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ink/ink1.xml" ContentType="application/inkml+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52AD81" w14:textId="2607E78F" w:rsidR="006A66A5" w:rsidRPr="003152E3" w:rsidRDefault="006A66A5" w:rsidP="0021439B">
      <w:pPr>
        <w:spacing w:line="360" w:lineRule="auto"/>
        <w:jc w:val="center"/>
        <w:rPr>
          <w:rFonts w:ascii="Arial" w:hAnsi="Arial" w:cs="Arial"/>
          <w:b/>
          <w:bCs/>
          <w:sz w:val="28"/>
          <w:szCs w:val="28"/>
        </w:rPr>
      </w:pPr>
      <w:r w:rsidRPr="003152E3">
        <w:rPr>
          <w:rFonts w:ascii="Arial" w:hAnsi="Arial" w:cs="Arial"/>
          <w:b/>
          <w:bCs/>
          <w:sz w:val="28"/>
          <w:szCs w:val="28"/>
        </w:rPr>
        <w:t>Module BMPF7008</w:t>
      </w:r>
    </w:p>
    <w:p w14:paraId="5E9DA234" w14:textId="77777777" w:rsidR="006A66A5" w:rsidRPr="003152E3" w:rsidRDefault="006A66A5" w:rsidP="0021439B">
      <w:pPr>
        <w:spacing w:line="360" w:lineRule="auto"/>
        <w:jc w:val="center"/>
        <w:rPr>
          <w:rFonts w:ascii="Arial" w:hAnsi="Arial" w:cs="Arial"/>
          <w:b/>
          <w:bCs/>
          <w:sz w:val="28"/>
          <w:szCs w:val="28"/>
        </w:rPr>
      </w:pPr>
    </w:p>
    <w:p w14:paraId="0E696F0D" w14:textId="77777777" w:rsidR="006A66A5" w:rsidRPr="003152E3" w:rsidRDefault="006A66A5" w:rsidP="0021439B">
      <w:pPr>
        <w:spacing w:line="360" w:lineRule="auto"/>
        <w:jc w:val="center"/>
        <w:rPr>
          <w:rFonts w:ascii="Arial" w:hAnsi="Arial" w:cs="Arial"/>
          <w:b/>
          <w:bCs/>
          <w:sz w:val="28"/>
          <w:szCs w:val="28"/>
        </w:rPr>
      </w:pPr>
    </w:p>
    <w:p w14:paraId="16979640" w14:textId="77777777" w:rsidR="006A66A5" w:rsidRPr="003152E3" w:rsidRDefault="006A66A5" w:rsidP="0021439B">
      <w:pPr>
        <w:spacing w:line="360" w:lineRule="auto"/>
        <w:jc w:val="center"/>
        <w:rPr>
          <w:rFonts w:ascii="Arial" w:hAnsi="Arial" w:cs="Arial"/>
          <w:b/>
          <w:bCs/>
          <w:sz w:val="28"/>
          <w:szCs w:val="28"/>
        </w:rPr>
      </w:pPr>
    </w:p>
    <w:p w14:paraId="555EB272" w14:textId="77777777" w:rsidR="006A66A5" w:rsidRPr="003152E3" w:rsidRDefault="006A66A5" w:rsidP="0021439B">
      <w:pPr>
        <w:spacing w:line="360" w:lineRule="auto"/>
        <w:jc w:val="center"/>
        <w:rPr>
          <w:rFonts w:ascii="Arial" w:hAnsi="Arial" w:cs="Arial"/>
          <w:b/>
          <w:bCs/>
          <w:sz w:val="28"/>
          <w:szCs w:val="28"/>
        </w:rPr>
      </w:pPr>
    </w:p>
    <w:p w14:paraId="23D57411" w14:textId="77777777" w:rsidR="006A66A5" w:rsidRPr="003152E3" w:rsidRDefault="006A66A5" w:rsidP="0021439B">
      <w:pPr>
        <w:spacing w:line="360" w:lineRule="auto"/>
        <w:jc w:val="center"/>
        <w:rPr>
          <w:rFonts w:ascii="Arial" w:hAnsi="Arial" w:cs="Arial"/>
          <w:b/>
          <w:bCs/>
          <w:sz w:val="28"/>
          <w:szCs w:val="28"/>
        </w:rPr>
      </w:pPr>
    </w:p>
    <w:p w14:paraId="78CFC921" w14:textId="1A5403D0" w:rsidR="006A66A5" w:rsidRPr="003152E3" w:rsidRDefault="006A66A5" w:rsidP="0021439B">
      <w:pPr>
        <w:spacing w:line="360" w:lineRule="auto"/>
        <w:jc w:val="center"/>
        <w:rPr>
          <w:rFonts w:ascii="Arial" w:hAnsi="Arial" w:cs="Arial"/>
          <w:b/>
          <w:bCs/>
          <w:sz w:val="28"/>
          <w:szCs w:val="28"/>
        </w:rPr>
      </w:pPr>
      <w:r w:rsidRPr="003152E3">
        <w:rPr>
          <w:rFonts w:ascii="Arial" w:hAnsi="Arial" w:cs="Arial"/>
          <w:b/>
          <w:bCs/>
          <w:sz w:val="28"/>
          <w:szCs w:val="28"/>
        </w:rPr>
        <w:t>Helen Fracchia</w:t>
      </w:r>
    </w:p>
    <w:p w14:paraId="6E81B591" w14:textId="1192A99C" w:rsidR="006A66A5" w:rsidRPr="003152E3" w:rsidRDefault="006A66A5" w:rsidP="0021439B">
      <w:pPr>
        <w:spacing w:line="360" w:lineRule="auto"/>
        <w:jc w:val="center"/>
        <w:rPr>
          <w:rFonts w:ascii="Arial" w:hAnsi="Arial" w:cs="Arial"/>
          <w:b/>
          <w:bCs/>
          <w:sz w:val="28"/>
          <w:szCs w:val="28"/>
        </w:rPr>
      </w:pPr>
      <w:r w:rsidRPr="003152E3">
        <w:rPr>
          <w:rFonts w:ascii="Arial" w:hAnsi="Arial" w:cs="Arial"/>
          <w:b/>
          <w:bCs/>
          <w:sz w:val="28"/>
          <w:szCs w:val="28"/>
        </w:rPr>
        <w:t>2246291</w:t>
      </w:r>
    </w:p>
    <w:p w14:paraId="7CB1014C" w14:textId="77777777" w:rsidR="006A66A5" w:rsidRPr="003152E3" w:rsidRDefault="006A66A5" w:rsidP="0021439B">
      <w:pPr>
        <w:spacing w:line="360" w:lineRule="auto"/>
        <w:jc w:val="center"/>
        <w:rPr>
          <w:rFonts w:ascii="Arial" w:hAnsi="Arial" w:cs="Arial"/>
          <w:b/>
          <w:bCs/>
          <w:sz w:val="28"/>
          <w:szCs w:val="28"/>
        </w:rPr>
      </w:pPr>
    </w:p>
    <w:p w14:paraId="62B63CA9" w14:textId="77777777" w:rsidR="006A66A5" w:rsidRPr="003152E3" w:rsidRDefault="006A66A5" w:rsidP="0021439B">
      <w:pPr>
        <w:spacing w:line="360" w:lineRule="auto"/>
        <w:jc w:val="center"/>
        <w:rPr>
          <w:rFonts w:ascii="Arial" w:hAnsi="Arial" w:cs="Arial"/>
          <w:b/>
          <w:bCs/>
          <w:sz w:val="28"/>
          <w:szCs w:val="28"/>
        </w:rPr>
      </w:pPr>
    </w:p>
    <w:p w14:paraId="728A5E63" w14:textId="2A628FCF" w:rsidR="006A66A5" w:rsidRPr="003152E3" w:rsidRDefault="006A66A5" w:rsidP="0021439B">
      <w:pPr>
        <w:spacing w:line="360" w:lineRule="auto"/>
        <w:jc w:val="center"/>
        <w:rPr>
          <w:rFonts w:ascii="Arial" w:hAnsi="Arial" w:cs="Arial"/>
          <w:b/>
          <w:bCs/>
          <w:sz w:val="28"/>
          <w:szCs w:val="28"/>
        </w:rPr>
      </w:pPr>
      <w:r w:rsidRPr="003152E3">
        <w:rPr>
          <w:rFonts w:ascii="Arial" w:hAnsi="Arial" w:cs="Arial"/>
          <w:b/>
          <w:bCs/>
          <w:sz w:val="28"/>
          <w:szCs w:val="28"/>
        </w:rPr>
        <w:t xml:space="preserve">How </w:t>
      </w:r>
      <w:r w:rsidR="00614A6A">
        <w:rPr>
          <w:rFonts w:ascii="Arial" w:hAnsi="Arial" w:cs="Arial"/>
          <w:b/>
          <w:bCs/>
          <w:sz w:val="28"/>
          <w:szCs w:val="28"/>
        </w:rPr>
        <w:t>d</w:t>
      </w:r>
      <w:r w:rsidRPr="003152E3">
        <w:rPr>
          <w:rFonts w:ascii="Arial" w:hAnsi="Arial" w:cs="Arial"/>
          <w:b/>
          <w:bCs/>
          <w:sz w:val="28"/>
          <w:szCs w:val="28"/>
        </w:rPr>
        <w:t>o Speech and Language Therapists Manage Muscle Tension Dysphonia?</w:t>
      </w:r>
    </w:p>
    <w:p w14:paraId="23F9DD93" w14:textId="77777777" w:rsidR="006A66A5" w:rsidRPr="003152E3" w:rsidRDefault="006A66A5" w:rsidP="0021439B">
      <w:pPr>
        <w:spacing w:line="360" w:lineRule="auto"/>
        <w:jc w:val="center"/>
        <w:rPr>
          <w:rFonts w:ascii="Arial" w:hAnsi="Arial" w:cs="Arial"/>
          <w:b/>
          <w:bCs/>
          <w:sz w:val="28"/>
          <w:szCs w:val="28"/>
        </w:rPr>
      </w:pPr>
    </w:p>
    <w:p w14:paraId="38F91DD3" w14:textId="2730245C" w:rsidR="006A66A5" w:rsidRPr="003152E3" w:rsidRDefault="006A66A5" w:rsidP="0021439B">
      <w:pPr>
        <w:spacing w:line="360" w:lineRule="auto"/>
        <w:jc w:val="center"/>
        <w:rPr>
          <w:rFonts w:ascii="Arial" w:hAnsi="Arial" w:cs="Arial"/>
          <w:b/>
          <w:bCs/>
          <w:sz w:val="28"/>
          <w:szCs w:val="28"/>
        </w:rPr>
      </w:pPr>
      <w:r w:rsidRPr="003152E3">
        <w:rPr>
          <w:rFonts w:ascii="Arial" w:hAnsi="Arial" w:cs="Arial"/>
          <w:b/>
          <w:bCs/>
          <w:sz w:val="28"/>
          <w:szCs w:val="28"/>
        </w:rPr>
        <w:t>Word Count:</w:t>
      </w:r>
      <w:r w:rsidR="004B6F73" w:rsidRPr="003152E3">
        <w:rPr>
          <w:rFonts w:ascii="Arial" w:hAnsi="Arial" w:cs="Arial"/>
          <w:b/>
          <w:bCs/>
          <w:sz w:val="28"/>
          <w:szCs w:val="28"/>
        </w:rPr>
        <w:t xml:space="preserve"> 7</w:t>
      </w:r>
      <w:r w:rsidR="004072E8">
        <w:rPr>
          <w:rFonts w:ascii="Arial" w:hAnsi="Arial" w:cs="Arial"/>
          <w:b/>
          <w:bCs/>
          <w:sz w:val="28"/>
          <w:szCs w:val="28"/>
        </w:rPr>
        <w:t>807</w:t>
      </w:r>
    </w:p>
    <w:p w14:paraId="12F1BA38" w14:textId="5E81BBCD" w:rsidR="006A66A5" w:rsidRPr="003152E3" w:rsidRDefault="006A66A5" w:rsidP="0021439B">
      <w:pPr>
        <w:spacing w:line="360" w:lineRule="auto"/>
        <w:rPr>
          <w:rFonts w:ascii="Arial" w:hAnsi="Arial" w:cs="Arial"/>
          <w:b/>
          <w:bCs/>
          <w:sz w:val="28"/>
          <w:szCs w:val="28"/>
        </w:rPr>
      </w:pPr>
      <w:r w:rsidRPr="003152E3">
        <w:rPr>
          <w:rFonts w:ascii="Arial" w:hAnsi="Arial" w:cs="Arial"/>
          <w:b/>
          <w:bCs/>
          <w:sz w:val="28"/>
          <w:szCs w:val="28"/>
        </w:rPr>
        <w:br w:type="page"/>
      </w:r>
    </w:p>
    <w:p w14:paraId="320E8FED" w14:textId="607142B8" w:rsidR="006A66A5" w:rsidRDefault="006A66A5" w:rsidP="0021439B">
      <w:pPr>
        <w:spacing w:line="360" w:lineRule="auto"/>
        <w:rPr>
          <w:rFonts w:ascii="Arial" w:hAnsi="Arial" w:cs="Arial"/>
          <w:b/>
          <w:bCs/>
          <w:sz w:val="28"/>
          <w:szCs w:val="28"/>
        </w:rPr>
      </w:pPr>
      <w:r w:rsidRPr="006A66A5">
        <w:rPr>
          <w:rFonts w:ascii="Arial" w:hAnsi="Arial" w:cs="Arial"/>
          <w:b/>
          <w:bCs/>
          <w:sz w:val="28"/>
          <w:szCs w:val="28"/>
        </w:rPr>
        <w:lastRenderedPageBreak/>
        <w:t>Contents</w:t>
      </w:r>
    </w:p>
    <w:p w14:paraId="4F3BFB32" w14:textId="657A3C8B" w:rsidR="006A66A5" w:rsidRDefault="006A66A5" w:rsidP="0021439B">
      <w:pPr>
        <w:spacing w:line="360" w:lineRule="auto"/>
        <w:rPr>
          <w:rFonts w:ascii="Arial" w:hAnsi="Arial" w:cs="Arial"/>
          <w:b/>
          <w:bCs/>
          <w:sz w:val="22"/>
          <w:szCs w:val="22"/>
        </w:rPr>
      </w:pPr>
      <w:r>
        <w:rPr>
          <w:rFonts w:ascii="Arial" w:hAnsi="Arial" w:cs="Arial"/>
          <w:b/>
          <w:bCs/>
          <w:sz w:val="22"/>
          <w:szCs w:val="22"/>
        </w:rPr>
        <w:t>Project Proposal</w:t>
      </w:r>
      <w:r w:rsidR="000C651A">
        <w:rPr>
          <w:rFonts w:ascii="Arial" w:hAnsi="Arial" w:cs="Arial"/>
          <w:b/>
          <w:bCs/>
          <w:sz w:val="22"/>
          <w:szCs w:val="22"/>
        </w:rPr>
        <w:tab/>
      </w:r>
      <w:r w:rsidR="000C651A">
        <w:rPr>
          <w:rFonts w:ascii="Arial" w:hAnsi="Arial" w:cs="Arial"/>
          <w:b/>
          <w:bCs/>
          <w:sz w:val="22"/>
          <w:szCs w:val="22"/>
        </w:rPr>
        <w:tab/>
      </w:r>
      <w:r w:rsidR="000C651A">
        <w:rPr>
          <w:rFonts w:ascii="Arial" w:hAnsi="Arial" w:cs="Arial"/>
          <w:b/>
          <w:bCs/>
          <w:sz w:val="22"/>
          <w:szCs w:val="22"/>
        </w:rPr>
        <w:tab/>
      </w:r>
      <w:r w:rsidR="000C651A">
        <w:rPr>
          <w:rFonts w:ascii="Arial" w:hAnsi="Arial" w:cs="Arial"/>
          <w:b/>
          <w:bCs/>
          <w:sz w:val="22"/>
          <w:szCs w:val="22"/>
        </w:rPr>
        <w:tab/>
      </w:r>
      <w:r w:rsidR="000C651A">
        <w:rPr>
          <w:rFonts w:ascii="Arial" w:hAnsi="Arial" w:cs="Arial"/>
          <w:b/>
          <w:bCs/>
          <w:sz w:val="22"/>
          <w:szCs w:val="22"/>
        </w:rPr>
        <w:tab/>
      </w:r>
      <w:r w:rsidR="000C651A">
        <w:rPr>
          <w:rFonts w:ascii="Arial" w:hAnsi="Arial" w:cs="Arial"/>
          <w:b/>
          <w:bCs/>
          <w:sz w:val="22"/>
          <w:szCs w:val="22"/>
        </w:rPr>
        <w:tab/>
      </w:r>
      <w:r w:rsidR="000C651A">
        <w:rPr>
          <w:rFonts w:ascii="Arial" w:hAnsi="Arial" w:cs="Arial"/>
          <w:b/>
          <w:bCs/>
          <w:sz w:val="22"/>
          <w:szCs w:val="22"/>
        </w:rPr>
        <w:tab/>
      </w:r>
      <w:r w:rsidR="000C651A">
        <w:rPr>
          <w:rFonts w:ascii="Arial" w:hAnsi="Arial" w:cs="Arial"/>
          <w:b/>
          <w:bCs/>
          <w:sz w:val="22"/>
          <w:szCs w:val="22"/>
        </w:rPr>
        <w:tab/>
      </w:r>
      <w:r w:rsidR="00816ABC">
        <w:rPr>
          <w:rFonts w:ascii="Arial" w:hAnsi="Arial" w:cs="Arial"/>
          <w:b/>
          <w:bCs/>
          <w:sz w:val="22"/>
          <w:szCs w:val="22"/>
        </w:rPr>
        <w:tab/>
      </w:r>
      <w:r w:rsidR="000C651A">
        <w:rPr>
          <w:rFonts w:ascii="Arial" w:hAnsi="Arial" w:cs="Arial"/>
          <w:b/>
          <w:bCs/>
          <w:sz w:val="22"/>
          <w:szCs w:val="22"/>
        </w:rPr>
        <w:t>3</w:t>
      </w:r>
    </w:p>
    <w:p w14:paraId="0551A90E" w14:textId="62E37413" w:rsidR="000C651A" w:rsidRPr="00FD1D59" w:rsidRDefault="000C651A" w:rsidP="0021439B">
      <w:pPr>
        <w:spacing w:line="360" w:lineRule="auto"/>
        <w:rPr>
          <w:rFonts w:ascii="Arial" w:hAnsi="Arial" w:cs="Arial"/>
          <w:b/>
          <w:bCs/>
        </w:rPr>
      </w:pPr>
      <w:r w:rsidRPr="00FD1D59">
        <w:rPr>
          <w:rFonts w:ascii="Arial" w:hAnsi="Arial" w:cs="Arial"/>
          <w:b/>
          <w:bCs/>
        </w:rPr>
        <w:t>Report</w:t>
      </w:r>
      <w:r w:rsidRPr="00FD1D59">
        <w:rPr>
          <w:rFonts w:ascii="Arial" w:hAnsi="Arial" w:cs="Arial"/>
          <w:b/>
          <w:bCs/>
        </w:rPr>
        <w:tab/>
      </w:r>
      <w:r w:rsidRPr="00FD1D59">
        <w:rPr>
          <w:rFonts w:ascii="Arial" w:hAnsi="Arial" w:cs="Arial"/>
          <w:b/>
          <w:bCs/>
        </w:rPr>
        <w:tab/>
      </w:r>
      <w:r w:rsidRPr="00FD1D59">
        <w:rPr>
          <w:rFonts w:ascii="Arial" w:hAnsi="Arial" w:cs="Arial"/>
          <w:b/>
          <w:bCs/>
        </w:rPr>
        <w:tab/>
      </w:r>
      <w:r w:rsidRPr="00FD1D59">
        <w:rPr>
          <w:rFonts w:ascii="Arial" w:hAnsi="Arial" w:cs="Arial"/>
          <w:b/>
          <w:bCs/>
        </w:rPr>
        <w:tab/>
      </w:r>
      <w:r w:rsidRPr="00FD1D59">
        <w:rPr>
          <w:rFonts w:ascii="Arial" w:hAnsi="Arial" w:cs="Arial"/>
          <w:b/>
          <w:bCs/>
        </w:rPr>
        <w:tab/>
      </w:r>
      <w:r w:rsidRPr="00FD1D59">
        <w:rPr>
          <w:rFonts w:ascii="Arial" w:hAnsi="Arial" w:cs="Arial"/>
          <w:b/>
          <w:bCs/>
        </w:rPr>
        <w:tab/>
      </w:r>
      <w:r w:rsidRPr="00FD1D59">
        <w:rPr>
          <w:rFonts w:ascii="Arial" w:hAnsi="Arial" w:cs="Arial"/>
          <w:b/>
          <w:bCs/>
        </w:rPr>
        <w:tab/>
      </w:r>
      <w:r w:rsidRPr="00FD1D59">
        <w:rPr>
          <w:rFonts w:ascii="Arial" w:hAnsi="Arial" w:cs="Arial"/>
          <w:b/>
          <w:bCs/>
        </w:rPr>
        <w:tab/>
      </w:r>
      <w:r w:rsidRPr="00FD1D59">
        <w:rPr>
          <w:rFonts w:ascii="Arial" w:hAnsi="Arial" w:cs="Arial"/>
          <w:b/>
          <w:bCs/>
        </w:rPr>
        <w:tab/>
      </w:r>
      <w:r w:rsidRPr="00FD1D59">
        <w:rPr>
          <w:rFonts w:ascii="Arial" w:hAnsi="Arial" w:cs="Arial"/>
          <w:b/>
          <w:bCs/>
        </w:rPr>
        <w:tab/>
      </w:r>
    </w:p>
    <w:p w14:paraId="16581847" w14:textId="73497E2B" w:rsidR="006A66A5" w:rsidRDefault="006A66A5" w:rsidP="0021439B">
      <w:pPr>
        <w:spacing w:line="360" w:lineRule="auto"/>
        <w:rPr>
          <w:rFonts w:ascii="Arial" w:hAnsi="Arial" w:cs="Arial"/>
          <w:b/>
          <w:bCs/>
          <w:sz w:val="22"/>
          <w:szCs w:val="22"/>
        </w:rPr>
      </w:pPr>
      <w:r>
        <w:rPr>
          <w:rFonts w:ascii="Arial" w:hAnsi="Arial" w:cs="Arial"/>
          <w:b/>
          <w:bCs/>
          <w:sz w:val="22"/>
          <w:szCs w:val="22"/>
        </w:rPr>
        <w:t>Introduction</w:t>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816ABC">
        <w:rPr>
          <w:rFonts w:ascii="Arial" w:hAnsi="Arial" w:cs="Arial"/>
          <w:b/>
          <w:bCs/>
          <w:sz w:val="22"/>
          <w:szCs w:val="22"/>
        </w:rPr>
        <w:tab/>
      </w:r>
      <w:r w:rsidR="00D735D6">
        <w:rPr>
          <w:rFonts w:ascii="Arial" w:hAnsi="Arial" w:cs="Arial"/>
          <w:b/>
          <w:bCs/>
          <w:sz w:val="22"/>
          <w:szCs w:val="22"/>
        </w:rPr>
        <w:t>6</w:t>
      </w:r>
    </w:p>
    <w:p w14:paraId="4C0160BC" w14:textId="69C986E9" w:rsidR="006A66A5" w:rsidRDefault="006A66A5" w:rsidP="0021439B">
      <w:pPr>
        <w:spacing w:line="360" w:lineRule="auto"/>
        <w:rPr>
          <w:rFonts w:ascii="Arial" w:hAnsi="Arial" w:cs="Arial"/>
          <w:b/>
          <w:bCs/>
          <w:sz w:val="22"/>
          <w:szCs w:val="22"/>
        </w:rPr>
      </w:pPr>
      <w:r>
        <w:rPr>
          <w:rFonts w:ascii="Arial" w:hAnsi="Arial" w:cs="Arial"/>
          <w:b/>
          <w:bCs/>
          <w:sz w:val="22"/>
          <w:szCs w:val="22"/>
        </w:rPr>
        <w:t>Literature Review</w:t>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816ABC">
        <w:rPr>
          <w:rFonts w:ascii="Arial" w:hAnsi="Arial" w:cs="Arial"/>
          <w:b/>
          <w:bCs/>
          <w:sz w:val="22"/>
          <w:szCs w:val="22"/>
        </w:rPr>
        <w:tab/>
      </w:r>
      <w:r w:rsidR="001E55FF">
        <w:rPr>
          <w:rFonts w:ascii="Arial" w:hAnsi="Arial" w:cs="Arial"/>
          <w:b/>
          <w:bCs/>
          <w:sz w:val="22"/>
          <w:szCs w:val="22"/>
        </w:rPr>
        <w:t>6</w:t>
      </w:r>
    </w:p>
    <w:p w14:paraId="4E8B6476" w14:textId="720CA2AC" w:rsidR="006A66A5" w:rsidRDefault="006A66A5" w:rsidP="0021439B">
      <w:pPr>
        <w:spacing w:line="360" w:lineRule="auto"/>
        <w:rPr>
          <w:rFonts w:ascii="Arial" w:hAnsi="Arial" w:cs="Arial"/>
          <w:b/>
          <w:bCs/>
          <w:sz w:val="22"/>
          <w:szCs w:val="22"/>
        </w:rPr>
      </w:pPr>
      <w:r>
        <w:rPr>
          <w:rFonts w:ascii="Arial" w:hAnsi="Arial" w:cs="Arial"/>
          <w:b/>
          <w:bCs/>
          <w:sz w:val="22"/>
          <w:szCs w:val="22"/>
        </w:rPr>
        <w:t>Methodology</w:t>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D735D6">
        <w:rPr>
          <w:rFonts w:ascii="Arial" w:hAnsi="Arial" w:cs="Arial"/>
          <w:b/>
          <w:bCs/>
          <w:sz w:val="22"/>
          <w:szCs w:val="22"/>
        </w:rPr>
        <w:tab/>
      </w:r>
      <w:r w:rsidR="00816ABC">
        <w:rPr>
          <w:rFonts w:ascii="Arial" w:hAnsi="Arial" w:cs="Arial"/>
          <w:b/>
          <w:bCs/>
          <w:sz w:val="22"/>
          <w:szCs w:val="22"/>
        </w:rPr>
        <w:tab/>
      </w:r>
      <w:r w:rsidR="00477708">
        <w:rPr>
          <w:rFonts w:ascii="Arial" w:hAnsi="Arial" w:cs="Arial"/>
          <w:b/>
          <w:bCs/>
          <w:sz w:val="22"/>
          <w:szCs w:val="22"/>
        </w:rPr>
        <w:t>9</w:t>
      </w:r>
    </w:p>
    <w:p w14:paraId="06AFFCD7" w14:textId="31C1C76E" w:rsidR="006A66A5" w:rsidRDefault="006A66A5" w:rsidP="0021439B">
      <w:pPr>
        <w:spacing w:line="360" w:lineRule="auto"/>
        <w:rPr>
          <w:rFonts w:ascii="Arial" w:hAnsi="Arial" w:cs="Arial"/>
          <w:b/>
          <w:bCs/>
          <w:sz w:val="22"/>
          <w:szCs w:val="22"/>
        </w:rPr>
      </w:pPr>
      <w:r>
        <w:rPr>
          <w:rFonts w:ascii="Arial" w:hAnsi="Arial" w:cs="Arial"/>
          <w:b/>
          <w:bCs/>
          <w:sz w:val="22"/>
          <w:szCs w:val="22"/>
        </w:rPr>
        <w:t>Findings</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12</w:t>
      </w:r>
    </w:p>
    <w:p w14:paraId="42854EB9" w14:textId="1AEDD99B" w:rsidR="006A66A5" w:rsidRDefault="006A66A5" w:rsidP="0021439B">
      <w:pPr>
        <w:spacing w:line="360" w:lineRule="auto"/>
        <w:rPr>
          <w:rFonts w:ascii="Arial" w:hAnsi="Arial" w:cs="Arial"/>
          <w:b/>
          <w:bCs/>
          <w:sz w:val="22"/>
          <w:szCs w:val="22"/>
        </w:rPr>
      </w:pPr>
      <w:r>
        <w:rPr>
          <w:rFonts w:ascii="Arial" w:hAnsi="Arial" w:cs="Arial"/>
          <w:b/>
          <w:bCs/>
          <w:sz w:val="22"/>
          <w:szCs w:val="22"/>
        </w:rPr>
        <w:tab/>
        <w:t>Overarching Theme</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13</w:t>
      </w:r>
    </w:p>
    <w:p w14:paraId="3532CC2D" w14:textId="1F870C41" w:rsidR="006A66A5" w:rsidRDefault="006A66A5" w:rsidP="0021439B">
      <w:pPr>
        <w:spacing w:line="360" w:lineRule="auto"/>
        <w:rPr>
          <w:rFonts w:ascii="Arial" w:hAnsi="Arial" w:cs="Arial"/>
          <w:b/>
          <w:bCs/>
          <w:sz w:val="22"/>
          <w:szCs w:val="22"/>
        </w:rPr>
      </w:pPr>
      <w:r>
        <w:rPr>
          <w:rFonts w:ascii="Arial" w:hAnsi="Arial" w:cs="Arial"/>
          <w:b/>
          <w:bCs/>
          <w:sz w:val="22"/>
          <w:szCs w:val="22"/>
        </w:rPr>
        <w:tab/>
        <w:t>Subtheme 1</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15</w:t>
      </w:r>
      <w:r w:rsidR="00816ABC">
        <w:rPr>
          <w:rFonts w:ascii="Arial" w:hAnsi="Arial" w:cs="Arial"/>
          <w:b/>
          <w:bCs/>
          <w:sz w:val="22"/>
          <w:szCs w:val="22"/>
        </w:rPr>
        <w:tab/>
      </w:r>
    </w:p>
    <w:p w14:paraId="730E757C" w14:textId="08F7A524" w:rsidR="006A66A5" w:rsidRDefault="006A66A5" w:rsidP="0021439B">
      <w:pPr>
        <w:spacing w:line="360" w:lineRule="auto"/>
        <w:rPr>
          <w:rFonts w:ascii="Arial" w:hAnsi="Arial" w:cs="Arial"/>
          <w:b/>
          <w:bCs/>
          <w:sz w:val="22"/>
          <w:szCs w:val="22"/>
        </w:rPr>
      </w:pPr>
      <w:r>
        <w:rPr>
          <w:rFonts w:ascii="Arial" w:hAnsi="Arial" w:cs="Arial"/>
          <w:b/>
          <w:bCs/>
          <w:sz w:val="22"/>
          <w:szCs w:val="22"/>
        </w:rPr>
        <w:tab/>
        <w:t>Subtheme 2</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17</w:t>
      </w:r>
      <w:r w:rsidR="00816ABC">
        <w:rPr>
          <w:rFonts w:ascii="Arial" w:hAnsi="Arial" w:cs="Arial"/>
          <w:b/>
          <w:bCs/>
          <w:sz w:val="22"/>
          <w:szCs w:val="22"/>
        </w:rPr>
        <w:tab/>
      </w:r>
    </w:p>
    <w:p w14:paraId="45EF20AD" w14:textId="1FC2A318" w:rsidR="006A66A5" w:rsidRDefault="006A66A5" w:rsidP="0021439B">
      <w:pPr>
        <w:spacing w:line="360" w:lineRule="auto"/>
        <w:rPr>
          <w:rFonts w:ascii="Arial" w:hAnsi="Arial" w:cs="Arial"/>
          <w:b/>
          <w:bCs/>
          <w:sz w:val="22"/>
          <w:szCs w:val="22"/>
        </w:rPr>
      </w:pPr>
      <w:r>
        <w:rPr>
          <w:rFonts w:ascii="Arial" w:hAnsi="Arial" w:cs="Arial"/>
          <w:b/>
          <w:bCs/>
          <w:sz w:val="22"/>
          <w:szCs w:val="22"/>
        </w:rPr>
        <w:tab/>
        <w:t>Subtheme 3</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20</w:t>
      </w:r>
    </w:p>
    <w:p w14:paraId="0EA5BFB0" w14:textId="4408C6E2" w:rsidR="006A66A5" w:rsidRDefault="006A66A5" w:rsidP="0021439B">
      <w:pPr>
        <w:spacing w:line="360" w:lineRule="auto"/>
        <w:rPr>
          <w:rFonts w:ascii="Arial" w:hAnsi="Arial" w:cs="Arial"/>
          <w:b/>
          <w:bCs/>
          <w:sz w:val="22"/>
          <w:szCs w:val="22"/>
        </w:rPr>
      </w:pPr>
      <w:r>
        <w:rPr>
          <w:rFonts w:ascii="Arial" w:hAnsi="Arial" w:cs="Arial"/>
          <w:b/>
          <w:bCs/>
          <w:sz w:val="22"/>
          <w:szCs w:val="22"/>
        </w:rPr>
        <w:t>Limitations and Future Research</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22</w:t>
      </w:r>
    </w:p>
    <w:p w14:paraId="36EF4FFA" w14:textId="5D092CCE" w:rsidR="006A66A5" w:rsidRDefault="006A66A5" w:rsidP="0021439B">
      <w:pPr>
        <w:spacing w:line="360" w:lineRule="auto"/>
        <w:rPr>
          <w:rFonts w:ascii="Arial" w:hAnsi="Arial" w:cs="Arial"/>
          <w:b/>
          <w:bCs/>
          <w:sz w:val="22"/>
          <w:szCs w:val="22"/>
        </w:rPr>
      </w:pPr>
      <w:r>
        <w:rPr>
          <w:rFonts w:ascii="Arial" w:hAnsi="Arial" w:cs="Arial"/>
          <w:b/>
          <w:bCs/>
          <w:sz w:val="22"/>
          <w:szCs w:val="22"/>
        </w:rPr>
        <w:t>Conclusion</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23</w:t>
      </w:r>
    </w:p>
    <w:p w14:paraId="76BCE43D" w14:textId="53DCE9FB" w:rsidR="006A66A5" w:rsidRDefault="006A66A5" w:rsidP="0021439B">
      <w:pPr>
        <w:spacing w:line="360" w:lineRule="auto"/>
        <w:rPr>
          <w:rFonts w:ascii="Arial" w:hAnsi="Arial" w:cs="Arial"/>
          <w:b/>
          <w:bCs/>
          <w:sz w:val="22"/>
          <w:szCs w:val="22"/>
        </w:rPr>
      </w:pPr>
      <w:r>
        <w:rPr>
          <w:rFonts w:ascii="Arial" w:hAnsi="Arial" w:cs="Arial"/>
          <w:b/>
          <w:bCs/>
          <w:sz w:val="22"/>
          <w:szCs w:val="22"/>
        </w:rPr>
        <w:t>References</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24</w:t>
      </w:r>
    </w:p>
    <w:p w14:paraId="2A3BFDC9" w14:textId="3E8DC4C0" w:rsidR="006A66A5" w:rsidRDefault="006A66A5" w:rsidP="0021439B">
      <w:pPr>
        <w:spacing w:line="360" w:lineRule="auto"/>
        <w:rPr>
          <w:rFonts w:ascii="Arial" w:hAnsi="Arial" w:cs="Arial"/>
          <w:b/>
          <w:bCs/>
          <w:sz w:val="22"/>
          <w:szCs w:val="22"/>
        </w:rPr>
      </w:pPr>
      <w:r>
        <w:rPr>
          <w:rFonts w:ascii="Arial" w:hAnsi="Arial" w:cs="Arial"/>
          <w:b/>
          <w:bCs/>
          <w:sz w:val="22"/>
          <w:szCs w:val="22"/>
        </w:rPr>
        <w:t>Appendix</w:t>
      </w:r>
    </w:p>
    <w:p w14:paraId="26D13CB5" w14:textId="7316FC60" w:rsidR="006A66A5" w:rsidRDefault="006A66A5" w:rsidP="0021439B">
      <w:pPr>
        <w:spacing w:line="360" w:lineRule="auto"/>
        <w:rPr>
          <w:rFonts w:ascii="Arial" w:hAnsi="Arial" w:cs="Arial"/>
          <w:b/>
          <w:bCs/>
          <w:sz w:val="22"/>
          <w:szCs w:val="22"/>
        </w:rPr>
      </w:pPr>
      <w:r>
        <w:rPr>
          <w:rFonts w:ascii="Arial" w:hAnsi="Arial" w:cs="Arial"/>
          <w:b/>
          <w:bCs/>
          <w:sz w:val="22"/>
          <w:szCs w:val="22"/>
        </w:rPr>
        <w:tab/>
        <w:t>Appendix 1: Proposal Timeline</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32</w:t>
      </w:r>
    </w:p>
    <w:p w14:paraId="01737D0A" w14:textId="7631E479" w:rsidR="006A66A5" w:rsidRDefault="006A66A5" w:rsidP="0021439B">
      <w:pPr>
        <w:spacing w:line="360" w:lineRule="auto"/>
        <w:rPr>
          <w:rFonts w:ascii="Arial" w:hAnsi="Arial" w:cs="Arial"/>
          <w:b/>
          <w:bCs/>
          <w:sz w:val="22"/>
          <w:szCs w:val="22"/>
        </w:rPr>
      </w:pPr>
      <w:r>
        <w:rPr>
          <w:rFonts w:ascii="Arial" w:hAnsi="Arial" w:cs="Arial"/>
          <w:b/>
          <w:bCs/>
          <w:sz w:val="22"/>
          <w:szCs w:val="22"/>
        </w:rPr>
        <w:tab/>
        <w:t>Appendix 2:</w:t>
      </w:r>
      <w:r w:rsidR="00832029">
        <w:rPr>
          <w:rFonts w:ascii="Arial" w:hAnsi="Arial" w:cs="Arial"/>
          <w:b/>
          <w:bCs/>
          <w:sz w:val="22"/>
          <w:szCs w:val="22"/>
        </w:rPr>
        <w:t xml:space="preserve"> Interview guide</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33</w:t>
      </w:r>
    </w:p>
    <w:p w14:paraId="6B3EC809" w14:textId="4659983B" w:rsidR="00832029" w:rsidRDefault="00832029" w:rsidP="005464AF">
      <w:pPr>
        <w:spacing w:line="360" w:lineRule="auto"/>
        <w:rPr>
          <w:rFonts w:ascii="Arial" w:hAnsi="Arial" w:cs="Arial"/>
          <w:b/>
          <w:bCs/>
          <w:sz w:val="22"/>
          <w:szCs w:val="22"/>
        </w:rPr>
      </w:pPr>
      <w:r>
        <w:rPr>
          <w:rFonts w:ascii="Arial" w:hAnsi="Arial" w:cs="Arial"/>
          <w:b/>
          <w:bCs/>
          <w:sz w:val="22"/>
          <w:szCs w:val="22"/>
        </w:rPr>
        <w:tab/>
        <w:t>Appendix 3: Consent to approach participants</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34</w:t>
      </w:r>
    </w:p>
    <w:p w14:paraId="348DD5C0" w14:textId="2111E3B7" w:rsidR="00832029" w:rsidRDefault="00832029" w:rsidP="0021439B">
      <w:pPr>
        <w:spacing w:line="360" w:lineRule="auto"/>
        <w:rPr>
          <w:rFonts w:ascii="Arial" w:hAnsi="Arial" w:cs="Arial"/>
          <w:b/>
          <w:bCs/>
          <w:sz w:val="22"/>
          <w:szCs w:val="22"/>
        </w:rPr>
      </w:pPr>
      <w:r>
        <w:rPr>
          <w:rFonts w:ascii="Arial" w:hAnsi="Arial" w:cs="Arial"/>
          <w:b/>
          <w:bCs/>
          <w:sz w:val="22"/>
          <w:szCs w:val="22"/>
        </w:rPr>
        <w:tab/>
        <w:t xml:space="preserve">Appendix </w:t>
      </w:r>
      <w:r w:rsidR="005464AF">
        <w:rPr>
          <w:rFonts w:ascii="Arial" w:hAnsi="Arial" w:cs="Arial"/>
          <w:b/>
          <w:bCs/>
          <w:sz w:val="22"/>
          <w:szCs w:val="22"/>
        </w:rPr>
        <w:t>4</w:t>
      </w:r>
      <w:r>
        <w:rPr>
          <w:rFonts w:ascii="Arial" w:hAnsi="Arial" w:cs="Arial"/>
          <w:b/>
          <w:bCs/>
          <w:sz w:val="22"/>
          <w:szCs w:val="22"/>
        </w:rPr>
        <w:t>: Participant</w:t>
      </w:r>
      <w:r w:rsidR="006E4F41">
        <w:rPr>
          <w:rFonts w:ascii="Arial" w:hAnsi="Arial" w:cs="Arial"/>
          <w:b/>
          <w:bCs/>
          <w:sz w:val="22"/>
          <w:szCs w:val="22"/>
        </w:rPr>
        <w:t xml:space="preserve"> interview</w:t>
      </w:r>
      <w:r>
        <w:rPr>
          <w:rFonts w:ascii="Arial" w:hAnsi="Arial" w:cs="Arial"/>
          <w:b/>
          <w:bCs/>
          <w:sz w:val="22"/>
          <w:szCs w:val="22"/>
        </w:rPr>
        <w:t xml:space="preserve"> transcriptions</w:t>
      </w:r>
      <w:r w:rsidR="006E4F41">
        <w:rPr>
          <w:rFonts w:ascii="Arial" w:hAnsi="Arial" w:cs="Arial"/>
          <w:b/>
          <w:bCs/>
          <w:sz w:val="22"/>
          <w:szCs w:val="22"/>
        </w:rPr>
        <w:t xml:space="preserve"> and initial coding</w:t>
      </w:r>
      <w:r w:rsidR="00816ABC">
        <w:rPr>
          <w:rFonts w:ascii="Arial" w:hAnsi="Arial" w:cs="Arial"/>
          <w:b/>
          <w:bCs/>
          <w:sz w:val="22"/>
          <w:szCs w:val="22"/>
        </w:rPr>
        <w:tab/>
        <w:t>35</w:t>
      </w:r>
    </w:p>
    <w:p w14:paraId="09CB8276" w14:textId="00A5B659" w:rsidR="006E4F41" w:rsidRDefault="006E4F41" w:rsidP="0021439B">
      <w:pPr>
        <w:spacing w:line="360" w:lineRule="auto"/>
        <w:rPr>
          <w:rFonts w:ascii="Arial" w:hAnsi="Arial" w:cs="Arial"/>
          <w:b/>
          <w:bCs/>
          <w:sz w:val="22"/>
          <w:szCs w:val="22"/>
        </w:rPr>
      </w:pPr>
      <w:r>
        <w:rPr>
          <w:rFonts w:ascii="Arial" w:hAnsi="Arial" w:cs="Arial"/>
          <w:b/>
          <w:bCs/>
          <w:sz w:val="22"/>
          <w:szCs w:val="22"/>
        </w:rPr>
        <w:tab/>
        <w:t xml:space="preserve">Appendix </w:t>
      </w:r>
      <w:r w:rsidR="005464AF">
        <w:rPr>
          <w:rFonts w:ascii="Arial" w:hAnsi="Arial" w:cs="Arial"/>
          <w:b/>
          <w:bCs/>
          <w:sz w:val="22"/>
          <w:szCs w:val="22"/>
        </w:rPr>
        <w:t>5</w:t>
      </w:r>
      <w:r>
        <w:rPr>
          <w:rFonts w:ascii="Arial" w:hAnsi="Arial" w:cs="Arial"/>
          <w:b/>
          <w:bCs/>
          <w:sz w:val="22"/>
          <w:szCs w:val="22"/>
        </w:rPr>
        <w:t xml:space="preserve">: </w:t>
      </w:r>
      <w:r w:rsidR="002815A8">
        <w:rPr>
          <w:rFonts w:ascii="Arial" w:hAnsi="Arial" w:cs="Arial"/>
          <w:b/>
          <w:bCs/>
          <w:sz w:val="22"/>
          <w:szCs w:val="22"/>
        </w:rPr>
        <w:t>Theme generation</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189</w:t>
      </w:r>
    </w:p>
    <w:p w14:paraId="60F19FD5" w14:textId="7906F80A" w:rsidR="002815A8" w:rsidRDefault="002815A8" w:rsidP="0021439B">
      <w:pPr>
        <w:spacing w:line="360" w:lineRule="auto"/>
        <w:rPr>
          <w:rFonts w:ascii="Arial" w:hAnsi="Arial" w:cs="Arial"/>
          <w:b/>
          <w:bCs/>
          <w:sz w:val="22"/>
          <w:szCs w:val="22"/>
        </w:rPr>
      </w:pPr>
      <w:r>
        <w:rPr>
          <w:rFonts w:ascii="Arial" w:hAnsi="Arial" w:cs="Arial"/>
          <w:b/>
          <w:bCs/>
          <w:sz w:val="22"/>
          <w:szCs w:val="22"/>
        </w:rPr>
        <w:tab/>
        <w:t xml:space="preserve">Appendix </w:t>
      </w:r>
      <w:r w:rsidR="005464AF">
        <w:rPr>
          <w:rFonts w:ascii="Arial" w:hAnsi="Arial" w:cs="Arial"/>
          <w:b/>
          <w:bCs/>
          <w:sz w:val="22"/>
          <w:szCs w:val="22"/>
        </w:rPr>
        <w:t>6</w:t>
      </w:r>
      <w:r>
        <w:rPr>
          <w:rFonts w:ascii="Arial" w:hAnsi="Arial" w:cs="Arial"/>
          <w:b/>
          <w:bCs/>
          <w:sz w:val="22"/>
          <w:szCs w:val="22"/>
        </w:rPr>
        <w:t>: Theme development</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191</w:t>
      </w:r>
    </w:p>
    <w:p w14:paraId="0A15D9CC" w14:textId="539D6124" w:rsidR="002815A8" w:rsidRDefault="002815A8" w:rsidP="0021439B">
      <w:pPr>
        <w:spacing w:line="360" w:lineRule="auto"/>
        <w:rPr>
          <w:rFonts w:ascii="Arial" w:hAnsi="Arial" w:cs="Arial"/>
          <w:b/>
          <w:bCs/>
          <w:sz w:val="22"/>
          <w:szCs w:val="22"/>
        </w:rPr>
      </w:pPr>
      <w:r>
        <w:rPr>
          <w:rFonts w:ascii="Arial" w:hAnsi="Arial" w:cs="Arial"/>
          <w:b/>
          <w:bCs/>
          <w:sz w:val="22"/>
          <w:szCs w:val="22"/>
        </w:rPr>
        <w:tab/>
        <w:t xml:space="preserve">Appendix </w:t>
      </w:r>
      <w:r w:rsidR="005464AF">
        <w:rPr>
          <w:rFonts w:ascii="Arial" w:hAnsi="Arial" w:cs="Arial"/>
          <w:b/>
          <w:bCs/>
          <w:sz w:val="22"/>
          <w:szCs w:val="22"/>
        </w:rPr>
        <w:t>7</w:t>
      </w:r>
      <w:r>
        <w:rPr>
          <w:rFonts w:ascii="Arial" w:hAnsi="Arial" w:cs="Arial"/>
          <w:b/>
          <w:bCs/>
          <w:sz w:val="22"/>
          <w:szCs w:val="22"/>
        </w:rPr>
        <w:t>: Thematic map</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t>19</w:t>
      </w:r>
      <w:r w:rsidR="0001480A">
        <w:rPr>
          <w:rFonts w:ascii="Arial" w:hAnsi="Arial" w:cs="Arial"/>
          <w:b/>
          <w:bCs/>
          <w:sz w:val="22"/>
          <w:szCs w:val="22"/>
        </w:rPr>
        <w:t>8</w:t>
      </w:r>
    </w:p>
    <w:p w14:paraId="4FB21987" w14:textId="72A7184A" w:rsidR="005464AF" w:rsidRDefault="00832029" w:rsidP="005464AF">
      <w:pPr>
        <w:spacing w:line="360" w:lineRule="auto"/>
        <w:rPr>
          <w:rFonts w:ascii="Arial" w:hAnsi="Arial" w:cs="Arial"/>
          <w:b/>
          <w:bCs/>
          <w:sz w:val="22"/>
          <w:szCs w:val="22"/>
        </w:rPr>
      </w:pPr>
      <w:r>
        <w:rPr>
          <w:rFonts w:ascii="Arial" w:hAnsi="Arial" w:cs="Arial"/>
          <w:b/>
          <w:bCs/>
          <w:sz w:val="22"/>
          <w:szCs w:val="22"/>
        </w:rPr>
        <w:tab/>
      </w:r>
      <w:r w:rsidR="005464AF">
        <w:rPr>
          <w:rFonts w:ascii="Arial" w:hAnsi="Arial" w:cs="Arial"/>
          <w:b/>
          <w:bCs/>
          <w:sz w:val="22"/>
          <w:szCs w:val="22"/>
        </w:rPr>
        <w:t xml:space="preserve">Appendix </w:t>
      </w:r>
      <w:r w:rsidR="005464AF">
        <w:rPr>
          <w:rFonts w:ascii="Arial" w:hAnsi="Arial" w:cs="Arial"/>
          <w:b/>
          <w:bCs/>
          <w:sz w:val="22"/>
          <w:szCs w:val="22"/>
        </w:rPr>
        <w:t>8</w:t>
      </w:r>
      <w:r w:rsidR="005464AF">
        <w:rPr>
          <w:rFonts w:ascii="Arial" w:hAnsi="Arial" w:cs="Arial"/>
          <w:b/>
          <w:bCs/>
          <w:sz w:val="22"/>
          <w:szCs w:val="22"/>
        </w:rPr>
        <w:t>: Ethical approval form</w:t>
      </w:r>
      <w:r w:rsidR="00816ABC">
        <w:rPr>
          <w:rFonts w:ascii="Arial" w:hAnsi="Arial" w:cs="Arial"/>
          <w:b/>
          <w:bCs/>
          <w:sz w:val="22"/>
          <w:szCs w:val="22"/>
        </w:rPr>
        <w:tab/>
      </w:r>
      <w:r w:rsidR="00816ABC">
        <w:rPr>
          <w:rFonts w:ascii="Arial" w:hAnsi="Arial" w:cs="Arial"/>
          <w:b/>
          <w:bCs/>
          <w:sz w:val="22"/>
          <w:szCs w:val="22"/>
        </w:rPr>
        <w:tab/>
      </w:r>
      <w:r w:rsidR="00816ABC">
        <w:rPr>
          <w:rFonts w:ascii="Arial" w:hAnsi="Arial" w:cs="Arial"/>
          <w:b/>
          <w:bCs/>
          <w:sz w:val="22"/>
          <w:szCs w:val="22"/>
        </w:rPr>
        <w:tab/>
      </w:r>
      <w:r w:rsidR="0001480A">
        <w:rPr>
          <w:rFonts w:ascii="Arial" w:hAnsi="Arial" w:cs="Arial"/>
          <w:b/>
          <w:bCs/>
          <w:sz w:val="22"/>
          <w:szCs w:val="22"/>
        </w:rPr>
        <w:tab/>
      </w:r>
      <w:r w:rsidR="0001480A">
        <w:rPr>
          <w:rFonts w:ascii="Arial" w:hAnsi="Arial" w:cs="Arial"/>
          <w:b/>
          <w:bCs/>
          <w:sz w:val="22"/>
          <w:szCs w:val="22"/>
        </w:rPr>
        <w:tab/>
      </w:r>
      <w:r w:rsidR="0001480A">
        <w:rPr>
          <w:rFonts w:ascii="Arial" w:hAnsi="Arial" w:cs="Arial"/>
          <w:b/>
          <w:bCs/>
          <w:sz w:val="22"/>
          <w:szCs w:val="22"/>
        </w:rPr>
        <w:tab/>
        <w:t>199</w:t>
      </w:r>
    </w:p>
    <w:p w14:paraId="7E8A2768" w14:textId="407166B3" w:rsidR="005464AF" w:rsidRDefault="005464AF" w:rsidP="005464AF">
      <w:pPr>
        <w:spacing w:line="360" w:lineRule="auto"/>
        <w:rPr>
          <w:rFonts w:ascii="Arial" w:hAnsi="Arial" w:cs="Arial"/>
          <w:b/>
          <w:bCs/>
          <w:sz w:val="22"/>
          <w:szCs w:val="22"/>
        </w:rPr>
      </w:pPr>
      <w:r>
        <w:rPr>
          <w:rFonts w:ascii="Arial" w:hAnsi="Arial" w:cs="Arial"/>
          <w:b/>
          <w:bCs/>
          <w:sz w:val="22"/>
          <w:szCs w:val="22"/>
        </w:rPr>
        <w:tab/>
        <w:t xml:space="preserve">Appendix </w:t>
      </w:r>
      <w:r>
        <w:rPr>
          <w:rFonts w:ascii="Arial" w:hAnsi="Arial" w:cs="Arial"/>
          <w:b/>
          <w:bCs/>
          <w:sz w:val="22"/>
          <w:szCs w:val="22"/>
        </w:rPr>
        <w:t>9</w:t>
      </w:r>
      <w:r>
        <w:rPr>
          <w:rFonts w:ascii="Arial" w:hAnsi="Arial" w:cs="Arial"/>
          <w:b/>
          <w:bCs/>
          <w:sz w:val="22"/>
          <w:szCs w:val="22"/>
        </w:rPr>
        <w:t>: Participant Consent forms</w:t>
      </w:r>
      <w:r w:rsidR="0001480A">
        <w:rPr>
          <w:rFonts w:ascii="Arial" w:hAnsi="Arial" w:cs="Arial"/>
          <w:b/>
          <w:bCs/>
          <w:sz w:val="22"/>
          <w:szCs w:val="22"/>
        </w:rPr>
        <w:tab/>
      </w:r>
      <w:r w:rsidR="0001480A">
        <w:rPr>
          <w:rFonts w:ascii="Arial" w:hAnsi="Arial" w:cs="Arial"/>
          <w:b/>
          <w:bCs/>
          <w:sz w:val="22"/>
          <w:szCs w:val="22"/>
        </w:rPr>
        <w:tab/>
      </w:r>
      <w:r w:rsidR="0001480A">
        <w:rPr>
          <w:rFonts w:ascii="Arial" w:hAnsi="Arial" w:cs="Arial"/>
          <w:b/>
          <w:bCs/>
          <w:sz w:val="22"/>
          <w:szCs w:val="22"/>
        </w:rPr>
        <w:tab/>
      </w:r>
      <w:r w:rsidR="0001480A">
        <w:rPr>
          <w:rFonts w:ascii="Arial" w:hAnsi="Arial" w:cs="Arial"/>
          <w:b/>
          <w:bCs/>
          <w:sz w:val="22"/>
          <w:szCs w:val="22"/>
        </w:rPr>
        <w:tab/>
      </w:r>
      <w:r w:rsidR="0001480A">
        <w:rPr>
          <w:rFonts w:ascii="Arial" w:hAnsi="Arial" w:cs="Arial"/>
          <w:b/>
          <w:bCs/>
          <w:sz w:val="22"/>
          <w:szCs w:val="22"/>
        </w:rPr>
        <w:tab/>
        <w:t>217</w:t>
      </w:r>
    </w:p>
    <w:p w14:paraId="433D18C3" w14:textId="1516B90B" w:rsidR="00832029" w:rsidRPr="006A66A5" w:rsidRDefault="00832029" w:rsidP="0021439B">
      <w:pPr>
        <w:spacing w:line="360" w:lineRule="auto"/>
        <w:rPr>
          <w:rFonts w:ascii="Arial" w:hAnsi="Arial" w:cs="Arial"/>
          <w:b/>
          <w:bCs/>
          <w:sz w:val="22"/>
          <w:szCs w:val="22"/>
        </w:rPr>
      </w:pPr>
    </w:p>
    <w:p w14:paraId="340D648C" w14:textId="6DEFB7B2" w:rsidR="006A66A5" w:rsidRDefault="006A66A5" w:rsidP="0021439B">
      <w:pPr>
        <w:spacing w:line="360" w:lineRule="auto"/>
        <w:rPr>
          <w:rFonts w:ascii="Arial" w:hAnsi="Arial" w:cs="Arial"/>
          <w:sz w:val="22"/>
          <w:szCs w:val="22"/>
        </w:rPr>
      </w:pPr>
      <w:r>
        <w:rPr>
          <w:rFonts w:ascii="Arial" w:hAnsi="Arial" w:cs="Arial"/>
          <w:sz w:val="22"/>
          <w:szCs w:val="22"/>
        </w:rPr>
        <w:br w:type="page"/>
      </w:r>
    </w:p>
    <w:p w14:paraId="117122A6" w14:textId="5A16A4ED" w:rsidR="00565028" w:rsidRPr="00EB55CA" w:rsidRDefault="00565028" w:rsidP="0021439B">
      <w:pPr>
        <w:spacing w:line="360" w:lineRule="auto"/>
        <w:rPr>
          <w:rFonts w:ascii="Arial" w:hAnsi="Arial" w:cs="Arial"/>
          <w:sz w:val="22"/>
          <w:szCs w:val="22"/>
        </w:rPr>
      </w:pPr>
      <w:r w:rsidRPr="006B4573">
        <w:rPr>
          <w:rFonts w:ascii="Arial" w:hAnsi="Arial" w:cs="Arial"/>
          <w:b/>
          <w:bCs/>
          <w:sz w:val="28"/>
          <w:szCs w:val="28"/>
        </w:rPr>
        <w:lastRenderedPageBreak/>
        <w:t>Project Proposal</w:t>
      </w:r>
      <w:r w:rsidRPr="00EB55CA">
        <w:rPr>
          <w:rFonts w:ascii="Arial" w:hAnsi="Arial" w:cs="Arial"/>
          <w:sz w:val="22"/>
          <w:szCs w:val="22"/>
        </w:rPr>
        <w:t xml:space="preserve"> </w:t>
      </w:r>
    </w:p>
    <w:p w14:paraId="669BB44E" w14:textId="7E610D7E" w:rsidR="006A66A5" w:rsidRPr="006B4573" w:rsidRDefault="00565028" w:rsidP="0021439B">
      <w:pPr>
        <w:spacing w:line="360" w:lineRule="auto"/>
        <w:rPr>
          <w:rFonts w:ascii="Arial" w:hAnsi="Arial" w:cs="Arial"/>
          <w:b/>
          <w:bCs/>
        </w:rPr>
      </w:pPr>
      <w:r w:rsidRPr="006B4573">
        <w:rPr>
          <w:rFonts w:ascii="Arial" w:hAnsi="Arial" w:cs="Arial"/>
          <w:b/>
          <w:bCs/>
        </w:rPr>
        <w:t>How do Speech and Language Therapists Manage Muscle Tension Dysphonia?</w:t>
      </w:r>
    </w:p>
    <w:p w14:paraId="1FD31AF1" w14:textId="288D8F0D" w:rsidR="00BB32F8" w:rsidRPr="00BB32F8" w:rsidRDefault="00BB32F8" w:rsidP="0021439B">
      <w:pPr>
        <w:pStyle w:val="NormalWeb"/>
        <w:spacing w:line="360" w:lineRule="auto"/>
        <w:rPr>
          <w:rFonts w:ascii="Arial" w:hAnsi="Arial" w:cs="Arial"/>
          <w:b/>
          <w:bCs/>
          <w:sz w:val="22"/>
          <w:szCs w:val="22"/>
        </w:rPr>
      </w:pPr>
      <w:r w:rsidRPr="00BB32F8">
        <w:rPr>
          <w:rFonts w:ascii="Arial" w:hAnsi="Arial" w:cs="Arial"/>
          <w:b/>
          <w:bCs/>
          <w:sz w:val="22"/>
          <w:szCs w:val="22"/>
        </w:rPr>
        <w:t>The Context</w:t>
      </w:r>
    </w:p>
    <w:p w14:paraId="5DA5076A" w14:textId="21ADB3B0" w:rsidR="00565028" w:rsidRPr="00EB55CA" w:rsidRDefault="00565028" w:rsidP="0021439B">
      <w:pPr>
        <w:pStyle w:val="NormalWeb"/>
        <w:spacing w:line="360" w:lineRule="auto"/>
        <w:rPr>
          <w:rFonts w:ascii="Arial" w:hAnsi="Arial" w:cs="Arial"/>
          <w:sz w:val="22"/>
          <w:szCs w:val="22"/>
        </w:rPr>
      </w:pPr>
      <w:r w:rsidRPr="00EB55CA">
        <w:rPr>
          <w:rFonts w:ascii="Arial" w:hAnsi="Arial" w:cs="Arial"/>
          <w:sz w:val="22"/>
          <w:szCs w:val="22"/>
        </w:rPr>
        <w:t>Muscle Tension Dysphonia</w:t>
      </w:r>
      <w:r w:rsidR="00F71169">
        <w:rPr>
          <w:rFonts w:ascii="Arial" w:hAnsi="Arial" w:cs="Arial"/>
          <w:sz w:val="22"/>
          <w:szCs w:val="22"/>
        </w:rPr>
        <w:t xml:space="preserve"> (MTD)</w:t>
      </w:r>
      <w:r w:rsidRPr="00EB55CA">
        <w:rPr>
          <w:rFonts w:ascii="Arial" w:hAnsi="Arial" w:cs="Arial"/>
          <w:sz w:val="22"/>
          <w:szCs w:val="22"/>
        </w:rPr>
        <w:t xml:space="preserve"> is a common voice disorder impacting 30% of the United States population over a lifetime (Roy </w:t>
      </w:r>
      <w:r w:rsidRPr="00EB55CA">
        <w:rPr>
          <w:rFonts w:ascii="Arial" w:hAnsi="Arial" w:cs="Arial"/>
          <w:i/>
          <w:iCs/>
          <w:sz w:val="22"/>
          <w:szCs w:val="22"/>
        </w:rPr>
        <w:t>et al</w:t>
      </w:r>
      <w:r w:rsidRPr="00EB55CA">
        <w:rPr>
          <w:rFonts w:ascii="Arial" w:hAnsi="Arial" w:cs="Arial"/>
          <w:sz w:val="22"/>
          <w:szCs w:val="22"/>
        </w:rPr>
        <w:t xml:space="preserve">., 2005, Verdolini and Ramig, 1998) and represents approximately 30% of the voice clinic caseload (Roy </w:t>
      </w:r>
      <w:r w:rsidRPr="00EB55CA">
        <w:rPr>
          <w:rFonts w:ascii="Arial" w:hAnsi="Arial" w:cs="Arial"/>
          <w:i/>
          <w:iCs/>
          <w:sz w:val="22"/>
          <w:szCs w:val="22"/>
        </w:rPr>
        <w:t>et al</w:t>
      </w:r>
      <w:r w:rsidRPr="00EB55CA">
        <w:rPr>
          <w:rFonts w:ascii="Arial" w:hAnsi="Arial" w:cs="Arial"/>
          <w:sz w:val="22"/>
          <w:szCs w:val="22"/>
        </w:rPr>
        <w:t>., 2019). MTD is a complex, multifactorial disorder characterised by excessive tension in the laryngeal and supra</w:t>
      </w:r>
      <w:r w:rsidR="00F71169">
        <w:rPr>
          <w:rFonts w:ascii="Arial" w:hAnsi="Arial" w:cs="Arial"/>
          <w:sz w:val="22"/>
          <w:szCs w:val="22"/>
        </w:rPr>
        <w:t>-</w:t>
      </w:r>
      <w:r w:rsidRPr="00EB55CA">
        <w:rPr>
          <w:rFonts w:ascii="Arial" w:hAnsi="Arial" w:cs="Arial"/>
          <w:sz w:val="22"/>
          <w:szCs w:val="22"/>
        </w:rPr>
        <w:t xml:space="preserve">laryngeal musculature resulting in changes to voice quality (Van Houtte </w:t>
      </w:r>
      <w:r w:rsidRPr="00EB55CA">
        <w:rPr>
          <w:rFonts w:ascii="Arial" w:hAnsi="Arial" w:cs="Arial"/>
          <w:i/>
          <w:iCs/>
          <w:sz w:val="22"/>
          <w:szCs w:val="22"/>
        </w:rPr>
        <w:t>et al</w:t>
      </w:r>
      <w:r w:rsidRPr="00EB55CA">
        <w:rPr>
          <w:rFonts w:ascii="Arial" w:hAnsi="Arial" w:cs="Arial"/>
          <w:sz w:val="22"/>
          <w:szCs w:val="22"/>
        </w:rPr>
        <w:t xml:space="preserve">., 2011; Misono </w:t>
      </w:r>
      <w:r w:rsidRPr="00EB55CA">
        <w:rPr>
          <w:rFonts w:ascii="Arial" w:hAnsi="Arial" w:cs="Arial"/>
          <w:i/>
          <w:iCs/>
          <w:sz w:val="22"/>
          <w:szCs w:val="22"/>
        </w:rPr>
        <w:t>et al</w:t>
      </w:r>
      <w:r w:rsidRPr="00EB55CA">
        <w:rPr>
          <w:rFonts w:ascii="Arial" w:hAnsi="Arial" w:cs="Arial"/>
          <w:sz w:val="22"/>
          <w:szCs w:val="22"/>
        </w:rPr>
        <w:t xml:space="preserve">., 2018). </w:t>
      </w:r>
    </w:p>
    <w:p w14:paraId="1F1A5AE8" w14:textId="499629AC" w:rsidR="00565028" w:rsidRDefault="00565028" w:rsidP="0021439B">
      <w:pPr>
        <w:pStyle w:val="NormalWeb"/>
        <w:spacing w:line="360" w:lineRule="auto"/>
        <w:rPr>
          <w:rFonts w:ascii="Arial" w:hAnsi="Arial" w:cs="Arial"/>
          <w:sz w:val="22"/>
          <w:szCs w:val="22"/>
        </w:rPr>
      </w:pPr>
      <w:r w:rsidRPr="00EB55CA">
        <w:rPr>
          <w:rFonts w:ascii="Arial" w:hAnsi="Arial" w:cs="Arial"/>
          <w:sz w:val="22"/>
          <w:szCs w:val="22"/>
        </w:rPr>
        <w:t>Voice therapy carried out by a Voice Specialist Speech and Language Therapist</w:t>
      </w:r>
      <w:r w:rsidR="00F71169">
        <w:rPr>
          <w:rFonts w:ascii="Arial" w:hAnsi="Arial" w:cs="Arial"/>
          <w:sz w:val="22"/>
          <w:szCs w:val="22"/>
        </w:rPr>
        <w:t xml:space="preserve"> (SLT)</w:t>
      </w:r>
      <w:r w:rsidRPr="00EB55CA">
        <w:rPr>
          <w:rFonts w:ascii="Arial" w:hAnsi="Arial" w:cs="Arial"/>
          <w:sz w:val="22"/>
          <w:szCs w:val="22"/>
        </w:rPr>
        <w:t xml:space="preserve"> is the first line of treatment offered for MTD (Lucchini </w:t>
      </w:r>
      <w:r w:rsidRPr="00EB55CA">
        <w:rPr>
          <w:rFonts w:ascii="Arial" w:hAnsi="Arial" w:cs="Arial"/>
          <w:i/>
          <w:iCs/>
          <w:sz w:val="22"/>
          <w:szCs w:val="22"/>
        </w:rPr>
        <w:t>et al</w:t>
      </w:r>
      <w:r w:rsidRPr="00EB55CA">
        <w:rPr>
          <w:rFonts w:ascii="Arial" w:hAnsi="Arial" w:cs="Arial"/>
          <w:sz w:val="22"/>
          <w:szCs w:val="22"/>
        </w:rPr>
        <w:t xml:space="preserve">., 2018). A combination of direct </w:t>
      </w:r>
      <w:r w:rsidR="00F71169">
        <w:rPr>
          <w:rFonts w:ascii="Arial" w:hAnsi="Arial" w:cs="Arial"/>
          <w:sz w:val="22"/>
          <w:szCs w:val="22"/>
        </w:rPr>
        <w:t xml:space="preserve">(e.g. voice exercises) </w:t>
      </w:r>
      <w:r w:rsidRPr="00EB55CA">
        <w:rPr>
          <w:rFonts w:ascii="Arial" w:hAnsi="Arial" w:cs="Arial"/>
          <w:sz w:val="22"/>
          <w:szCs w:val="22"/>
        </w:rPr>
        <w:t xml:space="preserve">and indirect </w:t>
      </w:r>
      <w:r w:rsidR="00F71169">
        <w:rPr>
          <w:rFonts w:ascii="Arial" w:hAnsi="Arial" w:cs="Arial"/>
          <w:sz w:val="22"/>
          <w:szCs w:val="22"/>
        </w:rPr>
        <w:t xml:space="preserve">(e.g. vocal hygiene education) </w:t>
      </w:r>
      <w:r w:rsidRPr="00EB55CA">
        <w:rPr>
          <w:rFonts w:ascii="Arial" w:hAnsi="Arial" w:cs="Arial"/>
          <w:sz w:val="22"/>
          <w:szCs w:val="22"/>
        </w:rPr>
        <w:t xml:space="preserve">voice therapy has been shown to be effective when compared to no intervention but there is little evidence to support one treatment approach over another (Mackenzie </w:t>
      </w:r>
      <w:r w:rsidRPr="00EB55CA">
        <w:rPr>
          <w:rFonts w:ascii="Arial" w:hAnsi="Arial" w:cs="Arial"/>
          <w:i/>
          <w:iCs/>
          <w:sz w:val="22"/>
          <w:szCs w:val="22"/>
        </w:rPr>
        <w:t>et al</w:t>
      </w:r>
      <w:r w:rsidRPr="00EB55CA">
        <w:rPr>
          <w:rFonts w:ascii="Arial" w:hAnsi="Arial" w:cs="Arial"/>
          <w:sz w:val="22"/>
          <w:szCs w:val="22"/>
        </w:rPr>
        <w:t xml:space="preserve">., 2001; Carding </w:t>
      </w:r>
      <w:r w:rsidRPr="00EB55CA">
        <w:rPr>
          <w:rFonts w:ascii="Arial" w:hAnsi="Arial" w:cs="Arial"/>
          <w:i/>
          <w:iCs/>
          <w:sz w:val="22"/>
          <w:szCs w:val="22"/>
        </w:rPr>
        <w:t>et al</w:t>
      </w:r>
      <w:r w:rsidRPr="00EB55CA">
        <w:rPr>
          <w:rFonts w:ascii="Arial" w:hAnsi="Arial" w:cs="Arial"/>
          <w:sz w:val="22"/>
          <w:szCs w:val="22"/>
        </w:rPr>
        <w:t xml:space="preserve">., 1999; Ruotsalainen </w:t>
      </w:r>
      <w:r w:rsidRPr="00EB55CA">
        <w:rPr>
          <w:rFonts w:ascii="Arial" w:hAnsi="Arial" w:cs="Arial"/>
          <w:i/>
          <w:iCs/>
          <w:sz w:val="22"/>
          <w:szCs w:val="22"/>
        </w:rPr>
        <w:t>et al</w:t>
      </w:r>
      <w:r w:rsidRPr="00EB55CA">
        <w:rPr>
          <w:rFonts w:ascii="Arial" w:hAnsi="Arial" w:cs="Arial"/>
          <w:sz w:val="22"/>
          <w:szCs w:val="22"/>
        </w:rPr>
        <w:t xml:space="preserve">., 2008). Studies have shown that SLTs use a range of techniques concurrently to treat MTD depending on the causative factors contributing to the voice disorder. A </w:t>
      </w:r>
      <w:r w:rsidR="00227D5E">
        <w:rPr>
          <w:rFonts w:ascii="Arial" w:hAnsi="Arial" w:cs="Arial"/>
          <w:sz w:val="22"/>
          <w:szCs w:val="22"/>
        </w:rPr>
        <w:t>m</w:t>
      </w:r>
      <w:r w:rsidRPr="00EB55CA">
        <w:rPr>
          <w:rFonts w:ascii="Arial" w:hAnsi="Arial" w:cs="Arial"/>
          <w:sz w:val="22"/>
          <w:szCs w:val="22"/>
        </w:rPr>
        <w:t xml:space="preserve">ultidisciplinary approach is advocated in the literature but the disciplines represented in the </w:t>
      </w:r>
      <w:r w:rsidR="00227D5E">
        <w:rPr>
          <w:rFonts w:ascii="Arial" w:hAnsi="Arial" w:cs="Arial"/>
          <w:sz w:val="22"/>
          <w:szCs w:val="22"/>
        </w:rPr>
        <w:t>m</w:t>
      </w:r>
      <w:r w:rsidRPr="00EB55CA">
        <w:rPr>
          <w:rFonts w:ascii="Arial" w:hAnsi="Arial" w:cs="Arial"/>
          <w:sz w:val="22"/>
          <w:szCs w:val="22"/>
        </w:rPr>
        <w:t>ultidisciplinary team vary depending on the factors contributing to the voice disorder</w:t>
      </w:r>
      <w:r w:rsidR="009B5A3C">
        <w:rPr>
          <w:rFonts w:ascii="Arial" w:hAnsi="Arial" w:cs="Arial"/>
          <w:sz w:val="22"/>
          <w:szCs w:val="22"/>
        </w:rPr>
        <w:t>, for example physiotherapy or clinical psychology may be recommended</w:t>
      </w:r>
      <w:r w:rsidR="00FD1D59">
        <w:rPr>
          <w:rFonts w:ascii="Arial" w:hAnsi="Arial" w:cs="Arial"/>
          <w:sz w:val="22"/>
          <w:szCs w:val="22"/>
        </w:rPr>
        <w:t xml:space="preserve"> depending on whether physical or emotional factors are dominating the patient presentation</w:t>
      </w:r>
      <w:r w:rsidRPr="00EB55CA">
        <w:rPr>
          <w:rFonts w:ascii="Arial" w:hAnsi="Arial" w:cs="Arial"/>
          <w:sz w:val="22"/>
          <w:szCs w:val="22"/>
        </w:rPr>
        <w:t xml:space="preserve"> (Van Houtte </w:t>
      </w:r>
      <w:r w:rsidRPr="00EB55CA">
        <w:rPr>
          <w:rFonts w:ascii="Arial" w:hAnsi="Arial" w:cs="Arial"/>
          <w:i/>
          <w:iCs/>
          <w:sz w:val="22"/>
          <w:szCs w:val="22"/>
        </w:rPr>
        <w:t>et al</w:t>
      </w:r>
      <w:r w:rsidRPr="00EB55CA">
        <w:rPr>
          <w:rFonts w:ascii="Arial" w:hAnsi="Arial" w:cs="Arial"/>
          <w:sz w:val="22"/>
          <w:szCs w:val="22"/>
        </w:rPr>
        <w:t xml:space="preserve">.,2011; Craig </w:t>
      </w:r>
      <w:r w:rsidRPr="00EB55CA">
        <w:rPr>
          <w:rFonts w:ascii="Arial" w:hAnsi="Arial" w:cs="Arial"/>
          <w:i/>
          <w:iCs/>
          <w:sz w:val="22"/>
          <w:szCs w:val="22"/>
        </w:rPr>
        <w:t>et al</w:t>
      </w:r>
      <w:r w:rsidRPr="00EB55CA">
        <w:rPr>
          <w:rFonts w:ascii="Arial" w:hAnsi="Arial" w:cs="Arial"/>
          <w:sz w:val="22"/>
          <w:szCs w:val="22"/>
        </w:rPr>
        <w:t xml:space="preserve">., 2015).  </w:t>
      </w:r>
    </w:p>
    <w:p w14:paraId="28249B4B" w14:textId="56E1D502" w:rsidR="00BB32F8" w:rsidRPr="00BB32F8" w:rsidRDefault="00BB32F8" w:rsidP="0021439B">
      <w:pPr>
        <w:pStyle w:val="NormalWeb"/>
        <w:spacing w:line="360" w:lineRule="auto"/>
        <w:rPr>
          <w:rFonts w:ascii="Arial" w:hAnsi="Arial" w:cs="Arial"/>
          <w:b/>
          <w:bCs/>
          <w:sz w:val="22"/>
          <w:szCs w:val="22"/>
        </w:rPr>
      </w:pPr>
      <w:r w:rsidRPr="00BB32F8">
        <w:rPr>
          <w:rFonts w:ascii="Arial" w:hAnsi="Arial" w:cs="Arial"/>
          <w:b/>
          <w:bCs/>
          <w:sz w:val="22"/>
          <w:szCs w:val="22"/>
        </w:rPr>
        <w:t>The Justification</w:t>
      </w:r>
    </w:p>
    <w:p w14:paraId="64834F24" w14:textId="7B9F363D" w:rsidR="00B958EE" w:rsidRDefault="00565028" w:rsidP="0021439B">
      <w:pPr>
        <w:pStyle w:val="NormalWeb"/>
        <w:spacing w:line="360" w:lineRule="auto"/>
        <w:rPr>
          <w:rFonts w:ascii="Arial" w:hAnsi="Arial" w:cs="Arial"/>
          <w:sz w:val="22"/>
          <w:szCs w:val="22"/>
        </w:rPr>
      </w:pPr>
      <w:r w:rsidRPr="00EB55CA">
        <w:rPr>
          <w:rFonts w:ascii="Arial" w:hAnsi="Arial" w:cs="Arial"/>
          <w:sz w:val="22"/>
          <w:szCs w:val="22"/>
        </w:rPr>
        <w:t xml:space="preserve">There is little qualitative research looking at how SLTs manage the complexities of MTD and why they may choose one treatment approach over another (Chan </w:t>
      </w:r>
      <w:r w:rsidRPr="00EB55CA">
        <w:rPr>
          <w:rFonts w:ascii="Arial" w:hAnsi="Arial" w:cs="Arial"/>
          <w:i/>
          <w:iCs/>
          <w:sz w:val="22"/>
          <w:szCs w:val="22"/>
        </w:rPr>
        <w:t>et al</w:t>
      </w:r>
      <w:r w:rsidRPr="00EB55CA">
        <w:rPr>
          <w:rFonts w:ascii="Arial" w:hAnsi="Arial" w:cs="Arial"/>
          <w:sz w:val="22"/>
          <w:szCs w:val="22"/>
        </w:rPr>
        <w:t xml:space="preserve">., 2013). </w:t>
      </w:r>
      <w:r w:rsidR="00B958EE">
        <w:rPr>
          <w:rFonts w:ascii="Arial" w:hAnsi="Arial" w:cs="Arial"/>
          <w:sz w:val="22"/>
          <w:szCs w:val="22"/>
        </w:rPr>
        <w:t xml:space="preserve">A qualitative </w:t>
      </w:r>
      <w:r w:rsidR="00FD1D59">
        <w:rPr>
          <w:rFonts w:ascii="Arial" w:hAnsi="Arial" w:cs="Arial"/>
          <w:sz w:val="22"/>
          <w:szCs w:val="22"/>
        </w:rPr>
        <w:t xml:space="preserve">research </w:t>
      </w:r>
      <w:r w:rsidR="00B958EE">
        <w:rPr>
          <w:rFonts w:ascii="Arial" w:hAnsi="Arial" w:cs="Arial"/>
          <w:sz w:val="22"/>
          <w:szCs w:val="22"/>
        </w:rPr>
        <w:t xml:space="preserve">approach </w:t>
      </w:r>
      <w:r w:rsidR="00FD1D59">
        <w:rPr>
          <w:rFonts w:ascii="Arial" w:hAnsi="Arial" w:cs="Arial"/>
          <w:sz w:val="22"/>
          <w:szCs w:val="22"/>
        </w:rPr>
        <w:t>c</w:t>
      </w:r>
      <w:r w:rsidR="00B958EE">
        <w:rPr>
          <w:rFonts w:ascii="Arial" w:hAnsi="Arial" w:cs="Arial"/>
          <w:sz w:val="22"/>
          <w:szCs w:val="22"/>
        </w:rPr>
        <w:t xml:space="preserve">ould contribute to a greater understanding of how and why SLTs choose the techniques they do to manage MTD. </w:t>
      </w:r>
      <w:r w:rsidRPr="00EB55CA">
        <w:rPr>
          <w:rFonts w:ascii="Arial" w:hAnsi="Arial" w:cs="Arial"/>
          <w:sz w:val="22"/>
          <w:szCs w:val="22"/>
        </w:rPr>
        <w:t>The aim</w:t>
      </w:r>
      <w:r w:rsidR="00B958EE">
        <w:rPr>
          <w:rFonts w:ascii="Arial" w:hAnsi="Arial" w:cs="Arial"/>
          <w:sz w:val="22"/>
          <w:szCs w:val="22"/>
        </w:rPr>
        <w:t>s</w:t>
      </w:r>
      <w:r w:rsidRPr="00EB55CA">
        <w:rPr>
          <w:rFonts w:ascii="Arial" w:hAnsi="Arial" w:cs="Arial"/>
          <w:sz w:val="22"/>
          <w:szCs w:val="22"/>
        </w:rPr>
        <w:t xml:space="preserve"> of this project </w:t>
      </w:r>
      <w:r w:rsidR="00B958EE">
        <w:rPr>
          <w:rFonts w:ascii="Arial" w:hAnsi="Arial" w:cs="Arial"/>
          <w:sz w:val="22"/>
          <w:szCs w:val="22"/>
        </w:rPr>
        <w:t>are:</w:t>
      </w:r>
    </w:p>
    <w:p w14:paraId="318C1D1F" w14:textId="77777777" w:rsidR="00B958EE" w:rsidRPr="00B958EE" w:rsidRDefault="00B958EE" w:rsidP="0021439B">
      <w:pPr>
        <w:pStyle w:val="NormalWeb"/>
        <w:numPr>
          <w:ilvl w:val="0"/>
          <w:numId w:val="55"/>
        </w:numPr>
        <w:spacing w:line="360" w:lineRule="auto"/>
        <w:rPr>
          <w:rFonts w:ascii="Arial" w:hAnsi="Arial" w:cs="Arial"/>
          <w:b/>
          <w:bCs/>
          <w:sz w:val="22"/>
          <w:szCs w:val="22"/>
        </w:rPr>
      </w:pPr>
      <w:r>
        <w:rPr>
          <w:rFonts w:ascii="Arial" w:hAnsi="Arial" w:cs="Arial"/>
          <w:sz w:val="22"/>
          <w:szCs w:val="22"/>
        </w:rPr>
        <w:t>T</w:t>
      </w:r>
      <w:r w:rsidR="00565028" w:rsidRPr="00EB55CA">
        <w:rPr>
          <w:rFonts w:ascii="Arial" w:hAnsi="Arial" w:cs="Arial"/>
          <w:sz w:val="22"/>
          <w:szCs w:val="22"/>
        </w:rPr>
        <w:t>o discover what therapy techniques are used by SLTs in the management of MTD</w:t>
      </w:r>
      <w:r>
        <w:rPr>
          <w:rFonts w:ascii="Arial" w:hAnsi="Arial" w:cs="Arial"/>
          <w:sz w:val="22"/>
          <w:szCs w:val="22"/>
        </w:rPr>
        <w:t xml:space="preserve"> and</w:t>
      </w:r>
      <w:r w:rsidR="00565028" w:rsidRPr="00EB55CA">
        <w:rPr>
          <w:rFonts w:ascii="Arial" w:hAnsi="Arial" w:cs="Arial"/>
          <w:sz w:val="22"/>
          <w:szCs w:val="22"/>
        </w:rPr>
        <w:t xml:space="preserve"> why those techniques are chosen </w:t>
      </w:r>
    </w:p>
    <w:p w14:paraId="6758F75C" w14:textId="77777777" w:rsidR="00B958EE" w:rsidRDefault="00B958EE" w:rsidP="0021439B">
      <w:pPr>
        <w:pStyle w:val="NormalWeb"/>
        <w:numPr>
          <w:ilvl w:val="0"/>
          <w:numId w:val="55"/>
        </w:numPr>
        <w:spacing w:line="360" w:lineRule="auto"/>
        <w:rPr>
          <w:rFonts w:ascii="Arial" w:hAnsi="Arial" w:cs="Arial"/>
          <w:b/>
          <w:bCs/>
          <w:sz w:val="22"/>
          <w:szCs w:val="22"/>
        </w:rPr>
      </w:pPr>
      <w:r>
        <w:rPr>
          <w:rFonts w:ascii="Arial" w:hAnsi="Arial" w:cs="Arial"/>
          <w:sz w:val="22"/>
          <w:szCs w:val="22"/>
        </w:rPr>
        <w:t xml:space="preserve">To explore </w:t>
      </w:r>
      <w:r w:rsidR="00565028" w:rsidRPr="00EB55CA">
        <w:rPr>
          <w:rFonts w:ascii="Arial" w:hAnsi="Arial" w:cs="Arial"/>
          <w:sz w:val="22"/>
          <w:szCs w:val="22"/>
        </w:rPr>
        <w:t xml:space="preserve">who </w:t>
      </w:r>
      <w:r>
        <w:rPr>
          <w:rFonts w:ascii="Arial" w:hAnsi="Arial" w:cs="Arial"/>
          <w:sz w:val="22"/>
          <w:szCs w:val="22"/>
        </w:rPr>
        <w:t>SLTs</w:t>
      </w:r>
      <w:r w:rsidR="00565028" w:rsidRPr="00EB55CA">
        <w:rPr>
          <w:rFonts w:ascii="Arial" w:hAnsi="Arial" w:cs="Arial"/>
          <w:sz w:val="22"/>
          <w:szCs w:val="22"/>
        </w:rPr>
        <w:t xml:space="preserve"> feel are the essential members of the multidisciplinary team when managing this patient group. </w:t>
      </w:r>
    </w:p>
    <w:p w14:paraId="511E3140" w14:textId="64407374" w:rsidR="00565028" w:rsidRDefault="00E11AC6" w:rsidP="0021439B">
      <w:pPr>
        <w:pStyle w:val="NormalWeb"/>
        <w:spacing w:line="360" w:lineRule="auto"/>
        <w:rPr>
          <w:rFonts w:ascii="Arial" w:hAnsi="Arial" w:cs="Arial"/>
          <w:sz w:val="22"/>
          <w:szCs w:val="22"/>
        </w:rPr>
      </w:pPr>
      <w:r>
        <w:rPr>
          <w:rFonts w:ascii="Arial" w:hAnsi="Arial" w:cs="Arial"/>
          <w:sz w:val="22"/>
          <w:szCs w:val="22"/>
        </w:rPr>
        <w:lastRenderedPageBreak/>
        <w:t>To</w:t>
      </w:r>
      <w:r w:rsidR="00565028" w:rsidRPr="00B958EE">
        <w:rPr>
          <w:rFonts w:ascii="Arial" w:hAnsi="Arial" w:cs="Arial"/>
          <w:sz w:val="22"/>
          <w:szCs w:val="22"/>
        </w:rPr>
        <w:t xml:space="preserve"> gain this knowledge a phenomenological approach will be used </w:t>
      </w:r>
      <w:r w:rsidR="00EA4530">
        <w:rPr>
          <w:rFonts w:ascii="Arial" w:hAnsi="Arial" w:cs="Arial"/>
          <w:sz w:val="22"/>
          <w:szCs w:val="22"/>
        </w:rPr>
        <w:t xml:space="preserve">to understand participant’s perceptions and views about their management of MTD (Smith </w:t>
      </w:r>
      <w:r w:rsidR="00EA4530" w:rsidRPr="00EA4530">
        <w:rPr>
          <w:rFonts w:ascii="Arial" w:hAnsi="Arial" w:cs="Arial"/>
          <w:i/>
          <w:iCs/>
          <w:sz w:val="22"/>
          <w:szCs w:val="22"/>
        </w:rPr>
        <w:t>et al</w:t>
      </w:r>
      <w:r w:rsidR="00EA4530">
        <w:rPr>
          <w:rFonts w:ascii="Arial" w:hAnsi="Arial" w:cs="Arial"/>
          <w:sz w:val="22"/>
          <w:szCs w:val="22"/>
        </w:rPr>
        <w:t xml:space="preserve">., 2022) </w:t>
      </w:r>
      <w:r w:rsidR="00565028" w:rsidRPr="00B958EE">
        <w:rPr>
          <w:rFonts w:ascii="Arial" w:hAnsi="Arial" w:cs="Arial"/>
          <w:sz w:val="22"/>
          <w:szCs w:val="22"/>
        </w:rPr>
        <w:t>and individual semi-structured interviews will be conducted with SLTs working in voice.</w:t>
      </w:r>
    </w:p>
    <w:p w14:paraId="404C69C5" w14:textId="541B1D60" w:rsidR="00BB32F8" w:rsidRPr="00BB32F8" w:rsidRDefault="00BB32F8" w:rsidP="0021439B">
      <w:pPr>
        <w:pStyle w:val="NormalWeb"/>
        <w:spacing w:line="360" w:lineRule="auto"/>
        <w:rPr>
          <w:rFonts w:ascii="Arial" w:hAnsi="Arial" w:cs="Arial"/>
          <w:b/>
          <w:bCs/>
          <w:sz w:val="22"/>
          <w:szCs w:val="22"/>
        </w:rPr>
      </w:pPr>
      <w:r w:rsidRPr="00BB32F8">
        <w:rPr>
          <w:rFonts w:ascii="Arial" w:hAnsi="Arial" w:cs="Arial"/>
          <w:b/>
          <w:bCs/>
          <w:sz w:val="22"/>
          <w:szCs w:val="22"/>
        </w:rPr>
        <w:t>The Intended Impact</w:t>
      </w:r>
    </w:p>
    <w:p w14:paraId="6E8CEEB6" w14:textId="2233C2D4" w:rsidR="00E032CA" w:rsidRDefault="00565028" w:rsidP="0021439B">
      <w:pPr>
        <w:pStyle w:val="NormalWeb"/>
        <w:spacing w:line="360" w:lineRule="auto"/>
        <w:rPr>
          <w:rFonts w:ascii="Arial" w:hAnsi="Arial" w:cs="Arial"/>
          <w:sz w:val="22"/>
          <w:szCs w:val="22"/>
        </w:rPr>
      </w:pPr>
      <w:r w:rsidRPr="00EB55CA">
        <w:rPr>
          <w:rFonts w:ascii="Arial" w:hAnsi="Arial" w:cs="Arial"/>
          <w:sz w:val="22"/>
          <w:szCs w:val="22"/>
        </w:rPr>
        <w:t>Th</w:t>
      </w:r>
      <w:r w:rsidR="00E032CA">
        <w:rPr>
          <w:rFonts w:ascii="Arial" w:hAnsi="Arial" w:cs="Arial"/>
          <w:sz w:val="22"/>
          <w:szCs w:val="22"/>
        </w:rPr>
        <w:t xml:space="preserve">e information gained from </w:t>
      </w:r>
      <w:r w:rsidR="00614A6A">
        <w:rPr>
          <w:rFonts w:ascii="Arial" w:hAnsi="Arial" w:cs="Arial"/>
          <w:sz w:val="22"/>
          <w:szCs w:val="22"/>
        </w:rPr>
        <w:t>t</w:t>
      </w:r>
      <w:r w:rsidR="00E032CA">
        <w:rPr>
          <w:rFonts w:ascii="Arial" w:hAnsi="Arial" w:cs="Arial"/>
          <w:sz w:val="22"/>
          <w:szCs w:val="22"/>
        </w:rPr>
        <w:t>his project</w:t>
      </w:r>
      <w:r w:rsidRPr="00EB55CA">
        <w:rPr>
          <w:rFonts w:ascii="Arial" w:hAnsi="Arial" w:cs="Arial"/>
          <w:sz w:val="22"/>
          <w:szCs w:val="22"/>
        </w:rPr>
        <w:t xml:space="preserve"> may </w:t>
      </w:r>
      <w:r w:rsidR="00BB32F8">
        <w:rPr>
          <w:rFonts w:ascii="Arial" w:hAnsi="Arial" w:cs="Arial"/>
          <w:sz w:val="22"/>
          <w:szCs w:val="22"/>
        </w:rPr>
        <w:t>contribute</w:t>
      </w:r>
      <w:r w:rsidRPr="00EB55CA">
        <w:rPr>
          <w:rFonts w:ascii="Arial" w:hAnsi="Arial" w:cs="Arial"/>
          <w:sz w:val="22"/>
          <w:szCs w:val="22"/>
        </w:rPr>
        <w:t xml:space="preserve"> to the development of core competencies for voice therapists both in terms of direct and indirect voice therapy techniques and complimentary approaches. </w:t>
      </w:r>
      <w:r w:rsidR="00BB32F8">
        <w:rPr>
          <w:rFonts w:ascii="Arial" w:hAnsi="Arial" w:cs="Arial"/>
          <w:sz w:val="22"/>
          <w:szCs w:val="22"/>
        </w:rPr>
        <w:t>A patient protocol may also be developed b</w:t>
      </w:r>
      <w:r w:rsidRPr="00EB55CA">
        <w:rPr>
          <w:rFonts w:ascii="Arial" w:hAnsi="Arial" w:cs="Arial"/>
          <w:sz w:val="22"/>
          <w:szCs w:val="22"/>
        </w:rPr>
        <w:t>y researching which professions (if any) SLTs believe are essential members of the multidisciplinary team for working with MTD</w:t>
      </w:r>
      <w:r w:rsidR="00BB32F8">
        <w:rPr>
          <w:rFonts w:ascii="Arial" w:hAnsi="Arial" w:cs="Arial"/>
          <w:sz w:val="22"/>
          <w:szCs w:val="22"/>
        </w:rPr>
        <w:t xml:space="preserve"> to support the</w:t>
      </w:r>
      <w:r w:rsidRPr="00EB55CA">
        <w:rPr>
          <w:rFonts w:ascii="Arial" w:hAnsi="Arial" w:cs="Arial"/>
          <w:sz w:val="22"/>
          <w:szCs w:val="22"/>
        </w:rPr>
        <w:t xml:space="preserve"> case for multidisciplinary working</w:t>
      </w:r>
      <w:r w:rsidR="00BB32F8">
        <w:rPr>
          <w:rFonts w:ascii="Arial" w:hAnsi="Arial" w:cs="Arial"/>
          <w:sz w:val="22"/>
          <w:szCs w:val="22"/>
        </w:rPr>
        <w:t>.</w:t>
      </w:r>
    </w:p>
    <w:p w14:paraId="59E950A9" w14:textId="5B9C2330" w:rsidR="00E032CA" w:rsidRPr="00E032CA" w:rsidRDefault="00E032CA" w:rsidP="0021439B">
      <w:pPr>
        <w:pStyle w:val="NormalWeb"/>
        <w:spacing w:line="360" w:lineRule="auto"/>
        <w:rPr>
          <w:rFonts w:ascii="Arial" w:hAnsi="Arial" w:cs="Arial"/>
          <w:b/>
          <w:bCs/>
          <w:sz w:val="22"/>
          <w:szCs w:val="22"/>
        </w:rPr>
      </w:pPr>
      <w:r w:rsidRPr="00E032CA">
        <w:rPr>
          <w:rFonts w:ascii="Arial" w:hAnsi="Arial" w:cs="Arial"/>
          <w:b/>
          <w:bCs/>
          <w:sz w:val="22"/>
          <w:szCs w:val="22"/>
        </w:rPr>
        <w:t>The Intention</w:t>
      </w:r>
    </w:p>
    <w:p w14:paraId="5096ED43" w14:textId="48ACF341" w:rsidR="00565028" w:rsidRPr="00EB55CA" w:rsidRDefault="00565028" w:rsidP="0021439B">
      <w:pPr>
        <w:pStyle w:val="NormalWeb"/>
        <w:spacing w:line="360" w:lineRule="auto"/>
        <w:rPr>
          <w:rFonts w:ascii="Arial" w:hAnsi="Arial" w:cs="Arial"/>
          <w:sz w:val="22"/>
          <w:szCs w:val="22"/>
        </w:rPr>
      </w:pPr>
      <w:r w:rsidRPr="00EB55CA">
        <w:rPr>
          <w:rFonts w:ascii="Arial" w:hAnsi="Arial" w:cs="Arial"/>
          <w:sz w:val="22"/>
          <w:szCs w:val="22"/>
        </w:rPr>
        <w:t xml:space="preserve">5-6 semi-structured interviews will be conducted with SLTs currently working with a voice caseload with a range of years of experience. Interviews will be carried out on screen via ZOOM and recorded. Semi-structured interviews have been chosen to ensure that the relevant topics are discussed but also to allow the interviewer to ask follow-up questions to ensure answers have been fully understood and seek further depth for understanding.  Interviews will be fully transcribed and analysed using </w:t>
      </w:r>
      <w:r w:rsidR="00EA4530">
        <w:rPr>
          <w:rFonts w:ascii="Arial" w:hAnsi="Arial" w:cs="Arial"/>
          <w:sz w:val="22"/>
          <w:szCs w:val="22"/>
        </w:rPr>
        <w:t xml:space="preserve">reflexive </w:t>
      </w:r>
      <w:r w:rsidRPr="00EB55CA">
        <w:rPr>
          <w:rFonts w:ascii="Arial" w:hAnsi="Arial" w:cs="Arial"/>
          <w:sz w:val="22"/>
          <w:szCs w:val="22"/>
        </w:rPr>
        <w:t xml:space="preserve">thematic analysis, chosen for the ability to look for themes and patterns within the data collected, and to consider reflexively how this compares with the current literature and the researcher’s current practice (Braun and Clarke, 2006). A timetable for the project is detailed in </w:t>
      </w:r>
      <w:r w:rsidR="004A7F92" w:rsidRPr="004A7F92">
        <w:rPr>
          <w:rFonts w:ascii="Arial" w:hAnsi="Arial" w:cs="Arial"/>
          <w:color w:val="000000" w:themeColor="text1"/>
          <w:sz w:val="22"/>
          <w:szCs w:val="22"/>
        </w:rPr>
        <w:t>Appendix 1.</w:t>
      </w:r>
    </w:p>
    <w:p w14:paraId="722DDFF0" w14:textId="77777777" w:rsidR="00565028" w:rsidRPr="00EB55CA" w:rsidRDefault="00565028" w:rsidP="0021439B">
      <w:pPr>
        <w:spacing w:line="360" w:lineRule="auto"/>
        <w:rPr>
          <w:rFonts w:ascii="Arial" w:eastAsia="Times New Roman" w:hAnsi="Arial" w:cs="Arial"/>
          <w:kern w:val="0"/>
          <w:sz w:val="22"/>
          <w:szCs w:val="22"/>
          <w:lang w:eastAsia="en-GB"/>
          <w14:ligatures w14:val="none"/>
        </w:rPr>
      </w:pPr>
      <w:r w:rsidRPr="00EB55CA">
        <w:rPr>
          <w:rFonts w:ascii="Arial" w:hAnsi="Arial" w:cs="Arial"/>
          <w:b/>
          <w:bCs/>
          <w:sz w:val="22"/>
          <w:szCs w:val="22"/>
        </w:rPr>
        <w:t xml:space="preserve">Ethics and Insider Research </w:t>
      </w:r>
    </w:p>
    <w:p w14:paraId="64F4FD16" w14:textId="64FE934C" w:rsidR="00565028" w:rsidRPr="00EB55CA" w:rsidRDefault="00E11AC6" w:rsidP="0021439B">
      <w:pPr>
        <w:spacing w:line="360" w:lineRule="auto"/>
        <w:rPr>
          <w:rFonts w:ascii="Arial" w:hAnsi="Arial" w:cs="Arial"/>
          <w:sz w:val="22"/>
          <w:szCs w:val="22"/>
        </w:rPr>
      </w:pPr>
      <w:r>
        <w:rPr>
          <w:rFonts w:ascii="Arial" w:hAnsi="Arial" w:cs="Arial"/>
          <w:sz w:val="22"/>
          <w:szCs w:val="22"/>
        </w:rPr>
        <w:t>T</w:t>
      </w:r>
      <w:r w:rsidR="00565028" w:rsidRPr="00EB55CA">
        <w:rPr>
          <w:rFonts w:ascii="Arial" w:hAnsi="Arial" w:cs="Arial"/>
          <w:sz w:val="22"/>
          <w:szCs w:val="22"/>
        </w:rPr>
        <w:t xml:space="preserve">o maintain confidentiality, participants names will not be used during the interview and transcriptions will be coded </w:t>
      </w:r>
      <w:r w:rsidR="001E55FF">
        <w:rPr>
          <w:rFonts w:ascii="Arial" w:hAnsi="Arial" w:cs="Arial"/>
          <w:sz w:val="22"/>
          <w:szCs w:val="22"/>
        </w:rPr>
        <w:t xml:space="preserve">and redacted </w:t>
      </w:r>
      <w:r w:rsidR="00565028" w:rsidRPr="00EB55CA">
        <w:rPr>
          <w:rFonts w:ascii="Arial" w:hAnsi="Arial" w:cs="Arial"/>
          <w:sz w:val="22"/>
          <w:szCs w:val="22"/>
        </w:rPr>
        <w:t>to remove identifying information. Recordings and transcriptions will be stored on my password</w:t>
      </w:r>
      <w:r w:rsidR="001E55FF">
        <w:rPr>
          <w:rFonts w:ascii="Arial" w:hAnsi="Arial" w:cs="Arial"/>
          <w:sz w:val="22"/>
          <w:szCs w:val="22"/>
        </w:rPr>
        <w:t>-</w:t>
      </w:r>
      <w:r w:rsidR="00565028" w:rsidRPr="00EB55CA">
        <w:rPr>
          <w:rFonts w:ascii="Arial" w:hAnsi="Arial" w:cs="Arial"/>
          <w:sz w:val="22"/>
          <w:szCs w:val="22"/>
        </w:rPr>
        <w:t xml:space="preserve">protected computer. To reduce the risk of participants discussing any cases that are potentially distressing, participants will be aware that they can stop the interview at any time and do not have to disclose any information they do not wish to discuss. Time will be allowed for debriefing after interviews for participants to ask any questions regarding the research and </w:t>
      </w:r>
      <w:r w:rsidR="001E55FF">
        <w:rPr>
          <w:rFonts w:ascii="Arial" w:hAnsi="Arial" w:cs="Arial"/>
          <w:sz w:val="22"/>
          <w:szCs w:val="22"/>
        </w:rPr>
        <w:t xml:space="preserve">to </w:t>
      </w:r>
      <w:r w:rsidR="00565028" w:rsidRPr="00EB55CA">
        <w:rPr>
          <w:rFonts w:ascii="Arial" w:hAnsi="Arial" w:cs="Arial"/>
          <w:sz w:val="22"/>
          <w:szCs w:val="22"/>
        </w:rPr>
        <w:t>direct participants to support available from the Royal College of Speech and Language Therapists if required.</w:t>
      </w:r>
    </w:p>
    <w:p w14:paraId="259E1B6C" w14:textId="0200F0A6" w:rsidR="00565028" w:rsidRPr="00EB55CA" w:rsidRDefault="00E11AC6" w:rsidP="0021439B">
      <w:pPr>
        <w:pStyle w:val="NormalWeb"/>
        <w:spacing w:line="360" w:lineRule="auto"/>
        <w:rPr>
          <w:rFonts w:ascii="Arial" w:hAnsi="Arial" w:cs="Arial"/>
          <w:sz w:val="22"/>
          <w:szCs w:val="22"/>
        </w:rPr>
      </w:pPr>
      <w:r>
        <w:rPr>
          <w:rFonts w:ascii="Arial" w:hAnsi="Arial" w:cs="Arial"/>
          <w:sz w:val="22"/>
          <w:szCs w:val="22"/>
        </w:rPr>
        <w:t>To</w:t>
      </w:r>
      <w:r w:rsidR="00565028" w:rsidRPr="00EB55CA">
        <w:rPr>
          <w:rFonts w:ascii="Arial" w:hAnsi="Arial" w:cs="Arial"/>
          <w:sz w:val="22"/>
          <w:szCs w:val="22"/>
        </w:rPr>
        <w:t xml:space="preserve"> try and reduce the impact of being an insider researcher, participants from within my own team who may already be aware of my views and seek to confirm them will not be included in the study</w:t>
      </w:r>
      <w:r>
        <w:rPr>
          <w:rFonts w:ascii="Arial" w:hAnsi="Arial" w:cs="Arial"/>
          <w:sz w:val="22"/>
          <w:szCs w:val="22"/>
        </w:rPr>
        <w:t xml:space="preserve"> (Bell, 2005)</w:t>
      </w:r>
      <w:r w:rsidR="00565028" w:rsidRPr="00EB55CA">
        <w:rPr>
          <w:rFonts w:ascii="Arial" w:hAnsi="Arial" w:cs="Arial"/>
          <w:sz w:val="22"/>
          <w:szCs w:val="22"/>
        </w:rPr>
        <w:t xml:space="preserve">. An interview </w:t>
      </w:r>
      <w:r w:rsidR="001E55FF">
        <w:rPr>
          <w:rFonts w:ascii="Arial" w:hAnsi="Arial" w:cs="Arial"/>
          <w:sz w:val="22"/>
          <w:szCs w:val="22"/>
        </w:rPr>
        <w:t>guide</w:t>
      </w:r>
      <w:r w:rsidR="00565028" w:rsidRPr="00EB55CA">
        <w:rPr>
          <w:rFonts w:ascii="Arial" w:hAnsi="Arial" w:cs="Arial"/>
          <w:sz w:val="22"/>
          <w:szCs w:val="22"/>
        </w:rPr>
        <w:t xml:space="preserve"> will be developed to ensure that all participants are offered the same opportunities to express their views</w:t>
      </w:r>
      <w:r>
        <w:rPr>
          <w:rFonts w:ascii="Arial" w:hAnsi="Arial" w:cs="Arial"/>
          <w:sz w:val="22"/>
          <w:szCs w:val="22"/>
        </w:rPr>
        <w:t xml:space="preserve"> (Weiss, 2019)</w:t>
      </w:r>
      <w:r w:rsidR="00565028" w:rsidRPr="00EB55CA">
        <w:rPr>
          <w:rFonts w:ascii="Arial" w:hAnsi="Arial" w:cs="Arial"/>
          <w:sz w:val="22"/>
          <w:szCs w:val="22"/>
        </w:rPr>
        <w:t xml:space="preserve">. </w:t>
      </w:r>
      <w:r w:rsidR="001E55FF">
        <w:rPr>
          <w:rFonts w:ascii="Arial" w:hAnsi="Arial" w:cs="Arial"/>
          <w:sz w:val="22"/>
          <w:szCs w:val="22"/>
        </w:rPr>
        <w:t>A</w:t>
      </w:r>
      <w:r w:rsidR="00565028" w:rsidRPr="00EB55CA">
        <w:rPr>
          <w:rFonts w:ascii="Arial" w:hAnsi="Arial" w:cs="Arial"/>
          <w:sz w:val="22"/>
          <w:szCs w:val="22"/>
        </w:rPr>
        <w:t xml:space="preserve"> reflective diary</w:t>
      </w:r>
      <w:r w:rsidR="001E55FF">
        <w:rPr>
          <w:rFonts w:ascii="Arial" w:hAnsi="Arial" w:cs="Arial"/>
          <w:sz w:val="22"/>
          <w:szCs w:val="22"/>
        </w:rPr>
        <w:t xml:space="preserve"> </w:t>
      </w:r>
      <w:r w:rsidR="001E55FF">
        <w:rPr>
          <w:rFonts w:ascii="Arial" w:hAnsi="Arial" w:cs="Arial"/>
          <w:sz w:val="22"/>
          <w:szCs w:val="22"/>
        </w:rPr>
        <w:lastRenderedPageBreak/>
        <w:t>will be kept</w:t>
      </w:r>
      <w:r w:rsidR="00565028" w:rsidRPr="00EB55CA">
        <w:rPr>
          <w:rFonts w:ascii="Arial" w:hAnsi="Arial" w:cs="Arial"/>
          <w:sz w:val="22"/>
          <w:szCs w:val="22"/>
        </w:rPr>
        <w:t xml:space="preserve"> throughout the project to compare </w:t>
      </w:r>
      <w:r w:rsidR="001E55FF">
        <w:rPr>
          <w:rFonts w:ascii="Arial" w:hAnsi="Arial" w:cs="Arial"/>
          <w:sz w:val="22"/>
          <w:szCs w:val="22"/>
        </w:rPr>
        <w:t>my</w:t>
      </w:r>
      <w:r w:rsidR="00565028" w:rsidRPr="00EB55CA">
        <w:rPr>
          <w:rFonts w:ascii="Arial" w:hAnsi="Arial" w:cs="Arial"/>
          <w:sz w:val="22"/>
          <w:szCs w:val="22"/>
        </w:rPr>
        <w:t xml:space="preserve"> knowledge and reflections on the research process and with the data collected to mitigate against bias</w:t>
      </w:r>
      <w:r>
        <w:rPr>
          <w:rFonts w:ascii="Arial" w:hAnsi="Arial" w:cs="Arial"/>
          <w:sz w:val="22"/>
          <w:szCs w:val="22"/>
        </w:rPr>
        <w:t xml:space="preserve"> (Braun and Clarke, 2006)</w:t>
      </w:r>
      <w:r w:rsidR="00565028" w:rsidRPr="00EB55CA">
        <w:rPr>
          <w:rFonts w:ascii="Arial" w:hAnsi="Arial" w:cs="Arial"/>
          <w:sz w:val="22"/>
          <w:szCs w:val="22"/>
        </w:rPr>
        <w:t>.</w:t>
      </w:r>
    </w:p>
    <w:p w14:paraId="3D8EBD53" w14:textId="77777777" w:rsidR="00565028" w:rsidRPr="00EB55CA" w:rsidRDefault="00565028" w:rsidP="0021439B">
      <w:pPr>
        <w:pStyle w:val="NormalWeb"/>
        <w:spacing w:line="360" w:lineRule="auto"/>
        <w:rPr>
          <w:rFonts w:ascii="Arial" w:hAnsi="Arial" w:cs="Arial"/>
          <w:b/>
          <w:bCs/>
          <w:sz w:val="22"/>
          <w:szCs w:val="22"/>
        </w:rPr>
      </w:pPr>
      <w:r w:rsidRPr="00EB55CA">
        <w:rPr>
          <w:rFonts w:ascii="Arial" w:hAnsi="Arial" w:cs="Arial"/>
          <w:b/>
          <w:bCs/>
          <w:sz w:val="22"/>
          <w:szCs w:val="22"/>
        </w:rPr>
        <w:t>Expected Learning Outcomes:</w:t>
      </w:r>
    </w:p>
    <w:p w14:paraId="2801F0BF" w14:textId="4E94B0A5" w:rsidR="00565028" w:rsidRPr="00EB55CA" w:rsidRDefault="00565028" w:rsidP="0021439B">
      <w:pPr>
        <w:pStyle w:val="NormalWeb"/>
        <w:numPr>
          <w:ilvl w:val="0"/>
          <w:numId w:val="2"/>
        </w:numPr>
        <w:spacing w:line="360" w:lineRule="auto"/>
        <w:rPr>
          <w:rFonts w:ascii="Arial" w:hAnsi="Arial" w:cs="Arial"/>
          <w:sz w:val="22"/>
          <w:szCs w:val="22"/>
        </w:rPr>
      </w:pPr>
      <w:r w:rsidRPr="00EB55CA">
        <w:rPr>
          <w:rFonts w:ascii="Arial" w:hAnsi="Arial" w:cs="Arial"/>
          <w:sz w:val="22"/>
          <w:szCs w:val="22"/>
        </w:rPr>
        <w:t xml:space="preserve">To </w:t>
      </w:r>
      <w:r w:rsidR="00E11AC6">
        <w:rPr>
          <w:rFonts w:ascii="Arial" w:hAnsi="Arial" w:cs="Arial"/>
          <w:sz w:val="22"/>
          <w:szCs w:val="22"/>
        </w:rPr>
        <w:t>develop</w:t>
      </w:r>
      <w:r w:rsidRPr="00EB55CA">
        <w:rPr>
          <w:rFonts w:ascii="Arial" w:hAnsi="Arial" w:cs="Arial"/>
          <w:sz w:val="22"/>
          <w:szCs w:val="22"/>
        </w:rPr>
        <w:t xml:space="preserve"> my knowledge on the management </w:t>
      </w:r>
      <w:r w:rsidR="00E11AC6">
        <w:rPr>
          <w:rFonts w:ascii="Arial" w:hAnsi="Arial" w:cs="Arial"/>
          <w:sz w:val="22"/>
          <w:szCs w:val="22"/>
        </w:rPr>
        <w:t>approaches for</w:t>
      </w:r>
      <w:r w:rsidRPr="00EB55CA">
        <w:rPr>
          <w:rFonts w:ascii="Arial" w:hAnsi="Arial" w:cs="Arial"/>
          <w:sz w:val="22"/>
          <w:szCs w:val="22"/>
        </w:rPr>
        <w:t xml:space="preserve"> MTD</w:t>
      </w:r>
      <w:r w:rsidR="00E11AC6">
        <w:rPr>
          <w:rFonts w:ascii="Arial" w:hAnsi="Arial" w:cs="Arial"/>
          <w:sz w:val="22"/>
          <w:szCs w:val="22"/>
        </w:rPr>
        <w:t>.</w:t>
      </w:r>
    </w:p>
    <w:p w14:paraId="6D7D8FD3" w14:textId="77777777" w:rsidR="00565028" w:rsidRPr="00EB55CA" w:rsidRDefault="00565028" w:rsidP="0021439B">
      <w:pPr>
        <w:pStyle w:val="NormalWeb"/>
        <w:numPr>
          <w:ilvl w:val="0"/>
          <w:numId w:val="2"/>
        </w:numPr>
        <w:spacing w:line="360" w:lineRule="auto"/>
        <w:rPr>
          <w:rFonts w:ascii="Arial" w:hAnsi="Arial" w:cs="Arial"/>
          <w:sz w:val="22"/>
          <w:szCs w:val="22"/>
        </w:rPr>
      </w:pPr>
      <w:r w:rsidRPr="00EB55CA">
        <w:rPr>
          <w:rFonts w:ascii="Arial" w:hAnsi="Arial" w:cs="Arial"/>
          <w:sz w:val="22"/>
          <w:szCs w:val="22"/>
        </w:rPr>
        <w:t>To develop my skills in constructing and completing interviews.</w:t>
      </w:r>
    </w:p>
    <w:p w14:paraId="05037396" w14:textId="77777777" w:rsidR="00565028" w:rsidRPr="00EB55CA" w:rsidRDefault="00565028" w:rsidP="0021439B">
      <w:pPr>
        <w:pStyle w:val="NormalWeb"/>
        <w:numPr>
          <w:ilvl w:val="0"/>
          <w:numId w:val="2"/>
        </w:numPr>
        <w:spacing w:line="360" w:lineRule="auto"/>
        <w:rPr>
          <w:rFonts w:ascii="Arial" w:hAnsi="Arial" w:cs="Arial"/>
          <w:sz w:val="22"/>
          <w:szCs w:val="22"/>
        </w:rPr>
      </w:pPr>
      <w:r w:rsidRPr="00EB55CA">
        <w:rPr>
          <w:rFonts w:ascii="Arial" w:hAnsi="Arial" w:cs="Arial"/>
          <w:sz w:val="22"/>
          <w:szCs w:val="22"/>
        </w:rPr>
        <w:t xml:space="preserve">To develop my knowledge and skills in analysing and reporting qualitative data. </w:t>
      </w:r>
    </w:p>
    <w:p w14:paraId="36D494C6" w14:textId="19F97C78" w:rsidR="00565028" w:rsidRPr="00EB55CA" w:rsidRDefault="00565028" w:rsidP="0021439B">
      <w:pPr>
        <w:spacing w:line="360" w:lineRule="auto"/>
        <w:rPr>
          <w:rFonts w:ascii="Arial" w:hAnsi="Arial" w:cs="Arial"/>
          <w:sz w:val="22"/>
          <w:szCs w:val="22"/>
        </w:rPr>
      </w:pPr>
      <w:r w:rsidRPr="00EB55CA">
        <w:rPr>
          <w:rFonts w:ascii="Arial" w:hAnsi="Arial" w:cs="Arial"/>
          <w:sz w:val="22"/>
          <w:szCs w:val="22"/>
        </w:rPr>
        <w:br w:type="page"/>
      </w:r>
    </w:p>
    <w:p w14:paraId="1B70CF79" w14:textId="7A4F1617" w:rsidR="00443BBF" w:rsidRDefault="00443BBF" w:rsidP="0021439B">
      <w:pPr>
        <w:spacing w:line="360" w:lineRule="auto"/>
        <w:rPr>
          <w:rFonts w:ascii="Arial" w:hAnsi="Arial" w:cs="Arial"/>
          <w:b/>
          <w:bCs/>
          <w:sz w:val="28"/>
          <w:szCs w:val="28"/>
        </w:rPr>
      </w:pPr>
      <w:r>
        <w:rPr>
          <w:rFonts w:ascii="Arial" w:hAnsi="Arial" w:cs="Arial"/>
          <w:b/>
          <w:bCs/>
          <w:sz w:val="28"/>
          <w:szCs w:val="28"/>
        </w:rPr>
        <w:lastRenderedPageBreak/>
        <w:t>Project Report</w:t>
      </w:r>
    </w:p>
    <w:p w14:paraId="42642456" w14:textId="36454B91" w:rsidR="00576C40" w:rsidRPr="006B4573" w:rsidRDefault="00576C40" w:rsidP="0021439B">
      <w:pPr>
        <w:spacing w:line="360" w:lineRule="auto"/>
        <w:rPr>
          <w:rFonts w:ascii="Arial" w:hAnsi="Arial" w:cs="Arial"/>
          <w:b/>
          <w:bCs/>
          <w:sz w:val="28"/>
          <w:szCs w:val="28"/>
        </w:rPr>
      </w:pPr>
      <w:r w:rsidRPr="006B4573">
        <w:rPr>
          <w:rFonts w:ascii="Arial" w:hAnsi="Arial" w:cs="Arial"/>
          <w:b/>
          <w:bCs/>
          <w:sz w:val="28"/>
          <w:szCs w:val="28"/>
        </w:rPr>
        <w:t>Introduction</w:t>
      </w:r>
    </w:p>
    <w:p w14:paraId="322FF2D8" w14:textId="4890F197" w:rsidR="00576C40" w:rsidRPr="00EB55CA" w:rsidRDefault="00920870" w:rsidP="0021439B">
      <w:pPr>
        <w:spacing w:line="360" w:lineRule="auto"/>
        <w:rPr>
          <w:rFonts w:ascii="Arial" w:hAnsi="Arial" w:cs="Arial"/>
          <w:sz w:val="22"/>
          <w:szCs w:val="22"/>
        </w:rPr>
      </w:pPr>
      <w:r w:rsidRPr="00EB55CA">
        <w:rPr>
          <w:rFonts w:ascii="Arial" w:hAnsi="Arial" w:cs="Arial"/>
          <w:sz w:val="22"/>
          <w:szCs w:val="22"/>
        </w:rPr>
        <w:t>Primary m</w:t>
      </w:r>
      <w:r w:rsidR="0036235C" w:rsidRPr="00EB55CA">
        <w:rPr>
          <w:rFonts w:ascii="Arial" w:hAnsi="Arial" w:cs="Arial"/>
          <w:sz w:val="22"/>
          <w:szCs w:val="22"/>
        </w:rPr>
        <w:t>uscle tension dysphonia is a complex and multifactorial condition impacting the quality of a person’s voice (</w:t>
      </w:r>
      <w:r w:rsidR="00E80B81" w:rsidRPr="00EB55CA">
        <w:rPr>
          <w:rFonts w:ascii="Arial" w:hAnsi="Arial" w:cs="Arial"/>
          <w:sz w:val="22"/>
          <w:szCs w:val="22"/>
        </w:rPr>
        <w:t xml:space="preserve">Van Houtte </w:t>
      </w:r>
      <w:r w:rsidR="00E80B81" w:rsidRPr="00EB55CA">
        <w:rPr>
          <w:rFonts w:ascii="Arial" w:hAnsi="Arial" w:cs="Arial"/>
          <w:i/>
          <w:iCs/>
          <w:sz w:val="22"/>
          <w:szCs w:val="22"/>
        </w:rPr>
        <w:t>et al</w:t>
      </w:r>
      <w:r w:rsidR="00E80B81" w:rsidRPr="00EB55CA">
        <w:rPr>
          <w:rFonts w:ascii="Arial" w:hAnsi="Arial" w:cs="Arial"/>
          <w:sz w:val="22"/>
          <w:szCs w:val="22"/>
        </w:rPr>
        <w:t xml:space="preserve">., 2011; Misono </w:t>
      </w:r>
      <w:r w:rsidR="00E80B81" w:rsidRPr="00EB55CA">
        <w:rPr>
          <w:rFonts w:ascii="Arial" w:hAnsi="Arial" w:cs="Arial"/>
          <w:i/>
          <w:iCs/>
          <w:sz w:val="22"/>
          <w:szCs w:val="22"/>
        </w:rPr>
        <w:t>et al</w:t>
      </w:r>
      <w:r w:rsidR="00E80B81" w:rsidRPr="00EB55CA">
        <w:rPr>
          <w:rFonts w:ascii="Arial" w:hAnsi="Arial" w:cs="Arial"/>
          <w:sz w:val="22"/>
          <w:szCs w:val="22"/>
        </w:rPr>
        <w:t xml:space="preserve">., 2018; </w:t>
      </w:r>
      <w:r w:rsidR="0036235C" w:rsidRPr="00EB55CA">
        <w:rPr>
          <w:rFonts w:ascii="Arial" w:hAnsi="Arial" w:cs="Arial"/>
          <w:sz w:val="22"/>
          <w:szCs w:val="22"/>
        </w:rPr>
        <w:t xml:space="preserve">Hacki </w:t>
      </w:r>
      <w:r w:rsidR="0036235C" w:rsidRPr="00EB55CA">
        <w:rPr>
          <w:rFonts w:ascii="Arial" w:hAnsi="Arial" w:cs="Arial"/>
          <w:i/>
          <w:iCs/>
          <w:sz w:val="22"/>
          <w:szCs w:val="22"/>
        </w:rPr>
        <w:t>et al</w:t>
      </w:r>
      <w:r w:rsidR="0036235C" w:rsidRPr="00EB55CA">
        <w:rPr>
          <w:rFonts w:ascii="Arial" w:hAnsi="Arial" w:cs="Arial"/>
          <w:sz w:val="22"/>
          <w:szCs w:val="22"/>
        </w:rPr>
        <w:t xml:space="preserve">., 2022; Tezcaner </w:t>
      </w:r>
      <w:r w:rsidR="0036235C" w:rsidRPr="00EB55CA">
        <w:rPr>
          <w:rFonts w:ascii="Arial" w:hAnsi="Arial" w:cs="Arial"/>
          <w:i/>
          <w:iCs/>
          <w:sz w:val="22"/>
          <w:szCs w:val="22"/>
        </w:rPr>
        <w:t>et al</w:t>
      </w:r>
      <w:r w:rsidR="0036235C" w:rsidRPr="00EB55CA">
        <w:rPr>
          <w:rFonts w:ascii="Arial" w:hAnsi="Arial" w:cs="Arial"/>
          <w:sz w:val="22"/>
          <w:szCs w:val="22"/>
        </w:rPr>
        <w:t xml:space="preserve">., 2017). </w:t>
      </w:r>
      <w:r w:rsidR="00184F6A" w:rsidRPr="00EB55CA">
        <w:rPr>
          <w:rFonts w:ascii="Arial" w:hAnsi="Arial" w:cs="Arial"/>
          <w:sz w:val="22"/>
          <w:szCs w:val="22"/>
        </w:rPr>
        <w:t>MTD has been shown to impact around 30% of the U</w:t>
      </w:r>
      <w:r w:rsidR="00614A6A">
        <w:rPr>
          <w:rFonts w:ascii="Arial" w:hAnsi="Arial" w:cs="Arial"/>
          <w:sz w:val="22"/>
          <w:szCs w:val="22"/>
        </w:rPr>
        <w:t xml:space="preserve">nited </w:t>
      </w:r>
      <w:r w:rsidR="00184F6A" w:rsidRPr="00EB55CA">
        <w:rPr>
          <w:rFonts w:ascii="Arial" w:hAnsi="Arial" w:cs="Arial"/>
          <w:sz w:val="22"/>
          <w:szCs w:val="22"/>
        </w:rPr>
        <w:t>S</w:t>
      </w:r>
      <w:r w:rsidR="00614A6A">
        <w:rPr>
          <w:rFonts w:ascii="Arial" w:hAnsi="Arial" w:cs="Arial"/>
          <w:sz w:val="22"/>
          <w:szCs w:val="22"/>
        </w:rPr>
        <w:t>tates</w:t>
      </w:r>
      <w:r w:rsidR="00184F6A" w:rsidRPr="00EB55CA">
        <w:rPr>
          <w:rFonts w:ascii="Arial" w:hAnsi="Arial" w:cs="Arial"/>
          <w:sz w:val="22"/>
          <w:szCs w:val="22"/>
        </w:rPr>
        <w:t xml:space="preserve"> population over a lifetime (Roy </w:t>
      </w:r>
      <w:r w:rsidR="00184F6A" w:rsidRPr="00EB55CA">
        <w:rPr>
          <w:rFonts w:ascii="Arial" w:hAnsi="Arial" w:cs="Arial"/>
          <w:i/>
          <w:iCs/>
          <w:sz w:val="22"/>
          <w:szCs w:val="22"/>
        </w:rPr>
        <w:t>et al</w:t>
      </w:r>
      <w:r w:rsidR="00184F6A" w:rsidRPr="00EB55CA">
        <w:rPr>
          <w:rFonts w:ascii="Arial" w:hAnsi="Arial" w:cs="Arial"/>
          <w:sz w:val="22"/>
          <w:szCs w:val="22"/>
        </w:rPr>
        <w:t>., 2005</w:t>
      </w:r>
      <w:r w:rsidR="00227D5E">
        <w:rPr>
          <w:rFonts w:ascii="Arial" w:hAnsi="Arial" w:cs="Arial"/>
          <w:sz w:val="22"/>
          <w:szCs w:val="22"/>
        </w:rPr>
        <w:t>;</w:t>
      </w:r>
      <w:r w:rsidR="00184F6A" w:rsidRPr="00EB55CA">
        <w:rPr>
          <w:rFonts w:ascii="Arial" w:hAnsi="Arial" w:cs="Arial"/>
          <w:sz w:val="22"/>
          <w:szCs w:val="22"/>
        </w:rPr>
        <w:t xml:space="preserve"> Verdolini and Ramig, 1998). </w:t>
      </w:r>
      <w:r w:rsidR="0036235C" w:rsidRPr="00EB55CA">
        <w:rPr>
          <w:rFonts w:ascii="Arial" w:hAnsi="Arial" w:cs="Arial"/>
          <w:sz w:val="22"/>
          <w:szCs w:val="22"/>
        </w:rPr>
        <w:t xml:space="preserve">Speech and </w:t>
      </w:r>
      <w:r w:rsidR="001E55FF">
        <w:rPr>
          <w:rFonts w:ascii="Arial" w:hAnsi="Arial" w:cs="Arial"/>
          <w:sz w:val="22"/>
          <w:szCs w:val="22"/>
        </w:rPr>
        <w:t>L</w:t>
      </w:r>
      <w:r w:rsidR="0036235C" w:rsidRPr="00EB55CA">
        <w:rPr>
          <w:rFonts w:ascii="Arial" w:hAnsi="Arial" w:cs="Arial"/>
          <w:sz w:val="22"/>
          <w:szCs w:val="22"/>
        </w:rPr>
        <w:t xml:space="preserve">anguage </w:t>
      </w:r>
      <w:r w:rsidR="001E55FF">
        <w:rPr>
          <w:rFonts w:ascii="Arial" w:hAnsi="Arial" w:cs="Arial"/>
          <w:sz w:val="22"/>
          <w:szCs w:val="22"/>
        </w:rPr>
        <w:t>T</w:t>
      </w:r>
      <w:r w:rsidR="0036235C" w:rsidRPr="00EB55CA">
        <w:rPr>
          <w:rFonts w:ascii="Arial" w:hAnsi="Arial" w:cs="Arial"/>
          <w:sz w:val="22"/>
          <w:szCs w:val="22"/>
        </w:rPr>
        <w:t>herap</w:t>
      </w:r>
      <w:r w:rsidR="00E80B81" w:rsidRPr="00EB55CA">
        <w:rPr>
          <w:rFonts w:ascii="Arial" w:hAnsi="Arial" w:cs="Arial"/>
          <w:sz w:val="22"/>
          <w:szCs w:val="22"/>
        </w:rPr>
        <w:t>y</w:t>
      </w:r>
      <w:r w:rsidR="00227D5E">
        <w:rPr>
          <w:rFonts w:ascii="Arial" w:hAnsi="Arial" w:cs="Arial"/>
          <w:sz w:val="22"/>
          <w:szCs w:val="22"/>
        </w:rPr>
        <w:t xml:space="preserve"> (SLT)</w:t>
      </w:r>
      <w:r w:rsidR="00E80B81" w:rsidRPr="00EB55CA">
        <w:rPr>
          <w:rFonts w:ascii="Arial" w:hAnsi="Arial" w:cs="Arial"/>
          <w:sz w:val="22"/>
          <w:szCs w:val="22"/>
        </w:rPr>
        <w:t xml:space="preserve"> is</w:t>
      </w:r>
      <w:r w:rsidR="0036235C" w:rsidRPr="00EB55CA">
        <w:rPr>
          <w:rFonts w:ascii="Arial" w:hAnsi="Arial" w:cs="Arial"/>
          <w:sz w:val="22"/>
          <w:szCs w:val="22"/>
        </w:rPr>
        <w:t xml:space="preserve"> considered to be the first line </w:t>
      </w:r>
      <w:r w:rsidR="001E55FF">
        <w:rPr>
          <w:rFonts w:ascii="Arial" w:hAnsi="Arial" w:cs="Arial"/>
          <w:sz w:val="22"/>
          <w:szCs w:val="22"/>
        </w:rPr>
        <w:t>of</w:t>
      </w:r>
      <w:r w:rsidR="0036235C" w:rsidRPr="00EB55CA">
        <w:rPr>
          <w:rFonts w:ascii="Arial" w:hAnsi="Arial" w:cs="Arial"/>
          <w:sz w:val="22"/>
          <w:szCs w:val="22"/>
        </w:rPr>
        <w:t xml:space="preserve"> treatment for this condition</w:t>
      </w:r>
      <w:r w:rsidR="00E80B81" w:rsidRPr="00EB55CA">
        <w:rPr>
          <w:rFonts w:ascii="Arial" w:hAnsi="Arial" w:cs="Arial"/>
          <w:sz w:val="22"/>
          <w:szCs w:val="22"/>
        </w:rPr>
        <w:t xml:space="preserve"> (Lucchini </w:t>
      </w:r>
      <w:r w:rsidR="00E80B81" w:rsidRPr="00EB55CA">
        <w:rPr>
          <w:rFonts w:ascii="Arial" w:hAnsi="Arial" w:cs="Arial"/>
          <w:i/>
          <w:iCs/>
          <w:sz w:val="22"/>
          <w:szCs w:val="22"/>
        </w:rPr>
        <w:t>et al</w:t>
      </w:r>
      <w:r w:rsidR="00E80B81" w:rsidRPr="00EB55CA">
        <w:rPr>
          <w:rFonts w:ascii="Arial" w:hAnsi="Arial" w:cs="Arial"/>
          <w:sz w:val="22"/>
          <w:szCs w:val="22"/>
        </w:rPr>
        <w:t xml:space="preserve">., 2018) and has been shown to be effective in managing MTD through a range of direct </w:t>
      </w:r>
      <w:r w:rsidR="00443BBF">
        <w:rPr>
          <w:rFonts w:ascii="Arial" w:hAnsi="Arial" w:cs="Arial"/>
          <w:sz w:val="22"/>
          <w:szCs w:val="22"/>
        </w:rPr>
        <w:t>(</w:t>
      </w:r>
      <w:r w:rsidR="001E55FF">
        <w:rPr>
          <w:rFonts w:ascii="Arial" w:hAnsi="Arial" w:cs="Arial"/>
          <w:sz w:val="22"/>
          <w:szCs w:val="22"/>
        </w:rPr>
        <w:t xml:space="preserve">e.g. </w:t>
      </w:r>
      <w:r w:rsidR="00443BBF">
        <w:rPr>
          <w:rFonts w:ascii="Arial" w:hAnsi="Arial" w:cs="Arial"/>
          <w:sz w:val="22"/>
          <w:szCs w:val="22"/>
        </w:rPr>
        <w:t xml:space="preserve">voice exercises) </w:t>
      </w:r>
      <w:r w:rsidR="00E80B81" w:rsidRPr="00EB55CA">
        <w:rPr>
          <w:rFonts w:ascii="Arial" w:hAnsi="Arial" w:cs="Arial"/>
          <w:sz w:val="22"/>
          <w:szCs w:val="22"/>
        </w:rPr>
        <w:t>and indirect</w:t>
      </w:r>
      <w:r w:rsidR="00443BBF">
        <w:rPr>
          <w:rFonts w:ascii="Arial" w:hAnsi="Arial" w:cs="Arial"/>
          <w:sz w:val="22"/>
          <w:szCs w:val="22"/>
        </w:rPr>
        <w:t xml:space="preserve"> (</w:t>
      </w:r>
      <w:r w:rsidR="001E55FF">
        <w:rPr>
          <w:rFonts w:ascii="Arial" w:hAnsi="Arial" w:cs="Arial"/>
          <w:sz w:val="22"/>
          <w:szCs w:val="22"/>
        </w:rPr>
        <w:t xml:space="preserve">e.g. </w:t>
      </w:r>
      <w:r w:rsidR="00443BBF">
        <w:rPr>
          <w:rFonts w:ascii="Arial" w:hAnsi="Arial" w:cs="Arial"/>
          <w:sz w:val="22"/>
          <w:szCs w:val="22"/>
        </w:rPr>
        <w:t>education</w:t>
      </w:r>
      <w:r w:rsidR="001937BF">
        <w:rPr>
          <w:rFonts w:ascii="Arial" w:hAnsi="Arial" w:cs="Arial"/>
          <w:sz w:val="22"/>
          <w:szCs w:val="22"/>
        </w:rPr>
        <w:t xml:space="preserve"> and advice</w:t>
      </w:r>
      <w:r w:rsidR="00443BBF">
        <w:rPr>
          <w:rFonts w:ascii="Arial" w:hAnsi="Arial" w:cs="Arial"/>
          <w:sz w:val="22"/>
          <w:szCs w:val="22"/>
        </w:rPr>
        <w:t>)</w:t>
      </w:r>
      <w:r w:rsidR="00E80B81" w:rsidRPr="00EB55CA">
        <w:rPr>
          <w:rFonts w:ascii="Arial" w:hAnsi="Arial" w:cs="Arial"/>
          <w:sz w:val="22"/>
          <w:szCs w:val="22"/>
        </w:rPr>
        <w:t xml:space="preserve"> therapy techniques (Mackenzie </w:t>
      </w:r>
      <w:r w:rsidR="00E80B81" w:rsidRPr="00EB55CA">
        <w:rPr>
          <w:rFonts w:ascii="Arial" w:hAnsi="Arial" w:cs="Arial"/>
          <w:i/>
          <w:iCs/>
          <w:sz w:val="22"/>
          <w:szCs w:val="22"/>
        </w:rPr>
        <w:t>et al</w:t>
      </w:r>
      <w:r w:rsidR="00E80B81" w:rsidRPr="00EB55CA">
        <w:rPr>
          <w:rFonts w:ascii="Arial" w:hAnsi="Arial" w:cs="Arial"/>
          <w:sz w:val="22"/>
          <w:szCs w:val="22"/>
        </w:rPr>
        <w:t xml:space="preserve">., 2001; Carding </w:t>
      </w:r>
      <w:r w:rsidR="00E80B81" w:rsidRPr="00EB55CA">
        <w:rPr>
          <w:rFonts w:ascii="Arial" w:hAnsi="Arial" w:cs="Arial"/>
          <w:i/>
          <w:iCs/>
          <w:sz w:val="22"/>
          <w:szCs w:val="22"/>
        </w:rPr>
        <w:t>et al</w:t>
      </w:r>
      <w:r w:rsidR="00E80B81" w:rsidRPr="00EB55CA">
        <w:rPr>
          <w:rFonts w:ascii="Arial" w:hAnsi="Arial" w:cs="Arial"/>
          <w:sz w:val="22"/>
          <w:szCs w:val="22"/>
        </w:rPr>
        <w:t xml:space="preserve">., 1999; Ruotsalainen </w:t>
      </w:r>
      <w:r w:rsidR="00E80B81" w:rsidRPr="00EB55CA">
        <w:rPr>
          <w:rFonts w:ascii="Arial" w:hAnsi="Arial" w:cs="Arial"/>
          <w:i/>
          <w:iCs/>
          <w:sz w:val="22"/>
          <w:szCs w:val="22"/>
        </w:rPr>
        <w:t>et al</w:t>
      </w:r>
      <w:r w:rsidR="00E80B81" w:rsidRPr="00EB55CA">
        <w:rPr>
          <w:rFonts w:ascii="Arial" w:hAnsi="Arial" w:cs="Arial"/>
          <w:sz w:val="22"/>
          <w:szCs w:val="22"/>
        </w:rPr>
        <w:t>., 2008)</w:t>
      </w:r>
      <w:r w:rsidR="0036235C" w:rsidRPr="00EB55CA">
        <w:rPr>
          <w:rFonts w:ascii="Arial" w:hAnsi="Arial" w:cs="Arial"/>
          <w:sz w:val="22"/>
          <w:szCs w:val="22"/>
        </w:rPr>
        <w:t>.</w:t>
      </w:r>
      <w:r w:rsidR="00227D5E">
        <w:rPr>
          <w:rFonts w:ascii="Arial" w:hAnsi="Arial" w:cs="Arial"/>
          <w:sz w:val="22"/>
          <w:szCs w:val="22"/>
        </w:rPr>
        <w:t xml:space="preserve"> </w:t>
      </w:r>
      <w:r w:rsidR="00184F6A" w:rsidRPr="00EB55CA">
        <w:rPr>
          <w:rFonts w:ascii="Arial" w:hAnsi="Arial" w:cs="Arial"/>
          <w:sz w:val="22"/>
          <w:szCs w:val="22"/>
        </w:rPr>
        <w:t xml:space="preserve">A multidisciplinary approach is often required to </w:t>
      </w:r>
      <w:r w:rsidR="00CA260E" w:rsidRPr="00EB55CA">
        <w:rPr>
          <w:rFonts w:ascii="Arial" w:hAnsi="Arial" w:cs="Arial"/>
          <w:sz w:val="22"/>
          <w:szCs w:val="22"/>
        </w:rPr>
        <w:t xml:space="preserve">treat the wide range of contributing conditions impacting the onset and perpetuation of the dysphonia (Van Houtte </w:t>
      </w:r>
      <w:r w:rsidR="00CA260E" w:rsidRPr="00EB55CA">
        <w:rPr>
          <w:rFonts w:ascii="Arial" w:hAnsi="Arial" w:cs="Arial"/>
          <w:i/>
          <w:iCs/>
          <w:sz w:val="22"/>
          <w:szCs w:val="22"/>
        </w:rPr>
        <w:t>et al</w:t>
      </w:r>
      <w:r w:rsidR="00CA260E" w:rsidRPr="00EB55CA">
        <w:rPr>
          <w:rFonts w:ascii="Arial" w:hAnsi="Arial" w:cs="Arial"/>
          <w:sz w:val="22"/>
          <w:szCs w:val="22"/>
        </w:rPr>
        <w:t xml:space="preserve">.,2011; Craig </w:t>
      </w:r>
      <w:r w:rsidR="00CA260E" w:rsidRPr="00EB55CA">
        <w:rPr>
          <w:rFonts w:ascii="Arial" w:hAnsi="Arial" w:cs="Arial"/>
          <w:i/>
          <w:iCs/>
          <w:sz w:val="22"/>
          <w:szCs w:val="22"/>
        </w:rPr>
        <w:t>et al</w:t>
      </w:r>
      <w:r w:rsidR="00CA260E" w:rsidRPr="00EB55CA">
        <w:rPr>
          <w:rFonts w:ascii="Arial" w:hAnsi="Arial" w:cs="Arial"/>
          <w:sz w:val="22"/>
          <w:szCs w:val="22"/>
        </w:rPr>
        <w:t xml:space="preserve">., 2015). </w:t>
      </w:r>
      <w:r w:rsidR="001937BF">
        <w:rPr>
          <w:rFonts w:ascii="Arial" w:hAnsi="Arial" w:cs="Arial"/>
          <w:sz w:val="22"/>
          <w:szCs w:val="22"/>
        </w:rPr>
        <w:t>Despite the variety of available treatments, t</w:t>
      </w:r>
      <w:r w:rsidR="00184F6A" w:rsidRPr="00EB55CA">
        <w:rPr>
          <w:rFonts w:ascii="Arial" w:hAnsi="Arial" w:cs="Arial"/>
          <w:sz w:val="22"/>
          <w:szCs w:val="22"/>
        </w:rPr>
        <w:t xml:space="preserve">here is little current research on how SLTs decide on </w:t>
      </w:r>
      <w:r w:rsidR="001937BF">
        <w:rPr>
          <w:rFonts w:ascii="Arial" w:hAnsi="Arial" w:cs="Arial"/>
          <w:sz w:val="22"/>
          <w:szCs w:val="22"/>
        </w:rPr>
        <w:t>which</w:t>
      </w:r>
      <w:r w:rsidR="00184F6A" w:rsidRPr="00EB55CA">
        <w:rPr>
          <w:rFonts w:ascii="Arial" w:hAnsi="Arial" w:cs="Arial"/>
          <w:sz w:val="22"/>
          <w:szCs w:val="22"/>
        </w:rPr>
        <w:t xml:space="preserve"> approach to take with each patient, the reasons why these decisions are made and the impact of these treatment </w:t>
      </w:r>
      <w:r w:rsidR="001937BF">
        <w:rPr>
          <w:rFonts w:ascii="Arial" w:hAnsi="Arial" w:cs="Arial"/>
          <w:sz w:val="22"/>
          <w:szCs w:val="22"/>
        </w:rPr>
        <w:t>combinations</w:t>
      </w:r>
      <w:r w:rsidR="00184F6A" w:rsidRPr="00EB55CA">
        <w:rPr>
          <w:rFonts w:ascii="Arial" w:hAnsi="Arial" w:cs="Arial"/>
          <w:sz w:val="22"/>
          <w:szCs w:val="22"/>
        </w:rPr>
        <w:t xml:space="preserve"> (Chen </w:t>
      </w:r>
      <w:r w:rsidR="00184F6A" w:rsidRPr="00EB55CA">
        <w:rPr>
          <w:rFonts w:ascii="Arial" w:hAnsi="Arial" w:cs="Arial"/>
          <w:i/>
          <w:iCs/>
          <w:sz w:val="22"/>
          <w:szCs w:val="22"/>
        </w:rPr>
        <w:t>et al</w:t>
      </w:r>
      <w:r w:rsidR="00184F6A" w:rsidRPr="00EB55CA">
        <w:rPr>
          <w:rFonts w:ascii="Arial" w:hAnsi="Arial" w:cs="Arial"/>
          <w:sz w:val="22"/>
          <w:szCs w:val="22"/>
        </w:rPr>
        <w:t xml:space="preserve">., 2013; Madill </w:t>
      </w:r>
      <w:r w:rsidR="00184F6A" w:rsidRPr="00EB55CA">
        <w:rPr>
          <w:rFonts w:ascii="Arial" w:hAnsi="Arial" w:cs="Arial"/>
          <w:i/>
          <w:iCs/>
          <w:sz w:val="22"/>
          <w:szCs w:val="22"/>
        </w:rPr>
        <w:t>et al</w:t>
      </w:r>
      <w:r w:rsidR="00184F6A" w:rsidRPr="00EB55CA">
        <w:rPr>
          <w:rFonts w:ascii="Arial" w:hAnsi="Arial" w:cs="Arial"/>
          <w:sz w:val="22"/>
          <w:szCs w:val="22"/>
        </w:rPr>
        <w:t xml:space="preserve">., 2021). The aim of this study is to </w:t>
      </w:r>
      <w:r w:rsidR="001937BF">
        <w:rPr>
          <w:rFonts w:ascii="Arial" w:hAnsi="Arial" w:cs="Arial"/>
          <w:sz w:val="22"/>
          <w:szCs w:val="22"/>
        </w:rPr>
        <w:t xml:space="preserve">fulfil this gap in the literature by </w:t>
      </w:r>
      <w:r w:rsidR="00184F6A" w:rsidRPr="00EB55CA">
        <w:rPr>
          <w:rFonts w:ascii="Arial" w:hAnsi="Arial" w:cs="Arial"/>
          <w:sz w:val="22"/>
          <w:szCs w:val="22"/>
        </w:rPr>
        <w:t>investigat</w:t>
      </w:r>
      <w:r w:rsidR="001937BF">
        <w:rPr>
          <w:rFonts w:ascii="Arial" w:hAnsi="Arial" w:cs="Arial"/>
          <w:sz w:val="22"/>
          <w:szCs w:val="22"/>
        </w:rPr>
        <w:t>ing</w:t>
      </w:r>
      <w:r w:rsidR="00184F6A" w:rsidRPr="00EB55CA">
        <w:rPr>
          <w:rFonts w:ascii="Arial" w:hAnsi="Arial" w:cs="Arial"/>
          <w:sz w:val="22"/>
          <w:szCs w:val="22"/>
        </w:rPr>
        <w:t xml:space="preserve"> what management approaches are used by SLTs</w:t>
      </w:r>
      <w:r w:rsidR="00CA260E" w:rsidRPr="00EB55CA">
        <w:rPr>
          <w:rFonts w:ascii="Arial" w:hAnsi="Arial" w:cs="Arial"/>
          <w:sz w:val="22"/>
          <w:szCs w:val="22"/>
        </w:rPr>
        <w:t>, how t</w:t>
      </w:r>
      <w:r w:rsidR="001E55FF">
        <w:rPr>
          <w:rFonts w:ascii="Arial" w:hAnsi="Arial" w:cs="Arial"/>
          <w:sz w:val="22"/>
          <w:szCs w:val="22"/>
        </w:rPr>
        <w:t>reatment</w:t>
      </w:r>
      <w:r w:rsidR="00CA260E" w:rsidRPr="00EB55CA">
        <w:rPr>
          <w:rFonts w:ascii="Arial" w:hAnsi="Arial" w:cs="Arial"/>
          <w:sz w:val="22"/>
          <w:szCs w:val="22"/>
        </w:rPr>
        <w:t xml:space="preserve"> decisions are made and wh</w:t>
      </w:r>
      <w:r w:rsidR="00227D5E">
        <w:rPr>
          <w:rFonts w:ascii="Arial" w:hAnsi="Arial" w:cs="Arial"/>
          <w:sz w:val="22"/>
          <w:szCs w:val="22"/>
        </w:rPr>
        <w:t>ich professions</w:t>
      </w:r>
      <w:r w:rsidR="00CA260E" w:rsidRPr="00EB55CA">
        <w:rPr>
          <w:rFonts w:ascii="Arial" w:hAnsi="Arial" w:cs="Arial"/>
          <w:sz w:val="22"/>
          <w:szCs w:val="22"/>
        </w:rPr>
        <w:t xml:space="preserve"> are used </w:t>
      </w:r>
      <w:r w:rsidR="001E55FF">
        <w:rPr>
          <w:rFonts w:ascii="Arial" w:hAnsi="Arial" w:cs="Arial"/>
          <w:sz w:val="22"/>
          <w:szCs w:val="22"/>
        </w:rPr>
        <w:t xml:space="preserve">alongside SLT </w:t>
      </w:r>
      <w:r w:rsidR="00CA260E" w:rsidRPr="00EB55CA">
        <w:rPr>
          <w:rFonts w:ascii="Arial" w:hAnsi="Arial" w:cs="Arial"/>
          <w:sz w:val="22"/>
          <w:szCs w:val="22"/>
        </w:rPr>
        <w:t xml:space="preserve">in effective management of these patients. </w:t>
      </w:r>
      <w:r w:rsidRPr="00EB55CA">
        <w:rPr>
          <w:rFonts w:ascii="Arial" w:hAnsi="Arial" w:cs="Arial"/>
          <w:sz w:val="22"/>
          <w:szCs w:val="22"/>
        </w:rPr>
        <w:t xml:space="preserve">The outcome of this study could contribute to the understanding of what skills and techniques are </w:t>
      </w:r>
      <w:r w:rsidR="00903E54">
        <w:rPr>
          <w:rFonts w:ascii="Arial" w:hAnsi="Arial" w:cs="Arial"/>
          <w:sz w:val="22"/>
          <w:szCs w:val="22"/>
        </w:rPr>
        <w:t>used by SLTs</w:t>
      </w:r>
      <w:r w:rsidRPr="00EB55CA">
        <w:rPr>
          <w:rFonts w:ascii="Arial" w:hAnsi="Arial" w:cs="Arial"/>
          <w:sz w:val="22"/>
          <w:szCs w:val="22"/>
        </w:rPr>
        <w:t xml:space="preserve"> working with patients with </w:t>
      </w:r>
      <w:r w:rsidR="00227D5E">
        <w:rPr>
          <w:rFonts w:ascii="Arial" w:hAnsi="Arial" w:cs="Arial"/>
          <w:sz w:val="22"/>
          <w:szCs w:val="22"/>
        </w:rPr>
        <w:t>MTD</w:t>
      </w:r>
      <w:r w:rsidR="00A64060">
        <w:rPr>
          <w:rFonts w:ascii="Arial" w:hAnsi="Arial" w:cs="Arial"/>
          <w:sz w:val="22"/>
          <w:szCs w:val="22"/>
        </w:rPr>
        <w:t>,</w:t>
      </w:r>
      <w:r w:rsidRPr="00EB55CA">
        <w:rPr>
          <w:rFonts w:ascii="Arial" w:hAnsi="Arial" w:cs="Arial"/>
          <w:sz w:val="22"/>
          <w:szCs w:val="22"/>
        </w:rPr>
        <w:t xml:space="preserve"> </w:t>
      </w:r>
      <w:r w:rsidR="001E55FF">
        <w:rPr>
          <w:rFonts w:ascii="Arial" w:hAnsi="Arial" w:cs="Arial"/>
          <w:sz w:val="22"/>
          <w:szCs w:val="22"/>
        </w:rPr>
        <w:t xml:space="preserve">and </w:t>
      </w:r>
      <w:r w:rsidRPr="00EB55CA">
        <w:rPr>
          <w:rFonts w:ascii="Arial" w:hAnsi="Arial" w:cs="Arial"/>
          <w:sz w:val="22"/>
          <w:szCs w:val="22"/>
        </w:rPr>
        <w:t xml:space="preserve">what members of the multidisciplinary </w:t>
      </w:r>
      <w:r w:rsidR="00227D5E">
        <w:rPr>
          <w:rFonts w:ascii="Arial" w:hAnsi="Arial" w:cs="Arial"/>
          <w:sz w:val="22"/>
          <w:szCs w:val="22"/>
        </w:rPr>
        <w:t xml:space="preserve">workforce </w:t>
      </w:r>
      <w:r w:rsidR="00A64060">
        <w:rPr>
          <w:rFonts w:ascii="Arial" w:hAnsi="Arial" w:cs="Arial"/>
          <w:sz w:val="22"/>
          <w:szCs w:val="22"/>
        </w:rPr>
        <w:t>are required to support effective management.</w:t>
      </w:r>
      <w:r w:rsidRPr="00EB55CA">
        <w:rPr>
          <w:rFonts w:ascii="Arial" w:hAnsi="Arial" w:cs="Arial"/>
          <w:sz w:val="22"/>
          <w:szCs w:val="22"/>
        </w:rPr>
        <w:t xml:space="preserve"> </w:t>
      </w:r>
      <w:r w:rsidR="00CA260E" w:rsidRPr="00EB55CA">
        <w:rPr>
          <w:rFonts w:ascii="Arial" w:hAnsi="Arial" w:cs="Arial"/>
          <w:sz w:val="22"/>
          <w:szCs w:val="22"/>
        </w:rPr>
        <w:t xml:space="preserve">  </w:t>
      </w:r>
      <w:r w:rsidR="00184F6A" w:rsidRPr="00EB55CA">
        <w:rPr>
          <w:rFonts w:ascii="Arial" w:hAnsi="Arial" w:cs="Arial"/>
          <w:sz w:val="22"/>
          <w:szCs w:val="22"/>
        </w:rPr>
        <w:t xml:space="preserve"> </w:t>
      </w:r>
      <w:r w:rsidR="00E80B81" w:rsidRPr="00EB55CA">
        <w:rPr>
          <w:rFonts w:ascii="Arial" w:hAnsi="Arial" w:cs="Arial"/>
          <w:sz w:val="22"/>
          <w:szCs w:val="22"/>
        </w:rPr>
        <w:t xml:space="preserve"> </w:t>
      </w:r>
      <w:r w:rsidR="0036235C" w:rsidRPr="00EB55CA">
        <w:rPr>
          <w:rFonts w:ascii="Arial" w:hAnsi="Arial" w:cs="Arial"/>
          <w:sz w:val="22"/>
          <w:szCs w:val="22"/>
        </w:rPr>
        <w:t xml:space="preserve"> </w:t>
      </w:r>
    </w:p>
    <w:p w14:paraId="09D288D3" w14:textId="16D2DB33" w:rsidR="00D6289C" w:rsidRPr="002D7E71" w:rsidRDefault="0048488C" w:rsidP="0021439B">
      <w:pPr>
        <w:spacing w:line="360" w:lineRule="auto"/>
        <w:rPr>
          <w:rFonts w:ascii="Arial" w:hAnsi="Arial" w:cs="Arial"/>
          <w:b/>
          <w:bCs/>
          <w:sz w:val="28"/>
          <w:szCs w:val="28"/>
        </w:rPr>
      </w:pPr>
      <w:r w:rsidRPr="002D7E71">
        <w:rPr>
          <w:rFonts w:ascii="Arial" w:hAnsi="Arial" w:cs="Arial"/>
          <w:b/>
          <w:bCs/>
          <w:sz w:val="28"/>
          <w:szCs w:val="28"/>
        </w:rPr>
        <w:t>Literature Review</w:t>
      </w:r>
    </w:p>
    <w:p w14:paraId="542CDD92" w14:textId="36D3191E" w:rsidR="00B438DE" w:rsidRPr="00EB55CA" w:rsidRDefault="0048488C" w:rsidP="0021439B">
      <w:pPr>
        <w:spacing w:line="360" w:lineRule="auto"/>
        <w:rPr>
          <w:rFonts w:ascii="Arial" w:hAnsi="Arial" w:cs="Arial"/>
          <w:sz w:val="22"/>
          <w:szCs w:val="22"/>
        </w:rPr>
      </w:pPr>
      <w:r w:rsidRPr="00EB55CA">
        <w:rPr>
          <w:rFonts w:ascii="Arial" w:hAnsi="Arial" w:cs="Arial"/>
          <w:sz w:val="22"/>
          <w:szCs w:val="22"/>
        </w:rPr>
        <w:t xml:space="preserve">MTD </w:t>
      </w:r>
      <w:r w:rsidR="00732CC5" w:rsidRPr="00EB55CA">
        <w:rPr>
          <w:rFonts w:ascii="Arial" w:hAnsi="Arial" w:cs="Arial"/>
          <w:sz w:val="22"/>
          <w:szCs w:val="22"/>
        </w:rPr>
        <w:t xml:space="preserve">is a diagnosis given when there is no structural, neurological or inflammatory cause for the </w:t>
      </w:r>
      <w:r w:rsidR="0033579B" w:rsidRPr="00EB55CA">
        <w:rPr>
          <w:rFonts w:ascii="Arial" w:hAnsi="Arial" w:cs="Arial"/>
          <w:sz w:val="22"/>
          <w:szCs w:val="22"/>
        </w:rPr>
        <w:t xml:space="preserve">presenting </w:t>
      </w:r>
      <w:r w:rsidR="00732CC5" w:rsidRPr="00EB55CA">
        <w:rPr>
          <w:rFonts w:ascii="Arial" w:hAnsi="Arial" w:cs="Arial"/>
          <w:sz w:val="22"/>
          <w:szCs w:val="22"/>
        </w:rPr>
        <w:t xml:space="preserve">voice disorder (Tezcaner </w:t>
      </w:r>
      <w:r w:rsidR="00732CC5" w:rsidRPr="00227D5E">
        <w:rPr>
          <w:rFonts w:ascii="Arial" w:hAnsi="Arial" w:cs="Arial"/>
          <w:i/>
          <w:iCs/>
          <w:sz w:val="22"/>
          <w:szCs w:val="22"/>
        </w:rPr>
        <w:t>et al</w:t>
      </w:r>
      <w:r w:rsidR="00732CC5" w:rsidRPr="00EB55CA">
        <w:rPr>
          <w:rFonts w:ascii="Arial" w:hAnsi="Arial" w:cs="Arial"/>
          <w:sz w:val="22"/>
          <w:szCs w:val="22"/>
        </w:rPr>
        <w:t xml:space="preserve">., 2019). </w:t>
      </w:r>
      <w:r w:rsidR="00C06BC0">
        <w:rPr>
          <w:rFonts w:ascii="Arial" w:hAnsi="Arial" w:cs="Arial"/>
          <w:sz w:val="22"/>
          <w:szCs w:val="22"/>
        </w:rPr>
        <w:t>MTD represents</w:t>
      </w:r>
      <w:r w:rsidRPr="00EB55CA">
        <w:rPr>
          <w:rFonts w:ascii="Arial" w:hAnsi="Arial" w:cs="Arial"/>
          <w:sz w:val="22"/>
          <w:szCs w:val="22"/>
        </w:rPr>
        <w:t xml:space="preserve"> approximately 30% of the diagnoses made in the Voice Clinic</w:t>
      </w:r>
      <w:r w:rsidR="00A64060">
        <w:rPr>
          <w:rFonts w:ascii="Arial" w:hAnsi="Arial" w:cs="Arial"/>
          <w:sz w:val="22"/>
          <w:szCs w:val="22"/>
        </w:rPr>
        <w:t xml:space="preserve"> and can occur at any stage of life</w:t>
      </w:r>
      <w:r w:rsidRPr="00EB55CA">
        <w:rPr>
          <w:rFonts w:ascii="Arial" w:hAnsi="Arial" w:cs="Arial"/>
          <w:sz w:val="22"/>
          <w:szCs w:val="22"/>
        </w:rPr>
        <w:t xml:space="preserve"> (Roy </w:t>
      </w:r>
      <w:r w:rsidRPr="00EB55CA">
        <w:rPr>
          <w:rFonts w:ascii="Arial" w:hAnsi="Arial" w:cs="Arial"/>
          <w:i/>
          <w:iCs/>
          <w:sz w:val="22"/>
          <w:szCs w:val="22"/>
        </w:rPr>
        <w:t>et al</w:t>
      </w:r>
      <w:r w:rsidRPr="00EB55CA">
        <w:rPr>
          <w:rFonts w:ascii="Arial" w:hAnsi="Arial" w:cs="Arial"/>
          <w:sz w:val="22"/>
          <w:szCs w:val="22"/>
        </w:rPr>
        <w:t xml:space="preserve">., 2019; Cohen </w:t>
      </w:r>
      <w:r w:rsidRPr="00EB55CA">
        <w:rPr>
          <w:rFonts w:ascii="Arial" w:hAnsi="Arial" w:cs="Arial"/>
          <w:i/>
          <w:iCs/>
          <w:sz w:val="22"/>
          <w:szCs w:val="22"/>
        </w:rPr>
        <w:t>et al</w:t>
      </w:r>
      <w:r w:rsidR="002344E3" w:rsidRPr="00EB55CA">
        <w:rPr>
          <w:rFonts w:ascii="Arial" w:hAnsi="Arial" w:cs="Arial"/>
          <w:sz w:val="22"/>
          <w:szCs w:val="22"/>
        </w:rPr>
        <w:t>.,</w:t>
      </w:r>
      <w:r w:rsidRPr="00EB55CA">
        <w:rPr>
          <w:rFonts w:ascii="Arial" w:hAnsi="Arial" w:cs="Arial"/>
          <w:sz w:val="22"/>
          <w:szCs w:val="22"/>
        </w:rPr>
        <w:t xml:space="preserve"> </w:t>
      </w:r>
      <w:r w:rsidR="002344E3" w:rsidRPr="00EB55CA">
        <w:rPr>
          <w:rFonts w:ascii="Arial" w:hAnsi="Arial" w:cs="Arial"/>
          <w:sz w:val="22"/>
          <w:szCs w:val="22"/>
        </w:rPr>
        <w:t>2015</w:t>
      </w:r>
      <w:r w:rsidR="00732CC5" w:rsidRPr="00EB55CA">
        <w:rPr>
          <w:rFonts w:ascii="Arial" w:hAnsi="Arial" w:cs="Arial"/>
          <w:sz w:val="22"/>
          <w:szCs w:val="22"/>
        </w:rPr>
        <w:t>)</w:t>
      </w:r>
      <w:r w:rsidRPr="00EB55CA">
        <w:rPr>
          <w:rFonts w:ascii="Arial" w:hAnsi="Arial" w:cs="Arial"/>
          <w:sz w:val="22"/>
          <w:szCs w:val="22"/>
        </w:rPr>
        <w:t>.</w:t>
      </w:r>
      <w:r w:rsidR="00732CC5" w:rsidRPr="00EB55CA">
        <w:rPr>
          <w:rFonts w:ascii="Arial" w:hAnsi="Arial" w:cs="Arial"/>
          <w:sz w:val="22"/>
          <w:szCs w:val="22"/>
        </w:rPr>
        <w:t xml:space="preserve"> </w:t>
      </w:r>
      <w:r w:rsidR="00B13A35" w:rsidRPr="00EB55CA">
        <w:rPr>
          <w:rFonts w:ascii="Arial" w:hAnsi="Arial" w:cs="Arial"/>
          <w:sz w:val="22"/>
          <w:szCs w:val="22"/>
        </w:rPr>
        <w:t>In the UK up to 40,000 patients with dysphonia are referred for SLT each year (Wilson</w:t>
      </w:r>
      <w:r w:rsidR="00184F6A" w:rsidRPr="00EB55CA">
        <w:rPr>
          <w:rFonts w:ascii="Arial" w:hAnsi="Arial" w:cs="Arial"/>
          <w:sz w:val="22"/>
          <w:szCs w:val="22"/>
        </w:rPr>
        <w:t>,</w:t>
      </w:r>
      <w:r w:rsidR="00B13A35" w:rsidRPr="00EB55CA">
        <w:rPr>
          <w:rFonts w:ascii="Arial" w:hAnsi="Arial" w:cs="Arial"/>
          <w:sz w:val="22"/>
          <w:szCs w:val="22"/>
        </w:rPr>
        <w:t xml:space="preserve"> 1995).</w:t>
      </w:r>
      <w:r w:rsidR="00997504" w:rsidRPr="00EB55CA">
        <w:rPr>
          <w:rFonts w:ascii="Arial" w:hAnsi="Arial" w:cs="Arial"/>
          <w:sz w:val="22"/>
          <w:szCs w:val="22"/>
        </w:rPr>
        <w:t xml:space="preserve"> </w:t>
      </w:r>
      <w:r w:rsidR="00B25924" w:rsidRPr="00EB55CA">
        <w:rPr>
          <w:rFonts w:ascii="Arial" w:hAnsi="Arial" w:cs="Arial"/>
          <w:sz w:val="22"/>
          <w:szCs w:val="22"/>
        </w:rPr>
        <w:t>MTD can present with a wide variety of signs and symptoms including hoarseness or changes in voice quality, reduced vocal strength</w:t>
      </w:r>
      <w:r w:rsidR="00C1489C" w:rsidRPr="00EB55CA">
        <w:rPr>
          <w:rFonts w:ascii="Arial" w:hAnsi="Arial" w:cs="Arial"/>
          <w:sz w:val="22"/>
          <w:szCs w:val="22"/>
        </w:rPr>
        <w:t xml:space="preserve"> or loudness</w:t>
      </w:r>
      <w:r w:rsidR="00B25924" w:rsidRPr="00EB55CA">
        <w:rPr>
          <w:rFonts w:ascii="Arial" w:hAnsi="Arial" w:cs="Arial"/>
          <w:sz w:val="22"/>
          <w:szCs w:val="22"/>
        </w:rPr>
        <w:t>, laryngeal tension</w:t>
      </w:r>
      <w:r w:rsidR="00C1489C" w:rsidRPr="00EB55CA">
        <w:rPr>
          <w:rFonts w:ascii="Arial" w:hAnsi="Arial" w:cs="Arial"/>
          <w:sz w:val="22"/>
          <w:szCs w:val="22"/>
        </w:rPr>
        <w:t xml:space="preserve"> or altered sensation and vocal </w:t>
      </w:r>
      <w:r w:rsidR="00B25924" w:rsidRPr="00EB55CA">
        <w:rPr>
          <w:rFonts w:ascii="Arial" w:hAnsi="Arial" w:cs="Arial"/>
          <w:sz w:val="22"/>
          <w:szCs w:val="22"/>
        </w:rPr>
        <w:t>fatigue</w:t>
      </w:r>
      <w:r w:rsidR="00C1489C" w:rsidRPr="00EB55CA">
        <w:rPr>
          <w:rFonts w:ascii="Arial" w:hAnsi="Arial" w:cs="Arial"/>
          <w:sz w:val="22"/>
          <w:szCs w:val="22"/>
        </w:rPr>
        <w:t xml:space="preserve"> (Watts </w:t>
      </w:r>
      <w:r w:rsidR="00C1489C" w:rsidRPr="00D41E0A">
        <w:rPr>
          <w:rFonts w:ascii="Arial" w:hAnsi="Arial" w:cs="Arial"/>
          <w:i/>
          <w:iCs/>
          <w:sz w:val="22"/>
          <w:szCs w:val="22"/>
        </w:rPr>
        <w:t>et al</w:t>
      </w:r>
      <w:r w:rsidR="00C1489C" w:rsidRPr="00EB55CA">
        <w:rPr>
          <w:rFonts w:ascii="Arial" w:hAnsi="Arial" w:cs="Arial"/>
          <w:sz w:val="22"/>
          <w:szCs w:val="22"/>
        </w:rPr>
        <w:t>., 2019; Kolbrunner and Seifert, 2017). A range of terminology is used in the literature to define MTD including laryngeal hyper</w:t>
      </w:r>
      <w:r w:rsidR="0033579B" w:rsidRPr="00EB55CA">
        <w:rPr>
          <w:rFonts w:ascii="Arial" w:hAnsi="Arial" w:cs="Arial"/>
          <w:sz w:val="22"/>
          <w:szCs w:val="22"/>
        </w:rPr>
        <w:t xml:space="preserve">- or </w:t>
      </w:r>
      <w:r w:rsidR="007E6F34" w:rsidRPr="00EB55CA">
        <w:rPr>
          <w:rFonts w:ascii="Arial" w:hAnsi="Arial" w:cs="Arial"/>
          <w:sz w:val="22"/>
          <w:szCs w:val="22"/>
        </w:rPr>
        <w:t>hypofunction</w:t>
      </w:r>
      <w:r w:rsidR="00C1489C" w:rsidRPr="00EB55CA">
        <w:rPr>
          <w:rFonts w:ascii="Arial" w:hAnsi="Arial" w:cs="Arial"/>
          <w:sz w:val="22"/>
          <w:szCs w:val="22"/>
        </w:rPr>
        <w:t>, functional dysphonia,</w:t>
      </w:r>
      <w:r w:rsidR="0033579B" w:rsidRPr="00EB55CA">
        <w:rPr>
          <w:rFonts w:ascii="Arial" w:hAnsi="Arial" w:cs="Arial"/>
          <w:sz w:val="22"/>
          <w:szCs w:val="22"/>
        </w:rPr>
        <w:t xml:space="preserve"> behavioural dysphonia and psychogenic dysphonia (Kolbrunner and Seifert, 2017; Da Cuhna Pereira </w:t>
      </w:r>
      <w:r w:rsidR="0033579B" w:rsidRPr="00D41E0A">
        <w:rPr>
          <w:rFonts w:ascii="Arial" w:hAnsi="Arial" w:cs="Arial"/>
          <w:i/>
          <w:iCs/>
          <w:sz w:val="22"/>
          <w:szCs w:val="22"/>
        </w:rPr>
        <w:t>et al</w:t>
      </w:r>
      <w:r w:rsidR="0033579B" w:rsidRPr="00EB55CA">
        <w:rPr>
          <w:rFonts w:ascii="Arial" w:hAnsi="Arial" w:cs="Arial"/>
          <w:sz w:val="22"/>
          <w:szCs w:val="22"/>
        </w:rPr>
        <w:t>., 2017).</w:t>
      </w:r>
      <w:r w:rsidR="00377CEA">
        <w:rPr>
          <w:rFonts w:ascii="Arial" w:hAnsi="Arial" w:cs="Arial"/>
          <w:sz w:val="22"/>
          <w:szCs w:val="22"/>
        </w:rPr>
        <w:t xml:space="preserve"> </w:t>
      </w:r>
      <w:r w:rsidR="0033579B" w:rsidRPr="00EB55CA">
        <w:rPr>
          <w:rFonts w:ascii="Arial" w:hAnsi="Arial" w:cs="Arial"/>
          <w:sz w:val="22"/>
          <w:szCs w:val="22"/>
        </w:rPr>
        <w:t xml:space="preserve">This reflects the complexity of diagnostic characteristics and </w:t>
      </w:r>
      <w:r w:rsidR="00161DCA" w:rsidRPr="00EB55CA">
        <w:rPr>
          <w:rFonts w:ascii="Arial" w:hAnsi="Arial" w:cs="Arial"/>
          <w:sz w:val="22"/>
          <w:szCs w:val="22"/>
        </w:rPr>
        <w:t xml:space="preserve">potential </w:t>
      </w:r>
      <w:r w:rsidR="0033579B" w:rsidRPr="00EB55CA">
        <w:rPr>
          <w:rFonts w:ascii="Arial" w:hAnsi="Arial" w:cs="Arial"/>
          <w:sz w:val="22"/>
          <w:szCs w:val="22"/>
        </w:rPr>
        <w:t xml:space="preserve">causes of dysphonia where there is no obvious </w:t>
      </w:r>
      <w:r w:rsidR="00161DCA" w:rsidRPr="00EB55CA">
        <w:rPr>
          <w:rFonts w:ascii="Arial" w:hAnsi="Arial" w:cs="Arial"/>
          <w:sz w:val="22"/>
          <w:szCs w:val="22"/>
        </w:rPr>
        <w:t xml:space="preserve">laryngeal </w:t>
      </w:r>
      <w:r w:rsidR="00D41E0A" w:rsidRPr="00EB55CA">
        <w:rPr>
          <w:rFonts w:ascii="Arial" w:hAnsi="Arial" w:cs="Arial"/>
          <w:sz w:val="22"/>
          <w:szCs w:val="22"/>
        </w:rPr>
        <w:t>damage</w:t>
      </w:r>
      <w:r w:rsidR="0033579B" w:rsidRPr="00EB55CA">
        <w:rPr>
          <w:rFonts w:ascii="Arial" w:hAnsi="Arial" w:cs="Arial"/>
          <w:sz w:val="22"/>
          <w:szCs w:val="22"/>
        </w:rPr>
        <w:t xml:space="preserve"> (Hacki </w:t>
      </w:r>
      <w:r w:rsidR="0033579B" w:rsidRPr="00EB55CA">
        <w:rPr>
          <w:rFonts w:ascii="Arial" w:hAnsi="Arial" w:cs="Arial"/>
          <w:i/>
          <w:iCs/>
          <w:sz w:val="22"/>
          <w:szCs w:val="22"/>
        </w:rPr>
        <w:t>et al</w:t>
      </w:r>
      <w:r w:rsidR="0033579B" w:rsidRPr="00EB55CA">
        <w:rPr>
          <w:rFonts w:ascii="Arial" w:hAnsi="Arial" w:cs="Arial"/>
          <w:sz w:val="22"/>
          <w:szCs w:val="22"/>
        </w:rPr>
        <w:t xml:space="preserve">., 2022; Tezcaner </w:t>
      </w:r>
      <w:r w:rsidR="0033579B" w:rsidRPr="00EB55CA">
        <w:rPr>
          <w:rFonts w:ascii="Arial" w:hAnsi="Arial" w:cs="Arial"/>
          <w:i/>
          <w:iCs/>
          <w:sz w:val="22"/>
          <w:szCs w:val="22"/>
        </w:rPr>
        <w:t>et al</w:t>
      </w:r>
      <w:r w:rsidR="0033579B" w:rsidRPr="00EB55CA">
        <w:rPr>
          <w:rFonts w:ascii="Arial" w:hAnsi="Arial" w:cs="Arial"/>
          <w:sz w:val="22"/>
          <w:szCs w:val="22"/>
        </w:rPr>
        <w:t>., 2017).</w:t>
      </w:r>
      <w:r w:rsidR="00C1489C" w:rsidRPr="00EB55CA">
        <w:rPr>
          <w:rFonts w:ascii="Arial" w:hAnsi="Arial" w:cs="Arial"/>
          <w:sz w:val="22"/>
          <w:szCs w:val="22"/>
        </w:rPr>
        <w:t xml:space="preserve"> </w:t>
      </w:r>
      <w:r w:rsidR="00161DCA" w:rsidRPr="00EB55CA">
        <w:rPr>
          <w:rFonts w:ascii="Arial" w:hAnsi="Arial" w:cs="Arial"/>
          <w:sz w:val="22"/>
          <w:szCs w:val="22"/>
        </w:rPr>
        <w:t xml:space="preserve">Multiple </w:t>
      </w:r>
      <w:r w:rsidR="00161DCA" w:rsidRPr="00EB55CA">
        <w:rPr>
          <w:rFonts w:ascii="Arial" w:hAnsi="Arial" w:cs="Arial"/>
          <w:sz w:val="22"/>
          <w:szCs w:val="22"/>
        </w:rPr>
        <w:lastRenderedPageBreak/>
        <w:t xml:space="preserve">classification systems have been suggested in the literature to attempt to clarify the different presentations of MTD </w:t>
      </w:r>
      <w:r w:rsidR="0031479A" w:rsidRPr="00EB55CA">
        <w:rPr>
          <w:rFonts w:ascii="Arial" w:hAnsi="Arial" w:cs="Arial"/>
          <w:sz w:val="22"/>
          <w:szCs w:val="22"/>
        </w:rPr>
        <w:t>(</w:t>
      </w:r>
      <w:r w:rsidR="00AC5799" w:rsidRPr="00EB55CA">
        <w:rPr>
          <w:rFonts w:ascii="Arial" w:hAnsi="Arial" w:cs="Arial"/>
          <w:sz w:val="22"/>
          <w:szCs w:val="22"/>
        </w:rPr>
        <w:t xml:space="preserve">Constantini </w:t>
      </w:r>
      <w:r w:rsidR="00AC5799" w:rsidRPr="00EB55CA">
        <w:rPr>
          <w:rFonts w:ascii="Arial" w:hAnsi="Arial" w:cs="Arial"/>
          <w:i/>
          <w:iCs/>
          <w:sz w:val="22"/>
          <w:szCs w:val="22"/>
        </w:rPr>
        <w:t>et al</w:t>
      </w:r>
      <w:r w:rsidR="00AC5799" w:rsidRPr="00EB55CA">
        <w:rPr>
          <w:rFonts w:ascii="Arial" w:hAnsi="Arial" w:cs="Arial"/>
          <w:sz w:val="22"/>
          <w:szCs w:val="22"/>
        </w:rPr>
        <w:t>., 2023</w:t>
      </w:r>
      <w:r w:rsidR="0031479A" w:rsidRPr="00EB55CA">
        <w:rPr>
          <w:rFonts w:ascii="Arial" w:hAnsi="Arial" w:cs="Arial"/>
          <w:sz w:val="22"/>
          <w:szCs w:val="22"/>
        </w:rPr>
        <w:t>)</w:t>
      </w:r>
      <w:r w:rsidR="00161DCA" w:rsidRPr="00EB55CA">
        <w:rPr>
          <w:rFonts w:ascii="Arial" w:hAnsi="Arial" w:cs="Arial"/>
          <w:sz w:val="22"/>
          <w:szCs w:val="22"/>
        </w:rPr>
        <w:t>.</w:t>
      </w:r>
      <w:r w:rsidR="00AC5799" w:rsidRPr="00EB55CA">
        <w:rPr>
          <w:rFonts w:ascii="Arial" w:hAnsi="Arial" w:cs="Arial"/>
          <w:sz w:val="22"/>
          <w:szCs w:val="22"/>
        </w:rPr>
        <w:t xml:space="preserve"> </w:t>
      </w:r>
      <w:r w:rsidR="00634056">
        <w:rPr>
          <w:rFonts w:ascii="Arial" w:hAnsi="Arial" w:cs="Arial"/>
          <w:sz w:val="22"/>
          <w:szCs w:val="22"/>
        </w:rPr>
        <w:t>These have been</w:t>
      </w:r>
      <w:r w:rsidR="00AC5799" w:rsidRPr="00EB55CA">
        <w:rPr>
          <w:rFonts w:ascii="Arial" w:hAnsi="Arial" w:cs="Arial"/>
          <w:sz w:val="22"/>
          <w:szCs w:val="22"/>
        </w:rPr>
        <w:t xml:space="preserve"> based on laryngeal configuration (Morrison and Rammage, 1994), aerodynamic and acoustic qualities (</w:t>
      </w:r>
      <w:r w:rsidR="00AD254C" w:rsidRPr="00EB55CA">
        <w:rPr>
          <w:rFonts w:ascii="Arial" w:hAnsi="Arial" w:cs="Arial"/>
          <w:sz w:val="22"/>
          <w:szCs w:val="22"/>
        </w:rPr>
        <w:t>Englert</w:t>
      </w:r>
      <w:r w:rsidR="00AC5799" w:rsidRPr="00EB55CA">
        <w:rPr>
          <w:rFonts w:ascii="Arial" w:hAnsi="Arial" w:cs="Arial"/>
          <w:sz w:val="22"/>
          <w:szCs w:val="22"/>
        </w:rPr>
        <w:t xml:space="preserve"> </w:t>
      </w:r>
      <w:r w:rsidR="00AC5799" w:rsidRPr="00EB55CA">
        <w:rPr>
          <w:rFonts w:ascii="Arial" w:hAnsi="Arial" w:cs="Arial"/>
          <w:i/>
          <w:iCs/>
          <w:sz w:val="22"/>
          <w:szCs w:val="22"/>
        </w:rPr>
        <w:t>et al</w:t>
      </w:r>
      <w:r w:rsidR="00AC5799" w:rsidRPr="00EB55CA">
        <w:rPr>
          <w:rFonts w:ascii="Arial" w:hAnsi="Arial" w:cs="Arial"/>
          <w:sz w:val="22"/>
          <w:szCs w:val="22"/>
        </w:rPr>
        <w:t>., 20</w:t>
      </w:r>
      <w:r w:rsidR="00AD254C" w:rsidRPr="00EB55CA">
        <w:rPr>
          <w:rFonts w:ascii="Arial" w:hAnsi="Arial" w:cs="Arial"/>
          <w:sz w:val="22"/>
          <w:szCs w:val="22"/>
        </w:rPr>
        <w:t>19</w:t>
      </w:r>
      <w:r w:rsidR="00AC5799" w:rsidRPr="00EB55CA">
        <w:rPr>
          <w:rFonts w:ascii="Arial" w:hAnsi="Arial" w:cs="Arial"/>
          <w:sz w:val="22"/>
          <w:szCs w:val="22"/>
        </w:rPr>
        <w:t>), and causative factors</w:t>
      </w:r>
      <w:r w:rsidR="00377CEA">
        <w:rPr>
          <w:rFonts w:ascii="Arial" w:hAnsi="Arial" w:cs="Arial"/>
          <w:sz w:val="22"/>
          <w:szCs w:val="22"/>
        </w:rPr>
        <w:t xml:space="preserve"> for the voice disorder</w:t>
      </w:r>
      <w:r w:rsidR="00AC5799" w:rsidRPr="00EB55CA">
        <w:rPr>
          <w:rFonts w:ascii="Arial" w:hAnsi="Arial" w:cs="Arial"/>
          <w:sz w:val="22"/>
          <w:szCs w:val="22"/>
        </w:rPr>
        <w:t xml:space="preserve"> (Baker</w:t>
      </w:r>
      <w:r w:rsidR="00D41E0A">
        <w:rPr>
          <w:rFonts w:ascii="Arial" w:hAnsi="Arial" w:cs="Arial"/>
          <w:sz w:val="22"/>
          <w:szCs w:val="22"/>
        </w:rPr>
        <w:t>,</w:t>
      </w:r>
      <w:r w:rsidR="00AC5799" w:rsidRPr="00EB55CA">
        <w:rPr>
          <w:rFonts w:ascii="Arial" w:hAnsi="Arial" w:cs="Arial"/>
          <w:sz w:val="22"/>
          <w:szCs w:val="22"/>
        </w:rPr>
        <w:t xml:space="preserve"> 2007). </w:t>
      </w:r>
      <w:r w:rsidR="002D41DF" w:rsidRPr="00EB55CA">
        <w:rPr>
          <w:rFonts w:ascii="Arial" w:hAnsi="Arial" w:cs="Arial"/>
          <w:sz w:val="22"/>
          <w:szCs w:val="22"/>
        </w:rPr>
        <w:t>The lack of continuity in terminology and assessment c</w:t>
      </w:r>
      <w:r w:rsidR="00377CEA">
        <w:rPr>
          <w:rFonts w:ascii="Arial" w:hAnsi="Arial" w:cs="Arial"/>
          <w:sz w:val="22"/>
          <w:szCs w:val="22"/>
        </w:rPr>
        <w:t>lassification</w:t>
      </w:r>
      <w:r w:rsidR="002D41DF" w:rsidRPr="00EB55CA">
        <w:rPr>
          <w:rFonts w:ascii="Arial" w:hAnsi="Arial" w:cs="Arial"/>
          <w:sz w:val="22"/>
          <w:szCs w:val="22"/>
        </w:rPr>
        <w:t xml:space="preserve"> </w:t>
      </w:r>
      <w:r w:rsidR="00377CEA">
        <w:rPr>
          <w:rFonts w:ascii="Arial" w:hAnsi="Arial" w:cs="Arial"/>
          <w:sz w:val="22"/>
          <w:szCs w:val="22"/>
        </w:rPr>
        <w:t>relating to</w:t>
      </w:r>
      <w:r w:rsidR="002D41DF" w:rsidRPr="00EB55CA">
        <w:rPr>
          <w:rFonts w:ascii="Arial" w:hAnsi="Arial" w:cs="Arial"/>
          <w:sz w:val="22"/>
          <w:szCs w:val="22"/>
        </w:rPr>
        <w:t xml:space="preserve"> muscle tension voice disorders presents challenges for clinicians when deciding on the most appropriate, </w:t>
      </w:r>
      <w:r w:rsidR="00B438DE" w:rsidRPr="00EB55CA">
        <w:rPr>
          <w:rFonts w:ascii="Arial" w:hAnsi="Arial" w:cs="Arial"/>
          <w:sz w:val="22"/>
          <w:szCs w:val="22"/>
        </w:rPr>
        <w:t>evidence-based</w:t>
      </w:r>
      <w:r w:rsidR="002D41DF" w:rsidRPr="00EB55CA">
        <w:rPr>
          <w:rFonts w:ascii="Arial" w:hAnsi="Arial" w:cs="Arial"/>
          <w:sz w:val="22"/>
          <w:szCs w:val="22"/>
        </w:rPr>
        <w:t xml:space="preserve"> approach to treatment and </w:t>
      </w:r>
      <w:r w:rsidR="00D41E0A">
        <w:rPr>
          <w:rFonts w:ascii="Arial" w:hAnsi="Arial" w:cs="Arial"/>
          <w:sz w:val="22"/>
          <w:szCs w:val="22"/>
        </w:rPr>
        <w:t xml:space="preserve">when </w:t>
      </w:r>
      <w:r w:rsidR="002D41DF" w:rsidRPr="00EB55CA">
        <w:rPr>
          <w:rFonts w:ascii="Arial" w:hAnsi="Arial" w:cs="Arial"/>
          <w:sz w:val="22"/>
          <w:szCs w:val="22"/>
        </w:rPr>
        <w:t xml:space="preserve">comparing relevant research </w:t>
      </w:r>
      <w:r w:rsidR="00B438DE" w:rsidRPr="00EB55CA">
        <w:rPr>
          <w:rFonts w:ascii="Arial" w:hAnsi="Arial" w:cs="Arial"/>
          <w:sz w:val="22"/>
          <w:szCs w:val="22"/>
        </w:rPr>
        <w:t>(</w:t>
      </w:r>
      <w:r w:rsidR="002D41DF" w:rsidRPr="00EB55CA">
        <w:rPr>
          <w:rFonts w:ascii="Arial" w:hAnsi="Arial" w:cs="Arial"/>
          <w:sz w:val="22"/>
          <w:szCs w:val="22"/>
        </w:rPr>
        <w:t xml:space="preserve">Constantini </w:t>
      </w:r>
      <w:r w:rsidR="002D41DF" w:rsidRPr="00EB55CA">
        <w:rPr>
          <w:rFonts w:ascii="Arial" w:hAnsi="Arial" w:cs="Arial"/>
          <w:i/>
          <w:iCs/>
          <w:sz w:val="22"/>
          <w:szCs w:val="22"/>
        </w:rPr>
        <w:t>et a</w:t>
      </w:r>
      <w:r w:rsidR="00B438DE" w:rsidRPr="00EB55CA">
        <w:rPr>
          <w:rFonts w:ascii="Arial" w:hAnsi="Arial" w:cs="Arial"/>
          <w:i/>
          <w:iCs/>
          <w:sz w:val="22"/>
          <w:szCs w:val="22"/>
        </w:rPr>
        <w:t>l</w:t>
      </w:r>
      <w:r w:rsidR="00B438DE" w:rsidRPr="00EB55CA">
        <w:rPr>
          <w:rFonts w:ascii="Arial" w:hAnsi="Arial" w:cs="Arial"/>
          <w:sz w:val="22"/>
          <w:szCs w:val="22"/>
        </w:rPr>
        <w:t xml:space="preserve">., 2023, Hacki </w:t>
      </w:r>
      <w:r w:rsidR="00B438DE" w:rsidRPr="00EB55CA">
        <w:rPr>
          <w:rFonts w:ascii="Arial" w:hAnsi="Arial" w:cs="Arial"/>
          <w:i/>
          <w:iCs/>
          <w:sz w:val="22"/>
          <w:szCs w:val="22"/>
        </w:rPr>
        <w:t>et al</w:t>
      </w:r>
      <w:r w:rsidR="00B438DE" w:rsidRPr="00EB55CA">
        <w:rPr>
          <w:rFonts w:ascii="Arial" w:hAnsi="Arial" w:cs="Arial"/>
          <w:sz w:val="22"/>
          <w:szCs w:val="22"/>
        </w:rPr>
        <w:t>., 2022)</w:t>
      </w:r>
      <w:r w:rsidR="002D41DF" w:rsidRPr="00EB55CA">
        <w:rPr>
          <w:rFonts w:ascii="Arial" w:hAnsi="Arial" w:cs="Arial"/>
          <w:sz w:val="22"/>
          <w:szCs w:val="22"/>
        </w:rPr>
        <w:t>.</w:t>
      </w:r>
      <w:r w:rsidR="004C456C">
        <w:rPr>
          <w:rFonts w:ascii="Arial" w:hAnsi="Arial" w:cs="Arial"/>
          <w:sz w:val="22"/>
          <w:szCs w:val="22"/>
        </w:rPr>
        <w:t xml:space="preserve"> Clinicians may therefore be using criteria other than research evidence to formulate their clinical hypothesis and treatment plan in practice (Chan </w:t>
      </w:r>
      <w:r w:rsidR="004C456C" w:rsidRPr="008509D3">
        <w:rPr>
          <w:rFonts w:ascii="Arial" w:hAnsi="Arial" w:cs="Arial"/>
          <w:i/>
          <w:iCs/>
          <w:sz w:val="22"/>
          <w:szCs w:val="22"/>
        </w:rPr>
        <w:t>et al</w:t>
      </w:r>
      <w:r w:rsidR="004C456C">
        <w:rPr>
          <w:rFonts w:ascii="Arial" w:hAnsi="Arial" w:cs="Arial"/>
          <w:sz w:val="22"/>
          <w:szCs w:val="22"/>
        </w:rPr>
        <w:t xml:space="preserve">., 2013). </w:t>
      </w:r>
      <w:r w:rsidR="004C456C">
        <w:rPr>
          <w:rFonts w:ascii="Arial" w:hAnsi="Arial" w:cs="Arial"/>
          <w:sz w:val="22"/>
          <w:szCs w:val="22"/>
        </w:rPr>
        <w:tab/>
      </w:r>
    </w:p>
    <w:p w14:paraId="2096B308" w14:textId="7C207BD0" w:rsidR="00CD196B" w:rsidRPr="00EB55CA" w:rsidRDefault="00F9678A" w:rsidP="0021439B">
      <w:pPr>
        <w:spacing w:line="360" w:lineRule="auto"/>
        <w:rPr>
          <w:rFonts w:ascii="Arial" w:hAnsi="Arial" w:cs="Arial"/>
          <w:sz w:val="22"/>
          <w:szCs w:val="22"/>
        </w:rPr>
      </w:pPr>
      <w:r w:rsidRPr="00EB55CA">
        <w:rPr>
          <w:rFonts w:ascii="Arial" w:hAnsi="Arial" w:cs="Arial"/>
          <w:sz w:val="22"/>
          <w:szCs w:val="22"/>
        </w:rPr>
        <w:t xml:space="preserve">Voice Therapy has been described as the first line of treatment for MTD (Lucchini </w:t>
      </w:r>
      <w:r w:rsidRPr="00EB55CA">
        <w:rPr>
          <w:rFonts w:ascii="Arial" w:hAnsi="Arial" w:cs="Arial"/>
          <w:i/>
          <w:iCs/>
          <w:sz w:val="22"/>
          <w:szCs w:val="22"/>
        </w:rPr>
        <w:t>et al</w:t>
      </w:r>
      <w:r w:rsidRPr="00EB55CA">
        <w:rPr>
          <w:rFonts w:ascii="Arial" w:hAnsi="Arial" w:cs="Arial"/>
          <w:sz w:val="22"/>
          <w:szCs w:val="22"/>
        </w:rPr>
        <w:t xml:space="preserve">., 2018; Madill </w:t>
      </w:r>
      <w:r w:rsidRPr="00EB55CA">
        <w:rPr>
          <w:rFonts w:ascii="Arial" w:hAnsi="Arial" w:cs="Arial"/>
          <w:i/>
          <w:iCs/>
          <w:sz w:val="22"/>
          <w:szCs w:val="22"/>
        </w:rPr>
        <w:t>et al</w:t>
      </w:r>
      <w:r w:rsidRPr="00EB55CA">
        <w:rPr>
          <w:rFonts w:ascii="Arial" w:hAnsi="Arial" w:cs="Arial"/>
          <w:sz w:val="22"/>
          <w:szCs w:val="22"/>
        </w:rPr>
        <w:t>., 2021).</w:t>
      </w:r>
      <w:r w:rsidR="008C47E5" w:rsidRPr="00EB55CA">
        <w:rPr>
          <w:rFonts w:ascii="Arial" w:hAnsi="Arial" w:cs="Arial"/>
          <w:sz w:val="22"/>
          <w:szCs w:val="22"/>
        </w:rPr>
        <w:t xml:space="preserve"> </w:t>
      </w:r>
      <w:r w:rsidR="00CD196B" w:rsidRPr="00EB55CA">
        <w:rPr>
          <w:rFonts w:ascii="Arial" w:hAnsi="Arial" w:cs="Arial"/>
          <w:sz w:val="22"/>
          <w:szCs w:val="22"/>
        </w:rPr>
        <w:t xml:space="preserve">Treatment generally falls into two main categories (Ruotsalainen </w:t>
      </w:r>
      <w:r w:rsidR="00CD196B" w:rsidRPr="00EB55CA">
        <w:rPr>
          <w:rFonts w:ascii="Arial" w:hAnsi="Arial" w:cs="Arial"/>
          <w:i/>
          <w:iCs/>
          <w:sz w:val="22"/>
          <w:szCs w:val="22"/>
        </w:rPr>
        <w:t>et al</w:t>
      </w:r>
      <w:r w:rsidR="00CD196B" w:rsidRPr="00EB55CA">
        <w:rPr>
          <w:rFonts w:ascii="Arial" w:hAnsi="Arial" w:cs="Arial"/>
          <w:sz w:val="22"/>
          <w:szCs w:val="22"/>
        </w:rPr>
        <w:t>., 200</w:t>
      </w:r>
      <w:r w:rsidR="00B45479" w:rsidRPr="00EB55CA">
        <w:rPr>
          <w:rFonts w:ascii="Arial" w:hAnsi="Arial" w:cs="Arial"/>
          <w:sz w:val="22"/>
          <w:szCs w:val="22"/>
        </w:rPr>
        <w:t>8</w:t>
      </w:r>
      <w:r w:rsidR="00CD196B" w:rsidRPr="00EB55CA">
        <w:rPr>
          <w:rFonts w:ascii="Arial" w:hAnsi="Arial" w:cs="Arial"/>
          <w:sz w:val="22"/>
          <w:szCs w:val="22"/>
        </w:rPr>
        <w:t xml:space="preserve">; Pedrosa </w:t>
      </w:r>
      <w:r w:rsidR="00CD196B" w:rsidRPr="00EB55CA">
        <w:rPr>
          <w:rFonts w:ascii="Arial" w:hAnsi="Arial" w:cs="Arial"/>
          <w:i/>
          <w:iCs/>
          <w:sz w:val="22"/>
          <w:szCs w:val="22"/>
        </w:rPr>
        <w:t>et al</w:t>
      </w:r>
      <w:r w:rsidR="00CD196B" w:rsidRPr="00EB55CA">
        <w:rPr>
          <w:rFonts w:ascii="Arial" w:hAnsi="Arial" w:cs="Arial"/>
          <w:sz w:val="22"/>
          <w:szCs w:val="22"/>
        </w:rPr>
        <w:t xml:space="preserve">., 2016 Da Cuhna Pereira </w:t>
      </w:r>
      <w:r w:rsidR="00CD196B" w:rsidRPr="00EB55CA">
        <w:rPr>
          <w:rFonts w:ascii="Arial" w:hAnsi="Arial" w:cs="Arial"/>
          <w:i/>
          <w:iCs/>
          <w:sz w:val="22"/>
          <w:szCs w:val="22"/>
        </w:rPr>
        <w:t>et al</w:t>
      </w:r>
      <w:r w:rsidR="00CD196B" w:rsidRPr="00EB55CA">
        <w:rPr>
          <w:rFonts w:ascii="Arial" w:hAnsi="Arial" w:cs="Arial"/>
          <w:sz w:val="22"/>
          <w:szCs w:val="22"/>
        </w:rPr>
        <w:t>., 2017):</w:t>
      </w:r>
    </w:p>
    <w:p w14:paraId="30AC44DD" w14:textId="67407CD7" w:rsidR="00CD196B" w:rsidRPr="00EB55CA" w:rsidRDefault="00CD196B" w:rsidP="0021439B">
      <w:pPr>
        <w:pStyle w:val="ListParagraph"/>
        <w:numPr>
          <w:ilvl w:val="0"/>
          <w:numId w:val="1"/>
        </w:numPr>
        <w:spacing w:line="360" w:lineRule="auto"/>
        <w:rPr>
          <w:rFonts w:ascii="Arial" w:hAnsi="Arial" w:cs="Arial"/>
          <w:sz w:val="22"/>
          <w:szCs w:val="22"/>
        </w:rPr>
      </w:pPr>
      <w:r w:rsidRPr="00EB55CA">
        <w:rPr>
          <w:rFonts w:ascii="Arial" w:hAnsi="Arial" w:cs="Arial"/>
          <w:sz w:val="22"/>
          <w:szCs w:val="22"/>
        </w:rPr>
        <w:t>Indirect treatment techniques concentrating on vocal hygiene and patient education around vocal habits.</w:t>
      </w:r>
    </w:p>
    <w:p w14:paraId="4348A32E" w14:textId="79926CAD" w:rsidR="00B438DE" w:rsidRPr="00EB55CA" w:rsidRDefault="00CD196B" w:rsidP="0021439B">
      <w:pPr>
        <w:pStyle w:val="ListParagraph"/>
        <w:numPr>
          <w:ilvl w:val="0"/>
          <w:numId w:val="1"/>
        </w:numPr>
        <w:spacing w:line="360" w:lineRule="auto"/>
        <w:rPr>
          <w:rFonts w:ascii="Arial" w:hAnsi="Arial" w:cs="Arial"/>
          <w:sz w:val="22"/>
          <w:szCs w:val="22"/>
        </w:rPr>
      </w:pPr>
      <w:r w:rsidRPr="00EB55CA">
        <w:rPr>
          <w:rFonts w:ascii="Arial" w:hAnsi="Arial" w:cs="Arial"/>
          <w:sz w:val="22"/>
          <w:szCs w:val="22"/>
        </w:rPr>
        <w:t xml:space="preserve">Direct treatment techniques concentrating on techniques applied directly to the vocal structures through exercises or laryngeal manipulation. </w:t>
      </w:r>
      <w:r w:rsidR="008C47E5" w:rsidRPr="00EB55CA">
        <w:rPr>
          <w:rFonts w:ascii="Arial" w:hAnsi="Arial" w:cs="Arial"/>
          <w:sz w:val="22"/>
          <w:szCs w:val="22"/>
        </w:rPr>
        <w:t xml:space="preserve"> </w:t>
      </w:r>
    </w:p>
    <w:p w14:paraId="2FDFFB52" w14:textId="0E994480" w:rsidR="00704DFA" w:rsidRPr="00EB55CA" w:rsidRDefault="00DA3A61" w:rsidP="0021439B">
      <w:pPr>
        <w:spacing w:line="360" w:lineRule="auto"/>
        <w:rPr>
          <w:rFonts w:ascii="Arial" w:hAnsi="Arial" w:cs="Arial"/>
          <w:sz w:val="22"/>
          <w:szCs w:val="22"/>
        </w:rPr>
      </w:pPr>
      <w:r w:rsidRPr="00EB55CA">
        <w:rPr>
          <w:rFonts w:ascii="Arial" w:hAnsi="Arial" w:cs="Arial"/>
          <w:sz w:val="22"/>
          <w:szCs w:val="22"/>
        </w:rPr>
        <w:t>A wide variety of direct therapy exercises are discussed in the literature including Semi-</w:t>
      </w:r>
      <w:r w:rsidR="00704DFA" w:rsidRPr="00EB55CA">
        <w:rPr>
          <w:rFonts w:ascii="Arial" w:hAnsi="Arial" w:cs="Arial"/>
          <w:sz w:val="22"/>
          <w:szCs w:val="22"/>
        </w:rPr>
        <w:t>O</w:t>
      </w:r>
      <w:r w:rsidRPr="00EB55CA">
        <w:rPr>
          <w:rFonts w:ascii="Arial" w:hAnsi="Arial" w:cs="Arial"/>
          <w:sz w:val="22"/>
          <w:szCs w:val="22"/>
        </w:rPr>
        <w:t xml:space="preserve">ccluded </w:t>
      </w:r>
      <w:r w:rsidR="00704DFA" w:rsidRPr="00EB55CA">
        <w:rPr>
          <w:rFonts w:ascii="Arial" w:hAnsi="Arial" w:cs="Arial"/>
          <w:sz w:val="22"/>
          <w:szCs w:val="22"/>
        </w:rPr>
        <w:t>V</w:t>
      </w:r>
      <w:r w:rsidRPr="00EB55CA">
        <w:rPr>
          <w:rFonts w:ascii="Arial" w:hAnsi="Arial" w:cs="Arial"/>
          <w:sz w:val="22"/>
          <w:szCs w:val="22"/>
        </w:rPr>
        <w:t xml:space="preserve">ocal </w:t>
      </w:r>
      <w:r w:rsidR="00704DFA" w:rsidRPr="00EB55CA">
        <w:rPr>
          <w:rFonts w:ascii="Arial" w:hAnsi="Arial" w:cs="Arial"/>
          <w:sz w:val="22"/>
          <w:szCs w:val="22"/>
        </w:rPr>
        <w:t>T</w:t>
      </w:r>
      <w:r w:rsidRPr="00EB55CA">
        <w:rPr>
          <w:rFonts w:ascii="Arial" w:hAnsi="Arial" w:cs="Arial"/>
          <w:sz w:val="22"/>
          <w:szCs w:val="22"/>
        </w:rPr>
        <w:t>ract</w:t>
      </w:r>
      <w:r w:rsidR="00704DFA" w:rsidRPr="00EB55CA">
        <w:rPr>
          <w:rFonts w:ascii="Arial" w:hAnsi="Arial" w:cs="Arial"/>
          <w:sz w:val="22"/>
          <w:szCs w:val="22"/>
        </w:rPr>
        <w:t xml:space="preserve"> (SOVT)</w:t>
      </w:r>
      <w:r w:rsidRPr="00EB55CA">
        <w:rPr>
          <w:rFonts w:ascii="Arial" w:hAnsi="Arial" w:cs="Arial"/>
          <w:sz w:val="22"/>
          <w:szCs w:val="22"/>
        </w:rPr>
        <w:t xml:space="preserve"> exercises</w:t>
      </w:r>
      <w:r w:rsidR="006A66A5">
        <w:rPr>
          <w:rFonts w:ascii="Arial" w:hAnsi="Arial" w:cs="Arial"/>
          <w:sz w:val="22"/>
          <w:szCs w:val="22"/>
        </w:rPr>
        <w:t xml:space="preserve"> (Guzman </w:t>
      </w:r>
      <w:r w:rsidR="006A66A5" w:rsidRPr="00D41E0A">
        <w:rPr>
          <w:rFonts w:ascii="Arial" w:hAnsi="Arial" w:cs="Arial"/>
          <w:i/>
          <w:iCs/>
          <w:sz w:val="22"/>
          <w:szCs w:val="22"/>
        </w:rPr>
        <w:t>et al</w:t>
      </w:r>
      <w:r w:rsidR="006A66A5">
        <w:rPr>
          <w:rFonts w:ascii="Arial" w:hAnsi="Arial" w:cs="Arial"/>
          <w:sz w:val="22"/>
          <w:szCs w:val="22"/>
        </w:rPr>
        <w:t>., 2013)</w:t>
      </w:r>
      <w:r w:rsidRPr="00EB55CA">
        <w:rPr>
          <w:rFonts w:ascii="Arial" w:hAnsi="Arial" w:cs="Arial"/>
          <w:sz w:val="22"/>
          <w:szCs w:val="22"/>
        </w:rPr>
        <w:t>,</w:t>
      </w:r>
      <w:r w:rsidR="00704DFA" w:rsidRPr="006A66A5">
        <w:rPr>
          <w:rFonts w:ascii="Arial" w:hAnsi="Arial" w:cs="Arial"/>
          <w:color w:val="FF0000"/>
          <w:sz w:val="22"/>
          <w:szCs w:val="22"/>
        </w:rPr>
        <w:t xml:space="preserve"> </w:t>
      </w:r>
      <w:r w:rsidRPr="00EB55CA">
        <w:rPr>
          <w:rFonts w:ascii="Arial" w:hAnsi="Arial" w:cs="Arial"/>
          <w:sz w:val="22"/>
          <w:szCs w:val="22"/>
        </w:rPr>
        <w:t>resonance</w:t>
      </w:r>
      <w:r w:rsidR="00704DFA" w:rsidRPr="00EB55CA">
        <w:rPr>
          <w:rFonts w:ascii="Arial" w:hAnsi="Arial" w:cs="Arial"/>
          <w:sz w:val="22"/>
          <w:szCs w:val="22"/>
        </w:rPr>
        <w:t xml:space="preserve"> </w:t>
      </w:r>
      <w:r w:rsidRPr="00EB55CA">
        <w:rPr>
          <w:rFonts w:ascii="Arial" w:hAnsi="Arial" w:cs="Arial"/>
          <w:sz w:val="22"/>
          <w:szCs w:val="22"/>
        </w:rPr>
        <w:t>exercises</w:t>
      </w:r>
      <w:r w:rsidR="006A66A5">
        <w:rPr>
          <w:rFonts w:ascii="Arial" w:hAnsi="Arial" w:cs="Arial"/>
          <w:sz w:val="22"/>
          <w:szCs w:val="22"/>
        </w:rPr>
        <w:t xml:space="preserve"> (Watts </w:t>
      </w:r>
      <w:r w:rsidR="006A66A5" w:rsidRPr="00D41E0A">
        <w:rPr>
          <w:rFonts w:ascii="Arial" w:hAnsi="Arial" w:cs="Arial"/>
          <w:i/>
          <w:iCs/>
          <w:sz w:val="22"/>
          <w:szCs w:val="22"/>
        </w:rPr>
        <w:t>et al</w:t>
      </w:r>
      <w:r w:rsidR="006A66A5">
        <w:rPr>
          <w:rFonts w:ascii="Arial" w:hAnsi="Arial" w:cs="Arial"/>
          <w:sz w:val="22"/>
          <w:szCs w:val="22"/>
        </w:rPr>
        <w:t>., 2019)</w:t>
      </w:r>
      <w:r w:rsidRPr="00EB55CA">
        <w:rPr>
          <w:rFonts w:ascii="Arial" w:hAnsi="Arial" w:cs="Arial"/>
          <w:sz w:val="22"/>
          <w:szCs w:val="22"/>
        </w:rPr>
        <w:t>, vocal function exercises</w:t>
      </w:r>
      <w:r w:rsidR="006A66A5">
        <w:rPr>
          <w:rFonts w:ascii="Arial" w:hAnsi="Arial" w:cs="Arial"/>
          <w:sz w:val="22"/>
          <w:szCs w:val="22"/>
        </w:rPr>
        <w:t xml:space="preserve"> (Pedrosa </w:t>
      </w:r>
      <w:r w:rsidR="006A66A5" w:rsidRPr="00D41E0A">
        <w:rPr>
          <w:rFonts w:ascii="Arial" w:hAnsi="Arial" w:cs="Arial"/>
          <w:i/>
          <w:iCs/>
          <w:sz w:val="22"/>
          <w:szCs w:val="22"/>
        </w:rPr>
        <w:t>et al</w:t>
      </w:r>
      <w:r w:rsidR="006A66A5">
        <w:rPr>
          <w:rFonts w:ascii="Arial" w:hAnsi="Arial" w:cs="Arial"/>
          <w:sz w:val="22"/>
          <w:szCs w:val="22"/>
        </w:rPr>
        <w:t>., 2016)</w:t>
      </w:r>
      <w:r w:rsidRPr="00EB55CA">
        <w:rPr>
          <w:rFonts w:ascii="Arial" w:hAnsi="Arial" w:cs="Arial"/>
          <w:sz w:val="22"/>
          <w:szCs w:val="22"/>
        </w:rPr>
        <w:t xml:space="preserve"> and laryngeal manual therapy (Da Cuhna Pereira </w:t>
      </w:r>
      <w:r w:rsidRPr="00EB55CA">
        <w:rPr>
          <w:rFonts w:ascii="Arial" w:hAnsi="Arial" w:cs="Arial"/>
          <w:i/>
          <w:iCs/>
          <w:sz w:val="22"/>
          <w:szCs w:val="22"/>
        </w:rPr>
        <w:t>et al</w:t>
      </w:r>
      <w:r w:rsidRPr="00EB55CA">
        <w:rPr>
          <w:rFonts w:ascii="Arial" w:hAnsi="Arial" w:cs="Arial"/>
          <w:sz w:val="22"/>
          <w:szCs w:val="22"/>
        </w:rPr>
        <w:t xml:space="preserve">., 2017). While all have been shown to be effective in isolation, there is little evidence to suggest that one therapy technique is significantly more effective than another (Madill </w:t>
      </w:r>
      <w:r w:rsidRPr="00EB55CA">
        <w:rPr>
          <w:rFonts w:ascii="Arial" w:hAnsi="Arial" w:cs="Arial"/>
          <w:i/>
          <w:iCs/>
          <w:sz w:val="22"/>
          <w:szCs w:val="22"/>
        </w:rPr>
        <w:t>et al</w:t>
      </w:r>
      <w:r w:rsidRPr="00EB55CA">
        <w:rPr>
          <w:rFonts w:ascii="Arial" w:hAnsi="Arial" w:cs="Arial"/>
          <w:sz w:val="22"/>
          <w:szCs w:val="22"/>
        </w:rPr>
        <w:t xml:space="preserve">., 2021). The consensus within the literature however is that a combination of indirect and direct therapy techniques offers the most benefit </w:t>
      </w:r>
      <w:r w:rsidR="00704DFA" w:rsidRPr="00EB55CA">
        <w:rPr>
          <w:rFonts w:ascii="Arial" w:hAnsi="Arial" w:cs="Arial"/>
          <w:sz w:val="22"/>
          <w:szCs w:val="22"/>
        </w:rPr>
        <w:t xml:space="preserve">to patients </w:t>
      </w:r>
      <w:r w:rsidR="00D41E0A">
        <w:rPr>
          <w:rFonts w:ascii="Arial" w:hAnsi="Arial" w:cs="Arial"/>
          <w:sz w:val="22"/>
          <w:szCs w:val="22"/>
        </w:rPr>
        <w:t>(</w:t>
      </w:r>
      <w:r w:rsidR="00704DFA" w:rsidRPr="00EB55CA">
        <w:rPr>
          <w:rFonts w:ascii="Arial" w:hAnsi="Arial" w:cs="Arial"/>
          <w:sz w:val="22"/>
          <w:szCs w:val="22"/>
        </w:rPr>
        <w:t xml:space="preserve">De Cuhna Pereira </w:t>
      </w:r>
      <w:r w:rsidR="00704DFA" w:rsidRPr="00EB55CA">
        <w:rPr>
          <w:rFonts w:ascii="Arial" w:hAnsi="Arial" w:cs="Arial"/>
          <w:i/>
          <w:iCs/>
          <w:sz w:val="22"/>
          <w:szCs w:val="22"/>
        </w:rPr>
        <w:t>et al</w:t>
      </w:r>
      <w:r w:rsidR="00704DFA" w:rsidRPr="00EB55CA">
        <w:rPr>
          <w:rFonts w:ascii="Arial" w:hAnsi="Arial" w:cs="Arial"/>
          <w:sz w:val="22"/>
          <w:szCs w:val="22"/>
        </w:rPr>
        <w:t xml:space="preserve">., 2017). </w:t>
      </w:r>
      <w:r w:rsidRPr="00EB55CA">
        <w:rPr>
          <w:rFonts w:ascii="Arial" w:hAnsi="Arial" w:cs="Arial"/>
          <w:sz w:val="22"/>
          <w:szCs w:val="22"/>
        </w:rPr>
        <w:t xml:space="preserve"> </w:t>
      </w:r>
      <w:r w:rsidR="00704DFA" w:rsidRPr="00EB55CA">
        <w:rPr>
          <w:rFonts w:ascii="Arial" w:hAnsi="Arial" w:cs="Arial"/>
          <w:sz w:val="22"/>
          <w:szCs w:val="22"/>
        </w:rPr>
        <w:t xml:space="preserve">In practice, SLTs have been shown to use a </w:t>
      </w:r>
      <w:r w:rsidR="005D48BC" w:rsidRPr="00EB55CA">
        <w:rPr>
          <w:rFonts w:ascii="Arial" w:hAnsi="Arial" w:cs="Arial"/>
          <w:sz w:val="22"/>
          <w:szCs w:val="22"/>
        </w:rPr>
        <w:t>variety</w:t>
      </w:r>
      <w:r w:rsidR="00704DFA" w:rsidRPr="00EB55CA">
        <w:rPr>
          <w:rFonts w:ascii="Arial" w:hAnsi="Arial" w:cs="Arial"/>
          <w:sz w:val="22"/>
          <w:szCs w:val="22"/>
        </w:rPr>
        <w:t xml:space="preserve"> of techniques simultaneously based on the individual presentations of clients</w:t>
      </w:r>
      <w:r w:rsidR="005D48BC" w:rsidRPr="00EB55CA">
        <w:rPr>
          <w:rFonts w:ascii="Arial" w:hAnsi="Arial" w:cs="Arial"/>
          <w:sz w:val="22"/>
          <w:szCs w:val="22"/>
        </w:rPr>
        <w:t xml:space="preserve">, and </w:t>
      </w:r>
      <w:r w:rsidR="00634056">
        <w:rPr>
          <w:rFonts w:ascii="Arial" w:hAnsi="Arial" w:cs="Arial"/>
          <w:sz w:val="22"/>
          <w:szCs w:val="22"/>
        </w:rPr>
        <w:t xml:space="preserve">due to </w:t>
      </w:r>
      <w:r w:rsidR="005D48BC" w:rsidRPr="00EB55CA">
        <w:rPr>
          <w:rFonts w:ascii="Arial" w:hAnsi="Arial" w:cs="Arial"/>
          <w:sz w:val="22"/>
          <w:szCs w:val="22"/>
        </w:rPr>
        <w:t>the pressure to work as time-efficiently as possible to manage waiting list pressures</w:t>
      </w:r>
      <w:r w:rsidR="00704DFA" w:rsidRPr="00EB55CA">
        <w:rPr>
          <w:rFonts w:ascii="Arial" w:hAnsi="Arial" w:cs="Arial"/>
          <w:sz w:val="22"/>
          <w:szCs w:val="22"/>
        </w:rPr>
        <w:t xml:space="preserve"> (Chan </w:t>
      </w:r>
      <w:r w:rsidR="00704DFA" w:rsidRPr="00EB55CA">
        <w:rPr>
          <w:rFonts w:ascii="Arial" w:hAnsi="Arial" w:cs="Arial"/>
          <w:i/>
          <w:iCs/>
          <w:sz w:val="22"/>
          <w:szCs w:val="22"/>
        </w:rPr>
        <w:t>et al</w:t>
      </w:r>
      <w:r w:rsidR="00704DFA" w:rsidRPr="00EB55CA">
        <w:rPr>
          <w:rFonts w:ascii="Arial" w:hAnsi="Arial" w:cs="Arial"/>
          <w:sz w:val="22"/>
          <w:szCs w:val="22"/>
        </w:rPr>
        <w:t xml:space="preserve">., 2013; </w:t>
      </w:r>
      <w:r w:rsidR="005D48BC" w:rsidRPr="00EB55CA">
        <w:rPr>
          <w:rFonts w:ascii="Arial" w:hAnsi="Arial" w:cs="Arial"/>
          <w:sz w:val="22"/>
          <w:szCs w:val="22"/>
        </w:rPr>
        <w:t xml:space="preserve">Pedrosa </w:t>
      </w:r>
      <w:r w:rsidR="005D48BC" w:rsidRPr="00EB55CA">
        <w:rPr>
          <w:rFonts w:ascii="Arial" w:hAnsi="Arial" w:cs="Arial"/>
          <w:i/>
          <w:iCs/>
          <w:sz w:val="22"/>
          <w:szCs w:val="22"/>
        </w:rPr>
        <w:t>et al</w:t>
      </w:r>
      <w:r w:rsidR="005D48BC" w:rsidRPr="00EB55CA">
        <w:rPr>
          <w:rFonts w:ascii="Arial" w:hAnsi="Arial" w:cs="Arial"/>
          <w:sz w:val="22"/>
          <w:szCs w:val="22"/>
        </w:rPr>
        <w:t xml:space="preserve">., 2016; </w:t>
      </w:r>
      <w:r w:rsidR="00704DFA" w:rsidRPr="00EB55CA">
        <w:rPr>
          <w:rFonts w:ascii="Arial" w:hAnsi="Arial" w:cs="Arial"/>
          <w:sz w:val="22"/>
          <w:szCs w:val="22"/>
        </w:rPr>
        <w:t xml:space="preserve">Watts </w:t>
      </w:r>
      <w:r w:rsidR="00704DFA" w:rsidRPr="00EB55CA">
        <w:rPr>
          <w:rFonts w:ascii="Arial" w:hAnsi="Arial" w:cs="Arial"/>
          <w:i/>
          <w:iCs/>
          <w:sz w:val="22"/>
          <w:szCs w:val="22"/>
        </w:rPr>
        <w:t>et al</w:t>
      </w:r>
      <w:r w:rsidR="00704DFA" w:rsidRPr="00EB55CA">
        <w:rPr>
          <w:rFonts w:ascii="Arial" w:hAnsi="Arial" w:cs="Arial"/>
          <w:sz w:val="22"/>
          <w:szCs w:val="22"/>
        </w:rPr>
        <w:t xml:space="preserve">., 2019; Ribiero </w:t>
      </w:r>
      <w:r w:rsidR="00704DFA" w:rsidRPr="00EB55CA">
        <w:rPr>
          <w:rFonts w:ascii="Arial" w:hAnsi="Arial" w:cs="Arial"/>
          <w:i/>
          <w:iCs/>
          <w:sz w:val="22"/>
          <w:szCs w:val="22"/>
        </w:rPr>
        <w:t>et al</w:t>
      </w:r>
      <w:r w:rsidR="00704DFA" w:rsidRPr="00EB55CA">
        <w:rPr>
          <w:rFonts w:ascii="Arial" w:hAnsi="Arial" w:cs="Arial"/>
          <w:sz w:val="22"/>
          <w:szCs w:val="22"/>
        </w:rPr>
        <w:t>., 201</w:t>
      </w:r>
      <w:r w:rsidR="003A0D61" w:rsidRPr="00EB55CA">
        <w:rPr>
          <w:rFonts w:ascii="Arial" w:hAnsi="Arial" w:cs="Arial"/>
          <w:sz w:val="22"/>
          <w:szCs w:val="22"/>
        </w:rPr>
        <w:t>8</w:t>
      </w:r>
      <w:r w:rsidR="00704DFA" w:rsidRPr="00EB55CA">
        <w:rPr>
          <w:rFonts w:ascii="Arial" w:hAnsi="Arial" w:cs="Arial"/>
          <w:sz w:val="22"/>
          <w:szCs w:val="22"/>
        </w:rPr>
        <w:t>)</w:t>
      </w:r>
      <w:r w:rsidR="005D48BC" w:rsidRPr="00EB55CA">
        <w:rPr>
          <w:rFonts w:ascii="Arial" w:hAnsi="Arial" w:cs="Arial"/>
          <w:sz w:val="22"/>
          <w:szCs w:val="22"/>
        </w:rPr>
        <w:t>. The impact of this, however</w:t>
      </w:r>
      <w:r w:rsidR="00AE771C" w:rsidRPr="00EB55CA">
        <w:rPr>
          <w:rFonts w:ascii="Arial" w:hAnsi="Arial" w:cs="Arial"/>
          <w:sz w:val="22"/>
          <w:szCs w:val="22"/>
        </w:rPr>
        <w:t>,</w:t>
      </w:r>
      <w:r w:rsidR="005D48BC" w:rsidRPr="00EB55CA">
        <w:rPr>
          <w:rFonts w:ascii="Arial" w:hAnsi="Arial" w:cs="Arial"/>
          <w:sz w:val="22"/>
          <w:szCs w:val="22"/>
        </w:rPr>
        <w:t xml:space="preserve"> is that there is little opportunity to identify the therapeutic effect of individual treatments (Madill </w:t>
      </w:r>
      <w:r w:rsidR="005D48BC" w:rsidRPr="00EB55CA">
        <w:rPr>
          <w:rFonts w:ascii="Arial" w:hAnsi="Arial" w:cs="Arial"/>
          <w:i/>
          <w:iCs/>
          <w:sz w:val="22"/>
          <w:szCs w:val="22"/>
        </w:rPr>
        <w:t>et al</w:t>
      </w:r>
      <w:r w:rsidR="005D48BC" w:rsidRPr="00EB55CA">
        <w:rPr>
          <w:rFonts w:ascii="Arial" w:hAnsi="Arial" w:cs="Arial"/>
          <w:sz w:val="22"/>
          <w:szCs w:val="22"/>
        </w:rPr>
        <w:t xml:space="preserve">., 2021). </w:t>
      </w:r>
    </w:p>
    <w:p w14:paraId="3859DE3A" w14:textId="3D5700E0" w:rsidR="00E07E03" w:rsidRPr="00EB55CA" w:rsidRDefault="002C257D" w:rsidP="0021439B">
      <w:pPr>
        <w:spacing w:line="360" w:lineRule="auto"/>
        <w:rPr>
          <w:rFonts w:ascii="Arial" w:hAnsi="Arial" w:cs="Arial"/>
          <w:sz w:val="22"/>
          <w:szCs w:val="22"/>
        </w:rPr>
      </w:pPr>
      <w:r w:rsidRPr="00EB55CA">
        <w:rPr>
          <w:rFonts w:ascii="Arial" w:hAnsi="Arial" w:cs="Arial"/>
          <w:sz w:val="22"/>
          <w:szCs w:val="22"/>
        </w:rPr>
        <w:t xml:space="preserve">A diagnosis of MTD is usually complex and </w:t>
      </w:r>
      <w:r w:rsidR="0059027F" w:rsidRPr="00EB55CA">
        <w:rPr>
          <w:rFonts w:ascii="Arial" w:hAnsi="Arial" w:cs="Arial"/>
          <w:sz w:val="22"/>
          <w:szCs w:val="22"/>
        </w:rPr>
        <w:t>influenced by a range of interacting behavioural</w:t>
      </w:r>
      <w:r w:rsidR="005567D3" w:rsidRPr="00EB55CA">
        <w:rPr>
          <w:rFonts w:ascii="Arial" w:hAnsi="Arial" w:cs="Arial"/>
          <w:sz w:val="22"/>
          <w:szCs w:val="22"/>
        </w:rPr>
        <w:t xml:space="preserve">, </w:t>
      </w:r>
      <w:r w:rsidR="0059027F" w:rsidRPr="00EB55CA">
        <w:rPr>
          <w:rFonts w:ascii="Arial" w:hAnsi="Arial" w:cs="Arial"/>
          <w:sz w:val="22"/>
          <w:szCs w:val="22"/>
        </w:rPr>
        <w:t>emotional</w:t>
      </w:r>
      <w:r w:rsidR="005567D3" w:rsidRPr="00EB55CA">
        <w:rPr>
          <w:rFonts w:ascii="Arial" w:hAnsi="Arial" w:cs="Arial"/>
          <w:sz w:val="22"/>
          <w:szCs w:val="22"/>
        </w:rPr>
        <w:t xml:space="preserve"> and physical factors</w:t>
      </w:r>
      <w:r w:rsidR="0059027F" w:rsidRPr="00EB55CA">
        <w:rPr>
          <w:rFonts w:ascii="Arial" w:hAnsi="Arial" w:cs="Arial"/>
          <w:sz w:val="22"/>
          <w:szCs w:val="22"/>
        </w:rPr>
        <w:t xml:space="preserve"> (Morrison, 1997; Misono </w:t>
      </w:r>
      <w:r w:rsidR="0059027F" w:rsidRPr="00D41E0A">
        <w:rPr>
          <w:rFonts w:ascii="Arial" w:hAnsi="Arial" w:cs="Arial"/>
          <w:i/>
          <w:iCs/>
          <w:sz w:val="22"/>
          <w:szCs w:val="22"/>
        </w:rPr>
        <w:t>et al</w:t>
      </w:r>
      <w:r w:rsidR="0059027F" w:rsidRPr="00EB55CA">
        <w:rPr>
          <w:rFonts w:ascii="Arial" w:hAnsi="Arial" w:cs="Arial"/>
          <w:sz w:val="22"/>
          <w:szCs w:val="22"/>
        </w:rPr>
        <w:t>., 2018</w:t>
      </w:r>
      <w:r w:rsidR="00D41E0A">
        <w:rPr>
          <w:rFonts w:ascii="Arial" w:hAnsi="Arial" w:cs="Arial"/>
          <w:sz w:val="22"/>
          <w:szCs w:val="22"/>
        </w:rPr>
        <w:t>;</w:t>
      </w:r>
      <w:r w:rsidR="0059027F" w:rsidRPr="00EB55CA">
        <w:rPr>
          <w:rFonts w:ascii="Arial" w:hAnsi="Arial" w:cs="Arial"/>
          <w:sz w:val="22"/>
          <w:szCs w:val="22"/>
        </w:rPr>
        <w:t xml:space="preserve"> Martins </w:t>
      </w:r>
      <w:r w:rsidR="0059027F" w:rsidRPr="00D41E0A">
        <w:rPr>
          <w:rFonts w:ascii="Arial" w:hAnsi="Arial" w:cs="Arial"/>
          <w:i/>
          <w:iCs/>
          <w:sz w:val="22"/>
          <w:szCs w:val="22"/>
        </w:rPr>
        <w:t>et al</w:t>
      </w:r>
      <w:r w:rsidR="0059027F" w:rsidRPr="00EB55CA">
        <w:rPr>
          <w:rFonts w:ascii="Arial" w:hAnsi="Arial" w:cs="Arial"/>
          <w:sz w:val="22"/>
          <w:szCs w:val="22"/>
        </w:rPr>
        <w:t>., 2014). A close link between SLT and La</w:t>
      </w:r>
      <w:r w:rsidR="00344801" w:rsidRPr="00EB55CA">
        <w:rPr>
          <w:rFonts w:ascii="Arial" w:hAnsi="Arial" w:cs="Arial"/>
          <w:sz w:val="22"/>
          <w:szCs w:val="22"/>
        </w:rPr>
        <w:t>r</w:t>
      </w:r>
      <w:r w:rsidR="0059027F" w:rsidRPr="00EB55CA">
        <w:rPr>
          <w:rFonts w:ascii="Arial" w:hAnsi="Arial" w:cs="Arial"/>
          <w:sz w:val="22"/>
          <w:szCs w:val="22"/>
        </w:rPr>
        <w:t xml:space="preserve">yngology is often advocated in the literature to rule out any structural or inflammatory causes of voice change, but also to be able to visualise the muscle tension patterns </w:t>
      </w:r>
      <w:r w:rsidR="00344801" w:rsidRPr="00EB55CA">
        <w:rPr>
          <w:rFonts w:ascii="Arial" w:hAnsi="Arial" w:cs="Arial"/>
          <w:sz w:val="22"/>
          <w:szCs w:val="22"/>
        </w:rPr>
        <w:t xml:space="preserve">and provide feedback on techniques which may release tension </w:t>
      </w:r>
      <w:r w:rsidR="00344801" w:rsidRPr="00EB55CA">
        <w:rPr>
          <w:rFonts w:ascii="Arial" w:hAnsi="Arial" w:cs="Arial"/>
          <w:sz w:val="22"/>
          <w:szCs w:val="22"/>
        </w:rPr>
        <w:lastRenderedPageBreak/>
        <w:t>(</w:t>
      </w:r>
      <w:r w:rsidR="00BF621A" w:rsidRPr="00EB55CA">
        <w:rPr>
          <w:rFonts w:ascii="Arial" w:hAnsi="Arial" w:cs="Arial"/>
          <w:sz w:val="22"/>
          <w:szCs w:val="22"/>
        </w:rPr>
        <w:t xml:space="preserve">Van Houtte </w:t>
      </w:r>
      <w:r w:rsidR="00BF621A" w:rsidRPr="00D41E0A">
        <w:rPr>
          <w:rFonts w:ascii="Arial" w:hAnsi="Arial" w:cs="Arial"/>
          <w:i/>
          <w:iCs/>
          <w:sz w:val="22"/>
          <w:szCs w:val="22"/>
        </w:rPr>
        <w:t>et al</w:t>
      </w:r>
      <w:r w:rsidR="00BF621A" w:rsidRPr="00EB55CA">
        <w:rPr>
          <w:rFonts w:ascii="Arial" w:hAnsi="Arial" w:cs="Arial"/>
          <w:sz w:val="22"/>
          <w:szCs w:val="22"/>
        </w:rPr>
        <w:t>., 2011</w:t>
      </w:r>
      <w:r w:rsidR="00344801" w:rsidRPr="00EB55CA">
        <w:rPr>
          <w:rFonts w:ascii="Arial" w:hAnsi="Arial" w:cs="Arial"/>
          <w:sz w:val="22"/>
          <w:szCs w:val="22"/>
        </w:rPr>
        <w:t>). Psychosocial processes are often associated with</w:t>
      </w:r>
      <w:r w:rsidR="00EC69EC" w:rsidRPr="00EB55CA">
        <w:rPr>
          <w:rFonts w:ascii="Arial" w:hAnsi="Arial" w:cs="Arial"/>
          <w:sz w:val="22"/>
          <w:szCs w:val="22"/>
        </w:rPr>
        <w:t xml:space="preserve"> voice disorders in the literature. Links have been suggested between personality traits and traumatic life events</w:t>
      </w:r>
      <w:r w:rsidR="005916FC" w:rsidRPr="00EB55CA">
        <w:rPr>
          <w:rFonts w:ascii="Arial" w:hAnsi="Arial" w:cs="Arial"/>
          <w:sz w:val="22"/>
          <w:szCs w:val="22"/>
        </w:rPr>
        <w:t xml:space="preserve"> in</w:t>
      </w:r>
      <w:r w:rsidR="00D41E0A">
        <w:rPr>
          <w:rFonts w:ascii="Arial" w:hAnsi="Arial" w:cs="Arial"/>
          <w:sz w:val="22"/>
          <w:szCs w:val="22"/>
        </w:rPr>
        <w:t xml:space="preserve"> MTD</w:t>
      </w:r>
      <w:r w:rsidR="00EC69EC" w:rsidRPr="00EB55CA">
        <w:rPr>
          <w:rFonts w:ascii="Arial" w:hAnsi="Arial" w:cs="Arial"/>
          <w:sz w:val="22"/>
          <w:szCs w:val="22"/>
        </w:rPr>
        <w:t>.</w:t>
      </w:r>
      <w:r w:rsidR="005916FC" w:rsidRPr="00EB55CA">
        <w:rPr>
          <w:rFonts w:ascii="Arial" w:hAnsi="Arial" w:cs="Arial"/>
          <w:sz w:val="22"/>
          <w:szCs w:val="22"/>
        </w:rPr>
        <w:t xml:space="preserve">  Patients diagnosed with MTD were found to have higher levels of anxiety and depression than those diagnosed with a psychogenic voice disorder or secondary MTD (Andrea </w:t>
      </w:r>
      <w:r w:rsidR="005916FC" w:rsidRPr="00634056">
        <w:rPr>
          <w:rFonts w:ascii="Arial" w:hAnsi="Arial" w:cs="Arial"/>
          <w:i/>
          <w:iCs/>
          <w:sz w:val="22"/>
          <w:szCs w:val="22"/>
        </w:rPr>
        <w:t>et al</w:t>
      </w:r>
      <w:r w:rsidR="005916FC" w:rsidRPr="00EB55CA">
        <w:rPr>
          <w:rFonts w:ascii="Arial" w:hAnsi="Arial" w:cs="Arial"/>
          <w:sz w:val="22"/>
          <w:szCs w:val="22"/>
        </w:rPr>
        <w:t xml:space="preserve">., 2017, Willinger </w:t>
      </w:r>
      <w:r w:rsidR="005916FC" w:rsidRPr="00634056">
        <w:rPr>
          <w:rFonts w:ascii="Arial" w:hAnsi="Arial" w:cs="Arial"/>
          <w:i/>
          <w:iCs/>
          <w:sz w:val="22"/>
          <w:szCs w:val="22"/>
        </w:rPr>
        <w:t>et al</w:t>
      </w:r>
      <w:r w:rsidR="005916FC" w:rsidRPr="00EB55CA">
        <w:rPr>
          <w:rFonts w:ascii="Arial" w:hAnsi="Arial" w:cs="Arial"/>
          <w:sz w:val="22"/>
          <w:szCs w:val="22"/>
        </w:rPr>
        <w:t xml:space="preserve">., 2005). Post treatment relapse has been shown to be more common in patients with voice disorders </w:t>
      </w:r>
      <w:r w:rsidR="00D41E0A">
        <w:rPr>
          <w:rFonts w:ascii="Arial" w:hAnsi="Arial" w:cs="Arial"/>
          <w:sz w:val="22"/>
          <w:szCs w:val="22"/>
        </w:rPr>
        <w:t xml:space="preserve">who are treated with SLT and </w:t>
      </w:r>
      <w:r w:rsidR="005916FC" w:rsidRPr="00EB55CA">
        <w:rPr>
          <w:rFonts w:ascii="Arial" w:hAnsi="Arial" w:cs="Arial"/>
          <w:sz w:val="22"/>
          <w:szCs w:val="22"/>
        </w:rPr>
        <w:t xml:space="preserve">without concurrent psychological therapy </w:t>
      </w:r>
      <w:r w:rsidR="005567D3" w:rsidRPr="00EB55CA">
        <w:rPr>
          <w:rFonts w:ascii="Arial" w:hAnsi="Arial" w:cs="Arial"/>
          <w:sz w:val="22"/>
          <w:szCs w:val="22"/>
        </w:rPr>
        <w:t xml:space="preserve">(Tezcaner </w:t>
      </w:r>
      <w:r w:rsidR="005567D3" w:rsidRPr="00634056">
        <w:rPr>
          <w:rFonts w:ascii="Arial" w:hAnsi="Arial" w:cs="Arial"/>
          <w:i/>
          <w:iCs/>
          <w:sz w:val="22"/>
          <w:szCs w:val="22"/>
        </w:rPr>
        <w:t>et</w:t>
      </w:r>
      <w:r w:rsidR="00634056" w:rsidRPr="00634056">
        <w:rPr>
          <w:rFonts w:ascii="Arial" w:hAnsi="Arial" w:cs="Arial"/>
          <w:i/>
          <w:iCs/>
          <w:sz w:val="22"/>
          <w:szCs w:val="22"/>
        </w:rPr>
        <w:t xml:space="preserve"> </w:t>
      </w:r>
      <w:r w:rsidR="005567D3" w:rsidRPr="00634056">
        <w:rPr>
          <w:rFonts w:ascii="Arial" w:hAnsi="Arial" w:cs="Arial"/>
          <w:i/>
          <w:iCs/>
          <w:sz w:val="22"/>
          <w:szCs w:val="22"/>
        </w:rPr>
        <w:t>al</w:t>
      </w:r>
      <w:r w:rsidR="005567D3" w:rsidRPr="00EB55CA">
        <w:rPr>
          <w:rFonts w:ascii="Arial" w:hAnsi="Arial" w:cs="Arial"/>
          <w:sz w:val="22"/>
          <w:szCs w:val="22"/>
        </w:rPr>
        <w:t xml:space="preserve">., 2017; Kolbrunner and Seifert, 2017; Almis, 2022; Reiter </w:t>
      </w:r>
      <w:r w:rsidR="005567D3" w:rsidRPr="00634056">
        <w:rPr>
          <w:rFonts w:ascii="Arial" w:hAnsi="Arial" w:cs="Arial"/>
          <w:i/>
          <w:iCs/>
          <w:sz w:val="22"/>
          <w:szCs w:val="22"/>
        </w:rPr>
        <w:t>et al</w:t>
      </w:r>
      <w:r w:rsidR="005567D3" w:rsidRPr="00EB55CA">
        <w:rPr>
          <w:rFonts w:ascii="Arial" w:hAnsi="Arial" w:cs="Arial"/>
          <w:sz w:val="22"/>
          <w:szCs w:val="22"/>
        </w:rPr>
        <w:t xml:space="preserve">., 2013). </w:t>
      </w:r>
      <w:r w:rsidR="005916FC" w:rsidRPr="00EB55CA">
        <w:rPr>
          <w:rFonts w:ascii="Arial" w:hAnsi="Arial" w:cs="Arial"/>
          <w:sz w:val="22"/>
          <w:szCs w:val="22"/>
        </w:rPr>
        <w:t>Psychological assessment and treatment</w:t>
      </w:r>
      <w:r w:rsidR="005567D3" w:rsidRPr="00EB55CA">
        <w:rPr>
          <w:rFonts w:ascii="Arial" w:hAnsi="Arial" w:cs="Arial"/>
          <w:sz w:val="22"/>
          <w:szCs w:val="22"/>
        </w:rPr>
        <w:t xml:space="preserve"> is therefore advocated alongside SLT </w:t>
      </w:r>
      <w:r w:rsidR="00E11AC6">
        <w:rPr>
          <w:rFonts w:ascii="Arial" w:hAnsi="Arial" w:cs="Arial"/>
          <w:sz w:val="22"/>
          <w:szCs w:val="22"/>
        </w:rPr>
        <w:t>to</w:t>
      </w:r>
      <w:r w:rsidR="005567D3" w:rsidRPr="00EB55CA">
        <w:rPr>
          <w:rFonts w:ascii="Arial" w:hAnsi="Arial" w:cs="Arial"/>
          <w:sz w:val="22"/>
          <w:szCs w:val="22"/>
        </w:rPr>
        <w:t xml:space="preserve"> offer the most effective long-term maintenance of recovery. MTD patient</w:t>
      </w:r>
      <w:r w:rsidR="00D41E0A">
        <w:rPr>
          <w:rFonts w:ascii="Arial" w:hAnsi="Arial" w:cs="Arial"/>
          <w:sz w:val="22"/>
          <w:szCs w:val="22"/>
        </w:rPr>
        <w:t>s</w:t>
      </w:r>
      <w:r w:rsidR="005567D3" w:rsidRPr="00EB55CA">
        <w:rPr>
          <w:rFonts w:ascii="Arial" w:hAnsi="Arial" w:cs="Arial"/>
          <w:sz w:val="22"/>
          <w:szCs w:val="22"/>
        </w:rPr>
        <w:t xml:space="preserve"> also often present with other muscular-skeletal complaints such as postural problems or </w:t>
      </w:r>
      <w:r w:rsidR="00BF621A" w:rsidRPr="00EB55CA">
        <w:rPr>
          <w:rFonts w:ascii="Arial" w:hAnsi="Arial" w:cs="Arial"/>
          <w:sz w:val="22"/>
          <w:szCs w:val="22"/>
        </w:rPr>
        <w:t xml:space="preserve">back, neck and shoulder tension, suggesting that physiotherapy alongside SLT may also be of benefit to patients (Tomlinson and Archer, 2015; Craig </w:t>
      </w:r>
      <w:r w:rsidR="00BF621A" w:rsidRPr="00634056">
        <w:rPr>
          <w:rFonts w:ascii="Arial" w:hAnsi="Arial" w:cs="Arial"/>
          <w:i/>
          <w:iCs/>
          <w:sz w:val="22"/>
          <w:szCs w:val="22"/>
        </w:rPr>
        <w:t>et al</w:t>
      </w:r>
      <w:r w:rsidR="00BF621A" w:rsidRPr="00EB55CA">
        <w:rPr>
          <w:rFonts w:ascii="Arial" w:hAnsi="Arial" w:cs="Arial"/>
          <w:sz w:val="22"/>
          <w:szCs w:val="22"/>
        </w:rPr>
        <w:t xml:space="preserve">., 2015). </w:t>
      </w:r>
      <w:r w:rsidR="00A6567A" w:rsidRPr="00EB55CA">
        <w:rPr>
          <w:rFonts w:ascii="Arial" w:hAnsi="Arial" w:cs="Arial"/>
          <w:sz w:val="22"/>
          <w:szCs w:val="22"/>
        </w:rPr>
        <w:t>For those patients with specific occupational vo</w:t>
      </w:r>
      <w:r w:rsidR="00D41E0A">
        <w:rPr>
          <w:rFonts w:ascii="Arial" w:hAnsi="Arial" w:cs="Arial"/>
          <w:sz w:val="22"/>
          <w:szCs w:val="22"/>
        </w:rPr>
        <w:t>cal</w:t>
      </w:r>
      <w:r w:rsidR="00A6567A" w:rsidRPr="00EB55CA">
        <w:rPr>
          <w:rFonts w:ascii="Arial" w:hAnsi="Arial" w:cs="Arial"/>
          <w:sz w:val="22"/>
          <w:szCs w:val="22"/>
        </w:rPr>
        <w:t xml:space="preserve"> demands, working alongside a vocal or singing coach may also be beneficial (Flock </w:t>
      </w:r>
      <w:r w:rsidR="00A6567A" w:rsidRPr="00634056">
        <w:rPr>
          <w:rFonts w:ascii="Arial" w:hAnsi="Arial" w:cs="Arial"/>
          <w:i/>
          <w:iCs/>
          <w:sz w:val="22"/>
          <w:szCs w:val="22"/>
        </w:rPr>
        <w:t>et al</w:t>
      </w:r>
      <w:r w:rsidR="00A6567A" w:rsidRPr="00EB55CA">
        <w:rPr>
          <w:rFonts w:ascii="Arial" w:hAnsi="Arial" w:cs="Arial"/>
          <w:sz w:val="22"/>
          <w:szCs w:val="22"/>
        </w:rPr>
        <w:t xml:space="preserve">., 2023). </w:t>
      </w:r>
      <w:r w:rsidR="00E07E03" w:rsidRPr="00EB55CA">
        <w:rPr>
          <w:rFonts w:ascii="Arial" w:hAnsi="Arial" w:cs="Arial"/>
          <w:sz w:val="22"/>
          <w:szCs w:val="22"/>
        </w:rPr>
        <w:t xml:space="preserve">A range of </w:t>
      </w:r>
      <w:r w:rsidR="00634056">
        <w:rPr>
          <w:rFonts w:ascii="Arial" w:hAnsi="Arial" w:cs="Arial"/>
          <w:sz w:val="22"/>
          <w:szCs w:val="22"/>
        </w:rPr>
        <w:t xml:space="preserve">combined </w:t>
      </w:r>
      <w:r w:rsidR="00E07E03" w:rsidRPr="00EB55CA">
        <w:rPr>
          <w:rFonts w:ascii="Arial" w:hAnsi="Arial" w:cs="Arial"/>
          <w:sz w:val="22"/>
          <w:szCs w:val="22"/>
        </w:rPr>
        <w:t xml:space="preserve">clinical approaches can therefore be </w:t>
      </w:r>
      <w:r w:rsidR="008509D3">
        <w:rPr>
          <w:rFonts w:ascii="Arial" w:hAnsi="Arial" w:cs="Arial"/>
          <w:sz w:val="22"/>
          <w:szCs w:val="22"/>
        </w:rPr>
        <w:t>used effectively</w:t>
      </w:r>
      <w:r w:rsidR="00E07E03" w:rsidRPr="00EB55CA">
        <w:rPr>
          <w:rFonts w:ascii="Arial" w:hAnsi="Arial" w:cs="Arial"/>
          <w:sz w:val="22"/>
          <w:szCs w:val="22"/>
        </w:rPr>
        <w:t xml:space="preserve"> in the treatment of this complex and multifactorial condition. </w:t>
      </w:r>
    </w:p>
    <w:p w14:paraId="7F6FBA33" w14:textId="5B776798" w:rsidR="00CA48DC" w:rsidRPr="00EB55CA" w:rsidRDefault="0016467A" w:rsidP="0021439B">
      <w:pPr>
        <w:spacing w:line="360" w:lineRule="auto"/>
        <w:rPr>
          <w:rFonts w:ascii="Arial" w:hAnsi="Arial" w:cs="Arial"/>
          <w:sz w:val="22"/>
          <w:szCs w:val="22"/>
        </w:rPr>
      </w:pPr>
      <w:r w:rsidRPr="00EB55CA">
        <w:rPr>
          <w:rFonts w:ascii="Arial" w:hAnsi="Arial" w:cs="Arial"/>
          <w:sz w:val="22"/>
          <w:szCs w:val="22"/>
        </w:rPr>
        <w:t xml:space="preserve">While research into MTD frequently states that SLTs use a range of clinical approaches in practice, little research has been carried out to investigate how clinicians decide on one approach over another, and what may influence this decision. No competencies currently exist in the UK specifically for voice therapy (RCSLT, 2019). Chan </w:t>
      </w:r>
      <w:r w:rsidRPr="00D41E0A">
        <w:rPr>
          <w:rFonts w:ascii="Arial" w:hAnsi="Arial" w:cs="Arial"/>
          <w:i/>
          <w:iCs/>
          <w:sz w:val="22"/>
          <w:szCs w:val="22"/>
        </w:rPr>
        <w:t>et al</w:t>
      </w:r>
      <w:r w:rsidRPr="00EB55CA">
        <w:rPr>
          <w:rFonts w:ascii="Arial" w:hAnsi="Arial" w:cs="Arial"/>
          <w:sz w:val="22"/>
          <w:szCs w:val="22"/>
        </w:rPr>
        <w:t xml:space="preserve">. (2013) </w:t>
      </w:r>
      <w:r w:rsidR="00C01C6F" w:rsidRPr="00EB55CA">
        <w:rPr>
          <w:rFonts w:ascii="Arial" w:hAnsi="Arial" w:cs="Arial"/>
          <w:sz w:val="22"/>
          <w:szCs w:val="22"/>
        </w:rPr>
        <w:t>surveyed Australian SLTs and found</w:t>
      </w:r>
      <w:r w:rsidRPr="00EB55CA">
        <w:rPr>
          <w:rFonts w:ascii="Arial" w:hAnsi="Arial" w:cs="Arial"/>
          <w:sz w:val="22"/>
          <w:szCs w:val="22"/>
        </w:rPr>
        <w:t xml:space="preserve"> that</w:t>
      </w:r>
      <w:r w:rsidR="00C01C6F" w:rsidRPr="00EB55CA">
        <w:rPr>
          <w:rFonts w:ascii="Arial" w:hAnsi="Arial" w:cs="Arial"/>
          <w:sz w:val="22"/>
          <w:szCs w:val="22"/>
        </w:rPr>
        <w:t xml:space="preserve"> treatment of voice disorders</w:t>
      </w:r>
      <w:r w:rsidRPr="00EB55CA">
        <w:rPr>
          <w:rFonts w:ascii="Arial" w:hAnsi="Arial" w:cs="Arial"/>
          <w:sz w:val="22"/>
          <w:szCs w:val="22"/>
        </w:rPr>
        <w:t xml:space="preserve"> </w:t>
      </w:r>
      <w:r w:rsidR="00C01C6F" w:rsidRPr="00EB55CA">
        <w:rPr>
          <w:rFonts w:ascii="Arial" w:hAnsi="Arial" w:cs="Arial"/>
          <w:sz w:val="22"/>
          <w:szCs w:val="22"/>
        </w:rPr>
        <w:t>in generally based on a patient-centred approach and on clinical experience rather than solely on clinical research. Iwarsson (2015) suggested that this clinical experience or ‘silent know-how’ was based on the following aspects: theoretical knowledge</w:t>
      </w:r>
      <w:r w:rsidR="00F96BA5" w:rsidRPr="00EB55CA">
        <w:rPr>
          <w:rFonts w:ascii="Arial" w:hAnsi="Arial" w:cs="Arial"/>
          <w:sz w:val="22"/>
          <w:szCs w:val="22"/>
        </w:rPr>
        <w:t xml:space="preserve"> and</w:t>
      </w:r>
      <w:r w:rsidR="00C01C6F" w:rsidRPr="00EB55CA">
        <w:rPr>
          <w:rFonts w:ascii="Arial" w:hAnsi="Arial" w:cs="Arial"/>
          <w:sz w:val="22"/>
          <w:szCs w:val="22"/>
        </w:rPr>
        <w:t xml:space="preserve"> interpersonal, problem-solving</w:t>
      </w:r>
      <w:r w:rsidR="00F96BA5" w:rsidRPr="00EB55CA">
        <w:rPr>
          <w:rFonts w:ascii="Arial" w:hAnsi="Arial" w:cs="Arial"/>
          <w:sz w:val="22"/>
          <w:szCs w:val="22"/>
        </w:rPr>
        <w:t>, decision-making, therapy skills and goal setting. It is suggested that the reliance on experience rather than research evidence is due to the limitations of qua</w:t>
      </w:r>
      <w:r w:rsidR="008509D3">
        <w:rPr>
          <w:rFonts w:ascii="Arial" w:hAnsi="Arial" w:cs="Arial"/>
          <w:sz w:val="22"/>
          <w:szCs w:val="22"/>
        </w:rPr>
        <w:t>nt</w:t>
      </w:r>
      <w:r w:rsidR="00F96BA5" w:rsidRPr="00EB55CA">
        <w:rPr>
          <w:rFonts w:ascii="Arial" w:hAnsi="Arial" w:cs="Arial"/>
          <w:sz w:val="22"/>
          <w:szCs w:val="22"/>
        </w:rPr>
        <w:t>itative research</w:t>
      </w:r>
      <w:r w:rsidR="008509D3">
        <w:rPr>
          <w:rFonts w:ascii="Arial" w:hAnsi="Arial" w:cs="Arial"/>
          <w:sz w:val="22"/>
          <w:szCs w:val="22"/>
        </w:rPr>
        <w:t xml:space="preserve"> and the ethical challenges of withholding multiple treatments in order to identify the individual treatment effects</w:t>
      </w:r>
      <w:r w:rsidR="00F96BA5" w:rsidRPr="00EB55CA">
        <w:rPr>
          <w:rFonts w:ascii="Arial" w:hAnsi="Arial" w:cs="Arial"/>
          <w:sz w:val="22"/>
          <w:szCs w:val="22"/>
        </w:rPr>
        <w:t xml:space="preserve"> (Madill </w:t>
      </w:r>
      <w:r w:rsidR="00F96BA5" w:rsidRPr="00D41E0A">
        <w:rPr>
          <w:rFonts w:ascii="Arial" w:hAnsi="Arial" w:cs="Arial"/>
          <w:i/>
          <w:iCs/>
          <w:sz w:val="22"/>
          <w:szCs w:val="22"/>
        </w:rPr>
        <w:t>et al</w:t>
      </w:r>
      <w:r w:rsidR="00F96BA5" w:rsidRPr="00EB55CA">
        <w:rPr>
          <w:rFonts w:ascii="Arial" w:hAnsi="Arial" w:cs="Arial"/>
          <w:sz w:val="22"/>
          <w:szCs w:val="22"/>
        </w:rPr>
        <w:t xml:space="preserve">., 2021; Chan </w:t>
      </w:r>
      <w:r w:rsidR="00F96BA5" w:rsidRPr="00D41E0A">
        <w:rPr>
          <w:rFonts w:ascii="Arial" w:hAnsi="Arial" w:cs="Arial"/>
          <w:i/>
          <w:iCs/>
          <w:sz w:val="22"/>
          <w:szCs w:val="22"/>
        </w:rPr>
        <w:t>et al</w:t>
      </w:r>
      <w:r w:rsidR="00F96BA5" w:rsidRPr="00EB55CA">
        <w:rPr>
          <w:rFonts w:ascii="Arial" w:hAnsi="Arial" w:cs="Arial"/>
          <w:sz w:val="22"/>
          <w:szCs w:val="22"/>
        </w:rPr>
        <w:t xml:space="preserve">., 2013; </w:t>
      </w:r>
      <w:r w:rsidR="00CA48DC" w:rsidRPr="00EB55CA">
        <w:rPr>
          <w:rFonts w:ascii="Arial" w:hAnsi="Arial" w:cs="Arial"/>
          <w:sz w:val="22"/>
          <w:szCs w:val="22"/>
        </w:rPr>
        <w:t>Ko</w:t>
      </w:r>
      <w:r w:rsidR="0098075E" w:rsidRPr="00EB55CA">
        <w:rPr>
          <w:rFonts w:ascii="Arial" w:hAnsi="Arial" w:cs="Arial"/>
          <w:sz w:val="22"/>
          <w:szCs w:val="22"/>
        </w:rPr>
        <w:t>l</w:t>
      </w:r>
      <w:r w:rsidR="00CA48DC" w:rsidRPr="00EB55CA">
        <w:rPr>
          <w:rFonts w:ascii="Arial" w:hAnsi="Arial" w:cs="Arial"/>
          <w:sz w:val="22"/>
          <w:szCs w:val="22"/>
        </w:rPr>
        <w:t>brunner and Seifert, 2015).</w:t>
      </w:r>
      <w:r w:rsidR="00097BA9">
        <w:rPr>
          <w:rFonts w:ascii="Arial" w:hAnsi="Arial" w:cs="Arial"/>
          <w:sz w:val="22"/>
          <w:szCs w:val="22"/>
        </w:rPr>
        <w:t xml:space="preserve"> It has been argued that through qualitative research, a greater understanding of clinician’s experiences and views of </w:t>
      </w:r>
      <w:r w:rsidR="00330FC6">
        <w:rPr>
          <w:rFonts w:ascii="Arial" w:hAnsi="Arial" w:cs="Arial"/>
          <w:sz w:val="22"/>
          <w:szCs w:val="22"/>
        </w:rPr>
        <w:t xml:space="preserve">the effectiveness of </w:t>
      </w:r>
      <w:r w:rsidR="00097BA9">
        <w:rPr>
          <w:rFonts w:ascii="Arial" w:hAnsi="Arial" w:cs="Arial"/>
          <w:sz w:val="22"/>
          <w:szCs w:val="22"/>
        </w:rPr>
        <w:t>therapy approaches can be gained, which c</w:t>
      </w:r>
      <w:r w:rsidR="00477708">
        <w:rPr>
          <w:rFonts w:ascii="Arial" w:hAnsi="Arial" w:cs="Arial"/>
          <w:sz w:val="22"/>
          <w:szCs w:val="22"/>
        </w:rPr>
        <w:t>ould</w:t>
      </w:r>
      <w:r w:rsidR="00097BA9">
        <w:rPr>
          <w:rFonts w:ascii="Arial" w:hAnsi="Arial" w:cs="Arial"/>
          <w:sz w:val="22"/>
          <w:szCs w:val="22"/>
        </w:rPr>
        <w:t xml:space="preserve"> then inform the development of effective interventions in practice (Locock and Boaz, 2019</w:t>
      </w:r>
      <w:r w:rsidR="00330FC6">
        <w:rPr>
          <w:rFonts w:ascii="Arial" w:hAnsi="Arial" w:cs="Arial"/>
          <w:sz w:val="22"/>
          <w:szCs w:val="22"/>
        </w:rPr>
        <w:t xml:space="preserve">; Silverstein </w:t>
      </w:r>
      <w:r w:rsidR="00330FC6" w:rsidRPr="00330FC6">
        <w:rPr>
          <w:rFonts w:ascii="Arial" w:hAnsi="Arial" w:cs="Arial"/>
          <w:i/>
          <w:iCs/>
          <w:sz w:val="22"/>
          <w:szCs w:val="22"/>
        </w:rPr>
        <w:t>et al</w:t>
      </w:r>
      <w:r w:rsidR="00330FC6">
        <w:rPr>
          <w:rFonts w:ascii="Arial" w:hAnsi="Arial" w:cs="Arial"/>
          <w:sz w:val="22"/>
          <w:szCs w:val="22"/>
        </w:rPr>
        <w:t>., 2006</w:t>
      </w:r>
      <w:r w:rsidR="00097BA9">
        <w:rPr>
          <w:rFonts w:ascii="Arial" w:hAnsi="Arial" w:cs="Arial"/>
          <w:sz w:val="22"/>
          <w:szCs w:val="22"/>
        </w:rPr>
        <w:t xml:space="preserve">).  </w:t>
      </w:r>
      <w:r w:rsidR="00CA48DC" w:rsidRPr="00EB55CA">
        <w:rPr>
          <w:rFonts w:ascii="Arial" w:hAnsi="Arial" w:cs="Arial"/>
          <w:sz w:val="22"/>
          <w:szCs w:val="22"/>
        </w:rPr>
        <w:t xml:space="preserve"> </w:t>
      </w:r>
    </w:p>
    <w:p w14:paraId="03078084" w14:textId="77777777" w:rsidR="00CA48DC" w:rsidRPr="00EB55CA" w:rsidRDefault="00CA48DC" w:rsidP="0021439B">
      <w:pPr>
        <w:spacing w:line="360" w:lineRule="auto"/>
        <w:rPr>
          <w:rFonts w:ascii="Arial" w:hAnsi="Arial" w:cs="Arial"/>
          <w:sz w:val="22"/>
          <w:szCs w:val="22"/>
        </w:rPr>
      </w:pPr>
      <w:r w:rsidRPr="00EB55CA">
        <w:rPr>
          <w:rFonts w:ascii="Arial" w:hAnsi="Arial" w:cs="Arial"/>
          <w:sz w:val="22"/>
          <w:szCs w:val="22"/>
        </w:rPr>
        <w:t>The aim of this study therefore is to investigate what approaches SLTs are using in the management of primary muscle tension dysphonia, why they use those approaches and what professions they may consider referring on to to support effective management of MTD.</w:t>
      </w:r>
    </w:p>
    <w:p w14:paraId="56887D4B" w14:textId="77777777" w:rsidR="00F1610C" w:rsidRPr="002D7E71" w:rsidRDefault="00F1610C" w:rsidP="0021439B">
      <w:pPr>
        <w:spacing w:line="360" w:lineRule="auto"/>
        <w:rPr>
          <w:rFonts w:ascii="Arial" w:hAnsi="Arial" w:cs="Arial"/>
          <w:b/>
          <w:bCs/>
          <w:sz w:val="28"/>
          <w:szCs w:val="28"/>
        </w:rPr>
      </w:pPr>
      <w:r w:rsidRPr="002D7E71">
        <w:rPr>
          <w:rFonts w:ascii="Arial" w:hAnsi="Arial" w:cs="Arial"/>
          <w:b/>
          <w:bCs/>
          <w:sz w:val="28"/>
          <w:szCs w:val="28"/>
        </w:rPr>
        <w:lastRenderedPageBreak/>
        <w:t>Methodology</w:t>
      </w:r>
      <w:r w:rsidR="00EC69EC" w:rsidRPr="002D7E71">
        <w:rPr>
          <w:rFonts w:ascii="Arial" w:hAnsi="Arial" w:cs="Arial"/>
          <w:b/>
          <w:bCs/>
          <w:sz w:val="28"/>
          <w:szCs w:val="28"/>
        </w:rPr>
        <w:t xml:space="preserve"> </w:t>
      </w:r>
      <w:r w:rsidR="00344801" w:rsidRPr="002D7E71">
        <w:rPr>
          <w:rFonts w:ascii="Arial" w:hAnsi="Arial" w:cs="Arial"/>
          <w:b/>
          <w:bCs/>
          <w:sz w:val="28"/>
          <w:szCs w:val="28"/>
        </w:rPr>
        <w:t xml:space="preserve">   </w:t>
      </w:r>
      <w:r w:rsidR="0059027F" w:rsidRPr="002D7E71">
        <w:rPr>
          <w:rFonts w:ascii="Arial" w:hAnsi="Arial" w:cs="Arial"/>
          <w:b/>
          <w:bCs/>
          <w:sz w:val="28"/>
          <w:szCs w:val="28"/>
        </w:rPr>
        <w:t xml:space="preserve">  </w:t>
      </w:r>
    </w:p>
    <w:p w14:paraId="68D3D786" w14:textId="37C9C158" w:rsidR="00CC596B" w:rsidRPr="00EB55CA" w:rsidRDefault="00F1610C" w:rsidP="0021439B">
      <w:pPr>
        <w:spacing w:line="360" w:lineRule="auto"/>
        <w:rPr>
          <w:rFonts w:ascii="Arial" w:hAnsi="Arial" w:cs="Arial"/>
          <w:sz w:val="22"/>
          <w:szCs w:val="22"/>
        </w:rPr>
      </w:pPr>
      <w:r w:rsidRPr="00EB55CA">
        <w:rPr>
          <w:rFonts w:ascii="Arial" w:hAnsi="Arial" w:cs="Arial"/>
          <w:sz w:val="22"/>
          <w:szCs w:val="22"/>
        </w:rPr>
        <w:t xml:space="preserve">Previous research into </w:t>
      </w:r>
      <w:r w:rsidR="00FB0327">
        <w:rPr>
          <w:rFonts w:ascii="Arial" w:hAnsi="Arial" w:cs="Arial"/>
          <w:sz w:val="22"/>
          <w:szCs w:val="22"/>
        </w:rPr>
        <w:t xml:space="preserve">the </w:t>
      </w:r>
      <w:r w:rsidRPr="00EB55CA">
        <w:rPr>
          <w:rFonts w:ascii="Arial" w:hAnsi="Arial" w:cs="Arial"/>
          <w:sz w:val="22"/>
          <w:szCs w:val="22"/>
        </w:rPr>
        <w:t>management of MTD has been</w:t>
      </w:r>
      <w:r w:rsidR="00357253" w:rsidRPr="00EB55CA">
        <w:rPr>
          <w:rFonts w:ascii="Arial" w:hAnsi="Arial" w:cs="Arial"/>
          <w:sz w:val="22"/>
          <w:szCs w:val="22"/>
        </w:rPr>
        <w:t xml:space="preserve"> largely</w:t>
      </w:r>
      <w:r w:rsidRPr="00EB55CA">
        <w:rPr>
          <w:rFonts w:ascii="Arial" w:hAnsi="Arial" w:cs="Arial"/>
          <w:sz w:val="22"/>
          <w:szCs w:val="22"/>
        </w:rPr>
        <w:t xml:space="preserve"> quantitative and has focused on the relative benefits of different therapy approaches. While the consensus is that</w:t>
      </w:r>
      <w:r w:rsidR="00357253" w:rsidRPr="00EB55CA">
        <w:rPr>
          <w:rFonts w:ascii="Arial" w:hAnsi="Arial" w:cs="Arial"/>
          <w:sz w:val="22"/>
          <w:szCs w:val="22"/>
        </w:rPr>
        <w:t xml:space="preserve"> in practice,</w:t>
      </w:r>
      <w:r w:rsidRPr="00EB55CA">
        <w:rPr>
          <w:rFonts w:ascii="Arial" w:hAnsi="Arial" w:cs="Arial"/>
          <w:sz w:val="22"/>
          <w:szCs w:val="22"/>
        </w:rPr>
        <w:t xml:space="preserve"> multiple treatment methods are applied concurrently</w:t>
      </w:r>
      <w:r w:rsidR="00357253" w:rsidRPr="00EB55CA">
        <w:rPr>
          <w:rFonts w:ascii="Arial" w:hAnsi="Arial" w:cs="Arial"/>
          <w:sz w:val="22"/>
          <w:szCs w:val="22"/>
        </w:rPr>
        <w:t xml:space="preserve"> (Chan </w:t>
      </w:r>
      <w:r w:rsidR="00357253" w:rsidRPr="00EB55CA">
        <w:rPr>
          <w:rFonts w:ascii="Arial" w:hAnsi="Arial" w:cs="Arial"/>
          <w:i/>
          <w:iCs/>
          <w:sz w:val="22"/>
          <w:szCs w:val="22"/>
        </w:rPr>
        <w:t>et al</w:t>
      </w:r>
      <w:r w:rsidR="00357253" w:rsidRPr="00EB55CA">
        <w:rPr>
          <w:rFonts w:ascii="Arial" w:hAnsi="Arial" w:cs="Arial"/>
          <w:sz w:val="22"/>
          <w:szCs w:val="22"/>
        </w:rPr>
        <w:t xml:space="preserve">., 2013; Pedrosa </w:t>
      </w:r>
      <w:r w:rsidR="00357253" w:rsidRPr="00EB55CA">
        <w:rPr>
          <w:rFonts w:ascii="Arial" w:hAnsi="Arial" w:cs="Arial"/>
          <w:i/>
          <w:iCs/>
          <w:sz w:val="22"/>
          <w:szCs w:val="22"/>
        </w:rPr>
        <w:t>et al</w:t>
      </w:r>
      <w:r w:rsidR="00357253" w:rsidRPr="00EB55CA">
        <w:rPr>
          <w:rFonts w:ascii="Arial" w:hAnsi="Arial" w:cs="Arial"/>
          <w:sz w:val="22"/>
          <w:szCs w:val="22"/>
        </w:rPr>
        <w:t xml:space="preserve">., 2016; Watts </w:t>
      </w:r>
      <w:r w:rsidR="00357253" w:rsidRPr="00EB55CA">
        <w:rPr>
          <w:rFonts w:ascii="Arial" w:hAnsi="Arial" w:cs="Arial"/>
          <w:i/>
          <w:iCs/>
          <w:sz w:val="22"/>
          <w:szCs w:val="22"/>
        </w:rPr>
        <w:t>et al</w:t>
      </w:r>
      <w:r w:rsidR="00357253" w:rsidRPr="00EB55CA">
        <w:rPr>
          <w:rFonts w:ascii="Arial" w:hAnsi="Arial" w:cs="Arial"/>
          <w:sz w:val="22"/>
          <w:szCs w:val="22"/>
        </w:rPr>
        <w:t xml:space="preserve">., 2019; Ribiero </w:t>
      </w:r>
      <w:r w:rsidR="00357253" w:rsidRPr="00EB55CA">
        <w:rPr>
          <w:rFonts w:ascii="Arial" w:hAnsi="Arial" w:cs="Arial"/>
          <w:i/>
          <w:iCs/>
          <w:sz w:val="22"/>
          <w:szCs w:val="22"/>
        </w:rPr>
        <w:t>et al</w:t>
      </w:r>
      <w:r w:rsidR="00357253" w:rsidRPr="00EB55CA">
        <w:rPr>
          <w:rFonts w:ascii="Arial" w:hAnsi="Arial" w:cs="Arial"/>
          <w:sz w:val="22"/>
          <w:szCs w:val="22"/>
        </w:rPr>
        <w:t>., 2018)</w:t>
      </w:r>
      <w:r w:rsidRPr="00EB55CA">
        <w:rPr>
          <w:rFonts w:ascii="Arial" w:hAnsi="Arial" w:cs="Arial"/>
          <w:sz w:val="22"/>
          <w:szCs w:val="22"/>
        </w:rPr>
        <w:t xml:space="preserve">, few research projects have looked into the </w:t>
      </w:r>
      <w:r w:rsidR="00357253" w:rsidRPr="00EB55CA">
        <w:rPr>
          <w:rFonts w:ascii="Arial" w:hAnsi="Arial" w:cs="Arial"/>
          <w:sz w:val="22"/>
          <w:szCs w:val="22"/>
        </w:rPr>
        <w:t xml:space="preserve">treatment choices made by practicing SLTs and the reasons for this, or the how and why </w:t>
      </w:r>
      <w:r w:rsidR="001A0E8B">
        <w:rPr>
          <w:rFonts w:ascii="Arial" w:hAnsi="Arial" w:cs="Arial"/>
          <w:sz w:val="22"/>
          <w:szCs w:val="22"/>
        </w:rPr>
        <w:t>one</w:t>
      </w:r>
      <w:r w:rsidR="00357253" w:rsidRPr="00EB55CA">
        <w:rPr>
          <w:rFonts w:ascii="Arial" w:hAnsi="Arial" w:cs="Arial"/>
          <w:sz w:val="22"/>
          <w:szCs w:val="22"/>
        </w:rPr>
        <w:t xml:space="preserve"> treatment approach</w:t>
      </w:r>
      <w:r w:rsidR="001A0E8B">
        <w:rPr>
          <w:rFonts w:ascii="Arial" w:hAnsi="Arial" w:cs="Arial"/>
          <w:sz w:val="22"/>
          <w:szCs w:val="22"/>
        </w:rPr>
        <w:t xml:space="preserve"> works over another in terms of the mechanisms of action involved in the different aspects of treatment</w:t>
      </w:r>
      <w:r w:rsidR="00357253" w:rsidRPr="00EB55CA">
        <w:rPr>
          <w:rFonts w:ascii="Arial" w:hAnsi="Arial" w:cs="Arial"/>
          <w:sz w:val="22"/>
          <w:szCs w:val="22"/>
        </w:rPr>
        <w:t xml:space="preserve"> (Hersh </w:t>
      </w:r>
      <w:r w:rsidR="00357253" w:rsidRPr="00EB55CA">
        <w:rPr>
          <w:rFonts w:ascii="Arial" w:hAnsi="Arial" w:cs="Arial"/>
          <w:i/>
          <w:iCs/>
          <w:sz w:val="22"/>
          <w:szCs w:val="22"/>
        </w:rPr>
        <w:t>et al</w:t>
      </w:r>
      <w:r w:rsidR="00357253" w:rsidRPr="00EB55CA">
        <w:rPr>
          <w:rFonts w:ascii="Arial" w:hAnsi="Arial" w:cs="Arial"/>
          <w:sz w:val="22"/>
          <w:szCs w:val="22"/>
        </w:rPr>
        <w:t xml:space="preserve">., 2022). </w:t>
      </w:r>
      <w:r w:rsidR="00E11AC6">
        <w:rPr>
          <w:rFonts w:ascii="Arial" w:hAnsi="Arial" w:cs="Arial"/>
          <w:sz w:val="22"/>
          <w:szCs w:val="22"/>
        </w:rPr>
        <w:t>To</w:t>
      </w:r>
      <w:r w:rsidR="00357253" w:rsidRPr="00EB55CA">
        <w:rPr>
          <w:rFonts w:ascii="Arial" w:hAnsi="Arial" w:cs="Arial"/>
          <w:sz w:val="22"/>
          <w:szCs w:val="22"/>
        </w:rPr>
        <w:t xml:space="preserve"> investigate this i</w:t>
      </w:r>
      <w:r w:rsidR="00477708">
        <w:rPr>
          <w:rFonts w:ascii="Arial" w:hAnsi="Arial" w:cs="Arial"/>
          <w:sz w:val="22"/>
          <w:szCs w:val="22"/>
        </w:rPr>
        <w:t>n</w:t>
      </w:r>
      <w:r w:rsidR="00357253" w:rsidRPr="00EB55CA">
        <w:rPr>
          <w:rFonts w:ascii="Arial" w:hAnsi="Arial" w:cs="Arial"/>
          <w:sz w:val="22"/>
          <w:szCs w:val="22"/>
        </w:rPr>
        <w:t xml:space="preserve"> more detail, a qualitative, phenomenological approach has been chosen for this research, which allows for a deeper understanding of the participants individual perspectives (Hoffding and Martiny, 2016</w:t>
      </w:r>
      <w:r w:rsidR="00A75261">
        <w:rPr>
          <w:rFonts w:ascii="Arial" w:hAnsi="Arial" w:cs="Arial"/>
          <w:sz w:val="22"/>
          <w:szCs w:val="22"/>
        </w:rPr>
        <w:t>;</w:t>
      </w:r>
      <w:r w:rsidR="00357253" w:rsidRPr="00EB55CA">
        <w:rPr>
          <w:rFonts w:ascii="Arial" w:hAnsi="Arial" w:cs="Arial"/>
          <w:sz w:val="22"/>
          <w:szCs w:val="22"/>
        </w:rPr>
        <w:t xml:space="preserve"> Hersh </w:t>
      </w:r>
      <w:r w:rsidR="00357253" w:rsidRPr="00EB55CA">
        <w:rPr>
          <w:rFonts w:ascii="Arial" w:hAnsi="Arial" w:cs="Arial"/>
          <w:i/>
          <w:iCs/>
          <w:sz w:val="22"/>
          <w:szCs w:val="22"/>
        </w:rPr>
        <w:t>et al</w:t>
      </w:r>
      <w:r w:rsidR="00357253" w:rsidRPr="00EB55CA">
        <w:rPr>
          <w:rFonts w:ascii="Arial" w:hAnsi="Arial" w:cs="Arial"/>
          <w:sz w:val="22"/>
          <w:szCs w:val="22"/>
        </w:rPr>
        <w:t>., 2022). It is inductive</w:t>
      </w:r>
      <w:r w:rsidR="00CC596B" w:rsidRPr="00EB55CA">
        <w:rPr>
          <w:rFonts w:ascii="Arial" w:hAnsi="Arial" w:cs="Arial"/>
          <w:sz w:val="22"/>
          <w:szCs w:val="22"/>
        </w:rPr>
        <w:t xml:space="preserve"> approach seeking to gain an understanding of individual participants thoughts and ideas</w:t>
      </w:r>
      <w:r w:rsidR="00DD3E9B">
        <w:rPr>
          <w:rFonts w:ascii="Arial" w:hAnsi="Arial" w:cs="Arial"/>
          <w:sz w:val="22"/>
          <w:szCs w:val="22"/>
        </w:rPr>
        <w:t>. This</w:t>
      </w:r>
      <w:r w:rsidR="00CC596B" w:rsidRPr="00EB55CA">
        <w:rPr>
          <w:rFonts w:ascii="Arial" w:hAnsi="Arial" w:cs="Arial"/>
          <w:sz w:val="22"/>
          <w:szCs w:val="22"/>
        </w:rPr>
        <w:t xml:space="preserve"> sits within a</w:t>
      </w:r>
      <w:r w:rsidR="00A75261">
        <w:rPr>
          <w:rFonts w:ascii="Arial" w:hAnsi="Arial" w:cs="Arial"/>
          <w:sz w:val="22"/>
          <w:szCs w:val="22"/>
        </w:rPr>
        <w:t xml:space="preserve"> relativist ontology (Braun and Clarke, 2022) and a </w:t>
      </w:r>
      <w:r w:rsidR="00CC596B" w:rsidRPr="00EB55CA">
        <w:rPr>
          <w:rFonts w:ascii="Arial" w:hAnsi="Arial" w:cs="Arial"/>
          <w:sz w:val="22"/>
          <w:szCs w:val="22"/>
        </w:rPr>
        <w:t>constructi</w:t>
      </w:r>
      <w:r w:rsidR="00DD3E9B">
        <w:rPr>
          <w:rFonts w:ascii="Arial" w:hAnsi="Arial" w:cs="Arial"/>
          <w:sz w:val="22"/>
          <w:szCs w:val="22"/>
        </w:rPr>
        <w:t>onist</w:t>
      </w:r>
      <w:r w:rsidR="00CC596B" w:rsidRPr="00EB55CA">
        <w:rPr>
          <w:rFonts w:ascii="Arial" w:hAnsi="Arial" w:cs="Arial"/>
          <w:sz w:val="22"/>
          <w:szCs w:val="22"/>
        </w:rPr>
        <w:t xml:space="preserve"> epistemology</w:t>
      </w:r>
      <w:r w:rsidR="00E3550A">
        <w:rPr>
          <w:rFonts w:ascii="Arial" w:hAnsi="Arial" w:cs="Arial"/>
          <w:sz w:val="22"/>
          <w:szCs w:val="22"/>
        </w:rPr>
        <w:t>, seeking to</w:t>
      </w:r>
      <w:r w:rsidR="00DD3E9B">
        <w:rPr>
          <w:rFonts w:ascii="Arial" w:hAnsi="Arial" w:cs="Arial"/>
          <w:sz w:val="22"/>
          <w:szCs w:val="22"/>
        </w:rPr>
        <w:t xml:space="preserve"> co-construct knowledge from participants accounts and researcher analysis (Guba and Lincoln, 1994). </w:t>
      </w:r>
      <w:r w:rsidR="00CC596B" w:rsidRPr="00EB55CA">
        <w:rPr>
          <w:rFonts w:ascii="Arial" w:hAnsi="Arial" w:cs="Arial"/>
          <w:sz w:val="22"/>
          <w:szCs w:val="22"/>
        </w:rPr>
        <w:t xml:space="preserve"> </w:t>
      </w:r>
    </w:p>
    <w:p w14:paraId="66F52DE8" w14:textId="044214F7" w:rsidR="00420A84" w:rsidRPr="00420A84" w:rsidRDefault="00420A84" w:rsidP="0021439B">
      <w:pPr>
        <w:spacing w:line="360" w:lineRule="auto"/>
        <w:rPr>
          <w:rFonts w:ascii="Arial" w:hAnsi="Arial" w:cs="Arial"/>
          <w:b/>
          <w:bCs/>
        </w:rPr>
      </w:pPr>
      <w:r w:rsidRPr="00420A84">
        <w:rPr>
          <w:rFonts w:ascii="Arial" w:hAnsi="Arial" w:cs="Arial"/>
          <w:b/>
          <w:bCs/>
        </w:rPr>
        <w:t>Method</w:t>
      </w:r>
    </w:p>
    <w:p w14:paraId="266AD319" w14:textId="0896F4BF" w:rsidR="00997504" w:rsidRPr="00EB55CA" w:rsidRDefault="00E005CE" w:rsidP="0021439B">
      <w:pPr>
        <w:spacing w:line="360" w:lineRule="auto"/>
        <w:rPr>
          <w:rFonts w:ascii="Arial" w:hAnsi="Arial" w:cs="Arial"/>
          <w:sz w:val="22"/>
          <w:szCs w:val="22"/>
        </w:rPr>
      </w:pPr>
      <w:r w:rsidRPr="00EB55CA">
        <w:rPr>
          <w:rFonts w:ascii="Arial" w:hAnsi="Arial" w:cs="Arial"/>
          <w:sz w:val="22"/>
          <w:szCs w:val="22"/>
        </w:rPr>
        <w:t xml:space="preserve">A semi-structured interview </w:t>
      </w:r>
      <w:r w:rsidR="006616D2" w:rsidRPr="00EB55CA">
        <w:rPr>
          <w:rFonts w:ascii="Arial" w:hAnsi="Arial" w:cs="Arial"/>
          <w:sz w:val="22"/>
          <w:szCs w:val="22"/>
        </w:rPr>
        <w:t>was</w:t>
      </w:r>
      <w:r w:rsidRPr="00EB55CA">
        <w:rPr>
          <w:rFonts w:ascii="Arial" w:hAnsi="Arial" w:cs="Arial"/>
          <w:sz w:val="22"/>
          <w:szCs w:val="22"/>
        </w:rPr>
        <w:t xml:space="preserve"> selected as the most appropriate method of data collection, allowing the researcher</w:t>
      </w:r>
      <w:r w:rsidR="006616D2" w:rsidRPr="00EB55CA">
        <w:rPr>
          <w:rFonts w:ascii="Arial" w:hAnsi="Arial" w:cs="Arial"/>
          <w:sz w:val="22"/>
          <w:szCs w:val="22"/>
        </w:rPr>
        <w:t xml:space="preserve"> the flexibility</w:t>
      </w:r>
      <w:r w:rsidRPr="00EB55CA">
        <w:rPr>
          <w:rFonts w:ascii="Arial" w:hAnsi="Arial" w:cs="Arial"/>
          <w:sz w:val="22"/>
          <w:szCs w:val="22"/>
        </w:rPr>
        <w:t xml:space="preserve"> to be able to probe for further information and depth </w:t>
      </w:r>
      <w:r w:rsidR="00E11AC6">
        <w:rPr>
          <w:rFonts w:ascii="Arial" w:hAnsi="Arial" w:cs="Arial"/>
          <w:sz w:val="22"/>
          <w:szCs w:val="22"/>
        </w:rPr>
        <w:t>to</w:t>
      </w:r>
      <w:r w:rsidRPr="00EB55CA">
        <w:rPr>
          <w:rFonts w:ascii="Arial" w:hAnsi="Arial" w:cs="Arial"/>
          <w:sz w:val="22"/>
          <w:szCs w:val="22"/>
        </w:rPr>
        <w:t xml:space="preserve"> better understand the participant’s unique perspective (Adeoye-Olatunde </w:t>
      </w:r>
      <w:r w:rsidRPr="00EB55CA">
        <w:rPr>
          <w:rFonts w:ascii="Arial" w:hAnsi="Arial" w:cs="Arial"/>
          <w:i/>
          <w:iCs/>
          <w:sz w:val="22"/>
          <w:szCs w:val="22"/>
        </w:rPr>
        <w:t>et al.</w:t>
      </w:r>
      <w:r w:rsidRPr="00EB55CA">
        <w:rPr>
          <w:rFonts w:ascii="Arial" w:hAnsi="Arial" w:cs="Arial"/>
          <w:sz w:val="22"/>
          <w:szCs w:val="22"/>
        </w:rPr>
        <w:t>, 2021).</w:t>
      </w:r>
      <w:r w:rsidR="000C618F" w:rsidRPr="00EB55CA">
        <w:rPr>
          <w:rFonts w:ascii="Arial" w:hAnsi="Arial" w:cs="Arial"/>
          <w:sz w:val="22"/>
          <w:szCs w:val="22"/>
        </w:rPr>
        <w:t xml:space="preserve"> </w:t>
      </w:r>
      <w:r w:rsidR="001A0E8B">
        <w:rPr>
          <w:rFonts w:ascii="Arial" w:hAnsi="Arial" w:cs="Arial"/>
          <w:sz w:val="22"/>
          <w:szCs w:val="22"/>
        </w:rPr>
        <w:t>After careful consideration, i</w:t>
      </w:r>
      <w:r w:rsidR="000C618F" w:rsidRPr="00EB55CA">
        <w:rPr>
          <w:rFonts w:ascii="Arial" w:hAnsi="Arial" w:cs="Arial"/>
          <w:sz w:val="22"/>
          <w:szCs w:val="22"/>
        </w:rPr>
        <w:t xml:space="preserve">ndividual interviews were chosen over a focus group approach to ensure that individuals were able to communicate their thoughts confidently, without being influenced by the presence of other participants who may have a different </w:t>
      </w:r>
      <w:r w:rsidR="001A0E8B">
        <w:rPr>
          <w:rFonts w:ascii="Arial" w:hAnsi="Arial" w:cs="Arial"/>
          <w:sz w:val="22"/>
          <w:szCs w:val="22"/>
        </w:rPr>
        <w:t>opinion</w:t>
      </w:r>
      <w:r w:rsidR="000C618F" w:rsidRPr="00EB55CA">
        <w:rPr>
          <w:rFonts w:ascii="Arial" w:hAnsi="Arial" w:cs="Arial"/>
          <w:sz w:val="22"/>
          <w:szCs w:val="22"/>
        </w:rPr>
        <w:t xml:space="preserve"> or level of experience (Kalpowitz, 2000; Brown, 1999)</w:t>
      </w:r>
      <w:r w:rsidR="001A0E8B">
        <w:rPr>
          <w:rFonts w:ascii="Arial" w:hAnsi="Arial" w:cs="Arial"/>
          <w:sz w:val="22"/>
          <w:szCs w:val="22"/>
        </w:rPr>
        <w:t>.</w:t>
      </w:r>
      <w:r w:rsidR="000C618F" w:rsidRPr="00EB55CA">
        <w:rPr>
          <w:rFonts w:ascii="Arial" w:hAnsi="Arial" w:cs="Arial"/>
          <w:sz w:val="22"/>
          <w:szCs w:val="22"/>
        </w:rPr>
        <w:t xml:space="preserve"> </w:t>
      </w:r>
      <w:r w:rsidRPr="00EB55CA">
        <w:rPr>
          <w:rFonts w:ascii="Arial" w:hAnsi="Arial" w:cs="Arial"/>
          <w:sz w:val="22"/>
          <w:szCs w:val="22"/>
        </w:rPr>
        <w:t xml:space="preserve"> An Interview Guide (See Appendix</w:t>
      </w:r>
      <w:r w:rsidR="006A66A5">
        <w:rPr>
          <w:rFonts w:ascii="Arial" w:hAnsi="Arial" w:cs="Arial"/>
          <w:sz w:val="22"/>
          <w:szCs w:val="22"/>
        </w:rPr>
        <w:t xml:space="preserve"> 2</w:t>
      </w:r>
      <w:r w:rsidRPr="00EB55CA">
        <w:rPr>
          <w:rFonts w:ascii="Arial" w:hAnsi="Arial" w:cs="Arial"/>
          <w:sz w:val="22"/>
          <w:szCs w:val="22"/>
        </w:rPr>
        <w:t xml:space="preserve">) was used to ensure that the interview focused on the research </w:t>
      </w:r>
      <w:r w:rsidR="001A0E8B" w:rsidRPr="00EB55CA">
        <w:rPr>
          <w:rFonts w:ascii="Arial" w:hAnsi="Arial" w:cs="Arial"/>
          <w:sz w:val="22"/>
          <w:szCs w:val="22"/>
        </w:rPr>
        <w:t>questions but</w:t>
      </w:r>
      <w:r w:rsidRPr="00EB55CA">
        <w:rPr>
          <w:rFonts w:ascii="Arial" w:hAnsi="Arial" w:cs="Arial"/>
          <w:sz w:val="22"/>
          <w:szCs w:val="22"/>
        </w:rPr>
        <w:t xml:space="preserve"> allowed for further follow-up questions to gain a greater depth of understanding. </w:t>
      </w:r>
      <w:r w:rsidR="006A66A5">
        <w:rPr>
          <w:rFonts w:ascii="Arial" w:hAnsi="Arial" w:cs="Arial"/>
          <w:sz w:val="22"/>
          <w:szCs w:val="22"/>
        </w:rPr>
        <w:t>Initial questions were designed to gain rapport with participants and collect relevant demographic data including years of voice therapy experience</w:t>
      </w:r>
      <w:r w:rsidR="00E202E2">
        <w:rPr>
          <w:rFonts w:ascii="Arial" w:hAnsi="Arial" w:cs="Arial"/>
          <w:sz w:val="22"/>
          <w:szCs w:val="22"/>
        </w:rPr>
        <w:t xml:space="preserve">, </w:t>
      </w:r>
      <w:r w:rsidR="006A66A5">
        <w:rPr>
          <w:rFonts w:ascii="Arial" w:hAnsi="Arial" w:cs="Arial"/>
          <w:sz w:val="22"/>
          <w:szCs w:val="22"/>
        </w:rPr>
        <w:t>job role and situation. Questions asked</w:t>
      </w:r>
      <w:r w:rsidR="00FB0327">
        <w:rPr>
          <w:rFonts w:ascii="Arial" w:hAnsi="Arial" w:cs="Arial"/>
          <w:sz w:val="22"/>
          <w:szCs w:val="22"/>
        </w:rPr>
        <w:t xml:space="preserve"> initially</w:t>
      </w:r>
      <w:r w:rsidR="006A66A5">
        <w:rPr>
          <w:rFonts w:ascii="Arial" w:hAnsi="Arial" w:cs="Arial"/>
          <w:sz w:val="22"/>
          <w:szCs w:val="22"/>
        </w:rPr>
        <w:t xml:space="preserve"> for </w:t>
      </w:r>
      <w:r w:rsidR="00FB0327">
        <w:rPr>
          <w:rFonts w:ascii="Arial" w:hAnsi="Arial" w:cs="Arial"/>
          <w:sz w:val="22"/>
          <w:szCs w:val="22"/>
        </w:rPr>
        <w:t>gen</w:t>
      </w:r>
      <w:r w:rsidR="006A66A5">
        <w:rPr>
          <w:rFonts w:ascii="Arial" w:hAnsi="Arial" w:cs="Arial"/>
          <w:sz w:val="22"/>
          <w:szCs w:val="22"/>
        </w:rPr>
        <w:t xml:space="preserve">eral information on how to manage MTD, but </w:t>
      </w:r>
      <w:r w:rsidR="00FB0327">
        <w:rPr>
          <w:rFonts w:ascii="Arial" w:hAnsi="Arial" w:cs="Arial"/>
          <w:sz w:val="22"/>
          <w:szCs w:val="22"/>
        </w:rPr>
        <w:t xml:space="preserve">then </w:t>
      </w:r>
      <w:r w:rsidR="006A66A5">
        <w:rPr>
          <w:rFonts w:ascii="Arial" w:hAnsi="Arial" w:cs="Arial"/>
          <w:sz w:val="22"/>
          <w:szCs w:val="22"/>
        </w:rPr>
        <w:t xml:space="preserve">also asked for accounts of specific cases to capture more nuanced information. </w:t>
      </w:r>
      <w:r w:rsidRPr="00EB55CA">
        <w:rPr>
          <w:rFonts w:ascii="Arial" w:hAnsi="Arial" w:cs="Arial"/>
          <w:sz w:val="22"/>
          <w:szCs w:val="22"/>
        </w:rPr>
        <w:t xml:space="preserve">Interviews were completed via </w:t>
      </w:r>
      <w:r w:rsidR="00E202E2">
        <w:rPr>
          <w:rFonts w:ascii="Arial" w:hAnsi="Arial" w:cs="Arial"/>
          <w:sz w:val="22"/>
          <w:szCs w:val="22"/>
        </w:rPr>
        <w:t>Z</w:t>
      </w:r>
      <w:r w:rsidRPr="00EB55CA">
        <w:rPr>
          <w:rFonts w:ascii="Arial" w:hAnsi="Arial" w:cs="Arial"/>
          <w:sz w:val="22"/>
          <w:szCs w:val="22"/>
        </w:rPr>
        <w:t xml:space="preserve">oom and lasted </w:t>
      </w:r>
      <w:r w:rsidR="006616D2" w:rsidRPr="00EB55CA">
        <w:rPr>
          <w:rFonts w:ascii="Arial" w:hAnsi="Arial" w:cs="Arial"/>
          <w:sz w:val="22"/>
          <w:szCs w:val="22"/>
        </w:rPr>
        <w:t xml:space="preserve">45 minutes to </w:t>
      </w:r>
      <w:r w:rsidR="00E202E2">
        <w:rPr>
          <w:rFonts w:ascii="Arial" w:hAnsi="Arial" w:cs="Arial"/>
          <w:sz w:val="22"/>
          <w:szCs w:val="22"/>
        </w:rPr>
        <w:t>1</w:t>
      </w:r>
      <w:r w:rsidR="006616D2" w:rsidRPr="00EB55CA">
        <w:rPr>
          <w:rFonts w:ascii="Arial" w:hAnsi="Arial" w:cs="Arial"/>
          <w:sz w:val="22"/>
          <w:szCs w:val="22"/>
        </w:rPr>
        <w:t xml:space="preserve"> hour.</w:t>
      </w:r>
      <w:r w:rsidRPr="00EB55CA">
        <w:rPr>
          <w:rFonts w:ascii="Arial" w:hAnsi="Arial" w:cs="Arial"/>
          <w:sz w:val="22"/>
          <w:szCs w:val="22"/>
        </w:rPr>
        <w:t xml:space="preserve"> </w:t>
      </w:r>
      <w:r w:rsidR="00B7448E" w:rsidRPr="00EB55CA">
        <w:rPr>
          <w:rFonts w:ascii="Arial" w:hAnsi="Arial" w:cs="Arial"/>
          <w:sz w:val="22"/>
          <w:szCs w:val="22"/>
        </w:rPr>
        <w:t>On</w:t>
      </w:r>
      <w:r w:rsidR="00420A84">
        <w:rPr>
          <w:rFonts w:ascii="Arial" w:hAnsi="Arial" w:cs="Arial"/>
          <w:sz w:val="22"/>
          <w:szCs w:val="22"/>
        </w:rPr>
        <w:t>line</w:t>
      </w:r>
      <w:r w:rsidR="00B7448E" w:rsidRPr="00EB55CA">
        <w:rPr>
          <w:rFonts w:ascii="Arial" w:hAnsi="Arial" w:cs="Arial"/>
          <w:sz w:val="22"/>
          <w:szCs w:val="22"/>
        </w:rPr>
        <w:t xml:space="preserve"> interviewing was chosen due to the location of participants, time constraints of the project and to ensure the personal safety of the researcher and participants. Interview videos were recorded allowing the researcher to be more present during the interview and maintain the flow of conversation, whilst also ensuring that data was captured in full (Adeoye-Olatunde </w:t>
      </w:r>
      <w:r w:rsidR="00B7448E" w:rsidRPr="00EB55CA">
        <w:rPr>
          <w:rFonts w:ascii="Arial" w:hAnsi="Arial" w:cs="Arial"/>
          <w:i/>
          <w:iCs/>
          <w:sz w:val="22"/>
          <w:szCs w:val="22"/>
        </w:rPr>
        <w:t>et al</w:t>
      </w:r>
      <w:r w:rsidR="00B7448E" w:rsidRPr="00EB55CA">
        <w:rPr>
          <w:rFonts w:ascii="Arial" w:hAnsi="Arial" w:cs="Arial"/>
          <w:sz w:val="22"/>
          <w:szCs w:val="22"/>
        </w:rPr>
        <w:t>., 2021). Brief notes were made by the researcher during the interview of any points which were of particular interest or relevance to the project.</w:t>
      </w:r>
      <w:r w:rsidR="006A66A5">
        <w:rPr>
          <w:rFonts w:ascii="Arial" w:hAnsi="Arial" w:cs="Arial"/>
          <w:sz w:val="22"/>
          <w:szCs w:val="22"/>
        </w:rPr>
        <w:t xml:space="preserve"> Interviews were </w:t>
      </w:r>
      <w:r w:rsidR="007E6F34">
        <w:rPr>
          <w:rFonts w:ascii="Arial" w:hAnsi="Arial" w:cs="Arial"/>
          <w:sz w:val="22"/>
          <w:szCs w:val="22"/>
        </w:rPr>
        <w:t xml:space="preserve">auto </w:t>
      </w:r>
      <w:r w:rsidR="007E6F34">
        <w:rPr>
          <w:rFonts w:ascii="Arial" w:hAnsi="Arial" w:cs="Arial"/>
          <w:sz w:val="22"/>
          <w:szCs w:val="22"/>
        </w:rPr>
        <w:lastRenderedPageBreak/>
        <w:t>transcribed</w:t>
      </w:r>
      <w:r w:rsidR="006A66A5">
        <w:rPr>
          <w:rFonts w:ascii="Arial" w:hAnsi="Arial" w:cs="Arial"/>
          <w:sz w:val="22"/>
          <w:szCs w:val="22"/>
        </w:rPr>
        <w:t xml:space="preserve"> by </w:t>
      </w:r>
      <w:r w:rsidR="00E202E2">
        <w:rPr>
          <w:rFonts w:ascii="Arial" w:hAnsi="Arial" w:cs="Arial"/>
          <w:sz w:val="22"/>
          <w:szCs w:val="22"/>
        </w:rPr>
        <w:t>Z</w:t>
      </w:r>
      <w:r w:rsidR="006A66A5">
        <w:rPr>
          <w:rFonts w:ascii="Arial" w:hAnsi="Arial" w:cs="Arial"/>
          <w:sz w:val="22"/>
          <w:szCs w:val="22"/>
        </w:rPr>
        <w:t>oom and were then checked and edited by the researcher for accuracy and redaction of any identifying information (</w:t>
      </w:r>
      <w:r w:rsidR="00E202E2">
        <w:rPr>
          <w:rFonts w:ascii="Arial" w:hAnsi="Arial" w:cs="Arial"/>
          <w:sz w:val="22"/>
          <w:szCs w:val="22"/>
        </w:rPr>
        <w:t xml:space="preserve">e.g. </w:t>
      </w:r>
      <w:r w:rsidR="006A66A5">
        <w:rPr>
          <w:rFonts w:ascii="Arial" w:hAnsi="Arial" w:cs="Arial"/>
          <w:sz w:val="22"/>
          <w:szCs w:val="22"/>
        </w:rPr>
        <w:t xml:space="preserve">names, work location). </w:t>
      </w:r>
      <w:r w:rsidR="00B7448E" w:rsidRPr="00EB55CA">
        <w:rPr>
          <w:rFonts w:ascii="Arial" w:hAnsi="Arial" w:cs="Arial"/>
          <w:sz w:val="22"/>
          <w:szCs w:val="22"/>
        </w:rPr>
        <w:t xml:space="preserve"> </w:t>
      </w:r>
    </w:p>
    <w:p w14:paraId="0A7C36CD" w14:textId="2BDA7C76" w:rsidR="00B7448E" w:rsidRPr="002D7E71" w:rsidRDefault="00B7448E" w:rsidP="0021439B">
      <w:pPr>
        <w:spacing w:line="360" w:lineRule="auto"/>
        <w:rPr>
          <w:rFonts w:ascii="Arial" w:hAnsi="Arial" w:cs="Arial"/>
          <w:b/>
          <w:bCs/>
        </w:rPr>
      </w:pPr>
      <w:r w:rsidRPr="002D7E71">
        <w:rPr>
          <w:rFonts w:ascii="Arial" w:hAnsi="Arial" w:cs="Arial"/>
          <w:b/>
          <w:bCs/>
        </w:rPr>
        <w:t>Participants</w:t>
      </w:r>
    </w:p>
    <w:p w14:paraId="1281925A" w14:textId="1E675933" w:rsidR="006534F4" w:rsidRDefault="00B7448E" w:rsidP="0021439B">
      <w:pPr>
        <w:spacing w:line="360" w:lineRule="auto"/>
        <w:rPr>
          <w:rFonts w:ascii="Arial" w:hAnsi="Arial" w:cs="Arial"/>
          <w:sz w:val="22"/>
          <w:szCs w:val="22"/>
        </w:rPr>
      </w:pPr>
      <w:r w:rsidRPr="00EB55CA">
        <w:rPr>
          <w:rFonts w:ascii="Arial" w:hAnsi="Arial" w:cs="Arial"/>
          <w:sz w:val="22"/>
          <w:szCs w:val="22"/>
        </w:rPr>
        <w:t>Participants were</w:t>
      </w:r>
      <w:r w:rsidR="00535706" w:rsidRPr="00EB55CA">
        <w:rPr>
          <w:rFonts w:ascii="Arial" w:hAnsi="Arial" w:cs="Arial"/>
          <w:sz w:val="22"/>
          <w:szCs w:val="22"/>
        </w:rPr>
        <w:t xml:space="preserve"> selected using a purposive sample. Potential participants were contacted via the Royal College of Speech and Language Therapists</w:t>
      </w:r>
      <w:r w:rsidR="00AA3072" w:rsidRPr="00EB55CA">
        <w:rPr>
          <w:rFonts w:ascii="Arial" w:hAnsi="Arial" w:cs="Arial"/>
          <w:sz w:val="22"/>
          <w:szCs w:val="22"/>
        </w:rPr>
        <w:t xml:space="preserve"> (RCSLT) Clinical Excellence Network (CEN)</w:t>
      </w:r>
      <w:r w:rsidR="00535706" w:rsidRPr="00EB55CA">
        <w:rPr>
          <w:rFonts w:ascii="Arial" w:hAnsi="Arial" w:cs="Arial"/>
          <w:sz w:val="22"/>
          <w:szCs w:val="22"/>
        </w:rPr>
        <w:t>.</w:t>
      </w:r>
      <w:r w:rsidR="00AA3072" w:rsidRPr="00EB55CA">
        <w:rPr>
          <w:rFonts w:ascii="Arial" w:hAnsi="Arial" w:cs="Arial"/>
          <w:sz w:val="22"/>
          <w:szCs w:val="22"/>
        </w:rPr>
        <w:t xml:space="preserve"> This is a professional network whose members work with a clinical voice caseload. Permission was gained from the CEN to approach participants via their professional networking mailing system (</w:t>
      </w:r>
      <w:r w:rsidR="00E202E2">
        <w:rPr>
          <w:rFonts w:ascii="Arial" w:hAnsi="Arial" w:cs="Arial"/>
          <w:sz w:val="22"/>
          <w:szCs w:val="22"/>
        </w:rPr>
        <w:t>B</w:t>
      </w:r>
      <w:r w:rsidR="00AA3072" w:rsidRPr="00EB55CA">
        <w:rPr>
          <w:rFonts w:ascii="Arial" w:hAnsi="Arial" w:cs="Arial"/>
          <w:sz w:val="22"/>
          <w:szCs w:val="22"/>
        </w:rPr>
        <w:t>asecamp</w:t>
      </w:r>
      <w:r w:rsidR="004A7F92">
        <w:rPr>
          <w:rFonts w:ascii="Arial" w:hAnsi="Arial" w:cs="Arial"/>
          <w:sz w:val="22"/>
          <w:szCs w:val="22"/>
        </w:rPr>
        <w:t xml:space="preserve">- see </w:t>
      </w:r>
      <w:r w:rsidR="00A813A3">
        <w:rPr>
          <w:rFonts w:ascii="Arial" w:hAnsi="Arial" w:cs="Arial"/>
          <w:sz w:val="22"/>
          <w:szCs w:val="22"/>
        </w:rPr>
        <w:t>A</w:t>
      </w:r>
      <w:r w:rsidR="004A7F92">
        <w:rPr>
          <w:rFonts w:ascii="Arial" w:hAnsi="Arial" w:cs="Arial"/>
          <w:sz w:val="22"/>
          <w:szCs w:val="22"/>
        </w:rPr>
        <w:t>ppendix 3</w:t>
      </w:r>
      <w:r w:rsidR="00AA3072" w:rsidRPr="00EB55CA">
        <w:rPr>
          <w:rFonts w:ascii="Arial" w:hAnsi="Arial" w:cs="Arial"/>
          <w:sz w:val="22"/>
          <w:szCs w:val="22"/>
        </w:rPr>
        <w:t>). The inclusion criteria</w:t>
      </w:r>
      <w:r w:rsidR="00420A84">
        <w:rPr>
          <w:rFonts w:ascii="Arial" w:hAnsi="Arial" w:cs="Arial"/>
          <w:sz w:val="22"/>
          <w:szCs w:val="22"/>
        </w:rPr>
        <w:t xml:space="preserve"> for the study</w:t>
      </w:r>
      <w:r w:rsidR="00AA3072" w:rsidRPr="00EB55CA">
        <w:rPr>
          <w:rFonts w:ascii="Arial" w:hAnsi="Arial" w:cs="Arial"/>
          <w:sz w:val="22"/>
          <w:szCs w:val="22"/>
        </w:rPr>
        <w:t xml:space="preserve"> was that participants were regularly working with clients with benign voice disorders. No limit was placed on years of experience, as it was felt to be beneficial for the study to include a range of levels of </w:t>
      </w:r>
      <w:r w:rsidR="00420A84">
        <w:rPr>
          <w:rFonts w:ascii="Arial" w:hAnsi="Arial" w:cs="Arial"/>
          <w:sz w:val="22"/>
          <w:szCs w:val="22"/>
        </w:rPr>
        <w:t xml:space="preserve">clinical </w:t>
      </w:r>
      <w:r w:rsidR="00AA3072" w:rsidRPr="00EB55CA">
        <w:rPr>
          <w:rFonts w:ascii="Arial" w:hAnsi="Arial" w:cs="Arial"/>
          <w:sz w:val="22"/>
          <w:szCs w:val="22"/>
        </w:rPr>
        <w:t>experience to investigate any differing views</w:t>
      </w:r>
      <w:r w:rsidR="00E202E2">
        <w:rPr>
          <w:rFonts w:ascii="Arial" w:hAnsi="Arial" w:cs="Arial"/>
          <w:sz w:val="22"/>
          <w:szCs w:val="22"/>
        </w:rPr>
        <w:t xml:space="preserve"> or therapy approaches</w:t>
      </w:r>
      <w:r w:rsidR="00AA3072" w:rsidRPr="00EB55CA">
        <w:rPr>
          <w:rFonts w:ascii="Arial" w:hAnsi="Arial" w:cs="Arial"/>
          <w:sz w:val="22"/>
          <w:szCs w:val="22"/>
        </w:rPr>
        <w:t xml:space="preserve">. </w:t>
      </w:r>
      <w:r w:rsidR="000C618F" w:rsidRPr="00EB55CA">
        <w:rPr>
          <w:rFonts w:ascii="Arial" w:hAnsi="Arial" w:cs="Arial"/>
          <w:sz w:val="22"/>
          <w:szCs w:val="22"/>
        </w:rPr>
        <w:t>Participants self-selected by replying by email to the invitation to take part in the research project. Participants were not offered any form of payment for taking part in the study.</w:t>
      </w:r>
      <w:r w:rsidR="006534F4">
        <w:rPr>
          <w:rFonts w:ascii="Arial" w:hAnsi="Arial" w:cs="Arial"/>
          <w:sz w:val="22"/>
          <w:szCs w:val="22"/>
        </w:rPr>
        <w:t xml:space="preserve"> Table 1 shows the demographic information gathered from participant interviews:</w:t>
      </w:r>
    </w:p>
    <w:tbl>
      <w:tblPr>
        <w:tblStyle w:val="TableGrid"/>
        <w:tblW w:w="0" w:type="auto"/>
        <w:tblLook w:val="04A0" w:firstRow="1" w:lastRow="0" w:firstColumn="1" w:lastColumn="0" w:noHBand="0" w:noVBand="1"/>
      </w:tblPr>
      <w:tblGrid>
        <w:gridCol w:w="1980"/>
        <w:gridCol w:w="3685"/>
        <w:gridCol w:w="3351"/>
      </w:tblGrid>
      <w:tr w:rsidR="006534F4" w14:paraId="5DABA2FE" w14:textId="77777777" w:rsidTr="002E0491">
        <w:tc>
          <w:tcPr>
            <w:tcW w:w="1980" w:type="dxa"/>
          </w:tcPr>
          <w:p w14:paraId="0FD83BD3" w14:textId="33116F2D" w:rsidR="006534F4" w:rsidRPr="00E140AE" w:rsidRDefault="006534F4" w:rsidP="0021439B">
            <w:pPr>
              <w:spacing w:line="360" w:lineRule="auto"/>
              <w:rPr>
                <w:b/>
                <w:bCs/>
              </w:rPr>
            </w:pPr>
            <w:r w:rsidRPr="00E140AE">
              <w:rPr>
                <w:b/>
                <w:bCs/>
              </w:rPr>
              <w:t xml:space="preserve">Participant </w:t>
            </w:r>
            <w:r w:rsidR="00420A84">
              <w:rPr>
                <w:b/>
                <w:bCs/>
              </w:rPr>
              <w:t>Number</w:t>
            </w:r>
          </w:p>
        </w:tc>
        <w:tc>
          <w:tcPr>
            <w:tcW w:w="3685" w:type="dxa"/>
          </w:tcPr>
          <w:p w14:paraId="757BB8CF" w14:textId="77777777" w:rsidR="006534F4" w:rsidRPr="00E140AE" w:rsidRDefault="006534F4" w:rsidP="0021439B">
            <w:pPr>
              <w:spacing w:line="360" w:lineRule="auto"/>
              <w:rPr>
                <w:b/>
                <w:bCs/>
              </w:rPr>
            </w:pPr>
            <w:r w:rsidRPr="00E140AE">
              <w:rPr>
                <w:b/>
                <w:bCs/>
              </w:rPr>
              <w:t>Years of experience</w:t>
            </w:r>
          </w:p>
        </w:tc>
        <w:tc>
          <w:tcPr>
            <w:tcW w:w="3351" w:type="dxa"/>
          </w:tcPr>
          <w:p w14:paraId="266DCF04" w14:textId="77777777" w:rsidR="006534F4" w:rsidRPr="00E140AE" w:rsidRDefault="006534F4" w:rsidP="0021439B">
            <w:pPr>
              <w:spacing w:line="360" w:lineRule="auto"/>
              <w:rPr>
                <w:b/>
                <w:bCs/>
              </w:rPr>
            </w:pPr>
            <w:r w:rsidRPr="00E140AE">
              <w:rPr>
                <w:b/>
                <w:bCs/>
              </w:rPr>
              <w:t>Area of work</w:t>
            </w:r>
          </w:p>
        </w:tc>
      </w:tr>
      <w:tr w:rsidR="006534F4" w14:paraId="7C9A3AB0" w14:textId="77777777" w:rsidTr="002E0491">
        <w:tc>
          <w:tcPr>
            <w:tcW w:w="1980" w:type="dxa"/>
          </w:tcPr>
          <w:p w14:paraId="1C98E29C" w14:textId="77777777" w:rsidR="006534F4" w:rsidRDefault="006534F4" w:rsidP="0021439B">
            <w:pPr>
              <w:spacing w:line="360" w:lineRule="auto"/>
            </w:pPr>
            <w:r>
              <w:t>1</w:t>
            </w:r>
          </w:p>
        </w:tc>
        <w:tc>
          <w:tcPr>
            <w:tcW w:w="3685" w:type="dxa"/>
          </w:tcPr>
          <w:p w14:paraId="303A4993" w14:textId="77777777" w:rsidR="006534F4" w:rsidRDefault="006534F4" w:rsidP="0021439B">
            <w:pPr>
              <w:spacing w:line="360" w:lineRule="auto"/>
            </w:pPr>
            <w:r>
              <w:t>30 years</w:t>
            </w:r>
          </w:p>
        </w:tc>
        <w:tc>
          <w:tcPr>
            <w:tcW w:w="3351" w:type="dxa"/>
          </w:tcPr>
          <w:p w14:paraId="47254A25" w14:textId="77777777" w:rsidR="006534F4" w:rsidRDefault="006534F4" w:rsidP="0021439B">
            <w:pPr>
              <w:spacing w:line="360" w:lineRule="auto"/>
            </w:pPr>
            <w:r>
              <w:t>NHS</w:t>
            </w:r>
          </w:p>
        </w:tc>
      </w:tr>
      <w:tr w:rsidR="006534F4" w14:paraId="3CF5F645" w14:textId="77777777" w:rsidTr="002E0491">
        <w:tc>
          <w:tcPr>
            <w:tcW w:w="1980" w:type="dxa"/>
          </w:tcPr>
          <w:p w14:paraId="43CA7C8E" w14:textId="77777777" w:rsidR="006534F4" w:rsidRDefault="006534F4" w:rsidP="0021439B">
            <w:pPr>
              <w:spacing w:line="360" w:lineRule="auto"/>
            </w:pPr>
            <w:r>
              <w:t>2</w:t>
            </w:r>
          </w:p>
        </w:tc>
        <w:tc>
          <w:tcPr>
            <w:tcW w:w="3685" w:type="dxa"/>
          </w:tcPr>
          <w:p w14:paraId="4A192EEC" w14:textId="77777777" w:rsidR="006534F4" w:rsidRDefault="006534F4" w:rsidP="0021439B">
            <w:pPr>
              <w:spacing w:line="360" w:lineRule="auto"/>
            </w:pPr>
            <w:r>
              <w:t>2 years</w:t>
            </w:r>
          </w:p>
        </w:tc>
        <w:tc>
          <w:tcPr>
            <w:tcW w:w="3351" w:type="dxa"/>
          </w:tcPr>
          <w:p w14:paraId="4329FDAF" w14:textId="77777777" w:rsidR="006534F4" w:rsidRDefault="006534F4" w:rsidP="0021439B">
            <w:pPr>
              <w:spacing w:line="360" w:lineRule="auto"/>
            </w:pPr>
            <w:r>
              <w:t>NHS</w:t>
            </w:r>
          </w:p>
        </w:tc>
      </w:tr>
      <w:tr w:rsidR="006534F4" w14:paraId="70710AFA" w14:textId="77777777" w:rsidTr="002E0491">
        <w:tc>
          <w:tcPr>
            <w:tcW w:w="1980" w:type="dxa"/>
          </w:tcPr>
          <w:p w14:paraId="42F58AC9" w14:textId="77777777" w:rsidR="006534F4" w:rsidRDefault="006534F4" w:rsidP="0021439B">
            <w:pPr>
              <w:spacing w:line="360" w:lineRule="auto"/>
            </w:pPr>
            <w:r>
              <w:t>3</w:t>
            </w:r>
          </w:p>
        </w:tc>
        <w:tc>
          <w:tcPr>
            <w:tcW w:w="3685" w:type="dxa"/>
          </w:tcPr>
          <w:p w14:paraId="60DA1310" w14:textId="77777777" w:rsidR="006534F4" w:rsidRDefault="006534F4" w:rsidP="0021439B">
            <w:pPr>
              <w:spacing w:line="360" w:lineRule="auto"/>
            </w:pPr>
            <w:r>
              <w:t>22 years</w:t>
            </w:r>
          </w:p>
        </w:tc>
        <w:tc>
          <w:tcPr>
            <w:tcW w:w="3351" w:type="dxa"/>
          </w:tcPr>
          <w:p w14:paraId="291A490C" w14:textId="77777777" w:rsidR="006534F4" w:rsidRDefault="006534F4" w:rsidP="0021439B">
            <w:pPr>
              <w:spacing w:line="360" w:lineRule="auto"/>
            </w:pPr>
            <w:r>
              <w:t>NHS and academic</w:t>
            </w:r>
          </w:p>
        </w:tc>
      </w:tr>
      <w:tr w:rsidR="006534F4" w14:paraId="1AD057AB" w14:textId="77777777" w:rsidTr="002E0491">
        <w:tc>
          <w:tcPr>
            <w:tcW w:w="1980" w:type="dxa"/>
          </w:tcPr>
          <w:p w14:paraId="3BBF0CCF" w14:textId="77777777" w:rsidR="006534F4" w:rsidRDefault="006534F4" w:rsidP="0021439B">
            <w:pPr>
              <w:spacing w:line="360" w:lineRule="auto"/>
            </w:pPr>
            <w:r>
              <w:t>4</w:t>
            </w:r>
          </w:p>
        </w:tc>
        <w:tc>
          <w:tcPr>
            <w:tcW w:w="3685" w:type="dxa"/>
          </w:tcPr>
          <w:p w14:paraId="2B5B41EF" w14:textId="532523FF" w:rsidR="006534F4" w:rsidRDefault="006534F4" w:rsidP="0021439B">
            <w:pPr>
              <w:spacing w:line="360" w:lineRule="auto"/>
            </w:pPr>
            <w:r>
              <w:t>12 years (20 years singing teaching)</w:t>
            </w:r>
          </w:p>
        </w:tc>
        <w:tc>
          <w:tcPr>
            <w:tcW w:w="3351" w:type="dxa"/>
          </w:tcPr>
          <w:p w14:paraId="66FD3468" w14:textId="77777777" w:rsidR="006534F4" w:rsidRDefault="006534F4" w:rsidP="0021439B">
            <w:pPr>
              <w:spacing w:line="360" w:lineRule="auto"/>
            </w:pPr>
            <w:r>
              <w:t>NHS and private</w:t>
            </w:r>
          </w:p>
        </w:tc>
      </w:tr>
      <w:tr w:rsidR="006534F4" w14:paraId="675AFA94" w14:textId="77777777" w:rsidTr="002E0491">
        <w:tc>
          <w:tcPr>
            <w:tcW w:w="1980" w:type="dxa"/>
          </w:tcPr>
          <w:p w14:paraId="45C00573" w14:textId="77777777" w:rsidR="006534F4" w:rsidRDefault="006534F4" w:rsidP="0021439B">
            <w:pPr>
              <w:spacing w:line="360" w:lineRule="auto"/>
            </w:pPr>
            <w:r>
              <w:t>5</w:t>
            </w:r>
          </w:p>
        </w:tc>
        <w:tc>
          <w:tcPr>
            <w:tcW w:w="3685" w:type="dxa"/>
          </w:tcPr>
          <w:p w14:paraId="729DEDCF" w14:textId="77777777" w:rsidR="006534F4" w:rsidRDefault="006534F4" w:rsidP="0021439B">
            <w:pPr>
              <w:spacing w:line="360" w:lineRule="auto"/>
            </w:pPr>
            <w:r>
              <w:t>17 years</w:t>
            </w:r>
          </w:p>
        </w:tc>
        <w:tc>
          <w:tcPr>
            <w:tcW w:w="3351" w:type="dxa"/>
          </w:tcPr>
          <w:p w14:paraId="2FB900A8" w14:textId="77777777" w:rsidR="006534F4" w:rsidRDefault="006534F4" w:rsidP="0021439B">
            <w:pPr>
              <w:spacing w:line="360" w:lineRule="auto"/>
            </w:pPr>
            <w:r>
              <w:t>NHS and private</w:t>
            </w:r>
          </w:p>
        </w:tc>
      </w:tr>
      <w:tr w:rsidR="006534F4" w14:paraId="15BEAB3E" w14:textId="77777777" w:rsidTr="002E0491">
        <w:tc>
          <w:tcPr>
            <w:tcW w:w="1980" w:type="dxa"/>
          </w:tcPr>
          <w:p w14:paraId="284BFFE5" w14:textId="77777777" w:rsidR="006534F4" w:rsidRDefault="006534F4" w:rsidP="0021439B">
            <w:pPr>
              <w:spacing w:line="360" w:lineRule="auto"/>
            </w:pPr>
            <w:r>
              <w:t>6</w:t>
            </w:r>
          </w:p>
        </w:tc>
        <w:tc>
          <w:tcPr>
            <w:tcW w:w="3685" w:type="dxa"/>
          </w:tcPr>
          <w:p w14:paraId="06A4BEE6" w14:textId="77777777" w:rsidR="006534F4" w:rsidRDefault="006534F4" w:rsidP="0021439B">
            <w:pPr>
              <w:spacing w:line="360" w:lineRule="auto"/>
            </w:pPr>
            <w:r>
              <w:t>2 years</w:t>
            </w:r>
          </w:p>
        </w:tc>
        <w:tc>
          <w:tcPr>
            <w:tcW w:w="3351" w:type="dxa"/>
          </w:tcPr>
          <w:p w14:paraId="793C34B3" w14:textId="77777777" w:rsidR="006534F4" w:rsidRDefault="006534F4" w:rsidP="0021439B">
            <w:pPr>
              <w:spacing w:line="360" w:lineRule="auto"/>
            </w:pPr>
            <w:r>
              <w:t>NHS</w:t>
            </w:r>
          </w:p>
        </w:tc>
      </w:tr>
    </w:tbl>
    <w:p w14:paraId="534964F6" w14:textId="43B37E43" w:rsidR="00553B69" w:rsidRPr="001A0E8B" w:rsidRDefault="006534F4" w:rsidP="0021439B">
      <w:pPr>
        <w:spacing w:line="360" w:lineRule="auto"/>
      </w:pPr>
      <w:r>
        <w:t xml:space="preserve">Table 1: Participant demographic information </w:t>
      </w:r>
    </w:p>
    <w:p w14:paraId="6AEE06AC" w14:textId="27A9B562" w:rsidR="00901356" w:rsidRPr="00901356" w:rsidRDefault="00901356" w:rsidP="0021439B">
      <w:pPr>
        <w:spacing w:line="360" w:lineRule="auto"/>
        <w:rPr>
          <w:rFonts w:ascii="Arial" w:hAnsi="Arial" w:cs="Arial"/>
          <w:b/>
          <w:bCs/>
        </w:rPr>
      </w:pPr>
      <w:r w:rsidRPr="00901356">
        <w:rPr>
          <w:rFonts w:ascii="Arial" w:hAnsi="Arial" w:cs="Arial"/>
          <w:b/>
          <w:bCs/>
        </w:rPr>
        <w:t>Data Analysis</w:t>
      </w:r>
    </w:p>
    <w:p w14:paraId="18516B12" w14:textId="20E27832" w:rsidR="00BF5656" w:rsidRPr="00EB55CA" w:rsidRDefault="00CD4F05" w:rsidP="0021439B">
      <w:pPr>
        <w:spacing w:line="360" w:lineRule="auto"/>
        <w:rPr>
          <w:rFonts w:ascii="Arial" w:hAnsi="Arial" w:cs="Arial"/>
          <w:sz w:val="22"/>
          <w:szCs w:val="22"/>
        </w:rPr>
      </w:pPr>
      <w:r w:rsidRPr="00EB55CA">
        <w:rPr>
          <w:rFonts w:ascii="Arial" w:hAnsi="Arial" w:cs="Arial"/>
          <w:sz w:val="22"/>
          <w:szCs w:val="22"/>
        </w:rPr>
        <w:t xml:space="preserve">A reflexive approach was chosen for this project to strengthen the rigour and validity of the research and minimise the impact of researcher bias (Mackieson </w:t>
      </w:r>
      <w:r w:rsidRPr="00EB55CA">
        <w:rPr>
          <w:rFonts w:ascii="Arial" w:hAnsi="Arial" w:cs="Arial"/>
          <w:i/>
          <w:iCs/>
          <w:sz w:val="22"/>
          <w:szCs w:val="22"/>
        </w:rPr>
        <w:t>et al</w:t>
      </w:r>
      <w:r w:rsidRPr="00EB55CA">
        <w:rPr>
          <w:rFonts w:ascii="Arial" w:hAnsi="Arial" w:cs="Arial"/>
          <w:sz w:val="22"/>
          <w:szCs w:val="22"/>
        </w:rPr>
        <w:t xml:space="preserve">., 2019; Pillow, 2003). Member checking was used to ensure participants data was reported accurately, and allowed participants to remove any data they did not wish to be reported in the study (Adeoye-Olatunde </w:t>
      </w:r>
      <w:r w:rsidRPr="00EB55CA">
        <w:rPr>
          <w:rFonts w:ascii="Arial" w:hAnsi="Arial" w:cs="Arial"/>
          <w:i/>
          <w:iCs/>
          <w:sz w:val="22"/>
          <w:szCs w:val="22"/>
        </w:rPr>
        <w:t>et al</w:t>
      </w:r>
      <w:r w:rsidRPr="00EB55CA">
        <w:rPr>
          <w:rFonts w:ascii="Arial" w:hAnsi="Arial" w:cs="Arial"/>
          <w:sz w:val="22"/>
          <w:szCs w:val="22"/>
        </w:rPr>
        <w:t xml:space="preserve">., 2021; Cook </w:t>
      </w:r>
      <w:r w:rsidRPr="00EB55CA">
        <w:rPr>
          <w:rFonts w:ascii="Arial" w:hAnsi="Arial" w:cs="Arial"/>
          <w:i/>
          <w:iCs/>
          <w:sz w:val="22"/>
          <w:szCs w:val="22"/>
        </w:rPr>
        <w:t>et al</w:t>
      </w:r>
      <w:r w:rsidRPr="00EB55CA">
        <w:rPr>
          <w:rFonts w:ascii="Arial" w:hAnsi="Arial" w:cs="Arial"/>
          <w:sz w:val="22"/>
          <w:szCs w:val="22"/>
        </w:rPr>
        <w:t xml:space="preserve">., 2023). </w:t>
      </w:r>
      <w:r w:rsidR="00E202E2">
        <w:rPr>
          <w:rFonts w:ascii="Arial" w:hAnsi="Arial" w:cs="Arial"/>
          <w:sz w:val="22"/>
          <w:szCs w:val="22"/>
        </w:rPr>
        <w:t xml:space="preserve">One participant returned their transcript with minor word changes.  </w:t>
      </w:r>
      <w:r w:rsidRPr="00EB55CA">
        <w:rPr>
          <w:rFonts w:ascii="Arial" w:hAnsi="Arial" w:cs="Arial"/>
          <w:sz w:val="22"/>
          <w:szCs w:val="22"/>
        </w:rPr>
        <w:t>A reflexive journal was kept throughout the research journey and during and after each interview</w:t>
      </w:r>
      <w:r w:rsidR="00BF5656" w:rsidRPr="00EB55CA">
        <w:rPr>
          <w:rFonts w:ascii="Arial" w:hAnsi="Arial" w:cs="Arial"/>
          <w:sz w:val="22"/>
          <w:szCs w:val="22"/>
        </w:rPr>
        <w:t xml:space="preserve"> to enable personal reflection and comparison between the </w:t>
      </w:r>
      <w:r w:rsidR="00BF5656" w:rsidRPr="00EB55CA">
        <w:rPr>
          <w:rFonts w:ascii="Arial" w:hAnsi="Arial" w:cs="Arial"/>
          <w:sz w:val="22"/>
          <w:szCs w:val="22"/>
        </w:rPr>
        <w:lastRenderedPageBreak/>
        <w:t xml:space="preserve">current research, the participants views and the researcher’s feelings and positionality on the project (Bradbury- Jones, 2007). </w:t>
      </w:r>
    </w:p>
    <w:p w14:paraId="77AEB1B9" w14:textId="075DEB10" w:rsidR="002437B6" w:rsidRDefault="006616D2" w:rsidP="0021439B">
      <w:pPr>
        <w:spacing w:line="360" w:lineRule="auto"/>
        <w:rPr>
          <w:rFonts w:ascii="Arial" w:hAnsi="Arial" w:cs="Arial"/>
          <w:sz w:val="22"/>
          <w:szCs w:val="22"/>
        </w:rPr>
      </w:pPr>
      <w:r w:rsidRPr="00EB55CA">
        <w:rPr>
          <w:rFonts w:ascii="Arial" w:hAnsi="Arial" w:cs="Arial"/>
          <w:sz w:val="22"/>
          <w:szCs w:val="22"/>
        </w:rPr>
        <w:t>A reflexive thematic analysis approach was chosen</w:t>
      </w:r>
      <w:r w:rsidR="008D30C1" w:rsidRPr="00EB55CA">
        <w:rPr>
          <w:rFonts w:ascii="Arial" w:hAnsi="Arial" w:cs="Arial"/>
          <w:sz w:val="22"/>
          <w:szCs w:val="22"/>
        </w:rPr>
        <w:t xml:space="preserve"> for data analysis</w:t>
      </w:r>
      <w:r w:rsidRPr="00EB55CA">
        <w:rPr>
          <w:rFonts w:ascii="Arial" w:hAnsi="Arial" w:cs="Arial"/>
          <w:sz w:val="22"/>
          <w:szCs w:val="22"/>
        </w:rPr>
        <w:t xml:space="preserve"> following the </w:t>
      </w:r>
      <w:r w:rsidR="00934197">
        <w:rPr>
          <w:rFonts w:ascii="Arial" w:hAnsi="Arial" w:cs="Arial"/>
          <w:sz w:val="22"/>
          <w:szCs w:val="22"/>
        </w:rPr>
        <w:t>six</w:t>
      </w:r>
      <w:r w:rsidRPr="00EB55CA">
        <w:rPr>
          <w:rFonts w:ascii="Arial" w:hAnsi="Arial" w:cs="Arial"/>
          <w:sz w:val="22"/>
          <w:szCs w:val="22"/>
        </w:rPr>
        <w:t xml:space="preserve"> </w:t>
      </w:r>
      <w:r w:rsidR="00553B69">
        <w:rPr>
          <w:rFonts w:ascii="Arial" w:hAnsi="Arial" w:cs="Arial"/>
          <w:sz w:val="22"/>
          <w:szCs w:val="22"/>
        </w:rPr>
        <w:t>phases</w:t>
      </w:r>
      <w:r w:rsidR="00F7377B">
        <w:rPr>
          <w:rFonts w:ascii="Arial" w:hAnsi="Arial" w:cs="Arial"/>
          <w:sz w:val="22"/>
          <w:szCs w:val="22"/>
        </w:rPr>
        <w:t xml:space="preserve"> of analysis</w:t>
      </w:r>
      <w:r w:rsidR="008D30C1" w:rsidRPr="00EB55CA">
        <w:rPr>
          <w:rFonts w:ascii="Arial" w:hAnsi="Arial" w:cs="Arial"/>
          <w:sz w:val="22"/>
          <w:szCs w:val="22"/>
        </w:rPr>
        <w:t xml:space="preserve"> devised by Braun and Clarke (2006)</w:t>
      </w:r>
      <w:r w:rsidR="0021439B">
        <w:rPr>
          <w:rFonts w:ascii="Arial" w:hAnsi="Arial" w:cs="Arial"/>
          <w:sz w:val="22"/>
          <w:szCs w:val="22"/>
        </w:rPr>
        <w:t>,</w:t>
      </w:r>
      <w:r w:rsidR="00934197">
        <w:rPr>
          <w:rFonts w:ascii="Arial" w:hAnsi="Arial" w:cs="Arial"/>
          <w:sz w:val="22"/>
          <w:szCs w:val="22"/>
        </w:rPr>
        <w:t xml:space="preserve"> see Table </w:t>
      </w:r>
      <w:r w:rsidR="00CA0AD7">
        <w:rPr>
          <w:rFonts w:ascii="Arial" w:hAnsi="Arial" w:cs="Arial"/>
          <w:sz w:val="22"/>
          <w:szCs w:val="22"/>
        </w:rPr>
        <w:t>2</w:t>
      </w:r>
      <w:r w:rsidR="00934197">
        <w:rPr>
          <w:rFonts w:ascii="Arial" w:hAnsi="Arial" w:cs="Arial"/>
          <w:sz w:val="22"/>
          <w:szCs w:val="22"/>
        </w:rPr>
        <w:t>:</w:t>
      </w:r>
    </w:p>
    <w:tbl>
      <w:tblPr>
        <w:tblStyle w:val="TableGrid"/>
        <w:tblW w:w="0" w:type="auto"/>
        <w:tblLook w:val="04A0" w:firstRow="1" w:lastRow="0" w:firstColumn="1" w:lastColumn="0" w:noHBand="0" w:noVBand="1"/>
      </w:tblPr>
      <w:tblGrid>
        <w:gridCol w:w="2122"/>
        <w:gridCol w:w="6894"/>
      </w:tblGrid>
      <w:tr w:rsidR="002437B6" w14:paraId="1D8A412B" w14:textId="77777777" w:rsidTr="00553B69">
        <w:tc>
          <w:tcPr>
            <w:tcW w:w="2122" w:type="dxa"/>
          </w:tcPr>
          <w:p w14:paraId="00B67ADF" w14:textId="4300B434" w:rsidR="002437B6" w:rsidRPr="002437B6" w:rsidRDefault="002437B6" w:rsidP="0021439B">
            <w:pPr>
              <w:spacing w:line="360" w:lineRule="auto"/>
              <w:rPr>
                <w:rFonts w:ascii="Arial" w:hAnsi="Arial" w:cs="Arial"/>
                <w:b/>
                <w:bCs/>
                <w:sz w:val="22"/>
                <w:szCs w:val="22"/>
              </w:rPr>
            </w:pPr>
            <w:r>
              <w:rPr>
                <w:rFonts w:ascii="Arial" w:hAnsi="Arial" w:cs="Arial"/>
                <w:sz w:val="22"/>
                <w:szCs w:val="22"/>
              </w:rPr>
              <w:br w:type="page"/>
            </w:r>
            <w:r w:rsidRPr="002437B6">
              <w:rPr>
                <w:rFonts w:ascii="Arial" w:hAnsi="Arial" w:cs="Arial"/>
                <w:b/>
                <w:bCs/>
                <w:sz w:val="22"/>
                <w:szCs w:val="22"/>
              </w:rPr>
              <w:t>Phase of analysis</w:t>
            </w:r>
          </w:p>
        </w:tc>
        <w:tc>
          <w:tcPr>
            <w:tcW w:w="6894" w:type="dxa"/>
          </w:tcPr>
          <w:p w14:paraId="73945B94" w14:textId="4465645D" w:rsidR="002437B6" w:rsidRPr="002437B6" w:rsidRDefault="002437B6" w:rsidP="0021439B">
            <w:pPr>
              <w:spacing w:line="360" w:lineRule="auto"/>
              <w:rPr>
                <w:rFonts w:ascii="Arial" w:hAnsi="Arial" w:cs="Arial"/>
                <w:b/>
                <w:bCs/>
                <w:sz w:val="22"/>
                <w:szCs w:val="22"/>
              </w:rPr>
            </w:pPr>
            <w:r w:rsidRPr="002437B6">
              <w:rPr>
                <w:rFonts w:ascii="Arial" w:hAnsi="Arial" w:cs="Arial"/>
                <w:b/>
                <w:bCs/>
                <w:sz w:val="22"/>
                <w:szCs w:val="22"/>
              </w:rPr>
              <w:t>Description of phase</w:t>
            </w:r>
          </w:p>
        </w:tc>
      </w:tr>
      <w:tr w:rsidR="00553B69" w14:paraId="1CE6CC71" w14:textId="77777777" w:rsidTr="00553B69">
        <w:tc>
          <w:tcPr>
            <w:tcW w:w="2122" w:type="dxa"/>
          </w:tcPr>
          <w:p w14:paraId="7E3BD52F" w14:textId="5096758A" w:rsidR="00553B69" w:rsidRDefault="00934197" w:rsidP="0021439B">
            <w:pPr>
              <w:spacing w:line="360" w:lineRule="auto"/>
              <w:rPr>
                <w:rFonts w:ascii="Arial" w:hAnsi="Arial" w:cs="Arial"/>
                <w:sz w:val="22"/>
                <w:szCs w:val="22"/>
              </w:rPr>
            </w:pPr>
            <w:r>
              <w:rPr>
                <w:rFonts w:ascii="Arial" w:hAnsi="Arial" w:cs="Arial"/>
                <w:sz w:val="22"/>
                <w:szCs w:val="22"/>
              </w:rPr>
              <w:t>Phase</w:t>
            </w:r>
            <w:r w:rsidR="00553B69">
              <w:rPr>
                <w:rFonts w:ascii="Arial" w:hAnsi="Arial" w:cs="Arial"/>
                <w:sz w:val="22"/>
                <w:szCs w:val="22"/>
              </w:rPr>
              <w:t xml:space="preserve"> 1</w:t>
            </w:r>
          </w:p>
        </w:tc>
        <w:tc>
          <w:tcPr>
            <w:tcW w:w="6894" w:type="dxa"/>
          </w:tcPr>
          <w:p w14:paraId="586E5CB1" w14:textId="78585DB0" w:rsidR="00553B69" w:rsidRDefault="00934197" w:rsidP="0021439B">
            <w:pPr>
              <w:spacing w:line="360" w:lineRule="auto"/>
              <w:rPr>
                <w:rFonts w:ascii="Arial" w:hAnsi="Arial" w:cs="Arial"/>
                <w:sz w:val="22"/>
                <w:szCs w:val="22"/>
              </w:rPr>
            </w:pPr>
            <w:r>
              <w:rPr>
                <w:rFonts w:ascii="Arial" w:hAnsi="Arial" w:cs="Arial"/>
                <w:sz w:val="22"/>
                <w:szCs w:val="22"/>
              </w:rPr>
              <w:t>Familiarising yourself with the data</w:t>
            </w:r>
          </w:p>
        </w:tc>
      </w:tr>
      <w:tr w:rsidR="00553B69" w14:paraId="3508991E" w14:textId="77777777" w:rsidTr="00553B69">
        <w:tc>
          <w:tcPr>
            <w:tcW w:w="2122" w:type="dxa"/>
          </w:tcPr>
          <w:p w14:paraId="5D3DD23B" w14:textId="35A7C851" w:rsidR="00553B69" w:rsidRDefault="00934197" w:rsidP="0021439B">
            <w:pPr>
              <w:spacing w:line="360" w:lineRule="auto"/>
              <w:rPr>
                <w:rFonts w:ascii="Arial" w:hAnsi="Arial" w:cs="Arial"/>
                <w:sz w:val="22"/>
                <w:szCs w:val="22"/>
              </w:rPr>
            </w:pPr>
            <w:r>
              <w:rPr>
                <w:rFonts w:ascii="Arial" w:hAnsi="Arial" w:cs="Arial"/>
                <w:sz w:val="22"/>
                <w:szCs w:val="22"/>
              </w:rPr>
              <w:t>Phase 2</w:t>
            </w:r>
          </w:p>
        </w:tc>
        <w:tc>
          <w:tcPr>
            <w:tcW w:w="6894" w:type="dxa"/>
          </w:tcPr>
          <w:p w14:paraId="27B710B4" w14:textId="5F4273FB" w:rsidR="00553B69" w:rsidRDefault="00934197" w:rsidP="0021439B">
            <w:pPr>
              <w:spacing w:line="360" w:lineRule="auto"/>
              <w:rPr>
                <w:rFonts w:ascii="Arial" w:hAnsi="Arial" w:cs="Arial"/>
                <w:sz w:val="22"/>
                <w:szCs w:val="22"/>
              </w:rPr>
            </w:pPr>
            <w:r>
              <w:rPr>
                <w:rFonts w:ascii="Arial" w:hAnsi="Arial" w:cs="Arial"/>
                <w:sz w:val="22"/>
                <w:szCs w:val="22"/>
              </w:rPr>
              <w:t>Coding</w:t>
            </w:r>
          </w:p>
        </w:tc>
      </w:tr>
      <w:tr w:rsidR="00553B69" w14:paraId="2F413861" w14:textId="77777777" w:rsidTr="00553B69">
        <w:tc>
          <w:tcPr>
            <w:tcW w:w="2122" w:type="dxa"/>
          </w:tcPr>
          <w:p w14:paraId="25E6D191" w14:textId="6C53A05E" w:rsidR="00553B69" w:rsidRDefault="00934197" w:rsidP="0021439B">
            <w:pPr>
              <w:spacing w:line="360" w:lineRule="auto"/>
              <w:rPr>
                <w:rFonts w:ascii="Arial" w:hAnsi="Arial" w:cs="Arial"/>
                <w:sz w:val="22"/>
                <w:szCs w:val="22"/>
              </w:rPr>
            </w:pPr>
            <w:r>
              <w:rPr>
                <w:rFonts w:ascii="Arial" w:hAnsi="Arial" w:cs="Arial"/>
                <w:sz w:val="22"/>
                <w:szCs w:val="22"/>
              </w:rPr>
              <w:t xml:space="preserve">Phase 3 </w:t>
            </w:r>
          </w:p>
        </w:tc>
        <w:tc>
          <w:tcPr>
            <w:tcW w:w="6894" w:type="dxa"/>
          </w:tcPr>
          <w:p w14:paraId="23026DF6" w14:textId="1E090737" w:rsidR="00553B69" w:rsidRDefault="00934197" w:rsidP="0021439B">
            <w:pPr>
              <w:spacing w:line="360" w:lineRule="auto"/>
              <w:rPr>
                <w:rFonts w:ascii="Arial" w:hAnsi="Arial" w:cs="Arial"/>
                <w:sz w:val="22"/>
                <w:szCs w:val="22"/>
              </w:rPr>
            </w:pPr>
            <w:r>
              <w:rPr>
                <w:rFonts w:ascii="Arial" w:hAnsi="Arial" w:cs="Arial"/>
                <w:sz w:val="22"/>
                <w:szCs w:val="22"/>
              </w:rPr>
              <w:t>Generating initial themes</w:t>
            </w:r>
          </w:p>
        </w:tc>
      </w:tr>
      <w:tr w:rsidR="00553B69" w14:paraId="4800943B" w14:textId="77777777" w:rsidTr="00553B69">
        <w:tc>
          <w:tcPr>
            <w:tcW w:w="2122" w:type="dxa"/>
          </w:tcPr>
          <w:p w14:paraId="741CBC0C" w14:textId="481C2564" w:rsidR="00553B69" w:rsidRDefault="00934197" w:rsidP="0021439B">
            <w:pPr>
              <w:spacing w:line="360" w:lineRule="auto"/>
              <w:rPr>
                <w:rFonts w:ascii="Arial" w:hAnsi="Arial" w:cs="Arial"/>
                <w:sz w:val="22"/>
                <w:szCs w:val="22"/>
              </w:rPr>
            </w:pPr>
            <w:r>
              <w:rPr>
                <w:rFonts w:ascii="Arial" w:hAnsi="Arial" w:cs="Arial"/>
                <w:sz w:val="22"/>
                <w:szCs w:val="22"/>
              </w:rPr>
              <w:t xml:space="preserve">Phase 4 </w:t>
            </w:r>
          </w:p>
        </w:tc>
        <w:tc>
          <w:tcPr>
            <w:tcW w:w="6894" w:type="dxa"/>
          </w:tcPr>
          <w:p w14:paraId="0D671E42" w14:textId="51DA7D8E" w:rsidR="00553B69" w:rsidRDefault="00934197" w:rsidP="0021439B">
            <w:pPr>
              <w:spacing w:line="360" w:lineRule="auto"/>
              <w:rPr>
                <w:rFonts w:ascii="Arial" w:hAnsi="Arial" w:cs="Arial"/>
                <w:sz w:val="22"/>
                <w:szCs w:val="22"/>
              </w:rPr>
            </w:pPr>
            <w:r>
              <w:rPr>
                <w:rFonts w:ascii="Arial" w:hAnsi="Arial" w:cs="Arial"/>
                <w:sz w:val="22"/>
                <w:szCs w:val="22"/>
              </w:rPr>
              <w:t>Developing and reviewing themes</w:t>
            </w:r>
          </w:p>
        </w:tc>
      </w:tr>
      <w:tr w:rsidR="00553B69" w14:paraId="616D8C81" w14:textId="77777777" w:rsidTr="00553B69">
        <w:tc>
          <w:tcPr>
            <w:tcW w:w="2122" w:type="dxa"/>
          </w:tcPr>
          <w:p w14:paraId="5943757F" w14:textId="2F1792B3" w:rsidR="00553B69" w:rsidRDefault="00934197" w:rsidP="0021439B">
            <w:pPr>
              <w:spacing w:line="360" w:lineRule="auto"/>
              <w:rPr>
                <w:rFonts w:ascii="Arial" w:hAnsi="Arial" w:cs="Arial"/>
                <w:sz w:val="22"/>
                <w:szCs w:val="22"/>
              </w:rPr>
            </w:pPr>
            <w:r>
              <w:rPr>
                <w:rFonts w:ascii="Arial" w:hAnsi="Arial" w:cs="Arial"/>
                <w:sz w:val="22"/>
                <w:szCs w:val="22"/>
              </w:rPr>
              <w:t>Phase 5</w:t>
            </w:r>
          </w:p>
        </w:tc>
        <w:tc>
          <w:tcPr>
            <w:tcW w:w="6894" w:type="dxa"/>
          </w:tcPr>
          <w:p w14:paraId="0BFF6FB8" w14:textId="22A394EE" w:rsidR="00553B69" w:rsidRDefault="00934197" w:rsidP="0021439B">
            <w:pPr>
              <w:spacing w:line="360" w:lineRule="auto"/>
              <w:rPr>
                <w:rFonts w:ascii="Arial" w:hAnsi="Arial" w:cs="Arial"/>
                <w:sz w:val="22"/>
                <w:szCs w:val="22"/>
              </w:rPr>
            </w:pPr>
            <w:r>
              <w:rPr>
                <w:rFonts w:ascii="Arial" w:hAnsi="Arial" w:cs="Arial"/>
                <w:sz w:val="22"/>
                <w:szCs w:val="22"/>
              </w:rPr>
              <w:t>Refining, defining and naming themes</w:t>
            </w:r>
          </w:p>
        </w:tc>
      </w:tr>
      <w:tr w:rsidR="00553B69" w14:paraId="5FB5B787" w14:textId="77777777" w:rsidTr="00553B69">
        <w:tc>
          <w:tcPr>
            <w:tcW w:w="2122" w:type="dxa"/>
          </w:tcPr>
          <w:p w14:paraId="42B42693" w14:textId="5BBA31B2" w:rsidR="00553B69" w:rsidRDefault="00934197" w:rsidP="0021439B">
            <w:pPr>
              <w:spacing w:line="360" w:lineRule="auto"/>
              <w:rPr>
                <w:rFonts w:ascii="Arial" w:hAnsi="Arial" w:cs="Arial"/>
                <w:sz w:val="22"/>
                <w:szCs w:val="22"/>
              </w:rPr>
            </w:pPr>
            <w:r>
              <w:rPr>
                <w:rFonts w:ascii="Arial" w:hAnsi="Arial" w:cs="Arial"/>
                <w:sz w:val="22"/>
                <w:szCs w:val="22"/>
              </w:rPr>
              <w:t>Phase 6</w:t>
            </w:r>
          </w:p>
        </w:tc>
        <w:tc>
          <w:tcPr>
            <w:tcW w:w="6894" w:type="dxa"/>
          </w:tcPr>
          <w:p w14:paraId="1438BCF5" w14:textId="16ED5518" w:rsidR="00553B69" w:rsidRDefault="00934197" w:rsidP="0021439B">
            <w:pPr>
              <w:spacing w:line="360" w:lineRule="auto"/>
              <w:rPr>
                <w:rFonts w:ascii="Arial" w:hAnsi="Arial" w:cs="Arial"/>
                <w:sz w:val="22"/>
                <w:szCs w:val="22"/>
              </w:rPr>
            </w:pPr>
            <w:r>
              <w:rPr>
                <w:rFonts w:ascii="Arial" w:hAnsi="Arial" w:cs="Arial"/>
                <w:sz w:val="22"/>
                <w:szCs w:val="22"/>
              </w:rPr>
              <w:t>Writing up</w:t>
            </w:r>
          </w:p>
        </w:tc>
      </w:tr>
    </w:tbl>
    <w:p w14:paraId="2E811CDA" w14:textId="0E9CC5EE" w:rsidR="00553B69" w:rsidRDefault="00934197" w:rsidP="0021439B">
      <w:pPr>
        <w:spacing w:line="360" w:lineRule="auto"/>
        <w:rPr>
          <w:rFonts w:ascii="Arial" w:hAnsi="Arial" w:cs="Arial"/>
          <w:sz w:val="22"/>
          <w:szCs w:val="22"/>
        </w:rPr>
      </w:pPr>
      <w:r>
        <w:rPr>
          <w:rFonts w:ascii="Arial" w:hAnsi="Arial" w:cs="Arial"/>
          <w:sz w:val="22"/>
          <w:szCs w:val="22"/>
        </w:rPr>
        <w:t xml:space="preserve">Table </w:t>
      </w:r>
      <w:r w:rsidR="00CA0AD7">
        <w:rPr>
          <w:rFonts w:ascii="Arial" w:hAnsi="Arial" w:cs="Arial"/>
          <w:sz w:val="22"/>
          <w:szCs w:val="22"/>
        </w:rPr>
        <w:t>2</w:t>
      </w:r>
      <w:r>
        <w:rPr>
          <w:rFonts w:ascii="Arial" w:hAnsi="Arial" w:cs="Arial"/>
          <w:sz w:val="22"/>
          <w:szCs w:val="22"/>
        </w:rPr>
        <w:t xml:space="preserve">: </w:t>
      </w:r>
      <w:r w:rsidR="002437B6">
        <w:rPr>
          <w:rFonts w:ascii="Arial" w:hAnsi="Arial" w:cs="Arial"/>
          <w:sz w:val="22"/>
          <w:szCs w:val="22"/>
        </w:rPr>
        <w:t>This table demonstrates t</w:t>
      </w:r>
      <w:r>
        <w:rPr>
          <w:rFonts w:ascii="Arial" w:hAnsi="Arial" w:cs="Arial"/>
          <w:sz w:val="22"/>
          <w:szCs w:val="22"/>
        </w:rPr>
        <w:t>he six phases of thematic analysis devised by Braun and Clarke (2006)</w:t>
      </w:r>
      <w:r w:rsidR="002437B6">
        <w:rPr>
          <w:rFonts w:ascii="Arial" w:hAnsi="Arial" w:cs="Arial"/>
          <w:sz w:val="22"/>
          <w:szCs w:val="22"/>
        </w:rPr>
        <w:t>.</w:t>
      </w:r>
    </w:p>
    <w:p w14:paraId="3532EAF9" w14:textId="0488B6D8" w:rsidR="00D75523" w:rsidRDefault="00934197" w:rsidP="0021439B">
      <w:pPr>
        <w:spacing w:line="360" w:lineRule="auto"/>
        <w:rPr>
          <w:rFonts w:ascii="Arial" w:hAnsi="Arial" w:cs="Arial"/>
          <w:sz w:val="22"/>
          <w:szCs w:val="22"/>
        </w:rPr>
      </w:pPr>
      <w:r>
        <w:rPr>
          <w:rFonts w:ascii="Arial" w:hAnsi="Arial" w:cs="Arial"/>
          <w:sz w:val="22"/>
          <w:szCs w:val="22"/>
        </w:rPr>
        <w:t>In Phase 1, t</w:t>
      </w:r>
      <w:r w:rsidR="008D30C1" w:rsidRPr="00EB55CA">
        <w:rPr>
          <w:rFonts w:ascii="Arial" w:hAnsi="Arial" w:cs="Arial"/>
          <w:sz w:val="22"/>
          <w:szCs w:val="22"/>
        </w:rPr>
        <w:t xml:space="preserve">ranscription was </w:t>
      </w:r>
      <w:r w:rsidR="004A7F92">
        <w:rPr>
          <w:rFonts w:ascii="Arial" w:hAnsi="Arial" w:cs="Arial"/>
          <w:sz w:val="22"/>
          <w:szCs w:val="22"/>
        </w:rPr>
        <w:t>reviewed and edited</w:t>
      </w:r>
      <w:r w:rsidR="008D30C1" w:rsidRPr="00EB55CA">
        <w:rPr>
          <w:rFonts w:ascii="Arial" w:hAnsi="Arial" w:cs="Arial"/>
          <w:sz w:val="22"/>
          <w:szCs w:val="22"/>
        </w:rPr>
        <w:t xml:space="preserve"> initially to allow familiarisation with the data,</w:t>
      </w:r>
      <w:r w:rsidR="006E4F41">
        <w:rPr>
          <w:rFonts w:ascii="Arial" w:hAnsi="Arial" w:cs="Arial"/>
          <w:sz w:val="22"/>
          <w:szCs w:val="22"/>
        </w:rPr>
        <w:t xml:space="preserve"> corrections were made to any word errors but grammatical errors were not necessarily removed if they did not impact the meaning of the transcript. A</w:t>
      </w:r>
      <w:r w:rsidR="008D30C1" w:rsidRPr="00EB55CA">
        <w:rPr>
          <w:rFonts w:ascii="Arial" w:hAnsi="Arial" w:cs="Arial"/>
          <w:sz w:val="22"/>
          <w:szCs w:val="22"/>
        </w:rPr>
        <w:t xml:space="preserve"> refle</w:t>
      </w:r>
      <w:r w:rsidR="006E4F41">
        <w:rPr>
          <w:rFonts w:ascii="Arial" w:hAnsi="Arial" w:cs="Arial"/>
          <w:sz w:val="22"/>
          <w:szCs w:val="22"/>
        </w:rPr>
        <w:t>ct</w:t>
      </w:r>
      <w:r w:rsidR="008D30C1" w:rsidRPr="00EB55CA">
        <w:rPr>
          <w:rFonts w:ascii="Arial" w:hAnsi="Arial" w:cs="Arial"/>
          <w:sz w:val="22"/>
          <w:szCs w:val="22"/>
        </w:rPr>
        <w:t xml:space="preserve">ive journal was kept throughout allowing reflection on the points of interest from each </w:t>
      </w:r>
      <w:r w:rsidR="006E4F41">
        <w:rPr>
          <w:rFonts w:ascii="Arial" w:hAnsi="Arial" w:cs="Arial"/>
          <w:sz w:val="22"/>
          <w:szCs w:val="22"/>
        </w:rPr>
        <w:t>interview</w:t>
      </w:r>
      <w:r w:rsidR="008D30C1" w:rsidRPr="00EB55CA">
        <w:rPr>
          <w:rFonts w:ascii="Arial" w:hAnsi="Arial" w:cs="Arial"/>
          <w:sz w:val="22"/>
          <w:szCs w:val="22"/>
        </w:rPr>
        <w:t>.</w:t>
      </w:r>
      <w:r>
        <w:rPr>
          <w:rFonts w:ascii="Arial" w:hAnsi="Arial" w:cs="Arial"/>
          <w:sz w:val="22"/>
          <w:szCs w:val="22"/>
        </w:rPr>
        <w:t xml:space="preserve"> In Phase 2,</w:t>
      </w:r>
      <w:r w:rsidR="008D30C1" w:rsidRPr="00EB55CA">
        <w:rPr>
          <w:rFonts w:ascii="Arial" w:hAnsi="Arial" w:cs="Arial"/>
          <w:sz w:val="22"/>
          <w:szCs w:val="22"/>
        </w:rPr>
        <w:t xml:space="preserve"> </w:t>
      </w:r>
      <w:r>
        <w:rPr>
          <w:rFonts w:ascii="Arial" w:hAnsi="Arial" w:cs="Arial"/>
          <w:sz w:val="22"/>
          <w:szCs w:val="22"/>
        </w:rPr>
        <w:t>e</w:t>
      </w:r>
      <w:r w:rsidR="008D30C1" w:rsidRPr="00EB55CA">
        <w:rPr>
          <w:rFonts w:ascii="Arial" w:hAnsi="Arial" w:cs="Arial"/>
          <w:sz w:val="22"/>
          <w:szCs w:val="22"/>
        </w:rPr>
        <w:t xml:space="preserve">ach transcript was coded </w:t>
      </w:r>
      <w:r w:rsidR="002A683B" w:rsidRPr="00EB55CA">
        <w:rPr>
          <w:rFonts w:ascii="Arial" w:hAnsi="Arial" w:cs="Arial"/>
          <w:sz w:val="22"/>
          <w:szCs w:val="22"/>
        </w:rPr>
        <w:t>for points of interest which were relevant to the research question</w:t>
      </w:r>
      <w:r w:rsidR="004A7F92">
        <w:rPr>
          <w:rFonts w:ascii="Arial" w:hAnsi="Arial" w:cs="Arial"/>
          <w:sz w:val="22"/>
          <w:szCs w:val="22"/>
        </w:rPr>
        <w:t xml:space="preserve"> (see Appendix </w:t>
      </w:r>
      <w:r w:rsidR="00755D2A">
        <w:rPr>
          <w:rFonts w:ascii="Arial" w:hAnsi="Arial" w:cs="Arial"/>
          <w:sz w:val="22"/>
          <w:szCs w:val="22"/>
        </w:rPr>
        <w:t>4</w:t>
      </w:r>
      <w:r w:rsidR="004A7F92">
        <w:rPr>
          <w:rFonts w:ascii="Arial" w:hAnsi="Arial" w:cs="Arial"/>
          <w:sz w:val="22"/>
          <w:szCs w:val="22"/>
        </w:rPr>
        <w:t xml:space="preserve"> for</w:t>
      </w:r>
      <w:r w:rsidR="006E4F41">
        <w:rPr>
          <w:rFonts w:ascii="Arial" w:hAnsi="Arial" w:cs="Arial"/>
          <w:sz w:val="22"/>
          <w:szCs w:val="22"/>
        </w:rPr>
        <w:t xml:space="preserve"> transcripts and</w:t>
      </w:r>
      <w:r w:rsidR="004A7F92">
        <w:rPr>
          <w:rFonts w:ascii="Arial" w:hAnsi="Arial" w:cs="Arial"/>
          <w:sz w:val="22"/>
          <w:szCs w:val="22"/>
        </w:rPr>
        <w:t xml:space="preserve"> initial codes)</w:t>
      </w:r>
      <w:r w:rsidR="002A683B" w:rsidRPr="00EB55CA">
        <w:rPr>
          <w:rFonts w:ascii="Arial" w:hAnsi="Arial" w:cs="Arial"/>
          <w:sz w:val="22"/>
          <w:szCs w:val="22"/>
        </w:rPr>
        <w:t>.</w:t>
      </w:r>
      <w:r w:rsidR="00922B55" w:rsidRPr="00EB55CA">
        <w:rPr>
          <w:rFonts w:ascii="Arial" w:hAnsi="Arial" w:cs="Arial"/>
          <w:sz w:val="22"/>
          <w:szCs w:val="22"/>
        </w:rPr>
        <w:t xml:space="preserve"> Inductive and deductive codes were developed at this stage to allow data driven and theory driven codes to emerge from the data (</w:t>
      </w:r>
      <w:r w:rsidR="000E4517" w:rsidRPr="00EB55CA">
        <w:rPr>
          <w:rFonts w:ascii="Arial" w:hAnsi="Arial" w:cs="Arial"/>
          <w:sz w:val="22"/>
          <w:szCs w:val="22"/>
        </w:rPr>
        <w:t>Braun and Clarke</w:t>
      </w:r>
      <w:r w:rsidR="00922B55" w:rsidRPr="00EB55CA">
        <w:rPr>
          <w:rFonts w:ascii="Arial" w:hAnsi="Arial" w:cs="Arial"/>
          <w:sz w:val="22"/>
          <w:szCs w:val="22"/>
        </w:rPr>
        <w:t xml:space="preserve">, </w:t>
      </w:r>
      <w:r w:rsidR="000E4517" w:rsidRPr="00EB55CA">
        <w:rPr>
          <w:rFonts w:ascii="Arial" w:hAnsi="Arial" w:cs="Arial"/>
          <w:sz w:val="22"/>
          <w:szCs w:val="22"/>
        </w:rPr>
        <w:t>2022</w:t>
      </w:r>
      <w:r w:rsidR="00922B55" w:rsidRPr="00EB55CA">
        <w:rPr>
          <w:rFonts w:ascii="Arial" w:hAnsi="Arial" w:cs="Arial"/>
          <w:sz w:val="22"/>
          <w:szCs w:val="22"/>
        </w:rPr>
        <w:t>)</w:t>
      </w:r>
      <w:r w:rsidR="000E4517" w:rsidRPr="00EB55CA">
        <w:rPr>
          <w:rFonts w:ascii="Arial" w:hAnsi="Arial" w:cs="Arial"/>
          <w:sz w:val="22"/>
          <w:szCs w:val="22"/>
        </w:rPr>
        <w:t>.</w:t>
      </w:r>
      <w:r w:rsidR="002A683B" w:rsidRPr="00EB55CA">
        <w:rPr>
          <w:rFonts w:ascii="Arial" w:hAnsi="Arial" w:cs="Arial"/>
          <w:sz w:val="22"/>
          <w:szCs w:val="22"/>
        </w:rPr>
        <w:t xml:space="preserve"> </w:t>
      </w:r>
      <w:r>
        <w:rPr>
          <w:rFonts w:ascii="Arial" w:hAnsi="Arial" w:cs="Arial"/>
          <w:sz w:val="22"/>
          <w:szCs w:val="22"/>
        </w:rPr>
        <w:t>In Phase 3 the c</w:t>
      </w:r>
      <w:r w:rsidR="002A683B" w:rsidRPr="00EB55CA">
        <w:rPr>
          <w:rFonts w:ascii="Arial" w:hAnsi="Arial" w:cs="Arial"/>
          <w:sz w:val="22"/>
          <w:szCs w:val="22"/>
        </w:rPr>
        <w:t>odes were then grouped into potential themes</w:t>
      </w:r>
      <w:r w:rsidR="00A813A3">
        <w:rPr>
          <w:rFonts w:ascii="Arial" w:hAnsi="Arial" w:cs="Arial"/>
          <w:sz w:val="22"/>
          <w:szCs w:val="22"/>
        </w:rPr>
        <w:t xml:space="preserve"> manually</w:t>
      </w:r>
      <w:r w:rsidR="006E4F41">
        <w:rPr>
          <w:rFonts w:ascii="Arial" w:hAnsi="Arial" w:cs="Arial"/>
          <w:sz w:val="22"/>
          <w:szCs w:val="22"/>
        </w:rPr>
        <w:t xml:space="preserve"> (see Appendix </w:t>
      </w:r>
      <w:r w:rsidR="00755D2A">
        <w:rPr>
          <w:rFonts w:ascii="Arial" w:hAnsi="Arial" w:cs="Arial"/>
          <w:sz w:val="22"/>
          <w:szCs w:val="22"/>
        </w:rPr>
        <w:t>5</w:t>
      </w:r>
      <w:r w:rsidR="006E4F41">
        <w:rPr>
          <w:rFonts w:ascii="Arial" w:hAnsi="Arial" w:cs="Arial"/>
          <w:sz w:val="22"/>
          <w:szCs w:val="22"/>
        </w:rPr>
        <w:t>)</w:t>
      </w:r>
      <w:r w:rsidR="002A683B" w:rsidRPr="00EB55CA">
        <w:rPr>
          <w:rFonts w:ascii="Arial" w:hAnsi="Arial" w:cs="Arial"/>
          <w:sz w:val="22"/>
          <w:szCs w:val="22"/>
        </w:rPr>
        <w:t>. At this stage</w:t>
      </w:r>
      <w:r w:rsidR="00922B55" w:rsidRPr="00EB55CA">
        <w:rPr>
          <w:rFonts w:ascii="Arial" w:hAnsi="Arial" w:cs="Arial"/>
          <w:sz w:val="22"/>
          <w:szCs w:val="22"/>
        </w:rPr>
        <w:t xml:space="preserve"> the initial themes were compared back t</w:t>
      </w:r>
      <w:r w:rsidR="000E4517" w:rsidRPr="00EB55CA">
        <w:rPr>
          <w:rFonts w:ascii="Arial" w:hAnsi="Arial" w:cs="Arial"/>
          <w:sz w:val="22"/>
          <w:szCs w:val="22"/>
        </w:rPr>
        <w:t>o the</w:t>
      </w:r>
      <w:r w:rsidR="00922B55" w:rsidRPr="00EB55CA">
        <w:rPr>
          <w:rFonts w:ascii="Arial" w:hAnsi="Arial" w:cs="Arial"/>
          <w:sz w:val="22"/>
          <w:szCs w:val="22"/>
        </w:rPr>
        <w:t xml:space="preserve"> </w:t>
      </w:r>
      <w:r w:rsidR="006E4F41">
        <w:rPr>
          <w:rFonts w:ascii="Arial" w:hAnsi="Arial" w:cs="Arial"/>
          <w:sz w:val="22"/>
          <w:szCs w:val="22"/>
        </w:rPr>
        <w:t xml:space="preserve">raw interview </w:t>
      </w:r>
      <w:r w:rsidR="00922B55" w:rsidRPr="00EB55CA">
        <w:rPr>
          <w:rFonts w:ascii="Arial" w:hAnsi="Arial" w:cs="Arial"/>
          <w:sz w:val="22"/>
          <w:szCs w:val="22"/>
        </w:rPr>
        <w:t>data and existing research to ensure that the participant data was accurately</w:t>
      </w:r>
      <w:r w:rsidR="00F7377B">
        <w:rPr>
          <w:rFonts w:ascii="Arial" w:hAnsi="Arial" w:cs="Arial"/>
          <w:sz w:val="22"/>
          <w:szCs w:val="22"/>
        </w:rPr>
        <w:t xml:space="preserve"> captured</w:t>
      </w:r>
      <w:r w:rsidR="00922B55" w:rsidRPr="00EB55CA">
        <w:rPr>
          <w:rFonts w:ascii="Arial" w:hAnsi="Arial" w:cs="Arial"/>
          <w:sz w:val="22"/>
          <w:szCs w:val="22"/>
        </w:rPr>
        <w:t xml:space="preserve"> and reflectively considered alongside the researcher’s views and current research. T</w:t>
      </w:r>
      <w:r>
        <w:rPr>
          <w:rFonts w:ascii="Arial" w:hAnsi="Arial" w:cs="Arial"/>
          <w:sz w:val="22"/>
          <w:szCs w:val="22"/>
        </w:rPr>
        <w:t>he t</w:t>
      </w:r>
      <w:r w:rsidR="00922B55" w:rsidRPr="00EB55CA">
        <w:rPr>
          <w:rFonts w:ascii="Arial" w:hAnsi="Arial" w:cs="Arial"/>
          <w:sz w:val="22"/>
          <w:szCs w:val="22"/>
        </w:rPr>
        <w:t xml:space="preserve">hemes were then reviewed and revised </w:t>
      </w:r>
      <w:r>
        <w:rPr>
          <w:rFonts w:ascii="Arial" w:hAnsi="Arial" w:cs="Arial"/>
          <w:sz w:val="22"/>
          <w:szCs w:val="22"/>
        </w:rPr>
        <w:t xml:space="preserve">in Phase 4 </w:t>
      </w:r>
      <w:r w:rsidR="00922B55" w:rsidRPr="00EB55CA">
        <w:rPr>
          <w:rFonts w:ascii="Arial" w:hAnsi="Arial" w:cs="Arial"/>
          <w:sz w:val="22"/>
          <w:szCs w:val="22"/>
        </w:rPr>
        <w:t xml:space="preserve">to ensure relevance to the research question and accurate reflection of the participants data was collected. Quotes were then collated that were relevant to the themes selected </w:t>
      </w:r>
      <w:r w:rsidR="00A813A3">
        <w:rPr>
          <w:rFonts w:ascii="Arial" w:hAnsi="Arial" w:cs="Arial"/>
          <w:sz w:val="22"/>
          <w:szCs w:val="22"/>
        </w:rPr>
        <w:t xml:space="preserve">(see Appendix </w:t>
      </w:r>
      <w:r w:rsidR="00755D2A">
        <w:rPr>
          <w:rFonts w:ascii="Arial" w:hAnsi="Arial" w:cs="Arial"/>
          <w:sz w:val="22"/>
          <w:szCs w:val="22"/>
        </w:rPr>
        <w:t>6</w:t>
      </w:r>
      <w:r w:rsidR="00A813A3">
        <w:rPr>
          <w:rFonts w:ascii="Arial" w:hAnsi="Arial" w:cs="Arial"/>
          <w:sz w:val="22"/>
          <w:szCs w:val="22"/>
        </w:rPr>
        <w:t xml:space="preserve">) </w:t>
      </w:r>
      <w:r w:rsidR="00922B55" w:rsidRPr="00EB55CA">
        <w:rPr>
          <w:rFonts w:ascii="Arial" w:hAnsi="Arial" w:cs="Arial"/>
          <w:sz w:val="22"/>
          <w:szCs w:val="22"/>
        </w:rPr>
        <w:t xml:space="preserve">and a thematic map was developed to visually represent the overarching theme and subthemes developed through the analysis (see </w:t>
      </w:r>
      <w:r w:rsidR="00D5053F" w:rsidRPr="00EB55CA">
        <w:rPr>
          <w:rFonts w:ascii="Arial" w:hAnsi="Arial" w:cs="Arial"/>
          <w:sz w:val="22"/>
          <w:szCs w:val="22"/>
        </w:rPr>
        <w:t>appendi</w:t>
      </w:r>
      <w:r w:rsidR="00A813A3">
        <w:rPr>
          <w:rFonts w:ascii="Arial" w:hAnsi="Arial" w:cs="Arial"/>
          <w:sz w:val="22"/>
          <w:szCs w:val="22"/>
        </w:rPr>
        <w:t xml:space="preserve">x </w:t>
      </w:r>
      <w:r w:rsidR="00755D2A">
        <w:rPr>
          <w:rFonts w:ascii="Arial" w:hAnsi="Arial" w:cs="Arial"/>
          <w:sz w:val="22"/>
          <w:szCs w:val="22"/>
        </w:rPr>
        <w:t>7</w:t>
      </w:r>
      <w:r w:rsidR="00D75523" w:rsidRPr="00EB55CA">
        <w:rPr>
          <w:rFonts w:ascii="Arial" w:hAnsi="Arial" w:cs="Arial"/>
          <w:sz w:val="22"/>
          <w:szCs w:val="22"/>
        </w:rPr>
        <w:t>)</w:t>
      </w:r>
      <w:r w:rsidR="00922B55" w:rsidRPr="00EB55CA">
        <w:rPr>
          <w:rFonts w:ascii="Arial" w:hAnsi="Arial" w:cs="Arial"/>
          <w:sz w:val="22"/>
          <w:szCs w:val="22"/>
        </w:rPr>
        <w:t>.</w:t>
      </w:r>
      <w:r w:rsidR="00A813A3">
        <w:rPr>
          <w:rFonts w:ascii="Arial" w:hAnsi="Arial" w:cs="Arial"/>
          <w:sz w:val="22"/>
          <w:szCs w:val="22"/>
        </w:rPr>
        <w:t xml:space="preserve"> A reflexive approach was then applied through the writing phase</w:t>
      </w:r>
      <w:r>
        <w:rPr>
          <w:rFonts w:ascii="Arial" w:hAnsi="Arial" w:cs="Arial"/>
          <w:sz w:val="22"/>
          <w:szCs w:val="22"/>
        </w:rPr>
        <w:t>, Phase 6,</w:t>
      </w:r>
      <w:r w:rsidR="00A813A3">
        <w:rPr>
          <w:rFonts w:ascii="Arial" w:hAnsi="Arial" w:cs="Arial"/>
          <w:sz w:val="22"/>
          <w:szCs w:val="22"/>
        </w:rPr>
        <w:t xml:space="preserve"> constantly reviewing the raw data, themes and research question to ensure relevance and accuracy. </w:t>
      </w:r>
    </w:p>
    <w:p w14:paraId="59430664" w14:textId="77777777" w:rsidR="00553B69" w:rsidRPr="002D7E71" w:rsidRDefault="00553B69" w:rsidP="0021439B">
      <w:pPr>
        <w:spacing w:line="360" w:lineRule="auto"/>
        <w:rPr>
          <w:rFonts w:ascii="Arial" w:hAnsi="Arial" w:cs="Arial"/>
          <w:b/>
          <w:bCs/>
        </w:rPr>
      </w:pPr>
      <w:r w:rsidRPr="002D7E71">
        <w:rPr>
          <w:rFonts w:ascii="Arial" w:hAnsi="Arial" w:cs="Arial"/>
          <w:b/>
          <w:bCs/>
        </w:rPr>
        <w:t>Ethical Considerations</w:t>
      </w:r>
    </w:p>
    <w:p w14:paraId="7B590BBB" w14:textId="0EB33969" w:rsidR="00553B69" w:rsidRPr="00EB55CA" w:rsidRDefault="00553B69" w:rsidP="0021439B">
      <w:pPr>
        <w:spacing w:line="360" w:lineRule="auto"/>
        <w:rPr>
          <w:rFonts w:ascii="Arial" w:hAnsi="Arial" w:cs="Arial"/>
          <w:sz w:val="22"/>
          <w:szCs w:val="22"/>
        </w:rPr>
      </w:pPr>
      <w:r w:rsidRPr="00EB55CA">
        <w:rPr>
          <w:rFonts w:ascii="Arial" w:hAnsi="Arial" w:cs="Arial"/>
          <w:sz w:val="22"/>
          <w:szCs w:val="22"/>
        </w:rPr>
        <w:t>Ethical approval for this project was granted by the University of Wales, Trinity St David</w:t>
      </w:r>
      <w:r>
        <w:rPr>
          <w:rFonts w:ascii="Arial" w:hAnsi="Arial" w:cs="Arial"/>
          <w:sz w:val="22"/>
          <w:szCs w:val="22"/>
        </w:rPr>
        <w:t xml:space="preserve"> (See Appendix </w:t>
      </w:r>
      <w:r w:rsidR="00755D2A">
        <w:rPr>
          <w:rFonts w:ascii="Arial" w:hAnsi="Arial" w:cs="Arial"/>
          <w:sz w:val="22"/>
          <w:szCs w:val="22"/>
        </w:rPr>
        <w:t>8</w:t>
      </w:r>
      <w:r>
        <w:rPr>
          <w:rFonts w:ascii="Arial" w:hAnsi="Arial" w:cs="Arial"/>
          <w:sz w:val="22"/>
          <w:szCs w:val="22"/>
        </w:rPr>
        <w:t>)</w:t>
      </w:r>
      <w:r w:rsidRPr="00EB55CA">
        <w:rPr>
          <w:rFonts w:ascii="Arial" w:hAnsi="Arial" w:cs="Arial"/>
          <w:sz w:val="22"/>
          <w:szCs w:val="22"/>
        </w:rPr>
        <w:t>.</w:t>
      </w:r>
    </w:p>
    <w:p w14:paraId="22240A3C" w14:textId="1296F8B8" w:rsidR="00553B69" w:rsidRPr="00EB55CA" w:rsidRDefault="00553B69" w:rsidP="0021439B">
      <w:pPr>
        <w:spacing w:line="360" w:lineRule="auto"/>
        <w:rPr>
          <w:rFonts w:ascii="Arial" w:hAnsi="Arial" w:cs="Arial"/>
          <w:sz w:val="22"/>
          <w:szCs w:val="22"/>
        </w:rPr>
      </w:pPr>
      <w:r w:rsidRPr="00EB55CA">
        <w:rPr>
          <w:rFonts w:ascii="Arial" w:hAnsi="Arial" w:cs="Arial"/>
          <w:sz w:val="22"/>
          <w:szCs w:val="22"/>
        </w:rPr>
        <w:lastRenderedPageBreak/>
        <w:t>Informed consent was gained f</w:t>
      </w:r>
      <w:r>
        <w:rPr>
          <w:rFonts w:ascii="Arial" w:hAnsi="Arial" w:cs="Arial"/>
          <w:sz w:val="22"/>
          <w:szCs w:val="22"/>
        </w:rPr>
        <w:t>rom participants</w:t>
      </w:r>
      <w:r w:rsidRPr="00EB55CA">
        <w:rPr>
          <w:rFonts w:ascii="Arial" w:hAnsi="Arial" w:cs="Arial"/>
          <w:sz w:val="22"/>
          <w:szCs w:val="22"/>
        </w:rPr>
        <w:t xml:space="preserve"> by a signed consent form</w:t>
      </w:r>
      <w:r>
        <w:rPr>
          <w:rFonts w:ascii="Arial" w:hAnsi="Arial" w:cs="Arial"/>
          <w:sz w:val="22"/>
          <w:szCs w:val="22"/>
        </w:rPr>
        <w:t xml:space="preserve"> (See Appendix </w:t>
      </w:r>
      <w:r w:rsidR="00755D2A">
        <w:rPr>
          <w:rFonts w:ascii="Arial" w:hAnsi="Arial" w:cs="Arial"/>
          <w:sz w:val="22"/>
          <w:szCs w:val="22"/>
        </w:rPr>
        <w:t>9</w:t>
      </w:r>
      <w:r>
        <w:rPr>
          <w:rFonts w:ascii="Arial" w:hAnsi="Arial" w:cs="Arial"/>
          <w:sz w:val="22"/>
          <w:szCs w:val="22"/>
        </w:rPr>
        <w:t>)</w:t>
      </w:r>
      <w:r w:rsidRPr="00EB55CA">
        <w:rPr>
          <w:rFonts w:ascii="Arial" w:hAnsi="Arial" w:cs="Arial"/>
          <w:sz w:val="22"/>
          <w:szCs w:val="22"/>
        </w:rPr>
        <w:t>. This allowed for data to be recorded and held locally by the researcher for the duration of the project in line with UWTSD Research Ethics and Integrity Code of Practice (2022) and the UK Data Protection Act (2018). Participants were informed of their right to withdraw from the research at any time and were given advice on where to seek further support for any clinical or emotional difficulties raised by the interviews</w:t>
      </w:r>
      <w:r>
        <w:rPr>
          <w:rFonts w:ascii="Arial" w:hAnsi="Arial" w:cs="Arial"/>
          <w:sz w:val="22"/>
          <w:szCs w:val="22"/>
        </w:rPr>
        <w:t xml:space="preserve"> (Gray, 2014)</w:t>
      </w:r>
      <w:r w:rsidRPr="00EB55CA">
        <w:rPr>
          <w:rFonts w:ascii="Arial" w:hAnsi="Arial" w:cs="Arial"/>
          <w:sz w:val="22"/>
          <w:szCs w:val="22"/>
        </w:rPr>
        <w:t xml:space="preserve">. Participants were offered </w:t>
      </w:r>
      <w:r>
        <w:rPr>
          <w:rFonts w:ascii="Arial" w:hAnsi="Arial" w:cs="Arial"/>
          <w:sz w:val="22"/>
          <w:szCs w:val="22"/>
        </w:rPr>
        <w:t xml:space="preserve">time after the interview to ask any questions raised by the interview </w:t>
      </w:r>
      <w:r w:rsidRPr="00EB55CA">
        <w:rPr>
          <w:rFonts w:ascii="Arial" w:hAnsi="Arial" w:cs="Arial"/>
          <w:sz w:val="22"/>
          <w:szCs w:val="22"/>
        </w:rPr>
        <w:t>and were offered the opportunity to book further debriefing time if required</w:t>
      </w:r>
      <w:r>
        <w:rPr>
          <w:rFonts w:ascii="Arial" w:hAnsi="Arial" w:cs="Arial"/>
          <w:sz w:val="22"/>
          <w:szCs w:val="22"/>
        </w:rPr>
        <w:t xml:space="preserve"> at the end of the project</w:t>
      </w:r>
      <w:r w:rsidRPr="00EB55CA">
        <w:rPr>
          <w:rFonts w:ascii="Arial" w:hAnsi="Arial" w:cs="Arial"/>
          <w:sz w:val="22"/>
          <w:szCs w:val="22"/>
        </w:rPr>
        <w:t xml:space="preserve">.  </w:t>
      </w:r>
    </w:p>
    <w:p w14:paraId="55477C2E" w14:textId="6380E51A" w:rsidR="00553B69" w:rsidRPr="00EB55CA" w:rsidRDefault="00553B69" w:rsidP="0021439B">
      <w:pPr>
        <w:spacing w:line="360" w:lineRule="auto"/>
        <w:rPr>
          <w:rFonts w:ascii="Arial" w:hAnsi="Arial" w:cs="Arial"/>
          <w:sz w:val="22"/>
          <w:szCs w:val="22"/>
        </w:rPr>
      </w:pPr>
      <w:r w:rsidRPr="00EB55CA">
        <w:rPr>
          <w:rFonts w:ascii="Arial" w:hAnsi="Arial" w:cs="Arial"/>
          <w:sz w:val="22"/>
          <w:szCs w:val="22"/>
        </w:rPr>
        <w:t>The positionality of the researcher as an insider-researcher was felt to be advantageous for this study. The level of shared knowledge and understanding of the topic between the researcher and participants was benefi</w:t>
      </w:r>
      <w:r>
        <w:rPr>
          <w:rFonts w:ascii="Arial" w:hAnsi="Arial" w:cs="Arial"/>
          <w:sz w:val="22"/>
          <w:szCs w:val="22"/>
        </w:rPr>
        <w:t>cial</w:t>
      </w:r>
      <w:r w:rsidRPr="00EB55CA">
        <w:rPr>
          <w:rFonts w:ascii="Arial" w:hAnsi="Arial" w:cs="Arial"/>
          <w:sz w:val="22"/>
          <w:szCs w:val="22"/>
        </w:rPr>
        <w:t xml:space="preserve">, allowing the researcher to understand the deeper, more subtle content of the data (Berger, 2015) and lead to the development of a more nuanced answer to the research questions (Finefter-Rosenbluh, 2017, Hoffding and Martiny, 2016). It has been argued however, that this can create bias through the researcher imposing their already-held views onto the research project (Drake, 2010). Where close relationships exist between researcher and participants, there is potential for changes in the relationship between researcher and participant, or for the participant to feel they need to conform to the known views of the researcher (Bell, 2005). For this reason, immediate colleagues of the researcher were excluded from participating in the study. </w:t>
      </w:r>
    </w:p>
    <w:p w14:paraId="646126CB" w14:textId="74D596C4" w:rsidR="00BF5656" w:rsidRPr="002D7E71" w:rsidRDefault="00D50283" w:rsidP="0021439B">
      <w:pPr>
        <w:spacing w:line="360" w:lineRule="auto"/>
        <w:rPr>
          <w:rFonts w:ascii="Arial" w:hAnsi="Arial" w:cs="Arial"/>
          <w:b/>
          <w:bCs/>
          <w:sz w:val="28"/>
          <w:szCs w:val="28"/>
        </w:rPr>
      </w:pPr>
      <w:r w:rsidRPr="002D7E71">
        <w:rPr>
          <w:rFonts w:ascii="Arial" w:hAnsi="Arial" w:cs="Arial"/>
          <w:b/>
          <w:bCs/>
          <w:sz w:val="28"/>
          <w:szCs w:val="28"/>
        </w:rPr>
        <w:t>Findings</w:t>
      </w:r>
      <w:r w:rsidR="00922B55" w:rsidRPr="002D7E71">
        <w:rPr>
          <w:rFonts w:ascii="Arial" w:hAnsi="Arial" w:cs="Arial"/>
          <w:b/>
          <w:bCs/>
          <w:sz w:val="28"/>
          <w:szCs w:val="28"/>
        </w:rPr>
        <w:t xml:space="preserve">  </w:t>
      </w:r>
      <w:r w:rsidR="002A683B" w:rsidRPr="002D7E71">
        <w:rPr>
          <w:rFonts w:ascii="Arial" w:hAnsi="Arial" w:cs="Arial"/>
          <w:b/>
          <w:bCs/>
          <w:sz w:val="28"/>
          <w:szCs w:val="28"/>
        </w:rPr>
        <w:t xml:space="preserve"> </w:t>
      </w:r>
      <w:r w:rsidR="008D30C1" w:rsidRPr="002D7E71">
        <w:rPr>
          <w:rFonts w:ascii="Arial" w:hAnsi="Arial" w:cs="Arial"/>
          <w:b/>
          <w:bCs/>
          <w:sz w:val="28"/>
          <w:szCs w:val="28"/>
        </w:rPr>
        <w:t xml:space="preserve"> </w:t>
      </w:r>
    </w:p>
    <w:p w14:paraId="0207A751" w14:textId="54EDA113" w:rsidR="00BF5656" w:rsidRDefault="00D5053F" w:rsidP="0021439B">
      <w:pPr>
        <w:spacing w:line="360" w:lineRule="auto"/>
        <w:rPr>
          <w:rFonts w:ascii="Arial" w:hAnsi="Arial" w:cs="Arial"/>
          <w:sz w:val="22"/>
          <w:szCs w:val="22"/>
        </w:rPr>
      </w:pPr>
      <w:r w:rsidRPr="00EB55CA">
        <w:rPr>
          <w:rFonts w:ascii="Arial" w:hAnsi="Arial" w:cs="Arial"/>
          <w:sz w:val="22"/>
          <w:szCs w:val="22"/>
        </w:rPr>
        <w:t xml:space="preserve">The overall purpose of this study was to investigate </w:t>
      </w:r>
      <w:r w:rsidR="00EE4C19" w:rsidRPr="00EB55CA">
        <w:rPr>
          <w:rFonts w:ascii="Arial" w:hAnsi="Arial" w:cs="Arial"/>
          <w:sz w:val="22"/>
          <w:szCs w:val="22"/>
        </w:rPr>
        <w:t xml:space="preserve">how SLTs manage </w:t>
      </w:r>
      <w:r w:rsidR="00614A6A">
        <w:rPr>
          <w:rFonts w:ascii="Arial" w:hAnsi="Arial" w:cs="Arial"/>
          <w:sz w:val="22"/>
          <w:szCs w:val="22"/>
        </w:rPr>
        <w:t>MTD</w:t>
      </w:r>
      <w:r w:rsidR="00EE4C19" w:rsidRPr="00EB55CA">
        <w:rPr>
          <w:rFonts w:ascii="Arial" w:hAnsi="Arial" w:cs="Arial"/>
          <w:sz w:val="22"/>
          <w:szCs w:val="22"/>
        </w:rPr>
        <w:t xml:space="preserve">, what approaches are used and what other professions might be involved in managing these patients. Table </w:t>
      </w:r>
      <w:r w:rsidR="00CA0AD7">
        <w:rPr>
          <w:rFonts w:ascii="Arial" w:hAnsi="Arial" w:cs="Arial"/>
          <w:sz w:val="22"/>
          <w:szCs w:val="22"/>
        </w:rPr>
        <w:t>3</w:t>
      </w:r>
      <w:r w:rsidR="00EE4C19" w:rsidRPr="00EB55CA">
        <w:rPr>
          <w:rFonts w:ascii="Arial" w:hAnsi="Arial" w:cs="Arial"/>
          <w:sz w:val="22"/>
          <w:szCs w:val="22"/>
        </w:rPr>
        <w:t xml:space="preserve"> below demonstrates</w:t>
      </w:r>
      <w:r w:rsidR="00675276">
        <w:rPr>
          <w:rFonts w:ascii="Arial" w:hAnsi="Arial" w:cs="Arial"/>
          <w:sz w:val="22"/>
          <w:szCs w:val="22"/>
        </w:rPr>
        <w:t xml:space="preserve"> a summary of</w:t>
      </w:r>
      <w:r w:rsidR="00EE4C19" w:rsidRPr="00EB55CA">
        <w:rPr>
          <w:rFonts w:ascii="Arial" w:hAnsi="Arial" w:cs="Arial"/>
          <w:sz w:val="22"/>
          <w:szCs w:val="22"/>
        </w:rPr>
        <w:t xml:space="preserve"> the overarching and sub themes developed through reflexive thematic analysis (Braun and Clarke</w:t>
      </w:r>
      <w:r w:rsidR="00541F07">
        <w:rPr>
          <w:rFonts w:ascii="Arial" w:hAnsi="Arial" w:cs="Arial"/>
          <w:sz w:val="22"/>
          <w:szCs w:val="22"/>
        </w:rPr>
        <w:t>,</w:t>
      </w:r>
      <w:r w:rsidR="00EE4C19" w:rsidRPr="00EB55CA">
        <w:rPr>
          <w:rFonts w:ascii="Arial" w:hAnsi="Arial" w:cs="Arial"/>
          <w:sz w:val="22"/>
          <w:szCs w:val="22"/>
        </w:rPr>
        <w:t xml:space="preserve"> 2006). Themes are discussed in detail below.</w:t>
      </w:r>
    </w:p>
    <w:tbl>
      <w:tblPr>
        <w:tblStyle w:val="TableGrid"/>
        <w:tblW w:w="0" w:type="auto"/>
        <w:tblLook w:val="04A0" w:firstRow="1" w:lastRow="0" w:firstColumn="1" w:lastColumn="0" w:noHBand="0" w:noVBand="1"/>
      </w:tblPr>
      <w:tblGrid>
        <w:gridCol w:w="3823"/>
        <w:gridCol w:w="5193"/>
      </w:tblGrid>
      <w:tr w:rsidR="00675276" w14:paraId="1760878A" w14:textId="77777777" w:rsidTr="00675276">
        <w:tc>
          <w:tcPr>
            <w:tcW w:w="3823" w:type="dxa"/>
          </w:tcPr>
          <w:p w14:paraId="2C1F3B71" w14:textId="726F2247" w:rsidR="00675276" w:rsidRPr="00EA4530" w:rsidRDefault="00675276" w:rsidP="0021439B">
            <w:pPr>
              <w:spacing w:line="360" w:lineRule="auto"/>
              <w:rPr>
                <w:rFonts w:ascii="Arial" w:hAnsi="Arial" w:cs="Arial"/>
                <w:b/>
                <w:bCs/>
                <w:sz w:val="22"/>
                <w:szCs w:val="22"/>
              </w:rPr>
            </w:pPr>
            <w:r w:rsidRPr="00EA4530">
              <w:rPr>
                <w:rFonts w:ascii="Arial" w:hAnsi="Arial" w:cs="Arial"/>
                <w:b/>
                <w:bCs/>
                <w:sz w:val="22"/>
                <w:szCs w:val="22"/>
              </w:rPr>
              <w:t>Overarching theme:</w:t>
            </w:r>
          </w:p>
        </w:tc>
        <w:tc>
          <w:tcPr>
            <w:tcW w:w="5193" w:type="dxa"/>
          </w:tcPr>
          <w:p w14:paraId="45382E99" w14:textId="26F46D7D" w:rsidR="00675276" w:rsidRPr="00EA4530" w:rsidRDefault="00EA4530" w:rsidP="0021439B">
            <w:pPr>
              <w:spacing w:line="360" w:lineRule="auto"/>
              <w:rPr>
                <w:rFonts w:ascii="Arial" w:hAnsi="Arial" w:cs="Arial"/>
                <w:b/>
                <w:bCs/>
                <w:sz w:val="22"/>
                <w:szCs w:val="22"/>
              </w:rPr>
            </w:pPr>
            <w:r w:rsidRPr="00EA4530">
              <w:rPr>
                <w:rFonts w:ascii="Arial" w:hAnsi="Arial" w:cs="Arial"/>
                <w:b/>
                <w:bCs/>
                <w:sz w:val="22"/>
                <w:szCs w:val="22"/>
              </w:rPr>
              <w:t>Characteristics of the theme</w:t>
            </w:r>
          </w:p>
        </w:tc>
      </w:tr>
      <w:tr w:rsidR="00675276" w14:paraId="5A4E5A15" w14:textId="77777777" w:rsidTr="00675276">
        <w:tc>
          <w:tcPr>
            <w:tcW w:w="3823" w:type="dxa"/>
          </w:tcPr>
          <w:p w14:paraId="6D3C7872" w14:textId="0924CB52" w:rsidR="00675276" w:rsidRDefault="00675276" w:rsidP="0021439B">
            <w:pPr>
              <w:spacing w:line="360" w:lineRule="auto"/>
              <w:rPr>
                <w:rFonts w:ascii="Arial" w:hAnsi="Arial" w:cs="Arial"/>
                <w:sz w:val="22"/>
                <w:szCs w:val="22"/>
              </w:rPr>
            </w:pPr>
            <w:r>
              <w:rPr>
                <w:rFonts w:ascii="Arial" w:hAnsi="Arial" w:cs="Arial"/>
                <w:sz w:val="22"/>
                <w:szCs w:val="22"/>
              </w:rPr>
              <w:t>The patient is at the centre</w:t>
            </w:r>
          </w:p>
        </w:tc>
        <w:tc>
          <w:tcPr>
            <w:tcW w:w="5193" w:type="dxa"/>
          </w:tcPr>
          <w:p w14:paraId="43E599E9" w14:textId="6DD641FC" w:rsidR="00675276" w:rsidRDefault="00675276" w:rsidP="0021439B">
            <w:pPr>
              <w:spacing w:line="360" w:lineRule="auto"/>
              <w:rPr>
                <w:rFonts w:ascii="Arial" w:hAnsi="Arial" w:cs="Arial"/>
                <w:sz w:val="22"/>
                <w:szCs w:val="22"/>
              </w:rPr>
            </w:pPr>
            <w:r>
              <w:rPr>
                <w:rFonts w:ascii="Arial" w:hAnsi="Arial" w:cs="Arial"/>
                <w:sz w:val="22"/>
                <w:szCs w:val="22"/>
              </w:rPr>
              <w:t>Individualised, patient-cen</w:t>
            </w:r>
            <w:r w:rsidR="00541F07">
              <w:rPr>
                <w:rFonts w:ascii="Arial" w:hAnsi="Arial" w:cs="Arial"/>
                <w:sz w:val="22"/>
                <w:szCs w:val="22"/>
              </w:rPr>
              <w:t>tred care is applied to assessment and treatment planning, to the techniques chosen and the way they are communicated to the patient.</w:t>
            </w:r>
          </w:p>
        </w:tc>
      </w:tr>
      <w:tr w:rsidR="00675276" w14:paraId="7B345CA4" w14:textId="77777777" w:rsidTr="00675276">
        <w:tc>
          <w:tcPr>
            <w:tcW w:w="3823" w:type="dxa"/>
          </w:tcPr>
          <w:p w14:paraId="0AE2BAB0" w14:textId="59AD30CE" w:rsidR="00675276" w:rsidRPr="00EA4530" w:rsidRDefault="00541F07" w:rsidP="0021439B">
            <w:pPr>
              <w:spacing w:line="360" w:lineRule="auto"/>
              <w:rPr>
                <w:rFonts w:ascii="Arial" w:hAnsi="Arial" w:cs="Arial"/>
                <w:b/>
                <w:bCs/>
                <w:sz w:val="22"/>
                <w:szCs w:val="22"/>
              </w:rPr>
            </w:pPr>
            <w:r w:rsidRPr="00EA4530">
              <w:rPr>
                <w:rFonts w:ascii="Arial" w:hAnsi="Arial" w:cs="Arial"/>
                <w:b/>
                <w:bCs/>
                <w:sz w:val="22"/>
                <w:szCs w:val="22"/>
              </w:rPr>
              <w:t>Subthemes:</w:t>
            </w:r>
          </w:p>
        </w:tc>
        <w:tc>
          <w:tcPr>
            <w:tcW w:w="5193" w:type="dxa"/>
          </w:tcPr>
          <w:p w14:paraId="3720AA5C" w14:textId="77777777" w:rsidR="00675276" w:rsidRDefault="00675276" w:rsidP="0021439B">
            <w:pPr>
              <w:spacing w:line="360" w:lineRule="auto"/>
              <w:rPr>
                <w:rFonts w:ascii="Arial" w:hAnsi="Arial" w:cs="Arial"/>
                <w:sz w:val="22"/>
                <w:szCs w:val="22"/>
              </w:rPr>
            </w:pPr>
          </w:p>
        </w:tc>
      </w:tr>
      <w:tr w:rsidR="00675276" w14:paraId="4C436676" w14:textId="77777777" w:rsidTr="00675276">
        <w:tc>
          <w:tcPr>
            <w:tcW w:w="3823" w:type="dxa"/>
          </w:tcPr>
          <w:p w14:paraId="22D2FBE3" w14:textId="696A2BB7" w:rsidR="00675276" w:rsidRDefault="00541F07" w:rsidP="0021439B">
            <w:pPr>
              <w:spacing w:line="360" w:lineRule="auto"/>
              <w:rPr>
                <w:rFonts w:ascii="Arial" w:hAnsi="Arial" w:cs="Arial"/>
                <w:sz w:val="22"/>
                <w:szCs w:val="22"/>
              </w:rPr>
            </w:pPr>
            <w:r>
              <w:rPr>
                <w:rFonts w:ascii="Arial" w:hAnsi="Arial" w:cs="Arial"/>
                <w:sz w:val="22"/>
                <w:szCs w:val="22"/>
              </w:rPr>
              <w:t>1: No 2 patients are the same</w:t>
            </w:r>
          </w:p>
        </w:tc>
        <w:tc>
          <w:tcPr>
            <w:tcW w:w="5193" w:type="dxa"/>
          </w:tcPr>
          <w:p w14:paraId="1315F422" w14:textId="055FA024" w:rsidR="00675276" w:rsidRDefault="00541F07" w:rsidP="0021439B">
            <w:pPr>
              <w:spacing w:line="360" w:lineRule="auto"/>
              <w:rPr>
                <w:rFonts w:ascii="Arial" w:hAnsi="Arial" w:cs="Arial"/>
                <w:sz w:val="22"/>
                <w:szCs w:val="22"/>
              </w:rPr>
            </w:pPr>
            <w:r>
              <w:rPr>
                <w:rFonts w:ascii="Arial" w:hAnsi="Arial" w:cs="Arial"/>
                <w:sz w:val="22"/>
                <w:szCs w:val="22"/>
              </w:rPr>
              <w:t>A deep understanding of each patient, their understanding</w:t>
            </w:r>
            <w:r w:rsidR="00F7377B">
              <w:rPr>
                <w:rFonts w:ascii="Arial" w:hAnsi="Arial" w:cs="Arial"/>
                <w:sz w:val="22"/>
                <w:szCs w:val="22"/>
              </w:rPr>
              <w:t xml:space="preserve"> of their condition</w:t>
            </w:r>
            <w:r>
              <w:rPr>
                <w:rFonts w:ascii="Arial" w:hAnsi="Arial" w:cs="Arial"/>
                <w:sz w:val="22"/>
                <w:szCs w:val="22"/>
              </w:rPr>
              <w:t xml:space="preserve">, self-awareness </w:t>
            </w:r>
            <w:r>
              <w:rPr>
                <w:rFonts w:ascii="Arial" w:hAnsi="Arial" w:cs="Arial"/>
                <w:sz w:val="22"/>
                <w:szCs w:val="22"/>
              </w:rPr>
              <w:lastRenderedPageBreak/>
              <w:t>and level of concern impacts the treatment decision process.</w:t>
            </w:r>
          </w:p>
        </w:tc>
      </w:tr>
      <w:tr w:rsidR="00675276" w14:paraId="0254E166" w14:textId="77777777" w:rsidTr="00675276">
        <w:tc>
          <w:tcPr>
            <w:tcW w:w="3823" w:type="dxa"/>
          </w:tcPr>
          <w:p w14:paraId="50BE99DA" w14:textId="5E78BDC0" w:rsidR="00675276" w:rsidRDefault="00541F07" w:rsidP="0021439B">
            <w:pPr>
              <w:spacing w:line="360" w:lineRule="auto"/>
              <w:rPr>
                <w:rFonts w:ascii="Arial" w:hAnsi="Arial" w:cs="Arial"/>
                <w:sz w:val="22"/>
                <w:szCs w:val="22"/>
              </w:rPr>
            </w:pPr>
            <w:r>
              <w:rPr>
                <w:rFonts w:ascii="Arial" w:hAnsi="Arial" w:cs="Arial"/>
                <w:sz w:val="22"/>
                <w:szCs w:val="22"/>
              </w:rPr>
              <w:lastRenderedPageBreak/>
              <w:t>2: There is always an element of psychology in treatment</w:t>
            </w:r>
            <w:r w:rsidR="00F7377B">
              <w:rPr>
                <w:rFonts w:ascii="Arial" w:hAnsi="Arial" w:cs="Arial"/>
                <w:sz w:val="22"/>
                <w:szCs w:val="22"/>
              </w:rPr>
              <w:t>.</w:t>
            </w:r>
          </w:p>
        </w:tc>
        <w:tc>
          <w:tcPr>
            <w:tcW w:w="5193" w:type="dxa"/>
          </w:tcPr>
          <w:p w14:paraId="3B2129FF" w14:textId="107776C3" w:rsidR="00675276" w:rsidRDefault="00541F07" w:rsidP="0021439B">
            <w:pPr>
              <w:spacing w:line="360" w:lineRule="auto"/>
              <w:rPr>
                <w:rFonts w:ascii="Arial" w:hAnsi="Arial" w:cs="Arial"/>
                <w:sz w:val="22"/>
                <w:szCs w:val="22"/>
              </w:rPr>
            </w:pPr>
            <w:r>
              <w:rPr>
                <w:rFonts w:ascii="Arial" w:hAnsi="Arial" w:cs="Arial"/>
                <w:sz w:val="22"/>
                <w:szCs w:val="22"/>
              </w:rPr>
              <w:t xml:space="preserve">MTDs almost always have either psychological factors contributing to the onset, or as a consequence of the impact of the symptoms experienced by the patient </w:t>
            </w:r>
            <w:r w:rsidR="00F7377B">
              <w:rPr>
                <w:rFonts w:ascii="Arial" w:hAnsi="Arial" w:cs="Arial"/>
                <w:sz w:val="22"/>
                <w:szCs w:val="22"/>
              </w:rPr>
              <w:t>and these need to be addressed in treatment.</w:t>
            </w:r>
          </w:p>
        </w:tc>
      </w:tr>
      <w:tr w:rsidR="00675276" w14:paraId="594777A2" w14:textId="77777777" w:rsidTr="00675276">
        <w:tc>
          <w:tcPr>
            <w:tcW w:w="3823" w:type="dxa"/>
          </w:tcPr>
          <w:p w14:paraId="0D57BDA8" w14:textId="5213D900" w:rsidR="00675276" w:rsidRDefault="00541F07" w:rsidP="0021439B">
            <w:pPr>
              <w:spacing w:line="360" w:lineRule="auto"/>
              <w:rPr>
                <w:rFonts w:ascii="Arial" w:hAnsi="Arial" w:cs="Arial"/>
                <w:sz w:val="22"/>
                <w:szCs w:val="22"/>
              </w:rPr>
            </w:pPr>
            <w:r>
              <w:rPr>
                <w:rFonts w:ascii="Arial" w:hAnsi="Arial" w:cs="Arial"/>
                <w:sz w:val="22"/>
                <w:szCs w:val="22"/>
              </w:rPr>
              <w:t xml:space="preserve">3: </w:t>
            </w:r>
            <w:r w:rsidR="006534F4">
              <w:rPr>
                <w:rFonts w:ascii="Arial" w:hAnsi="Arial" w:cs="Arial"/>
                <w:sz w:val="22"/>
                <w:szCs w:val="22"/>
              </w:rPr>
              <w:t>The M</w:t>
            </w:r>
            <w:r w:rsidR="002437B6">
              <w:rPr>
                <w:rFonts w:ascii="Arial" w:hAnsi="Arial" w:cs="Arial"/>
                <w:sz w:val="22"/>
                <w:szCs w:val="22"/>
              </w:rPr>
              <w:t xml:space="preserve">ultidisciplinary </w:t>
            </w:r>
            <w:r w:rsidR="006534F4">
              <w:rPr>
                <w:rFonts w:ascii="Arial" w:hAnsi="Arial" w:cs="Arial"/>
                <w:sz w:val="22"/>
                <w:szCs w:val="22"/>
              </w:rPr>
              <w:t>T</w:t>
            </w:r>
            <w:r w:rsidR="002437B6">
              <w:rPr>
                <w:rFonts w:ascii="Arial" w:hAnsi="Arial" w:cs="Arial"/>
                <w:sz w:val="22"/>
                <w:szCs w:val="22"/>
              </w:rPr>
              <w:t>eam</w:t>
            </w:r>
            <w:r w:rsidR="006534F4">
              <w:rPr>
                <w:rFonts w:ascii="Arial" w:hAnsi="Arial" w:cs="Arial"/>
                <w:sz w:val="22"/>
                <w:szCs w:val="22"/>
              </w:rPr>
              <w:t xml:space="preserve"> </w:t>
            </w:r>
            <w:r w:rsidR="002437B6">
              <w:rPr>
                <w:rFonts w:ascii="Arial" w:hAnsi="Arial" w:cs="Arial"/>
                <w:sz w:val="22"/>
                <w:szCs w:val="22"/>
              </w:rPr>
              <w:t xml:space="preserve">(MDT) </w:t>
            </w:r>
            <w:r w:rsidR="006534F4">
              <w:rPr>
                <w:rFonts w:ascii="Arial" w:hAnsi="Arial" w:cs="Arial"/>
                <w:sz w:val="22"/>
                <w:szCs w:val="22"/>
              </w:rPr>
              <w:t>is different for every patient</w:t>
            </w:r>
            <w:r w:rsidR="00F7377B">
              <w:rPr>
                <w:rFonts w:ascii="Arial" w:hAnsi="Arial" w:cs="Arial"/>
                <w:sz w:val="22"/>
                <w:szCs w:val="22"/>
              </w:rPr>
              <w:t>.</w:t>
            </w:r>
          </w:p>
        </w:tc>
        <w:tc>
          <w:tcPr>
            <w:tcW w:w="5193" w:type="dxa"/>
          </w:tcPr>
          <w:p w14:paraId="7A1380F7" w14:textId="7609328E" w:rsidR="00675276" w:rsidRDefault="006534F4" w:rsidP="0021439B">
            <w:pPr>
              <w:spacing w:line="360" w:lineRule="auto"/>
              <w:rPr>
                <w:rFonts w:ascii="Arial" w:hAnsi="Arial" w:cs="Arial"/>
                <w:sz w:val="22"/>
                <w:szCs w:val="22"/>
              </w:rPr>
            </w:pPr>
            <w:r>
              <w:rPr>
                <w:rFonts w:ascii="Arial" w:hAnsi="Arial" w:cs="Arial"/>
                <w:sz w:val="22"/>
                <w:szCs w:val="22"/>
              </w:rPr>
              <w:t xml:space="preserve">SLT, Laryngology, Clinical psychology and physiotherapy are considered to be the core MDT, but NHS constraints impact access to this and other alternative and complimentary approaches </w:t>
            </w:r>
          </w:p>
        </w:tc>
      </w:tr>
    </w:tbl>
    <w:p w14:paraId="71DCA9DE" w14:textId="51F9BE91" w:rsidR="00675276" w:rsidRPr="00EB55CA" w:rsidRDefault="00675276" w:rsidP="0021439B">
      <w:pPr>
        <w:spacing w:line="360" w:lineRule="auto"/>
        <w:rPr>
          <w:rFonts w:ascii="Arial" w:hAnsi="Arial" w:cs="Arial"/>
          <w:sz w:val="22"/>
          <w:szCs w:val="22"/>
        </w:rPr>
      </w:pPr>
      <w:r>
        <w:rPr>
          <w:rFonts w:ascii="Arial" w:hAnsi="Arial" w:cs="Arial"/>
          <w:sz w:val="22"/>
          <w:szCs w:val="22"/>
        </w:rPr>
        <w:t xml:space="preserve">Table </w:t>
      </w:r>
      <w:r w:rsidR="00CA0AD7">
        <w:rPr>
          <w:rFonts w:ascii="Arial" w:hAnsi="Arial" w:cs="Arial"/>
          <w:sz w:val="22"/>
          <w:szCs w:val="22"/>
        </w:rPr>
        <w:t>3</w:t>
      </w:r>
      <w:r>
        <w:rPr>
          <w:rFonts w:ascii="Arial" w:hAnsi="Arial" w:cs="Arial"/>
          <w:sz w:val="22"/>
          <w:szCs w:val="22"/>
        </w:rPr>
        <w:t xml:space="preserve">: </w:t>
      </w:r>
      <w:r w:rsidR="002437B6">
        <w:rPr>
          <w:rFonts w:ascii="Arial" w:hAnsi="Arial" w:cs="Arial"/>
          <w:sz w:val="22"/>
          <w:szCs w:val="22"/>
        </w:rPr>
        <w:t>This table demonstrates a s</w:t>
      </w:r>
      <w:r>
        <w:rPr>
          <w:rFonts w:ascii="Arial" w:hAnsi="Arial" w:cs="Arial"/>
          <w:sz w:val="22"/>
          <w:szCs w:val="22"/>
        </w:rPr>
        <w:t>ummary of the overarching and sub themes</w:t>
      </w:r>
    </w:p>
    <w:p w14:paraId="5099450D" w14:textId="5A3A9F59" w:rsidR="00EE4C19" w:rsidRPr="002D7E71" w:rsidRDefault="00EE4C19" w:rsidP="0021439B">
      <w:pPr>
        <w:spacing w:line="360" w:lineRule="auto"/>
        <w:rPr>
          <w:rFonts w:ascii="Arial" w:hAnsi="Arial" w:cs="Arial"/>
          <w:b/>
          <w:bCs/>
        </w:rPr>
      </w:pPr>
      <w:r w:rsidRPr="002D7E71">
        <w:rPr>
          <w:rFonts w:ascii="Arial" w:hAnsi="Arial" w:cs="Arial"/>
          <w:b/>
          <w:bCs/>
        </w:rPr>
        <w:t>Overarching theme</w:t>
      </w:r>
      <w:r w:rsidR="002D7E71">
        <w:rPr>
          <w:rFonts w:ascii="Arial" w:hAnsi="Arial" w:cs="Arial"/>
          <w:b/>
          <w:bCs/>
        </w:rPr>
        <w:t>:</w:t>
      </w:r>
      <w:r w:rsidRPr="002D7E71">
        <w:rPr>
          <w:rFonts w:ascii="Arial" w:hAnsi="Arial" w:cs="Arial"/>
          <w:b/>
          <w:bCs/>
        </w:rPr>
        <w:t xml:space="preserve"> ‘The patient </w:t>
      </w:r>
      <w:r w:rsidR="00675276">
        <w:rPr>
          <w:rFonts w:ascii="Arial" w:hAnsi="Arial" w:cs="Arial"/>
          <w:b/>
          <w:bCs/>
        </w:rPr>
        <w:t>is at the centre</w:t>
      </w:r>
      <w:r w:rsidR="008F1A01" w:rsidRPr="002D7E71">
        <w:rPr>
          <w:rFonts w:ascii="Arial" w:hAnsi="Arial" w:cs="Arial"/>
          <w:b/>
          <w:bCs/>
        </w:rPr>
        <w:t>’</w:t>
      </w:r>
    </w:p>
    <w:p w14:paraId="799A2E93" w14:textId="6F081C50" w:rsidR="008C6693" w:rsidRPr="00EB55CA" w:rsidRDefault="00DD4BEE" w:rsidP="0021439B">
      <w:pPr>
        <w:spacing w:line="360" w:lineRule="auto"/>
        <w:rPr>
          <w:rFonts w:ascii="Arial" w:hAnsi="Arial" w:cs="Arial"/>
          <w:sz w:val="22"/>
          <w:szCs w:val="22"/>
        </w:rPr>
      </w:pPr>
      <w:r w:rsidRPr="00EB55CA">
        <w:rPr>
          <w:rFonts w:ascii="Arial" w:hAnsi="Arial" w:cs="Arial"/>
          <w:sz w:val="22"/>
          <w:szCs w:val="22"/>
        </w:rPr>
        <w:t>All participants referred to the complexity and individuality of the</w:t>
      </w:r>
      <w:r w:rsidR="000E4517" w:rsidRPr="00EB55CA">
        <w:rPr>
          <w:rFonts w:ascii="Arial" w:hAnsi="Arial" w:cs="Arial"/>
          <w:sz w:val="22"/>
          <w:szCs w:val="22"/>
        </w:rPr>
        <w:t xml:space="preserve"> MTD</w:t>
      </w:r>
      <w:r w:rsidRPr="00EB55CA">
        <w:rPr>
          <w:rFonts w:ascii="Arial" w:hAnsi="Arial" w:cs="Arial"/>
          <w:sz w:val="22"/>
          <w:szCs w:val="22"/>
        </w:rPr>
        <w:t xml:space="preserve"> patients they had treated</w:t>
      </w:r>
      <w:r w:rsidR="0067593B">
        <w:rPr>
          <w:rFonts w:ascii="Arial" w:hAnsi="Arial" w:cs="Arial"/>
          <w:sz w:val="22"/>
          <w:szCs w:val="22"/>
        </w:rPr>
        <w:t xml:space="preserve"> as the main factor in their treatment approach</w:t>
      </w:r>
      <w:r w:rsidRPr="00EB55CA">
        <w:rPr>
          <w:rFonts w:ascii="Arial" w:hAnsi="Arial" w:cs="Arial"/>
          <w:sz w:val="22"/>
          <w:szCs w:val="22"/>
        </w:rPr>
        <w:t>. Treatment was based on a detailed case history encompassing the patient</w:t>
      </w:r>
      <w:r w:rsidR="0067593B">
        <w:rPr>
          <w:rFonts w:ascii="Arial" w:hAnsi="Arial" w:cs="Arial"/>
          <w:sz w:val="22"/>
          <w:szCs w:val="22"/>
        </w:rPr>
        <w:t>’</w:t>
      </w:r>
      <w:r w:rsidRPr="00EB55CA">
        <w:rPr>
          <w:rFonts w:ascii="Arial" w:hAnsi="Arial" w:cs="Arial"/>
          <w:sz w:val="22"/>
          <w:szCs w:val="22"/>
        </w:rPr>
        <w:t>s medical and psychological history, their lifestyle, vocal use patterns and vocal hygiene practices</w:t>
      </w:r>
      <w:r w:rsidR="000E4517" w:rsidRPr="00EB55CA">
        <w:rPr>
          <w:rFonts w:ascii="Arial" w:hAnsi="Arial" w:cs="Arial"/>
          <w:sz w:val="22"/>
          <w:szCs w:val="22"/>
        </w:rPr>
        <w:t>, alongside the laryngology diagnosis</w:t>
      </w:r>
      <w:r w:rsidRPr="00EB55CA">
        <w:rPr>
          <w:rFonts w:ascii="Arial" w:hAnsi="Arial" w:cs="Arial"/>
          <w:sz w:val="22"/>
          <w:szCs w:val="22"/>
        </w:rPr>
        <w:t xml:space="preserve">. </w:t>
      </w:r>
      <w:r w:rsidR="003828F6" w:rsidRPr="00EB55CA">
        <w:rPr>
          <w:rFonts w:ascii="Arial" w:hAnsi="Arial" w:cs="Arial"/>
          <w:sz w:val="22"/>
          <w:szCs w:val="22"/>
        </w:rPr>
        <w:t xml:space="preserve">The term MTD was considered to be an ‘umbrella’ term by </w:t>
      </w:r>
      <w:r w:rsidR="0036541B">
        <w:rPr>
          <w:rFonts w:ascii="Arial" w:hAnsi="Arial" w:cs="Arial"/>
          <w:sz w:val="22"/>
          <w:szCs w:val="22"/>
        </w:rPr>
        <w:t>P</w:t>
      </w:r>
      <w:r w:rsidR="003828F6" w:rsidRPr="00EB55CA">
        <w:rPr>
          <w:rFonts w:ascii="Arial" w:hAnsi="Arial" w:cs="Arial"/>
          <w:sz w:val="22"/>
          <w:szCs w:val="22"/>
        </w:rPr>
        <w:t>articipant 3, encompassing a range of presentations and severities</w:t>
      </w:r>
      <w:r w:rsidR="0021439B">
        <w:rPr>
          <w:rFonts w:ascii="Arial" w:hAnsi="Arial" w:cs="Arial"/>
          <w:sz w:val="22"/>
          <w:szCs w:val="22"/>
        </w:rPr>
        <w:t>:</w:t>
      </w:r>
      <w:r w:rsidR="003828F6" w:rsidRPr="00EB55CA">
        <w:rPr>
          <w:rFonts w:ascii="Arial" w:hAnsi="Arial" w:cs="Arial"/>
          <w:sz w:val="22"/>
          <w:szCs w:val="22"/>
        </w:rPr>
        <w:t xml:space="preserve"> </w:t>
      </w:r>
    </w:p>
    <w:p w14:paraId="7E63E625" w14:textId="253314BD" w:rsidR="008C6693" w:rsidRPr="00EB55CA" w:rsidRDefault="002437B6" w:rsidP="0021439B">
      <w:pPr>
        <w:spacing w:line="360" w:lineRule="auto"/>
        <w:ind w:left="720"/>
        <w:rPr>
          <w:rFonts w:ascii="Arial" w:hAnsi="Arial" w:cs="Arial"/>
          <w:sz w:val="22"/>
          <w:szCs w:val="22"/>
        </w:rPr>
      </w:pPr>
      <w:r>
        <w:rPr>
          <w:rFonts w:ascii="Arial" w:hAnsi="Arial" w:cs="Arial"/>
          <w:i/>
          <w:iCs/>
          <w:sz w:val="22"/>
          <w:szCs w:val="22"/>
        </w:rPr>
        <w:t>“</w:t>
      </w:r>
      <w:r w:rsidR="008C6693" w:rsidRPr="00CA0AD7">
        <w:rPr>
          <w:rFonts w:ascii="Arial" w:hAnsi="Arial" w:cs="Arial"/>
          <w:i/>
          <w:iCs/>
          <w:sz w:val="22"/>
          <w:szCs w:val="22"/>
        </w:rPr>
        <w:t>I think I probably think about it as a bit of an umbrella term that encompasses a whole range of different presentations in terms of how severe or mild they may sound, how severe or mild the impact maybe. And a whole range of different presentations in terms of what that means they're actually doing to have resulted in them experiencing a problem with their voice</w:t>
      </w:r>
      <w:r w:rsidR="0067593B">
        <w:rPr>
          <w:rFonts w:ascii="Arial" w:hAnsi="Arial" w:cs="Arial"/>
          <w:i/>
          <w:iCs/>
          <w:sz w:val="22"/>
          <w:szCs w:val="22"/>
        </w:rPr>
        <w:t>.</w:t>
      </w:r>
      <w:r w:rsidR="008C6693" w:rsidRPr="00CA0AD7">
        <w:rPr>
          <w:rFonts w:ascii="Arial" w:hAnsi="Arial" w:cs="Arial"/>
          <w:i/>
          <w:iCs/>
          <w:sz w:val="22"/>
          <w:szCs w:val="22"/>
        </w:rPr>
        <w:t xml:space="preserve"> So there's multiple factors that a</w:t>
      </w:r>
      <w:r w:rsidR="0036541B" w:rsidRPr="00CA0AD7">
        <w:rPr>
          <w:rFonts w:ascii="Arial" w:hAnsi="Arial" w:cs="Arial"/>
          <w:i/>
          <w:iCs/>
          <w:sz w:val="22"/>
          <w:szCs w:val="22"/>
        </w:rPr>
        <w:t>re</w:t>
      </w:r>
      <w:r w:rsidR="008C6693" w:rsidRPr="00CA0AD7">
        <w:rPr>
          <w:rFonts w:ascii="Arial" w:hAnsi="Arial" w:cs="Arial"/>
          <w:i/>
          <w:iCs/>
          <w:sz w:val="22"/>
          <w:szCs w:val="22"/>
        </w:rPr>
        <w:t xml:space="preserve"> kind of going through our mind when we first meet a patient like that and when we're starting to come to that diagnosis of Primary MTD</w:t>
      </w:r>
      <w:r>
        <w:rPr>
          <w:rFonts w:ascii="Arial" w:hAnsi="Arial" w:cs="Arial"/>
          <w:i/>
          <w:iCs/>
          <w:sz w:val="22"/>
          <w:szCs w:val="22"/>
        </w:rPr>
        <w:t>”</w:t>
      </w:r>
      <w:r w:rsidR="0021439B">
        <w:rPr>
          <w:rFonts w:ascii="Arial" w:hAnsi="Arial" w:cs="Arial"/>
          <w:sz w:val="22"/>
          <w:szCs w:val="22"/>
        </w:rPr>
        <w:t>- Participant 3</w:t>
      </w:r>
    </w:p>
    <w:p w14:paraId="09C46D5F" w14:textId="5914460A" w:rsidR="008C6693" w:rsidRPr="00EB55CA" w:rsidRDefault="003828F6" w:rsidP="0021439B">
      <w:pPr>
        <w:spacing w:line="360" w:lineRule="auto"/>
        <w:rPr>
          <w:rFonts w:ascii="Arial" w:hAnsi="Arial" w:cs="Arial"/>
          <w:sz w:val="22"/>
          <w:szCs w:val="22"/>
        </w:rPr>
      </w:pPr>
      <w:r w:rsidRPr="00EB55CA">
        <w:rPr>
          <w:rFonts w:ascii="Arial" w:hAnsi="Arial" w:cs="Arial"/>
          <w:sz w:val="22"/>
          <w:szCs w:val="22"/>
        </w:rPr>
        <w:t>P</w:t>
      </w:r>
      <w:r w:rsidR="00DD4BEE" w:rsidRPr="00EB55CA">
        <w:rPr>
          <w:rFonts w:ascii="Arial" w:hAnsi="Arial" w:cs="Arial"/>
          <w:sz w:val="22"/>
          <w:szCs w:val="22"/>
        </w:rPr>
        <w:t xml:space="preserve">articipants </w:t>
      </w:r>
      <w:r w:rsidRPr="00EB55CA">
        <w:rPr>
          <w:rFonts w:ascii="Arial" w:hAnsi="Arial" w:cs="Arial"/>
          <w:sz w:val="22"/>
          <w:szCs w:val="22"/>
        </w:rPr>
        <w:t xml:space="preserve">2 and 3 </w:t>
      </w:r>
      <w:r w:rsidR="00DD4BEE" w:rsidRPr="00EB55CA">
        <w:rPr>
          <w:rFonts w:ascii="Arial" w:hAnsi="Arial" w:cs="Arial"/>
          <w:sz w:val="22"/>
          <w:szCs w:val="22"/>
        </w:rPr>
        <w:t>referred specifically to considering the voice disorder in terms of the ‘3 P’s’, the preci</w:t>
      </w:r>
      <w:r w:rsidR="000D2992" w:rsidRPr="00EB55CA">
        <w:rPr>
          <w:rFonts w:ascii="Arial" w:hAnsi="Arial" w:cs="Arial"/>
          <w:sz w:val="22"/>
          <w:szCs w:val="22"/>
        </w:rPr>
        <w:t>pitating, predisposing and perpetuating factors involved in the voice disorder, which are different for each patient</w:t>
      </w:r>
      <w:r w:rsidR="00F7377B">
        <w:rPr>
          <w:rFonts w:ascii="Arial" w:hAnsi="Arial" w:cs="Arial"/>
          <w:sz w:val="22"/>
          <w:szCs w:val="22"/>
        </w:rPr>
        <w:t>,</w:t>
      </w:r>
      <w:r w:rsidR="0067593B">
        <w:rPr>
          <w:rFonts w:ascii="Arial" w:hAnsi="Arial" w:cs="Arial"/>
          <w:sz w:val="22"/>
          <w:szCs w:val="22"/>
        </w:rPr>
        <w:t xml:space="preserve"> indicating the need for an individualised approach</w:t>
      </w:r>
      <w:r w:rsidR="000D2992" w:rsidRPr="00EB55CA">
        <w:rPr>
          <w:rFonts w:ascii="Arial" w:hAnsi="Arial" w:cs="Arial"/>
          <w:sz w:val="22"/>
          <w:szCs w:val="22"/>
        </w:rPr>
        <w:t xml:space="preserve">. </w:t>
      </w:r>
    </w:p>
    <w:p w14:paraId="5A2D628E" w14:textId="77777777" w:rsidR="002437B6" w:rsidRDefault="000D2992" w:rsidP="0021439B">
      <w:pPr>
        <w:spacing w:line="360" w:lineRule="auto"/>
        <w:rPr>
          <w:rFonts w:ascii="Arial" w:hAnsi="Arial" w:cs="Arial"/>
          <w:sz w:val="22"/>
          <w:szCs w:val="22"/>
        </w:rPr>
      </w:pPr>
      <w:r w:rsidRPr="00EB55CA">
        <w:rPr>
          <w:rFonts w:ascii="Arial" w:hAnsi="Arial" w:cs="Arial"/>
          <w:sz w:val="22"/>
          <w:szCs w:val="22"/>
        </w:rPr>
        <w:t xml:space="preserve">All </w:t>
      </w:r>
      <w:r w:rsidR="008C6693" w:rsidRPr="00EB55CA">
        <w:rPr>
          <w:rFonts w:ascii="Arial" w:hAnsi="Arial" w:cs="Arial"/>
          <w:sz w:val="22"/>
          <w:szCs w:val="22"/>
        </w:rPr>
        <w:t>participants also referred to</w:t>
      </w:r>
      <w:r w:rsidRPr="00EB55CA">
        <w:rPr>
          <w:rFonts w:ascii="Arial" w:hAnsi="Arial" w:cs="Arial"/>
          <w:sz w:val="22"/>
          <w:szCs w:val="22"/>
        </w:rPr>
        <w:t xml:space="preserve"> treatment decision</w:t>
      </w:r>
      <w:r w:rsidR="00C4289B" w:rsidRPr="00EB55CA">
        <w:rPr>
          <w:rFonts w:ascii="Arial" w:hAnsi="Arial" w:cs="Arial"/>
          <w:sz w:val="22"/>
          <w:szCs w:val="22"/>
        </w:rPr>
        <w:t>s</w:t>
      </w:r>
      <w:r w:rsidRPr="00EB55CA">
        <w:rPr>
          <w:rFonts w:ascii="Arial" w:hAnsi="Arial" w:cs="Arial"/>
          <w:sz w:val="22"/>
          <w:szCs w:val="22"/>
        </w:rPr>
        <w:t xml:space="preserve"> </w:t>
      </w:r>
      <w:r w:rsidR="008C6693" w:rsidRPr="00EB55CA">
        <w:rPr>
          <w:rFonts w:ascii="Arial" w:hAnsi="Arial" w:cs="Arial"/>
          <w:sz w:val="22"/>
          <w:szCs w:val="22"/>
        </w:rPr>
        <w:t>being</w:t>
      </w:r>
      <w:r w:rsidRPr="00EB55CA">
        <w:rPr>
          <w:rFonts w:ascii="Arial" w:hAnsi="Arial" w:cs="Arial"/>
          <w:sz w:val="22"/>
          <w:szCs w:val="22"/>
        </w:rPr>
        <w:t xml:space="preserve"> </w:t>
      </w:r>
      <w:r w:rsidR="00C4289B" w:rsidRPr="00EB55CA">
        <w:rPr>
          <w:rFonts w:ascii="Arial" w:hAnsi="Arial" w:cs="Arial"/>
          <w:sz w:val="22"/>
          <w:szCs w:val="22"/>
        </w:rPr>
        <w:t>made on an individual basis</w:t>
      </w:r>
      <w:r w:rsidRPr="00EB55CA">
        <w:rPr>
          <w:rFonts w:ascii="Arial" w:hAnsi="Arial" w:cs="Arial"/>
          <w:sz w:val="22"/>
          <w:szCs w:val="22"/>
        </w:rPr>
        <w:t xml:space="preserve"> </w:t>
      </w:r>
      <w:r w:rsidR="00C4289B" w:rsidRPr="00EB55CA">
        <w:rPr>
          <w:rFonts w:ascii="Arial" w:hAnsi="Arial" w:cs="Arial"/>
          <w:sz w:val="22"/>
          <w:szCs w:val="22"/>
        </w:rPr>
        <w:t>depending on</w:t>
      </w:r>
      <w:r w:rsidRPr="00EB55CA">
        <w:rPr>
          <w:rFonts w:ascii="Arial" w:hAnsi="Arial" w:cs="Arial"/>
          <w:sz w:val="22"/>
          <w:szCs w:val="22"/>
        </w:rPr>
        <w:t xml:space="preserve"> their</w:t>
      </w:r>
      <w:r w:rsidR="00C4289B" w:rsidRPr="00EB55CA">
        <w:rPr>
          <w:rFonts w:ascii="Arial" w:hAnsi="Arial" w:cs="Arial"/>
          <w:sz w:val="22"/>
          <w:szCs w:val="22"/>
        </w:rPr>
        <w:t xml:space="preserve"> patient’s</w:t>
      </w:r>
      <w:r w:rsidRPr="00EB55CA">
        <w:rPr>
          <w:rFonts w:ascii="Arial" w:hAnsi="Arial" w:cs="Arial"/>
          <w:sz w:val="22"/>
          <w:szCs w:val="22"/>
        </w:rPr>
        <w:t xml:space="preserve"> understanding of their condition</w:t>
      </w:r>
      <w:r w:rsidR="0036541B">
        <w:rPr>
          <w:rFonts w:ascii="Arial" w:hAnsi="Arial" w:cs="Arial"/>
          <w:sz w:val="22"/>
          <w:szCs w:val="22"/>
        </w:rPr>
        <w:t xml:space="preserve"> and</w:t>
      </w:r>
      <w:r w:rsidRPr="00EB55CA">
        <w:rPr>
          <w:rFonts w:ascii="Arial" w:hAnsi="Arial" w:cs="Arial"/>
          <w:sz w:val="22"/>
          <w:szCs w:val="22"/>
        </w:rPr>
        <w:t xml:space="preserve"> goals in treatment,</w:t>
      </w:r>
      <w:r w:rsidR="00C4289B" w:rsidRPr="00EB55CA">
        <w:rPr>
          <w:rFonts w:ascii="Arial" w:hAnsi="Arial" w:cs="Arial"/>
          <w:sz w:val="22"/>
          <w:szCs w:val="22"/>
        </w:rPr>
        <w:t xml:space="preserve"> with</w:t>
      </w:r>
      <w:r w:rsidRPr="00EB55CA">
        <w:rPr>
          <w:rFonts w:ascii="Arial" w:hAnsi="Arial" w:cs="Arial"/>
          <w:sz w:val="22"/>
          <w:szCs w:val="22"/>
        </w:rPr>
        <w:t xml:space="preserve"> behavioural changes and vocal techniques</w:t>
      </w:r>
      <w:r w:rsidR="00C4289B" w:rsidRPr="00EB55CA">
        <w:rPr>
          <w:rFonts w:ascii="Arial" w:hAnsi="Arial" w:cs="Arial"/>
          <w:sz w:val="22"/>
          <w:szCs w:val="22"/>
        </w:rPr>
        <w:t xml:space="preserve"> chosen </w:t>
      </w:r>
      <w:r w:rsidRPr="00EB55CA">
        <w:rPr>
          <w:rFonts w:ascii="Arial" w:hAnsi="Arial" w:cs="Arial"/>
          <w:sz w:val="22"/>
          <w:szCs w:val="22"/>
        </w:rPr>
        <w:t>to fit into their lifestyle.</w:t>
      </w:r>
      <w:r w:rsidR="00C4289B" w:rsidRPr="00EB55CA">
        <w:rPr>
          <w:rFonts w:ascii="Arial" w:hAnsi="Arial" w:cs="Arial"/>
          <w:sz w:val="22"/>
          <w:szCs w:val="22"/>
        </w:rPr>
        <w:t xml:space="preserve"> Participant 4 expressed this as</w:t>
      </w:r>
      <w:r w:rsidR="0021439B">
        <w:rPr>
          <w:rFonts w:ascii="Arial" w:hAnsi="Arial" w:cs="Arial"/>
          <w:sz w:val="22"/>
          <w:szCs w:val="22"/>
        </w:rPr>
        <w:t>:</w:t>
      </w:r>
    </w:p>
    <w:p w14:paraId="14AC44C8" w14:textId="5631C309" w:rsidR="00C4289B" w:rsidRPr="002437B6" w:rsidRDefault="002437B6" w:rsidP="002437B6">
      <w:pPr>
        <w:spacing w:line="360" w:lineRule="auto"/>
        <w:ind w:left="720"/>
        <w:rPr>
          <w:rFonts w:ascii="Arial" w:hAnsi="Arial" w:cs="Arial"/>
          <w:sz w:val="22"/>
          <w:szCs w:val="22"/>
        </w:rPr>
      </w:pPr>
      <w:r>
        <w:rPr>
          <w:rFonts w:ascii="Arial" w:hAnsi="Arial" w:cs="Arial"/>
          <w:sz w:val="22"/>
          <w:szCs w:val="22"/>
        </w:rPr>
        <w:lastRenderedPageBreak/>
        <w:t>“</w:t>
      </w:r>
      <w:r w:rsidR="00C4289B" w:rsidRPr="00CA0AD7">
        <w:rPr>
          <w:rFonts w:ascii="Arial" w:hAnsi="Arial" w:cs="Arial"/>
          <w:i/>
          <w:iCs/>
          <w:sz w:val="22"/>
          <w:szCs w:val="22"/>
        </w:rPr>
        <w:t>it's not a toolkit (that) just gets rolled out for everyone</w:t>
      </w:r>
      <w:r w:rsidR="00FE60A0" w:rsidRPr="00CA0AD7">
        <w:rPr>
          <w:rFonts w:ascii="Arial" w:hAnsi="Arial" w:cs="Arial"/>
          <w:i/>
          <w:iCs/>
          <w:sz w:val="22"/>
          <w:szCs w:val="22"/>
        </w:rPr>
        <w:t xml:space="preserve">… It is so </w:t>
      </w:r>
      <w:r w:rsidR="007E6F34" w:rsidRPr="00CA0AD7">
        <w:rPr>
          <w:rFonts w:ascii="Arial" w:hAnsi="Arial" w:cs="Arial"/>
          <w:i/>
          <w:iCs/>
          <w:sz w:val="22"/>
          <w:szCs w:val="22"/>
        </w:rPr>
        <w:t>holistic;</w:t>
      </w:r>
      <w:r w:rsidR="00FE60A0" w:rsidRPr="00CA0AD7">
        <w:rPr>
          <w:rFonts w:ascii="Arial" w:hAnsi="Arial" w:cs="Arial"/>
          <w:i/>
          <w:iCs/>
          <w:sz w:val="22"/>
          <w:szCs w:val="22"/>
        </w:rPr>
        <w:t xml:space="preserve"> it is so unique how we treat people.</w:t>
      </w:r>
      <w:r>
        <w:rPr>
          <w:rFonts w:ascii="Arial" w:hAnsi="Arial" w:cs="Arial"/>
          <w:i/>
          <w:iCs/>
          <w:sz w:val="22"/>
          <w:szCs w:val="22"/>
        </w:rPr>
        <w:t>”</w:t>
      </w:r>
    </w:p>
    <w:p w14:paraId="7D4E8118" w14:textId="616F757C" w:rsidR="004A49A0" w:rsidRPr="00EB55CA" w:rsidRDefault="000D2992" w:rsidP="0021439B">
      <w:pPr>
        <w:spacing w:line="360" w:lineRule="auto"/>
        <w:rPr>
          <w:rFonts w:ascii="Arial" w:hAnsi="Arial" w:cs="Arial"/>
          <w:sz w:val="22"/>
          <w:szCs w:val="22"/>
        </w:rPr>
      </w:pPr>
      <w:r w:rsidRPr="00EB55CA">
        <w:rPr>
          <w:rFonts w:ascii="Arial" w:hAnsi="Arial" w:cs="Arial"/>
          <w:sz w:val="22"/>
          <w:szCs w:val="22"/>
        </w:rPr>
        <w:t>Timing of appointments and length of treatment was al</w:t>
      </w:r>
      <w:r w:rsidR="0067593B">
        <w:rPr>
          <w:rFonts w:ascii="Arial" w:hAnsi="Arial" w:cs="Arial"/>
          <w:sz w:val="22"/>
          <w:szCs w:val="22"/>
        </w:rPr>
        <w:t>so</w:t>
      </w:r>
      <w:r w:rsidRPr="00EB55CA">
        <w:rPr>
          <w:rFonts w:ascii="Arial" w:hAnsi="Arial" w:cs="Arial"/>
          <w:sz w:val="22"/>
          <w:szCs w:val="22"/>
        </w:rPr>
        <w:t xml:space="preserve"> highly individual, as was the way in which the different aspects of treatment wer</w:t>
      </w:r>
      <w:r w:rsidR="00614A6A">
        <w:rPr>
          <w:rFonts w:ascii="Arial" w:hAnsi="Arial" w:cs="Arial"/>
          <w:sz w:val="22"/>
          <w:szCs w:val="22"/>
        </w:rPr>
        <w:t>e introduced to patients</w:t>
      </w:r>
      <w:r w:rsidRPr="00EB55CA">
        <w:rPr>
          <w:rFonts w:ascii="Arial" w:hAnsi="Arial" w:cs="Arial"/>
          <w:sz w:val="22"/>
          <w:szCs w:val="22"/>
        </w:rPr>
        <w:t xml:space="preserve"> by the clinicians in terms of the language used and the order in which therapy goals were </w:t>
      </w:r>
      <w:r w:rsidR="002568DD" w:rsidRPr="00EB55CA">
        <w:rPr>
          <w:rFonts w:ascii="Arial" w:hAnsi="Arial" w:cs="Arial"/>
          <w:sz w:val="22"/>
          <w:szCs w:val="22"/>
        </w:rPr>
        <w:t>addressed</w:t>
      </w:r>
      <w:r w:rsidRPr="00EB55CA">
        <w:rPr>
          <w:rFonts w:ascii="Arial" w:hAnsi="Arial" w:cs="Arial"/>
          <w:sz w:val="22"/>
          <w:szCs w:val="22"/>
        </w:rPr>
        <w:t>.</w:t>
      </w:r>
      <w:r w:rsidR="002568DD" w:rsidRPr="00EB55CA">
        <w:rPr>
          <w:rFonts w:ascii="Arial" w:hAnsi="Arial" w:cs="Arial"/>
          <w:sz w:val="22"/>
          <w:szCs w:val="22"/>
        </w:rPr>
        <w:t xml:space="preserve"> </w:t>
      </w:r>
      <w:r w:rsidR="00C4289B" w:rsidRPr="00EB55CA">
        <w:rPr>
          <w:rFonts w:ascii="Arial" w:hAnsi="Arial" w:cs="Arial"/>
          <w:sz w:val="22"/>
          <w:szCs w:val="22"/>
        </w:rPr>
        <w:t>Participant 3 and 5 referred to the unpredictability of the progress of treatment for this caseload</w:t>
      </w:r>
      <w:r w:rsidR="004A49A0" w:rsidRPr="00EB55CA">
        <w:rPr>
          <w:rFonts w:ascii="Arial" w:hAnsi="Arial" w:cs="Arial"/>
          <w:sz w:val="22"/>
          <w:szCs w:val="22"/>
        </w:rPr>
        <w:t>, and Participant 1 referred to the need to be constantly re-evaluating the treatment decisions around the individual patient’s responses:</w:t>
      </w:r>
    </w:p>
    <w:p w14:paraId="3721A367" w14:textId="5AB60C47" w:rsidR="004A49A0" w:rsidRPr="00CA0AD7" w:rsidRDefault="002437B6" w:rsidP="002437B6">
      <w:pPr>
        <w:spacing w:line="360" w:lineRule="auto"/>
        <w:ind w:left="720"/>
        <w:rPr>
          <w:rFonts w:ascii="Arial" w:hAnsi="Arial" w:cs="Arial"/>
          <w:i/>
          <w:iCs/>
          <w:sz w:val="22"/>
          <w:szCs w:val="22"/>
        </w:rPr>
      </w:pPr>
      <w:r>
        <w:rPr>
          <w:rFonts w:ascii="Arial" w:hAnsi="Arial" w:cs="Arial"/>
          <w:i/>
          <w:iCs/>
          <w:sz w:val="22"/>
          <w:szCs w:val="22"/>
        </w:rPr>
        <w:t>“</w:t>
      </w:r>
      <w:r w:rsidR="004A49A0" w:rsidRPr="00CA0AD7">
        <w:rPr>
          <w:rFonts w:ascii="Arial" w:hAnsi="Arial" w:cs="Arial"/>
          <w:i/>
          <w:iCs/>
          <w:sz w:val="22"/>
          <w:szCs w:val="22"/>
        </w:rPr>
        <w:t xml:space="preserve">I think we can get a really good idea in assessment, but we get a really, really good idea in trying to deliver therapy and I </w:t>
      </w:r>
      <w:r w:rsidR="0036541B" w:rsidRPr="00CA0AD7">
        <w:rPr>
          <w:rFonts w:ascii="Arial" w:hAnsi="Arial" w:cs="Arial"/>
          <w:i/>
          <w:iCs/>
          <w:sz w:val="22"/>
          <w:szCs w:val="22"/>
        </w:rPr>
        <w:t xml:space="preserve">(then) </w:t>
      </w:r>
      <w:r w:rsidR="004A49A0" w:rsidRPr="00CA0AD7">
        <w:rPr>
          <w:rFonts w:ascii="Arial" w:hAnsi="Arial" w:cs="Arial"/>
          <w:i/>
          <w:iCs/>
          <w:sz w:val="22"/>
          <w:szCs w:val="22"/>
        </w:rPr>
        <w:t>adjust my belief about the assessments</w:t>
      </w:r>
      <w:r>
        <w:rPr>
          <w:rFonts w:ascii="Arial" w:hAnsi="Arial" w:cs="Arial"/>
          <w:i/>
          <w:iCs/>
          <w:sz w:val="22"/>
          <w:szCs w:val="22"/>
        </w:rPr>
        <w:t xml:space="preserve">”- </w:t>
      </w:r>
      <w:r>
        <w:rPr>
          <w:rFonts w:ascii="Arial" w:hAnsi="Arial" w:cs="Arial"/>
          <w:sz w:val="22"/>
          <w:szCs w:val="22"/>
        </w:rPr>
        <w:t>Participant 1.</w:t>
      </w:r>
      <w:r w:rsidR="00C4289B" w:rsidRPr="00CA0AD7">
        <w:rPr>
          <w:rFonts w:ascii="Arial" w:hAnsi="Arial" w:cs="Arial"/>
          <w:i/>
          <w:iCs/>
          <w:sz w:val="22"/>
          <w:szCs w:val="22"/>
        </w:rPr>
        <w:t xml:space="preserve"> </w:t>
      </w:r>
    </w:p>
    <w:p w14:paraId="26FD48CF" w14:textId="77777777" w:rsidR="00C75EBC" w:rsidRDefault="00BB2AE5" w:rsidP="0021439B">
      <w:pPr>
        <w:spacing w:line="360" w:lineRule="auto"/>
        <w:rPr>
          <w:rFonts w:ascii="Arial" w:hAnsi="Arial" w:cs="Arial"/>
          <w:sz w:val="22"/>
          <w:szCs w:val="22"/>
        </w:rPr>
      </w:pPr>
      <w:r>
        <w:rPr>
          <w:rFonts w:ascii="Arial" w:hAnsi="Arial" w:cs="Arial"/>
          <w:sz w:val="22"/>
          <w:szCs w:val="22"/>
        </w:rPr>
        <w:t>Three important principles of patient-centred care</w:t>
      </w:r>
      <w:r w:rsidR="00647368" w:rsidRPr="00EB55CA">
        <w:rPr>
          <w:rFonts w:ascii="Arial" w:hAnsi="Arial" w:cs="Arial"/>
          <w:sz w:val="22"/>
          <w:szCs w:val="22"/>
        </w:rPr>
        <w:t xml:space="preserve"> were described by Scholl </w:t>
      </w:r>
      <w:r w:rsidR="00647368" w:rsidRPr="00EB55CA">
        <w:rPr>
          <w:rFonts w:ascii="Arial" w:hAnsi="Arial" w:cs="Arial"/>
          <w:i/>
          <w:iCs/>
          <w:sz w:val="22"/>
          <w:szCs w:val="22"/>
        </w:rPr>
        <w:t>et al.</w:t>
      </w:r>
      <w:r w:rsidR="00647368" w:rsidRPr="00EB55CA">
        <w:rPr>
          <w:rFonts w:ascii="Arial" w:hAnsi="Arial" w:cs="Arial"/>
          <w:sz w:val="22"/>
          <w:szCs w:val="22"/>
        </w:rPr>
        <w:t xml:space="preserve"> (2014) and Zill </w:t>
      </w:r>
      <w:r w:rsidR="00647368" w:rsidRPr="00EB55CA">
        <w:rPr>
          <w:rFonts w:ascii="Arial" w:hAnsi="Arial" w:cs="Arial"/>
          <w:i/>
          <w:iCs/>
          <w:sz w:val="22"/>
          <w:szCs w:val="22"/>
        </w:rPr>
        <w:t>et al.</w:t>
      </w:r>
      <w:r w:rsidR="00647368" w:rsidRPr="00EB55CA">
        <w:rPr>
          <w:rFonts w:ascii="Arial" w:hAnsi="Arial" w:cs="Arial"/>
          <w:sz w:val="22"/>
          <w:szCs w:val="22"/>
        </w:rPr>
        <w:t xml:space="preserve"> (2015)</w:t>
      </w:r>
      <w:r>
        <w:rPr>
          <w:rFonts w:ascii="Arial" w:hAnsi="Arial" w:cs="Arial"/>
          <w:sz w:val="22"/>
          <w:szCs w:val="22"/>
        </w:rPr>
        <w:t>. These were</w:t>
      </w:r>
      <w:r w:rsidR="00C75EBC">
        <w:rPr>
          <w:rFonts w:ascii="Arial" w:hAnsi="Arial" w:cs="Arial"/>
          <w:sz w:val="22"/>
          <w:szCs w:val="22"/>
        </w:rPr>
        <w:t>:</w:t>
      </w:r>
    </w:p>
    <w:p w14:paraId="0420CC02" w14:textId="77777777" w:rsidR="00C75EBC" w:rsidRDefault="00C75EBC" w:rsidP="00C75EBC">
      <w:pPr>
        <w:pStyle w:val="ListParagraph"/>
        <w:numPr>
          <w:ilvl w:val="0"/>
          <w:numId w:val="56"/>
        </w:numPr>
        <w:spacing w:line="360" w:lineRule="auto"/>
        <w:rPr>
          <w:rFonts w:ascii="Arial" w:hAnsi="Arial" w:cs="Arial"/>
          <w:sz w:val="22"/>
          <w:szCs w:val="22"/>
        </w:rPr>
      </w:pPr>
      <w:r>
        <w:rPr>
          <w:rFonts w:ascii="Arial" w:hAnsi="Arial" w:cs="Arial"/>
          <w:sz w:val="22"/>
          <w:szCs w:val="22"/>
        </w:rPr>
        <w:t>T</w:t>
      </w:r>
      <w:r w:rsidR="00BB2AE5" w:rsidRPr="00C75EBC">
        <w:rPr>
          <w:rFonts w:ascii="Arial" w:hAnsi="Arial" w:cs="Arial"/>
          <w:sz w:val="22"/>
          <w:szCs w:val="22"/>
        </w:rPr>
        <w:t>he importance of clinician-patient relationship and the acknowledgement of each patient’s individuality</w:t>
      </w:r>
      <w:r w:rsidR="008670E0" w:rsidRPr="00C75EBC">
        <w:rPr>
          <w:rFonts w:ascii="Arial" w:hAnsi="Arial" w:cs="Arial"/>
          <w:sz w:val="22"/>
          <w:szCs w:val="22"/>
        </w:rPr>
        <w:t xml:space="preserve">. </w:t>
      </w:r>
    </w:p>
    <w:p w14:paraId="04FB18BD" w14:textId="77777777" w:rsidR="00C75EBC" w:rsidRDefault="008670E0" w:rsidP="00C75EBC">
      <w:pPr>
        <w:pStyle w:val="ListParagraph"/>
        <w:numPr>
          <w:ilvl w:val="0"/>
          <w:numId w:val="56"/>
        </w:numPr>
        <w:spacing w:line="360" w:lineRule="auto"/>
        <w:rPr>
          <w:rFonts w:ascii="Arial" w:hAnsi="Arial" w:cs="Arial"/>
          <w:sz w:val="22"/>
          <w:szCs w:val="22"/>
        </w:rPr>
      </w:pPr>
      <w:r w:rsidRPr="00C75EBC">
        <w:rPr>
          <w:rFonts w:ascii="Arial" w:hAnsi="Arial" w:cs="Arial"/>
          <w:sz w:val="22"/>
          <w:szCs w:val="22"/>
        </w:rPr>
        <w:t>This is enabled by person-centred communication and well-co-ordinated and continuous care</w:t>
      </w:r>
      <w:r w:rsidR="00C75EBC">
        <w:rPr>
          <w:rFonts w:ascii="Arial" w:hAnsi="Arial" w:cs="Arial"/>
          <w:sz w:val="22"/>
          <w:szCs w:val="22"/>
        </w:rPr>
        <w:t>.</w:t>
      </w:r>
    </w:p>
    <w:p w14:paraId="348B039D" w14:textId="77777777" w:rsidR="00C75EBC" w:rsidRDefault="00C75EBC" w:rsidP="00C75EBC">
      <w:pPr>
        <w:pStyle w:val="ListParagraph"/>
        <w:numPr>
          <w:ilvl w:val="0"/>
          <w:numId w:val="56"/>
        </w:numPr>
        <w:spacing w:line="360" w:lineRule="auto"/>
        <w:rPr>
          <w:rFonts w:ascii="Arial" w:hAnsi="Arial" w:cs="Arial"/>
          <w:sz w:val="22"/>
          <w:szCs w:val="22"/>
        </w:rPr>
      </w:pPr>
      <w:r>
        <w:rPr>
          <w:rFonts w:ascii="Arial" w:hAnsi="Arial" w:cs="Arial"/>
          <w:sz w:val="22"/>
          <w:szCs w:val="22"/>
        </w:rPr>
        <w:t>This is actioned</w:t>
      </w:r>
      <w:r w:rsidR="008670E0" w:rsidRPr="00C75EBC">
        <w:rPr>
          <w:rFonts w:ascii="Arial" w:hAnsi="Arial" w:cs="Arial"/>
          <w:sz w:val="22"/>
          <w:szCs w:val="22"/>
        </w:rPr>
        <w:t xml:space="preserve"> by the reciprocal sharing of knowledge between clinician and patient resulting in the patient being involved in goal setting and decision making around their treatment.</w:t>
      </w:r>
      <w:r w:rsidR="007304D7" w:rsidRPr="00C75EBC">
        <w:rPr>
          <w:rFonts w:ascii="Arial" w:hAnsi="Arial" w:cs="Arial"/>
          <w:sz w:val="22"/>
          <w:szCs w:val="22"/>
        </w:rPr>
        <w:t xml:space="preserve"> </w:t>
      </w:r>
    </w:p>
    <w:p w14:paraId="57424643" w14:textId="0877ACA5" w:rsidR="00237126" w:rsidRPr="00C75EBC" w:rsidRDefault="008670E0" w:rsidP="00C75EBC">
      <w:pPr>
        <w:spacing w:line="360" w:lineRule="auto"/>
        <w:rPr>
          <w:rFonts w:ascii="Arial" w:hAnsi="Arial" w:cs="Arial"/>
          <w:sz w:val="22"/>
          <w:szCs w:val="22"/>
        </w:rPr>
      </w:pPr>
      <w:r w:rsidRPr="00C75EBC">
        <w:rPr>
          <w:rFonts w:ascii="Arial" w:hAnsi="Arial" w:cs="Arial"/>
          <w:sz w:val="22"/>
          <w:szCs w:val="22"/>
        </w:rPr>
        <w:t xml:space="preserve">While none of the participants explicitly used the term ‘person-centred’ in explaining their approach, all discussed the need for treatment to be highly individual, requiring a good relationship between clinician and patient and involving active involvement of the patient in goal setting </w:t>
      </w:r>
      <w:r w:rsidR="00C75EBC">
        <w:rPr>
          <w:rFonts w:ascii="Arial" w:hAnsi="Arial" w:cs="Arial"/>
          <w:sz w:val="22"/>
          <w:szCs w:val="22"/>
        </w:rPr>
        <w:t>resulting in</w:t>
      </w:r>
      <w:r w:rsidRPr="00C75EBC">
        <w:rPr>
          <w:rFonts w:ascii="Arial" w:hAnsi="Arial" w:cs="Arial"/>
          <w:sz w:val="22"/>
          <w:szCs w:val="22"/>
        </w:rPr>
        <w:t xml:space="preserve"> empowerment to manage their own long-term recovery. </w:t>
      </w:r>
      <w:r w:rsidR="007304D7" w:rsidRPr="00C75EBC">
        <w:rPr>
          <w:rFonts w:ascii="Arial" w:hAnsi="Arial" w:cs="Arial"/>
          <w:sz w:val="22"/>
          <w:szCs w:val="22"/>
        </w:rPr>
        <w:t>Person-centred decision making was found to be the main driver behind</w:t>
      </w:r>
      <w:r w:rsidR="00841114" w:rsidRPr="00C75EBC">
        <w:rPr>
          <w:rFonts w:ascii="Arial" w:hAnsi="Arial" w:cs="Arial"/>
          <w:sz w:val="22"/>
          <w:szCs w:val="22"/>
        </w:rPr>
        <w:t xml:space="preserve"> SLT’s</w:t>
      </w:r>
      <w:r w:rsidR="007304D7" w:rsidRPr="00C75EBC">
        <w:rPr>
          <w:rFonts w:ascii="Arial" w:hAnsi="Arial" w:cs="Arial"/>
          <w:sz w:val="22"/>
          <w:szCs w:val="22"/>
        </w:rPr>
        <w:t xml:space="preserve"> therapeutic choices by Burg </w:t>
      </w:r>
      <w:r w:rsidR="007304D7" w:rsidRPr="00C75EBC">
        <w:rPr>
          <w:rFonts w:ascii="Arial" w:hAnsi="Arial" w:cs="Arial"/>
          <w:i/>
          <w:iCs/>
          <w:sz w:val="22"/>
          <w:szCs w:val="22"/>
        </w:rPr>
        <w:t>et al.,</w:t>
      </w:r>
      <w:r w:rsidR="007304D7" w:rsidRPr="00C75EBC">
        <w:rPr>
          <w:rFonts w:ascii="Arial" w:hAnsi="Arial" w:cs="Arial"/>
          <w:sz w:val="22"/>
          <w:szCs w:val="22"/>
        </w:rPr>
        <w:t xml:space="preserve"> (2015)</w:t>
      </w:r>
      <w:r w:rsidR="00841114" w:rsidRPr="00C75EBC">
        <w:rPr>
          <w:rFonts w:ascii="Arial" w:hAnsi="Arial" w:cs="Arial"/>
          <w:sz w:val="22"/>
          <w:szCs w:val="22"/>
        </w:rPr>
        <w:t xml:space="preserve"> and </w:t>
      </w:r>
      <w:r w:rsidR="00C75EBC">
        <w:rPr>
          <w:rFonts w:ascii="Arial" w:hAnsi="Arial" w:cs="Arial"/>
          <w:sz w:val="22"/>
          <w:szCs w:val="22"/>
        </w:rPr>
        <w:t xml:space="preserve">as </w:t>
      </w:r>
      <w:r w:rsidR="00841114" w:rsidRPr="00C75EBC">
        <w:rPr>
          <w:rFonts w:ascii="Arial" w:hAnsi="Arial" w:cs="Arial"/>
          <w:sz w:val="22"/>
          <w:szCs w:val="22"/>
        </w:rPr>
        <w:t xml:space="preserve">part of a triangle of decision-making including external evidence from research and internal evidence from clinical experience by Chan </w:t>
      </w:r>
      <w:r w:rsidR="00841114" w:rsidRPr="00C75EBC">
        <w:rPr>
          <w:rFonts w:ascii="Arial" w:hAnsi="Arial" w:cs="Arial"/>
          <w:i/>
          <w:iCs/>
          <w:sz w:val="22"/>
          <w:szCs w:val="22"/>
        </w:rPr>
        <w:t>et al</w:t>
      </w:r>
      <w:r w:rsidR="00841114" w:rsidRPr="00C75EBC">
        <w:rPr>
          <w:rFonts w:ascii="Arial" w:hAnsi="Arial" w:cs="Arial"/>
          <w:sz w:val="22"/>
          <w:szCs w:val="22"/>
        </w:rPr>
        <w:t>., (2013).</w:t>
      </w:r>
      <w:r w:rsidR="007304D7" w:rsidRPr="00C75EBC">
        <w:rPr>
          <w:rFonts w:ascii="Arial" w:hAnsi="Arial" w:cs="Arial"/>
          <w:sz w:val="22"/>
          <w:szCs w:val="22"/>
        </w:rPr>
        <w:t xml:space="preserve"> </w:t>
      </w:r>
      <w:r w:rsidR="00647368" w:rsidRPr="00C75EBC">
        <w:rPr>
          <w:rFonts w:ascii="Arial" w:hAnsi="Arial" w:cs="Arial"/>
          <w:sz w:val="22"/>
          <w:szCs w:val="22"/>
        </w:rPr>
        <w:t xml:space="preserve"> Forsgren </w:t>
      </w:r>
      <w:r w:rsidR="00647368" w:rsidRPr="00C75EBC">
        <w:rPr>
          <w:rFonts w:ascii="Arial" w:hAnsi="Arial" w:cs="Arial"/>
          <w:i/>
          <w:iCs/>
          <w:sz w:val="22"/>
          <w:szCs w:val="22"/>
        </w:rPr>
        <w:t>et al.</w:t>
      </w:r>
      <w:r w:rsidR="00647368" w:rsidRPr="00C75EBC">
        <w:rPr>
          <w:rFonts w:ascii="Arial" w:hAnsi="Arial" w:cs="Arial"/>
          <w:sz w:val="22"/>
          <w:szCs w:val="22"/>
        </w:rPr>
        <w:t xml:space="preserve"> (2020) completed a scoping review of the implementation of </w:t>
      </w:r>
      <w:r w:rsidR="004C1428" w:rsidRPr="00C75EBC">
        <w:rPr>
          <w:rFonts w:ascii="Arial" w:hAnsi="Arial" w:cs="Arial"/>
          <w:sz w:val="22"/>
          <w:szCs w:val="22"/>
        </w:rPr>
        <w:t>person-centred</w:t>
      </w:r>
      <w:r w:rsidR="00647368" w:rsidRPr="00C75EBC">
        <w:rPr>
          <w:rFonts w:ascii="Arial" w:hAnsi="Arial" w:cs="Arial"/>
          <w:sz w:val="22"/>
          <w:szCs w:val="22"/>
        </w:rPr>
        <w:t xml:space="preserve"> care in SLT practice with adults</w:t>
      </w:r>
      <w:r w:rsidR="004C1428" w:rsidRPr="00C75EBC">
        <w:rPr>
          <w:rFonts w:ascii="Arial" w:hAnsi="Arial" w:cs="Arial"/>
          <w:sz w:val="22"/>
          <w:szCs w:val="22"/>
        </w:rPr>
        <w:t xml:space="preserve"> and found no record exploring whether SLTs work according to person</w:t>
      </w:r>
      <w:r w:rsidRPr="00C75EBC">
        <w:rPr>
          <w:rFonts w:ascii="Arial" w:hAnsi="Arial" w:cs="Arial"/>
          <w:sz w:val="22"/>
          <w:szCs w:val="22"/>
        </w:rPr>
        <w:t>-</w:t>
      </w:r>
      <w:r w:rsidR="004C1428" w:rsidRPr="00C75EBC">
        <w:rPr>
          <w:rFonts w:ascii="Arial" w:hAnsi="Arial" w:cs="Arial"/>
          <w:sz w:val="22"/>
          <w:szCs w:val="22"/>
        </w:rPr>
        <w:t>centred practice or any research looking into the potential effects of this practice on treatment outcomes</w:t>
      </w:r>
      <w:r w:rsidR="0085312E" w:rsidRPr="00C75EBC">
        <w:rPr>
          <w:rFonts w:ascii="Arial" w:hAnsi="Arial" w:cs="Arial"/>
          <w:sz w:val="22"/>
          <w:szCs w:val="22"/>
        </w:rPr>
        <w:t>, yet it was the dominant approach used by SLTs in this study when managing patients with MTD</w:t>
      </w:r>
      <w:r w:rsidR="004C1428" w:rsidRPr="00C75EBC">
        <w:rPr>
          <w:rFonts w:ascii="Arial" w:hAnsi="Arial" w:cs="Arial"/>
          <w:sz w:val="22"/>
          <w:szCs w:val="22"/>
        </w:rPr>
        <w:t xml:space="preserve">. </w:t>
      </w:r>
      <w:r w:rsidR="00237126" w:rsidRPr="00C75EBC">
        <w:rPr>
          <w:rFonts w:ascii="Arial" w:hAnsi="Arial" w:cs="Arial"/>
          <w:sz w:val="22"/>
          <w:szCs w:val="22"/>
        </w:rPr>
        <w:t xml:space="preserve">Only one participant referred to being actively involved in research through their PhD. </w:t>
      </w:r>
      <w:r w:rsidRPr="00C75EBC">
        <w:rPr>
          <w:rFonts w:ascii="Arial" w:hAnsi="Arial" w:cs="Arial"/>
          <w:sz w:val="22"/>
          <w:szCs w:val="22"/>
        </w:rPr>
        <w:t>Participant 2 referred to the lack of time to audit and develop practic</w:t>
      </w:r>
      <w:r w:rsidR="00237126" w:rsidRPr="00C75EBC">
        <w:rPr>
          <w:rFonts w:ascii="Arial" w:hAnsi="Arial" w:cs="Arial"/>
          <w:sz w:val="22"/>
          <w:szCs w:val="22"/>
        </w:rPr>
        <w:t xml:space="preserve">e-based evidence, </w:t>
      </w:r>
    </w:p>
    <w:p w14:paraId="3D8CC236" w14:textId="74B1A4DD" w:rsidR="00237126" w:rsidRDefault="00237126" w:rsidP="00237126">
      <w:pPr>
        <w:spacing w:line="360" w:lineRule="auto"/>
        <w:ind w:firstLine="720"/>
        <w:rPr>
          <w:rFonts w:ascii="Arial" w:hAnsi="Arial" w:cs="Arial"/>
          <w:sz w:val="22"/>
          <w:szCs w:val="22"/>
        </w:rPr>
      </w:pPr>
      <w:r w:rsidRPr="00237126">
        <w:rPr>
          <w:rFonts w:ascii="Arial" w:hAnsi="Arial" w:cs="Arial"/>
          <w:i/>
          <w:iCs/>
          <w:sz w:val="22"/>
          <w:szCs w:val="22"/>
        </w:rPr>
        <w:lastRenderedPageBreak/>
        <w:t>“</w:t>
      </w:r>
      <w:r w:rsidR="007E6F34" w:rsidRPr="00237126">
        <w:rPr>
          <w:rFonts w:ascii="Arial" w:hAnsi="Arial" w:cs="Arial"/>
          <w:i/>
          <w:iCs/>
          <w:sz w:val="22"/>
          <w:szCs w:val="22"/>
        </w:rPr>
        <w:t>We</w:t>
      </w:r>
      <w:r w:rsidRPr="00237126">
        <w:rPr>
          <w:rFonts w:ascii="Arial" w:hAnsi="Arial" w:cs="Arial"/>
          <w:i/>
          <w:iCs/>
          <w:sz w:val="22"/>
          <w:szCs w:val="22"/>
        </w:rPr>
        <w:t xml:space="preserve"> don't have time to do audit or research. Like we still have waiting list</w:t>
      </w:r>
      <w:r w:rsidRPr="00237126">
        <w:rPr>
          <w:rFonts w:ascii="Arial" w:hAnsi="Arial" w:cs="Arial"/>
          <w:i/>
          <w:iCs/>
          <w:sz w:val="22"/>
          <w:szCs w:val="22"/>
        </w:rPr>
        <w:t>s</w:t>
      </w:r>
      <w:r w:rsidRPr="00237126">
        <w:rPr>
          <w:rFonts w:ascii="Arial" w:hAnsi="Arial" w:cs="Arial"/>
          <w:i/>
          <w:iCs/>
          <w:sz w:val="22"/>
          <w:szCs w:val="22"/>
        </w:rPr>
        <w:t xml:space="preserve"> to do</w:t>
      </w:r>
      <w:r w:rsidRPr="00237126">
        <w:rPr>
          <w:rFonts w:ascii="Arial" w:hAnsi="Arial" w:cs="Arial"/>
          <w:i/>
          <w:iCs/>
          <w:sz w:val="22"/>
          <w:szCs w:val="22"/>
        </w:rPr>
        <w:t>”</w:t>
      </w:r>
      <w:r w:rsidRPr="004F4BC0">
        <w:t xml:space="preserve"> </w:t>
      </w:r>
      <w:r>
        <w:t xml:space="preserve">– </w:t>
      </w:r>
      <w:r w:rsidRPr="00237126">
        <w:rPr>
          <w:rFonts w:ascii="Arial" w:hAnsi="Arial" w:cs="Arial"/>
          <w:sz w:val="22"/>
          <w:szCs w:val="22"/>
        </w:rPr>
        <w:t>Participant 2.</w:t>
      </w:r>
    </w:p>
    <w:p w14:paraId="05D5040A" w14:textId="3E6D8F66" w:rsidR="00AC1312" w:rsidRPr="00EB55CA" w:rsidRDefault="004C1428" w:rsidP="00237126">
      <w:pPr>
        <w:spacing w:line="360" w:lineRule="auto"/>
        <w:rPr>
          <w:rFonts w:ascii="Arial" w:hAnsi="Arial" w:cs="Arial"/>
          <w:sz w:val="22"/>
          <w:szCs w:val="22"/>
        </w:rPr>
      </w:pPr>
      <w:r w:rsidRPr="00EB55CA">
        <w:rPr>
          <w:rFonts w:ascii="Arial" w:hAnsi="Arial" w:cs="Arial"/>
          <w:sz w:val="22"/>
          <w:szCs w:val="22"/>
        </w:rPr>
        <w:t xml:space="preserve">The application of </w:t>
      </w:r>
      <w:r w:rsidR="00841114" w:rsidRPr="00EB55CA">
        <w:rPr>
          <w:rFonts w:ascii="Arial" w:hAnsi="Arial" w:cs="Arial"/>
          <w:sz w:val="22"/>
          <w:szCs w:val="22"/>
        </w:rPr>
        <w:t>person-centred</w:t>
      </w:r>
      <w:r w:rsidRPr="00EB55CA">
        <w:rPr>
          <w:rFonts w:ascii="Arial" w:hAnsi="Arial" w:cs="Arial"/>
          <w:sz w:val="22"/>
          <w:szCs w:val="22"/>
        </w:rPr>
        <w:t xml:space="preserve"> practice </w:t>
      </w:r>
      <w:r w:rsidR="00C75EBC">
        <w:rPr>
          <w:rFonts w:ascii="Arial" w:hAnsi="Arial" w:cs="Arial"/>
          <w:sz w:val="22"/>
          <w:szCs w:val="22"/>
        </w:rPr>
        <w:t xml:space="preserve">for MTD </w:t>
      </w:r>
      <w:r w:rsidRPr="00EB55CA">
        <w:rPr>
          <w:rFonts w:ascii="Arial" w:hAnsi="Arial" w:cs="Arial"/>
          <w:sz w:val="22"/>
          <w:szCs w:val="22"/>
        </w:rPr>
        <w:t xml:space="preserve">may be an area for future research to support both the therapeutic process and SLT training. The reasons for using a </w:t>
      </w:r>
      <w:r w:rsidR="00841114" w:rsidRPr="00EB55CA">
        <w:rPr>
          <w:rFonts w:ascii="Arial" w:hAnsi="Arial" w:cs="Arial"/>
          <w:sz w:val="22"/>
          <w:szCs w:val="22"/>
        </w:rPr>
        <w:t>person-centred</w:t>
      </w:r>
      <w:r w:rsidRPr="00EB55CA">
        <w:rPr>
          <w:rFonts w:ascii="Arial" w:hAnsi="Arial" w:cs="Arial"/>
          <w:sz w:val="22"/>
          <w:szCs w:val="22"/>
        </w:rPr>
        <w:t xml:space="preserve"> approach are developed further in the subthemes identified </w:t>
      </w:r>
      <w:r w:rsidR="00AC1312" w:rsidRPr="00EB55CA">
        <w:rPr>
          <w:rFonts w:ascii="Arial" w:hAnsi="Arial" w:cs="Arial"/>
          <w:sz w:val="22"/>
          <w:szCs w:val="22"/>
        </w:rPr>
        <w:t>in data analysis.</w:t>
      </w:r>
    </w:p>
    <w:p w14:paraId="3CD794F5" w14:textId="732873A9" w:rsidR="0071632F" w:rsidRPr="002D7E71" w:rsidRDefault="0071632F" w:rsidP="0021439B">
      <w:pPr>
        <w:spacing w:line="360" w:lineRule="auto"/>
        <w:rPr>
          <w:rFonts w:ascii="Arial" w:hAnsi="Arial" w:cs="Arial"/>
          <w:b/>
          <w:bCs/>
        </w:rPr>
      </w:pPr>
      <w:r w:rsidRPr="002D7E71">
        <w:rPr>
          <w:rFonts w:ascii="Arial" w:hAnsi="Arial" w:cs="Arial"/>
          <w:b/>
          <w:bCs/>
        </w:rPr>
        <w:t xml:space="preserve">Sub theme 1: </w:t>
      </w:r>
      <w:r w:rsidR="002D7E71">
        <w:rPr>
          <w:rFonts w:ascii="Arial" w:hAnsi="Arial" w:cs="Arial"/>
          <w:b/>
          <w:bCs/>
        </w:rPr>
        <w:t>‘</w:t>
      </w:r>
      <w:r w:rsidRPr="002D7E71">
        <w:rPr>
          <w:rFonts w:ascii="Arial" w:hAnsi="Arial" w:cs="Arial"/>
          <w:b/>
          <w:bCs/>
        </w:rPr>
        <w:t>No two patients are the same</w:t>
      </w:r>
      <w:r w:rsidR="002D7E71">
        <w:rPr>
          <w:rFonts w:ascii="Arial" w:hAnsi="Arial" w:cs="Arial"/>
          <w:b/>
          <w:bCs/>
        </w:rPr>
        <w:t>’</w:t>
      </w:r>
      <w:r w:rsidRPr="002D7E71">
        <w:rPr>
          <w:rFonts w:ascii="Arial" w:hAnsi="Arial" w:cs="Arial"/>
          <w:b/>
          <w:bCs/>
        </w:rPr>
        <w:t xml:space="preserve"> </w:t>
      </w:r>
    </w:p>
    <w:p w14:paraId="3B0801F7" w14:textId="77777777" w:rsidR="00C75EBC" w:rsidRDefault="0071632F" w:rsidP="0021439B">
      <w:pPr>
        <w:spacing w:line="360" w:lineRule="auto"/>
        <w:rPr>
          <w:rFonts w:ascii="Arial" w:hAnsi="Arial" w:cs="Arial"/>
          <w:sz w:val="22"/>
          <w:szCs w:val="22"/>
        </w:rPr>
      </w:pPr>
      <w:r w:rsidRPr="00EB55CA">
        <w:rPr>
          <w:rFonts w:ascii="Arial" w:hAnsi="Arial" w:cs="Arial"/>
          <w:sz w:val="22"/>
          <w:szCs w:val="22"/>
        </w:rPr>
        <w:t xml:space="preserve">The importance of a deep understanding of each individual patient was expressed by all participants as essential </w:t>
      </w:r>
      <w:r w:rsidR="00C75EBC">
        <w:rPr>
          <w:rFonts w:ascii="Arial" w:hAnsi="Arial" w:cs="Arial"/>
          <w:sz w:val="22"/>
          <w:szCs w:val="22"/>
        </w:rPr>
        <w:t>in</w:t>
      </w:r>
      <w:r w:rsidRPr="00EB55CA">
        <w:rPr>
          <w:rFonts w:ascii="Arial" w:hAnsi="Arial" w:cs="Arial"/>
          <w:sz w:val="22"/>
          <w:szCs w:val="22"/>
        </w:rPr>
        <w:t xml:space="preserve"> successfully managing their </w:t>
      </w:r>
      <w:r w:rsidR="0005776B" w:rsidRPr="00EB55CA">
        <w:rPr>
          <w:rFonts w:ascii="Arial" w:hAnsi="Arial" w:cs="Arial"/>
          <w:sz w:val="22"/>
          <w:szCs w:val="22"/>
        </w:rPr>
        <w:t>treatment. Participant 1 expressed that initially there is a need to</w:t>
      </w:r>
      <w:r w:rsidR="00C75EBC">
        <w:rPr>
          <w:rFonts w:ascii="Arial" w:hAnsi="Arial" w:cs="Arial"/>
          <w:sz w:val="22"/>
          <w:szCs w:val="22"/>
        </w:rPr>
        <w:t>:</w:t>
      </w:r>
    </w:p>
    <w:p w14:paraId="633F0E47" w14:textId="35446288" w:rsidR="00C75EBC" w:rsidRDefault="0005776B" w:rsidP="00C75EBC">
      <w:pPr>
        <w:spacing w:line="360" w:lineRule="auto"/>
        <w:ind w:firstLine="720"/>
        <w:rPr>
          <w:rFonts w:ascii="Arial" w:hAnsi="Arial" w:cs="Arial"/>
          <w:sz w:val="22"/>
          <w:szCs w:val="22"/>
        </w:rPr>
      </w:pPr>
      <w:r w:rsidRPr="00EB55CA">
        <w:rPr>
          <w:rFonts w:ascii="Arial" w:hAnsi="Arial" w:cs="Arial"/>
          <w:sz w:val="22"/>
          <w:szCs w:val="22"/>
        </w:rPr>
        <w:t xml:space="preserve"> </w:t>
      </w:r>
      <w:r w:rsidR="00C75EBC">
        <w:rPr>
          <w:rFonts w:ascii="Arial" w:hAnsi="Arial" w:cs="Arial"/>
          <w:sz w:val="22"/>
          <w:szCs w:val="22"/>
        </w:rPr>
        <w:t>“</w:t>
      </w:r>
      <w:r w:rsidRPr="00C75EBC">
        <w:rPr>
          <w:rFonts w:ascii="Arial" w:hAnsi="Arial" w:cs="Arial"/>
          <w:i/>
          <w:iCs/>
          <w:sz w:val="22"/>
          <w:szCs w:val="22"/>
        </w:rPr>
        <w:t>Understand what the patient truly thinks the problem is</w:t>
      </w:r>
      <w:r w:rsidR="00C75EBC">
        <w:rPr>
          <w:rFonts w:ascii="Arial" w:hAnsi="Arial" w:cs="Arial"/>
          <w:sz w:val="22"/>
          <w:szCs w:val="22"/>
        </w:rPr>
        <w:t>”</w:t>
      </w:r>
      <w:r w:rsidR="00C36ACF" w:rsidRPr="00EB55CA">
        <w:rPr>
          <w:rFonts w:ascii="Arial" w:hAnsi="Arial" w:cs="Arial"/>
          <w:sz w:val="22"/>
          <w:szCs w:val="22"/>
        </w:rPr>
        <w:t xml:space="preserve"> </w:t>
      </w:r>
      <w:r w:rsidR="00C75EBC">
        <w:rPr>
          <w:rFonts w:ascii="Arial" w:hAnsi="Arial" w:cs="Arial"/>
          <w:sz w:val="22"/>
          <w:szCs w:val="22"/>
        </w:rPr>
        <w:t>– Participant 1</w:t>
      </w:r>
    </w:p>
    <w:p w14:paraId="5C75B52B" w14:textId="50C21165" w:rsidR="000D3CCA" w:rsidRPr="00EB55CA" w:rsidRDefault="00C36ACF" w:rsidP="00C75EBC">
      <w:pPr>
        <w:spacing w:line="360" w:lineRule="auto"/>
        <w:rPr>
          <w:rFonts w:ascii="Arial" w:hAnsi="Arial" w:cs="Arial"/>
          <w:sz w:val="22"/>
          <w:szCs w:val="22"/>
        </w:rPr>
      </w:pPr>
      <w:r w:rsidRPr="00EB55CA">
        <w:rPr>
          <w:rFonts w:ascii="Arial" w:hAnsi="Arial" w:cs="Arial"/>
          <w:sz w:val="22"/>
          <w:szCs w:val="22"/>
        </w:rPr>
        <w:t>and</w:t>
      </w:r>
      <w:r w:rsidR="0005776B" w:rsidRPr="00EB55CA">
        <w:rPr>
          <w:rFonts w:ascii="Arial" w:hAnsi="Arial" w:cs="Arial"/>
          <w:sz w:val="22"/>
          <w:szCs w:val="22"/>
        </w:rPr>
        <w:t xml:space="preserve"> consider this alongside the</w:t>
      </w:r>
      <w:r w:rsidR="00C75EBC">
        <w:rPr>
          <w:rFonts w:ascii="Arial" w:hAnsi="Arial" w:cs="Arial"/>
          <w:sz w:val="22"/>
          <w:szCs w:val="22"/>
        </w:rPr>
        <w:t>ir</w:t>
      </w:r>
      <w:r w:rsidR="0005776B" w:rsidRPr="00EB55CA">
        <w:rPr>
          <w:rFonts w:ascii="Arial" w:hAnsi="Arial" w:cs="Arial"/>
          <w:sz w:val="22"/>
          <w:szCs w:val="22"/>
        </w:rPr>
        <w:t xml:space="preserve"> detailed case history and assessment. </w:t>
      </w:r>
      <w:r w:rsidR="000D3CCA" w:rsidRPr="00EB55CA">
        <w:rPr>
          <w:rFonts w:ascii="Arial" w:hAnsi="Arial" w:cs="Arial"/>
          <w:sz w:val="22"/>
          <w:szCs w:val="22"/>
        </w:rPr>
        <w:t>Participant 3 also referred to the need to consider the level of impact the voice disorder is having on the patient.</w:t>
      </w:r>
    </w:p>
    <w:p w14:paraId="3DE4A6E9" w14:textId="27785704" w:rsidR="00AB24F2" w:rsidRPr="00B13C55" w:rsidRDefault="002437B6" w:rsidP="00B13C55">
      <w:pPr>
        <w:spacing w:line="360" w:lineRule="auto"/>
        <w:ind w:left="720"/>
        <w:rPr>
          <w:rFonts w:ascii="Arial" w:hAnsi="Arial" w:cs="Arial"/>
          <w:sz w:val="22"/>
          <w:szCs w:val="22"/>
        </w:rPr>
      </w:pPr>
      <w:r>
        <w:rPr>
          <w:rFonts w:ascii="Arial" w:hAnsi="Arial" w:cs="Arial"/>
          <w:i/>
          <w:iCs/>
          <w:sz w:val="22"/>
          <w:szCs w:val="22"/>
        </w:rPr>
        <w:t>“T</w:t>
      </w:r>
      <w:r w:rsidR="000D3CCA" w:rsidRPr="00CA0AD7">
        <w:rPr>
          <w:rFonts w:ascii="Arial" w:hAnsi="Arial" w:cs="Arial"/>
          <w:i/>
          <w:iCs/>
          <w:sz w:val="22"/>
          <w:szCs w:val="22"/>
        </w:rPr>
        <w:t>hey might have a very extreme pattern of muscle tension but they may not be that bothered or they may have not too bad a problem but maybe extremely impacted by it</w:t>
      </w:r>
      <w:r w:rsidR="00CA0AD7">
        <w:rPr>
          <w:rFonts w:ascii="Arial" w:hAnsi="Arial" w:cs="Arial"/>
          <w:i/>
          <w:iCs/>
          <w:sz w:val="22"/>
          <w:szCs w:val="22"/>
        </w:rPr>
        <w:t>.</w:t>
      </w:r>
      <w:r w:rsidR="000D3CCA" w:rsidRPr="00CA0AD7">
        <w:rPr>
          <w:rFonts w:ascii="Arial" w:hAnsi="Arial" w:cs="Arial"/>
          <w:i/>
          <w:iCs/>
          <w:sz w:val="22"/>
          <w:szCs w:val="22"/>
        </w:rPr>
        <w:t xml:space="preserve">’ </w:t>
      </w:r>
      <w:r w:rsidR="00B13C55">
        <w:rPr>
          <w:rFonts w:ascii="Arial" w:hAnsi="Arial" w:cs="Arial"/>
          <w:i/>
          <w:iCs/>
          <w:sz w:val="22"/>
          <w:szCs w:val="22"/>
        </w:rPr>
        <w:t xml:space="preserve">- </w:t>
      </w:r>
      <w:r w:rsidR="00B13C55">
        <w:rPr>
          <w:rFonts w:ascii="Arial" w:hAnsi="Arial" w:cs="Arial"/>
          <w:sz w:val="22"/>
          <w:szCs w:val="22"/>
        </w:rPr>
        <w:t>Participant 3</w:t>
      </w:r>
    </w:p>
    <w:p w14:paraId="4374B6D3" w14:textId="1C728466" w:rsidR="00AB24F2" w:rsidRPr="00EB55CA" w:rsidRDefault="00AB24F2" w:rsidP="0021439B">
      <w:pPr>
        <w:spacing w:line="360" w:lineRule="auto"/>
        <w:rPr>
          <w:rFonts w:ascii="Arial" w:hAnsi="Arial" w:cs="Arial"/>
          <w:sz w:val="22"/>
          <w:szCs w:val="22"/>
        </w:rPr>
      </w:pPr>
      <w:r w:rsidRPr="00EB55CA">
        <w:rPr>
          <w:rFonts w:ascii="Arial" w:hAnsi="Arial" w:cs="Arial"/>
          <w:sz w:val="22"/>
          <w:szCs w:val="22"/>
        </w:rPr>
        <w:t>All participants expressed that the p</w:t>
      </w:r>
      <w:r w:rsidR="00C36ACF" w:rsidRPr="00EB55CA">
        <w:rPr>
          <w:rFonts w:ascii="Arial" w:hAnsi="Arial" w:cs="Arial"/>
          <w:sz w:val="22"/>
          <w:szCs w:val="22"/>
        </w:rPr>
        <w:t>atient</w:t>
      </w:r>
      <w:r w:rsidR="000B49BD">
        <w:rPr>
          <w:rFonts w:ascii="Arial" w:hAnsi="Arial" w:cs="Arial"/>
          <w:sz w:val="22"/>
          <w:szCs w:val="22"/>
        </w:rPr>
        <w:t>’s</w:t>
      </w:r>
      <w:r w:rsidR="00C36ACF" w:rsidRPr="00EB55CA">
        <w:rPr>
          <w:rFonts w:ascii="Arial" w:hAnsi="Arial" w:cs="Arial"/>
          <w:sz w:val="22"/>
          <w:szCs w:val="22"/>
        </w:rPr>
        <w:t xml:space="preserve"> understanding of their condition and education around the causes of their voice problems was felt to be essential in terms of motivating the patient to participate in therapy.</w:t>
      </w:r>
      <w:r w:rsidR="00F6293A" w:rsidRPr="00EB55CA">
        <w:rPr>
          <w:rFonts w:ascii="Arial" w:hAnsi="Arial" w:cs="Arial"/>
          <w:sz w:val="22"/>
          <w:szCs w:val="22"/>
        </w:rPr>
        <w:t xml:space="preserve"> Participant </w:t>
      </w:r>
      <w:r w:rsidRPr="00EB55CA">
        <w:rPr>
          <w:rFonts w:ascii="Arial" w:hAnsi="Arial" w:cs="Arial"/>
          <w:sz w:val="22"/>
          <w:szCs w:val="22"/>
        </w:rPr>
        <w:t xml:space="preserve">5 expressed this as: </w:t>
      </w:r>
    </w:p>
    <w:p w14:paraId="1469D5C8" w14:textId="7A785AA6" w:rsidR="00AB24F2" w:rsidRPr="00B13C55" w:rsidRDefault="00B13C55" w:rsidP="00B13C55">
      <w:pPr>
        <w:spacing w:line="360" w:lineRule="auto"/>
        <w:ind w:left="720"/>
        <w:rPr>
          <w:rFonts w:ascii="Arial" w:hAnsi="Arial" w:cs="Arial"/>
          <w:sz w:val="22"/>
          <w:szCs w:val="22"/>
        </w:rPr>
      </w:pPr>
      <w:r>
        <w:rPr>
          <w:rFonts w:ascii="Arial" w:hAnsi="Arial" w:cs="Arial"/>
          <w:i/>
          <w:iCs/>
          <w:sz w:val="22"/>
          <w:szCs w:val="22"/>
        </w:rPr>
        <w:t>“O</w:t>
      </w:r>
      <w:r w:rsidR="00AB24F2" w:rsidRPr="00CA0AD7">
        <w:rPr>
          <w:rFonts w:ascii="Arial" w:hAnsi="Arial" w:cs="Arial"/>
          <w:i/>
          <w:iCs/>
          <w:sz w:val="22"/>
          <w:szCs w:val="22"/>
        </w:rPr>
        <w:t xml:space="preserve">nce the patient is aware of what's happening and aware of what they </w:t>
      </w:r>
      <w:r w:rsidR="007E6F34" w:rsidRPr="00CA0AD7">
        <w:rPr>
          <w:rFonts w:ascii="Arial" w:hAnsi="Arial" w:cs="Arial"/>
          <w:i/>
          <w:iCs/>
          <w:sz w:val="22"/>
          <w:szCs w:val="22"/>
        </w:rPr>
        <w:t>are doing</w:t>
      </w:r>
      <w:r w:rsidR="00AB24F2" w:rsidRPr="00CA0AD7">
        <w:rPr>
          <w:rFonts w:ascii="Arial" w:hAnsi="Arial" w:cs="Arial"/>
          <w:i/>
          <w:iCs/>
          <w:sz w:val="22"/>
          <w:szCs w:val="22"/>
        </w:rPr>
        <w:t>, then again they can make those changes themselve</w:t>
      </w:r>
      <w:r>
        <w:rPr>
          <w:rFonts w:ascii="Arial" w:hAnsi="Arial" w:cs="Arial"/>
          <w:i/>
          <w:iCs/>
          <w:sz w:val="22"/>
          <w:szCs w:val="22"/>
        </w:rPr>
        <w:t>s.”</w:t>
      </w:r>
      <w:r>
        <w:rPr>
          <w:rFonts w:ascii="Arial" w:hAnsi="Arial" w:cs="Arial"/>
          <w:sz w:val="22"/>
          <w:szCs w:val="22"/>
        </w:rPr>
        <w:t xml:space="preserve">- </w:t>
      </w:r>
      <w:r w:rsidR="00777F9E">
        <w:rPr>
          <w:rFonts w:ascii="Arial" w:hAnsi="Arial" w:cs="Arial"/>
          <w:sz w:val="22"/>
          <w:szCs w:val="22"/>
        </w:rPr>
        <w:t>Participant</w:t>
      </w:r>
      <w:r>
        <w:rPr>
          <w:rFonts w:ascii="Arial" w:hAnsi="Arial" w:cs="Arial"/>
          <w:sz w:val="22"/>
          <w:szCs w:val="22"/>
        </w:rPr>
        <w:t xml:space="preserve"> 5</w:t>
      </w:r>
    </w:p>
    <w:p w14:paraId="28209327" w14:textId="1DAE8B17" w:rsidR="00243224" w:rsidRPr="00EB55CA" w:rsidRDefault="00AB24F2" w:rsidP="0021439B">
      <w:pPr>
        <w:spacing w:line="360" w:lineRule="auto"/>
        <w:rPr>
          <w:rFonts w:ascii="Arial" w:hAnsi="Arial" w:cs="Arial"/>
          <w:sz w:val="22"/>
          <w:szCs w:val="22"/>
        </w:rPr>
      </w:pPr>
      <w:r w:rsidRPr="00EB55CA">
        <w:rPr>
          <w:rFonts w:ascii="Arial" w:hAnsi="Arial" w:cs="Arial"/>
          <w:sz w:val="22"/>
          <w:szCs w:val="22"/>
        </w:rPr>
        <w:t>Educati</w:t>
      </w:r>
      <w:r w:rsidR="00243224" w:rsidRPr="00EB55CA">
        <w:rPr>
          <w:rFonts w:ascii="Arial" w:hAnsi="Arial" w:cs="Arial"/>
          <w:sz w:val="22"/>
          <w:szCs w:val="22"/>
        </w:rPr>
        <w:t>ng</w:t>
      </w:r>
      <w:r w:rsidRPr="00EB55CA">
        <w:rPr>
          <w:rFonts w:ascii="Arial" w:hAnsi="Arial" w:cs="Arial"/>
          <w:sz w:val="22"/>
          <w:szCs w:val="22"/>
        </w:rPr>
        <w:t xml:space="preserve"> and awareness </w:t>
      </w:r>
      <w:r w:rsidR="00243224" w:rsidRPr="00EB55CA">
        <w:rPr>
          <w:rFonts w:ascii="Arial" w:hAnsi="Arial" w:cs="Arial"/>
          <w:sz w:val="22"/>
          <w:szCs w:val="22"/>
        </w:rPr>
        <w:t xml:space="preserve">raising as part of treatment has been advocated in research (Baker </w:t>
      </w:r>
      <w:r w:rsidR="00243224" w:rsidRPr="00EB55CA">
        <w:rPr>
          <w:rFonts w:ascii="Arial" w:hAnsi="Arial" w:cs="Arial"/>
          <w:i/>
          <w:iCs/>
          <w:sz w:val="22"/>
          <w:szCs w:val="22"/>
        </w:rPr>
        <w:t>et al</w:t>
      </w:r>
      <w:r w:rsidR="00243224" w:rsidRPr="00EB55CA">
        <w:rPr>
          <w:rFonts w:ascii="Arial" w:hAnsi="Arial" w:cs="Arial"/>
          <w:sz w:val="22"/>
          <w:szCs w:val="22"/>
        </w:rPr>
        <w:t xml:space="preserve">., 2021; Baker, 2016; Tezcaner </w:t>
      </w:r>
      <w:r w:rsidR="00243224" w:rsidRPr="00EB55CA">
        <w:rPr>
          <w:rFonts w:ascii="Arial" w:hAnsi="Arial" w:cs="Arial"/>
          <w:i/>
          <w:iCs/>
          <w:sz w:val="22"/>
          <w:szCs w:val="22"/>
        </w:rPr>
        <w:t>et al</w:t>
      </w:r>
      <w:r w:rsidR="00243224" w:rsidRPr="00EB55CA">
        <w:rPr>
          <w:rFonts w:ascii="Arial" w:hAnsi="Arial" w:cs="Arial"/>
          <w:sz w:val="22"/>
          <w:szCs w:val="22"/>
        </w:rPr>
        <w:t>., 201</w:t>
      </w:r>
      <w:r w:rsidR="004B355E" w:rsidRPr="00EB55CA">
        <w:rPr>
          <w:rFonts w:ascii="Arial" w:hAnsi="Arial" w:cs="Arial"/>
          <w:sz w:val="22"/>
          <w:szCs w:val="22"/>
        </w:rPr>
        <w:t>9</w:t>
      </w:r>
      <w:r w:rsidR="00243224" w:rsidRPr="00EB55CA">
        <w:rPr>
          <w:rFonts w:ascii="Arial" w:hAnsi="Arial" w:cs="Arial"/>
          <w:sz w:val="22"/>
          <w:szCs w:val="22"/>
        </w:rPr>
        <w:t xml:space="preserve">; Kolbrunner and Seifert, 2017) and </w:t>
      </w:r>
      <w:r w:rsidRPr="00EB55CA">
        <w:rPr>
          <w:rFonts w:ascii="Arial" w:hAnsi="Arial" w:cs="Arial"/>
          <w:sz w:val="22"/>
          <w:szCs w:val="22"/>
        </w:rPr>
        <w:t xml:space="preserve">is key to engagement </w:t>
      </w:r>
      <w:r w:rsidR="00243224" w:rsidRPr="00EB55CA">
        <w:rPr>
          <w:rFonts w:ascii="Arial" w:hAnsi="Arial" w:cs="Arial"/>
          <w:sz w:val="22"/>
          <w:szCs w:val="22"/>
        </w:rPr>
        <w:t xml:space="preserve">with therapy and </w:t>
      </w:r>
      <w:r w:rsidR="009E5D96" w:rsidRPr="00EB55CA">
        <w:rPr>
          <w:rFonts w:ascii="Arial" w:hAnsi="Arial" w:cs="Arial"/>
          <w:sz w:val="22"/>
          <w:szCs w:val="22"/>
        </w:rPr>
        <w:t>long-term</w:t>
      </w:r>
      <w:r w:rsidRPr="00EB55CA">
        <w:rPr>
          <w:rFonts w:ascii="Arial" w:hAnsi="Arial" w:cs="Arial"/>
          <w:sz w:val="22"/>
          <w:szCs w:val="22"/>
        </w:rPr>
        <w:t xml:space="preserve"> self-management.</w:t>
      </w:r>
      <w:r w:rsidR="00243224" w:rsidRPr="00EB55CA">
        <w:rPr>
          <w:rFonts w:ascii="Arial" w:hAnsi="Arial" w:cs="Arial"/>
          <w:sz w:val="22"/>
          <w:szCs w:val="22"/>
        </w:rPr>
        <w:t xml:space="preserve"> </w:t>
      </w:r>
      <w:r w:rsidR="00CD3EC3" w:rsidRPr="00EB55CA">
        <w:rPr>
          <w:rFonts w:ascii="Arial" w:hAnsi="Arial" w:cs="Arial"/>
          <w:sz w:val="22"/>
          <w:szCs w:val="22"/>
        </w:rPr>
        <w:t>Because</w:t>
      </w:r>
      <w:r w:rsidR="00243224" w:rsidRPr="00EB55CA">
        <w:rPr>
          <w:rFonts w:ascii="Arial" w:hAnsi="Arial" w:cs="Arial"/>
          <w:sz w:val="22"/>
          <w:szCs w:val="22"/>
        </w:rPr>
        <w:t xml:space="preserve"> each patient attends therapy with a different history and expectation for treatment, </w:t>
      </w:r>
      <w:r w:rsidR="009E5D96">
        <w:rPr>
          <w:rFonts w:ascii="Arial" w:hAnsi="Arial" w:cs="Arial"/>
          <w:sz w:val="22"/>
          <w:szCs w:val="22"/>
        </w:rPr>
        <w:t xml:space="preserve">and a different level of </w:t>
      </w:r>
      <w:r w:rsidR="000B49BD">
        <w:rPr>
          <w:rFonts w:ascii="Arial" w:hAnsi="Arial" w:cs="Arial"/>
          <w:sz w:val="22"/>
          <w:szCs w:val="22"/>
        </w:rPr>
        <w:t>self-awareness</w:t>
      </w:r>
      <w:r w:rsidR="009E5D96">
        <w:rPr>
          <w:rFonts w:ascii="Arial" w:hAnsi="Arial" w:cs="Arial"/>
          <w:sz w:val="22"/>
          <w:szCs w:val="22"/>
        </w:rPr>
        <w:t xml:space="preserve">, the managing therapist’s approach </w:t>
      </w:r>
      <w:r w:rsidR="00243224" w:rsidRPr="00EB55CA">
        <w:rPr>
          <w:rFonts w:ascii="Arial" w:hAnsi="Arial" w:cs="Arial"/>
          <w:sz w:val="22"/>
          <w:szCs w:val="22"/>
        </w:rPr>
        <w:t>will always be individualised and patient</w:t>
      </w:r>
      <w:r w:rsidR="000B49BD">
        <w:rPr>
          <w:rFonts w:ascii="Arial" w:hAnsi="Arial" w:cs="Arial"/>
          <w:sz w:val="22"/>
          <w:szCs w:val="22"/>
        </w:rPr>
        <w:t>-</w:t>
      </w:r>
      <w:r w:rsidR="00243224" w:rsidRPr="00EB55CA">
        <w:rPr>
          <w:rFonts w:ascii="Arial" w:hAnsi="Arial" w:cs="Arial"/>
          <w:sz w:val="22"/>
          <w:szCs w:val="22"/>
        </w:rPr>
        <w:t>centred. Participant 6 commented</w:t>
      </w:r>
      <w:r w:rsidR="002D7E71">
        <w:rPr>
          <w:rFonts w:ascii="Arial" w:hAnsi="Arial" w:cs="Arial"/>
          <w:sz w:val="22"/>
          <w:szCs w:val="22"/>
        </w:rPr>
        <w:t>,</w:t>
      </w:r>
      <w:r w:rsidR="00243224" w:rsidRPr="00EB55CA">
        <w:rPr>
          <w:rFonts w:ascii="Arial" w:hAnsi="Arial" w:cs="Arial"/>
          <w:sz w:val="22"/>
          <w:szCs w:val="22"/>
        </w:rPr>
        <w:t xml:space="preserve"> </w:t>
      </w:r>
    </w:p>
    <w:p w14:paraId="768EA806" w14:textId="3580C2E5" w:rsidR="00CD3EC3" w:rsidRPr="00B13C55" w:rsidRDefault="00B13C55" w:rsidP="00B13C55">
      <w:pPr>
        <w:spacing w:line="360" w:lineRule="auto"/>
        <w:ind w:left="720"/>
        <w:rPr>
          <w:rFonts w:ascii="Arial" w:hAnsi="Arial" w:cs="Arial"/>
          <w:sz w:val="22"/>
          <w:szCs w:val="22"/>
        </w:rPr>
      </w:pPr>
      <w:r>
        <w:rPr>
          <w:rFonts w:ascii="Arial" w:hAnsi="Arial" w:cs="Arial"/>
          <w:i/>
          <w:iCs/>
          <w:sz w:val="22"/>
          <w:szCs w:val="22"/>
        </w:rPr>
        <w:t>“</w:t>
      </w:r>
      <w:r w:rsidR="00CD3EC3" w:rsidRPr="00CA0AD7">
        <w:rPr>
          <w:rFonts w:ascii="Arial" w:hAnsi="Arial" w:cs="Arial"/>
          <w:i/>
          <w:iCs/>
          <w:sz w:val="22"/>
          <w:szCs w:val="22"/>
        </w:rPr>
        <w:t xml:space="preserve">Something I've really enjoyed is </w:t>
      </w:r>
      <w:r w:rsidR="009E5D96" w:rsidRPr="00CA0AD7">
        <w:rPr>
          <w:rFonts w:ascii="Arial" w:hAnsi="Arial" w:cs="Arial"/>
          <w:i/>
          <w:iCs/>
          <w:sz w:val="22"/>
          <w:szCs w:val="22"/>
        </w:rPr>
        <w:t>w</w:t>
      </w:r>
      <w:r w:rsidR="00CD3EC3" w:rsidRPr="00CA0AD7">
        <w:rPr>
          <w:rFonts w:ascii="Arial" w:hAnsi="Arial" w:cs="Arial"/>
          <w:i/>
          <w:iCs/>
          <w:sz w:val="22"/>
          <w:szCs w:val="22"/>
        </w:rPr>
        <w:t>orking out who wants to go and deep dive into the anatomy of the voice and</w:t>
      </w:r>
      <w:r w:rsidR="009E5D96" w:rsidRPr="00CA0AD7">
        <w:rPr>
          <w:rFonts w:ascii="Arial" w:hAnsi="Arial" w:cs="Arial"/>
          <w:i/>
          <w:iCs/>
          <w:sz w:val="22"/>
          <w:szCs w:val="22"/>
        </w:rPr>
        <w:t xml:space="preserve"> the</w:t>
      </w:r>
      <w:r w:rsidR="00CD3EC3" w:rsidRPr="00CA0AD7">
        <w:rPr>
          <w:rFonts w:ascii="Arial" w:hAnsi="Arial" w:cs="Arial"/>
          <w:i/>
          <w:iCs/>
          <w:sz w:val="22"/>
          <w:szCs w:val="22"/>
        </w:rPr>
        <w:t xml:space="preserve"> people that really don't</w:t>
      </w:r>
      <w:r>
        <w:rPr>
          <w:rFonts w:ascii="Arial" w:hAnsi="Arial" w:cs="Arial"/>
          <w:i/>
          <w:iCs/>
          <w:sz w:val="22"/>
          <w:szCs w:val="22"/>
        </w:rPr>
        <w:t xml:space="preserve">.” </w:t>
      </w:r>
      <w:r>
        <w:rPr>
          <w:rFonts w:ascii="Arial" w:hAnsi="Arial" w:cs="Arial"/>
          <w:sz w:val="22"/>
          <w:szCs w:val="22"/>
        </w:rPr>
        <w:t>– Participant 6</w:t>
      </w:r>
    </w:p>
    <w:p w14:paraId="3B6E8AA9" w14:textId="4C1AB564" w:rsidR="005C372D" w:rsidRPr="00EB55CA" w:rsidRDefault="00CD3EC3" w:rsidP="0021439B">
      <w:pPr>
        <w:spacing w:line="360" w:lineRule="auto"/>
        <w:rPr>
          <w:rFonts w:ascii="Arial" w:hAnsi="Arial" w:cs="Arial"/>
          <w:sz w:val="22"/>
          <w:szCs w:val="22"/>
        </w:rPr>
      </w:pPr>
      <w:r w:rsidRPr="00EB55CA">
        <w:rPr>
          <w:rFonts w:ascii="Arial" w:hAnsi="Arial" w:cs="Arial"/>
          <w:sz w:val="22"/>
          <w:szCs w:val="22"/>
        </w:rPr>
        <w:t xml:space="preserve">Treatment exercise programmes are also highly individualised and </w:t>
      </w:r>
      <w:r w:rsidR="005C372D" w:rsidRPr="00EB55CA">
        <w:rPr>
          <w:rFonts w:ascii="Arial" w:hAnsi="Arial" w:cs="Arial"/>
          <w:sz w:val="22"/>
          <w:szCs w:val="22"/>
        </w:rPr>
        <w:t xml:space="preserve">clinical </w:t>
      </w:r>
      <w:r w:rsidRPr="00EB55CA">
        <w:rPr>
          <w:rFonts w:ascii="Arial" w:hAnsi="Arial" w:cs="Arial"/>
          <w:sz w:val="22"/>
          <w:szCs w:val="22"/>
        </w:rPr>
        <w:t xml:space="preserve">decisions are made based on the individual patient rather than a specific evidence-based approach. </w:t>
      </w:r>
      <w:r w:rsidRPr="00EB55CA">
        <w:rPr>
          <w:rFonts w:ascii="Arial" w:hAnsi="Arial" w:cs="Arial"/>
          <w:sz w:val="22"/>
          <w:szCs w:val="22"/>
        </w:rPr>
        <w:lastRenderedPageBreak/>
        <w:t>Participants 1,2,3 and 4 all discussed their treatment as being target-driven, and based on what the patient wants to achieve. Participant 3 expressed this as</w:t>
      </w:r>
      <w:r w:rsidR="005C372D" w:rsidRPr="00EB55CA">
        <w:rPr>
          <w:rFonts w:ascii="Arial" w:hAnsi="Arial" w:cs="Arial"/>
          <w:sz w:val="22"/>
          <w:szCs w:val="22"/>
        </w:rPr>
        <w:t>,</w:t>
      </w:r>
      <w:r w:rsidRPr="00EB55CA">
        <w:rPr>
          <w:rFonts w:ascii="Arial" w:hAnsi="Arial" w:cs="Arial"/>
          <w:sz w:val="22"/>
          <w:szCs w:val="22"/>
        </w:rPr>
        <w:t xml:space="preserve"> </w:t>
      </w:r>
    </w:p>
    <w:p w14:paraId="5B033FD5" w14:textId="3E3BEC2F" w:rsidR="005C372D" w:rsidRPr="00B13C55" w:rsidRDefault="00B13C55" w:rsidP="00B13C55">
      <w:pPr>
        <w:spacing w:line="360" w:lineRule="auto"/>
        <w:ind w:left="720"/>
        <w:rPr>
          <w:rFonts w:ascii="Arial" w:hAnsi="Arial" w:cs="Arial"/>
          <w:sz w:val="22"/>
          <w:szCs w:val="22"/>
        </w:rPr>
      </w:pPr>
      <w:r>
        <w:rPr>
          <w:rFonts w:ascii="Arial" w:hAnsi="Arial" w:cs="Arial"/>
          <w:i/>
          <w:iCs/>
          <w:sz w:val="22"/>
          <w:szCs w:val="22"/>
        </w:rPr>
        <w:t>“</w:t>
      </w:r>
      <w:r w:rsidR="007E6F34" w:rsidRPr="00CA0AD7">
        <w:rPr>
          <w:rFonts w:ascii="Arial" w:hAnsi="Arial" w:cs="Arial"/>
          <w:i/>
          <w:iCs/>
          <w:sz w:val="22"/>
          <w:szCs w:val="22"/>
        </w:rPr>
        <w:t>What</w:t>
      </w:r>
      <w:r w:rsidR="005C372D" w:rsidRPr="00CA0AD7">
        <w:rPr>
          <w:rFonts w:ascii="Arial" w:hAnsi="Arial" w:cs="Arial"/>
          <w:i/>
          <w:iCs/>
          <w:sz w:val="22"/>
          <w:szCs w:val="22"/>
        </w:rPr>
        <w:t xml:space="preserve"> is the target that I'm trying to alter? And what ingredients </w:t>
      </w:r>
      <w:r w:rsidR="009E5D96" w:rsidRPr="00CA0AD7">
        <w:rPr>
          <w:rFonts w:ascii="Arial" w:hAnsi="Arial" w:cs="Arial"/>
          <w:i/>
          <w:iCs/>
          <w:sz w:val="22"/>
          <w:szCs w:val="22"/>
        </w:rPr>
        <w:t>or</w:t>
      </w:r>
      <w:r w:rsidR="005C372D" w:rsidRPr="00CA0AD7">
        <w:rPr>
          <w:rFonts w:ascii="Arial" w:hAnsi="Arial" w:cs="Arial"/>
          <w:i/>
          <w:iCs/>
          <w:sz w:val="22"/>
          <w:szCs w:val="22"/>
        </w:rPr>
        <w:t xml:space="preserve"> what things do I need to do as a therapist in order for that patient to be able to meet that targe</w:t>
      </w:r>
      <w:r>
        <w:rPr>
          <w:rFonts w:ascii="Arial" w:hAnsi="Arial" w:cs="Arial"/>
          <w:i/>
          <w:iCs/>
          <w:sz w:val="22"/>
          <w:szCs w:val="22"/>
        </w:rPr>
        <w:t xml:space="preserve">t” </w:t>
      </w:r>
      <w:r>
        <w:rPr>
          <w:rFonts w:ascii="Arial" w:hAnsi="Arial" w:cs="Arial"/>
          <w:sz w:val="22"/>
          <w:szCs w:val="22"/>
        </w:rPr>
        <w:t>– Participant 3</w:t>
      </w:r>
    </w:p>
    <w:p w14:paraId="307089B5" w14:textId="77777777" w:rsidR="005C372D" w:rsidRPr="00EB55CA" w:rsidRDefault="005C372D" w:rsidP="0021439B">
      <w:pPr>
        <w:spacing w:line="360" w:lineRule="auto"/>
        <w:rPr>
          <w:rFonts w:ascii="Arial" w:hAnsi="Arial" w:cs="Arial"/>
          <w:sz w:val="22"/>
          <w:szCs w:val="22"/>
        </w:rPr>
      </w:pPr>
      <w:r w:rsidRPr="00EB55CA">
        <w:rPr>
          <w:rFonts w:ascii="Arial" w:hAnsi="Arial" w:cs="Arial"/>
          <w:sz w:val="22"/>
          <w:szCs w:val="22"/>
        </w:rPr>
        <w:t>Participant 2 said:</w:t>
      </w:r>
    </w:p>
    <w:p w14:paraId="0B542F9D" w14:textId="476B5E8A" w:rsidR="00CD3EC3" w:rsidRPr="00CA0AD7" w:rsidRDefault="00B13C55" w:rsidP="00B13C55">
      <w:pPr>
        <w:spacing w:line="360" w:lineRule="auto"/>
        <w:ind w:left="720"/>
        <w:rPr>
          <w:rFonts w:ascii="Arial" w:hAnsi="Arial" w:cs="Arial"/>
          <w:i/>
          <w:iCs/>
          <w:sz w:val="22"/>
          <w:szCs w:val="22"/>
        </w:rPr>
      </w:pPr>
      <w:r>
        <w:rPr>
          <w:rFonts w:ascii="Arial" w:hAnsi="Arial" w:cs="Arial"/>
          <w:i/>
          <w:iCs/>
          <w:sz w:val="22"/>
          <w:szCs w:val="22"/>
        </w:rPr>
        <w:t>“</w:t>
      </w:r>
      <w:r w:rsidR="005C372D" w:rsidRPr="00CA0AD7">
        <w:rPr>
          <w:rFonts w:ascii="Arial" w:hAnsi="Arial" w:cs="Arial"/>
          <w:i/>
          <w:iCs/>
          <w:sz w:val="22"/>
          <w:szCs w:val="22"/>
        </w:rPr>
        <w:t>it's like a menu, isn't it? You chose the ingredients and targets and you can individualize it so it's not wishy-washy voice therapy, you're based of clinical reasoning… tailor(ed) to the patient, combined with individual patient goals and yeah, the whole body, holistic approach</w:t>
      </w:r>
      <w:r>
        <w:rPr>
          <w:rFonts w:ascii="Arial" w:hAnsi="Arial" w:cs="Arial"/>
          <w:i/>
          <w:iCs/>
          <w:sz w:val="22"/>
          <w:szCs w:val="22"/>
        </w:rPr>
        <w:t>.”</w:t>
      </w:r>
      <w:r>
        <w:rPr>
          <w:rFonts w:ascii="Arial" w:hAnsi="Arial" w:cs="Arial"/>
          <w:sz w:val="22"/>
          <w:szCs w:val="22"/>
        </w:rPr>
        <w:t>- Participant 2</w:t>
      </w:r>
      <w:r w:rsidR="00CD3EC3" w:rsidRPr="00CA0AD7">
        <w:rPr>
          <w:rFonts w:ascii="Arial" w:hAnsi="Arial" w:cs="Arial"/>
          <w:i/>
          <w:iCs/>
          <w:sz w:val="22"/>
          <w:szCs w:val="22"/>
        </w:rPr>
        <w:t xml:space="preserve"> </w:t>
      </w:r>
    </w:p>
    <w:p w14:paraId="691FF660" w14:textId="77777777" w:rsidR="003F311D" w:rsidRPr="00EB55CA" w:rsidRDefault="005C372D" w:rsidP="0021439B">
      <w:pPr>
        <w:spacing w:line="360" w:lineRule="auto"/>
        <w:rPr>
          <w:rFonts w:ascii="Arial" w:hAnsi="Arial" w:cs="Arial"/>
          <w:sz w:val="22"/>
          <w:szCs w:val="22"/>
        </w:rPr>
      </w:pPr>
      <w:r w:rsidRPr="00EB55CA">
        <w:rPr>
          <w:rFonts w:ascii="Arial" w:hAnsi="Arial" w:cs="Arial"/>
          <w:sz w:val="22"/>
          <w:szCs w:val="22"/>
        </w:rPr>
        <w:t>Choice of techniques is based on the initial voice assessment, but also on what the patient responds best to in therapy trials. Participant 1 stated</w:t>
      </w:r>
      <w:r w:rsidR="003F311D" w:rsidRPr="00EB55CA">
        <w:rPr>
          <w:rFonts w:ascii="Arial" w:hAnsi="Arial" w:cs="Arial"/>
          <w:sz w:val="22"/>
          <w:szCs w:val="22"/>
        </w:rPr>
        <w:t>,</w:t>
      </w:r>
    </w:p>
    <w:p w14:paraId="3BC72656" w14:textId="363F530C" w:rsidR="005C372D" w:rsidRPr="00B13C55" w:rsidRDefault="00B13C55" w:rsidP="00B13C55">
      <w:pPr>
        <w:spacing w:line="360" w:lineRule="auto"/>
        <w:ind w:left="720"/>
        <w:rPr>
          <w:rFonts w:ascii="Arial" w:hAnsi="Arial" w:cs="Arial"/>
          <w:sz w:val="22"/>
          <w:szCs w:val="22"/>
        </w:rPr>
      </w:pPr>
      <w:r>
        <w:rPr>
          <w:rFonts w:ascii="Arial" w:hAnsi="Arial" w:cs="Arial"/>
          <w:i/>
          <w:iCs/>
          <w:sz w:val="22"/>
          <w:szCs w:val="22"/>
        </w:rPr>
        <w:t>“</w:t>
      </w:r>
      <w:r w:rsidR="005C372D" w:rsidRPr="00CA0AD7">
        <w:rPr>
          <w:rFonts w:ascii="Arial" w:hAnsi="Arial" w:cs="Arial"/>
          <w:i/>
          <w:iCs/>
          <w:sz w:val="22"/>
          <w:szCs w:val="22"/>
        </w:rPr>
        <w:t>I often feel there are a little selection (of exercises) per target. So I tend to run through the selection because I learn something about the patient…I’ll say ‘really interesting- you seem to have found one of these a bit easier. Are you aware which one it is’? And often they can tell. And then if they're not really sure, then I'll go down the route of the one that just apparently to me looks more successful for them. Or ask them to go and practice 2 at home and come back</w:t>
      </w:r>
      <w:r>
        <w:rPr>
          <w:rFonts w:ascii="Arial" w:hAnsi="Arial" w:cs="Arial"/>
          <w:i/>
          <w:iCs/>
          <w:sz w:val="22"/>
          <w:szCs w:val="22"/>
        </w:rPr>
        <w:t>.”</w:t>
      </w:r>
      <w:r>
        <w:rPr>
          <w:rFonts w:ascii="Arial" w:hAnsi="Arial" w:cs="Arial"/>
          <w:sz w:val="22"/>
          <w:szCs w:val="22"/>
        </w:rPr>
        <w:t>- Participant 1</w:t>
      </w:r>
    </w:p>
    <w:p w14:paraId="642D7AE3" w14:textId="4779ABC4" w:rsidR="003F311D" w:rsidRPr="00EB55CA" w:rsidRDefault="003F311D" w:rsidP="0021439B">
      <w:pPr>
        <w:spacing w:line="360" w:lineRule="auto"/>
        <w:rPr>
          <w:rFonts w:ascii="Arial" w:hAnsi="Arial" w:cs="Arial"/>
          <w:sz w:val="22"/>
          <w:szCs w:val="22"/>
        </w:rPr>
      </w:pPr>
      <w:r w:rsidRPr="00EB55CA">
        <w:rPr>
          <w:rFonts w:ascii="Arial" w:hAnsi="Arial" w:cs="Arial"/>
          <w:sz w:val="22"/>
          <w:szCs w:val="22"/>
        </w:rPr>
        <w:t>Participant 2 stated that there is an element of ‘trial and error’ when deciding on the right therapy exercises with patients, but that the selection of exercises is based on patient trials</w:t>
      </w:r>
      <w:r w:rsidR="00281522" w:rsidRPr="00EB55CA">
        <w:rPr>
          <w:rFonts w:ascii="Arial" w:hAnsi="Arial" w:cs="Arial"/>
          <w:sz w:val="22"/>
          <w:szCs w:val="22"/>
        </w:rPr>
        <w:t xml:space="preserve"> and progress</w:t>
      </w:r>
      <w:r w:rsidRPr="00EB55CA">
        <w:rPr>
          <w:rFonts w:ascii="Arial" w:hAnsi="Arial" w:cs="Arial"/>
          <w:sz w:val="22"/>
          <w:szCs w:val="22"/>
        </w:rPr>
        <w:t xml:space="preserve"> rather than following a specific p</w:t>
      </w:r>
      <w:r w:rsidR="00281522" w:rsidRPr="00EB55CA">
        <w:rPr>
          <w:rFonts w:ascii="Arial" w:hAnsi="Arial" w:cs="Arial"/>
          <w:sz w:val="22"/>
          <w:szCs w:val="22"/>
        </w:rPr>
        <w:t>rogramme</w:t>
      </w:r>
      <w:r w:rsidRPr="00EB55CA">
        <w:rPr>
          <w:rFonts w:ascii="Arial" w:hAnsi="Arial" w:cs="Arial"/>
          <w:sz w:val="22"/>
          <w:szCs w:val="22"/>
        </w:rPr>
        <w:t xml:space="preserve"> of exercises. </w:t>
      </w:r>
    </w:p>
    <w:p w14:paraId="43C139C1" w14:textId="1925A2F4" w:rsidR="00281522" w:rsidRPr="00EB55CA" w:rsidRDefault="00281522" w:rsidP="0021439B">
      <w:pPr>
        <w:spacing w:line="360" w:lineRule="auto"/>
        <w:rPr>
          <w:rFonts w:ascii="Arial" w:hAnsi="Arial" w:cs="Arial"/>
          <w:sz w:val="22"/>
          <w:szCs w:val="22"/>
        </w:rPr>
      </w:pPr>
      <w:r w:rsidRPr="00EB55CA">
        <w:rPr>
          <w:rFonts w:ascii="Arial" w:hAnsi="Arial" w:cs="Arial"/>
          <w:sz w:val="22"/>
          <w:szCs w:val="22"/>
        </w:rPr>
        <w:t xml:space="preserve">Participants 2 and 3 both </w:t>
      </w:r>
      <w:r w:rsidR="00350689" w:rsidRPr="00EB55CA">
        <w:rPr>
          <w:rFonts w:ascii="Arial" w:hAnsi="Arial" w:cs="Arial"/>
          <w:sz w:val="22"/>
          <w:szCs w:val="22"/>
        </w:rPr>
        <w:t>discussed reasons for following a person</w:t>
      </w:r>
      <w:r w:rsidR="000B49BD">
        <w:rPr>
          <w:rFonts w:ascii="Arial" w:hAnsi="Arial" w:cs="Arial"/>
          <w:sz w:val="22"/>
          <w:szCs w:val="22"/>
        </w:rPr>
        <w:t>-</w:t>
      </w:r>
      <w:r w:rsidR="00350689" w:rsidRPr="00EB55CA">
        <w:rPr>
          <w:rFonts w:ascii="Arial" w:hAnsi="Arial" w:cs="Arial"/>
          <w:sz w:val="22"/>
          <w:szCs w:val="22"/>
        </w:rPr>
        <w:t>centred, practice-based approach rather than a purely evidence-based therapy programme. Participant 2 questioned the validity of qua</w:t>
      </w:r>
      <w:r w:rsidR="006534F4">
        <w:rPr>
          <w:rFonts w:ascii="Arial" w:hAnsi="Arial" w:cs="Arial"/>
          <w:sz w:val="22"/>
          <w:szCs w:val="22"/>
        </w:rPr>
        <w:t>nt</w:t>
      </w:r>
      <w:r w:rsidR="00350689" w:rsidRPr="00EB55CA">
        <w:rPr>
          <w:rFonts w:ascii="Arial" w:hAnsi="Arial" w:cs="Arial"/>
          <w:sz w:val="22"/>
          <w:szCs w:val="22"/>
        </w:rPr>
        <w:t xml:space="preserve">itative research on MTD, </w:t>
      </w:r>
    </w:p>
    <w:p w14:paraId="0D371003" w14:textId="2AE0FA69" w:rsidR="00350689" w:rsidRPr="00B13C55" w:rsidRDefault="00B13C55" w:rsidP="00B13C55">
      <w:pPr>
        <w:spacing w:line="360" w:lineRule="auto"/>
        <w:ind w:left="720"/>
        <w:rPr>
          <w:rFonts w:ascii="Arial" w:hAnsi="Arial" w:cs="Arial"/>
          <w:sz w:val="22"/>
          <w:szCs w:val="22"/>
        </w:rPr>
      </w:pPr>
      <w:r>
        <w:rPr>
          <w:rFonts w:ascii="Arial" w:hAnsi="Arial" w:cs="Arial"/>
          <w:i/>
          <w:iCs/>
          <w:sz w:val="22"/>
          <w:szCs w:val="22"/>
        </w:rPr>
        <w:t>“</w:t>
      </w:r>
      <w:r w:rsidR="00350689" w:rsidRPr="00CA0AD7">
        <w:rPr>
          <w:rFonts w:ascii="Arial" w:hAnsi="Arial" w:cs="Arial"/>
          <w:i/>
          <w:iCs/>
          <w:sz w:val="22"/>
          <w:szCs w:val="22"/>
        </w:rPr>
        <w:t xml:space="preserve">one of the challenges with research in primary muscle tension dysphonia is the </w:t>
      </w:r>
      <w:r w:rsidR="007F34D9" w:rsidRPr="00CA0AD7">
        <w:rPr>
          <w:rFonts w:ascii="Arial" w:hAnsi="Arial" w:cs="Arial"/>
          <w:i/>
          <w:iCs/>
          <w:sz w:val="22"/>
          <w:szCs w:val="22"/>
        </w:rPr>
        <w:t>heterogeneity</w:t>
      </w:r>
      <w:r w:rsidR="00350689" w:rsidRPr="00CA0AD7">
        <w:rPr>
          <w:rFonts w:ascii="Arial" w:hAnsi="Arial" w:cs="Arial"/>
          <w:i/>
          <w:iCs/>
          <w:sz w:val="22"/>
          <w:szCs w:val="22"/>
        </w:rPr>
        <w:t xml:space="preserve"> (of </w:t>
      </w:r>
      <w:r w:rsidR="007E6F34" w:rsidRPr="00CA0AD7">
        <w:rPr>
          <w:rFonts w:ascii="Arial" w:hAnsi="Arial" w:cs="Arial"/>
          <w:i/>
          <w:iCs/>
          <w:sz w:val="22"/>
          <w:szCs w:val="22"/>
        </w:rPr>
        <w:t>participants) …</w:t>
      </w:r>
      <w:r w:rsidR="00350689" w:rsidRPr="00CA0AD7">
        <w:rPr>
          <w:rFonts w:ascii="Arial" w:hAnsi="Arial" w:cs="Arial"/>
          <w:i/>
          <w:iCs/>
          <w:sz w:val="22"/>
          <w:szCs w:val="22"/>
        </w:rPr>
        <w:t xml:space="preserve"> (there are) so many nuances and confounding variables in the </w:t>
      </w:r>
      <w:r w:rsidR="007F34D9" w:rsidRPr="00CA0AD7">
        <w:rPr>
          <w:rFonts w:ascii="Arial" w:hAnsi="Arial" w:cs="Arial"/>
          <w:i/>
          <w:iCs/>
          <w:sz w:val="22"/>
          <w:szCs w:val="22"/>
        </w:rPr>
        <w:t>aetiology</w:t>
      </w:r>
      <w:r w:rsidR="00350689" w:rsidRPr="00CA0AD7">
        <w:rPr>
          <w:rFonts w:ascii="Arial" w:hAnsi="Arial" w:cs="Arial"/>
          <w:i/>
          <w:iCs/>
          <w:sz w:val="22"/>
          <w:szCs w:val="22"/>
        </w:rPr>
        <w:t xml:space="preserve"> and the muscle tension patterns</w:t>
      </w:r>
      <w:r>
        <w:rPr>
          <w:rFonts w:ascii="Arial" w:hAnsi="Arial" w:cs="Arial"/>
          <w:i/>
          <w:iCs/>
          <w:sz w:val="22"/>
          <w:szCs w:val="22"/>
        </w:rPr>
        <w:t xml:space="preserve">”. </w:t>
      </w:r>
      <w:r>
        <w:rPr>
          <w:rFonts w:ascii="Arial" w:hAnsi="Arial" w:cs="Arial"/>
          <w:sz w:val="22"/>
          <w:szCs w:val="22"/>
        </w:rPr>
        <w:t>– Participant 2</w:t>
      </w:r>
    </w:p>
    <w:p w14:paraId="3092D19E" w14:textId="671F932A" w:rsidR="00350689" w:rsidRPr="00EB55CA" w:rsidRDefault="00350689" w:rsidP="0021439B">
      <w:pPr>
        <w:spacing w:line="360" w:lineRule="auto"/>
        <w:rPr>
          <w:rFonts w:ascii="Arial" w:hAnsi="Arial" w:cs="Arial"/>
          <w:sz w:val="22"/>
          <w:szCs w:val="22"/>
        </w:rPr>
      </w:pPr>
      <w:r w:rsidRPr="00EB55CA">
        <w:rPr>
          <w:rFonts w:ascii="Arial" w:hAnsi="Arial" w:cs="Arial"/>
          <w:sz w:val="22"/>
          <w:szCs w:val="22"/>
        </w:rPr>
        <w:t xml:space="preserve">Participant 3 referred to the problems with studies comparing </w:t>
      </w:r>
      <w:r w:rsidR="000B49BD">
        <w:rPr>
          <w:rFonts w:ascii="Arial" w:hAnsi="Arial" w:cs="Arial"/>
          <w:sz w:val="22"/>
          <w:szCs w:val="22"/>
        </w:rPr>
        <w:t xml:space="preserve">voice </w:t>
      </w:r>
      <w:r w:rsidRPr="00EB55CA">
        <w:rPr>
          <w:rFonts w:ascii="Arial" w:hAnsi="Arial" w:cs="Arial"/>
          <w:sz w:val="22"/>
          <w:szCs w:val="22"/>
        </w:rPr>
        <w:t>exercises,</w:t>
      </w:r>
    </w:p>
    <w:p w14:paraId="5155A2A7" w14:textId="5302B3E4" w:rsidR="00350689" w:rsidRPr="00B13C55" w:rsidRDefault="00B13C55" w:rsidP="00B13C55">
      <w:pPr>
        <w:spacing w:line="360" w:lineRule="auto"/>
        <w:ind w:left="720"/>
        <w:rPr>
          <w:rFonts w:ascii="Arial" w:hAnsi="Arial" w:cs="Arial"/>
          <w:sz w:val="22"/>
          <w:szCs w:val="22"/>
        </w:rPr>
      </w:pPr>
      <w:r>
        <w:rPr>
          <w:rFonts w:ascii="Arial" w:hAnsi="Arial" w:cs="Arial"/>
          <w:i/>
          <w:iCs/>
          <w:sz w:val="22"/>
          <w:szCs w:val="22"/>
        </w:rPr>
        <w:t>“</w:t>
      </w:r>
      <w:r w:rsidR="00350689" w:rsidRPr="00CA0AD7">
        <w:rPr>
          <w:rFonts w:ascii="Arial" w:hAnsi="Arial" w:cs="Arial"/>
          <w:i/>
          <w:iCs/>
          <w:sz w:val="22"/>
          <w:szCs w:val="22"/>
        </w:rPr>
        <w:t xml:space="preserve">Part of the problem with our evidence base about muscle tension is that </w:t>
      </w:r>
      <w:r w:rsidR="00635811" w:rsidRPr="00CA0AD7">
        <w:rPr>
          <w:rFonts w:ascii="Arial" w:hAnsi="Arial" w:cs="Arial"/>
          <w:i/>
          <w:iCs/>
          <w:sz w:val="22"/>
          <w:szCs w:val="22"/>
        </w:rPr>
        <w:t>w</w:t>
      </w:r>
      <w:r w:rsidR="00350689" w:rsidRPr="00CA0AD7">
        <w:rPr>
          <w:rFonts w:ascii="Arial" w:hAnsi="Arial" w:cs="Arial"/>
          <w:i/>
          <w:iCs/>
          <w:sz w:val="22"/>
          <w:szCs w:val="22"/>
        </w:rPr>
        <w:t>e have a lot of techniques by name that actually just do exactly the same thing. So we might</w:t>
      </w:r>
      <w:r w:rsidR="00635811" w:rsidRPr="00CA0AD7">
        <w:rPr>
          <w:rFonts w:ascii="Arial" w:hAnsi="Arial" w:cs="Arial"/>
          <w:i/>
          <w:iCs/>
          <w:sz w:val="22"/>
          <w:szCs w:val="22"/>
        </w:rPr>
        <w:t xml:space="preserve"> trial </w:t>
      </w:r>
      <w:r w:rsidR="007F34D9">
        <w:rPr>
          <w:rFonts w:ascii="Arial" w:hAnsi="Arial" w:cs="Arial"/>
          <w:i/>
          <w:iCs/>
          <w:sz w:val="22"/>
          <w:szCs w:val="22"/>
        </w:rPr>
        <w:t>e</w:t>
      </w:r>
      <w:r w:rsidR="00350689" w:rsidRPr="00CA0AD7">
        <w:rPr>
          <w:rFonts w:ascii="Arial" w:hAnsi="Arial" w:cs="Arial"/>
          <w:i/>
          <w:iCs/>
          <w:sz w:val="22"/>
          <w:szCs w:val="22"/>
        </w:rPr>
        <w:t>xercise A against exercise B and say, well, yeah, they both work</w:t>
      </w:r>
      <w:r w:rsidR="00635811" w:rsidRPr="00CA0AD7">
        <w:rPr>
          <w:rFonts w:ascii="Arial" w:hAnsi="Arial" w:cs="Arial"/>
          <w:i/>
          <w:iCs/>
          <w:sz w:val="22"/>
          <w:szCs w:val="22"/>
        </w:rPr>
        <w:t>, a</w:t>
      </w:r>
      <w:r w:rsidR="00350689" w:rsidRPr="00CA0AD7">
        <w:rPr>
          <w:rFonts w:ascii="Arial" w:hAnsi="Arial" w:cs="Arial"/>
          <w:i/>
          <w:iCs/>
          <w:sz w:val="22"/>
          <w:szCs w:val="22"/>
        </w:rPr>
        <w:t>nd you think</w:t>
      </w:r>
      <w:r w:rsidR="006534F4" w:rsidRPr="00CA0AD7">
        <w:rPr>
          <w:rFonts w:ascii="Arial" w:hAnsi="Arial" w:cs="Arial"/>
          <w:i/>
          <w:iCs/>
          <w:sz w:val="22"/>
          <w:szCs w:val="22"/>
        </w:rPr>
        <w:t>,</w:t>
      </w:r>
      <w:r w:rsidR="00350689" w:rsidRPr="00CA0AD7">
        <w:rPr>
          <w:rFonts w:ascii="Arial" w:hAnsi="Arial" w:cs="Arial"/>
          <w:i/>
          <w:iCs/>
          <w:sz w:val="22"/>
          <w:szCs w:val="22"/>
        </w:rPr>
        <w:t xml:space="preserve"> </w:t>
      </w:r>
      <w:r w:rsidR="00350689" w:rsidRPr="00CA0AD7">
        <w:rPr>
          <w:rFonts w:ascii="Arial" w:hAnsi="Arial" w:cs="Arial"/>
          <w:i/>
          <w:iCs/>
          <w:sz w:val="22"/>
          <w:szCs w:val="22"/>
        </w:rPr>
        <w:lastRenderedPageBreak/>
        <w:t>well that's because you're just calling them a different thing but there’s the same mechanism underlying</w:t>
      </w:r>
      <w:r w:rsidR="00635811" w:rsidRPr="00CA0AD7">
        <w:rPr>
          <w:rFonts w:ascii="Arial" w:hAnsi="Arial" w:cs="Arial"/>
          <w:i/>
          <w:iCs/>
          <w:sz w:val="22"/>
          <w:szCs w:val="22"/>
        </w:rPr>
        <w:t xml:space="preserve"> it</w:t>
      </w:r>
      <w:r>
        <w:rPr>
          <w:rFonts w:ascii="Arial" w:hAnsi="Arial" w:cs="Arial"/>
          <w:i/>
          <w:iCs/>
          <w:sz w:val="22"/>
          <w:szCs w:val="22"/>
        </w:rPr>
        <w:t xml:space="preserve">”. </w:t>
      </w:r>
      <w:r>
        <w:rPr>
          <w:rFonts w:ascii="Arial" w:hAnsi="Arial" w:cs="Arial"/>
          <w:sz w:val="22"/>
          <w:szCs w:val="22"/>
        </w:rPr>
        <w:t>– Participant 3</w:t>
      </w:r>
    </w:p>
    <w:p w14:paraId="62AB44E8" w14:textId="77777777" w:rsidR="00B13C55" w:rsidRDefault="007F34D9" w:rsidP="0021439B">
      <w:pPr>
        <w:spacing w:line="360" w:lineRule="auto"/>
        <w:rPr>
          <w:rFonts w:ascii="Arial" w:hAnsi="Arial" w:cs="Arial"/>
          <w:sz w:val="22"/>
          <w:szCs w:val="22"/>
        </w:rPr>
      </w:pPr>
      <w:r>
        <w:rPr>
          <w:rFonts w:ascii="Arial" w:hAnsi="Arial" w:cs="Arial"/>
          <w:sz w:val="22"/>
          <w:szCs w:val="22"/>
        </w:rPr>
        <w:t>These comments are in alignment with current literature which suggests the w</w:t>
      </w:r>
      <w:r w:rsidR="00BD3B06" w:rsidRPr="00EB55CA">
        <w:rPr>
          <w:rFonts w:ascii="Arial" w:hAnsi="Arial" w:cs="Arial"/>
          <w:sz w:val="22"/>
          <w:szCs w:val="22"/>
        </w:rPr>
        <w:t>eaknesses</w:t>
      </w:r>
      <w:r w:rsidR="00E1531E" w:rsidRPr="00EB55CA">
        <w:rPr>
          <w:rFonts w:ascii="Arial" w:hAnsi="Arial" w:cs="Arial"/>
          <w:sz w:val="22"/>
          <w:szCs w:val="22"/>
        </w:rPr>
        <w:t xml:space="preserve"> in the current evidence based for treatment of MTD</w:t>
      </w:r>
      <w:r>
        <w:rPr>
          <w:rFonts w:ascii="Arial" w:hAnsi="Arial" w:cs="Arial"/>
          <w:sz w:val="22"/>
          <w:szCs w:val="22"/>
        </w:rPr>
        <w:t>. These</w:t>
      </w:r>
      <w:r w:rsidR="00BD3B06" w:rsidRPr="00EB55CA">
        <w:rPr>
          <w:rFonts w:ascii="Arial" w:hAnsi="Arial" w:cs="Arial"/>
          <w:sz w:val="22"/>
          <w:szCs w:val="22"/>
        </w:rPr>
        <w:t xml:space="preserve"> includ</w:t>
      </w:r>
      <w:r>
        <w:rPr>
          <w:rFonts w:ascii="Arial" w:hAnsi="Arial" w:cs="Arial"/>
          <w:sz w:val="22"/>
          <w:szCs w:val="22"/>
        </w:rPr>
        <w:t>e</w:t>
      </w:r>
      <w:r w:rsidR="00BD3B06" w:rsidRPr="00EB55CA">
        <w:rPr>
          <w:rFonts w:ascii="Arial" w:hAnsi="Arial" w:cs="Arial"/>
          <w:sz w:val="22"/>
          <w:szCs w:val="22"/>
        </w:rPr>
        <w:t xml:space="preserve"> the limitations of quantitative research to control variables, the ethical implications of withholding treatments, and the lack of standardised definitions for treatment ingredients (Madill </w:t>
      </w:r>
      <w:r w:rsidR="00BD3B06" w:rsidRPr="006534F4">
        <w:rPr>
          <w:rFonts w:ascii="Arial" w:hAnsi="Arial" w:cs="Arial"/>
          <w:i/>
          <w:iCs/>
          <w:sz w:val="22"/>
          <w:szCs w:val="22"/>
        </w:rPr>
        <w:t>et al</w:t>
      </w:r>
      <w:r w:rsidR="00BD3B06" w:rsidRPr="00EB55CA">
        <w:rPr>
          <w:rFonts w:ascii="Arial" w:hAnsi="Arial" w:cs="Arial"/>
          <w:sz w:val="22"/>
          <w:szCs w:val="22"/>
        </w:rPr>
        <w:t xml:space="preserve">., 2021; Chan </w:t>
      </w:r>
      <w:r w:rsidR="00BD3B06" w:rsidRPr="006534F4">
        <w:rPr>
          <w:rFonts w:ascii="Arial" w:hAnsi="Arial" w:cs="Arial"/>
          <w:i/>
          <w:iCs/>
          <w:sz w:val="22"/>
          <w:szCs w:val="22"/>
        </w:rPr>
        <w:t>et al</w:t>
      </w:r>
      <w:r w:rsidR="00BD3B06" w:rsidRPr="00EB55CA">
        <w:rPr>
          <w:rFonts w:ascii="Arial" w:hAnsi="Arial" w:cs="Arial"/>
          <w:sz w:val="22"/>
          <w:szCs w:val="22"/>
        </w:rPr>
        <w:t xml:space="preserve">., 2013; Kolbrunner and Seifert, 2015). More recently, authors have advocated </w:t>
      </w:r>
      <w:r w:rsidR="006534F4">
        <w:rPr>
          <w:rFonts w:ascii="Arial" w:hAnsi="Arial" w:cs="Arial"/>
          <w:sz w:val="22"/>
          <w:szCs w:val="22"/>
        </w:rPr>
        <w:t>f</w:t>
      </w:r>
      <w:r w:rsidR="00BD3B06" w:rsidRPr="00EB55CA">
        <w:rPr>
          <w:rFonts w:ascii="Arial" w:hAnsi="Arial" w:cs="Arial"/>
          <w:sz w:val="22"/>
          <w:szCs w:val="22"/>
        </w:rPr>
        <w:t xml:space="preserve">or increased qualitative research, practice-based evidence and further study into the impact of different treatment ingredients (Forsgren </w:t>
      </w:r>
      <w:r w:rsidR="00BD3B06" w:rsidRPr="006534F4">
        <w:rPr>
          <w:rFonts w:ascii="Arial" w:hAnsi="Arial" w:cs="Arial"/>
          <w:i/>
          <w:iCs/>
          <w:sz w:val="22"/>
          <w:szCs w:val="22"/>
        </w:rPr>
        <w:t>et al</w:t>
      </w:r>
      <w:r w:rsidR="00053496" w:rsidRPr="00EB55CA">
        <w:rPr>
          <w:rFonts w:ascii="Arial" w:hAnsi="Arial" w:cs="Arial"/>
          <w:sz w:val="22"/>
          <w:szCs w:val="22"/>
        </w:rPr>
        <w:t>.</w:t>
      </w:r>
      <w:r w:rsidR="00BD3B06" w:rsidRPr="00EB55CA">
        <w:rPr>
          <w:rFonts w:ascii="Arial" w:hAnsi="Arial" w:cs="Arial"/>
          <w:sz w:val="22"/>
          <w:szCs w:val="22"/>
        </w:rPr>
        <w:t xml:space="preserve">, 2020; </w:t>
      </w:r>
      <w:r w:rsidR="00053496" w:rsidRPr="00EB55CA">
        <w:rPr>
          <w:rFonts w:ascii="Arial" w:hAnsi="Arial" w:cs="Arial"/>
          <w:sz w:val="22"/>
          <w:szCs w:val="22"/>
        </w:rPr>
        <w:t xml:space="preserve">Berg </w:t>
      </w:r>
      <w:r w:rsidR="00053496" w:rsidRPr="006534F4">
        <w:rPr>
          <w:rFonts w:ascii="Arial" w:hAnsi="Arial" w:cs="Arial"/>
          <w:i/>
          <w:iCs/>
          <w:sz w:val="22"/>
          <w:szCs w:val="22"/>
        </w:rPr>
        <w:t>et al</w:t>
      </w:r>
      <w:r w:rsidR="00053496" w:rsidRPr="00EB55CA">
        <w:rPr>
          <w:rFonts w:ascii="Arial" w:hAnsi="Arial" w:cs="Arial"/>
          <w:sz w:val="22"/>
          <w:szCs w:val="22"/>
        </w:rPr>
        <w:t xml:space="preserve">., 2015; Chan </w:t>
      </w:r>
      <w:r w:rsidR="00053496" w:rsidRPr="006534F4">
        <w:rPr>
          <w:rFonts w:ascii="Arial" w:hAnsi="Arial" w:cs="Arial"/>
          <w:i/>
          <w:iCs/>
          <w:sz w:val="22"/>
          <w:szCs w:val="22"/>
        </w:rPr>
        <w:t>et al</w:t>
      </w:r>
      <w:r w:rsidR="00053496" w:rsidRPr="00EB55CA">
        <w:rPr>
          <w:rFonts w:ascii="Arial" w:hAnsi="Arial" w:cs="Arial"/>
          <w:sz w:val="22"/>
          <w:szCs w:val="22"/>
        </w:rPr>
        <w:t xml:space="preserve">., 2013; Madill </w:t>
      </w:r>
      <w:r w:rsidR="00053496" w:rsidRPr="006534F4">
        <w:rPr>
          <w:rFonts w:ascii="Arial" w:hAnsi="Arial" w:cs="Arial"/>
          <w:i/>
          <w:iCs/>
          <w:sz w:val="22"/>
          <w:szCs w:val="22"/>
        </w:rPr>
        <w:t>et al</w:t>
      </w:r>
      <w:r w:rsidR="00053496" w:rsidRPr="00EB55CA">
        <w:rPr>
          <w:rFonts w:ascii="Arial" w:hAnsi="Arial" w:cs="Arial"/>
          <w:sz w:val="22"/>
          <w:szCs w:val="22"/>
        </w:rPr>
        <w:t>., 2021)</w:t>
      </w:r>
      <w:r w:rsidR="00BD3B06" w:rsidRPr="00EB55CA">
        <w:rPr>
          <w:rFonts w:ascii="Arial" w:hAnsi="Arial" w:cs="Arial"/>
          <w:sz w:val="22"/>
          <w:szCs w:val="22"/>
        </w:rPr>
        <w:t xml:space="preserve">. </w:t>
      </w:r>
      <w:r w:rsidR="00FF5EDD" w:rsidRPr="00EB55CA">
        <w:rPr>
          <w:rFonts w:ascii="Arial" w:hAnsi="Arial" w:cs="Arial"/>
          <w:sz w:val="22"/>
          <w:szCs w:val="22"/>
        </w:rPr>
        <w:t>Participants 2</w:t>
      </w:r>
      <w:r w:rsidR="00D768B0" w:rsidRPr="00EB55CA">
        <w:rPr>
          <w:rFonts w:ascii="Arial" w:hAnsi="Arial" w:cs="Arial"/>
          <w:sz w:val="22"/>
          <w:szCs w:val="22"/>
        </w:rPr>
        <w:t>,</w:t>
      </w:r>
      <w:r w:rsidR="00FF5EDD" w:rsidRPr="00EB55CA">
        <w:rPr>
          <w:rFonts w:ascii="Arial" w:hAnsi="Arial" w:cs="Arial"/>
          <w:sz w:val="22"/>
          <w:szCs w:val="22"/>
        </w:rPr>
        <w:t>3 and 4 referred specifically to the Rehabilitation Tr</w:t>
      </w:r>
      <w:r w:rsidR="00635811" w:rsidRPr="00EB55CA">
        <w:rPr>
          <w:rFonts w:ascii="Arial" w:hAnsi="Arial" w:cs="Arial"/>
          <w:sz w:val="22"/>
          <w:szCs w:val="22"/>
        </w:rPr>
        <w:t>eatment</w:t>
      </w:r>
      <w:r w:rsidR="00FF5EDD" w:rsidRPr="00EB55CA">
        <w:rPr>
          <w:rFonts w:ascii="Arial" w:hAnsi="Arial" w:cs="Arial"/>
          <w:sz w:val="22"/>
          <w:szCs w:val="22"/>
        </w:rPr>
        <w:t xml:space="preserve"> Specification </w:t>
      </w:r>
      <w:r w:rsidR="00635811" w:rsidRPr="00EB55CA">
        <w:rPr>
          <w:rFonts w:ascii="Arial" w:hAnsi="Arial" w:cs="Arial"/>
          <w:sz w:val="22"/>
          <w:szCs w:val="22"/>
        </w:rPr>
        <w:t>S</w:t>
      </w:r>
      <w:r w:rsidR="00FF5EDD" w:rsidRPr="00EB55CA">
        <w:rPr>
          <w:rFonts w:ascii="Arial" w:hAnsi="Arial" w:cs="Arial"/>
          <w:sz w:val="22"/>
          <w:szCs w:val="22"/>
        </w:rPr>
        <w:t>ystem (RTSS)</w:t>
      </w:r>
      <w:r w:rsidR="00635811" w:rsidRPr="00EB55CA">
        <w:rPr>
          <w:rFonts w:ascii="Arial" w:hAnsi="Arial" w:cs="Arial"/>
          <w:sz w:val="22"/>
          <w:szCs w:val="22"/>
        </w:rPr>
        <w:t xml:space="preserve"> (Van Stan </w:t>
      </w:r>
      <w:r w:rsidR="00635811" w:rsidRPr="00EB55CA">
        <w:rPr>
          <w:rFonts w:ascii="Arial" w:hAnsi="Arial" w:cs="Arial"/>
          <w:i/>
          <w:iCs/>
          <w:sz w:val="22"/>
          <w:szCs w:val="22"/>
        </w:rPr>
        <w:t>et al.</w:t>
      </w:r>
      <w:r w:rsidR="00635811" w:rsidRPr="00EB55CA">
        <w:rPr>
          <w:rFonts w:ascii="Arial" w:hAnsi="Arial" w:cs="Arial"/>
          <w:sz w:val="22"/>
          <w:szCs w:val="22"/>
        </w:rPr>
        <w:t xml:space="preserve"> 2019) as an alternative approach to research and treatment design which focuses on the treatment targets rather than on the specific techniques used to achieve them. </w:t>
      </w:r>
      <w:r w:rsidR="00D768B0" w:rsidRPr="00EB55CA">
        <w:rPr>
          <w:rFonts w:ascii="Arial" w:hAnsi="Arial" w:cs="Arial"/>
          <w:sz w:val="22"/>
          <w:szCs w:val="22"/>
        </w:rPr>
        <w:t>Participant 2 felt that implementation of RTSS</w:t>
      </w:r>
      <w:r w:rsidR="00B13C55">
        <w:rPr>
          <w:rFonts w:ascii="Arial" w:hAnsi="Arial" w:cs="Arial"/>
          <w:sz w:val="22"/>
          <w:szCs w:val="22"/>
        </w:rPr>
        <w:t>:</w:t>
      </w:r>
    </w:p>
    <w:p w14:paraId="5E69DB74" w14:textId="32EF71A4" w:rsidR="00B13C55" w:rsidRPr="00B13C55" w:rsidRDefault="00B13C55" w:rsidP="00777F9E">
      <w:pPr>
        <w:spacing w:line="360" w:lineRule="auto"/>
        <w:ind w:firstLine="720"/>
        <w:rPr>
          <w:rFonts w:ascii="Arial" w:hAnsi="Arial" w:cs="Arial"/>
          <w:sz w:val="22"/>
          <w:szCs w:val="22"/>
        </w:rPr>
      </w:pPr>
      <w:r w:rsidRPr="00B13C55">
        <w:rPr>
          <w:rFonts w:ascii="Arial" w:hAnsi="Arial" w:cs="Arial"/>
          <w:i/>
          <w:iCs/>
          <w:sz w:val="22"/>
          <w:szCs w:val="22"/>
        </w:rPr>
        <w:t>“</w:t>
      </w:r>
      <w:r w:rsidR="00777F9E">
        <w:rPr>
          <w:rFonts w:ascii="Arial" w:hAnsi="Arial" w:cs="Arial"/>
          <w:i/>
          <w:iCs/>
          <w:sz w:val="22"/>
          <w:szCs w:val="22"/>
        </w:rPr>
        <w:t>W</w:t>
      </w:r>
      <w:r w:rsidR="00D768B0" w:rsidRPr="00B13C55">
        <w:rPr>
          <w:rFonts w:ascii="Arial" w:hAnsi="Arial" w:cs="Arial"/>
          <w:i/>
          <w:iCs/>
          <w:sz w:val="22"/>
          <w:szCs w:val="22"/>
        </w:rPr>
        <w:t xml:space="preserve">ill revolutionise </w:t>
      </w:r>
      <w:r w:rsidRPr="00B13C55">
        <w:rPr>
          <w:rFonts w:ascii="Arial" w:hAnsi="Arial" w:cs="Arial"/>
          <w:i/>
          <w:iCs/>
          <w:sz w:val="22"/>
          <w:szCs w:val="22"/>
        </w:rPr>
        <w:t>c</w:t>
      </w:r>
      <w:r w:rsidR="00D768B0" w:rsidRPr="00B13C55">
        <w:rPr>
          <w:rFonts w:ascii="Arial" w:hAnsi="Arial" w:cs="Arial"/>
          <w:i/>
          <w:iCs/>
          <w:sz w:val="22"/>
          <w:szCs w:val="22"/>
        </w:rPr>
        <w:t>linical research teaching and clinical practice</w:t>
      </w:r>
      <w:r w:rsidRPr="00B13C55">
        <w:rPr>
          <w:rFonts w:ascii="Arial" w:hAnsi="Arial" w:cs="Arial"/>
          <w:i/>
          <w:iCs/>
          <w:sz w:val="22"/>
          <w:szCs w:val="22"/>
        </w:rPr>
        <w:t>”</w:t>
      </w:r>
      <w:r w:rsidR="00D768B0" w:rsidRPr="00B13C55">
        <w:rPr>
          <w:rFonts w:ascii="Arial" w:hAnsi="Arial" w:cs="Arial"/>
          <w:i/>
          <w:iCs/>
          <w:sz w:val="22"/>
          <w:szCs w:val="22"/>
        </w:rPr>
        <w:t xml:space="preserve"> </w:t>
      </w:r>
      <w:r>
        <w:rPr>
          <w:rFonts w:ascii="Arial" w:hAnsi="Arial" w:cs="Arial"/>
          <w:sz w:val="22"/>
          <w:szCs w:val="22"/>
        </w:rPr>
        <w:t>– Participant 2</w:t>
      </w:r>
    </w:p>
    <w:p w14:paraId="65A313E7" w14:textId="143CD405" w:rsidR="009F06CD" w:rsidRDefault="00B13C55" w:rsidP="0021439B">
      <w:pPr>
        <w:spacing w:line="360" w:lineRule="auto"/>
        <w:rPr>
          <w:rFonts w:ascii="Arial" w:hAnsi="Arial" w:cs="Arial"/>
          <w:sz w:val="22"/>
          <w:szCs w:val="22"/>
        </w:rPr>
      </w:pPr>
      <w:r>
        <w:rPr>
          <w:rFonts w:ascii="Arial" w:hAnsi="Arial" w:cs="Arial"/>
          <w:sz w:val="22"/>
          <w:szCs w:val="22"/>
        </w:rPr>
        <w:t>P</w:t>
      </w:r>
      <w:r w:rsidR="00D768B0" w:rsidRPr="00EB55CA">
        <w:rPr>
          <w:rFonts w:ascii="Arial" w:hAnsi="Arial" w:cs="Arial"/>
          <w:sz w:val="22"/>
          <w:szCs w:val="22"/>
        </w:rPr>
        <w:t>articipant 4 felt that it would offer</w:t>
      </w:r>
      <w:r w:rsidR="009F06CD">
        <w:rPr>
          <w:rFonts w:ascii="Arial" w:hAnsi="Arial" w:cs="Arial"/>
          <w:sz w:val="22"/>
          <w:szCs w:val="22"/>
        </w:rPr>
        <w:t>:</w:t>
      </w:r>
      <w:r w:rsidR="00D768B0" w:rsidRPr="00EB55CA">
        <w:rPr>
          <w:rFonts w:ascii="Arial" w:hAnsi="Arial" w:cs="Arial"/>
          <w:sz w:val="22"/>
          <w:szCs w:val="22"/>
        </w:rPr>
        <w:t xml:space="preserve"> </w:t>
      </w:r>
    </w:p>
    <w:p w14:paraId="3D5156DD" w14:textId="4A5E06EF" w:rsidR="009F06CD" w:rsidRPr="009F06CD" w:rsidRDefault="009F06CD" w:rsidP="00777F9E">
      <w:pPr>
        <w:spacing w:line="360" w:lineRule="auto"/>
        <w:ind w:firstLine="720"/>
        <w:rPr>
          <w:rFonts w:ascii="Arial" w:hAnsi="Arial" w:cs="Arial"/>
          <w:sz w:val="22"/>
          <w:szCs w:val="22"/>
        </w:rPr>
      </w:pPr>
      <w:r w:rsidRPr="009F06CD">
        <w:rPr>
          <w:rFonts w:ascii="Arial" w:hAnsi="Arial" w:cs="Arial"/>
          <w:i/>
          <w:iCs/>
          <w:sz w:val="22"/>
          <w:szCs w:val="22"/>
        </w:rPr>
        <w:t>“C</w:t>
      </w:r>
      <w:r w:rsidR="00D768B0" w:rsidRPr="009F06CD">
        <w:rPr>
          <w:rFonts w:ascii="Arial" w:hAnsi="Arial" w:cs="Arial"/>
          <w:i/>
          <w:iCs/>
          <w:sz w:val="22"/>
          <w:szCs w:val="22"/>
        </w:rPr>
        <w:t>larity to be able to explain (treatment decisions) to other people’.</w:t>
      </w:r>
      <w:r w:rsidR="003C02F2" w:rsidRPr="009F06CD">
        <w:rPr>
          <w:rFonts w:ascii="Arial" w:hAnsi="Arial" w:cs="Arial"/>
          <w:i/>
          <w:iCs/>
          <w:sz w:val="22"/>
          <w:szCs w:val="22"/>
        </w:rPr>
        <w:t xml:space="preserve"> </w:t>
      </w:r>
      <w:r>
        <w:rPr>
          <w:rFonts w:ascii="Arial" w:hAnsi="Arial" w:cs="Arial"/>
          <w:sz w:val="22"/>
          <w:szCs w:val="22"/>
        </w:rPr>
        <w:t>– Participant 4</w:t>
      </w:r>
    </w:p>
    <w:p w14:paraId="2327B6CE" w14:textId="5102C5A0" w:rsidR="00053496" w:rsidRPr="00EB55CA" w:rsidRDefault="003C02F2" w:rsidP="0021439B">
      <w:pPr>
        <w:spacing w:line="360" w:lineRule="auto"/>
        <w:rPr>
          <w:rFonts w:ascii="Arial" w:hAnsi="Arial" w:cs="Arial"/>
          <w:sz w:val="22"/>
          <w:szCs w:val="22"/>
        </w:rPr>
      </w:pPr>
      <w:r w:rsidRPr="00EB55CA">
        <w:rPr>
          <w:rFonts w:ascii="Arial" w:hAnsi="Arial" w:cs="Arial"/>
          <w:sz w:val="22"/>
          <w:szCs w:val="22"/>
        </w:rPr>
        <w:t>The implementation of RTSS into the management of primary MTD is yet to be explored in research and could provide further support for developing practice- based research</w:t>
      </w:r>
      <w:r w:rsidR="007F34D9">
        <w:rPr>
          <w:rFonts w:ascii="Arial" w:hAnsi="Arial" w:cs="Arial"/>
          <w:sz w:val="22"/>
          <w:szCs w:val="22"/>
        </w:rPr>
        <w:t>. The RTSS</w:t>
      </w:r>
      <w:r w:rsidRPr="00EB55CA">
        <w:rPr>
          <w:rFonts w:ascii="Arial" w:hAnsi="Arial" w:cs="Arial"/>
          <w:sz w:val="22"/>
          <w:szCs w:val="22"/>
        </w:rPr>
        <w:t xml:space="preserve"> allows for a person-centred approach due to the specific target development for individual patients.</w:t>
      </w:r>
      <w:r w:rsidR="000B49BD">
        <w:rPr>
          <w:rFonts w:ascii="Arial" w:hAnsi="Arial" w:cs="Arial"/>
          <w:sz w:val="22"/>
          <w:szCs w:val="22"/>
        </w:rPr>
        <w:t xml:space="preserve"> The direct application of RTSS and the person-centred approach to MTD treatment would benefit from further research. </w:t>
      </w:r>
    </w:p>
    <w:p w14:paraId="4C35B65C" w14:textId="3F7268B5" w:rsidR="003C02F2" w:rsidRPr="002D7E71" w:rsidRDefault="003C02F2" w:rsidP="0021439B">
      <w:pPr>
        <w:spacing w:line="360" w:lineRule="auto"/>
        <w:rPr>
          <w:rFonts w:ascii="Arial" w:hAnsi="Arial" w:cs="Arial"/>
          <w:b/>
          <w:bCs/>
        </w:rPr>
      </w:pPr>
      <w:r w:rsidRPr="002D7E71">
        <w:rPr>
          <w:rFonts w:ascii="Arial" w:hAnsi="Arial" w:cs="Arial"/>
          <w:b/>
          <w:bCs/>
        </w:rPr>
        <w:t>Subtheme 2: There is always an element of psychology in treatment</w:t>
      </w:r>
    </w:p>
    <w:p w14:paraId="3F05B7CA" w14:textId="77777777" w:rsidR="00121094" w:rsidRPr="00EB55CA" w:rsidRDefault="00EF7A56" w:rsidP="0021439B">
      <w:pPr>
        <w:spacing w:line="360" w:lineRule="auto"/>
        <w:rPr>
          <w:rFonts w:ascii="Arial" w:hAnsi="Arial" w:cs="Arial"/>
          <w:sz w:val="22"/>
          <w:szCs w:val="22"/>
        </w:rPr>
      </w:pPr>
      <w:r w:rsidRPr="00EB55CA">
        <w:rPr>
          <w:rFonts w:ascii="Arial" w:hAnsi="Arial" w:cs="Arial"/>
          <w:sz w:val="22"/>
          <w:szCs w:val="22"/>
        </w:rPr>
        <w:t>All participants referred to the potential psychological aspects of a primary MTD, whether this be as a precipitating factor in the development of the voice disorder, or as a perpetuating factor prolonging</w:t>
      </w:r>
      <w:r w:rsidR="00121094" w:rsidRPr="00EB55CA">
        <w:rPr>
          <w:rFonts w:ascii="Arial" w:hAnsi="Arial" w:cs="Arial"/>
          <w:sz w:val="22"/>
          <w:szCs w:val="22"/>
        </w:rPr>
        <w:t xml:space="preserve"> the course of treatment. Participant 3 explained this as:</w:t>
      </w:r>
    </w:p>
    <w:p w14:paraId="0048C6BF" w14:textId="23621856" w:rsidR="00121094" w:rsidRPr="009F06CD" w:rsidRDefault="009F06CD" w:rsidP="009F06CD">
      <w:pPr>
        <w:spacing w:line="360" w:lineRule="auto"/>
        <w:ind w:left="720"/>
        <w:rPr>
          <w:rFonts w:ascii="Arial" w:hAnsi="Arial" w:cs="Arial"/>
          <w:sz w:val="22"/>
          <w:szCs w:val="22"/>
        </w:rPr>
      </w:pPr>
      <w:r>
        <w:rPr>
          <w:rFonts w:ascii="Arial" w:hAnsi="Arial" w:cs="Arial"/>
          <w:i/>
          <w:iCs/>
          <w:sz w:val="22"/>
          <w:szCs w:val="22"/>
        </w:rPr>
        <w:t>“W</w:t>
      </w:r>
      <w:r w:rsidR="00121094" w:rsidRPr="00CA0AD7">
        <w:rPr>
          <w:rFonts w:ascii="Arial" w:hAnsi="Arial" w:cs="Arial"/>
          <w:i/>
          <w:iCs/>
          <w:sz w:val="22"/>
          <w:szCs w:val="22"/>
        </w:rPr>
        <w:t>e know that there will be a level of psychological overlay or contributing factors with</w:t>
      </w:r>
      <w:r w:rsidR="003220A2" w:rsidRPr="00CA0AD7">
        <w:rPr>
          <w:rFonts w:ascii="Arial" w:hAnsi="Arial" w:cs="Arial"/>
          <w:i/>
          <w:iCs/>
          <w:sz w:val="22"/>
          <w:szCs w:val="22"/>
        </w:rPr>
        <w:t xml:space="preserve"> MTD</w:t>
      </w:r>
      <w:r w:rsidR="00121094" w:rsidRPr="00CA0AD7">
        <w:rPr>
          <w:rFonts w:ascii="Arial" w:hAnsi="Arial" w:cs="Arial"/>
          <w:i/>
          <w:iCs/>
          <w:sz w:val="22"/>
          <w:szCs w:val="22"/>
        </w:rPr>
        <w:t xml:space="preserve"> to a greater or lesser exten</w:t>
      </w:r>
      <w:r>
        <w:rPr>
          <w:rFonts w:ascii="Arial" w:hAnsi="Arial" w:cs="Arial"/>
          <w:i/>
          <w:iCs/>
          <w:sz w:val="22"/>
          <w:szCs w:val="22"/>
        </w:rPr>
        <w:t xml:space="preserve">t” </w:t>
      </w:r>
      <w:r>
        <w:rPr>
          <w:rFonts w:ascii="Arial" w:hAnsi="Arial" w:cs="Arial"/>
          <w:sz w:val="22"/>
          <w:szCs w:val="22"/>
        </w:rPr>
        <w:t>– Participant 3</w:t>
      </w:r>
    </w:p>
    <w:p w14:paraId="429365BF" w14:textId="16C2C5C8" w:rsidR="00E7321C" w:rsidRPr="00E7321C" w:rsidRDefault="00E7321C" w:rsidP="00E7321C">
      <w:pPr>
        <w:spacing w:line="360" w:lineRule="auto"/>
        <w:rPr>
          <w:rFonts w:ascii="Arial" w:hAnsi="Arial" w:cs="Arial"/>
          <w:color w:val="FF0000"/>
          <w:sz w:val="22"/>
          <w:szCs w:val="22"/>
        </w:rPr>
      </w:pPr>
      <w:r w:rsidRPr="00EB55CA">
        <w:rPr>
          <w:rFonts w:ascii="Arial" w:hAnsi="Arial" w:cs="Arial"/>
          <w:sz w:val="22"/>
          <w:szCs w:val="22"/>
        </w:rPr>
        <w:t>Trauma and mental health conditions such as depression or anxiety are frequently cited in the literature as contributing factors to the development of a voice disorder</w:t>
      </w:r>
      <w:r>
        <w:rPr>
          <w:rFonts w:ascii="Arial" w:hAnsi="Arial" w:cs="Arial"/>
          <w:sz w:val="22"/>
          <w:szCs w:val="22"/>
        </w:rPr>
        <w:t xml:space="preserve">, with anxiety and depression more commonly related to </w:t>
      </w:r>
      <w:r w:rsidR="00802913">
        <w:rPr>
          <w:rFonts w:ascii="Arial" w:hAnsi="Arial" w:cs="Arial"/>
          <w:sz w:val="22"/>
          <w:szCs w:val="22"/>
        </w:rPr>
        <w:t>MTD</w:t>
      </w:r>
      <w:r w:rsidRPr="00EB55CA">
        <w:rPr>
          <w:rFonts w:ascii="Arial" w:hAnsi="Arial" w:cs="Arial"/>
          <w:sz w:val="22"/>
          <w:szCs w:val="22"/>
        </w:rPr>
        <w:t xml:space="preserve"> (Ravi </w:t>
      </w:r>
      <w:r w:rsidRPr="00DE5429">
        <w:rPr>
          <w:rFonts w:ascii="Arial" w:hAnsi="Arial" w:cs="Arial"/>
          <w:i/>
          <w:iCs/>
          <w:sz w:val="22"/>
          <w:szCs w:val="22"/>
        </w:rPr>
        <w:t>et al.,</w:t>
      </w:r>
      <w:r w:rsidRPr="00EB55CA">
        <w:rPr>
          <w:rFonts w:ascii="Arial" w:hAnsi="Arial" w:cs="Arial"/>
          <w:sz w:val="22"/>
          <w:szCs w:val="22"/>
        </w:rPr>
        <w:t xml:space="preserve"> 2023, Misono </w:t>
      </w:r>
      <w:r w:rsidRPr="00EB55CA">
        <w:rPr>
          <w:rFonts w:ascii="Arial" w:hAnsi="Arial" w:cs="Arial"/>
          <w:i/>
          <w:iCs/>
          <w:sz w:val="22"/>
          <w:szCs w:val="22"/>
        </w:rPr>
        <w:t>et al</w:t>
      </w:r>
      <w:r w:rsidRPr="00EB55CA">
        <w:rPr>
          <w:rFonts w:ascii="Arial" w:hAnsi="Arial" w:cs="Arial"/>
          <w:sz w:val="22"/>
          <w:szCs w:val="22"/>
        </w:rPr>
        <w:t xml:space="preserve">., 2018; Jordan </w:t>
      </w:r>
      <w:r w:rsidRPr="00EB55CA">
        <w:rPr>
          <w:rFonts w:ascii="Arial" w:hAnsi="Arial" w:cs="Arial"/>
          <w:i/>
          <w:iCs/>
          <w:sz w:val="22"/>
          <w:szCs w:val="22"/>
        </w:rPr>
        <w:t>et al</w:t>
      </w:r>
      <w:r w:rsidRPr="00EB55CA">
        <w:rPr>
          <w:rFonts w:ascii="Arial" w:hAnsi="Arial" w:cs="Arial"/>
          <w:sz w:val="22"/>
          <w:szCs w:val="22"/>
        </w:rPr>
        <w:t xml:space="preserve">., 2020). It is suggested therefore that SLTs need to include some psychological assessment in their history taking (Andrea </w:t>
      </w:r>
      <w:r w:rsidRPr="00DE5429">
        <w:rPr>
          <w:rFonts w:ascii="Arial" w:hAnsi="Arial" w:cs="Arial"/>
          <w:i/>
          <w:iCs/>
          <w:sz w:val="22"/>
          <w:szCs w:val="22"/>
        </w:rPr>
        <w:t>et al</w:t>
      </w:r>
      <w:r w:rsidRPr="00EB55CA">
        <w:rPr>
          <w:rFonts w:ascii="Arial" w:hAnsi="Arial" w:cs="Arial"/>
          <w:sz w:val="22"/>
          <w:szCs w:val="22"/>
        </w:rPr>
        <w:t xml:space="preserve">., 2017), and be able to employ some psychological techniques as part of their practice. Kolbrunner and Seifert, (2015) suggested </w:t>
      </w:r>
      <w:r w:rsidRPr="00EB55CA">
        <w:rPr>
          <w:rFonts w:ascii="Arial" w:hAnsi="Arial" w:cs="Arial"/>
          <w:sz w:val="22"/>
          <w:szCs w:val="22"/>
        </w:rPr>
        <w:lastRenderedPageBreak/>
        <w:t xml:space="preserve">this could be achieved with training from clinical psychology or direct supervision over particular cases. </w:t>
      </w:r>
    </w:p>
    <w:p w14:paraId="3F9DB85C" w14:textId="77609186" w:rsidR="00AB2C3B" w:rsidRPr="00EB55CA" w:rsidRDefault="00AB2C3B" w:rsidP="0021439B">
      <w:pPr>
        <w:spacing w:line="360" w:lineRule="auto"/>
        <w:rPr>
          <w:rFonts w:ascii="Arial" w:hAnsi="Arial" w:cs="Arial"/>
          <w:sz w:val="22"/>
          <w:szCs w:val="22"/>
        </w:rPr>
      </w:pPr>
      <w:r w:rsidRPr="00EB55CA">
        <w:rPr>
          <w:rFonts w:ascii="Arial" w:hAnsi="Arial" w:cs="Arial"/>
          <w:sz w:val="22"/>
          <w:szCs w:val="22"/>
        </w:rPr>
        <w:t>The more experience</w:t>
      </w:r>
      <w:r w:rsidR="003220A2" w:rsidRPr="00EB55CA">
        <w:rPr>
          <w:rFonts w:ascii="Arial" w:hAnsi="Arial" w:cs="Arial"/>
          <w:sz w:val="22"/>
          <w:szCs w:val="22"/>
        </w:rPr>
        <w:t>d</w:t>
      </w:r>
      <w:r w:rsidRPr="00EB55CA">
        <w:rPr>
          <w:rFonts w:ascii="Arial" w:hAnsi="Arial" w:cs="Arial"/>
          <w:sz w:val="22"/>
          <w:szCs w:val="22"/>
        </w:rPr>
        <w:t xml:space="preserve"> therapists referred to a range of techniques that they had </w:t>
      </w:r>
      <w:r w:rsidR="006534F4" w:rsidRPr="00EB55CA">
        <w:rPr>
          <w:rFonts w:ascii="Arial" w:hAnsi="Arial" w:cs="Arial"/>
          <w:sz w:val="22"/>
          <w:szCs w:val="22"/>
        </w:rPr>
        <w:t>learnt</w:t>
      </w:r>
      <w:r w:rsidRPr="00EB55CA">
        <w:rPr>
          <w:rFonts w:ascii="Arial" w:hAnsi="Arial" w:cs="Arial"/>
          <w:sz w:val="22"/>
          <w:szCs w:val="22"/>
        </w:rPr>
        <w:t xml:space="preserve"> through courses or from joint management of clients with clinical psychology. These included Cognitive Behavioural Therapy, Solution-Focused Brief Therapy, Compassion-Focused Treatment</w:t>
      </w:r>
      <w:r w:rsidR="003220A2" w:rsidRPr="00EB55CA">
        <w:rPr>
          <w:rFonts w:ascii="Arial" w:hAnsi="Arial" w:cs="Arial"/>
          <w:sz w:val="22"/>
          <w:szCs w:val="22"/>
        </w:rPr>
        <w:t xml:space="preserve">, </w:t>
      </w:r>
      <w:r w:rsidR="00802913">
        <w:rPr>
          <w:rFonts w:ascii="Arial" w:hAnsi="Arial" w:cs="Arial"/>
          <w:sz w:val="22"/>
          <w:szCs w:val="22"/>
        </w:rPr>
        <w:t>C</w:t>
      </w:r>
      <w:r w:rsidR="003220A2" w:rsidRPr="00EB55CA">
        <w:rPr>
          <w:rFonts w:ascii="Arial" w:hAnsi="Arial" w:cs="Arial"/>
          <w:sz w:val="22"/>
          <w:szCs w:val="22"/>
        </w:rPr>
        <w:t>ounselling skills</w:t>
      </w:r>
      <w:r w:rsidRPr="00EB55CA">
        <w:rPr>
          <w:rFonts w:ascii="Arial" w:hAnsi="Arial" w:cs="Arial"/>
          <w:sz w:val="22"/>
          <w:szCs w:val="22"/>
        </w:rPr>
        <w:t xml:space="preserve"> and Neuro Linguistic Programming. The less experienced therapists referred to being aware of the need for further training in this area to benefit their practice. </w:t>
      </w:r>
      <w:r w:rsidR="00C624B5" w:rsidRPr="00EB55CA">
        <w:rPr>
          <w:rFonts w:ascii="Arial" w:hAnsi="Arial" w:cs="Arial"/>
          <w:sz w:val="22"/>
          <w:szCs w:val="22"/>
        </w:rPr>
        <w:t xml:space="preserve">Participant 6 referred to wanting to learn more about the emotional aspects of a voice disorder. </w:t>
      </w:r>
      <w:r w:rsidRPr="00EB55CA">
        <w:rPr>
          <w:rFonts w:ascii="Arial" w:hAnsi="Arial" w:cs="Arial"/>
          <w:sz w:val="22"/>
          <w:szCs w:val="22"/>
        </w:rPr>
        <w:t xml:space="preserve">Participant 2 had identified counselling skills in their PDR and was due to attend a course,  </w:t>
      </w:r>
    </w:p>
    <w:p w14:paraId="3822BD15" w14:textId="18312E52" w:rsidR="00121094" w:rsidRPr="00CA0AD7" w:rsidRDefault="009F06CD" w:rsidP="009F06CD">
      <w:pPr>
        <w:spacing w:line="360" w:lineRule="auto"/>
        <w:ind w:left="720"/>
        <w:rPr>
          <w:rFonts w:ascii="Arial" w:hAnsi="Arial" w:cs="Arial"/>
          <w:i/>
          <w:iCs/>
          <w:sz w:val="22"/>
          <w:szCs w:val="22"/>
        </w:rPr>
      </w:pPr>
      <w:r>
        <w:rPr>
          <w:rFonts w:ascii="Arial" w:hAnsi="Arial" w:cs="Arial"/>
          <w:i/>
          <w:iCs/>
          <w:sz w:val="22"/>
          <w:szCs w:val="22"/>
        </w:rPr>
        <w:t>“</w:t>
      </w:r>
      <w:r w:rsidRPr="00CA0AD7">
        <w:rPr>
          <w:rFonts w:ascii="Arial" w:hAnsi="Arial" w:cs="Arial"/>
          <w:i/>
          <w:iCs/>
          <w:sz w:val="22"/>
          <w:szCs w:val="22"/>
        </w:rPr>
        <w:t>This</w:t>
      </w:r>
      <w:r w:rsidR="00AB2C3B" w:rsidRPr="00CA0AD7">
        <w:rPr>
          <w:rFonts w:ascii="Arial" w:hAnsi="Arial" w:cs="Arial"/>
          <w:i/>
          <w:iCs/>
          <w:sz w:val="22"/>
          <w:szCs w:val="22"/>
        </w:rPr>
        <w:t xml:space="preserve"> training in Counselling skills will, yeah, enhance that </w:t>
      </w:r>
      <w:r w:rsidR="003220A2" w:rsidRPr="00CA0AD7">
        <w:rPr>
          <w:rFonts w:ascii="Arial" w:hAnsi="Arial" w:cs="Arial"/>
          <w:i/>
          <w:iCs/>
          <w:sz w:val="22"/>
          <w:szCs w:val="22"/>
        </w:rPr>
        <w:t>a</w:t>
      </w:r>
      <w:r w:rsidR="00AB2C3B" w:rsidRPr="00CA0AD7">
        <w:rPr>
          <w:rFonts w:ascii="Arial" w:hAnsi="Arial" w:cs="Arial"/>
          <w:i/>
          <w:iCs/>
          <w:sz w:val="22"/>
          <w:szCs w:val="22"/>
        </w:rPr>
        <w:t>spect of treatment</w:t>
      </w:r>
      <w:r>
        <w:rPr>
          <w:rFonts w:ascii="Arial" w:hAnsi="Arial" w:cs="Arial"/>
          <w:i/>
          <w:iCs/>
          <w:sz w:val="22"/>
          <w:szCs w:val="22"/>
        </w:rPr>
        <w:t xml:space="preserve">”. </w:t>
      </w:r>
      <w:r>
        <w:rPr>
          <w:rFonts w:ascii="Arial" w:hAnsi="Arial" w:cs="Arial"/>
          <w:sz w:val="22"/>
          <w:szCs w:val="22"/>
        </w:rPr>
        <w:t>– Participant 2</w:t>
      </w:r>
      <w:r w:rsidR="00AB2C3B" w:rsidRPr="00CA0AD7">
        <w:rPr>
          <w:rFonts w:ascii="Arial" w:hAnsi="Arial" w:cs="Arial"/>
          <w:i/>
          <w:iCs/>
          <w:sz w:val="22"/>
          <w:szCs w:val="22"/>
        </w:rPr>
        <w:t xml:space="preserve"> </w:t>
      </w:r>
    </w:p>
    <w:p w14:paraId="414EE4DA" w14:textId="4DE4827A" w:rsidR="00802913" w:rsidRDefault="005B35C9" w:rsidP="0021439B">
      <w:pPr>
        <w:spacing w:line="360" w:lineRule="auto"/>
        <w:rPr>
          <w:rFonts w:ascii="Arial" w:hAnsi="Arial" w:cs="Arial"/>
          <w:sz w:val="22"/>
          <w:szCs w:val="22"/>
        </w:rPr>
      </w:pPr>
      <w:r>
        <w:rPr>
          <w:rFonts w:ascii="Arial" w:hAnsi="Arial" w:cs="Arial"/>
          <w:sz w:val="22"/>
          <w:szCs w:val="22"/>
        </w:rPr>
        <w:t xml:space="preserve">SLTs working within the UK are expected to be able to support the wellbeing of their clients according to the Health and </w:t>
      </w:r>
      <w:r w:rsidR="00D2216E">
        <w:rPr>
          <w:rFonts w:ascii="Arial" w:hAnsi="Arial" w:cs="Arial"/>
          <w:sz w:val="22"/>
          <w:szCs w:val="22"/>
        </w:rPr>
        <w:t xml:space="preserve">Care </w:t>
      </w:r>
      <w:r>
        <w:rPr>
          <w:rFonts w:ascii="Arial" w:hAnsi="Arial" w:cs="Arial"/>
          <w:sz w:val="22"/>
          <w:szCs w:val="22"/>
        </w:rPr>
        <w:t>Professions Council (20</w:t>
      </w:r>
      <w:r w:rsidR="00D2216E">
        <w:rPr>
          <w:rFonts w:ascii="Arial" w:hAnsi="Arial" w:cs="Arial"/>
          <w:sz w:val="22"/>
          <w:szCs w:val="22"/>
        </w:rPr>
        <w:t>23</w:t>
      </w:r>
      <w:r>
        <w:rPr>
          <w:rFonts w:ascii="Arial" w:hAnsi="Arial" w:cs="Arial"/>
          <w:sz w:val="22"/>
          <w:szCs w:val="22"/>
        </w:rPr>
        <w:t>) and all participants in this study felt it was part of their</w:t>
      </w:r>
      <w:r w:rsidR="00B674CF">
        <w:rPr>
          <w:rFonts w:ascii="Arial" w:hAnsi="Arial" w:cs="Arial"/>
          <w:sz w:val="22"/>
          <w:szCs w:val="22"/>
        </w:rPr>
        <w:t xml:space="preserve"> scope of practice </w:t>
      </w:r>
      <w:r>
        <w:rPr>
          <w:rFonts w:ascii="Arial" w:hAnsi="Arial" w:cs="Arial"/>
          <w:sz w:val="22"/>
          <w:szCs w:val="22"/>
        </w:rPr>
        <w:t>to use basic counselling skills in their practice.</w:t>
      </w:r>
      <w:r w:rsidR="00B674CF">
        <w:rPr>
          <w:rFonts w:ascii="Arial" w:hAnsi="Arial" w:cs="Arial"/>
          <w:sz w:val="22"/>
          <w:szCs w:val="22"/>
        </w:rPr>
        <w:t xml:space="preserve"> </w:t>
      </w:r>
      <w:r>
        <w:rPr>
          <w:rFonts w:ascii="Arial" w:hAnsi="Arial" w:cs="Arial"/>
          <w:sz w:val="22"/>
          <w:szCs w:val="22"/>
        </w:rPr>
        <w:t xml:space="preserve"> Little research however currently exists on the level of skill and the supervision required to support this work</w:t>
      </w:r>
      <w:r w:rsidR="005C558E">
        <w:rPr>
          <w:rFonts w:ascii="Arial" w:hAnsi="Arial" w:cs="Arial"/>
          <w:sz w:val="22"/>
          <w:szCs w:val="22"/>
        </w:rPr>
        <w:t xml:space="preserve"> (Parkinson, 2023)</w:t>
      </w:r>
      <w:r>
        <w:rPr>
          <w:rFonts w:ascii="Arial" w:hAnsi="Arial" w:cs="Arial"/>
          <w:sz w:val="22"/>
          <w:szCs w:val="22"/>
        </w:rPr>
        <w:t xml:space="preserve">. SLTs are required to access clinical supervision from other SLTs to support </w:t>
      </w:r>
      <w:r w:rsidR="005C558E">
        <w:rPr>
          <w:rFonts w:ascii="Arial" w:hAnsi="Arial" w:cs="Arial"/>
          <w:sz w:val="22"/>
          <w:szCs w:val="22"/>
        </w:rPr>
        <w:t>professional practice and well-being (HCPC, 2016), however more focused supervision</w:t>
      </w:r>
      <w:r w:rsidR="00CC02D7">
        <w:rPr>
          <w:rFonts w:ascii="Arial" w:hAnsi="Arial" w:cs="Arial"/>
          <w:sz w:val="22"/>
          <w:szCs w:val="22"/>
        </w:rPr>
        <w:t xml:space="preserve"> from clinical experts</w:t>
      </w:r>
      <w:r w:rsidR="005C558E">
        <w:rPr>
          <w:rFonts w:ascii="Arial" w:hAnsi="Arial" w:cs="Arial"/>
          <w:sz w:val="22"/>
          <w:szCs w:val="22"/>
        </w:rPr>
        <w:t xml:space="preserve"> may be required when managing more complex </w:t>
      </w:r>
      <w:r w:rsidR="00802913">
        <w:rPr>
          <w:rFonts w:ascii="Arial" w:hAnsi="Arial" w:cs="Arial"/>
          <w:sz w:val="22"/>
          <w:szCs w:val="22"/>
        </w:rPr>
        <w:t>psychologically based</w:t>
      </w:r>
      <w:r w:rsidR="005C558E">
        <w:rPr>
          <w:rFonts w:ascii="Arial" w:hAnsi="Arial" w:cs="Arial"/>
          <w:sz w:val="22"/>
          <w:szCs w:val="22"/>
        </w:rPr>
        <w:t xml:space="preserve"> cases (Kolbrunner and Seifert, 2017).</w:t>
      </w:r>
      <w:r>
        <w:rPr>
          <w:rFonts w:ascii="Arial" w:hAnsi="Arial" w:cs="Arial"/>
          <w:sz w:val="22"/>
          <w:szCs w:val="22"/>
        </w:rPr>
        <w:t xml:space="preserve"> </w:t>
      </w:r>
      <w:r w:rsidR="005C558E">
        <w:rPr>
          <w:rFonts w:ascii="Arial" w:hAnsi="Arial" w:cs="Arial"/>
          <w:sz w:val="22"/>
          <w:szCs w:val="22"/>
        </w:rPr>
        <w:t>This can be more difficult to access given the current shortages i</w:t>
      </w:r>
      <w:r w:rsidR="00802913">
        <w:rPr>
          <w:rFonts w:ascii="Arial" w:hAnsi="Arial" w:cs="Arial"/>
          <w:sz w:val="22"/>
          <w:szCs w:val="22"/>
        </w:rPr>
        <w:t>n</w:t>
      </w:r>
      <w:r w:rsidR="005C558E">
        <w:rPr>
          <w:rFonts w:ascii="Arial" w:hAnsi="Arial" w:cs="Arial"/>
          <w:sz w:val="22"/>
          <w:szCs w:val="22"/>
        </w:rPr>
        <w:t xml:space="preserve"> psychological services (BPS,</w:t>
      </w:r>
      <w:r w:rsidR="00CC02D7">
        <w:rPr>
          <w:rFonts w:ascii="Arial" w:hAnsi="Arial" w:cs="Arial"/>
          <w:sz w:val="22"/>
          <w:szCs w:val="22"/>
        </w:rPr>
        <w:t xml:space="preserve"> 2022).</w:t>
      </w:r>
      <w:r w:rsidR="00802913">
        <w:rPr>
          <w:rFonts w:ascii="Arial" w:hAnsi="Arial" w:cs="Arial"/>
          <w:sz w:val="22"/>
          <w:szCs w:val="22"/>
        </w:rPr>
        <w:t xml:space="preserve"> Participant 5 referred to this issue:  </w:t>
      </w:r>
    </w:p>
    <w:p w14:paraId="6E25EA53" w14:textId="3FE16001" w:rsidR="00802913" w:rsidRPr="004F2E79" w:rsidRDefault="004F2E79" w:rsidP="004F2E79">
      <w:pPr>
        <w:spacing w:line="360" w:lineRule="auto"/>
        <w:ind w:left="720"/>
        <w:rPr>
          <w:rFonts w:ascii="Arial" w:hAnsi="Arial" w:cs="Arial"/>
          <w:sz w:val="22"/>
          <w:szCs w:val="22"/>
        </w:rPr>
      </w:pPr>
      <w:r w:rsidRPr="004F2E79">
        <w:rPr>
          <w:rFonts w:ascii="Arial" w:hAnsi="Arial" w:cs="Arial"/>
          <w:i/>
          <w:iCs/>
          <w:sz w:val="22"/>
          <w:szCs w:val="22"/>
        </w:rPr>
        <w:t>“</w:t>
      </w:r>
      <w:r w:rsidR="00802913" w:rsidRPr="004F2E79">
        <w:rPr>
          <w:rFonts w:ascii="Arial" w:hAnsi="Arial" w:cs="Arial"/>
          <w:i/>
          <w:iCs/>
          <w:sz w:val="22"/>
          <w:szCs w:val="22"/>
        </w:rPr>
        <w:t>I used to in the past be able to refer them to our psychology service</w:t>
      </w:r>
      <w:r w:rsidR="00802913" w:rsidRPr="004F2E79">
        <w:rPr>
          <w:rFonts w:ascii="Arial" w:hAnsi="Arial" w:cs="Arial"/>
          <w:i/>
          <w:iCs/>
          <w:sz w:val="22"/>
          <w:szCs w:val="22"/>
        </w:rPr>
        <w:t>..</w:t>
      </w:r>
      <w:r w:rsidR="00802913" w:rsidRPr="004F2E79">
        <w:rPr>
          <w:rFonts w:ascii="Arial" w:hAnsi="Arial" w:cs="Arial"/>
          <w:i/>
          <w:iCs/>
          <w:sz w:val="22"/>
          <w:szCs w:val="22"/>
        </w:rPr>
        <w:t>. But I think with COVID and the way things are at the moment and waiting lists and things</w:t>
      </w:r>
      <w:r w:rsidR="00802913" w:rsidRPr="004F2E79">
        <w:rPr>
          <w:rFonts w:ascii="Arial" w:hAnsi="Arial" w:cs="Arial"/>
          <w:i/>
          <w:iCs/>
          <w:sz w:val="22"/>
          <w:szCs w:val="22"/>
        </w:rPr>
        <w:t>…</w:t>
      </w:r>
      <w:r w:rsidR="00802913" w:rsidRPr="004F2E79">
        <w:rPr>
          <w:rFonts w:ascii="Arial" w:hAnsi="Arial" w:cs="Arial"/>
          <w:i/>
          <w:iCs/>
          <w:sz w:val="22"/>
          <w:szCs w:val="22"/>
        </w:rPr>
        <w:t>I would just ask them to go and signpost back to the GP. Whereas I think before maybe a long time ago years ago, we could send the referrals directly to our clinical health psychology department</w:t>
      </w:r>
      <w:r w:rsidRPr="004F2E79">
        <w:rPr>
          <w:rFonts w:ascii="Arial" w:hAnsi="Arial" w:cs="Arial"/>
          <w:i/>
          <w:iCs/>
          <w:sz w:val="22"/>
          <w:szCs w:val="22"/>
        </w:rPr>
        <w:t>”</w:t>
      </w:r>
      <w:r>
        <w:rPr>
          <w:rFonts w:ascii="Arial" w:hAnsi="Arial" w:cs="Arial"/>
          <w:i/>
          <w:iCs/>
          <w:sz w:val="22"/>
          <w:szCs w:val="22"/>
        </w:rPr>
        <w:t xml:space="preserve"> </w:t>
      </w:r>
      <w:r>
        <w:rPr>
          <w:rFonts w:ascii="Arial" w:hAnsi="Arial" w:cs="Arial"/>
          <w:sz w:val="22"/>
          <w:szCs w:val="22"/>
        </w:rPr>
        <w:t>– Participant 5</w:t>
      </w:r>
    </w:p>
    <w:p w14:paraId="5DA9902C" w14:textId="652FCEDA" w:rsidR="00E7321C" w:rsidRDefault="00CC02D7" w:rsidP="0021439B">
      <w:pPr>
        <w:spacing w:line="360" w:lineRule="auto"/>
        <w:rPr>
          <w:rFonts w:ascii="Arial" w:hAnsi="Arial" w:cs="Arial"/>
          <w:sz w:val="22"/>
          <w:szCs w:val="22"/>
        </w:rPr>
      </w:pPr>
      <w:r>
        <w:rPr>
          <w:rFonts w:ascii="Arial" w:hAnsi="Arial" w:cs="Arial"/>
          <w:sz w:val="22"/>
          <w:szCs w:val="22"/>
        </w:rPr>
        <w:t xml:space="preserve"> </w:t>
      </w:r>
      <w:r w:rsidR="00E7321C" w:rsidRPr="00E7321C">
        <w:rPr>
          <w:rFonts w:ascii="Arial" w:hAnsi="Arial" w:cs="Arial"/>
          <w:sz w:val="22"/>
          <w:szCs w:val="22"/>
        </w:rPr>
        <w:t>It is suggested therefore that SLTs working with MTD would benefit from some basic training</w:t>
      </w:r>
      <w:r w:rsidR="00E7321C">
        <w:rPr>
          <w:rFonts w:ascii="Arial" w:hAnsi="Arial" w:cs="Arial"/>
          <w:sz w:val="22"/>
          <w:szCs w:val="22"/>
        </w:rPr>
        <w:t xml:space="preserve"> at an early stage of their career</w:t>
      </w:r>
      <w:r w:rsidR="00E7321C" w:rsidRPr="00E7321C">
        <w:rPr>
          <w:rFonts w:ascii="Arial" w:hAnsi="Arial" w:cs="Arial"/>
          <w:sz w:val="22"/>
          <w:szCs w:val="22"/>
        </w:rPr>
        <w:t xml:space="preserve"> in </w:t>
      </w:r>
      <w:r w:rsidR="00B674CF">
        <w:rPr>
          <w:rFonts w:ascii="Arial" w:hAnsi="Arial" w:cs="Arial"/>
          <w:sz w:val="22"/>
          <w:szCs w:val="22"/>
        </w:rPr>
        <w:t xml:space="preserve">order to safely manage </w:t>
      </w:r>
      <w:r w:rsidR="00E7321C" w:rsidRPr="00E7321C">
        <w:rPr>
          <w:rFonts w:ascii="Arial" w:hAnsi="Arial" w:cs="Arial"/>
          <w:sz w:val="22"/>
          <w:szCs w:val="22"/>
        </w:rPr>
        <w:t xml:space="preserve">the psychological aspects of MTD </w:t>
      </w:r>
      <w:r>
        <w:rPr>
          <w:rFonts w:ascii="Arial" w:hAnsi="Arial" w:cs="Arial"/>
          <w:sz w:val="22"/>
          <w:szCs w:val="22"/>
        </w:rPr>
        <w:t>and ensure their own psychological wellbeing</w:t>
      </w:r>
      <w:r w:rsidR="004F2E79">
        <w:rPr>
          <w:rFonts w:ascii="Arial" w:hAnsi="Arial" w:cs="Arial"/>
          <w:sz w:val="22"/>
          <w:szCs w:val="22"/>
        </w:rPr>
        <w:t xml:space="preserve"> when managing this caseload</w:t>
      </w:r>
      <w:r w:rsidR="00E7321C" w:rsidRPr="00E7321C">
        <w:rPr>
          <w:rFonts w:ascii="Arial" w:hAnsi="Arial" w:cs="Arial"/>
          <w:sz w:val="22"/>
          <w:szCs w:val="22"/>
        </w:rPr>
        <w:t>.</w:t>
      </w:r>
      <w:r w:rsidR="004F2E79">
        <w:rPr>
          <w:rFonts w:ascii="Arial" w:hAnsi="Arial" w:cs="Arial"/>
          <w:sz w:val="22"/>
          <w:szCs w:val="22"/>
        </w:rPr>
        <w:t xml:space="preserve"> Further research may be required on the level of training and supervision required for this. </w:t>
      </w:r>
      <w:r w:rsidR="00E7321C" w:rsidRPr="00E7321C">
        <w:rPr>
          <w:rFonts w:ascii="Arial" w:hAnsi="Arial" w:cs="Arial"/>
          <w:sz w:val="22"/>
          <w:szCs w:val="22"/>
        </w:rPr>
        <w:t xml:space="preserve"> </w:t>
      </w:r>
    </w:p>
    <w:p w14:paraId="44383952" w14:textId="761F6F1D" w:rsidR="00C624B5" w:rsidRPr="00EB55CA" w:rsidRDefault="00B674CF" w:rsidP="0021439B">
      <w:pPr>
        <w:spacing w:line="360" w:lineRule="auto"/>
        <w:rPr>
          <w:rFonts w:ascii="Arial" w:hAnsi="Arial" w:cs="Arial"/>
          <w:sz w:val="22"/>
          <w:szCs w:val="22"/>
        </w:rPr>
      </w:pPr>
      <w:r>
        <w:rPr>
          <w:rFonts w:ascii="Arial" w:hAnsi="Arial" w:cs="Arial"/>
          <w:sz w:val="22"/>
          <w:szCs w:val="22"/>
        </w:rPr>
        <w:t xml:space="preserve">The importance of gaining rapport with patients and understanding their perspective was seen as essential by all participants. </w:t>
      </w:r>
      <w:r w:rsidR="00C624B5" w:rsidRPr="00EB55CA">
        <w:rPr>
          <w:rFonts w:ascii="Arial" w:hAnsi="Arial" w:cs="Arial"/>
          <w:sz w:val="22"/>
          <w:szCs w:val="22"/>
        </w:rPr>
        <w:t xml:space="preserve">Participants 1,2 and 4 referred explicitly to the importance of the therapeutic relationship to enable patients to feel comfortable to explore </w:t>
      </w:r>
      <w:r w:rsidR="00C624B5" w:rsidRPr="00EB55CA">
        <w:rPr>
          <w:rFonts w:ascii="Arial" w:hAnsi="Arial" w:cs="Arial"/>
          <w:sz w:val="22"/>
          <w:szCs w:val="22"/>
        </w:rPr>
        <w:lastRenderedPageBreak/>
        <w:t xml:space="preserve">their voices </w:t>
      </w:r>
      <w:r w:rsidR="00053496" w:rsidRPr="00EB55CA">
        <w:rPr>
          <w:rFonts w:ascii="Arial" w:hAnsi="Arial" w:cs="Arial"/>
          <w:sz w:val="22"/>
          <w:szCs w:val="22"/>
        </w:rPr>
        <w:t>and</w:t>
      </w:r>
      <w:r w:rsidR="00C624B5" w:rsidRPr="00EB55CA">
        <w:rPr>
          <w:rFonts w:ascii="Arial" w:hAnsi="Arial" w:cs="Arial"/>
          <w:sz w:val="22"/>
          <w:szCs w:val="22"/>
        </w:rPr>
        <w:t xml:space="preserve"> find the techniques that will best support their recovery. </w:t>
      </w:r>
      <w:r w:rsidR="00A858A9" w:rsidRPr="00EB55CA">
        <w:rPr>
          <w:rFonts w:ascii="Arial" w:hAnsi="Arial" w:cs="Arial"/>
          <w:sz w:val="22"/>
          <w:szCs w:val="22"/>
        </w:rPr>
        <w:t>Participant 4 referred to</w:t>
      </w:r>
      <w:r w:rsidR="004F2E79">
        <w:rPr>
          <w:rFonts w:ascii="Arial" w:hAnsi="Arial" w:cs="Arial"/>
          <w:sz w:val="22"/>
          <w:szCs w:val="22"/>
        </w:rPr>
        <w:t>:</w:t>
      </w:r>
    </w:p>
    <w:p w14:paraId="29FFF64D" w14:textId="63AB800B" w:rsidR="00E27005" w:rsidRPr="009F06CD" w:rsidRDefault="009F06CD" w:rsidP="009F06CD">
      <w:pPr>
        <w:spacing w:line="360" w:lineRule="auto"/>
        <w:ind w:left="720"/>
        <w:rPr>
          <w:rFonts w:ascii="Arial" w:hAnsi="Arial" w:cs="Arial"/>
          <w:sz w:val="22"/>
          <w:szCs w:val="22"/>
        </w:rPr>
      </w:pPr>
      <w:r>
        <w:rPr>
          <w:rFonts w:ascii="Arial" w:hAnsi="Arial" w:cs="Arial"/>
          <w:i/>
          <w:iCs/>
          <w:sz w:val="22"/>
          <w:szCs w:val="22"/>
        </w:rPr>
        <w:t>“</w:t>
      </w:r>
      <w:r w:rsidRPr="00CA0AD7">
        <w:rPr>
          <w:rFonts w:ascii="Arial" w:hAnsi="Arial" w:cs="Arial"/>
          <w:i/>
          <w:iCs/>
          <w:sz w:val="22"/>
          <w:szCs w:val="22"/>
        </w:rPr>
        <w:t>The</w:t>
      </w:r>
      <w:r w:rsidR="00E27005" w:rsidRPr="00CA0AD7">
        <w:rPr>
          <w:rFonts w:ascii="Arial" w:hAnsi="Arial" w:cs="Arial"/>
          <w:i/>
          <w:iCs/>
          <w:sz w:val="22"/>
          <w:szCs w:val="22"/>
        </w:rPr>
        <w:t xml:space="preserve"> rapport and how you make someone feel and how you manage the relationship has always been at the heart of my therapy practice</w:t>
      </w:r>
      <w:r>
        <w:rPr>
          <w:rFonts w:ascii="Arial" w:hAnsi="Arial" w:cs="Arial"/>
          <w:i/>
          <w:iCs/>
          <w:sz w:val="22"/>
          <w:szCs w:val="22"/>
        </w:rPr>
        <w:t xml:space="preserve">.” </w:t>
      </w:r>
      <w:r>
        <w:rPr>
          <w:rFonts w:ascii="Arial" w:hAnsi="Arial" w:cs="Arial"/>
          <w:sz w:val="22"/>
          <w:szCs w:val="22"/>
        </w:rPr>
        <w:t>– Participant 4.</w:t>
      </w:r>
    </w:p>
    <w:p w14:paraId="54327781" w14:textId="0F4E9A9B" w:rsidR="00E27005" w:rsidRPr="00EB55CA" w:rsidRDefault="00A858A9" w:rsidP="0021439B">
      <w:pPr>
        <w:spacing w:line="360" w:lineRule="auto"/>
        <w:rPr>
          <w:rFonts w:ascii="Arial" w:hAnsi="Arial" w:cs="Arial"/>
          <w:sz w:val="22"/>
          <w:szCs w:val="22"/>
        </w:rPr>
      </w:pPr>
      <w:r w:rsidRPr="00EB55CA">
        <w:rPr>
          <w:rFonts w:ascii="Arial" w:hAnsi="Arial" w:cs="Arial"/>
          <w:sz w:val="22"/>
          <w:szCs w:val="22"/>
        </w:rPr>
        <w:t>Participant 6 referred to the benefits of building rapport through sessions enabling more complex interventions</w:t>
      </w:r>
      <w:r w:rsidR="004F2E79">
        <w:rPr>
          <w:rFonts w:ascii="Arial" w:hAnsi="Arial" w:cs="Arial"/>
          <w:sz w:val="22"/>
          <w:szCs w:val="22"/>
        </w:rPr>
        <w:t xml:space="preserve"> and exploration of the voice</w:t>
      </w:r>
      <w:r w:rsidRPr="00EB55CA">
        <w:rPr>
          <w:rFonts w:ascii="Arial" w:hAnsi="Arial" w:cs="Arial"/>
          <w:sz w:val="22"/>
          <w:szCs w:val="22"/>
        </w:rPr>
        <w:t>,</w:t>
      </w:r>
    </w:p>
    <w:p w14:paraId="79FD2639" w14:textId="4C194B7B" w:rsidR="00A858A9" w:rsidRPr="009F06CD" w:rsidRDefault="009F06CD" w:rsidP="009F06CD">
      <w:pPr>
        <w:spacing w:line="360" w:lineRule="auto"/>
        <w:ind w:firstLine="720"/>
        <w:rPr>
          <w:rFonts w:ascii="Arial" w:hAnsi="Arial" w:cs="Arial"/>
          <w:sz w:val="22"/>
          <w:szCs w:val="22"/>
        </w:rPr>
      </w:pPr>
      <w:r>
        <w:rPr>
          <w:rFonts w:ascii="Arial" w:hAnsi="Arial" w:cs="Arial"/>
          <w:i/>
          <w:iCs/>
          <w:sz w:val="22"/>
          <w:szCs w:val="22"/>
        </w:rPr>
        <w:t>“T</w:t>
      </w:r>
      <w:r w:rsidR="00A858A9" w:rsidRPr="00CA0AD7">
        <w:rPr>
          <w:rFonts w:ascii="Arial" w:hAnsi="Arial" w:cs="Arial"/>
          <w:i/>
          <w:iCs/>
          <w:sz w:val="22"/>
          <w:szCs w:val="22"/>
        </w:rPr>
        <w:t>o do that in the 1st session there's no way she would have done it</w:t>
      </w:r>
      <w:r>
        <w:rPr>
          <w:rFonts w:ascii="Arial" w:hAnsi="Arial" w:cs="Arial"/>
          <w:i/>
          <w:iCs/>
          <w:sz w:val="22"/>
          <w:szCs w:val="22"/>
        </w:rPr>
        <w:t>”</w:t>
      </w:r>
      <w:r>
        <w:rPr>
          <w:rFonts w:ascii="Arial" w:hAnsi="Arial" w:cs="Arial"/>
          <w:sz w:val="22"/>
          <w:szCs w:val="22"/>
        </w:rPr>
        <w:t xml:space="preserve"> – Participant 6</w:t>
      </w:r>
    </w:p>
    <w:p w14:paraId="34FE2B76" w14:textId="5506B9E0" w:rsidR="00A858A9" w:rsidRPr="00EB55CA" w:rsidRDefault="00A858A9" w:rsidP="0021439B">
      <w:pPr>
        <w:spacing w:line="360" w:lineRule="auto"/>
        <w:rPr>
          <w:rFonts w:ascii="Arial" w:hAnsi="Arial" w:cs="Arial"/>
          <w:sz w:val="22"/>
          <w:szCs w:val="22"/>
        </w:rPr>
      </w:pPr>
      <w:r w:rsidRPr="00EB55CA">
        <w:rPr>
          <w:rFonts w:ascii="Arial" w:hAnsi="Arial" w:cs="Arial"/>
          <w:sz w:val="22"/>
          <w:szCs w:val="22"/>
        </w:rPr>
        <w:t>All participants stressed the need for a patient-centred, individualised approach</w:t>
      </w:r>
      <w:r w:rsidR="00053496" w:rsidRPr="00EB55CA">
        <w:rPr>
          <w:rFonts w:ascii="Arial" w:hAnsi="Arial" w:cs="Arial"/>
          <w:sz w:val="22"/>
          <w:szCs w:val="22"/>
        </w:rPr>
        <w:t xml:space="preserve"> to communicating with patients,</w:t>
      </w:r>
      <w:r w:rsidRPr="00EB55CA">
        <w:rPr>
          <w:rFonts w:ascii="Arial" w:hAnsi="Arial" w:cs="Arial"/>
          <w:sz w:val="22"/>
          <w:szCs w:val="22"/>
        </w:rPr>
        <w:t xml:space="preserve"> particularly in </w:t>
      </w:r>
      <w:r w:rsidR="00053496" w:rsidRPr="00EB55CA">
        <w:rPr>
          <w:rFonts w:ascii="Arial" w:hAnsi="Arial" w:cs="Arial"/>
          <w:sz w:val="22"/>
          <w:szCs w:val="22"/>
        </w:rPr>
        <w:t xml:space="preserve">terms of </w:t>
      </w:r>
      <w:r w:rsidRPr="00EB55CA">
        <w:rPr>
          <w:rFonts w:ascii="Arial" w:hAnsi="Arial" w:cs="Arial"/>
          <w:sz w:val="22"/>
          <w:szCs w:val="22"/>
        </w:rPr>
        <w:t xml:space="preserve">the language used with each patient </w:t>
      </w:r>
      <w:r w:rsidR="00053496" w:rsidRPr="00EB55CA">
        <w:rPr>
          <w:rFonts w:ascii="Arial" w:hAnsi="Arial" w:cs="Arial"/>
          <w:sz w:val="22"/>
          <w:szCs w:val="22"/>
        </w:rPr>
        <w:t xml:space="preserve">to </w:t>
      </w:r>
      <w:r w:rsidRPr="00EB55CA">
        <w:rPr>
          <w:rFonts w:ascii="Arial" w:hAnsi="Arial" w:cs="Arial"/>
          <w:sz w:val="22"/>
          <w:szCs w:val="22"/>
        </w:rPr>
        <w:t>enabl</w:t>
      </w:r>
      <w:r w:rsidR="00053496" w:rsidRPr="00EB55CA">
        <w:rPr>
          <w:rFonts w:ascii="Arial" w:hAnsi="Arial" w:cs="Arial"/>
          <w:sz w:val="22"/>
          <w:szCs w:val="22"/>
        </w:rPr>
        <w:t>e</w:t>
      </w:r>
      <w:r w:rsidRPr="00EB55CA">
        <w:rPr>
          <w:rFonts w:ascii="Arial" w:hAnsi="Arial" w:cs="Arial"/>
          <w:sz w:val="22"/>
          <w:szCs w:val="22"/>
        </w:rPr>
        <w:t xml:space="preserve"> </w:t>
      </w:r>
      <w:r w:rsidR="00053496" w:rsidRPr="00EB55CA">
        <w:rPr>
          <w:rFonts w:ascii="Arial" w:hAnsi="Arial" w:cs="Arial"/>
          <w:sz w:val="22"/>
          <w:szCs w:val="22"/>
        </w:rPr>
        <w:t>their</w:t>
      </w:r>
      <w:r w:rsidRPr="00EB55CA">
        <w:rPr>
          <w:rFonts w:ascii="Arial" w:hAnsi="Arial" w:cs="Arial"/>
          <w:sz w:val="22"/>
          <w:szCs w:val="22"/>
        </w:rPr>
        <w:t xml:space="preserve"> understanding and motivation to implement </w:t>
      </w:r>
      <w:r w:rsidR="00053496" w:rsidRPr="00EB55CA">
        <w:rPr>
          <w:rFonts w:ascii="Arial" w:hAnsi="Arial" w:cs="Arial"/>
          <w:sz w:val="22"/>
          <w:szCs w:val="22"/>
        </w:rPr>
        <w:t xml:space="preserve">the necessary </w:t>
      </w:r>
      <w:r w:rsidRPr="00EB55CA">
        <w:rPr>
          <w:rFonts w:ascii="Arial" w:hAnsi="Arial" w:cs="Arial"/>
          <w:sz w:val="22"/>
          <w:szCs w:val="22"/>
        </w:rPr>
        <w:t>behaviour change.</w:t>
      </w:r>
    </w:p>
    <w:p w14:paraId="5451617B" w14:textId="4351FB2F" w:rsidR="00A858A9" w:rsidRPr="009F06CD" w:rsidRDefault="009F06CD" w:rsidP="009F06CD">
      <w:pPr>
        <w:spacing w:line="360" w:lineRule="auto"/>
        <w:ind w:left="720"/>
        <w:rPr>
          <w:rFonts w:ascii="Arial" w:hAnsi="Arial" w:cs="Arial"/>
          <w:sz w:val="22"/>
          <w:szCs w:val="22"/>
        </w:rPr>
      </w:pPr>
      <w:r>
        <w:rPr>
          <w:rFonts w:ascii="Arial" w:hAnsi="Arial" w:cs="Arial"/>
          <w:i/>
          <w:iCs/>
          <w:sz w:val="22"/>
          <w:szCs w:val="22"/>
        </w:rPr>
        <w:t>“</w:t>
      </w:r>
      <w:r w:rsidR="00A858A9" w:rsidRPr="00CA0AD7">
        <w:rPr>
          <w:rFonts w:ascii="Arial" w:hAnsi="Arial" w:cs="Arial"/>
          <w:i/>
          <w:iCs/>
          <w:sz w:val="22"/>
          <w:szCs w:val="22"/>
        </w:rPr>
        <w:t>Because there's so many different ways of introducing (a) technique to the patient and guiding them to achieve the outcome. So many variations and choice(s) of language</w:t>
      </w:r>
      <w:r>
        <w:rPr>
          <w:rFonts w:ascii="Arial" w:hAnsi="Arial" w:cs="Arial"/>
          <w:i/>
          <w:iCs/>
          <w:sz w:val="22"/>
          <w:szCs w:val="22"/>
        </w:rPr>
        <w:t xml:space="preserve">” </w:t>
      </w:r>
      <w:r>
        <w:rPr>
          <w:rFonts w:ascii="Arial" w:hAnsi="Arial" w:cs="Arial"/>
          <w:sz w:val="22"/>
          <w:szCs w:val="22"/>
        </w:rPr>
        <w:t>– Participant 1</w:t>
      </w:r>
    </w:p>
    <w:p w14:paraId="0460752D" w14:textId="77777777" w:rsidR="003220A2" w:rsidRPr="00EB55CA" w:rsidRDefault="003220A2" w:rsidP="0021439B">
      <w:pPr>
        <w:spacing w:line="360" w:lineRule="auto"/>
        <w:rPr>
          <w:rFonts w:ascii="Arial" w:hAnsi="Arial" w:cs="Arial"/>
          <w:sz w:val="22"/>
          <w:szCs w:val="22"/>
        </w:rPr>
      </w:pPr>
      <w:r w:rsidRPr="00EB55CA">
        <w:rPr>
          <w:rFonts w:ascii="Arial" w:hAnsi="Arial" w:cs="Arial"/>
          <w:sz w:val="22"/>
          <w:szCs w:val="22"/>
        </w:rPr>
        <w:t>Participant 4:</w:t>
      </w:r>
    </w:p>
    <w:p w14:paraId="674DB512" w14:textId="00DDB457" w:rsidR="003220A2" w:rsidRPr="00CA0AD7" w:rsidRDefault="009F06CD" w:rsidP="00777F9E">
      <w:pPr>
        <w:spacing w:line="360" w:lineRule="auto"/>
        <w:ind w:left="720"/>
        <w:rPr>
          <w:rFonts w:ascii="Arial" w:hAnsi="Arial" w:cs="Arial"/>
          <w:i/>
          <w:iCs/>
          <w:sz w:val="22"/>
          <w:szCs w:val="22"/>
        </w:rPr>
      </w:pPr>
      <w:r>
        <w:rPr>
          <w:rFonts w:ascii="Arial" w:hAnsi="Arial" w:cs="Arial"/>
          <w:i/>
          <w:iCs/>
          <w:sz w:val="22"/>
          <w:szCs w:val="22"/>
        </w:rPr>
        <w:t>“</w:t>
      </w:r>
      <w:r w:rsidRPr="00CA0AD7">
        <w:rPr>
          <w:rFonts w:ascii="Arial" w:hAnsi="Arial" w:cs="Arial"/>
          <w:i/>
          <w:iCs/>
          <w:sz w:val="22"/>
          <w:szCs w:val="22"/>
        </w:rPr>
        <w:t>Because</w:t>
      </w:r>
      <w:r w:rsidR="003220A2" w:rsidRPr="00CA0AD7">
        <w:rPr>
          <w:rFonts w:ascii="Arial" w:hAnsi="Arial" w:cs="Arial"/>
          <w:i/>
          <w:iCs/>
          <w:sz w:val="22"/>
          <w:szCs w:val="22"/>
        </w:rPr>
        <w:t xml:space="preserve"> it's not </w:t>
      </w:r>
      <w:r w:rsidR="00CA0AD7">
        <w:rPr>
          <w:rFonts w:ascii="Arial" w:hAnsi="Arial" w:cs="Arial"/>
          <w:i/>
          <w:iCs/>
          <w:sz w:val="22"/>
          <w:szCs w:val="22"/>
        </w:rPr>
        <w:t>n</w:t>
      </w:r>
      <w:r w:rsidR="003220A2" w:rsidRPr="00CA0AD7">
        <w:rPr>
          <w:rFonts w:ascii="Arial" w:hAnsi="Arial" w:cs="Arial"/>
          <w:i/>
          <w:iCs/>
          <w:sz w:val="22"/>
          <w:szCs w:val="22"/>
        </w:rPr>
        <w:t>ecessarily in the technique. It is in the delivery that's appropriate for the person</w:t>
      </w:r>
      <w:r>
        <w:rPr>
          <w:rFonts w:ascii="Arial" w:hAnsi="Arial" w:cs="Arial"/>
          <w:i/>
          <w:iCs/>
          <w:sz w:val="22"/>
          <w:szCs w:val="22"/>
        </w:rPr>
        <w:t xml:space="preserve">”. </w:t>
      </w:r>
      <w:r>
        <w:rPr>
          <w:rFonts w:ascii="Arial" w:hAnsi="Arial" w:cs="Arial"/>
          <w:sz w:val="22"/>
          <w:szCs w:val="22"/>
        </w:rPr>
        <w:t>– Participant 4</w:t>
      </w:r>
      <w:r w:rsidR="003220A2" w:rsidRPr="00CA0AD7">
        <w:rPr>
          <w:rFonts w:ascii="Arial" w:hAnsi="Arial" w:cs="Arial"/>
          <w:i/>
          <w:iCs/>
          <w:sz w:val="22"/>
          <w:szCs w:val="22"/>
        </w:rPr>
        <w:t xml:space="preserve"> </w:t>
      </w:r>
    </w:p>
    <w:p w14:paraId="1D10E9EF" w14:textId="5C979854" w:rsidR="008A54F3" w:rsidRPr="00EB55CA" w:rsidRDefault="003220A2" w:rsidP="0021439B">
      <w:pPr>
        <w:spacing w:line="360" w:lineRule="auto"/>
        <w:rPr>
          <w:rFonts w:ascii="Arial" w:hAnsi="Arial" w:cs="Arial"/>
          <w:sz w:val="22"/>
          <w:szCs w:val="22"/>
        </w:rPr>
      </w:pPr>
      <w:r w:rsidRPr="00EB55CA">
        <w:rPr>
          <w:rFonts w:ascii="Arial" w:hAnsi="Arial" w:cs="Arial"/>
          <w:sz w:val="22"/>
          <w:szCs w:val="22"/>
        </w:rPr>
        <w:t xml:space="preserve">All participants referred to the benefits of learning from colleagues through observation and picking up new ways to describe or introduce therapy techniques which would then be added to their </w:t>
      </w:r>
      <w:r w:rsidR="009F06CD">
        <w:rPr>
          <w:rFonts w:ascii="Arial" w:hAnsi="Arial" w:cs="Arial"/>
          <w:sz w:val="22"/>
          <w:szCs w:val="22"/>
        </w:rPr>
        <w:t>“</w:t>
      </w:r>
      <w:r w:rsidRPr="009F06CD">
        <w:rPr>
          <w:rFonts w:ascii="Arial" w:hAnsi="Arial" w:cs="Arial"/>
          <w:i/>
          <w:iCs/>
          <w:sz w:val="22"/>
          <w:szCs w:val="22"/>
        </w:rPr>
        <w:t>toolbox</w:t>
      </w:r>
      <w:r w:rsidR="009F06CD">
        <w:rPr>
          <w:rFonts w:ascii="Arial" w:hAnsi="Arial" w:cs="Arial"/>
          <w:sz w:val="22"/>
          <w:szCs w:val="22"/>
        </w:rPr>
        <w:t>” (Participant 1,3,4)</w:t>
      </w:r>
      <w:r w:rsidRPr="00EB55CA">
        <w:rPr>
          <w:rFonts w:ascii="Arial" w:hAnsi="Arial" w:cs="Arial"/>
          <w:sz w:val="22"/>
          <w:szCs w:val="22"/>
        </w:rPr>
        <w:t>. This was mentioned regardless of experience</w:t>
      </w:r>
      <w:r w:rsidR="00676428" w:rsidRPr="00EB55CA">
        <w:rPr>
          <w:rFonts w:ascii="Arial" w:hAnsi="Arial" w:cs="Arial"/>
          <w:sz w:val="22"/>
          <w:szCs w:val="22"/>
        </w:rPr>
        <w:t xml:space="preserve">, with even the most experienced therapists feeling they could still learn new ways to introduce or explain their techniques to patients. </w:t>
      </w:r>
      <w:r w:rsidRPr="00EB55CA">
        <w:rPr>
          <w:rFonts w:ascii="Arial" w:hAnsi="Arial" w:cs="Arial"/>
          <w:sz w:val="22"/>
          <w:szCs w:val="22"/>
        </w:rPr>
        <w:t>Participant</w:t>
      </w:r>
      <w:r w:rsidR="00676428" w:rsidRPr="00EB55CA">
        <w:rPr>
          <w:rFonts w:ascii="Arial" w:hAnsi="Arial" w:cs="Arial"/>
          <w:sz w:val="22"/>
          <w:szCs w:val="22"/>
        </w:rPr>
        <w:t xml:space="preserve"> 3 referred to themselves as a </w:t>
      </w:r>
      <w:r w:rsidR="009F06CD">
        <w:rPr>
          <w:rFonts w:ascii="Arial" w:hAnsi="Arial" w:cs="Arial"/>
          <w:sz w:val="22"/>
          <w:szCs w:val="22"/>
        </w:rPr>
        <w:t>“</w:t>
      </w:r>
      <w:r w:rsidR="00676428" w:rsidRPr="009F06CD">
        <w:rPr>
          <w:rFonts w:ascii="Arial" w:hAnsi="Arial" w:cs="Arial"/>
          <w:i/>
          <w:iCs/>
          <w:sz w:val="22"/>
          <w:szCs w:val="22"/>
        </w:rPr>
        <w:t>magpie</w:t>
      </w:r>
      <w:r w:rsidR="009F06CD">
        <w:rPr>
          <w:rFonts w:ascii="Arial" w:hAnsi="Arial" w:cs="Arial"/>
          <w:sz w:val="22"/>
          <w:szCs w:val="22"/>
        </w:rPr>
        <w:t>”</w:t>
      </w:r>
      <w:r w:rsidR="00676428" w:rsidRPr="00EB55CA">
        <w:rPr>
          <w:rFonts w:ascii="Arial" w:hAnsi="Arial" w:cs="Arial"/>
          <w:sz w:val="22"/>
          <w:szCs w:val="22"/>
        </w:rPr>
        <w:t xml:space="preserve"> for picking up and stealing techniques from colleagues to enhance their practice. </w:t>
      </w:r>
    </w:p>
    <w:p w14:paraId="29265340" w14:textId="60648BBD" w:rsidR="00F43218" w:rsidRPr="00EB55CA" w:rsidRDefault="00841114" w:rsidP="0021439B">
      <w:pPr>
        <w:spacing w:line="360" w:lineRule="auto"/>
        <w:rPr>
          <w:rFonts w:ascii="Arial" w:hAnsi="Arial" w:cs="Arial"/>
          <w:sz w:val="22"/>
          <w:szCs w:val="22"/>
        </w:rPr>
      </w:pPr>
      <w:r w:rsidRPr="00EB55CA">
        <w:rPr>
          <w:rFonts w:ascii="Arial" w:hAnsi="Arial" w:cs="Arial"/>
          <w:sz w:val="22"/>
          <w:szCs w:val="22"/>
        </w:rPr>
        <w:t xml:space="preserve">The importance of client- therapist relationship and rapport has been emphasised in SLT literature, </w:t>
      </w:r>
      <w:r w:rsidR="00792A8D" w:rsidRPr="00EB55CA">
        <w:rPr>
          <w:rFonts w:ascii="Arial" w:hAnsi="Arial" w:cs="Arial"/>
          <w:sz w:val="22"/>
          <w:szCs w:val="22"/>
        </w:rPr>
        <w:t>to enable the patient to understand and explore the</w:t>
      </w:r>
      <w:r w:rsidR="003D4F47" w:rsidRPr="00EB55CA">
        <w:rPr>
          <w:rFonts w:ascii="Arial" w:hAnsi="Arial" w:cs="Arial"/>
          <w:sz w:val="22"/>
          <w:szCs w:val="22"/>
        </w:rPr>
        <w:t xml:space="preserve"> reasons and causes of their</w:t>
      </w:r>
      <w:r w:rsidR="00792A8D" w:rsidRPr="00EB55CA">
        <w:rPr>
          <w:rFonts w:ascii="Arial" w:hAnsi="Arial" w:cs="Arial"/>
          <w:sz w:val="22"/>
          <w:szCs w:val="22"/>
        </w:rPr>
        <w:t xml:space="preserve"> voice</w:t>
      </w:r>
      <w:r w:rsidR="003D4F47" w:rsidRPr="00EB55CA">
        <w:rPr>
          <w:rFonts w:ascii="Arial" w:hAnsi="Arial" w:cs="Arial"/>
          <w:sz w:val="22"/>
          <w:szCs w:val="22"/>
        </w:rPr>
        <w:t xml:space="preserve"> problems</w:t>
      </w:r>
      <w:r w:rsidR="00792A8D" w:rsidRPr="00EB55CA">
        <w:rPr>
          <w:rFonts w:ascii="Arial" w:hAnsi="Arial" w:cs="Arial"/>
          <w:sz w:val="22"/>
          <w:szCs w:val="22"/>
        </w:rPr>
        <w:t xml:space="preserve"> and </w:t>
      </w:r>
      <w:r w:rsidR="003D4F47" w:rsidRPr="00EB55CA">
        <w:rPr>
          <w:rFonts w:ascii="Arial" w:hAnsi="Arial" w:cs="Arial"/>
          <w:sz w:val="22"/>
          <w:szCs w:val="22"/>
        </w:rPr>
        <w:t xml:space="preserve">to feel comfortable to </w:t>
      </w:r>
      <w:r w:rsidR="006C016F" w:rsidRPr="00EB55CA">
        <w:rPr>
          <w:rFonts w:ascii="Arial" w:hAnsi="Arial" w:cs="Arial"/>
          <w:sz w:val="22"/>
          <w:szCs w:val="22"/>
        </w:rPr>
        <w:t>explore the changes they need to make to improve</w:t>
      </w:r>
      <w:r w:rsidR="0054243E">
        <w:rPr>
          <w:rFonts w:ascii="Arial" w:hAnsi="Arial" w:cs="Arial"/>
          <w:sz w:val="22"/>
          <w:szCs w:val="22"/>
        </w:rPr>
        <w:t xml:space="preserve"> </w:t>
      </w:r>
      <w:r w:rsidR="00792A8D" w:rsidRPr="00EB55CA">
        <w:rPr>
          <w:rFonts w:ascii="Arial" w:hAnsi="Arial" w:cs="Arial"/>
          <w:sz w:val="22"/>
          <w:szCs w:val="22"/>
        </w:rPr>
        <w:t>(Baker, 2016; Stone 2016)</w:t>
      </w:r>
      <w:r w:rsidR="006C016F" w:rsidRPr="00EB55CA">
        <w:rPr>
          <w:rFonts w:ascii="Arial" w:hAnsi="Arial" w:cs="Arial"/>
          <w:sz w:val="22"/>
          <w:szCs w:val="22"/>
        </w:rPr>
        <w:t xml:space="preserve">. Scholl </w:t>
      </w:r>
      <w:r w:rsidR="006C016F" w:rsidRPr="00DE5429">
        <w:rPr>
          <w:rFonts w:ascii="Arial" w:hAnsi="Arial" w:cs="Arial"/>
          <w:i/>
          <w:iCs/>
          <w:sz w:val="22"/>
          <w:szCs w:val="22"/>
        </w:rPr>
        <w:t>et al</w:t>
      </w:r>
      <w:r w:rsidR="006C016F" w:rsidRPr="00EB55CA">
        <w:rPr>
          <w:rFonts w:ascii="Arial" w:hAnsi="Arial" w:cs="Arial"/>
          <w:sz w:val="22"/>
          <w:szCs w:val="22"/>
        </w:rPr>
        <w:t xml:space="preserve">., (2014) referred to the need for active patient involvement in sharing their </w:t>
      </w:r>
      <w:r w:rsidR="00520ED4" w:rsidRPr="00EB55CA">
        <w:rPr>
          <w:rFonts w:ascii="Arial" w:hAnsi="Arial" w:cs="Arial"/>
          <w:sz w:val="22"/>
          <w:szCs w:val="22"/>
        </w:rPr>
        <w:t xml:space="preserve">knowledge of their condition and the physical and emotional impacts </w:t>
      </w:r>
      <w:r w:rsidR="0054243E">
        <w:rPr>
          <w:rFonts w:ascii="Arial" w:hAnsi="Arial" w:cs="Arial"/>
          <w:sz w:val="22"/>
          <w:szCs w:val="22"/>
        </w:rPr>
        <w:t xml:space="preserve">of it </w:t>
      </w:r>
      <w:r w:rsidR="00520ED4" w:rsidRPr="00EB55CA">
        <w:rPr>
          <w:rFonts w:ascii="Arial" w:hAnsi="Arial" w:cs="Arial"/>
          <w:sz w:val="22"/>
          <w:szCs w:val="22"/>
        </w:rPr>
        <w:t>to</w:t>
      </w:r>
      <w:r w:rsidR="0054243E">
        <w:rPr>
          <w:rFonts w:ascii="Arial" w:hAnsi="Arial" w:cs="Arial"/>
          <w:sz w:val="22"/>
          <w:szCs w:val="22"/>
        </w:rPr>
        <w:t xml:space="preserve"> </w:t>
      </w:r>
      <w:r w:rsidR="00520ED4" w:rsidRPr="00EB55CA">
        <w:rPr>
          <w:rFonts w:ascii="Arial" w:hAnsi="Arial" w:cs="Arial"/>
          <w:sz w:val="22"/>
          <w:szCs w:val="22"/>
        </w:rPr>
        <w:t>empower</w:t>
      </w:r>
      <w:r w:rsidR="0054243E">
        <w:rPr>
          <w:rFonts w:ascii="Arial" w:hAnsi="Arial" w:cs="Arial"/>
          <w:sz w:val="22"/>
          <w:szCs w:val="22"/>
        </w:rPr>
        <w:t xml:space="preserve"> them to independently </w:t>
      </w:r>
      <w:r w:rsidR="00520ED4" w:rsidRPr="00EB55CA">
        <w:rPr>
          <w:rFonts w:ascii="Arial" w:hAnsi="Arial" w:cs="Arial"/>
          <w:sz w:val="22"/>
          <w:szCs w:val="22"/>
        </w:rPr>
        <w:t xml:space="preserve">manage </w:t>
      </w:r>
      <w:r w:rsidR="0054243E">
        <w:rPr>
          <w:rFonts w:ascii="Arial" w:hAnsi="Arial" w:cs="Arial"/>
          <w:sz w:val="22"/>
          <w:szCs w:val="22"/>
        </w:rPr>
        <w:t>it</w:t>
      </w:r>
      <w:r w:rsidR="00520ED4" w:rsidRPr="00EB55CA">
        <w:rPr>
          <w:rFonts w:ascii="Arial" w:hAnsi="Arial" w:cs="Arial"/>
          <w:sz w:val="22"/>
          <w:szCs w:val="22"/>
        </w:rPr>
        <w:t xml:space="preserve">. </w:t>
      </w:r>
      <w:r w:rsidR="00F43218" w:rsidRPr="00EB55CA">
        <w:rPr>
          <w:rFonts w:ascii="Arial" w:hAnsi="Arial" w:cs="Arial"/>
          <w:sz w:val="22"/>
          <w:szCs w:val="22"/>
        </w:rPr>
        <w:t>Solution Focused Therapy has been suggested as an appropriate approach to be employed by SLTs (Ouellette, 2004) as has a coaching approach which also seeks to empower the client to be actively involved in goal setting and decision making about their treatment (Belhau, 2023)</w:t>
      </w:r>
      <w:r w:rsidR="00A105E2">
        <w:rPr>
          <w:rFonts w:ascii="Arial" w:hAnsi="Arial" w:cs="Arial"/>
          <w:sz w:val="22"/>
          <w:szCs w:val="22"/>
        </w:rPr>
        <w:t>.</w:t>
      </w:r>
      <w:r w:rsidR="00F43218" w:rsidRPr="00EB55CA">
        <w:rPr>
          <w:rFonts w:ascii="Arial" w:hAnsi="Arial" w:cs="Arial"/>
          <w:sz w:val="22"/>
          <w:szCs w:val="22"/>
        </w:rPr>
        <w:t xml:space="preserve"> </w:t>
      </w:r>
      <w:r w:rsidR="00A105E2">
        <w:rPr>
          <w:rFonts w:ascii="Arial" w:hAnsi="Arial" w:cs="Arial"/>
          <w:sz w:val="22"/>
          <w:szCs w:val="22"/>
        </w:rPr>
        <w:t>B</w:t>
      </w:r>
      <w:r w:rsidR="00F43218" w:rsidRPr="00EB55CA">
        <w:rPr>
          <w:rFonts w:ascii="Arial" w:hAnsi="Arial" w:cs="Arial"/>
          <w:sz w:val="22"/>
          <w:szCs w:val="22"/>
        </w:rPr>
        <w:t>oth</w:t>
      </w:r>
      <w:r w:rsidR="00A105E2">
        <w:rPr>
          <w:rFonts w:ascii="Arial" w:hAnsi="Arial" w:cs="Arial"/>
          <w:sz w:val="22"/>
          <w:szCs w:val="22"/>
        </w:rPr>
        <w:t>,</w:t>
      </w:r>
      <w:r w:rsidR="00F43218" w:rsidRPr="00EB55CA">
        <w:rPr>
          <w:rFonts w:ascii="Arial" w:hAnsi="Arial" w:cs="Arial"/>
          <w:sz w:val="22"/>
          <w:szCs w:val="22"/>
        </w:rPr>
        <w:t xml:space="preserve"> </w:t>
      </w:r>
      <w:r w:rsidR="007E6F34" w:rsidRPr="00EB55CA">
        <w:rPr>
          <w:rFonts w:ascii="Arial" w:hAnsi="Arial" w:cs="Arial"/>
          <w:sz w:val="22"/>
          <w:szCs w:val="22"/>
        </w:rPr>
        <w:t>however,</w:t>
      </w:r>
      <w:r w:rsidR="00F43218" w:rsidRPr="00EB55CA">
        <w:rPr>
          <w:rFonts w:ascii="Arial" w:hAnsi="Arial" w:cs="Arial"/>
          <w:sz w:val="22"/>
          <w:szCs w:val="22"/>
        </w:rPr>
        <w:t xml:space="preserve"> require further investigation in terms of measuring their effectiveness in practice. </w:t>
      </w:r>
      <w:r w:rsidR="0054243E">
        <w:rPr>
          <w:rFonts w:ascii="Arial" w:hAnsi="Arial" w:cs="Arial"/>
          <w:sz w:val="22"/>
          <w:szCs w:val="22"/>
        </w:rPr>
        <w:t xml:space="preserve">Psychological training in the early stages of a voice SLT’s career may therefore improve the </w:t>
      </w:r>
      <w:r w:rsidR="0054243E">
        <w:rPr>
          <w:rFonts w:ascii="Arial" w:hAnsi="Arial" w:cs="Arial"/>
          <w:sz w:val="22"/>
          <w:szCs w:val="22"/>
        </w:rPr>
        <w:lastRenderedPageBreak/>
        <w:t xml:space="preserve">therapist-patient relationship and support SLTs to effectively and safely manage some of the psychological factors associated with MTD. </w:t>
      </w:r>
    </w:p>
    <w:p w14:paraId="1C7B157A" w14:textId="3E0401A2" w:rsidR="004A3C42" w:rsidRPr="00541F07" w:rsidRDefault="004A3C42" w:rsidP="0021439B">
      <w:pPr>
        <w:spacing w:line="360" w:lineRule="auto"/>
        <w:rPr>
          <w:rFonts w:ascii="Arial" w:hAnsi="Arial" w:cs="Arial"/>
          <w:b/>
          <w:bCs/>
        </w:rPr>
      </w:pPr>
      <w:r w:rsidRPr="00541F07">
        <w:rPr>
          <w:rFonts w:ascii="Arial" w:hAnsi="Arial" w:cs="Arial"/>
          <w:b/>
          <w:bCs/>
        </w:rPr>
        <w:t>Subtheme 3: Every client needs a different M</w:t>
      </w:r>
      <w:r w:rsidR="003152E3">
        <w:rPr>
          <w:rFonts w:ascii="Arial" w:hAnsi="Arial" w:cs="Arial"/>
          <w:b/>
          <w:bCs/>
        </w:rPr>
        <w:t xml:space="preserve">ultidisciplinary </w:t>
      </w:r>
      <w:r w:rsidRPr="00541F07">
        <w:rPr>
          <w:rFonts w:ascii="Arial" w:hAnsi="Arial" w:cs="Arial"/>
          <w:b/>
          <w:bCs/>
        </w:rPr>
        <w:t>T</w:t>
      </w:r>
      <w:r w:rsidR="003152E3">
        <w:rPr>
          <w:rFonts w:ascii="Arial" w:hAnsi="Arial" w:cs="Arial"/>
          <w:b/>
          <w:bCs/>
        </w:rPr>
        <w:t>eam</w:t>
      </w:r>
    </w:p>
    <w:p w14:paraId="6A25B414" w14:textId="77777777" w:rsidR="00E879C2" w:rsidRPr="00EB55CA" w:rsidRDefault="00274BC4" w:rsidP="0021439B">
      <w:pPr>
        <w:spacing w:line="360" w:lineRule="auto"/>
        <w:rPr>
          <w:rFonts w:ascii="Arial" w:hAnsi="Arial" w:cs="Arial"/>
          <w:sz w:val="22"/>
          <w:szCs w:val="22"/>
        </w:rPr>
      </w:pPr>
      <w:r w:rsidRPr="00EB55CA">
        <w:rPr>
          <w:rFonts w:ascii="Arial" w:hAnsi="Arial" w:cs="Arial"/>
          <w:sz w:val="22"/>
          <w:szCs w:val="22"/>
        </w:rPr>
        <w:t xml:space="preserve">All participants referred to the decisions around accessing multidisciplinary support for their clients based on their individual needs. </w:t>
      </w:r>
      <w:r w:rsidR="00E879C2" w:rsidRPr="00EB55CA">
        <w:rPr>
          <w:rFonts w:ascii="Arial" w:hAnsi="Arial" w:cs="Arial"/>
          <w:sz w:val="22"/>
          <w:szCs w:val="22"/>
        </w:rPr>
        <w:t xml:space="preserve">Participant 3 reported </w:t>
      </w:r>
    </w:p>
    <w:p w14:paraId="0C76B63F" w14:textId="44BE4476" w:rsidR="00E879C2" w:rsidRPr="00777F9E" w:rsidRDefault="00777F9E" w:rsidP="00777F9E">
      <w:pPr>
        <w:spacing w:line="360" w:lineRule="auto"/>
        <w:ind w:left="720"/>
        <w:rPr>
          <w:rFonts w:ascii="Arial" w:hAnsi="Arial" w:cs="Arial"/>
          <w:sz w:val="22"/>
          <w:szCs w:val="22"/>
        </w:rPr>
      </w:pPr>
      <w:r>
        <w:rPr>
          <w:rFonts w:ascii="Arial" w:hAnsi="Arial" w:cs="Arial"/>
          <w:i/>
          <w:iCs/>
          <w:sz w:val="22"/>
          <w:szCs w:val="22"/>
        </w:rPr>
        <w:t>“I</w:t>
      </w:r>
      <w:r w:rsidR="00E879C2" w:rsidRPr="00CA0AD7">
        <w:rPr>
          <w:rFonts w:ascii="Arial" w:hAnsi="Arial" w:cs="Arial"/>
          <w:i/>
          <w:iCs/>
          <w:sz w:val="22"/>
          <w:szCs w:val="22"/>
        </w:rPr>
        <w:t>t kind of depends, not everyone's going to need the same thing…And there's some I think you can treat perfectly well with just speech therapy and they never need to go anywhere near anyone else as well</w:t>
      </w:r>
      <w:r>
        <w:rPr>
          <w:rFonts w:ascii="Arial" w:hAnsi="Arial" w:cs="Arial"/>
          <w:i/>
          <w:iCs/>
          <w:sz w:val="22"/>
          <w:szCs w:val="22"/>
        </w:rPr>
        <w:t xml:space="preserve">”- </w:t>
      </w:r>
      <w:r>
        <w:rPr>
          <w:rFonts w:ascii="Arial" w:hAnsi="Arial" w:cs="Arial"/>
          <w:sz w:val="22"/>
          <w:szCs w:val="22"/>
        </w:rPr>
        <w:t>Participant 3</w:t>
      </w:r>
    </w:p>
    <w:p w14:paraId="4A0FA186" w14:textId="2B5A19AD" w:rsidR="002568DD" w:rsidRPr="00EB55CA" w:rsidRDefault="00B221A9" w:rsidP="0021439B">
      <w:pPr>
        <w:spacing w:line="360" w:lineRule="auto"/>
        <w:rPr>
          <w:rFonts w:ascii="Arial" w:hAnsi="Arial" w:cs="Arial"/>
          <w:sz w:val="22"/>
          <w:szCs w:val="22"/>
        </w:rPr>
      </w:pPr>
      <w:r w:rsidRPr="00EB55CA">
        <w:rPr>
          <w:rFonts w:ascii="Arial" w:hAnsi="Arial" w:cs="Arial"/>
          <w:sz w:val="22"/>
          <w:szCs w:val="22"/>
        </w:rPr>
        <w:t>All p</w:t>
      </w:r>
      <w:r w:rsidR="00274BC4" w:rsidRPr="00EB55CA">
        <w:rPr>
          <w:rFonts w:ascii="Arial" w:hAnsi="Arial" w:cs="Arial"/>
          <w:sz w:val="22"/>
          <w:szCs w:val="22"/>
        </w:rPr>
        <w:t>articipants</w:t>
      </w:r>
      <w:r w:rsidRPr="00EB55CA">
        <w:rPr>
          <w:rFonts w:ascii="Arial" w:hAnsi="Arial" w:cs="Arial"/>
          <w:sz w:val="22"/>
          <w:szCs w:val="22"/>
        </w:rPr>
        <w:t xml:space="preserve"> </w:t>
      </w:r>
      <w:r w:rsidR="00972489" w:rsidRPr="00EB55CA">
        <w:rPr>
          <w:rFonts w:ascii="Arial" w:hAnsi="Arial" w:cs="Arial"/>
          <w:sz w:val="22"/>
          <w:szCs w:val="22"/>
        </w:rPr>
        <w:t>specifically mentioned the role of physiotherapy in managing MTD</w:t>
      </w:r>
      <w:r w:rsidRPr="00EB55CA">
        <w:rPr>
          <w:rFonts w:ascii="Arial" w:hAnsi="Arial" w:cs="Arial"/>
          <w:sz w:val="22"/>
          <w:szCs w:val="22"/>
        </w:rPr>
        <w:t>. This was related to factors such as</w:t>
      </w:r>
      <w:r w:rsidR="00972489" w:rsidRPr="00EB55CA">
        <w:rPr>
          <w:rFonts w:ascii="Arial" w:hAnsi="Arial" w:cs="Arial"/>
          <w:sz w:val="22"/>
          <w:szCs w:val="22"/>
        </w:rPr>
        <w:t xml:space="preserve"> whole</w:t>
      </w:r>
      <w:r w:rsidR="00777F9E">
        <w:rPr>
          <w:rFonts w:ascii="Arial" w:hAnsi="Arial" w:cs="Arial"/>
          <w:sz w:val="22"/>
          <w:szCs w:val="22"/>
        </w:rPr>
        <w:t>-</w:t>
      </w:r>
      <w:r w:rsidR="00972489" w:rsidRPr="00EB55CA">
        <w:rPr>
          <w:rFonts w:ascii="Arial" w:hAnsi="Arial" w:cs="Arial"/>
          <w:sz w:val="22"/>
          <w:szCs w:val="22"/>
        </w:rPr>
        <w:t xml:space="preserve">body alignment </w:t>
      </w:r>
      <w:r w:rsidRPr="00EB55CA">
        <w:rPr>
          <w:rFonts w:ascii="Arial" w:hAnsi="Arial" w:cs="Arial"/>
          <w:sz w:val="22"/>
          <w:szCs w:val="22"/>
        </w:rPr>
        <w:t xml:space="preserve">and biomechanics, </w:t>
      </w:r>
      <w:r w:rsidR="00972489" w:rsidRPr="00EB55CA">
        <w:rPr>
          <w:rFonts w:ascii="Arial" w:hAnsi="Arial" w:cs="Arial"/>
          <w:sz w:val="22"/>
          <w:szCs w:val="22"/>
        </w:rPr>
        <w:t xml:space="preserve">or </w:t>
      </w:r>
      <w:r w:rsidR="006D219D" w:rsidRPr="00EB55CA">
        <w:rPr>
          <w:rFonts w:ascii="Arial" w:hAnsi="Arial" w:cs="Arial"/>
          <w:sz w:val="22"/>
          <w:szCs w:val="22"/>
        </w:rPr>
        <w:t>as a response to pain in other areas of the body</w:t>
      </w:r>
      <w:r w:rsidR="00DE5429">
        <w:rPr>
          <w:rFonts w:ascii="Arial" w:hAnsi="Arial" w:cs="Arial"/>
          <w:sz w:val="22"/>
          <w:szCs w:val="22"/>
        </w:rPr>
        <w:t xml:space="preserve"> impacting laryngeal muscle tension</w:t>
      </w:r>
      <w:r w:rsidRPr="00EB55CA">
        <w:rPr>
          <w:rFonts w:ascii="Arial" w:hAnsi="Arial" w:cs="Arial"/>
          <w:sz w:val="22"/>
          <w:szCs w:val="22"/>
        </w:rPr>
        <w:t>.</w:t>
      </w:r>
      <w:r w:rsidR="006D219D" w:rsidRPr="00EB55CA">
        <w:rPr>
          <w:rFonts w:ascii="Arial" w:hAnsi="Arial" w:cs="Arial"/>
          <w:sz w:val="22"/>
          <w:szCs w:val="22"/>
        </w:rPr>
        <w:t xml:space="preserve"> </w:t>
      </w:r>
      <w:r w:rsidRPr="00EB55CA">
        <w:rPr>
          <w:rFonts w:ascii="Arial" w:hAnsi="Arial" w:cs="Arial"/>
          <w:sz w:val="22"/>
          <w:szCs w:val="22"/>
        </w:rPr>
        <w:t>R</w:t>
      </w:r>
      <w:r w:rsidR="006D219D" w:rsidRPr="00EB55CA">
        <w:rPr>
          <w:rFonts w:ascii="Arial" w:hAnsi="Arial" w:cs="Arial"/>
          <w:sz w:val="22"/>
          <w:szCs w:val="22"/>
        </w:rPr>
        <w:t>espiratory physiotherapy</w:t>
      </w:r>
      <w:r w:rsidRPr="00EB55CA">
        <w:rPr>
          <w:rFonts w:ascii="Arial" w:hAnsi="Arial" w:cs="Arial"/>
          <w:sz w:val="22"/>
          <w:szCs w:val="22"/>
        </w:rPr>
        <w:t xml:space="preserve"> was also specifically mentioned</w:t>
      </w:r>
      <w:r w:rsidR="006D219D" w:rsidRPr="00EB55CA">
        <w:rPr>
          <w:rFonts w:ascii="Arial" w:hAnsi="Arial" w:cs="Arial"/>
          <w:sz w:val="22"/>
          <w:szCs w:val="22"/>
        </w:rPr>
        <w:t xml:space="preserve"> for managing related </w:t>
      </w:r>
      <w:r w:rsidRPr="00EB55CA">
        <w:rPr>
          <w:rFonts w:ascii="Arial" w:hAnsi="Arial" w:cs="Arial"/>
          <w:sz w:val="22"/>
          <w:szCs w:val="22"/>
        </w:rPr>
        <w:t xml:space="preserve">dysfunctional </w:t>
      </w:r>
      <w:r w:rsidR="006D219D" w:rsidRPr="00EB55CA">
        <w:rPr>
          <w:rFonts w:ascii="Arial" w:hAnsi="Arial" w:cs="Arial"/>
          <w:sz w:val="22"/>
          <w:szCs w:val="22"/>
        </w:rPr>
        <w:t>breathing or cough conditions</w:t>
      </w:r>
      <w:r w:rsidR="00972489" w:rsidRPr="00EB55CA">
        <w:rPr>
          <w:rFonts w:ascii="Arial" w:hAnsi="Arial" w:cs="Arial"/>
          <w:sz w:val="22"/>
          <w:szCs w:val="22"/>
        </w:rPr>
        <w:t>:</w:t>
      </w:r>
    </w:p>
    <w:p w14:paraId="55477C2B" w14:textId="5ACB4934" w:rsidR="00274BC4" w:rsidRPr="00EB55CA" w:rsidRDefault="00777F9E" w:rsidP="00777F9E">
      <w:pPr>
        <w:spacing w:line="360" w:lineRule="auto"/>
        <w:ind w:left="720"/>
        <w:rPr>
          <w:rFonts w:ascii="Arial" w:hAnsi="Arial" w:cs="Arial"/>
          <w:sz w:val="22"/>
          <w:szCs w:val="22"/>
        </w:rPr>
      </w:pPr>
      <w:r>
        <w:rPr>
          <w:rFonts w:ascii="Arial" w:hAnsi="Arial" w:cs="Arial"/>
          <w:i/>
          <w:iCs/>
          <w:sz w:val="22"/>
          <w:szCs w:val="22"/>
        </w:rPr>
        <w:t>“</w:t>
      </w:r>
      <w:r w:rsidR="00274BC4" w:rsidRPr="00CA0AD7">
        <w:rPr>
          <w:rFonts w:ascii="Arial" w:hAnsi="Arial" w:cs="Arial"/>
          <w:i/>
          <w:iCs/>
          <w:sz w:val="22"/>
          <w:szCs w:val="22"/>
        </w:rPr>
        <w:t xml:space="preserve">I would start with ensuring I have not missed the opportunity to refer them to physiotherapy. </w:t>
      </w:r>
      <w:r w:rsidR="004F4A2D" w:rsidRPr="00CA0AD7">
        <w:rPr>
          <w:rFonts w:ascii="Arial" w:hAnsi="Arial" w:cs="Arial"/>
          <w:i/>
          <w:iCs/>
          <w:sz w:val="22"/>
          <w:szCs w:val="22"/>
        </w:rPr>
        <w:t>W</w:t>
      </w:r>
      <w:r w:rsidR="00274BC4" w:rsidRPr="00CA0AD7">
        <w:rPr>
          <w:rFonts w:ascii="Arial" w:hAnsi="Arial" w:cs="Arial"/>
          <w:i/>
          <w:iCs/>
          <w:sz w:val="22"/>
          <w:szCs w:val="22"/>
        </w:rPr>
        <w:t xml:space="preserve">hen there's too many big muscle groups </w:t>
      </w:r>
      <w:r w:rsidR="007E6F34" w:rsidRPr="00CA0AD7">
        <w:rPr>
          <w:rFonts w:ascii="Arial" w:hAnsi="Arial" w:cs="Arial"/>
          <w:i/>
          <w:iCs/>
          <w:sz w:val="22"/>
          <w:szCs w:val="22"/>
        </w:rPr>
        <w:t>involved,</w:t>
      </w:r>
      <w:r w:rsidR="00274BC4" w:rsidRPr="00CA0AD7">
        <w:rPr>
          <w:rFonts w:ascii="Arial" w:hAnsi="Arial" w:cs="Arial"/>
          <w:i/>
          <w:iCs/>
          <w:sz w:val="22"/>
          <w:szCs w:val="22"/>
        </w:rPr>
        <w:t xml:space="preserve"> I always say, we’re the little muscle group folk. They’re the big muscle group people. I think we need them to help out because this</w:t>
      </w:r>
      <w:r w:rsidR="006D219D" w:rsidRPr="00CA0AD7">
        <w:rPr>
          <w:rFonts w:ascii="Arial" w:hAnsi="Arial" w:cs="Arial"/>
          <w:i/>
          <w:iCs/>
          <w:sz w:val="22"/>
          <w:szCs w:val="22"/>
        </w:rPr>
        <w:t xml:space="preserve"> (voice)</w:t>
      </w:r>
      <w:r w:rsidR="00274BC4" w:rsidRPr="00CA0AD7">
        <w:rPr>
          <w:rFonts w:ascii="Arial" w:hAnsi="Arial" w:cs="Arial"/>
          <w:i/>
          <w:iCs/>
          <w:sz w:val="22"/>
          <w:szCs w:val="22"/>
        </w:rPr>
        <w:t xml:space="preserve"> is a difficult system to change with co-occurring issues</w:t>
      </w:r>
      <w:r>
        <w:rPr>
          <w:rFonts w:ascii="Arial" w:hAnsi="Arial" w:cs="Arial"/>
          <w:i/>
          <w:iCs/>
          <w:sz w:val="22"/>
          <w:szCs w:val="22"/>
        </w:rPr>
        <w:t>.”</w:t>
      </w:r>
      <w:r w:rsidR="00972489" w:rsidRPr="00EB55CA">
        <w:rPr>
          <w:rFonts w:ascii="Arial" w:hAnsi="Arial" w:cs="Arial"/>
          <w:sz w:val="22"/>
          <w:szCs w:val="22"/>
        </w:rPr>
        <w:t xml:space="preserve"> </w:t>
      </w:r>
      <w:r>
        <w:rPr>
          <w:rFonts w:ascii="Arial" w:hAnsi="Arial" w:cs="Arial"/>
          <w:sz w:val="22"/>
          <w:szCs w:val="22"/>
        </w:rPr>
        <w:t xml:space="preserve">- </w:t>
      </w:r>
      <w:r w:rsidR="00972489" w:rsidRPr="00EB55CA">
        <w:rPr>
          <w:rFonts w:ascii="Arial" w:hAnsi="Arial" w:cs="Arial"/>
          <w:sz w:val="22"/>
          <w:szCs w:val="22"/>
        </w:rPr>
        <w:t>Participant 1</w:t>
      </w:r>
    </w:p>
    <w:p w14:paraId="4443C2F3" w14:textId="42BBF02F" w:rsidR="004F2E79" w:rsidRDefault="004F2E79" w:rsidP="0021439B">
      <w:pPr>
        <w:spacing w:line="360" w:lineRule="auto"/>
        <w:rPr>
          <w:rFonts w:ascii="Arial" w:hAnsi="Arial" w:cs="Arial"/>
          <w:sz w:val="22"/>
          <w:szCs w:val="22"/>
        </w:rPr>
      </w:pPr>
      <w:r w:rsidRPr="00EB55CA">
        <w:rPr>
          <w:rFonts w:ascii="Arial" w:hAnsi="Arial" w:cs="Arial"/>
          <w:sz w:val="22"/>
          <w:szCs w:val="22"/>
        </w:rPr>
        <w:t xml:space="preserve">Physiotherapy and osteopathy are cited as beneficial for managing laryngeal muscle tension and more widespread body tension which may be impacting the voice (Tomlinson and Archer, 2015; Craig </w:t>
      </w:r>
      <w:r w:rsidRPr="00DE5429">
        <w:rPr>
          <w:rFonts w:ascii="Arial" w:hAnsi="Arial" w:cs="Arial"/>
          <w:i/>
          <w:iCs/>
          <w:sz w:val="22"/>
          <w:szCs w:val="22"/>
        </w:rPr>
        <w:t>et al</w:t>
      </w:r>
      <w:r w:rsidRPr="00EB55CA">
        <w:rPr>
          <w:rFonts w:ascii="Arial" w:hAnsi="Arial" w:cs="Arial"/>
          <w:sz w:val="22"/>
          <w:szCs w:val="22"/>
        </w:rPr>
        <w:t xml:space="preserve">., 2015; Ribiero </w:t>
      </w:r>
      <w:r w:rsidRPr="00DE5429">
        <w:rPr>
          <w:rFonts w:ascii="Arial" w:hAnsi="Arial" w:cs="Arial"/>
          <w:i/>
          <w:iCs/>
          <w:sz w:val="22"/>
          <w:szCs w:val="22"/>
        </w:rPr>
        <w:t>et al</w:t>
      </w:r>
      <w:r w:rsidRPr="00EB55CA">
        <w:rPr>
          <w:rFonts w:ascii="Arial" w:hAnsi="Arial" w:cs="Arial"/>
          <w:sz w:val="22"/>
          <w:szCs w:val="22"/>
        </w:rPr>
        <w:t>., 2017). SLTs report covering basic posture, stretching and relaxation techniques as part of treatment and in recent years have practiced direct laryngeal manipulation</w:t>
      </w:r>
      <w:r w:rsidR="007021B8">
        <w:rPr>
          <w:rFonts w:ascii="Arial" w:hAnsi="Arial" w:cs="Arial"/>
          <w:sz w:val="22"/>
          <w:szCs w:val="22"/>
        </w:rPr>
        <w:t xml:space="preserve"> (Ribiero </w:t>
      </w:r>
      <w:r w:rsidR="007021B8" w:rsidRPr="007021B8">
        <w:rPr>
          <w:rFonts w:ascii="Arial" w:hAnsi="Arial" w:cs="Arial"/>
          <w:i/>
          <w:iCs/>
          <w:sz w:val="22"/>
          <w:szCs w:val="22"/>
        </w:rPr>
        <w:t>et al</w:t>
      </w:r>
      <w:r w:rsidR="007021B8">
        <w:rPr>
          <w:rFonts w:ascii="Arial" w:hAnsi="Arial" w:cs="Arial"/>
          <w:sz w:val="22"/>
          <w:szCs w:val="22"/>
        </w:rPr>
        <w:t>., 2017)</w:t>
      </w:r>
      <w:r w:rsidRPr="00EB55CA">
        <w:rPr>
          <w:rFonts w:ascii="Arial" w:hAnsi="Arial" w:cs="Arial"/>
          <w:sz w:val="22"/>
          <w:szCs w:val="22"/>
        </w:rPr>
        <w:t xml:space="preserve">. Onward referral however is required for more complex cases. Access to osteopathy and physiotherapy within NHS services can be variable across the UK, depending on the service models adopted by regional health services and the skills of local practitioners (Sharp </w:t>
      </w:r>
      <w:r w:rsidRPr="00DE5429">
        <w:rPr>
          <w:rFonts w:ascii="Arial" w:hAnsi="Arial" w:cs="Arial"/>
          <w:i/>
          <w:iCs/>
          <w:sz w:val="22"/>
          <w:szCs w:val="22"/>
        </w:rPr>
        <w:t>et al</w:t>
      </w:r>
      <w:r w:rsidRPr="00EB55CA">
        <w:rPr>
          <w:rFonts w:ascii="Arial" w:hAnsi="Arial" w:cs="Arial"/>
          <w:sz w:val="22"/>
          <w:szCs w:val="22"/>
        </w:rPr>
        <w:t>., 2018). A combined approach of SLT and physiotherapy/osteopathy is advocated in the literature to offer the best long-term outcome for patients</w:t>
      </w:r>
      <w:r>
        <w:rPr>
          <w:rFonts w:ascii="Arial" w:hAnsi="Arial" w:cs="Arial"/>
          <w:sz w:val="22"/>
          <w:szCs w:val="22"/>
        </w:rPr>
        <w:t xml:space="preserve"> (Ribiero </w:t>
      </w:r>
      <w:r w:rsidRPr="00DE5429">
        <w:rPr>
          <w:rFonts w:ascii="Arial" w:hAnsi="Arial" w:cs="Arial"/>
          <w:i/>
          <w:iCs/>
          <w:sz w:val="22"/>
          <w:szCs w:val="22"/>
        </w:rPr>
        <w:t>et al</w:t>
      </w:r>
      <w:r>
        <w:rPr>
          <w:rFonts w:ascii="Arial" w:hAnsi="Arial" w:cs="Arial"/>
          <w:sz w:val="22"/>
          <w:szCs w:val="22"/>
        </w:rPr>
        <w:t>., 2017)</w:t>
      </w:r>
      <w:r w:rsidRPr="00EB55CA">
        <w:rPr>
          <w:rFonts w:ascii="Arial" w:hAnsi="Arial" w:cs="Arial"/>
          <w:sz w:val="22"/>
          <w:szCs w:val="22"/>
        </w:rPr>
        <w:t>. Further research is required as to the impacts of individual treatments on MTD patients where concomitant body muscle tension is associated with dysphonia.</w:t>
      </w:r>
    </w:p>
    <w:p w14:paraId="2095F227" w14:textId="21D87372" w:rsidR="00D34CE2" w:rsidRPr="00EB55CA" w:rsidRDefault="006D219D" w:rsidP="0021439B">
      <w:pPr>
        <w:spacing w:line="360" w:lineRule="auto"/>
        <w:rPr>
          <w:rFonts w:ascii="Arial" w:hAnsi="Arial" w:cs="Arial"/>
          <w:sz w:val="22"/>
          <w:szCs w:val="22"/>
        </w:rPr>
      </w:pPr>
      <w:r w:rsidRPr="00EB55CA">
        <w:rPr>
          <w:rFonts w:ascii="Arial" w:hAnsi="Arial" w:cs="Arial"/>
          <w:sz w:val="22"/>
          <w:szCs w:val="22"/>
        </w:rPr>
        <w:t xml:space="preserve">All participants reported the benefits of working alongside clinical psychology, either directly or in a supervisory capacity. </w:t>
      </w:r>
      <w:r w:rsidR="005120D8">
        <w:rPr>
          <w:rFonts w:ascii="Arial" w:hAnsi="Arial" w:cs="Arial"/>
          <w:sz w:val="22"/>
          <w:szCs w:val="22"/>
        </w:rPr>
        <w:t>As previously discussed, t</w:t>
      </w:r>
      <w:r w:rsidRPr="00EB55CA">
        <w:rPr>
          <w:rFonts w:ascii="Arial" w:hAnsi="Arial" w:cs="Arial"/>
          <w:sz w:val="22"/>
          <w:szCs w:val="22"/>
        </w:rPr>
        <w:t>he limitations of NHS co</w:t>
      </w:r>
      <w:r w:rsidR="00D34CE2" w:rsidRPr="00EB55CA">
        <w:rPr>
          <w:rFonts w:ascii="Arial" w:hAnsi="Arial" w:cs="Arial"/>
          <w:sz w:val="22"/>
          <w:szCs w:val="22"/>
        </w:rPr>
        <w:t>m</w:t>
      </w:r>
      <w:r w:rsidRPr="00EB55CA">
        <w:rPr>
          <w:rFonts w:ascii="Arial" w:hAnsi="Arial" w:cs="Arial"/>
          <w:sz w:val="22"/>
          <w:szCs w:val="22"/>
        </w:rPr>
        <w:t xml:space="preserve">missioning and current capacity for this was mentioned by participants 1,2 and 5. </w:t>
      </w:r>
    </w:p>
    <w:p w14:paraId="09D23D9A" w14:textId="0023E190" w:rsidR="00C35F7B" w:rsidRPr="00EB55CA" w:rsidRDefault="00777F9E" w:rsidP="00777F9E">
      <w:pPr>
        <w:spacing w:line="360" w:lineRule="auto"/>
        <w:ind w:left="720"/>
        <w:rPr>
          <w:rFonts w:ascii="Arial" w:hAnsi="Arial" w:cs="Arial"/>
          <w:sz w:val="22"/>
          <w:szCs w:val="22"/>
        </w:rPr>
      </w:pPr>
      <w:r>
        <w:rPr>
          <w:rFonts w:ascii="Arial" w:hAnsi="Arial" w:cs="Arial"/>
          <w:i/>
          <w:iCs/>
          <w:sz w:val="22"/>
          <w:szCs w:val="22"/>
        </w:rPr>
        <w:lastRenderedPageBreak/>
        <w:t>“</w:t>
      </w:r>
      <w:r w:rsidR="00D34CE2" w:rsidRPr="00CA0AD7">
        <w:rPr>
          <w:rFonts w:ascii="Arial" w:hAnsi="Arial" w:cs="Arial"/>
          <w:i/>
          <w:iCs/>
          <w:sz w:val="22"/>
          <w:szCs w:val="22"/>
        </w:rPr>
        <w:t>Collaboration with psychology, which…has been (stopped), but it's just down to funding and, and so frustrating to see there’s a pilot project which we can't continue… because it's not a “necessity” but actually for like functional patients, they are, they are a necessity</w:t>
      </w:r>
      <w:r>
        <w:rPr>
          <w:rFonts w:ascii="Arial" w:hAnsi="Arial" w:cs="Arial"/>
          <w:i/>
          <w:iCs/>
          <w:sz w:val="22"/>
          <w:szCs w:val="22"/>
        </w:rPr>
        <w:t>” -</w:t>
      </w:r>
      <w:r w:rsidR="00D34CE2" w:rsidRPr="00EB55CA">
        <w:rPr>
          <w:rFonts w:ascii="Arial" w:hAnsi="Arial" w:cs="Arial"/>
          <w:sz w:val="22"/>
          <w:szCs w:val="22"/>
        </w:rPr>
        <w:t>Participant 2</w:t>
      </w:r>
    </w:p>
    <w:p w14:paraId="45EC9F8D" w14:textId="367B7B26" w:rsidR="009D0785" w:rsidRPr="00EB55CA" w:rsidRDefault="00C35F7B" w:rsidP="0021439B">
      <w:pPr>
        <w:spacing w:line="360" w:lineRule="auto"/>
        <w:rPr>
          <w:rFonts w:ascii="Arial" w:hAnsi="Arial" w:cs="Arial"/>
          <w:sz w:val="22"/>
          <w:szCs w:val="22"/>
        </w:rPr>
      </w:pPr>
      <w:r w:rsidRPr="00EB55CA">
        <w:rPr>
          <w:rFonts w:ascii="Arial" w:hAnsi="Arial" w:cs="Arial"/>
          <w:sz w:val="22"/>
          <w:szCs w:val="22"/>
        </w:rPr>
        <w:t xml:space="preserve">Participants 1,2 and 4 </w:t>
      </w:r>
      <w:r w:rsidR="004F4A2D" w:rsidRPr="00EB55CA">
        <w:rPr>
          <w:rFonts w:ascii="Arial" w:hAnsi="Arial" w:cs="Arial"/>
          <w:sz w:val="22"/>
          <w:szCs w:val="22"/>
        </w:rPr>
        <w:t xml:space="preserve">also </w:t>
      </w:r>
      <w:r w:rsidRPr="00EB55CA">
        <w:rPr>
          <w:rFonts w:ascii="Arial" w:hAnsi="Arial" w:cs="Arial"/>
          <w:sz w:val="22"/>
          <w:szCs w:val="22"/>
        </w:rPr>
        <w:t>referred to the constraints of NHS provision</w:t>
      </w:r>
    </w:p>
    <w:p w14:paraId="13E65C58" w14:textId="10513068" w:rsidR="009D0785" w:rsidRPr="00EB55CA" w:rsidRDefault="00777F9E" w:rsidP="00777F9E">
      <w:pPr>
        <w:spacing w:line="360" w:lineRule="auto"/>
        <w:ind w:left="720"/>
        <w:rPr>
          <w:rFonts w:ascii="Arial" w:hAnsi="Arial" w:cs="Arial"/>
          <w:sz w:val="22"/>
          <w:szCs w:val="22"/>
        </w:rPr>
      </w:pPr>
      <w:r>
        <w:rPr>
          <w:rFonts w:ascii="Arial" w:hAnsi="Arial" w:cs="Arial"/>
          <w:i/>
          <w:iCs/>
          <w:sz w:val="22"/>
          <w:szCs w:val="22"/>
        </w:rPr>
        <w:t>“</w:t>
      </w:r>
      <w:r w:rsidR="009D0785" w:rsidRPr="00CA0AD7">
        <w:rPr>
          <w:rFonts w:ascii="Arial" w:hAnsi="Arial" w:cs="Arial"/>
          <w:i/>
          <w:iCs/>
          <w:sz w:val="22"/>
          <w:szCs w:val="22"/>
        </w:rPr>
        <w:t>I think in the NHS so we'll probably have a little standard sentence and say But that's all that we can manage to offer. And I think. Yes, but we could be more knowledgeable and enable patients to spend their time wisely</w:t>
      </w:r>
      <w:r>
        <w:rPr>
          <w:rFonts w:ascii="Arial" w:hAnsi="Arial" w:cs="Arial"/>
          <w:i/>
          <w:iCs/>
          <w:sz w:val="22"/>
          <w:szCs w:val="22"/>
        </w:rPr>
        <w:t>”</w:t>
      </w:r>
      <w:r w:rsidR="009D0785" w:rsidRPr="00EB55CA">
        <w:rPr>
          <w:rFonts w:ascii="Arial" w:hAnsi="Arial" w:cs="Arial"/>
          <w:sz w:val="22"/>
          <w:szCs w:val="22"/>
        </w:rPr>
        <w:t xml:space="preserve"> </w:t>
      </w:r>
      <w:r>
        <w:rPr>
          <w:rFonts w:ascii="Arial" w:hAnsi="Arial" w:cs="Arial"/>
          <w:sz w:val="22"/>
          <w:szCs w:val="22"/>
        </w:rPr>
        <w:t xml:space="preserve">- </w:t>
      </w:r>
      <w:r w:rsidR="009D0785" w:rsidRPr="00EB55CA">
        <w:rPr>
          <w:rFonts w:ascii="Arial" w:hAnsi="Arial" w:cs="Arial"/>
          <w:sz w:val="22"/>
          <w:szCs w:val="22"/>
        </w:rPr>
        <w:t>Participant 1</w:t>
      </w:r>
    </w:p>
    <w:p w14:paraId="4E7D28E9" w14:textId="58EED2BB" w:rsidR="009D0785" w:rsidRPr="00EB55CA" w:rsidRDefault="00777F9E" w:rsidP="00777F9E">
      <w:pPr>
        <w:spacing w:line="360" w:lineRule="auto"/>
        <w:ind w:left="720"/>
        <w:rPr>
          <w:rFonts w:ascii="Arial" w:hAnsi="Arial" w:cs="Arial"/>
          <w:sz w:val="22"/>
          <w:szCs w:val="22"/>
        </w:rPr>
      </w:pPr>
      <w:r>
        <w:rPr>
          <w:rFonts w:ascii="Arial" w:hAnsi="Arial" w:cs="Arial"/>
          <w:i/>
          <w:iCs/>
          <w:sz w:val="22"/>
          <w:szCs w:val="22"/>
        </w:rPr>
        <w:t>“</w:t>
      </w:r>
      <w:r w:rsidR="009D0785" w:rsidRPr="00CA0AD7">
        <w:rPr>
          <w:rFonts w:ascii="Arial" w:hAnsi="Arial" w:cs="Arial"/>
          <w:i/>
          <w:iCs/>
          <w:sz w:val="22"/>
          <w:szCs w:val="22"/>
        </w:rPr>
        <w:t>In the NHS They're really stuck and I think that's what was really frustrating me for people</w:t>
      </w:r>
      <w:r>
        <w:rPr>
          <w:rFonts w:ascii="Arial" w:hAnsi="Arial" w:cs="Arial"/>
          <w:i/>
          <w:iCs/>
          <w:sz w:val="22"/>
          <w:szCs w:val="22"/>
        </w:rPr>
        <w:t xml:space="preserve">” </w:t>
      </w:r>
      <w:r>
        <w:rPr>
          <w:rFonts w:ascii="Arial" w:hAnsi="Arial" w:cs="Arial"/>
          <w:sz w:val="22"/>
          <w:szCs w:val="22"/>
        </w:rPr>
        <w:t xml:space="preserve">- </w:t>
      </w:r>
      <w:r w:rsidR="00B221A9" w:rsidRPr="00EB55CA">
        <w:rPr>
          <w:rFonts w:ascii="Arial" w:hAnsi="Arial" w:cs="Arial"/>
          <w:sz w:val="22"/>
          <w:szCs w:val="22"/>
        </w:rPr>
        <w:t>Participant 4</w:t>
      </w:r>
    </w:p>
    <w:p w14:paraId="4885AA59" w14:textId="53CE1D16" w:rsidR="005120D8" w:rsidRDefault="005120D8" w:rsidP="0021439B">
      <w:pPr>
        <w:spacing w:line="360" w:lineRule="auto"/>
        <w:rPr>
          <w:rFonts w:ascii="Arial" w:hAnsi="Arial" w:cs="Arial"/>
          <w:sz w:val="22"/>
          <w:szCs w:val="22"/>
        </w:rPr>
      </w:pPr>
      <w:r w:rsidRPr="00EB55CA">
        <w:rPr>
          <w:rFonts w:ascii="Arial" w:hAnsi="Arial" w:cs="Arial"/>
          <w:sz w:val="22"/>
          <w:szCs w:val="22"/>
        </w:rPr>
        <w:t xml:space="preserve">For patients who present with more psychological symptoms contributing to or as a result of their voice disorder, input from psychology has been shown to be important in long term recovery. A high relapse rate is reported for patients who do not access psychology support alongside voice therapy in the first two years following treatment (Tezcaner </w:t>
      </w:r>
      <w:r w:rsidRPr="00EB55CA">
        <w:rPr>
          <w:rFonts w:ascii="Arial" w:hAnsi="Arial" w:cs="Arial"/>
          <w:i/>
          <w:iCs/>
          <w:sz w:val="22"/>
          <w:szCs w:val="22"/>
        </w:rPr>
        <w:t>et al</w:t>
      </w:r>
      <w:r w:rsidRPr="00EB55CA">
        <w:rPr>
          <w:rFonts w:ascii="Arial" w:hAnsi="Arial" w:cs="Arial"/>
          <w:sz w:val="22"/>
          <w:szCs w:val="22"/>
        </w:rPr>
        <w:t xml:space="preserve">., 2017; Kolbrunner and Seifert, 2017; Martins </w:t>
      </w:r>
      <w:r w:rsidRPr="00EB55CA">
        <w:rPr>
          <w:rFonts w:ascii="Arial" w:hAnsi="Arial" w:cs="Arial"/>
          <w:i/>
          <w:iCs/>
          <w:sz w:val="22"/>
          <w:szCs w:val="22"/>
        </w:rPr>
        <w:t>et al</w:t>
      </w:r>
      <w:r w:rsidRPr="00EB55CA">
        <w:rPr>
          <w:rFonts w:ascii="Arial" w:hAnsi="Arial" w:cs="Arial"/>
          <w:sz w:val="22"/>
          <w:szCs w:val="22"/>
        </w:rPr>
        <w:t xml:space="preserve">., 2014; Almis, 2022; Reiter </w:t>
      </w:r>
      <w:r w:rsidRPr="00EB55CA">
        <w:rPr>
          <w:rFonts w:ascii="Arial" w:hAnsi="Arial" w:cs="Arial"/>
          <w:i/>
          <w:iCs/>
          <w:sz w:val="22"/>
          <w:szCs w:val="22"/>
        </w:rPr>
        <w:t>et al</w:t>
      </w:r>
      <w:r w:rsidRPr="00EB55CA">
        <w:rPr>
          <w:rFonts w:ascii="Arial" w:hAnsi="Arial" w:cs="Arial"/>
          <w:sz w:val="22"/>
          <w:szCs w:val="22"/>
        </w:rPr>
        <w:t xml:space="preserve">., 2013). Basic skills in a psychological approach are advocated for SLTs to enable the therapeutic relationship and management of mild psychological impacts (Kolbrunner and Seifert; 2017). </w:t>
      </w:r>
      <w:r>
        <w:rPr>
          <w:rFonts w:ascii="Arial" w:hAnsi="Arial" w:cs="Arial"/>
          <w:sz w:val="22"/>
          <w:szCs w:val="22"/>
        </w:rPr>
        <w:t>While basic skills in psychological approaches can be attained by SLTs, there is still a need for specialist clinical psychology intervention in severe and complex cases if long term recovery is to be achieved.</w:t>
      </w:r>
      <w:r w:rsidRPr="00EB55CA">
        <w:rPr>
          <w:rFonts w:ascii="Arial" w:hAnsi="Arial" w:cs="Arial"/>
          <w:sz w:val="22"/>
          <w:szCs w:val="22"/>
        </w:rPr>
        <w:t xml:space="preserve"> </w:t>
      </w:r>
    </w:p>
    <w:p w14:paraId="61F20BA2" w14:textId="6C4A307E" w:rsidR="004F4A2D" w:rsidRPr="00EB55CA" w:rsidRDefault="00B221A9" w:rsidP="0021439B">
      <w:pPr>
        <w:spacing w:line="360" w:lineRule="auto"/>
        <w:rPr>
          <w:rFonts w:ascii="Arial" w:hAnsi="Arial" w:cs="Arial"/>
          <w:sz w:val="22"/>
          <w:szCs w:val="22"/>
        </w:rPr>
      </w:pPr>
      <w:r w:rsidRPr="00EB55CA">
        <w:rPr>
          <w:rFonts w:ascii="Arial" w:hAnsi="Arial" w:cs="Arial"/>
          <w:sz w:val="22"/>
          <w:szCs w:val="22"/>
        </w:rPr>
        <w:t xml:space="preserve">A </w:t>
      </w:r>
      <w:r w:rsidR="005120D8">
        <w:rPr>
          <w:rFonts w:ascii="Arial" w:hAnsi="Arial" w:cs="Arial"/>
          <w:sz w:val="22"/>
          <w:szCs w:val="22"/>
        </w:rPr>
        <w:t xml:space="preserve">wide </w:t>
      </w:r>
      <w:r w:rsidRPr="00EB55CA">
        <w:rPr>
          <w:rFonts w:ascii="Arial" w:hAnsi="Arial" w:cs="Arial"/>
          <w:sz w:val="22"/>
          <w:szCs w:val="22"/>
        </w:rPr>
        <w:t>range of professions and complimentary therapies were mentioned by participants including nutritionists, gut health specialists, kinesiologists, vocal coaches and singing teachers</w:t>
      </w:r>
      <w:r w:rsidR="004F4A2D" w:rsidRPr="00EB55CA">
        <w:rPr>
          <w:rFonts w:ascii="Arial" w:hAnsi="Arial" w:cs="Arial"/>
          <w:sz w:val="22"/>
          <w:szCs w:val="22"/>
        </w:rPr>
        <w:t>, however it was expressed by one NHS employed therapists and one working privately, that there was more freedom in the private sector to access a wider range of complimentary treatments.</w:t>
      </w:r>
    </w:p>
    <w:p w14:paraId="20D4F2C9" w14:textId="2CF3B17A" w:rsidR="00B25E3A" w:rsidRPr="00EB55CA" w:rsidRDefault="00777F9E" w:rsidP="005120D8">
      <w:pPr>
        <w:spacing w:line="360" w:lineRule="auto"/>
        <w:ind w:left="720"/>
        <w:rPr>
          <w:rFonts w:ascii="Arial" w:hAnsi="Arial" w:cs="Arial"/>
          <w:sz w:val="22"/>
          <w:szCs w:val="22"/>
        </w:rPr>
      </w:pPr>
      <w:r>
        <w:rPr>
          <w:rFonts w:ascii="Arial" w:hAnsi="Arial" w:cs="Arial"/>
          <w:i/>
          <w:iCs/>
          <w:sz w:val="22"/>
          <w:szCs w:val="22"/>
        </w:rPr>
        <w:t>“</w:t>
      </w:r>
      <w:r w:rsidR="004F4A2D" w:rsidRPr="00CA0AD7">
        <w:rPr>
          <w:rFonts w:ascii="Arial" w:hAnsi="Arial" w:cs="Arial"/>
          <w:i/>
          <w:iCs/>
          <w:sz w:val="22"/>
          <w:szCs w:val="22"/>
        </w:rPr>
        <w:t>I think sometimes in the commercial world they can branch out into so many possibilities</w:t>
      </w:r>
      <w:r>
        <w:rPr>
          <w:rFonts w:ascii="Arial" w:hAnsi="Arial" w:cs="Arial"/>
          <w:i/>
          <w:iCs/>
          <w:sz w:val="22"/>
          <w:szCs w:val="22"/>
        </w:rPr>
        <w:t xml:space="preserve">.” </w:t>
      </w:r>
      <w:r>
        <w:rPr>
          <w:rFonts w:ascii="Arial" w:hAnsi="Arial" w:cs="Arial"/>
          <w:sz w:val="22"/>
          <w:szCs w:val="22"/>
        </w:rPr>
        <w:t>– Participant 2</w:t>
      </w:r>
    </w:p>
    <w:p w14:paraId="77933B04" w14:textId="2C7A6BD1" w:rsidR="00E879C2" w:rsidRPr="00EB55CA" w:rsidRDefault="00B25E3A" w:rsidP="0021439B">
      <w:pPr>
        <w:spacing w:line="360" w:lineRule="auto"/>
        <w:rPr>
          <w:rFonts w:ascii="Arial" w:hAnsi="Arial" w:cs="Arial"/>
          <w:sz w:val="22"/>
          <w:szCs w:val="22"/>
        </w:rPr>
      </w:pPr>
      <w:r w:rsidRPr="00EB55CA">
        <w:rPr>
          <w:rFonts w:ascii="Arial" w:hAnsi="Arial" w:cs="Arial"/>
          <w:sz w:val="22"/>
          <w:szCs w:val="22"/>
        </w:rPr>
        <w:t>Little research currently exists on the wider M</w:t>
      </w:r>
      <w:r w:rsidR="000C651A">
        <w:rPr>
          <w:rFonts w:ascii="Arial" w:hAnsi="Arial" w:cs="Arial"/>
          <w:sz w:val="22"/>
          <w:szCs w:val="22"/>
        </w:rPr>
        <w:t>ultidisciplinary professions</w:t>
      </w:r>
      <w:r w:rsidRPr="00EB55CA">
        <w:rPr>
          <w:rFonts w:ascii="Arial" w:hAnsi="Arial" w:cs="Arial"/>
          <w:sz w:val="22"/>
          <w:szCs w:val="22"/>
        </w:rPr>
        <w:t xml:space="preserve"> </w:t>
      </w:r>
      <w:r w:rsidR="00E879C2" w:rsidRPr="00EB55CA">
        <w:rPr>
          <w:rFonts w:ascii="Arial" w:hAnsi="Arial" w:cs="Arial"/>
          <w:sz w:val="22"/>
          <w:szCs w:val="22"/>
        </w:rPr>
        <w:t xml:space="preserve">applicable to MTD patients, largely because of the individuality of each case. Further research into who these professions are and the frequency of referral would support service planning and commissioning (Sharp </w:t>
      </w:r>
      <w:r w:rsidR="00E879C2" w:rsidRPr="00DE5429">
        <w:rPr>
          <w:rFonts w:ascii="Arial" w:hAnsi="Arial" w:cs="Arial"/>
          <w:i/>
          <w:iCs/>
          <w:sz w:val="22"/>
          <w:szCs w:val="22"/>
        </w:rPr>
        <w:t>et</w:t>
      </w:r>
      <w:r w:rsidR="00E879C2" w:rsidRPr="00EB55CA">
        <w:rPr>
          <w:rFonts w:ascii="Arial" w:hAnsi="Arial" w:cs="Arial"/>
          <w:sz w:val="22"/>
          <w:szCs w:val="22"/>
        </w:rPr>
        <w:t xml:space="preserve"> </w:t>
      </w:r>
      <w:r w:rsidR="00E879C2" w:rsidRPr="00DE5429">
        <w:rPr>
          <w:rFonts w:ascii="Arial" w:hAnsi="Arial" w:cs="Arial"/>
          <w:i/>
          <w:iCs/>
          <w:sz w:val="22"/>
          <w:szCs w:val="22"/>
        </w:rPr>
        <w:t>al</w:t>
      </w:r>
      <w:r w:rsidR="00E879C2" w:rsidRPr="00EB55CA">
        <w:rPr>
          <w:rFonts w:ascii="Arial" w:hAnsi="Arial" w:cs="Arial"/>
          <w:sz w:val="22"/>
          <w:szCs w:val="22"/>
        </w:rPr>
        <w:t xml:space="preserve">, 2018). For SLTs managing MTD, further evidence to support when to make referrals </w:t>
      </w:r>
      <w:r w:rsidR="005120D8">
        <w:rPr>
          <w:rFonts w:ascii="Arial" w:hAnsi="Arial" w:cs="Arial"/>
          <w:sz w:val="22"/>
          <w:szCs w:val="22"/>
        </w:rPr>
        <w:t xml:space="preserve">and to which professions </w:t>
      </w:r>
      <w:r w:rsidR="00E879C2" w:rsidRPr="00EB55CA">
        <w:rPr>
          <w:rFonts w:ascii="Arial" w:hAnsi="Arial" w:cs="Arial"/>
          <w:sz w:val="22"/>
          <w:szCs w:val="22"/>
        </w:rPr>
        <w:t>would be beneficial. One of the less experienced therapists reported</w:t>
      </w:r>
      <w:r w:rsidR="00777F9E">
        <w:rPr>
          <w:rFonts w:ascii="Arial" w:hAnsi="Arial" w:cs="Arial"/>
          <w:sz w:val="22"/>
          <w:szCs w:val="22"/>
        </w:rPr>
        <w:t>:</w:t>
      </w:r>
      <w:r w:rsidR="00E879C2" w:rsidRPr="00EB55CA">
        <w:rPr>
          <w:rFonts w:ascii="Arial" w:hAnsi="Arial" w:cs="Arial"/>
          <w:sz w:val="22"/>
          <w:szCs w:val="22"/>
        </w:rPr>
        <w:t xml:space="preserve"> </w:t>
      </w:r>
    </w:p>
    <w:p w14:paraId="1FF77633" w14:textId="77777777" w:rsidR="005120D8" w:rsidRDefault="00777F9E" w:rsidP="005120D8">
      <w:pPr>
        <w:spacing w:line="360" w:lineRule="auto"/>
        <w:ind w:left="720"/>
        <w:rPr>
          <w:rFonts w:ascii="Arial" w:hAnsi="Arial" w:cs="Arial"/>
          <w:sz w:val="22"/>
          <w:szCs w:val="22"/>
        </w:rPr>
      </w:pPr>
      <w:r>
        <w:rPr>
          <w:rFonts w:ascii="Arial" w:hAnsi="Arial" w:cs="Arial"/>
          <w:i/>
          <w:iCs/>
          <w:sz w:val="22"/>
          <w:szCs w:val="22"/>
        </w:rPr>
        <w:lastRenderedPageBreak/>
        <w:t>“</w:t>
      </w:r>
      <w:r w:rsidR="00E879C2" w:rsidRPr="00CA0AD7">
        <w:rPr>
          <w:rFonts w:ascii="Arial" w:hAnsi="Arial" w:cs="Arial"/>
          <w:i/>
          <w:iCs/>
          <w:sz w:val="22"/>
          <w:szCs w:val="22"/>
        </w:rPr>
        <w:t xml:space="preserve">I'd love to </w:t>
      </w:r>
      <w:r w:rsidR="00CA0AD7">
        <w:rPr>
          <w:rFonts w:ascii="Arial" w:hAnsi="Arial" w:cs="Arial"/>
          <w:i/>
          <w:iCs/>
          <w:sz w:val="22"/>
          <w:szCs w:val="22"/>
        </w:rPr>
        <w:t>k</w:t>
      </w:r>
      <w:r w:rsidR="00E879C2" w:rsidRPr="00CA0AD7">
        <w:rPr>
          <w:rFonts w:ascii="Arial" w:hAnsi="Arial" w:cs="Arial"/>
          <w:i/>
          <w:iCs/>
          <w:sz w:val="22"/>
          <w:szCs w:val="22"/>
        </w:rPr>
        <w:t>now what is ours to do as voice therapists…how far do we go and when do we need to signpost towards other (services)</w:t>
      </w:r>
      <w:r>
        <w:rPr>
          <w:rFonts w:ascii="Arial" w:hAnsi="Arial" w:cs="Arial"/>
          <w:i/>
          <w:iCs/>
          <w:sz w:val="22"/>
          <w:szCs w:val="22"/>
        </w:rPr>
        <w:t xml:space="preserve">.” </w:t>
      </w:r>
      <w:r>
        <w:rPr>
          <w:rFonts w:ascii="Arial" w:hAnsi="Arial" w:cs="Arial"/>
          <w:sz w:val="22"/>
          <w:szCs w:val="22"/>
        </w:rPr>
        <w:t>– Participant 6</w:t>
      </w:r>
      <w:r w:rsidR="005120D8">
        <w:rPr>
          <w:rFonts w:ascii="Arial" w:hAnsi="Arial" w:cs="Arial"/>
          <w:sz w:val="22"/>
          <w:szCs w:val="22"/>
        </w:rPr>
        <w:t>.</w:t>
      </w:r>
    </w:p>
    <w:p w14:paraId="0304B029" w14:textId="0CF0169B" w:rsidR="00AE071A" w:rsidRPr="005120D8" w:rsidRDefault="00F964E0" w:rsidP="005120D8">
      <w:pPr>
        <w:spacing w:line="360" w:lineRule="auto"/>
        <w:rPr>
          <w:rFonts w:ascii="Arial" w:hAnsi="Arial" w:cs="Arial"/>
          <w:sz w:val="22"/>
          <w:szCs w:val="22"/>
        </w:rPr>
      </w:pPr>
      <w:r>
        <w:rPr>
          <w:rFonts w:ascii="Arial" w:hAnsi="Arial" w:cs="Arial"/>
          <w:sz w:val="22"/>
          <w:szCs w:val="22"/>
        </w:rPr>
        <w:t xml:space="preserve">Understanding </w:t>
      </w:r>
      <w:r w:rsidR="00E4312A">
        <w:rPr>
          <w:rFonts w:ascii="Arial" w:hAnsi="Arial" w:cs="Arial"/>
          <w:sz w:val="22"/>
          <w:szCs w:val="22"/>
        </w:rPr>
        <w:t xml:space="preserve">the role of alternative treatments and the possible benefits to patients </w:t>
      </w:r>
      <w:r w:rsidR="00A87B63">
        <w:rPr>
          <w:rFonts w:ascii="Arial" w:hAnsi="Arial" w:cs="Arial"/>
          <w:sz w:val="22"/>
          <w:szCs w:val="22"/>
        </w:rPr>
        <w:t xml:space="preserve">would be beneficial </w:t>
      </w:r>
      <w:r w:rsidR="00E4312A">
        <w:rPr>
          <w:rFonts w:ascii="Arial" w:hAnsi="Arial" w:cs="Arial"/>
          <w:sz w:val="22"/>
          <w:szCs w:val="22"/>
        </w:rPr>
        <w:t xml:space="preserve">in order to </w:t>
      </w:r>
      <w:r w:rsidR="00A87B63">
        <w:rPr>
          <w:rFonts w:ascii="Arial" w:hAnsi="Arial" w:cs="Arial"/>
          <w:sz w:val="22"/>
          <w:szCs w:val="22"/>
        </w:rPr>
        <w:t>support patient treatment choices (</w:t>
      </w:r>
      <w:r w:rsidR="00143FB7">
        <w:rPr>
          <w:rFonts w:ascii="Arial" w:hAnsi="Arial" w:cs="Arial"/>
          <w:sz w:val="22"/>
          <w:szCs w:val="22"/>
        </w:rPr>
        <w:t xml:space="preserve">Ben-Arye </w:t>
      </w:r>
      <w:r w:rsidR="00143FB7" w:rsidRPr="00143FB7">
        <w:rPr>
          <w:rFonts w:ascii="Arial" w:hAnsi="Arial" w:cs="Arial"/>
          <w:i/>
          <w:iCs/>
          <w:sz w:val="22"/>
          <w:szCs w:val="22"/>
        </w:rPr>
        <w:t>et al</w:t>
      </w:r>
      <w:r w:rsidR="00143FB7">
        <w:rPr>
          <w:rFonts w:ascii="Arial" w:hAnsi="Arial" w:cs="Arial"/>
          <w:sz w:val="22"/>
          <w:szCs w:val="22"/>
        </w:rPr>
        <w:t>., 2008)</w:t>
      </w:r>
      <w:r w:rsidR="00A87B63">
        <w:rPr>
          <w:rFonts w:ascii="Arial" w:hAnsi="Arial" w:cs="Arial"/>
          <w:sz w:val="22"/>
          <w:szCs w:val="22"/>
        </w:rPr>
        <w:t xml:space="preserve">. Further research into how SLTs can work alongside the different disciplines and treatment approaches could be beneficial to patient care </w:t>
      </w:r>
      <w:r w:rsidR="00EB55CA" w:rsidRPr="00CA0AD7">
        <w:rPr>
          <w:rFonts w:ascii="Arial" w:hAnsi="Arial" w:cs="Arial"/>
          <w:i/>
          <w:iCs/>
          <w:sz w:val="22"/>
          <w:szCs w:val="22"/>
        </w:rPr>
        <w:t xml:space="preserve"> </w:t>
      </w:r>
    </w:p>
    <w:p w14:paraId="6EE187CD" w14:textId="50F5DBF9" w:rsidR="00EB55CA" w:rsidRPr="002D7E71" w:rsidRDefault="00EB55CA" w:rsidP="0021439B">
      <w:pPr>
        <w:spacing w:line="360" w:lineRule="auto"/>
        <w:rPr>
          <w:rFonts w:ascii="Arial" w:hAnsi="Arial" w:cs="Arial"/>
          <w:b/>
          <w:bCs/>
          <w:sz w:val="28"/>
          <w:szCs w:val="28"/>
        </w:rPr>
      </w:pPr>
      <w:r w:rsidRPr="002D7E71">
        <w:rPr>
          <w:rFonts w:ascii="Arial" w:hAnsi="Arial" w:cs="Arial"/>
          <w:b/>
          <w:bCs/>
          <w:sz w:val="28"/>
          <w:szCs w:val="28"/>
        </w:rPr>
        <w:t>Limitations</w:t>
      </w:r>
      <w:r w:rsidR="00AE071A" w:rsidRPr="002D7E71">
        <w:rPr>
          <w:rFonts w:ascii="Arial" w:hAnsi="Arial" w:cs="Arial"/>
          <w:b/>
          <w:bCs/>
          <w:sz w:val="28"/>
          <w:szCs w:val="28"/>
        </w:rPr>
        <w:t xml:space="preserve"> and Future Research</w:t>
      </w:r>
      <w:r w:rsidRPr="002D7E71">
        <w:rPr>
          <w:rFonts w:ascii="Arial" w:hAnsi="Arial" w:cs="Arial"/>
          <w:b/>
          <w:bCs/>
          <w:sz w:val="28"/>
          <w:szCs w:val="28"/>
        </w:rPr>
        <w:t xml:space="preserve"> </w:t>
      </w:r>
    </w:p>
    <w:p w14:paraId="6ECED110" w14:textId="57C95385" w:rsidR="00406EDF" w:rsidRDefault="00EF75BF" w:rsidP="0021439B">
      <w:pPr>
        <w:spacing w:line="360" w:lineRule="auto"/>
        <w:rPr>
          <w:rFonts w:ascii="Arial" w:hAnsi="Arial" w:cs="Arial"/>
          <w:sz w:val="22"/>
          <w:szCs w:val="22"/>
        </w:rPr>
      </w:pPr>
      <w:r>
        <w:rPr>
          <w:rFonts w:ascii="Arial" w:hAnsi="Arial" w:cs="Arial"/>
          <w:sz w:val="22"/>
          <w:szCs w:val="22"/>
        </w:rPr>
        <w:t xml:space="preserve">Due to the time constraints of the project, participant interviews were relatively short. Saturation point may not have been reached </w:t>
      </w:r>
      <w:r w:rsidR="005A5B75">
        <w:rPr>
          <w:rFonts w:ascii="Arial" w:hAnsi="Arial" w:cs="Arial"/>
          <w:sz w:val="22"/>
          <w:szCs w:val="22"/>
        </w:rPr>
        <w:t xml:space="preserve">from the data collected </w:t>
      </w:r>
      <w:r>
        <w:rPr>
          <w:rFonts w:ascii="Arial" w:hAnsi="Arial" w:cs="Arial"/>
          <w:sz w:val="22"/>
          <w:szCs w:val="22"/>
        </w:rPr>
        <w:t>and the topic may not have been fully explored (Morse, 1994; O’Reilly and Parker, 2013)</w:t>
      </w:r>
      <w:r w:rsidR="005A5B75">
        <w:rPr>
          <w:rFonts w:ascii="Arial" w:hAnsi="Arial" w:cs="Arial"/>
          <w:sz w:val="22"/>
          <w:szCs w:val="22"/>
        </w:rPr>
        <w:t>.</w:t>
      </w:r>
      <w:r>
        <w:rPr>
          <w:rFonts w:ascii="Arial" w:hAnsi="Arial" w:cs="Arial"/>
          <w:sz w:val="22"/>
          <w:szCs w:val="22"/>
        </w:rPr>
        <w:t xml:space="preserve"> </w:t>
      </w:r>
      <w:r w:rsidR="005A5B75">
        <w:rPr>
          <w:rFonts w:ascii="Arial" w:hAnsi="Arial" w:cs="Arial"/>
          <w:sz w:val="22"/>
          <w:szCs w:val="22"/>
        </w:rPr>
        <w:t xml:space="preserve">This may also have been due to </w:t>
      </w:r>
      <w:r w:rsidR="005A5B75">
        <w:rPr>
          <w:rFonts w:ascii="Arial" w:hAnsi="Arial" w:cs="Arial"/>
          <w:sz w:val="22"/>
          <w:szCs w:val="22"/>
        </w:rPr>
        <w:t xml:space="preserve">the inexperience of the researcher, </w:t>
      </w:r>
      <w:r w:rsidR="00215BC1">
        <w:rPr>
          <w:rFonts w:ascii="Arial" w:hAnsi="Arial" w:cs="Arial"/>
          <w:sz w:val="22"/>
          <w:szCs w:val="22"/>
        </w:rPr>
        <w:t xml:space="preserve">who may have missed </w:t>
      </w:r>
      <w:r w:rsidR="005A5B75">
        <w:rPr>
          <w:rFonts w:ascii="Arial" w:hAnsi="Arial" w:cs="Arial"/>
          <w:sz w:val="22"/>
          <w:szCs w:val="22"/>
        </w:rPr>
        <w:t xml:space="preserve">opportunities to develop a deeper, more nuanced understanding of the participants views (Petrie, 2005). </w:t>
      </w:r>
      <w:r w:rsidR="005A5B75">
        <w:rPr>
          <w:rFonts w:ascii="Arial" w:hAnsi="Arial" w:cs="Arial"/>
          <w:sz w:val="22"/>
          <w:szCs w:val="22"/>
        </w:rPr>
        <w:t>F</w:t>
      </w:r>
      <w:r>
        <w:rPr>
          <w:rFonts w:ascii="Arial" w:hAnsi="Arial" w:cs="Arial"/>
          <w:sz w:val="22"/>
          <w:szCs w:val="22"/>
        </w:rPr>
        <w:t>urther exploration of the topic may have been possible with more participants at each level of experience</w:t>
      </w:r>
      <w:r w:rsidR="005A5B75">
        <w:rPr>
          <w:rFonts w:ascii="Arial" w:hAnsi="Arial" w:cs="Arial"/>
          <w:sz w:val="22"/>
          <w:szCs w:val="22"/>
        </w:rPr>
        <w:t xml:space="preserve">, or with follow- up interviews to develop </w:t>
      </w:r>
      <w:r w:rsidR="00215BC1">
        <w:rPr>
          <w:rFonts w:ascii="Arial" w:hAnsi="Arial" w:cs="Arial"/>
          <w:sz w:val="22"/>
          <w:szCs w:val="22"/>
        </w:rPr>
        <w:t>a deeper</w:t>
      </w:r>
      <w:r w:rsidR="005A5B75">
        <w:rPr>
          <w:rFonts w:ascii="Arial" w:hAnsi="Arial" w:cs="Arial"/>
          <w:sz w:val="22"/>
          <w:szCs w:val="22"/>
        </w:rPr>
        <w:t xml:space="preserve"> understanding of the </w:t>
      </w:r>
      <w:r w:rsidR="00215BC1">
        <w:rPr>
          <w:rFonts w:ascii="Arial" w:hAnsi="Arial" w:cs="Arial"/>
          <w:sz w:val="22"/>
          <w:szCs w:val="22"/>
        </w:rPr>
        <w:t>emerging themes</w:t>
      </w:r>
      <w:r>
        <w:rPr>
          <w:rFonts w:ascii="Arial" w:hAnsi="Arial" w:cs="Arial"/>
          <w:sz w:val="22"/>
          <w:szCs w:val="22"/>
        </w:rPr>
        <w:t>.</w:t>
      </w:r>
      <w:r w:rsidR="005A5B75">
        <w:rPr>
          <w:rFonts w:ascii="Arial" w:hAnsi="Arial" w:cs="Arial"/>
          <w:sz w:val="22"/>
          <w:szCs w:val="22"/>
        </w:rPr>
        <w:t xml:space="preserve"> All</w:t>
      </w:r>
      <w:r w:rsidR="0019434F">
        <w:rPr>
          <w:rFonts w:ascii="Arial" w:hAnsi="Arial" w:cs="Arial"/>
          <w:sz w:val="22"/>
          <w:szCs w:val="22"/>
        </w:rPr>
        <w:t xml:space="preserve"> </w:t>
      </w:r>
      <w:r w:rsidR="005A5B75">
        <w:rPr>
          <w:rFonts w:ascii="Arial" w:hAnsi="Arial" w:cs="Arial"/>
          <w:sz w:val="22"/>
          <w:szCs w:val="22"/>
        </w:rPr>
        <w:t>p</w:t>
      </w:r>
      <w:r w:rsidR="0019434F">
        <w:rPr>
          <w:rFonts w:ascii="Arial" w:hAnsi="Arial" w:cs="Arial"/>
          <w:sz w:val="22"/>
          <w:szCs w:val="22"/>
        </w:rPr>
        <w:t>articipants were sourced from one Clinical Excellence Network, therefore are likely to have been exposed to similar training opportunities and clinical conversations which may have impacted their practice. A wider sampling procedure could be applied to future research. The positionality of the researcher as an ‘insider’ will have impacted both the interviews and the data analysis</w:t>
      </w:r>
      <w:r w:rsidR="00406EDF">
        <w:rPr>
          <w:rFonts w:ascii="Arial" w:hAnsi="Arial" w:cs="Arial"/>
          <w:sz w:val="22"/>
          <w:szCs w:val="22"/>
        </w:rPr>
        <w:t xml:space="preserve"> (Neubauer et al., 2019)</w:t>
      </w:r>
      <w:r w:rsidR="0019434F">
        <w:rPr>
          <w:rFonts w:ascii="Arial" w:hAnsi="Arial" w:cs="Arial"/>
          <w:sz w:val="22"/>
          <w:szCs w:val="22"/>
        </w:rPr>
        <w:t>.</w:t>
      </w:r>
      <w:r w:rsidR="00406EDF">
        <w:rPr>
          <w:rFonts w:ascii="Arial" w:hAnsi="Arial" w:cs="Arial"/>
          <w:sz w:val="22"/>
          <w:szCs w:val="22"/>
        </w:rPr>
        <w:t xml:space="preserve"> The shared knowledge between participants and in-depth subject knowledge of the researcher, however, was felt to be beneficial in enabling the flow of interviews and understanding of the situation of participants. </w:t>
      </w:r>
      <w:r w:rsidR="00215BC1">
        <w:rPr>
          <w:rFonts w:ascii="Arial" w:hAnsi="Arial" w:cs="Arial"/>
          <w:sz w:val="22"/>
          <w:szCs w:val="22"/>
        </w:rPr>
        <w:t xml:space="preserve">A co-construction of the research phenomena was enabled by the shared knowledge and experience of both researcher and participant and enabled a more nuanced understanding of the participant’s views. </w:t>
      </w:r>
      <w:r w:rsidR="00406EDF">
        <w:rPr>
          <w:rFonts w:ascii="Arial" w:hAnsi="Arial" w:cs="Arial"/>
          <w:sz w:val="22"/>
          <w:szCs w:val="22"/>
        </w:rPr>
        <w:t xml:space="preserve"> </w:t>
      </w:r>
    </w:p>
    <w:p w14:paraId="285E3390" w14:textId="3E2E0F62" w:rsidR="00E2784D" w:rsidRDefault="00AE071A" w:rsidP="0021439B">
      <w:pPr>
        <w:spacing w:line="360" w:lineRule="auto"/>
        <w:rPr>
          <w:rFonts w:ascii="Arial" w:hAnsi="Arial" w:cs="Arial"/>
          <w:sz w:val="22"/>
          <w:szCs w:val="22"/>
        </w:rPr>
      </w:pPr>
      <w:r>
        <w:rPr>
          <w:rFonts w:ascii="Arial" w:hAnsi="Arial" w:cs="Arial"/>
          <w:sz w:val="22"/>
          <w:szCs w:val="22"/>
        </w:rPr>
        <w:t>The practice of SLT for patients with MTD would benefit from further development of practice-based evidence looking at the most effective treatment approaches and the components used to make up an effective treatment package. Greater understanding of the therapeutic impacts of different aspects of treatment would also be beneficial.</w:t>
      </w:r>
      <w:r w:rsidR="00215BC1">
        <w:rPr>
          <w:rFonts w:ascii="Arial" w:hAnsi="Arial" w:cs="Arial"/>
          <w:sz w:val="22"/>
          <w:szCs w:val="22"/>
        </w:rPr>
        <w:t xml:space="preserve"> This may be achieved through</w:t>
      </w:r>
      <w:r w:rsidR="000D01F3">
        <w:rPr>
          <w:rFonts w:ascii="Arial" w:hAnsi="Arial" w:cs="Arial"/>
          <w:sz w:val="22"/>
          <w:szCs w:val="22"/>
        </w:rPr>
        <w:t xml:space="preserve"> further research into the application of</w:t>
      </w:r>
      <w:r w:rsidR="00215BC1">
        <w:rPr>
          <w:rFonts w:ascii="Arial" w:hAnsi="Arial" w:cs="Arial"/>
          <w:sz w:val="22"/>
          <w:szCs w:val="22"/>
        </w:rPr>
        <w:t xml:space="preserve"> the RTSS</w:t>
      </w:r>
      <w:r w:rsidR="000D01F3">
        <w:rPr>
          <w:rFonts w:ascii="Arial" w:hAnsi="Arial" w:cs="Arial"/>
          <w:sz w:val="22"/>
          <w:szCs w:val="22"/>
        </w:rPr>
        <w:t xml:space="preserve">. </w:t>
      </w:r>
      <w:r>
        <w:rPr>
          <w:rFonts w:ascii="Arial" w:hAnsi="Arial" w:cs="Arial"/>
          <w:sz w:val="22"/>
          <w:szCs w:val="22"/>
        </w:rPr>
        <w:t xml:space="preserve"> A fuller understanding of patient-centred practice and how this is applied to MTD patients would enable effective development of competencies for therapists starting their clinical practice with this complex caseload. A wider study into the advantages of a </w:t>
      </w:r>
      <w:r w:rsidR="003152E3">
        <w:rPr>
          <w:rFonts w:ascii="Arial" w:hAnsi="Arial" w:cs="Arial"/>
          <w:sz w:val="22"/>
          <w:szCs w:val="22"/>
        </w:rPr>
        <w:t>m</w:t>
      </w:r>
      <w:r>
        <w:rPr>
          <w:rFonts w:ascii="Arial" w:hAnsi="Arial" w:cs="Arial"/>
          <w:sz w:val="22"/>
          <w:szCs w:val="22"/>
        </w:rPr>
        <w:t xml:space="preserve">ultidisciplinary approach, including alternative and complimentary therapies would inform future service provision and enable patients to make informed decisions about their treatment choices. </w:t>
      </w:r>
    </w:p>
    <w:p w14:paraId="53E28B86" w14:textId="77777777" w:rsidR="00E2784D" w:rsidRPr="002D7E71" w:rsidRDefault="00E2784D" w:rsidP="0021439B">
      <w:pPr>
        <w:spacing w:line="360" w:lineRule="auto"/>
        <w:rPr>
          <w:rFonts w:ascii="Arial" w:hAnsi="Arial" w:cs="Arial"/>
          <w:b/>
          <w:bCs/>
          <w:sz w:val="28"/>
          <w:szCs w:val="28"/>
        </w:rPr>
      </w:pPr>
      <w:r w:rsidRPr="002D7E71">
        <w:rPr>
          <w:rFonts w:ascii="Arial" w:hAnsi="Arial" w:cs="Arial"/>
          <w:b/>
          <w:bCs/>
          <w:sz w:val="28"/>
          <w:szCs w:val="28"/>
        </w:rPr>
        <w:lastRenderedPageBreak/>
        <w:t>Conclusion</w:t>
      </w:r>
    </w:p>
    <w:p w14:paraId="7824878C" w14:textId="590B8AE3" w:rsidR="006A66A5" w:rsidRDefault="006A66A5" w:rsidP="0021439B">
      <w:pPr>
        <w:spacing w:line="360" w:lineRule="auto"/>
        <w:rPr>
          <w:rFonts w:ascii="Arial" w:hAnsi="Arial" w:cs="Arial"/>
          <w:sz w:val="22"/>
          <w:szCs w:val="22"/>
        </w:rPr>
      </w:pPr>
      <w:r>
        <w:rPr>
          <w:rFonts w:ascii="Arial" w:hAnsi="Arial" w:cs="Arial"/>
          <w:sz w:val="22"/>
          <w:szCs w:val="22"/>
        </w:rPr>
        <w:t xml:space="preserve">The aim of this project was to investigate how SLTs manage MTD, what approaches they use, why these are chosen and what other professionals may be involved in treatment. While there is some quantitative research suggesting the effectiveness of SLT treatment on MTD, little qualitative research currently exists on the clinical practice of SLTs with this patient cohort. Semi-structured interviews with 6 practicing voice specialist SLTs were carried out to investigate how they manage MTD patients and responses were analysed using thematic analysis. The findings demonstrated that SLTs use a patient centred approach encompassing education, vocal hygiene and exercises all tailored to the patient’s understanding, awareness and response to therapy exercises. Treatment plans are constantly reviewed and modified to best meet the </w:t>
      </w:r>
      <w:r w:rsidR="004B6F73">
        <w:rPr>
          <w:rFonts w:ascii="Arial" w:hAnsi="Arial" w:cs="Arial"/>
          <w:sz w:val="22"/>
          <w:szCs w:val="22"/>
        </w:rPr>
        <w:t>patients’</w:t>
      </w:r>
      <w:r>
        <w:rPr>
          <w:rFonts w:ascii="Arial" w:hAnsi="Arial" w:cs="Arial"/>
          <w:sz w:val="22"/>
          <w:szCs w:val="22"/>
        </w:rPr>
        <w:t xml:space="preserve"> needs with the aim of enabling the patient to self-manage their symptoms and recovery. Depending on experience and opportunity, SLTs had developed extra skills in psychological techniques and manual therapy to support </w:t>
      </w:r>
      <w:r w:rsidR="007E6F34">
        <w:rPr>
          <w:rFonts w:ascii="Arial" w:hAnsi="Arial" w:cs="Arial"/>
          <w:sz w:val="22"/>
          <w:szCs w:val="22"/>
        </w:rPr>
        <w:t>treatment but</w:t>
      </w:r>
      <w:r>
        <w:rPr>
          <w:rFonts w:ascii="Arial" w:hAnsi="Arial" w:cs="Arial"/>
          <w:sz w:val="22"/>
          <w:szCs w:val="22"/>
        </w:rPr>
        <w:t xml:space="preserve"> emphasised the need for clinical psychology and physiotherapy as key </w:t>
      </w:r>
      <w:r w:rsidR="003152E3">
        <w:rPr>
          <w:rFonts w:ascii="Arial" w:hAnsi="Arial" w:cs="Arial"/>
          <w:sz w:val="22"/>
          <w:szCs w:val="22"/>
        </w:rPr>
        <w:t>multidisciplinary team</w:t>
      </w:r>
      <w:r>
        <w:rPr>
          <w:rFonts w:ascii="Arial" w:hAnsi="Arial" w:cs="Arial"/>
          <w:sz w:val="22"/>
          <w:szCs w:val="22"/>
        </w:rPr>
        <w:t xml:space="preserve"> members for onward referral and supervision. This study has highlighted the need for the ongoing development of practice-based evidence to support treatment approaches, SLT training and the development of multidisciplinary working. </w:t>
      </w:r>
      <w:r w:rsidR="000D01F3">
        <w:rPr>
          <w:rFonts w:ascii="Arial" w:hAnsi="Arial" w:cs="Arial"/>
          <w:sz w:val="22"/>
          <w:szCs w:val="22"/>
        </w:rPr>
        <w:t>Based on the outcome of this project, a person- centred approach to</w:t>
      </w:r>
      <w:r w:rsidR="0067593B">
        <w:rPr>
          <w:rFonts w:ascii="Arial" w:hAnsi="Arial" w:cs="Arial"/>
          <w:sz w:val="22"/>
          <w:szCs w:val="22"/>
        </w:rPr>
        <w:t xml:space="preserve"> the</w:t>
      </w:r>
      <w:r w:rsidR="000D01F3">
        <w:rPr>
          <w:rFonts w:ascii="Arial" w:hAnsi="Arial" w:cs="Arial"/>
          <w:sz w:val="22"/>
          <w:szCs w:val="22"/>
        </w:rPr>
        <w:t xml:space="preserve"> management of MTD could be developed to support SLT treatment. </w:t>
      </w:r>
      <w:r>
        <w:rPr>
          <w:rFonts w:ascii="Arial" w:hAnsi="Arial" w:cs="Arial"/>
          <w:sz w:val="22"/>
          <w:szCs w:val="22"/>
        </w:rPr>
        <w:t xml:space="preserve">  </w:t>
      </w:r>
    </w:p>
    <w:p w14:paraId="069A0061" w14:textId="615100CF" w:rsidR="006A66A5" w:rsidRPr="002D7E71" w:rsidRDefault="006A66A5" w:rsidP="003152E3">
      <w:pPr>
        <w:spacing w:line="360" w:lineRule="auto"/>
        <w:rPr>
          <w:rFonts w:ascii="Arial" w:hAnsi="Arial" w:cs="Arial"/>
          <w:b/>
          <w:bCs/>
          <w:sz w:val="28"/>
          <w:szCs w:val="28"/>
        </w:rPr>
      </w:pPr>
      <w:r>
        <w:rPr>
          <w:rFonts w:ascii="Arial" w:hAnsi="Arial" w:cs="Arial"/>
          <w:sz w:val="22"/>
          <w:szCs w:val="22"/>
        </w:rPr>
        <w:br w:type="page"/>
      </w:r>
      <w:r w:rsidRPr="002D7E71">
        <w:rPr>
          <w:rFonts w:ascii="Arial" w:hAnsi="Arial" w:cs="Arial"/>
          <w:b/>
          <w:bCs/>
          <w:sz w:val="28"/>
          <w:szCs w:val="28"/>
        </w:rPr>
        <w:lastRenderedPageBreak/>
        <w:t>References</w:t>
      </w:r>
    </w:p>
    <w:p w14:paraId="5D0D2D81"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Adeoye-Olatunde, O., Olenik, N. (2021) ‘Research and scholarly methods: Semi-structured interviews’, </w:t>
      </w:r>
      <w:r w:rsidRPr="00EF0CCF">
        <w:rPr>
          <w:rFonts w:ascii="Arial" w:hAnsi="Arial" w:cs="Arial"/>
          <w:i/>
          <w:iCs/>
          <w:sz w:val="22"/>
          <w:szCs w:val="22"/>
        </w:rPr>
        <w:t>Journal of the American College of Clinical Pharmacy,</w:t>
      </w:r>
      <w:r w:rsidRPr="00007372">
        <w:rPr>
          <w:rFonts w:ascii="Arial" w:hAnsi="Arial" w:cs="Arial"/>
          <w:sz w:val="22"/>
          <w:szCs w:val="22"/>
        </w:rPr>
        <w:t xml:space="preserve"> 4(10) pp. 1358-1367.</w:t>
      </w:r>
    </w:p>
    <w:p w14:paraId="5D978467"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Almis, B. (2022) ‘An Interesting Model for Functional Neurological Disorders: Integrative Approach to Psychogenic Dysphonia’, </w:t>
      </w:r>
      <w:proofErr w:type="spellStart"/>
      <w:r w:rsidRPr="00007372">
        <w:rPr>
          <w:rFonts w:ascii="Arial" w:hAnsi="Arial" w:cs="Arial"/>
          <w:i/>
          <w:iCs/>
          <w:sz w:val="22"/>
          <w:szCs w:val="22"/>
        </w:rPr>
        <w:t>Psikiyatride</w:t>
      </w:r>
      <w:proofErr w:type="spellEnd"/>
      <w:r w:rsidRPr="00007372">
        <w:rPr>
          <w:rFonts w:ascii="Arial" w:hAnsi="Arial" w:cs="Arial"/>
          <w:i/>
          <w:iCs/>
          <w:sz w:val="22"/>
          <w:szCs w:val="22"/>
        </w:rPr>
        <w:t xml:space="preserve"> </w:t>
      </w:r>
      <w:proofErr w:type="spellStart"/>
      <w:r w:rsidRPr="00007372">
        <w:rPr>
          <w:rFonts w:ascii="Arial" w:hAnsi="Arial" w:cs="Arial"/>
          <w:i/>
          <w:iCs/>
          <w:sz w:val="22"/>
          <w:szCs w:val="22"/>
        </w:rPr>
        <w:t>güncel</w:t>
      </w:r>
      <w:proofErr w:type="spellEnd"/>
      <w:r w:rsidRPr="00007372">
        <w:rPr>
          <w:rFonts w:ascii="Arial" w:hAnsi="Arial" w:cs="Arial"/>
          <w:i/>
          <w:iCs/>
          <w:sz w:val="22"/>
          <w:szCs w:val="22"/>
        </w:rPr>
        <w:t xml:space="preserve"> </w:t>
      </w:r>
      <w:proofErr w:type="spellStart"/>
      <w:r w:rsidRPr="00007372">
        <w:rPr>
          <w:rFonts w:ascii="Arial" w:hAnsi="Arial" w:cs="Arial"/>
          <w:i/>
          <w:iCs/>
          <w:sz w:val="22"/>
          <w:szCs w:val="22"/>
        </w:rPr>
        <w:t>yaklaşimlar</w:t>
      </w:r>
      <w:proofErr w:type="spellEnd"/>
      <w:r w:rsidRPr="00007372">
        <w:rPr>
          <w:rFonts w:ascii="Arial" w:hAnsi="Arial" w:cs="Arial"/>
          <w:i/>
          <w:iCs/>
          <w:sz w:val="22"/>
          <w:szCs w:val="22"/>
        </w:rPr>
        <w:t>, </w:t>
      </w:r>
      <w:r w:rsidRPr="00007372">
        <w:rPr>
          <w:rFonts w:ascii="Arial" w:hAnsi="Arial" w:cs="Arial"/>
          <w:sz w:val="22"/>
          <w:szCs w:val="22"/>
        </w:rPr>
        <w:t>14(3), pp. 353-357.</w:t>
      </w:r>
    </w:p>
    <w:p w14:paraId="18BF5BC1"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Andrea, M., Dias, O., Andrea, M., Figueira, M. (2017) ‘Functional Voice Disorders: The Importance of the Psychologist in Clinical Voice Assessment’, </w:t>
      </w:r>
      <w:r w:rsidRPr="00EF0CCF">
        <w:rPr>
          <w:rFonts w:ascii="Arial" w:hAnsi="Arial" w:cs="Arial"/>
          <w:i/>
          <w:iCs/>
          <w:sz w:val="22"/>
          <w:szCs w:val="22"/>
        </w:rPr>
        <w:t>Journal of Voice</w:t>
      </w:r>
      <w:r w:rsidRPr="00007372">
        <w:rPr>
          <w:rFonts w:ascii="Arial" w:hAnsi="Arial" w:cs="Arial"/>
          <w:sz w:val="22"/>
          <w:szCs w:val="22"/>
        </w:rPr>
        <w:t>, 31(4), pp. 507.e13-507.e22</w:t>
      </w:r>
    </w:p>
    <w:p w14:paraId="002FCA04"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Baker, J., Ben Tovim, D., Butcher, A., Esterman, A., McLaughlin, K. (2007) ‘Development of a modified diagnostic classification system for voice disorders with inter-rater reliability study’, </w:t>
      </w:r>
      <w:proofErr w:type="spellStart"/>
      <w:r w:rsidRPr="00007372">
        <w:rPr>
          <w:rFonts w:ascii="Arial" w:hAnsi="Arial" w:cs="Arial"/>
          <w:i/>
          <w:iCs/>
          <w:sz w:val="22"/>
          <w:szCs w:val="22"/>
        </w:rPr>
        <w:t>Logopedics</w:t>
      </w:r>
      <w:proofErr w:type="spellEnd"/>
      <w:r w:rsidRPr="00007372">
        <w:rPr>
          <w:rFonts w:ascii="Arial" w:hAnsi="Arial" w:cs="Arial"/>
          <w:i/>
          <w:iCs/>
          <w:sz w:val="22"/>
          <w:szCs w:val="22"/>
        </w:rPr>
        <w:t xml:space="preserve"> Phoniatrics Vocology</w:t>
      </w:r>
      <w:r w:rsidRPr="00007372">
        <w:rPr>
          <w:rFonts w:ascii="Arial" w:hAnsi="Arial" w:cs="Arial"/>
          <w:sz w:val="22"/>
          <w:szCs w:val="22"/>
        </w:rPr>
        <w:t>, 32(3) 99-112.</w:t>
      </w:r>
    </w:p>
    <w:p w14:paraId="4465B932" w14:textId="77777777" w:rsidR="006A66A5" w:rsidRPr="002329E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2329E5">
        <w:rPr>
          <w:rFonts w:ascii="Arial" w:hAnsi="Arial" w:cs="Arial"/>
          <w:sz w:val="22"/>
          <w:szCs w:val="22"/>
        </w:rPr>
        <w:t xml:space="preserve">Baker, J., </w:t>
      </w:r>
      <w:r>
        <w:rPr>
          <w:rFonts w:ascii="Arial" w:hAnsi="Arial" w:cs="Arial"/>
          <w:sz w:val="22"/>
          <w:szCs w:val="22"/>
        </w:rPr>
        <w:t>(</w:t>
      </w:r>
      <w:r w:rsidRPr="002329E5">
        <w:rPr>
          <w:rFonts w:ascii="Arial" w:hAnsi="Arial" w:cs="Arial"/>
          <w:sz w:val="22"/>
          <w:szCs w:val="22"/>
        </w:rPr>
        <w:t>2016</w:t>
      </w:r>
      <w:r>
        <w:rPr>
          <w:rFonts w:ascii="Arial" w:hAnsi="Arial" w:cs="Arial"/>
          <w:sz w:val="22"/>
          <w:szCs w:val="22"/>
        </w:rPr>
        <w:t>)</w:t>
      </w:r>
      <w:r w:rsidRPr="002329E5">
        <w:rPr>
          <w:rFonts w:ascii="Arial" w:hAnsi="Arial" w:cs="Arial"/>
          <w:sz w:val="22"/>
          <w:szCs w:val="22"/>
        </w:rPr>
        <w:t xml:space="preserve"> </w:t>
      </w:r>
      <w:r>
        <w:rPr>
          <w:rFonts w:ascii="Arial" w:hAnsi="Arial" w:cs="Arial"/>
          <w:sz w:val="22"/>
          <w:szCs w:val="22"/>
        </w:rPr>
        <w:t>‘</w:t>
      </w:r>
      <w:r w:rsidRPr="002329E5">
        <w:rPr>
          <w:rFonts w:ascii="Arial" w:hAnsi="Arial" w:cs="Arial"/>
          <w:sz w:val="22"/>
          <w:szCs w:val="22"/>
        </w:rPr>
        <w:t>Functional voice disorders</w:t>
      </w:r>
      <w:r>
        <w:rPr>
          <w:rFonts w:ascii="Arial" w:hAnsi="Arial" w:cs="Arial"/>
          <w:sz w:val="22"/>
          <w:szCs w:val="22"/>
        </w:rPr>
        <w:t>’,</w:t>
      </w:r>
      <w:r w:rsidRPr="002329E5">
        <w:rPr>
          <w:rFonts w:ascii="Arial" w:hAnsi="Arial" w:cs="Arial"/>
          <w:sz w:val="22"/>
          <w:szCs w:val="22"/>
        </w:rPr>
        <w:t> </w:t>
      </w:r>
      <w:r w:rsidRPr="002329E5">
        <w:rPr>
          <w:rFonts w:ascii="Arial" w:hAnsi="Arial" w:cs="Arial"/>
          <w:i/>
          <w:iCs/>
          <w:sz w:val="22"/>
          <w:szCs w:val="22"/>
        </w:rPr>
        <w:t>Handbook of Clinical Neurology. </w:t>
      </w:r>
      <w:r w:rsidRPr="002329E5">
        <w:rPr>
          <w:rFonts w:ascii="Arial" w:hAnsi="Arial" w:cs="Arial"/>
          <w:sz w:val="22"/>
          <w:szCs w:val="22"/>
        </w:rPr>
        <w:t>Elsevier, pp. 389.</w:t>
      </w:r>
    </w:p>
    <w:p w14:paraId="0D7E806C"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2329E5">
        <w:rPr>
          <w:rFonts w:ascii="Arial" w:hAnsi="Arial" w:cs="Arial"/>
          <w:sz w:val="22"/>
          <w:szCs w:val="22"/>
        </w:rPr>
        <w:t xml:space="preserve">Baker, J., Barnett, C., Cavalli, L., Dietrich, M., Dixon, L., Duffy, J.R., Elias, A., Fraser, D.E., Freeburn, J.L., Gregory, C., </w:t>
      </w:r>
      <w:proofErr w:type="spellStart"/>
      <w:r w:rsidRPr="002329E5">
        <w:rPr>
          <w:rFonts w:ascii="Arial" w:hAnsi="Arial" w:cs="Arial"/>
          <w:sz w:val="22"/>
          <w:szCs w:val="22"/>
        </w:rPr>
        <w:t>Mckenzie</w:t>
      </w:r>
      <w:proofErr w:type="spellEnd"/>
      <w:r w:rsidRPr="002329E5">
        <w:rPr>
          <w:rFonts w:ascii="Arial" w:hAnsi="Arial" w:cs="Arial"/>
          <w:sz w:val="22"/>
          <w:szCs w:val="22"/>
        </w:rPr>
        <w:t xml:space="preserve">, K., Miller, N., Patterson, J., Roth, C., Roy, N., Short, J., </w:t>
      </w:r>
      <w:proofErr w:type="spellStart"/>
      <w:r w:rsidRPr="002329E5">
        <w:rPr>
          <w:rFonts w:ascii="Arial" w:hAnsi="Arial" w:cs="Arial"/>
          <w:sz w:val="22"/>
          <w:szCs w:val="22"/>
        </w:rPr>
        <w:t>Utianski</w:t>
      </w:r>
      <w:proofErr w:type="spellEnd"/>
      <w:r w:rsidRPr="002329E5">
        <w:rPr>
          <w:rFonts w:ascii="Arial" w:hAnsi="Arial" w:cs="Arial"/>
          <w:sz w:val="22"/>
          <w:szCs w:val="22"/>
        </w:rPr>
        <w:t xml:space="preserve">, R., Van </w:t>
      </w:r>
      <w:proofErr w:type="spellStart"/>
      <w:r w:rsidRPr="002329E5">
        <w:rPr>
          <w:rFonts w:ascii="Arial" w:hAnsi="Arial" w:cs="Arial"/>
          <w:sz w:val="22"/>
          <w:szCs w:val="22"/>
        </w:rPr>
        <w:t>Mersbergen</w:t>
      </w:r>
      <w:proofErr w:type="spellEnd"/>
      <w:r w:rsidRPr="002329E5">
        <w:rPr>
          <w:rFonts w:ascii="Arial" w:hAnsi="Arial" w:cs="Arial"/>
          <w:sz w:val="22"/>
          <w:szCs w:val="22"/>
        </w:rPr>
        <w:t xml:space="preserve">, M., </w:t>
      </w:r>
      <w:proofErr w:type="spellStart"/>
      <w:r w:rsidRPr="002329E5">
        <w:rPr>
          <w:rFonts w:ascii="Arial" w:hAnsi="Arial" w:cs="Arial"/>
          <w:sz w:val="22"/>
          <w:szCs w:val="22"/>
        </w:rPr>
        <w:t>Vertigan</w:t>
      </w:r>
      <w:proofErr w:type="spellEnd"/>
      <w:r w:rsidRPr="002329E5">
        <w:rPr>
          <w:rFonts w:ascii="Arial" w:hAnsi="Arial" w:cs="Arial"/>
          <w:sz w:val="22"/>
          <w:szCs w:val="22"/>
        </w:rPr>
        <w:t xml:space="preserve">, A., Carson, A., Stone, J. and </w:t>
      </w:r>
      <w:proofErr w:type="spellStart"/>
      <w:r w:rsidRPr="002329E5">
        <w:rPr>
          <w:rFonts w:ascii="Arial" w:hAnsi="Arial" w:cs="Arial"/>
          <w:sz w:val="22"/>
          <w:szCs w:val="22"/>
        </w:rPr>
        <w:t>Mcwhirter</w:t>
      </w:r>
      <w:proofErr w:type="spellEnd"/>
      <w:r w:rsidRPr="002329E5">
        <w:rPr>
          <w:rFonts w:ascii="Arial" w:hAnsi="Arial" w:cs="Arial"/>
          <w:sz w:val="22"/>
          <w:szCs w:val="22"/>
        </w:rPr>
        <w:t xml:space="preserve">, L. </w:t>
      </w:r>
      <w:r>
        <w:rPr>
          <w:rFonts w:ascii="Arial" w:hAnsi="Arial" w:cs="Arial"/>
          <w:sz w:val="22"/>
          <w:szCs w:val="22"/>
        </w:rPr>
        <w:t>(</w:t>
      </w:r>
      <w:r w:rsidRPr="002329E5">
        <w:rPr>
          <w:rFonts w:ascii="Arial" w:hAnsi="Arial" w:cs="Arial"/>
          <w:sz w:val="22"/>
          <w:szCs w:val="22"/>
        </w:rPr>
        <w:t>2021</w:t>
      </w:r>
      <w:r>
        <w:rPr>
          <w:rFonts w:ascii="Arial" w:hAnsi="Arial" w:cs="Arial"/>
          <w:sz w:val="22"/>
          <w:szCs w:val="22"/>
        </w:rPr>
        <w:t>a)</w:t>
      </w:r>
      <w:r w:rsidRPr="002329E5">
        <w:rPr>
          <w:rFonts w:ascii="Arial" w:hAnsi="Arial" w:cs="Arial"/>
          <w:sz w:val="22"/>
          <w:szCs w:val="22"/>
        </w:rPr>
        <w:t xml:space="preserve"> </w:t>
      </w:r>
      <w:r>
        <w:rPr>
          <w:rFonts w:ascii="Arial" w:hAnsi="Arial" w:cs="Arial"/>
          <w:sz w:val="22"/>
          <w:szCs w:val="22"/>
        </w:rPr>
        <w:t>‘</w:t>
      </w:r>
      <w:r w:rsidRPr="002329E5">
        <w:rPr>
          <w:rFonts w:ascii="Arial" w:hAnsi="Arial" w:cs="Arial"/>
          <w:sz w:val="22"/>
          <w:szCs w:val="22"/>
        </w:rPr>
        <w:t>Management of functional communication, swallowing, cough and related disorders: consensus recommendations for speech and language therapy</w:t>
      </w:r>
      <w:r>
        <w:rPr>
          <w:rFonts w:ascii="Arial" w:hAnsi="Arial" w:cs="Arial"/>
          <w:sz w:val="22"/>
          <w:szCs w:val="22"/>
        </w:rPr>
        <w:t>’</w:t>
      </w:r>
      <w:r w:rsidRPr="002329E5">
        <w:rPr>
          <w:rFonts w:ascii="Arial" w:hAnsi="Arial" w:cs="Arial"/>
          <w:sz w:val="22"/>
          <w:szCs w:val="22"/>
        </w:rPr>
        <w:t>. </w:t>
      </w:r>
      <w:r w:rsidRPr="002329E5">
        <w:rPr>
          <w:rFonts w:ascii="Arial" w:hAnsi="Arial" w:cs="Arial"/>
          <w:i/>
          <w:iCs/>
          <w:sz w:val="22"/>
          <w:szCs w:val="22"/>
        </w:rPr>
        <w:t>Journal of neurology, neurosurgery and psychiatry; </w:t>
      </w:r>
      <w:r w:rsidRPr="002329E5">
        <w:rPr>
          <w:rFonts w:ascii="Arial" w:hAnsi="Arial" w:cs="Arial"/>
          <w:sz w:val="22"/>
          <w:szCs w:val="22"/>
        </w:rPr>
        <w:t>92(10), pp. 1112-1125</w:t>
      </w:r>
    </w:p>
    <w:p w14:paraId="49115526" w14:textId="77777777" w:rsidR="006A66A5" w:rsidRDefault="006A66A5" w:rsidP="0021439B">
      <w:pPr>
        <w:spacing w:before="240" w:line="360" w:lineRule="auto"/>
        <w:rPr>
          <w:rFonts w:ascii="Arial" w:hAnsi="Arial" w:cs="Arial"/>
          <w:sz w:val="22"/>
          <w:szCs w:val="22"/>
        </w:rPr>
      </w:pPr>
      <w:r w:rsidRPr="00007372">
        <w:rPr>
          <w:rFonts w:ascii="Arial" w:hAnsi="Arial" w:cs="Arial"/>
          <w:sz w:val="22"/>
          <w:szCs w:val="22"/>
        </w:rPr>
        <w:t xml:space="preserve">Bell, J. (2005) </w:t>
      </w:r>
      <w:r w:rsidRPr="00007372">
        <w:rPr>
          <w:rFonts w:ascii="Arial" w:hAnsi="Arial" w:cs="Arial"/>
          <w:i/>
          <w:iCs/>
          <w:sz w:val="22"/>
          <w:szCs w:val="22"/>
        </w:rPr>
        <w:t>Doing your Research Project</w:t>
      </w:r>
      <w:r w:rsidRPr="00007372">
        <w:rPr>
          <w:rFonts w:ascii="Arial" w:hAnsi="Arial" w:cs="Arial"/>
          <w:sz w:val="22"/>
          <w:szCs w:val="22"/>
        </w:rPr>
        <w:t xml:space="preserve"> 4</w:t>
      </w:r>
      <w:r w:rsidRPr="00007372">
        <w:rPr>
          <w:rFonts w:ascii="Arial" w:hAnsi="Arial" w:cs="Arial"/>
          <w:sz w:val="22"/>
          <w:szCs w:val="22"/>
          <w:vertAlign w:val="superscript"/>
        </w:rPr>
        <w:t>th</w:t>
      </w:r>
      <w:r w:rsidRPr="00007372">
        <w:rPr>
          <w:rFonts w:ascii="Arial" w:hAnsi="Arial" w:cs="Arial"/>
          <w:sz w:val="22"/>
          <w:szCs w:val="22"/>
        </w:rPr>
        <w:t xml:space="preserve"> Edition. England: Open University Press.</w:t>
      </w:r>
    </w:p>
    <w:p w14:paraId="208F7F66" w14:textId="0D6DDD13" w:rsidR="00143FB7" w:rsidRPr="00007372" w:rsidRDefault="00143FB7" w:rsidP="0021439B">
      <w:pPr>
        <w:spacing w:before="240" w:line="360" w:lineRule="auto"/>
        <w:rPr>
          <w:rFonts w:ascii="Arial" w:hAnsi="Arial" w:cs="Arial"/>
          <w:sz w:val="22"/>
          <w:szCs w:val="22"/>
        </w:rPr>
      </w:pPr>
      <w:r>
        <w:rPr>
          <w:rFonts w:ascii="Arial" w:hAnsi="Arial" w:cs="Arial"/>
          <w:sz w:val="22"/>
          <w:szCs w:val="22"/>
        </w:rPr>
        <w:t xml:space="preserve">Ben-Arye, E., Frenkel, M., Klein, A., Scarf, M. (2008) ‘Attitudes toward integration of complementary and alternative medicine in primary care: Perspectives of patients, physicians and complementary practitioners’, </w:t>
      </w:r>
      <w:r w:rsidRPr="00143FB7">
        <w:rPr>
          <w:rFonts w:ascii="Arial" w:hAnsi="Arial" w:cs="Arial"/>
          <w:i/>
          <w:iCs/>
          <w:sz w:val="22"/>
          <w:szCs w:val="22"/>
        </w:rPr>
        <w:t>Patient Education and Counselling</w:t>
      </w:r>
      <w:r>
        <w:rPr>
          <w:rFonts w:ascii="Arial" w:hAnsi="Arial" w:cs="Arial"/>
          <w:sz w:val="22"/>
          <w:szCs w:val="22"/>
        </w:rPr>
        <w:t>; 70(3), 395-402.</w:t>
      </w:r>
    </w:p>
    <w:p w14:paraId="38FC6933" w14:textId="77777777" w:rsidR="006A66A5" w:rsidRDefault="006A66A5" w:rsidP="0021439B">
      <w:pPr>
        <w:spacing w:before="240" w:line="360" w:lineRule="auto"/>
        <w:ind w:left="720" w:hanging="720"/>
        <w:rPr>
          <w:rFonts w:ascii="Arial" w:hAnsi="Arial" w:cs="Arial"/>
          <w:sz w:val="22"/>
          <w:szCs w:val="22"/>
        </w:rPr>
      </w:pPr>
      <w:r w:rsidRPr="00007372">
        <w:rPr>
          <w:rFonts w:ascii="Arial" w:hAnsi="Arial" w:cs="Arial"/>
          <w:sz w:val="22"/>
          <w:szCs w:val="22"/>
        </w:rPr>
        <w:t xml:space="preserve">Berger, R. (2015) ‘Now I see it, now I don’t: Researcher’s position and reflexivity in qualitative research’. </w:t>
      </w:r>
      <w:r w:rsidRPr="00007372">
        <w:rPr>
          <w:rFonts w:ascii="Arial" w:hAnsi="Arial" w:cs="Arial"/>
          <w:i/>
          <w:iCs/>
          <w:sz w:val="22"/>
          <w:szCs w:val="22"/>
        </w:rPr>
        <w:t>Qualitative Research</w:t>
      </w:r>
      <w:r w:rsidRPr="00007372">
        <w:rPr>
          <w:rFonts w:ascii="Arial" w:hAnsi="Arial" w:cs="Arial"/>
          <w:sz w:val="22"/>
          <w:szCs w:val="22"/>
        </w:rPr>
        <w:t>, 15; 219–234.</w:t>
      </w:r>
    </w:p>
    <w:p w14:paraId="465C8D90" w14:textId="77777777" w:rsidR="006A66A5" w:rsidRPr="00007372" w:rsidRDefault="006A66A5" w:rsidP="0021439B">
      <w:pPr>
        <w:spacing w:before="240" w:line="360" w:lineRule="auto"/>
        <w:ind w:left="720" w:hanging="720"/>
        <w:rPr>
          <w:rFonts w:ascii="Arial" w:hAnsi="Arial" w:cs="Arial"/>
          <w:sz w:val="22"/>
          <w:szCs w:val="22"/>
        </w:rPr>
      </w:pPr>
      <w:r>
        <w:rPr>
          <w:rFonts w:ascii="Arial" w:hAnsi="Arial" w:cs="Arial"/>
          <w:sz w:val="22"/>
          <w:szCs w:val="22"/>
        </w:rPr>
        <w:t xml:space="preserve">Belhau, M., </w:t>
      </w:r>
      <w:proofErr w:type="spellStart"/>
      <w:r>
        <w:rPr>
          <w:rFonts w:ascii="Arial" w:hAnsi="Arial" w:cs="Arial"/>
          <w:sz w:val="22"/>
          <w:szCs w:val="22"/>
        </w:rPr>
        <w:t>Madazio</w:t>
      </w:r>
      <w:proofErr w:type="spellEnd"/>
      <w:r>
        <w:rPr>
          <w:rFonts w:ascii="Arial" w:hAnsi="Arial" w:cs="Arial"/>
          <w:sz w:val="22"/>
          <w:szCs w:val="22"/>
        </w:rPr>
        <w:t xml:space="preserve">, G., Pacheco, C., Vaiano, T., </w:t>
      </w:r>
      <w:proofErr w:type="spellStart"/>
      <w:r>
        <w:rPr>
          <w:rFonts w:ascii="Arial" w:hAnsi="Arial" w:cs="Arial"/>
          <w:sz w:val="22"/>
          <w:szCs w:val="22"/>
        </w:rPr>
        <w:t>Badaro</w:t>
      </w:r>
      <w:proofErr w:type="spellEnd"/>
      <w:r>
        <w:rPr>
          <w:rFonts w:ascii="Arial" w:hAnsi="Arial" w:cs="Arial"/>
          <w:sz w:val="22"/>
          <w:szCs w:val="22"/>
        </w:rPr>
        <w:t xml:space="preserve">, F., Barbara, M. (2023) ‘Coaching Strategies for </w:t>
      </w:r>
      <w:proofErr w:type="spellStart"/>
      <w:r>
        <w:rPr>
          <w:rFonts w:ascii="Arial" w:hAnsi="Arial" w:cs="Arial"/>
          <w:sz w:val="22"/>
          <w:szCs w:val="22"/>
        </w:rPr>
        <w:t>Benhavioural</w:t>
      </w:r>
      <w:proofErr w:type="spellEnd"/>
      <w:r>
        <w:rPr>
          <w:rFonts w:ascii="Arial" w:hAnsi="Arial" w:cs="Arial"/>
          <w:sz w:val="22"/>
          <w:szCs w:val="22"/>
        </w:rPr>
        <w:t xml:space="preserve"> Voice Therapy and Training’, </w:t>
      </w:r>
      <w:r w:rsidRPr="00E95EDE">
        <w:rPr>
          <w:rFonts w:ascii="Arial" w:hAnsi="Arial" w:cs="Arial"/>
          <w:i/>
          <w:iCs/>
          <w:sz w:val="22"/>
          <w:szCs w:val="22"/>
        </w:rPr>
        <w:t>Journal of Voice</w:t>
      </w:r>
      <w:r>
        <w:rPr>
          <w:rFonts w:ascii="Arial" w:hAnsi="Arial" w:cs="Arial"/>
          <w:sz w:val="22"/>
          <w:szCs w:val="22"/>
        </w:rPr>
        <w:t>, 32(2), 295.e1-295e.10</w:t>
      </w:r>
    </w:p>
    <w:p w14:paraId="67AFA474" w14:textId="77777777" w:rsidR="006A66A5" w:rsidRPr="00007372" w:rsidRDefault="006A66A5" w:rsidP="0021439B">
      <w:pPr>
        <w:spacing w:before="240" w:line="360" w:lineRule="auto"/>
        <w:ind w:left="720" w:hanging="720"/>
        <w:rPr>
          <w:rFonts w:ascii="Arial" w:hAnsi="Arial" w:cs="Arial"/>
          <w:sz w:val="22"/>
          <w:szCs w:val="22"/>
        </w:rPr>
      </w:pPr>
      <w:r w:rsidRPr="00007372">
        <w:rPr>
          <w:rFonts w:ascii="Arial" w:hAnsi="Arial" w:cs="Arial"/>
          <w:sz w:val="22"/>
          <w:szCs w:val="22"/>
        </w:rPr>
        <w:lastRenderedPageBreak/>
        <w:t xml:space="preserve">Bradbury-Jones, C. (2007) ‘Enhancing rigor in qualitative health research: exploring subjectivity through </w:t>
      </w:r>
      <w:proofErr w:type="spellStart"/>
      <w:r w:rsidRPr="00007372">
        <w:rPr>
          <w:rFonts w:ascii="Arial" w:hAnsi="Arial" w:cs="Arial"/>
          <w:sz w:val="22"/>
          <w:szCs w:val="22"/>
        </w:rPr>
        <w:t>Peshkin’s</w:t>
      </w:r>
      <w:proofErr w:type="spellEnd"/>
      <w:r w:rsidRPr="00007372">
        <w:rPr>
          <w:rFonts w:ascii="Arial" w:hAnsi="Arial" w:cs="Arial"/>
          <w:sz w:val="22"/>
          <w:szCs w:val="22"/>
        </w:rPr>
        <w:t xml:space="preserve"> I’s’. </w:t>
      </w:r>
      <w:r w:rsidRPr="00007372">
        <w:rPr>
          <w:rFonts w:ascii="Arial" w:hAnsi="Arial" w:cs="Arial"/>
          <w:i/>
          <w:iCs/>
          <w:sz w:val="22"/>
          <w:szCs w:val="22"/>
        </w:rPr>
        <w:t>Journal of Advanced Nursing</w:t>
      </w:r>
      <w:r w:rsidRPr="00007372">
        <w:rPr>
          <w:rFonts w:ascii="Arial" w:hAnsi="Arial" w:cs="Arial"/>
          <w:sz w:val="22"/>
          <w:szCs w:val="22"/>
        </w:rPr>
        <w:t>, 59(3), pp. 290–298.</w:t>
      </w:r>
    </w:p>
    <w:p w14:paraId="5844D97F"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Braun, V. and Clark</w:t>
      </w:r>
      <w:r>
        <w:rPr>
          <w:rFonts w:ascii="Arial" w:hAnsi="Arial" w:cs="Arial"/>
          <w:sz w:val="22"/>
          <w:szCs w:val="22"/>
        </w:rPr>
        <w:t>e</w:t>
      </w:r>
      <w:r w:rsidRPr="00007372">
        <w:rPr>
          <w:rFonts w:ascii="Arial" w:hAnsi="Arial" w:cs="Arial"/>
          <w:sz w:val="22"/>
          <w:szCs w:val="22"/>
        </w:rPr>
        <w:t xml:space="preserve">, V. (2006) ‘Using Thematic analysis in Psychology’, </w:t>
      </w:r>
      <w:r w:rsidRPr="00007372">
        <w:rPr>
          <w:rFonts w:ascii="Arial" w:hAnsi="Arial" w:cs="Arial"/>
          <w:i/>
          <w:iCs/>
          <w:sz w:val="22"/>
          <w:szCs w:val="22"/>
        </w:rPr>
        <w:t>Qualitative Research in Psychology</w:t>
      </w:r>
      <w:r w:rsidRPr="00007372">
        <w:rPr>
          <w:rFonts w:ascii="Arial" w:hAnsi="Arial" w:cs="Arial"/>
          <w:sz w:val="22"/>
          <w:szCs w:val="22"/>
        </w:rPr>
        <w:t>, 3(2), pp. 77-101.</w:t>
      </w:r>
    </w:p>
    <w:p w14:paraId="6458B16E"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Braun, V. and Clarke, V. (2022) </w:t>
      </w:r>
      <w:r w:rsidRPr="00886C0D">
        <w:rPr>
          <w:rFonts w:ascii="Arial" w:hAnsi="Arial" w:cs="Arial"/>
          <w:i/>
          <w:iCs/>
          <w:sz w:val="22"/>
          <w:szCs w:val="22"/>
        </w:rPr>
        <w:t>Thematic Analysis. A practical Guide</w:t>
      </w:r>
      <w:r>
        <w:rPr>
          <w:rFonts w:ascii="Arial" w:hAnsi="Arial" w:cs="Arial"/>
          <w:sz w:val="22"/>
          <w:szCs w:val="22"/>
        </w:rPr>
        <w:t>. London: Sage.</w:t>
      </w:r>
    </w:p>
    <w:p w14:paraId="399BB010"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British Psychological Society (2022) Key recommendations to the Health and Social Care Committee’s Expert Panel Evaluation on workforce. Retrieved from </w:t>
      </w:r>
      <w:hyperlink r:id="rId8" w:history="1">
        <w:r w:rsidRPr="00743CC8">
          <w:rPr>
            <w:rStyle w:val="Hyperlink"/>
            <w:rFonts w:ascii="Arial" w:hAnsi="Arial" w:cs="Arial"/>
            <w:sz w:val="22"/>
            <w:szCs w:val="22"/>
          </w:rPr>
          <w:t>https://committees.parliament.uk/writtenevidence/108696/pdf</w:t>
        </w:r>
      </w:hyperlink>
      <w:r>
        <w:rPr>
          <w:rFonts w:ascii="Arial" w:hAnsi="Arial" w:cs="Arial"/>
          <w:sz w:val="22"/>
          <w:szCs w:val="22"/>
        </w:rPr>
        <w:t xml:space="preserve">.  </w:t>
      </w:r>
    </w:p>
    <w:p w14:paraId="24BE2D41" w14:textId="77777777" w:rsidR="006A66A5" w:rsidRPr="00007372" w:rsidRDefault="006A66A5" w:rsidP="0021439B">
      <w:pPr>
        <w:spacing w:before="240" w:line="360" w:lineRule="auto"/>
        <w:rPr>
          <w:rFonts w:ascii="Arial" w:hAnsi="Arial" w:cs="Arial"/>
          <w:sz w:val="22"/>
          <w:szCs w:val="22"/>
        </w:rPr>
      </w:pPr>
      <w:r w:rsidRPr="00007372">
        <w:rPr>
          <w:rFonts w:ascii="Arial" w:hAnsi="Arial" w:cs="Arial"/>
          <w:sz w:val="22"/>
          <w:szCs w:val="22"/>
        </w:rPr>
        <w:t xml:space="preserve">Brown, J.B. (1999) </w:t>
      </w:r>
      <w:r w:rsidRPr="00007372">
        <w:rPr>
          <w:rFonts w:ascii="Arial" w:hAnsi="Arial" w:cs="Arial"/>
          <w:i/>
          <w:iCs/>
          <w:sz w:val="22"/>
          <w:szCs w:val="22"/>
        </w:rPr>
        <w:t>The use of focus groups for clinical research</w:t>
      </w:r>
      <w:r w:rsidRPr="00007372">
        <w:rPr>
          <w:rFonts w:ascii="Arial" w:hAnsi="Arial" w:cs="Arial"/>
          <w:sz w:val="22"/>
          <w:szCs w:val="22"/>
        </w:rPr>
        <w:t xml:space="preserve">. In B.F. Crabtree &amp; W. L. Miller (Eds.) </w:t>
      </w:r>
      <w:r w:rsidRPr="00007372">
        <w:rPr>
          <w:rFonts w:ascii="Arial" w:hAnsi="Arial" w:cs="Arial"/>
          <w:i/>
          <w:iCs/>
          <w:sz w:val="22"/>
          <w:szCs w:val="22"/>
        </w:rPr>
        <w:t>Doing qualitative research</w:t>
      </w:r>
      <w:r w:rsidRPr="00007372">
        <w:rPr>
          <w:rFonts w:ascii="Arial" w:hAnsi="Arial" w:cs="Arial"/>
          <w:sz w:val="22"/>
          <w:szCs w:val="22"/>
        </w:rPr>
        <w:t xml:space="preserve"> (2nd ed., pp. 109–124). Thousand Oaks, CA: Sage</w:t>
      </w:r>
    </w:p>
    <w:p w14:paraId="2EDAEF7B"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Carding, P.N., Horsley, I.A., Docherty, G.J. (1999) ‘A Study of the effectiveness of voice therapy in the treatment of 45 patients with non-organic dysphonia’, </w:t>
      </w:r>
      <w:r w:rsidRPr="00007372">
        <w:rPr>
          <w:rFonts w:ascii="Arial" w:hAnsi="Arial" w:cs="Arial"/>
          <w:i/>
          <w:iCs/>
          <w:sz w:val="22"/>
          <w:szCs w:val="22"/>
        </w:rPr>
        <w:t>Journal of Voice</w:t>
      </w:r>
      <w:r w:rsidRPr="00007372">
        <w:rPr>
          <w:rFonts w:ascii="Arial" w:hAnsi="Arial" w:cs="Arial"/>
          <w:sz w:val="22"/>
          <w:szCs w:val="22"/>
        </w:rPr>
        <w:t>, 13, pp. 32-104.</w:t>
      </w:r>
    </w:p>
    <w:p w14:paraId="2022057F"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Chan, A., </w:t>
      </w:r>
      <w:proofErr w:type="spellStart"/>
      <w:r w:rsidRPr="00007372">
        <w:rPr>
          <w:rFonts w:ascii="Arial" w:hAnsi="Arial" w:cs="Arial"/>
          <w:sz w:val="22"/>
          <w:szCs w:val="22"/>
        </w:rPr>
        <w:t>Mccabe</w:t>
      </w:r>
      <w:proofErr w:type="spellEnd"/>
      <w:r w:rsidRPr="00007372">
        <w:rPr>
          <w:rFonts w:ascii="Arial" w:hAnsi="Arial" w:cs="Arial"/>
          <w:sz w:val="22"/>
          <w:szCs w:val="22"/>
        </w:rPr>
        <w:t xml:space="preserve">, P., Madill, C. (2013) ‘The Implementation of evidence-based practice in the management of adults with functional voice disorders: A national survey of speech-language pathologists’, </w:t>
      </w:r>
      <w:r w:rsidRPr="00007372">
        <w:rPr>
          <w:rFonts w:ascii="Arial" w:hAnsi="Arial" w:cs="Arial"/>
          <w:i/>
          <w:iCs/>
          <w:sz w:val="22"/>
          <w:szCs w:val="22"/>
        </w:rPr>
        <w:t>International Journal of Speech-Language Pathology</w:t>
      </w:r>
      <w:r w:rsidRPr="00007372">
        <w:rPr>
          <w:rFonts w:ascii="Arial" w:hAnsi="Arial" w:cs="Arial"/>
          <w:sz w:val="22"/>
          <w:szCs w:val="22"/>
        </w:rPr>
        <w:t>, 15(3), pp. 334-344.</w:t>
      </w:r>
    </w:p>
    <w:p w14:paraId="54399B5F"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Cohen, S.M., Kim, J., Roy, N., Asche, C., Courey, M. (2012a) ‘Prevalence and causes of dysphonia in a large treatment seeking population’, </w:t>
      </w:r>
      <w:r w:rsidRPr="00007372">
        <w:rPr>
          <w:rFonts w:ascii="Arial" w:hAnsi="Arial" w:cs="Arial"/>
          <w:i/>
          <w:iCs/>
          <w:sz w:val="22"/>
          <w:szCs w:val="22"/>
        </w:rPr>
        <w:t>Laryngoscope</w:t>
      </w:r>
      <w:r w:rsidRPr="00007372">
        <w:rPr>
          <w:rFonts w:ascii="Arial" w:hAnsi="Arial" w:cs="Arial"/>
          <w:sz w:val="22"/>
          <w:szCs w:val="22"/>
        </w:rPr>
        <w:t>, 122(2), pp. 343-348.</w:t>
      </w:r>
    </w:p>
    <w:p w14:paraId="410A7B3B"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Cohen, S.M., Kim, J., Roy, N., Asche, C., Courey, M. (2012b) Direct health care costs of laryngeal diseases and disorders’, </w:t>
      </w:r>
      <w:r w:rsidRPr="00007372">
        <w:rPr>
          <w:rFonts w:ascii="Arial" w:hAnsi="Arial" w:cs="Arial"/>
          <w:i/>
          <w:iCs/>
          <w:sz w:val="22"/>
          <w:szCs w:val="22"/>
        </w:rPr>
        <w:t>Laryngoscope</w:t>
      </w:r>
      <w:r w:rsidRPr="00007372">
        <w:rPr>
          <w:rFonts w:ascii="Arial" w:hAnsi="Arial" w:cs="Arial"/>
          <w:sz w:val="22"/>
          <w:szCs w:val="22"/>
        </w:rPr>
        <w:t xml:space="preserve">, 122(7), pp.1582-1588. </w:t>
      </w:r>
    </w:p>
    <w:p w14:paraId="4A26599B"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Cohen, S.M., Kim, J., Roy, N., Asche, C., Courey, M. (2015) ‘Change in Diagnosis and Treatment following Speciality Voice Evaluation:  A national database analysis’, </w:t>
      </w:r>
      <w:r w:rsidRPr="00007372">
        <w:rPr>
          <w:rFonts w:ascii="Arial" w:hAnsi="Arial" w:cs="Arial"/>
          <w:i/>
          <w:iCs/>
          <w:sz w:val="22"/>
          <w:szCs w:val="22"/>
        </w:rPr>
        <w:t>Laryngoscope</w:t>
      </w:r>
      <w:r w:rsidRPr="00007372">
        <w:rPr>
          <w:rFonts w:ascii="Arial" w:hAnsi="Arial" w:cs="Arial"/>
          <w:sz w:val="22"/>
          <w:szCs w:val="22"/>
        </w:rPr>
        <w:t>, 125(7), pp. 1660-1666.</w:t>
      </w:r>
    </w:p>
    <w:p w14:paraId="3C485A9D"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shd w:val="clear" w:color="auto" w:fill="FFFFFF"/>
        </w:rPr>
      </w:pPr>
      <w:r w:rsidRPr="00007372">
        <w:rPr>
          <w:rFonts w:ascii="Arial" w:hAnsi="Arial" w:cs="Arial"/>
          <w:sz w:val="22"/>
          <w:szCs w:val="22"/>
        </w:rPr>
        <w:t xml:space="preserve">Constantini, A., Ribeiro, V., Belhau, M. (2023) ‘Voice Disorder Classifications: A Scoping Review- Part B’, </w:t>
      </w:r>
      <w:r w:rsidRPr="00007372">
        <w:rPr>
          <w:rFonts w:ascii="Arial" w:hAnsi="Arial" w:cs="Arial"/>
          <w:i/>
          <w:iCs/>
          <w:sz w:val="22"/>
          <w:szCs w:val="22"/>
        </w:rPr>
        <w:t>Journal of voice,</w:t>
      </w:r>
      <w:r w:rsidRPr="00007372">
        <w:rPr>
          <w:rFonts w:ascii="Arial" w:hAnsi="Arial" w:cs="Arial"/>
          <w:sz w:val="22"/>
          <w:szCs w:val="22"/>
          <w:shd w:val="clear" w:color="auto" w:fill="FFFFFF"/>
        </w:rPr>
        <w:t xml:space="preserve"> (pre-print). Available at: </w:t>
      </w:r>
      <w:hyperlink r:id="rId9" w:history="1">
        <w:r w:rsidRPr="00007372">
          <w:rPr>
            <w:rStyle w:val="Hyperlink"/>
            <w:rFonts w:ascii="Arial" w:hAnsi="Arial" w:cs="Arial"/>
            <w:sz w:val="22"/>
            <w:szCs w:val="22"/>
            <w:shd w:val="clear" w:color="auto" w:fill="FFFFFF"/>
          </w:rPr>
          <w:t>https://doi.org/10.1016/j.jvoice.2023.07.012</w:t>
        </w:r>
      </w:hyperlink>
      <w:r w:rsidRPr="00007372">
        <w:rPr>
          <w:rFonts w:ascii="Arial" w:hAnsi="Arial" w:cs="Arial"/>
          <w:sz w:val="22"/>
          <w:szCs w:val="22"/>
          <w:shd w:val="clear" w:color="auto" w:fill="FFFFFF"/>
        </w:rPr>
        <w:t>.</w:t>
      </w:r>
    </w:p>
    <w:p w14:paraId="3EC90191" w14:textId="77777777" w:rsidR="006A66A5" w:rsidRPr="00007372" w:rsidRDefault="006A66A5" w:rsidP="0021439B">
      <w:pPr>
        <w:pStyle w:val="NormalWeb"/>
        <w:shd w:val="clear" w:color="auto" w:fill="FFFFFF"/>
        <w:spacing w:after="173" w:line="360" w:lineRule="auto"/>
        <w:ind w:left="720" w:hanging="720"/>
        <w:rPr>
          <w:rFonts w:ascii="Arial" w:hAnsi="Arial" w:cs="Arial"/>
          <w:sz w:val="22"/>
          <w:szCs w:val="22"/>
        </w:rPr>
      </w:pPr>
      <w:r w:rsidRPr="00007372">
        <w:rPr>
          <w:rFonts w:ascii="Arial" w:hAnsi="Arial" w:cs="Arial"/>
          <w:sz w:val="22"/>
          <w:szCs w:val="22"/>
        </w:rPr>
        <w:t xml:space="preserve">Cook, K.J., Messick, C., Carolyn Baylor, C., McAuliffe, M.J. (2023) ‘A qualitative study of reflective practice in the workplace. Speech-language pathologists have their say’, </w:t>
      </w:r>
      <w:r w:rsidRPr="00007372">
        <w:rPr>
          <w:rFonts w:ascii="Arial" w:hAnsi="Arial" w:cs="Arial"/>
          <w:i/>
          <w:iCs/>
          <w:sz w:val="22"/>
          <w:szCs w:val="22"/>
        </w:rPr>
        <w:lastRenderedPageBreak/>
        <w:t>International Journal of Speech-Language Pathology,</w:t>
      </w:r>
      <w:r w:rsidRPr="00007372">
        <w:rPr>
          <w:rFonts w:ascii="Arial" w:hAnsi="Arial" w:cs="Arial"/>
          <w:sz w:val="22"/>
          <w:szCs w:val="22"/>
        </w:rPr>
        <w:t xml:space="preserve"> (pre-print). Available at: </w:t>
      </w:r>
      <w:hyperlink r:id="rId10" w:history="1">
        <w:r w:rsidRPr="00007372">
          <w:rPr>
            <w:rStyle w:val="Hyperlink"/>
            <w:rFonts w:ascii="Arial" w:hAnsi="Arial" w:cs="Arial"/>
            <w:sz w:val="22"/>
            <w:szCs w:val="22"/>
          </w:rPr>
          <w:t>https://doi.org/10.1080/17549507.2023.2267193</w:t>
        </w:r>
      </w:hyperlink>
      <w:r w:rsidRPr="00007372">
        <w:rPr>
          <w:rFonts w:ascii="Arial" w:hAnsi="Arial" w:cs="Arial"/>
          <w:sz w:val="22"/>
          <w:szCs w:val="22"/>
        </w:rPr>
        <w:t xml:space="preserve"> </w:t>
      </w:r>
    </w:p>
    <w:p w14:paraId="404DEAEC"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Craig, J., Tomlinson C., </w:t>
      </w:r>
      <w:proofErr w:type="spellStart"/>
      <w:r w:rsidRPr="00007372">
        <w:rPr>
          <w:rFonts w:ascii="Arial" w:hAnsi="Arial" w:cs="Arial"/>
          <w:sz w:val="22"/>
          <w:szCs w:val="22"/>
        </w:rPr>
        <w:t>Stevens,K</w:t>
      </w:r>
      <w:proofErr w:type="spellEnd"/>
      <w:r w:rsidRPr="00007372">
        <w:rPr>
          <w:rFonts w:ascii="Arial" w:hAnsi="Arial" w:cs="Arial"/>
          <w:sz w:val="22"/>
          <w:szCs w:val="22"/>
        </w:rPr>
        <w:t xml:space="preserve">., </w:t>
      </w:r>
      <w:proofErr w:type="spellStart"/>
      <w:r w:rsidRPr="00007372">
        <w:rPr>
          <w:rFonts w:ascii="Arial" w:hAnsi="Arial" w:cs="Arial"/>
          <w:sz w:val="22"/>
          <w:szCs w:val="22"/>
        </w:rPr>
        <w:t>Kotagal</w:t>
      </w:r>
      <w:proofErr w:type="spellEnd"/>
      <w:r w:rsidRPr="00007372">
        <w:rPr>
          <w:rFonts w:ascii="Arial" w:hAnsi="Arial" w:cs="Arial"/>
          <w:sz w:val="22"/>
          <w:szCs w:val="22"/>
        </w:rPr>
        <w:t xml:space="preserve">, K., </w:t>
      </w:r>
      <w:proofErr w:type="spellStart"/>
      <w:r w:rsidRPr="00007372">
        <w:rPr>
          <w:rFonts w:ascii="Arial" w:hAnsi="Arial" w:cs="Arial"/>
          <w:sz w:val="22"/>
          <w:szCs w:val="22"/>
        </w:rPr>
        <w:t>Fornadley</w:t>
      </w:r>
      <w:proofErr w:type="spellEnd"/>
      <w:r w:rsidRPr="00007372">
        <w:rPr>
          <w:rFonts w:ascii="Arial" w:hAnsi="Arial" w:cs="Arial"/>
          <w:sz w:val="22"/>
          <w:szCs w:val="22"/>
        </w:rPr>
        <w:t xml:space="preserve">, J., Jacobson, B., Gaelyn Garrett, C., Francis, D. (2015) ‘Combining Voice Therapy and Physical Therapy: A Novel Approach to Treatment Muscle Tension’, </w:t>
      </w:r>
      <w:r w:rsidRPr="00007372">
        <w:rPr>
          <w:rFonts w:ascii="Arial" w:hAnsi="Arial" w:cs="Arial"/>
          <w:i/>
          <w:iCs/>
          <w:sz w:val="22"/>
          <w:szCs w:val="22"/>
        </w:rPr>
        <w:t>Journal of Communication Disorders</w:t>
      </w:r>
      <w:r w:rsidRPr="00007372">
        <w:rPr>
          <w:rFonts w:ascii="Arial" w:hAnsi="Arial" w:cs="Arial"/>
          <w:sz w:val="22"/>
          <w:szCs w:val="22"/>
        </w:rPr>
        <w:t xml:space="preserve">, 58, pp. 169-178. </w:t>
      </w:r>
    </w:p>
    <w:p w14:paraId="083A3202"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Da Cuhna Pereira, G., de Oliveira Lemos, I. </w:t>
      </w:r>
      <w:proofErr w:type="spellStart"/>
      <w:r w:rsidRPr="00007372">
        <w:rPr>
          <w:rFonts w:ascii="Arial" w:hAnsi="Arial" w:cs="Arial"/>
          <w:sz w:val="22"/>
          <w:szCs w:val="22"/>
        </w:rPr>
        <w:t>Dalbosco</w:t>
      </w:r>
      <w:proofErr w:type="spellEnd"/>
      <w:r w:rsidRPr="00007372">
        <w:rPr>
          <w:rFonts w:ascii="Arial" w:hAnsi="Arial" w:cs="Arial"/>
          <w:sz w:val="22"/>
          <w:szCs w:val="22"/>
        </w:rPr>
        <w:t xml:space="preserve"> </w:t>
      </w:r>
      <w:proofErr w:type="spellStart"/>
      <w:r w:rsidRPr="00007372">
        <w:rPr>
          <w:rFonts w:ascii="Arial" w:hAnsi="Arial" w:cs="Arial"/>
          <w:sz w:val="22"/>
          <w:szCs w:val="22"/>
        </w:rPr>
        <w:t>Gadenz</w:t>
      </w:r>
      <w:proofErr w:type="spellEnd"/>
      <w:r w:rsidRPr="00007372">
        <w:rPr>
          <w:rFonts w:ascii="Arial" w:hAnsi="Arial" w:cs="Arial"/>
          <w:sz w:val="22"/>
          <w:szCs w:val="22"/>
        </w:rPr>
        <w:t xml:space="preserve">, C., </w:t>
      </w:r>
      <w:proofErr w:type="spellStart"/>
      <w:r w:rsidRPr="00007372">
        <w:rPr>
          <w:rFonts w:ascii="Arial" w:hAnsi="Arial" w:cs="Arial"/>
          <w:sz w:val="22"/>
          <w:szCs w:val="22"/>
        </w:rPr>
        <w:t>Cassoll</w:t>
      </w:r>
      <w:proofErr w:type="spellEnd"/>
      <w:r w:rsidRPr="00007372">
        <w:rPr>
          <w:rFonts w:ascii="Arial" w:hAnsi="Arial" w:cs="Arial"/>
          <w:sz w:val="22"/>
          <w:szCs w:val="22"/>
        </w:rPr>
        <w:t xml:space="preserve">, M., Alegre, P. (2017) ‘Effects of Voice Therapy on Muscle Tension Dysphonia: A systematic Literature Review’, </w:t>
      </w:r>
      <w:r w:rsidRPr="00007372">
        <w:rPr>
          <w:rFonts w:ascii="Arial" w:hAnsi="Arial" w:cs="Arial"/>
          <w:i/>
          <w:iCs/>
          <w:sz w:val="22"/>
          <w:szCs w:val="22"/>
        </w:rPr>
        <w:t>Journal of Voice</w:t>
      </w:r>
      <w:r w:rsidRPr="00007372">
        <w:rPr>
          <w:rFonts w:ascii="Arial" w:hAnsi="Arial" w:cs="Arial"/>
          <w:sz w:val="22"/>
          <w:szCs w:val="22"/>
        </w:rPr>
        <w:t>, 32(5), pp. 546-552.</w:t>
      </w:r>
    </w:p>
    <w:p w14:paraId="3B9D3B23" w14:textId="77777777" w:rsidR="006A66A5" w:rsidRPr="00007372" w:rsidRDefault="006A66A5" w:rsidP="0021439B">
      <w:pPr>
        <w:spacing w:before="240" w:line="360" w:lineRule="auto"/>
        <w:ind w:left="720" w:hanging="720"/>
        <w:rPr>
          <w:rFonts w:ascii="Arial" w:hAnsi="Arial" w:cs="Arial"/>
          <w:sz w:val="22"/>
          <w:szCs w:val="22"/>
        </w:rPr>
      </w:pPr>
      <w:r w:rsidRPr="00007372">
        <w:rPr>
          <w:rFonts w:ascii="Arial" w:hAnsi="Arial" w:cs="Arial"/>
          <w:sz w:val="22"/>
          <w:szCs w:val="22"/>
        </w:rPr>
        <w:t xml:space="preserve">Drake, P. (2010) ‘Grasping at methodological understanding: A cautionary tale from insider research’, </w:t>
      </w:r>
      <w:r w:rsidRPr="00007372">
        <w:rPr>
          <w:rFonts w:ascii="Arial" w:hAnsi="Arial" w:cs="Arial"/>
          <w:i/>
          <w:iCs/>
          <w:sz w:val="22"/>
          <w:szCs w:val="22"/>
        </w:rPr>
        <w:t>International Journal of Research &amp; Method in Education</w:t>
      </w:r>
      <w:r w:rsidRPr="00007372">
        <w:rPr>
          <w:rFonts w:ascii="Arial" w:hAnsi="Arial" w:cs="Arial"/>
          <w:sz w:val="22"/>
          <w:szCs w:val="22"/>
        </w:rPr>
        <w:t>, 33(1), pp. 85-99.</w:t>
      </w:r>
    </w:p>
    <w:p w14:paraId="19F28156"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Englert, M., Mendoza, V., Belhau, M., De </w:t>
      </w:r>
      <w:proofErr w:type="spellStart"/>
      <w:r w:rsidRPr="00007372">
        <w:rPr>
          <w:rFonts w:ascii="Arial" w:hAnsi="Arial" w:cs="Arial"/>
          <w:sz w:val="22"/>
          <w:szCs w:val="22"/>
        </w:rPr>
        <w:t>Bodt</w:t>
      </w:r>
      <w:proofErr w:type="spellEnd"/>
      <w:r w:rsidRPr="00007372">
        <w:rPr>
          <w:rFonts w:ascii="Arial" w:hAnsi="Arial" w:cs="Arial"/>
          <w:sz w:val="22"/>
          <w:szCs w:val="22"/>
        </w:rPr>
        <w:t xml:space="preserve">, M. (2019) ‘GALP Qualifier Scale: Initial Considerations to Classify a Voice Problem’, </w:t>
      </w:r>
      <w:r w:rsidRPr="00007372">
        <w:rPr>
          <w:rFonts w:ascii="Arial" w:hAnsi="Arial" w:cs="Arial"/>
          <w:i/>
          <w:iCs/>
          <w:sz w:val="22"/>
          <w:szCs w:val="22"/>
        </w:rPr>
        <w:t xml:space="preserve">Folia </w:t>
      </w:r>
      <w:proofErr w:type="spellStart"/>
      <w:r w:rsidRPr="00007372">
        <w:rPr>
          <w:rFonts w:ascii="Arial" w:hAnsi="Arial" w:cs="Arial"/>
          <w:i/>
          <w:iCs/>
          <w:sz w:val="22"/>
          <w:szCs w:val="22"/>
        </w:rPr>
        <w:t>Phoniatrica</w:t>
      </w:r>
      <w:proofErr w:type="spellEnd"/>
      <w:r w:rsidRPr="00007372">
        <w:rPr>
          <w:rFonts w:ascii="Arial" w:hAnsi="Arial" w:cs="Arial"/>
          <w:i/>
          <w:iCs/>
          <w:sz w:val="22"/>
          <w:szCs w:val="22"/>
        </w:rPr>
        <w:t xml:space="preserve"> et </w:t>
      </w:r>
      <w:proofErr w:type="spellStart"/>
      <w:r w:rsidRPr="00007372">
        <w:rPr>
          <w:rFonts w:ascii="Arial" w:hAnsi="Arial" w:cs="Arial"/>
          <w:i/>
          <w:iCs/>
          <w:sz w:val="22"/>
          <w:szCs w:val="22"/>
        </w:rPr>
        <w:t>Logopaedica</w:t>
      </w:r>
      <w:proofErr w:type="spellEnd"/>
      <w:r w:rsidRPr="00007372">
        <w:rPr>
          <w:rFonts w:ascii="Arial" w:hAnsi="Arial" w:cs="Arial"/>
          <w:sz w:val="22"/>
          <w:szCs w:val="22"/>
        </w:rPr>
        <w:t xml:space="preserve">, 72(5) pp.402-410. </w:t>
      </w:r>
    </w:p>
    <w:p w14:paraId="07588EFF" w14:textId="77777777" w:rsidR="006A66A5" w:rsidRPr="00007372" w:rsidRDefault="006A66A5" w:rsidP="0021439B">
      <w:pPr>
        <w:spacing w:before="240" w:line="360" w:lineRule="auto"/>
        <w:ind w:left="720" w:hanging="720"/>
        <w:rPr>
          <w:rFonts w:ascii="Arial" w:hAnsi="Arial" w:cs="Arial"/>
          <w:sz w:val="22"/>
          <w:szCs w:val="22"/>
        </w:rPr>
      </w:pPr>
      <w:r w:rsidRPr="00007372">
        <w:rPr>
          <w:rFonts w:ascii="Arial" w:hAnsi="Arial" w:cs="Arial"/>
          <w:sz w:val="22"/>
          <w:szCs w:val="22"/>
        </w:rPr>
        <w:t xml:space="preserve">Finefter-Rosenbluh, I. (2017) ‘Incorporating Perspective Taking in Reflexivity: A Method to Enhance Insider Qualitative Research Process’, </w:t>
      </w:r>
      <w:r w:rsidRPr="00007372">
        <w:rPr>
          <w:rFonts w:ascii="Arial" w:hAnsi="Arial" w:cs="Arial"/>
          <w:i/>
          <w:iCs/>
          <w:sz w:val="22"/>
          <w:szCs w:val="22"/>
        </w:rPr>
        <w:t>International Journal of Qualitative Methods</w:t>
      </w:r>
      <w:r w:rsidRPr="00007372">
        <w:rPr>
          <w:rFonts w:ascii="Arial" w:hAnsi="Arial" w:cs="Arial"/>
          <w:sz w:val="22"/>
          <w:szCs w:val="22"/>
        </w:rPr>
        <w:t xml:space="preserve"> 16: pp. 1-11.</w:t>
      </w:r>
    </w:p>
    <w:p w14:paraId="6B727C70" w14:textId="77777777" w:rsidR="006A66A5" w:rsidRDefault="006A66A5" w:rsidP="0021439B">
      <w:pPr>
        <w:spacing w:after="0" w:line="360" w:lineRule="auto"/>
        <w:ind w:left="720" w:hanging="720"/>
        <w:rPr>
          <w:rFonts w:ascii="Arial" w:eastAsia="Times New Roman" w:hAnsi="Arial" w:cs="Arial"/>
          <w:kern w:val="0"/>
          <w:sz w:val="22"/>
          <w:szCs w:val="22"/>
          <w:lang w:eastAsia="en-GB"/>
          <w14:ligatures w14:val="none"/>
        </w:rPr>
      </w:pPr>
      <w:r w:rsidRPr="00007372">
        <w:rPr>
          <w:rFonts w:ascii="Arial" w:eastAsia="Times New Roman" w:hAnsi="Arial" w:cs="Arial"/>
          <w:kern w:val="0"/>
          <w:sz w:val="22"/>
          <w:szCs w:val="22"/>
          <w:lang w:eastAsia="en-GB"/>
          <w14:ligatures w14:val="none"/>
        </w:rPr>
        <w:t>Flock, L., King, S., Williams, J., Finlay, E., Smikle, H., Benito, M., Benton-Stace, F., Brown, J., Mann-</w:t>
      </w:r>
      <w:proofErr w:type="spellStart"/>
      <w:r w:rsidRPr="00007372">
        <w:rPr>
          <w:rFonts w:ascii="Arial" w:eastAsia="Times New Roman" w:hAnsi="Arial" w:cs="Arial"/>
          <w:kern w:val="0"/>
          <w:sz w:val="22"/>
          <w:szCs w:val="22"/>
          <w:lang w:eastAsia="en-GB"/>
          <w14:ligatures w14:val="none"/>
        </w:rPr>
        <w:t>Daraz</w:t>
      </w:r>
      <w:proofErr w:type="spellEnd"/>
      <w:r w:rsidRPr="00007372">
        <w:rPr>
          <w:rFonts w:ascii="Arial" w:eastAsia="Times New Roman" w:hAnsi="Arial" w:cs="Arial"/>
          <w:kern w:val="0"/>
          <w:sz w:val="22"/>
          <w:szCs w:val="22"/>
          <w:lang w:eastAsia="en-GB"/>
          <w14:ligatures w14:val="none"/>
        </w:rPr>
        <w:t>, A., Hart, L., Mclean, K., Prucnal, Z., Barry, L., Lynes, R., Toy, M., Valentine, K., Slattery, S., Aldridge-</w:t>
      </w:r>
      <w:proofErr w:type="spellStart"/>
      <w:r w:rsidRPr="00007372">
        <w:rPr>
          <w:rFonts w:ascii="Arial" w:eastAsia="Times New Roman" w:hAnsi="Arial" w:cs="Arial"/>
          <w:kern w:val="0"/>
          <w:sz w:val="22"/>
          <w:szCs w:val="22"/>
          <w:lang w:eastAsia="en-GB"/>
          <w14:ligatures w14:val="none"/>
        </w:rPr>
        <w:t>Waddon</w:t>
      </w:r>
      <w:proofErr w:type="spellEnd"/>
      <w:r w:rsidRPr="00007372">
        <w:rPr>
          <w:rFonts w:ascii="Arial" w:eastAsia="Times New Roman" w:hAnsi="Arial" w:cs="Arial"/>
          <w:kern w:val="0"/>
          <w:sz w:val="22"/>
          <w:szCs w:val="22"/>
          <w:lang w:eastAsia="en-GB"/>
          <w14:ligatures w14:val="none"/>
        </w:rPr>
        <w:t xml:space="preserve">, L. (2023) “Working Together to Find a Voice: Recommendations for Voice Healthcare Based on Expert-By-Experience and Practitioner Consensus,” </w:t>
      </w:r>
      <w:r w:rsidRPr="00007372">
        <w:rPr>
          <w:rFonts w:ascii="Arial" w:eastAsia="Times New Roman" w:hAnsi="Arial" w:cs="Arial"/>
          <w:i/>
          <w:iCs/>
          <w:kern w:val="0"/>
          <w:sz w:val="22"/>
          <w:szCs w:val="22"/>
          <w:lang w:eastAsia="en-GB"/>
          <w14:ligatures w14:val="none"/>
        </w:rPr>
        <w:t>Journal of voice</w:t>
      </w:r>
      <w:r w:rsidRPr="00007372">
        <w:rPr>
          <w:rFonts w:ascii="Arial" w:eastAsia="Times New Roman" w:hAnsi="Arial" w:cs="Arial"/>
          <w:kern w:val="0"/>
          <w:sz w:val="22"/>
          <w:szCs w:val="22"/>
          <w:lang w:eastAsia="en-GB"/>
          <w14:ligatures w14:val="none"/>
        </w:rPr>
        <w:t xml:space="preserve"> [Preprint]. Available at: </w:t>
      </w:r>
      <w:hyperlink r:id="rId11" w:history="1">
        <w:r w:rsidRPr="00007372">
          <w:rPr>
            <w:rStyle w:val="Hyperlink"/>
            <w:rFonts w:ascii="Arial" w:eastAsia="Times New Roman" w:hAnsi="Arial" w:cs="Arial"/>
            <w:kern w:val="0"/>
            <w:sz w:val="22"/>
            <w:szCs w:val="22"/>
            <w:lang w:eastAsia="en-GB"/>
            <w14:ligatures w14:val="none"/>
          </w:rPr>
          <w:t>https://doi.org/10.1016/j.jvoice.2023.02.023</w:t>
        </w:r>
      </w:hyperlink>
      <w:r w:rsidRPr="00007372">
        <w:rPr>
          <w:rFonts w:ascii="Arial" w:eastAsia="Times New Roman" w:hAnsi="Arial" w:cs="Arial"/>
          <w:kern w:val="0"/>
          <w:sz w:val="22"/>
          <w:szCs w:val="22"/>
          <w:lang w:eastAsia="en-GB"/>
          <w14:ligatures w14:val="none"/>
        </w:rPr>
        <w:t>.</w:t>
      </w:r>
    </w:p>
    <w:p w14:paraId="221CD08C" w14:textId="77777777" w:rsidR="006A66A5" w:rsidRDefault="006A66A5" w:rsidP="0021439B">
      <w:pPr>
        <w:spacing w:after="0" w:line="360" w:lineRule="auto"/>
        <w:ind w:left="720" w:hanging="720"/>
        <w:rPr>
          <w:rFonts w:ascii="Arial" w:eastAsia="Times New Roman" w:hAnsi="Arial" w:cs="Arial"/>
          <w:kern w:val="0"/>
          <w:sz w:val="22"/>
          <w:szCs w:val="22"/>
          <w:lang w:eastAsia="en-GB"/>
          <w14:ligatures w14:val="none"/>
        </w:rPr>
      </w:pPr>
    </w:p>
    <w:p w14:paraId="46794813" w14:textId="77777777" w:rsidR="006A66A5" w:rsidRPr="00007372" w:rsidRDefault="006A66A5" w:rsidP="0021439B">
      <w:pPr>
        <w:spacing w:after="0" w:line="360" w:lineRule="auto"/>
        <w:ind w:left="720" w:hanging="720"/>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Forsgren, E., Ake, S., </w:t>
      </w:r>
      <w:proofErr w:type="spellStart"/>
      <w:r>
        <w:rPr>
          <w:rFonts w:ascii="Arial" w:eastAsia="Times New Roman" w:hAnsi="Arial" w:cs="Arial"/>
          <w:kern w:val="0"/>
          <w:sz w:val="22"/>
          <w:szCs w:val="22"/>
          <w:lang w:eastAsia="en-GB"/>
          <w14:ligatures w14:val="none"/>
        </w:rPr>
        <w:t>Saldert</w:t>
      </w:r>
      <w:proofErr w:type="spellEnd"/>
      <w:r>
        <w:rPr>
          <w:rFonts w:ascii="Arial" w:eastAsia="Times New Roman" w:hAnsi="Arial" w:cs="Arial"/>
          <w:kern w:val="0"/>
          <w:sz w:val="22"/>
          <w:szCs w:val="22"/>
          <w:lang w:eastAsia="en-GB"/>
          <w14:ligatures w14:val="none"/>
        </w:rPr>
        <w:t xml:space="preserve">, C. (2022) ‘Person-centred care in speech-language therapy research and practice for adults: A scoping review’, </w:t>
      </w:r>
      <w:r w:rsidRPr="00A16924">
        <w:rPr>
          <w:rFonts w:ascii="Arial" w:eastAsia="Times New Roman" w:hAnsi="Arial" w:cs="Arial"/>
          <w:i/>
          <w:iCs/>
          <w:kern w:val="0"/>
          <w:sz w:val="22"/>
          <w:szCs w:val="22"/>
          <w:lang w:eastAsia="en-GB"/>
          <w14:ligatures w14:val="none"/>
        </w:rPr>
        <w:t>International Journal of Language and Communication Disorders</w:t>
      </w:r>
      <w:r>
        <w:rPr>
          <w:rFonts w:ascii="Arial" w:eastAsia="Times New Roman" w:hAnsi="Arial" w:cs="Arial"/>
          <w:kern w:val="0"/>
          <w:sz w:val="22"/>
          <w:szCs w:val="22"/>
          <w:lang w:eastAsia="en-GB"/>
          <w14:ligatures w14:val="none"/>
        </w:rPr>
        <w:t>, 57(2) pp. 381-402</w:t>
      </w:r>
    </w:p>
    <w:p w14:paraId="35CEEA1A" w14:textId="77777777" w:rsidR="006A66A5" w:rsidRDefault="006A66A5" w:rsidP="0021439B">
      <w:pPr>
        <w:spacing w:before="240" w:line="360" w:lineRule="auto"/>
        <w:rPr>
          <w:rFonts w:ascii="Arial" w:hAnsi="Arial" w:cs="Arial"/>
          <w:sz w:val="22"/>
          <w:szCs w:val="22"/>
        </w:rPr>
      </w:pPr>
      <w:r w:rsidRPr="00007372">
        <w:rPr>
          <w:rFonts w:ascii="Arial" w:hAnsi="Arial" w:cs="Arial"/>
          <w:sz w:val="22"/>
          <w:szCs w:val="22"/>
        </w:rPr>
        <w:t xml:space="preserve">Gray, D.E. (2014) </w:t>
      </w:r>
      <w:r w:rsidRPr="00007372">
        <w:rPr>
          <w:rFonts w:ascii="Arial" w:hAnsi="Arial" w:cs="Arial"/>
          <w:i/>
          <w:iCs/>
          <w:sz w:val="22"/>
          <w:szCs w:val="22"/>
        </w:rPr>
        <w:t>Doing Research in the Real World,</w:t>
      </w:r>
      <w:r w:rsidRPr="00007372">
        <w:rPr>
          <w:rFonts w:ascii="Arial" w:hAnsi="Arial" w:cs="Arial"/>
          <w:sz w:val="22"/>
          <w:szCs w:val="22"/>
        </w:rPr>
        <w:t xml:space="preserve"> 3</w:t>
      </w:r>
      <w:r w:rsidRPr="00007372">
        <w:rPr>
          <w:rFonts w:ascii="Arial" w:hAnsi="Arial" w:cs="Arial"/>
          <w:sz w:val="22"/>
          <w:szCs w:val="22"/>
          <w:vertAlign w:val="superscript"/>
        </w:rPr>
        <w:t>rd</w:t>
      </w:r>
      <w:r w:rsidRPr="00007372">
        <w:rPr>
          <w:rFonts w:ascii="Arial" w:hAnsi="Arial" w:cs="Arial"/>
          <w:sz w:val="22"/>
          <w:szCs w:val="22"/>
        </w:rPr>
        <w:t xml:space="preserve"> Edition. London: Sage.</w:t>
      </w:r>
    </w:p>
    <w:p w14:paraId="3EE6E611" w14:textId="1774E004" w:rsidR="00A75261" w:rsidRPr="00007372" w:rsidRDefault="00A75261" w:rsidP="0021439B">
      <w:pPr>
        <w:spacing w:before="240" w:line="360" w:lineRule="auto"/>
        <w:rPr>
          <w:rFonts w:ascii="Arial" w:hAnsi="Arial" w:cs="Arial"/>
          <w:sz w:val="22"/>
          <w:szCs w:val="22"/>
        </w:rPr>
      </w:pPr>
      <w:r>
        <w:rPr>
          <w:rFonts w:ascii="Arial" w:hAnsi="Arial" w:cs="Arial"/>
          <w:sz w:val="22"/>
          <w:szCs w:val="22"/>
        </w:rPr>
        <w:t xml:space="preserve">Guba, E.G., and Lincoln, Y.S. (1994) </w:t>
      </w:r>
      <w:r w:rsidRPr="006D11AF">
        <w:rPr>
          <w:rFonts w:ascii="Arial" w:hAnsi="Arial" w:cs="Arial"/>
          <w:i/>
          <w:iCs/>
          <w:sz w:val="22"/>
          <w:szCs w:val="22"/>
        </w:rPr>
        <w:t>Competing paradigms in qualitative research</w:t>
      </w:r>
      <w:r>
        <w:rPr>
          <w:rFonts w:ascii="Arial" w:hAnsi="Arial" w:cs="Arial"/>
          <w:sz w:val="22"/>
          <w:szCs w:val="22"/>
        </w:rPr>
        <w:t xml:space="preserve">. In </w:t>
      </w:r>
      <w:proofErr w:type="spellStart"/>
      <w:r>
        <w:rPr>
          <w:rFonts w:ascii="Arial" w:hAnsi="Arial" w:cs="Arial"/>
          <w:sz w:val="22"/>
          <w:szCs w:val="22"/>
        </w:rPr>
        <w:t>Denzon</w:t>
      </w:r>
      <w:proofErr w:type="spellEnd"/>
      <w:r>
        <w:rPr>
          <w:rFonts w:ascii="Arial" w:hAnsi="Arial" w:cs="Arial"/>
          <w:sz w:val="22"/>
          <w:szCs w:val="22"/>
        </w:rPr>
        <w:t>, N.K. and Lincoln, Y.S. (Eds) The Sage Handbook of Qualitative Research (2</w:t>
      </w:r>
      <w:r w:rsidRPr="00A75261">
        <w:rPr>
          <w:rFonts w:ascii="Arial" w:hAnsi="Arial" w:cs="Arial"/>
          <w:sz w:val="22"/>
          <w:szCs w:val="22"/>
          <w:vertAlign w:val="superscript"/>
        </w:rPr>
        <w:t>nd</w:t>
      </w:r>
      <w:r>
        <w:rPr>
          <w:rFonts w:ascii="Arial" w:hAnsi="Arial" w:cs="Arial"/>
          <w:sz w:val="22"/>
          <w:szCs w:val="22"/>
        </w:rPr>
        <w:t xml:space="preserve"> Edition pp. 105-117)</w:t>
      </w:r>
      <w:r w:rsidR="006D11AF">
        <w:rPr>
          <w:rFonts w:ascii="Arial" w:hAnsi="Arial" w:cs="Arial"/>
          <w:sz w:val="22"/>
          <w:szCs w:val="22"/>
        </w:rPr>
        <w:t xml:space="preserve"> London: Sage.</w:t>
      </w:r>
      <w:r>
        <w:rPr>
          <w:rFonts w:ascii="Arial" w:hAnsi="Arial" w:cs="Arial"/>
          <w:sz w:val="22"/>
          <w:szCs w:val="22"/>
        </w:rPr>
        <w:t xml:space="preserve"> </w:t>
      </w:r>
    </w:p>
    <w:p w14:paraId="5DF7C22F"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lastRenderedPageBreak/>
        <w:t xml:space="preserve">Hacki, T., Moerman, M. and Rubin, J.S., </w:t>
      </w:r>
      <w:r>
        <w:rPr>
          <w:rFonts w:ascii="Arial" w:hAnsi="Arial" w:cs="Arial"/>
          <w:sz w:val="22"/>
          <w:szCs w:val="22"/>
        </w:rPr>
        <w:t>(</w:t>
      </w:r>
      <w:r w:rsidRPr="00007372">
        <w:rPr>
          <w:rFonts w:ascii="Arial" w:hAnsi="Arial" w:cs="Arial"/>
          <w:sz w:val="22"/>
          <w:szCs w:val="22"/>
        </w:rPr>
        <w:t>2022a</w:t>
      </w:r>
      <w:r>
        <w:rPr>
          <w:rFonts w:ascii="Arial" w:hAnsi="Arial" w:cs="Arial"/>
          <w:sz w:val="22"/>
          <w:szCs w:val="22"/>
        </w:rPr>
        <w:t>)</w:t>
      </w:r>
      <w:r w:rsidRPr="00007372">
        <w:rPr>
          <w:rFonts w:ascii="Arial" w:hAnsi="Arial" w:cs="Arial"/>
          <w:sz w:val="22"/>
          <w:szCs w:val="22"/>
        </w:rPr>
        <w:t xml:space="preserve"> </w:t>
      </w:r>
      <w:r>
        <w:rPr>
          <w:rFonts w:ascii="Arial" w:hAnsi="Arial" w:cs="Arial"/>
          <w:sz w:val="22"/>
          <w:szCs w:val="22"/>
        </w:rPr>
        <w:t>‘</w:t>
      </w:r>
      <w:r w:rsidRPr="00007372">
        <w:rPr>
          <w:rFonts w:ascii="Arial" w:hAnsi="Arial" w:cs="Arial"/>
          <w:sz w:val="22"/>
          <w:szCs w:val="22"/>
        </w:rPr>
        <w:t>‘</w:t>
      </w:r>
      <w:proofErr w:type="spellStart"/>
      <w:r w:rsidRPr="00007372">
        <w:rPr>
          <w:rFonts w:ascii="Arial" w:hAnsi="Arial" w:cs="Arial"/>
          <w:sz w:val="22"/>
          <w:szCs w:val="22"/>
        </w:rPr>
        <w:t>Malregulative</w:t>
      </w:r>
      <w:proofErr w:type="spellEnd"/>
      <w:r w:rsidRPr="00007372">
        <w:rPr>
          <w:rFonts w:ascii="Arial" w:hAnsi="Arial" w:cs="Arial"/>
          <w:sz w:val="22"/>
          <w:szCs w:val="22"/>
        </w:rPr>
        <w:t xml:space="preserve">’ Rather Than ‘Functional’ Dysphonia: A New Etiological Terminology Framework for Phonation Disorders—A Position Paper by the Union of European </w:t>
      </w:r>
      <w:proofErr w:type="spellStart"/>
      <w:r w:rsidRPr="00007372">
        <w:rPr>
          <w:rFonts w:ascii="Arial" w:hAnsi="Arial" w:cs="Arial"/>
          <w:sz w:val="22"/>
          <w:szCs w:val="22"/>
        </w:rPr>
        <w:t>Phoniatricians</w:t>
      </w:r>
      <w:proofErr w:type="spellEnd"/>
      <w:r w:rsidRPr="00007372">
        <w:rPr>
          <w:rFonts w:ascii="Arial" w:hAnsi="Arial" w:cs="Arial"/>
          <w:sz w:val="22"/>
          <w:szCs w:val="22"/>
        </w:rPr>
        <w:t xml:space="preserve"> (UEP)</w:t>
      </w:r>
      <w:r>
        <w:rPr>
          <w:rFonts w:ascii="Arial" w:hAnsi="Arial" w:cs="Arial"/>
          <w:sz w:val="22"/>
          <w:szCs w:val="22"/>
        </w:rPr>
        <w:t>’,</w:t>
      </w:r>
      <w:r w:rsidRPr="00007372">
        <w:rPr>
          <w:rFonts w:ascii="Arial" w:hAnsi="Arial" w:cs="Arial"/>
          <w:sz w:val="22"/>
          <w:szCs w:val="22"/>
        </w:rPr>
        <w:t> </w:t>
      </w:r>
      <w:r w:rsidRPr="00007372">
        <w:rPr>
          <w:rFonts w:ascii="Arial" w:hAnsi="Arial" w:cs="Arial"/>
          <w:i/>
          <w:iCs/>
          <w:sz w:val="22"/>
          <w:szCs w:val="22"/>
        </w:rPr>
        <w:t>Journal of voice, </w:t>
      </w:r>
      <w:r w:rsidRPr="00007372">
        <w:rPr>
          <w:rFonts w:ascii="Arial" w:hAnsi="Arial" w:cs="Arial"/>
          <w:sz w:val="22"/>
          <w:szCs w:val="22"/>
        </w:rPr>
        <w:t>36(1), pp. 50-53.</w:t>
      </w:r>
    </w:p>
    <w:p w14:paraId="30F803BA" w14:textId="1442FC1B" w:rsidR="00D2216E" w:rsidRPr="00007372" w:rsidRDefault="00D2216E"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Health and Care Professions Council (2023) </w:t>
      </w:r>
      <w:r w:rsidRPr="00D2216E">
        <w:rPr>
          <w:rFonts w:ascii="Arial" w:hAnsi="Arial" w:cs="Arial"/>
          <w:i/>
          <w:iCs/>
          <w:sz w:val="22"/>
          <w:szCs w:val="22"/>
        </w:rPr>
        <w:t>Standards of Proficiency for Speech and Language Therapists</w:t>
      </w:r>
      <w:r>
        <w:rPr>
          <w:rFonts w:ascii="Arial" w:hAnsi="Arial" w:cs="Arial"/>
          <w:sz w:val="22"/>
          <w:szCs w:val="22"/>
        </w:rPr>
        <w:t xml:space="preserve">. Available at </w:t>
      </w:r>
      <w:hyperlink r:id="rId12" w:history="1">
        <w:r>
          <w:rPr>
            <w:rStyle w:val="Hyperlink"/>
            <w:rFonts w:eastAsiaTheme="majorEastAsia"/>
          </w:rPr>
          <w:t>standards-of-proficiency---speech-and-language-therapists.pdf (hcpc-uk.org)</w:t>
        </w:r>
      </w:hyperlink>
      <w:r>
        <w:t xml:space="preserve">. </w:t>
      </w:r>
      <w:r w:rsidRPr="00D2216E">
        <w:rPr>
          <w:rFonts w:ascii="Arial" w:hAnsi="Arial" w:cs="Arial"/>
        </w:rPr>
        <w:t>(Accessed: 25.06.24)</w:t>
      </w:r>
    </w:p>
    <w:p w14:paraId="04E15DA5" w14:textId="77777777" w:rsidR="006A66A5" w:rsidRPr="00007372" w:rsidRDefault="006A66A5" w:rsidP="0021439B">
      <w:pPr>
        <w:spacing w:before="240" w:line="360" w:lineRule="auto"/>
        <w:ind w:left="720" w:hanging="720"/>
        <w:rPr>
          <w:rFonts w:ascii="Arial" w:hAnsi="Arial" w:cs="Arial"/>
          <w:sz w:val="22"/>
          <w:szCs w:val="22"/>
        </w:rPr>
      </w:pPr>
      <w:r w:rsidRPr="00007372">
        <w:rPr>
          <w:rFonts w:ascii="Arial" w:hAnsi="Arial" w:cs="Arial"/>
          <w:sz w:val="22"/>
          <w:szCs w:val="22"/>
        </w:rPr>
        <w:t xml:space="preserve">Hersh, D., Azul, D., Carroll, C., Lyons, R., McMenamin, R., &amp; Skeat, J. (2022) ‘New perspectives, theory, method and practice: Qualitative research and innovation in speech-language pathology’, </w:t>
      </w:r>
      <w:r w:rsidRPr="00007372">
        <w:rPr>
          <w:rFonts w:ascii="Arial" w:hAnsi="Arial" w:cs="Arial"/>
          <w:i/>
          <w:iCs/>
          <w:sz w:val="22"/>
          <w:szCs w:val="22"/>
        </w:rPr>
        <w:t>International Journal of Speech- Language Pathology</w:t>
      </w:r>
      <w:r w:rsidRPr="00007372">
        <w:rPr>
          <w:rFonts w:ascii="Arial" w:hAnsi="Arial" w:cs="Arial"/>
          <w:sz w:val="22"/>
          <w:szCs w:val="22"/>
        </w:rPr>
        <w:t xml:space="preserve">, 24(5), pp. 449-459. </w:t>
      </w:r>
    </w:p>
    <w:p w14:paraId="54D22AE1" w14:textId="77777777" w:rsidR="006A66A5" w:rsidRPr="00007372" w:rsidRDefault="006A66A5" w:rsidP="0021439B">
      <w:pPr>
        <w:spacing w:before="240" w:line="360" w:lineRule="auto"/>
        <w:ind w:left="720" w:hanging="720"/>
        <w:rPr>
          <w:rFonts w:ascii="Arial" w:hAnsi="Arial" w:cs="Arial"/>
          <w:sz w:val="22"/>
          <w:szCs w:val="22"/>
        </w:rPr>
      </w:pPr>
      <w:r w:rsidRPr="00007372">
        <w:rPr>
          <w:rFonts w:ascii="Arial" w:hAnsi="Arial" w:cs="Arial"/>
          <w:sz w:val="22"/>
          <w:szCs w:val="22"/>
        </w:rPr>
        <w:t xml:space="preserve">Hoffding, S., Martiny, K. (2016) ‘Framing a phenomenological interview: what, why and how’, </w:t>
      </w:r>
      <w:r w:rsidRPr="00EF0CCF">
        <w:rPr>
          <w:rFonts w:ascii="Arial" w:hAnsi="Arial" w:cs="Arial"/>
          <w:i/>
          <w:iCs/>
          <w:sz w:val="22"/>
          <w:szCs w:val="22"/>
        </w:rPr>
        <w:t>Phenomenology and the Cognitive Sciences</w:t>
      </w:r>
      <w:r w:rsidRPr="00007372">
        <w:rPr>
          <w:rFonts w:ascii="Arial" w:hAnsi="Arial" w:cs="Arial"/>
          <w:sz w:val="22"/>
          <w:szCs w:val="22"/>
        </w:rPr>
        <w:t>, 15(4), pp. 539-564.</w:t>
      </w:r>
    </w:p>
    <w:p w14:paraId="1DC3CC76"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Iwarsson, J. (2015) ‘Reflections on Clinical Expertise and Silent Know-How in Voice Therapy’, </w:t>
      </w:r>
      <w:proofErr w:type="spellStart"/>
      <w:r w:rsidRPr="00007372">
        <w:rPr>
          <w:rFonts w:ascii="Arial" w:hAnsi="Arial" w:cs="Arial"/>
          <w:i/>
          <w:iCs/>
          <w:sz w:val="22"/>
          <w:szCs w:val="22"/>
        </w:rPr>
        <w:t>Logopedics</w:t>
      </w:r>
      <w:proofErr w:type="spellEnd"/>
      <w:r w:rsidRPr="00007372">
        <w:rPr>
          <w:rFonts w:ascii="Arial" w:hAnsi="Arial" w:cs="Arial"/>
          <w:i/>
          <w:iCs/>
          <w:sz w:val="22"/>
          <w:szCs w:val="22"/>
        </w:rPr>
        <w:t xml:space="preserve"> Phoniatrics Vocology</w:t>
      </w:r>
      <w:r w:rsidRPr="00007372">
        <w:rPr>
          <w:rFonts w:ascii="Arial" w:hAnsi="Arial" w:cs="Arial"/>
          <w:sz w:val="22"/>
          <w:szCs w:val="22"/>
        </w:rPr>
        <w:t>, 40(2) pp. 66-71.</w:t>
      </w:r>
    </w:p>
    <w:p w14:paraId="7B8792B8" w14:textId="77777777" w:rsidR="006A66A5" w:rsidRPr="002329E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2329E5">
        <w:rPr>
          <w:rFonts w:ascii="Arial" w:hAnsi="Arial" w:cs="Arial"/>
          <w:sz w:val="22"/>
          <w:szCs w:val="22"/>
        </w:rPr>
        <w:t xml:space="preserve">Jordan, V.A., Cohen, S., </w:t>
      </w:r>
      <w:proofErr w:type="spellStart"/>
      <w:r w:rsidRPr="002329E5">
        <w:rPr>
          <w:rFonts w:ascii="Arial" w:hAnsi="Arial" w:cs="Arial"/>
          <w:sz w:val="22"/>
          <w:szCs w:val="22"/>
        </w:rPr>
        <w:t>Lunos</w:t>
      </w:r>
      <w:proofErr w:type="spellEnd"/>
      <w:r w:rsidRPr="002329E5">
        <w:rPr>
          <w:rFonts w:ascii="Arial" w:hAnsi="Arial" w:cs="Arial"/>
          <w:sz w:val="22"/>
          <w:szCs w:val="22"/>
        </w:rPr>
        <w:t>, S., Horvath, K.J., Sieger, G. and Misono, S.</w:t>
      </w:r>
      <w:r>
        <w:rPr>
          <w:rFonts w:ascii="Arial" w:hAnsi="Arial" w:cs="Arial"/>
          <w:sz w:val="22"/>
          <w:szCs w:val="22"/>
        </w:rPr>
        <w:t xml:space="preserve"> (</w:t>
      </w:r>
      <w:r w:rsidRPr="002329E5">
        <w:rPr>
          <w:rFonts w:ascii="Arial" w:hAnsi="Arial" w:cs="Arial"/>
          <w:sz w:val="22"/>
          <w:szCs w:val="22"/>
        </w:rPr>
        <w:t>2020b</w:t>
      </w:r>
      <w:r>
        <w:rPr>
          <w:rFonts w:ascii="Arial" w:hAnsi="Arial" w:cs="Arial"/>
          <w:sz w:val="22"/>
          <w:szCs w:val="22"/>
        </w:rPr>
        <w:t>)</w:t>
      </w:r>
      <w:r w:rsidRPr="002329E5">
        <w:rPr>
          <w:rFonts w:ascii="Arial" w:hAnsi="Arial" w:cs="Arial"/>
          <w:sz w:val="22"/>
          <w:szCs w:val="22"/>
        </w:rPr>
        <w:t xml:space="preserve"> </w:t>
      </w:r>
      <w:r>
        <w:rPr>
          <w:rFonts w:ascii="Arial" w:hAnsi="Arial" w:cs="Arial"/>
          <w:sz w:val="22"/>
          <w:szCs w:val="22"/>
        </w:rPr>
        <w:t>‘</w:t>
      </w:r>
      <w:r w:rsidRPr="002329E5">
        <w:rPr>
          <w:rFonts w:ascii="Arial" w:hAnsi="Arial" w:cs="Arial"/>
          <w:sz w:val="22"/>
          <w:szCs w:val="22"/>
        </w:rPr>
        <w:t>Mental Health and Dysphonia: Which Comes First, and Does That Change Care Utilization?</w:t>
      </w:r>
      <w:r>
        <w:rPr>
          <w:rFonts w:ascii="Arial" w:hAnsi="Arial" w:cs="Arial"/>
          <w:sz w:val="22"/>
          <w:szCs w:val="22"/>
        </w:rPr>
        <w:t>’,</w:t>
      </w:r>
      <w:r w:rsidRPr="002329E5">
        <w:rPr>
          <w:rFonts w:ascii="Arial" w:hAnsi="Arial" w:cs="Arial"/>
          <w:sz w:val="22"/>
          <w:szCs w:val="22"/>
        </w:rPr>
        <w:t> </w:t>
      </w:r>
      <w:r w:rsidRPr="002329E5">
        <w:rPr>
          <w:rFonts w:ascii="Arial" w:hAnsi="Arial" w:cs="Arial"/>
          <w:i/>
          <w:iCs/>
          <w:sz w:val="22"/>
          <w:szCs w:val="22"/>
        </w:rPr>
        <w:t>The Laryngoscope; </w:t>
      </w:r>
      <w:r w:rsidRPr="002329E5">
        <w:rPr>
          <w:rFonts w:ascii="Arial" w:hAnsi="Arial" w:cs="Arial"/>
          <w:sz w:val="22"/>
          <w:szCs w:val="22"/>
        </w:rPr>
        <w:t>130(5), pp. 1243-1248.</w:t>
      </w:r>
    </w:p>
    <w:p w14:paraId="1B14A477" w14:textId="77777777" w:rsidR="006A66A5" w:rsidRPr="00007372" w:rsidRDefault="006A66A5" w:rsidP="0021439B">
      <w:pPr>
        <w:spacing w:before="240" w:line="360" w:lineRule="auto"/>
        <w:ind w:left="720" w:hanging="720"/>
        <w:rPr>
          <w:rFonts w:ascii="Arial" w:hAnsi="Arial" w:cs="Arial"/>
          <w:sz w:val="22"/>
          <w:szCs w:val="22"/>
        </w:rPr>
      </w:pPr>
      <w:r w:rsidRPr="00007372">
        <w:rPr>
          <w:rFonts w:ascii="Arial" w:hAnsi="Arial" w:cs="Arial"/>
          <w:sz w:val="22"/>
          <w:szCs w:val="22"/>
        </w:rPr>
        <w:t xml:space="preserve">Kaplowitz, M.D. (2000) ‘Statistical analysis of sensitive topics in group and individual interviews’, </w:t>
      </w:r>
      <w:r w:rsidRPr="00007372">
        <w:rPr>
          <w:rFonts w:ascii="Arial" w:hAnsi="Arial" w:cs="Arial"/>
          <w:i/>
          <w:iCs/>
          <w:sz w:val="22"/>
          <w:szCs w:val="22"/>
        </w:rPr>
        <w:t>Quality and Quantity</w:t>
      </w:r>
      <w:r w:rsidRPr="00007372">
        <w:rPr>
          <w:rFonts w:ascii="Arial" w:hAnsi="Arial" w:cs="Arial"/>
          <w:sz w:val="22"/>
          <w:szCs w:val="22"/>
        </w:rPr>
        <w:t>, 34, pp. 419–431.</w:t>
      </w:r>
    </w:p>
    <w:p w14:paraId="01F63A62"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proofErr w:type="spellStart"/>
      <w:r w:rsidRPr="00007372">
        <w:rPr>
          <w:rFonts w:ascii="Arial" w:hAnsi="Arial" w:cs="Arial"/>
          <w:sz w:val="22"/>
          <w:szCs w:val="22"/>
        </w:rPr>
        <w:t>Kollbrunner</w:t>
      </w:r>
      <w:proofErr w:type="spellEnd"/>
      <w:r w:rsidRPr="00007372">
        <w:rPr>
          <w:rFonts w:ascii="Arial" w:hAnsi="Arial" w:cs="Arial"/>
          <w:sz w:val="22"/>
          <w:szCs w:val="22"/>
        </w:rPr>
        <w:t xml:space="preserve">, J.Ü and Seifert, E. </w:t>
      </w:r>
      <w:r>
        <w:rPr>
          <w:rFonts w:ascii="Arial" w:hAnsi="Arial" w:cs="Arial"/>
          <w:sz w:val="22"/>
          <w:szCs w:val="22"/>
        </w:rPr>
        <w:t>(</w:t>
      </w:r>
      <w:r w:rsidRPr="00007372">
        <w:rPr>
          <w:rFonts w:ascii="Arial" w:hAnsi="Arial" w:cs="Arial"/>
          <w:sz w:val="22"/>
          <w:szCs w:val="22"/>
        </w:rPr>
        <w:t>2017</w:t>
      </w:r>
      <w:r>
        <w:rPr>
          <w:rFonts w:ascii="Arial" w:hAnsi="Arial" w:cs="Arial"/>
          <w:sz w:val="22"/>
          <w:szCs w:val="22"/>
        </w:rPr>
        <w:t>)</w:t>
      </w:r>
      <w:r w:rsidRPr="00007372">
        <w:rPr>
          <w:rFonts w:ascii="Arial" w:hAnsi="Arial" w:cs="Arial"/>
          <w:sz w:val="22"/>
          <w:szCs w:val="22"/>
        </w:rPr>
        <w:t xml:space="preserve"> </w:t>
      </w:r>
      <w:r>
        <w:rPr>
          <w:rFonts w:ascii="Arial" w:hAnsi="Arial" w:cs="Arial"/>
          <w:sz w:val="22"/>
          <w:szCs w:val="22"/>
        </w:rPr>
        <w:t>‘</w:t>
      </w:r>
      <w:r w:rsidRPr="00007372">
        <w:rPr>
          <w:rFonts w:ascii="Arial" w:hAnsi="Arial" w:cs="Arial"/>
          <w:sz w:val="22"/>
          <w:szCs w:val="22"/>
        </w:rPr>
        <w:t>Encouragement to Increase the Use of Psychosocial Skills in the Diagnosis and Therapy of Patients with Functional Dysphonia</w:t>
      </w:r>
      <w:r>
        <w:rPr>
          <w:rFonts w:ascii="Arial" w:hAnsi="Arial" w:cs="Arial"/>
          <w:sz w:val="22"/>
          <w:szCs w:val="22"/>
        </w:rPr>
        <w:t>’,</w:t>
      </w:r>
      <w:r w:rsidRPr="00007372">
        <w:rPr>
          <w:rFonts w:ascii="Arial" w:hAnsi="Arial" w:cs="Arial"/>
          <w:sz w:val="22"/>
          <w:szCs w:val="22"/>
        </w:rPr>
        <w:t> </w:t>
      </w:r>
      <w:r w:rsidRPr="00007372">
        <w:rPr>
          <w:rFonts w:ascii="Arial" w:hAnsi="Arial" w:cs="Arial"/>
          <w:i/>
          <w:iCs/>
          <w:sz w:val="22"/>
          <w:szCs w:val="22"/>
        </w:rPr>
        <w:t xml:space="preserve">Journal of voice; </w:t>
      </w:r>
      <w:r w:rsidRPr="00007372">
        <w:rPr>
          <w:rFonts w:ascii="Arial" w:hAnsi="Arial" w:cs="Arial"/>
          <w:sz w:val="22"/>
          <w:szCs w:val="22"/>
        </w:rPr>
        <w:t>31(1), pp. 132.e1-132.e7.</w:t>
      </w:r>
    </w:p>
    <w:p w14:paraId="5E2A6A36"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2329E5">
        <w:rPr>
          <w:rFonts w:ascii="Arial" w:hAnsi="Arial" w:cs="Arial"/>
          <w:sz w:val="22"/>
          <w:szCs w:val="22"/>
        </w:rPr>
        <w:t xml:space="preserve">Lehn, A., </w:t>
      </w:r>
      <w:proofErr w:type="spellStart"/>
      <w:r w:rsidRPr="002329E5">
        <w:rPr>
          <w:rFonts w:ascii="Arial" w:hAnsi="Arial" w:cs="Arial"/>
          <w:sz w:val="22"/>
          <w:szCs w:val="22"/>
        </w:rPr>
        <w:t>Gelauff</w:t>
      </w:r>
      <w:proofErr w:type="spellEnd"/>
      <w:r w:rsidRPr="002329E5">
        <w:rPr>
          <w:rFonts w:ascii="Arial" w:hAnsi="Arial" w:cs="Arial"/>
          <w:sz w:val="22"/>
          <w:szCs w:val="22"/>
        </w:rPr>
        <w:t xml:space="preserve">, J., </w:t>
      </w:r>
      <w:proofErr w:type="spellStart"/>
      <w:r w:rsidRPr="002329E5">
        <w:rPr>
          <w:rFonts w:ascii="Arial" w:hAnsi="Arial" w:cs="Arial"/>
          <w:sz w:val="22"/>
          <w:szCs w:val="22"/>
        </w:rPr>
        <w:t>Hoeritzauer</w:t>
      </w:r>
      <w:proofErr w:type="spellEnd"/>
      <w:r w:rsidRPr="002329E5">
        <w:rPr>
          <w:rFonts w:ascii="Arial" w:hAnsi="Arial" w:cs="Arial"/>
          <w:sz w:val="22"/>
          <w:szCs w:val="22"/>
        </w:rPr>
        <w:t xml:space="preserve">, I., Ludwig, L., </w:t>
      </w:r>
      <w:proofErr w:type="spellStart"/>
      <w:r w:rsidRPr="002329E5">
        <w:rPr>
          <w:rFonts w:ascii="Arial" w:hAnsi="Arial" w:cs="Arial"/>
          <w:sz w:val="22"/>
          <w:szCs w:val="22"/>
        </w:rPr>
        <w:t>Mcwhirter</w:t>
      </w:r>
      <w:proofErr w:type="spellEnd"/>
      <w:r w:rsidRPr="002329E5">
        <w:rPr>
          <w:rFonts w:ascii="Arial" w:hAnsi="Arial" w:cs="Arial"/>
          <w:sz w:val="22"/>
          <w:szCs w:val="22"/>
        </w:rPr>
        <w:t xml:space="preserve">, L., Williams, S., Gardiner, P., Carson, A. and Stone, J. </w:t>
      </w:r>
      <w:r>
        <w:rPr>
          <w:rFonts w:ascii="Arial" w:hAnsi="Arial" w:cs="Arial"/>
          <w:sz w:val="22"/>
          <w:szCs w:val="22"/>
        </w:rPr>
        <w:t>(</w:t>
      </w:r>
      <w:r w:rsidRPr="002329E5">
        <w:rPr>
          <w:rFonts w:ascii="Arial" w:hAnsi="Arial" w:cs="Arial"/>
          <w:sz w:val="22"/>
          <w:szCs w:val="22"/>
        </w:rPr>
        <w:t>2016</w:t>
      </w:r>
      <w:r>
        <w:rPr>
          <w:rFonts w:ascii="Arial" w:hAnsi="Arial" w:cs="Arial"/>
          <w:sz w:val="22"/>
          <w:szCs w:val="22"/>
        </w:rPr>
        <w:t>)</w:t>
      </w:r>
      <w:r w:rsidRPr="002329E5">
        <w:rPr>
          <w:rFonts w:ascii="Arial" w:hAnsi="Arial" w:cs="Arial"/>
          <w:sz w:val="22"/>
          <w:szCs w:val="22"/>
        </w:rPr>
        <w:t xml:space="preserve"> </w:t>
      </w:r>
      <w:r>
        <w:rPr>
          <w:rFonts w:ascii="Arial" w:hAnsi="Arial" w:cs="Arial"/>
          <w:sz w:val="22"/>
          <w:szCs w:val="22"/>
        </w:rPr>
        <w:t>‘</w:t>
      </w:r>
      <w:r w:rsidRPr="002329E5">
        <w:rPr>
          <w:rFonts w:ascii="Arial" w:hAnsi="Arial" w:cs="Arial"/>
          <w:sz w:val="22"/>
          <w:szCs w:val="22"/>
        </w:rPr>
        <w:t>Functional neurological disorders: Mechanisms and treatment</w:t>
      </w:r>
      <w:r>
        <w:rPr>
          <w:rFonts w:ascii="Arial" w:hAnsi="Arial" w:cs="Arial"/>
          <w:sz w:val="22"/>
          <w:szCs w:val="22"/>
        </w:rPr>
        <w:t>’,</w:t>
      </w:r>
      <w:r w:rsidRPr="002329E5">
        <w:rPr>
          <w:rFonts w:ascii="Arial" w:hAnsi="Arial" w:cs="Arial"/>
          <w:sz w:val="22"/>
          <w:szCs w:val="22"/>
        </w:rPr>
        <w:t> </w:t>
      </w:r>
      <w:r w:rsidRPr="002329E5">
        <w:rPr>
          <w:rFonts w:ascii="Arial" w:hAnsi="Arial" w:cs="Arial"/>
          <w:i/>
          <w:iCs/>
          <w:sz w:val="22"/>
          <w:szCs w:val="22"/>
        </w:rPr>
        <w:t>Journal of neurology; </w:t>
      </w:r>
      <w:r w:rsidRPr="005C1F15">
        <w:rPr>
          <w:rFonts w:ascii="Arial" w:hAnsi="Arial" w:cs="Arial"/>
          <w:sz w:val="22"/>
          <w:szCs w:val="22"/>
        </w:rPr>
        <w:t>263</w:t>
      </w:r>
      <w:r w:rsidRPr="002329E5">
        <w:rPr>
          <w:rFonts w:ascii="Arial" w:hAnsi="Arial" w:cs="Arial"/>
          <w:sz w:val="22"/>
          <w:szCs w:val="22"/>
        </w:rPr>
        <w:t>(3), pp. 611-620.</w:t>
      </w:r>
    </w:p>
    <w:p w14:paraId="1D0E4A45" w14:textId="0661E727" w:rsidR="00097BA9" w:rsidRPr="00007372" w:rsidRDefault="00097BA9"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Locock, L.</w:t>
      </w:r>
      <w:r w:rsidR="00B13D8A">
        <w:rPr>
          <w:rFonts w:ascii="Arial" w:hAnsi="Arial" w:cs="Arial"/>
          <w:sz w:val="22"/>
          <w:szCs w:val="22"/>
        </w:rPr>
        <w:t>,</w:t>
      </w:r>
      <w:r>
        <w:rPr>
          <w:rFonts w:ascii="Arial" w:hAnsi="Arial" w:cs="Arial"/>
          <w:sz w:val="22"/>
          <w:szCs w:val="22"/>
        </w:rPr>
        <w:t xml:space="preserve"> and Boaz, A. (2019) ‘</w:t>
      </w:r>
      <w:r w:rsidRPr="00B13D8A">
        <w:rPr>
          <w:rFonts w:ascii="Arial" w:hAnsi="Arial" w:cs="Arial"/>
          <w:sz w:val="22"/>
          <w:szCs w:val="22"/>
        </w:rPr>
        <w:t>Drawing straight lines along blurred boundaries: qualitative research, patient and public involvement in medical research, co-production and co-design’</w:t>
      </w:r>
      <w:r>
        <w:rPr>
          <w:rFonts w:ascii="Arial" w:hAnsi="Arial" w:cs="Arial"/>
          <w:sz w:val="22"/>
          <w:szCs w:val="22"/>
        </w:rPr>
        <w:t xml:space="preserve">, </w:t>
      </w:r>
      <w:r w:rsidRPr="00B13D8A">
        <w:rPr>
          <w:rFonts w:ascii="Arial" w:hAnsi="Arial" w:cs="Arial"/>
          <w:i/>
          <w:iCs/>
          <w:sz w:val="22"/>
          <w:szCs w:val="22"/>
        </w:rPr>
        <w:t>Evidence and Policy</w:t>
      </w:r>
      <w:r>
        <w:rPr>
          <w:rFonts w:ascii="Arial" w:hAnsi="Arial" w:cs="Arial"/>
          <w:sz w:val="22"/>
          <w:szCs w:val="22"/>
        </w:rPr>
        <w:t>, 15(3) pp. 409-421.</w:t>
      </w:r>
    </w:p>
    <w:p w14:paraId="1C3984B2"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Lucchini, E., Ricci Maccarini, A., </w:t>
      </w:r>
      <w:proofErr w:type="spellStart"/>
      <w:r w:rsidRPr="00007372">
        <w:rPr>
          <w:rFonts w:ascii="Arial" w:hAnsi="Arial" w:cs="Arial"/>
          <w:sz w:val="22"/>
          <w:szCs w:val="22"/>
        </w:rPr>
        <w:t>Bissoni</w:t>
      </w:r>
      <w:proofErr w:type="spellEnd"/>
      <w:r w:rsidRPr="00007372">
        <w:rPr>
          <w:rFonts w:ascii="Arial" w:hAnsi="Arial" w:cs="Arial"/>
          <w:sz w:val="22"/>
          <w:szCs w:val="22"/>
        </w:rPr>
        <w:t xml:space="preserve">, E., </w:t>
      </w:r>
      <w:proofErr w:type="spellStart"/>
      <w:r w:rsidRPr="00007372">
        <w:rPr>
          <w:rFonts w:ascii="Arial" w:hAnsi="Arial" w:cs="Arial"/>
          <w:sz w:val="22"/>
          <w:szCs w:val="22"/>
        </w:rPr>
        <w:t>Borragan</w:t>
      </w:r>
      <w:proofErr w:type="spellEnd"/>
      <w:r w:rsidRPr="00007372">
        <w:rPr>
          <w:rFonts w:ascii="Arial" w:hAnsi="Arial" w:cs="Arial"/>
          <w:sz w:val="22"/>
          <w:szCs w:val="22"/>
        </w:rPr>
        <w:t xml:space="preserve">, M., Agudo, M., Gonzalez, M., </w:t>
      </w:r>
      <w:proofErr w:type="spellStart"/>
      <w:r w:rsidRPr="00007372">
        <w:rPr>
          <w:rFonts w:ascii="Arial" w:hAnsi="Arial" w:cs="Arial"/>
          <w:sz w:val="22"/>
          <w:szCs w:val="22"/>
        </w:rPr>
        <w:t>Romizi</w:t>
      </w:r>
      <w:proofErr w:type="spellEnd"/>
      <w:r w:rsidRPr="00007372">
        <w:rPr>
          <w:rFonts w:ascii="Arial" w:hAnsi="Arial" w:cs="Arial"/>
          <w:sz w:val="22"/>
          <w:szCs w:val="22"/>
        </w:rPr>
        <w:t xml:space="preserve">, V., Schindler, A., Belhau, M., Marry, T., </w:t>
      </w:r>
      <w:proofErr w:type="spellStart"/>
      <w:r w:rsidRPr="00007372">
        <w:rPr>
          <w:rFonts w:ascii="Arial" w:hAnsi="Arial" w:cs="Arial"/>
          <w:sz w:val="22"/>
          <w:szCs w:val="22"/>
        </w:rPr>
        <w:t>Borragan</w:t>
      </w:r>
      <w:proofErr w:type="spellEnd"/>
      <w:r w:rsidRPr="00007372">
        <w:rPr>
          <w:rFonts w:ascii="Arial" w:hAnsi="Arial" w:cs="Arial"/>
          <w:sz w:val="22"/>
          <w:szCs w:val="22"/>
        </w:rPr>
        <w:t xml:space="preserve">, A. (2018) ‘Voice Improvement in </w:t>
      </w:r>
      <w:r w:rsidRPr="00007372">
        <w:rPr>
          <w:rFonts w:ascii="Arial" w:hAnsi="Arial" w:cs="Arial"/>
          <w:sz w:val="22"/>
          <w:szCs w:val="22"/>
        </w:rPr>
        <w:lastRenderedPageBreak/>
        <w:t xml:space="preserve">Patients with Functional Dysphonia Treated with the Proprioceptive-Elastic (PROEL) Method’, </w:t>
      </w:r>
      <w:r w:rsidRPr="00007372">
        <w:rPr>
          <w:rFonts w:ascii="Arial" w:hAnsi="Arial" w:cs="Arial"/>
          <w:i/>
          <w:iCs/>
          <w:sz w:val="22"/>
          <w:szCs w:val="22"/>
        </w:rPr>
        <w:t>Journal of Voice</w:t>
      </w:r>
      <w:r w:rsidRPr="00007372">
        <w:rPr>
          <w:rFonts w:ascii="Arial" w:hAnsi="Arial" w:cs="Arial"/>
          <w:sz w:val="22"/>
          <w:szCs w:val="22"/>
        </w:rPr>
        <w:t>, 32(2) pp. 209-215.</w:t>
      </w:r>
    </w:p>
    <w:p w14:paraId="65A45A6F"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proofErr w:type="spellStart"/>
      <w:r w:rsidRPr="00007372">
        <w:rPr>
          <w:rFonts w:ascii="Arial" w:hAnsi="Arial" w:cs="Arial"/>
          <w:sz w:val="22"/>
          <w:szCs w:val="22"/>
        </w:rPr>
        <w:t>MacKenzie</w:t>
      </w:r>
      <w:proofErr w:type="spellEnd"/>
      <w:r w:rsidRPr="00007372">
        <w:rPr>
          <w:rFonts w:ascii="Arial" w:hAnsi="Arial" w:cs="Arial"/>
          <w:sz w:val="22"/>
          <w:szCs w:val="22"/>
        </w:rPr>
        <w:t xml:space="preserve">, K., Millar, A., Wilson, J.A., Sellars, C., Deary, I.J. (2002) ‘Is Voice Therapy an effective Treatment for Dysphonia? A Randomised Controlled Trial’, </w:t>
      </w:r>
      <w:r w:rsidRPr="00007372">
        <w:rPr>
          <w:rFonts w:ascii="Arial" w:hAnsi="Arial" w:cs="Arial"/>
          <w:i/>
          <w:iCs/>
          <w:sz w:val="22"/>
          <w:szCs w:val="22"/>
        </w:rPr>
        <w:t>British Medical Journal</w:t>
      </w:r>
      <w:r w:rsidRPr="00007372">
        <w:rPr>
          <w:rFonts w:ascii="Arial" w:hAnsi="Arial" w:cs="Arial"/>
          <w:sz w:val="22"/>
          <w:szCs w:val="22"/>
        </w:rPr>
        <w:t xml:space="preserve">, 32, pp. 658-638. </w:t>
      </w:r>
    </w:p>
    <w:p w14:paraId="6D2E2FE2" w14:textId="77777777" w:rsidR="006A66A5" w:rsidRPr="00007372" w:rsidRDefault="006A66A5" w:rsidP="0021439B">
      <w:pPr>
        <w:spacing w:before="240" w:line="360" w:lineRule="auto"/>
        <w:ind w:left="720" w:hanging="720"/>
        <w:rPr>
          <w:rFonts w:ascii="Arial" w:hAnsi="Arial" w:cs="Arial"/>
          <w:sz w:val="22"/>
          <w:szCs w:val="22"/>
        </w:rPr>
      </w:pPr>
      <w:r w:rsidRPr="00007372">
        <w:rPr>
          <w:rFonts w:ascii="Arial" w:hAnsi="Arial" w:cs="Arial"/>
          <w:sz w:val="22"/>
          <w:szCs w:val="22"/>
        </w:rPr>
        <w:t xml:space="preserve">Mackieson, P., </w:t>
      </w:r>
      <w:proofErr w:type="spellStart"/>
      <w:r w:rsidRPr="00007372">
        <w:rPr>
          <w:rFonts w:ascii="Arial" w:hAnsi="Arial" w:cs="Arial"/>
          <w:sz w:val="22"/>
          <w:szCs w:val="22"/>
        </w:rPr>
        <w:t>Shlonsky</w:t>
      </w:r>
      <w:proofErr w:type="spellEnd"/>
      <w:r w:rsidRPr="00007372">
        <w:rPr>
          <w:rFonts w:ascii="Arial" w:hAnsi="Arial" w:cs="Arial"/>
          <w:sz w:val="22"/>
          <w:szCs w:val="22"/>
        </w:rPr>
        <w:t xml:space="preserve">, A., Connolly, M. (2019) ‘Increasing rigor and reducing bias in qualitative research: A document analysis of parliamentary debates using applied thematic analysis’. </w:t>
      </w:r>
      <w:r w:rsidRPr="00007372">
        <w:rPr>
          <w:rFonts w:ascii="Arial" w:hAnsi="Arial" w:cs="Arial"/>
          <w:i/>
          <w:iCs/>
          <w:sz w:val="22"/>
          <w:szCs w:val="22"/>
        </w:rPr>
        <w:t>Qualitative Social Work,</w:t>
      </w:r>
      <w:r w:rsidRPr="00007372">
        <w:rPr>
          <w:rFonts w:ascii="Arial" w:hAnsi="Arial" w:cs="Arial"/>
          <w:sz w:val="22"/>
          <w:szCs w:val="22"/>
        </w:rPr>
        <w:t xml:space="preserve"> 18(6) 965-980</w:t>
      </w:r>
      <w:r>
        <w:rPr>
          <w:rFonts w:ascii="Arial" w:hAnsi="Arial" w:cs="Arial"/>
          <w:sz w:val="22"/>
          <w:szCs w:val="22"/>
        </w:rPr>
        <w:t>.</w:t>
      </w:r>
    </w:p>
    <w:p w14:paraId="1FEFEFF5"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Madill, C., Chacon, A., Kirby, E., Novakovich, D., Nguyen, D. (2021) ‘Active Ingredients of Voice therapy for muscle tension voice disorders: A retrospective data audit’, </w:t>
      </w:r>
      <w:r w:rsidRPr="00007372">
        <w:rPr>
          <w:rFonts w:ascii="Arial" w:hAnsi="Arial" w:cs="Arial"/>
          <w:i/>
          <w:iCs/>
          <w:sz w:val="22"/>
          <w:szCs w:val="22"/>
        </w:rPr>
        <w:t>Journal of Clinical Medicine</w:t>
      </w:r>
      <w:r w:rsidRPr="00007372">
        <w:rPr>
          <w:rFonts w:ascii="Arial" w:hAnsi="Arial" w:cs="Arial"/>
          <w:sz w:val="22"/>
          <w:szCs w:val="22"/>
        </w:rPr>
        <w:t>, 10, 4135.</w:t>
      </w:r>
    </w:p>
    <w:p w14:paraId="52D55169"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Martins, R.H.G., Tavares, E.L.M., Ranalli, P.F., Branco, A. and Pessin, A.B.B. (2014a) ‘Psychogenic dysphonia: diversity of clinical and vocal manifestations in a case series’, </w:t>
      </w:r>
      <w:r w:rsidRPr="00007372">
        <w:rPr>
          <w:rFonts w:ascii="Arial" w:hAnsi="Arial" w:cs="Arial"/>
          <w:i/>
          <w:iCs/>
          <w:sz w:val="22"/>
          <w:szCs w:val="22"/>
        </w:rPr>
        <w:t>Brazilian Journal of Otorhinolaryngology, </w:t>
      </w:r>
      <w:r w:rsidRPr="00007372">
        <w:rPr>
          <w:rFonts w:ascii="Arial" w:hAnsi="Arial" w:cs="Arial"/>
          <w:sz w:val="22"/>
          <w:szCs w:val="22"/>
        </w:rPr>
        <w:t>80(6), pp. 497-502.</w:t>
      </w:r>
    </w:p>
    <w:p w14:paraId="5CA106F4"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Misono, S., Haut, C., Meredith, L., Frazier, P.A., </w:t>
      </w:r>
      <w:proofErr w:type="spellStart"/>
      <w:r w:rsidRPr="00007372">
        <w:rPr>
          <w:rFonts w:ascii="Arial" w:hAnsi="Arial" w:cs="Arial"/>
          <w:sz w:val="22"/>
          <w:szCs w:val="22"/>
        </w:rPr>
        <w:t>Stockness</w:t>
      </w:r>
      <w:proofErr w:type="spellEnd"/>
      <w:r w:rsidRPr="00007372">
        <w:rPr>
          <w:rFonts w:ascii="Arial" w:hAnsi="Arial" w:cs="Arial"/>
          <w:sz w:val="22"/>
          <w:szCs w:val="22"/>
        </w:rPr>
        <w:t>, A., Michael, D.D., Butcher, L. and Harwood, E.M. (2019b) ‘Dysphonia, Perceived Control, and Psychosocial Distress: A Qualitative Study’, </w:t>
      </w:r>
      <w:r w:rsidRPr="00007372">
        <w:rPr>
          <w:rFonts w:ascii="Arial" w:hAnsi="Arial" w:cs="Arial"/>
          <w:i/>
          <w:iCs/>
          <w:sz w:val="22"/>
          <w:szCs w:val="22"/>
        </w:rPr>
        <w:t>Journal of voice, </w:t>
      </w:r>
      <w:r w:rsidRPr="00007372">
        <w:rPr>
          <w:rFonts w:ascii="Arial" w:hAnsi="Arial" w:cs="Arial"/>
          <w:sz w:val="22"/>
          <w:szCs w:val="22"/>
        </w:rPr>
        <w:t>33(5), pp. 682-690.</w:t>
      </w:r>
    </w:p>
    <w:p w14:paraId="2894A85E"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Morrison, M.D., &amp; Rammage, L.A. (1994) </w:t>
      </w:r>
      <w:r w:rsidRPr="00007372">
        <w:rPr>
          <w:rFonts w:ascii="Arial" w:hAnsi="Arial" w:cs="Arial"/>
          <w:i/>
          <w:iCs/>
          <w:sz w:val="22"/>
          <w:szCs w:val="22"/>
        </w:rPr>
        <w:t>The Management of Voice Disorders</w:t>
      </w:r>
      <w:r w:rsidRPr="00007372">
        <w:rPr>
          <w:rFonts w:ascii="Arial" w:hAnsi="Arial" w:cs="Arial"/>
          <w:sz w:val="22"/>
          <w:szCs w:val="22"/>
        </w:rPr>
        <w:t>. London: Chapman and Hall.</w:t>
      </w:r>
    </w:p>
    <w:p w14:paraId="6A0BDCF0"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Morse, J. (1994) ‘Designing funded qualitative research’. In Denzin, N. and Lincoln, Y. (eds) Handbook for qualitative research, pp. 220-235 Thousand Oaks, CA: Sage. </w:t>
      </w:r>
    </w:p>
    <w:p w14:paraId="6427C544"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Neubauer, B., Witkop, C,. </w:t>
      </w:r>
      <w:proofErr w:type="spellStart"/>
      <w:r>
        <w:rPr>
          <w:rFonts w:ascii="Arial" w:hAnsi="Arial" w:cs="Arial"/>
          <w:sz w:val="22"/>
          <w:szCs w:val="22"/>
        </w:rPr>
        <w:t>Varpio</w:t>
      </w:r>
      <w:proofErr w:type="spellEnd"/>
      <w:r>
        <w:rPr>
          <w:rFonts w:ascii="Arial" w:hAnsi="Arial" w:cs="Arial"/>
          <w:sz w:val="22"/>
          <w:szCs w:val="22"/>
        </w:rPr>
        <w:t xml:space="preserve">, L. (2019) ‘How Phenomenology can help us learn from the experiences of others’, </w:t>
      </w:r>
      <w:r w:rsidRPr="000131C8">
        <w:rPr>
          <w:rFonts w:ascii="Arial" w:hAnsi="Arial" w:cs="Arial"/>
          <w:i/>
          <w:iCs/>
          <w:sz w:val="22"/>
          <w:szCs w:val="22"/>
        </w:rPr>
        <w:t>Perspectives on Medical Education</w:t>
      </w:r>
      <w:r>
        <w:rPr>
          <w:rFonts w:ascii="Arial" w:hAnsi="Arial" w:cs="Arial"/>
          <w:sz w:val="22"/>
          <w:szCs w:val="22"/>
        </w:rPr>
        <w:t>, 8(2), pp. 90-97.</w:t>
      </w:r>
    </w:p>
    <w:p w14:paraId="64C7B8FD"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O’Reilly, M. &amp; Parker, N. (2013) ‘Unsatisfactory saturation: a critical exploration of the notion of saturated sample sizes in qualitative research’, </w:t>
      </w:r>
      <w:r w:rsidRPr="00A547D5">
        <w:rPr>
          <w:rFonts w:ascii="Arial" w:hAnsi="Arial" w:cs="Arial"/>
          <w:i/>
          <w:iCs/>
          <w:sz w:val="22"/>
          <w:szCs w:val="22"/>
        </w:rPr>
        <w:t>Qualitative Research</w:t>
      </w:r>
      <w:r>
        <w:rPr>
          <w:rFonts w:ascii="Arial" w:hAnsi="Arial" w:cs="Arial"/>
          <w:sz w:val="22"/>
          <w:szCs w:val="22"/>
        </w:rPr>
        <w:t>, 13, pp.190-197.</w:t>
      </w:r>
    </w:p>
    <w:p w14:paraId="5D10A257"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Oulette, S.E. (2004) ‘Clinical Issues: Applications of Solution focused concepts to the </w:t>
      </w:r>
      <w:proofErr w:type="spellStart"/>
      <w:r>
        <w:rPr>
          <w:rFonts w:ascii="Arial" w:hAnsi="Arial" w:cs="Arial"/>
          <w:sz w:val="22"/>
          <w:szCs w:val="22"/>
        </w:rPr>
        <w:t>Parctice</w:t>
      </w:r>
      <w:proofErr w:type="spellEnd"/>
      <w:r>
        <w:rPr>
          <w:rFonts w:ascii="Arial" w:hAnsi="Arial" w:cs="Arial"/>
          <w:sz w:val="22"/>
          <w:szCs w:val="22"/>
        </w:rPr>
        <w:t xml:space="preserve"> of Speech and Language Pathology’, </w:t>
      </w:r>
      <w:r w:rsidRPr="00E95EDE">
        <w:rPr>
          <w:rFonts w:ascii="Arial" w:hAnsi="Arial" w:cs="Arial"/>
          <w:i/>
          <w:iCs/>
          <w:sz w:val="22"/>
          <w:szCs w:val="22"/>
        </w:rPr>
        <w:t>Perspectives of Language Learning and Education</w:t>
      </w:r>
      <w:r>
        <w:rPr>
          <w:rFonts w:ascii="Arial" w:hAnsi="Arial" w:cs="Arial"/>
          <w:sz w:val="22"/>
          <w:szCs w:val="22"/>
        </w:rPr>
        <w:t xml:space="preserve">, 11(1) pp.8-14. </w:t>
      </w:r>
    </w:p>
    <w:p w14:paraId="640BF40A" w14:textId="1ABE06AD" w:rsidR="00CC02D7" w:rsidRPr="00007372" w:rsidRDefault="00CC02D7"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lastRenderedPageBreak/>
        <w:t>Parkinson, K.J. (2023) ‘Speech and Language therapist’s use of embedded counselling skills’ (Doctoral dissertation, University of Manchester)</w:t>
      </w:r>
      <w:r w:rsidR="00D2216E">
        <w:rPr>
          <w:rFonts w:ascii="Arial" w:hAnsi="Arial" w:cs="Arial"/>
          <w:sz w:val="22"/>
          <w:szCs w:val="22"/>
        </w:rPr>
        <w:t xml:space="preserve">. Available at: </w:t>
      </w:r>
      <w:r>
        <w:rPr>
          <w:rFonts w:ascii="Arial" w:hAnsi="Arial" w:cs="Arial"/>
          <w:sz w:val="22"/>
          <w:szCs w:val="22"/>
        </w:rPr>
        <w:t xml:space="preserve"> </w:t>
      </w:r>
      <w:hyperlink r:id="rId13" w:history="1">
        <w:r w:rsidRPr="00CC02D7">
          <w:rPr>
            <w:rFonts w:asciiTheme="minorHAnsi" w:eastAsiaTheme="minorHAnsi" w:hAnsiTheme="minorHAnsi" w:cstheme="minorBidi"/>
            <w:color w:val="0000FF"/>
            <w:kern w:val="2"/>
            <w:sz w:val="24"/>
            <w:szCs w:val="24"/>
            <w:u w:val="single"/>
            <w:lang w:eastAsia="en-US"/>
            <w14:ligatures w14:val="standardContextual"/>
          </w:rPr>
          <w:t>FULL_TEXT.PDF (manchester.ac.uk)</w:t>
        </w:r>
      </w:hyperlink>
      <w:r>
        <w:rPr>
          <w:rFonts w:asciiTheme="minorHAnsi" w:eastAsiaTheme="minorHAnsi" w:hAnsiTheme="minorHAnsi" w:cstheme="minorBidi"/>
          <w:kern w:val="2"/>
          <w:sz w:val="24"/>
          <w:szCs w:val="24"/>
          <w:lang w:eastAsia="en-US"/>
          <w14:ligatures w14:val="standardContextual"/>
        </w:rPr>
        <w:t xml:space="preserve">. </w:t>
      </w:r>
      <w:r w:rsidR="00D2216E">
        <w:rPr>
          <w:rFonts w:asciiTheme="minorHAnsi" w:eastAsiaTheme="minorHAnsi" w:hAnsiTheme="minorHAnsi" w:cstheme="minorBidi"/>
          <w:kern w:val="2"/>
          <w:sz w:val="24"/>
          <w:szCs w:val="24"/>
          <w:lang w:eastAsia="en-US"/>
          <w14:ligatures w14:val="standardContextual"/>
        </w:rPr>
        <w:t>(</w:t>
      </w:r>
      <w:r w:rsidRPr="00CC02D7">
        <w:rPr>
          <w:rFonts w:ascii="Arial" w:eastAsiaTheme="minorHAnsi" w:hAnsi="Arial" w:cs="Arial"/>
          <w:kern w:val="2"/>
          <w:sz w:val="22"/>
          <w:szCs w:val="22"/>
          <w:lang w:eastAsia="en-US"/>
          <w14:ligatures w14:val="standardContextual"/>
        </w:rPr>
        <w:t>Accessed 25.06.2024</w:t>
      </w:r>
      <w:r w:rsidR="00D2216E">
        <w:rPr>
          <w:rFonts w:ascii="Arial" w:eastAsiaTheme="minorHAnsi" w:hAnsi="Arial" w:cs="Arial"/>
          <w:kern w:val="2"/>
          <w:sz w:val="22"/>
          <w:szCs w:val="22"/>
          <w:lang w:eastAsia="en-US"/>
          <w14:ligatures w14:val="standardContextual"/>
        </w:rPr>
        <w:t>)</w:t>
      </w:r>
      <w:r>
        <w:rPr>
          <w:rFonts w:ascii="Arial" w:eastAsiaTheme="minorHAnsi" w:hAnsi="Arial" w:cs="Arial"/>
          <w:kern w:val="2"/>
          <w:sz w:val="22"/>
          <w:szCs w:val="22"/>
          <w:lang w:eastAsia="en-US"/>
          <w14:ligatures w14:val="standardContextual"/>
        </w:rPr>
        <w:t>.</w:t>
      </w:r>
    </w:p>
    <w:p w14:paraId="6230DB0A"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Pedrosa, V., Pontes, A., Pontes, P., Belhau, M., </w:t>
      </w:r>
      <w:proofErr w:type="spellStart"/>
      <w:r w:rsidRPr="00007372">
        <w:rPr>
          <w:rFonts w:ascii="Arial" w:hAnsi="Arial" w:cs="Arial"/>
          <w:sz w:val="22"/>
          <w:szCs w:val="22"/>
        </w:rPr>
        <w:t>Peccin</w:t>
      </w:r>
      <w:proofErr w:type="spellEnd"/>
      <w:r w:rsidRPr="00007372">
        <w:rPr>
          <w:rFonts w:ascii="Arial" w:hAnsi="Arial" w:cs="Arial"/>
          <w:sz w:val="22"/>
          <w:szCs w:val="22"/>
        </w:rPr>
        <w:t xml:space="preserve">, S. (2016) </w:t>
      </w:r>
      <w:r>
        <w:rPr>
          <w:rFonts w:ascii="Arial" w:hAnsi="Arial" w:cs="Arial"/>
          <w:sz w:val="22"/>
          <w:szCs w:val="22"/>
        </w:rPr>
        <w:t>‘</w:t>
      </w:r>
      <w:r w:rsidRPr="00007372">
        <w:rPr>
          <w:rFonts w:ascii="Arial" w:hAnsi="Arial" w:cs="Arial"/>
          <w:sz w:val="22"/>
          <w:szCs w:val="22"/>
        </w:rPr>
        <w:t xml:space="preserve">The Effectiveness of the Comprehensive Voice Rehabilitation Program Compared with the Vocal Function Exercises Method in Behavioural Dysphonia’ </w:t>
      </w:r>
      <w:r w:rsidRPr="00007372">
        <w:rPr>
          <w:rFonts w:ascii="Arial" w:hAnsi="Arial" w:cs="Arial"/>
          <w:i/>
          <w:iCs/>
          <w:sz w:val="22"/>
          <w:szCs w:val="22"/>
        </w:rPr>
        <w:t>Journal of Voice</w:t>
      </w:r>
      <w:r w:rsidRPr="00007372">
        <w:rPr>
          <w:rFonts w:ascii="Arial" w:hAnsi="Arial" w:cs="Arial"/>
          <w:sz w:val="22"/>
          <w:szCs w:val="22"/>
        </w:rPr>
        <w:t>, 30(3) 377.e11-19.</w:t>
      </w:r>
    </w:p>
    <w:p w14:paraId="074FFD02"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Petrie, K. (2005) ‘Coming unstuck as an interviewer’, </w:t>
      </w:r>
      <w:r w:rsidRPr="000131C8">
        <w:rPr>
          <w:rFonts w:ascii="Arial" w:hAnsi="Arial" w:cs="Arial"/>
          <w:i/>
          <w:iCs/>
          <w:sz w:val="22"/>
          <w:szCs w:val="22"/>
        </w:rPr>
        <w:t>Waikato Journal of Education</w:t>
      </w:r>
      <w:r>
        <w:rPr>
          <w:rFonts w:ascii="Arial" w:hAnsi="Arial" w:cs="Arial"/>
          <w:sz w:val="22"/>
          <w:szCs w:val="22"/>
        </w:rPr>
        <w:t xml:space="preserve">, 11(1) 107-120. </w:t>
      </w:r>
    </w:p>
    <w:p w14:paraId="22A9D832" w14:textId="77777777" w:rsidR="006A66A5" w:rsidRPr="00007372" w:rsidRDefault="006A66A5" w:rsidP="0021439B">
      <w:pPr>
        <w:pStyle w:val="dx-doi"/>
        <w:spacing w:line="360" w:lineRule="auto"/>
        <w:ind w:left="720" w:hanging="720"/>
        <w:rPr>
          <w:rFonts w:ascii="Arial" w:hAnsi="Arial" w:cs="Arial"/>
          <w:color w:val="333333"/>
          <w:sz w:val="22"/>
          <w:szCs w:val="22"/>
        </w:rPr>
      </w:pPr>
      <w:r w:rsidRPr="00007372">
        <w:rPr>
          <w:rFonts w:ascii="Arial" w:hAnsi="Arial" w:cs="Arial"/>
          <w:sz w:val="22"/>
          <w:szCs w:val="22"/>
        </w:rPr>
        <w:t xml:space="preserve">Pillow, W.S. (2003) ‘Confession, catharsis, or cure? Rethinking the uses of reflexivity as methodological power in qualitative research’, </w:t>
      </w:r>
      <w:r w:rsidRPr="00007372">
        <w:rPr>
          <w:rFonts w:ascii="Arial" w:hAnsi="Arial" w:cs="Arial"/>
          <w:i/>
          <w:iCs/>
          <w:sz w:val="22"/>
          <w:szCs w:val="22"/>
        </w:rPr>
        <w:t>International Journal of Qualitative Studies in Education</w:t>
      </w:r>
      <w:r w:rsidRPr="00007372">
        <w:rPr>
          <w:rFonts w:ascii="Arial" w:hAnsi="Arial" w:cs="Arial"/>
          <w:sz w:val="22"/>
          <w:szCs w:val="22"/>
        </w:rPr>
        <w:t xml:space="preserve"> 16: pp. 175–196 </w:t>
      </w:r>
      <w:hyperlink r:id="rId14" w:history="1">
        <w:r w:rsidRPr="00007372">
          <w:rPr>
            <w:rFonts w:ascii="Arial" w:hAnsi="Arial" w:cs="Arial"/>
            <w:color w:val="006DB4"/>
            <w:sz w:val="22"/>
            <w:szCs w:val="22"/>
            <w:u w:val="single"/>
          </w:rPr>
          <w:t>https://doi.org/10.1080/0951839032000060635</w:t>
        </w:r>
      </w:hyperlink>
    </w:p>
    <w:p w14:paraId="68D7BEEB" w14:textId="77777777" w:rsidR="006A66A5" w:rsidRPr="00007372" w:rsidRDefault="006A66A5" w:rsidP="0021439B">
      <w:pPr>
        <w:spacing w:line="360" w:lineRule="auto"/>
        <w:ind w:left="720" w:hanging="720"/>
        <w:rPr>
          <w:rFonts w:ascii="Arial" w:hAnsi="Arial" w:cs="Arial"/>
          <w:sz w:val="22"/>
          <w:szCs w:val="22"/>
        </w:rPr>
      </w:pPr>
      <w:r w:rsidRPr="00007372">
        <w:rPr>
          <w:rFonts w:ascii="Arial" w:hAnsi="Arial" w:cs="Arial"/>
          <w:sz w:val="22"/>
          <w:szCs w:val="22"/>
        </w:rPr>
        <w:t xml:space="preserve">Royal College of Speech and Language Therapists (RCSLT) (2019) </w:t>
      </w:r>
      <w:hyperlink r:id="rId15" w:history="1">
        <w:r w:rsidRPr="00007372">
          <w:rPr>
            <w:rFonts w:ascii="Arial" w:hAnsi="Arial" w:cs="Arial"/>
            <w:color w:val="0000FF"/>
            <w:sz w:val="22"/>
            <w:szCs w:val="22"/>
            <w:u w:val="single"/>
          </w:rPr>
          <w:t>voice-position-statement.pdf (rcslt.org)</w:t>
        </w:r>
      </w:hyperlink>
      <w:r w:rsidRPr="00007372">
        <w:rPr>
          <w:rFonts w:ascii="Arial" w:hAnsi="Arial" w:cs="Arial"/>
          <w:sz w:val="22"/>
          <w:szCs w:val="22"/>
        </w:rPr>
        <w:t xml:space="preserve"> (Accessed 14.04.2024)</w:t>
      </w:r>
    </w:p>
    <w:p w14:paraId="37C42586"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Reiter, R., Rommel, D.</w:t>
      </w:r>
      <w:r>
        <w:rPr>
          <w:rFonts w:ascii="Arial" w:hAnsi="Arial" w:cs="Arial"/>
          <w:sz w:val="22"/>
          <w:szCs w:val="22"/>
        </w:rPr>
        <w:t>,</w:t>
      </w:r>
      <w:r w:rsidRPr="00007372">
        <w:rPr>
          <w:rFonts w:ascii="Arial" w:hAnsi="Arial" w:cs="Arial"/>
          <w:sz w:val="22"/>
          <w:szCs w:val="22"/>
        </w:rPr>
        <w:t xml:space="preserve"> Brosch, S. (2013) ‘Long term outcome of psychogenic voice disorders’, </w:t>
      </w:r>
      <w:r w:rsidRPr="00007372">
        <w:rPr>
          <w:rFonts w:ascii="Arial" w:hAnsi="Arial" w:cs="Arial"/>
          <w:i/>
          <w:iCs/>
          <w:sz w:val="22"/>
          <w:szCs w:val="22"/>
        </w:rPr>
        <w:t>Auris, nasus, larynx, </w:t>
      </w:r>
      <w:r w:rsidRPr="00007372">
        <w:rPr>
          <w:rFonts w:ascii="Arial" w:hAnsi="Arial" w:cs="Arial"/>
          <w:sz w:val="22"/>
          <w:szCs w:val="22"/>
        </w:rPr>
        <w:t>40(5), pp. 470-475.</w:t>
      </w:r>
    </w:p>
    <w:p w14:paraId="7AE04B96"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Ribiero V., Pedrosa, V., Silverio C., Belhau, Brazil, P. (2017) ‘Laryngeal Manual Therapies for behavioural Dysphonia: A systematic review and meta-analysis’ </w:t>
      </w:r>
      <w:r w:rsidRPr="00007372">
        <w:rPr>
          <w:rFonts w:ascii="Arial" w:hAnsi="Arial" w:cs="Arial"/>
          <w:i/>
          <w:iCs/>
          <w:sz w:val="22"/>
          <w:szCs w:val="22"/>
        </w:rPr>
        <w:t>Journal of Voice</w:t>
      </w:r>
      <w:r w:rsidRPr="00007372">
        <w:rPr>
          <w:rFonts w:ascii="Arial" w:hAnsi="Arial" w:cs="Arial"/>
          <w:sz w:val="22"/>
          <w:szCs w:val="22"/>
        </w:rPr>
        <w:t>, 32(5), pp. 553-563.</w:t>
      </w:r>
    </w:p>
    <w:p w14:paraId="09C0A564"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Roy, N., Dietrich, M., Blomgren, M., Heller, A., Houtz, D.R.</w:t>
      </w:r>
      <w:r>
        <w:rPr>
          <w:rFonts w:ascii="Arial" w:hAnsi="Arial" w:cs="Arial"/>
          <w:sz w:val="22"/>
          <w:szCs w:val="22"/>
        </w:rPr>
        <w:t>,</w:t>
      </w:r>
      <w:r w:rsidRPr="00007372">
        <w:rPr>
          <w:rFonts w:ascii="Arial" w:hAnsi="Arial" w:cs="Arial"/>
          <w:sz w:val="22"/>
          <w:szCs w:val="22"/>
        </w:rPr>
        <w:t xml:space="preserve"> Lee, J. </w:t>
      </w:r>
      <w:r>
        <w:rPr>
          <w:rFonts w:ascii="Arial" w:hAnsi="Arial" w:cs="Arial"/>
          <w:sz w:val="22"/>
          <w:szCs w:val="22"/>
        </w:rPr>
        <w:t>(</w:t>
      </w:r>
      <w:r w:rsidRPr="00007372">
        <w:rPr>
          <w:rFonts w:ascii="Arial" w:hAnsi="Arial" w:cs="Arial"/>
          <w:sz w:val="22"/>
          <w:szCs w:val="22"/>
        </w:rPr>
        <w:t>2019a</w:t>
      </w:r>
      <w:r>
        <w:rPr>
          <w:rFonts w:ascii="Arial" w:hAnsi="Arial" w:cs="Arial"/>
          <w:sz w:val="22"/>
          <w:szCs w:val="22"/>
        </w:rPr>
        <w:t>)</w:t>
      </w:r>
      <w:r w:rsidRPr="00007372">
        <w:rPr>
          <w:rFonts w:ascii="Arial" w:hAnsi="Arial" w:cs="Arial"/>
          <w:sz w:val="22"/>
          <w:szCs w:val="22"/>
        </w:rPr>
        <w:t xml:space="preserve"> </w:t>
      </w:r>
      <w:r>
        <w:rPr>
          <w:rFonts w:ascii="Arial" w:hAnsi="Arial" w:cs="Arial"/>
          <w:sz w:val="22"/>
          <w:szCs w:val="22"/>
        </w:rPr>
        <w:t>‘</w:t>
      </w:r>
      <w:r w:rsidRPr="00007372">
        <w:rPr>
          <w:rFonts w:ascii="Arial" w:hAnsi="Arial" w:cs="Arial"/>
          <w:sz w:val="22"/>
          <w:szCs w:val="22"/>
        </w:rPr>
        <w:t>Exploring the Neural Bases of Primary Muscle Tension Dysphonia: A Case Study Using Functional Magnetic Resonance Imaging</w:t>
      </w:r>
      <w:r>
        <w:rPr>
          <w:rFonts w:ascii="Arial" w:hAnsi="Arial" w:cs="Arial"/>
          <w:sz w:val="22"/>
          <w:szCs w:val="22"/>
        </w:rPr>
        <w:t>’,</w:t>
      </w:r>
      <w:r w:rsidRPr="00007372">
        <w:rPr>
          <w:rFonts w:ascii="Arial" w:hAnsi="Arial" w:cs="Arial"/>
          <w:sz w:val="22"/>
          <w:szCs w:val="22"/>
        </w:rPr>
        <w:t> </w:t>
      </w:r>
      <w:r w:rsidRPr="00007372">
        <w:rPr>
          <w:rFonts w:ascii="Arial" w:hAnsi="Arial" w:cs="Arial"/>
          <w:i/>
          <w:iCs/>
          <w:sz w:val="22"/>
          <w:szCs w:val="22"/>
        </w:rPr>
        <w:t>Journal of voice, </w:t>
      </w:r>
      <w:r w:rsidRPr="00007372">
        <w:rPr>
          <w:rFonts w:ascii="Arial" w:hAnsi="Arial" w:cs="Arial"/>
          <w:sz w:val="22"/>
          <w:szCs w:val="22"/>
        </w:rPr>
        <w:t>33(2), pp. 183-194.</w:t>
      </w:r>
    </w:p>
    <w:p w14:paraId="3E95B662"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Roy, N., Merril, R.M., Gray, S.D., Smith, E.M. (2005) ‘Voice Disorders in the general Population: Prevalence, Risk Factors and Occupational Impact’, </w:t>
      </w:r>
      <w:r w:rsidRPr="00007372">
        <w:rPr>
          <w:rFonts w:ascii="Arial" w:hAnsi="Arial" w:cs="Arial"/>
          <w:i/>
          <w:iCs/>
          <w:sz w:val="22"/>
          <w:szCs w:val="22"/>
        </w:rPr>
        <w:t>Laryngoscope</w:t>
      </w:r>
      <w:r w:rsidRPr="00007372">
        <w:rPr>
          <w:rFonts w:ascii="Arial" w:hAnsi="Arial" w:cs="Arial"/>
          <w:sz w:val="22"/>
          <w:szCs w:val="22"/>
        </w:rPr>
        <w:t>, 115, pp. 1988-1955.</w:t>
      </w:r>
    </w:p>
    <w:p w14:paraId="1082AB44"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Ruotsalainen, J.H, Sellman J., Lehto, L., Verbeek, J. (2008) ‘Systematic review of the treatment of functional dysphonia and prevention of voice disorders’, </w:t>
      </w:r>
      <w:r w:rsidRPr="00007372">
        <w:rPr>
          <w:rFonts w:ascii="Arial" w:hAnsi="Arial" w:cs="Arial"/>
          <w:i/>
          <w:iCs/>
          <w:sz w:val="22"/>
          <w:szCs w:val="22"/>
        </w:rPr>
        <w:t>Otolaryngology Head and Neck Surgery</w:t>
      </w:r>
      <w:r w:rsidRPr="00007372">
        <w:rPr>
          <w:rFonts w:ascii="Arial" w:hAnsi="Arial" w:cs="Arial"/>
          <w:sz w:val="22"/>
          <w:szCs w:val="22"/>
        </w:rPr>
        <w:t xml:space="preserve">, 138, pp. 557-565. </w:t>
      </w:r>
    </w:p>
    <w:p w14:paraId="7FF10520"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Scholl, I., Zill, J.M., </w:t>
      </w:r>
      <w:proofErr w:type="spellStart"/>
      <w:r>
        <w:rPr>
          <w:rFonts w:ascii="Arial" w:hAnsi="Arial" w:cs="Arial"/>
          <w:sz w:val="22"/>
          <w:szCs w:val="22"/>
        </w:rPr>
        <w:t>Harter,M</w:t>
      </w:r>
      <w:proofErr w:type="spellEnd"/>
      <w:r>
        <w:rPr>
          <w:rFonts w:ascii="Arial" w:hAnsi="Arial" w:cs="Arial"/>
          <w:sz w:val="22"/>
          <w:szCs w:val="22"/>
        </w:rPr>
        <w:t xml:space="preserve">. &amp; </w:t>
      </w:r>
      <w:proofErr w:type="spellStart"/>
      <w:r>
        <w:rPr>
          <w:rFonts w:ascii="Arial" w:hAnsi="Arial" w:cs="Arial"/>
          <w:sz w:val="22"/>
          <w:szCs w:val="22"/>
        </w:rPr>
        <w:t>Dirmaier</w:t>
      </w:r>
      <w:proofErr w:type="spellEnd"/>
      <w:r>
        <w:rPr>
          <w:rFonts w:ascii="Arial" w:hAnsi="Arial" w:cs="Arial"/>
          <w:sz w:val="22"/>
          <w:szCs w:val="22"/>
        </w:rPr>
        <w:t xml:space="preserve">, J. (2014) ‘An integrative model of patient-centredness- A systematic review and concept analysis’, </w:t>
      </w:r>
      <w:proofErr w:type="spellStart"/>
      <w:r w:rsidRPr="00886C0D">
        <w:rPr>
          <w:rFonts w:ascii="Arial" w:hAnsi="Arial" w:cs="Arial"/>
          <w:i/>
          <w:iCs/>
          <w:sz w:val="22"/>
          <w:szCs w:val="22"/>
        </w:rPr>
        <w:t>Plos</w:t>
      </w:r>
      <w:proofErr w:type="spellEnd"/>
      <w:r w:rsidRPr="00886C0D">
        <w:rPr>
          <w:rFonts w:ascii="Arial" w:hAnsi="Arial" w:cs="Arial"/>
          <w:i/>
          <w:iCs/>
          <w:sz w:val="22"/>
          <w:szCs w:val="22"/>
        </w:rPr>
        <w:t xml:space="preserve"> One</w:t>
      </w:r>
      <w:r>
        <w:rPr>
          <w:rFonts w:ascii="Arial" w:hAnsi="Arial" w:cs="Arial"/>
          <w:sz w:val="22"/>
          <w:szCs w:val="22"/>
        </w:rPr>
        <w:t>, 9(9), E107828.</w:t>
      </w:r>
    </w:p>
    <w:p w14:paraId="5C5E8A05"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lastRenderedPageBreak/>
        <w:t xml:space="preserve">Sharp, D., Lorenc, A., Little, P., Mercer. SW., Hollinghurst, S., Feder, G., Macpherson, H. (2018) ‘Complementary medicine and the NHS: Experiences of integration with primary care’, </w:t>
      </w:r>
      <w:r w:rsidRPr="00895E43">
        <w:rPr>
          <w:rFonts w:ascii="Arial" w:hAnsi="Arial" w:cs="Arial"/>
          <w:i/>
          <w:iCs/>
          <w:sz w:val="22"/>
          <w:szCs w:val="22"/>
        </w:rPr>
        <w:t>European Journal of Integrative Medicine</w:t>
      </w:r>
      <w:r>
        <w:rPr>
          <w:rFonts w:ascii="Arial" w:hAnsi="Arial" w:cs="Arial"/>
          <w:sz w:val="22"/>
          <w:szCs w:val="22"/>
        </w:rPr>
        <w:t xml:space="preserve">, 24, pp. 8-16. </w:t>
      </w:r>
    </w:p>
    <w:p w14:paraId="18B7FF5A" w14:textId="07C59C10" w:rsidR="00330FC6" w:rsidRDefault="00330FC6"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Silverstein, L.B., Auerbach, C.F., Levant, R.F., (2006) ‘Using qualitative research to strengthen clinical practice’, </w:t>
      </w:r>
      <w:r w:rsidRPr="00330FC6">
        <w:rPr>
          <w:rFonts w:ascii="Arial" w:hAnsi="Arial" w:cs="Arial"/>
          <w:i/>
          <w:iCs/>
          <w:sz w:val="22"/>
          <w:szCs w:val="22"/>
        </w:rPr>
        <w:t>Professional Psychology: Research and Practice</w:t>
      </w:r>
      <w:r>
        <w:rPr>
          <w:rFonts w:ascii="Arial" w:hAnsi="Arial" w:cs="Arial"/>
          <w:sz w:val="22"/>
          <w:szCs w:val="22"/>
        </w:rPr>
        <w:t>, 37(4), pp. 351-358.</w:t>
      </w:r>
    </w:p>
    <w:p w14:paraId="00611DD6" w14:textId="60F608F9" w:rsidR="00EA4530" w:rsidRDefault="00EA4530"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Smith, J.A., Flowers, P. and Larkin, M. (2022) </w:t>
      </w:r>
      <w:r w:rsidRPr="002437B6">
        <w:rPr>
          <w:rFonts w:ascii="Arial" w:hAnsi="Arial" w:cs="Arial"/>
          <w:i/>
          <w:iCs/>
          <w:sz w:val="22"/>
          <w:szCs w:val="22"/>
        </w:rPr>
        <w:t>Interpreta</w:t>
      </w:r>
      <w:r w:rsidR="002437B6" w:rsidRPr="002437B6">
        <w:rPr>
          <w:rFonts w:ascii="Arial" w:hAnsi="Arial" w:cs="Arial"/>
          <w:i/>
          <w:iCs/>
          <w:sz w:val="22"/>
          <w:szCs w:val="22"/>
        </w:rPr>
        <w:t>tive phenomenological analysis: theory, method and research</w:t>
      </w:r>
      <w:r w:rsidR="002437B6">
        <w:rPr>
          <w:rFonts w:ascii="Arial" w:hAnsi="Arial" w:cs="Arial"/>
          <w:sz w:val="22"/>
          <w:szCs w:val="22"/>
        </w:rPr>
        <w:t>. 2</w:t>
      </w:r>
      <w:r w:rsidR="002437B6" w:rsidRPr="002437B6">
        <w:rPr>
          <w:rFonts w:ascii="Arial" w:hAnsi="Arial" w:cs="Arial"/>
          <w:sz w:val="22"/>
          <w:szCs w:val="22"/>
          <w:vertAlign w:val="superscript"/>
        </w:rPr>
        <w:t>nd</w:t>
      </w:r>
      <w:r w:rsidR="002437B6">
        <w:rPr>
          <w:rFonts w:ascii="Arial" w:hAnsi="Arial" w:cs="Arial"/>
          <w:sz w:val="22"/>
          <w:szCs w:val="22"/>
        </w:rPr>
        <w:t xml:space="preserve"> ed. London: Sage</w:t>
      </w:r>
    </w:p>
    <w:p w14:paraId="31E1C326" w14:textId="77777777" w:rsidR="006A66A5" w:rsidRPr="002329E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2329E5">
        <w:rPr>
          <w:rFonts w:ascii="Arial" w:hAnsi="Arial" w:cs="Arial"/>
          <w:sz w:val="22"/>
          <w:szCs w:val="22"/>
        </w:rPr>
        <w:t xml:space="preserve">Stone, J., </w:t>
      </w:r>
      <w:r>
        <w:rPr>
          <w:rFonts w:ascii="Arial" w:hAnsi="Arial" w:cs="Arial"/>
          <w:sz w:val="22"/>
          <w:szCs w:val="22"/>
        </w:rPr>
        <w:t>(</w:t>
      </w:r>
      <w:r w:rsidRPr="002329E5">
        <w:rPr>
          <w:rFonts w:ascii="Arial" w:hAnsi="Arial" w:cs="Arial"/>
          <w:sz w:val="22"/>
          <w:szCs w:val="22"/>
        </w:rPr>
        <w:t>2016</w:t>
      </w:r>
      <w:r>
        <w:rPr>
          <w:rFonts w:ascii="Arial" w:hAnsi="Arial" w:cs="Arial"/>
          <w:sz w:val="22"/>
          <w:szCs w:val="22"/>
        </w:rPr>
        <w:t>)</w:t>
      </w:r>
      <w:r w:rsidRPr="002329E5">
        <w:rPr>
          <w:rFonts w:ascii="Arial" w:hAnsi="Arial" w:cs="Arial"/>
          <w:sz w:val="22"/>
          <w:szCs w:val="22"/>
        </w:rPr>
        <w:t xml:space="preserve"> </w:t>
      </w:r>
      <w:r>
        <w:rPr>
          <w:rFonts w:ascii="Arial" w:hAnsi="Arial" w:cs="Arial"/>
          <w:sz w:val="22"/>
          <w:szCs w:val="22"/>
        </w:rPr>
        <w:t>‘</w:t>
      </w:r>
      <w:r w:rsidRPr="002329E5">
        <w:rPr>
          <w:rFonts w:ascii="Arial" w:hAnsi="Arial" w:cs="Arial"/>
          <w:sz w:val="22"/>
          <w:szCs w:val="22"/>
        </w:rPr>
        <w:t>Functional neurological disorders: the neurological assessment as treatment</w:t>
      </w:r>
      <w:r>
        <w:rPr>
          <w:rFonts w:ascii="Arial" w:hAnsi="Arial" w:cs="Arial"/>
          <w:sz w:val="22"/>
          <w:szCs w:val="22"/>
        </w:rPr>
        <w:t>’,</w:t>
      </w:r>
      <w:r w:rsidRPr="002329E5">
        <w:rPr>
          <w:rFonts w:ascii="Arial" w:hAnsi="Arial" w:cs="Arial"/>
          <w:sz w:val="22"/>
          <w:szCs w:val="22"/>
        </w:rPr>
        <w:t> </w:t>
      </w:r>
      <w:r w:rsidRPr="002329E5">
        <w:rPr>
          <w:rFonts w:ascii="Arial" w:hAnsi="Arial" w:cs="Arial"/>
          <w:i/>
          <w:iCs/>
          <w:sz w:val="22"/>
          <w:szCs w:val="22"/>
        </w:rPr>
        <w:t>Practical Neurology, </w:t>
      </w:r>
      <w:r w:rsidRPr="006A5D07">
        <w:rPr>
          <w:rFonts w:ascii="Arial" w:hAnsi="Arial" w:cs="Arial"/>
          <w:sz w:val="22"/>
          <w:szCs w:val="22"/>
        </w:rPr>
        <w:t>16</w:t>
      </w:r>
      <w:r w:rsidRPr="002329E5">
        <w:rPr>
          <w:rFonts w:ascii="Arial" w:hAnsi="Arial" w:cs="Arial"/>
          <w:sz w:val="22"/>
          <w:szCs w:val="22"/>
        </w:rPr>
        <w:t>(1), pp. 7-17.</w:t>
      </w:r>
    </w:p>
    <w:p w14:paraId="3D0860C5"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Tezcaner, Z.Ç, </w:t>
      </w:r>
      <w:proofErr w:type="spellStart"/>
      <w:r w:rsidRPr="00007372">
        <w:rPr>
          <w:rFonts w:ascii="Arial" w:hAnsi="Arial" w:cs="Arial"/>
          <w:sz w:val="22"/>
          <w:szCs w:val="22"/>
        </w:rPr>
        <w:t>Gokmen</w:t>
      </w:r>
      <w:proofErr w:type="spellEnd"/>
      <w:r w:rsidRPr="00007372">
        <w:rPr>
          <w:rFonts w:ascii="Arial" w:hAnsi="Arial" w:cs="Arial"/>
          <w:sz w:val="22"/>
          <w:szCs w:val="22"/>
        </w:rPr>
        <w:t>, M.F., Yildirim, S. and Dursun, G.</w:t>
      </w:r>
      <w:r>
        <w:rPr>
          <w:rFonts w:ascii="Arial" w:hAnsi="Arial" w:cs="Arial"/>
          <w:sz w:val="22"/>
          <w:szCs w:val="22"/>
        </w:rPr>
        <w:t xml:space="preserve"> (</w:t>
      </w:r>
      <w:r w:rsidRPr="00007372">
        <w:rPr>
          <w:rFonts w:ascii="Arial" w:hAnsi="Arial" w:cs="Arial"/>
          <w:sz w:val="22"/>
          <w:szCs w:val="22"/>
        </w:rPr>
        <w:t>2019</w:t>
      </w:r>
      <w:r>
        <w:rPr>
          <w:rFonts w:ascii="Arial" w:hAnsi="Arial" w:cs="Arial"/>
          <w:sz w:val="22"/>
          <w:szCs w:val="22"/>
        </w:rPr>
        <w:t>)</w:t>
      </w:r>
      <w:r w:rsidRPr="00007372">
        <w:rPr>
          <w:rFonts w:ascii="Arial" w:hAnsi="Arial" w:cs="Arial"/>
          <w:sz w:val="22"/>
          <w:szCs w:val="22"/>
        </w:rPr>
        <w:t xml:space="preserve"> </w:t>
      </w:r>
      <w:r>
        <w:rPr>
          <w:rFonts w:ascii="Arial" w:hAnsi="Arial" w:cs="Arial"/>
          <w:sz w:val="22"/>
          <w:szCs w:val="22"/>
        </w:rPr>
        <w:t>‘</w:t>
      </w:r>
      <w:r w:rsidRPr="00007372">
        <w:rPr>
          <w:rFonts w:ascii="Arial" w:hAnsi="Arial" w:cs="Arial"/>
          <w:sz w:val="22"/>
          <w:szCs w:val="22"/>
        </w:rPr>
        <w:t>Clinical Features of Psychogenic Voice Disorder and the Efficiency of Voice Therapy and Psychological Evaluation</w:t>
      </w:r>
      <w:r>
        <w:rPr>
          <w:rFonts w:ascii="Arial" w:hAnsi="Arial" w:cs="Arial"/>
          <w:sz w:val="22"/>
          <w:szCs w:val="22"/>
        </w:rPr>
        <w:t>’,</w:t>
      </w:r>
      <w:r w:rsidRPr="00007372">
        <w:rPr>
          <w:rFonts w:ascii="Arial" w:hAnsi="Arial" w:cs="Arial"/>
          <w:sz w:val="22"/>
          <w:szCs w:val="22"/>
        </w:rPr>
        <w:t> </w:t>
      </w:r>
      <w:r w:rsidRPr="00007372">
        <w:rPr>
          <w:rFonts w:ascii="Arial" w:hAnsi="Arial" w:cs="Arial"/>
          <w:i/>
          <w:iCs/>
          <w:sz w:val="22"/>
          <w:szCs w:val="22"/>
        </w:rPr>
        <w:t>Journal of voice; </w:t>
      </w:r>
      <w:r w:rsidRPr="00007372">
        <w:rPr>
          <w:rFonts w:ascii="Arial" w:hAnsi="Arial" w:cs="Arial"/>
          <w:sz w:val="22"/>
          <w:szCs w:val="22"/>
        </w:rPr>
        <w:t>33(2), pp. 250-254.</w:t>
      </w:r>
    </w:p>
    <w:p w14:paraId="057548DA"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Tomlinson, C. and Archer, K. (2015) ‘Manual Therapy and Exercise to Improve Outcomes in Patients with Muscle Tension Dysphonia: A Case Series Background and Purpose’, </w:t>
      </w:r>
      <w:r w:rsidRPr="00EF0CCF">
        <w:rPr>
          <w:rFonts w:ascii="Arial" w:hAnsi="Arial" w:cs="Arial"/>
          <w:i/>
          <w:iCs/>
          <w:sz w:val="22"/>
          <w:szCs w:val="22"/>
        </w:rPr>
        <w:t>Physical Therapy</w:t>
      </w:r>
      <w:r w:rsidRPr="00007372">
        <w:rPr>
          <w:rFonts w:ascii="Arial" w:hAnsi="Arial" w:cs="Arial"/>
          <w:sz w:val="22"/>
          <w:szCs w:val="22"/>
        </w:rPr>
        <w:t xml:space="preserve"> 91(1), pp. 117-128.</w:t>
      </w:r>
    </w:p>
    <w:p w14:paraId="7F787A28"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Van Houtte, E., Van Lierde, K., Claeys, S. (2011) ‘Pathophysiology and Treatment of Muscle Tension Dysphonia: A Review of the current Knowledge’, </w:t>
      </w:r>
      <w:r w:rsidRPr="00007372">
        <w:rPr>
          <w:rFonts w:ascii="Arial" w:hAnsi="Arial" w:cs="Arial"/>
          <w:i/>
          <w:iCs/>
          <w:sz w:val="22"/>
          <w:szCs w:val="22"/>
        </w:rPr>
        <w:t>Journal of Voice</w:t>
      </w:r>
      <w:r w:rsidRPr="00007372">
        <w:rPr>
          <w:rFonts w:ascii="Arial" w:hAnsi="Arial" w:cs="Arial"/>
          <w:sz w:val="22"/>
          <w:szCs w:val="22"/>
        </w:rPr>
        <w:t>, 25, pp. 202-207.</w:t>
      </w:r>
    </w:p>
    <w:p w14:paraId="4BF33BC1"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Van Stan, J., </w:t>
      </w:r>
      <w:proofErr w:type="spellStart"/>
      <w:r>
        <w:rPr>
          <w:rFonts w:ascii="Arial" w:hAnsi="Arial" w:cs="Arial"/>
          <w:sz w:val="22"/>
          <w:szCs w:val="22"/>
        </w:rPr>
        <w:t>Dijkers</w:t>
      </w:r>
      <w:proofErr w:type="spellEnd"/>
      <w:r>
        <w:rPr>
          <w:rFonts w:ascii="Arial" w:hAnsi="Arial" w:cs="Arial"/>
          <w:sz w:val="22"/>
          <w:szCs w:val="22"/>
        </w:rPr>
        <w:t xml:space="preserve">, M., Whyte, J., Hart, T., </w:t>
      </w:r>
      <w:proofErr w:type="spellStart"/>
      <w:r>
        <w:rPr>
          <w:rFonts w:ascii="Arial" w:hAnsi="Arial" w:cs="Arial"/>
          <w:sz w:val="22"/>
          <w:szCs w:val="22"/>
        </w:rPr>
        <w:t>Turkstra</w:t>
      </w:r>
      <w:proofErr w:type="spellEnd"/>
      <w:r>
        <w:rPr>
          <w:rFonts w:ascii="Arial" w:hAnsi="Arial" w:cs="Arial"/>
          <w:sz w:val="22"/>
          <w:szCs w:val="22"/>
        </w:rPr>
        <w:t xml:space="preserve">, L., Zanca, J., Chen, C. (2019) ‘The Rehabilitation Treatment Specification System: Implications for Improvements in Research Design, Reporting, Replication and Synthesis’, </w:t>
      </w:r>
      <w:r w:rsidRPr="00F058FB">
        <w:rPr>
          <w:rFonts w:ascii="Arial" w:hAnsi="Arial" w:cs="Arial"/>
          <w:i/>
          <w:iCs/>
          <w:sz w:val="22"/>
          <w:szCs w:val="22"/>
        </w:rPr>
        <w:t>Archives of Physical Medicine and Rehabilitation</w:t>
      </w:r>
      <w:r>
        <w:rPr>
          <w:rFonts w:ascii="Arial" w:hAnsi="Arial" w:cs="Arial"/>
          <w:sz w:val="22"/>
          <w:szCs w:val="22"/>
        </w:rPr>
        <w:t xml:space="preserve">, 100(1), pp. 146-155 </w:t>
      </w:r>
    </w:p>
    <w:p w14:paraId="4D483241"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proofErr w:type="spellStart"/>
      <w:r w:rsidRPr="00007372">
        <w:rPr>
          <w:rFonts w:ascii="Arial" w:hAnsi="Arial" w:cs="Arial"/>
          <w:sz w:val="22"/>
          <w:szCs w:val="22"/>
        </w:rPr>
        <w:t>Verdonlini</w:t>
      </w:r>
      <w:proofErr w:type="spellEnd"/>
      <w:r w:rsidRPr="00007372">
        <w:rPr>
          <w:rFonts w:ascii="Arial" w:hAnsi="Arial" w:cs="Arial"/>
          <w:sz w:val="22"/>
          <w:szCs w:val="22"/>
        </w:rPr>
        <w:t xml:space="preserve">, K., and Ramig, L.O. (1998) ‘Treatment Efficacy: Voice Disorders’, </w:t>
      </w:r>
      <w:r w:rsidRPr="00007372">
        <w:rPr>
          <w:rFonts w:ascii="Arial" w:hAnsi="Arial" w:cs="Arial"/>
          <w:i/>
          <w:iCs/>
          <w:sz w:val="22"/>
          <w:szCs w:val="22"/>
        </w:rPr>
        <w:t>Journal of Speech, Language and Hearing Research</w:t>
      </w:r>
      <w:r w:rsidRPr="00007372">
        <w:rPr>
          <w:rFonts w:ascii="Arial" w:hAnsi="Arial" w:cs="Arial"/>
          <w:sz w:val="22"/>
          <w:szCs w:val="22"/>
        </w:rPr>
        <w:t>, 41(1), pp. 101-116.</w:t>
      </w:r>
    </w:p>
    <w:p w14:paraId="65BCCAF7"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Watts, C., Hamilton, A., Toles, L., Childs, L., Mau, T. (2019) ‘Intervention Outcomes of Two Treatments for Muscle Tension Dysphonia: A Randomised Controlled Trial’, </w:t>
      </w:r>
      <w:r w:rsidRPr="00007372">
        <w:rPr>
          <w:rFonts w:ascii="Arial" w:hAnsi="Arial" w:cs="Arial"/>
          <w:i/>
          <w:iCs/>
          <w:sz w:val="22"/>
          <w:szCs w:val="22"/>
        </w:rPr>
        <w:t>Journal of Speech, Language and Hearing Research</w:t>
      </w:r>
      <w:r w:rsidRPr="00007372">
        <w:rPr>
          <w:rFonts w:ascii="Arial" w:hAnsi="Arial" w:cs="Arial"/>
          <w:sz w:val="22"/>
          <w:szCs w:val="22"/>
        </w:rPr>
        <w:t>, 62, pp.272-282.</w:t>
      </w:r>
    </w:p>
    <w:p w14:paraId="1B3CDD39" w14:textId="17AF2C5B" w:rsidR="00443BBF" w:rsidRPr="00007372" w:rsidRDefault="00443BBF"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Weiss, R. (2019) Learning from Strangers: The Art and Method of Qualitative Interview Studies. Available at </w:t>
      </w:r>
      <w:hyperlink r:id="rId16" w:history="1">
        <w:r w:rsidRPr="0081017F">
          <w:rPr>
            <w:rStyle w:val="Hyperlink"/>
            <w:rFonts w:ascii="Arial" w:hAnsi="Arial" w:cs="Arial"/>
            <w:sz w:val="22"/>
            <w:szCs w:val="22"/>
          </w:rPr>
          <w:t>www.audible.co.uk</w:t>
        </w:r>
      </w:hyperlink>
      <w:r>
        <w:rPr>
          <w:rFonts w:ascii="Arial" w:hAnsi="Arial" w:cs="Arial"/>
          <w:sz w:val="22"/>
          <w:szCs w:val="22"/>
        </w:rPr>
        <w:t xml:space="preserve"> (Accessed 15 April 2024) </w:t>
      </w:r>
    </w:p>
    <w:p w14:paraId="16C36064"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t xml:space="preserve">Willinger, U., </w:t>
      </w:r>
      <w:proofErr w:type="spellStart"/>
      <w:r w:rsidRPr="00007372">
        <w:rPr>
          <w:rFonts w:ascii="Arial" w:hAnsi="Arial" w:cs="Arial"/>
          <w:sz w:val="22"/>
          <w:szCs w:val="22"/>
        </w:rPr>
        <w:t>Volkl-Kernonstock</w:t>
      </w:r>
      <w:proofErr w:type="spellEnd"/>
      <w:r w:rsidRPr="00007372">
        <w:rPr>
          <w:rFonts w:ascii="Arial" w:hAnsi="Arial" w:cs="Arial"/>
          <w:sz w:val="22"/>
          <w:szCs w:val="22"/>
        </w:rPr>
        <w:t xml:space="preserve">, S., </w:t>
      </w:r>
      <w:proofErr w:type="spellStart"/>
      <w:r w:rsidRPr="00007372">
        <w:rPr>
          <w:rFonts w:ascii="Arial" w:hAnsi="Arial" w:cs="Arial"/>
          <w:sz w:val="22"/>
          <w:szCs w:val="22"/>
        </w:rPr>
        <w:t>Asehauer</w:t>
      </w:r>
      <w:proofErr w:type="spellEnd"/>
      <w:r w:rsidRPr="00007372">
        <w:rPr>
          <w:rFonts w:ascii="Arial" w:hAnsi="Arial" w:cs="Arial"/>
          <w:sz w:val="22"/>
          <w:szCs w:val="22"/>
        </w:rPr>
        <w:t xml:space="preserve">, H.N. (2005) ‘Marked depression and anxiety in patients with functional dysphonia’, </w:t>
      </w:r>
      <w:r w:rsidRPr="00007372">
        <w:rPr>
          <w:rFonts w:ascii="Arial" w:hAnsi="Arial" w:cs="Arial"/>
          <w:i/>
          <w:iCs/>
          <w:sz w:val="22"/>
          <w:szCs w:val="22"/>
        </w:rPr>
        <w:t>Psychiatry Res.</w:t>
      </w:r>
      <w:r w:rsidRPr="00007372">
        <w:rPr>
          <w:rFonts w:ascii="Arial" w:hAnsi="Arial" w:cs="Arial"/>
          <w:sz w:val="22"/>
          <w:szCs w:val="22"/>
        </w:rPr>
        <w:t>, 143 pp. 85-91.</w:t>
      </w:r>
    </w:p>
    <w:p w14:paraId="60559D11" w14:textId="77777777" w:rsidR="006A66A5"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sidRPr="00007372">
        <w:rPr>
          <w:rFonts w:ascii="Arial" w:hAnsi="Arial" w:cs="Arial"/>
          <w:sz w:val="22"/>
          <w:szCs w:val="22"/>
        </w:rPr>
        <w:lastRenderedPageBreak/>
        <w:t xml:space="preserve">Wilson, J.A., Deary, I.J., Scott, S., </w:t>
      </w:r>
      <w:proofErr w:type="spellStart"/>
      <w:r w:rsidRPr="00007372">
        <w:rPr>
          <w:rFonts w:ascii="Arial" w:hAnsi="Arial" w:cs="Arial"/>
          <w:sz w:val="22"/>
          <w:szCs w:val="22"/>
        </w:rPr>
        <w:t>MacKenzie</w:t>
      </w:r>
      <w:proofErr w:type="spellEnd"/>
      <w:r w:rsidRPr="00007372">
        <w:rPr>
          <w:rFonts w:ascii="Arial" w:hAnsi="Arial" w:cs="Arial"/>
          <w:sz w:val="22"/>
          <w:szCs w:val="22"/>
        </w:rPr>
        <w:t xml:space="preserve">, K., (1995) ‘Functional Dysphonia’ </w:t>
      </w:r>
      <w:r w:rsidRPr="00007372">
        <w:rPr>
          <w:rFonts w:ascii="Arial" w:hAnsi="Arial" w:cs="Arial"/>
          <w:i/>
          <w:iCs/>
          <w:sz w:val="22"/>
          <w:szCs w:val="22"/>
        </w:rPr>
        <w:t>British Medical Journal</w:t>
      </w:r>
      <w:r w:rsidRPr="00007372">
        <w:rPr>
          <w:rFonts w:ascii="Arial" w:hAnsi="Arial" w:cs="Arial"/>
          <w:sz w:val="22"/>
          <w:szCs w:val="22"/>
        </w:rPr>
        <w:t>, 311 (7012), pp. 1039-40.</w:t>
      </w:r>
    </w:p>
    <w:p w14:paraId="4F776C9E" w14:textId="77777777" w:rsidR="006A66A5" w:rsidRPr="00007372" w:rsidRDefault="006A66A5" w:rsidP="0021439B">
      <w:pPr>
        <w:pStyle w:val="NormalWeb"/>
        <w:shd w:val="clear" w:color="auto" w:fill="FFFFFF"/>
        <w:spacing w:before="0" w:beforeAutospacing="0" w:after="173" w:afterAutospacing="0" w:line="360" w:lineRule="auto"/>
        <w:ind w:left="720" w:hanging="720"/>
        <w:rPr>
          <w:rFonts w:ascii="Arial" w:hAnsi="Arial" w:cs="Arial"/>
          <w:sz w:val="22"/>
          <w:szCs w:val="22"/>
        </w:rPr>
      </w:pPr>
      <w:r>
        <w:rPr>
          <w:rFonts w:ascii="Arial" w:hAnsi="Arial" w:cs="Arial"/>
          <w:sz w:val="22"/>
          <w:szCs w:val="22"/>
        </w:rPr>
        <w:t xml:space="preserve">Zill, J.M., Scholl, I., Harter, M. &amp; </w:t>
      </w:r>
      <w:proofErr w:type="spellStart"/>
      <w:r>
        <w:rPr>
          <w:rFonts w:ascii="Arial" w:hAnsi="Arial" w:cs="Arial"/>
          <w:sz w:val="22"/>
          <w:szCs w:val="22"/>
        </w:rPr>
        <w:t>Dirmaier</w:t>
      </w:r>
      <w:proofErr w:type="spellEnd"/>
      <w:r>
        <w:rPr>
          <w:rFonts w:ascii="Arial" w:hAnsi="Arial" w:cs="Arial"/>
          <w:sz w:val="22"/>
          <w:szCs w:val="22"/>
        </w:rPr>
        <w:t xml:space="preserve">, J. (2015) ‘Which dimensions of patient-centredness matter? Results of a web-based expert </w:t>
      </w:r>
      <w:proofErr w:type="spellStart"/>
      <w:r>
        <w:rPr>
          <w:rFonts w:ascii="Arial" w:hAnsi="Arial" w:cs="Arial"/>
          <w:sz w:val="22"/>
          <w:szCs w:val="22"/>
        </w:rPr>
        <w:t>delphi</w:t>
      </w:r>
      <w:proofErr w:type="spellEnd"/>
      <w:r>
        <w:rPr>
          <w:rFonts w:ascii="Arial" w:hAnsi="Arial" w:cs="Arial"/>
          <w:sz w:val="22"/>
          <w:szCs w:val="22"/>
        </w:rPr>
        <w:t xml:space="preserve"> survey’, </w:t>
      </w:r>
      <w:proofErr w:type="spellStart"/>
      <w:r w:rsidRPr="00A16924">
        <w:rPr>
          <w:rFonts w:ascii="Arial" w:hAnsi="Arial" w:cs="Arial"/>
          <w:i/>
          <w:iCs/>
          <w:sz w:val="22"/>
          <w:szCs w:val="22"/>
        </w:rPr>
        <w:t>Plos</w:t>
      </w:r>
      <w:proofErr w:type="spellEnd"/>
      <w:r w:rsidRPr="00A16924">
        <w:rPr>
          <w:rFonts w:ascii="Arial" w:hAnsi="Arial" w:cs="Arial"/>
          <w:i/>
          <w:iCs/>
          <w:sz w:val="22"/>
          <w:szCs w:val="22"/>
        </w:rPr>
        <w:t xml:space="preserve"> One</w:t>
      </w:r>
      <w:r>
        <w:rPr>
          <w:rFonts w:ascii="Arial" w:hAnsi="Arial" w:cs="Arial"/>
          <w:sz w:val="22"/>
          <w:szCs w:val="22"/>
        </w:rPr>
        <w:t>, 10(11), E0141978.</w:t>
      </w:r>
    </w:p>
    <w:p w14:paraId="338EC244" w14:textId="77777777" w:rsidR="006A66A5" w:rsidRDefault="006A66A5" w:rsidP="0021439B">
      <w:pPr>
        <w:spacing w:line="360" w:lineRule="auto"/>
      </w:pPr>
    </w:p>
    <w:p w14:paraId="09224EB9" w14:textId="77777777" w:rsidR="006A66A5" w:rsidRDefault="006A66A5" w:rsidP="0021439B">
      <w:pPr>
        <w:spacing w:line="360" w:lineRule="auto"/>
        <w:rPr>
          <w:rFonts w:ascii="Arial" w:hAnsi="Arial" w:cs="Arial"/>
          <w:sz w:val="22"/>
          <w:szCs w:val="22"/>
        </w:rPr>
      </w:pPr>
    </w:p>
    <w:p w14:paraId="2AFBDE65" w14:textId="77777777" w:rsidR="006A66A5" w:rsidRDefault="006A66A5" w:rsidP="0021439B">
      <w:pPr>
        <w:spacing w:line="360" w:lineRule="auto"/>
        <w:rPr>
          <w:rFonts w:ascii="Arial" w:hAnsi="Arial" w:cs="Arial"/>
          <w:sz w:val="22"/>
          <w:szCs w:val="22"/>
        </w:rPr>
      </w:pPr>
    </w:p>
    <w:p w14:paraId="6C4D5BC3" w14:textId="77777777" w:rsidR="006A66A5" w:rsidRDefault="006A66A5" w:rsidP="0021439B">
      <w:pPr>
        <w:spacing w:line="360" w:lineRule="auto"/>
        <w:rPr>
          <w:rFonts w:ascii="Arial" w:hAnsi="Arial" w:cs="Arial"/>
          <w:sz w:val="22"/>
          <w:szCs w:val="22"/>
        </w:rPr>
      </w:pPr>
    </w:p>
    <w:p w14:paraId="46708F0F" w14:textId="77777777" w:rsidR="006A66A5" w:rsidRDefault="006A66A5" w:rsidP="0021439B">
      <w:pPr>
        <w:spacing w:line="360" w:lineRule="auto"/>
        <w:rPr>
          <w:rFonts w:ascii="Arial" w:hAnsi="Arial" w:cs="Arial"/>
          <w:sz w:val="22"/>
          <w:szCs w:val="22"/>
        </w:rPr>
      </w:pPr>
    </w:p>
    <w:p w14:paraId="44EFD38E" w14:textId="77777777" w:rsidR="006A66A5" w:rsidRDefault="006A66A5" w:rsidP="0021439B">
      <w:pPr>
        <w:spacing w:line="360" w:lineRule="auto"/>
        <w:rPr>
          <w:rFonts w:ascii="Arial" w:hAnsi="Arial" w:cs="Arial"/>
          <w:sz w:val="22"/>
          <w:szCs w:val="22"/>
        </w:rPr>
      </w:pPr>
    </w:p>
    <w:p w14:paraId="30496F67" w14:textId="77777777" w:rsidR="006A66A5" w:rsidRDefault="006A66A5" w:rsidP="0021439B">
      <w:pPr>
        <w:spacing w:line="360" w:lineRule="auto"/>
        <w:rPr>
          <w:rFonts w:ascii="Arial" w:hAnsi="Arial" w:cs="Arial"/>
          <w:sz w:val="22"/>
          <w:szCs w:val="22"/>
        </w:rPr>
      </w:pPr>
    </w:p>
    <w:p w14:paraId="19163E6B" w14:textId="77777777" w:rsidR="006A66A5" w:rsidRDefault="006A66A5" w:rsidP="0021439B">
      <w:pPr>
        <w:spacing w:line="360" w:lineRule="auto"/>
        <w:rPr>
          <w:rFonts w:ascii="Arial" w:hAnsi="Arial" w:cs="Arial"/>
          <w:sz w:val="22"/>
          <w:szCs w:val="22"/>
        </w:rPr>
      </w:pPr>
    </w:p>
    <w:p w14:paraId="048E6468" w14:textId="5746AF29" w:rsidR="006A66A5" w:rsidRPr="006A66A5" w:rsidRDefault="006A66A5" w:rsidP="0021439B">
      <w:pPr>
        <w:spacing w:line="360" w:lineRule="auto"/>
        <w:rPr>
          <w:rFonts w:ascii="Arial" w:hAnsi="Arial" w:cs="Arial"/>
          <w:sz w:val="22"/>
          <w:szCs w:val="22"/>
        </w:rPr>
        <w:sectPr w:rsidR="006A66A5" w:rsidRPr="006A66A5">
          <w:footerReference w:type="default" r:id="rId17"/>
          <w:pgSz w:w="11906" w:h="16838"/>
          <w:pgMar w:top="1440" w:right="1440" w:bottom="1440" w:left="1440" w:header="708" w:footer="708" w:gutter="0"/>
          <w:cols w:space="708"/>
          <w:docGrid w:linePitch="360"/>
        </w:sectPr>
      </w:pPr>
    </w:p>
    <w:p w14:paraId="5F7CAEE3" w14:textId="7ECD2FC3" w:rsidR="00AE071A" w:rsidRDefault="00AE071A" w:rsidP="0021439B">
      <w:pPr>
        <w:spacing w:line="360" w:lineRule="auto"/>
        <w:rPr>
          <w:rFonts w:ascii="Arial" w:hAnsi="Arial" w:cs="Arial"/>
          <w:sz w:val="22"/>
          <w:szCs w:val="22"/>
        </w:rPr>
      </w:pPr>
      <w:r>
        <w:rPr>
          <w:rFonts w:ascii="Arial" w:hAnsi="Arial" w:cs="Arial"/>
          <w:sz w:val="22"/>
          <w:szCs w:val="22"/>
        </w:rPr>
        <w:lastRenderedPageBreak/>
        <w:t xml:space="preserve">  </w:t>
      </w:r>
    </w:p>
    <w:p w14:paraId="5823E291" w14:textId="77777777" w:rsidR="006A66A5" w:rsidRPr="0000335E" w:rsidRDefault="006A66A5" w:rsidP="0021439B">
      <w:pPr>
        <w:spacing w:line="360" w:lineRule="auto"/>
        <w:rPr>
          <w:rFonts w:ascii="Arial" w:hAnsi="Arial" w:cs="Arial"/>
          <w:b/>
          <w:bCs/>
        </w:rPr>
      </w:pPr>
      <w:r w:rsidRPr="0000335E">
        <w:rPr>
          <w:rFonts w:ascii="Arial" w:hAnsi="Arial" w:cs="Arial"/>
          <w:b/>
          <w:bCs/>
        </w:rPr>
        <w:t>Appendix 1:</w:t>
      </w:r>
    </w:p>
    <w:p w14:paraId="2462FE4D" w14:textId="77777777" w:rsidR="006A66A5" w:rsidRPr="0000335E" w:rsidRDefault="006A66A5" w:rsidP="0021439B">
      <w:pPr>
        <w:spacing w:line="360" w:lineRule="auto"/>
        <w:rPr>
          <w:rFonts w:ascii="Arial" w:hAnsi="Arial" w:cs="Arial"/>
          <w:b/>
          <w:bCs/>
          <w:sz w:val="22"/>
          <w:szCs w:val="22"/>
        </w:rPr>
      </w:pPr>
      <w:r w:rsidRPr="0000335E">
        <w:rPr>
          <w:rFonts w:ascii="Arial" w:hAnsi="Arial" w:cs="Arial"/>
          <w:b/>
          <w:bCs/>
          <w:sz w:val="22"/>
          <w:szCs w:val="22"/>
        </w:rPr>
        <w:t>Project Timetable</w:t>
      </w:r>
    </w:p>
    <w:p w14:paraId="48997803" w14:textId="70085D25" w:rsidR="00510414" w:rsidRPr="00EB55CA" w:rsidRDefault="006A66A5" w:rsidP="0021439B">
      <w:pPr>
        <w:spacing w:line="360" w:lineRule="auto"/>
        <w:rPr>
          <w:rFonts w:ascii="Arial" w:hAnsi="Arial" w:cs="Arial"/>
          <w:sz w:val="22"/>
          <w:szCs w:val="22"/>
        </w:rPr>
      </w:pPr>
      <w:r>
        <w:rPr>
          <w:sz w:val="22"/>
          <w:szCs w:val="22"/>
        </w:rPr>
        <w:object w:dxaOrig="19395" w:dyaOrig="6135" w14:anchorId="04C29A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3.55pt;height:244.45pt" o:ole="">
            <v:imagedata r:id="rId18" o:title=""/>
          </v:shape>
          <o:OLEObject Type="Embed" ProgID="Excel.Sheet.12" ShapeID="_x0000_i1025" DrawAspect="Content" ObjectID="_1781093545" r:id="rId19"/>
        </w:object>
      </w:r>
      <w:r w:rsidR="00510414" w:rsidRPr="00EB55CA">
        <w:rPr>
          <w:rFonts w:ascii="Arial" w:hAnsi="Arial" w:cs="Arial"/>
          <w:sz w:val="22"/>
          <w:szCs w:val="22"/>
        </w:rPr>
        <w:t xml:space="preserve"> </w:t>
      </w:r>
    </w:p>
    <w:p w14:paraId="4DE368A5" w14:textId="7E9D7F02" w:rsidR="006A66A5" w:rsidRDefault="006D219D" w:rsidP="0021439B">
      <w:pPr>
        <w:spacing w:line="360" w:lineRule="auto"/>
        <w:rPr>
          <w:rFonts w:ascii="Arial" w:hAnsi="Arial" w:cs="Arial"/>
          <w:sz w:val="22"/>
          <w:szCs w:val="22"/>
        </w:rPr>
        <w:sectPr w:rsidR="006A66A5" w:rsidSect="006A66A5">
          <w:pgSz w:w="16838" w:h="11906" w:orient="landscape"/>
          <w:pgMar w:top="1440" w:right="1440" w:bottom="1440" w:left="1440" w:header="709" w:footer="709" w:gutter="0"/>
          <w:cols w:space="708"/>
          <w:docGrid w:linePitch="360"/>
        </w:sectPr>
      </w:pPr>
      <w:r w:rsidRPr="00EB55CA">
        <w:rPr>
          <w:rFonts w:ascii="Arial" w:hAnsi="Arial" w:cs="Arial"/>
          <w:sz w:val="22"/>
          <w:szCs w:val="22"/>
        </w:rPr>
        <w:t xml:space="preserve">   </w:t>
      </w:r>
    </w:p>
    <w:p w14:paraId="3465763A" w14:textId="071E097F" w:rsidR="00972489" w:rsidRPr="0000335E" w:rsidRDefault="006A66A5" w:rsidP="0021439B">
      <w:pPr>
        <w:spacing w:line="360" w:lineRule="auto"/>
        <w:rPr>
          <w:rFonts w:ascii="Arial" w:hAnsi="Arial" w:cs="Arial"/>
          <w:b/>
          <w:bCs/>
        </w:rPr>
      </w:pPr>
      <w:r w:rsidRPr="0000335E">
        <w:rPr>
          <w:rFonts w:ascii="Arial" w:hAnsi="Arial" w:cs="Arial"/>
          <w:b/>
          <w:bCs/>
        </w:rPr>
        <w:lastRenderedPageBreak/>
        <w:t>Appendix 2: Interview Guide</w:t>
      </w:r>
    </w:p>
    <w:p w14:paraId="45275F7B" w14:textId="77777777" w:rsidR="006A66A5" w:rsidRPr="006A66A5" w:rsidRDefault="006A66A5" w:rsidP="0021439B">
      <w:pPr>
        <w:spacing w:line="360" w:lineRule="auto"/>
        <w:rPr>
          <w:rFonts w:ascii="Arial" w:hAnsi="Arial" w:cs="Arial"/>
          <w:sz w:val="22"/>
          <w:szCs w:val="22"/>
        </w:rPr>
      </w:pPr>
      <w:r w:rsidRPr="006A66A5">
        <w:rPr>
          <w:rFonts w:ascii="Arial" w:hAnsi="Arial" w:cs="Arial"/>
          <w:sz w:val="22"/>
          <w:szCs w:val="22"/>
        </w:rPr>
        <w:t>Introduction/ Rapport building</w:t>
      </w:r>
    </w:p>
    <w:p w14:paraId="1286C994" w14:textId="77777777" w:rsidR="006A66A5" w:rsidRPr="006A66A5" w:rsidRDefault="006A66A5" w:rsidP="0021439B">
      <w:pPr>
        <w:pStyle w:val="ListParagraph"/>
        <w:numPr>
          <w:ilvl w:val="0"/>
          <w:numId w:val="4"/>
        </w:numPr>
        <w:spacing w:line="360" w:lineRule="auto"/>
        <w:rPr>
          <w:rFonts w:ascii="Arial" w:hAnsi="Arial" w:cs="Arial"/>
          <w:sz w:val="22"/>
          <w:szCs w:val="22"/>
        </w:rPr>
      </w:pPr>
      <w:r w:rsidRPr="006A66A5">
        <w:rPr>
          <w:rFonts w:ascii="Arial" w:hAnsi="Arial" w:cs="Arial"/>
          <w:sz w:val="22"/>
          <w:szCs w:val="22"/>
        </w:rPr>
        <w:t>How long have you been working in voice?</w:t>
      </w:r>
    </w:p>
    <w:p w14:paraId="57EFE8B6" w14:textId="77777777" w:rsidR="006A66A5" w:rsidRPr="006A66A5" w:rsidRDefault="006A66A5" w:rsidP="0021439B">
      <w:pPr>
        <w:pStyle w:val="ListParagraph"/>
        <w:numPr>
          <w:ilvl w:val="0"/>
          <w:numId w:val="4"/>
        </w:numPr>
        <w:spacing w:line="360" w:lineRule="auto"/>
        <w:rPr>
          <w:rFonts w:ascii="Arial" w:hAnsi="Arial" w:cs="Arial"/>
          <w:sz w:val="22"/>
          <w:szCs w:val="22"/>
        </w:rPr>
      </w:pPr>
      <w:r w:rsidRPr="006A66A5">
        <w:rPr>
          <w:rFonts w:ascii="Arial" w:hAnsi="Arial" w:cs="Arial"/>
          <w:sz w:val="22"/>
          <w:szCs w:val="22"/>
        </w:rPr>
        <w:t>What does that involve for you?</w:t>
      </w:r>
    </w:p>
    <w:p w14:paraId="29BF85EE" w14:textId="77777777" w:rsidR="006A66A5" w:rsidRPr="006A66A5" w:rsidRDefault="006A66A5" w:rsidP="0021439B">
      <w:pPr>
        <w:spacing w:line="360" w:lineRule="auto"/>
        <w:rPr>
          <w:rFonts w:ascii="Arial" w:hAnsi="Arial" w:cs="Arial"/>
          <w:sz w:val="22"/>
          <w:szCs w:val="22"/>
        </w:rPr>
      </w:pPr>
      <w:r w:rsidRPr="006A66A5">
        <w:rPr>
          <w:rFonts w:ascii="Arial" w:hAnsi="Arial" w:cs="Arial"/>
          <w:sz w:val="22"/>
          <w:szCs w:val="22"/>
        </w:rPr>
        <w:t>Main topics</w:t>
      </w:r>
    </w:p>
    <w:p w14:paraId="3381BFF2" w14:textId="77777777" w:rsidR="006A66A5" w:rsidRPr="006A66A5" w:rsidRDefault="006A66A5" w:rsidP="0021439B">
      <w:pPr>
        <w:pStyle w:val="ListParagraph"/>
        <w:numPr>
          <w:ilvl w:val="0"/>
          <w:numId w:val="3"/>
        </w:numPr>
        <w:spacing w:line="360" w:lineRule="auto"/>
        <w:rPr>
          <w:rFonts w:ascii="Arial" w:hAnsi="Arial" w:cs="Arial"/>
          <w:sz w:val="22"/>
          <w:szCs w:val="22"/>
        </w:rPr>
      </w:pPr>
      <w:r w:rsidRPr="006A66A5">
        <w:rPr>
          <w:rFonts w:ascii="Arial" w:hAnsi="Arial" w:cs="Arial"/>
          <w:sz w:val="22"/>
          <w:szCs w:val="22"/>
        </w:rPr>
        <w:t>What are the characteristics you see in clients with primary muscle tension dysphonia?</w:t>
      </w:r>
    </w:p>
    <w:p w14:paraId="13AD8181" w14:textId="77777777" w:rsidR="006A66A5" w:rsidRPr="006A66A5" w:rsidRDefault="006A66A5" w:rsidP="0021439B">
      <w:pPr>
        <w:pStyle w:val="ListParagraph"/>
        <w:numPr>
          <w:ilvl w:val="1"/>
          <w:numId w:val="3"/>
        </w:numPr>
        <w:spacing w:line="360" w:lineRule="auto"/>
        <w:rPr>
          <w:rFonts w:ascii="Arial" w:hAnsi="Arial" w:cs="Arial"/>
          <w:sz w:val="22"/>
          <w:szCs w:val="22"/>
        </w:rPr>
      </w:pPr>
      <w:r w:rsidRPr="006A66A5">
        <w:rPr>
          <w:rFonts w:ascii="Arial" w:hAnsi="Arial" w:cs="Arial"/>
          <w:sz w:val="22"/>
          <w:szCs w:val="22"/>
        </w:rPr>
        <w:t xml:space="preserve">How do you come to that diagnosis? </w:t>
      </w:r>
    </w:p>
    <w:p w14:paraId="024DFC7F" w14:textId="77777777" w:rsidR="006A66A5" w:rsidRPr="006A66A5" w:rsidRDefault="006A66A5" w:rsidP="0021439B">
      <w:pPr>
        <w:pStyle w:val="ListParagraph"/>
        <w:numPr>
          <w:ilvl w:val="1"/>
          <w:numId w:val="3"/>
        </w:numPr>
        <w:spacing w:line="360" w:lineRule="auto"/>
        <w:rPr>
          <w:rFonts w:ascii="Arial" w:hAnsi="Arial" w:cs="Arial"/>
          <w:sz w:val="22"/>
          <w:szCs w:val="22"/>
        </w:rPr>
      </w:pPr>
      <w:r w:rsidRPr="006A66A5">
        <w:rPr>
          <w:rFonts w:ascii="Arial" w:hAnsi="Arial" w:cs="Arial"/>
          <w:sz w:val="22"/>
          <w:szCs w:val="22"/>
        </w:rPr>
        <w:t>What other terms are used?</w:t>
      </w:r>
    </w:p>
    <w:p w14:paraId="04DC4452" w14:textId="77777777" w:rsidR="006A66A5" w:rsidRPr="006A66A5" w:rsidRDefault="006A66A5" w:rsidP="0021439B">
      <w:pPr>
        <w:pStyle w:val="ListParagraph"/>
        <w:numPr>
          <w:ilvl w:val="1"/>
          <w:numId w:val="3"/>
        </w:numPr>
        <w:spacing w:line="360" w:lineRule="auto"/>
        <w:rPr>
          <w:rFonts w:ascii="Arial" w:hAnsi="Arial" w:cs="Arial"/>
          <w:sz w:val="22"/>
          <w:szCs w:val="22"/>
        </w:rPr>
      </w:pPr>
      <w:r w:rsidRPr="006A66A5">
        <w:rPr>
          <w:rFonts w:ascii="Arial" w:hAnsi="Arial" w:cs="Arial"/>
          <w:sz w:val="22"/>
          <w:szCs w:val="22"/>
        </w:rPr>
        <w:t>What other factors might contribute to that diagnosis?</w:t>
      </w:r>
    </w:p>
    <w:p w14:paraId="1135A967" w14:textId="77777777" w:rsidR="006A66A5" w:rsidRPr="006A66A5" w:rsidRDefault="006A66A5" w:rsidP="0021439B">
      <w:pPr>
        <w:pStyle w:val="ListParagraph"/>
        <w:numPr>
          <w:ilvl w:val="0"/>
          <w:numId w:val="3"/>
        </w:numPr>
        <w:spacing w:line="360" w:lineRule="auto"/>
        <w:rPr>
          <w:rFonts w:ascii="Arial" w:hAnsi="Arial" w:cs="Arial"/>
          <w:sz w:val="22"/>
          <w:szCs w:val="22"/>
        </w:rPr>
      </w:pPr>
      <w:r w:rsidRPr="006A66A5">
        <w:rPr>
          <w:rFonts w:ascii="Arial" w:hAnsi="Arial" w:cs="Arial"/>
          <w:sz w:val="22"/>
          <w:szCs w:val="22"/>
        </w:rPr>
        <w:t>What techniques do you use to manage MTD?</w:t>
      </w:r>
    </w:p>
    <w:p w14:paraId="52B093F2" w14:textId="77777777" w:rsidR="006A66A5" w:rsidRPr="006A66A5" w:rsidRDefault="006A66A5" w:rsidP="0021439B">
      <w:pPr>
        <w:pStyle w:val="ListParagraph"/>
        <w:numPr>
          <w:ilvl w:val="1"/>
          <w:numId w:val="3"/>
        </w:numPr>
        <w:spacing w:line="360" w:lineRule="auto"/>
        <w:rPr>
          <w:rFonts w:ascii="Arial" w:hAnsi="Arial" w:cs="Arial"/>
          <w:sz w:val="22"/>
          <w:szCs w:val="22"/>
        </w:rPr>
      </w:pPr>
      <w:r w:rsidRPr="006A66A5">
        <w:rPr>
          <w:rFonts w:ascii="Arial" w:hAnsi="Arial" w:cs="Arial"/>
          <w:sz w:val="22"/>
          <w:szCs w:val="22"/>
        </w:rPr>
        <w:t>How do you choose one technique over another?</w:t>
      </w:r>
    </w:p>
    <w:p w14:paraId="5B289D11" w14:textId="77777777" w:rsidR="006A66A5" w:rsidRPr="006A66A5" w:rsidRDefault="006A66A5" w:rsidP="0021439B">
      <w:pPr>
        <w:pStyle w:val="ListParagraph"/>
        <w:numPr>
          <w:ilvl w:val="1"/>
          <w:numId w:val="3"/>
        </w:numPr>
        <w:spacing w:line="360" w:lineRule="auto"/>
        <w:rPr>
          <w:rFonts w:ascii="Arial" w:hAnsi="Arial" w:cs="Arial"/>
          <w:sz w:val="22"/>
          <w:szCs w:val="22"/>
        </w:rPr>
      </w:pPr>
      <w:r w:rsidRPr="006A66A5">
        <w:rPr>
          <w:rFonts w:ascii="Arial" w:hAnsi="Arial" w:cs="Arial"/>
          <w:sz w:val="22"/>
          <w:szCs w:val="22"/>
        </w:rPr>
        <w:t>How did you learn these techniques?</w:t>
      </w:r>
    </w:p>
    <w:p w14:paraId="401E77C8" w14:textId="77777777" w:rsidR="006A66A5" w:rsidRPr="006A66A5" w:rsidRDefault="006A66A5" w:rsidP="0021439B">
      <w:pPr>
        <w:pStyle w:val="ListParagraph"/>
        <w:numPr>
          <w:ilvl w:val="0"/>
          <w:numId w:val="3"/>
        </w:numPr>
        <w:spacing w:line="360" w:lineRule="auto"/>
        <w:rPr>
          <w:rFonts w:ascii="Arial" w:hAnsi="Arial" w:cs="Arial"/>
          <w:sz w:val="22"/>
          <w:szCs w:val="22"/>
        </w:rPr>
      </w:pPr>
      <w:r w:rsidRPr="006A66A5">
        <w:rPr>
          <w:rFonts w:ascii="Arial" w:hAnsi="Arial" w:cs="Arial"/>
          <w:sz w:val="22"/>
          <w:szCs w:val="22"/>
        </w:rPr>
        <w:t>Are there any techniques or skills you feel are essential to have in your toolkit for managing these patients?</w:t>
      </w:r>
    </w:p>
    <w:p w14:paraId="6BE60EFE" w14:textId="77777777" w:rsidR="006A66A5" w:rsidRPr="006A66A5" w:rsidRDefault="006A66A5" w:rsidP="0021439B">
      <w:pPr>
        <w:pStyle w:val="ListParagraph"/>
        <w:numPr>
          <w:ilvl w:val="1"/>
          <w:numId w:val="3"/>
        </w:numPr>
        <w:spacing w:line="360" w:lineRule="auto"/>
        <w:rPr>
          <w:rFonts w:ascii="Arial" w:hAnsi="Arial" w:cs="Arial"/>
          <w:sz w:val="22"/>
          <w:szCs w:val="22"/>
        </w:rPr>
      </w:pPr>
      <w:r w:rsidRPr="006A66A5">
        <w:rPr>
          <w:rFonts w:ascii="Arial" w:hAnsi="Arial" w:cs="Arial"/>
          <w:sz w:val="22"/>
          <w:szCs w:val="22"/>
        </w:rPr>
        <w:t>Is there anything else you would like to learn to further your practice?</w:t>
      </w:r>
    </w:p>
    <w:p w14:paraId="73DA1038" w14:textId="77777777" w:rsidR="006A66A5" w:rsidRPr="006A66A5" w:rsidRDefault="006A66A5" w:rsidP="0021439B">
      <w:pPr>
        <w:pStyle w:val="ListParagraph"/>
        <w:numPr>
          <w:ilvl w:val="1"/>
          <w:numId w:val="3"/>
        </w:numPr>
        <w:spacing w:line="360" w:lineRule="auto"/>
        <w:rPr>
          <w:rFonts w:ascii="Arial" w:hAnsi="Arial" w:cs="Arial"/>
          <w:sz w:val="22"/>
          <w:szCs w:val="22"/>
        </w:rPr>
      </w:pPr>
      <w:r w:rsidRPr="006A66A5">
        <w:rPr>
          <w:rFonts w:ascii="Arial" w:hAnsi="Arial" w:cs="Arial"/>
          <w:sz w:val="22"/>
          <w:szCs w:val="22"/>
        </w:rPr>
        <w:t>What do you find is the best way to learn them?</w:t>
      </w:r>
    </w:p>
    <w:p w14:paraId="0FAD2E8E" w14:textId="77777777" w:rsidR="006A66A5" w:rsidRPr="006A66A5" w:rsidRDefault="006A66A5" w:rsidP="0021439B">
      <w:pPr>
        <w:pStyle w:val="ListParagraph"/>
        <w:numPr>
          <w:ilvl w:val="0"/>
          <w:numId w:val="3"/>
        </w:numPr>
        <w:spacing w:line="360" w:lineRule="auto"/>
        <w:rPr>
          <w:rFonts w:ascii="Arial" w:hAnsi="Arial" w:cs="Arial"/>
          <w:sz w:val="22"/>
          <w:szCs w:val="22"/>
        </w:rPr>
      </w:pPr>
      <w:r w:rsidRPr="006A66A5">
        <w:rPr>
          <w:rFonts w:ascii="Arial" w:hAnsi="Arial" w:cs="Arial"/>
          <w:sz w:val="22"/>
          <w:szCs w:val="22"/>
        </w:rPr>
        <w:t>Are there any particular cases that have influenced your practice that you would be happy to discuss?</w:t>
      </w:r>
    </w:p>
    <w:p w14:paraId="01DFBAF5" w14:textId="77777777" w:rsidR="006A66A5" w:rsidRPr="006A66A5" w:rsidRDefault="006A66A5" w:rsidP="0021439B">
      <w:pPr>
        <w:pStyle w:val="ListParagraph"/>
        <w:numPr>
          <w:ilvl w:val="1"/>
          <w:numId w:val="3"/>
        </w:numPr>
        <w:spacing w:line="360" w:lineRule="auto"/>
        <w:rPr>
          <w:rFonts w:ascii="Arial" w:hAnsi="Arial" w:cs="Arial"/>
          <w:sz w:val="22"/>
          <w:szCs w:val="22"/>
        </w:rPr>
      </w:pPr>
      <w:r w:rsidRPr="006A66A5">
        <w:rPr>
          <w:rFonts w:ascii="Arial" w:hAnsi="Arial" w:cs="Arial"/>
          <w:sz w:val="22"/>
          <w:szCs w:val="22"/>
        </w:rPr>
        <w:t>What did you learn from them?</w:t>
      </w:r>
    </w:p>
    <w:p w14:paraId="7F13F369" w14:textId="77777777" w:rsidR="006A66A5" w:rsidRPr="006A66A5" w:rsidRDefault="006A66A5" w:rsidP="0021439B">
      <w:pPr>
        <w:pStyle w:val="ListParagraph"/>
        <w:numPr>
          <w:ilvl w:val="0"/>
          <w:numId w:val="3"/>
        </w:numPr>
        <w:spacing w:line="360" w:lineRule="auto"/>
        <w:rPr>
          <w:rFonts w:ascii="Arial" w:hAnsi="Arial" w:cs="Arial"/>
          <w:sz w:val="22"/>
          <w:szCs w:val="22"/>
        </w:rPr>
      </w:pPr>
      <w:r w:rsidRPr="006A66A5">
        <w:rPr>
          <w:rFonts w:ascii="Arial" w:hAnsi="Arial" w:cs="Arial"/>
          <w:sz w:val="22"/>
          <w:szCs w:val="22"/>
        </w:rPr>
        <w:t xml:space="preserve">Do you ever refer on to other professionals, if so, who? </w:t>
      </w:r>
    </w:p>
    <w:p w14:paraId="3B6DFC02" w14:textId="77777777" w:rsidR="006A66A5" w:rsidRPr="006A66A5" w:rsidRDefault="006A66A5" w:rsidP="0021439B">
      <w:pPr>
        <w:pStyle w:val="ListParagraph"/>
        <w:numPr>
          <w:ilvl w:val="1"/>
          <w:numId w:val="3"/>
        </w:numPr>
        <w:spacing w:line="360" w:lineRule="auto"/>
        <w:rPr>
          <w:rFonts w:ascii="Arial" w:hAnsi="Arial" w:cs="Arial"/>
          <w:sz w:val="22"/>
          <w:szCs w:val="22"/>
        </w:rPr>
      </w:pPr>
      <w:r w:rsidRPr="006A66A5">
        <w:rPr>
          <w:rFonts w:ascii="Arial" w:hAnsi="Arial" w:cs="Arial"/>
          <w:sz w:val="22"/>
          <w:szCs w:val="22"/>
        </w:rPr>
        <w:t>Are there any other professionals within your MDT, or any that you would like to have within your MDT?</w:t>
      </w:r>
    </w:p>
    <w:p w14:paraId="23B04F57" w14:textId="77777777" w:rsidR="006A66A5" w:rsidRPr="00EB55CA" w:rsidRDefault="006A66A5" w:rsidP="0021439B">
      <w:pPr>
        <w:spacing w:line="360" w:lineRule="auto"/>
        <w:rPr>
          <w:rFonts w:ascii="Arial" w:hAnsi="Arial" w:cs="Arial"/>
          <w:sz w:val="22"/>
          <w:szCs w:val="22"/>
        </w:rPr>
      </w:pPr>
    </w:p>
    <w:p w14:paraId="154D714F" w14:textId="3010AB0D" w:rsidR="008F1A01" w:rsidRPr="00EB55CA" w:rsidRDefault="008F1A01" w:rsidP="0021439B">
      <w:pPr>
        <w:spacing w:line="360" w:lineRule="auto"/>
        <w:rPr>
          <w:rFonts w:ascii="Arial" w:hAnsi="Arial" w:cs="Arial"/>
          <w:sz w:val="22"/>
          <w:szCs w:val="22"/>
        </w:rPr>
      </w:pPr>
    </w:p>
    <w:p w14:paraId="0FB70F61" w14:textId="77777777" w:rsidR="00EE4C19" w:rsidRPr="00EB55CA" w:rsidRDefault="00EE4C19" w:rsidP="0021439B">
      <w:pPr>
        <w:spacing w:line="360" w:lineRule="auto"/>
        <w:rPr>
          <w:rFonts w:ascii="Arial" w:hAnsi="Arial" w:cs="Arial"/>
          <w:sz w:val="22"/>
          <w:szCs w:val="22"/>
        </w:rPr>
      </w:pPr>
    </w:p>
    <w:p w14:paraId="1B93559C" w14:textId="60219697" w:rsidR="006A66A5" w:rsidRDefault="00BF5656" w:rsidP="0021439B">
      <w:pPr>
        <w:spacing w:line="360" w:lineRule="auto"/>
        <w:rPr>
          <w:rFonts w:ascii="Arial" w:hAnsi="Arial" w:cs="Arial"/>
          <w:sz w:val="22"/>
          <w:szCs w:val="22"/>
        </w:rPr>
      </w:pPr>
      <w:r w:rsidRPr="00EB55CA">
        <w:rPr>
          <w:rFonts w:ascii="Arial" w:hAnsi="Arial" w:cs="Arial"/>
          <w:sz w:val="22"/>
          <w:szCs w:val="22"/>
        </w:rPr>
        <w:t xml:space="preserve">  </w:t>
      </w:r>
      <w:r w:rsidR="00CD4F05" w:rsidRPr="00EB55CA">
        <w:rPr>
          <w:rFonts w:ascii="Arial" w:hAnsi="Arial" w:cs="Arial"/>
          <w:sz w:val="22"/>
          <w:szCs w:val="22"/>
        </w:rPr>
        <w:t xml:space="preserve"> </w:t>
      </w:r>
      <w:r w:rsidR="00953C3F" w:rsidRPr="00EB55CA">
        <w:rPr>
          <w:rFonts w:ascii="Arial" w:hAnsi="Arial" w:cs="Arial"/>
          <w:sz w:val="22"/>
          <w:szCs w:val="22"/>
        </w:rPr>
        <w:t xml:space="preserve">  </w:t>
      </w:r>
      <w:r w:rsidR="008B6EB0" w:rsidRPr="00EB55CA">
        <w:rPr>
          <w:rFonts w:ascii="Arial" w:hAnsi="Arial" w:cs="Arial"/>
          <w:sz w:val="22"/>
          <w:szCs w:val="22"/>
        </w:rPr>
        <w:t xml:space="preserve">  </w:t>
      </w:r>
    </w:p>
    <w:p w14:paraId="5E2CC6D0" w14:textId="470C4276" w:rsidR="004A7F92" w:rsidRDefault="006A66A5" w:rsidP="0021439B">
      <w:pPr>
        <w:spacing w:line="360" w:lineRule="auto"/>
        <w:rPr>
          <w:rFonts w:ascii="Arial" w:hAnsi="Arial" w:cs="Arial"/>
          <w:sz w:val="22"/>
          <w:szCs w:val="22"/>
        </w:rPr>
      </w:pPr>
      <w:r>
        <w:rPr>
          <w:rFonts w:ascii="Arial" w:hAnsi="Arial" w:cs="Arial"/>
          <w:sz w:val="22"/>
          <w:szCs w:val="22"/>
        </w:rPr>
        <w:br w:type="page"/>
      </w:r>
    </w:p>
    <w:p w14:paraId="0E1FEA14" w14:textId="3BF021FE" w:rsidR="004A7F92" w:rsidRPr="0000335E" w:rsidRDefault="004A7F92" w:rsidP="0021439B">
      <w:pPr>
        <w:spacing w:line="360" w:lineRule="auto"/>
        <w:rPr>
          <w:rFonts w:ascii="Arial" w:hAnsi="Arial" w:cs="Arial"/>
          <w:b/>
          <w:bCs/>
        </w:rPr>
      </w:pPr>
      <w:r w:rsidRPr="0000335E">
        <w:rPr>
          <w:rFonts w:ascii="Arial" w:hAnsi="Arial" w:cs="Arial"/>
          <w:b/>
          <w:bCs/>
        </w:rPr>
        <w:lastRenderedPageBreak/>
        <w:t>Appendix 3: Consent to approach participants via the Trent Voice Clinical Excellence Network.</w:t>
      </w:r>
    </w:p>
    <w:p w14:paraId="03FC20A6" w14:textId="63FC1239" w:rsidR="004A7F92" w:rsidRDefault="004A7F92" w:rsidP="0021439B">
      <w:pPr>
        <w:spacing w:line="360" w:lineRule="auto"/>
        <w:rPr>
          <w:rFonts w:ascii="Arial" w:hAnsi="Arial" w:cs="Arial"/>
          <w:sz w:val="22"/>
          <w:szCs w:val="22"/>
        </w:rPr>
      </w:pPr>
      <w:r w:rsidRPr="004A7F92">
        <w:rPr>
          <w:rFonts w:ascii="Arial" w:hAnsi="Arial" w:cs="Arial"/>
          <w:noProof/>
          <w:sz w:val="22"/>
          <w:szCs w:val="22"/>
        </w:rPr>
        <w:drawing>
          <wp:inline distT="0" distB="0" distL="0" distR="0" wp14:anchorId="5853F510" wp14:editId="102759A1">
            <wp:extent cx="5731510" cy="2234565"/>
            <wp:effectExtent l="0" t="0" r="2540" b="0"/>
            <wp:docPr id="77077535"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77535" name="Picture 1" descr="A screen shot of a computer&#10;&#10;Description automatically generated"/>
                    <pic:cNvPicPr/>
                  </pic:nvPicPr>
                  <pic:blipFill>
                    <a:blip r:embed="rId20"/>
                    <a:stretch>
                      <a:fillRect/>
                    </a:stretch>
                  </pic:blipFill>
                  <pic:spPr>
                    <a:xfrm>
                      <a:off x="0" y="0"/>
                      <a:ext cx="5731510" cy="2234565"/>
                    </a:xfrm>
                    <a:prstGeom prst="rect">
                      <a:avLst/>
                    </a:prstGeom>
                  </pic:spPr>
                </pic:pic>
              </a:graphicData>
            </a:graphic>
          </wp:inline>
        </w:drawing>
      </w:r>
    </w:p>
    <w:p w14:paraId="1D23BC6E" w14:textId="77777777" w:rsidR="00755D2A" w:rsidRDefault="00755D2A">
      <w:pPr>
        <w:rPr>
          <w:rFonts w:ascii="Arial" w:hAnsi="Arial" w:cs="Arial"/>
          <w:noProof/>
          <w:sz w:val="22"/>
          <w:szCs w:val="22"/>
        </w:rPr>
      </w:pPr>
      <w:r w:rsidRPr="004A7F92">
        <w:rPr>
          <w:rFonts w:ascii="Arial" w:hAnsi="Arial" w:cs="Arial"/>
          <w:noProof/>
          <w:sz w:val="22"/>
          <w:szCs w:val="22"/>
        </w:rPr>
        <w:drawing>
          <wp:inline distT="0" distB="0" distL="0" distR="0" wp14:anchorId="09379894" wp14:editId="34E5144C">
            <wp:extent cx="5731510" cy="2531110"/>
            <wp:effectExtent l="0" t="0" r="2540" b="2540"/>
            <wp:docPr id="89055216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552166" name="Picture 1" descr="A screenshot of a computer screen&#10;&#10;Description automatically generated"/>
                    <pic:cNvPicPr/>
                  </pic:nvPicPr>
                  <pic:blipFill>
                    <a:blip r:embed="rId21"/>
                    <a:stretch>
                      <a:fillRect/>
                    </a:stretch>
                  </pic:blipFill>
                  <pic:spPr>
                    <a:xfrm>
                      <a:off x="0" y="0"/>
                      <a:ext cx="5731510" cy="2531110"/>
                    </a:xfrm>
                    <a:prstGeom prst="rect">
                      <a:avLst/>
                    </a:prstGeom>
                  </pic:spPr>
                </pic:pic>
              </a:graphicData>
            </a:graphic>
          </wp:inline>
        </w:drawing>
      </w:r>
    </w:p>
    <w:p w14:paraId="5055ABD1" w14:textId="77777777" w:rsidR="00755D2A" w:rsidRDefault="00755D2A">
      <w:pPr>
        <w:rPr>
          <w:rFonts w:ascii="Arial" w:hAnsi="Arial" w:cs="Arial"/>
          <w:noProof/>
          <w:sz w:val="22"/>
          <w:szCs w:val="22"/>
        </w:rPr>
      </w:pPr>
    </w:p>
    <w:p w14:paraId="704810CE" w14:textId="77777777" w:rsidR="00755D2A" w:rsidRDefault="00755D2A">
      <w:pPr>
        <w:rPr>
          <w:rFonts w:ascii="Arial" w:hAnsi="Arial" w:cs="Arial"/>
          <w:noProof/>
          <w:sz w:val="22"/>
          <w:szCs w:val="22"/>
        </w:rPr>
      </w:pPr>
    </w:p>
    <w:p w14:paraId="21144919" w14:textId="69831487" w:rsidR="008B7AC0" w:rsidRPr="00540478" w:rsidRDefault="00755D2A" w:rsidP="00540478">
      <w:pPr>
        <w:rPr>
          <w:rFonts w:ascii="Arial" w:hAnsi="Arial" w:cs="Arial"/>
          <w:noProof/>
          <w:sz w:val="22"/>
          <w:szCs w:val="22"/>
        </w:rPr>
      </w:pPr>
      <w:r>
        <w:rPr>
          <w:rFonts w:ascii="Arial" w:hAnsi="Arial" w:cs="Arial"/>
          <w:noProof/>
          <w:sz w:val="22"/>
          <w:szCs w:val="22"/>
        </w:rPr>
        <w:br w:type="page"/>
      </w:r>
      <w:r w:rsidR="008B7AC0" w:rsidRPr="0000335E">
        <w:rPr>
          <w:rFonts w:ascii="Arial" w:hAnsi="Arial" w:cs="Arial"/>
          <w:b/>
          <w:bCs/>
        </w:rPr>
        <w:lastRenderedPageBreak/>
        <w:t xml:space="preserve">Appendix </w:t>
      </w:r>
      <w:r w:rsidR="00816ABC">
        <w:rPr>
          <w:rFonts w:ascii="Arial" w:hAnsi="Arial" w:cs="Arial"/>
          <w:b/>
          <w:bCs/>
        </w:rPr>
        <w:t>4</w:t>
      </w:r>
      <w:r w:rsidR="008B7AC0" w:rsidRPr="0000335E">
        <w:rPr>
          <w:rFonts w:ascii="Arial" w:hAnsi="Arial" w:cs="Arial"/>
          <w:b/>
          <w:bCs/>
        </w:rPr>
        <w:t>: Participant Interview Transcriptions</w:t>
      </w:r>
    </w:p>
    <w:p w14:paraId="2244FB02" w14:textId="77777777" w:rsidR="008B7AC0" w:rsidRPr="000E4556" w:rsidRDefault="008B7AC0" w:rsidP="008B7AC0">
      <w:pPr>
        <w:spacing w:before="240" w:line="360" w:lineRule="auto"/>
        <w:rPr>
          <w:rFonts w:ascii="Arial" w:hAnsi="Arial" w:cs="Arial"/>
        </w:rPr>
      </w:pPr>
      <w:r w:rsidRPr="000E4556">
        <w:rPr>
          <w:rFonts w:ascii="Arial" w:hAnsi="Arial" w:cs="Arial"/>
        </w:rPr>
        <w:t>Participant 1</w:t>
      </w:r>
      <w:r w:rsidRPr="000E4556">
        <w:rPr>
          <w:rFonts w:ascii="Arial" w:hAnsi="Arial" w:cs="Arial"/>
        </w:rPr>
        <w:tab/>
      </w:r>
      <w:r w:rsidRPr="000E4556">
        <w:rPr>
          <w:rFonts w:ascii="Arial" w:hAnsi="Arial" w:cs="Arial"/>
        </w:rPr>
        <w:tab/>
      </w:r>
      <w:r w:rsidRPr="000E4556">
        <w:rPr>
          <w:rFonts w:ascii="Arial" w:hAnsi="Arial" w:cs="Arial"/>
        </w:rPr>
        <w:tab/>
      </w:r>
      <w:r w:rsidRPr="000E4556">
        <w:rPr>
          <w:rFonts w:ascii="Arial" w:hAnsi="Arial" w:cs="Arial"/>
        </w:rPr>
        <w:tab/>
      </w:r>
      <w:r w:rsidRPr="000E4556">
        <w:rPr>
          <w:rFonts w:ascii="Arial" w:hAnsi="Arial" w:cs="Arial"/>
        </w:rPr>
        <w:tab/>
      </w:r>
      <w:r w:rsidRPr="000E4556">
        <w:rPr>
          <w:rFonts w:ascii="Arial" w:hAnsi="Arial" w:cs="Arial"/>
        </w:rPr>
        <w:tab/>
      </w:r>
      <w:r w:rsidRPr="000E4556">
        <w:rPr>
          <w:rFonts w:ascii="Arial" w:hAnsi="Arial" w:cs="Arial"/>
        </w:rPr>
        <w:tab/>
      </w:r>
      <w:r w:rsidRPr="000E4556">
        <w:rPr>
          <w:rFonts w:ascii="Arial" w:hAnsi="Arial" w:cs="Arial"/>
        </w:rPr>
        <w:tab/>
        <w:t>Initial Codes</w:t>
      </w:r>
    </w:p>
    <w:tbl>
      <w:tblPr>
        <w:tblStyle w:val="TableGrid"/>
        <w:tblW w:w="0" w:type="auto"/>
        <w:tblLook w:val="04A0" w:firstRow="1" w:lastRow="0" w:firstColumn="1" w:lastColumn="0" w:noHBand="0" w:noVBand="1"/>
      </w:tblPr>
      <w:tblGrid>
        <w:gridCol w:w="6232"/>
        <w:gridCol w:w="2784"/>
      </w:tblGrid>
      <w:tr w:rsidR="008B7AC0" w:rsidRPr="000E4556" w14:paraId="3C343C76" w14:textId="77777777" w:rsidTr="000327E8">
        <w:tc>
          <w:tcPr>
            <w:tcW w:w="6232" w:type="dxa"/>
          </w:tcPr>
          <w:p w14:paraId="4B5E34AC" w14:textId="77777777" w:rsidR="008B7AC0" w:rsidRPr="000E4556" w:rsidRDefault="008B7AC0" w:rsidP="000327E8">
            <w:pPr>
              <w:spacing w:before="240" w:line="360" w:lineRule="auto"/>
              <w:rPr>
                <w:rFonts w:ascii="Arial" w:hAnsi="Arial" w:cs="Arial"/>
              </w:rPr>
            </w:pPr>
            <w:r w:rsidRPr="000E4556">
              <w:rPr>
                <w:rFonts w:ascii="Arial" w:hAnsi="Arial" w:cs="Arial"/>
              </w:rPr>
              <w:t>[Helen Fracchia]</w:t>
            </w:r>
          </w:p>
          <w:p w14:paraId="7817861E" w14:textId="77777777" w:rsidR="008B7AC0" w:rsidRPr="000E4556" w:rsidRDefault="008B7AC0" w:rsidP="000327E8">
            <w:pPr>
              <w:spacing w:before="240" w:line="360" w:lineRule="auto"/>
              <w:rPr>
                <w:rFonts w:ascii="Arial" w:hAnsi="Arial" w:cs="Arial"/>
              </w:rPr>
            </w:pPr>
            <w:r w:rsidRPr="000E4556">
              <w:rPr>
                <w:rFonts w:ascii="Arial" w:hAnsi="Arial" w:cs="Arial"/>
              </w:rPr>
              <w:t>There we go. We're recording. Excellent. Okay, so to start, do you want to just tell me a bit about how long you've been working in voice and what that involves for you.</w:t>
            </w:r>
          </w:p>
          <w:p w14:paraId="398132B9"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[P1] </w:t>
            </w:r>
          </w:p>
          <w:p w14:paraId="2C83A692"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Sure, so I have been working in voice since I graduated from university, so that would now be I can see a sizeable amount of time I think you could probably say. Nearly 30 years? Sounds like a very long time. So I have worked initially in the education department in Australia in the </w:t>
            </w:r>
            <w:proofErr w:type="spellStart"/>
            <w:r w:rsidRPr="000E4556">
              <w:rPr>
                <w:rFonts w:ascii="Arial" w:hAnsi="Arial" w:cs="Arial"/>
              </w:rPr>
              <w:t>Victorian.State</w:t>
            </w:r>
            <w:proofErr w:type="spellEnd"/>
            <w:r w:rsidRPr="000E4556">
              <w:rPr>
                <w:rFonts w:ascii="Arial" w:hAnsi="Arial" w:cs="Arial"/>
              </w:rPr>
              <w:t xml:space="preserve"> system. So I had to look after basically anyone who was in a school with any communication, etc. Issues. So whichever school I would have assigned to me, I would look after the teachers voices if they had voice issues and the children, whatever was going on for them. So children's voice fitted into that as well and other communication.</w:t>
            </w:r>
          </w:p>
          <w:p w14:paraId="5199EDD4"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So I was working in voice from that point and then I moved into private practice and worked with voice patients but also other communication disabilities. Then I moved to England and started working directly in voice clinics settings. So there would be a voice clinic and there would be voice therapy. So within about a year I was working in the voice clinic alongside the voice therapy sessions. So there was probably a year and a half of </w:t>
            </w:r>
            <w:proofErr w:type="spellStart"/>
            <w:r w:rsidRPr="000E4556">
              <w:rPr>
                <w:rFonts w:ascii="Arial" w:hAnsi="Arial" w:cs="Arial"/>
              </w:rPr>
              <w:t>locuming</w:t>
            </w:r>
            <w:proofErr w:type="spellEnd"/>
            <w:r w:rsidRPr="000E4556">
              <w:rPr>
                <w:rFonts w:ascii="Arial" w:hAnsi="Arial" w:cs="Arial"/>
              </w:rPr>
              <w:t xml:space="preserve">, so I had really nice contrasting experience from being in a school setting away from a </w:t>
            </w:r>
            <w:r w:rsidRPr="000E4556">
              <w:rPr>
                <w:rFonts w:ascii="Arial" w:hAnsi="Arial" w:cs="Arial"/>
              </w:rPr>
              <w:lastRenderedPageBreak/>
              <w:t>hospital, to being at a clinic, to being in the onsite hospital with the voice clinic and voice therapy being provided in the same location. So the communication within the team was different. As well as popping my skills into both the therapy and the assessment in clinic.</w:t>
            </w:r>
          </w:p>
          <w:p w14:paraId="1945C019"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And across that time I think I would say that I became  fairly established. In 2,000 and from then I've been working in that fairly established a pattern and from 2004 through to 2006 is when I set up the SLT Led Voice clinic and FEES clinic which happened to have a bit of laryngology review built into it, and set up the Transoral laser Review clinic or surveillance clinic that was linked to </w:t>
            </w:r>
            <w:r w:rsidRPr="00E348F0">
              <w:rPr>
                <w:rFonts w:ascii="Arial" w:hAnsi="Arial" w:cs="Arial"/>
                <w:highlight w:val="black"/>
              </w:rPr>
              <w:t xml:space="preserve">Mr. </w:t>
            </w:r>
            <w:proofErr w:type="spellStart"/>
            <w:r w:rsidRPr="00E348F0">
              <w:rPr>
                <w:rFonts w:ascii="Arial" w:hAnsi="Arial" w:cs="Arial"/>
                <w:highlight w:val="black"/>
              </w:rPr>
              <w:t>Maltimore's</w:t>
            </w:r>
            <w:proofErr w:type="spellEnd"/>
            <w:r w:rsidRPr="000E4556">
              <w:rPr>
                <w:rFonts w:ascii="Arial" w:hAnsi="Arial" w:cs="Arial"/>
              </w:rPr>
              <w:t xml:space="preserve"> caseload because he had such a huge, yeah, second biggest caseload for transoral laser surgery for the Larynx in the country after David Howard. So he said. So I set that up with clinical nurse specialist- she's retired now so it's just me. So they're really my laryngology scoping and therapy experiences. Do you need more detail?</w:t>
            </w:r>
          </w:p>
          <w:p w14:paraId="23E75002"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14:11:51</w:t>
            </w:r>
          </w:p>
          <w:p w14:paraId="7BF516CB" w14:textId="77777777" w:rsidR="008B7AC0" w:rsidRPr="000E4556" w:rsidRDefault="008B7AC0" w:rsidP="000327E8">
            <w:pPr>
              <w:spacing w:before="240" w:line="360" w:lineRule="auto"/>
              <w:rPr>
                <w:rFonts w:ascii="Arial" w:hAnsi="Arial" w:cs="Arial"/>
              </w:rPr>
            </w:pPr>
            <w:r w:rsidRPr="000E4556">
              <w:rPr>
                <w:rFonts w:ascii="Arial" w:hAnsi="Arial" w:cs="Arial"/>
              </w:rPr>
              <w:t>No, that's great. You're very experienced in the world in voice. It's brilliant. it's going to be nice to have a range of perspectives I think in this in this project. So in terms of primary muscle tension dysphonia, so that's what I've decided to focus in in this project. What do you think the characteristics are of a primary muscle tension Dysphonia and how would you come to that diagnosis?</w:t>
            </w:r>
          </w:p>
          <w:p w14:paraId="04786130" w14:textId="77777777" w:rsidR="008B7AC0" w:rsidRPr="000E4556" w:rsidRDefault="008B7AC0" w:rsidP="000327E8">
            <w:pPr>
              <w:spacing w:before="240" w:line="360" w:lineRule="auto"/>
              <w:rPr>
                <w:rFonts w:ascii="Arial" w:hAnsi="Arial" w:cs="Arial"/>
              </w:rPr>
            </w:pPr>
            <w:r w:rsidRPr="000E4556">
              <w:rPr>
                <w:rFonts w:ascii="Arial" w:hAnsi="Arial" w:cs="Arial"/>
              </w:rPr>
              <w:t>[P1] 14:12:23</w:t>
            </w:r>
          </w:p>
          <w:p w14:paraId="1935103C"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So following the standard Patient reported questionnaire, Symptom case history conversation with </w:t>
            </w:r>
            <w:r w:rsidRPr="000E4556">
              <w:rPr>
                <w:rFonts w:ascii="Arial" w:hAnsi="Arial" w:cs="Arial"/>
              </w:rPr>
              <w:lastRenderedPageBreak/>
              <w:t xml:space="preserve">direct questions relevant to voice. And voice task assessments and the </w:t>
            </w:r>
            <w:proofErr w:type="spellStart"/>
            <w:r w:rsidRPr="000E4556">
              <w:rPr>
                <w:rFonts w:ascii="Arial" w:hAnsi="Arial" w:cs="Arial"/>
              </w:rPr>
              <w:t>nasendoscopy</w:t>
            </w:r>
            <w:proofErr w:type="spellEnd"/>
            <w:r w:rsidRPr="000E4556">
              <w:rPr>
                <w:rFonts w:ascii="Arial" w:hAnsi="Arial" w:cs="Arial"/>
              </w:rPr>
              <w:t xml:space="preserve"> assessments. I would come to that conclusion in the absence of any pathology, lesions, neurological presentation, Laryngeal health presentation. So, you know inflammation that creates tension when trying to speak because the joints are inflamed I Would make that diagnosis. And generally the presentation visually, </w:t>
            </w:r>
            <w:proofErr w:type="spellStart"/>
            <w:r w:rsidRPr="000E4556">
              <w:rPr>
                <w:rFonts w:ascii="Arial" w:hAnsi="Arial" w:cs="Arial"/>
              </w:rPr>
              <w:t>ie</w:t>
            </w:r>
            <w:proofErr w:type="spellEnd"/>
            <w:r w:rsidRPr="000E4556">
              <w:rPr>
                <w:rFonts w:ascii="Arial" w:hAnsi="Arial" w:cs="Arial"/>
              </w:rPr>
              <w:t xml:space="preserve"> the patterns of the supra glottis or hypopharynx or the laryngeal vocal fold position etc. and Laryngeal height position which will be matching the case history, patient report and quality of voice that the patients presenting with and the images would be confirming. So I tend to use that package to make a diagnosis.</w:t>
            </w:r>
          </w:p>
          <w:p w14:paraId="23BC7E34"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14:13:38</w:t>
            </w:r>
          </w:p>
          <w:p w14:paraId="11425168" w14:textId="77777777" w:rsidR="008B7AC0" w:rsidRPr="000E4556" w:rsidRDefault="008B7AC0" w:rsidP="000327E8">
            <w:pPr>
              <w:spacing w:before="240" w:line="360" w:lineRule="auto"/>
              <w:rPr>
                <w:rFonts w:ascii="Arial" w:hAnsi="Arial" w:cs="Arial"/>
              </w:rPr>
            </w:pPr>
            <w:r w:rsidRPr="000E4556">
              <w:rPr>
                <w:rFonts w:ascii="Arial" w:hAnsi="Arial" w:cs="Arial"/>
              </w:rPr>
              <w:t>great, thank you. Does that diagnosis always come from you or do you get it from other ENT colleagues as well.</w:t>
            </w:r>
          </w:p>
          <w:p w14:paraId="3839C552" w14:textId="77777777" w:rsidR="008B7AC0" w:rsidRPr="000E4556" w:rsidRDefault="008B7AC0" w:rsidP="000327E8">
            <w:pPr>
              <w:spacing w:before="240" w:line="360" w:lineRule="auto"/>
              <w:rPr>
                <w:rFonts w:ascii="Arial" w:hAnsi="Arial" w:cs="Arial"/>
              </w:rPr>
            </w:pPr>
            <w:r w:rsidRPr="000E4556">
              <w:rPr>
                <w:rFonts w:ascii="Arial" w:hAnsi="Arial" w:cs="Arial"/>
              </w:rPr>
              <w:t>[P1] 14:13:46</w:t>
            </w:r>
          </w:p>
          <w:p w14:paraId="1B5399A8" w14:textId="77777777" w:rsidR="008B7AC0" w:rsidRPr="000E4556" w:rsidRDefault="008B7AC0" w:rsidP="000327E8">
            <w:pPr>
              <w:spacing w:before="240" w:line="360" w:lineRule="auto"/>
              <w:rPr>
                <w:rFonts w:ascii="Arial" w:hAnsi="Arial" w:cs="Arial"/>
              </w:rPr>
            </w:pPr>
            <w:r w:rsidRPr="000E4556">
              <w:rPr>
                <w:rFonts w:ascii="Arial" w:hAnsi="Arial" w:cs="Arial"/>
              </w:rPr>
              <w:t>We do have patients seen in general ENT but in voice clinic it’s generally me. But the diagnosis can be made by the ENT doctors and we read the letters and we meet the patients and we would effectively confirm the diagnosis while completing our voice assessment and if the… If the referral and the patient's presentation and performance and assessment don't match we always bring them to the speech Therapy led voice clinic to confirm our diagnosis. Because we have a range of skills and experience in the general ENT, who refer to us.</w:t>
            </w:r>
          </w:p>
          <w:p w14:paraId="713A84B7"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14:14:29</w:t>
            </w:r>
          </w:p>
          <w:p w14:paraId="6D0253A5"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That's very diplomatic. Are there any other terms that you think represent that diagnosis that you see used by ENT colleagues.</w:t>
            </w:r>
          </w:p>
          <w:p w14:paraId="0D4FC1D4" w14:textId="77777777" w:rsidR="008B7AC0" w:rsidRPr="000E4556" w:rsidRDefault="008B7AC0" w:rsidP="000327E8">
            <w:pPr>
              <w:spacing w:before="240" w:line="360" w:lineRule="auto"/>
              <w:rPr>
                <w:rFonts w:ascii="Arial" w:hAnsi="Arial" w:cs="Arial"/>
              </w:rPr>
            </w:pPr>
            <w:r w:rsidRPr="000E4556">
              <w:rPr>
                <w:rFonts w:ascii="Arial" w:hAnsi="Arial" w:cs="Arial"/>
              </w:rPr>
              <w:t>[P1] 14:14:41</w:t>
            </w:r>
          </w:p>
          <w:p w14:paraId="47CB903F"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Functional dysphonia- that tends to get used. A long time ago, it tends not to be in general ENT terms but sort of a hyper kinetic dysphonia. I think I got that from Jane Deacon. We sent a couple of patients to Morris Hawthorne and Jane Deacon and they said ‘actually this person doesn't have a neurological voice problem they actually have that the very severe, severe end of muscle tension dysphonia’. And since then, I think I probably met one or 2 more that kind of fit on the scale. So she called it a hyper kinetic or a very </w:t>
            </w:r>
            <w:proofErr w:type="spellStart"/>
            <w:r w:rsidRPr="000E4556">
              <w:rPr>
                <w:rFonts w:ascii="Arial" w:hAnsi="Arial" w:cs="Arial"/>
              </w:rPr>
              <w:t>very</w:t>
            </w:r>
            <w:proofErr w:type="spellEnd"/>
            <w:r w:rsidRPr="000E4556">
              <w:rPr>
                <w:rFonts w:ascii="Arial" w:hAnsi="Arial" w:cs="Arial"/>
              </w:rPr>
              <w:t xml:space="preserve"> severe muscle tension dysphonia. I know that some of my lovely colleagues, more so the new consultants or the Registers might misappropriate the term spasmodic dysphonia and call the muscle tension as spasmodic because they feel like the muscles are spasming from tension. So that we would always be highly suspicious and want to do a really clear assessment to determine which way the patient's presentation really is showing us. And sometimes a conversion dysphonia, or a conversion aphonia, it's sometimes used when they’re sort of discussing a conversion of tension into the voice problem, but we would probably use a conversion a dysphonia more with the psychological background to the problem and the resulting muscle tension. Whereas they don't always use it in the same way that we've been taught to use that term. So they're the terms we pick up on.</w:t>
            </w:r>
          </w:p>
          <w:p w14:paraId="67699D7F"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[Helen Fracchia] 14:16:21</w:t>
            </w:r>
          </w:p>
          <w:p w14:paraId="59CBFE75" w14:textId="77777777" w:rsidR="008B7AC0" w:rsidRPr="000E4556" w:rsidRDefault="008B7AC0" w:rsidP="000327E8">
            <w:pPr>
              <w:spacing w:before="240" w:line="360" w:lineRule="auto"/>
              <w:rPr>
                <w:rFonts w:ascii="Arial" w:hAnsi="Arial" w:cs="Arial"/>
              </w:rPr>
            </w:pPr>
            <w:r w:rsidRPr="000E4556">
              <w:rPr>
                <w:rFonts w:ascii="Arial" w:hAnsi="Arial" w:cs="Arial"/>
              </w:rPr>
              <w:t>Yeah, so there's a definite distinction between the psychogenic and primary MTDs for you. (nod fromP1) What techniques do you tend to use to manage muscle tension dismay?</w:t>
            </w:r>
          </w:p>
          <w:p w14:paraId="01EDA8DF" w14:textId="77777777" w:rsidR="008B7AC0" w:rsidRPr="000E4556" w:rsidRDefault="008B7AC0" w:rsidP="000327E8">
            <w:pPr>
              <w:spacing w:before="240" w:line="360" w:lineRule="auto"/>
              <w:rPr>
                <w:rFonts w:ascii="Arial" w:hAnsi="Arial" w:cs="Arial"/>
              </w:rPr>
            </w:pPr>
            <w:r w:rsidRPr="000E4556">
              <w:rPr>
                <w:rFonts w:ascii="Arial" w:hAnsi="Arial" w:cs="Arial"/>
              </w:rPr>
              <w:t>[P1] 14:16:43</w:t>
            </w:r>
          </w:p>
          <w:p w14:paraId="157428BD" w14:textId="77777777" w:rsidR="008B7AC0" w:rsidRPr="000E4556" w:rsidRDefault="008B7AC0" w:rsidP="000327E8">
            <w:pPr>
              <w:spacing w:before="240" w:line="360" w:lineRule="auto"/>
              <w:rPr>
                <w:rFonts w:ascii="Arial" w:hAnsi="Arial" w:cs="Arial"/>
              </w:rPr>
            </w:pPr>
            <w:r w:rsidRPr="000E4556">
              <w:rPr>
                <w:rFonts w:ascii="Arial" w:hAnsi="Arial" w:cs="Arial"/>
              </w:rPr>
              <w:t>Education. Understanding what the patient truly thinks the problem is. I would start with ensuring I have not missed the opportunity to refer them to physiotherapy. when there's too many big muscle groups involved. I always say, we’re the little muscle group folk. They’re the big muscle group people. I think we need them to help out because this is a difficult system to change with the co-occurring issues.</w:t>
            </w:r>
          </w:p>
          <w:p w14:paraId="244B9735" w14:textId="77777777" w:rsidR="008B7AC0" w:rsidRPr="000E4556" w:rsidRDefault="008B7AC0" w:rsidP="000327E8">
            <w:pPr>
              <w:spacing w:before="240" w:line="360" w:lineRule="auto"/>
              <w:rPr>
                <w:rFonts w:ascii="Arial" w:hAnsi="Arial" w:cs="Arial"/>
              </w:rPr>
            </w:pPr>
            <w:r w:rsidRPr="000E4556">
              <w:rPr>
                <w:rFonts w:ascii="Arial" w:hAnsi="Arial" w:cs="Arial"/>
              </w:rPr>
              <w:t>Okay, then I would tend to move through Laryngeal health and muscular skeletal relaxation in a more general way.so laryngeal massage, potentially manual therapy. And I would then move on to Rebalance. So I often find a lot of these patients, using effort levels of the same through the whole system, which is not a normal setup for voicing. So looking at flow, re-establishing breath with lower abdominal breathing patterns before even worrying about making a sound. Can we actually use that part of the body? identifying if there’s dysfunctional breathing patterns and then starting to re coordinate respiratory support with the larynx and trying to ensure that the larynx is as relaxed as possible while we can vary respiratory support and reconnect respiratory support.</w:t>
            </w:r>
          </w:p>
          <w:p w14:paraId="02F48DBF"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So thinking along the lines of Accent Method, SOVT, voiceless. Tongue route, extension, voiceless. Sometimes using singers’ gym group of exercises to try and really move the bigger groups of muscles and the breath tends to drop.</w:t>
            </w:r>
          </w:p>
          <w:p w14:paraId="7AEE826B" w14:textId="77777777" w:rsidR="008B7AC0" w:rsidRPr="000E4556" w:rsidRDefault="008B7AC0" w:rsidP="000327E8">
            <w:pPr>
              <w:spacing w:before="240" w:line="360" w:lineRule="auto"/>
              <w:rPr>
                <w:rFonts w:ascii="Arial" w:hAnsi="Arial" w:cs="Arial"/>
              </w:rPr>
            </w:pPr>
            <w:r w:rsidRPr="000E4556">
              <w:rPr>
                <w:rFonts w:ascii="Arial" w:hAnsi="Arial" w:cs="Arial"/>
              </w:rPr>
              <w:t>And then I really like the tongue root extension and the accent method for reconnecting respiratory Support with some very soft voicing whether it’s affricates, fricatives, and just finding that pattern. It can be Really interesting to hear someone then answer a question after a set of exercises and they do sound better and they go ‘oh That sounds better, my voice sounds different’, and I say, ‘you know, it's a good sales pitch for the fact that it works’, but then they can't hang on to it until we move on to looking more at the resonance style. So I tend to start with overall health and relaxation education, move into flow, then flow connection with Larynx and then I tend to look at resonance and the maintenance and looking at the habits they need to reform in workplaces, home, busy lives, every time they open the mouth to do something. We find what where the impactful habits in life are that need adjustments and they're not undoing their good practice and they're always enhancing and supporting another opportunity to use their voice efficiently.</w:t>
            </w:r>
          </w:p>
          <w:p w14:paraId="2B0E3F42"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14:19:38</w:t>
            </w:r>
          </w:p>
          <w:p w14:paraId="5C9D7F3F" w14:textId="77777777" w:rsidR="008B7AC0" w:rsidRPr="000E4556" w:rsidRDefault="008B7AC0" w:rsidP="000327E8">
            <w:pPr>
              <w:spacing w:before="240" w:line="360" w:lineRule="auto"/>
              <w:rPr>
                <w:rFonts w:ascii="Arial" w:hAnsi="Arial" w:cs="Arial"/>
              </w:rPr>
            </w:pPr>
            <w:r w:rsidRPr="000E4556">
              <w:rPr>
                <w:rFonts w:ascii="Arial" w:hAnsi="Arial" w:cs="Arial"/>
              </w:rPr>
              <w:t>What process do you think you go through to choose one therapy technique over another?</w:t>
            </w:r>
          </w:p>
          <w:p w14:paraId="21277D8A" w14:textId="77777777" w:rsidR="008B7AC0" w:rsidRPr="000E4556" w:rsidRDefault="008B7AC0" w:rsidP="000327E8">
            <w:pPr>
              <w:spacing w:before="240" w:line="360" w:lineRule="auto"/>
              <w:rPr>
                <w:rFonts w:ascii="Arial" w:hAnsi="Arial" w:cs="Arial"/>
              </w:rPr>
            </w:pPr>
            <w:r w:rsidRPr="000E4556">
              <w:rPr>
                <w:rFonts w:ascii="Arial" w:hAnsi="Arial" w:cs="Arial"/>
              </w:rPr>
              <w:t>[P1] 14:19:48</w:t>
            </w:r>
          </w:p>
          <w:p w14:paraId="0307CEF5"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 xml:space="preserve">Of course, I think what do I want to achieve? And I often feel there are a little selection per target. So I tend to run through the selection because I learn something about the patient. So ‘Let's have a go at this. This the reason I want you to do this is and to have a look at how you're managing your breathing system’. ‘So let's have a go this. Can you copy me? Let's try it differently’ and I'll try another target. Then I'll try another target. Say, ‘really interesting- you seem to have found one of these a bit easier. Are you aware which one it is’? And often they can tell. And then if they're not really sure, then I'll go down the route of the one that just apparently to me looks more successful for them. Or ask them to go and practice 2 at home and come back. And they say I think I've got into this one a bit better and you can see they've found the one that's useful for them. So I do a bit of, ‘let's pick 2 or 3 things’. ‘Let's find the one that works for you’. And then I expand on that, I sort of layer on things such as ‘you've got nice breath support’, then I might put a trill on it, run up with siren on it. If I'm doing the trill, I might go from </w:t>
            </w:r>
            <w:proofErr w:type="spellStart"/>
            <w:r w:rsidRPr="000E4556">
              <w:rPr>
                <w:rFonts w:ascii="Arial" w:hAnsi="Arial" w:cs="Arial"/>
              </w:rPr>
              <w:t>voicless</w:t>
            </w:r>
            <w:proofErr w:type="spellEnd"/>
            <w:r w:rsidRPr="000E4556">
              <w:rPr>
                <w:rFonts w:ascii="Arial" w:hAnsi="Arial" w:cs="Arial"/>
              </w:rPr>
              <w:t xml:space="preserve"> to voiced. If I can see the effort levels going up quickly I might move to another flow technique and then put trill on it or put something else on it. So I can see what builds well in their coordination. I hope I explained that well.</w:t>
            </w:r>
          </w:p>
          <w:p w14:paraId="5D9B4CD7"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14:21:15</w:t>
            </w:r>
          </w:p>
          <w:p w14:paraId="29DFCB05" w14:textId="77777777" w:rsidR="008B7AC0" w:rsidRPr="000E4556" w:rsidRDefault="008B7AC0" w:rsidP="000327E8">
            <w:pPr>
              <w:spacing w:before="240" w:line="360" w:lineRule="auto"/>
              <w:rPr>
                <w:rFonts w:ascii="Arial" w:hAnsi="Arial" w:cs="Arial"/>
              </w:rPr>
            </w:pPr>
            <w:r w:rsidRPr="000E4556">
              <w:rPr>
                <w:rFonts w:ascii="Arial" w:hAnsi="Arial" w:cs="Arial"/>
              </w:rPr>
              <w:t>Yeah, that's great. So, what it sounds like is you’re doing diagnostic therapy really so you're deciding where the where the root of the problem is and then expanding out from there.</w:t>
            </w:r>
          </w:p>
          <w:p w14:paraId="097C536A" w14:textId="77777777" w:rsidR="008B7AC0" w:rsidRPr="000E4556" w:rsidRDefault="008B7AC0" w:rsidP="000327E8">
            <w:pPr>
              <w:spacing w:before="240" w:line="360" w:lineRule="auto"/>
              <w:rPr>
                <w:rFonts w:ascii="Arial" w:hAnsi="Arial" w:cs="Arial"/>
              </w:rPr>
            </w:pPr>
            <w:r w:rsidRPr="000E4556">
              <w:rPr>
                <w:rFonts w:ascii="Arial" w:hAnsi="Arial" w:cs="Arial"/>
              </w:rPr>
              <w:t>[P1] 14:21:27</w:t>
            </w:r>
          </w:p>
          <w:p w14:paraId="0198BFC3"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And I think we can get a really good idea in assessment, but we get a really, really good idea in trying to deliver therapy and I adjust my belief about the assessments. Lovely having baselines but I don't think I really know about all of their coordination until you try and work with it.</w:t>
            </w:r>
          </w:p>
          <w:p w14:paraId="5C013C6F"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14:21:44</w:t>
            </w:r>
          </w:p>
          <w:p w14:paraId="367848B1" w14:textId="77777777" w:rsidR="008B7AC0" w:rsidRPr="000E4556" w:rsidRDefault="008B7AC0" w:rsidP="000327E8">
            <w:pPr>
              <w:spacing w:before="240" w:line="360" w:lineRule="auto"/>
              <w:rPr>
                <w:rFonts w:ascii="Arial" w:hAnsi="Arial" w:cs="Arial"/>
              </w:rPr>
            </w:pPr>
            <w:r w:rsidRPr="000E4556">
              <w:rPr>
                <w:rFonts w:ascii="Arial" w:hAnsi="Arial" w:cs="Arial"/>
              </w:rPr>
              <w:t>Yeah, absolutely. How did you learn most of the techniques that you use?</w:t>
            </w:r>
          </w:p>
          <w:p w14:paraId="3F896F7D" w14:textId="77777777" w:rsidR="008B7AC0" w:rsidRPr="000E4556" w:rsidRDefault="008B7AC0" w:rsidP="000327E8">
            <w:pPr>
              <w:spacing w:before="240" w:line="360" w:lineRule="auto"/>
              <w:rPr>
                <w:rFonts w:ascii="Arial" w:hAnsi="Arial" w:cs="Arial"/>
              </w:rPr>
            </w:pPr>
            <w:r w:rsidRPr="000E4556">
              <w:rPr>
                <w:rFonts w:ascii="Arial" w:hAnsi="Arial" w:cs="Arial"/>
              </w:rPr>
              <w:t>[P1] 14:21:50</w:t>
            </w:r>
          </w:p>
          <w:p w14:paraId="1686E94D" w14:textId="77777777" w:rsidR="008B7AC0" w:rsidRPr="000E4556" w:rsidRDefault="008B7AC0" w:rsidP="000327E8">
            <w:pPr>
              <w:spacing w:before="240" w:line="360" w:lineRule="auto"/>
              <w:rPr>
                <w:rFonts w:ascii="Arial" w:hAnsi="Arial" w:cs="Arial"/>
              </w:rPr>
            </w:pPr>
            <w:r w:rsidRPr="000E4556">
              <w:rPr>
                <w:rFonts w:ascii="Arial" w:hAnsi="Arial" w:cs="Arial"/>
              </w:rPr>
              <w:t>University. I went to different university. I had to do 7 weeks, of 3 to 4 days of voice therapy.</w:t>
            </w:r>
          </w:p>
          <w:p w14:paraId="50B0EF1C"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14:22:03</w:t>
            </w:r>
          </w:p>
          <w:p w14:paraId="2ED1F198" w14:textId="77777777" w:rsidR="008B7AC0" w:rsidRPr="000E4556" w:rsidRDefault="008B7AC0" w:rsidP="000327E8">
            <w:pPr>
              <w:spacing w:before="240" w:line="360" w:lineRule="auto"/>
              <w:rPr>
                <w:rFonts w:ascii="Arial" w:hAnsi="Arial" w:cs="Arial"/>
              </w:rPr>
            </w:pPr>
            <w:r w:rsidRPr="000E4556">
              <w:rPr>
                <w:rFonts w:ascii="Arial" w:hAnsi="Arial" w:cs="Arial"/>
              </w:rPr>
              <w:t>Oh wow.</w:t>
            </w:r>
          </w:p>
          <w:p w14:paraId="472E27B0" w14:textId="77777777" w:rsidR="008B7AC0" w:rsidRPr="000E4556" w:rsidRDefault="008B7AC0" w:rsidP="000327E8">
            <w:pPr>
              <w:spacing w:before="240" w:line="360" w:lineRule="auto"/>
              <w:rPr>
                <w:rFonts w:ascii="Arial" w:hAnsi="Arial" w:cs="Arial"/>
              </w:rPr>
            </w:pPr>
            <w:r w:rsidRPr="000E4556">
              <w:rPr>
                <w:rFonts w:ascii="Arial" w:hAnsi="Arial" w:cs="Arial"/>
              </w:rPr>
              <w:t>[P1] 14:22:04</w:t>
            </w:r>
          </w:p>
          <w:p w14:paraId="50B5721D" w14:textId="77777777" w:rsidR="008B7AC0" w:rsidRPr="000E4556" w:rsidRDefault="008B7AC0" w:rsidP="000327E8">
            <w:pPr>
              <w:spacing w:before="240" w:line="360" w:lineRule="auto"/>
              <w:rPr>
                <w:rFonts w:ascii="Arial" w:hAnsi="Arial" w:cs="Arial"/>
              </w:rPr>
            </w:pPr>
            <w:r w:rsidRPr="000E4556">
              <w:rPr>
                <w:rFonts w:ascii="Arial" w:hAnsi="Arial" w:cs="Arial"/>
              </w:rPr>
              <w:t>It was one part of the 3 days. That I had to learn. I had to do theory, I had to do exams and I had to do clinic in about 3</w:t>
            </w:r>
            <w:r w:rsidRPr="000E4556">
              <w:rPr>
                <w:rFonts w:ascii="Arial" w:hAnsi="Arial" w:cs="Arial"/>
                <w:vertAlign w:val="superscript"/>
              </w:rPr>
              <w:t>rd</w:t>
            </w:r>
            <w:r w:rsidRPr="000E4556">
              <w:rPr>
                <w:rFonts w:ascii="Arial" w:hAnsi="Arial" w:cs="Arial"/>
              </w:rPr>
              <w:t xml:space="preserve"> year, I think. Then I had to do it again at the end and then I’ve been doing courses since I graduated. </w:t>
            </w:r>
          </w:p>
          <w:p w14:paraId="5BE7A0F2"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My 1st voice patient was transgender. I got thrown in the deep end. It was quite hard because they came to the university clinic so one of my clinic patients with the university so I had twins with nodules and a transgender patient. I was like, oh, okay. Let's get the textbooks out and have it go. Learn from the best. One of my lectures who works in transgender, she's now touring the world so she did know what she was doing. I didn't incidentally </w:t>
            </w:r>
            <w:r w:rsidRPr="000E4556">
              <w:rPr>
                <w:rFonts w:ascii="Arial" w:hAnsi="Arial" w:cs="Arial"/>
              </w:rPr>
              <w:lastRenderedPageBreak/>
              <w:t>at the time, know quite so much. So I learned a lot quickly and I had friends who we'd all just make silly noises at each other and kind of make sure we kind of could see how we were using the exercises and then can we have lots of bio feedback gadgets at university. there's a big cupboard with stuff in it we’d use a little bit of that and sorry that was very nonspecific but Some of it's probably so long it's too embarrassing to mention. Little cards, you know, they look like a long, library cards with a Magnetic strip on the back and you could you put it in the device and you press record and say something and it runs out the other side then you can put it in and it plays it back to you.</w:t>
            </w:r>
          </w:p>
          <w:p w14:paraId="601638A8"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14:23:34</w:t>
            </w:r>
          </w:p>
          <w:p w14:paraId="4F886F94" w14:textId="77777777" w:rsidR="008B7AC0" w:rsidRPr="000E4556" w:rsidRDefault="008B7AC0" w:rsidP="000327E8">
            <w:pPr>
              <w:spacing w:before="240" w:line="360" w:lineRule="auto"/>
              <w:rPr>
                <w:rFonts w:ascii="Arial" w:hAnsi="Arial" w:cs="Arial"/>
              </w:rPr>
            </w:pPr>
            <w:r w:rsidRPr="000E4556">
              <w:rPr>
                <w:rFonts w:ascii="Arial" w:hAnsi="Arial" w:cs="Arial"/>
              </w:rPr>
              <w:t>Oh yeah.</w:t>
            </w:r>
          </w:p>
          <w:p w14:paraId="402D65D8" w14:textId="77777777" w:rsidR="008B7AC0" w:rsidRPr="000E4556" w:rsidRDefault="008B7AC0" w:rsidP="000327E8">
            <w:pPr>
              <w:spacing w:before="240" w:line="360" w:lineRule="auto"/>
              <w:rPr>
                <w:rFonts w:ascii="Arial" w:hAnsi="Arial" w:cs="Arial"/>
              </w:rPr>
            </w:pPr>
            <w:r w:rsidRPr="000E4556">
              <w:rPr>
                <w:rFonts w:ascii="Arial" w:hAnsi="Arial" w:cs="Arial"/>
              </w:rPr>
              <w:t>[P1] 14:23:34</w:t>
            </w:r>
          </w:p>
          <w:p w14:paraId="28A8EA95"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Did you have them? oh </w:t>
            </w:r>
            <w:proofErr w:type="spellStart"/>
            <w:r w:rsidRPr="000E4556">
              <w:rPr>
                <w:rFonts w:ascii="Arial" w:hAnsi="Arial" w:cs="Arial"/>
              </w:rPr>
              <w:t>i'm</w:t>
            </w:r>
            <w:proofErr w:type="spellEnd"/>
            <w:r w:rsidRPr="000E4556">
              <w:rPr>
                <w:rFonts w:ascii="Arial" w:hAnsi="Arial" w:cs="Arial"/>
              </w:rPr>
              <w:t xml:space="preserve"> sure they're in everyone’s’ skips now but just rapid bio-feedback.</w:t>
            </w:r>
          </w:p>
          <w:p w14:paraId="733C2B2B"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14:23:40</w:t>
            </w:r>
          </w:p>
          <w:p w14:paraId="6651170A" w14:textId="77777777" w:rsidR="008B7AC0" w:rsidRPr="000E4556" w:rsidRDefault="008B7AC0" w:rsidP="000327E8">
            <w:pPr>
              <w:spacing w:before="240" w:line="360" w:lineRule="auto"/>
              <w:rPr>
                <w:rFonts w:ascii="Arial" w:hAnsi="Arial" w:cs="Arial"/>
              </w:rPr>
            </w:pPr>
            <w:r w:rsidRPr="000E4556">
              <w:rPr>
                <w:rFonts w:ascii="Arial" w:hAnsi="Arial" w:cs="Arial"/>
              </w:rPr>
              <w:t>Okay.</w:t>
            </w:r>
          </w:p>
          <w:p w14:paraId="4FEDD5BD" w14:textId="77777777" w:rsidR="008B7AC0" w:rsidRPr="000E4556" w:rsidRDefault="008B7AC0" w:rsidP="000327E8">
            <w:pPr>
              <w:spacing w:before="240" w:line="360" w:lineRule="auto"/>
              <w:rPr>
                <w:rFonts w:ascii="Arial" w:hAnsi="Arial" w:cs="Arial"/>
              </w:rPr>
            </w:pPr>
            <w:r w:rsidRPr="000E4556">
              <w:rPr>
                <w:rFonts w:ascii="Arial" w:hAnsi="Arial" w:cs="Arial"/>
              </w:rPr>
              <w:t>[P1] 14:23:40</w:t>
            </w:r>
          </w:p>
          <w:p w14:paraId="722D9E35"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And there was a few other little bits and there was, you know, obviously recorders and things. Then, oh, we had all the nice, some devices that show this feedback on the screen. And we I then started doing courses as soon as I graduated- every voice course that came up, I went on it. So I was really lucky they had a fantastic Voice conference that was hosted in Melbourne and even Guy </w:t>
            </w:r>
            <w:proofErr w:type="spellStart"/>
            <w:r w:rsidRPr="000E4556">
              <w:rPr>
                <w:rFonts w:ascii="Arial" w:hAnsi="Arial" w:cs="Arial"/>
              </w:rPr>
              <w:t>Corniou</w:t>
            </w:r>
            <w:proofErr w:type="spellEnd"/>
            <w:r w:rsidRPr="000E4556">
              <w:rPr>
                <w:rFonts w:ascii="Arial" w:hAnsi="Arial" w:cs="Arial"/>
              </w:rPr>
              <w:t xml:space="preserve"> was there from France. And he was presenting </w:t>
            </w:r>
            <w:r w:rsidRPr="000E4556">
              <w:rPr>
                <w:rFonts w:ascii="Arial" w:hAnsi="Arial" w:cs="Arial"/>
              </w:rPr>
              <w:lastRenderedPageBreak/>
              <w:t>and I remember that there was a lot of technique in this conference of 3 days or so there was lots of technique mixed with theory and I'm still using things I picked up from that conference so every course has just been another tool in my tool bag or multiple.</w:t>
            </w:r>
          </w:p>
          <w:p w14:paraId="5B1B3C55" w14:textId="77777777" w:rsidR="008B7AC0" w:rsidRPr="000E4556" w:rsidRDefault="008B7AC0" w:rsidP="000327E8">
            <w:pPr>
              <w:spacing w:before="240" w:line="360" w:lineRule="auto"/>
              <w:rPr>
                <w:rFonts w:ascii="Arial" w:hAnsi="Arial" w:cs="Arial"/>
              </w:rPr>
            </w:pPr>
            <w:r w:rsidRPr="000E4556">
              <w:rPr>
                <w:rFonts w:ascii="Arial" w:hAnsi="Arial" w:cs="Arial"/>
              </w:rPr>
              <w:t>And then, conferences, like the CEN style teaching courses. Clinic visits, working with colleagues. Asking too many questions of colleagues and observing, having singing lessons at different parts of my time in being involved and noticing there are different ways to present a target or present sound or present, that sort of really being my learning process.</w:t>
            </w:r>
          </w:p>
          <w:p w14:paraId="3EE66411"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14:25:08</w:t>
            </w:r>
          </w:p>
          <w:p w14:paraId="2799BC31" w14:textId="77777777" w:rsidR="008B7AC0" w:rsidRPr="000E4556" w:rsidRDefault="008B7AC0" w:rsidP="000327E8">
            <w:pPr>
              <w:spacing w:before="240" w:line="360" w:lineRule="auto"/>
              <w:rPr>
                <w:rFonts w:ascii="Arial" w:hAnsi="Arial" w:cs="Arial"/>
              </w:rPr>
            </w:pPr>
            <w:r w:rsidRPr="000E4556">
              <w:rPr>
                <w:rFonts w:ascii="Arial" w:hAnsi="Arial" w:cs="Arial"/>
              </w:rPr>
              <w:t>Hmm. How do you think you learn best? What's your favourite way to gain Knowledge of voice?</w:t>
            </w:r>
          </w:p>
          <w:p w14:paraId="4FD55960" w14:textId="77777777" w:rsidR="008B7AC0" w:rsidRPr="000E4556" w:rsidRDefault="008B7AC0" w:rsidP="000327E8">
            <w:pPr>
              <w:spacing w:before="240" w:line="360" w:lineRule="auto"/>
              <w:rPr>
                <w:rFonts w:ascii="Arial" w:hAnsi="Arial" w:cs="Arial"/>
              </w:rPr>
            </w:pPr>
            <w:r w:rsidRPr="000E4556">
              <w:rPr>
                <w:rFonts w:ascii="Arial" w:hAnsi="Arial" w:cs="Arial"/>
              </w:rPr>
              <w:t>[P1] 14:25:15</w:t>
            </w:r>
          </w:p>
          <w:p w14:paraId="46D28CD8"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I think I like to know from a therapy point of view. What it is you want to achieve? So I’m thinking of Sue Jones book because she explains it, what do I want to achieve. What from a whole pile of things I could do. Now try and do it and feel it. And then, run you through that. I like being sort of led through it for my own learning. And when I've got it, then I find it much easier to present it to a patient. With good reason because you're also able to make some unusual sounds sometimes and they've got their own level of discomfort if you're feeling discomfort and (their discomfort) it only goes up and you don't need to be performing you're not on the stage you just need to be functional to get them to try and produce the sound and you see you need to be quite comfortable yourself. </w:t>
            </w:r>
            <w:r w:rsidRPr="000E4556">
              <w:rPr>
                <w:rFonts w:ascii="Arial" w:hAnsi="Arial" w:cs="Arial"/>
              </w:rPr>
              <w:lastRenderedPageBreak/>
              <w:t>And so, yeah. Being led through it and learning it. So the most memorable I've had are experience learning. That courses getting led through with really good reason for doing it. Are definitely exercises that are funny enough really clear in my head. And therefore in my repertoire as I go through my categories, my little archive, as I have a patient in front of me.</w:t>
            </w:r>
          </w:p>
          <w:p w14:paraId="16721390"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14:26:39</w:t>
            </w:r>
          </w:p>
          <w:p w14:paraId="31652DAA" w14:textId="77777777" w:rsidR="008B7AC0" w:rsidRPr="000E4556" w:rsidRDefault="008B7AC0" w:rsidP="000327E8">
            <w:pPr>
              <w:spacing w:before="240" w:line="360" w:lineRule="auto"/>
              <w:rPr>
                <w:rFonts w:ascii="Arial" w:hAnsi="Arial" w:cs="Arial"/>
              </w:rPr>
            </w:pPr>
            <w:r w:rsidRPr="000E4556">
              <w:rPr>
                <w:rFonts w:ascii="Arial" w:hAnsi="Arial" w:cs="Arial"/>
              </w:rPr>
              <w:t>Yeah, so it's that learning by somebody else modelling to you and then you kind of applying that.</w:t>
            </w:r>
          </w:p>
          <w:p w14:paraId="1195AEFF" w14:textId="77777777" w:rsidR="008B7AC0" w:rsidRPr="000E4556" w:rsidRDefault="008B7AC0" w:rsidP="000327E8">
            <w:pPr>
              <w:spacing w:before="240" w:line="360" w:lineRule="auto"/>
              <w:rPr>
                <w:rFonts w:ascii="Arial" w:hAnsi="Arial" w:cs="Arial"/>
              </w:rPr>
            </w:pPr>
            <w:r w:rsidRPr="000E4556">
              <w:rPr>
                <w:rFonts w:ascii="Arial" w:hAnsi="Arial" w:cs="Arial"/>
              </w:rPr>
              <w:t>[P1] 14:26:46</w:t>
            </w:r>
          </w:p>
          <w:p w14:paraId="3667371E" w14:textId="77777777" w:rsidR="008B7AC0" w:rsidRPr="000E4556" w:rsidRDefault="008B7AC0" w:rsidP="000327E8">
            <w:pPr>
              <w:spacing w:before="240" w:line="360" w:lineRule="auto"/>
              <w:rPr>
                <w:rFonts w:ascii="Arial" w:hAnsi="Arial" w:cs="Arial"/>
              </w:rPr>
            </w:pPr>
            <w:r w:rsidRPr="000E4556">
              <w:rPr>
                <w:rFonts w:ascii="Arial" w:hAnsi="Arial" w:cs="Arial"/>
              </w:rPr>
              <w:t>Yeah, and practicing it while they're teaching it. They say ‘Notice so and so in this group is doing this’. Let's say shuffle that or do this differently. And I wonder what happened to me if I did that. That does feel different and that's a lovely experience- learning with really nice direct Teaching. I find trying to work it out for myself… I think Did I work it out for myself? What am I comparing to? lack of experience and knowledge? Well, that's not really a good measure of success. So I love that kind of direct teaching. Yes, you've got it. That's what you should be listening for. And I feel that's What I need. my patients ask me to Do that quite a lot of the time. ‘I don't know if I'm hearing myself correctly. I don't know if I've got this correct and is this what I'm aiming for when I'm at home. So having that experience is useful. and I love watching my colleagues do the same job because you'll hear the language around those types of tasks come out in a different way And you think, oh, now that's a better way to explain that. I think I'll remember that.</w:t>
            </w:r>
          </w:p>
          <w:p w14:paraId="30BA4281"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[Helen Fracchia] 14:27:48</w:t>
            </w:r>
          </w:p>
          <w:p w14:paraId="74962913" w14:textId="77777777" w:rsidR="008B7AC0" w:rsidRPr="000E4556" w:rsidRDefault="008B7AC0" w:rsidP="000327E8">
            <w:pPr>
              <w:spacing w:before="240" w:line="360" w:lineRule="auto"/>
              <w:rPr>
                <w:rFonts w:ascii="Arial" w:hAnsi="Arial" w:cs="Arial"/>
              </w:rPr>
            </w:pPr>
            <w:r w:rsidRPr="000E4556">
              <w:rPr>
                <w:rFonts w:ascii="Arial" w:hAnsi="Arial" w:cs="Arial"/>
              </w:rPr>
              <w:t>Hmm, brilliant, thank you. That's great. Are there any particular cases that you've dealt with? Particularly in primary muscle tension, dysphonia that you can think of that have really kind of stayed with you. So anyone you could talk me through.</w:t>
            </w:r>
          </w:p>
          <w:p w14:paraId="3FB2B26B" w14:textId="77777777" w:rsidR="008B7AC0" w:rsidRPr="000E4556" w:rsidRDefault="008B7AC0" w:rsidP="000327E8">
            <w:pPr>
              <w:spacing w:before="240" w:line="360" w:lineRule="auto"/>
              <w:rPr>
                <w:rFonts w:ascii="Arial" w:hAnsi="Arial" w:cs="Arial"/>
              </w:rPr>
            </w:pPr>
            <w:r w:rsidRPr="000E4556">
              <w:rPr>
                <w:rFonts w:ascii="Arial" w:hAnsi="Arial" w:cs="Arial"/>
              </w:rPr>
              <w:t>[P1] 14:28:06</w:t>
            </w:r>
          </w:p>
          <w:p w14:paraId="457377BB"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How many do you want me to tell you about?! Okay. Yes, I had this lovely lady was waiting for to 2 knee operations. I think one of them was going to be a whole joint reconstruction.  Oh my word, she was in so much pain, even sitting with her knees bent was painful. And she was one of the ladies who had a hyper kinetic- really severe </w:t>
            </w:r>
            <w:proofErr w:type="spellStart"/>
            <w:r w:rsidRPr="000E4556">
              <w:rPr>
                <w:rFonts w:ascii="Arial" w:hAnsi="Arial" w:cs="Arial"/>
              </w:rPr>
              <w:t>severe</w:t>
            </w:r>
            <w:proofErr w:type="spellEnd"/>
            <w:r w:rsidRPr="000E4556">
              <w:rPr>
                <w:rFonts w:ascii="Arial" w:hAnsi="Arial" w:cs="Arial"/>
              </w:rPr>
              <w:t xml:space="preserve"> muscle tension. There was nothing else wrong with her Larynx. She just held her breath in anything she was doing even sitting and listening to me she held her breath, so she was very </w:t>
            </w:r>
            <w:proofErr w:type="spellStart"/>
            <w:r w:rsidRPr="000E4556">
              <w:rPr>
                <w:rFonts w:ascii="Arial" w:hAnsi="Arial" w:cs="Arial"/>
              </w:rPr>
              <w:t>very</w:t>
            </w:r>
            <w:proofErr w:type="spellEnd"/>
            <w:r w:rsidRPr="000E4556">
              <w:rPr>
                <w:rFonts w:ascii="Arial" w:hAnsi="Arial" w:cs="Arial"/>
              </w:rPr>
              <w:t xml:space="preserve"> experienced and so she really (demonstrated voice quality). So I worked methodically through that and got it to a point where she could speak without feeling like she had a headache. But it wasn't a normal voice. Until then she was coming up to a theatre date. And she had cortisone injections in her knees which meant they both moved better and her voice took another huge jump up because she’d already sort of lifted the lid on the habit but she could now achieve it better. And then after her knee surgery and she'd gone through the physiotherapy, obviously I wasn't seeing her regularly at that point. She was great, but I worked so, so hard to help her not have a splitting headache every time she spoke. Simply because she was holding herself so </w:t>
            </w:r>
            <w:proofErr w:type="spellStart"/>
            <w:r w:rsidRPr="000E4556">
              <w:rPr>
                <w:rFonts w:ascii="Arial" w:hAnsi="Arial" w:cs="Arial"/>
              </w:rPr>
              <w:t>so</w:t>
            </w:r>
            <w:proofErr w:type="spellEnd"/>
            <w:r w:rsidRPr="000E4556">
              <w:rPr>
                <w:rFonts w:ascii="Arial" w:hAnsi="Arial" w:cs="Arial"/>
              </w:rPr>
              <w:t xml:space="preserve"> firmly. And I think </w:t>
            </w:r>
            <w:r w:rsidRPr="000E4556">
              <w:rPr>
                <w:rFonts w:ascii="Arial" w:hAnsi="Arial" w:cs="Arial"/>
              </w:rPr>
              <w:lastRenderedPageBreak/>
              <w:t xml:space="preserve">her life would have been awful if I didn't accept her onto my caseload. It’s an awful thing to say, well, you know, there’s not much I can do because you're waiting for your knee surgery and I can see the link here. And so that was something that taught me. I think I need to work hard for some people. Then they've got as much knowledge and they could make a little shift. And she had evidence she could take my letter to her </w:t>
            </w:r>
            <w:proofErr w:type="spellStart"/>
            <w:r w:rsidRPr="000E4556">
              <w:rPr>
                <w:rFonts w:ascii="Arial" w:hAnsi="Arial" w:cs="Arial"/>
              </w:rPr>
              <w:t>orthopedic</w:t>
            </w:r>
            <w:proofErr w:type="spellEnd"/>
            <w:r w:rsidRPr="000E4556">
              <w:rPr>
                <w:rFonts w:ascii="Arial" w:hAnsi="Arial" w:cs="Arial"/>
              </w:rPr>
              <w:t xml:space="preserve"> surgeon and say This is linked and I need you to put me on your list. so looking at the whole impact on her as a human being.</w:t>
            </w:r>
          </w:p>
          <w:p w14:paraId="79C517FF"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Oh, I had a lovely little 9 year old. So lovely. He actually had so much tension. His mom had a really rare medical condition and He was 9. Mum had been diagnosed with something that only 500 people have in the world. Which meant mom was in a lot of pain. Quite a lot of time at the time so it was too painful for her to walk from the car to bring him in for his appointment. But she would drive him. And then he was quite a little 9 year old and he pushed mom's wheelchair all the way up the corridor. Darling. Because dad was going to work and they had some lovely things in place for him and his little sisters and he was kind of the big brother as well. And so he had a conversion aphonia. He had absolutely no voice at all. he just couldn't articulate his stress. And his concern and everything was just a very big thing for his emotional development. So with all of that in him carrying the weight of a little adult, he was fantastic patient because he knew if he did a good job mum would do a good job. That was sort of his mindset and so we did lots of lovely voice therapy work which was very muscle tension related. He thankfully was under the clinical psychologist in the children's hospital here. </w:t>
            </w:r>
            <w:r w:rsidRPr="000E4556">
              <w:rPr>
                <w:rFonts w:ascii="Arial" w:hAnsi="Arial" w:cs="Arial"/>
              </w:rPr>
              <w:lastRenderedPageBreak/>
              <w:t xml:space="preserve">And working together He, he did really well because Yes, there was a cause to create this muscle tension and voice loss, but actually the voice loss added on a secondary issue for him in thinking he could cope with looking after Mom. It's like it's getting too difficult now because my voice has gone as well. But working with him was really interesting because he would give everything a go and as his stress reduced, with his fabulous techniques that I've still used because you would tell me about what the clinical psychologist would talk to him about, He was able to use his body differently. And that really was so obvious in him, but it's really lovely that I have those words to share with someone who doesn't want to go to counselling alongside Voice therapy. and I found that working with him once he relaxed and actually could then use voice, respiratory support. Say, ‘you’re using half your voice system now, that's really good’. Let's build a little bit more on. we would put vegetative or what I think you call, we call them vegetative functions but I think use primal sound that cough and things. It sounds a bit more sophisticated primal sounds yeah and then we could sort of put those on as like ‘oh my larynx does work’ and then we could put on something that was less primal sound or we could extend it and now we could turn it towards the sound. So he benefited really Significantly from knowing what was happening. It wasn't a mystery. He knew he was able to make quite a lot of changes to the machinery of his voice. And he knew that every little bit that he practiced was something to help him get better. And then he knew he was going to get better and that he as I taught him each of the different things. Even though his voice might not have clicked back in when </w:t>
            </w:r>
            <w:r w:rsidRPr="000E4556">
              <w:rPr>
                <w:rFonts w:ascii="Arial" w:hAnsi="Arial" w:cs="Arial"/>
              </w:rPr>
              <w:lastRenderedPageBreak/>
              <w:t>you wanted it to, actually he was getting closer and closer and closer and there was one session where he said ‘Oh, I laughed at home and heard my voice’ and he was really chuffed. Then the next session he came in and his mom said, oh we've got a surprise for you and he said ‘hello I can talk again’. He's really lovely, think he's going to be a really good voice-user when he grows up because he's very knowledgeable now.</w:t>
            </w:r>
          </w:p>
          <w:p w14:paraId="19369464"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14:34:19</w:t>
            </w:r>
          </w:p>
          <w:p w14:paraId="5DE77274" w14:textId="77777777" w:rsidR="008B7AC0" w:rsidRPr="000E4556" w:rsidRDefault="008B7AC0" w:rsidP="000327E8">
            <w:pPr>
              <w:spacing w:before="240" w:line="360" w:lineRule="auto"/>
              <w:rPr>
                <w:rFonts w:ascii="Arial" w:hAnsi="Arial" w:cs="Arial"/>
              </w:rPr>
            </w:pPr>
            <w:r w:rsidRPr="000E4556">
              <w:rPr>
                <w:rFonts w:ascii="Arial" w:hAnsi="Arial" w:cs="Arial"/>
              </w:rPr>
              <w:t>Yes. Put it all right, early.</w:t>
            </w:r>
          </w:p>
          <w:p w14:paraId="131EB9D7" w14:textId="77777777" w:rsidR="008B7AC0" w:rsidRPr="000E4556" w:rsidRDefault="008B7AC0" w:rsidP="000327E8">
            <w:pPr>
              <w:spacing w:before="240" w:line="360" w:lineRule="auto"/>
              <w:rPr>
                <w:rFonts w:ascii="Arial" w:hAnsi="Arial" w:cs="Arial"/>
              </w:rPr>
            </w:pPr>
            <w:r w:rsidRPr="000E4556">
              <w:rPr>
                <w:rFonts w:ascii="Arial" w:hAnsi="Arial" w:cs="Arial"/>
              </w:rPr>
              <w:t>[P1] 14:34:26</w:t>
            </w:r>
          </w:p>
          <w:p w14:paraId="1CCC1D96" w14:textId="77777777" w:rsidR="008B7AC0" w:rsidRPr="000E4556" w:rsidRDefault="008B7AC0" w:rsidP="000327E8">
            <w:pPr>
              <w:spacing w:before="240" w:line="360" w:lineRule="auto"/>
              <w:rPr>
                <w:rFonts w:ascii="Arial" w:hAnsi="Arial" w:cs="Arial"/>
              </w:rPr>
            </w:pPr>
            <w:r w:rsidRPr="000E4556">
              <w:rPr>
                <w:rFonts w:ascii="Arial" w:hAnsi="Arial" w:cs="Arial"/>
              </w:rPr>
              <w:t>Yeah, he was lovely. Nice example of actually Just making it quite simple and you need to do this for me to this and actually it was helping. Yeah, that was nice.</w:t>
            </w:r>
          </w:p>
          <w:p w14:paraId="5D97CAF9"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14:34:36</w:t>
            </w:r>
          </w:p>
          <w:p w14:paraId="2352973D" w14:textId="77777777" w:rsidR="008B7AC0" w:rsidRPr="000E4556" w:rsidRDefault="008B7AC0" w:rsidP="000327E8">
            <w:pPr>
              <w:spacing w:before="240" w:line="360" w:lineRule="auto"/>
              <w:rPr>
                <w:rFonts w:ascii="Arial" w:hAnsi="Arial" w:cs="Arial"/>
              </w:rPr>
            </w:pPr>
            <w:r w:rsidRPr="000E4556">
              <w:rPr>
                <w:rFonts w:ascii="Arial" w:hAnsi="Arial" w:cs="Arial"/>
              </w:rPr>
              <w:t>Excellent. You talked a bit there about using some of the techniques that came across from his clinical psychology. Is that something you do? Do you think you quite often use psychological techniques?</w:t>
            </w:r>
          </w:p>
          <w:p w14:paraId="3280BE67" w14:textId="77777777" w:rsidR="008B7AC0" w:rsidRPr="000E4556" w:rsidRDefault="008B7AC0" w:rsidP="000327E8">
            <w:pPr>
              <w:spacing w:before="240" w:line="360" w:lineRule="auto"/>
              <w:rPr>
                <w:rFonts w:ascii="Arial" w:hAnsi="Arial" w:cs="Arial"/>
              </w:rPr>
            </w:pPr>
            <w:r w:rsidRPr="000E4556">
              <w:rPr>
                <w:rFonts w:ascii="Arial" w:hAnsi="Arial" w:cs="Arial"/>
              </w:rPr>
              <w:t>[P1] 14:34:49</w:t>
            </w:r>
          </w:p>
          <w:p w14:paraId="10153496"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Yeah, certainly would. Yeah, say CBT, some compassionate therapy, some Talking about how stress works, talking about how your brain works. Therefore what things can we use to manage some of the programs that buttons get pressed and they start </w:t>
            </w:r>
            <w:proofErr w:type="spellStart"/>
            <w:r w:rsidRPr="000E4556">
              <w:rPr>
                <w:rFonts w:ascii="Arial" w:hAnsi="Arial" w:cs="Arial"/>
              </w:rPr>
              <w:t>running..I</w:t>
            </w:r>
            <w:proofErr w:type="spellEnd"/>
            <w:r w:rsidRPr="000E4556">
              <w:rPr>
                <w:rFonts w:ascii="Arial" w:hAnsi="Arial" w:cs="Arial"/>
              </w:rPr>
              <w:t xml:space="preserve"> talk a lot about how emotion and voice are quite linked. So that people the patients that are thinking, oh. I hadn’t thought that because you know you can have patients with this residual muscle tension. </w:t>
            </w:r>
            <w:r w:rsidRPr="000E4556">
              <w:rPr>
                <w:rFonts w:ascii="Arial" w:hAnsi="Arial" w:cs="Arial"/>
              </w:rPr>
              <w:lastRenderedPageBreak/>
              <w:t>Yeah, I was stressed about 5 years ago, but this is the problem now. That isn't an issue anymore. And I sort of talk to them not just about Stress and tension, therapeutic techniques and they say ‘I thought that wasn’t relevant because that was a problem a while ago’. And I say, you know, sometimes when you release muscle tension or you do muscle work, the emotion will emerge with it as well. Or a sense of what was going on at that time. So knowing those techniques means that you can manage some of those emotions being released. With Manual therapy, you need to let them know the fine print. There’s that possibility of something that might be happening. As well as this, you talk about muscle memory, it's really more myelination but the issue happened 5 years ago problem with the voice performances now. You have fixed the problem, but it's still stuck in your muscles. So I tend to talk about Techniques, Lifting out the tension and some people are just given information to say, oh it's all in your head. When you feel better, it'll be all fixed. But it’s not because it's so well learned in their body. And it's such a relief. I've had a couple of people say, oh thank goodness I'm having this conversation with you because if I could not do this. I would not do this with my voice. I would allow my voice to work normally. And they need a way back into being able to do that.</w:t>
            </w:r>
          </w:p>
          <w:p w14:paraId="188F16B1"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14:36:58</w:t>
            </w:r>
          </w:p>
          <w:p w14:paraId="4466409E" w14:textId="77777777" w:rsidR="008B7AC0" w:rsidRPr="000E4556" w:rsidRDefault="008B7AC0" w:rsidP="000327E8">
            <w:pPr>
              <w:spacing w:before="240" w:line="360" w:lineRule="auto"/>
              <w:rPr>
                <w:rFonts w:ascii="Arial" w:hAnsi="Arial" w:cs="Arial"/>
              </w:rPr>
            </w:pPr>
            <w:r w:rsidRPr="000E4556">
              <w:rPr>
                <w:rFonts w:ascii="Arial" w:hAnsi="Arial" w:cs="Arial"/>
              </w:rPr>
              <w:t>Hmm. Do you think that's quite often an issue with the primary muscle tension patients? The psychology</w:t>
            </w:r>
          </w:p>
          <w:p w14:paraId="21C9CFB5" w14:textId="77777777" w:rsidR="008B7AC0" w:rsidRPr="000E4556" w:rsidRDefault="008B7AC0" w:rsidP="000327E8">
            <w:pPr>
              <w:spacing w:before="240" w:line="360" w:lineRule="auto"/>
              <w:rPr>
                <w:rFonts w:ascii="Arial" w:hAnsi="Arial" w:cs="Arial"/>
              </w:rPr>
            </w:pPr>
            <w:r w:rsidRPr="000E4556">
              <w:rPr>
                <w:rFonts w:ascii="Arial" w:hAnsi="Arial" w:cs="Arial"/>
              </w:rPr>
              <w:t>[P1] 14:37:04</w:t>
            </w:r>
          </w:p>
          <w:p w14:paraId="56321238"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 xml:space="preserve">I think they get a bit lost in what's going on in their body. We talk about self-awareness, but goodness we are all on the spectrum of our emotional and our physical self-awareness and We can confuse ourselves. I’m good at that myself. But, there are certainly folk who don't notice As deeply what they're doing with their bodies. And therefore also you may find that a presentation of therapeutic exercises needs some pre-work to be able to engage in therapy because they have such poor body awareness. So, I used to do a lot more child language and literacy and speech production right back in the beginning years of my career I would never work on speech sounds if I was not 100% sure kids could actually identify sound because it's literally no point. And so you'd be saying what's this (miaou)? Yeah, I don't know, a train. Right, so sounds specific sound work is probably not for today. And I believe the same thing with knowing our bodies is essential to be able to do quite complicated voice exercises. They're quite tricky for some people and you know, </w:t>
            </w:r>
            <w:r w:rsidRPr="000E4556">
              <w:rPr>
                <w:rFonts w:ascii="Arial" w:hAnsi="Arial" w:cs="Arial"/>
                <w:highlight w:val="black"/>
              </w:rPr>
              <w:t>Derby</w:t>
            </w:r>
            <w:r w:rsidRPr="000E4556">
              <w:rPr>
                <w:rFonts w:ascii="Arial" w:hAnsi="Arial" w:cs="Arial"/>
              </w:rPr>
              <w:t xml:space="preserve"> (geographical area redacted) is Plains, trains and automobiles Country. We are hearing focused. So we do have the natural population of folk who can have a tendency to use their bodies to carry their heads around. With very poor awareness. Not everyone fits in that category. And I, we have certainly had some people to get very, very lost in therapy because they're trying to think it as opposed to feel it because they haven't actually developed over life a sort of a body awareness so they might have already have poor sitting posture or their approach to therapy is ‘You told me to do this 10 times followed by this 10 times and then this technique and I've done it more morning and evening. I've done the </w:t>
            </w:r>
            <w:proofErr w:type="spellStart"/>
            <w:r w:rsidRPr="000E4556">
              <w:rPr>
                <w:rFonts w:ascii="Arial" w:hAnsi="Arial" w:cs="Arial"/>
              </w:rPr>
              <w:t>tick</w:t>
            </w:r>
            <w:proofErr w:type="spellEnd"/>
            <w:r w:rsidRPr="000E4556">
              <w:rPr>
                <w:rFonts w:ascii="Arial" w:hAnsi="Arial" w:cs="Arial"/>
              </w:rPr>
              <w:t xml:space="preserve"> chart. And it's not better </w:t>
            </w:r>
            <w:r w:rsidRPr="000E4556">
              <w:rPr>
                <w:rFonts w:ascii="Arial" w:hAnsi="Arial" w:cs="Arial"/>
              </w:rPr>
              <w:lastRenderedPageBreak/>
              <w:t>yet so clear there's an issue with your therapy or do we need to something different’? You probably have these conversations anyway with patients, but yes, there’s a depth of understanding what the exercises are supposed to produce so I do believe we need to use our therapeutic abilities to enable someone to arrive at voice therapy understanding that because we know that emotional or psychological issues will be a barrier but simply self-awareness can be a barrier or a way that you've grown up Or developed your investment in the way you think about the world. You might miss your body in that process. Okay.</w:t>
            </w:r>
          </w:p>
          <w:p w14:paraId="59F1C269"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14:39:59</w:t>
            </w:r>
          </w:p>
          <w:p w14:paraId="2ABC2EB5"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Hmm, yeah, that's really interesting. So you've talked about referring to physio and possibly psychology. </w:t>
            </w:r>
          </w:p>
          <w:p w14:paraId="10589333" w14:textId="77777777" w:rsidR="008B7AC0" w:rsidRPr="000E4556" w:rsidRDefault="008B7AC0" w:rsidP="000327E8">
            <w:pPr>
              <w:spacing w:before="240" w:line="360" w:lineRule="auto"/>
              <w:rPr>
                <w:rFonts w:ascii="Arial" w:hAnsi="Arial" w:cs="Arial"/>
              </w:rPr>
            </w:pPr>
            <w:r w:rsidRPr="000E4556">
              <w:rPr>
                <w:rFonts w:ascii="Arial" w:hAnsi="Arial" w:cs="Arial"/>
              </w:rPr>
              <w:t>[P1] 14:40:15</w:t>
            </w:r>
          </w:p>
          <w:p w14:paraId="3113BCE8"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We do have good </w:t>
            </w:r>
            <w:proofErr w:type="spellStart"/>
            <w:r w:rsidRPr="000E4556">
              <w:rPr>
                <w:rFonts w:ascii="Arial" w:hAnsi="Arial" w:cs="Arial"/>
              </w:rPr>
              <w:t>chiropractory</w:t>
            </w:r>
            <w:proofErr w:type="spellEnd"/>
            <w:r w:rsidRPr="000E4556">
              <w:rPr>
                <w:rFonts w:ascii="Arial" w:hAnsi="Arial" w:cs="Arial"/>
              </w:rPr>
              <w:t xml:space="preserve"> and osteopathy which I think is quite good. Sometimes Pilates is very useful or yoga because of the breath and body connection. And Tai Chi. I think Tai Chi is very good for mind, breath and body. Connection. So if someone's very stuck. How would I, I would either look for is it a system, is it tension? If there's dysfunctional breathing, we use our impact physios. if it's musculoskeletal, then refer them to musculoskeletal if they happen to go privately we've got 2 of Ed Blake's physios that have turned up in top 3 so we might use them. Just lovely to have them nearby. And yeah, and counselling. Cause sometimes accounts can be very helpful when they perhaps do some guided relaxation. They can build in body awareness with emotional state and breathing.</w:t>
            </w:r>
          </w:p>
          <w:p w14:paraId="5D42DEA8"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[Helen Fracchia] 14:41:12</w:t>
            </w:r>
          </w:p>
          <w:p w14:paraId="6964ACB8" w14:textId="77777777" w:rsidR="008B7AC0" w:rsidRPr="000E4556" w:rsidRDefault="008B7AC0" w:rsidP="000327E8">
            <w:pPr>
              <w:spacing w:before="240" w:line="360" w:lineRule="auto"/>
              <w:rPr>
                <w:rFonts w:ascii="Arial" w:hAnsi="Arial" w:cs="Arial"/>
              </w:rPr>
            </w:pPr>
            <w:r w:rsidRPr="000E4556">
              <w:rPr>
                <w:rFonts w:ascii="Arial" w:hAnsi="Arial" w:cs="Arial"/>
              </w:rPr>
              <w:t>Hmm. Yeah. Is there anybody else that you would want to have within the MDT that you work in that would be your top team?</w:t>
            </w:r>
          </w:p>
          <w:p w14:paraId="5642F8F1" w14:textId="77777777" w:rsidR="008B7AC0" w:rsidRPr="000E4556" w:rsidRDefault="008B7AC0" w:rsidP="000327E8">
            <w:pPr>
              <w:spacing w:before="240" w:line="360" w:lineRule="auto"/>
              <w:rPr>
                <w:rFonts w:ascii="Arial" w:hAnsi="Arial" w:cs="Arial"/>
              </w:rPr>
            </w:pPr>
            <w:r w:rsidRPr="000E4556">
              <w:rPr>
                <w:rFonts w:ascii="Arial" w:hAnsi="Arial" w:cs="Arial"/>
              </w:rPr>
              <w:t>[P1] 14:41:20</w:t>
            </w:r>
          </w:p>
          <w:p w14:paraId="6255172E" w14:textId="77777777" w:rsidR="008B7AC0" w:rsidRPr="000E4556" w:rsidRDefault="008B7AC0" w:rsidP="000327E8">
            <w:pPr>
              <w:spacing w:before="240" w:line="360" w:lineRule="auto"/>
              <w:rPr>
                <w:rFonts w:ascii="Arial" w:hAnsi="Arial" w:cs="Arial"/>
              </w:rPr>
            </w:pPr>
            <w:r w:rsidRPr="000E4556">
              <w:rPr>
                <w:rFonts w:ascii="Arial" w:hAnsi="Arial" w:cs="Arial"/>
              </w:rPr>
              <w:t>Yeah, clinical psychologist to be involved, but she's very busy. Oh, the list is long. From a therapeutic point of view or an assessment point of view.</w:t>
            </w:r>
          </w:p>
          <w:p w14:paraId="7567338C"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14:41:39</w:t>
            </w:r>
          </w:p>
          <w:p w14:paraId="13317B06" w14:textId="77777777" w:rsidR="008B7AC0" w:rsidRPr="000E4556" w:rsidRDefault="008B7AC0" w:rsidP="000327E8">
            <w:pPr>
              <w:spacing w:before="240" w:line="360" w:lineRule="auto"/>
              <w:rPr>
                <w:rFonts w:ascii="Arial" w:hAnsi="Arial" w:cs="Arial"/>
              </w:rPr>
            </w:pPr>
            <w:r w:rsidRPr="000E4556">
              <w:rPr>
                <w:rFonts w:ascii="Arial" w:hAnsi="Arial" w:cs="Arial"/>
              </w:rPr>
              <w:t>I guess they're what would support your therapy, I suppose. Is where I was thinking.</w:t>
            </w:r>
          </w:p>
          <w:p w14:paraId="6C493DB7" w14:textId="77777777" w:rsidR="008B7AC0" w:rsidRPr="000E4556" w:rsidRDefault="008B7AC0" w:rsidP="000327E8">
            <w:pPr>
              <w:spacing w:before="240" w:line="360" w:lineRule="auto"/>
              <w:rPr>
                <w:rFonts w:ascii="Arial" w:hAnsi="Arial" w:cs="Arial"/>
              </w:rPr>
            </w:pPr>
            <w:r w:rsidRPr="000E4556">
              <w:rPr>
                <w:rFonts w:ascii="Arial" w:hAnsi="Arial" w:cs="Arial"/>
              </w:rPr>
              <w:t>[P1] 14:41:51</w:t>
            </w:r>
          </w:p>
          <w:p w14:paraId="50D17995" w14:textId="77777777" w:rsidR="008B7AC0" w:rsidRPr="000E4556" w:rsidRDefault="008B7AC0" w:rsidP="000327E8">
            <w:pPr>
              <w:spacing w:before="240" w:line="360" w:lineRule="auto"/>
              <w:rPr>
                <w:rFonts w:ascii="Arial" w:hAnsi="Arial" w:cs="Arial"/>
              </w:rPr>
            </w:pPr>
            <w:r w:rsidRPr="000E4556">
              <w:rPr>
                <w:rFonts w:ascii="Arial" w:hAnsi="Arial" w:cs="Arial"/>
              </w:rPr>
              <w:t>We sometimes suggest, yeah, good sports massage. Nice, people I was mentioning earlier that list, Singing teachers. Yeah, probably others that will spring to mind when we hang up.</w:t>
            </w:r>
          </w:p>
          <w:p w14:paraId="0F323CBF"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14:42:11</w:t>
            </w:r>
          </w:p>
          <w:p w14:paraId="15512948" w14:textId="77777777" w:rsidR="008B7AC0" w:rsidRPr="000E4556" w:rsidRDefault="008B7AC0" w:rsidP="000327E8">
            <w:pPr>
              <w:spacing w:before="240" w:line="360" w:lineRule="auto"/>
              <w:rPr>
                <w:rFonts w:ascii="Arial" w:hAnsi="Arial" w:cs="Arial"/>
              </w:rPr>
            </w:pPr>
            <w:r w:rsidRPr="000E4556">
              <w:rPr>
                <w:rFonts w:ascii="Arial" w:hAnsi="Arial" w:cs="Arial"/>
              </w:rPr>
              <w:t>Yeah, you've mentioned quite a few. Few of the people that you would think of in the MDT, that's great.</w:t>
            </w:r>
          </w:p>
          <w:p w14:paraId="65A963FB"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14:42:19</w:t>
            </w:r>
          </w:p>
          <w:p w14:paraId="2E6D7032" w14:textId="77777777" w:rsidR="008B7AC0" w:rsidRPr="000E4556" w:rsidRDefault="008B7AC0" w:rsidP="000327E8">
            <w:pPr>
              <w:spacing w:before="240" w:line="360" w:lineRule="auto"/>
              <w:rPr>
                <w:rFonts w:ascii="Arial" w:hAnsi="Arial" w:cs="Arial"/>
              </w:rPr>
            </w:pPr>
            <w:r w:rsidRPr="000E4556">
              <w:rPr>
                <w:rFonts w:ascii="Arial" w:hAnsi="Arial" w:cs="Arial"/>
              </w:rPr>
              <w:t>Is there anything else you would like to learn? That would help with your management of these MTD patients.</w:t>
            </w:r>
          </w:p>
          <w:p w14:paraId="37760A1A" w14:textId="77777777" w:rsidR="008B7AC0" w:rsidRPr="000E4556" w:rsidRDefault="008B7AC0" w:rsidP="000327E8">
            <w:pPr>
              <w:spacing w:before="240" w:line="360" w:lineRule="auto"/>
              <w:rPr>
                <w:rFonts w:ascii="Arial" w:hAnsi="Arial" w:cs="Arial"/>
              </w:rPr>
            </w:pPr>
            <w:r w:rsidRPr="000E4556">
              <w:rPr>
                <w:rFonts w:ascii="Arial" w:hAnsi="Arial" w:cs="Arial"/>
              </w:rPr>
              <w:t>[P1] 14:42:27</w:t>
            </w:r>
          </w:p>
          <w:p w14:paraId="466E5C6A"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 xml:space="preserve">Oh, everything. I would love to learn so much more. I would really love to learn more techniques more in depth. I'd love to learn Primal sound work. I would love to learn more of the psychology linked with Primal Sound. I'd like to learn a lot more about body patterns representing our life experiences. I'd like to learn a lot more about, You know, the person we bring to therapy, you know, our life experiences and how we can support someone to build skills. This is one thing and I  feel… But when I 1st started working my Second or 3rd year of working. a part of my job was in private practice in a country town and it's a very good country town- there's loads of health professionals there. So we just used kinesiology a lot. I, I mean, with some of the kids, I'd use the ophthalmology therapists, kinesiology, did a lot of just working out these sort of old reflexes that hadn't left their bodies. The kids so they were doing brain body crossing work they try and do the cranial sacral work. And they'd look at eye gaze and they’d fix eye gaze, they'd fix coordination, handwriting would improve mood and body management. All of this and I do actually see adults presenting with these patterns that haven't been addressed. Almost like some of them have still got startle response in their bodies which are really old sort of up to 3 6 months reflexes and I think There is more in there that you… I do start sounding like I don't fit in Properly. When I start talking like that, but I do know it did work very nicely in this Community. In a big country town knowing that we could create enormous change for people and their abilities to use their bodies. I think, </w:t>
            </w:r>
            <w:proofErr w:type="spellStart"/>
            <w:r w:rsidRPr="000E4556">
              <w:rPr>
                <w:rFonts w:ascii="Arial" w:hAnsi="Arial" w:cs="Arial"/>
              </w:rPr>
              <w:t>its</w:t>
            </w:r>
            <w:proofErr w:type="spellEnd"/>
            <w:r w:rsidRPr="000E4556">
              <w:rPr>
                <w:rFonts w:ascii="Arial" w:hAnsi="Arial" w:cs="Arial"/>
              </w:rPr>
              <w:t xml:space="preserve"> really important, but you know, if you get a good osteopath, the cranial sacral osteopath, you can </w:t>
            </w:r>
            <w:r w:rsidRPr="000E4556">
              <w:rPr>
                <w:rFonts w:ascii="Arial" w:hAnsi="Arial" w:cs="Arial"/>
              </w:rPr>
              <w:lastRenderedPageBreak/>
              <w:t>sometimes. I think, if someone's bought into that as an option. I think it can be helpful.</w:t>
            </w:r>
          </w:p>
          <w:p w14:paraId="12DC279A"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14:44:54</w:t>
            </w:r>
          </w:p>
          <w:p w14:paraId="22E7F14D" w14:textId="77777777" w:rsidR="008B7AC0" w:rsidRPr="000E4556" w:rsidRDefault="008B7AC0" w:rsidP="000327E8">
            <w:pPr>
              <w:spacing w:before="240" w:line="360" w:lineRule="auto"/>
              <w:rPr>
                <w:rFonts w:ascii="Arial" w:hAnsi="Arial" w:cs="Arial"/>
              </w:rPr>
            </w:pPr>
            <w:r w:rsidRPr="000E4556">
              <w:rPr>
                <w:rFonts w:ascii="Arial" w:hAnsi="Arial" w:cs="Arial"/>
              </w:rPr>
              <w:t>That's really interesting. Cause that's not something that you kind of come across in the research at the moment, is it?</w:t>
            </w:r>
          </w:p>
          <w:p w14:paraId="3720CCD9" w14:textId="77777777" w:rsidR="008B7AC0" w:rsidRPr="000E4556" w:rsidRDefault="008B7AC0" w:rsidP="000327E8">
            <w:pPr>
              <w:spacing w:before="240" w:line="360" w:lineRule="auto"/>
              <w:rPr>
                <w:rFonts w:ascii="Arial" w:hAnsi="Arial" w:cs="Arial"/>
              </w:rPr>
            </w:pPr>
            <w:r w:rsidRPr="000E4556">
              <w:rPr>
                <w:rFonts w:ascii="Arial" w:hAnsi="Arial" w:cs="Arial"/>
              </w:rPr>
              <w:t>[P1] 14:44:56</w:t>
            </w:r>
          </w:p>
          <w:p w14:paraId="005F6B51" w14:textId="77777777" w:rsidR="008B7AC0" w:rsidRPr="000E4556" w:rsidRDefault="008B7AC0" w:rsidP="000327E8">
            <w:pPr>
              <w:spacing w:before="240" w:line="360" w:lineRule="auto"/>
              <w:rPr>
                <w:rFonts w:ascii="Arial" w:hAnsi="Arial" w:cs="Arial"/>
              </w:rPr>
            </w:pPr>
            <w:proofErr w:type="spellStart"/>
            <w:r w:rsidRPr="000E4556">
              <w:rPr>
                <w:rFonts w:ascii="Arial" w:hAnsi="Arial" w:cs="Arial"/>
              </w:rPr>
              <w:t>OkayAlright</w:t>
            </w:r>
            <w:proofErr w:type="spellEnd"/>
            <w:r w:rsidRPr="000E4556">
              <w:rPr>
                <w:rFonts w:ascii="Arial" w:hAnsi="Arial" w:cs="Arial"/>
              </w:rPr>
              <w:t>, I'm sorry.</w:t>
            </w:r>
          </w:p>
          <w:p w14:paraId="67A4A4AA"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14:45:01</w:t>
            </w:r>
          </w:p>
          <w:p w14:paraId="324E0E56" w14:textId="77777777" w:rsidR="008B7AC0" w:rsidRPr="000E4556" w:rsidRDefault="008B7AC0" w:rsidP="000327E8">
            <w:pPr>
              <w:spacing w:before="240" w:line="360" w:lineRule="auto"/>
              <w:rPr>
                <w:rFonts w:ascii="Arial" w:hAnsi="Arial" w:cs="Arial"/>
              </w:rPr>
            </w:pPr>
            <w:r w:rsidRPr="000E4556">
              <w:rPr>
                <w:rFonts w:ascii="Arial" w:hAnsi="Arial" w:cs="Arial"/>
              </w:rPr>
              <w:t>No, that’s great. Because I think a lot of what I have read just says, oh, we use lots of different techniques but doesn't actually nail into what we're doing and why we're doing it and so you know hearing that there's other things probably that that we could tap into is really useful.</w:t>
            </w:r>
          </w:p>
          <w:p w14:paraId="7788D5C7" w14:textId="77777777" w:rsidR="008B7AC0" w:rsidRPr="000E4556" w:rsidRDefault="008B7AC0" w:rsidP="000327E8">
            <w:pPr>
              <w:spacing w:before="240" w:line="360" w:lineRule="auto"/>
              <w:rPr>
                <w:rFonts w:ascii="Arial" w:hAnsi="Arial" w:cs="Arial"/>
              </w:rPr>
            </w:pPr>
            <w:r w:rsidRPr="000E4556">
              <w:rPr>
                <w:rFonts w:ascii="Arial" w:hAnsi="Arial" w:cs="Arial"/>
              </w:rPr>
              <w:t>[P1] 14:45:20</w:t>
            </w:r>
          </w:p>
          <w:p w14:paraId="577E19A5"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Yeah. And I think if you had a garden and you popped your tree in it and you just watered it and you pruned it. But you forgot everything else that the tree needed because that tree came as a tree with A growing experience and We kind of only partly treating it. The person, we’re only partly assisting the Tree to grow. We're only I think in the NHS so we'll probably have a little standard sentence and say But that's all that we can manage to offer. And I think. Yes, but we could be more knowledgeable and enable patients to spend their time wisely. And it may be that sometimes the problem resolves or there's a little bit left over that we need to help manage rather than doing a big piece of work </w:t>
            </w:r>
            <w:r w:rsidRPr="000E4556">
              <w:rPr>
                <w:rFonts w:ascii="Arial" w:hAnsi="Arial" w:cs="Arial"/>
              </w:rPr>
              <w:lastRenderedPageBreak/>
              <w:t>because other issues haven't been managed. I guess I think like that with the physios that's probably the more NHS, acceptable progression route.</w:t>
            </w:r>
          </w:p>
          <w:p w14:paraId="1BAAAD94"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14:46:20</w:t>
            </w:r>
          </w:p>
          <w:p w14:paraId="7DD1CA0C" w14:textId="77777777" w:rsidR="008B7AC0" w:rsidRPr="000E4556" w:rsidRDefault="008B7AC0" w:rsidP="000327E8">
            <w:pPr>
              <w:spacing w:before="240" w:line="360" w:lineRule="auto"/>
              <w:rPr>
                <w:rFonts w:ascii="Arial" w:hAnsi="Arial" w:cs="Arial"/>
              </w:rPr>
            </w:pPr>
            <w:r w:rsidRPr="000E4556">
              <w:rPr>
                <w:rFonts w:ascii="Arial" w:hAnsi="Arial" w:cs="Arial"/>
              </w:rPr>
              <w:t>I think so. You're right. Sometimes patients respond better to. The other stuff, don't they, that's less medical model.</w:t>
            </w:r>
          </w:p>
          <w:p w14:paraId="744132E8" w14:textId="77777777" w:rsidR="008B7AC0" w:rsidRPr="000E4556" w:rsidRDefault="008B7AC0" w:rsidP="000327E8">
            <w:pPr>
              <w:spacing w:before="240" w:line="360" w:lineRule="auto"/>
              <w:rPr>
                <w:rFonts w:ascii="Arial" w:hAnsi="Arial" w:cs="Arial"/>
              </w:rPr>
            </w:pPr>
            <w:r w:rsidRPr="000E4556">
              <w:rPr>
                <w:rFonts w:ascii="Arial" w:hAnsi="Arial" w:cs="Arial"/>
              </w:rPr>
              <w:t>[P1] 14:46:29</w:t>
            </w:r>
          </w:p>
          <w:p w14:paraId="044AD490"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Yeah. Absolutely. And I think we need to think more holistically about health. Our muscles operate partly based on what we eat. So…When I was working in this country town, one would not be surprised to know that I was surrounded by dairy farming country. So I had lots of dairy farmers kids to work with. And in the community, absolutely fabulous. You know, you have these Parents would look me like we got up at 3 or 4 in the morning to milk the cows and you're asking me to do speech therapy exercises at home?? and you could just see them raise their eyebrows I’d say I know I know I know- we'll do what we kind of school. but that being said the lady who worked for, her husband happened to be a dairy farmer and a very good one. And she shared some really interesting information with me about health practices in animals and in humans. And we will treat with Western medicine Very rapidly… I think West Medicine improving. And then, she wouldn't go and put expensive medicines into her herd of cattle if something wasn't right. the farmer would supplement their diet with missing minerals. They'd consider what was in the soil, how did the grass grow, what needs to be in the balance of their feed, if they're dairy. And We don't do a huge </w:t>
            </w:r>
            <w:r w:rsidRPr="000E4556">
              <w:rPr>
                <w:rFonts w:ascii="Arial" w:hAnsi="Arial" w:cs="Arial"/>
              </w:rPr>
              <w:lastRenderedPageBreak/>
              <w:t>amount nutritionally. And I think it has a big impact on muscles. And reflux. That's just, you know. There's some really interesting lectures, that I was listening to at that time. (recommended by Farmer’s wife) ‘I wanted to sort of make you stop and think more holistically rather than you’re out of university and you've trained to be thinking like this’. And these people in Wellies would be telling me. Well, just put this in and they're all fine again. And I'd say, okay, I'll have a think but actually there’s some pretty decent animal Research and we are animals.</w:t>
            </w:r>
          </w:p>
          <w:p w14:paraId="45C9498A"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14:48:30</w:t>
            </w:r>
          </w:p>
          <w:p w14:paraId="561719EF" w14:textId="77777777" w:rsidR="008B7AC0" w:rsidRPr="000E4556" w:rsidRDefault="008B7AC0" w:rsidP="000327E8">
            <w:pPr>
              <w:spacing w:before="240" w:line="360" w:lineRule="auto"/>
              <w:rPr>
                <w:rFonts w:ascii="Arial" w:hAnsi="Arial" w:cs="Arial"/>
              </w:rPr>
            </w:pPr>
            <w:r w:rsidRPr="000E4556">
              <w:rPr>
                <w:rFonts w:ascii="Arial" w:hAnsi="Arial" w:cs="Arial"/>
              </w:rPr>
              <w:t>Hmm. That's really interesting.</w:t>
            </w:r>
          </w:p>
          <w:p w14:paraId="4F4AC7C1" w14:textId="77777777" w:rsidR="008B7AC0" w:rsidRPr="000E4556" w:rsidRDefault="008B7AC0" w:rsidP="000327E8">
            <w:pPr>
              <w:spacing w:before="240" w:line="360" w:lineRule="auto"/>
              <w:rPr>
                <w:rFonts w:ascii="Arial" w:hAnsi="Arial" w:cs="Arial"/>
              </w:rPr>
            </w:pPr>
            <w:r w:rsidRPr="000E4556">
              <w:rPr>
                <w:rFonts w:ascii="Arial" w:hAnsi="Arial" w:cs="Arial"/>
              </w:rPr>
              <w:t>[P1] 14:48:30</w:t>
            </w:r>
          </w:p>
          <w:p w14:paraId="02DE2077"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Hmm. So er, </w:t>
            </w:r>
            <w:proofErr w:type="spellStart"/>
            <w:r w:rsidRPr="000E4556">
              <w:rPr>
                <w:rFonts w:ascii="Arial" w:hAnsi="Arial" w:cs="Arial"/>
              </w:rPr>
              <w:t>Dr.</w:t>
            </w:r>
            <w:proofErr w:type="spellEnd"/>
            <w:r w:rsidRPr="000E4556">
              <w:rPr>
                <w:rFonts w:ascii="Arial" w:hAnsi="Arial" w:cs="Arial"/>
              </w:rPr>
              <w:t xml:space="preserve"> Alan's diet. Thinking about electrolytes, minerals, thinking about the food we're eating, it's coming out of depleted soil, so actually we probably do need to think more holistically. And people get tired and when we're tired we use poor technique and there's a range of simple links. But that's possibly a little wider than your research.</w:t>
            </w:r>
          </w:p>
          <w:p w14:paraId="1E90378B"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14:48:56</w:t>
            </w:r>
          </w:p>
          <w:p w14:paraId="1DAF9FD3"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No. No, no, absolutely. It's all really interesting. I think. We've covered all the questions. I think it's such a complex. Primary muscle tension I think is such a complex thing. That there's </w:t>
            </w:r>
            <w:proofErr w:type="spellStart"/>
            <w:r w:rsidRPr="000E4556">
              <w:rPr>
                <w:rFonts w:ascii="Arial" w:hAnsi="Arial" w:cs="Arial"/>
              </w:rPr>
              <w:t>there's</w:t>
            </w:r>
            <w:proofErr w:type="spellEnd"/>
            <w:r w:rsidRPr="000E4556">
              <w:rPr>
                <w:rFonts w:ascii="Arial" w:hAnsi="Arial" w:cs="Arial"/>
              </w:rPr>
              <w:t xml:space="preserve"> a lot going on in our heads that we don't necessarily think about when we're treating the patient.</w:t>
            </w:r>
          </w:p>
          <w:p w14:paraId="75932157"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14:49:19</w:t>
            </w:r>
          </w:p>
          <w:p w14:paraId="2872EF95"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So that's kind of what I'm Trying to get at yeah and you know what you're talking about.</w:t>
            </w:r>
          </w:p>
          <w:p w14:paraId="5C5DED09" w14:textId="77777777" w:rsidR="008B7AC0" w:rsidRPr="000E4556" w:rsidRDefault="008B7AC0" w:rsidP="000327E8">
            <w:pPr>
              <w:spacing w:before="240" w:line="360" w:lineRule="auto"/>
              <w:rPr>
                <w:rFonts w:ascii="Arial" w:hAnsi="Arial" w:cs="Arial"/>
              </w:rPr>
            </w:pPr>
            <w:r w:rsidRPr="000E4556">
              <w:rPr>
                <w:rFonts w:ascii="Arial" w:hAnsi="Arial" w:cs="Arial"/>
              </w:rPr>
              <w:t>[P1] 14:49:20</w:t>
            </w:r>
          </w:p>
          <w:p w14:paraId="1A5B5E2B" w14:textId="77777777" w:rsidR="008B7AC0" w:rsidRPr="000E4556" w:rsidRDefault="008B7AC0" w:rsidP="000327E8">
            <w:pPr>
              <w:spacing w:before="240" w:line="360" w:lineRule="auto"/>
              <w:rPr>
                <w:rFonts w:ascii="Arial" w:hAnsi="Arial" w:cs="Arial"/>
              </w:rPr>
            </w:pPr>
            <w:r w:rsidRPr="000E4556">
              <w:rPr>
                <w:rFonts w:ascii="Arial" w:hAnsi="Arial" w:cs="Arial"/>
              </w:rPr>
              <w:t>Looking for.</w:t>
            </w:r>
          </w:p>
          <w:p w14:paraId="3E3860AD"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14:49:27</w:t>
            </w:r>
          </w:p>
          <w:p w14:paraId="13E1AA83"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You know, all the different bits of a person, aren't you? The, the emotional stuff, the physical stuff, the </w:t>
            </w:r>
            <w:proofErr w:type="spellStart"/>
            <w:r w:rsidRPr="000E4556">
              <w:rPr>
                <w:rFonts w:ascii="Arial" w:hAnsi="Arial" w:cs="Arial"/>
              </w:rPr>
              <w:t>the</w:t>
            </w:r>
            <w:proofErr w:type="spellEnd"/>
            <w:r w:rsidRPr="000E4556">
              <w:rPr>
                <w:rFonts w:ascii="Arial" w:hAnsi="Arial" w:cs="Arial"/>
              </w:rPr>
              <w:t xml:space="preserve"> voice itself and how the larynx is functioning, whatever's playing into that.</w:t>
            </w:r>
          </w:p>
          <w:p w14:paraId="53571903" w14:textId="77777777" w:rsidR="008B7AC0" w:rsidRPr="000E4556" w:rsidRDefault="008B7AC0" w:rsidP="000327E8">
            <w:pPr>
              <w:spacing w:before="240" w:line="360" w:lineRule="auto"/>
              <w:rPr>
                <w:rFonts w:ascii="Arial" w:hAnsi="Arial" w:cs="Arial"/>
              </w:rPr>
            </w:pPr>
            <w:r w:rsidRPr="000E4556">
              <w:rPr>
                <w:rFonts w:ascii="Arial" w:hAnsi="Arial" w:cs="Arial"/>
              </w:rPr>
              <w:t>[P1] 14:49:39</w:t>
            </w:r>
          </w:p>
          <w:p w14:paraId="4F67757C" w14:textId="77777777" w:rsidR="008B7AC0" w:rsidRPr="000E4556" w:rsidRDefault="008B7AC0" w:rsidP="000327E8">
            <w:pPr>
              <w:spacing w:before="240" w:line="360" w:lineRule="auto"/>
              <w:rPr>
                <w:rFonts w:ascii="Arial" w:hAnsi="Arial" w:cs="Arial"/>
              </w:rPr>
            </w:pPr>
            <w:r w:rsidRPr="000E4556">
              <w:rPr>
                <w:rFonts w:ascii="Arial" w:hAnsi="Arial" w:cs="Arial"/>
              </w:rPr>
              <w:t>Frustration that the voice problem or the and practical experience of it. Yeah.</w:t>
            </w:r>
          </w:p>
          <w:p w14:paraId="4F12F761" w14:textId="77777777" w:rsidR="008B7AC0" w:rsidRPr="000E4556" w:rsidRDefault="008B7AC0" w:rsidP="000327E8">
            <w:pPr>
              <w:spacing w:before="240" w:line="360" w:lineRule="auto"/>
              <w:rPr>
                <w:rFonts w:ascii="Arial" w:hAnsi="Arial" w:cs="Arial"/>
              </w:rPr>
            </w:pPr>
            <w:r w:rsidRPr="000E4556">
              <w:rPr>
                <w:rFonts w:ascii="Arial" w:hAnsi="Arial" w:cs="Arial"/>
              </w:rPr>
              <w:t>[Helen Fracchia] 14:49:41</w:t>
            </w:r>
          </w:p>
          <w:p w14:paraId="25A91C35"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Yeah. Yeah, yeah. So, yeah, no, that's really interesting. Thank you. </w:t>
            </w:r>
          </w:p>
          <w:p w14:paraId="63ABDA2B" w14:textId="77777777" w:rsidR="008B7AC0" w:rsidRPr="000E4556" w:rsidRDefault="008B7AC0" w:rsidP="000327E8">
            <w:pPr>
              <w:spacing w:before="240" w:line="360" w:lineRule="auto"/>
              <w:rPr>
                <w:rFonts w:ascii="Arial" w:hAnsi="Arial" w:cs="Arial"/>
              </w:rPr>
            </w:pPr>
          </w:p>
          <w:p w14:paraId="52DD974F" w14:textId="77777777" w:rsidR="008B7AC0" w:rsidRPr="000E4556" w:rsidRDefault="008B7AC0" w:rsidP="000327E8">
            <w:pPr>
              <w:spacing w:before="240" w:line="360" w:lineRule="auto"/>
              <w:rPr>
                <w:rFonts w:ascii="Arial" w:hAnsi="Arial" w:cs="Arial"/>
              </w:rPr>
            </w:pPr>
          </w:p>
        </w:tc>
        <w:tc>
          <w:tcPr>
            <w:tcW w:w="2784" w:type="dxa"/>
          </w:tcPr>
          <w:p w14:paraId="1A029CED" w14:textId="77777777" w:rsidR="008B7AC0" w:rsidRPr="000E4556" w:rsidRDefault="008B7AC0" w:rsidP="000327E8">
            <w:pPr>
              <w:spacing w:before="240" w:line="360" w:lineRule="auto"/>
              <w:rPr>
                <w:rFonts w:ascii="Arial" w:hAnsi="Arial" w:cs="Arial"/>
              </w:rPr>
            </w:pPr>
          </w:p>
          <w:p w14:paraId="714AE0CC" w14:textId="77777777" w:rsidR="008B7AC0" w:rsidRPr="000E4556" w:rsidRDefault="008B7AC0" w:rsidP="000327E8">
            <w:pPr>
              <w:spacing w:before="240" w:line="360" w:lineRule="auto"/>
              <w:rPr>
                <w:rFonts w:ascii="Arial" w:hAnsi="Arial" w:cs="Arial"/>
              </w:rPr>
            </w:pPr>
          </w:p>
          <w:p w14:paraId="609EF4DC" w14:textId="77777777" w:rsidR="008B7AC0" w:rsidRPr="000E4556" w:rsidRDefault="008B7AC0" w:rsidP="000327E8">
            <w:pPr>
              <w:spacing w:before="240" w:line="360" w:lineRule="auto"/>
              <w:rPr>
                <w:rFonts w:ascii="Arial" w:hAnsi="Arial" w:cs="Arial"/>
              </w:rPr>
            </w:pPr>
          </w:p>
          <w:p w14:paraId="4D247469" w14:textId="77777777" w:rsidR="008B7AC0" w:rsidRPr="000E4556" w:rsidRDefault="008B7AC0" w:rsidP="000327E8">
            <w:pPr>
              <w:spacing w:before="240" w:line="360" w:lineRule="auto"/>
              <w:rPr>
                <w:rFonts w:ascii="Arial" w:hAnsi="Arial" w:cs="Arial"/>
              </w:rPr>
            </w:pPr>
          </w:p>
          <w:p w14:paraId="0A92CDD8" w14:textId="77777777" w:rsidR="008B7AC0" w:rsidRPr="000E4556" w:rsidRDefault="008B7AC0" w:rsidP="000327E8">
            <w:pPr>
              <w:spacing w:before="240" w:line="360" w:lineRule="auto"/>
              <w:rPr>
                <w:rFonts w:ascii="Arial" w:hAnsi="Arial" w:cs="Arial"/>
              </w:rPr>
            </w:pPr>
          </w:p>
          <w:p w14:paraId="3CEF87F3" w14:textId="77777777" w:rsidR="008B7AC0" w:rsidRPr="000E4556" w:rsidRDefault="008B7AC0" w:rsidP="000327E8">
            <w:pPr>
              <w:spacing w:before="240" w:line="360" w:lineRule="auto"/>
              <w:rPr>
                <w:rFonts w:ascii="Arial" w:hAnsi="Arial" w:cs="Arial"/>
              </w:rPr>
            </w:pPr>
            <w:r w:rsidRPr="000E4556">
              <w:rPr>
                <w:rFonts w:ascii="Arial" w:hAnsi="Arial" w:cs="Arial"/>
              </w:rPr>
              <w:t>Very experienced scoping and therapy</w:t>
            </w:r>
          </w:p>
          <w:p w14:paraId="4C3F3CC2" w14:textId="77777777" w:rsidR="008B7AC0" w:rsidRPr="000E4556" w:rsidRDefault="008B7AC0" w:rsidP="000327E8">
            <w:pPr>
              <w:spacing w:before="240" w:line="360" w:lineRule="auto"/>
              <w:rPr>
                <w:rFonts w:ascii="Arial" w:hAnsi="Arial" w:cs="Arial"/>
              </w:rPr>
            </w:pPr>
          </w:p>
          <w:p w14:paraId="310AC342" w14:textId="77777777" w:rsidR="008B7AC0" w:rsidRPr="000E4556" w:rsidRDefault="008B7AC0" w:rsidP="000327E8">
            <w:pPr>
              <w:spacing w:before="240" w:line="360" w:lineRule="auto"/>
              <w:rPr>
                <w:rFonts w:ascii="Arial" w:hAnsi="Arial" w:cs="Arial"/>
              </w:rPr>
            </w:pPr>
          </w:p>
          <w:p w14:paraId="04F17A38" w14:textId="77777777" w:rsidR="008B7AC0" w:rsidRPr="000E4556" w:rsidRDefault="008B7AC0" w:rsidP="000327E8">
            <w:pPr>
              <w:spacing w:before="240" w:line="360" w:lineRule="auto"/>
              <w:rPr>
                <w:rFonts w:ascii="Arial" w:hAnsi="Arial" w:cs="Arial"/>
              </w:rPr>
            </w:pPr>
          </w:p>
          <w:p w14:paraId="3EEA7582" w14:textId="77777777" w:rsidR="008B7AC0" w:rsidRPr="000E4556" w:rsidRDefault="008B7AC0" w:rsidP="000327E8">
            <w:pPr>
              <w:spacing w:before="240" w:line="360" w:lineRule="auto"/>
              <w:rPr>
                <w:rFonts w:ascii="Arial" w:hAnsi="Arial" w:cs="Arial"/>
              </w:rPr>
            </w:pPr>
          </w:p>
          <w:p w14:paraId="43AADAC9" w14:textId="77777777" w:rsidR="008B7AC0" w:rsidRPr="000E4556" w:rsidRDefault="008B7AC0" w:rsidP="000327E8">
            <w:pPr>
              <w:spacing w:before="240" w:line="360" w:lineRule="auto"/>
              <w:rPr>
                <w:rFonts w:ascii="Arial" w:hAnsi="Arial" w:cs="Arial"/>
              </w:rPr>
            </w:pPr>
          </w:p>
          <w:p w14:paraId="0C9833B4" w14:textId="77777777" w:rsidR="008B7AC0" w:rsidRPr="000E4556" w:rsidRDefault="008B7AC0" w:rsidP="000327E8">
            <w:pPr>
              <w:spacing w:before="240" w:line="360" w:lineRule="auto"/>
              <w:rPr>
                <w:rFonts w:ascii="Arial" w:hAnsi="Arial" w:cs="Arial"/>
              </w:rPr>
            </w:pPr>
          </w:p>
          <w:p w14:paraId="46043C55" w14:textId="77777777" w:rsidR="008B7AC0" w:rsidRPr="000E4556" w:rsidRDefault="008B7AC0" w:rsidP="000327E8">
            <w:pPr>
              <w:spacing w:before="240" w:line="360" w:lineRule="auto"/>
              <w:rPr>
                <w:rFonts w:ascii="Arial" w:hAnsi="Arial" w:cs="Arial"/>
              </w:rPr>
            </w:pPr>
          </w:p>
          <w:p w14:paraId="2B8B6EB5" w14:textId="77777777" w:rsidR="008B7AC0" w:rsidRPr="000E4556" w:rsidRDefault="008B7AC0" w:rsidP="000327E8">
            <w:pPr>
              <w:spacing w:before="240" w:line="360" w:lineRule="auto"/>
              <w:rPr>
                <w:rFonts w:ascii="Arial" w:hAnsi="Arial" w:cs="Arial"/>
              </w:rPr>
            </w:pPr>
          </w:p>
          <w:p w14:paraId="1F22E9D3" w14:textId="77777777" w:rsidR="008B7AC0" w:rsidRPr="000E4556" w:rsidRDefault="008B7AC0" w:rsidP="000327E8">
            <w:pPr>
              <w:spacing w:before="240" w:line="360" w:lineRule="auto"/>
              <w:rPr>
                <w:rFonts w:ascii="Arial" w:hAnsi="Arial" w:cs="Arial"/>
              </w:rPr>
            </w:pPr>
          </w:p>
          <w:p w14:paraId="197115DA" w14:textId="77777777" w:rsidR="008B7AC0" w:rsidRPr="000E4556" w:rsidRDefault="008B7AC0" w:rsidP="000327E8">
            <w:pPr>
              <w:spacing w:before="240" w:line="360" w:lineRule="auto"/>
              <w:rPr>
                <w:rFonts w:ascii="Arial" w:hAnsi="Arial" w:cs="Arial"/>
              </w:rPr>
            </w:pPr>
          </w:p>
          <w:p w14:paraId="226009A3" w14:textId="77777777" w:rsidR="008B7AC0" w:rsidRPr="000E4556" w:rsidRDefault="008B7AC0" w:rsidP="000327E8">
            <w:pPr>
              <w:spacing w:before="240" w:line="360" w:lineRule="auto"/>
              <w:rPr>
                <w:rFonts w:ascii="Arial" w:hAnsi="Arial" w:cs="Arial"/>
              </w:rPr>
            </w:pPr>
          </w:p>
          <w:p w14:paraId="595E89F4" w14:textId="77777777" w:rsidR="008B7AC0" w:rsidRPr="000E4556" w:rsidRDefault="008B7AC0" w:rsidP="000327E8">
            <w:pPr>
              <w:spacing w:before="240" w:line="360" w:lineRule="auto"/>
              <w:rPr>
                <w:rFonts w:ascii="Arial" w:hAnsi="Arial" w:cs="Arial"/>
              </w:rPr>
            </w:pPr>
          </w:p>
          <w:p w14:paraId="1ADF4A62" w14:textId="77777777" w:rsidR="008B7AC0" w:rsidRPr="000E4556" w:rsidRDefault="008B7AC0" w:rsidP="000327E8">
            <w:pPr>
              <w:spacing w:before="240" w:line="360" w:lineRule="auto"/>
              <w:rPr>
                <w:rFonts w:ascii="Arial" w:hAnsi="Arial" w:cs="Arial"/>
              </w:rPr>
            </w:pPr>
          </w:p>
          <w:p w14:paraId="033544EE" w14:textId="77777777" w:rsidR="008B7AC0" w:rsidRPr="000E4556" w:rsidRDefault="008B7AC0" w:rsidP="000327E8">
            <w:pPr>
              <w:spacing w:before="240" w:line="360" w:lineRule="auto"/>
              <w:rPr>
                <w:rFonts w:ascii="Arial" w:hAnsi="Arial" w:cs="Arial"/>
              </w:rPr>
            </w:pPr>
          </w:p>
          <w:p w14:paraId="2DA22233" w14:textId="77777777" w:rsidR="008B7AC0" w:rsidRPr="000E4556" w:rsidRDefault="008B7AC0" w:rsidP="000327E8">
            <w:pPr>
              <w:spacing w:before="240" w:line="360" w:lineRule="auto"/>
              <w:rPr>
                <w:rFonts w:ascii="Arial" w:hAnsi="Arial" w:cs="Arial"/>
              </w:rPr>
            </w:pPr>
          </w:p>
          <w:p w14:paraId="4006B9CC" w14:textId="77777777" w:rsidR="008B7AC0" w:rsidRPr="000E4556" w:rsidRDefault="008B7AC0" w:rsidP="000327E8">
            <w:pPr>
              <w:spacing w:before="240" w:line="360" w:lineRule="auto"/>
              <w:rPr>
                <w:rFonts w:ascii="Arial" w:hAnsi="Arial" w:cs="Arial"/>
              </w:rPr>
            </w:pPr>
          </w:p>
          <w:p w14:paraId="5D12AB96" w14:textId="77777777" w:rsidR="008B7AC0" w:rsidRPr="000E4556" w:rsidRDefault="008B7AC0" w:rsidP="000327E8">
            <w:pPr>
              <w:spacing w:before="240" w:line="360" w:lineRule="auto"/>
              <w:rPr>
                <w:rFonts w:ascii="Arial" w:hAnsi="Arial" w:cs="Arial"/>
              </w:rPr>
            </w:pPr>
          </w:p>
          <w:p w14:paraId="304D8996" w14:textId="77777777" w:rsidR="008B7AC0" w:rsidRPr="000E4556" w:rsidRDefault="008B7AC0" w:rsidP="000327E8">
            <w:pPr>
              <w:spacing w:before="240" w:line="360" w:lineRule="auto"/>
              <w:rPr>
                <w:rFonts w:ascii="Arial" w:hAnsi="Arial" w:cs="Arial"/>
              </w:rPr>
            </w:pPr>
          </w:p>
          <w:p w14:paraId="29A40F25" w14:textId="77777777" w:rsidR="008B7AC0" w:rsidRPr="000E4556" w:rsidRDefault="008B7AC0" w:rsidP="000327E8">
            <w:pPr>
              <w:spacing w:before="240" w:line="360" w:lineRule="auto"/>
              <w:rPr>
                <w:rFonts w:ascii="Arial" w:hAnsi="Arial" w:cs="Arial"/>
              </w:rPr>
            </w:pPr>
          </w:p>
          <w:p w14:paraId="15E5B524" w14:textId="77777777" w:rsidR="008B7AC0" w:rsidRPr="000E4556" w:rsidRDefault="008B7AC0" w:rsidP="000327E8">
            <w:pPr>
              <w:spacing w:before="240" w:line="360" w:lineRule="auto"/>
              <w:rPr>
                <w:rFonts w:ascii="Arial" w:hAnsi="Arial" w:cs="Arial"/>
              </w:rPr>
            </w:pPr>
          </w:p>
          <w:p w14:paraId="2862F07C" w14:textId="77777777" w:rsidR="008B7AC0" w:rsidRPr="000E4556" w:rsidRDefault="008B7AC0" w:rsidP="000327E8">
            <w:pPr>
              <w:spacing w:before="240" w:line="360" w:lineRule="auto"/>
              <w:rPr>
                <w:rFonts w:ascii="Arial" w:hAnsi="Arial" w:cs="Arial"/>
              </w:rPr>
            </w:pPr>
          </w:p>
          <w:p w14:paraId="76B086AE" w14:textId="77777777" w:rsidR="008B7AC0" w:rsidRPr="000E4556" w:rsidRDefault="008B7AC0" w:rsidP="000327E8">
            <w:pPr>
              <w:spacing w:before="240" w:line="360" w:lineRule="auto"/>
              <w:rPr>
                <w:rFonts w:ascii="Arial" w:hAnsi="Arial" w:cs="Arial"/>
              </w:rPr>
            </w:pPr>
          </w:p>
          <w:p w14:paraId="6D2BC5E8" w14:textId="77777777" w:rsidR="008B7AC0" w:rsidRPr="000E4556" w:rsidRDefault="008B7AC0" w:rsidP="000327E8">
            <w:pPr>
              <w:spacing w:before="240" w:line="360" w:lineRule="auto"/>
              <w:rPr>
                <w:rFonts w:ascii="Arial" w:hAnsi="Arial" w:cs="Arial"/>
              </w:rPr>
            </w:pPr>
          </w:p>
          <w:p w14:paraId="4354497F" w14:textId="77777777" w:rsidR="008B7AC0" w:rsidRPr="000E4556" w:rsidRDefault="008B7AC0" w:rsidP="000327E8">
            <w:pPr>
              <w:spacing w:before="240" w:line="360" w:lineRule="auto"/>
              <w:rPr>
                <w:rFonts w:ascii="Arial" w:hAnsi="Arial" w:cs="Arial"/>
              </w:rPr>
            </w:pPr>
          </w:p>
          <w:p w14:paraId="13945C7D" w14:textId="77777777" w:rsidR="008B7AC0" w:rsidRPr="000E4556" w:rsidRDefault="008B7AC0" w:rsidP="000327E8">
            <w:pPr>
              <w:spacing w:before="240" w:line="360" w:lineRule="auto"/>
              <w:rPr>
                <w:rFonts w:ascii="Arial" w:hAnsi="Arial" w:cs="Arial"/>
              </w:rPr>
            </w:pPr>
          </w:p>
          <w:p w14:paraId="3DACE899" w14:textId="77777777" w:rsidR="008B7AC0" w:rsidRPr="000E4556" w:rsidRDefault="008B7AC0" w:rsidP="000327E8">
            <w:pPr>
              <w:spacing w:before="240" w:line="360" w:lineRule="auto"/>
              <w:rPr>
                <w:rFonts w:ascii="Arial" w:hAnsi="Arial" w:cs="Arial"/>
              </w:rPr>
            </w:pPr>
          </w:p>
          <w:p w14:paraId="2D641079" w14:textId="77777777" w:rsidR="008B7AC0" w:rsidRPr="000E4556" w:rsidRDefault="008B7AC0" w:rsidP="000327E8">
            <w:pPr>
              <w:spacing w:before="240" w:line="360" w:lineRule="auto"/>
              <w:rPr>
                <w:rFonts w:ascii="Arial" w:hAnsi="Arial" w:cs="Arial"/>
              </w:rPr>
            </w:pPr>
          </w:p>
          <w:p w14:paraId="72D8B218" w14:textId="77777777" w:rsidR="008B7AC0" w:rsidRPr="000E4556" w:rsidRDefault="008B7AC0" w:rsidP="000327E8">
            <w:pPr>
              <w:spacing w:before="240" w:line="360" w:lineRule="auto"/>
              <w:rPr>
                <w:rFonts w:ascii="Arial" w:hAnsi="Arial" w:cs="Arial"/>
              </w:rPr>
            </w:pPr>
          </w:p>
          <w:p w14:paraId="7E352F23" w14:textId="77777777" w:rsidR="008B7AC0" w:rsidRPr="000E4556" w:rsidRDefault="008B7AC0" w:rsidP="000327E8">
            <w:pPr>
              <w:spacing w:before="240" w:line="360" w:lineRule="auto"/>
              <w:rPr>
                <w:rFonts w:ascii="Arial" w:hAnsi="Arial" w:cs="Arial"/>
              </w:rPr>
            </w:pPr>
          </w:p>
          <w:p w14:paraId="595E4B9F" w14:textId="77777777" w:rsidR="008B7AC0" w:rsidRPr="000E4556" w:rsidRDefault="008B7AC0" w:rsidP="000327E8">
            <w:pPr>
              <w:spacing w:before="240" w:line="360" w:lineRule="auto"/>
              <w:rPr>
                <w:rFonts w:ascii="Arial" w:hAnsi="Arial" w:cs="Arial"/>
              </w:rPr>
            </w:pPr>
            <w:r w:rsidRPr="000E4556">
              <w:rPr>
                <w:rFonts w:ascii="Arial" w:hAnsi="Arial" w:cs="Arial"/>
              </w:rPr>
              <w:t>Detailed case history</w:t>
            </w:r>
          </w:p>
          <w:p w14:paraId="118800FC" w14:textId="77777777" w:rsidR="008B7AC0" w:rsidRPr="000E4556" w:rsidRDefault="008B7AC0" w:rsidP="000327E8">
            <w:pPr>
              <w:spacing w:before="240" w:line="360" w:lineRule="auto"/>
              <w:rPr>
                <w:rFonts w:ascii="Arial" w:hAnsi="Arial" w:cs="Arial"/>
              </w:rPr>
            </w:pPr>
            <w:r w:rsidRPr="000E4556">
              <w:rPr>
                <w:rFonts w:ascii="Arial" w:hAnsi="Arial" w:cs="Arial"/>
              </w:rPr>
              <w:t>Patient report</w:t>
            </w:r>
          </w:p>
          <w:p w14:paraId="299A7E71" w14:textId="77777777" w:rsidR="008B7AC0" w:rsidRPr="000E4556" w:rsidRDefault="008B7AC0" w:rsidP="000327E8">
            <w:pPr>
              <w:spacing w:before="240" w:line="360" w:lineRule="auto"/>
              <w:rPr>
                <w:rFonts w:ascii="Arial" w:hAnsi="Arial" w:cs="Arial"/>
              </w:rPr>
            </w:pPr>
            <w:r w:rsidRPr="000E4556">
              <w:rPr>
                <w:rFonts w:ascii="Arial" w:hAnsi="Arial" w:cs="Arial"/>
              </w:rPr>
              <w:t>Voice task assessment- perceptual</w:t>
            </w:r>
          </w:p>
          <w:p w14:paraId="26F1860D"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Endoscopic evaluation</w:t>
            </w:r>
          </w:p>
          <w:p w14:paraId="1AB061C3" w14:textId="77777777" w:rsidR="008B7AC0" w:rsidRPr="000E4556" w:rsidRDefault="008B7AC0" w:rsidP="000327E8">
            <w:pPr>
              <w:spacing w:before="240" w:line="360" w:lineRule="auto"/>
              <w:rPr>
                <w:rFonts w:ascii="Arial" w:hAnsi="Arial" w:cs="Arial"/>
              </w:rPr>
            </w:pPr>
            <w:r w:rsidRPr="000E4556">
              <w:rPr>
                <w:rFonts w:ascii="Arial" w:hAnsi="Arial" w:cs="Arial"/>
              </w:rPr>
              <w:t>No pathology</w:t>
            </w:r>
          </w:p>
          <w:p w14:paraId="7BA342CA" w14:textId="77777777" w:rsidR="008B7AC0" w:rsidRPr="000E4556" w:rsidRDefault="008B7AC0" w:rsidP="000327E8">
            <w:pPr>
              <w:spacing w:before="240" w:line="360" w:lineRule="auto"/>
              <w:rPr>
                <w:rFonts w:ascii="Arial" w:hAnsi="Arial" w:cs="Arial"/>
              </w:rPr>
            </w:pPr>
          </w:p>
          <w:p w14:paraId="41462E21" w14:textId="77777777" w:rsidR="008B7AC0" w:rsidRPr="000E4556" w:rsidRDefault="008B7AC0" w:rsidP="000327E8">
            <w:pPr>
              <w:spacing w:before="240" w:line="360" w:lineRule="auto"/>
              <w:rPr>
                <w:rFonts w:ascii="Arial" w:hAnsi="Arial" w:cs="Arial"/>
              </w:rPr>
            </w:pPr>
          </w:p>
          <w:p w14:paraId="3C646D73" w14:textId="77777777" w:rsidR="008B7AC0" w:rsidRPr="000E4556" w:rsidRDefault="008B7AC0" w:rsidP="000327E8">
            <w:pPr>
              <w:spacing w:before="240" w:line="360" w:lineRule="auto"/>
              <w:rPr>
                <w:rFonts w:ascii="Arial" w:hAnsi="Arial" w:cs="Arial"/>
              </w:rPr>
            </w:pPr>
          </w:p>
          <w:p w14:paraId="73C796DC" w14:textId="77777777" w:rsidR="008B7AC0" w:rsidRPr="000E4556" w:rsidRDefault="008B7AC0" w:rsidP="000327E8">
            <w:pPr>
              <w:spacing w:before="240" w:line="360" w:lineRule="auto"/>
              <w:rPr>
                <w:rFonts w:ascii="Arial" w:hAnsi="Arial" w:cs="Arial"/>
              </w:rPr>
            </w:pPr>
          </w:p>
          <w:p w14:paraId="4AF37E11" w14:textId="77777777" w:rsidR="008B7AC0" w:rsidRPr="000E4556" w:rsidRDefault="008B7AC0" w:rsidP="000327E8">
            <w:pPr>
              <w:spacing w:before="240" w:line="360" w:lineRule="auto"/>
              <w:rPr>
                <w:rFonts w:ascii="Arial" w:hAnsi="Arial" w:cs="Arial"/>
              </w:rPr>
            </w:pPr>
          </w:p>
          <w:p w14:paraId="7A382DA9" w14:textId="77777777" w:rsidR="008B7AC0" w:rsidRPr="000E4556" w:rsidRDefault="008B7AC0" w:rsidP="000327E8">
            <w:pPr>
              <w:spacing w:before="240" w:line="360" w:lineRule="auto"/>
              <w:rPr>
                <w:rFonts w:ascii="Arial" w:hAnsi="Arial" w:cs="Arial"/>
              </w:rPr>
            </w:pPr>
          </w:p>
          <w:p w14:paraId="583CA447" w14:textId="77777777" w:rsidR="008B7AC0" w:rsidRPr="000E4556" w:rsidRDefault="008B7AC0" w:rsidP="000327E8">
            <w:pPr>
              <w:spacing w:before="240" w:line="360" w:lineRule="auto"/>
              <w:rPr>
                <w:rFonts w:ascii="Arial" w:hAnsi="Arial" w:cs="Arial"/>
              </w:rPr>
            </w:pPr>
          </w:p>
          <w:p w14:paraId="2977299C" w14:textId="77777777" w:rsidR="008B7AC0" w:rsidRPr="000E4556" w:rsidRDefault="008B7AC0" w:rsidP="000327E8">
            <w:pPr>
              <w:spacing w:before="240" w:line="360" w:lineRule="auto"/>
              <w:rPr>
                <w:rFonts w:ascii="Arial" w:hAnsi="Arial" w:cs="Arial"/>
              </w:rPr>
            </w:pPr>
            <w:r w:rsidRPr="000E4556">
              <w:rPr>
                <w:rFonts w:ascii="Arial" w:hAnsi="Arial" w:cs="Arial"/>
              </w:rPr>
              <w:t>Use SLT-led scoping when ENT diagnosis needs checking</w:t>
            </w:r>
          </w:p>
          <w:p w14:paraId="5B841C23" w14:textId="77777777" w:rsidR="008B7AC0" w:rsidRPr="000E4556" w:rsidRDefault="008B7AC0" w:rsidP="000327E8">
            <w:pPr>
              <w:spacing w:before="240" w:line="360" w:lineRule="auto"/>
              <w:rPr>
                <w:rFonts w:ascii="Arial" w:hAnsi="Arial" w:cs="Arial"/>
              </w:rPr>
            </w:pPr>
          </w:p>
          <w:p w14:paraId="76385C14" w14:textId="77777777" w:rsidR="008B7AC0" w:rsidRPr="000E4556" w:rsidRDefault="008B7AC0" w:rsidP="000327E8">
            <w:pPr>
              <w:spacing w:before="240" w:line="360" w:lineRule="auto"/>
              <w:rPr>
                <w:rFonts w:ascii="Arial" w:hAnsi="Arial" w:cs="Arial"/>
              </w:rPr>
            </w:pPr>
          </w:p>
          <w:p w14:paraId="6B3164A6" w14:textId="77777777" w:rsidR="008B7AC0" w:rsidRPr="000E4556" w:rsidRDefault="008B7AC0" w:rsidP="000327E8">
            <w:pPr>
              <w:spacing w:before="240" w:line="360" w:lineRule="auto"/>
              <w:rPr>
                <w:rFonts w:ascii="Arial" w:hAnsi="Arial" w:cs="Arial"/>
              </w:rPr>
            </w:pPr>
          </w:p>
          <w:p w14:paraId="60EF1808" w14:textId="77777777" w:rsidR="008B7AC0" w:rsidRPr="000E4556" w:rsidRDefault="008B7AC0" w:rsidP="000327E8">
            <w:pPr>
              <w:spacing w:before="240" w:line="360" w:lineRule="auto"/>
              <w:rPr>
                <w:rFonts w:ascii="Arial" w:hAnsi="Arial" w:cs="Arial"/>
              </w:rPr>
            </w:pPr>
          </w:p>
          <w:p w14:paraId="4F79E21E" w14:textId="77777777" w:rsidR="008B7AC0" w:rsidRPr="000E4556" w:rsidRDefault="008B7AC0" w:rsidP="000327E8">
            <w:pPr>
              <w:spacing w:before="240" w:line="360" w:lineRule="auto"/>
              <w:rPr>
                <w:rFonts w:ascii="Arial" w:hAnsi="Arial" w:cs="Arial"/>
              </w:rPr>
            </w:pPr>
          </w:p>
          <w:p w14:paraId="11E4725E" w14:textId="77777777" w:rsidR="008B7AC0" w:rsidRPr="000E4556" w:rsidRDefault="008B7AC0" w:rsidP="000327E8">
            <w:pPr>
              <w:spacing w:before="240" w:line="360" w:lineRule="auto"/>
              <w:rPr>
                <w:rFonts w:ascii="Arial" w:hAnsi="Arial" w:cs="Arial"/>
              </w:rPr>
            </w:pPr>
          </w:p>
          <w:p w14:paraId="04042EFC" w14:textId="77777777" w:rsidR="008B7AC0" w:rsidRPr="000E4556" w:rsidRDefault="008B7AC0" w:rsidP="000327E8">
            <w:pPr>
              <w:spacing w:before="240" w:line="360" w:lineRule="auto"/>
              <w:rPr>
                <w:rFonts w:ascii="Arial" w:hAnsi="Arial" w:cs="Arial"/>
              </w:rPr>
            </w:pPr>
          </w:p>
          <w:p w14:paraId="2F8B1AD1" w14:textId="77777777" w:rsidR="008B7AC0" w:rsidRPr="000E4556" w:rsidRDefault="008B7AC0" w:rsidP="000327E8">
            <w:pPr>
              <w:spacing w:before="240" w:line="360" w:lineRule="auto"/>
              <w:rPr>
                <w:rFonts w:ascii="Arial" w:hAnsi="Arial" w:cs="Arial"/>
              </w:rPr>
            </w:pPr>
            <w:r w:rsidRPr="000E4556">
              <w:rPr>
                <w:rFonts w:ascii="Arial" w:hAnsi="Arial" w:cs="Arial"/>
              </w:rPr>
              <w:t>Terminology-</w:t>
            </w:r>
          </w:p>
          <w:p w14:paraId="06909048" w14:textId="77777777" w:rsidR="008B7AC0" w:rsidRPr="000E4556" w:rsidRDefault="008B7AC0" w:rsidP="000327E8">
            <w:pPr>
              <w:spacing w:before="240" w:line="360" w:lineRule="auto"/>
              <w:rPr>
                <w:rFonts w:ascii="Arial" w:hAnsi="Arial" w:cs="Arial"/>
              </w:rPr>
            </w:pPr>
            <w:r w:rsidRPr="000E4556">
              <w:rPr>
                <w:rFonts w:ascii="Arial" w:hAnsi="Arial" w:cs="Arial"/>
              </w:rPr>
              <w:t>Functional dysphonia</w:t>
            </w:r>
          </w:p>
          <w:p w14:paraId="72FBD127" w14:textId="77777777" w:rsidR="008B7AC0" w:rsidRPr="000E4556" w:rsidRDefault="008B7AC0" w:rsidP="000327E8">
            <w:pPr>
              <w:spacing w:before="240" w:line="360" w:lineRule="auto"/>
              <w:rPr>
                <w:rFonts w:ascii="Arial" w:hAnsi="Arial" w:cs="Arial"/>
              </w:rPr>
            </w:pPr>
            <w:r w:rsidRPr="000E4556">
              <w:rPr>
                <w:rFonts w:ascii="Arial" w:hAnsi="Arial" w:cs="Arial"/>
              </w:rPr>
              <w:t>Hyperkinetic dysphonia</w:t>
            </w:r>
          </w:p>
          <w:p w14:paraId="4193AB72"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Spasmodic Dysphonia</w:t>
            </w:r>
          </w:p>
          <w:p w14:paraId="59250C01" w14:textId="77777777" w:rsidR="008B7AC0" w:rsidRPr="000E4556" w:rsidRDefault="008B7AC0" w:rsidP="000327E8">
            <w:pPr>
              <w:spacing w:before="240" w:line="360" w:lineRule="auto"/>
              <w:rPr>
                <w:rFonts w:ascii="Arial" w:hAnsi="Arial" w:cs="Arial"/>
              </w:rPr>
            </w:pPr>
          </w:p>
          <w:p w14:paraId="7D4A6929" w14:textId="77777777" w:rsidR="008B7AC0" w:rsidRPr="000E4556" w:rsidRDefault="008B7AC0" w:rsidP="000327E8">
            <w:pPr>
              <w:spacing w:before="240" w:line="360" w:lineRule="auto"/>
              <w:rPr>
                <w:rFonts w:ascii="Arial" w:hAnsi="Arial" w:cs="Arial"/>
              </w:rPr>
            </w:pPr>
          </w:p>
          <w:p w14:paraId="2AB15231" w14:textId="77777777" w:rsidR="008B7AC0" w:rsidRPr="000E4556" w:rsidRDefault="008B7AC0" w:rsidP="000327E8">
            <w:pPr>
              <w:spacing w:before="240" w:line="360" w:lineRule="auto"/>
              <w:rPr>
                <w:rFonts w:ascii="Arial" w:hAnsi="Arial" w:cs="Arial"/>
              </w:rPr>
            </w:pPr>
          </w:p>
          <w:p w14:paraId="6FAAE4DC" w14:textId="77777777" w:rsidR="008B7AC0" w:rsidRPr="000E4556" w:rsidRDefault="008B7AC0" w:rsidP="000327E8">
            <w:pPr>
              <w:spacing w:before="240" w:line="360" w:lineRule="auto"/>
              <w:rPr>
                <w:rFonts w:ascii="Arial" w:hAnsi="Arial" w:cs="Arial"/>
              </w:rPr>
            </w:pPr>
          </w:p>
          <w:p w14:paraId="0A1ABB92" w14:textId="77777777" w:rsidR="008B7AC0" w:rsidRPr="000E4556" w:rsidRDefault="008B7AC0" w:rsidP="000327E8">
            <w:pPr>
              <w:spacing w:before="240" w:line="360" w:lineRule="auto"/>
              <w:rPr>
                <w:rFonts w:ascii="Arial" w:hAnsi="Arial" w:cs="Arial"/>
              </w:rPr>
            </w:pPr>
          </w:p>
          <w:p w14:paraId="3E9A7607" w14:textId="77777777" w:rsidR="008B7AC0" w:rsidRPr="000E4556" w:rsidRDefault="008B7AC0" w:rsidP="000327E8">
            <w:pPr>
              <w:spacing w:before="240" w:line="360" w:lineRule="auto"/>
              <w:rPr>
                <w:rFonts w:ascii="Arial" w:hAnsi="Arial" w:cs="Arial"/>
              </w:rPr>
            </w:pPr>
          </w:p>
          <w:p w14:paraId="46AEC7E7" w14:textId="77777777" w:rsidR="008B7AC0" w:rsidRPr="000E4556" w:rsidRDefault="008B7AC0" w:rsidP="000327E8">
            <w:pPr>
              <w:spacing w:before="240" w:line="360" w:lineRule="auto"/>
              <w:rPr>
                <w:rFonts w:ascii="Arial" w:hAnsi="Arial" w:cs="Arial"/>
              </w:rPr>
            </w:pPr>
          </w:p>
          <w:p w14:paraId="3A37CF32" w14:textId="77777777" w:rsidR="008B7AC0" w:rsidRPr="000E4556" w:rsidRDefault="008B7AC0" w:rsidP="000327E8">
            <w:pPr>
              <w:spacing w:before="240" w:line="360" w:lineRule="auto"/>
              <w:rPr>
                <w:rFonts w:ascii="Arial" w:hAnsi="Arial" w:cs="Arial"/>
              </w:rPr>
            </w:pPr>
          </w:p>
          <w:p w14:paraId="0A1488AF" w14:textId="77777777" w:rsidR="008B7AC0" w:rsidRPr="000E4556" w:rsidRDefault="008B7AC0" w:rsidP="000327E8">
            <w:pPr>
              <w:spacing w:before="240" w:line="360" w:lineRule="auto"/>
              <w:rPr>
                <w:rFonts w:ascii="Arial" w:hAnsi="Arial" w:cs="Arial"/>
              </w:rPr>
            </w:pPr>
            <w:r w:rsidRPr="000E4556">
              <w:rPr>
                <w:rFonts w:ascii="Arial" w:hAnsi="Arial" w:cs="Arial"/>
              </w:rPr>
              <w:t>Conversion dysphonia (used differently to SLT- who may use to refer to psychogenic dysphonia)</w:t>
            </w:r>
          </w:p>
          <w:p w14:paraId="50CC5B0B" w14:textId="77777777" w:rsidR="008B7AC0" w:rsidRPr="000E4556" w:rsidRDefault="008B7AC0" w:rsidP="000327E8">
            <w:pPr>
              <w:spacing w:before="240" w:line="360" w:lineRule="auto"/>
              <w:rPr>
                <w:rFonts w:ascii="Arial" w:hAnsi="Arial" w:cs="Arial"/>
              </w:rPr>
            </w:pPr>
          </w:p>
          <w:p w14:paraId="4ACD9B0C" w14:textId="77777777" w:rsidR="008B7AC0" w:rsidRPr="000E4556" w:rsidRDefault="008B7AC0" w:rsidP="000327E8">
            <w:pPr>
              <w:spacing w:before="240" w:line="360" w:lineRule="auto"/>
              <w:rPr>
                <w:rFonts w:ascii="Arial" w:hAnsi="Arial" w:cs="Arial"/>
              </w:rPr>
            </w:pPr>
          </w:p>
          <w:p w14:paraId="4CC20455" w14:textId="77777777" w:rsidR="008B7AC0" w:rsidRPr="000E4556" w:rsidRDefault="008B7AC0" w:rsidP="000327E8">
            <w:pPr>
              <w:spacing w:before="240" w:line="360" w:lineRule="auto"/>
              <w:rPr>
                <w:rFonts w:ascii="Arial" w:hAnsi="Arial" w:cs="Arial"/>
              </w:rPr>
            </w:pPr>
          </w:p>
          <w:p w14:paraId="4A2D1D13" w14:textId="77777777" w:rsidR="008B7AC0" w:rsidRPr="000E4556" w:rsidRDefault="008B7AC0" w:rsidP="000327E8">
            <w:pPr>
              <w:spacing w:before="240" w:line="360" w:lineRule="auto"/>
              <w:rPr>
                <w:rFonts w:ascii="Arial" w:hAnsi="Arial" w:cs="Arial"/>
              </w:rPr>
            </w:pPr>
            <w:r w:rsidRPr="000E4556">
              <w:rPr>
                <w:rFonts w:ascii="Arial" w:hAnsi="Arial" w:cs="Arial"/>
              </w:rPr>
              <w:t>Definite distinction between MTD and Psychogenic</w:t>
            </w:r>
          </w:p>
          <w:p w14:paraId="3FC146D5" w14:textId="77777777" w:rsidR="008B7AC0" w:rsidRPr="000E4556" w:rsidRDefault="008B7AC0" w:rsidP="000327E8">
            <w:pPr>
              <w:spacing w:before="240" w:line="360" w:lineRule="auto"/>
              <w:rPr>
                <w:rFonts w:ascii="Arial" w:hAnsi="Arial" w:cs="Arial"/>
              </w:rPr>
            </w:pPr>
          </w:p>
          <w:p w14:paraId="74C7268D" w14:textId="77777777" w:rsidR="008B7AC0" w:rsidRPr="000E4556" w:rsidRDefault="008B7AC0" w:rsidP="000327E8">
            <w:pPr>
              <w:spacing w:before="240" w:line="360" w:lineRule="auto"/>
              <w:rPr>
                <w:rFonts w:ascii="Arial" w:hAnsi="Arial" w:cs="Arial"/>
              </w:rPr>
            </w:pPr>
            <w:r w:rsidRPr="000E4556">
              <w:rPr>
                <w:rFonts w:ascii="Arial" w:hAnsi="Arial" w:cs="Arial"/>
              </w:rPr>
              <w:t>Patient Education</w:t>
            </w:r>
          </w:p>
          <w:p w14:paraId="171EF2E0"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Referral on to physio for co-</w:t>
            </w:r>
            <w:proofErr w:type="spellStart"/>
            <w:r w:rsidRPr="000E4556">
              <w:rPr>
                <w:rFonts w:ascii="Arial" w:hAnsi="Arial" w:cs="Arial"/>
              </w:rPr>
              <w:t>occuring</w:t>
            </w:r>
            <w:proofErr w:type="spellEnd"/>
            <w:r w:rsidRPr="000E4556">
              <w:rPr>
                <w:rFonts w:ascii="Arial" w:hAnsi="Arial" w:cs="Arial"/>
              </w:rPr>
              <w:t xml:space="preserve"> muscle tension</w:t>
            </w:r>
          </w:p>
          <w:p w14:paraId="19583466" w14:textId="77777777" w:rsidR="008B7AC0" w:rsidRPr="000E4556" w:rsidRDefault="008B7AC0" w:rsidP="000327E8">
            <w:pPr>
              <w:spacing w:before="240" w:line="360" w:lineRule="auto"/>
              <w:rPr>
                <w:rFonts w:ascii="Arial" w:hAnsi="Arial" w:cs="Arial"/>
              </w:rPr>
            </w:pPr>
          </w:p>
          <w:p w14:paraId="67DEE94C" w14:textId="77777777" w:rsidR="008B7AC0" w:rsidRPr="000E4556" w:rsidRDefault="008B7AC0" w:rsidP="000327E8">
            <w:pPr>
              <w:spacing w:before="240" w:line="360" w:lineRule="auto"/>
              <w:rPr>
                <w:rFonts w:ascii="Arial" w:hAnsi="Arial" w:cs="Arial"/>
              </w:rPr>
            </w:pPr>
          </w:p>
          <w:p w14:paraId="6DA8E3F2" w14:textId="77777777" w:rsidR="008B7AC0" w:rsidRPr="000E4556" w:rsidRDefault="008B7AC0" w:rsidP="000327E8">
            <w:pPr>
              <w:spacing w:before="240" w:line="360" w:lineRule="auto"/>
              <w:rPr>
                <w:rFonts w:ascii="Arial" w:hAnsi="Arial" w:cs="Arial"/>
              </w:rPr>
            </w:pPr>
            <w:r w:rsidRPr="000E4556">
              <w:rPr>
                <w:rFonts w:ascii="Arial" w:hAnsi="Arial" w:cs="Arial"/>
              </w:rPr>
              <w:t>Work through hierarchy</w:t>
            </w:r>
          </w:p>
          <w:p w14:paraId="033DA4DE" w14:textId="77777777" w:rsidR="008B7AC0" w:rsidRPr="000E4556" w:rsidRDefault="008B7AC0" w:rsidP="000327E8">
            <w:pPr>
              <w:spacing w:before="240" w:line="360" w:lineRule="auto"/>
              <w:rPr>
                <w:rFonts w:ascii="Arial" w:hAnsi="Arial" w:cs="Arial"/>
              </w:rPr>
            </w:pPr>
            <w:r w:rsidRPr="000E4556">
              <w:rPr>
                <w:rFonts w:ascii="Arial" w:hAnsi="Arial" w:cs="Arial"/>
              </w:rPr>
              <w:t>Vocal health</w:t>
            </w:r>
          </w:p>
          <w:p w14:paraId="6EEA8621" w14:textId="77777777" w:rsidR="008B7AC0" w:rsidRPr="000E4556" w:rsidRDefault="008B7AC0" w:rsidP="000327E8">
            <w:pPr>
              <w:spacing w:before="240" w:line="360" w:lineRule="auto"/>
              <w:rPr>
                <w:rFonts w:ascii="Arial" w:hAnsi="Arial" w:cs="Arial"/>
              </w:rPr>
            </w:pPr>
            <w:r w:rsidRPr="000E4556">
              <w:rPr>
                <w:rFonts w:ascii="Arial" w:hAnsi="Arial" w:cs="Arial"/>
              </w:rPr>
              <w:t>MSK relaxation</w:t>
            </w:r>
          </w:p>
          <w:p w14:paraId="362883A5" w14:textId="77777777" w:rsidR="008B7AC0" w:rsidRPr="000E4556" w:rsidRDefault="008B7AC0" w:rsidP="000327E8">
            <w:pPr>
              <w:spacing w:before="240" w:line="360" w:lineRule="auto"/>
              <w:rPr>
                <w:rFonts w:ascii="Arial" w:hAnsi="Arial" w:cs="Arial"/>
              </w:rPr>
            </w:pPr>
            <w:r w:rsidRPr="000E4556">
              <w:rPr>
                <w:rFonts w:ascii="Arial" w:hAnsi="Arial" w:cs="Arial"/>
              </w:rPr>
              <w:t>LMT</w:t>
            </w:r>
          </w:p>
          <w:p w14:paraId="4B4F31D3" w14:textId="77777777" w:rsidR="008B7AC0" w:rsidRPr="000E4556" w:rsidRDefault="008B7AC0" w:rsidP="000327E8">
            <w:pPr>
              <w:spacing w:before="240" w:line="360" w:lineRule="auto"/>
              <w:rPr>
                <w:rFonts w:ascii="Arial" w:hAnsi="Arial" w:cs="Arial"/>
              </w:rPr>
            </w:pPr>
            <w:r w:rsidRPr="000E4556">
              <w:rPr>
                <w:rFonts w:ascii="Arial" w:hAnsi="Arial" w:cs="Arial"/>
              </w:rPr>
              <w:t>Breath</w:t>
            </w:r>
          </w:p>
          <w:p w14:paraId="3837402C" w14:textId="77777777" w:rsidR="008B7AC0" w:rsidRPr="000E4556" w:rsidRDefault="008B7AC0" w:rsidP="000327E8">
            <w:pPr>
              <w:spacing w:before="240" w:line="360" w:lineRule="auto"/>
              <w:rPr>
                <w:rFonts w:ascii="Arial" w:hAnsi="Arial" w:cs="Arial"/>
              </w:rPr>
            </w:pPr>
            <w:r w:rsidRPr="000E4556">
              <w:rPr>
                <w:rFonts w:ascii="Arial" w:hAnsi="Arial" w:cs="Arial"/>
              </w:rPr>
              <w:t>RE-balance of effort levels</w:t>
            </w:r>
          </w:p>
          <w:p w14:paraId="3AA5ADA1" w14:textId="77777777" w:rsidR="008B7AC0" w:rsidRPr="000E4556" w:rsidRDefault="008B7AC0" w:rsidP="000327E8">
            <w:pPr>
              <w:spacing w:before="240" w:line="360" w:lineRule="auto"/>
              <w:rPr>
                <w:rFonts w:ascii="Arial" w:hAnsi="Arial" w:cs="Arial"/>
              </w:rPr>
            </w:pPr>
          </w:p>
          <w:p w14:paraId="0102C492" w14:textId="77777777" w:rsidR="008B7AC0" w:rsidRPr="000E4556" w:rsidRDefault="008B7AC0" w:rsidP="000327E8">
            <w:pPr>
              <w:spacing w:before="240" w:line="360" w:lineRule="auto"/>
              <w:rPr>
                <w:rFonts w:ascii="Arial" w:hAnsi="Arial" w:cs="Arial"/>
              </w:rPr>
            </w:pPr>
          </w:p>
          <w:p w14:paraId="623BC8AA" w14:textId="77777777" w:rsidR="008B7AC0" w:rsidRPr="000E4556" w:rsidRDefault="008B7AC0" w:rsidP="000327E8">
            <w:pPr>
              <w:spacing w:before="240" w:line="360" w:lineRule="auto"/>
              <w:rPr>
                <w:rFonts w:ascii="Arial" w:hAnsi="Arial" w:cs="Arial"/>
              </w:rPr>
            </w:pPr>
            <w:r w:rsidRPr="000E4556">
              <w:rPr>
                <w:rFonts w:ascii="Arial" w:hAnsi="Arial" w:cs="Arial"/>
              </w:rPr>
              <w:t>Accent Method- favourite</w:t>
            </w:r>
          </w:p>
          <w:p w14:paraId="2A8E015E" w14:textId="77777777" w:rsidR="008B7AC0" w:rsidRPr="000E4556" w:rsidRDefault="008B7AC0" w:rsidP="000327E8">
            <w:pPr>
              <w:spacing w:before="240" w:line="360" w:lineRule="auto"/>
              <w:rPr>
                <w:rFonts w:ascii="Arial" w:hAnsi="Arial" w:cs="Arial"/>
              </w:rPr>
            </w:pPr>
            <w:r w:rsidRPr="000E4556">
              <w:rPr>
                <w:rFonts w:ascii="Arial" w:hAnsi="Arial" w:cs="Arial"/>
              </w:rPr>
              <w:t>SOVTs</w:t>
            </w:r>
          </w:p>
          <w:p w14:paraId="24D74FC3" w14:textId="77777777" w:rsidR="008B7AC0" w:rsidRPr="000E4556" w:rsidRDefault="008B7AC0" w:rsidP="000327E8">
            <w:pPr>
              <w:spacing w:before="240" w:line="360" w:lineRule="auto"/>
              <w:rPr>
                <w:rFonts w:ascii="Arial" w:hAnsi="Arial" w:cs="Arial"/>
              </w:rPr>
            </w:pPr>
            <w:r w:rsidRPr="000E4556">
              <w:rPr>
                <w:rFonts w:ascii="Arial" w:hAnsi="Arial" w:cs="Arial"/>
              </w:rPr>
              <w:t>Tongue root extension- favourite</w:t>
            </w:r>
          </w:p>
          <w:p w14:paraId="731BB2CB" w14:textId="77777777" w:rsidR="008B7AC0" w:rsidRPr="000E4556" w:rsidRDefault="008B7AC0" w:rsidP="000327E8">
            <w:pPr>
              <w:spacing w:before="240" w:line="360" w:lineRule="auto"/>
              <w:rPr>
                <w:rFonts w:ascii="Arial" w:hAnsi="Arial" w:cs="Arial"/>
              </w:rPr>
            </w:pPr>
            <w:r w:rsidRPr="000E4556">
              <w:rPr>
                <w:rFonts w:ascii="Arial" w:hAnsi="Arial" w:cs="Arial"/>
              </w:rPr>
              <w:t>Resonance</w:t>
            </w:r>
          </w:p>
          <w:p w14:paraId="08A7167A" w14:textId="77777777" w:rsidR="008B7AC0" w:rsidRPr="000E4556" w:rsidRDefault="008B7AC0" w:rsidP="000327E8">
            <w:pPr>
              <w:spacing w:before="240" w:line="360" w:lineRule="auto"/>
              <w:rPr>
                <w:rFonts w:ascii="Arial" w:hAnsi="Arial" w:cs="Arial"/>
              </w:rPr>
            </w:pPr>
            <w:r w:rsidRPr="000E4556">
              <w:rPr>
                <w:rFonts w:ascii="Arial" w:hAnsi="Arial" w:cs="Arial"/>
              </w:rPr>
              <w:t>Maintenance- habit change- patient focused</w:t>
            </w:r>
          </w:p>
          <w:p w14:paraId="0D15FC32" w14:textId="77777777" w:rsidR="008B7AC0" w:rsidRPr="000E4556" w:rsidRDefault="008B7AC0" w:rsidP="000327E8">
            <w:pPr>
              <w:spacing w:before="240" w:line="360" w:lineRule="auto"/>
              <w:rPr>
                <w:rFonts w:ascii="Arial" w:hAnsi="Arial" w:cs="Arial"/>
              </w:rPr>
            </w:pPr>
          </w:p>
          <w:p w14:paraId="1F78D4A5" w14:textId="77777777" w:rsidR="008B7AC0" w:rsidRPr="000E4556" w:rsidRDefault="008B7AC0" w:rsidP="000327E8">
            <w:pPr>
              <w:spacing w:before="240" w:line="360" w:lineRule="auto"/>
              <w:rPr>
                <w:rFonts w:ascii="Arial" w:hAnsi="Arial" w:cs="Arial"/>
              </w:rPr>
            </w:pPr>
          </w:p>
          <w:p w14:paraId="7982868B" w14:textId="77777777" w:rsidR="008B7AC0" w:rsidRPr="000E4556" w:rsidRDefault="008B7AC0" w:rsidP="000327E8">
            <w:pPr>
              <w:spacing w:before="240" w:line="360" w:lineRule="auto"/>
              <w:rPr>
                <w:rFonts w:ascii="Arial" w:hAnsi="Arial" w:cs="Arial"/>
              </w:rPr>
            </w:pPr>
          </w:p>
          <w:p w14:paraId="1F708313" w14:textId="77777777" w:rsidR="008B7AC0" w:rsidRPr="000E4556" w:rsidRDefault="008B7AC0" w:rsidP="000327E8">
            <w:pPr>
              <w:spacing w:before="240" w:line="360" w:lineRule="auto"/>
              <w:rPr>
                <w:rFonts w:ascii="Arial" w:hAnsi="Arial" w:cs="Arial"/>
              </w:rPr>
            </w:pPr>
          </w:p>
          <w:p w14:paraId="3A613E0E" w14:textId="77777777" w:rsidR="008B7AC0" w:rsidRPr="000E4556" w:rsidRDefault="008B7AC0" w:rsidP="000327E8">
            <w:pPr>
              <w:spacing w:before="240" w:line="360" w:lineRule="auto"/>
              <w:rPr>
                <w:rFonts w:ascii="Arial" w:hAnsi="Arial" w:cs="Arial"/>
              </w:rPr>
            </w:pPr>
          </w:p>
          <w:p w14:paraId="3F9663DF" w14:textId="77777777" w:rsidR="008B7AC0" w:rsidRPr="000E4556" w:rsidRDefault="008B7AC0" w:rsidP="000327E8">
            <w:pPr>
              <w:spacing w:before="240" w:line="360" w:lineRule="auto"/>
              <w:rPr>
                <w:rFonts w:ascii="Arial" w:hAnsi="Arial" w:cs="Arial"/>
              </w:rPr>
            </w:pPr>
          </w:p>
          <w:p w14:paraId="0782321D" w14:textId="77777777" w:rsidR="008B7AC0" w:rsidRPr="000E4556" w:rsidRDefault="008B7AC0" w:rsidP="000327E8">
            <w:pPr>
              <w:spacing w:before="240" w:line="360" w:lineRule="auto"/>
              <w:rPr>
                <w:rFonts w:ascii="Arial" w:hAnsi="Arial" w:cs="Arial"/>
              </w:rPr>
            </w:pPr>
          </w:p>
          <w:p w14:paraId="28C93CAE" w14:textId="77777777" w:rsidR="008B7AC0" w:rsidRPr="000E4556" w:rsidRDefault="008B7AC0" w:rsidP="000327E8">
            <w:pPr>
              <w:spacing w:before="240" w:line="360" w:lineRule="auto"/>
              <w:rPr>
                <w:rFonts w:ascii="Arial" w:hAnsi="Arial" w:cs="Arial"/>
              </w:rPr>
            </w:pPr>
          </w:p>
          <w:p w14:paraId="4B29B740" w14:textId="77777777" w:rsidR="008B7AC0" w:rsidRPr="000E4556" w:rsidRDefault="008B7AC0" w:rsidP="000327E8">
            <w:pPr>
              <w:spacing w:before="240" w:line="360" w:lineRule="auto"/>
              <w:rPr>
                <w:rFonts w:ascii="Arial" w:hAnsi="Arial" w:cs="Arial"/>
              </w:rPr>
            </w:pPr>
          </w:p>
          <w:p w14:paraId="1A67FC80" w14:textId="77777777" w:rsidR="008B7AC0" w:rsidRPr="000E4556" w:rsidRDefault="008B7AC0" w:rsidP="000327E8">
            <w:pPr>
              <w:spacing w:before="240" w:line="360" w:lineRule="auto"/>
              <w:rPr>
                <w:rFonts w:ascii="Arial" w:hAnsi="Arial" w:cs="Arial"/>
              </w:rPr>
            </w:pPr>
          </w:p>
          <w:p w14:paraId="224E83B5" w14:textId="77777777" w:rsidR="008B7AC0" w:rsidRPr="000E4556" w:rsidRDefault="008B7AC0" w:rsidP="000327E8">
            <w:pPr>
              <w:spacing w:before="240" w:line="360" w:lineRule="auto"/>
              <w:rPr>
                <w:rFonts w:ascii="Arial" w:hAnsi="Arial" w:cs="Arial"/>
              </w:rPr>
            </w:pPr>
          </w:p>
          <w:p w14:paraId="391F7BFD" w14:textId="77777777" w:rsidR="008B7AC0" w:rsidRPr="000E4556" w:rsidRDefault="008B7AC0" w:rsidP="000327E8">
            <w:pPr>
              <w:spacing w:before="240" w:line="360" w:lineRule="auto"/>
              <w:rPr>
                <w:rFonts w:ascii="Arial" w:hAnsi="Arial" w:cs="Arial"/>
              </w:rPr>
            </w:pPr>
            <w:r w:rsidRPr="000E4556">
              <w:rPr>
                <w:rFonts w:ascii="Arial" w:hAnsi="Arial" w:cs="Arial"/>
              </w:rPr>
              <w:t>‘what to do I want to achieve?’</w:t>
            </w:r>
          </w:p>
          <w:p w14:paraId="07E46C75" w14:textId="77777777" w:rsidR="008B7AC0" w:rsidRPr="000E4556" w:rsidRDefault="008B7AC0" w:rsidP="000327E8">
            <w:pPr>
              <w:spacing w:before="240" w:line="360" w:lineRule="auto"/>
              <w:rPr>
                <w:rFonts w:ascii="Arial" w:hAnsi="Arial" w:cs="Arial"/>
              </w:rPr>
            </w:pPr>
            <w:r w:rsidRPr="000E4556">
              <w:rPr>
                <w:rFonts w:ascii="Arial" w:hAnsi="Arial" w:cs="Arial"/>
              </w:rPr>
              <w:t>Range of exercises per target- led by patient report and perceptual evaluation</w:t>
            </w:r>
          </w:p>
          <w:p w14:paraId="61218C49" w14:textId="77777777" w:rsidR="008B7AC0" w:rsidRPr="000E4556" w:rsidRDefault="008B7AC0" w:rsidP="000327E8">
            <w:pPr>
              <w:spacing w:before="240" w:line="360" w:lineRule="auto"/>
              <w:rPr>
                <w:rFonts w:ascii="Arial" w:hAnsi="Arial" w:cs="Arial"/>
              </w:rPr>
            </w:pPr>
            <w:r w:rsidRPr="000E4556">
              <w:rPr>
                <w:rFonts w:ascii="Arial" w:hAnsi="Arial" w:cs="Arial"/>
              </w:rPr>
              <w:t>‘layer on’ more techniques as treatment progresses</w:t>
            </w:r>
          </w:p>
          <w:p w14:paraId="5F0FA6CE" w14:textId="77777777" w:rsidR="008B7AC0" w:rsidRPr="000E4556" w:rsidRDefault="008B7AC0" w:rsidP="000327E8">
            <w:pPr>
              <w:spacing w:before="240" w:line="360" w:lineRule="auto"/>
              <w:rPr>
                <w:rFonts w:ascii="Arial" w:hAnsi="Arial" w:cs="Arial"/>
              </w:rPr>
            </w:pPr>
          </w:p>
          <w:p w14:paraId="767F2851" w14:textId="77777777" w:rsidR="008B7AC0" w:rsidRPr="000E4556" w:rsidRDefault="008B7AC0" w:rsidP="000327E8">
            <w:pPr>
              <w:spacing w:before="240" w:line="360" w:lineRule="auto"/>
              <w:rPr>
                <w:rFonts w:ascii="Arial" w:hAnsi="Arial" w:cs="Arial"/>
              </w:rPr>
            </w:pPr>
          </w:p>
          <w:p w14:paraId="073A9275" w14:textId="77777777" w:rsidR="008B7AC0" w:rsidRPr="000E4556" w:rsidRDefault="008B7AC0" w:rsidP="000327E8">
            <w:pPr>
              <w:spacing w:before="240" w:line="360" w:lineRule="auto"/>
              <w:rPr>
                <w:rFonts w:ascii="Arial" w:hAnsi="Arial" w:cs="Arial"/>
              </w:rPr>
            </w:pPr>
          </w:p>
          <w:p w14:paraId="6D113CB0" w14:textId="77777777" w:rsidR="008B7AC0" w:rsidRPr="000E4556" w:rsidRDefault="008B7AC0" w:rsidP="000327E8">
            <w:pPr>
              <w:spacing w:before="240" w:line="360" w:lineRule="auto"/>
              <w:rPr>
                <w:rFonts w:ascii="Arial" w:hAnsi="Arial" w:cs="Arial"/>
              </w:rPr>
            </w:pPr>
          </w:p>
          <w:p w14:paraId="49520FE4" w14:textId="77777777" w:rsidR="008B7AC0" w:rsidRPr="000E4556" w:rsidRDefault="008B7AC0" w:rsidP="000327E8">
            <w:pPr>
              <w:spacing w:before="240" w:line="360" w:lineRule="auto"/>
              <w:rPr>
                <w:rFonts w:ascii="Arial" w:hAnsi="Arial" w:cs="Arial"/>
              </w:rPr>
            </w:pPr>
          </w:p>
          <w:p w14:paraId="6C3883A7" w14:textId="77777777" w:rsidR="008B7AC0" w:rsidRPr="000E4556" w:rsidRDefault="008B7AC0" w:rsidP="000327E8">
            <w:pPr>
              <w:spacing w:before="240" w:line="360" w:lineRule="auto"/>
              <w:rPr>
                <w:rFonts w:ascii="Arial" w:hAnsi="Arial" w:cs="Arial"/>
              </w:rPr>
            </w:pPr>
          </w:p>
          <w:p w14:paraId="4F1F981A" w14:textId="77777777" w:rsidR="008B7AC0" w:rsidRPr="000E4556" w:rsidRDefault="008B7AC0" w:rsidP="000327E8">
            <w:pPr>
              <w:spacing w:before="240" w:line="360" w:lineRule="auto"/>
              <w:rPr>
                <w:rFonts w:ascii="Arial" w:hAnsi="Arial" w:cs="Arial"/>
              </w:rPr>
            </w:pPr>
          </w:p>
          <w:p w14:paraId="0A1AEFCC" w14:textId="77777777" w:rsidR="008B7AC0" w:rsidRPr="000E4556" w:rsidRDefault="008B7AC0" w:rsidP="000327E8">
            <w:pPr>
              <w:spacing w:before="240" w:line="360" w:lineRule="auto"/>
              <w:rPr>
                <w:rFonts w:ascii="Arial" w:hAnsi="Arial" w:cs="Arial"/>
              </w:rPr>
            </w:pPr>
          </w:p>
          <w:p w14:paraId="466E0A20" w14:textId="77777777" w:rsidR="008B7AC0" w:rsidRPr="000E4556" w:rsidRDefault="008B7AC0" w:rsidP="000327E8">
            <w:pPr>
              <w:spacing w:before="240" w:line="360" w:lineRule="auto"/>
              <w:rPr>
                <w:rFonts w:ascii="Arial" w:hAnsi="Arial" w:cs="Arial"/>
              </w:rPr>
            </w:pPr>
          </w:p>
          <w:p w14:paraId="06873D21" w14:textId="77777777" w:rsidR="008B7AC0" w:rsidRPr="000E4556" w:rsidRDefault="008B7AC0" w:rsidP="000327E8">
            <w:pPr>
              <w:spacing w:before="240" w:line="360" w:lineRule="auto"/>
              <w:rPr>
                <w:rFonts w:ascii="Arial" w:hAnsi="Arial" w:cs="Arial"/>
              </w:rPr>
            </w:pPr>
          </w:p>
          <w:p w14:paraId="0D40C3C1" w14:textId="77777777" w:rsidR="008B7AC0" w:rsidRPr="000E4556" w:rsidRDefault="008B7AC0" w:rsidP="000327E8">
            <w:pPr>
              <w:spacing w:before="240" w:line="360" w:lineRule="auto"/>
              <w:rPr>
                <w:rFonts w:ascii="Arial" w:hAnsi="Arial" w:cs="Arial"/>
              </w:rPr>
            </w:pPr>
          </w:p>
          <w:p w14:paraId="08A26F66" w14:textId="77777777" w:rsidR="008B7AC0" w:rsidRPr="000E4556" w:rsidRDefault="008B7AC0" w:rsidP="000327E8">
            <w:pPr>
              <w:spacing w:before="240" w:line="360" w:lineRule="auto"/>
              <w:rPr>
                <w:rFonts w:ascii="Arial" w:hAnsi="Arial" w:cs="Arial"/>
              </w:rPr>
            </w:pPr>
          </w:p>
          <w:p w14:paraId="5A985CF1" w14:textId="77777777" w:rsidR="008B7AC0" w:rsidRPr="000E4556" w:rsidRDefault="008B7AC0" w:rsidP="000327E8">
            <w:pPr>
              <w:spacing w:before="240" w:line="360" w:lineRule="auto"/>
              <w:rPr>
                <w:rFonts w:ascii="Arial" w:hAnsi="Arial" w:cs="Arial"/>
              </w:rPr>
            </w:pPr>
          </w:p>
          <w:p w14:paraId="22326EEE" w14:textId="77777777" w:rsidR="008B7AC0" w:rsidRPr="000E4556" w:rsidRDefault="008B7AC0" w:rsidP="000327E8">
            <w:pPr>
              <w:spacing w:before="240" w:line="360" w:lineRule="auto"/>
              <w:rPr>
                <w:rFonts w:ascii="Arial" w:hAnsi="Arial" w:cs="Arial"/>
              </w:rPr>
            </w:pPr>
            <w:r w:rsidRPr="000E4556">
              <w:rPr>
                <w:rFonts w:ascii="Arial" w:hAnsi="Arial" w:cs="Arial"/>
              </w:rPr>
              <w:t>Therapy choices led initially by assessment and then by treatment process</w:t>
            </w:r>
          </w:p>
          <w:p w14:paraId="03D67116" w14:textId="77777777" w:rsidR="008B7AC0" w:rsidRPr="000E4556" w:rsidRDefault="008B7AC0" w:rsidP="000327E8">
            <w:pPr>
              <w:spacing w:before="240" w:line="360" w:lineRule="auto"/>
              <w:rPr>
                <w:rFonts w:ascii="Arial" w:hAnsi="Arial" w:cs="Arial"/>
              </w:rPr>
            </w:pPr>
          </w:p>
          <w:p w14:paraId="54BD1D8D" w14:textId="77777777" w:rsidR="008B7AC0" w:rsidRPr="000E4556" w:rsidRDefault="008B7AC0" w:rsidP="000327E8">
            <w:pPr>
              <w:spacing w:before="240" w:line="360" w:lineRule="auto"/>
              <w:rPr>
                <w:rFonts w:ascii="Arial" w:hAnsi="Arial" w:cs="Arial"/>
              </w:rPr>
            </w:pPr>
          </w:p>
          <w:p w14:paraId="76238BC7" w14:textId="77777777" w:rsidR="008B7AC0" w:rsidRPr="000E4556" w:rsidRDefault="008B7AC0" w:rsidP="000327E8">
            <w:pPr>
              <w:spacing w:before="240" w:line="360" w:lineRule="auto"/>
              <w:rPr>
                <w:rFonts w:ascii="Arial" w:hAnsi="Arial" w:cs="Arial"/>
              </w:rPr>
            </w:pPr>
          </w:p>
          <w:p w14:paraId="4CB63E2A" w14:textId="77777777" w:rsidR="008B7AC0" w:rsidRPr="000E4556" w:rsidRDefault="008B7AC0" w:rsidP="000327E8">
            <w:pPr>
              <w:spacing w:before="240" w:line="360" w:lineRule="auto"/>
              <w:rPr>
                <w:rFonts w:ascii="Arial" w:hAnsi="Arial" w:cs="Arial"/>
              </w:rPr>
            </w:pPr>
            <w:r w:rsidRPr="000E4556">
              <w:rPr>
                <w:rFonts w:ascii="Arial" w:hAnsi="Arial" w:cs="Arial"/>
              </w:rPr>
              <w:t>More intense voice training outside UK</w:t>
            </w:r>
          </w:p>
          <w:p w14:paraId="067BA841" w14:textId="77777777" w:rsidR="008B7AC0" w:rsidRPr="000E4556" w:rsidRDefault="008B7AC0" w:rsidP="000327E8">
            <w:pPr>
              <w:spacing w:before="240" w:line="360" w:lineRule="auto"/>
              <w:rPr>
                <w:rFonts w:ascii="Arial" w:hAnsi="Arial" w:cs="Arial"/>
              </w:rPr>
            </w:pPr>
          </w:p>
          <w:p w14:paraId="50F274AB" w14:textId="77777777" w:rsidR="008B7AC0" w:rsidRPr="000E4556" w:rsidRDefault="008B7AC0" w:rsidP="000327E8">
            <w:pPr>
              <w:spacing w:before="240" w:line="360" w:lineRule="auto"/>
              <w:rPr>
                <w:rFonts w:ascii="Arial" w:hAnsi="Arial" w:cs="Arial"/>
              </w:rPr>
            </w:pPr>
          </w:p>
          <w:p w14:paraId="0072A0A9" w14:textId="77777777" w:rsidR="008B7AC0" w:rsidRPr="000E4556" w:rsidRDefault="008B7AC0" w:rsidP="000327E8">
            <w:pPr>
              <w:spacing w:before="240" w:line="360" w:lineRule="auto"/>
              <w:rPr>
                <w:rFonts w:ascii="Arial" w:hAnsi="Arial" w:cs="Arial"/>
              </w:rPr>
            </w:pPr>
          </w:p>
          <w:p w14:paraId="488A3362" w14:textId="77777777" w:rsidR="008B7AC0" w:rsidRPr="000E4556" w:rsidRDefault="008B7AC0" w:rsidP="000327E8">
            <w:pPr>
              <w:spacing w:before="240" w:line="360" w:lineRule="auto"/>
              <w:rPr>
                <w:rFonts w:ascii="Arial" w:hAnsi="Arial" w:cs="Arial"/>
              </w:rPr>
            </w:pPr>
          </w:p>
          <w:p w14:paraId="78E21516" w14:textId="77777777" w:rsidR="008B7AC0" w:rsidRPr="000E4556" w:rsidRDefault="008B7AC0" w:rsidP="000327E8">
            <w:pPr>
              <w:spacing w:before="240" w:line="360" w:lineRule="auto"/>
              <w:rPr>
                <w:rFonts w:ascii="Arial" w:hAnsi="Arial" w:cs="Arial"/>
              </w:rPr>
            </w:pPr>
          </w:p>
          <w:p w14:paraId="144FD42C" w14:textId="77777777" w:rsidR="008B7AC0" w:rsidRPr="000E4556" w:rsidRDefault="008B7AC0" w:rsidP="000327E8">
            <w:pPr>
              <w:spacing w:before="240" w:line="360" w:lineRule="auto"/>
              <w:rPr>
                <w:rFonts w:ascii="Arial" w:hAnsi="Arial" w:cs="Arial"/>
              </w:rPr>
            </w:pPr>
            <w:r w:rsidRPr="000E4556">
              <w:rPr>
                <w:rFonts w:ascii="Arial" w:hAnsi="Arial" w:cs="Arial"/>
              </w:rPr>
              <w:t>Courses to learn</w:t>
            </w:r>
          </w:p>
          <w:p w14:paraId="558B541B" w14:textId="77777777" w:rsidR="008B7AC0" w:rsidRPr="000E4556" w:rsidRDefault="008B7AC0" w:rsidP="000327E8">
            <w:pPr>
              <w:spacing w:before="240" w:line="360" w:lineRule="auto"/>
              <w:rPr>
                <w:rFonts w:ascii="Arial" w:hAnsi="Arial" w:cs="Arial"/>
              </w:rPr>
            </w:pPr>
            <w:r w:rsidRPr="000E4556">
              <w:rPr>
                <w:rFonts w:ascii="Arial" w:hAnsi="Arial" w:cs="Arial"/>
              </w:rPr>
              <w:t>Textbooks</w:t>
            </w:r>
          </w:p>
          <w:p w14:paraId="5D266B85" w14:textId="77777777" w:rsidR="008B7AC0" w:rsidRPr="000E4556" w:rsidRDefault="008B7AC0" w:rsidP="000327E8">
            <w:pPr>
              <w:spacing w:before="240" w:line="360" w:lineRule="auto"/>
              <w:rPr>
                <w:rFonts w:ascii="Arial" w:hAnsi="Arial" w:cs="Arial"/>
              </w:rPr>
            </w:pPr>
          </w:p>
          <w:p w14:paraId="25F7B3BF" w14:textId="77777777" w:rsidR="008B7AC0" w:rsidRPr="000E4556" w:rsidRDefault="008B7AC0" w:rsidP="000327E8">
            <w:pPr>
              <w:spacing w:before="240" w:line="360" w:lineRule="auto"/>
              <w:rPr>
                <w:rFonts w:ascii="Arial" w:hAnsi="Arial" w:cs="Arial"/>
              </w:rPr>
            </w:pPr>
          </w:p>
          <w:p w14:paraId="2AB7657A" w14:textId="77777777" w:rsidR="008B7AC0" w:rsidRPr="000E4556" w:rsidRDefault="008B7AC0" w:rsidP="000327E8">
            <w:pPr>
              <w:spacing w:before="240" w:line="360" w:lineRule="auto"/>
              <w:rPr>
                <w:rFonts w:ascii="Arial" w:hAnsi="Arial" w:cs="Arial"/>
              </w:rPr>
            </w:pPr>
          </w:p>
          <w:p w14:paraId="58BCD0E9" w14:textId="77777777" w:rsidR="008B7AC0" w:rsidRPr="000E4556" w:rsidRDefault="008B7AC0" w:rsidP="000327E8">
            <w:pPr>
              <w:spacing w:before="240" w:line="360" w:lineRule="auto"/>
              <w:rPr>
                <w:rFonts w:ascii="Arial" w:hAnsi="Arial" w:cs="Arial"/>
              </w:rPr>
            </w:pPr>
          </w:p>
          <w:p w14:paraId="5EA76172" w14:textId="77777777" w:rsidR="008B7AC0" w:rsidRPr="000E4556" w:rsidRDefault="008B7AC0" w:rsidP="000327E8">
            <w:pPr>
              <w:spacing w:before="240" w:line="360" w:lineRule="auto"/>
              <w:rPr>
                <w:rFonts w:ascii="Arial" w:hAnsi="Arial" w:cs="Arial"/>
              </w:rPr>
            </w:pPr>
            <w:r w:rsidRPr="000E4556">
              <w:rPr>
                <w:rFonts w:ascii="Arial" w:hAnsi="Arial" w:cs="Arial"/>
              </w:rPr>
              <w:t>Practice with other SLTs</w:t>
            </w:r>
          </w:p>
          <w:p w14:paraId="56523458" w14:textId="77777777" w:rsidR="008B7AC0" w:rsidRPr="000E4556" w:rsidRDefault="008B7AC0" w:rsidP="000327E8">
            <w:pPr>
              <w:spacing w:before="240" w:line="360" w:lineRule="auto"/>
              <w:rPr>
                <w:rFonts w:ascii="Arial" w:hAnsi="Arial" w:cs="Arial"/>
              </w:rPr>
            </w:pPr>
            <w:r w:rsidRPr="000E4556">
              <w:rPr>
                <w:rFonts w:ascii="Arial" w:hAnsi="Arial" w:cs="Arial"/>
              </w:rPr>
              <w:t>Biofeedback gadgets</w:t>
            </w:r>
          </w:p>
          <w:p w14:paraId="2AAEFD52" w14:textId="77777777" w:rsidR="008B7AC0" w:rsidRPr="000E4556" w:rsidRDefault="008B7AC0" w:rsidP="000327E8">
            <w:pPr>
              <w:spacing w:before="240" w:line="360" w:lineRule="auto"/>
              <w:rPr>
                <w:rFonts w:ascii="Arial" w:hAnsi="Arial" w:cs="Arial"/>
              </w:rPr>
            </w:pPr>
          </w:p>
          <w:p w14:paraId="1638F51A" w14:textId="77777777" w:rsidR="008B7AC0" w:rsidRPr="000E4556" w:rsidRDefault="008B7AC0" w:rsidP="000327E8">
            <w:pPr>
              <w:spacing w:before="240" w:line="360" w:lineRule="auto"/>
              <w:rPr>
                <w:rFonts w:ascii="Arial" w:hAnsi="Arial" w:cs="Arial"/>
              </w:rPr>
            </w:pPr>
          </w:p>
          <w:p w14:paraId="221FB6C5" w14:textId="77777777" w:rsidR="008B7AC0" w:rsidRPr="000E4556" w:rsidRDefault="008B7AC0" w:rsidP="000327E8">
            <w:pPr>
              <w:spacing w:before="240" w:line="360" w:lineRule="auto"/>
              <w:rPr>
                <w:rFonts w:ascii="Arial" w:hAnsi="Arial" w:cs="Arial"/>
              </w:rPr>
            </w:pPr>
          </w:p>
          <w:p w14:paraId="35B3729E" w14:textId="77777777" w:rsidR="008B7AC0" w:rsidRPr="000E4556" w:rsidRDefault="008B7AC0" w:rsidP="000327E8">
            <w:pPr>
              <w:spacing w:before="240" w:line="360" w:lineRule="auto"/>
              <w:rPr>
                <w:rFonts w:ascii="Arial" w:hAnsi="Arial" w:cs="Arial"/>
              </w:rPr>
            </w:pPr>
          </w:p>
          <w:p w14:paraId="4040E314" w14:textId="77777777" w:rsidR="008B7AC0" w:rsidRPr="000E4556" w:rsidRDefault="008B7AC0" w:rsidP="000327E8">
            <w:pPr>
              <w:spacing w:before="240" w:line="360" w:lineRule="auto"/>
              <w:rPr>
                <w:rFonts w:ascii="Arial" w:hAnsi="Arial" w:cs="Arial"/>
              </w:rPr>
            </w:pPr>
          </w:p>
          <w:p w14:paraId="14543B47" w14:textId="77777777" w:rsidR="008B7AC0" w:rsidRPr="000E4556" w:rsidRDefault="008B7AC0" w:rsidP="000327E8">
            <w:pPr>
              <w:spacing w:before="240" w:line="360" w:lineRule="auto"/>
              <w:rPr>
                <w:rFonts w:ascii="Arial" w:hAnsi="Arial" w:cs="Arial"/>
              </w:rPr>
            </w:pPr>
          </w:p>
          <w:p w14:paraId="7E72D16E" w14:textId="77777777" w:rsidR="008B7AC0" w:rsidRPr="000E4556" w:rsidRDefault="008B7AC0" w:rsidP="000327E8">
            <w:pPr>
              <w:spacing w:before="240" w:line="360" w:lineRule="auto"/>
              <w:rPr>
                <w:rFonts w:ascii="Arial" w:hAnsi="Arial" w:cs="Arial"/>
              </w:rPr>
            </w:pPr>
          </w:p>
          <w:p w14:paraId="15D96379" w14:textId="77777777" w:rsidR="008B7AC0" w:rsidRPr="000E4556" w:rsidRDefault="008B7AC0" w:rsidP="000327E8">
            <w:pPr>
              <w:spacing w:before="240" w:line="360" w:lineRule="auto"/>
              <w:rPr>
                <w:rFonts w:ascii="Arial" w:hAnsi="Arial" w:cs="Arial"/>
              </w:rPr>
            </w:pPr>
          </w:p>
          <w:p w14:paraId="4FC9CBD5" w14:textId="77777777" w:rsidR="008B7AC0" w:rsidRPr="000E4556" w:rsidRDefault="008B7AC0" w:rsidP="000327E8">
            <w:pPr>
              <w:spacing w:before="240" w:line="360" w:lineRule="auto"/>
              <w:rPr>
                <w:rFonts w:ascii="Arial" w:hAnsi="Arial" w:cs="Arial"/>
              </w:rPr>
            </w:pPr>
          </w:p>
          <w:p w14:paraId="0B9D9109" w14:textId="77777777" w:rsidR="008B7AC0" w:rsidRPr="000E4556" w:rsidRDefault="008B7AC0" w:rsidP="000327E8">
            <w:pPr>
              <w:spacing w:before="240" w:line="360" w:lineRule="auto"/>
              <w:rPr>
                <w:rFonts w:ascii="Arial" w:hAnsi="Arial" w:cs="Arial"/>
              </w:rPr>
            </w:pPr>
          </w:p>
          <w:p w14:paraId="36D1B3E7" w14:textId="77777777" w:rsidR="008B7AC0" w:rsidRPr="000E4556" w:rsidRDefault="008B7AC0" w:rsidP="000327E8">
            <w:pPr>
              <w:spacing w:before="240" w:line="360" w:lineRule="auto"/>
              <w:rPr>
                <w:rFonts w:ascii="Arial" w:hAnsi="Arial" w:cs="Arial"/>
              </w:rPr>
            </w:pPr>
          </w:p>
          <w:p w14:paraId="25EF7026" w14:textId="77777777" w:rsidR="008B7AC0" w:rsidRPr="000E4556" w:rsidRDefault="008B7AC0" w:rsidP="000327E8">
            <w:pPr>
              <w:spacing w:before="240" w:line="360" w:lineRule="auto"/>
              <w:rPr>
                <w:rFonts w:ascii="Arial" w:hAnsi="Arial" w:cs="Arial"/>
              </w:rPr>
            </w:pPr>
          </w:p>
          <w:p w14:paraId="6DAE235D" w14:textId="77777777" w:rsidR="008B7AC0" w:rsidRPr="000E4556" w:rsidRDefault="008B7AC0" w:rsidP="000327E8">
            <w:pPr>
              <w:spacing w:before="240" w:line="360" w:lineRule="auto"/>
              <w:rPr>
                <w:rFonts w:ascii="Arial" w:hAnsi="Arial" w:cs="Arial"/>
              </w:rPr>
            </w:pPr>
          </w:p>
          <w:p w14:paraId="4C8FA484" w14:textId="77777777" w:rsidR="008B7AC0" w:rsidRPr="000E4556" w:rsidRDefault="008B7AC0" w:rsidP="000327E8">
            <w:pPr>
              <w:spacing w:before="240" w:line="360" w:lineRule="auto"/>
              <w:rPr>
                <w:rFonts w:ascii="Arial" w:hAnsi="Arial" w:cs="Arial"/>
              </w:rPr>
            </w:pPr>
          </w:p>
          <w:p w14:paraId="3DA72E00" w14:textId="77777777" w:rsidR="008B7AC0" w:rsidRPr="000E4556" w:rsidRDefault="008B7AC0" w:rsidP="000327E8">
            <w:pPr>
              <w:spacing w:before="240" w:line="360" w:lineRule="auto"/>
              <w:rPr>
                <w:rFonts w:ascii="Arial" w:hAnsi="Arial" w:cs="Arial"/>
              </w:rPr>
            </w:pPr>
          </w:p>
          <w:p w14:paraId="519C8BDE" w14:textId="77777777" w:rsidR="008B7AC0" w:rsidRPr="000E4556" w:rsidRDefault="008B7AC0" w:rsidP="000327E8">
            <w:pPr>
              <w:spacing w:before="240" w:line="360" w:lineRule="auto"/>
              <w:rPr>
                <w:rFonts w:ascii="Arial" w:hAnsi="Arial" w:cs="Arial"/>
              </w:rPr>
            </w:pPr>
          </w:p>
          <w:p w14:paraId="7DAEA3A1" w14:textId="77777777" w:rsidR="008B7AC0" w:rsidRPr="000E4556" w:rsidRDefault="008B7AC0" w:rsidP="000327E8">
            <w:pPr>
              <w:spacing w:before="240" w:line="360" w:lineRule="auto"/>
              <w:rPr>
                <w:rFonts w:ascii="Arial" w:hAnsi="Arial" w:cs="Arial"/>
              </w:rPr>
            </w:pPr>
          </w:p>
          <w:p w14:paraId="2FC84B7B" w14:textId="77777777" w:rsidR="008B7AC0" w:rsidRPr="000E4556" w:rsidRDefault="008B7AC0" w:rsidP="000327E8">
            <w:pPr>
              <w:spacing w:before="240" w:line="360" w:lineRule="auto"/>
              <w:rPr>
                <w:rFonts w:ascii="Arial" w:hAnsi="Arial" w:cs="Arial"/>
              </w:rPr>
            </w:pPr>
            <w:r w:rsidRPr="000E4556">
              <w:rPr>
                <w:rFonts w:ascii="Arial" w:hAnsi="Arial" w:cs="Arial"/>
              </w:rPr>
              <w:t>Conferences- exercises learned early in career stayed as part of practice</w:t>
            </w:r>
          </w:p>
          <w:p w14:paraId="3204680E"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Tools in </w:t>
            </w:r>
            <w:proofErr w:type="spellStart"/>
            <w:r w:rsidRPr="000E4556">
              <w:rPr>
                <w:rFonts w:ascii="Arial" w:hAnsi="Arial" w:cs="Arial"/>
              </w:rPr>
              <w:t>toolbag</w:t>
            </w:r>
            <w:proofErr w:type="spellEnd"/>
          </w:p>
          <w:p w14:paraId="6E18A7AA" w14:textId="77777777" w:rsidR="008B7AC0" w:rsidRPr="000E4556" w:rsidRDefault="008B7AC0" w:rsidP="000327E8">
            <w:pPr>
              <w:spacing w:before="240" w:line="360" w:lineRule="auto"/>
              <w:rPr>
                <w:rFonts w:ascii="Arial" w:hAnsi="Arial" w:cs="Arial"/>
              </w:rPr>
            </w:pPr>
          </w:p>
          <w:p w14:paraId="42E52902" w14:textId="77777777" w:rsidR="008B7AC0" w:rsidRPr="000E4556" w:rsidRDefault="008B7AC0" w:rsidP="000327E8">
            <w:pPr>
              <w:spacing w:before="240" w:line="360" w:lineRule="auto"/>
              <w:rPr>
                <w:rFonts w:ascii="Arial" w:hAnsi="Arial" w:cs="Arial"/>
              </w:rPr>
            </w:pPr>
            <w:r w:rsidRPr="000E4556">
              <w:rPr>
                <w:rFonts w:ascii="Arial" w:hAnsi="Arial" w:cs="Arial"/>
              </w:rPr>
              <w:t>Observing colleagues</w:t>
            </w:r>
          </w:p>
          <w:p w14:paraId="6C62FC21" w14:textId="77777777" w:rsidR="008B7AC0" w:rsidRPr="000E4556" w:rsidRDefault="008B7AC0" w:rsidP="000327E8">
            <w:pPr>
              <w:spacing w:before="240" w:line="360" w:lineRule="auto"/>
              <w:rPr>
                <w:rFonts w:ascii="Arial" w:hAnsi="Arial" w:cs="Arial"/>
              </w:rPr>
            </w:pPr>
            <w:r w:rsidRPr="000E4556">
              <w:rPr>
                <w:rFonts w:ascii="Arial" w:hAnsi="Arial" w:cs="Arial"/>
              </w:rPr>
              <w:t>Personal vocal development- singing lessons</w:t>
            </w:r>
          </w:p>
          <w:p w14:paraId="2C6F65FE" w14:textId="77777777" w:rsidR="008B7AC0" w:rsidRPr="000E4556" w:rsidRDefault="008B7AC0" w:rsidP="000327E8">
            <w:pPr>
              <w:spacing w:before="240" w:line="360" w:lineRule="auto"/>
              <w:rPr>
                <w:rFonts w:ascii="Arial" w:hAnsi="Arial" w:cs="Arial"/>
              </w:rPr>
            </w:pPr>
          </w:p>
          <w:p w14:paraId="48A8793F" w14:textId="77777777" w:rsidR="008B7AC0" w:rsidRPr="000E4556" w:rsidRDefault="008B7AC0" w:rsidP="000327E8">
            <w:pPr>
              <w:spacing w:before="240" w:line="360" w:lineRule="auto"/>
              <w:rPr>
                <w:rFonts w:ascii="Arial" w:hAnsi="Arial" w:cs="Arial"/>
              </w:rPr>
            </w:pPr>
          </w:p>
          <w:p w14:paraId="024033AB" w14:textId="77777777" w:rsidR="008B7AC0" w:rsidRPr="000E4556" w:rsidRDefault="008B7AC0" w:rsidP="000327E8">
            <w:pPr>
              <w:spacing w:before="240" w:line="360" w:lineRule="auto"/>
              <w:rPr>
                <w:rFonts w:ascii="Arial" w:hAnsi="Arial" w:cs="Arial"/>
              </w:rPr>
            </w:pPr>
          </w:p>
          <w:p w14:paraId="740AC910" w14:textId="77777777" w:rsidR="008B7AC0" w:rsidRPr="000E4556" w:rsidRDefault="008B7AC0" w:rsidP="000327E8">
            <w:pPr>
              <w:spacing w:before="240" w:line="360" w:lineRule="auto"/>
              <w:rPr>
                <w:rFonts w:ascii="Arial" w:hAnsi="Arial" w:cs="Arial"/>
              </w:rPr>
            </w:pPr>
            <w:r w:rsidRPr="000E4556">
              <w:rPr>
                <w:rFonts w:ascii="Arial" w:hAnsi="Arial" w:cs="Arial"/>
              </w:rPr>
              <w:t>Sue Jones book</w:t>
            </w:r>
          </w:p>
          <w:p w14:paraId="5CD04F84" w14:textId="77777777" w:rsidR="008B7AC0" w:rsidRPr="000E4556" w:rsidRDefault="008B7AC0" w:rsidP="000327E8">
            <w:pPr>
              <w:spacing w:before="240" w:line="360" w:lineRule="auto"/>
              <w:rPr>
                <w:rFonts w:ascii="Arial" w:hAnsi="Arial" w:cs="Arial"/>
              </w:rPr>
            </w:pPr>
            <w:r w:rsidRPr="000E4556">
              <w:rPr>
                <w:rFonts w:ascii="Arial" w:hAnsi="Arial" w:cs="Arial"/>
              </w:rPr>
              <w:t>Ensuring personal confidence with a technique before introducing to a patient</w:t>
            </w:r>
          </w:p>
          <w:p w14:paraId="3E8770AA" w14:textId="77777777" w:rsidR="008B7AC0" w:rsidRPr="000E4556" w:rsidRDefault="008B7AC0" w:rsidP="000327E8">
            <w:pPr>
              <w:spacing w:before="240" w:line="360" w:lineRule="auto"/>
              <w:rPr>
                <w:rFonts w:ascii="Arial" w:hAnsi="Arial" w:cs="Arial"/>
              </w:rPr>
            </w:pPr>
            <w:r w:rsidRPr="000E4556">
              <w:rPr>
                <w:rFonts w:ascii="Arial" w:hAnsi="Arial" w:cs="Arial"/>
              </w:rPr>
              <w:t>Therapy archive</w:t>
            </w:r>
          </w:p>
          <w:p w14:paraId="6CFA114E" w14:textId="77777777" w:rsidR="008B7AC0" w:rsidRPr="000E4556" w:rsidRDefault="008B7AC0" w:rsidP="000327E8">
            <w:pPr>
              <w:spacing w:before="240" w:line="360" w:lineRule="auto"/>
              <w:rPr>
                <w:rFonts w:ascii="Arial" w:hAnsi="Arial" w:cs="Arial"/>
              </w:rPr>
            </w:pPr>
          </w:p>
          <w:p w14:paraId="5076DE96" w14:textId="77777777" w:rsidR="008B7AC0" w:rsidRPr="000E4556" w:rsidRDefault="008B7AC0" w:rsidP="000327E8">
            <w:pPr>
              <w:spacing w:before="240" w:line="360" w:lineRule="auto"/>
              <w:rPr>
                <w:rFonts w:ascii="Arial" w:hAnsi="Arial" w:cs="Arial"/>
              </w:rPr>
            </w:pPr>
          </w:p>
          <w:p w14:paraId="7B460711" w14:textId="77777777" w:rsidR="008B7AC0" w:rsidRPr="000E4556" w:rsidRDefault="008B7AC0" w:rsidP="000327E8">
            <w:pPr>
              <w:spacing w:before="240" w:line="360" w:lineRule="auto"/>
              <w:rPr>
                <w:rFonts w:ascii="Arial" w:hAnsi="Arial" w:cs="Arial"/>
              </w:rPr>
            </w:pPr>
          </w:p>
          <w:p w14:paraId="488A0A91" w14:textId="77777777" w:rsidR="008B7AC0" w:rsidRPr="000E4556" w:rsidRDefault="008B7AC0" w:rsidP="000327E8">
            <w:pPr>
              <w:spacing w:before="240" w:line="360" w:lineRule="auto"/>
              <w:rPr>
                <w:rFonts w:ascii="Arial" w:hAnsi="Arial" w:cs="Arial"/>
              </w:rPr>
            </w:pPr>
          </w:p>
          <w:p w14:paraId="72C42C06" w14:textId="77777777" w:rsidR="008B7AC0" w:rsidRPr="000E4556" w:rsidRDefault="008B7AC0" w:rsidP="000327E8">
            <w:pPr>
              <w:spacing w:before="240" w:line="360" w:lineRule="auto"/>
              <w:rPr>
                <w:rFonts w:ascii="Arial" w:hAnsi="Arial" w:cs="Arial"/>
              </w:rPr>
            </w:pPr>
          </w:p>
          <w:p w14:paraId="6AD9C9BA" w14:textId="77777777" w:rsidR="008B7AC0" w:rsidRPr="000E4556" w:rsidRDefault="008B7AC0" w:rsidP="000327E8">
            <w:pPr>
              <w:spacing w:before="240" w:line="360" w:lineRule="auto"/>
              <w:rPr>
                <w:rFonts w:ascii="Arial" w:hAnsi="Arial" w:cs="Arial"/>
              </w:rPr>
            </w:pPr>
          </w:p>
          <w:p w14:paraId="401CE5F9" w14:textId="77777777" w:rsidR="008B7AC0" w:rsidRPr="000E4556" w:rsidRDefault="008B7AC0" w:rsidP="000327E8">
            <w:pPr>
              <w:spacing w:before="240" w:line="360" w:lineRule="auto"/>
              <w:rPr>
                <w:rFonts w:ascii="Arial" w:hAnsi="Arial" w:cs="Arial"/>
              </w:rPr>
            </w:pPr>
          </w:p>
          <w:p w14:paraId="2FAF4F9C" w14:textId="77777777" w:rsidR="008B7AC0" w:rsidRPr="000E4556" w:rsidRDefault="008B7AC0" w:rsidP="000327E8">
            <w:pPr>
              <w:spacing w:before="240" w:line="360" w:lineRule="auto"/>
              <w:rPr>
                <w:rFonts w:ascii="Arial" w:hAnsi="Arial" w:cs="Arial"/>
              </w:rPr>
            </w:pPr>
          </w:p>
          <w:p w14:paraId="738DD874" w14:textId="77777777" w:rsidR="008B7AC0" w:rsidRPr="000E4556" w:rsidRDefault="008B7AC0" w:rsidP="000327E8">
            <w:pPr>
              <w:spacing w:before="240" w:line="360" w:lineRule="auto"/>
              <w:rPr>
                <w:rFonts w:ascii="Arial" w:hAnsi="Arial" w:cs="Arial"/>
              </w:rPr>
            </w:pPr>
          </w:p>
          <w:p w14:paraId="23B5D09B" w14:textId="77777777" w:rsidR="008B7AC0" w:rsidRPr="000E4556" w:rsidRDefault="008B7AC0" w:rsidP="000327E8">
            <w:pPr>
              <w:spacing w:before="240" w:line="360" w:lineRule="auto"/>
              <w:rPr>
                <w:rFonts w:ascii="Arial" w:hAnsi="Arial" w:cs="Arial"/>
              </w:rPr>
            </w:pPr>
          </w:p>
          <w:p w14:paraId="11108488" w14:textId="77777777" w:rsidR="008B7AC0" w:rsidRPr="000E4556" w:rsidRDefault="008B7AC0" w:rsidP="000327E8">
            <w:pPr>
              <w:spacing w:before="240" w:line="360" w:lineRule="auto"/>
              <w:rPr>
                <w:rFonts w:ascii="Arial" w:hAnsi="Arial" w:cs="Arial"/>
              </w:rPr>
            </w:pPr>
          </w:p>
          <w:p w14:paraId="41B90E0D" w14:textId="77777777" w:rsidR="008B7AC0" w:rsidRPr="000E4556" w:rsidRDefault="008B7AC0" w:rsidP="000327E8">
            <w:pPr>
              <w:spacing w:before="240" w:line="360" w:lineRule="auto"/>
              <w:rPr>
                <w:rFonts w:ascii="Arial" w:hAnsi="Arial" w:cs="Arial"/>
              </w:rPr>
            </w:pPr>
          </w:p>
          <w:p w14:paraId="735CEED9" w14:textId="77777777" w:rsidR="008B7AC0" w:rsidRPr="000E4556" w:rsidRDefault="008B7AC0" w:rsidP="000327E8">
            <w:pPr>
              <w:spacing w:before="240" w:line="360" w:lineRule="auto"/>
              <w:rPr>
                <w:rFonts w:ascii="Arial" w:hAnsi="Arial" w:cs="Arial"/>
              </w:rPr>
            </w:pPr>
          </w:p>
          <w:p w14:paraId="4F43EAC6" w14:textId="77777777" w:rsidR="008B7AC0" w:rsidRPr="000E4556" w:rsidRDefault="008B7AC0" w:rsidP="000327E8">
            <w:pPr>
              <w:spacing w:before="240" w:line="360" w:lineRule="auto"/>
              <w:rPr>
                <w:rFonts w:ascii="Arial" w:hAnsi="Arial" w:cs="Arial"/>
              </w:rPr>
            </w:pPr>
          </w:p>
          <w:p w14:paraId="7B929627" w14:textId="77777777" w:rsidR="008B7AC0" w:rsidRPr="000E4556" w:rsidRDefault="008B7AC0" w:rsidP="000327E8">
            <w:pPr>
              <w:spacing w:before="240" w:line="360" w:lineRule="auto"/>
              <w:rPr>
                <w:rFonts w:ascii="Arial" w:hAnsi="Arial" w:cs="Arial"/>
              </w:rPr>
            </w:pPr>
          </w:p>
          <w:p w14:paraId="41974968" w14:textId="77777777" w:rsidR="008B7AC0" w:rsidRPr="000E4556" w:rsidRDefault="008B7AC0" w:rsidP="000327E8">
            <w:pPr>
              <w:spacing w:before="240" w:line="360" w:lineRule="auto"/>
              <w:rPr>
                <w:rFonts w:ascii="Arial" w:hAnsi="Arial" w:cs="Arial"/>
              </w:rPr>
            </w:pPr>
          </w:p>
          <w:p w14:paraId="63E802B4" w14:textId="77777777" w:rsidR="008B7AC0" w:rsidRPr="000E4556" w:rsidRDefault="008B7AC0" w:rsidP="000327E8">
            <w:pPr>
              <w:spacing w:before="240" w:line="360" w:lineRule="auto"/>
              <w:rPr>
                <w:rFonts w:ascii="Arial" w:hAnsi="Arial" w:cs="Arial"/>
              </w:rPr>
            </w:pPr>
            <w:r w:rsidRPr="000E4556">
              <w:rPr>
                <w:rFonts w:ascii="Arial" w:hAnsi="Arial" w:cs="Arial"/>
              </w:rPr>
              <w:t>Trying to learn from books can lead to unsuccessful execution of technique</w:t>
            </w:r>
          </w:p>
          <w:p w14:paraId="56BCB11F" w14:textId="77777777" w:rsidR="008B7AC0" w:rsidRPr="000E4556" w:rsidRDefault="008B7AC0" w:rsidP="000327E8">
            <w:pPr>
              <w:spacing w:before="240" w:line="360" w:lineRule="auto"/>
              <w:rPr>
                <w:rFonts w:ascii="Arial" w:hAnsi="Arial" w:cs="Arial"/>
              </w:rPr>
            </w:pPr>
          </w:p>
          <w:p w14:paraId="1FE3C429" w14:textId="77777777" w:rsidR="008B7AC0" w:rsidRPr="000E4556" w:rsidRDefault="008B7AC0" w:rsidP="000327E8">
            <w:pPr>
              <w:spacing w:before="240" w:line="360" w:lineRule="auto"/>
              <w:rPr>
                <w:rFonts w:ascii="Arial" w:hAnsi="Arial" w:cs="Arial"/>
              </w:rPr>
            </w:pPr>
          </w:p>
          <w:p w14:paraId="7FE920D2"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Learning from colleagues- different use of language/explanation</w:t>
            </w:r>
          </w:p>
          <w:p w14:paraId="2D9D26E1" w14:textId="77777777" w:rsidR="008B7AC0" w:rsidRPr="000E4556" w:rsidRDefault="008B7AC0" w:rsidP="000327E8">
            <w:pPr>
              <w:spacing w:before="240" w:line="360" w:lineRule="auto"/>
              <w:rPr>
                <w:rFonts w:ascii="Arial" w:hAnsi="Arial" w:cs="Arial"/>
              </w:rPr>
            </w:pPr>
          </w:p>
          <w:p w14:paraId="00E952B2" w14:textId="77777777" w:rsidR="008B7AC0" w:rsidRPr="000E4556" w:rsidRDefault="008B7AC0" w:rsidP="000327E8">
            <w:pPr>
              <w:spacing w:before="240" w:line="360" w:lineRule="auto"/>
              <w:rPr>
                <w:rFonts w:ascii="Arial" w:hAnsi="Arial" w:cs="Arial"/>
              </w:rPr>
            </w:pPr>
          </w:p>
          <w:p w14:paraId="121618AF" w14:textId="77777777" w:rsidR="008B7AC0" w:rsidRPr="000E4556" w:rsidRDefault="008B7AC0" w:rsidP="000327E8">
            <w:pPr>
              <w:spacing w:before="240" w:line="360" w:lineRule="auto"/>
              <w:rPr>
                <w:rFonts w:ascii="Arial" w:hAnsi="Arial" w:cs="Arial"/>
              </w:rPr>
            </w:pPr>
          </w:p>
          <w:p w14:paraId="74BDB6E2" w14:textId="77777777" w:rsidR="008B7AC0" w:rsidRPr="000E4556" w:rsidRDefault="008B7AC0" w:rsidP="000327E8">
            <w:pPr>
              <w:spacing w:before="240" w:line="360" w:lineRule="auto"/>
              <w:rPr>
                <w:rFonts w:ascii="Arial" w:hAnsi="Arial" w:cs="Arial"/>
              </w:rPr>
            </w:pPr>
          </w:p>
          <w:p w14:paraId="2D1DE21E" w14:textId="77777777" w:rsidR="008B7AC0" w:rsidRPr="000E4556" w:rsidRDefault="008B7AC0" w:rsidP="000327E8">
            <w:pPr>
              <w:spacing w:before="240" w:line="360" w:lineRule="auto"/>
              <w:rPr>
                <w:rFonts w:ascii="Arial" w:hAnsi="Arial" w:cs="Arial"/>
              </w:rPr>
            </w:pPr>
          </w:p>
          <w:p w14:paraId="6E786B3E" w14:textId="77777777" w:rsidR="008B7AC0" w:rsidRPr="000E4556" w:rsidRDefault="008B7AC0" w:rsidP="000327E8">
            <w:pPr>
              <w:spacing w:before="240" w:line="360" w:lineRule="auto"/>
              <w:rPr>
                <w:rFonts w:ascii="Arial" w:hAnsi="Arial" w:cs="Arial"/>
              </w:rPr>
            </w:pPr>
          </w:p>
          <w:p w14:paraId="1CB71B44" w14:textId="77777777" w:rsidR="008B7AC0" w:rsidRPr="000E4556" w:rsidRDefault="008B7AC0" w:rsidP="000327E8">
            <w:pPr>
              <w:spacing w:before="240" w:line="360" w:lineRule="auto"/>
              <w:rPr>
                <w:rFonts w:ascii="Arial" w:hAnsi="Arial" w:cs="Arial"/>
              </w:rPr>
            </w:pPr>
          </w:p>
          <w:p w14:paraId="379DCF5A" w14:textId="77777777" w:rsidR="008B7AC0" w:rsidRPr="000E4556" w:rsidRDefault="008B7AC0" w:rsidP="000327E8">
            <w:pPr>
              <w:spacing w:before="240" w:line="360" w:lineRule="auto"/>
              <w:rPr>
                <w:rFonts w:ascii="Arial" w:hAnsi="Arial" w:cs="Arial"/>
              </w:rPr>
            </w:pPr>
          </w:p>
          <w:p w14:paraId="3C288CC2" w14:textId="77777777" w:rsidR="008B7AC0" w:rsidRPr="000E4556" w:rsidRDefault="008B7AC0" w:rsidP="000327E8">
            <w:pPr>
              <w:spacing w:before="240" w:line="360" w:lineRule="auto"/>
              <w:rPr>
                <w:rFonts w:ascii="Arial" w:hAnsi="Arial" w:cs="Arial"/>
              </w:rPr>
            </w:pPr>
          </w:p>
          <w:p w14:paraId="7AACB8E1" w14:textId="77777777" w:rsidR="008B7AC0" w:rsidRPr="000E4556" w:rsidRDefault="008B7AC0" w:rsidP="000327E8">
            <w:pPr>
              <w:spacing w:before="240" w:line="360" w:lineRule="auto"/>
              <w:rPr>
                <w:rFonts w:ascii="Arial" w:hAnsi="Arial" w:cs="Arial"/>
              </w:rPr>
            </w:pPr>
          </w:p>
          <w:p w14:paraId="4F3D77BD" w14:textId="77777777" w:rsidR="008B7AC0" w:rsidRPr="000E4556" w:rsidRDefault="008B7AC0" w:rsidP="000327E8">
            <w:pPr>
              <w:spacing w:before="240" w:line="360" w:lineRule="auto"/>
              <w:rPr>
                <w:rFonts w:ascii="Arial" w:hAnsi="Arial" w:cs="Arial"/>
              </w:rPr>
            </w:pPr>
          </w:p>
          <w:p w14:paraId="04276C00" w14:textId="77777777" w:rsidR="008B7AC0" w:rsidRPr="000E4556" w:rsidRDefault="008B7AC0" w:rsidP="000327E8">
            <w:pPr>
              <w:spacing w:before="240" w:line="360" w:lineRule="auto"/>
              <w:rPr>
                <w:rFonts w:ascii="Arial" w:hAnsi="Arial" w:cs="Arial"/>
              </w:rPr>
            </w:pPr>
          </w:p>
          <w:p w14:paraId="7766E369" w14:textId="77777777" w:rsidR="008B7AC0" w:rsidRPr="000E4556" w:rsidRDefault="008B7AC0" w:rsidP="000327E8">
            <w:pPr>
              <w:spacing w:before="240" w:line="360" w:lineRule="auto"/>
              <w:rPr>
                <w:rFonts w:ascii="Arial" w:hAnsi="Arial" w:cs="Arial"/>
              </w:rPr>
            </w:pPr>
          </w:p>
          <w:p w14:paraId="412F21D0" w14:textId="77777777" w:rsidR="008B7AC0" w:rsidRPr="000E4556" w:rsidRDefault="008B7AC0" w:rsidP="000327E8">
            <w:pPr>
              <w:spacing w:before="240" w:line="360" w:lineRule="auto"/>
              <w:rPr>
                <w:rFonts w:ascii="Arial" w:hAnsi="Arial" w:cs="Arial"/>
              </w:rPr>
            </w:pPr>
            <w:r w:rsidRPr="000E4556">
              <w:rPr>
                <w:rFonts w:ascii="Arial" w:hAnsi="Arial" w:cs="Arial"/>
              </w:rPr>
              <w:t>Methodical working on breath</w:t>
            </w:r>
          </w:p>
          <w:p w14:paraId="48310D57" w14:textId="77777777" w:rsidR="008B7AC0" w:rsidRPr="000E4556" w:rsidRDefault="008B7AC0" w:rsidP="000327E8">
            <w:pPr>
              <w:spacing w:before="240" w:line="360" w:lineRule="auto"/>
              <w:rPr>
                <w:rFonts w:ascii="Arial" w:hAnsi="Arial" w:cs="Arial"/>
              </w:rPr>
            </w:pPr>
          </w:p>
          <w:p w14:paraId="1CD9A836"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No resolution until pain resolved, but still </w:t>
            </w:r>
            <w:r w:rsidRPr="000E4556">
              <w:rPr>
                <w:rFonts w:ascii="Arial" w:hAnsi="Arial" w:cs="Arial"/>
              </w:rPr>
              <w:lastRenderedPageBreak/>
              <w:t>achieved some progress</w:t>
            </w:r>
          </w:p>
          <w:p w14:paraId="6516DEC8" w14:textId="77777777" w:rsidR="008B7AC0" w:rsidRPr="000E4556" w:rsidRDefault="008B7AC0" w:rsidP="000327E8">
            <w:pPr>
              <w:spacing w:before="240" w:line="360" w:lineRule="auto"/>
              <w:rPr>
                <w:rFonts w:ascii="Arial" w:hAnsi="Arial" w:cs="Arial"/>
              </w:rPr>
            </w:pPr>
          </w:p>
          <w:p w14:paraId="396D7D37" w14:textId="77777777" w:rsidR="008B7AC0" w:rsidRPr="000E4556" w:rsidRDefault="008B7AC0" w:rsidP="000327E8">
            <w:pPr>
              <w:spacing w:before="240" w:line="360" w:lineRule="auto"/>
              <w:rPr>
                <w:rFonts w:ascii="Arial" w:hAnsi="Arial" w:cs="Arial"/>
              </w:rPr>
            </w:pPr>
          </w:p>
          <w:p w14:paraId="386989A9" w14:textId="77777777" w:rsidR="008B7AC0" w:rsidRPr="000E4556" w:rsidRDefault="008B7AC0" w:rsidP="000327E8">
            <w:pPr>
              <w:spacing w:before="240" w:line="360" w:lineRule="auto"/>
              <w:rPr>
                <w:rFonts w:ascii="Arial" w:hAnsi="Arial" w:cs="Arial"/>
              </w:rPr>
            </w:pPr>
            <w:r w:rsidRPr="000E4556">
              <w:rPr>
                <w:rFonts w:ascii="Arial" w:hAnsi="Arial" w:cs="Arial"/>
              </w:rPr>
              <w:t>Justification for long term input- different to the average</w:t>
            </w:r>
          </w:p>
          <w:p w14:paraId="43D2FAB3" w14:textId="77777777" w:rsidR="008B7AC0" w:rsidRPr="000E4556" w:rsidRDefault="008B7AC0" w:rsidP="000327E8">
            <w:pPr>
              <w:spacing w:before="240" w:line="360" w:lineRule="auto"/>
              <w:rPr>
                <w:rFonts w:ascii="Arial" w:hAnsi="Arial" w:cs="Arial"/>
              </w:rPr>
            </w:pPr>
          </w:p>
          <w:p w14:paraId="0FE88ADC" w14:textId="77777777" w:rsidR="008B7AC0" w:rsidRPr="000E4556" w:rsidRDefault="008B7AC0" w:rsidP="000327E8">
            <w:pPr>
              <w:spacing w:before="240" w:line="360" w:lineRule="auto"/>
              <w:rPr>
                <w:rFonts w:ascii="Arial" w:hAnsi="Arial" w:cs="Arial"/>
              </w:rPr>
            </w:pPr>
          </w:p>
          <w:p w14:paraId="6723C7A0" w14:textId="77777777" w:rsidR="008B7AC0" w:rsidRPr="000E4556" w:rsidRDefault="008B7AC0" w:rsidP="000327E8">
            <w:pPr>
              <w:spacing w:before="240" w:line="360" w:lineRule="auto"/>
              <w:rPr>
                <w:rFonts w:ascii="Arial" w:hAnsi="Arial" w:cs="Arial"/>
              </w:rPr>
            </w:pPr>
          </w:p>
          <w:p w14:paraId="62AE3DAF" w14:textId="77777777" w:rsidR="008B7AC0" w:rsidRPr="000E4556" w:rsidRDefault="008B7AC0" w:rsidP="000327E8">
            <w:pPr>
              <w:spacing w:before="240" w:line="360" w:lineRule="auto"/>
              <w:rPr>
                <w:rFonts w:ascii="Arial" w:hAnsi="Arial" w:cs="Arial"/>
              </w:rPr>
            </w:pPr>
            <w:r w:rsidRPr="000E4556">
              <w:rPr>
                <w:rFonts w:ascii="Arial" w:hAnsi="Arial" w:cs="Arial"/>
              </w:rPr>
              <w:t>Voice issues linked to pain elsewhere in body- person centred approach</w:t>
            </w:r>
          </w:p>
          <w:p w14:paraId="51814661" w14:textId="77777777" w:rsidR="008B7AC0" w:rsidRPr="000E4556" w:rsidRDefault="008B7AC0" w:rsidP="000327E8">
            <w:pPr>
              <w:spacing w:before="240" w:line="360" w:lineRule="auto"/>
              <w:rPr>
                <w:rFonts w:ascii="Arial" w:hAnsi="Arial" w:cs="Arial"/>
              </w:rPr>
            </w:pPr>
          </w:p>
          <w:p w14:paraId="6775CEFA" w14:textId="77777777" w:rsidR="008B7AC0" w:rsidRPr="000E4556" w:rsidRDefault="008B7AC0" w:rsidP="000327E8">
            <w:pPr>
              <w:spacing w:before="240" w:line="360" w:lineRule="auto"/>
              <w:rPr>
                <w:rFonts w:ascii="Arial" w:hAnsi="Arial" w:cs="Arial"/>
              </w:rPr>
            </w:pPr>
          </w:p>
          <w:p w14:paraId="2D92418F" w14:textId="77777777" w:rsidR="008B7AC0" w:rsidRPr="000E4556" w:rsidRDefault="008B7AC0" w:rsidP="000327E8">
            <w:pPr>
              <w:spacing w:before="240" w:line="360" w:lineRule="auto"/>
              <w:rPr>
                <w:rFonts w:ascii="Arial" w:hAnsi="Arial" w:cs="Arial"/>
              </w:rPr>
            </w:pPr>
          </w:p>
          <w:p w14:paraId="5EE9E4A3" w14:textId="77777777" w:rsidR="008B7AC0" w:rsidRPr="000E4556" w:rsidRDefault="008B7AC0" w:rsidP="000327E8">
            <w:pPr>
              <w:spacing w:before="240" w:line="360" w:lineRule="auto"/>
              <w:rPr>
                <w:rFonts w:ascii="Arial" w:hAnsi="Arial" w:cs="Arial"/>
              </w:rPr>
            </w:pPr>
          </w:p>
          <w:p w14:paraId="4DF52B50" w14:textId="77777777" w:rsidR="008B7AC0" w:rsidRPr="000E4556" w:rsidRDefault="008B7AC0" w:rsidP="000327E8">
            <w:pPr>
              <w:spacing w:before="240" w:line="360" w:lineRule="auto"/>
              <w:rPr>
                <w:rFonts w:ascii="Arial" w:hAnsi="Arial" w:cs="Arial"/>
              </w:rPr>
            </w:pPr>
          </w:p>
          <w:p w14:paraId="518B7DB1" w14:textId="77777777" w:rsidR="008B7AC0" w:rsidRPr="000E4556" w:rsidRDefault="008B7AC0" w:rsidP="000327E8">
            <w:pPr>
              <w:spacing w:before="240" w:line="360" w:lineRule="auto"/>
              <w:rPr>
                <w:rFonts w:ascii="Arial" w:hAnsi="Arial" w:cs="Arial"/>
              </w:rPr>
            </w:pPr>
            <w:r w:rsidRPr="000E4556">
              <w:rPr>
                <w:rFonts w:ascii="Arial" w:hAnsi="Arial" w:cs="Arial"/>
              </w:rPr>
              <w:t>Psychogenic aphonia linked to home situation</w:t>
            </w:r>
          </w:p>
          <w:p w14:paraId="6F61E323" w14:textId="77777777" w:rsidR="008B7AC0" w:rsidRPr="000E4556" w:rsidRDefault="008B7AC0" w:rsidP="000327E8">
            <w:pPr>
              <w:spacing w:before="240" w:line="360" w:lineRule="auto"/>
              <w:rPr>
                <w:rFonts w:ascii="Arial" w:hAnsi="Arial" w:cs="Arial"/>
              </w:rPr>
            </w:pPr>
          </w:p>
          <w:p w14:paraId="1953AEE0" w14:textId="77777777" w:rsidR="008B7AC0" w:rsidRPr="000E4556" w:rsidRDefault="008B7AC0" w:rsidP="000327E8">
            <w:pPr>
              <w:spacing w:before="240" w:line="360" w:lineRule="auto"/>
              <w:rPr>
                <w:rFonts w:ascii="Arial" w:hAnsi="Arial" w:cs="Arial"/>
              </w:rPr>
            </w:pPr>
          </w:p>
          <w:p w14:paraId="3A689646" w14:textId="77777777" w:rsidR="008B7AC0" w:rsidRPr="000E4556" w:rsidRDefault="008B7AC0" w:rsidP="000327E8">
            <w:pPr>
              <w:spacing w:before="240" w:line="360" w:lineRule="auto"/>
              <w:rPr>
                <w:rFonts w:ascii="Arial" w:hAnsi="Arial" w:cs="Arial"/>
              </w:rPr>
            </w:pPr>
          </w:p>
          <w:p w14:paraId="5959DF88" w14:textId="77777777" w:rsidR="008B7AC0" w:rsidRPr="000E4556" w:rsidRDefault="008B7AC0" w:rsidP="000327E8">
            <w:pPr>
              <w:spacing w:before="240" w:line="360" w:lineRule="auto"/>
              <w:rPr>
                <w:rFonts w:ascii="Arial" w:hAnsi="Arial" w:cs="Arial"/>
              </w:rPr>
            </w:pPr>
          </w:p>
          <w:p w14:paraId="67E15805" w14:textId="77777777" w:rsidR="008B7AC0" w:rsidRPr="000E4556" w:rsidRDefault="008B7AC0" w:rsidP="000327E8">
            <w:pPr>
              <w:spacing w:before="240" w:line="360" w:lineRule="auto"/>
              <w:rPr>
                <w:rFonts w:ascii="Arial" w:hAnsi="Arial" w:cs="Arial"/>
              </w:rPr>
            </w:pPr>
            <w:r w:rsidRPr="000E4556">
              <w:rPr>
                <w:rFonts w:ascii="Arial" w:hAnsi="Arial" w:cs="Arial"/>
              </w:rPr>
              <w:t>Working with clinical psychology and using similar language/ explanation</w:t>
            </w:r>
          </w:p>
          <w:p w14:paraId="4AFA9C12" w14:textId="77777777" w:rsidR="008B7AC0" w:rsidRPr="000E4556" w:rsidRDefault="008B7AC0" w:rsidP="000327E8">
            <w:pPr>
              <w:spacing w:before="240" w:line="360" w:lineRule="auto"/>
              <w:rPr>
                <w:rFonts w:ascii="Arial" w:hAnsi="Arial" w:cs="Arial"/>
              </w:rPr>
            </w:pPr>
          </w:p>
          <w:p w14:paraId="0B4239BB" w14:textId="77777777" w:rsidR="008B7AC0" w:rsidRPr="000E4556" w:rsidRDefault="008B7AC0" w:rsidP="000327E8">
            <w:pPr>
              <w:spacing w:before="240" w:line="360" w:lineRule="auto"/>
              <w:rPr>
                <w:rFonts w:ascii="Arial" w:hAnsi="Arial" w:cs="Arial"/>
              </w:rPr>
            </w:pPr>
          </w:p>
          <w:p w14:paraId="06AD7096" w14:textId="77777777" w:rsidR="008B7AC0" w:rsidRPr="000E4556" w:rsidRDefault="008B7AC0" w:rsidP="000327E8">
            <w:pPr>
              <w:spacing w:before="240" w:line="360" w:lineRule="auto"/>
              <w:rPr>
                <w:rFonts w:ascii="Arial" w:hAnsi="Arial" w:cs="Arial"/>
              </w:rPr>
            </w:pPr>
          </w:p>
          <w:p w14:paraId="46C4E011" w14:textId="77777777" w:rsidR="008B7AC0" w:rsidRPr="000E4556" w:rsidRDefault="008B7AC0" w:rsidP="000327E8">
            <w:pPr>
              <w:spacing w:before="240" w:line="360" w:lineRule="auto"/>
              <w:rPr>
                <w:rFonts w:ascii="Arial" w:hAnsi="Arial" w:cs="Arial"/>
              </w:rPr>
            </w:pPr>
          </w:p>
          <w:p w14:paraId="09D4C126" w14:textId="77777777" w:rsidR="008B7AC0" w:rsidRPr="000E4556" w:rsidRDefault="008B7AC0" w:rsidP="000327E8">
            <w:pPr>
              <w:spacing w:before="240" w:line="360" w:lineRule="auto"/>
              <w:rPr>
                <w:rFonts w:ascii="Arial" w:hAnsi="Arial" w:cs="Arial"/>
              </w:rPr>
            </w:pPr>
          </w:p>
          <w:p w14:paraId="42028188" w14:textId="77777777" w:rsidR="008B7AC0" w:rsidRPr="000E4556" w:rsidRDefault="008B7AC0" w:rsidP="000327E8">
            <w:pPr>
              <w:spacing w:before="240" w:line="360" w:lineRule="auto"/>
              <w:rPr>
                <w:rFonts w:ascii="Arial" w:hAnsi="Arial" w:cs="Arial"/>
              </w:rPr>
            </w:pPr>
            <w:r w:rsidRPr="000E4556">
              <w:rPr>
                <w:rFonts w:ascii="Arial" w:hAnsi="Arial" w:cs="Arial"/>
              </w:rPr>
              <w:t>Uses techniques from clinical psychology with other patients</w:t>
            </w:r>
          </w:p>
          <w:p w14:paraId="7530171E" w14:textId="77777777" w:rsidR="008B7AC0" w:rsidRPr="000E4556" w:rsidRDefault="008B7AC0" w:rsidP="000327E8">
            <w:pPr>
              <w:spacing w:before="240" w:line="360" w:lineRule="auto"/>
              <w:rPr>
                <w:rFonts w:ascii="Arial" w:hAnsi="Arial" w:cs="Arial"/>
              </w:rPr>
            </w:pPr>
          </w:p>
          <w:p w14:paraId="50F3DC7F" w14:textId="77777777" w:rsidR="008B7AC0" w:rsidRPr="000E4556" w:rsidRDefault="008B7AC0" w:rsidP="000327E8">
            <w:pPr>
              <w:spacing w:before="240" w:line="360" w:lineRule="auto"/>
              <w:rPr>
                <w:rFonts w:ascii="Arial" w:hAnsi="Arial" w:cs="Arial"/>
              </w:rPr>
            </w:pPr>
            <w:r w:rsidRPr="000E4556">
              <w:rPr>
                <w:rFonts w:ascii="Arial" w:hAnsi="Arial" w:cs="Arial"/>
              </w:rPr>
              <w:t>Primal/ vegetative sounds</w:t>
            </w:r>
          </w:p>
          <w:p w14:paraId="365EE50E" w14:textId="77777777" w:rsidR="008B7AC0" w:rsidRPr="000E4556" w:rsidRDefault="008B7AC0" w:rsidP="000327E8">
            <w:pPr>
              <w:spacing w:before="240" w:line="360" w:lineRule="auto"/>
              <w:rPr>
                <w:rFonts w:ascii="Arial" w:hAnsi="Arial" w:cs="Arial"/>
              </w:rPr>
            </w:pPr>
          </w:p>
          <w:p w14:paraId="718619A8" w14:textId="77777777" w:rsidR="008B7AC0" w:rsidRPr="000E4556" w:rsidRDefault="008B7AC0" w:rsidP="000327E8">
            <w:pPr>
              <w:spacing w:before="240" w:line="360" w:lineRule="auto"/>
              <w:rPr>
                <w:rFonts w:ascii="Arial" w:hAnsi="Arial" w:cs="Arial"/>
              </w:rPr>
            </w:pPr>
          </w:p>
          <w:p w14:paraId="40933E7D" w14:textId="77777777" w:rsidR="008B7AC0" w:rsidRPr="000E4556" w:rsidRDefault="008B7AC0" w:rsidP="000327E8">
            <w:pPr>
              <w:spacing w:before="240" w:line="360" w:lineRule="auto"/>
              <w:rPr>
                <w:rFonts w:ascii="Arial" w:hAnsi="Arial" w:cs="Arial"/>
              </w:rPr>
            </w:pPr>
          </w:p>
          <w:p w14:paraId="6BD11002" w14:textId="77777777" w:rsidR="008B7AC0" w:rsidRPr="000E4556" w:rsidRDefault="008B7AC0" w:rsidP="000327E8">
            <w:pPr>
              <w:spacing w:before="240" w:line="360" w:lineRule="auto"/>
              <w:rPr>
                <w:rFonts w:ascii="Arial" w:hAnsi="Arial" w:cs="Arial"/>
              </w:rPr>
            </w:pPr>
          </w:p>
          <w:p w14:paraId="4E600B52" w14:textId="77777777" w:rsidR="008B7AC0" w:rsidRPr="000E4556" w:rsidRDefault="008B7AC0" w:rsidP="000327E8">
            <w:pPr>
              <w:spacing w:before="240" w:line="360" w:lineRule="auto"/>
              <w:rPr>
                <w:rFonts w:ascii="Arial" w:hAnsi="Arial" w:cs="Arial"/>
              </w:rPr>
            </w:pPr>
          </w:p>
          <w:p w14:paraId="559F2686" w14:textId="77777777" w:rsidR="008B7AC0" w:rsidRPr="000E4556" w:rsidRDefault="008B7AC0" w:rsidP="000327E8">
            <w:pPr>
              <w:spacing w:before="240" w:line="360" w:lineRule="auto"/>
              <w:rPr>
                <w:rFonts w:ascii="Arial" w:hAnsi="Arial" w:cs="Arial"/>
              </w:rPr>
            </w:pPr>
          </w:p>
          <w:p w14:paraId="5595C56F" w14:textId="77777777" w:rsidR="008B7AC0" w:rsidRPr="000E4556" w:rsidRDefault="008B7AC0" w:rsidP="000327E8">
            <w:pPr>
              <w:spacing w:before="240" w:line="360" w:lineRule="auto"/>
              <w:rPr>
                <w:rFonts w:ascii="Arial" w:hAnsi="Arial" w:cs="Arial"/>
              </w:rPr>
            </w:pPr>
          </w:p>
          <w:p w14:paraId="6DC41C99" w14:textId="77777777" w:rsidR="008B7AC0" w:rsidRPr="000E4556" w:rsidRDefault="008B7AC0" w:rsidP="000327E8">
            <w:pPr>
              <w:spacing w:before="240" w:line="360" w:lineRule="auto"/>
              <w:rPr>
                <w:rFonts w:ascii="Arial" w:hAnsi="Arial" w:cs="Arial"/>
              </w:rPr>
            </w:pPr>
          </w:p>
          <w:p w14:paraId="1789FB4B" w14:textId="77777777" w:rsidR="008B7AC0" w:rsidRPr="000E4556" w:rsidRDefault="008B7AC0" w:rsidP="000327E8">
            <w:pPr>
              <w:spacing w:before="240" w:line="360" w:lineRule="auto"/>
              <w:rPr>
                <w:rFonts w:ascii="Arial" w:hAnsi="Arial" w:cs="Arial"/>
              </w:rPr>
            </w:pPr>
          </w:p>
          <w:p w14:paraId="237A1A54" w14:textId="77777777" w:rsidR="008B7AC0" w:rsidRPr="000E4556" w:rsidRDefault="008B7AC0" w:rsidP="000327E8">
            <w:pPr>
              <w:spacing w:before="240" w:line="360" w:lineRule="auto"/>
              <w:rPr>
                <w:rFonts w:ascii="Arial" w:hAnsi="Arial" w:cs="Arial"/>
              </w:rPr>
            </w:pPr>
          </w:p>
          <w:p w14:paraId="1E50D731" w14:textId="77777777" w:rsidR="008B7AC0" w:rsidRPr="000E4556" w:rsidRDefault="008B7AC0" w:rsidP="000327E8">
            <w:pPr>
              <w:spacing w:before="240" w:line="360" w:lineRule="auto"/>
              <w:rPr>
                <w:rFonts w:ascii="Arial" w:hAnsi="Arial" w:cs="Arial"/>
              </w:rPr>
            </w:pPr>
          </w:p>
          <w:p w14:paraId="1E5C4201" w14:textId="77777777" w:rsidR="008B7AC0" w:rsidRPr="000E4556" w:rsidRDefault="008B7AC0" w:rsidP="000327E8">
            <w:pPr>
              <w:spacing w:before="240" w:line="360" w:lineRule="auto"/>
              <w:rPr>
                <w:rFonts w:ascii="Arial" w:hAnsi="Arial" w:cs="Arial"/>
              </w:rPr>
            </w:pPr>
          </w:p>
          <w:p w14:paraId="545CD39D" w14:textId="77777777" w:rsidR="008B7AC0" w:rsidRPr="000E4556" w:rsidRDefault="008B7AC0" w:rsidP="000327E8">
            <w:pPr>
              <w:spacing w:before="240" w:line="360" w:lineRule="auto"/>
              <w:rPr>
                <w:rFonts w:ascii="Arial" w:hAnsi="Arial" w:cs="Arial"/>
              </w:rPr>
            </w:pPr>
          </w:p>
          <w:p w14:paraId="082F112B" w14:textId="77777777" w:rsidR="008B7AC0" w:rsidRPr="000E4556" w:rsidRDefault="008B7AC0" w:rsidP="000327E8">
            <w:pPr>
              <w:spacing w:before="240" w:line="360" w:lineRule="auto"/>
              <w:rPr>
                <w:rFonts w:ascii="Arial" w:hAnsi="Arial" w:cs="Arial"/>
              </w:rPr>
            </w:pPr>
          </w:p>
          <w:p w14:paraId="10B25E03" w14:textId="77777777" w:rsidR="008B7AC0" w:rsidRPr="000E4556" w:rsidRDefault="008B7AC0" w:rsidP="000327E8">
            <w:pPr>
              <w:spacing w:before="240" w:line="360" w:lineRule="auto"/>
              <w:rPr>
                <w:rFonts w:ascii="Arial" w:hAnsi="Arial" w:cs="Arial"/>
              </w:rPr>
            </w:pPr>
          </w:p>
          <w:p w14:paraId="25CD6631" w14:textId="77777777" w:rsidR="008B7AC0" w:rsidRPr="000E4556" w:rsidRDefault="008B7AC0" w:rsidP="000327E8">
            <w:pPr>
              <w:spacing w:before="240" w:line="360" w:lineRule="auto"/>
              <w:rPr>
                <w:rFonts w:ascii="Arial" w:hAnsi="Arial" w:cs="Arial"/>
              </w:rPr>
            </w:pPr>
            <w:r w:rsidRPr="000E4556">
              <w:rPr>
                <w:rFonts w:ascii="Arial" w:hAnsi="Arial" w:cs="Arial"/>
              </w:rPr>
              <w:t>Keep it simple- adapt to patient level</w:t>
            </w:r>
          </w:p>
          <w:p w14:paraId="53D63C1E" w14:textId="77777777" w:rsidR="008B7AC0" w:rsidRPr="000E4556" w:rsidRDefault="008B7AC0" w:rsidP="000327E8">
            <w:pPr>
              <w:spacing w:before="240" w:line="360" w:lineRule="auto"/>
              <w:rPr>
                <w:rFonts w:ascii="Arial" w:hAnsi="Arial" w:cs="Arial"/>
              </w:rPr>
            </w:pPr>
          </w:p>
          <w:p w14:paraId="5CCD2E54" w14:textId="77777777" w:rsidR="008B7AC0" w:rsidRPr="000E4556" w:rsidRDefault="008B7AC0" w:rsidP="000327E8">
            <w:pPr>
              <w:spacing w:before="240" w:line="360" w:lineRule="auto"/>
              <w:rPr>
                <w:rFonts w:ascii="Arial" w:hAnsi="Arial" w:cs="Arial"/>
              </w:rPr>
            </w:pPr>
          </w:p>
          <w:p w14:paraId="467727C7" w14:textId="77777777" w:rsidR="008B7AC0" w:rsidRPr="000E4556" w:rsidRDefault="008B7AC0" w:rsidP="000327E8">
            <w:pPr>
              <w:spacing w:before="240" w:line="360" w:lineRule="auto"/>
              <w:rPr>
                <w:rFonts w:ascii="Arial" w:hAnsi="Arial" w:cs="Arial"/>
              </w:rPr>
            </w:pPr>
          </w:p>
          <w:p w14:paraId="643DE045" w14:textId="77777777" w:rsidR="008B7AC0" w:rsidRPr="000E4556" w:rsidRDefault="008B7AC0" w:rsidP="000327E8">
            <w:pPr>
              <w:spacing w:before="240" w:line="360" w:lineRule="auto"/>
              <w:rPr>
                <w:rFonts w:ascii="Arial" w:hAnsi="Arial" w:cs="Arial"/>
              </w:rPr>
            </w:pPr>
          </w:p>
          <w:p w14:paraId="34D1B53F" w14:textId="77777777" w:rsidR="008B7AC0" w:rsidRPr="000E4556" w:rsidRDefault="008B7AC0" w:rsidP="000327E8">
            <w:pPr>
              <w:spacing w:before="240" w:line="360" w:lineRule="auto"/>
              <w:rPr>
                <w:rFonts w:ascii="Arial" w:hAnsi="Arial" w:cs="Arial"/>
              </w:rPr>
            </w:pPr>
          </w:p>
          <w:p w14:paraId="6C23073A" w14:textId="77777777" w:rsidR="008B7AC0" w:rsidRPr="000E4556" w:rsidRDefault="008B7AC0" w:rsidP="000327E8">
            <w:pPr>
              <w:spacing w:before="240" w:line="360" w:lineRule="auto"/>
              <w:rPr>
                <w:rFonts w:ascii="Arial" w:hAnsi="Arial" w:cs="Arial"/>
              </w:rPr>
            </w:pPr>
            <w:r w:rsidRPr="000E4556">
              <w:rPr>
                <w:rFonts w:ascii="Arial" w:hAnsi="Arial" w:cs="Arial"/>
              </w:rPr>
              <w:t>Use of psychological techniques- CBT, impact of stress, links between emotion and voice Compassion focused therapy</w:t>
            </w:r>
          </w:p>
          <w:p w14:paraId="16D93801" w14:textId="77777777" w:rsidR="008B7AC0" w:rsidRPr="000E4556" w:rsidRDefault="008B7AC0" w:rsidP="000327E8">
            <w:pPr>
              <w:spacing w:before="240" w:line="360" w:lineRule="auto"/>
              <w:rPr>
                <w:rFonts w:ascii="Arial" w:hAnsi="Arial" w:cs="Arial"/>
              </w:rPr>
            </w:pPr>
          </w:p>
          <w:p w14:paraId="264642A0" w14:textId="77777777" w:rsidR="008B7AC0" w:rsidRPr="000E4556" w:rsidRDefault="008B7AC0" w:rsidP="000327E8">
            <w:pPr>
              <w:spacing w:before="240" w:line="360" w:lineRule="auto"/>
              <w:rPr>
                <w:rFonts w:ascii="Arial" w:hAnsi="Arial" w:cs="Arial"/>
              </w:rPr>
            </w:pPr>
          </w:p>
          <w:p w14:paraId="7076B9CE" w14:textId="77777777" w:rsidR="008B7AC0" w:rsidRPr="000E4556" w:rsidRDefault="008B7AC0" w:rsidP="000327E8">
            <w:pPr>
              <w:spacing w:before="240" w:line="360" w:lineRule="auto"/>
              <w:rPr>
                <w:rFonts w:ascii="Arial" w:hAnsi="Arial" w:cs="Arial"/>
              </w:rPr>
            </w:pPr>
          </w:p>
          <w:p w14:paraId="15C31132" w14:textId="77777777" w:rsidR="008B7AC0" w:rsidRPr="000E4556" w:rsidRDefault="008B7AC0" w:rsidP="000327E8">
            <w:pPr>
              <w:spacing w:before="240" w:line="360" w:lineRule="auto"/>
              <w:rPr>
                <w:rFonts w:ascii="Arial" w:hAnsi="Arial" w:cs="Arial"/>
              </w:rPr>
            </w:pPr>
          </w:p>
          <w:p w14:paraId="77775A4A" w14:textId="77777777" w:rsidR="008B7AC0" w:rsidRPr="000E4556" w:rsidRDefault="008B7AC0" w:rsidP="000327E8">
            <w:pPr>
              <w:spacing w:before="240" w:line="360" w:lineRule="auto"/>
              <w:rPr>
                <w:rFonts w:ascii="Arial" w:hAnsi="Arial" w:cs="Arial"/>
              </w:rPr>
            </w:pPr>
          </w:p>
          <w:p w14:paraId="38CFD2C0" w14:textId="77777777" w:rsidR="008B7AC0" w:rsidRPr="000E4556" w:rsidRDefault="008B7AC0" w:rsidP="000327E8">
            <w:pPr>
              <w:spacing w:before="240" w:line="360" w:lineRule="auto"/>
              <w:rPr>
                <w:rFonts w:ascii="Arial" w:hAnsi="Arial" w:cs="Arial"/>
              </w:rPr>
            </w:pPr>
          </w:p>
          <w:p w14:paraId="17D4F1FC" w14:textId="77777777" w:rsidR="008B7AC0" w:rsidRPr="000E4556" w:rsidRDefault="008B7AC0" w:rsidP="000327E8">
            <w:pPr>
              <w:spacing w:before="240" w:line="360" w:lineRule="auto"/>
              <w:rPr>
                <w:rFonts w:ascii="Arial" w:hAnsi="Arial" w:cs="Arial"/>
              </w:rPr>
            </w:pPr>
          </w:p>
          <w:p w14:paraId="5F54090B" w14:textId="77777777" w:rsidR="008B7AC0" w:rsidRPr="000E4556" w:rsidRDefault="008B7AC0" w:rsidP="000327E8">
            <w:pPr>
              <w:spacing w:before="240" w:line="360" w:lineRule="auto"/>
              <w:rPr>
                <w:rFonts w:ascii="Arial" w:hAnsi="Arial" w:cs="Arial"/>
              </w:rPr>
            </w:pPr>
          </w:p>
          <w:p w14:paraId="35EBC330" w14:textId="77777777" w:rsidR="008B7AC0" w:rsidRPr="000E4556" w:rsidRDefault="008B7AC0" w:rsidP="000327E8">
            <w:pPr>
              <w:spacing w:before="240" w:line="360" w:lineRule="auto"/>
              <w:rPr>
                <w:rFonts w:ascii="Arial" w:hAnsi="Arial" w:cs="Arial"/>
              </w:rPr>
            </w:pPr>
          </w:p>
          <w:p w14:paraId="30ABDA43" w14:textId="77777777" w:rsidR="008B7AC0" w:rsidRPr="000E4556" w:rsidRDefault="008B7AC0" w:rsidP="000327E8">
            <w:pPr>
              <w:spacing w:before="240" w:line="360" w:lineRule="auto"/>
              <w:rPr>
                <w:rFonts w:ascii="Arial" w:hAnsi="Arial" w:cs="Arial"/>
              </w:rPr>
            </w:pPr>
          </w:p>
          <w:p w14:paraId="4BE0FD4D" w14:textId="77777777" w:rsidR="008B7AC0" w:rsidRPr="000E4556" w:rsidRDefault="008B7AC0" w:rsidP="000327E8">
            <w:pPr>
              <w:spacing w:before="240" w:line="360" w:lineRule="auto"/>
              <w:rPr>
                <w:rFonts w:ascii="Arial" w:hAnsi="Arial" w:cs="Arial"/>
              </w:rPr>
            </w:pPr>
          </w:p>
          <w:p w14:paraId="11625F52" w14:textId="77777777" w:rsidR="008B7AC0" w:rsidRPr="000E4556" w:rsidRDefault="008B7AC0" w:rsidP="000327E8">
            <w:pPr>
              <w:spacing w:before="240" w:line="360" w:lineRule="auto"/>
              <w:rPr>
                <w:rFonts w:ascii="Arial" w:hAnsi="Arial" w:cs="Arial"/>
              </w:rPr>
            </w:pPr>
          </w:p>
          <w:p w14:paraId="05EF994B" w14:textId="77777777" w:rsidR="008B7AC0" w:rsidRPr="000E4556" w:rsidRDefault="008B7AC0" w:rsidP="000327E8">
            <w:pPr>
              <w:spacing w:before="240" w:line="360" w:lineRule="auto"/>
              <w:rPr>
                <w:rFonts w:ascii="Arial" w:hAnsi="Arial" w:cs="Arial"/>
              </w:rPr>
            </w:pPr>
          </w:p>
          <w:p w14:paraId="53D8972E" w14:textId="77777777" w:rsidR="008B7AC0" w:rsidRPr="000E4556" w:rsidRDefault="008B7AC0" w:rsidP="000327E8">
            <w:pPr>
              <w:spacing w:before="240" w:line="360" w:lineRule="auto"/>
              <w:rPr>
                <w:rFonts w:ascii="Arial" w:hAnsi="Arial" w:cs="Arial"/>
              </w:rPr>
            </w:pPr>
          </w:p>
          <w:p w14:paraId="372C9DBF"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 </w:t>
            </w:r>
          </w:p>
          <w:p w14:paraId="45AC80A7" w14:textId="77777777" w:rsidR="008B7AC0" w:rsidRPr="000E4556" w:rsidRDefault="008B7AC0" w:rsidP="000327E8">
            <w:pPr>
              <w:spacing w:before="240" w:line="360" w:lineRule="auto"/>
              <w:rPr>
                <w:rFonts w:ascii="Arial" w:hAnsi="Arial" w:cs="Arial"/>
              </w:rPr>
            </w:pPr>
          </w:p>
          <w:p w14:paraId="05D05F76" w14:textId="77777777" w:rsidR="008B7AC0" w:rsidRPr="000E4556" w:rsidRDefault="008B7AC0" w:rsidP="000327E8">
            <w:pPr>
              <w:spacing w:before="240" w:line="360" w:lineRule="auto"/>
              <w:rPr>
                <w:rFonts w:ascii="Arial" w:hAnsi="Arial" w:cs="Arial"/>
              </w:rPr>
            </w:pPr>
          </w:p>
          <w:p w14:paraId="25EAEEB6" w14:textId="77777777" w:rsidR="008B7AC0" w:rsidRPr="000E4556" w:rsidRDefault="008B7AC0" w:rsidP="000327E8">
            <w:pPr>
              <w:spacing w:before="240" w:line="360" w:lineRule="auto"/>
              <w:rPr>
                <w:rFonts w:ascii="Arial" w:hAnsi="Arial" w:cs="Arial"/>
              </w:rPr>
            </w:pPr>
          </w:p>
          <w:p w14:paraId="40D4827A" w14:textId="77777777" w:rsidR="008B7AC0" w:rsidRPr="000E4556" w:rsidRDefault="008B7AC0" w:rsidP="000327E8">
            <w:pPr>
              <w:spacing w:before="240" w:line="360" w:lineRule="auto"/>
              <w:rPr>
                <w:rFonts w:ascii="Arial" w:hAnsi="Arial" w:cs="Arial"/>
              </w:rPr>
            </w:pPr>
          </w:p>
          <w:p w14:paraId="339E4B4D" w14:textId="77777777" w:rsidR="008B7AC0" w:rsidRPr="000E4556" w:rsidRDefault="008B7AC0" w:rsidP="000327E8">
            <w:pPr>
              <w:spacing w:before="240" w:line="360" w:lineRule="auto"/>
              <w:rPr>
                <w:rFonts w:ascii="Arial" w:hAnsi="Arial" w:cs="Arial"/>
              </w:rPr>
            </w:pPr>
          </w:p>
          <w:p w14:paraId="5ABB9FAA"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Emotional and physical </w:t>
            </w:r>
            <w:proofErr w:type="spellStart"/>
            <w:r w:rsidRPr="000E4556">
              <w:rPr>
                <w:rFonts w:ascii="Arial" w:hAnsi="Arial" w:cs="Arial"/>
              </w:rPr>
              <w:t>self awareness</w:t>
            </w:r>
            <w:proofErr w:type="spellEnd"/>
          </w:p>
          <w:p w14:paraId="6AE91CAA" w14:textId="77777777" w:rsidR="008B7AC0" w:rsidRPr="000E4556" w:rsidRDefault="008B7AC0" w:rsidP="000327E8">
            <w:pPr>
              <w:spacing w:before="240" w:line="360" w:lineRule="auto"/>
              <w:rPr>
                <w:rFonts w:ascii="Arial" w:hAnsi="Arial" w:cs="Arial"/>
              </w:rPr>
            </w:pPr>
          </w:p>
          <w:p w14:paraId="0BFD92C8"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Sometimes pre-work required to improve patient awareness</w:t>
            </w:r>
          </w:p>
          <w:p w14:paraId="19F4C139" w14:textId="77777777" w:rsidR="008B7AC0" w:rsidRPr="000E4556" w:rsidRDefault="008B7AC0" w:rsidP="000327E8">
            <w:pPr>
              <w:spacing w:before="240" w:line="360" w:lineRule="auto"/>
              <w:rPr>
                <w:rFonts w:ascii="Arial" w:hAnsi="Arial" w:cs="Arial"/>
              </w:rPr>
            </w:pPr>
          </w:p>
          <w:p w14:paraId="5DA574E2" w14:textId="77777777" w:rsidR="008B7AC0" w:rsidRPr="000E4556" w:rsidRDefault="008B7AC0" w:rsidP="000327E8">
            <w:pPr>
              <w:spacing w:before="240" w:line="360" w:lineRule="auto"/>
              <w:rPr>
                <w:rFonts w:ascii="Arial" w:hAnsi="Arial" w:cs="Arial"/>
              </w:rPr>
            </w:pPr>
          </w:p>
          <w:p w14:paraId="2F81DF63" w14:textId="77777777" w:rsidR="008B7AC0" w:rsidRPr="000E4556" w:rsidRDefault="008B7AC0" w:rsidP="000327E8">
            <w:pPr>
              <w:spacing w:before="240" w:line="360" w:lineRule="auto"/>
              <w:rPr>
                <w:rFonts w:ascii="Arial" w:hAnsi="Arial" w:cs="Arial"/>
              </w:rPr>
            </w:pPr>
          </w:p>
          <w:p w14:paraId="2463B847" w14:textId="77777777" w:rsidR="008B7AC0" w:rsidRPr="000E4556" w:rsidRDefault="008B7AC0" w:rsidP="000327E8">
            <w:pPr>
              <w:spacing w:before="240" w:line="360" w:lineRule="auto"/>
              <w:rPr>
                <w:rFonts w:ascii="Arial" w:hAnsi="Arial" w:cs="Arial"/>
              </w:rPr>
            </w:pPr>
          </w:p>
          <w:p w14:paraId="20A13112" w14:textId="77777777" w:rsidR="008B7AC0" w:rsidRPr="000E4556" w:rsidRDefault="008B7AC0" w:rsidP="000327E8">
            <w:pPr>
              <w:spacing w:before="240" w:line="360" w:lineRule="auto"/>
              <w:rPr>
                <w:rFonts w:ascii="Arial" w:hAnsi="Arial" w:cs="Arial"/>
              </w:rPr>
            </w:pPr>
          </w:p>
          <w:p w14:paraId="62E438A2" w14:textId="77777777" w:rsidR="008B7AC0" w:rsidRPr="000E4556" w:rsidRDefault="008B7AC0" w:rsidP="000327E8">
            <w:pPr>
              <w:spacing w:before="240" w:line="360" w:lineRule="auto"/>
              <w:rPr>
                <w:rFonts w:ascii="Arial" w:hAnsi="Arial" w:cs="Arial"/>
              </w:rPr>
            </w:pPr>
          </w:p>
          <w:p w14:paraId="685D886C" w14:textId="77777777" w:rsidR="008B7AC0" w:rsidRPr="000E4556" w:rsidRDefault="008B7AC0" w:rsidP="000327E8">
            <w:pPr>
              <w:spacing w:before="240" w:line="360" w:lineRule="auto"/>
              <w:rPr>
                <w:rFonts w:ascii="Arial" w:hAnsi="Arial" w:cs="Arial"/>
              </w:rPr>
            </w:pPr>
          </w:p>
          <w:p w14:paraId="674794D0" w14:textId="77777777" w:rsidR="008B7AC0" w:rsidRPr="000E4556" w:rsidRDefault="008B7AC0" w:rsidP="000327E8">
            <w:pPr>
              <w:spacing w:before="240" w:line="360" w:lineRule="auto"/>
              <w:rPr>
                <w:rFonts w:ascii="Arial" w:hAnsi="Arial" w:cs="Arial"/>
              </w:rPr>
            </w:pPr>
          </w:p>
          <w:p w14:paraId="4024D9E3" w14:textId="77777777" w:rsidR="008B7AC0" w:rsidRPr="000E4556" w:rsidRDefault="008B7AC0" w:rsidP="000327E8">
            <w:pPr>
              <w:spacing w:before="240" w:line="360" w:lineRule="auto"/>
              <w:rPr>
                <w:rFonts w:ascii="Arial" w:hAnsi="Arial" w:cs="Arial"/>
              </w:rPr>
            </w:pPr>
          </w:p>
          <w:p w14:paraId="60C7A9A3" w14:textId="77777777" w:rsidR="008B7AC0" w:rsidRPr="000E4556" w:rsidRDefault="008B7AC0" w:rsidP="000327E8">
            <w:pPr>
              <w:spacing w:before="240" w:line="360" w:lineRule="auto"/>
              <w:rPr>
                <w:rFonts w:ascii="Arial" w:hAnsi="Arial" w:cs="Arial"/>
              </w:rPr>
            </w:pPr>
          </w:p>
          <w:p w14:paraId="66C3B9B0" w14:textId="77777777" w:rsidR="008B7AC0" w:rsidRPr="000E4556" w:rsidRDefault="008B7AC0" w:rsidP="000327E8">
            <w:pPr>
              <w:spacing w:before="240" w:line="360" w:lineRule="auto"/>
              <w:rPr>
                <w:rFonts w:ascii="Arial" w:hAnsi="Arial" w:cs="Arial"/>
              </w:rPr>
            </w:pPr>
          </w:p>
          <w:p w14:paraId="7DB78F38" w14:textId="77777777" w:rsidR="008B7AC0" w:rsidRPr="000E4556" w:rsidRDefault="008B7AC0" w:rsidP="000327E8">
            <w:pPr>
              <w:spacing w:before="240" w:line="360" w:lineRule="auto"/>
              <w:rPr>
                <w:rFonts w:ascii="Arial" w:hAnsi="Arial" w:cs="Arial"/>
              </w:rPr>
            </w:pPr>
          </w:p>
          <w:p w14:paraId="05FE41F8" w14:textId="77777777" w:rsidR="008B7AC0" w:rsidRPr="000E4556" w:rsidRDefault="008B7AC0" w:rsidP="000327E8">
            <w:pPr>
              <w:spacing w:before="240" w:line="360" w:lineRule="auto"/>
              <w:rPr>
                <w:rFonts w:ascii="Arial" w:hAnsi="Arial" w:cs="Arial"/>
              </w:rPr>
            </w:pPr>
          </w:p>
          <w:p w14:paraId="06358CDB" w14:textId="77777777" w:rsidR="008B7AC0" w:rsidRPr="000E4556" w:rsidRDefault="008B7AC0" w:rsidP="000327E8">
            <w:pPr>
              <w:spacing w:before="240" w:line="360" w:lineRule="auto"/>
              <w:rPr>
                <w:rFonts w:ascii="Arial" w:hAnsi="Arial" w:cs="Arial"/>
              </w:rPr>
            </w:pPr>
          </w:p>
          <w:p w14:paraId="4F696528" w14:textId="77777777" w:rsidR="008B7AC0" w:rsidRPr="000E4556" w:rsidRDefault="008B7AC0" w:rsidP="000327E8">
            <w:pPr>
              <w:spacing w:before="240" w:line="360" w:lineRule="auto"/>
              <w:rPr>
                <w:rFonts w:ascii="Arial" w:hAnsi="Arial" w:cs="Arial"/>
              </w:rPr>
            </w:pPr>
          </w:p>
          <w:p w14:paraId="195A80D5" w14:textId="77777777" w:rsidR="008B7AC0" w:rsidRPr="000E4556" w:rsidRDefault="008B7AC0" w:rsidP="000327E8">
            <w:pPr>
              <w:spacing w:before="240" w:line="360" w:lineRule="auto"/>
              <w:rPr>
                <w:rFonts w:ascii="Arial" w:hAnsi="Arial" w:cs="Arial"/>
              </w:rPr>
            </w:pPr>
          </w:p>
          <w:p w14:paraId="400D21ED" w14:textId="77777777" w:rsidR="008B7AC0" w:rsidRPr="000E4556" w:rsidRDefault="008B7AC0" w:rsidP="000327E8">
            <w:pPr>
              <w:spacing w:before="240" w:line="360" w:lineRule="auto"/>
              <w:rPr>
                <w:rFonts w:ascii="Arial" w:hAnsi="Arial" w:cs="Arial"/>
              </w:rPr>
            </w:pPr>
          </w:p>
          <w:p w14:paraId="52DB63ED" w14:textId="77777777" w:rsidR="008B7AC0" w:rsidRPr="000E4556" w:rsidRDefault="008B7AC0" w:rsidP="000327E8">
            <w:pPr>
              <w:spacing w:before="240" w:line="360" w:lineRule="auto"/>
              <w:rPr>
                <w:rFonts w:ascii="Arial" w:hAnsi="Arial" w:cs="Arial"/>
              </w:rPr>
            </w:pPr>
          </w:p>
          <w:p w14:paraId="45956B57" w14:textId="77777777" w:rsidR="008B7AC0" w:rsidRPr="000E4556" w:rsidRDefault="008B7AC0" w:rsidP="000327E8">
            <w:pPr>
              <w:spacing w:before="240" w:line="360" w:lineRule="auto"/>
              <w:rPr>
                <w:rFonts w:ascii="Arial" w:hAnsi="Arial" w:cs="Arial"/>
              </w:rPr>
            </w:pPr>
          </w:p>
          <w:p w14:paraId="1043C632" w14:textId="77777777" w:rsidR="008B7AC0" w:rsidRPr="000E4556" w:rsidRDefault="008B7AC0" w:rsidP="000327E8">
            <w:pPr>
              <w:spacing w:before="240" w:line="360" w:lineRule="auto"/>
              <w:rPr>
                <w:rFonts w:ascii="Arial" w:hAnsi="Arial" w:cs="Arial"/>
              </w:rPr>
            </w:pPr>
          </w:p>
          <w:p w14:paraId="13171A9F" w14:textId="77777777" w:rsidR="008B7AC0" w:rsidRPr="000E4556" w:rsidRDefault="008B7AC0" w:rsidP="000327E8">
            <w:pPr>
              <w:spacing w:before="240" w:line="360" w:lineRule="auto"/>
              <w:rPr>
                <w:rFonts w:ascii="Arial" w:hAnsi="Arial" w:cs="Arial"/>
              </w:rPr>
            </w:pPr>
          </w:p>
          <w:p w14:paraId="786510E9" w14:textId="77777777" w:rsidR="008B7AC0" w:rsidRPr="000E4556" w:rsidRDefault="008B7AC0" w:rsidP="000327E8">
            <w:pPr>
              <w:spacing w:before="240" w:line="360" w:lineRule="auto"/>
              <w:rPr>
                <w:rFonts w:ascii="Arial" w:hAnsi="Arial" w:cs="Arial"/>
              </w:rPr>
            </w:pPr>
          </w:p>
          <w:p w14:paraId="5846C1F7" w14:textId="77777777" w:rsidR="008B7AC0" w:rsidRPr="000E4556" w:rsidRDefault="008B7AC0" w:rsidP="000327E8">
            <w:pPr>
              <w:spacing w:before="240" w:line="360" w:lineRule="auto"/>
              <w:rPr>
                <w:rFonts w:ascii="Arial" w:hAnsi="Arial" w:cs="Arial"/>
              </w:rPr>
            </w:pPr>
          </w:p>
          <w:p w14:paraId="2D8BFC5F" w14:textId="77777777" w:rsidR="008B7AC0" w:rsidRPr="000E4556" w:rsidRDefault="008B7AC0" w:rsidP="000327E8">
            <w:pPr>
              <w:spacing w:before="240" w:line="360" w:lineRule="auto"/>
              <w:rPr>
                <w:rFonts w:ascii="Arial" w:hAnsi="Arial" w:cs="Arial"/>
              </w:rPr>
            </w:pPr>
          </w:p>
          <w:p w14:paraId="6E5D819B"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Chiropractor </w:t>
            </w:r>
          </w:p>
          <w:p w14:paraId="144200E3" w14:textId="77777777" w:rsidR="008B7AC0" w:rsidRPr="000E4556" w:rsidRDefault="008B7AC0" w:rsidP="000327E8">
            <w:pPr>
              <w:spacing w:before="240" w:line="360" w:lineRule="auto"/>
              <w:rPr>
                <w:rFonts w:ascii="Arial" w:hAnsi="Arial" w:cs="Arial"/>
              </w:rPr>
            </w:pPr>
            <w:r w:rsidRPr="000E4556">
              <w:rPr>
                <w:rFonts w:ascii="Arial" w:hAnsi="Arial" w:cs="Arial"/>
              </w:rPr>
              <w:t>Osteopath</w:t>
            </w:r>
          </w:p>
          <w:p w14:paraId="4328B565" w14:textId="77777777" w:rsidR="008B7AC0" w:rsidRPr="000E4556" w:rsidRDefault="008B7AC0" w:rsidP="000327E8">
            <w:pPr>
              <w:spacing w:before="240" w:line="360" w:lineRule="auto"/>
              <w:rPr>
                <w:rFonts w:ascii="Arial" w:hAnsi="Arial" w:cs="Arial"/>
              </w:rPr>
            </w:pPr>
            <w:r w:rsidRPr="000E4556">
              <w:rPr>
                <w:rFonts w:ascii="Arial" w:hAnsi="Arial" w:cs="Arial"/>
              </w:rPr>
              <w:t>Tai chi</w:t>
            </w:r>
          </w:p>
          <w:p w14:paraId="0BC3AEA0" w14:textId="77777777" w:rsidR="008B7AC0" w:rsidRPr="000E4556" w:rsidRDefault="008B7AC0" w:rsidP="000327E8">
            <w:pPr>
              <w:spacing w:before="240" w:line="360" w:lineRule="auto"/>
              <w:rPr>
                <w:rFonts w:ascii="Arial" w:hAnsi="Arial" w:cs="Arial"/>
              </w:rPr>
            </w:pPr>
            <w:proofErr w:type="spellStart"/>
            <w:r w:rsidRPr="000E4556">
              <w:rPr>
                <w:rFonts w:ascii="Arial" w:hAnsi="Arial" w:cs="Arial"/>
              </w:rPr>
              <w:t>Resp</w:t>
            </w:r>
            <w:proofErr w:type="spellEnd"/>
            <w:r w:rsidRPr="000E4556">
              <w:rPr>
                <w:rFonts w:ascii="Arial" w:hAnsi="Arial" w:cs="Arial"/>
              </w:rPr>
              <w:t xml:space="preserve"> physios</w:t>
            </w:r>
          </w:p>
          <w:p w14:paraId="6D0ED5D0" w14:textId="77777777" w:rsidR="008B7AC0" w:rsidRPr="000E4556" w:rsidRDefault="008B7AC0" w:rsidP="000327E8">
            <w:pPr>
              <w:spacing w:before="240" w:line="360" w:lineRule="auto"/>
              <w:rPr>
                <w:rFonts w:ascii="Arial" w:hAnsi="Arial" w:cs="Arial"/>
              </w:rPr>
            </w:pPr>
            <w:r w:rsidRPr="000E4556">
              <w:rPr>
                <w:rFonts w:ascii="Arial" w:hAnsi="Arial" w:cs="Arial"/>
              </w:rPr>
              <w:t>MSK</w:t>
            </w:r>
          </w:p>
          <w:p w14:paraId="6D2D7469" w14:textId="77777777" w:rsidR="008B7AC0" w:rsidRPr="000E4556" w:rsidRDefault="008B7AC0" w:rsidP="000327E8">
            <w:pPr>
              <w:spacing w:before="240" w:line="360" w:lineRule="auto"/>
              <w:rPr>
                <w:rFonts w:ascii="Arial" w:hAnsi="Arial" w:cs="Arial"/>
              </w:rPr>
            </w:pPr>
            <w:r w:rsidRPr="000E4556">
              <w:rPr>
                <w:rFonts w:ascii="Arial" w:hAnsi="Arial" w:cs="Arial"/>
              </w:rPr>
              <w:t>Counselling</w:t>
            </w:r>
          </w:p>
          <w:p w14:paraId="03D7D70F"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Sports massage </w:t>
            </w:r>
          </w:p>
          <w:p w14:paraId="0A62181E" w14:textId="77777777" w:rsidR="008B7AC0" w:rsidRPr="000E4556" w:rsidRDefault="008B7AC0" w:rsidP="000327E8">
            <w:pPr>
              <w:spacing w:before="240" w:line="360" w:lineRule="auto"/>
              <w:rPr>
                <w:rFonts w:ascii="Arial" w:hAnsi="Arial" w:cs="Arial"/>
              </w:rPr>
            </w:pPr>
            <w:r w:rsidRPr="000E4556">
              <w:rPr>
                <w:rFonts w:ascii="Arial" w:hAnsi="Arial" w:cs="Arial"/>
              </w:rPr>
              <w:t>Singing teacher</w:t>
            </w:r>
          </w:p>
          <w:p w14:paraId="7043FD2E" w14:textId="77777777" w:rsidR="008B7AC0" w:rsidRPr="000E4556" w:rsidRDefault="008B7AC0" w:rsidP="000327E8">
            <w:pPr>
              <w:spacing w:before="240" w:line="360" w:lineRule="auto"/>
              <w:rPr>
                <w:rFonts w:ascii="Arial" w:hAnsi="Arial" w:cs="Arial"/>
              </w:rPr>
            </w:pPr>
          </w:p>
          <w:p w14:paraId="7B54B615" w14:textId="77777777" w:rsidR="008B7AC0" w:rsidRPr="000E4556" w:rsidRDefault="008B7AC0" w:rsidP="000327E8">
            <w:pPr>
              <w:spacing w:before="240" w:line="360" w:lineRule="auto"/>
              <w:rPr>
                <w:rFonts w:ascii="Arial" w:hAnsi="Arial" w:cs="Arial"/>
              </w:rPr>
            </w:pPr>
          </w:p>
          <w:p w14:paraId="7BDA44E0" w14:textId="77777777" w:rsidR="008B7AC0" w:rsidRPr="000E4556" w:rsidRDefault="008B7AC0" w:rsidP="000327E8">
            <w:pPr>
              <w:spacing w:before="240" w:line="360" w:lineRule="auto"/>
              <w:rPr>
                <w:rFonts w:ascii="Arial" w:hAnsi="Arial" w:cs="Arial"/>
              </w:rPr>
            </w:pPr>
          </w:p>
          <w:p w14:paraId="7F915250" w14:textId="77777777" w:rsidR="008B7AC0" w:rsidRPr="000E4556" w:rsidRDefault="008B7AC0" w:rsidP="000327E8">
            <w:pPr>
              <w:spacing w:before="240" w:line="360" w:lineRule="auto"/>
              <w:rPr>
                <w:rFonts w:ascii="Arial" w:hAnsi="Arial" w:cs="Arial"/>
              </w:rPr>
            </w:pPr>
          </w:p>
          <w:p w14:paraId="050FBA88" w14:textId="77777777" w:rsidR="008B7AC0" w:rsidRPr="000E4556" w:rsidRDefault="008B7AC0" w:rsidP="000327E8">
            <w:pPr>
              <w:spacing w:before="240" w:line="360" w:lineRule="auto"/>
              <w:rPr>
                <w:rFonts w:ascii="Arial" w:hAnsi="Arial" w:cs="Arial"/>
              </w:rPr>
            </w:pPr>
          </w:p>
          <w:p w14:paraId="4773A36F" w14:textId="77777777" w:rsidR="008B7AC0" w:rsidRPr="000E4556" w:rsidRDefault="008B7AC0" w:rsidP="000327E8">
            <w:pPr>
              <w:spacing w:before="240" w:line="360" w:lineRule="auto"/>
              <w:rPr>
                <w:rFonts w:ascii="Arial" w:hAnsi="Arial" w:cs="Arial"/>
              </w:rPr>
            </w:pPr>
          </w:p>
          <w:p w14:paraId="3A51C3B9" w14:textId="77777777" w:rsidR="008B7AC0" w:rsidRPr="000E4556" w:rsidRDefault="008B7AC0" w:rsidP="000327E8">
            <w:pPr>
              <w:spacing w:before="240" w:line="360" w:lineRule="auto"/>
              <w:rPr>
                <w:rFonts w:ascii="Arial" w:hAnsi="Arial" w:cs="Arial"/>
              </w:rPr>
            </w:pPr>
          </w:p>
          <w:p w14:paraId="6DCE6759" w14:textId="77777777" w:rsidR="008B7AC0" w:rsidRPr="000E4556" w:rsidRDefault="008B7AC0" w:rsidP="000327E8">
            <w:pPr>
              <w:spacing w:before="240" w:line="360" w:lineRule="auto"/>
              <w:rPr>
                <w:rFonts w:ascii="Arial" w:hAnsi="Arial" w:cs="Arial"/>
              </w:rPr>
            </w:pPr>
          </w:p>
          <w:p w14:paraId="225FA4B0" w14:textId="77777777" w:rsidR="008B7AC0" w:rsidRPr="000E4556" w:rsidRDefault="008B7AC0" w:rsidP="000327E8">
            <w:pPr>
              <w:spacing w:before="240" w:line="360" w:lineRule="auto"/>
              <w:rPr>
                <w:rFonts w:ascii="Arial" w:hAnsi="Arial" w:cs="Arial"/>
              </w:rPr>
            </w:pPr>
          </w:p>
          <w:p w14:paraId="4A3DC862" w14:textId="77777777" w:rsidR="008B7AC0" w:rsidRPr="000E4556" w:rsidRDefault="008B7AC0" w:rsidP="000327E8">
            <w:pPr>
              <w:spacing w:before="240" w:line="360" w:lineRule="auto"/>
              <w:rPr>
                <w:rFonts w:ascii="Arial" w:hAnsi="Arial" w:cs="Arial"/>
              </w:rPr>
            </w:pPr>
          </w:p>
          <w:p w14:paraId="3F3D2647" w14:textId="77777777" w:rsidR="008B7AC0" w:rsidRPr="000E4556" w:rsidRDefault="008B7AC0" w:rsidP="000327E8">
            <w:pPr>
              <w:spacing w:before="240" w:line="360" w:lineRule="auto"/>
              <w:rPr>
                <w:rFonts w:ascii="Arial" w:hAnsi="Arial" w:cs="Arial"/>
              </w:rPr>
            </w:pPr>
          </w:p>
          <w:p w14:paraId="27F240FE" w14:textId="77777777" w:rsidR="008B7AC0" w:rsidRPr="000E4556" w:rsidRDefault="008B7AC0" w:rsidP="000327E8">
            <w:pPr>
              <w:spacing w:before="240" w:line="360" w:lineRule="auto"/>
              <w:rPr>
                <w:rFonts w:ascii="Arial" w:hAnsi="Arial" w:cs="Arial"/>
              </w:rPr>
            </w:pPr>
          </w:p>
          <w:p w14:paraId="13B429E4" w14:textId="77777777" w:rsidR="008B7AC0" w:rsidRPr="000E4556" w:rsidRDefault="008B7AC0" w:rsidP="000327E8">
            <w:pPr>
              <w:spacing w:before="240" w:line="360" w:lineRule="auto"/>
              <w:rPr>
                <w:rFonts w:ascii="Arial" w:hAnsi="Arial" w:cs="Arial"/>
              </w:rPr>
            </w:pPr>
          </w:p>
          <w:p w14:paraId="01B7CC99" w14:textId="77777777" w:rsidR="008B7AC0" w:rsidRPr="000E4556" w:rsidRDefault="008B7AC0" w:rsidP="000327E8">
            <w:pPr>
              <w:spacing w:before="240" w:line="360" w:lineRule="auto"/>
              <w:rPr>
                <w:rFonts w:ascii="Arial" w:hAnsi="Arial" w:cs="Arial"/>
              </w:rPr>
            </w:pPr>
          </w:p>
          <w:p w14:paraId="0330C8FA" w14:textId="77777777" w:rsidR="008B7AC0" w:rsidRPr="000E4556" w:rsidRDefault="008B7AC0" w:rsidP="000327E8">
            <w:pPr>
              <w:spacing w:before="240" w:line="360" w:lineRule="auto"/>
              <w:rPr>
                <w:rFonts w:ascii="Arial" w:hAnsi="Arial" w:cs="Arial"/>
              </w:rPr>
            </w:pPr>
          </w:p>
          <w:p w14:paraId="019AC591" w14:textId="77777777" w:rsidR="008B7AC0" w:rsidRPr="000E4556" w:rsidRDefault="008B7AC0" w:rsidP="000327E8">
            <w:pPr>
              <w:spacing w:before="240" w:line="360" w:lineRule="auto"/>
              <w:rPr>
                <w:rFonts w:ascii="Arial" w:hAnsi="Arial" w:cs="Arial"/>
              </w:rPr>
            </w:pPr>
          </w:p>
          <w:p w14:paraId="2999EC44" w14:textId="77777777" w:rsidR="008B7AC0" w:rsidRPr="000E4556" w:rsidRDefault="008B7AC0" w:rsidP="000327E8">
            <w:pPr>
              <w:spacing w:before="240" w:line="360" w:lineRule="auto"/>
              <w:rPr>
                <w:rFonts w:ascii="Arial" w:hAnsi="Arial" w:cs="Arial"/>
              </w:rPr>
            </w:pPr>
          </w:p>
          <w:p w14:paraId="1109BF71" w14:textId="77777777" w:rsidR="008B7AC0" w:rsidRPr="000E4556" w:rsidRDefault="008B7AC0" w:rsidP="000327E8">
            <w:pPr>
              <w:spacing w:before="240" w:line="360" w:lineRule="auto"/>
              <w:rPr>
                <w:rFonts w:ascii="Arial" w:hAnsi="Arial" w:cs="Arial"/>
              </w:rPr>
            </w:pPr>
          </w:p>
          <w:p w14:paraId="3E0215F0" w14:textId="77777777" w:rsidR="008B7AC0" w:rsidRPr="000E4556" w:rsidRDefault="008B7AC0" w:rsidP="000327E8">
            <w:pPr>
              <w:spacing w:before="240" w:line="360" w:lineRule="auto"/>
              <w:rPr>
                <w:rFonts w:ascii="Arial" w:hAnsi="Arial" w:cs="Arial"/>
              </w:rPr>
            </w:pPr>
          </w:p>
          <w:p w14:paraId="71106164" w14:textId="77777777" w:rsidR="008B7AC0" w:rsidRPr="000E4556" w:rsidRDefault="008B7AC0" w:rsidP="000327E8">
            <w:pPr>
              <w:spacing w:before="240" w:line="360" w:lineRule="auto"/>
              <w:rPr>
                <w:rFonts w:ascii="Arial" w:hAnsi="Arial" w:cs="Arial"/>
              </w:rPr>
            </w:pPr>
          </w:p>
          <w:p w14:paraId="1C7524ED" w14:textId="77777777" w:rsidR="008B7AC0" w:rsidRPr="000E4556" w:rsidRDefault="008B7AC0" w:rsidP="000327E8">
            <w:pPr>
              <w:spacing w:before="240" w:line="360" w:lineRule="auto"/>
              <w:rPr>
                <w:rFonts w:ascii="Arial" w:hAnsi="Arial" w:cs="Arial"/>
              </w:rPr>
            </w:pPr>
            <w:r w:rsidRPr="000E4556">
              <w:rPr>
                <w:rFonts w:ascii="Arial" w:hAnsi="Arial" w:cs="Arial"/>
              </w:rPr>
              <w:t>Primal Sounds</w:t>
            </w:r>
          </w:p>
          <w:p w14:paraId="55166BA4" w14:textId="77777777" w:rsidR="008B7AC0" w:rsidRPr="000E4556" w:rsidRDefault="008B7AC0" w:rsidP="000327E8">
            <w:pPr>
              <w:spacing w:before="240" w:line="360" w:lineRule="auto"/>
              <w:rPr>
                <w:rFonts w:ascii="Arial" w:hAnsi="Arial" w:cs="Arial"/>
              </w:rPr>
            </w:pPr>
            <w:r w:rsidRPr="000E4556">
              <w:rPr>
                <w:rFonts w:ascii="Arial" w:hAnsi="Arial" w:cs="Arial"/>
              </w:rPr>
              <w:t xml:space="preserve">Life experience and </w:t>
            </w:r>
            <w:proofErr w:type="spellStart"/>
            <w:r w:rsidRPr="000E4556">
              <w:rPr>
                <w:rFonts w:ascii="Arial" w:hAnsi="Arial" w:cs="Arial"/>
              </w:rPr>
              <w:t>it’s</w:t>
            </w:r>
            <w:proofErr w:type="spellEnd"/>
            <w:r w:rsidRPr="000E4556">
              <w:rPr>
                <w:rFonts w:ascii="Arial" w:hAnsi="Arial" w:cs="Arial"/>
              </w:rPr>
              <w:t xml:space="preserve"> impact on the body</w:t>
            </w:r>
          </w:p>
          <w:p w14:paraId="582C60B9" w14:textId="77777777" w:rsidR="008B7AC0" w:rsidRPr="000E4556" w:rsidRDefault="008B7AC0" w:rsidP="000327E8">
            <w:pPr>
              <w:spacing w:before="240" w:line="360" w:lineRule="auto"/>
              <w:rPr>
                <w:rFonts w:ascii="Arial" w:hAnsi="Arial" w:cs="Arial"/>
              </w:rPr>
            </w:pPr>
          </w:p>
          <w:p w14:paraId="3987737F" w14:textId="77777777" w:rsidR="008B7AC0" w:rsidRPr="000E4556" w:rsidRDefault="008B7AC0" w:rsidP="000327E8">
            <w:pPr>
              <w:spacing w:before="240" w:line="360" w:lineRule="auto"/>
              <w:rPr>
                <w:rFonts w:ascii="Arial" w:hAnsi="Arial" w:cs="Arial"/>
              </w:rPr>
            </w:pPr>
          </w:p>
          <w:p w14:paraId="1C66A442" w14:textId="77777777" w:rsidR="008B7AC0" w:rsidRPr="000E4556" w:rsidRDefault="008B7AC0" w:rsidP="000327E8">
            <w:pPr>
              <w:spacing w:before="240" w:line="360" w:lineRule="auto"/>
              <w:rPr>
                <w:rFonts w:ascii="Arial" w:hAnsi="Arial" w:cs="Arial"/>
              </w:rPr>
            </w:pPr>
          </w:p>
          <w:p w14:paraId="28B838A4" w14:textId="77777777" w:rsidR="008B7AC0" w:rsidRPr="000E4556" w:rsidRDefault="008B7AC0" w:rsidP="000327E8">
            <w:pPr>
              <w:spacing w:before="240" w:line="360" w:lineRule="auto"/>
              <w:rPr>
                <w:rFonts w:ascii="Arial" w:hAnsi="Arial" w:cs="Arial"/>
              </w:rPr>
            </w:pPr>
          </w:p>
          <w:p w14:paraId="3E61BC0D" w14:textId="77777777" w:rsidR="008B7AC0" w:rsidRPr="000E4556" w:rsidRDefault="008B7AC0" w:rsidP="000327E8">
            <w:pPr>
              <w:spacing w:before="240" w:line="360" w:lineRule="auto"/>
              <w:rPr>
                <w:rFonts w:ascii="Arial" w:hAnsi="Arial" w:cs="Arial"/>
              </w:rPr>
            </w:pPr>
            <w:r w:rsidRPr="000E4556">
              <w:rPr>
                <w:rFonts w:ascii="Arial" w:hAnsi="Arial" w:cs="Arial"/>
              </w:rPr>
              <w:t>Kinesiology</w:t>
            </w:r>
          </w:p>
          <w:p w14:paraId="46781BB5" w14:textId="77777777" w:rsidR="008B7AC0" w:rsidRPr="000E4556" w:rsidRDefault="008B7AC0" w:rsidP="000327E8">
            <w:pPr>
              <w:spacing w:before="240" w:line="360" w:lineRule="auto"/>
              <w:rPr>
                <w:rFonts w:ascii="Arial" w:hAnsi="Arial" w:cs="Arial"/>
              </w:rPr>
            </w:pPr>
          </w:p>
          <w:p w14:paraId="08CBD88E" w14:textId="77777777" w:rsidR="008B7AC0" w:rsidRPr="000E4556" w:rsidRDefault="008B7AC0" w:rsidP="000327E8">
            <w:pPr>
              <w:spacing w:before="240" w:line="360" w:lineRule="auto"/>
              <w:rPr>
                <w:rFonts w:ascii="Arial" w:hAnsi="Arial" w:cs="Arial"/>
              </w:rPr>
            </w:pPr>
          </w:p>
          <w:p w14:paraId="0F3F8559" w14:textId="77777777" w:rsidR="008B7AC0" w:rsidRPr="000E4556" w:rsidRDefault="008B7AC0" w:rsidP="000327E8">
            <w:pPr>
              <w:spacing w:before="240" w:line="360" w:lineRule="auto"/>
              <w:rPr>
                <w:rFonts w:ascii="Arial" w:hAnsi="Arial" w:cs="Arial"/>
              </w:rPr>
            </w:pPr>
          </w:p>
          <w:p w14:paraId="12EB5EEF" w14:textId="77777777" w:rsidR="008B7AC0" w:rsidRPr="000E4556" w:rsidRDefault="008B7AC0" w:rsidP="000327E8">
            <w:pPr>
              <w:spacing w:before="240" w:line="360" w:lineRule="auto"/>
              <w:rPr>
                <w:rFonts w:ascii="Arial" w:hAnsi="Arial" w:cs="Arial"/>
              </w:rPr>
            </w:pPr>
          </w:p>
          <w:p w14:paraId="6AA5A1C1" w14:textId="77777777" w:rsidR="008B7AC0" w:rsidRPr="000E4556" w:rsidRDefault="008B7AC0" w:rsidP="000327E8">
            <w:pPr>
              <w:spacing w:before="240" w:line="360" w:lineRule="auto"/>
              <w:rPr>
                <w:rFonts w:ascii="Arial" w:hAnsi="Arial" w:cs="Arial"/>
              </w:rPr>
            </w:pPr>
          </w:p>
          <w:p w14:paraId="6F3B6C63" w14:textId="77777777" w:rsidR="008B7AC0" w:rsidRPr="000E4556" w:rsidRDefault="008B7AC0" w:rsidP="000327E8">
            <w:pPr>
              <w:spacing w:before="240" w:line="360" w:lineRule="auto"/>
              <w:rPr>
                <w:rFonts w:ascii="Arial" w:hAnsi="Arial" w:cs="Arial"/>
              </w:rPr>
            </w:pPr>
          </w:p>
          <w:p w14:paraId="55B9F4CB" w14:textId="77777777" w:rsidR="008B7AC0" w:rsidRPr="000E4556" w:rsidRDefault="008B7AC0" w:rsidP="000327E8">
            <w:pPr>
              <w:spacing w:before="240" w:line="360" w:lineRule="auto"/>
              <w:rPr>
                <w:rFonts w:ascii="Arial" w:hAnsi="Arial" w:cs="Arial"/>
              </w:rPr>
            </w:pPr>
            <w:r w:rsidRPr="000E4556">
              <w:rPr>
                <w:rFonts w:ascii="Arial" w:hAnsi="Arial" w:cs="Arial"/>
              </w:rPr>
              <w:t>Discomfort with talking about alternative treatments- but seen evidence in practice of benefit</w:t>
            </w:r>
          </w:p>
          <w:p w14:paraId="59F10010" w14:textId="77777777" w:rsidR="008B7AC0" w:rsidRPr="000E4556" w:rsidRDefault="008B7AC0" w:rsidP="000327E8">
            <w:pPr>
              <w:spacing w:before="240" w:line="360" w:lineRule="auto"/>
              <w:rPr>
                <w:rFonts w:ascii="Arial" w:hAnsi="Arial" w:cs="Arial"/>
              </w:rPr>
            </w:pPr>
          </w:p>
          <w:p w14:paraId="0D9C4A5F" w14:textId="77777777" w:rsidR="008B7AC0" w:rsidRPr="000E4556" w:rsidRDefault="008B7AC0" w:rsidP="000327E8">
            <w:pPr>
              <w:spacing w:before="240" w:line="360" w:lineRule="auto"/>
              <w:rPr>
                <w:rFonts w:ascii="Arial" w:hAnsi="Arial" w:cs="Arial"/>
              </w:rPr>
            </w:pPr>
          </w:p>
          <w:p w14:paraId="3FDDC8D9" w14:textId="77777777" w:rsidR="008B7AC0" w:rsidRPr="000E4556" w:rsidRDefault="008B7AC0" w:rsidP="000327E8">
            <w:pPr>
              <w:spacing w:before="240" w:line="360" w:lineRule="auto"/>
              <w:rPr>
                <w:rFonts w:ascii="Arial" w:hAnsi="Arial" w:cs="Arial"/>
              </w:rPr>
            </w:pPr>
          </w:p>
          <w:p w14:paraId="3A6EF85C" w14:textId="77777777" w:rsidR="008B7AC0" w:rsidRPr="000E4556" w:rsidRDefault="008B7AC0" w:rsidP="000327E8">
            <w:pPr>
              <w:spacing w:before="240" w:line="360" w:lineRule="auto"/>
              <w:rPr>
                <w:rFonts w:ascii="Arial" w:hAnsi="Arial" w:cs="Arial"/>
              </w:rPr>
            </w:pPr>
          </w:p>
          <w:p w14:paraId="4E3ABEDB" w14:textId="77777777" w:rsidR="008B7AC0" w:rsidRPr="000E4556" w:rsidRDefault="008B7AC0" w:rsidP="000327E8">
            <w:pPr>
              <w:spacing w:before="240" w:line="360" w:lineRule="auto"/>
              <w:rPr>
                <w:rFonts w:ascii="Arial" w:hAnsi="Arial" w:cs="Arial"/>
              </w:rPr>
            </w:pPr>
          </w:p>
          <w:p w14:paraId="3EB8C4CE" w14:textId="77777777" w:rsidR="008B7AC0" w:rsidRPr="000E4556" w:rsidRDefault="008B7AC0" w:rsidP="000327E8">
            <w:pPr>
              <w:spacing w:before="240" w:line="360" w:lineRule="auto"/>
              <w:rPr>
                <w:rFonts w:ascii="Arial" w:hAnsi="Arial" w:cs="Arial"/>
              </w:rPr>
            </w:pPr>
          </w:p>
          <w:p w14:paraId="5162E63B" w14:textId="77777777" w:rsidR="008B7AC0" w:rsidRPr="000E4556" w:rsidRDefault="008B7AC0" w:rsidP="000327E8">
            <w:pPr>
              <w:spacing w:before="240" w:line="360" w:lineRule="auto"/>
              <w:rPr>
                <w:rFonts w:ascii="Arial" w:hAnsi="Arial" w:cs="Arial"/>
              </w:rPr>
            </w:pPr>
          </w:p>
          <w:p w14:paraId="5A2745A4" w14:textId="77777777" w:rsidR="008B7AC0" w:rsidRPr="000E4556" w:rsidRDefault="008B7AC0" w:rsidP="000327E8">
            <w:pPr>
              <w:spacing w:before="240" w:line="360" w:lineRule="auto"/>
              <w:rPr>
                <w:rFonts w:ascii="Arial" w:hAnsi="Arial" w:cs="Arial"/>
              </w:rPr>
            </w:pPr>
          </w:p>
          <w:p w14:paraId="2FA7871C" w14:textId="77777777" w:rsidR="008B7AC0" w:rsidRPr="000E4556" w:rsidRDefault="008B7AC0" w:rsidP="000327E8">
            <w:pPr>
              <w:spacing w:before="240" w:line="360" w:lineRule="auto"/>
              <w:rPr>
                <w:rFonts w:ascii="Arial" w:hAnsi="Arial" w:cs="Arial"/>
              </w:rPr>
            </w:pPr>
          </w:p>
          <w:p w14:paraId="48F7118A" w14:textId="77777777" w:rsidR="008B7AC0" w:rsidRPr="000E4556" w:rsidRDefault="008B7AC0" w:rsidP="000327E8">
            <w:pPr>
              <w:spacing w:before="240" w:line="360" w:lineRule="auto"/>
              <w:rPr>
                <w:rFonts w:ascii="Arial" w:hAnsi="Arial" w:cs="Arial"/>
              </w:rPr>
            </w:pPr>
          </w:p>
          <w:p w14:paraId="4968C934" w14:textId="77777777" w:rsidR="008B7AC0" w:rsidRPr="000E4556" w:rsidRDefault="008B7AC0" w:rsidP="000327E8">
            <w:pPr>
              <w:spacing w:before="240" w:line="360" w:lineRule="auto"/>
              <w:rPr>
                <w:rFonts w:ascii="Arial" w:hAnsi="Arial" w:cs="Arial"/>
              </w:rPr>
            </w:pPr>
          </w:p>
          <w:p w14:paraId="53FBA336" w14:textId="77777777" w:rsidR="008B7AC0" w:rsidRPr="000E4556" w:rsidRDefault="008B7AC0" w:rsidP="000327E8">
            <w:pPr>
              <w:spacing w:before="240" w:line="360" w:lineRule="auto"/>
              <w:rPr>
                <w:rFonts w:ascii="Arial" w:hAnsi="Arial" w:cs="Arial"/>
              </w:rPr>
            </w:pPr>
          </w:p>
          <w:p w14:paraId="77B127DB" w14:textId="77777777" w:rsidR="008B7AC0" w:rsidRPr="000E4556" w:rsidRDefault="008B7AC0" w:rsidP="000327E8">
            <w:pPr>
              <w:spacing w:before="240" w:line="360" w:lineRule="auto"/>
              <w:rPr>
                <w:rFonts w:ascii="Arial" w:hAnsi="Arial" w:cs="Arial"/>
              </w:rPr>
            </w:pPr>
            <w:r w:rsidRPr="000E4556">
              <w:rPr>
                <w:rFonts w:ascii="Arial" w:hAnsi="Arial" w:cs="Arial"/>
              </w:rPr>
              <w:lastRenderedPageBreak/>
              <w:t>Need to treat whole person</w:t>
            </w:r>
          </w:p>
          <w:p w14:paraId="6252E335" w14:textId="77777777" w:rsidR="008B7AC0" w:rsidRPr="000E4556" w:rsidRDefault="008B7AC0" w:rsidP="000327E8">
            <w:pPr>
              <w:spacing w:before="240" w:line="360" w:lineRule="auto"/>
              <w:rPr>
                <w:rFonts w:ascii="Arial" w:hAnsi="Arial" w:cs="Arial"/>
              </w:rPr>
            </w:pPr>
          </w:p>
          <w:p w14:paraId="20E362C4" w14:textId="77777777" w:rsidR="008B7AC0" w:rsidRPr="000E4556" w:rsidRDefault="008B7AC0" w:rsidP="000327E8">
            <w:pPr>
              <w:spacing w:before="240" w:line="360" w:lineRule="auto"/>
              <w:rPr>
                <w:rFonts w:ascii="Arial" w:hAnsi="Arial" w:cs="Arial"/>
              </w:rPr>
            </w:pPr>
          </w:p>
          <w:p w14:paraId="4E50AC01" w14:textId="77777777" w:rsidR="008B7AC0" w:rsidRPr="000E4556" w:rsidRDefault="008B7AC0" w:rsidP="000327E8">
            <w:pPr>
              <w:spacing w:before="240" w:line="360" w:lineRule="auto"/>
              <w:rPr>
                <w:rFonts w:ascii="Arial" w:hAnsi="Arial" w:cs="Arial"/>
              </w:rPr>
            </w:pPr>
          </w:p>
          <w:p w14:paraId="07E3820D" w14:textId="77777777" w:rsidR="008B7AC0" w:rsidRPr="000E4556" w:rsidRDefault="008B7AC0" w:rsidP="000327E8">
            <w:pPr>
              <w:spacing w:before="240" w:line="360" w:lineRule="auto"/>
              <w:rPr>
                <w:rFonts w:ascii="Arial" w:hAnsi="Arial" w:cs="Arial"/>
              </w:rPr>
            </w:pPr>
            <w:r w:rsidRPr="000E4556">
              <w:rPr>
                <w:rFonts w:ascii="Arial" w:hAnsi="Arial" w:cs="Arial"/>
              </w:rPr>
              <w:t>Constrained by NHS provision</w:t>
            </w:r>
          </w:p>
          <w:p w14:paraId="3E00DE7A" w14:textId="77777777" w:rsidR="008B7AC0" w:rsidRPr="000E4556" w:rsidRDefault="008B7AC0" w:rsidP="000327E8">
            <w:pPr>
              <w:spacing w:before="240" w:line="360" w:lineRule="auto"/>
              <w:rPr>
                <w:rFonts w:ascii="Arial" w:hAnsi="Arial" w:cs="Arial"/>
              </w:rPr>
            </w:pPr>
          </w:p>
          <w:p w14:paraId="4263B92D" w14:textId="77777777" w:rsidR="008B7AC0" w:rsidRPr="000E4556" w:rsidRDefault="008B7AC0" w:rsidP="000327E8">
            <w:pPr>
              <w:spacing w:before="240" w:line="360" w:lineRule="auto"/>
              <w:rPr>
                <w:rFonts w:ascii="Arial" w:hAnsi="Arial" w:cs="Arial"/>
              </w:rPr>
            </w:pPr>
          </w:p>
          <w:p w14:paraId="06C3B86F" w14:textId="77777777" w:rsidR="008B7AC0" w:rsidRPr="000E4556" w:rsidRDefault="008B7AC0" w:rsidP="000327E8">
            <w:pPr>
              <w:spacing w:before="240" w:line="360" w:lineRule="auto"/>
              <w:rPr>
                <w:rFonts w:ascii="Arial" w:hAnsi="Arial" w:cs="Arial"/>
              </w:rPr>
            </w:pPr>
          </w:p>
          <w:p w14:paraId="1D873FEF" w14:textId="77777777" w:rsidR="008B7AC0" w:rsidRPr="000E4556" w:rsidRDefault="008B7AC0" w:rsidP="000327E8">
            <w:pPr>
              <w:spacing w:before="240" w:line="360" w:lineRule="auto"/>
              <w:rPr>
                <w:rFonts w:ascii="Arial" w:hAnsi="Arial" w:cs="Arial"/>
              </w:rPr>
            </w:pPr>
          </w:p>
          <w:p w14:paraId="68AC83D8" w14:textId="77777777" w:rsidR="008B7AC0" w:rsidRPr="000E4556" w:rsidRDefault="008B7AC0" w:rsidP="000327E8">
            <w:pPr>
              <w:spacing w:before="240" w:line="360" w:lineRule="auto"/>
              <w:rPr>
                <w:rFonts w:ascii="Arial" w:hAnsi="Arial" w:cs="Arial"/>
              </w:rPr>
            </w:pPr>
          </w:p>
          <w:p w14:paraId="3D4AF55F" w14:textId="77777777" w:rsidR="008B7AC0" w:rsidRPr="000E4556" w:rsidRDefault="008B7AC0" w:rsidP="000327E8">
            <w:pPr>
              <w:spacing w:before="240" w:line="360" w:lineRule="auto"/>
              <w:rPr>
                <w:rFonts w:ascii="Arial" w:hAnsi="Arial" w:cs="Arial"/>
              </w:rPr>
            </w:pPr>
          </w:p>
          <w:p w14:paraId="7FB419AC" w14:textId="77777777" w:rsidR="008B7AC0" w:rsidRPr="000E4556" w:rsidRDefault="008B7AC0" w:rsidP="000327E8">
            <w:pPr>
              <w:spacing w:before="240" w:line="360" w:lineRule="auto"/>
              <w:rPr>
                <w:rFonts w:ascii="Arial" w:hAnsi="Arial" w:cs="Arial"/>
              </w:rPr>
            </w:pPr>
          </w:p>
          <w:p w14:paraId="3B49C55C" w14:textId="77777777" w:rsidR="008B7AC0" w:rsidRPr="000E4556" w:rsidRDefault="008B7AC0" w:rsidP="000327E8">
            <w:pPr>
              <w:spacing w:before="240" w:line="360" w:lineRule="auto"/>
              <w:rPr>
                <w:rFonts w:ascii="Arial" w:hAnsi="Arial" w:cs="Arial"/>
              </w:rPr>
            </w:pPr>
          </w:p>
          <w:p w14:paraId="1825273A" w14:textId="77777777" w:rsidR="008B7AC0" w:rsidRPr="000E4556" w:rsidRDefault="008B7AC0" w:rsidP="000327E8">
            <w:pPr>
              <w:spacing w:before="240" w:line="360" w:lineRule="auto"/>
              <w:rPr>
                <w:rFonts w:ascii="Arial" w:hAnsi="Arial" w:cs="Arial"/>
              </w:rPr>
            </w:pPr>
          </w:p>
          <w:p w14:paraId="645E9683" w14:textId="77777777" w:rsidR="008B7AC0" w:rsidRPr="000E4556" w:rsidRDefault="008B7AC0" w:rsidP="000327E8">
            <w:pPr>
              <w:spacing w:before="240" w:line="360" w:lineRule="auto"/>
              <w:rPr>
                <w:rFonts w:ascii="Arial" w:hAnsi="Arial" w:cs="Arial"/>
              </w:rPr>
            </w:pPr>
            <w:r w:rsidRPr="000E4556">
              <w:rPr>
                <w:rFonts w:ascii="Arial" w:hAnsi="Arial" w:cs="Arial"/>
              </w:rPr>
              <w:t>Nutrition</w:t>
            </w:r>
          </w:p>
          <w:p w14:paraId="1BC11382" w14:textId="77777777" w:rsidR="008B7AC0" w:rsidRPr="000E4556" w:rsidRDefault="008B7AC0" w:rsidP="000327E8">
            <w:pPr>
              <w:spacing w:before="240" w:line="360" w:lineRule="auto"/>
              <w:rPr>
                <w:rFonts w:ascii="Arial" w:hAnsi="Arial" w:cs="Arial"/>
              </w:rPr>
            </w:pPr>
          </w:p>
          <w:p w14:paraId="591615A0" w14:textId="77777777" w:rsidR="008B7AC0" w:rsidRPr="000E4556" w:rsidRDefault="008B7AC0" w:rsidP="000327E8">
            <w:pPr>
              <w:spacing w:before="240" w:line="360" w:lineRule="auto"/>
              <w:rPr>
                <w:rFonts w:ascii="Arial" w:hAnsi="Arial" w:cs="Arial"/>
              </w:rPr>
            </w:pPr>
          </w:p>
          <w:p w14:paraId="3F488C31" w14:textId="77777777" w:rsidR="008B7AC0" w:rsidRPr="000E4556" w:rsidRDefault="008B7AC0" w:rsidP="000327E8">
            <w:pPr>
              <w:spacing w:before="240" w:line="360" w:lineRule="auto"/>
              <w:rPr>
                <w:rFonts w:ascii="Arial" w:hAnsi="Arial" w:cs="Arial"/>
              </w:rPr>
            </w:pPr>
          </w:p>
          <w:p w14:paraId="5D37114F" w14:textId="77777777" w:rsidR="008B7AC0" w:rsidRPr="000E4556" w:rsidRDefault="008B7AC0" w:rsidP="000327E8">
            <w:pPr>
              <w:spacing w:before="240" w:line="360" w:lineRule="auto"/>
              <w:rPr>
                <w:rFonts w:ascii="Arial" w:hAnsi="Arial" w:cs="Arial"/>
              </w:rPr>
            </w:pPr>
          </w:p>
          <w:p w14:paraId="249FF7EA" w14:textId="77777777" w:rsidR="008B7AC0" w:rsidRPr="000E4556" w:rsidRDefault="008B7AC0" w:rsidP="000327E8">
            <w:pPr>
              <w:spacing w:before="240" w:line="360" w:lineRule="auto"/>
              <w:rPr>
                <w:rFonts w:ascii="Arial" w:hAnsi="Arial" w:cs="Arial"/>
              </w:rPr>
            </w:pPr>
          </w:p>
          <w:p w14:paraId="27F69B49" w14:textId="77777777" w:rsidR="008B7AC0" w:rsidRPr="000E4556" w:rsidRDefault="008B7AC0" w:rsidP="000327E8">
            <w:pPr>
              <w:spacing w:before="240" w:line="360" w:lineRule="auto"/>
              <w:rPr>
                <w:rFonts w:ascii="Arial" w:hAnsi="Arial" w:cs="Arial"/>
              </w:rPr>
            </w:pPr>
          </w:p>
          <w:p w14:paraId="3AAFF9BD" w14:textId="77777777" w:rsidR="008B7AC0" w:rsidRPr="000E4556" w:rsidRDefault="008B7AC0" w:rsidP="000327E8">
            <w:pPr>
              <w:spacing w:before="240" w:line="360" w:lineRule="auto"/>
              <w:rPr>
                <w:rFonts w:ascii="Arial" w:hAnsi="Arial" w:cs="Arial"/>
              </w:rPr>
            </w:pPr>
          </w:p>
          <w:p w14:paraId="0C0CA6AC" w14:textId="77777777" w:rsidR="008B7AC0" w:rsidRPr="000E4556" w:rsidRDefault="008B7AC0" w:rsidP="000327E8">
            <w:pPr>
              <w:spacing w:before="240" w:line="360" w:lineRule="auto"/>
              <w:rPr>
                <w:rFonts w:ascii="Arial" w:hAnsi="Arial" w:cs="Arial"/>
              </w:rPr>
            </w:pPr>
          </w:p>
          <w:p w14:paraId="5C62D43F" w14:textId="77777777" w:rsidR="008B7AC0" w:rsidRPr="000E4556" w:rsidRDefault="008B7AC0" w:rsidP="000327E8">
            <w:pPr>
              <w:spacing w:before="240" w:line="360" w:lineRule="auto"/>
              <w:rPr>
                <w:rFonts w:ascii="Arial" w:hAnsi="Arial" w:cs="Arial"/>
              </w:rPr>
            </w:pPr>
          </w:p>
          <w:p w14:paraId="567564D4" w14:textId="77777777" w:rsidR="008B7AC0" w:rsidRPr="000E4556" w:rsidRDefault="008B7AC0" w:rsidP="000327E8">
            <w:pPr>
              <w:spacing w:before="240" w:line="360" w:lineRule="auto"/>
              <w:rPr>
                <w:rFonts w:ascii="Arial" w:hAnsi="Arial" w:cs="Arial"/>
              </w:rPr>
            </w:pPr>
          </w:p>
          <w:p w14:paraId="70AA0117" w14:textId="77777777" w:rsidR="008B7AC0" w:rsidRPr="000E4556" w:rsidRDefault="008B7AC0" w:rsidP="000327E8">
            <w:pPr>
              <w:spacing w:before="240" w:line="360" w:lineRule="auto"/>
              <w:rPr>
                <w:rFonts w:ascii="Arial" w:hAnsi="Arial" w:cs="Arial"/>
              </w:rPr>
            </w:pPr>
          </w:p>
          <w:p w14:paraId="44F8B4A9" w14:textId="77777777" w:rsidR="008B7AC0" w:rsidRPr="000E4556" w:rsidRDefault="008B7AC0" w:rsidP="000327E8">
            <w:pPr>
              <w:spacing w:before="240" w:line="360" w:lineRule="auto"/>
              <w:rPr>
                <w:rFonts w:ascii="Arial" w:hAnsi="Arial" w:cs="Arial"/>
              </w:rPr>
            </w:pPr>
          </w:p>
          <w:p w14:paraId="1437810D" w14:textId="77777777" w:rsidR="008B7AC0" w:rsidRPr="000E4556" w:rsidRDefault="008B7AC0" w:rsidP="000327E8">
            <w:pPr>
              <w:spacing w:before="240" w:line="360" w:lineRule="auto"/>
              <w:rPr>
                <w:rFonts w:ascii="Arial" w:hAnsi="Arial" w:cs="Arial"/>
              </w:rPr>
            </w:pPr>
          </w:p>
          <w:p w14:paraId="305E9868" w14:textId="77777777" w:rsidR="008B7AC0" w:rsidRPr="000E4556" w:rsidRDefault="008B7AC0" w:rsidP="000327E8">
            <w:pPr>
              <w:spacing w:before="240" w:line="360" w:lineRule="auto"/>
              <w:rPr>
                <w:rFonts w:ascii="Arial" w:hAnsi="Arial" w:cs="Arial"/>
              </w:rPr>
            </w:pPr>
          </w:p>
          <w:p w14:paraId="3809889A" w14:textId="77777777" w:rsidR="008B7AC0" w:rsidRPr="000E4556" w:rsidRDefault="008B7AC0" w:rsidP="000327E8">
            <w:pPr>
              <w:spacing w:before="240" w:line="360" w:lineRule="auto"/>
              <w:rPr>
                <w:rFonts w:ascii="Arial" w:hAnsi="Arial" w:cs="Arial"/>
              </w:rPr>
            </w:pPr>
          </w:p>
          <w:p w14:paraId="60CA45F9" w14:textId="77777777" w:rsidR="008B7AC0" w:rsidRPr="000E4556" w:rsidRDefault="008B7AC0" w:rsidP="000327E8">
            <w:pPr>
              <w:spacing w:before="240" w:line="360" w:lineRule="auto"/>
              <w:rPr>
                <w:rFonts w:ascii="Arial" w:hAnsi="Arial" w:cs="Arial"/>
              </w:rPr>
            </w:pPr>
          </w:p>
          <w:p w14:paraId="4AEB4CFB" w14:textId="77777777" w:rsidR="008B7AC0" w:rsidRPr="000E4556" w:rsidRDefault="008B7AC0" w:rsidP="000327E8">
            <w:pPr>
              <w:spacing w:before="240" w:line="360" w:lineRule="auto"/>
              <w:rPr>
                <w:rFonts w:ascii="Arial" w:hAnsi="Arial" w:cs="Arial"/>
              </w:rPr>
            </w:pPr>
          </w:p>
          <w:p w14:paraId="3FF505C3" w14:textId="77777777" w:rsidR="008B7AC0" w:rsidRPr="000E4556" w:rsidRDefault="008B7AC0" w:rsidP="000327E8">
            <w:pPr>
              <w:spacing w:before="240" w:line="360" w:lineRule="auto"/>
              <w:rPr>
                <w:rFonts w:ascii="Arial" w:hAnsi="Arial" w:cs="Arial"/>
              </w:rPr>
            </w:pPr>
          </w:p>
          <w:p w14:paraId="35EAD5BE" w14:textId="77777777" w:rsidR="008B7AC0" w:rsidRPr="000E4556" w:rsidRDefault="008B7AC0" w:rsidP="000327E8">
            <w:pPr>
              <w:spacing w:before="240" w:line="360" w:lineRule="auto"/>
              <w:rPr>
                <w:rFonts w:ascii="Arial" w:hAnsi="Arial" w:cs="Arial"/>
              </w:rPr>
            </w:pPr>
          </w:p>
          <w:p w14:paraId="0D16B3F1" w14:textId="77777777" w:rsidR="008B7AC0" w:rsidRPr="000E4556" w:rsidRDefault="008B7AC0" w:rsidP="000327E8">
            <w:pPr>
              <w:spacing w:before="240" w:line="360" w:lineRule="auto"/>
              <w:rPr>
                <w:rFonts w:ascii="Arial" w:hAnsi="Arial" w:cs="Arial"/>
              </w:rPr>
            </w:pPr>
          </w:p>
          <w:p w14:paraId="3B01D6D4" w14:textId="77777777" w:rsidR="008B7AC0" w:rsidRPr="000E4556" w:rsidRDefault="008B7AC0" w:rsidP="000327E8">
            <w:pPr>
              <w:spacing w:before="240" w:line="360" w:lineRule="auto"/>
              <w:rPr>
                <w:rFonts w:ascii="Arial" w:hAnsi="Arial" w:cs="Arial"/>
              </w:rPr>
            </w:pPr>
          </w:p>
          <w:p w14:paraId="509B5849" w14:textId="77777777" w:rsidR="008B7AC0" w:rsidRPr="000E4556" w:rsidRDefault="008B7AC0" w:rsidP="000327E8">
            <w:pPr>
              <w:spacing w:before="240" w:line="360" w:lineRule="auto"/>
              <w:rPr>
                <w:rFonts w:ascii="Arial" w:hAnsi="Arial" w:cs="Arial"/>
              </w:rPr>
            </w:pPr>
          </w:p>
          <w:p w14:paraId="7296B71E" w14:textId="77777777" w:rsidR="008B7AC0" w:rsidRPr="000E4556" w:rsidRDefault="008B7AC0" w:rsidP="000327E8">
            <w:pPr>
              <w:spacing w:before="240" w:line="360" w:lineRule="auto"/>
              <w:rPr>
                <w:rFonts w:ascii="Arial" w:hAnsi="Arial" w:cs="Arial"/>
              </w:rPr>
            </w:pPr>
          </w:p>
          <w:p w14:paraId="1AFBE87F" w14:textId="77777777" w:rsidR="008B7AC0" w:rsidRPr="000E4556" w:rsidRDefault="008B7AC0" w:rsidP="000327E8">
            <w:pPr>
              <w:spacing w:before="240" w:line="360" w:lineRule="auto"/>
              <w:rPr>
                <w:rFonts w:ascii="Arial" w:hAnsi="Arial" w:cs="Arial"/>
              </w:rPr>
            </w:pPr>
          </w:p>
          <w:p w14:paraId="4D130782" w14:textId="77777777" w:rsidR="008B7AC0" w:rsidRPr="000E4556" w:rsidRDefault="008B7AC0" w:rsidP="000327E8">
            <w:pPr>
              <w:spacing w:before="240" w:line="360" w:lineRule="auto"/>
              <w:rPr>
                <w:rFonts w:ascii="Arial" w:hAnsi="Arial" w:cs="Arial"/>
              </w:rPr>
            </w:pPr>
          </w:p>
          <w:p w14:paraId="6E13E8FB" w14:textId="77777777" w:rsidR="008B7AC0" w:rsidRPr="000E4556" w:rsidRDefault="008B7AC0" w:rsidP="000327E8">
            <w:pPr>
              <w:spacing w:before="240" w:line="360" w:lineRule="auto"/>
              <w:rPr>
                <w:rFonts w:ascii="Arial" w:hAnsi="Arial" w:cs="Arial"/>
              </w:rPr>
            </w:pPr>
          </w:p>
          <w:p w14:paraId="0CDDCE76" w14:textId="77777777" w:rsidR="008B7AC0" w:rsidRPr="000E4556" w:rsidRDefault="008B7AC0" w:rsidP="000327E8">
            <w:pPr>
              <w:spacing w:before="240" w:line="360" w:lineRule="auto"/>
              <w:rPr>
                <w:rFonts w:ascii="Arial" w:hAnsi="Arial" w:cs="Arial"/>
              </w:rPr>
            </w:pPr>
          </w:p>
          <w:p w14:paraId="34464049" w14:textId="77777777" w:rsidR="008B7AC0" w:rsidRPr="000E4556" w:rsidRDefault="008B7AC0" w:rsidP="000327E8">
            <w:pPr>
              <w:spacing w:before="240" w:line="360" w:lineRule="auto"/>
              <w:rPr>
                <w:rFonts w:ascii="Arial" w:hAnsi="Arial" w:cs="Arial"/>
              </w:rPr>
            </w:pPr>
          </w:p>
          <w:p w14:paraId="061D0BF0" w14:textId="77777777" w:rsidR="008B7AC0" w:rsidRPr="000E4556" w:rsidRDefault="008B7AC0" w:rsidP="000327E8">
            <w:pPr>
              <w:spacing w:before="240" w:line="360" w:lineRule="auto"/>
              <w:rPr>
                <w:rFonts w:ascii="Arial" w:hAnsi="Arial" w:cs="Arial"/>
              </w:rPr>
            </w:pPr>
          </w:p>
          <w:p w14:paraId="235F9A61" w14:textId="77777777" w:rsidR="008B7AC0" w:rsidRPr="000E4556" w:rsidRDefault="008B7AC0" w:rsidP="000327E8">
            <w:pPr>
              <w:spacing w:before="240" w:line="360" w:lineRule="auto"/>
              <w:rPr>
                <w:rFonts w:ascii="Arial" w:hAnsi="Arial" w:cs="Arial"/>
              </w:rPr>
            </w:pPr>
          </w:p>
          <w:p w14:paraId="25B24AD0" w14:textId="77777777" w:rsidR="008B7AC0" w:rsidRPr="000E4556" w:rsidRDefault="008B7AC0" w:rsidP="000327E8">
            <w:pPr>
              <w:spacing w:before="240" w:line="360" w:lineRule="auto"/>
              <w:rPr>
                <w:rFonts w:ascii="Arial" w:hAnsi="Arial" w:cs="Arial"/>
              </w:rPr>
            </w:pPr>
          </w:p>
          <w:p w14:paraId="43ECE3A8" w14:textId="77777777" w:rsidR="008B7AC0" w:rsidRPr="000E4556" w:rsidRDefault="008B7AC0" w:rsidP="000327E8">
            <w:pPr>
              <w:spacing w:before="240" w:line="360" w:lineRule="auto"/>
              <w:rPr>
                <w:rFonts w:ascii="Arial" w:hAnsi="Arial" w:cs="Arial"/>
              </w:rPr>
            </w:pPr>
          </w:p>
          <w:p w14:paraId="71E6728E" w14:textId="77777777" w:rsidR="008B7AC0" w:rsidRPr="000E4556" w:rsidRDefault="008B7AC0" w:rsidP="000327E8">
            <w:pPr>
              <w:spacing w:before="240" w:line="360" w:lineRule="auto"/>
              <w:rPr>
                <w:rFonts w:ascii="Arial" w:hAnsi="Arial" w:cs="Arial"/>
              </w:rPr>
            </w:pPr>
          </w:p>
          <w:p w14:paraId="30C59937" w14:textId="77777777" w:rsidR="008B7AC0" w:rsidRPr="000E4556" w:rsidRDefault="008B7AC0" w:rsidP="000327E8">
            <w:pPr>
              <w:spacing w:before="240" w:line="360" w:lineRule="auto"/>
              <w:rPr>
                <w:rFonts w:ascii="Arial" w:hAnsi="Arial" w:cs="Arial"/>
              </w:rPr>
            </w:pPr>
          </w:p>
          <w:p w14:paraId="27938E8D" w14:textId="77777777" w:rsidR="008B7AC0" w:rsidRPr="000E4556" w:rsidRDefault="008B7AC0" w:rsidP="000327E8">
            <w:pPr>
              <w:spacing w:before="240" w:line="360" w:lineRule="auto"/>
              <w:rPr>
                <w:rFonts w:ascii="Arial" w:hAnsi="Arial" w:cs="Arial"/>
              </w:rPr>
            </w:pPr>
          </w:p>
          <w:p w14:paraId="62D07A35" w14:textId="77777777" w:rsidR="008B7AC0" w:rsidRPr="000E4556" w:rsidRDefault="008B7AC0" w:rsidP="000327E8">
            <w:pPr>
              <w:spacing w:before="240" w:line="360" w:lineRule="auto"/>
              <w:rPr>
                <w:rFonts w:ascii="Arial" w:hAnsi="Arial" w:cs="Arial"/>
              </w:rPr>
            </w:pPr>
          </w:p>
          <w:p w14:paraId="72ED2BED" w14:textId="77777777" w:rsidR="008B7AC0" w:rsidRPr="000E4556" w:rsidRDefault="008B7AC0" w:rsidP="000327E8">
            <w:pPr>
              <w:spacing w:before="240" w:line="360" w:lineRule="auto"/>
              <w:rPr>
                <w:rFonts w:ascii="Arial" w:hAnsi="Arial" w:cs="Arial"/>
              </w:rPr>
            </w:pPr>
          </w:p>
          <w:p w14:paraId="0FBB19CA" w14:textId="77777777" w:rsidR="008B7AC0" w:rsidRPr="000E4556" w:rsidRDefault="008B7AC0" w:rsidP="000327E8">
            <w:pPr>
              <w:spacing w:before="240" w:line="360" w:lineRule="auto"/>
              <w:rPr>
                <w:rFonts w:ascii="Arial" w:hAnsi="Arial" w:cs="Arial"/>
              </w:rPr>
            </w:pPr>
            <w:r w:rsidRPr="000E4556">
              <w:rPr>
                <w:rFonts w:ascii="Arial" w:hAnsi="Arial" w:cs="Arial"/>
              </w:rPr>
              <w:t>Psychological issues due to impact of the voice problem</w:t>
            </w:r>
          </w:p>
          <w:p w14:paraId="17D90312" w14:textId="77777777" w:rsidR="008B7AC0" w:rsidRPr="000E4556" w:rsidRDefault="008B7AC0" w:rsidP="000327E8">
            <w:pPr>
              <w:spacing w:before="240" w:line="360" w:lineRule="auto"/>
              <w:rPr>
                <w:rFonts w:ascii="Arial" w:hAnsi="Arial" w:cs="Arial"/>
              </w:rPr>
            </w:pPr>
          </w:p>
          <w:p w14:paraId="7B579537" w14:textId="77777777" w:rsidR="008B7AC0" w:rsidRPr="000E4556" w:rsidRDefault="008B7AC0" w:rsidP="000327E8">
            <w:pPr>
              <w:spacing w:before="240" w:line="360" w:lineRule="auto"/>
              <w:rPr>
                <w:rFonts w:ascii="Arial" w:hAnsi="Arial" w:cs="Arial"/>
              </w:rPr>
            </w:pPr>
          </w:p>
          <w:p w14:paraId="6A044A5A" w14:textId="77777777" w:rsidR="008B7AC0" w:rsidRPr="000E4556" w:rsidRDefault="008B7AC0" w:rsidP="000327E8">
            <w:pPr>
              <w:spacing w:before="240" w:line="360" w:lineRule="auto"/>
              <w:rPr>
                <w:rFonts w:ascii="Arial" w:hAnsi="Arial" w:cs="Arial"/>
              </w:rPr>
            </w:pPr>
          </w:p>
          <w:p w14:paraId="41A543C6" w14:textId="77777777" w:rsidR="008B7AC0" w:rsidRPr="000E4556" w:rsidRDefault="008B7AC0" w:rsidP="000327E8">
            <w:pPr>
              <w:spacing w:before="240" w:line="360" w:lineRule="auto"/>
              <w:rPr>
                <w:rFonts w:ascii="Arial" w:hAnsi="Arial" w:cs="Arial"/>
              </w:rPr>
            </w:pPr>
          </w:p>
          <w:p w14:paraId="7C25DE0A" w14:textId="77777777" w:rsidR="008B7AC0" w:rsidRPr="000E4556" w:rsidRDefault="008B7AC0" w:rsidP="000327E8">
            <w:pPr>
              <w:spacing w:before="240" w:line="360" w:lineRule="auto"/>
              <w:rPr>
                <w:rFonts w:ascii="Arial" w:hAnsi="Arial" w:cs="Arial"/>
              </w:rPr>
            </w:pPr>
          </w:p>
          <w:p w14:paraId="53C4210A" w14:textId="77777777" w:rsidR="008B7AC0" w:rsidRPr="000E4556" w:rsidRDefault="008B7AC0" w:rsidP="000327E8">
            <w:pPr>
              <w:spacing w:before="240" w:line="360" w:lineRule="auto"/>
              <w:rPr>
                <w:rFonts w:ascii="Arial" w:hAnsi="Arial" w:cs="Arial"/>
              </w:rPr>
            </w:pPr>
          </w:p>
          <w:p w14:paraId="26345CC5" w14:textId="77777777" w:rsidR="008B7AC0" w:rsidRPr="000E4556" w:rsidRDefault="008B7AC0" w:rsidP="000327E8">
            <w:pPr>
              <w:spacing w:before="240" w:line="360" w:lineRule="auto"/>
              <w:rPr>
                <w:rFonts w:ascii="Arial" w:hAnsi="Arial" w:cs="Arial"/>
              </w:rPr>
            </w:pPr>
          </w:p>
          <w:p w14:paraId="41D7A6C4" w14:textId="77777777" w:rsidR="008B7AC0" w:rsidRPr="000E4556" w:rsidRDefault="008B7AC0" w:rsidP="000327E8">
            <w:pPr>
              <w:spacing w:before="240" w:line="360" w:lineRule="auto"/>
              <w:rPr>
                <w:rFonts w:ascii="Arial" w:hAnsi="Arial" w:cs="Arial"/>
              </w:rPr>
            </w:pPr>
          </w:p>
          <w:p w14:paraId="092585B2" w14:textId="77777777" w:rsidR="008B7AC0" w:rsidRPr="000E4556" w:rsidRDefault="008B7AC0" w:rsidP="000327E8">
            <w:pPr>
              <w:spacing w:before="240" w:line="360" w:lineRule="auto"/>
              <w:rPr>
                <w:rFonts w:ascii="Arial" w:hAnsi="Arial" w:cs="Arial"/>
              </w:rPr>
            </w:pPr>
          </w:p>
          <w:p w14:paraId="7F86C4FE" w14:textId="77777777" w:rsidR="008B7AC0" w:rsidRPr="000E4556" w:rsidRDefault="008B7AC0" w:rsidP="000327E8">
            <w:pPr>
              <w:spacing w:before="240" w:line="360" w:lineRule="auto"/>
              <w:rPr>
                <w:rFonts w:ascii="Arial" w:hAnsi="Arial" w:cs="Arial"/>
              </w:rPr>
            </w:pPr>
          </w:p>
          <w:p w14:paraId="7040417A" w14:textId="77777777" w:rsidR="008B7AC0" w:rsidRPr="000E4556" w:rsidRDefault="008B7AC0" w:rsidP="000327E8">
            <w:pPr>
              <w:spacing w:before="240" w:line="360" w:lineRule="auto"/>
              <w:rPr>
                <w:rFonts w:ascii="Arial" w:hAnsi="Arial" w:cs="Arial"/>
              </w:rPr>
            </w:pPr>
          </w:p>
          <w:p w14:paraId="6C1CD33D" w14:textId="77777777" w:rsidR="008B7AC0" w:rsidRPr="000E4556" w:rsidRDefault="008B7AC0" w:rsidP="000327E8">
            <w:pPr>
              <w:spacing w:before="240" w:line="360" w:lineRule="auto"/>
              <w:rPr>
                <w:rFonts w:ascii="Arial" w:hAnsi="Arial" w:cs="Arial"/>
              </w:rPr>
            </w:pPr>
          </w:p>
          <w:p w14:paraId="28E0B6FC" w14:textId="77777777" w:rsidR="008B7AC0" w:rsidRPr="000E4556" w:rsidRDefault="008B7AC0" w:rsidP="000327E8">
            <w:pPr>
              <w:spacing w:before="240" w:line="360" w:lineRule="auto"/>
              <w:rPr>
                <w:rFonts w:ascii="Arial" w:hAnsi="Arial" w:cs="Arial"/>
              </w:rPr>
            </w:pPr>
          </w:p>
          <w:p w14:paraId="4FD8A3B5" w14:textId="77777777" w:rsidR="008B7AC0" w:rsidRPr="000E4556" w:rsidRDefault="008B7AC0" w:rsidP="000327E8">
            <w:pPr>
              <w:spacing w:before="240" w:line="360" w:lineRule="auto"/>
              <w:rPr>
                <w:rFonts w:ascii="Arial" w:hAnsi="Arial" w:cs="Arial"/>
              </w:rPr>
            </w:pPr>
          </w:p>
          <w:p w14:paraId="450D3F81" w14:textId="77777777" w:rsidR="008B7AC0" w:rsidRPr="000E4556" w:rsidRDefault="008B7AC0" w:rsidP="000327E8">
            <w:pPr>
              <w:spacing w:before="240" w:line="360" w:lineRule="auto"/>
              <w:rPr>
                <w:rFonts w:ascii="Arial" w:hAnsi="Arial" w:cs="Arial"/>
              </w:rPr>
            </w:pPr>
          </w:p>
          <w:p w14:paraId="284A0F28" w14:textId="77777777" w:rsidR="008B7AC0" w:rsidRPr="000E4556" w:rsidRDefault="008B7AC0" w:rsidP="000327E8">
            <w:pPr>
              <w:spacing w:before="240" w:line="360" w:lineRule="auto"/>
              <w:rPr>
                <w:rFonts w:ascii="Arial" w:hAnsi="Arial" w:cs="Arial"/>
              </w:rPr>
            </w:pPr>
          </w:p>
        </w:tc>
      </w:tr>
    </w:tbl>
    <w:p w14:paraId="3B0046EC" w14:textId="77777777" w:rsidR="008B7AC0" w:rsidRPr="000E4556" w:rsidRDefault="008B7AC0" w:rsidP="008B7AC0">
      <w:pPr>
        <w:spacing w:before="240" w:line="360" w:lineRule="auto"/>
        <w:rPr>
          <w:rFonts w:ascii="Arial" w:hAnsi="Arial" w:cs="Arial"/>
        </w:rPr>
      </w:pPr>
    </w:p>
    <w:p w14:paraId="14AD8D3A" w14:textId="77777777" w:rsidR="008B7AC0" w:rsidRDefault="008B7AC0" w:rsidP="008B7AC0">
      <w:pPr>
        <w:spacing w:line="360" w:lineRule="auto"/>
      </w:pPr>
      <w:r>
        <w:br w:type="page"/>
      </w:r>
    </w:p>
    <w:p w14:paraId="610F941A" w14:textId="77777777" w:rsidR="008B7AC0" w:rsidRPr="004F4BC0" w:rsidRDefault="008B7AC0" w:rsidP="008B7AC0">
      <w:pPr>
        <w:spacing w:line="360" w:lineRule="auto"/>
      </w:pPr>
      <w:r>
        <w:lastRenderedPageBreak/>
        <w:t>Participant 2</w:t>
      </w:r>
      <w:r>
        <w:tab/>
      </w:r>
      <w:r>
        <w:tab/>
      </w:r>
      <w:r>
        <w:tab/>
      </w:r>
      <w:r>
        <w:tab/>
      </w:r>
      <w:r>
        <w:tab/>
      </w:r>
      <w:r>
        <w:tab/>
      </w:r>
      <w:r>
        <w:tab/>
      </w:r>
      <w:r>
        <w:tab/>
        <w:t>Coding</w:t>
      </w:r>
    </w:p>
    <w:tbl>
      <w:tblPr>
        <w:tblStyle w:val="TableGrid"/>
        <w:tblW w:w="0" w:type="auto"/>
        <w:tblLook w:val="04A0" w:firstRow="1" w:lastRow="0" w:firstColumn="1" w:lastColumn="0" w:noHBand="0" w:noVBand="1"/>
      </w:tblPr>
      <w:tblGrid>
        <w:gridCol w:w="6091"/>
        <w:gridCol w:w="2925"/>
      </w:tblGrid>
      <w:tr w:rsidR="008B7AC0" w:rsidRPr="004F4BC0" w14:paraId="31247D6C" w14:textId="77777777" w:rsidTr="000327E8">
        <w:tc>
          <w:tcPr>
            <w:tcW w:w="6091" w:type="dxa"/>
          </w:tcPr>
          <w:p w14:paraId="2DB1A5D4" w14:textId="77777777" w:rsidR="008B7AC0" w:rsidRPr="004F4BC0" w:rsidRDefault="008B7AC0" w:rsidP="000327E8">
            <w:pPr>
              <w:spacing w:line="360" w:lineRule="auto"/>
            </w:pPr>
            <w:r w:rsidRPr="004F4BC0">
              <w:t>[Helen Fracchia] 19:34:05</w:t>
            </w:r>
          </w:p>
          <w:p w14:paraId="13337D93" w14:textId="77777777" w:rsidR="008B7AC0" w:rsidRPr="004F4BC0" w:rsidRDefault="008B7AC0" w:rsidP="000327E8">
            <w:pPr>
              <w:spacing w:line="360" w:lineRule="auto"/>
            </w:pPr>
            <w:r w:rsidRPr="004F4BC0">
              <w:t>thank you so much for agreeing to do this. It's really good of you.</w:t>
            </w:r>
          </w:p>
          <w:p w14:paraId="396535C9" w14:textId="77777777" w:rsidR="008B7AC0" w:rsidRPr="004F4BC0" w:rsidRDefault="008B7AC0" w:rsidP="000327E8">
            <w:pPr>
              <w:spacing w:line="360" w:lineRule="auto"/>
            </w:pPr>
          </w:p>
          <w:p w14:paraId="7ACD417F" w14:textId="77777777" w:rsidR="008B7AC0" w:rsidRPr="004F4BC0" w:rsidRDefault="008B7AC0" w:rsidP="000327E8">
            <w:pPr>
              <w:spacing w:line="360" w:lineRule="auto"/>
            </w:pPr>
            <w:r w:rsidRPr="004F4BC0">
              <w:t>[P2] 19:34:06</w:t>
            </w:r>
          </w:p>
          <w:p w14:paraId="2F56B167" w14:textId="77777777" w:rsidR="008B7AC0" w:rsidRPr="004F4BC0" w:rsidRDefault="008B7AC0" w:rsidP="000327E8">
            <w:pPr>
              <w:spacing w:line="360" w:lineRule="auto"/>
            </w:pPr>
            <w:r w:rsidRPr="004F4BC0">
              <w:t>Okay.</w:t>
            </w:r>
          </w:p>
          <w:p w14:paraId="2BE09775" w14:textId="77777777" w:rsidR="008B7AC0" w:rsidRPr="004F4BC0" w:rsidRDefault="008B7AC0" w:rsidP="000327E8">
            <w:pPr>
              <w:spacing w:line="360" w:lineRule="auto"/>
            </w:pPr>
          </w:p>
          <w:p w14:paraId="621F3194" w14:textId="77777777" w:rsidR="008B7AC0" w:rsidRPr="004F4BC0" w:rsidRDefault="008B7AC0" w:rsidP="000327E8">
            <w:pPr>
              <w:spacing w:line="360" w:lineRule="auto"/>
            </w:pPr>
            <w:r w:rsidRPr="004F4BC0">
              <w:t>[Helen Fracchia] 19:34:14</w:t>
            </w:r>
          </w:p>
          <w:p w14:paraId="61BDDEF1" w14:textId="77777777" w:rsidR="008B7AC0" w:rsidRPr="004F4BC0" w:rsidRDefault="008B7AC0" w:rsidP="000327E8">
            <w:pPr>
              <w:spacing w:line="360" w:lineRule="auto"/>
            </w:pPr>
            <w:r w:rsidRPr="004F4BC0">
              <w:t>Just give me a bit of background. So how long have you been working in voice and what does your job involve at the moment?</w:t>
            </w:r>
          </w:p>
          <w:p w14:paraId="4C1EBE22" w14:textId="77777777" w:rsidR="008B7AC0" w:rsidRPr="004F4BC0" w:rsidRDefault="008B7AC0" w:rsidP="000327E8">
            <w:pPr>
              <w:spacing w:line="360" w:lineRule="auto"/>
            </w:pPr>
          </w:p>
          <w:p w14:paraId="5270FE7C" w14:textId="77777777" w:rsidR="008B7AC0" w:rsidRPr="004F4BC0" w:rsidRDefault="008B7AC0" w:rsidP="000327E8">
            <w:pPr>
              <w:spacing w:line="360" w:lineRule="auto"/>
            </w:pPr>
            <w:r w:rsidRPr="004F4BC0">
              <w:t>[P2] 19:34:21</w:t>
            </w:r>
          </w:p>
          <w:p w14:paraId="53DFB69C" w14:textId="77777777" w:rsidR="008B7AC0" w:rsidRPr="004F4BC0" w:rsidRDefault="008B7AC0" w:rsidP="000327E8">
            <w:pPr>
              <w:spacing w:line="360" w:lineRule="auto"/>
            </w:pPr>
            <w:r w:rsidRPr="004F4BC0">
              <w:t>Well, it's a bit tricky because I actually started in trans voice and I think voice disorders I would say beginning of 2022.</w:t>
            </w:r>
          </w:p>
          <w:p w14:paraId="486D5729" w14:textId="77777777" w:rsidR="008B7AC0" w:rsidRPr="004F4BC0" w:rsidRDefault="008B7AC0" w:rsidP="000327E8">
            <w:pPr>
              <w:spacing w:line="360" w:lineRule="auto"/>
            </w:pPr>
          </w:p>
          <w:p w14:paraId="25B5AD97" w14:textId="77777777" w:rsidR="008B7AC0" w:rsidRPr="004F4BC0" w:rsidRDefault="008B7AC0" w:rsidP="000327E8">
            <w:pPr>
              <w:spacing w:line="360" w:lineRule="auto"/>
            </w:pPr>
            <w:r w:rsidRPr="004F4BC0">
              <w:t>[Helen Fracchia] 19:34:38</w:t>
            </w:r>
          </w:p>
          <w:p w14:paraId="45D150B3" w14:textId="77777777" w:rsidR="008B7AC0" w:rsidRPr="004F4BC0" w:rsidRDefault="008B7AC0" w:rsidP="000327E8">
            <w:pPr>
              <w:spacing w:line="360" w:lineRule="auto"/>
            </w:pPr>
            <w:r w:rsidRPr="004F4BC0">
              <w:t>Okay.</w:t>
            </w:r>
          </w:p>
          <w:p w14:paraId="0A11AA83" w14:textId="77777777" w:rsidR="008B7AC0" w:rsidRPr="004F4BC0" w:rsidRDefault="008B7AC0" w:rsidP="000327E8">
            <w:pPr>
              <w:spacing w:line="360" w:lineRule="auto"/>
            </w:pPr>
          </w:p>
          <w:p w14:paraId="62C72201" w14:textId="77777777" w:rsidR="008B7AC0" w:rsidRPr="004F4BC0" w:rsidRDefault="008B7AC0" w:rsidP="000327E8">
            <w:pPr>
              <w:spacing w:line="360" w:lineRule="auto"/>
            </w:pPr>
            <w:r w:rsidRPr="004F4BC0">
              <w:t>[P2] 19:34:38</w:t>
            </w:r>
          </w:p>
          <w:p w14:paraId="0C7065F8" w14:textId="77777777" w:rsidR="008B7AC0" w:rsidRPr="004F4BC0" w:rsidRDefault="008B7AC0" w:rsidP="000327E8">
            <w:pPr>
              <w:spacing w:line="360" w:lineRule="auto"/>
            </w:pPr>
            <w:r w:rsidRPr="004F4BC0">
              <w:t xml:space="preserve">Then, Now I'm in like a split role, but yeah, across 2 trusts because part-time posts and one at </w:t>
            </w:r>
            <w:r w:rsidRPr="004F4BC0">
              <w:rPr>
                <w:highlight w:val="black"/>
              </w:rPr>
              <w:t>Guys</w:t>
            </w:r>
            <w:r w:rsidRPr="004F4BC0">
              <w:t xml:space="preserve">, one at </w:t>
            </w:r>
            <w:proofErr w:type="spellStart"/>
            <w:r w:rsidRPr="004F4BC0">
              <w:rPr>
                <w:highlight w:val="black"/>
              </w:rPr>
              <w:t>St.George's</w:t>
            </w:r>
            <w:proofErr w:type="spellEnd"/>
            <w:r w:rsidRPr="004F4BC0">
              <w:t xml:space="preserve">. So the </w:t>
            </w:r>
            <w:r w:rsidRPr="004F4BC0">
              <w:rPr>
                <w:highlight w:val="black"/>
              </w:rPr>
              <w:t>Guys</w:t>
            </w:r>
            <w:r w:rsidRPr="004F4BC0">
              <w:t xml:space="preserve"> is mostly voice focused, whereas </w:t>
            </w:r>
            <w:r w:rsidRPr="004F4BC0">
              <w:rPr>
                <w:highlight w:val="black"/>
              </w:rPr>
              <w:t>George's</w:t>
            </w:r>
            <w:r w:rsidRPr="004F4BC0">
              <w:t xml:space="preserve"> is voice and mixed with upper airway.</w:t>
            </w:r>
          </w:p>
          <w:p w14:paraId="4F049A42" w14:textId="77777777" w:rsidR="008B7AC0" w:rsidRPr="004F4BC0" w:rsidRDefault="008B7AC0" w:rsidP="000327E8">
            <w:pPr>
              <w:spacing w:line="360" w:lineRule="auto"/>
            </w:pPr>
          </w:p>
          <w:p w14:paraId="7E9EB488" w14:textId="77777777" w:rsidR="008B7AC0" w:rsidRPr="004F4BC0" w:rsidRDefault="008B7AC0" w:rsidP="000327E8">
            <w:pPr>
              <w:spacing w:line="360" w:lineRule="auto"/>
            </w:pPr>
            <w:r w:rsidRPr="004F4BC0">
              <w:t>[Helen Fracchia] 19:34:59</w:t>
            </w:r>
          </w:p>
          <w:p w14:paraId="2980CE74" w14:textId="77777777" w:rsidR="008B7AC0" w:rsidRPr="004F4BC0" w:rsidRDefault="008B7AC0" w:rsidP="000327E8">
            <w:pPr>
              <w:spacing w:line="360" w:lineRule="auto"/>
            </w:pPr>
            <w:r w:rsidRPr="004F4BC0">
              <w:t>Oh, interesting. So are you doing any voice clinics or is it all therapy based at the minute?</w:t>
            </w:r>
          </w:p>
          <w:p w14:paraId="4D7CF428" w14:textId="77777777" w:rsidR="008B7AC0" w:rsidRPr="004F4BC0" w:rsidRDefault="008B7AC0" w:rsidP="000327E8">
            <w:pPr>
              <w:spacing w:line="360" w:lineRule="auto"/>
            </w:pPr>
          </w:p>
          <w:p w14:paraId="4DAF8F54" w14:textId="77777777" w:rsidR="008B7AC0" w:rsidRPr="004F4BC0" w:rsidRDefault="008B7AC0" w:rsidP="000327E8">
            <w:pPr>
              <w:spacing w:line="360" w:lineRule="auto"/>
            </w:pPr>
            <w:r w:rsidRPr="004F4BC0">
              <w:lastRenderedPageBreak/>
              <w:t>[P2] 19:35:00</w:t>
            </w:r>
          </w:p>
          <w:p w14:paraId="631A5976" w14:textId="77777777" w:rsidR="008B7AC0" w:rsidRPr="004F4BC0" w:rsidRDefault="008B7AC0" w:rsidP="000327E8">
            <w:pPr>
              <w:spacing w:line="360" w:lineRule="auto"/>
            </w:pPr>
            <w:r w:rsidRPr="004F4BC0">
              <w:t>Yeah. Therapy based for me. Yeah, I think I sometimes have a chance to observe. If it's happened to my patients, there's SLT led or yeah, then, would observe the endoscopy.</w:t>
            </w:r>
          </w:p>
          <w:p w14:paraId="04E6FCCE" w14:textId="77777777" w:rsidR="008B7AC0" w:rsidRPr="004F4BC0" w:rsidRDefault="008B7AC0" w:rsidP="000327E8">
            <w:pPr>
              <w:spacing w:line="360" w:lineRule="auto"/>
            </w:pPr>
          </w:p>
          <w:p w14:paraId="2C7D24C2" w14:textId="77777777" w:rsidR="008B7AC0" w:rsidRPr="004F4BC0" w:rsidRDefault="008B7AC0" w:rsidP="000327E8">
            <w:pPr>
              <w:spacing w:line="360" w:lineRule="auto"/>
            </w:pPr>
            <w:r w:rsidRPr="004F4BC0">
              <w:t>[Helen Fracchia] 19:35:09</w:t>
            </w:r>
          </w:p>
          <w:p w14:paraId="57F7E99C" w14:textId="77777777" w:rsidR="008B7AC0" w:rsidRPr="004F4BC0" w:rsidRDefault="008B7AC0" w:rsidP="000327E8">
            <w:pPr>
              <w:spacing w:line="360" w:lineRule="auto"/>
            </w:pPr>
            <w:r w:rsidRPr="004F4BC0">
              <w:t>Yeah.</w:t>
            </w:r>
          </w:p>
          <w:p w14:paraId="5CC9FC48" w14:textId="77777777" w:rsidR="008B7AC0" w:rsidRPr="004F4BC0" w:rsidRDefault="008B7AC0" w:rsidP="000327E8">
            <w:pPr>
              <w:spacing w:line="360" w:lineRule="auto"/>
            </w:pPr>
          </w:p>
          <w:p w14:paraId="4BE0449A" w14:textId="77777777" w:rsidR="008B7AC0" w:rsidRPr="004F4BC0" w:rsidRDefault="008B7AC0" w:rsidP="000327E8">
            <w:pPr>
              <w:spacing w:line="360" w:lineRule="auto"/>
            </w:pPr>
            <w:r w:rsidRPr="004F4BC0">
              <w:t>[P2] 19:35:19</w:t>
            </w:r>
          </w:p>
          <w:p w14:paraId="75B497BE" w14:textId="77777777" w:rsidR="008B7AC0" w:rsidRPr="004F4BC0" w:rsidRDefault="008B7AC0" w:rsidP="000327E8">
            <w:pPr>
              <w:spacing w:line="360" w:lineRule="auto"/>
            </w:pPr>
            <w:r w:rsidRPr="004F4BC0">
              <w:t>Which is quite rare. Yeah, I would really enjoy it.</w:t>
            </w:r>
          </w:p>
          <w:p w14:paraId="2C2E3F06" w14:textId="77777777" w:rsidR="008B7AC0" w:rsidRPr="004F4BC0" w:rsidRDefault="008B7AC0" w:rsidP="000327E8">
            <w:pPr>
              <w:spacing w:line="360" w:lineRule="auto"/>
            </w:pPr>
          </w:p>
          <w:p w14:paraId="05348B58" w14:textId="77777777" w:rsidR="008B7AC0" w:rsidRPr="004F4BC0" w:rsidRDefault="008B7AC0" w:rsidP="000327E8">
            <w:pPr>
              <w:spacing w:line="360" w:lineRule="auto"/>
            </w:pPr>
            <w:r w:rsidRPr="004F4BC0">
              <w:t>[Helen Fracchia] 19:35:19</w:t>
            </w:r>
          </w:p>
          <w:p w14:paraId="4BD2715B" w14:textId="77777777" w:rsidR="008B7AC0" w:rsidRPr="004F4BC0" w:rsidRDefault="008B7AC0" w:rsidP="000327E8">
            <w:pPr>
              <w:spacing w:line="360" w:lineRule="auto"/>
            </w:pPr>
            <w:r w:rsidRPr="004F4BC0">
              <w:t>It’s good to Get to go in and have a look. That's how I, that's how I learned and trade to be honest with going on, I'll refer you over here and I'll just come along, that's all right.</w:t>
            </w:r>
          </w:p>
          <w:p w14:paraId="63538759" w14:textId="77777777" w:rsidR="008B7AC0" w:rsidRPr="004F4BC0" w:rsidRDefault="008B7AC0" w:rsidP="000327E8">
            <w:pPr>
              <w:spacing w:line="360" w:lineRule="auto"/>
            </w:pPr>
          </w:p>
          <w:p w14:paraId="167C52A0" w14:textId="77777777" w:rsidR="008B7AC0" w:rsidRPr="004F4BC0" w:rsidRDefault="008B7AC0" w:rsidP="000327E8">
            <w:pPr>
              <w:spacing w:line="360" w:lineRule="auto"/>
            </w:pPr>
            <w:r w:rsidRPr="004F4BC0">
              <w:t>[P2] 19:35:29</w:t>
            </w:r>
          </w:p>
          <w:p w14:paraId="3A7A902E" w14:textId="77777777" w:rsidR="008B7AC0" w:rsidRPr="004F4BC0" w:rsidRDefault="008B7AC0" w:rsidP="000327E8">
            <w:pPr>
              <w:spacing w:line="360" w:lineRule="auto"/>
            </w:pPr>
            <w:r w:rsidRPr="004F4BC0">
              <w:t>Yeah, that's right.</w:t>
            </w:r>
          </w:p>
          <w:p w14:paraId="0AF9F634" w14:textId="77777777" w:rsidR="008B7AC0" w:rsidRPr="004F4BC0" w:rsidRDefault="008B7AC0" w:rsidP="000327E8">
            <w:pPr>
              <w:spacing w:line="360" w:lineRule="auto"/>
            </w:pPr>
          </w:p>
          <w:p w14:paraId="3266D2ED" w14:textId="77777777" w:rsidR="008B7AC0" w:rsidRPr="004F4BC0" w:rsidRDefault="008B7AC0" w:rsidP="000327E8">
            <w:pPr>
              <w:spacing w:line="360" w:lineRule="auto"/>
            </w:pPr>
            <w:r w:rsidRPr="004F4BC0">
              <w:t>[Helen Fracchia] 19:35:31</w:t>
            </w:r>
          </w:p>
          <w:p w14:paraId="2DB6A41E" w14:textId="77777777" w:rsidR="008B7AC0" w:rsidRPr="004F4BC0" w:rsidRDefault="008B7AC0" w:rsidP="000327E8">
            <w:pPr>
              <w:spacing w:line="360" w:lineRule="auto"/>
            </w:pPr>
            <w:r w:rsidRPr="004F4BC0">
              <w:t xml:space="preserve">Yeah, brilliant, lovely. So quite new to the World of Voice then really. Yeah, when did you qualify, </w:t>
            </w:r>
            <w:r w:rsidRPr="004F4BC0">
              <w:rPr>
                <w:highlight w:val="black"/>
              </w:rPr>
              <w:t>Nigel</w:t>
            </w:r>
            <w:r w:rsidRPr="004F4BC0">
              <w:t>?</w:t>
            </w:r>
          </w:p>
          <w:p w14:paraId="52C2DA74" w14:textId="77777777" w:rsidR="008B7AC0" w:rsidRPr="004F4BC0" w:rsidRDefault="008B7AC0" w:rsidP="000327E8">
            <w:pPr>
              <w:spacing w:line="360" w:lineRule="auto"/>
            </w:pPr>
          </w:p>
          <w:p w14:paraId="18437FE4" w14:textId="77777777" w:rsidR="008B7AC0" w:rsidRPr="004F4BC0" w:rsidRDefault="008B7AC0" w:rsidP="000327E8">
            <w:pPr>
              <w:spacing w:line="360" w:lineRule="auto"/>
            </w:pPr>
            <w:r w:rsidRPr="004F4BC0">
              <w:t>[P2] 19:35:35</w:t>
            </w:r>
          </w:p>
          <w:p w14:paraId="708E08F2" w14:textId="77777777" w:rsidR="008B7AC0" w:rsidRPr="004F4BC0" w:rsidRDefault="008B7AC0" w:rsidP="000327E8">
            <w:pPr>
              <w:spacing w:line="360" w:lineRule="auto"/>
            </w:pPr>
            <w:r w:rsidRPr="004F4BC0">
              <w:t>Hmm, quite new. Yeah.</w:t>
            </w:r>
          </w:p>
          <w:p w14:paraId="13FA11D2" w14:textId="77777777" w:rsidR="008B7AC0" w:rsidRPr="004F4BC0" w:rsidRDefault="008B7AC0" w:rsidP="000327E8">
            <w:pPr>
              <w:spacing w:line="360" w:lineRule="auto"/>
            </w:pPr>
          </w:p>
          <w:p w14:paraId="7B8A59F6" w14:textId="77777777" w:rsidR="008B7AC0" w:rsidRPr="004F4BC0" w:rsidRDefault="008B7AC0" w:rsidP="000327E8">
            <w:pPr>
              <w:spacing w:line="360" w:lineRule="auto"/>
            </w:pPr>
            <w:r w:rsidRPr="004F4BC0">
              <w:t>[Helen Fracchia] 19:35:40</w:t>
            </w:r>
          </w:p>
          <w:p w14:paraId="05AA26CF" w14:textId="77777777" w:rsidR="008B7AC0" w:rsidRPr="004F4BC0" w:rsidRDefault="008B7AC0" w:rsidP="000327E8">
            <w:pPr>
              <w:spacing w:line="360" w:lineRule="auto"/>
            </w:pPr>
            <w:r w:rsidRPr="004F4BC0">
              <w:t>How long you been working?</w:t>
            </w:r>
          </w:p>
          <w:p w14:paraId="6B9F912A" w14:textId="77777777" w:rsidR="008B7AC0" w:rsidRPr="004F4BC0" w:rsidRDefault="008B7AC0" w:rsidP="000327E8">
            <w:pPr>
              <w:spacing w:line="360" w:lineRule="auto"/>
            </w:pPr>
          </w:p>
          <w:p w14:paraId="6390DA69" w14:textId="77777777" w:rsidR="008B7AC0" w:rsidRPr="004F4BC0" w:rsidRDefault="008B7AC0" w:rsidP="000327E8">
            <w:pPr>
              <w:spacing w:line="360" w:lineRule="auto"/>
            </w:pPr>
            <w:r w:rsidRPr="004F4BC0">
              <w:lastRenderedPageBreak/>
              <w:t>[P2] 19:35:40</w:t>
            </w:r>
          </w:p>
          <w:p w14:paraId="4717EC8C" w14:textId="77777777" w:rsidR="008B7AC0" w:rsidRPr="004F4BC0" w:rsidRDefault="008B7AC0" w:rsidP="000327E8">
            <w:pPr>
              <w:spacing w:line="360" w:lineRule="auto"/>
            </w:pPr>
            <w:r w:rsidRPr="004F4BC0">
              <w:t>At 2020. Yeah. So I started my NQP role, a little bit of voice, so like one day, yeah, a week.</w:t>
            </w:r>
          </w:p>
          <w:p w14:paraId="7BDAA11B" w14:textId="77777777" w:rsidR="008B7AC0" w:rsidRPr="004F4BC0" w:rsidRDefault="008B7AC0" w:rsidP="000327E8">
            <w:pPr>
              <w:spacing w:line="360" w:lineRule="auto"/>
            </w:pPr>
          </w:p>
          <w:p w14:paraId="0D637861" w14:textId="77777777" w:rsidR="008B7AC0" w:rsidRPr="004F4BC0" w:rsidRDefault="008B7AC0" w:rsidP="000327E8">
            <w:pPr>
              <w:spacing w:line="360" w:lineRule="auto"/>
            </w:pPr>
            <w:r w:rsidRPr="004F4BC0">
              <w:t>[Helen Fracchia] 19:35:43</w:t>
            </w:r>
          </w:p>
          <w:p w14:paraId="3C0DE68C" w14:textId="77777777" w:rsidR="008B7AC0" w:rsidRPr="004F4BC0" w:rsidRDefault="008B7AC0" w:rsidP="000327E8">
            <w:pPr>
              <w:spacing w:line="360" w:lineRule="auto"/>
            </w:pPr>
            <w:r w:rsidRPr="004F4BC0">
              <w:t>Oh, okay.</w:t>
            </w:r>
          </w:p>
          <w:p w14:paraId="7C52635F" w14:textId="77777777" w:rsidR="008B7AC0" w:rsidRPr="004F4BC0" w:rsidRDefault="008B7AC0" w:rsidP="000327E8">
            <w:pPr>
              <w:spacing w:line="360" w:lineRule="auto"/>
            </w:pPr>
          </w:p>
          <w:p w14:paraId="7FBB1D88" w14:textId="77777777" w:rsidR="008B7AC0" w:rsidRPr="004F4BC0" w:rsidRDefault="008B7AC0" w:rsidP="000327E8">
            <w:pPr>
              <w:spacing w:line="360" w:lineRule="auto"/>
            </w:pPr>
            <w:r w:rsidRPr="004F4BC0">
              <w:t>[P2] 19:35:53</w:t>
            </w:r>
          </w:p>
          <w:p w14:paraId="4868EB82" w14:textId="77777777" w:rsidR="008B7AC0" w:rsidRPr="004F4BC0" w:rsidRDefault="008B7AC0" w:rsidP="000327E8">
            <w:pPr>
              <w:spacing w:line="360" w:lineRule="auto"/>
            </w:pPr>
            <w:r w:rsidRPr="004F4BC0">
              <w:t>Yeah, but that was restricted by the pandemic and they closed all outpatients and it's just acute.</w:t>
            </w:r>
          </w:p>
          <w:p w14:paraId="7C1FB2DD" w14:textId="77777777" w:rsidR="008B7AC0" w:rsidRPr="004F4BC0" w:rsidRDefault="008B7AC0" w:rsidP="000327E8">
            <w:pPr>
              <w:spacing w:line="360" w:lineRule="auto"/>
            </w:pPr>
          </w:p>
          <w:p w14:paraId="671DC3EA" w14:textId="77777777" w:rsidR="008B7AC0" w:rsidRPr="004F4BC0" w:rsidRDefault="008B7AC0" w:rsidP="000327E8">
            <w:pPr>
              <w:spacing w:line="360" w:lineRule="auto"/>
            </w:pPr>
            <w:r w:rsidRPr="004F4BC0">
              <w:t>[Helen Fracchia] 19:35:56</w:t>
            </w:r>
          </w:p>
          <w:p w14:paraId="7BF1DD1E" w14:textId="77777777" w:rsidR="008B7AC0" w:rsidRPr="004F4BC0" w:rsidRDefault="008B7AC0" w:rsidP="000327E8">
            <w:pPr>
              <w:spacing w:line="360" w:lineRule="auto"/>
            </w:pPr>
            <w:r w:rsidRPr="004F4BC0">
              <w:t>Oh yeah. Yeah, Oh, okay. And where did you do your degree? Where did you qualify?</w:t>
            </w:r>
          </w:p>
          <w:p w14:paraId="08BCC46F" w14:textId="77777777" w:rsidR="008B7AC0" w:rsidRPr="004F4BC0" w:rsidRDefault="008B7AC0" w:rsidP="000327E8">
            <w:pPr>
              <w:spacing w:line="360" w:lineRule="auto"/>
            </w:pPr>
          </w:p>
          <w:p w14:paraId="4CC8859B" w14:textId="77777777" w:rsidR="008B7AC0" w:rsidRPr="004F4BC0" w:rsidRDefault="008B7AC0" w:rsidP="000327E8">
            <w:pPr>
              <w:spacing w:line="360" w:lineRule="auto"/>
            </w:pPr>
            <w:r w:rsidRPr="004F4BC0">
              <w:t>[P2] 19:36:03</w:t>
            </w:r>
          </w:p>
          <w:p w14:paraId="43BA5663" w14:textId="77777777" w:rsidR="008B7AC0" w:rsidRPr="004F4BC0" w:rsidRDefault="008B7AC0" w:rsidP="000327E8">
            <w:pPr>
              <w:spacing w:line="360" w:lineRule="auto"/>
            </w:pPr>
            <w:r w:rsidRPr="004F4BC0">
              <w:t xml:space="preserve">Let's see. Sheffield Yeah, yeah. </w:t>
            </w:r>
            <w:r w:rsidRPr="004F4BC0">
              <w:rPr>
                <w:highlight w:val="black"/>
              </w:rPr>
              <w:t>Helen Brian</w:t>
            </w:r>
            <w:r w:rsidRPr="004F4BC0">
              <w:t xml:space="preserve">(name of supervisor redacted) </w:t>
            </w:r>
          </w:p>
          <w:p w14:paraId="5E90EDF4" w14:textId="77777777" w:rsidR="008B7AC0" w:rsidRPr="004F4BC0" w:rsidRDefault="008B7AC0" w:rsidP="000327E8">
            <w:pPr>
              <w:spacing w:line="360" w:lineRule="auto"/>
            </w:pPr>
          </w:p>
          <w:p w14:paraId="7905893F" w14:textId="77777777" w:rsidR="008B7AC0" w:rsidRPr="004F4BC0" w:rsidRDefault="008B7AC0" w:rsidP="000327E8">
            <w:pPr>
              <w:spacing w:line="360" w:lineRule="auto"/>
            </w:pPr>
            <w:r w:rsidRPr="004F4BC0">
              <w:t>[Helen Fracchia] 19:36:07</w:t>
            </w:r>
          </w:p>
          <w:p w14:paraId="646F2D65" w14:textId="77777777" w:rsidR="008B7AC0" w:rsidRPr="004F4BC0" w:rsidRDefault="008B7AC0" w:rsidP="000327E8">
            <w:pPr>
              <w:spacing w:line="360" w:lineRule="auto"/>
            </w:pPr>
            <w:r w:rsidRPr="004F4BC0">
              <w:t xml:space="preserve">Yeah. Oh, she's fab. Yeah. I've met </w:t>
            </w:r>
            <w:r w:rsidRPr="004F4BC0">
              <w:rPr>
                <w:highlight w:val="black"/>
              </w:rPr>
              <w:t>Helen</w:t>
            </w:r>
            <w:r w:rsidRPr="004F4BC0">
              <w:t>.</w:t>
            </w:r>
          </w:p>
          <w:p w14:paraId="182D711B" w14:textId="77777777" w:rsidR="008B7AC0" w:rsidRPr="004F4BC0" w:rsidRDefault="008B7AC0" w:rsidP="000327E8">
            <w:pPr>
              <w:spacing w:line="360" w:lineRule="auto"/>
            </w:pPr>
            <w:r w:rsidRPr="004F4BC0">
              <w:t xml:space="preserve"> various times over the years. Yeah, really. Okay. So, the focus of this project then is about, primary muscle tension, So, just tell me a bit about what you think. That diagnosis, what the characteristic are of that diagnosis for you, what do you see?</w:t>
            </w:r>
          </w:p>
          <w:p w14:paraId="2258E47D" w14:textId="77777777" w:rsidR="008B7AC0" w:rsidRPr="004F4BC0" w:rsidRDefault="008B7AC0" w:rsidP="000327E8">
            <w:pPr>
              <w:spacing w:line="360" w:lineRule="auto"/>
            </w:pPr>
          </w:p>
          <w:p w14:paraId="4742546B" w14:textId="77777777" w:rsidR="008B7AC0" w:rsidRPr="004F4BC0" w:rsidRDefault="008B7AC0" w:rsidP="000327E8">
            <w:pPr>
              <w:spacing w:line="360" w:lineRule="auto"/>
            </w:pPr>
            <w:r w:rsidRPr="004F4BC0">
              <w:t>[P2] 19:36:42</w:t>
            </w:r>
          </w:p>
          <w:p w14:paraId="56AD71E0" w14:textId="77777777" w:rsidR="008B7AC0" w:rsidRPr="004F4BC0" w:rsidRDefault="008B7AC0" w:rsidP="000327E8">
            <w:pPr>
              <w:spacing w:line="360" w:lineRule="auto"/>
            </w:pPr>
            <w:r w:rsidRPr="004F4BC0">
              <w:t xml:space="preserve">I think that 2 aspects of it because there's always that functional component. So I'll just go with the </w:t>
            </w:r>
            <w:proofErr w:type="spellStart"/>
            <w:r w:rsidRPr="004F4BC0">
              <w:t>the</w:t>
            </w:r>
            <w:proofErr w:type="spellEnd"/>
            <w:r w:rsidRPr="004F4BC0">
              <w:t xml:space="preserve"> physical muscle tension 1st I think.</w:t>
            </w:r>
          </w:p>
          <w:p w14:paraId="56F67285" w14:textId="77777777" w:rsidR="008B7AC0" w:rsidRPr="004F4BC0" w:rsidRDefault="008B7AC0" w:rsidP="000327E8">
            <w:pPr>
              <w:spacing w:line="360" w:lineRule="auto"/>
            </w:pPr>
            <w:r w:rsidRPr="004F4BC0">
              <w:lastRenderedPageBreak/>
              <w:t>[Helen Fracchia] 19:36:53</w:t>
            </w:r>
          </w:p>
          <w:p w14:paraId="4794317B" w14:textId="77777777" w:rsidR="008B7AC0" w:rsidRPr="004F4BC0" w:rsidRDefault="008B7AC0" w:rsidP="000327E8">
            <w:pPr>
              <w:spacing w:line="360" w:lineRule="auto"/>
            </w:pPr>
            <w:r w:rsidRPr="004F4BC0">
              <w:t>Yeah.</w:t>
            </w:r>
          </w:p>
          <w:p w14:paraId="1B3B1B5F" w14:textId="77777777" w:rsidR="008B7AC0" w:rsidRPr="004F4BC0" w:rsidRDefault="008B7AC0" w:rsidP="000327E8">
            <w:pPr>
              <w:spacing w:line="360" w:lineRule="auto"/>
            </w:pPr>
          </w:p>
          <w:p w14:paraId="4595BD44" w14:textId="77777777" w:rsidR="008B7AC0" w:rsidRPr="004F4BC0" w:rsidRDefault="008B7AC0" w:rsidP="000327E8">
            <w:pPr>
              <w:spacing w:line="360" w:lineRule="auto"/>
            </w:pPr>
            <w:r w:rsidRPr="004F4BC0">
              <w:t>[P2] 19:36:54</w:t>
            </w:r>
          </w:p>
          <w:p w14:paraId="1C8AA48F" w14:textId="77777777" w:rsidR="008B7AC0" w:rsidRPr="004F4BC0" w:rsidRDefault="008B7AC0" w:rsidP="000327E8">
            <w:pPr>
              <w:spacing w:line="360" w:lineRule="auto"/>
            </w:pPr>
            <w:r w:rsidRPr="004F4BC0">
              <w:t>I think There are different terminologies and research and I think lots of voice research comes, comes from America.</w:t>
            </w:r>
          </w:p>
          <w:p w14:paraId="0DD7C709" w14:textId="77777777" w:rsidR="008B7AC0" w:rsidRPr="004F4BC0" w:rsidRDefault="008B7AC0" w:rsidP="000327E8">
            <w:pPr>
              <w:spacing w:line="360" w:lineRule="auto"/>
            </w:pPr>
            <w:r w:rsidRPr="004F4BC0">
              <w:t xml:space="preserve">And they usually terms like vocal hyperfunction, </w:t>
            </w:r>
            <w:proofErr w:type="spellStart"/>
            <w:r w:rsidRPr="004F4BC0">
              <w:t>hyperfunctional</w:t>
            </w:r>
            <w:proofErr w:type="spellEnd"/>
            <w:r w:rsidRPr="004F4BC0">
              <w:t xml:space="preserve"> disorders. And then the UK it seems like it's like a little bit of outdated terminology to me and Yeah, that does the primary muscle tension dysphonia. And then think when I started at this job, my supervisor said, oh, actually, if we comment on the element of it, it's MTI.</w:t>
            </w:r>
          </w:p>
          <w:p w14:paraId="29FB69E1" w14:textId="77777777" w:rsidR="008B7AC0" w:rsidRPr="004F4BC0" w:rsidRDefault="008B7AC0" w:rsidP="000327E8">
            <w:pPr>
              <w:spacing w:line="360" w:lineRule="auto"/>
            </w:pPr>
          </w:p>
          <w:p w14:paraId="2D19ACC3" w14:textId="77777777" w:rsidR="008B7AC0" w:rsidRPr="004F4BC0" w:rsidRDefault="008B7AC0" w:rsidP="000327E8">
            <w:pPr>
              <w:spacing w:line="360" w:lineRule="auto"/>
            </w:pPr>
            <w:r w:rsidRPr="004F4BC0">
              <w:t>[Helen Fracchia] 19:37:32</w:t>
            </w:r>
          </w:p>
          <w:p w14:paraId="4D058E61" w14:textId="77777777" w:rsidR="008B7AC0" w:rsidRPr="004F4BC0" w:rsidRDefault="008B7AC0" w:rsidP="000327E8">
            <w:pPr>
              <w:spacing w:line="360" w:lineRule="auto"/>
            </w:pPr>
            <w:r w:rsidRPr="004F4BC0">
              <w:t>Oh, okay.</w:t>
            </w:r>
          </w:p>
          <w:p w14:paraId="6933FB66" w14:textId="77777777" w:rsidR="008B7AC0" w:rsidRPr="004F4BC0" w:rsidRDefault="008B7AC0" w:rsidP="000327E8">
            <w:pPr>
              <w:spacing w:line="360" w:lineRule="auto"/>
            </w:pPr>
          </w:p>
          <w:p w14:paraId="0A4061EF" w14:textId="77777777" w:rsidR="008B7AC0" w:rsidRPr="004F4BC0" w:rsidRDefault="008B7AC0" w:rsidP="000327E8">
            <w:pPr>
              <w:spacing w:line="360" w:lineRule="auto"/>
            </w:pPr>
            <w:r w:rsidRPr="004F4BC0">
              <w:t>[P2] 19:37:32</w:t>
            </w:r>
          </w:p>
          <w:p w14:paraId="62F9B430" w14:textId="77777777" w:rsidR="008B7AC0" w:rsidRPr="004F4BC0" w:rsidRDefault="008B7AC0" w:rsidP="000327E8">
            <w:pPr>
              <w:spacing w:line="360" w:lineRule="auto"/>
            </w:pPr>
            <w:r w:rsidRPr="004F4BC0">
              <w:t>And they don't really call it MTD per se.</w:t>
            </w:r>
          </w:p>
          <w:p w14:paraId="20826F47" w14:textId="77777777" w:rsidR="008B7AC0" w:rsidRPr="004F4BC0" w:rsidRDefault="008B7AC0" w:rsidP="000327E8">
            <w:pPr>
              <w:spacing w:line="360" w:lineRule="auto"/>
            </w:pPr>
            <w:r w:rsidRPr="004F4BC0">
              <w:t>So I would always use the secondary to muscle tension imbalance, whether that's primary or secondary</w:t>
            </w:r>
          </w:p>
          <w:p w14:paraId="46F3C877" w14:textId="77777777" w:rsidR="008B7AC0" w:rsidRPr="004F4BC0" w:rsidRDefault="008B7AC0" w:rsidP="000327E8">
            <w:pPr>
              <w:spacing w:line="360" w:lineRule="auto"/>
            </w:pPr>
            <w:r w:rsidRPr="004F4BC0">
              <w:t>So there's that element of it. And my understanding is It's can be so obvious if it's voice overuse or wrong technique. Shouting so high vocal load and then you And this comes across that functional component where, OK, there's some stress factors.</w:t>
            </w:r>
          </w:p>
          <w:p w14:paraId="115E56A0" w14:textId="77777777" w:rsidR="008B7AC0" w:rsidRPr="004F4BC0" w:rsidRDefault="008B7AC0" w:rsidP="000327E8">
            <w:pPr>
              <w:spacing w:line="360" w:lineRule="auto"/>
            </w:pPr>
            <w:r w:rsidRPr="004F4BC0">
              <w:t>And then, so I think it's a continuum. Unless there is a very obvious picture of, okay, psychosocial factors, sudden onset, voice loss.</w:t>
            </w:r>
          </w:p>
          <w:p w14:paraId="6B2DDFFC" w14:textId="77777777" w:rsidR="008B7AC0" w:rsidRPr="004F4BC0" w:rsidRDefault="008B7AC0" w:rsidP="000327E8">
            <w:pPr>
              <w:spacing w:line="360" w:lineRule="auto"/>
            </w:pPr>
          </w:p>
          <w:p w14:paraId="59F6B8A9" w14:textId="77777777" w:rsidR="008B7AC0" w:rsidRPr="004F4BC0" w:rsidRDefault="008B7AC0" w:rsidP="000327E8">
            <w:pPr>
              <w:spacing w:line="360" w:lineRule="auto"/>
            </w:pPr>
            <w:r w:rsidRPr="004F4BC0">
              <w:lastRenderedPageBreak/>
              <w:t>[Helen Fracchia] 19:38:24</w:t>
            </w:r>
          </w:p>
          <w:p w14:paraId="69171DCF" w14:textId="77777777" w:rsidR="008B7AC0" w:rsidRPr="004F4BC0" w:rsidRDefault="008B7AC0" w:rsidP="000327E8">
            <w:pPr>
              <w:spacing w:line="360" w:lineRule="auto"/>
            </w:pPr>
            <w:r w:rsidRPr="004F4BC0">
              <w:t>Yeah, so you would put a definite divide between like a psychogenic voice disorder and a Muscle tension voice disorder.</w:t>
            </w:r>
          </w:p>
          <w:p w14:paraId="36DF760D" w14:textId="77777777" w:rsidR="008B7AC0" w:rsidRPr="004F4BC0" w:rsidRDefault="008B7AC0" w:rsidP="000327E8">
            <w:pPr>
              <w:spacing w:line="360" w:lineRule="auto"/>
            </w:pPr>
          </w:p>
          <w:p w14:paraId="35C0A11F" w14:textId="77777777" w:rsidR="008B7AC0" w:rsidRPr="004F4BC0" w:rsidRDefault="008B7AC0" w:rsidP="000327E8">
            <w:pPr>
              <w:spacing w:line="360" w:lineRule="auto"/>
            </w:pPr>
            <w:r w:rsidRPr="004F4BC0">
              <w:t>[P2] 19:38:40</w:t>
            </w:r>
          </w:p>
          <w:p w14:paraId="39F1F848" w14:textId="77777777" w:rsidR="008B7AC0" w:rsidRPr="004F4BC0" w:rsidRDefault="008B7AC0" w:rsidP="000327E8">
            <w:pPr>
              <w:spacing w:line="360" w:lineRule="auto"/>
            </w:pPr>
            <w:r w:rsidRPr="004F4BC0">
              <w:t>Yeah, I feel I feel that would give me clearer picture of how I would approach the case. Yeah.</w:t>
            </w:r>
          </w:p>
          <w:p w14:paraId="12CEA9B7" w14:textId="77777777" w:rsidR="008B7AC0" w:rsidRPr="004F4BC0" w:rsidRDefault="008B7AC0" w:rsidP="000327E8">
            <w:pPr>
              <w:spacing w:line="360" w:lineRule="auto"/>
            </w:pPr>
          </w:p>
          <w:p w14:paraId="1D5196DE" w14:textId="77777777" w:rsidR="008B7AC0" w:rsidRPr="004F4BC0" w:rsidRDefault="008B7AC0" w:rsidP="000327E8">
            <w:pPr>
              <w:spacing w:line="360" w:lineRule="auto"/>
            </w:pPr>
            <w:r w:rsidRPr="004F4BC0">
              <w:t>[Helen Fracchia] 19:38:47</w:t>
            </w:r>
          </w:p>
          <w:p w14:paraId="5E157DC4" w14:textId="77777777" w:rsidR="008B7AC0" w:rsidRPr="004F4BC0" w:rsidRDefault="008B7AC0" w:rsidP="000327E8">
            <w:pPr>
              <w:spacing w:line="360" w:lineRule="auto"/>
            </w:pPr>
            <w:r w:rsidRPr="004F4BC0">
              <w:t>Yeah, yeah, definitely. No, I think I'm with you there. Yeah. Sorry, that sounded like I was testing you, but.</w:t>
            </w:r>
          </w:p>
          <w:p w14:paraId="7986AE1A" w14:textId="77777777" w:rsidR="008B7AC0" w:rsidRPr="004F4BC0" w:rsidRDefault="008B7AC0" w:rsidP="000327E8">
            <w:pPr>
              <w:spacing w:line="360" w:lineRule="auto"/>
            </w:pPr>
          </w:p>
          <w:p w14:paraId="3ED21CD9" w14:textId="77777777" w:rsidR="008B7AC0" w:rsidRPr="004F4BC0" w:rsidRDefault="008B7AC0" w:rsidP="000327E8">
            <w:pPr>
              <w:spacing w:line="360" w:lineRule="auto"/>
            </w:pPr>
            <w:r w:rsidRPr="004F4BC0">
              <w:t>[P2] 19:38:52</w:t>
            </w:r>
          </w:p>
          <w:p w14:paraId="1DA97EFC" w14:textId="77777777" w:rsidR="008B7AC0" w:rsidRPr="004F4BC0" w:rsidRDefault="008B7AC0" w:rsidP="000327E8">
            <w:pPr>
              <w:spacing w:line="360" w:lineRule="auto"/>
            </w:pPr>
            <w:r w:rsidRPr="004F4BC0">
              <w:t>Yeah. Because I was wondering as well, yeah, did you want to include the psychogenic cohort or not.</w:t>
            </w:r>
          </w:p>
          <w:p w14:paraId="0A794E56" w14:textId="77777777" w:rsidR="008B7AC0" w:rsidRPr="004F4BC0" w:rsidRDefault="008B7AC0" w:rsidP="000327E8">
            <w:pPr>
              <w:spacing w:line="360" w:lineRule="auto"/>
            </w:pPr>
            <w:r w:rsidRPr="004F4BC0">
              <w:t>[Helen Fracchia] 19:38:58</w:t>
            </w:r>
          </w:p>
          <w:p w14:paraId="6ABEE2FA" w14:textId="77777777" w:rsidR="008B7AC0" w:rsidRPr="004F4BC0" w:rsidRDefault="008B7AC0" w:rsidP="000327E8">
            <w:pPr>
              <w:spacing w:line="360" w:lineRule="auto"/>
            </w:pPr>
            <w:r w:rsidRPr="004F4BC0">
              <w:t xml:space="preserve">Okay. Yeah Do you know that's a good question and actually I don't know the answer to it. I'm seeing where </w:t>
            </w:r>
            <w:proofErr w:type="spellStart"/>
            <w:r w:rsidRPr="004F4BC0">
              <w:t>Where</w:t>
            </w:r>
            <w:proofErr w:type="spellEnd"/>
            <w:r w:rsidRPr="004F4BC0">
              <w:t xml:space="preserve"> it goes really with that one, and seeing what we all, whether we all think the same way or </w:t>
            </w:r>
            <w:proofErr w:type="spellStart"/>
            <w:r w:rsidRPr="004F4BC0">
              <w:t>or</w:t>
            </w:r>
            <w:proofErr w:type="spellEnd"/>
            <w:r w:rsidRPr="004F4BC0">
              <w:t xml:space="preserve"> not.</w:t>
            </w:r>
          </w:p>
          <w:p w14:paraId="38167154" w14:textId="77777777" w:rsidR="008B7AC0" w:rsidRPr="004F4BC0" w:rsidRDefault="008B7AC0" w:rsidP="000327E8">
            <w:pPr>
              <w:spacing w:line="360" w:lineRule="auto"/>
            </w:pPr>
          </w:p>
          <w:p w14:paraId="50067B8E" w14:textId="77777777" w:rsidR="008B7AC0" w:rsidRPr="004F4BC0" w:rsidRDefault="008B7AC0" w:rsidP="000327E8">
            <w:pPr>
              <w:spacing w:line="360" w:lineRule="auto"/>
            </w:pPr>
            <w:r w:rsidRPr="004F4BC0">
              <w:t>[P2] 19:39:19</w:t>
            </w:r>
          </w:p>
          <w:p w14:paraId="23BEE0D6" w14:textId="77777777" w:rsidR="008B7AC0" w:rsidRPr="004F4BC0" w:rsidRDefault="008B7AC0" w:rsidP="000327E8">
            <w:pPr>
              <w:spacing w:line="360" w:lineRule="auto"/>
            </w:pPr>
            <w:r w:rsidRPr="004F4BC0">
              <w:t>Yeah, it's like a manifestation of physical Yeah, physical manifestation of underlying. Yeah.</w:t>
            </w:r>
          </w:p>
          <w:p w14:paraId="6CC43AF2" w14:textId="77777777" w:rsidR="008B7AC0" w:rsidRPr="004F4BC0" w:rsidRDefault="008B7AC0" w:rsidP="000327E8">
            <w:pPr>
              <w:spacing w:line="360" w:lineRule="auto"/>
            </w:pPr>
            <w:r w:rsidRPr="004F4BC0">
              <w:t xml:space="preserve">It's a tricky question because when you say </w:t>
            </w:r>
            <w:proofErr w:type="spellStart"/>
            <w:r w:rsidRPr="004F4BC0">
              <w:t>puberphonia</w:t>
            </w:r>
            <w:proofErr w:type="spellEnd"/>
            <w:r w:rsidRPr="004F4BC0">
              <w:t>- would you categorise that as primary muscle tension?.</w:t>
            </w:r>
          </w:p>
          <w:p w14:paraId="3F164183" w14:textId="77777777" w:rsidR="008B7AC0" w:rsidRPr="004F4BC0" w:rsidRDefault="008B7AC0" w:rsidP="000327E8">
            <w:pPr>
              <w:spacing w:line="360" w:lineRule="auto"/>
            </w:pPr>
          </w:p>
          <w:p w14:paraId="53DC1222" w14:textId="77777777" w:rsidR="008B7AC0" w:rsidRPr="004F4BC0" w:rsidRDefault="008B7AC0" w:rsidP="000327E8">
            <w:pPr>
              <w:spacing w:line="360" w:lineRule="auto"/>
            </w:pPr>
            <w:r w:rsidRPr="004F4BC0">
              <w:t>[Helen Fracchia] 19:39:43</w:t>
            </w:r>
          </w:p>
          <w:p w14:paraId="3CB0907F" w14:textId="77777777" w:rsidR="008B7AC0" w:rsidRPr="004F4BC0" w:rsidRDefault="008B7AC0" w:rsidP="000327E8">
            <w:pPr>
              <w:spacing w:line="360" w:lineRule="auto"/>
            </w:pPr>
            <w:r w:rsidRPr="004F4BC0">
              <w:t>Whoa, we’re getting deep now. Yeah, thank you, right.</w:t>
            </w:r>
          </w:p>
          <w:p w14:paraId="5CA4326D" w14:textId="77777777" w:rsidR="008B7AC0" w:rsidRPr="004F4BC0" w:rsidRDefault="008B7AC0" w:rsidP="000327E8">
            <w:pPr>
              <w:spacing w:line="360" w:lineRule="auto"/>
            </w:pPr>
          </w:p>
          <w:p w14:paraId="222F54B8" w14:textId="77777777" w:rsidR="008B7AC0" w:rsidRPr="004F4BC0" w:rsidRDefault="008B7AC0" w:rsidP="000327E8">
            <w:pPr>
              <w:spacing w:line="360" w:lineRule="auto"/>
            </w:pPr>
            <w:r w:rsidRPr="004F4BC0">
              <w:t>[P2] 19:39:46</w:t>
            </w:r>
          </w:p>
          <w:p w14:paraId="0CD1D783" w14:textId="77777777" w:rsidR="008B7AC0" w:rsidRPr="004F4BC0" w:rsidRDefault="008B7AC0" w:rsidP="000327E8">
            <w:pPr>
              <w:spacing w:line="360" w:lineRule="auto"/>
            </w:pPr>
            <w:r w:rsidRPr="004F4BC0">
              <w:t xml:space="preserve">It was branching out, but yeah. I think from my early experience, I just enjoy doing what I've been doing loads  because the </w:t>
            </w:r>
            <w:proofErr w:type="spellStart"/>
            <w:r w:rsidRPr="004F4BC0">
              <w:t>the</w:t>
            </w:r>
            <w:proofErr w:type="spellEnd"/>
            <w:r w:rsidRPr="004F4BC0">
              <w:t xml:space="preserve"> training structure for me has been lots of non-psychogenic non-Functional neuro, muscle tension. So I'm very comfortable with, oh yeah, overuse or Wrong technique, yeah, yeah, teachers, professional voice users, and then there is the whole Other psychosocial factors, 3 Ps and Yeah, that's more of an importance than, Just hyperfunction.</w:t>
            </w:r>
          </w:p>
          <w:p w14:paraId="694566B3" w14:textId="77777777" w:rsidR="008B7AC0" w:rsidRPr="004F4BC0" w:rsidRDefault="008B7AC0" w:rsidP="000327E8">
            <w:pPr>
              <w:spacing w:line="360" w:lineRule="auto"/>
            </w:pPr>
          </w:p>
          <w:p w14:paraId="2681BE04" w14:textId="77777777" w:rsidR="008B7AC0" w:rsidRPr="004F4BC0" w:rsidRDefault="008B7AC0" w:rsidP="000327E8">
            <w:pPr>
              <w:spacing w:line="360" w:lineRule="auto"/>
            </w:pPr>
            <w:r w:rsidRPr="004F4BC0">
              <w:t>[Helen Fracchia] 19:40:31</w:t>
            </w:r>
          </w:p>
          <w:p w14:paraId="5A6362E3" w14:textId="77777777" w:rsidR="008B7AC0" w:rsidRPr="004F4BC0" w:rsidRDefault="008B7AC0" w:rsidP="000327E8">
            <w:pPr>
              <w:spacing w:line="360" w:lineRule="auto"/>
            </w:pPr>
            <w:r w:rsidRPr="004F4BC0">
              <w:t>Yeah. 3 P's. What's 3 Ps?</w:t>
            </w:r>
          </w:p>
          <w:p w14:paraId="31D58A96" w14:textId="77777777" w:rsidR="008B7AC0" w:rsidRPr="004F4BC0" w:rsidRDefault="008B7AC0" w:rsidP="000327E8">
            <w:pPr>
              <w:spacing w:line="360" w:lineRule="auto"/>
            </w:pPr>
          </w:p>
          <w:p w14:paraId="68327A73" w14:textId="77777777" w:rsidR="008B7AC0" w:rsidRPr="004F4BC0" w:rsidRDefault="008B7AC0" w:rsidP="000327E8">
            <w:pPr>
              <w:spacing w:line="360" w:lineRule="auto"/>
            </w:pPr>
            <w:r w:rsidRPr="004F4BC0">
              <w:t>[P2] 19:40:34</w:t>
            </w:r>
          </w:p>
          <w:p w14:paraId="7390856F" w14:textId="77777777" w:rsidR="008B7AC0" w:rsidRPr="004F4BC0" w:rsidRDefault="008B7AC0" w:rsidP="000327E8">
            <w:pPr>
              <w:spacing w:line="360" w:lineRule="auto"/>
            </w:pPr>
            <w:r w:rsidRPr="004F4BC0">
              <w:t xml:space="preserve">the precipitating, predisposing, perpetuating factors Yeah. </w:t>
            </w:r>
          </w:p>
          <w:p w14:paraId="0A5BF69A" w14:textId="77777777" w:rsidR="008B7AC0" w:rsidRPr="004F4BC0" w:rsidRDefault="008B7AC0" w:rsidP="000327E8">
            <w:pPr>
              <w:spacing w:line="360" w:lineRule="auto"/>
            </w:pPr>
          </w:p>
          <w:p w14:paraId="05102E6B" w14:textId="77777777" w:rsidR="008B7AC0" w:rsidRPr="004F4BC0" w:rsidRDefault="008B7AC0" w:rsidP="000327E8">
            <w:pPr>
              <w:spacing w:line="360" w:lineRule="auto"/>
            </w:pPr>
            <w:r w:rsidRPr="004F4BC0">
              <w:t>[Helen Fracchia] 19:40:38</w:t>
            </w:r>
          </w:p>
          <w:p w14:paraId="58D16263" w14:textId="77777777" w:rsidR="008B7AC0" w:rsidRPr="004F4BC0" w:rsidRDefault="008B7AC0" w:rsidP="000327E8">
            <w:pPr>
              <w:spacing w:line="360" w:lineRule="auto"/>
            </w:pPr>
            <w:r w:rsidRPr="004F4BC0">
              <w:t>Of course. Yes. That’s a Good one.</w:t>
            </w:r>
          </w:p>
          <w:p w14:paraId="73B84D8C" w14:textId="77777777" w:rsidR="008B7AC0" w:rsidRPr="004F4BC0" w:rsidRDefault="008B7AC0" w:rsidP="000327E8">
            <w:pPr>
              <w:spacing w:line="360" w:lineRule="auto"/>
            </w:pPr>
          </w:p>
          <w:p w14:paraId="0083EF0C" w14:textId="77777777" w:rsidR="008B7AC0" w:rsidRPr="004F4BC0" w:rsidRDefault="008B7AC0" w:rsidP="000327E8">
            <w:pPr>
              <w:spacing w:line="360" w:lineRule="auto"/>
            </w:pPr>
            <w:r w:rsidRPr="004F4BC0">
              <w:t>[P2] 19:40:49</w:t>
            </w:r>
          </w:p>
          <w:p w14:paraId="60764426" w14:textId="77777777" w:rsidR="008B7AC0" w:rsidRPr="004F4BC0" w:rsidRDefault="008B7AC0" w:rsidP="000327E8">
            <w:pPr>
              <w:spacing w:line="360" w:lineRule="auto"/>
            </w:pPr>
            <w:r w:rsidRPr="004F4BC0">
              <w:t>Yeah.</w:t>
            </w:r>
          </w:p>
          <w:p w14:paraId="342146C4" w14:textId="77777777" w:rsidR="008B7AC0" w:rsidRPr="004F4BC0" w:rsidRDefault="008B7AC0" w:rsidP="000327E8">
            <w:pPr>
              <w:spacing w:line="360" w:lineRule="auto"/>
            </w:pPr>
          </w:p>
          <w:p w14:paraId="7BA48DCA" w14:textId="77777777" w:rsidR="008B7AC0" w:rsidRPr="004F4BC0" w:rsidRDefault="008B7AC0" w:rsidP="000327E8">
            <w:pPr>
              <w:spacing w:line="360" w:lineRule="auto"/>
            </w:pPr>
            <w:r w:rsidRPr="004F4BC0">
              <w:t>[Helen Fracchia] 19:40:50</w:t>
            </w:r>
          </w:p>
          <w:p w14:paraId="72E06E3F" w14:textId="77777777" w:rsidR="008B7AC0" w:rsidRPr="004F4BC0" w:rsidRDefault="008B7AC0" w:rsidP="000327E8">
            <w:pPr>
              <w:spacing w:line="360" w:lineRule="auto"/>
            </w:pPr>
            <w:r w:rsidRPr="004F4BC0">
              <w:t xml:space="preserve">I'm </w:t>
            </w:r>
            <w:proofErr w:type="spellStart"/>
            <w:r w:rsidRPr="004F4BC0">
              <w:t>gonna</w:t>
            </w:r>
            <w:proofErr w:type="spellEnd"/>
            <w:r w:rsidRPr="004F4BC0">
              <w:t xml:space="preserve"> nick that. Okay, so what techniques do you use at the minute to manage muscle tension patients?</w:t>
            </w:r>
          </w:p>
          <w:p w14:paraId="26F26E6F" w14:textId="77777777" w:rsidR="008B7AC0" w:rsidRPr="004F4BC0" w:rsidRDefault="008B7AC0" w:rsidP="000327E8">
            <w:pPr>
              <w:spacing w:line="360" w:lineRule="auto"/>
            </w:pPr>
          </w:p>
          <w:p w14:paraId="3D83626E" w14:textId="77777777" w:rsidR="008B7AC0" w:rsidRPr="004F4BC0" w:rsidRDefault="008B7AC0" w:rsidP="000327E8">
            <w:pPr>
              <w:spacing w:line="360" w:lineRule="auto"/>
            </w:pPr>
            <w:r w:rsidRPr="004F4BC0">
              <w:t>[P2]</w:t>
            </w:r>
          </w:p>
          <w:p w14:paraId="7463E216" w14:textId="77777777" w:rsidR="008B7AC0" w:rsidRPr="004F4BC0" w:rsidRDefault="008B7AC0" w:rsidP="000327E8">
            <w:pPr>
              <w:spacing w:line="360" w:lineRule="auto"/>
            </w:pPr>
            <w:r w:rsidRPr="004F4BC0">
              <w:lastRenderedPageBreak/>
              <w:t>I think Previously, I tend to go with therapy trials, but then, yeah, in some To some extent it's useful in terms of kind of sussing out their ability to change resonance with humming, sussing out their awareness. Any visible tension with these therapy techniques low airflow for example But then I think I tend to go with Christine Shewell, voice skills. Yeah, like it's very clear so that I don't miss anything if I do miss anything. Unless it's very clear that from my humming trial that, oh, GRBAS 0 then.</w:t>
            </w:r>
          </w:p>
          <w:p w14:paraId="36E554D0" w14:textId="77777777" w:rsidR="008B7AC0" w:rsidRPr="004F4BC0" w:rsidRDefault="008B7AC0" w:rsidP="000327E8">
            <w:pPr>
              <w:spacing w:line="360" w:lineRule="auto"/>
            </w:pPr>
            <w:r w:rsidRPr="004F4BC0">
              <w:t xml:space="preserve">Okay, let's go with that. Without any stretches. </w:t>
            </w:r>
            <w:proofErr w:type="spellStart"/>
            <w:r w:rsidRPr="004F4BC0">
              <w:t>So.</w:t>
            </w:r>
            <w:proofErr w:type="spellEnd"/>
            <w:r w:rsidRPr="004F4BC0">
              <w:t xml:space="preserve"> Yeah, off you go. Which happened to, I think, yeah, I can count it. 2 or 3 patients. Miracle. I had one This morning who responds really well to humming just something without any other prompts.</w:t>
            </w:r>
          </w:p>
          <w:p w14:paraId="16F37BEB" w14:textId="77777777" w:rsidR="008B7AC0" w:rsidRPr="004F4BC0" w:rsidRDefault="008B7AC0" w:rsidP="000327E8">
            <w:pPr>
              <w:spacing w:line="360" w:lineRule="auto"/>
            </w:pPr>
          </w:p>
          <w:p w14:paraId="15E59D5F" w14:textId="77777777" w:rsidR="008B7AC0" w:rsidRPr="004F4BC0" w:rsidRDefault="008B7AC0" w:rsidP="000327E8">
            <w:pPr>
              <w:spacing w:line="360" w:lineRule="auto"/>
            </w:pPr>
            <w:r w:rsidRPr="004F4BC0">
              <w:t>[P2] 19:42:02</w:t>
            </w:r>
          </w:p>
          <w:p w14:paraId="24D3056D" w14:textId="77777777" w:rsidR="008B7AC0" w:rsidRPr="004F4BC0" w:rsidRDefault="008B7AC0" w:rsidP="000327E8">
            <w:pPr>
              <w:spacing w:line="360" w:lineRule="auto"/>
            </w:pPr>
            <w:r w:rsidRPr="004F4BC0">
              <w:t>And I think yeah, so body, like, yeah, posture alignment and then. Any vocal tract tension I think I tend to like mix  up with like body tension in general and vocal tract tension like constriction. And whereas Christina Shewell categorized separately body, And then that's the channel. Yeah, but for me it feels like pretty much Blurred with the line. But it's related muscle tension, isn't it? And then. The breathing component I think for Yeah, sometimes I would kind of just observe the breathing pattern for a minute. Sometimes I don't. And then I think based on that, if that's low airflow and there may be just starting with accent methods or flow work. So I, I always kind of try to adhere to, to the hierarchical progression.</w:t>
            </w:r>
          </w:p>
          <w:p w14:paraId="4E83FE1D" w14:textId="77777777" w:rsidR="008B7AC0" w:rsidRPr="004F4BC0" w:rsidRDefault="008B7AC0" w:rsidP="000327E8">
            <w:pPr>
              <w:spacing w:line="360" w:lineRule="auto"/>
            </w:pPr>
          </w:p>
          <w:p w14:paraId="38B87E5F" w14:textId="77777777" w:rsidR="008B7AC0" w:rsidRPr="004F4BC0" w:rsidRDefault="008B7AC0" w:rsidP="000327E8">
            <w:pPr>
              <w:spacing w:line="360" w:lineRule="auto"/>
            </w:pPr>
            <w:r w:rsidRPr="004F4BC0">
              <w:t>[Helen Fracchia] 19:43:07</w:t>
            </w:r>
          </w:p>
          <w:p w14:paraId="18D4C234" w14:textId="77777777" w:rsidR="008B7AC0" w:rsidRPr="004F4BC0" w:rsidRDefault="008B7AC0" w:rsidP="000327E8">
            <w:pPr>
              <w:spacing w:line="360" w:lineRule="auto"/>
            </w:pPr>
            <w:r w:rsidRPr="004F4BC0">
              <w:lastRenderedPageBreak/>
              <w:t>Yeah.</w:t>
            </w:r>
          </w:p>
          <w:p w14:paraId="352B0781" w14:textId="77777777" w:rsidR="008B7AC0" w:rsidRPr="004F4BC0" w:rsidRDefault="008B7AC0" w:rsidP="000327E8">
            <w:pPr>
              <w:spacing w:line="360" w:lineRule="auto"/>
            </w:pPr>
          </w:p>
          <w:p w14:paraId="4ECBA5B2" w14:textId="77777777" w:rsidR="008B7AC0" w:rsidRPr="004F4BC0" w:rsidRDefault="008B7AC0" w:rsidP="000327E8">
            <w:pPr>
              <w:spacing w:line="360" w:lineRule="auto"/>
            </w:pPr>
            <w:r w:rsidRPr="004F4BC0">
              <w:t>[P2] 19:43:09</w:t>
            </w:r>
          </w:p>
          <w:p w14:paraId="75A08297" w14:textId="77777777" w:rsidR="008B7AC0" w:rsidRPr="004F4BC0" w:rsidRDefault="008B7AC0" w:rsidP="000327E8">
            <w:pPr>
              <w:spacing w:line="360" w:lineRule="auto"/>
            </w:pPr>
            <w:r w:rsidRPr="004F4BC0">
              <w:t>Yeah, does that, is that, do you want me? Yeah, yeah.</w:t>
            </w:r>
          </w:p>
          <w:p w14:paraId="29BECE66" w14:textId="77777777" w:rsidR="008B7AC0" w:rsidRPr="004F4BC0" w:rsidRDefault="008B7AC0" w:rsidP="000327E8">
            <w:pPr>
              <w:spacing w:line="360" w:lineRule="auto"/>
            </w:pPr>
          </w:p>
          <w:p w14:paraId="1800D621" w14:textId="77777777" w:rsidR="008B7AC0" w:rsidRPr="004F4BC0" w:rsidRDefault="008B7AC0" w:rsidP="000327E8">
            <w:pPr>
              <w:spacing w:line="360" w:lineRule="auto"/>
            </w:pPr>
            <w:r w:rsidRPr="004F4BC0">
              <w:t>[Helen Fracchia] 19:43:11</w:t>
            </w:r>
          </w:p>
          <w:p w14:paraId="732376DE" w14:textId="77777777" w:rsidR="008B7AC0" w:rsidRPr="004F4BC0" w:rsidRDefault="008B7AC0" w:rsidP="000327E8">
            <w:pPr>
              <w:spacing w:line="360" w:lineRule="auto"/>
            </w:pPr>
            <w:r w:rsidRPr="004F4BC0">
              <w:t>Yeah, that's no, that's great.</w:t>
            </w:r>
          </w:p>
          <w:p w14:paraId="32941C68" w14:textId="77777777" w:rsidR="008B7AC0" w:rsidRPr="004F4BC0" w:rsidRDefault="008B7AC0" w:rsidP="000327E8">
            <w:pPr>
              <w:spacing w:line="360" w:lineRule="auto"/>
            </w:pPr>
          </w:p>
          <w:p w14:paraId="7712A210" w14:textId="77777777" w:rsidR="008B7AC0" w:rsidRPr="004F4BC0" w:rsidRDefault="008B7AC0" w:rsidP="000327E8">
            <w:pPr>
              <w:spacing w:line="360" w:lineRule="auto"/>
            </w:pPr>
            <w:r w:rsidRPr="004F4BC0">
              <w:t>[Helen Fracchia] 19:43:18</w:t>
            </w:r>
          </w:p>
          <w:p w14:paraId="20E02950" w14:textId="77777777" w:rsidR="008B7AC0" w:rsidRPr="004F4BC0" w:rsidRDefault="008B7AC0" w:rsidP="000327E8">
            <w:pPr>
              <w:spacing w:line="360" w:lineRule="auto"/>
            </w:pPr>
            <w:r w:rsidRPr="004F4BC0">
              <w:t>Yeah, how would you choose one technique over another then? Do you think what process do you go through?</w:t>
            </w:r>
          </w:p>
          <w:p w14:paraId="529DB24F" w14:textId="77777777" w:rsidR="008B7AC0" w:rsidRPr="004F4BC0" w:rsidRDefault="008B7AC0" w:rsidP="000327E8">
            <w:pPr>
              <w:spacing w:line="360" w:lineRule="auto"/>
            </w:pPr>
          </w:p>
          <w:p w14:paraId="06CE6F26" w14:textId="77777777" w:rsidR="008B7AC0" w:rsidRPr="004F4BC0" w:rsidRDefault="008B7AC0" w:rsidP="000327E8">
            <w:pPr>
              <w:spacing w:line="360" w:lineRule="auto"/>
            </w:pPr>
            <w:r w:rsidRPr="004F4BC0">
              <w:t>[P2] 19:43:22</w:t>
            </w:r>
          </w:p>
          <w:p w14:paraId="388AAE3E" w14:textId="77777777" w:rsidR="008B7AC0" w:rsidRPr="004F4BC0" w:rsidRDefault="008B7AC0" w:rsidP="000327E8">
            <w:pPr>
              <w:spacing w:line="360" w:lineRule="auto"/>
            </w:pPr>
            <w:r w:rsidRPr="004F4BC0">
              <w:t>Hmm. Yeah, I think That comes from my therapy trial. I think I tend to make humming with like tongue out humming, Giggle humming and then Imagine you're about to yawn humming or yawn sigh. And then depending on whether they get the technique straightaway or not, if they don't get the giggle.</w:t>
            </w:r>
          </w:p>
          <w:p w14:paraId="3B4B4529" w14:textId="77777777" w:rsidR="008B7AC0" w:rsidRPr="004F4BC0" w:rsidRDefault="008B7AC0" w:rsidP="000327E8">
            <w:pPr>
              <w:spacing w:line="360" w:lineRule="auto"/>
            </w:pPr>
            <w:r w:rsidRPr="004F4BC0">
              <w:t>Then I might do more air flow, get them on the floor, etc. But then if they Yeah, have like initial success with Giggle or Yawn, then let's go with that and then try it with different sounds. There's the. I think, yeah, I've been thinking sometimes like lax vox. And there's 1 experience in my band 5 role where The Band 5 because of the pandemic They, they didn't receive enough training so they kind of Overuse, lax vox And I'm just kind of afraid that, oh, if I start with Lax Vox because patients tend to. Find it so easy. Tube in the water. I can do that. I can ignore the other humming or stretches.</w:t>
            </w:r>
          </w:p>
          <w:p w14:paraId="51A8F80E" w14:textId="77777777" w:rsidR="008B7AC0" w:rsidRPr="004F4BC0" w:rsidRDefault="008B7AC0" w:rsidP="000327E8">
            <w:pPr>
              <w:spacing w:line="360" w:lineRule="auto"/>
            </w:pPr>
            <w:r w:rsidRPr="004F4BC0">
              <w:lastRenderedPageBreak/>
              <w:t>I'm just blowing bubbles. And then And so I. I've been trying to not start with Lax Vox unless it's like a they find the fricatives where it's difficult and articulatory strain and then I would go with the team.</w:t>
            </w:r>
          </w:p>
          <w:p w14:paraId="5A4119D6" w14:textId="77777777" w:rsidR="008B7AC0" w:rsidRPr="004F4BC0" w:rsidRDefault="008B7AC0" w:rsidP="000327E8">
            <w:pPr>
              <w:spacing w:line="360" w:lineRule="auto"/>
            </w:pPr>
            <w:r w:rsidRPr="004F4BC0">
              <w:t xml:space="preserve">Okay, just start with that and see how we go. And I think for primary muscle tension that that kind of relaxation, so depending whether they </w:t>
            </w:r>
            <w:proofErr w:type="spellStart"/>
            <w:r w:rsidRPr="004F4BC0">
              <w:t>they</w:t>
            </w:r>
            <w:proofErr w:type="spellEnd"/>
            <w:r w:rsidRPr="004F4BC0">
              <w:t xml:space="preserve"> told me they </w:t>
            </w:r>
            <w:proofErr w:type="spellStart"/>
            <w:r w:rsidRPr="004F4BC0">
              <w:t>they</w:t>
            </w:r>
            <w:proofErr w:type="spellEnd"/>
            <w:r w:rsidRPr="004F4BC0">
              <w:t xml:space="preserve"> feel that oh if they're really stressed or really busy hectic. or, they're always on the go. Just get them to listen to relaxation recording and starting with that.</w:t>
            </w:r>
          </w:p>
          <w:p w14:paraId="0E88FE09" w14:textId="77777777" w:rsidR="008B7AC0" w:rsidRPr="004F4BC0" w:rsidRDefault="008B7AC0" w:rsidP="000327E8">
            <w:pPr>
              <w:spacing w:line="360" w:lineRule="auto"/>
            </w:pPr>
            <w:r w:rsidRPr="004F4BC0">
              <w:t>That covers it, right?</w:t>
            </w:r>
          </w:p>
          <w:p w14:paraId="38866A33" w14:textId="77777777" w:rsidR="008B7AC0" w:rsidRPr="004F4BC0" w:rsidRDefault="008B7AC0" w:rsidP="000327E8">
            <w:pPr>
              <w:spacing w:line="360" w:lineRule="auto"/>
            </w:pPr>
          </w:p>
          <w:p w14:paraId="17A4F295" w14:textId="77777777" w:rsidR="008B7AC0" w:rsidRPr="004F4BC0" w:rsidRDefault="008B7AC0" w:rsidP="000327E8">
            <w:pPr>
              <w:spacing w:line="360" w:lineRule="auto"/>
            </w:pPr>
            <w:r w:rsidRPr="004F4BC0">
              <w:t>[Helen Fracchia] 19:45:34</w:t>
            </w:r>
          </w:p>
          <w:p w14:paraId="2DFAFF9E" w14:textId="77777777" w:rsidR="008B7AC0" w:rsidRPr="004F4BC0" w:rsidRDefault="008B7AC0" w:rsidP="000327E8">
            <w:pPr>
              <w:spacing w:line="360" w:lineRule="auto"/>
            </w:pPr>
            <w:r w:rsidRPr="004F4BC0">
              <w:t>mmm. So really using your case history and using the information you've got on the patient to then inform what your choosing is that is that kind of what you see.</w:t>
            </w:r>
          </w:p>
          <w:p w14:paraId="112D20CD" w14:textId="77777777" w:rsidR="008B7AC0" w:rsidRPr="004F4BC0" w:rsidRDefault="008B7AC0" w:rsidP="000327E8">
            <w:pPr>
              <w:spacing w:line="360" w:lineRule="auto"/>
            </w:pPr>
          </w:p>
          <w:p w14:paraId="0B500821" w14:textId="77777777" w:rsidR="008B7AC0" w:rsidRPr="004F4BC0" w:rsidRDefault="008B7AC0" w:rsidP="000327E8">
            <w:pPr>
              <w:spacing w:line="360" w:lineRule="auto"/>
            </w:pPr>
            <w:r w:rsidRPr="004F4BC0">
              <w:t>[P2] 19:45:45</w:t>
            </w:r>
          </w:p>
          <w:p w14:paraId="1854A18C" w14:textId="77777777" w:rsidR="008B7AC0" w:rsidRPr="004F4BC0" w:rsidRDefault="008B7AC0" w:rsidP="000327E8">
            <w:pPr>
              <w:spacing w:line="360" w:lineRule="auto"/>
            </w:pPr>
            <w:r w:rsidRPr="004F4BC0">
              <w:t xml:space="preserve">Yeah, yeah, I would say so. I think also, oh yeah, that's, the privilege of having A joint voice clinic is you get good quality images, </w:t>
            </w:r>
            <w:proofErr w:type="spellStart"/>
            <w:r w:rsidRPr="004F4BC0">
              <w:t>stroboscpy</w:t>
            </w:r>
            <w:proofErr w:type="spellEnd"/>
            <w:r w:rsidRPr="004F4BC0">
              <w:t>, Even you can't, there's technical difficulty, and access images. You can see APPA constriction, the lateral. So I recently, I think I looked at today actually.</w:t>
            </w:r>
          </w:p>
          <w:p w14:paraId="01C63D3F" w14:textId="77777777" w:rsidR="008B7AC0" w:rsidRPr="004F4BC0" w:rsidRDefault="008B7AC0" w:rsidP="000327E8">
            <w:pPr>
              <w:spacing w:line="360" w:lineRule="auto"/>
            </w:pPr>
            <w:r w:rsidRPr="004F4BC0">
              <w:t>My colleague sent me the Sue Jones, Endoscopic. What you would expect endoscopically with different therapy trials. So for example, for APPA construction you'll use yawn sign, accent method, SOPY, Laryngeal manipulation, and these may, lead to the expected outcome of addressing the constriction.</w:t>
            </w:r>
          </w:p>
          <w:p w14:paraId="2D285502" w14:textId="77777777" w:rsidR="008B7AC0" w:rsidRPr="004F4BC0" w:rsidRDefault="008B7AC0" w:rsidP="000327E8">
            <w:pPr>
              <w:spacing w:line="360" w:lineRule="auto"/>
            </w:pPr>
            <w:r w:rsidRPr="004F4BC0">
              <w:lastRenderedPageBreak/>
              <w:t>So today I actually started, OK, going with this framework. Yeah, yeah. So I think there's always something to learn in terms of like different perspectives.</w:t>
            </w:r>
          </w:p>
          <w:p w14:paraId="7F51ED44" w14:textId="77777777" w:rsidR="008B7AC0" w:rsidRPr="004F4BC0" w:rsidRDefault="008B7AC0" w:rsidP="000327E8">
            <w:pPr>
              <w:spacing w:line="360" w:lineRule="auto"/>
            </w:pPr>
          </w:p>
          <w:p w14:paraId="05083BBF" w14:textId="77777777" w:rsidR="008B7AC0" w:rsidRPr="004F4BC0" w:rsidRDefault="008B7AC0" w:rsidP="000327E8">
            <w:pPr>
              <w:spacing w:line="360" w:lineRule="auto"/>
            </w:pPr>
            <w:r w:rsidRPr="004F4BC0">
              <w:t>[Helen Fracchia] 19:46:49</w:t>
            </w:r>
          </w:p>
          <w:p w14:paraId="27E8D38C" w14:textId="77777777" w:rsidR="008B7AC0" w:rsidRPr="004F4BC0" w:rsidRDefault="008B7AC0" w:rsidP="000327E8">
            <w:pPr>
              <w:spacing w:line="360" w:lineRule="auto"/>
            </w:pPr>
            <w:r w:rsidRPr="004F4BC0">
              <w:t>Oh, okay, yeah.</w:t>
            </w:r>
          </w:p>
          <w:p w14:paraId="2A086E70" w14:textId="77777777" w:rsidR="008B7AC0" w:rsidRPr="004F4BC0" w:rsidRDefault="008B7AC0" w:rsidP="000327E8">
            <w:pPr>
              <w:spacing w:line="360" w:lineRule="auto"/>
            </w:pPr>
          </w:p>
          <w:p w14:paraId="20818A98" w14:textId="77777777" w:rsidR="008B7AC0" w:rsidRPr="004F4BC0" w:rsidRDefault="008B7AC0" w:rsidP="000327E8">
            <w:pPr>
              <w:spacing w:line="360" w:lineRule="auto"/>
            </w:pPr>
            <w:r w:rsidRPr="004F4BC0">
              <w:t>[P2] 19:46:59</w:t>
            </w:r>
          </w:p>
          <w:p w14:paraId="24AE9CC5" w14:textId="77777777" w:rsidR="008B7AC0" w:rsidRPr="004F4BC0" w:rsidRDefault="008B7AC0" w:rsidP="000327E8">
            <w:pPr>
              <w:spacing w:line="360" w:lineRule="auto"/>
            </w:pPr>
            <w:r w:rsidRPr="004F4BC0">
              <w:t>And I think I'm still very early in my career but I feel that there's so many possibilities. And sometimes I think Oh, like, am I using the best approach with this patient?</w:t>
            </w:r>
          </w:p>
          <w:p w14:paraId="59C10A35" w14:textId="77777777" w:rsidR="008B7AC0" w:rsidRPr="004F4BC0" w:rsidRDefault="008B7AC0" w:rsidP="000327E8">
            <w:pPr>
              <w:spacing w:line="360" w:lineRule="auto"/>
            </w:pPr>
            <w:r w:rsidRPr="004F4BC0">
              <w:t>Even not just the voice but the patient itself and sometimes if I do something that's not doesn't provide the immediate access or more effectiveness</w:t>
            </w:r>
          </w:p>
          <w:p w14:paraId="5DB16885" w14:textId="77777777" w:rsidR="008B7AC0" w:rsidRPr="004F4BC0" w:rsidRDefault="008B7AC0" w:rsidP="000327E8">
            <w:pPr>
              <w:spacing w:line="360" w:lineRule="auto"/>
            </w:pPr>
            <w:r w:rsidRPr="004F4BC0">
              <w:t>I would feel, oh, am I wasting clinical service time or yeah, yeah, but these are just maybe irrational fears, but you know, sometimes it's trial and error or it comes it definitely comes with experience in terms of oh what's your clinical instinct is yeah there's that instinct versus clinical reasoning.</w:t>
            </w:r>
          </w:p>
          <w:p w14:paraId="7A03AB47" w14:textId="77777777" w:rsidR="008B7AC0" w:rsidRPr="004F4BC0" w:rsidRDefault="008B7AC0" w:rsidP="000327E8">
            <w:pPr>
              <w:spacing w:line="360" w:lineRule="auto"/>
            </w:pPr>
          </w:p>
          <w:p w14:paraId="79CEB162" w14:textId="77777777" w:rsidR="008B7AC0" w:rsidRPr="004F4BC0" w:rsidRDefault="008B7AC0" w:rsidP="000327E8">
            <w:pPr>
              <w:spacing w:line="360" w:lineRule="auto"/>
            </w:pPr>
            <w:r w:rsidRPr="004F4BC0">
              <w:t>[Helen Fracchia] 19:47:52</w:t>
            </w:r>
          </w:p>
          <w:p w14:paraId="097800B4" w14:textId="77777777" w:rsidR="008B7AC0" w:rsidRPr="004F4BC0" w:rsidRDefault="008B7AC0" w:rsidP="000327E8">
            <w:pPr>
              <w:spacing w:line="360" w:lineRule="auto"/>
            </w:pPr>
            <w:r w:rsidRPr="004F4BC0">
              <w:t>Yeah. What do you what do you think makes that clinical instinct? Okay. It's really interesting, isn't it?</w:t>
            </w:r>
          </w:p>
          <w:p w14:paraId="5BBFB5DB" w14:textId="77777777" w:rsidR="008B7AC0" w:rsidRPr="004F4BC0" w:rsidRDefault="008B7AC0" w:rsidP="000327E8">
            <w:pPr>
              <w:spacing w:line="360" w:lineRule="auto"/>
            </w:pPr>
          </w:p>
          <w:p w14:paraId="64B082CD" w14:textId="77777777" w:rsidR="008B7AC0" w:rsidRPr="004F4BC0" w:rsidRDefault="008B7AC0" w:rsidP="000327E8">
            <w:pPr>
              <w:spacing w:line="360" w:lineRule="auto"/>
            </w:pPr>
            <w:r w:rsidRPr="004F4BC0">
              <w:t>[P2] 19:47:58</w:t>
            </w:r>
          </w:p>
          <w:p w14:paraId="6296D00E" w14:textId="77777777" w:rsidR="008B7AC0" w:rsidRPr="004F4BC0" w:rsidRDefault="008B7AC0" w:rsidP="000327E8">
            <w:pPr>
              <w:spacing w:line="360" w:lineRule="auto"/>
            </w:pPr>
            <w:r w:rsidRPr="004F4BC0">
              <w:t>Yeah, good question. Yeah, definitely. I think There, there many different aspects like a perceptual where you know listening skills and mapping on what you can see on in the endoscopy.</w:t>
            </w:r>
          </w:p>
          <w:p w14:paraId="4EB8A444" w14:textId="77777777" w:rsidR="008B7AC0" w:rsidRPr="004F4BC0" w:rsidRDefault="008B7AC0" w:rsidP="000327E8">
            <w:pPr>
              <w:spacing w:line="360" w:lineRule="auto"/>
            </w:pPr>
            <w:r w:rsidRPr="004F4BC0">
              <w:lastRenderedPageBreak/>
              <w:t xml:space="preserve">And then there is the aspect of interpersonal skills, so meeting the person and then. And not analysing, but </w:t>
            </w:r>
            <w:proofErr w:type="spellStart"/>
            <w:r w:rsidRPr="004F4BC0">
              <w:t>but</w:t>
            </w:r>
            <w:proofErr w:type="spellEnd"/>
            <w:r w:rsidRPr="004F4BC0">
              <w:t xml:space="preserve"> you know observing their behaviours and then you have a gut feeling or instinct, okay, this may fit in the picture of what I Have seen before in terms of, yeah, certain patient cohort in terms of their Not necessary personality, but how they present themselves in the clinical space.</w:t>
            </w:r>
          </w:p>
          <w:p w14:paraId="1C82B639" w14:textId="77777777" w:rsidR="008B7AC0" w:rsidRPr="004F4BC0" w:rsidRDefault="008B7AC0" w:rsidP="000327E8">
            <w:pPr>
              <w:spacing w:line="360" w:lineRule="auto"/>
            </w:pPr>
            <w:proofErr w:type="spellStart"/>
            <w:r w:rsidRPr="004F4BC0">
              <w:t>So.</w:t>
            </w:r>
            <w:proofErr w:type="spellEnd"/>
            <w:r w:rsidRPr="004F4BC0">
              <w:t xml:space="preserve"> Think it would just come from experience and You might link this patient to what you've done before with a similar patient, that that kind of thinking.</w:t>
            </w:r>
          </w:p>
          <w:p w14:paraId="5D95634D" w14:textId="77777777" w:rsidR="008B7AC0" w:rsidRPr="004F4BC0" w:rsidRDefault="008B7AC0" w:rsidP="000327E8">
            <w:pPr>
              <w:spacing w:line="360" w:lineRule="auto"/>
            </w:pPr>
          </w:p>
          <w:p w14:paraId="470F5C76" w14:textId="77777777" w:rsidR="008B7AC0" w:rsidRPr="004F4BC0" w:rsidRDefault="008B7AC0" w:rsidP="000327E8">
            <w:pPr>
              <w:spacing w:line="360" w:lineRule="auto"/>
            </w:pPr>
            <w:r w:rsidRPr="004F4BC0">
              <w:t>[Helen Fracchia] 19:48:59</w:t>
            </w:r>
          </w:p>
          <w:p w14:paraId="335AEC64" w14:textId="77777777" w:rsidR="008B7AC0" w:rsidRPr="004F4BC0" w:rsidRDefault="008B7AC0" w:rsidP="000327E8">
            <w:pPr>
              <w:spacing w:line="360" w:lineRule="auto"/>
            </w:pPr>
            <w:r w:rsidRPr="004F4BC0">
              <w:t>Yeah, brilliant. It's really hard, isn't it, to actually? Kind of tease out what it is.</w:t>
            </w:r>
          </w:p>
          <w:p w14:paraId="422B83C8" w14:textId="77777777" w:rsidR="008B7AC0" w:rsidRPr="004F4BC0" w:rsidRDefault="008B7AC0" w:rsidP="000327E8">
            <w:pPr>
              <w:spacing w:line="360" w:lineRule="auto"/>
            </w:pPr>
          </w:p>
          <w:p w14:paraId="1A6B6620" w14:textId="77777777" w:rsidR="008B7AC0" w:rsidRPr="004F4BC0" w:rsidRDefault="008B7AC0" w:rsidP="000327E8">
            <w:pPr>
              <w:spacing w:line="360" w:lineRule="auto"/>
            </w:pPr>
            <w:r w:rsidRPr="004F4BC0">
              <w:t>[P2] 19:49:02</w:t>
            </w:r>
          </w:p>
          <w:p w14:paraId="2539A4A1" w14:textId="77777777" w:rsidR="008B7AC0" w:rsidRPr="004F4BC0" w:rsidRDefault="008B7AC0" w:rsidP="000327E8">
            <w:pPr>
              <w:spacing w:line="360" w:lineRule="auto"/>
            </w:pPr>
            <w:r w:rsidRPr="004F4BC0">
              <w:t xml:space="preserve">Pretty hard. Yeah, yeah. And actually one thing to add, I'm not sure whether this would you ask this, but in terms of I actually presented, on a journal article Yesterday about </w:t>
            </w:r>
            <w:proofErr w:type="spellStart"/>
            <w:r w:rsidRPr="004F4BC0">
              <w:t>presbyphonia</w:t>
            </w:r>
            <w:proofErr w:type="spellEnd"/>
            <w:r w:rsidRPr="004F4BC0">
              <w:t xml:space="preserve"> even though it's not related most attention but </w:t>
            </w:r>
            <w:proofErr w:type="spellStart"/>
            <w:r w:rsidRPr="004F4BC0">
              <w:t>but</w:t>
            </w:r>
            <w:proofErr w:type="spellEnd"/>
            <w:r w:rsidRPr="004F4BC0">
              <w:t xml:space="preserve"> it's the framework where it's </w:t>
            </w:r>
            <w:proofErr w:type="spellStart"/>
            <w:r w:rsidRPr="004F4BC0">
              <w:t>it's</w:t>
            </w:r>
            <w:proofErr w:type="spellEnd"/>
            <w:r w:rsidRPr="004F4BC0">
              <w:t xml:space="preserve"> called the Rehabilitation Treatment Specification System.</w:t>
            </w:r>
          </w:p>
          <w:p w14:paraId="2F6D8783" w14:textId="77777777" w:rsidR="008B7AC0" w:rsidRPr="004F4BC0" w:rsidRDefault="008B7AC0" w:rsidP="000327E8">
            <w:pPr>
              <w:spacing w:line="360" w:lineRule="auto"/>
            </w:pPr>
          </w:p>
          <w:p w14:paraId="17F469F5" w14:textId="77777777" w:rsidR="008B7AC0" w:rsidRPr="004F4BC0" w:rsidRDefault="008B7AC0" w:rsidP="000327E8">
            <w:pPr>
              <w:spacing w:line="360" w:lineRule="auto"/>
            </w:pPr>
            <w:r w:rsidRPr="004F4BC0">
              <w:t>[Helen Fracchia] 19:49:30</w:t>
            </w:r>
          </w:p>
          <w:p w14:paraId="1691ACC8" w14:textId="77777777" w:rsidR="008B7AC0" w:rsidRPr="004F4BC0" w:rsidRDefault="008B7AC0" w:rsidP="000327E8">
            <w:pPr>
              <w:spacing w:line="360" w:lineRule="auto"/>
            </w:pPr>
            <w:r w:rsidRPr="004F4BC0">
              <w:t>Yes. Yes, yeah.</w:t>
            </w:r>
          </w:p>
          <w:p w14:paraId="6D9E20C9" w14:textId="77777777" w:rsidR="008B7AC0" w:rsidRPr="004F4BC0" w:rsidRDefault="008B7AC0" w:rsidP="000327E8">
            <w:pPr>
              <w:spacing w:line="360" w:lineRule="auto"/>
            </w:pPr>
          </w:p>
          <w:p w14:paraId="665CBEB2" w14:textId="77777777" w:rsidR="008B7AC0" w:rsidRPr="004F4BC0" w:rsidRDefault="008B7AC0" w:rsidP="000327E8">
            <w:pPr>
              <w:spacing w:line="360" w:lineRule="auto"/>
            </w:pPr>
            <w:r w:rsidRPr="004F4BC0">
              <w:t>[P2] 19:49:31</w:t>
            </w:r>
          </w:p>
          <w:p w14:paraId="0F0CA04A" w14:textId="77777777" w:rsidR="008B7AC0" w:rsidRPr="004F4BC0" w:rsidRDefault="008B7AC0" w:rsidP="000327E8">
            <w:pPr>
              <w:spacing w:line="360" w:lineRule="auto"/>
            </w:pPr>
            <w:r w:rsidRPr="004F4BC0">
              <w:t>Yeah, the RTSS voice. Yeah. And I think this will revolutionize Clinical research teaching and clinical practice and I imagine it will take us at least 3 to 5 years to implement it in routine clinical practice.</w:t>
            </w:r>
          </w:p>
          <w:p w14:paraId="726DE064" w14:textId="77777777" w:rsidR="008B7AC0" w:rsidRPr="004F4BC0" w:rsidRDefault="008B7AC0" w:rsidP="000327E8">
            <w:pPr>
              <w:spacing w:line="360" w:lineRule="auto"/>
            </w:pPr>
          </w:p>
          <w:p w14:paraId="7C464E4A" w14:textId="77777777" w:rsidR="008B7AC0" w:rsidRPr="004F4BC0" w:rsidRDefault="008B7AC0" w:rsidP="000327E8">
            <w:pPr>
              <w:spacing w:line="360" w:lineRule="auto"/>
            </w:pPr>
            <w:r w:rsidRPr="004F4BC0">
              <w:t>[Helen Fracchia] 19:49:48</w:t>
            </w:r>
          </w:p>
          <w:p w14:paraId="303677BA" w14:textId="77777777" w:rsidR="008B7AC0" w:rsidRPr="004F4BC0" w:rsidRDefault="008B7AC0" w:rsidP="000327E8">
            <w:pPr>
              <w:spacing w:line="360" w:lineRule="auto"/>
            </w:pPr>
            <w:r w:rsidRPr="004F4BC0">
              <w:t>Yes.</w:t>
            </w:r>
          </w:p>
          <w:p w14:paraId="349BE460" w14:textId="77777777" w:rsidR="008B7AC0" w:rsidRPr="004F4BC0" w:rsidRDefault="008B7AC0" w:rsidP="000327E8">
            <w:pPr>
              <w:spacing w:line="360" w:lineRule="auto"/>
            </w:pPr>
          </w:p>
          <w:p w14:paraId="5B950D7E" w14:textId="77777777" w:rsidR="008B7AC0" w:rsidRPr="004F4BC0" w:rsidRDefault="008B7AC0" w:rsidP="000327E8">
            <w:pPr>
              <w:spacing w:line="360" w:lineRule="auto"/>
            </w:pPr>
            <w:r w:rsidRPr="004F4BC0">
              <w:t>[P2] 19:49:50</w:t>
            </w:r>
          </w:p>
          <w:p w14:paraId="003373B8" w14:textId="77777777" w:rsidR="008B7AC0" w:rsidRPr="004F4BC0" w:rsidRDefault="008B7AC0" w:rsidP="000327E8">
            <w:pPr>
              <w:spacing w:line="360" w:lineRule="auto"/>
            </w:pPr>
            <w:r w:rsidRPr="004F4BC0">
              <w:t>With online templates and yeah, yeah, but I think in the future if we have that to evidence what ingredients and to what targets, then I will be able to, OK, muscle tension dysphonia, I would choose this because according to this study but at the moment it's so mixed study and so a range of protocols and methodologies which you can't really Say, okay, SOVT, there's so many different approaches to. As the researcher specific agenda or resources which is not really applicable to real life Practice.</w:t>
            </w:r>
          </w:p>
          <w:p w14:paraId="50EAFE42" w14:textId="77777777" w:rsidR="008B7AC0" w:rsidRPr="004F4BC0" w:rsidRDefault="008B7AC0" w:rsidP="000327E8">
            <w:pPr>
              <w:spacing w:line="360" w:lineRule="auto"/>
            </w:pPr>
          </w:p>
          <w:p w14:paraId="62290E75" w14:textId="77777777" w:rsidR="008B7AC0" w:rsidRPr="004F4BC0" w:rsidRDefault="008B7AC0" w:rsidP="000327E8">
            <w:pPr>
              <w:spacing w:line="360" w:lineRule="auto"/>
            </w:pPr>
            <w:r w:rsidRPr="004F4BC0">
              <w:t>[Helen Fracchia] 19:50:28</w:t>
            </w:r>
          </w:p>
          <w:p w14:paraId="5C1C769E" w14:textId="77777777" w:rsidR="008B7AC0" w:rsidRPr="004F4BC0" w:rsidRDefault="008B7AC0" w:rsidP="000327E8">
            <w:pPr>
              <w:spacing w:line="360" w:lineRule="auto"/>
            </w:pPr>
            <w:r w:rsidRPr="004F4BC0">
              <w:t xml:space="preserve">Yeah, Brian spoke about the RTSS when he came and did the aging voice Day. So that's the 1st time I'd kind of heard of it and then I read a paper a couple of weeks ago that mentioned it. Yeah the nice guidelines I think will really buy into it. So yeah, it's </w:t>
            </w:r>
            <w:proofErr w:type="spellStart"/>
            <w:r w:rsidRPr="004F4BC0">
              <w:t>gonna</w:t>
            </w:r>
            <w:proofErr w:type="spellEnd"/>
            <w:r w:rsidRPr="004F4BC0">
              <w:t xml:space="preserve"> be interesting. But we'll get a heads round it.</w:t>
            </w:r>
          </w:p>
          <w:p w14:paraId="4AFF7C9D" w14:textId="77777777" w:rsidR="008B7AC0" w:rsidRPr="004F4BC0" w:rsidRDefault="008B7AC0" w:rsidP="000327E8">
            <w:pPr>
              <w:spacing w:line="360" w:lineRule="auto"/>
            </w:pPr>
          </w:p>
          <w:p w14:paraId="465C7E7B" w14:textId="77777777" w:rsidR="008B7AC0" w:rsidRPr="004F4BC0" w:rsidRDefault="008B7AC0" w:rsidP="000327E8">
            <w:pPr>
              <w:spacing w:line="360" w:lineRule="auto"/>
            </w:pPr>
            <w:r w:rsidRPr="004F4BC0">
              <w:t>[P2] 19:51:03</w:t>
            </w:r>
          </w:p>
          <w:p w14:paraId="656D20A7" w14:textId="77777777" w:rsidR="008B7AC0" w:rsidRPr="004F4BC0" w:rsidRDefault="008B7AC0" w:rsidP="000327E8">
            <w:pPr>
              <w:spacing w:line="360" w:lineRule="auto"/>
            </w:pPr>
            <w:r w:rsidRPr="004F4BC0">
              <w:t>Yeah, me too. Yeah, I still confused, like, say organ functions and skills and habits and I can see so much overlap and they said oh predominantly this focus so It can be quite subjective or and that's why they need to use the framework to categorize it.</w:t>
            </w:r>
          </w:p>
          <w:p w14:paraId="268A9D0E" w14:textId="77777777" w:rsidR="008B7AC0" w:rsidRPr="004F4BC0" w:rsidRDefault="008B7AC0" w:rsidP="000327E8">
            <w:pPr>
              <w:spacing w:line="360" w:lineRule="auto"/>
            </w:pPr>
          </w:p>
          <w:p w14:paraId="2EB7FBA0" w14:textId="77777777" w:rsidR="008B7AC0" w:rsidRPr="004F4BC0" w:rsidRDefault="008B7AC0" w:rsidP="000327E8">
            <w:pPr>
              <w:spacing w:line="360" w:lineRule="auto"/>
            </w:pPr>
            <w:r w:rsidRPr="004F4BC0">
              <w:lastRenderedPageBreak/>
              <w:t>[Helen Fracchia] 19:51:19</w:t>
            </w:r>
          </w:p>
          <w:p w14:paraId="633D0549" w14:textId="77777777" w:rsidR="008B7AC0" w:rsidRPr="004F4BC0" w:rsidRDefault="008B7AC0" w:rsidP="000327E8">
            <w:pPr>
              <w:spacing w:line="360" w:lineRule="auto"/>
            </w:pPr>
            <w:r w:rsidRPr="004F4BC0">
              <w:t>Yeah, yeah. Br. Yeah. Hey, we go, another brain melt for us.</w:t>
            </w:r>
          </w:p>
          <w:p w14:paraId="3700AB65" w14:textId="77777777" w:rsidR="008B7AC0" w:rsidRPr="004F4BC0" w:rsidRDefault="008B7AC0" w:rsidP="000327E8">
            <w:pPr>
              <w:spacing w:line="360" w:lineRule="auto"/>
            </w:pPr>
          </w:p>
          <w:p w14:paraId="2FBC0E6B" w14:textId="77777777" w:rsidR="008B7AC0" w:rsidRPr="004F4BC0" w:rsidRDefault="008B7AC0" w:rsidP="000327E8">
            <w:pPr>
              <w:spacing w:line="360" w:lineRule="auto"/>
            </w:pPr>
            <w:r w:rsidRPr="004F4BC0">
              <w:t>[P2] 19:51:25</w:t>
            </w:r>
          </w:p>
          <w:p w14:paraId="5C81F8B5" w14:textId="77777777" w:rsidR="008B7AC0" w:rsidRPr="004F4BC0" w:rsidRDefault="008B7AC0" w:rsidP="000327E8">
            <w:pPr>
              <w:spacing w:line="360" w:lineRule="auto"/>
            </w:pPr>
            <w:r w:rsidRPr="004F4BC0">
              <w:t>Yeah.</w:t>
            </w:r>
          </w:p>
          <w:p w14:paraId="012F2FCB" w14:textId="77777777" w:rsidR="008B7AC0" w:rsidRPr="004F4BC0" w:rsidRDefault="008B7AC0" w:rsidP="000327E8">
            <w:pPr>
              <w:spacing w:line="360" w:lineRule="auto"/>
            </w:pPr>
          </w:p>
          <w:p w14:paraId="0A4931C7" w14:textId="77777777" w:rsidR="008B7AC0" w:rsidRPr="004F4BC0" w:rsidRDefault="008B7AC0" w:rsidP="000327E8">
            <w:pPr>
              <w:spacing w:line="360" w:lineRule="auto"/>
            </w:pPr>
            <w:r w:rsidRPr="004F4BC0">
              <w:t>[Helen Fracchia] 19:51:29</w:t>
            </w:r>
          </w:p>
          <w:p w14:paraId="35074728" w14:textId="77777777" w:rsidR="008B7AC0" w:rsidRPr="004F4BC0" w:rsidRDefault="008B7AC0" w:rsidP="000327E8">
            <w:pPr>
              <w:spacing w:line="360" w:lineRule="auto"/>
            </w:pPr>
            <w:r w:rsidRPr="004F4BC0">
              <w:t>How did you learn the techniques that you used then for voice? What ways do you learn?</w:t>
            </w:r>
          </w:p>
          <w:p w14:paraId="7341A0C8" w14:textId="77777777" w:rsidR="008B7AC0" w:rsidRPr="004F4BC0" w:rsidRDefault="008B7AC0" w:rsidP="000327E8">
            <w:pPr>
              <w:spacing w:line="360" w:lineRule="auto"/>
            </w:pPr>
          </w:p>
          <w:p w14:paraId="37C219A5" w14:textId="77777777" w:rsidR="008B7AC0" w:rsidRPr="004F4BC0" w:rsidRDefault="008B7AC0" w:rsidP="000327E8">
            <w:pPr>
              <w:spacing w:line="360" w:lineRule="auto"/>
            </w:pPr>
            <w:r w:rsidRPr="004F4BC0">
              <w:t>[P2] 19:51:33</w:t>
            </w:r>
          </w:p>
          <w:p w14:paraId="2C5EB046" w14:textId="77777777" w:rsidR="008B7AC0" w:rsidRPr="004F4BC0" w:rsidRDefault="008B7AC0" w:rsidP="000327E8">
            <w:pPr>
              <w:spacing w:line="360" w:lineRule="auto"/>
            </w:pPr>
            <w:r w:rsidRPr="004F4BC0">
              <w:t xml:space="preserve">Hmm, I think I think that's that came about at </w:t>
            </w:r>
            <w:r w:rsidRPr="004F4BC0">
              <w:rPr>
                <w:highlight w:val="black"/>
              </w:rPr>
              <w:t>guys</w:t>
            </w:r>
            <w:r w:rsidRPr="004F4BC0">
              <w:t xml:space="preserve">, although they're really structured and for me slow pace in terms of I feel could learn faster. For everything. I appreciate why they are doing it. Not criticising, But they Yeah, they, it's a band 6 post and then they said, okay, 5 to 6 development post. So I had just over a year to work on. The basic voice therapy techniques. </w:t>
            </w:r>
            <w:proofErr w:type="spellStart"/>
            <w:r w:rsidRPr="004F4BC0">
              <w:t>So.</w:t>
            </w:r>
            <w:proofErr w:type="spellEnd"/>
          </w:p>
          <w:p w14:paraId="479D4565" w14:textId="77777777" w:rsidR="008B7AC0" w:rsidRPr="004F4BC0" w:rsidRDefault="008B7AC0" w:rsidP="000327E8">
            <w:pPr>
              <w:spacing w:line="360" w:lineRule="auto"/>
            </w:pPr>
            <w:r w:rsidRPr="004F4BC0">
              <w:t xml:space="preserve">For example, once a month I would meet with my supervisor. </w:t>
            </w:r>
            <w:proofErr w:type="spellStart"/>
            <w:r w:rsidRPr="004F4BC0">
              <w:t>So.</w:t>
            </w:r>
            <w:proofErr w:type="spellEnd"/>
            <w:r w:rsidRPr="004F4BC0">
              <w:t xml:space="preserve"> Not </w:t>
            </w:r>
            <w:proofErr w:type="spellStart"/>
            <w:r w:rsidRPr="004F4BC0">
              <w:t>not</w:t>
            </w:r>
            <w:proofErr w:type="spellEnd"/>
            <w:r w:rsidRPr="004F4BC0">
              <w:t xml:space="preserve"> official supervision but training session to go through Breath management, flow work and then resonant voice, troubleshooting, teaching styles, etc.</w:t>
            </w:r>
          </w:p>
          <w:p w14:paraId="777C16F8" w14:textId="77777777" w:rsidR="008B7AC0" w:rsidRPr="004F4BC0" w:rsidRDefault="008B7AC0" w:rsidP="000327E8">
            <w:pPr>
              <w:spacing w:line="360" w:lineRule="auto"/>
            </w:pPr>
            <w:r w:rsidRPr="004F4BC0">
              <w:t xml:space="preserve">So I think I really honed into the nitty gritty voice therapy skills the foundation of it through that and also </w:t>
            </w:r>
            <w:proofErr w:type="spellStart"/>
            <w:r w:rsidRPr="004F4BC0">
              <w:t>i</w:t>
            </w:r>
            <w:proofErr w:type="spellEnd"/>
            <w:r w:rsidRPr="004F4BC0">
              <w:t xml:space="preserve"> feel the other techniques for example I attended Estill in my 3rd yeah, yeah, so 2019.</w:t>
            </w:r>
          </w:p>
          <w:p w14:paraId="6E8A1BC8" w14:textId="77777777" w:rsidR="008B7AC0" w:rsidRPr="004F4BC0" w:rsidRDefault="008B7AC0" w:rsidP="000327E8">
            <w:pPr>
              <w:spacing w:line="360" w:lineRule="auto"/>
            </w:pPr>
            <w:r w:rsidRPr="004F4BC0">
              <w:t>Yeah. Although I think The agenda is more for like performing voice, but yeah, I was the only speech therapist.</w:t>
            </w:r>
          </w:p>
          <w:p w14:paraId="4358B2E1" w14:textId="77777777" w:rsidR="008B7AC0" w:rsidRPr="004F4BC0" w:rsidRDefault="008B7AC0" w:rsidP="000327E8">
            <w:pPr>
              <w:spacing w:line="360" w:lineRule="auto"/>
            </w:pPr>
            <w:r w:rsidRPr="004F4BC0">
              <w:lastRenderedPageBreak/>
              <w:t>So I would appreciate it if they explicitly say, okay, this for this disorder. Oh, yeah. But I can see the kind of link and the kind of like using different analogy to teach. Giggle or false fold Retraction. and then I think Reading research papers sometimes when they are really good they would describe the technique so for example I learned about conversation training therapy it was it was never really mentioned in my training before so it's quite interesting have clear crisp consonant sounds like a so I expect to patient it's like I'm I always confused the terms at the top, top-down approach versus bottom-up approach with resonance. And hierarchical. So I, I downloaded the paper. And then they describe it perfectly into all examples with clinician instructions and queuing feedback guidance is so detailed.</w:t>
            </w:r>
          </w:p>
          <w:p w14:paraId="3CD338E1" w14:textId="77777777" w:rsidR="008B7AC0" w:rsidRPr="004F4BC0" w:rsidRDefault="008B7AC0" w:rsidP="000327E8">
            <w:pPr>
              <w:spacing w:line="360" w:lineRule="auto"/>
            </w:pPr>
          </w:p>
          <w:p w14:paraId="0E39F319" w14:textId="77777777" w:rsidR="008B7AC0" w:rsidRPr="004F4BC0" w:rsidRDefault="008B7AC0" w:rsidP="000327E8">
            <w:pPr>
              <w:spacing w:line="360" w:lineRule="auto"/>
            </w:pPr>
            <w:r w:rsidRPr="004F4BC0">
              <w:t>[Helen Fracchia] 19:54:12</w:t>
            </w:r>
          </w:p>
          <w:p w14:paraId="602FB403" w14:textId="77777777" w:rsidR="008B7AC0" w:rsidRPr="004F4BC0" w:rsidRDefault="008B7AC0" w:rsidP="000327E8">
            <w:pPr>
              <w:spacing w:line="360" w:lineRule="auto"/>
            </w:pPr>
            <w:r w:rsidRPr="004F4BC0">
              <w:t>No, well.</w:t>
            </w:r>
          </w:p>
          <w:p w14:paraId="2119BE32" w14:textId="77777777" w:rsidR="008B7AC0" w:rsidRPr="004F4BC0" w:rsidRDefault="008B7AC0" w:rsidP="000327E8">
            <w:pPr>
              <w:spacing w:line="360" w:lineRule="auto"/>
            </w:pPr>
          </w:p>
          <w:p w14:paraId="73A2353D" w14:textId="77777777" w:rsidR="008B7AC0" w:rsidRPr="004F4BC0" w:rsidRDefault="008B7AC0" w:rsidP="000327E8">
            <w:pPr>
              <w:spacing w:line="360" w:lineRule="auto"/>
            </w:pPr>
            <w:r w:rsidRPr="004F4BC0">
              <w:t>[P2] 19:54:13</w:t>
            </w:r>
          </w:p>
          <w:p w14:paraId="30E16464" w14:textId="77777777" w:rsidR="008B7AC0" w:rsidRPr="004F4BC0" w:rsidRDefault="008B7AC0" w:rsidP="000327E8">
            <w:pPr>
              <w:spacing w:line="360" w:lineRule="auto"/>
            </w:pPr>
            <w:r w:rsidRPr="004F4BC0">
              <w:t>I feel I can yeah if I like the language then I can just have a crib sheets. Yeah. I'll just kind of steal the idea of how to shape it. There's that. Yes, shadowing, I think shadowing it's really Because there's so many different ways of.</w:t>
            </w:r>
          </w:p>
          <w:p w14:paraId="51D5144A" w14:textId="77777777" w:rsidR="008B7AC0" w:rsidRPr="004F4BC0" w:rsidRDefault="008B7AC0" w:rsidP="000327E8">
            <w:pPr>
              <w:spacing w:line="360" w:lineRule="auto"/>
            </w:pPr>
            <w:r w:rsidRPr="004F4BC0">
              <w:t xml:space="preserve">Introducing the technique to the patient and </w:t>
            </w:r>
            <w:proofErr w:type="spellStart"/>
            <w:r w:rsidRPr="004F4BC0">
              <w:t>and</w:t>
            </w:r>
            <w:proofErr w:type="spellEnd"/>
            <w:r w:rsidRPr="004F4BC0">
              <w:t xml:space="preserve"> guiding them. To achieve the outcome so </w:t>
            </w:r>
            <w:proofErr w:type="spellStart"/>
            <w:r w:rsidRPr="004F4BC0">
              <w:t>so</w:t>
            </w:r>
            <w:proofErr w:type="spellEnd"/>
            <w:r w:rsidRPr="004F4BC0">
              <w:t xml:space="preserve"> many variations and choice of language.</w:t>
            </w:r>
          </w:p>
          <w:p w14:paraId="76782B0E" w14:textId="77777777" w:rsidR="008B7AC0" w:rsidRPr="004F4BC0" w:rsidRDefault="008B7AC0" w:rsidP="000327E8">
            <w:pPr>
              <w:spacing w:line="360" w:lineRule="auto"/>
            </w:pPr>
            <w:r w:rsidRPr="004F4BC0">
              <w:t xml:space="preserve">Which is interesting, especially because English is not my 1st language, so. I don't have the natural, yeah, kind of, instinct to choose have different words for different </w:t>
            </w:r>
            <w:r w:rsidRPr="004F4BC0">
              <w:lastRenderedPageBreak/>
              <w:t>patient cohorts or yeah so I think I appreciate just listening out for different language use.</w:t>
            </w:r>
          </w:p>
          <w:p w14:paraId="7B189F8F" w14:textId="77777777" w:rsidR="008B7AC0" w:rsidRPr="004F4BC0" w:rsidRDefault="008B7AC0" w:rsidP="000327E8">
            <w:pPr>
              <w:spacing w:line="360" w:lineRule="auto"/>
            </w:pPr>
            <w:r w:rsidRPr="004F4BC0">
              <w:t>Which has, yeah, just helped me to build my kind of vocabulary and way of doing this.</w:t>
            </w:r>
          </w:p>
          <w:p w14:paraId="7AAE2B4E" w14:textId="77777777" w:rsidR="008B7AC0" w:rsidRPr="004F4BC0" w:rsidRDefault="008B7AC0" w:rsidP="000327E8">
            <w:pPr>
              <w:spacing w:line="360" w:lineRule="auto"/>
            </w:pPr>
          </w:p>
          <w:p w14:paraId="06C04102" w14:textId="77777777" w:rsidR="008B7AC0" w:rsidRPr="004F4BC0" w:rsidRDefault="008B7AC0" w:rsidP="000327E8">
            <w:pPr>
              <w:spacing w:line="360" w:lineRule="auto"/>
            </w:pPr>
            <w:r w:rsidRPr="004F4BC0">
              <w:t>[Helen Fracchia] 19:55:23</w:t>
            </w:r>
          </w:p>
          <w:p w14:paraId="188A8BF9" w14:textId="77777777" w:rsidR="008B7AC0" w:rsidRPr="004F4BC0" w:rsidRDefault="008B7AC0" w:rsidP="000327E8">
            <w:pPr>
              <w:spacing w:line="360" w:lineRule="auto"/>
            </w:pPr>
            <w:r w:rsidRPr="004F4BC0">
              <w:t>That's really interesting. I haven't thought that actually that the analogies that we use, I guess, are founded in our culture in a way, probably.</w:t>
            </w:r>
          </w:p>
          <w:p w14:paraId="1628834F" w14:textId="77777777" w:rsidR="008B7AC0" w:rsidRPr="004F4BC0" w:rsidRDefault="008B7AC0" w:rsidP="000327E8">
            <w:pPr>
              <w:spacing w:line="360" w:lineRule="auto"/>
            </w:pPr>
          </w:p>
          <w:p w14:paraId="2B423BDA" w14:textId="77777777" w:rsidR="008B7AC0" w:rsidRPr="004F4BC0" w:rsidRDefault="008B7AC0" w:rsidP="000327E8">
            <w:pPr>
              <w:spacing w:line="360" w:lineRule="auto"/>
            </w:pPr>
            <w:r w:rsidRPr="004F4BC0">
              <w:t>[P2] 19:55:31</w:t>
            </w:r>
          </w:p>
          <w:p w14:paraId="26FEDEFB" w14:textId="77777777" w:rsidR="008B7AC0" w:rsidRPr="004F4BC0" w:rsidRDefault="008B7AC0" w:rsidP="000327E8">
            <w:pPr>
              <w:spacing w:line="360" w:lineRule="auto"/>
            </w:pPr>
            <w:r w:rsidRPr="004F4BC0">
              <w:t xml:space="preserve">Yeah, yeah, and that's someone still I don't Yeah, yeah, I think it's like the native level isn't it that you say oh something </w:t>
            </w:r>
            <w:proofErr w:type="spellStart"/>
            <w:r w:rsidRPr="004F4BC0">
              <w:t>something</w:t>
            </w:r>
            <w:proofErr w:type="spellEnd"/>
            <w:r w:rsidRPr="004F4BC0">
              <w:t xml:space="preserve"> and that oh does that mean?</w:t>
            </w:r>
          </w:p>
          <w:p w14:paraId="1ABD1349" w14:textId="77777777" w:rsidR="008B7AC0" w:rsidRPr="004F4BC0" w:rsidRDefault="008B7AC0" w:rsidP="000327E8">
            <w:pPr>
              <w:spacing w:line="360" w:lineRule="auto"/>
            </w:pPr>
            <w:r w:rsidRPr="004F4BC0">
              <w:t>Other therapists. Yes, they say so naturally. Yeah. But I guess it similar effects, but yeah.</w:t>
            </w:r>
          </w:p>
          <w:p w14:paraId="629991A9" w14:textId="77777777" w:rsidR="008B7AC0" w:rsidRPr="004F4BC0" w:rsidRDefault="008B7AC0" w:rsidP="000327E8">
            <w:pPr>
              <w:spacing w:line="360" w:lineRule="auto"/>
            </w:pPr>
          </w:p>
          <w:p w14:paraId="3875FECD" w14:textId="77777777" w:rsidR="008B7AC0" w:rsidRPr="004F4BC0" w:rsidRDefault="008B7AC0" w:rsidP="000327E8">
            <w:pPr>
              <w:spacing w:line="360" w:lineRule="auto"/>
            </w:pPr>
            <w:r w:rsidRPr="004F4BC0">
              <w:t>[Helen Fracchia] 19:57:31</w:t>
            </w:r>
          </w:p>
          <w:p w14:paraId="21BCC25C" w14:textId="77777777" w:rsidR="008B7AC0" w:rsidRPr="004F4BC0" w:rsidRDefault="008B7AC0" w:rsidP="000327E8">
            <w:pPr>
              <w:spacing w:line="360" w:lineRule="auto"/>
            </w:pPr>
            <w:r w:rsidRPr="004F4BC0">
              <w:t>Okay, so we talked about the techniques you've got.</w:t>
            </w:r>
          </w:p>
          <w:p w14:paraId="61790CA0" w14:textId="77777777" w:rsidR="008B7AC0" w:rsidRPr="004F4BC0" w:rsidRDefault="008B7AC0" w:rsidP="000327E8">
            <w:pPr>
              <w:spacing w:line="360" w:lineRule="auto"/>
            </w:pPr>
            <w:r w:rsidRPr="004F4BC0">
              <w:t>Is there anything else that you really want to learn? What else? Is there anything that's kind of on your wish list?</w:t>
            </w:r>
          </w:p>
          <w:p w14:paraId="7BE641B8" w14:textId="77777777" w:rsidR="008B7AC0" w:rsidRPr="004F4BC0" w:rsidRDefault="008B7AC0" w:rsidP="000327E8">
            <w:pPr>
              <w:spacing w:line="360" w:lineRule="auto"/>
            </w:pPr>
          </w:p>
          <w:p w14:paraId="4B7429C0" w14:textId="77777777" w:rsidR="008B7AC0" w:rsidRPr="004F4BC0" w:rsidRDefault="008B7AC0" w:rsidP="000327E8">
            <w:pPr>
              <w:spacing w:line="360" w:lineRule="auto"/>
            </w:pPr>
            <w:r w:rsidRPr="004F4BC0">
              <w:t>[P2] 19:57:39</w:t>
            </w:r>
          </w:p>
          <w:p w14:paraId="427298F8" w14:textId="77777777" w:rsidR="008B7AC0" w:rsidRPr="004F4BC0" w:rsidRDefault="008B7AC0" w:rsidP="000327E8">
            <w:pPr>
              <w:spacing w:line="360" w:lineRule="auto"/>
            </w:pPr>
            <w:r w:rsidRPr="004F4BC0">
              <w:t xml:space="preserve">Oh, definitely. I think that's the manager team saying, you know, all in your development plan ideally will have this, this, that's a plan and you know, 12 </w:t>
            </w:r>
            <w:proofErr w:type="spellStart"/>
            <w:r w:rsidRPr="004F4BC0">
              <w:t>months time</w:t>
            </w:r>
            <w:proofErr w:type="spellEnd"/>
            <w:r w:rsidRPr="004F4BC0">
              <w:t xml:space="preserve"> and it doesn't seem to ever happen.</w:t>
            </w:r>
          </w:p>
          <w:p w14:paraId="4163435A" w14:textId="77777777" w:rsidR="008B7AC0" w:rsidRPr="004F4BC0" w:rsidRDefault="008B7AC0" w:rsidP="000327E8">
            <w:pPr>
              <w:spacing w:line="360" w:lineRule="auto"/>
            </w:pPr>
            <w:r w:rsidRPr="004F4BC0">
              <w:t xml:space="preserve">Yeah, I think especially with manual therapy because they're so it's still not very clear cut as to what the clinical indication or rationale or mechanism. With like, they said, Well, it's, yeah, yeah, Walt Fritz and there is the, </w:t>
            </w:r>
            <w:r w:rsidRPr="004F4BC0">
              <w:lastRenderedPageBreak/>
              <w:t>Stephen King voice care centre bit and then there is also Jacob Lieberman and Mathieson.</w:t>
            </w:r>
          </w:p>
          <w:p w14:paraId="181BA4B2" w14:textId="77777777" w:rsidR="008B7AC0" w:rsidRPr="004F4BC0" w:rsidRDefault="008B7AC0" w:rsidP="000327E8">
            <w:pPr>
              <w:spacing w:line="360" w:lineRule="auto"/>
            </w:pPr>
            <w:r w:rsidRPr="004F4BC0">
              <w:t>Yeah, yeah, I heard Matheson's not teaching anymore. Yeah.</w:t>
            </w:r>
          </w:p>
          <w:p w14:paraId="778A01B3" w14:textId="77777777" w:rsidR="008B7AC0" w:rsidRPr="004F4BC0" w:rsidRDefault="008B7AC0" w:rsidP="000327E8">
            <w:pPr>
              <w:spacing w:line="360" w:lineRule="auto"/>
            </w:pPr>
          </w:p>
          <w:p w14:paraId="04702359" w14:textId="77777777" w:rsidR="008B7AC0" w:rsidRPr="004F4BC0" w:rsidRDefault="008B7AC0" w:rsidP="000327E8">
            <w:pPr>
              <w:spacing w:line="360" w:lineRule="auto"/>
            </w:pPr>
            <w:r w:rsidRPr="004F4BC0">
              <w:t>[Helen Fracchia] 19:58:30</w:t>
            </w:r>
          </w:p>
          <w:p w14:paraId="5D08AF6C" w14:textId="77777777" w:rsidR="008B7AC0" w:rsidRPr="004F4BC0" w:rsidRDefault="008B7AC0" w:rsidP="000327E8">
            <w:pPr>
              <w:spacing w:line="360" w:lineRule="auto"/>
            </w:pPr>
            <w:r w:rsidRPr="004F4BC0">
              <w:t>I don't think so, yeah.</w:t>
            </w:r>
          </w:p>
          <w:p w14:paraId="313EB4E0" w14:textId="77777777" w:rsidR="008B7AC0" w:rsidRPr="004F4BC0" w:rsidRDefault="008B7AC0" w:rsidP="000327E8">
            <w:pPr>
              <w:spacing w:line="360" w:lineRule="auto"/>
            </w:pPr>
          </w:p>
          <w:p w14:paraId="4DADCBC4" w14:textId="77777777" w:rsidR="008B7AC0" w:rsidRPr="004F4BC0" w:rsidRDefault="008B7AC0" w:rsidP="000327E8">
            <w:pPr>
              <w:spacing w:line="360" w:lineRule="auto"/>
            </w:pPr>
            <w:r w:rsidRPr="004F4BC0">
              <w:t>[P2] 19:58:33</w:t>
            </w:r>
          </w:p>
          <w:p w14:paraId="1F6F089B" w14:textId="77777777" w:rsidR="008B7AC0" w:rsidRPr="004F4BC0" w:rsidRDefault="008B7AC0" w:rsidP="000327E8">
            <w:pPr>
              <w:spacing w:line="360" w:lineRule="auto"/>
            </w:pPr>
            <w:r w:rsidRPr="004F4BC0">
              <w:t>Okay, yeah, so there's that kind of gap in what's actually best practice and is it safe to do that?</w:t>
            </w:r>
          </w:p>
          <w:p w14:paraId="01A9D317" w14:textId="77777777" w:rsidR="008B7AC0" w:rsidRPr="004F4BC0" w:rsidRDefault="008B7AC0" w:rsidP="000327E8">
            <w:pPr>
              <w:spacing w:line="360" w:lineRule="auto"/>
            </w:pPr>
          </w:p>
          <w:p w14:paraId="6B13D658" w14:textId="77777777" w:rsidR="008B7AC0" w:rsidRPr="004F4BC0" w:rsidRDefault="008B7AC0" w:rsidP="000327E8">
            <w:pPr>
              <w:spacing w:line="360" w:lineRule="auto"/>
            </w:pPr>
            <w:r w:rsidRPr="004F4BC0">
              <w:t>[P2] 19:58:44</w:t>
            </w:r>
          </w:p>
          <w:p w14:paraId="7312E8A0" w14:textId="77777777" w:rsidR="008B7AC0" w:rsidRPr="004F4BC0" w:rsidRDefault="008B7AC0" w:rsidP="000327E8">
            <w:pPr>
              <w:spacing w:line="360" w:lineRule="auto"/>
            </w:pPr>
            <w:r w:rsidRPr="004F4BC0">
              <w:t xml:space="preserve">So and then accent method, it's interesting because </w:t>
            </w:r>
            <w:r w:rsidRPr="004F4BC0">
              <w:rPr>
                <w:highlight w:val="black"/>
              </w:rPr>
              <w:t>Guys</w:t>
            </w:r>
            <w:r w:rsidRPr="004F4BC0">
              <w:t xml:space="preserve"> (hospital) just between us. There's the view that you don't need to attend the training to teach it, but I guess it's a whole program protocol, which there's a course for it. so I don't say I, I'm doing action method because that would mean I'm trained in the whole protocol program.</w:t>
            </w:r>
          </w:p>
          <w:p w14:paraId="377334D7" w14:textId="77777777" w:rsidR="008B7AC0" w:rsidRPr="004F4BC0" w:rsidRDefault="008B7AC0" w:rsidP="000327E8">
            <w:pPr>
              <w:spacing w:line="360" w:lineRule="auto"/>
            </w:pPr>
          </w:p>
          <w:p w14:paraId="59BEF98A" w14:textId="77777777" w:rsidR="008B7AC0" w:rsidRPr="004F4BC0" w:rsidRDefault="008B7AC0" w:rsidP="000327E8">
            <w:pPr>
              <w:spacing w:line="360" w:lineRule="auto"/>
            </w:pPr>
            <w:r w:rsidRPr="004F4BC0">
              <w:t>[Helen Fracchia] 19:59:08</w:t>
            </w:r>
          </w:p>
          <w:p w14:paraId="0E781062" w14:textId="77777777" w:rsidR="008B7AC0" w:rsidRPr="004F4BC0" w:rsidRDefault="008B7AC0" w:rsidP="000327E8">
            <w:pPr>
              <w:spacing w:line="360" w:lineRule="auto"/>
            </w:pPr>
            <w:r w:rsidRPr="004F4BC0">
              <w:t>Okay.</w:t>
            </w:r>
          </w:p>
          <w:p w14:paraId="2F192CA3" w14:textId="77777777" w:rsidR="008B7AC0" w:rsidRPr="004F4BC0" w:rsidRDefault="008B7AC0" w:rsidP="000327E8">
            <w:pPr>
              <w:spacing w:line="360" w:lineRule="auto"/>
            </w:pPr>
          </w:p>
          <w:p w14:paraId="73D2230F" w14:textId="77777777" w:rsidR="008B7AC0" w:rsidRPr="004F4BC0" w:rsidRDefault="008B7AC0" w:rsidP="000327E8">
            <w:pPr>
              <w:spacing w:line="360" w:lineRule="auto"/>
            </w:pPr>
            <w:r w:rsidRPr="004F4BC0">
              <w:t>[P2] 19:59:09</w:t>
            </w:r>
          </w:p>
          <w:p w14:paraId="5F97D8FA" w14:textId="77777777" w:rsidR="008B7AC0" w:rsidRPr="004F4BC0" w:rsidRDefault="008B7AC0" w:rsidP="000327E8">
            <w:pPr>
              <w:spacing w:line="360" w:lineRule="auto"/>
            </w:pPr>
            <w:r w:rsidRPr="004F4BC0">
              <w:t>That's why I've been using airflow. Well, in my notes for patient, I usually say Airflow hybrid voice exercises.</w:t>
            </w:r>
          </w:p>
          <w:p w14:paraId="5F6BE9A0" w14:textId="77777777" w:rsidR="008B7AC0" w:rsidRPr="004F4BC0" w:rsidRDefault="008B7AC0" w:rsidP="000327E8">
            <w:pPr>
              <w:spacing w:line="360" w:lineRule="auto"/>
            </w:pPr>
            <w:r w:rsidRPr="004F4BC0">
              <w:t xml:space="preserve">Or the stretch and flow the tissue technique yeah </w:t>
            </w:r>
            <w:proofErr w:type="spellStart"/>
            <w:r w:rsidRPr="004F4BC0">
              <w:t>yeah</w:t>
            </w:r>
            <w:proofErr w:type="spellEnd"/>
            <w:r w:rsidRPr="004F4BC0">
              <w:t xml:space="preserve"> so I think I would be really interested in attending accent method.</w:t>
            </w:r>
          </w:p>
          <w:p w14:paraId="49EE942A" w14:textId="77777777" w:rsidR="008B7AC0" w:rsidRPr="004F4BC0" w:rsidRDefault="008B7AC0" w:rsidP="000327E8">
            <w:pPr>
              <w:spacing w:line="360" w:lineRule="auto"/>
            </w:pPr>
            <w:r w:rsidRPr="004F4BC0">
              <w:t xml:space="preserve">I think at </w:t>
            </w:r>
            <w:r w:rsidRPr="004F4BC0">
              <w:rPr>
                <w:highlight w:val="black"/>
              </w:rPr>
              <w:t>Georgia</w:t>
            </w:r>
            <w:r w:rsidRPr="004F4BC0">
              <w:t xml:space="preserve"> my supervisor, they, she has attended the course so she kind of passed on some simple tips </w:t>
            </w:r>
            <w:r w:rsidRPr="004F4BC0">
              <w:lastRenderedPageBreak/>
              <w:t>like rocking movements that's really fun to do and easy to do.</w:t>
            </w:r>
          </w:p>
          <w:p w14:paraId="60B6DE75" w14:textId="77777777" w:rsidR="008B7AC0" w:rsidRPr="004F4BC0" w:rsidRDefault="008B7AC0" w:rsidP="000327E8">
            <w:pPr>
              <w:spacing w:line="360" w:lineRule="auto"/>
            </w:pPr>
            <w:r w:rsidRPr="004F4BC0">
              <w:t>So, but yeah. And I think.</w:t>
            </w:r>
          </w:p>
          <w:p w14:paraId="6281081E" w14:textId="77777777" w:rsidR="008B7AC0" w:rsidRPr="004F4BC0" w:rsidRDefault="008B7AC0" w:rsidP="000327E8">
            <w:pPr>
              <w:spacing w:line="360" w:lineRule="auto"/>
            </w:pPr>
          </w:p>
          <w:p w14:paraId="0B214A08" w14:textId="77777777" w:rsidR="008B7AC0" w:rsidRPr="004F4BC0" w:rsidRDefault="008B7AC0" w:rsidP="000327E8">
            <w:pPr>
              <w:spacing w:line="360" w:lineRule="auto"/>
            </w:pPr>
            <w:r w:rsidRPr="004F4BC0">
              <w:t>[P2] 19:59:51</w:t>
            </w:r>
          </w:p>
          <w:p w14:paraId="1721D44C" w14:textId="77777777" w:rsidR="008B7AC0" w:rsidRPr="004F4BC0" w:rsidRDefault="008B7AC0" w:rsidP="000327E8">
            <w:pPr>
              <w:spacing w:line="360" w:lineRule="auto"/>
            </w:pPr>
            <w:r w:rsidRPr="004F4BC0">
              <w:t xml:space="preserve">The or </w:t>
            </w:r>
            <w:proofErr w:type="spellStart"/>
            <w:r w:rsidRPr="004F4BC0">
              <w:t>PhORTE</w:t>
            </w:r>
            <w:proofErr w:type="spellEnd"/>
            <w:r w:rsidRPr="004F4BC0">
              <w:t xml:space="preserve"> as well. Have you? Have you? Yeah.</w:t>
            </w:r>
          </w:p>
          <w:p w14:paraId="07DA34B7" w14:textId="77777777" w:rsidR="008B7AC0" w:rsidRPr="004F4BC0" w:rsidRDefault="008B7AC0" w:rsidP="000327E8">
            <w:pPr>
              <w:spacing w:line="360" w:lineRule="auto"/>
            </w:pPr>
          </w:p>
          <w:p w14:paraId="5925006F" w14:textId="77777777" w:rsidR="008B7AC0" w:rsidRPr="004F4BC0" w:rsidRDefault="008B7AC0" w:rsidP="000327E8">
            <w:pPr>
              <w:spacing w:line="360" w:lineRule="auto"/>
            </w:pPr>
            <w:r w:rsidRPr="004F4BC0">
              <w:t>[Helen Fracchia] 19:59:55</w:t>
            </w:r>
          </w:p>
          <w:p w14:paraId="7B8E85C0" w14:textId="77777777" w:rsidR="008B7AC0" w:rsidRPr="004F4BC0" w:rsidRDefault="008B7AC0" w:rsidP="000327E8">
            <w:pPr>
              <w:spacing w:line="360" w:lineRule="auto"/>
            </w:pPr>
            <w:r w:rsidRPr="004F4BC0">
              <w:t>Oh yeah.</w:t>
            </w:r>
          </w:p>
          <w:p w14:paraId="25AE1861" w14:textId="77777777" w:rsidR="008B7AC0" w:rsidRPr="004F4BC0" w:rsidRDefault="008B7AC0" w:rsidP="000327E8">
            <w:pPr>
              <w:spacing w:line="360" w:lineRule="auto"/>
            </w:pPr>
          </w:p>
          <w:p w14:paraId="22E9FE02" w14:textId="77777777" w:rsidR="008B7AC0" w:rsidRPr="004F4BC0" w:rsidRDefault="008B7AC0" w:rsidP="000327E8">
            <w:pPr>
              <w:spacing w:line="360" w:lineRule="auto"/>
            </w:pPr>
            <w:r w:rsidRPr="004F4BC0">
              <w:t>[P2] 19:59:59</w:t>
            </w:r>
          </w:p>
          <w:p w14:paraId="05C2521F" w14:textId="77777777" w:rsidR="008B7AC0" w:rsidRPr="004F4BC0" w:rsidRDefault="008B7AC0" w:rsidP="000327E8">
            <w:pPr>
              <w:spacing w:line="360" w:lineRule="auto"/>
            </w:pPr>
            <w:r w:rsidRPr="004F4BC0">
              <w:t>So that I've been using it like known officially because there's always a fear of muscle tension.</w:t>
            </w:r>
          </w:p>
          <w:p w14:paraId="0AD51601" w14:textId="77777777" w:rsidR="008B7AC0" w:rsidRPr="004F4BC0" w:rsidRDefault="008B7AC0" w:rsidP="000327E8">
            <w:pPr>
              <w:spacing w:line="360" w:lineRule="auto"/>
            </w:pPr>
          </w:p>
          <w:p w14:paraId="2BB9D452" w14:textId="77777777" w:rsidR="008B7AC0" w:rsidRPr="004F4BC0" w:rsidRDefault="008B7AC0" w:rsidP="000327E8">
            <w:pPr>
              <w:spacing w:line="360" w:lineRule="auto"/>
            </w:pPr>
            <w:r w:rsidRPr="004F4BC0">
              <w:t>[P2] 20:00:04</w:t>
            </w:r>
          </w:p>
          <w:p w14:paraId="13130ADC" w14:textId="77777777" w:rsidR="008B7AC0" w:rsidRPr="004F4BC0" w:rsidRDefault="008B7AC0" w:rsidP="000327E8">
            <w:pPr>
              <w:spacing w:line="360" w:lineRule="auto"/>
            </w:pPr>
            <w:r w:rsidRPr="004F4BC0">
              <w:t>Yeah, secondary. Yeah, yeah. But then I think I would trial it and maybe incorporate elements rather than doing the whole protocol as described by the research paper.</w:t>
            </w:r>
          </w:p>
          <w:p w14:paraId="5C944ED2" w14:textId="77777777" w:rsidR="008B7AC0" w:rsidRPr="004F4BC0" w:rsidRDefault="008B7AC0" w:rsidP="000327E8">
            <w:pPr>
              <w:spacing w:line="360" w:lineRule="auto"/>
            </w:pPr>
            <w:r w:rsidRPr="004F4BC0">
              <w:t xml:space="preserve">But I think I would appreciate training that like a little bit like LSVT. See, actually I've done the online course but I </w:t>
            </w:r>
            <w:proofErr w:type="spellStart"/>
            <w:r w:rsidRPr="004F4BC0">
              <w:t>I</w:t>
            </w:r>
            <w:proofErr w:type="spellEnd"/>
            <w:r w:rsidRPr="004F4BC0">
              <w:t xml:space="preserve"> need to renew it but I haven't got a chance to practice in in real life yet. Yeah, yeah. So that would be interesting. And then I think Are we just talking about technique or other? Techniques, and training really. Therapy.</w:t>
            </w:r>
          </w:p>
          <w:p w14:paraId="40A0B145" w14:textId="77777777" w:rsidR="008B7AC0" w:rsidRPr="004F4BC0" w:rsidRDefault="008B7AC0" w:rsidP="000327E8">
            <w:pPr>
              <w:spacing w:line="360" w:lineRule="auto"/>
            </w:pPr>
          </w:p>
          <w:p w14:paraId="6FBD7BE1" w14:textId="77777777" w:rsidR="008B7AC0" w:rsidRPr="004F4BC0" w:rsidRDefault="008B7AC0" w:rsidP="000327E8">
            <w:pPr>
              <w:spacing w:line="360" w:lineRule="auto"/>
            </w:pPr>
            <w:r w:rsidRPr="004F4BC0">
              <w:t>[Helen Fracchia] 20:00:42</w:t>
            </w:r>
          </w:p>
          <w:p w14:paraId="53466272" w14:textId="77777777" w:rsidR="008B7AC0" w:rsidRPr="004F4BC0" w:rsidRDefault="008B7AC0" w:rsidP="000327E8">
            <w:pPr>
              <w:spacing w:line="360" w:lineRule="auto"/>
            </w:pPr>
            <w:r w:rsidRPr="004F4BC0">
              <w:t>And anything you think could help with managing muscle tension, really? With this cohort.</w:t>
            </w:r>
          </w:p>
          <w:p w14:paraId="4E3B850E" w14:textId="77777777" w:rsidR="008B7AC0" w:rsidRPr="004F4BC0" w:rsidRDefault="008B7AC0" w:rsidP="000327E8">
            <w:pPr>
              <w:spacing w:line="360" w:lineRule="auto"/>
            </w:pPr>
          </w:p>
          <w:p w14:paraId="5C6C5B87" w14:textId="77777777" w:rsidR="008B7AC0" w:rsidRPr="004F4BC0" w:rsidRDefault="008B7AC0" w:rsidP="000327E8">
            <w:pPr>
              <w:spacing w:line="360" w:lineRule="auto"/>
            </w:pPr>
            <w:r w:rsidRPr="004F4BC0">
              <w:t>[P2] 20:00:47</w:t>
            </w:r>
          </w:p>
          <w:p w14:paraId="44002408" w14:textId="77777777" w:rsidR="008B7AC0" w:rsidRPr="004F4BC0" w:rsidRDefault="008B7AC0" w:rsidP="000327E8">
            <w:pPr>
              <w:spacing w:line="360" w:lineRule="auto"/>
            </w:pPr>
            <w:r w:rsidRPr="004F4BC0">
              <w:lastRenderedPageBreak/>
              <w:t>Okay. With the cohort. Oh, sorry, I got Not really sidetracked.</w:t>
            </w:r>
          </w:p>
          <w:p w14:paraId="54732684" w14:textId="77777777" w:rsidR="008B7AC0" w:rsidRPr="004F4BC0" w:rsidRDefault="008B7AC0" w:rsidP="000327E8">
            <w:pPr>
              <w:spacing w:line="360" w:lineRule="auto"/>
            </w:pPr>
          </w:p>
          <w:p w14:paraId="60996719" w14:textId="77777777" w:rsidR="008B7AC0" w:rsidRPr="004F4BC0" w:rsidRDefault="008B7AC0" w:rsidP="000327E8">
            <w:pPr>
              <w:spacing w:line="360" w:lineRule="auto"/>
            </w:pPr>
            <w:r w:rsidRPr="004F4BC0">
              <w:t>[Helen Fracchia] 20:00:50</w:t>
            </w:r>
          </w:p>
          <w:p w14:paraId="78151F6B" w14:textId="77777777" w:rsidR="008B7AC0" w:rsidRPr="004F4BC0" w:rsidRDefault="008B7AC0" w:rsidP="000327E8">
            <w:pPr>
              <w:spacing w:line="360" w:lineRule="auto"/>
            </w:pPr>
            <w:r w:rsidRPr="004F4BC0">
              <w:t>Yeah, no, it's fine. So anything you think would help with your management of. Alright, you will get the chance to edit this.</w:t>
            </w:r>
          </w:p>
          <w:p w14:paraId="5D6336F1" w14:textId="77777777" w:rsidR="008B7AC0" w:rsidRPr="004F4BC0" w:rsidRDefault="008B7AC0" w:rsidP="000327E8">
            <w:pPr>
              <w:spacing w:line="360" w:lineRule="auto"/>
            </w:pPr>
          </w:p>
          <w:p w14:paraId="423FAB1F" w14:textId="77777777" w:rsidR="008B7AC0" w:rsidRPr="004F4BC0" w:rsidRDefault="008B7AC0" w:rsidP="000327E8">
            <w:pPr>
              <w:spacing w:line="360" w:lineRule="auto"/>
            </w:pPr>
            <w:r w:rsidRPr="004F4BC0">
              <w:t>[P2] 20:01:06</w:t>
            </w:r>
          </w:p>
          <w:p w14:paraId="1F94897F" w14:textId="77777777" w:rsidR="008B7AC0" w:rsidRPr="004F4BC0" w:rsidRDefault="008B7AC0" w:rsidP="000327E8">
            <w:pPr>
              <w:spacing w:line="360" w:lineRule="auto"/>
            </w:pPr>
            <w:r w:rsidRPr="004F4BC0">
              <w:t>Oh, okay. I must have something.</w:t>
            </w:r>
          </w:p>
          <w:p w14:paraId="206BA0AF" w14:textId="77777777" w:rsidR="008B7AC0" w:rsidRPr="004F4BC0" w:rsidRDefault="008B7AC0" w:rsidP="000327E8">
            <w:pPr>
              <w:spacing w:line="360" w:lineRule="auto"/>
            </w:pPr>
          </w:p>
          <w:p w14:paraId="5C00215B" w14:textId="77777777" w:rsidR="008B7AC0" w:rsidRPr="004F4BC0" w:rsidRDefault="008B7AC0" w:rsidP="000327E8">
            <w:pPr>
              <w:spacing w:line="360" w:lineRule="auto"/>
            </w:pPr>
            <w:r w:rsidRPr="004F4BC0">
              <w:t>[Helen Fracchia] 20:01:07</w:t>
            </w:r>
          </w:p>
          <w:p w14:paraId="0C0C7A5A" w14:textId="77777777" w:rsidR="008B7AC0" w:rsidRPr="004F4BC0" w:rsidRDefault="008B7AC0" w:rsidP="000327E8">
            <w:pPr>
              <w:spacing w:line="360" w:lineRule="auto"/>
            </w:pPr>
            <w:r w:rsidRPr="004F4BC0">
              <w:t xml:space="preserve">Yeah. But you might (use </w:t>
            </w:r>
            <w:proofErr w:type="spellStart"/>
            <w:r w:rsidRPr="004F4BC0">
              <w:t>Phorte</w:t>
            </w:r>
            <w:proofErr w:type="spellEnd"/>
            <w:r w:rsidRPr="004F4BC0">
              <w:t>) on a secondary muscle tension you might use for, Probably not so much on a primary, but a secondary if it's like Weakness.</w:t>
            </w:r>
          </w:p>
          <w:p w14:paraId="55BE7D73" w14:textId="77777777" w:rsidR="008B7AC0" w:rsidRPr="004F4BC0" w:rsidRDefault="008B7AC0" w:rsidP="000327E8">
            <w:pPr>
              <w:spacing w:line="360" w:lineRule="auto"/>
            </w:pPr>
          </w:p>
          <w:p w14:paraId="07DF8BCF" w14:textId="77777777" w:rsidR="008B7AC0" w:rsidRPr="004F4BC0" w:rsidRDefault="008B7AC0" w:rsidP="000327E8">
            <w:pPr>
              <w:spacing w:line="360" w:lineRule="auto"/>
            </w:pPr>
            <w:r w:rsidRPr="004F4BC0">
              <w:t>[P2] 20:01:14</w:t>
            </w:r>
          </w:p>
          <w:p w14:paraId="26032E50" w14:textId="77777777" w:rsidR="008B7AC0" w:rsidRPr="004F4BC0" w:rsidRDefault="008B7AC0" w:rsidP="000327E8">
            <w:pPr>
              <w:spacing w:line="360" w:lineRule="auto"/>
            </w:pPr>
            <w:r w:rsidRPr="004F4BC0">
              <w:t>You might, yeah, yeah. If there is palsy and Yeah, yeah, yeah, yeah, aging voice.</w:t>
            </w:r>
          </w:p>
          <w:p w14:paraId="631469AF" w14:textId="77777777" w:rsidR="008B7AC0" w:rsidRPr="004F4BC0" w:rsidRDefault="008B7AC0" w:rsidP="000327E8">
            <w:pPr>
              <w:spacing w:line="360" w:lineRule="auto"/>
            </w:pPr>
          </w:p>
          <w:p w14:paraId="21274860" w14:textId="77777777" w:rsidR="008B7AC0" w:rsidRPr="004F4BC0" w:rsidRDefault="008B7AC0" w:rsidP="000327E8">
            <w:pPr>
              <w:spacing w:line="360" w:lineRule="auto"/>
            </w:pPr>
            <w:r w:rsidRPr="004F4BC0">
              <w:t>[Helen Fracchia] 20:01:21</w:t>
            </w:r>
          </w:p>
          <w:p w14:paraId="7B1050A1" w14:textId="77777777" w:rsidR="008B7AC0" w:rsidRPr="004F4BC0" w:rsidRDefault="008B7AC0" w:rsidP="000327E8">
            <w:pPr>
              <w:spacing w:line="360" w:lineRule="auto"/>
            </w:pPr>
            <w:r w:rsidRPr="004F4BC0">
              <w:t>Yeah, of course, yeah, absolutely.</w:t>
            </w:r>
          </w:p>
          <w:p w14:paraId="3BF234D0" w14:textId="77777777" w:rsidR="008B7AC0" w:rsidRPr="004F4BC0" w:rsidRDefault="008B7AC0" w:rsidP="000327E8">
            <w:pPr>
              <w:spacing w:line="360" w:lineRule="auto"/>
            </w:pPr>
          </w:p>
          <w:p w14:paraId="55E0E102" w14:textId="77777777" w:rsidR="008B7AC0" w:rsidRPr="004F4BC0" w:rsidRDefault="008B7AC0" w:rsidP="000327E8">
            <w:pPr>
              <w:spacing w:line="360" w:lineRule="auto"/>
            </w:pPr>
            <w:r w:rsidRPr="004F4BC0">
              <w:t>[P2] 20:01:24</w:t>
            </w:r>
          </w:p>
          <w:p w14:paraId="2F24F493" w14:textId="77777777" w:rsidR="008B7AC0" w:rsidRPr="004F4BC0" w:rsidRDefault="008B7AC0" w:rsidP="000327E8">
            <w:pPr>
              <w:spacing w:line="360" w:lineRule="auto"/>
            </w:pPr>
            <w:r w:rsidRPr="004F4BC0">
              <w:t>Okay, just focus on the muscles, but not psychogenic.</w:t>
            </w:r>
          </w:p>
          <w:p w14:paraId="37C785FE" w14:textId="77777777" w:rsidR="008B7AC0" w:rsidRPr="004F4BC0" w:rsidRDefault="008B7AC0" w:rsidP="000327E8">
            <w:pPr>
              <w:spacing w:line="360" w:lineRule="auto"/>
            </w:pPr>
            <w:r w:rsidRPr="004F4BC0">
              <w:t>I think, accent method and manual therapy are my top 2, and then also my career goal is to scope and scope myself. I'm just such a geek. So I really want to learn bio feedback and you know doing therapy trials and feedback for patients.</w:t>
            </w:r>
          </w:p>
          <w:p w14:paraId="7C6C2BE6" w14:textId="77777777" w:rsidR="008B7AC0" w:rsidRPr="004F4BC0" w:rsidRDefault="008B7AC0" w:rsidP="000327E8">
            <w:pPr>
              <w:spacing w:line="360" w:lineRule="auto"/>
            </w:pPr>
            <w:r w:rsidRPr="004F4BC0">
              <w:lastRenderedPageBreak/>
              <w:t xml:space="preserve">With MTD, or any others. Yeah. And, and then I think. I'm also acoustics geek, so at </w:t>
            </w:r>
            <w:r w:rsidRPr="004F4BC0">
              <w:rPr>
                <w:highlight w:val="black"/>
              </w:rPr>
              <w:t>guys</w:t>
            </w:r>
            <w:r w:rsidRPr="004F4BC0">
              <w:t xml:space="preserve"> we've sorted the microphones finally And we’re using PRAAT and then doing so I think using these kind of more instrumental objective measures to </w:t>
            </w:r>
            <w:proofErr w:type="spellStart"/>
            <w:r w:rsidRPr="004F4BC0">
              <w:t>to</w:t>
            </w:r>
            <w:proofErr w:type="spellEnd"/>
            <w:r w:rsidRPr="004F4BC0">
              <w:t xml:space="preserve"> inform my therapy it's 1 of my Goals too. Yeah.</w:t>
            </w:r>
          </w:p>
          <w:p w14:paraId="5CDD1375" w14:textId="77777777" w:rsidR="008B7AC0" w:rsidRPr="004F4BC0" w:rsidRDefault="008B7AC0" w:rsidP="000327E8">
            <w:pPr>
              <w:spacing w:line="360" w:lineRule="auto"/>
            </w:pPr>
            <w:r w:rsidRPr="004F4BC0">
              <w:t>Whether that's more informal training or formal training courses or like further studies. And then I think I would love to do Estill with the focus on SLT I think they do offer that, but I think isn't the right timing or it's not the priority yet for me. But, it would be so interesting to see. how that could apply to case studies and rationales.</w:t>
            </w:r>
          </w:p>
          <w:p w14:paraId="284067EA" w14:textId="77777777" w:rsidR="008B7AC0" w:rsidRPr="004F4BC0" w:rsidRDefault="008B7AC0" w:rsidP="000327E8">
            <w:pPr>
              <w:spacing w:line="360" w:lineRule="auto"/>
            </w:pPr>
          </w:p>
          <w:p w14:paraId="49DF51E0" w14:textId="77777777" w:rsidR="008B7AC0" w:rsidRPr="004F4BC0" w:rsidRDefault="008B7AC0" w:rsidP="000327E8">
            <w:pPr>
              <w:spacing w:line="360" w:lineRule="auto"/>
            </w:pPr>
            <w:r w:rsidRPr="004F4BC0">
              <w:t>[Helen Fracchia] 20:03:03</w:t>
            </w:r>
          </w:p>
          <w:p w14:paraId="1754DE5C" w14:textId="77777777" w:rsidR="008B7AC0" w:rsidRPr="004F4BC0" w:rsidRDefault="008B7AC0" w:rsidP="000327E8">
            <w:pPr>
              <w:spacing w:line="360" w:lineRule="auto"/>
            </w:pPr>
            <w:r w:rsidRPr="004F4BC0">
              <w:t>Hmm.</w:t>
            </w:r>
          </w:p>
          <w:p w14:paraId="2DE33D0D" w14:textId="77777777" w:rsidR="008B7AC0" w:rsidRPr="004F4BC0" w:rsidRDefault="008B7AC0" w:rsidP="000327E8">
            <w:pPr>
              <w:spacing w:line="360" w:lineRule="auto"/>
            </w:pPr>
          </w:p>
          <w:p w14:paraId="01A9D619" w14:textId="77777777" w:rsidR="008B7AC0" w:rsidRPr="004F4BC0" w:rsidRDefault="008B7AC0" w:rsidP="000327E8">
            <w:pPr>
              <w:spacing w:line="360" w:lineRule="auto"/>
            </w:pPr>
            <w:r w:rsidRPr="004F4BC0">
              <w:t>[P2] 20:03:05</w:t>
            </w:r>
          </w:p>
          <w:p w14:paraId="6B871D4D" w14:textId="77777777" w:rsidR="008B7AC0" w:rsidRPr="004F4BC0" w:rsidRDefault="008B7AC0" w:rsidP="000327E8">
            <w:pPr>
              <w:spacing w:line="360" w:lineRule="auto"/>
            </w:pPr>
            <w:r w:rsidRPr="004F4BC0">
              <w:t>Any other things? I guess vocal function. Yeah, that I've looked at like case studies about vocal function, but I guess there isn't a training course, but we've been doing it.</w:t>
            </w:r>
          </w:p>
          <w:p w14:paraId="397BF0DC" w14:textId="77777777" w:rsidR="008B7AC0" w:rsidRPr="004F4BC0" w:rsidRDefault="008B7AC0" w:rsidP="000327E8">
            <w:pPr>
              <w:spacing w:line="360" w:lineRule="auto"/>
            </w:pPr>
          </w:p>
          <w:p w14:paraId="62D3FDDD" w14:textId="77777777" w:rsidR="008B7AC0" w:rsidRPr="004F4BC0" w:rsidRDefault="008B7AC0" w:rsidP="000327E8">
            <w:pPr>
              <w:spacing w:line="360" w:lineRule="auto"/>
            </w:pPr>
            <w:r w:rsidRPr="004F4BC0">
              <w:t>[Helen Fracchia] 20:03:20</w:t>
            </w:r>
          </w:p>
          <w:p w14:paraId="79BEEE3C" w14:textId="77777777" w:rsidR="008B7AC0" w:rsidRPr="004F4BC0" w:rsidRDefault="008B7AC0" w:rsidP="000327E8">
            <w:pPr>
              <w:spacing w:line="360" w:lineRule="auto"/>
            </w:pPr>
            <w:r w:rsidRPr="004F4BC0">
              <w:t>Hmm.</w:t>
            </w:r>
          </w:p>
          <w:p w14:paraId="2CC663AB" w14:textId="77777777" w:rsidR="008B7AC0" w:rsidRPr="004F4BC0" w:rsidRDefault="008B7AC0" w:rsidP="000327E8">
            <w:pPr>
              <w:spacing w:line="360" w:lineRule="auto"/>
            </w:pPr>
          </w:p>
          <w:p w14:paraId="51EA51F0" w14:textId="77777777" w:rsidR="008B7AC0" w:rsidRPr="004F4BC0" w:rsidRDefault="008B7AC0" w:rsidP="000327E8">
            <w:pPr>
              <w:spacing w:line="360" w:lineRule="auto"/>
            </w:pPr>
            <w:r w:rsidRPr="004F4BC0">
              <w:t>[P2] 20:03:20</w:t>
            </w:r>
          </w:p>
          <w:p w14:paraId="25565495" w14:textId="77777777" w:rsidR="008B7AC0" w:rsidRPr="004F4BC0" w:rsidRDefault="008B7AC0" w:rsidP="000327E8">
            <w:pPr>
              <w:spacing w:line="360" w:lineRule="auto"/>
            </w:pPr>
            <w:r w:rsidRPr="004F4BC0">
              <w:t>So sometimes I think. The muscle tension.</w:t>
            </w:r>
          </w:p>
          <w:p w14:paraId="7BF79D49" w14:textId="77777777" w:rsidR="008B7AC0" w:rsidRPr="004F4BC0" w:rsidRDefault="008B7AC0" w:rsidP="000327E8">
            <w:pPr>
              <w:spacing w:line="360" w:lineRule="auto"/>
            </w:pPr>
            <w:r w:rsidRPr="004F4BC0">
              <w:t>Oh, I think that's 1. No, I think that's not. Okay, now psychogenic, I think Interestingly, next week I'll be going on to the City lit counselling skills for SLT.</w:t>
            </w:r>
          </w:p>
          <w:p w14:paraId="6559EC75" w14:textId="77777777" w:rsidR="008B7AC0" w:rsidRPr="004F4BC0" w:rsidRDefault="008B7AC0" w:rsidP="000327E8">
            <w:pPr>
              <w:spacing w:line="360" w:lineRule="auto"/>
            </w:pPr>
          </w:p>
          <w:p w14:paraId="45D136EB" w14:textId="77777777" w:rsidR="008B7AC0" w:rsidRPr="004F4BC0" w:rsidRDefault="008B7AC0" w:rsidP="000327E8">
            <w:pPr>
              <w:spacing w:line="360" w:lineRule="auto"/>
            </w:pPr>
            <w:r w:rsidRPr="004F4BC0">
              <w:lastRenderedPageBreak/>
              <w:t>[Helen Fracchia] 20:03:37</w:t>
            </w:r>
          </w:p>
          <w:p w14:paraId="0634BD3A" w14:textId="77777777" w:rsidR="008B7AC0" w:rsidRPr="004F4BC0" w:rsidRDefault="008B7AC0" w:rsidP="000327E8">
            <w:pPr>
              <w:spacing w:line="360" w:lineRule="auto"/>
            </w:pPr>
            <w:r w:rsidRPr="004F4BC0">
              <w:t>Great, okay, yeah.</w:t>
            </w:r>
          </w:p>
          <w:p w14:paraId="304C041B" w14:textId="77777777" w:rsidR="008B7AC0" w:rsidRPr="004F4BC0" w:rsidRDefault="008B7AC0" w:rsidP="000327E8">
            <w:pPr>
              <w:spacing w:line="360" w:lineRule="auto"/>
            </w:pPr>
          </w:p>
          <w:p w14:paraId="6F4655D3" w14:textId="77777777" w:rsidR="008B7AC0" w:rsidRPr="004F4BC0" w:rsidRDefault="008B7AC0" w:rsidP="000327E8">
            <w:pPr>
              <w:spacing w:line="360" w:lineRule="auto"/>
            </w:pPr>
            <w:r w:rsidRPr="004F4BC0">
              <w:t>[P2] 20:03:37</w:t>
            </w:r>
          </w:p>
          <w:p w14:paraId="78576D92" w14:textId="77777777" w:rsidR="008B7AC0" w:rsidRPr="004F4BC0" w:rsidRDefault="008B7AC0" w:rsidP="000327E8">
            <w:pPr>
              <w:spacing w:line="360" w:lineRule="auto"/>
            </w:pPr>
            <w:r w:rsidRPr="004F4BC0">
              <w:t>Yeah, so I think that that would definitely help because I've done the nitty gritty foundation voice therapy techniques. So My development goal for this year in my PDR is to Learn how to like, for example, that clinical instinct or problem solving skills or working collaboratively with patients or working psychologically and you know, utilising the interpersonal skills, language skills. Communication skills. Yes, I feel that the true like the master of voice therapy is like a combination of the science and arts and like the science it's like the therapy techniques to sell but then the art like it's also shaped by how you present it for example like vocal play or something like that but then There's also the therapeutic conversation which I have no idea like so maybe sometimes I'm doing it unconsciously or sometimes a bit consciously like, oh, how about OK, like finding other communication styles with your children for mother who shouts but then I would really And if, yeah, no, okay, I'll do that.</w:t>
            </w:r>
          </w:p>
          <w:p w14:paraId="4D1365DC" w14:textId="77777777" w:rsidR="008B7AC0" w:rsidRPr="004F4BC0" w:rsidRDefault="008B7AC0" w:rsidP="000327E8">
            <w:pPr>
              <w:spacing w:line="360" w:lineRule="auto"/>
            </w:pPr>
            <w:r w:rsidRPr="004F4BC0">
              <w:t xml:space="preserve">And oh, this will lead to this effect. So this is a theory and. And I think with, this training in Counselling skills will, yeah, and enhance that Aspect of treatment. How </w:t>
            </w:r>
            <w:proofErr w:type="spellStart"/>
            <w:r w:rsidRPr="004F4BC0">
              <w:t>how</w:t>
            </w:r>
            <w:proofErr w:type="spellEnd"/>
            <w:r w:rsidRPr="004F4BC0">
              <w:t xml:space="preserve"> you're delivering the treatment.</w:t>
            </w:r>
          </w:p>
          <w:p w14:paraId="7C379172" w14:textId="77777777" w:rsidR="008B7AC0" w:rsidRPr="004F4BC0" w:rsidRDefault="008B7AC0" w:rsidP="000327E8">
            <w:pPr>
              <w:spacing w:line="360" w:lineRule="auto"/>
            </w:pPr>
          </w:p>
          <w:p w14:paraId="7AD3AB29" w14:textId="77777777" w:rsidR="008B7AC0" w:rsidRPr="004F4BC0" w:rsidRDefault="008B7AC0" w:rsidP="000327E8">
            <w:pPr>
              <w:spacing w:line="360" w:lineRule="auto"/>
            </w:pPr>
            <w:r w:rsidRPr="004F4BC0">
              <w:t>[Helen Fracchia] 20:05:13</w:t>
            </w:r>
          </w:p>
          <w:p w14:paraId="255A41B3" w14:textId="77777777" w:rsidR="008B7AC0" w:rsidRPr="004F4BC0" w:rsidRDefault="008B7AC0" w:rsidP="000327E8">
            <w:pPr>
              <w:spacing w:line="360" w:lineRule="auto"/>
            </w:pPr>
            <w:r w:rsidRPr="004F4BC0">
              <w:t xml:space="preserve">Yeah, definitely. Yeah, I think there is a big psychological overlay, with these patients, even if even if they're not </w:t>
            </w:r>
            <w:r w:rsidRPr="004F4BC0">
              <w:lastRenderedPageBreak/>
              <w:t>psychogenic, there's usually something, even if it's just the impact of the voice disorder.</w:t>
            </w:r>
          </w:p>
          <w:p w14:paraId="129748F8" w14:textId="77777777" w:rsidR="008B7AC0" w:rsidRPr="004F4BC0" w:rsidRDefault="008B7AC0" w:rsidP="000327E8">
            <w:pPr>
              <w:spacing w:line="360" w:lineRule="auto"/>
            </w:pPr>
          </w:p>
          <w:p w14:paraId="50D71CDF" w14:textId="77777777" w:rsidR="008B7AC0" w:rsidRPr="004F4BC0" w:rsidRDefault="008B7AC0" w:rsidP="000327E8">
            <w:pPr>
              <w:spacing w:line="360" w:lineRule="auto"/>
            </w:pPr>
            <w:r w:rsidRPr="004F4BC0">
              <w:t>[P2] 20:05:19</w:t>
            </w:r>
          </w:p>
          <w:p w14:paraId="677B7B7D" w14:textId="77777777" w:rsidR="008B7AC0" w:rsidRPr="004F4BC0" w:rsidRDefault="008B7AC0" w:rsidP="000327E8">
            <w:pPr>
              <w:spacing w:line="360" w:lineRule="auto"/>
            </w:pPr>
            <w:r w:rsidRPr="004F4BC0">
              <w:t>Yeah, I think definitely and also maybe training with like collaboration with psychology, which is like, has been, the, the debate and, and also hot topic, but it's just down to funding and, and so frustrating to see Oh, there, there's a pilot project in there, oh no funding so we can't continue this because it's not a “necessity” but actually for like functional patients, they are, they are a necessity.</w:t>
            </w:r>
          </w:p>
          <w:p w14:paraId="073D5A82" w14:textId="77777777" w:rsidR="008B7AC0" w:rsidRPr="004F4BC0" w:rsidRDefault="008B7AC0" w:rsidP="000327E8">
            <w:pPr>
              <w:spacing w:line="360" w:lineRule="auto"/>
            </w:pPr>
            <w:r w:rsidRPr="004F4BC0">
              <w:t>The hierarchy can't see it. They really need nitty gritty evidence which No, we don't have time to do audit or research. Like we still have waiting list too to do so.</w:t>
            </w:r>
          </w:p>
          <w:p w14:paraId="57C5D683" w14:textId="77777777" w:rsidR="008B7AC0" w:rsidRPr="004F4BC0" w:rsidRDefault="008B7AC0" w:rsidP="000327E8">
            <w:pPr>
              <w:spacing w:line="360" w:lineRule="auto"/>
            </w:pPr>
          </w:p>
          <w:p w14:paraId="5BC33CA6" w14:textId="77777777" w:rsidR="008B7AC0" w:rsidRPr="004F4BC0" w:rsidRDefault="008B7AC0" w:rsidP="000327E8">
            <w:pPr>
              <w:spacing w:line="360" w:lineRule="auto"/>
            </w:pPr>
            <w:r w:rsidRPr="004F4BC0">
              <w:t>[Helen Fracchia] 20:06:14</w:t>
            </w:r>
          </w:p>
          <w:p w14:paraId="6BFA9D12" w14:textId="77777777" w:rsidR="008B7AC0" w:rsidRPr="004F4BC0" w:rsidRDefault="008B7AC0" w:rsidP="000327E8">
            <w:pPr>
              <w:spacing w:line="360" w:lineRule="auto"/>
            </w:pPr>
            <w:r w:rsidRPr="004F4BC0">
              <w:t xml:space="preserve">Yeah, absolutely. You, you've </w:t>
            </w:r>
            <w:proofErr w:type="spellStart"/>
            <w:r w:rsidRPr="004F4BC0">
              <w:t>segwayed</w:t>
            </w:r>
            <w:proofErr w:type="spellEnd"/>
            <w:r w:rsidRPr="004F4BC0">
              <w:t xml:space="preserve"> really nicely there into My next question really, which is who would you like to have in your in an ideal MDT to manage?</w:t>
            </w:r>
          </w:p>
          <w:p w14:paraId="0868A38B" w14:textId="77777777" w:rsidR="008B7AC0" w:rsidRPr="004F4BC0" w:rsidRDefault="008B7AC0" w:rsidP="000327E8">
            <w:pPr>
              <w:spacing w:line="360" w:lineRule="auto"/>
            </w:pPr>
          </w:p>
          <w:p w14:paraId="3156C378" w14:textId="77777777" w:rsidR="008B7AC0" w:rsidRPr="004F4BC0" w:rsidRDefault="008B7AC0" w:rsidP="000327E8">
            <w:pPr>
              <w:spacing w:line="360" w:lineRule="auto"/>
            </w:pPr>
            <w:r w:rsidRPr="004F4BC0">
              <w:t>[P2] 20:06:28</w:t>
            </w:r>
          </w:p>
          <w:p w14:paraId="6895A05E" w14:textId="77777777" w:rsidR="008B7AC0" w:rsidRPr="004F4BC0" w:rsidRDefault="008B7AC0" w:rsidP="000327E8">
            <w:pPr>
              <w:spacing w:line="360" w:lineRule="auto"/>
            </w:pPr>
            <w:r w:rsidRPr="004F4BC0">
              <w:t>Yeah, I, I like, I like your blue sky question. It's like I'm envisioning, you know, that they UK, one stop voice service.</w:t>
            </w:r>
          </w:p>
          <w:p w14:paraId="4F3624D1" w14:textId="77777777" w:rsidR="008B7AC0" w:rsidRPr="004F4BC0" w:rsidRDefault="008B7AC0" w:rsidP="000327E8">
            <w:pPr>
              <w:spacing w:line="360" w:lineRule="auto"/>
            </w:pPr>
          </w:p>
          <w:p w14:paraId="6B2F4AA1" w14:textId="77777777" w:rsidR="008B7AC0" w:rsidRPr="004F4BC0" w:rsidRDefault="008B7AC0" w:rsidP="000327E8">
            <w:pPr>
              <w:spacing w:line="360" w:lineRule="auto"/>
            </w:pPr>
            <w:r w:rsidRPr="004F4BC0">
              <w:t>[Helen Fracchia] 20:06:37</w:t>
            </w:r>
          </w:p>
          <w:p w14:paraId="104EE120" w14:textId="77777777" w:rsidR="008B7AC0" w:rsidRPr="004F4BC0" w:rsidRDefault="008B7AC0" w:rsidP="000327E8">
            <w:pPr>
              <w:spacing w:line="360" w:lineRule="auto"/>
            </w:pPr>
            <w:r w:rsidRPr="004F4BC0">
              <w:t>Yeah. Yes, exactly. Who would you have in your perfect MDT?</w:t>
            </w:r>
          </w:p>
          <w:p w14:paraId="3D1F4BFC" w14:textId="77777777" w:rsidR="008B7AC0" w:rsidRPr="004F4BC0" w:rsidRDefault="008B7AC0" w:rsidP="000327E8">
            <w:pPr>
              <w:spacing w:line="360" w:lineRule="auto"/>
            </w:pPr>
          </w:p>
          <w:p w14:paraId="74B2E7B2" w14:textId="77777777" w:rsidR="008B7AC0" w:rsidRPr="004F4BC0" w:rsidRDefault="008B7AC0" w:rsidP="000327E8">
            <w:pPr>
              <w:spacing w:line="360" w:lineRule="auto"/>
            </w:pPr>
            <w:r w:rsidRPr="004F4BC0">
              <w:t>[P2] 20:06:44</w:t>
            </w:r>
          </w:p>
          <w:p w14:paraId="0E6FA01D" w14:textId="77777777" w:rsidR="008B7AC0" w:rsidRPr="004F4BC0" w:rsidRDefault="008B7AC0" w:rsidP="000327E8">
            <w:pPr>
              <w:spacing w:line="360" w:lineRule="auto"/>
            </w:pPr>
            <w:r w:rsidRPr="004F4BC0">
              <w:lastRenderedPageBreak/>
              <w:t xml:space="preserve">Oh, so definite as I said psychologist and then I think the </w:t>
            </w:r>
            <w:proofErr w:type="spellStart"/>
            <w:r w:rsidRPr="004F4BC0">
              <w:t>the</w:t>
            </w:r>
            <w:proofErr w:type="spellEnd"/>
            <w:r w:rsidRPr="004F4BC0">
              <w:t xml:space="preserve"> other thing thinking about. Well, I know Lewisham Voice clinic they've got a dedicated osteopath.</w:t>
            </w:r>
          </w:p>
          <w:p w14:paraId="6B5E232B" w14:textId="77777777" w:rsidR="008B7AC0" w:rsidRPr="004F4BC0" w:rsidRDefault="008B7AC0" w:rsidP="000327E8">
            <w:pPr>
              <w:spacing w:line="360" w:lineRule="auto"/>
            </w:pPr>
            <w:r w:rsidRPr="004F4BC0">
              <w:t>Not sure about that because I'm not fully, I'm just, I don't, yeah, I don't understand well the role, the role of osteopath and the impact is still sounds to me quite anecdotal. Yeah. Well, maybe there's research I haven't looked into but Yeah. I think Vocal Rehab Coach, more for performers, professional voice users.</w:t>
            </w:r>
          </w:p>
          <w:p w14:paraId="15781006" w14:textId="77777777" w:rsidR="008B7AC0" w:rsidRPr="004F4BC0" w:rsidRDefault="008B7AC0" w:rsidP="000327E8">
            <w:pPr>
              <w:spacing w:line="360" w:lineRule="auto"/>
            </w:pPr>
            <w:r w:rsidRPr="004F4BC0">
              <w:t xml:space="preserve">And then. So Physio is an interesting one. Have you heard of Greg Ryan or </w:t>
            </w:r>
            <w:proofErr w:type="spellStart"/>
            <w:r w:rsidRPr="004F4BC0">
              <w:t>ryan</w:t>
            </w:r>
            <w:proofErr w:type="spellEnd"/>
            <w:r w:rsidRPr="004F4BC0">
              <w:t xml:space="preserve"> </w:t>
            </w:r>
            <w:proofErr w:type="spellStart"/>
            <w:r w:rsidRPr="004F4BC0">
              <w:t>greg</w:t>
            </w:r>
            <w:proofErr w:type="spellEnd"/>
            <w:r w:rsidRPr="004F4BC0">
              <w:t xml:space="preserve">? Yeah, I think he works like in Lewisham and then also private and he has the theory of So with your question, is it Only for primary muscle </w:t>
            </w:r>
            <w:proofErr w:type="spellStart"/>
            <w:r w:rsidRPr="004F4BC0">
              <w:t>muscle</w:t>
            </w:r>
            <w:proofErr w:type="spellEnd"/>
            <w:r w:rsidRPr="004F4BC0">
              <w:t xml:space="preserve"> tension dysphonia or like with a focus on that or.</w:t>
            </w:r>
          </w:p>
          <w:p w14:paraId="3A0B8322" w14:textId="77777777" w:rsidR="008B7AC0" w:rsidRPr="004F4BC0" w:rsidRDefault="008B7AC0" w:rsidP="000327E8">
            <w:pPr>
              <w:spacing w:line="360" w:lineRule="auto"/>
            </w:pPr>
          </w:p>
          <w:p w14:paraId="66B277BB" w14:textId="77777777" w:rsidR="008B7AC0" w:rsidRPr="004F4BC0" w:rsidRDefault="008B7AC0" w:rsidP="000327E8">
            <w:pPr>
              <w:spacing w:line="360" w:lineRule="auto"/>
            </w:pPr>
            <w:r w:rsidRPr="004F4BC0">
              <w:t>[Helen Fracchia] 20:07:56</w:t>
            </w:r>
          </w:p>
          <w:p w14:paraId="67A82C9A" w14:textId="77777777" w:rsidR="008B7AC0" w:rsidRPr="004F4BC0" w:rsidRDefault="008B7AC0" w:rsidP="000327E8">
            <w:pPr>
              <w:spacing w:line="360" w:lineRule="auto"/>
            </w:pPr>
            <w:r w:rsidRPr="004F4BC0">
              <w:t>With the focus on that yeah but I think you're still on yeah you're still on target.</w:t>
            </w:r>
          </w:p>
          <w:p w14:paraId="39C410D3" w14:textId="77777777" w:rsidR="008B7AC0" w:rsidRPr="004F4BC0" w:rsidRDefault="008B7AC0" w:rsidP="000327E8">
            <w:pPr>
              <w:spacing w:line="360" w:lineRule="auto"/>
            </w:pPr>
          </w:p>
          <w:p w14:paraId="31C63250" w14:textId="77777777" w:rsidR="008B7AC0" w:rsidRPr="004F4BC0" w:rsidRDefault="008B7AC0" w:rsidP="000327E8">
            <w:pPr>
              <w:spacing w:line="360" w:lineRule="auto"/>
            </w:pPr>
            <w:r w:rsidRPr="004F4BC0">
              <w:t>[P2] 20:08:07</w:t>
            </w:r>
          </w:p>
          <w:p w14:paraId="1B8501BA" w14:textId="77777777" w:rsidR="008B7AC0" w:rsidRPr="004F4BC0" w:rsidRDefault="008B7AC0" w:rsidP="000327E8">
            <w:pPr>
              <w:spacing w:line="360" w:lineRule="auto"/>
            </w:pPr>
            <w:r w:rsidRPr="004F4BC0">
              <w:t xml:space="preserve">He’s a voice physio specializing in voice and his, theory, is presenting On kind of connective chain in the body. So say if you've got an issue in an </w:t>
            </w:r>
            <w:proofErr w:type="spellStart"/>
            <w:r w:rsidRPr="004F4BC0">
              <w:t>ankle.Due</w:t>
            </w:r>
            <w:proofErr w:type="spellEnd"/>
            <w:r w:rsidRPr="004F4BC0">
              <w:t xml:space="preserve"> to previous injury and then it can lead to hip problems and then if you maybe hip problems then you might get shoulder problems and then so any injury or musculoskeletal issue in anywhere in the body can link back to the throat.</w:t>
            </w:r>
          </w:p>
          <w:p w14:paraId="58A00E2B" w14:textId="77777777" w:rsidR="008B7AC0" w:rsidRPr="004F4BC0" w:rsidRDefault="008B7AC0" w:rsidP="000327E8">
            <w:pPr>
              <w:spacing w:line="360" w:lineRule="auto"/>
            </w:pPr>
            <w:r w:rsidRPr="004F4BC0">
              <w:t xml:space="preserve">That's his theory for treating voice patients who are resistant to traditional voice therapy. And so I think the role physio can evolve with </w:t>
            </w:r>
            <w:proofErr w:type="spellStart"/>
            <w:r w:rsidRPr="004F4BC0">
              <w:t>with</w:t>
            </w:r>
            <w:proofErr w:type="spellEnd"/>
            <w:r w:rsidRPr="004F4BC0">
              <w:t xml:space="preserve"> more evidence and </w:t>
            </w:r>
            <w:proofErr w:type="spellStart"/>
            <w:r w:rsidRPr="004F4BC0">
              <w:t>and</w:t>
            </w:r>
            <w:proofErr w:type="spellEnd"/>
            <w:r w:rsidRPr="004F4BC0">
              <w:t xml:space="preserve"> but I think I think from My colleague who attended the </w:t>
            </w:r>
            <w:r w:rsidRPr="004F4BC0">
              <w:lastRenderedPageBreak/>
              <w:t xml:space="preserve">Voice Clinic Forum. Yeah. I think they had physio presenting and then there's recent research paper kind of highlighting not </w:t>
            </w:r>
            <w:proofErr w:type="spellStart"/>
            <w:r w:rsidRPr="004F4BC0">
              <w:t>not</w:t>
            </w:r>
            <w:proofErr w:type="spellEnd"/>
            <w:r w:rsidRPr="004F4BC0">
              <w:t xml:space="preserve"> about the connective chain and other parts but </w:t>
            </w:r>
            <w:proofErr w:type="spellStart"/>
            <w:r w:rsidRPr="004F4BC0">
              <w:t>but</w:t>
            </w:r>
            <w:proofErr w:type="spellEnd"/>
            <w:r w:rsidRPr="004F4BC0">
              <w:t xml:space="preserve"> just focusing on the, the manual therapy approach. To reinforce the idea of Okay, what </w:t>
            </w:r>
            <w:proofErr w:type="spellStart"/>
            <w:r w:rsidRPr="004F4BC0">
              <w:t>what</w:t>
            </w:r>
            <w:proofErr w:type="spellEnd"/>
            <w:r w:rsidRPr="004F4BC0">
              <w:t xml:space="preserve"> they can offer as a physio. In terms of assessment of muscular skeletal issues.</w:t>
            </w:r>
          </w:p>
          <w:p w14:paraId="0F4C5A0C" w14:textId="77777777" w:rsidR="008B7AC0" w:rsidRPr="004F4BC0" w:rsidRDefault="008B7AC0" w:rsidP="000327E8">
            <w:pPr>
              <w:spacing w:line="360" w:lineRule="auto"/>
            </w:pPr>
            <w:r w:rsidRPr="004F4BC0">
              <w:t>That of course concerns the voice the neck the throat and how they assess and yeah manage voice cases.</w:t>
            </w:r>
          </w:p>
          <w:p w14:paraId="7F272A57" w14:textId="77777777" w:rsidR="008B7AC0" w:rsidRPr="004F4BC0" w:rsidRDefault="008B7AC0" w:rsidP="000327E8">
            <w:pPr>
              <w:spacing w:line="360" w:lineRule="auto"/>
            </w:pPr>
            <w:r w:rsidRPr="004F4BC0">
              <w:t>So yeah, definitely that and then from what I kind of curiously, I like looking at private practice websites.</w:t>
            </w:r>
          </w:p>
          <w:p w14:paraId="1C903D59" w14:textId="77777777" w:rsidR="008B7AC0" w:rsidRPr="004F4BC0" w:rsidRDefault="008B7AC0" w:rsidP="000327E8">
            <w:pPr>
              <w:spacing w:line="360" w:lineRule="auto"/>
            </w:pPr>
          </w:p>
          <w:p w14:paraId="648E4EFB" w14:textId="77777777" w:rsidR="008B7AC0" w:rsidRPr="004F4BC0" w:rsidRDefault="008B7AC0" w:rsidP="000327E8">
            <w:pPr>
              <w:spacing w:line="360" w:lineRule="auto"/>
            </w:pPr>
            <w:r w:rsidRPr="004F4BC0">
              <w:t>[Helen Fracchia] 20:10:00</w:t>
            </w:r>
          </w:p>
          <w:p w14:paraId="4278D03F" w14:textId="77777777" w:rsidR="008B7AC0" w:rsidRPr="004F4BC0" w:rsidRDefault="008B7AC0" w:rsidP="000327E8">
            <w:pPr>
              <w:spacing w:line="360" w:lineRule="auto"/>
            </w:pPr>
            <w:r w:rsidRPr="004F4BC0">
              <w:t>No, I, I wouldn't tell. You're all right.</w:t>
            </w:r>
          </w:p>
          <w:p w14:paraId="2FD9CB4B" w14:textId="77777777" w:rsidR="008B7AC0" w:rsidRPr="004F4BC0" w:rsidRDefault="008B7AC0" w:rsidP="000327E8">
            <w:pPr>
              <w:spacing w:line="360" w:lineRule="auto"/>
            </w:pPr>
          </w:p>
          <w:p w14:paraId="5158BDE2" w14:textId="77777777" w:rsidR="008B7AC0" w:rsidRPr="004F4BC0" w:rsidRDefault="008B7AC0" w:rsidP="000327E8">
            <w:pPr>
              <w:spacing w:line="360" w:lineRule="auto"/>
            </w:pPr>
            <w:r w:rsidRPr="004F4BC0">
              <w:t>[P2] 20:10:02</w:t>
            </w:r>
          </w:p>
          <w:p w14:paraId="5479656F" w14:textId="77777777" w:rsidR="008B7AC0" w:rsidRPr="004F4BC0" w:rsidRDefault="008B7AC0" w:rsidP="000327E8">
            <w:pPr>
              <w:spacing w:line="360" w:lineRule="auto"/>
            </w:pPr>
            <w:r w:rsidRPr="004F4BC0">
              <w:t xml:space="preserve">I know. They always have something a bit, something fascinating going on like, oh, they in the voice care </w:t>
            </w:r>
            <w:proofErr w:type="spellStart"/>
            <w:r w:rsidRPr="004F4BC0">
              <w:t>center</w:t>
            </w:r>
            <w:proofErr w:type="spellEnd"/>
            <w:r w:rsidRPr="004F4BC0">
              <w:t xml:space="preserve"> they have, nutritionist. I think some of them, you know, other clinicians. I don't want to give strong headed opinion because at 1st I'm not very experienced.</w:t>
            </w:r>
          </w:p>
          <w:p w14:paraId="50354776" w14:textId="77777777" w:rsidR="008B7AC0" w:rsidRPr="004F4BC0" w:rsidRDefault="008B7AC0" w:rsidP="000327E8">
            <w:pPr>
              <w:spacing w:line="360" w:lineRule="auto"/>
            </w:pPr>
            <w:r w:rsidRPr="004F4BC0">
              <w:t>Second I want to be more open minded. And you know, other clinician would say pseudoscience, but you know, a voice patient, they go private, they might see a nutritionist. Yeah, then okay, the whole body, holistic approach. Yeah. So I think sometimes in the commercial world they can branch out into so many possibilities.</w:t>
            </w:r>
          </w:p>
          <w:p w14:paraId="2703688A" w14:textId="77777777" w:rsidR="008B7AC0" w:rsidRPr="004F4BC0" w:rsidRDefault="008B7AC0" w:rsidP="000327E8">
            <w:pPr>
              <w:spacing w:line="360" w:lineRule="auto"/>
            </w:pPr>
            <w:r w:rsidRPr="004F4BC0">
              <w:t xml:space="preserve">Oh yeah, let's think about science. Let’s try this, how about that? Or discipline's coming together, but I think The ones that I mentioned are more of the evidence-based, or kind of more Clinical expert consensus MDT. </w:t>
            </w:r>
            <w:r w:rsidRPr="004F4BC0">
              <w:lastRenderedPageBreak/>
              <w:t>Approach. I'm just thinking I missed any Hmm. No, I don't think so.</w:t>
            </w:r>
          </w:p>
          <w:p w14:paraId="48CE3479" w14:textId="77777777" w:rsidR="008B7AC0" w:rsidRPr="004F4BC0" w:rsidRDefault="008B7AC0" w:rsidP="000327E8">
            <w:pPr>
              <w:spacing w:line="360" w:lineRule="auto"/>
            </w:pPr>
          </w:p>
          <w:p w14:paraId="29BFE498" w14:textId="77777777" w:rsidR="008B7AC0" w:rsidRPr="004F4BC0" w:rsidRDefault="008B7AC0" w:rsidP="000327E8">
            <w:pPr>
              <w:spacing w:line="360" w:lineRule="auto"/>
            </w:pPr>
            <w:r w:rsidRPr="004F4BC0">
              <w:t>[Helen Fracchia] 20:11:07</w:t>
            </w:r>
          </w:p>
          <w:p w14:paraId="41B15E81" w14:textId="77777777" w:rsidR="008B7AC0" w:rsidRPr="004F4BC0" w:rsidRDefault="008B7AC0" w:rsidP="000327E8">
            <w:pPr>
              <w:spacing w:line="360" w:lineRule="auto"/>
            </w:pPr>
            <w:r w:rsidRPr="004F4BC0">
              <w:t>Okay. That's pretty good list. Yeah. Oh yeah, then.</w:t>
            </w:r>
          </w:p>
          <w:p w14:paraId="4C83590C" w14:textId="77777777" w:rsidR="008B7AC0" w:rsidRPr="004F4BC0" w:rsidRDefault="008B7AC0" w:rsidP="000327E8">
            <w:pPr>
              <w:spacing w:line="360" w:lineRule="auto"/>
            </w:pPr>
          </w:p>
          <w:p w14:paraId="65FC078F" w14:textId="77777777" w:rsidR="008B7AC0" w:rsidRPr="004F4BC0" w:rsidRDefault="008B7AC0" w:rsidP="000327E8">
            <w:pPr>
              <w:spacing w:line="360" w:lineRule="auto"/>
            </w:pPr>
            <w:r w:rsidRPr="004F4BC0">
              <w:t>[P2] 20:11:10</w:t>
            </w:r>
          </w:p>
          <w:p w14:paraId="10BAEFDD" w14:textId="77777777" w:rsidR="008B7AC0" w:rsidRPr="004F4BC0" w:rsidRDefault="008B7AC0" w:rsidP="000327E8">
            <w:pPr>
              <w:spacing w:line="360" w:lineRule="auto"/>
            </w:pPr>
            <w:r w:rsidRPr="004F4BC0">
              <w:t>Yeah, oh apart from ENT. Yeah. Okay. Okay.</w:t>
            </w:r>
          </w:p>
          <w:p w14:paraId="6E90AEE0" w14:textId="77777777" w:rsidR="008B7AC0" w:rsidRPr="004F4BC0" w:rsidRDefault="008B7AC0" w:rsidP="000327E8">
            <w:pPr>
              <w:spacing w:line="360" w:lineRule="auto"/>
            </w:pPr>
          </w:p>
          <w:p w14:paraId="3F91AD0E" w14:textId="77777777" w:rsidR="008B7AC0" w:rsidRPr="004F4BC0" w:rsidRDefault="008B7AC0" w:rsidP="000327E8">
            <w:pPr>
              <w:spacing w:line="360" w:lineRule="auto"/>
            </w:pPr>
            <w:r w:rsidRPr="004F4BC0">
              <w:t>[Helen Fracchia] 20:11:15</w:t>
            </w:r>
          </w:p>
          <w:p w14:paraId="52A8B84B" w14:textId="77777777" w:rsidR="008B7AC0" w:rsidRPr="004F4BC0" w:rsidRDefault="008B7AC0" w:rsidP="000327E8">
            <w:pPr>
              <w:spacing w:line="360" w:lineRule="auto"/>
            </w:pPr>
            <w:r w:rsidRPr="004F4BC0">
              <w:t>Quite handy now it again. Yeah, sometimes, although sometimes they lead you with a garden path I think with these patients. You, you obviously work in two Good centres where they've got good ENT who know what they're doing.</w:t>
            </w:r>
          </w:p>
          <w:p w14:paraId="2DB2F6A8" w14:textId="77777777" w:rsidR="008B7AC0" w:rsidRPr="004F4BC0" w:rsidRDefault="008B7AC0" w:rsidP="000327E8">
            <w:pPr>
              <w:spacing w:line="360" w:lineRule="auto"/>
            </w:pPr>
          </w:p>
          <w:p w14:paraId="45AD439A" w14:textId="77777777" w:rsidR="008B7AC0" w:rsidRPr="004F4BC0" w:rsidRDefault="008B7AC0" w:rsidP="000327E8">
            <w:pPr>
              <w:spacing w:line="360" w:lineRule="auto"/>
            </w:pPr>
            <w:r w:rsidRPr="004F4BC0">
              <w:t>[P2] 20:11:35</w:t>
            </w:r>
          </w:p>
          <w:p w14:paraId="23074A1B" w14:textId="77777777" w:rsidR="008B7AC0" w:rsidRPr="004F4BC0" w:rsidRDefault="008B7AC0" w:rsidP="000327E8">
            <w:pPr>
              <w:spacing w:line="360" w:lineRule="auto"/>
            </w:pPr>
            <w:r w:rsidRPr="004F4BC0">
              <w:t xml:space="preserve">Yeah, but still I think for example, I mean Er, for example, </w:t>
            </w:r>
            <w:r w:rsidRPr="004F4BC0">
              <w:rPr>
                <w:highlight w:val="black"/>
              </w:rPr>
              <w:t>Georges</w:t>
            </w:r>
            <w:r w:rsidRPr="004F4BC0">
              <w:t xml:space="preserve"> who’ve got one laryngologist, but then we do receive other referrals from other Places and even in </w:t>
            </w:r>
            <w:r w:rsidRPr="004F4BC0">
              <w:rPr>
                <w:highlight w:val="black"/>
              </w:rPr>
              <w:t>Got</w:t>
            </w:r>
            <w:r w:rsidRPr="004F4BC0">
              <w:t xml:space="preserve"> this. Yeah, this confidential right?. Yeah, that there's an instance where just I think it can happen anywhere actually is not. And </w:t>
            </w:r>
            <w:proofErr w:type="spellStart"/>
            <w:r w:rsidRPr="004F4BC0">
              <w:t>and</w:t>
            </w:r>
            <w:proofErr w:type="spellEnd"/>
            <w:r w:rsidRPr="004F4BC0">
              <w:t xml:space="preserve"> they refer to 2 week wait and then they happen to be a semi-professional singer and then it's actually a query cyst and they </w:t>
            </w:r>
            <w:proofErr w:type="spellStart"/>
            <w:r w:rsidRPr="004F4BC0">
              <w:t>they</w:t>
            </w:r>
            <w:proofErr w:type="spellEnd"/>
            <w:r w:rsidRPr="004F4BC0">
              <w:t xml:space="preserve"> quickly operate, there's a free slot on a Saturday with a head and neck fellow. And it's so oh yeah so </w:t>
            </w:r>
            <w:proofErr w:type="spellStart"/>
            <w:r w:rsidRPr="004F4BC0">
              <w:t>so</w:t>
            </w:r>
            <w:proofErr w:type="spellEnd"/>
            <w:r w:rsidRPr="004F4BC0">
              <w:t xml:space="preserve"> that's the incident and </w:t>
            </w:r>
            <w:proofErr w:type="spellStart"/>
            <w:r w:rsidRPr="004F4BC0">
              <w:t>and</w:t>
            </w:r>
            <w:proofErr w:type="spellEnd"/>
            <w:r w:rsidRPr="004F4BC0">
              <w:t xml:space="preserve"> I treated him. So that’s my concern about the overall pathway.</w:t>
            </w:r>
          </w:p>
          <w:p w14:paraId="69B2BB82" w14:textId="77777777" w:rsidR="008B7AC0" w:rsidRPr="004F4BC0" w:rsidRDefault="008B7AC0" w:rsidP="000327E8">
            <w:pPr>
              <w:spacing w:line="360" w:lineRule="auto"/>
            </w:pPr>
          </w:p>
          <w:p w14:paraId="08D051EE" w14:textId="77777777" w:rsidR="008B7AC0" w:rsidRPr="004F4BC0" w:rsidRDefault="008B7AC0" w:rsidP="000327E8">
            <w:pPr>
              <w:spacing w:line="360" w:lineRule="auto"/>
            </w:pPr>
            <w:r w:rsidRPr="004F4BC0">
              <w:t>[Helen Fracchia] 20:12:33</w:t>
            </w:r>
          </w:p>
          <w:p w14:paraId="3AE3D9EC" w14:textId="77777777" w:rsidR="008B7AC0" w:rsidRPr="004F4BC0" w:rsidRDefault="008B7AC0" w:rsidP="000327E8">
            <w:pPr>
              <w:spacing w:line="360" w:lineRule="auto"/>
            </w:pPr>
            <w:r w:rsidRPr="004F4BC0">
              <w:lastRenderedPageBreak/>
              <w:t>We were talking about, how ENT describe MTD.</w:t>
            </w:r>
          </w:p>
          <w:p w14:paraId="522C10FE" w14:textId="77777777" w:rsidR="008B7AC0" w:rsidRPr="004F4BC0" w:rsidRDefault="008B7AC0" w:rsidP="000327E8">
            <w:pPr>
              <w:spacing w:line="360" w:lineRule="auto"/>
            </w:pPr>
            <w:r w:rsidRPr="004F4BC0">
              <w:t>you talked a little bit at the beginning about some of the other terms that are used.</w:t>
            </w:r>
          </w:p>
          <w:p w14:paraId="7F94CD71" w14:textId="77777777" w:rsidR="008B7AC0" w:rsidRPr="004F4BC0" w:rsidRDefault="008B7AC0" w:rsidP="000327E8">
            <w:pPr>
              <w:spacing w:line="360" w:lineRule="auto"/>
            </w:pPr>
          </w:p>
          <w:p w14:paraId="0A9A5AD8" w14:textId="77777777" w:rsidR="008B7AC0" w:rsidRPr="004F4BC0" w:rsidRDefault="008B7AC0" w:rsidP="000327E8">
            <w:pPr>
              <w:spacing w:line="360" w:lineRule="auto"/>
            </w:pPr>
            <w:r w:rsidRPr="004F4BC0">
              <w:t>[P2] 20:12:47</w:t>
            </w:r>
          </w:p>
          <w:p w14:paraId="5E9BCE6F" w14:textId="77777777" w:rsidR="008B7AC0" w:rsidRPr="004F4BC0" w:rsidRDefault="008B7AC0" w:rsidP="000327E8">
            <w:pPr>
              <w:spacing w:line="360" w:lineRule="auto"/>
            </w:pPr>
            <w:r w:rsidRPr="004F4BC0">
              <w:t xml:space="preserve">Yeah, they do. They do just say, oh, there is. A whole </w:t>
            </w:r>
            <w:proofErr w:type="spellStart"/>
            <w:r w:rsidRPr="004F4BC0">
              <w:t>whole</w:t>
            </w:r>
            <w:proofErr w:type="spellEnd"/>
            <w:r w:rsidRPr="004F4BC0">
              <w:t xml:space="preserve"> lot of weird fun Wording?</w:t>
            </w:r>
          </w:p>
          <w:p w14:paraId="1A4B5A7C" w14:textId="77777777" w:rsidR="008B7AC0" w:rsidRPr="004F4BC0" w:rsidRDefault="008B7AC0" w:rsidP="000327E8">
            <w:pPr>
              <w:spacing w:line="360" w:lineRule="auto"/>
            </w:pPr>
          </w:p>
          <w:p w14:paraId="57DAF893" w14:textId="77777777" w:rsidR="008B7AC0" w:rsidRPr="004F4BC0" w:rsidRDefault="008B7AC0" w:rsidP="000327E8">
            <w:pPr>
              <w:spacing w:line="360" w:lineRule="auto"/>
            </w:pPr>
            <w:r w:rsidRPr="004F4BC0">
              <w:t>[Helen Fracchia] 20:12:57</w:t>
            </w:r>
          </w:p>
          <w:p w14:paraId="067EFBB8" w14:textId="77777777" w:rsidR="008B7AC0" w:rsidRPr="004F4BC0" w:rsidRDefault="008B7AC0" w:rsidP="000327E8">
            <w:pPr>
              <w:spacing w:line="360" w:lineRule="auto"/>
            </w:pPr>
            <w:r w:rsidRPr="004F4BC0">
              <w:t>Yeah.</w:t>
            </w:r>
          </w:p>
          <w:p w14:paraId="508B6CED" w14:textId="77777777" w:rsidR="008B7AC0" w:rsidRPr="004F4BC0" w:rsidRDefault="008B7AC0" w:rsidP="000327E8">
            <w:pPr>
              <w:spacing w:line="360" w:lineRule="auto"/>
            </w:pPr>
          </w:p>
          <w:p w14:paraId="0FDEAAF3" w14:textId="77777777" w:rsidR="008B7AC0" w:rsidRPr="004F4BC0" w:rsidRDefault="008B7AC0" w:rsidP="000327E8">
            <w:pPr>
              <w:spacing w:line="360" w:lineRule="auto"/>
            </w:pPr>
            <w:r w:rsidRPr="004F4BC0">
              <w:t>[P2] 20:13:01</w:t>
            </w:r>
          </w:p>
          <w:p w14:paraId="6C50E080" w14:textId="77777777" w:rsidR="008B7AC0" w:rsidRPr="004F4BC0" w:rsidRDefault="008B7AC0" w:rsidP="000327E8">
            <w:pPr>
              <w:spacing w:line="360" w:lineRule="auto"/>
            </w:pPr>
            <w:r w:rsidRPr="004F4BC0">
              <w:t xml:space="preserve">Tension dysphonia or I think some sometimes when they read or read something they would name as type one type 2 but actually is it really? so it doesn't really mean anything. And </w:t>
            </w:r>
            <w:proofErr w:type="spellStart"/>
            <w:r w:rsidRPr="004F4BC0">
              <w:t>And</w:t>
            </w:r>
            <w:proofErr w:type="spellEnd"/>
            <w:r w:rsidRPr="004F4BC0">
              <w:t xml:space="preserve"> other thing, for example, the wonderful dysphonia, the wonderful hoarseness, intermittent hoarseness, the wonderful mild phonatory gap or at its best, finest posterior phonatory gap, which they didn't even have </w:t>
            </w:r>
            <w:proofErr w:type="spellStart"/>
            <w:r w:rsidRPr="004F4BC0">
              <w:t>stroboscopy</w:t>
            </w:r>
            <w:proofErr w:type="spellEnd"/>
            <w:r w:rsidRPr="004F4BC0">
              <w:t xml:space="preserve"> so you can't say this again unless it's very wide and there's a palsy.</w:t>
            </w:r>
          </w:p>
          <w:p w14:paraId="75C17F7D" w14:textId="77777777" w:rsidR="008B7AC0" w:rsidRPr="004F4BC0" w:rsidRDefault="008B7AC0" w:rsidP="000327E8">
            <w:pPr>
              <w:spacing w:line="360" w:lineRule="auto"/>
            </w:pPr>
          </w:p>
          <w:p w14:paraId="1B44DB51" w14:textId="77777777" w:rsidR="008B7AC0" w:rsidRPr="004F4BC0" w:rsidRDefault="008B7AC0" w:rsidP="000327E8">
            <w:pPr>
              <w:spacing w:line="360" w:lineRule="auto"/>
            </w:pPr>
            <w:r w:rsidRPr="004F4BC0">
              <w:t>[P2] 20:13:48</w:t>
            </w:r>
          </w:p>
          <w:p w14:paraId="3B9E8479" w14:textId="77777777" w:rsidR="008B7AC0" w:rsidRPr="004F4BC0" w:rsidRDefault="008B7AC0" w:rsidP="000327E8">
            <w:pPr>
              <w:spacing w:line="360" w:lineRule="auto"/>
            </w:pPr>
            <w:r w:rsidRPr="004F4BC0">
              <w:t>Yeah. So, yeah, I think that's most of it.</w:t>
            </w:r>
          </w:p>
          <w:p w14:paraId="4B4CEBD3" w14:textId="77777777" w:rsidR="008B7AC0" w:rsidRPr="004F4BC0" w:rsidRDefault="008B7AC0" w:rsidP="000327E8">
            <w:pPr>
              <w:spacing w:line="360" w:lineRule="auto"/>
            </w:pPr>
          </w:p>
          <w:p w14:paraId="60FFDDA2" w14:textId="77777777" w:rsidR="008B7AC0" w:rsidRPr="004F4BC0" w:rsidRDefault="008B7AC0" w:rsidP="000327E8">
            <w:pPr>
              <w:spacing w:line="360" w:lineRule="auto"/>
            </w:pPr>
            <w:r w:rsidRPr="004F4BC0">
              <w:t>[Helen Fracchia] 20:14:04</w:t>
            </w:r>
          </w:p>
          <w:p w14:paraId="52E683D7" w14:textId="77777777" w:rsidR="008B7AC0" w:rsidRPr="004F4BC0" w:rsidRDefault="008B7AC0" w:rsidP="000327E8">
            <w:pPr>
              <w:spacing w:line="360" w:lineRule="auto"/>
            </w:pPr>
            <w:r w:rsidRPr="004F4BC0">
              <w:t>Can you think of any Particular cases that have stuck with you. For primary muscle tension, dysphonia.</w:t>
            </w:r>
          </w:p>
          <w:p w14:paraId="705CAFD6" w14:textId="77777777" w:rsidR="008B7AC0" w:rsidRPr="004F4BC0" w:rsidRDefault="008B7AC0" w:rsidP="000327E8">
            <w:pPr>
              <w:spacing w:line="360" w:lineRule="auto"/>
            </w:pPr>
          </w:p>
          <w:p w14:paraId="2ED291B0" w14:textId="77777777" w:rsidR="008B7AC0" w:rsidRPr="004F4BC0" w:rsidRDefault="008B7AC0" w:rsidP="000327E8">
            <w:pPr>
              <w:spacing w:line="360" w:lineRule="auto"/>
            </w:pPr>
            <w:r w:rsidRPr="004F4BC0">
              <w:t>[P2] 20:14:09</w:t>
            </w:r>
          </w:p>
          <w:p w14:paraId="5F2BEAF9" w14:textId="77777777" w:rsidR="008B7AC0" w:rsidRPr="004F4BC0" w:rsidRDefault="008B7AC0" w:rsidP="000327E8">
            <w:pPr>
              <w:spacing w:line="360" w:lineRule="auto"/>
            </w:pPr>
            <w:r w:rsidRPr="004F4BC0">
              <w:t>Oh There's always this one, which,</w:t>
            </w:r>
          </w:p>
          <w:p w14:paraId="32E22AB9" w14:textId="77777777" w:rsidR="008B7AC0" w:rsidRPr="004F4BC0" w:rsidRDefault="008B7AC0" w:rsidP="000327E8">
            <w:pPr>
              <w:spacing w:line="360" w:lineRule="auto"/>
            </w:pPr>
            <w:r w:rsidRPr="004F4BC0">
              <w:lastRenderedPageBreak/>
              <w:t>Yeah, yeah, it's really remarkable because she has a very long term. More, functional. Yeah, functional primary muscle tension.</w:t>
            </w:r>
          </w:p>
          <w:p w14:paraId="298DD400" w14:textId="77777777" w:rsidR="008B7AC0" w:rsidRPr="004F4BC0" w:rsidRDefault="008B7AC0" w:rsidP="000327E8">
            <w:pPr>
              <w:spacing w:line="360" w:lineRule="auto"/>
            </w:pPr>
            <w:r w:rsidRPr="004F4BC0">
              <w:t>Yeah, yeah, definitely no lesion. just over 10 years of that history.</w:t>
            </w:r>
          </w:p>
          <w:p w14:paraId="410AC0D8" w14:textId="77777777" w:rsidR="008B7AC0" w:rsidRPr="004F4BC0" w:rsidRDefault="008B7AC0" w:rsidP="000327E8">
            <w:pPr>
              <w:spacing w:line="360" w:lineRule="auto"/>
            </w:pPr>
            <w:r w:rsidRPr="004F4BC0">
              <w:t xml:space="preserve">Yeah, and it's based it's in my last role in community. So it's not a specialist </w:t>
            </w:r>
            <w:proofErr w:type="spellStart"/>
            <w:r w:rsidRPr="004F4BC0">
              <w:t>center</w:t>
            </w:r>
            <w:proofErr w:type="spellEnd"/>
            <w:r w:rsidRPr="004F4BC0">
              <w:t>.</w:t>
            </w:r>
          </w:p>
          <w:p w14:paraId="5494E4D3" w14:textId="77777777" w:rsidR="008B7AC0" w:rsidRPr="004F4BC0" w:rsidRDefault="008B7AC0" w:rsidP="000327E8">
            <w:pPr>
              <w:spacing w:line="360" w:lineRule="auto"/>
            </w:pPr>
            <w:r w:rsidRPr="004F4BC0">
              <w:t xml:space="preserve">And there </w:t>
            </w:r>
            <w:proofErr w:type="spellStart"/>
            <w:r w:rsidRPr="004F4BC0">
              <w:t>there</w:t>
            </w:r>
            <w:proofErr w:type="spellEnd"/>
            <w:r w:rsidRPr="004F4BC0">
              <w:t xml:space="preserve"> is a band 5 voice rotation that's where when I said yeah that due to sometimes lack of training the overuse of lax vox without generalization.</w:t>
            </w:r>
          </w:p>
          <w:p w14:paraId="6F1B61FE" w14:textId="77777777" w:rsidR="008B7AC0" w:rsidRPr="004F4BC0" w:rsidRDefault="008B7AC0" w:rsidP="000327E8">
            <w:pPr>
              <w:spacing w:line="360" w:lineRule="auto"/>
            </w:pPr>
            <w:r w:rsidRPr="004F4BC0">
              <w:t xml:space="preserve">And I think that that might be reinforcing that muscle tension pattern because okay, likes for maybe some improvement but not completely resolve or I can see from the notes from previous therapies, okay, there is a period of high stress factors, but then when I saw it as less stress factors. </w:t>
            </w:r>
            <w:proofErr w:type="spellStart"/>
            <w:r w:rsidRPr="004F4BC0">
              <w:t>So.</w:t>
            </w:r>
            <w:proofErr w:type="spellEnd"/>
            <w:r w:rsidRPr="004F4BC0">
              <w:t xml:space="preserve"> By the time. I saw her, she was severely dysphonic. She's speaking like this. She's about kind of in the </w:t>
            </w:r>
            <w:proofErr w:type="spellStart"/>
            <w:r w:rsidRPr="004F4BC0">
              <w:t>presbyphonia</w:t>
            </w:r>
            <w:proofErr w:type="spellEnd"/>
            <w:r w:rsidRPr="004F4BC0">
              <w:t xml:space="preserve"> age range, in her seventies but they didn't mention any atrophy or it's just a history of dysphonia. And her trigger is upper respiratory infections the typical Yeah, factor, and then once even more moderate cold or flu under the weather it can set off into aphonia or severe muscle tension dysphonia where it's very strained and whispery sound.</w:t>
            </w:r>
          </w:p>
          <w:p w14:paraId="088B4A55" w14:textId="77777777" w:rsidR="008B7AC0" w:rsidRPr="004F4BC0" w:rsidRDefault="008B7AC0" w:rsidP="000327E8">
            <w:pPr>
              <w:spacing w:line="360" w:lineRule="auto"/>
            </w:pPr>
            <w:r w:rsidRPr="004F4BC0">
              <w:t>No modal voice and then I think, yeah, I had 7 sessions with her and what I did initially, I wasn't so sure because I started that job long ago.</w:t>
            </w:r>
          </w:p>
          <w:p w14:paraId="62AF587F" w14:textId="77777777" w:rsidR="008B7AC0" w:rsidRPr="004F4BC0" w:rsidRDefault="008B7AC0" w:rsidP="000327E8">
            <w:pPr>
              <w:spacing w:line="360" w:lineRule="auto"/>
            </w:pPr>
            <w:r w:rsidRPr="004F4BC0">
              <w:t>So I was still at very, very early stage and without proper training yet. And that was trialling Also different style of straw and water, humming, some yawn sigh.</w:t>
            </w:r>
          </w:p>
          <w:p w14:paraId="7BE2F41F" w14:textId="77777777" w:rsidR="008B7AC0" w:rsidRPr="004F4BC0" w:rsidRDefault="008B7AC0" w:rsidP="000327E8">
            <w:pPr>
              <w:spacing w:line="360" w:lineRule="auto"/>
            </w:pPr>
            <w:r w:rsidRPr="004F4BC0">
              <w:lastRenderedPageBreak/>
              <w:t>But then it's minimal improvement and then I think when I persist with some forward resonance. There is that improvement in voice quality, but it's still in Non-modal setting. So it's a bit like, ‘morning’ (thin fold), so a little bit more like that.</w:t>
            </w:r>
          </w:p>
          <w:p w14:paraId="4CBC505B" w14:textId="77777777" w:rsidR="008B7AC0" w:rsidRPr="004F4BC0" w:rsidRDefault="008B7AC0" w:rsidP="000327E8">
            <w:pPr>
              <w:spacing w:line="360" w:lineRule="auto"/>
            </w:pPr>
            <w:r w:rsidRPr="004F4BC0">
              <w:t>Yeah, so it's more a bit more, yeah, more tone to it but not exactly that, a model setting and then</w:t>
            </w:r>
          </w:p>
          <w:p w14:paraId="6F63A014" w14:textId="77777777" w:rsidR="008B7AC0" w:rsidRPr="004F4BC0" w:rsidRDefault="008B7AC0" w:rsidP="000327E8">
            <w:pPr>
              <w:spacing w:line="360" w:lineRule="auto"/>
            </w:pPr>
            <w:r w:rsidRPr="004F4BC0">
              <w:t>I remember what I use in this 6th session is. Just a big yawn sign just repeatedly doing that and using imagery.</w:t>
            </w:r>
          </w:p>
          <w:p w14:paraId="5C01041E" w14:textId="77777777" w:rsidR="008B7AC0" w:rsidRPr="004F4BC0" w:rsidRDefault="008B7AC0" w:rsidP="000327E8">
            <w:pPr>
              <w:spacing w:line="360" w:lineRule="auto"/>
            </w:pPr>
            <w:r w:rsidRPr="004F4BC0">
              <w:t>Okay, imagine you're very tired and then just kind of sit on the sofa yeah, things like that.</w:t>
            </w:r>
          </w:p>
          <w:p w14:paraId="2E07DF9F" w14:textId="77777777" w:rsidR="008B7AC0" w:rsidRPr="004F4BC0" w:rsidRDefault="008B7AC0" w:rsidP="000327E8">
            <w:pPr>
              <w:spacing w:line="360" w:lineRule="auto"/>
            </w:pPr>
            <w:r w:rsidRPr="004F4BC0">
              <w:t>And just, you know, some maybe relaxation component with breathing and awareness mindfulness to start with at the beginning of session.</w:t>
            </w:r>
          </w:p>
          <w:p w14:paraId="7F1A9FBD" w14:textId="77777777" w:rsidR="008B7AC0" w:rsidRPr="004F4BC0" w:rsidRDefault="008B7AC0" w:rsidP="000327E8">
            <w:pPr>
              <w:spacing w:line="360" w:lineRule="auto"/>
            </w:pPr>
            <w:r w:rsidRPr="004F4BC0">
              <w:t>And then she went from I've got my voice now and something like that. We recorded it And then when I, prompted again to do. Okay. (yawn)And then she made a drop to that modal range and I said, I've got my voice now.</w:t>
            </w:r>
          </w:p>
          <w:p w14:paraId="3B6F12B7" w14:textId="77777777" w:rsidR="008B7AC0" w:rsidRPr="004F4BC0" w:rsidRDefault="008B7AC0" w:rsidP="000327E8">
            <w:pPr>
              <w:spacing w:line="360" w:lineRule="auto"/>
            </w:pPr>
          </w:p>
          <w:p w14:paraId="2F2DD677" w14:textId="77777777" w:rsidR="008B7AC0" w:rsidRPr="004F4BC0" w:rsidRDefault="008B7AC0" w:rsidP="000327E8">
            <w:pPr>
              <w:spacing w:line="360" w:lineRule="auto"/>
            </w:pPr>
            <w:r w:rsidRPr="004F4BC0">
              <w:t>[Helen Fracchia] 20:18:01</w:t>
            </w:r>
          </w:p>
          <w:p w14:paraId="0C8960DC" w14:textId="77777777" w:rsidR="008B7AC0" w:rsidRPr="004F4BC0" w:rsidRDefault="008B7AC0" w:rsidP="000327E8">
            <w:pPr>
              <w:spacing w:line="360" w:lineRule="auto"/>
            </w:pPr>
            <w:r w:rsidRPr="004F4BC0">
              <w:t>Oh, pretty good.</w:t>
            </w:r>
          </w:p>
          <w:p w14:paraId="0D55924B" w14:textId="77777777" w:rsidR="008B7AC0" w:rsidRPr="004F4BC0" w:rsidRDefault="008B7AC0" w:rsidP="000327E8">
            <w:pPr>
              <w:spacing w:line="360" w:lineRule="auto"/>
            </w:pPr>
          </w:p>
          <w:p w14:paraId="26DA0DD5" w14:textId="77777777" w:rsidR="008B7AC0" w:rsidRPr="004F4BC0" w:rsidRDefault="008B7AC0" w:rsidP="000327E8">
            <w:pPr>
              <w:spacing w:line="360" w:lineRule="auto"/>
            </w:pPr>
            <w:r w:rsidRPr="004F4BC0">
              <w:t>[P2] 20:18:02</w:t>
            </w:r>
          </w:p>
          <w:p w14:paraId="16515BE7" w14:textId="77777777" w:rsidR="008B7AC0" w:rsidRPr="004F4BC0" w:rsidRDefault="008B7AC0" w:rsidP="000327E8">
            <w:pPr>
              <w:spacing w:line="360" w:lineRule="auto"/>
            </w:pPr>
            <w:r w:rsidRPr="004F4BC0">
              <w:t>So it's completely different setting and ranges and I presented it to in, our supervision.</w:t>
            </w:r>
          </w:p>
          <w:p w14:paraId="4A3F773F" w14:textId="77777777" w:rsidR="008B7AC0" w:rsidRPr="004F4BC0" w:rsidRDefault="008B7AC0" w:rsidP="000327E8">
            <w:pPr>
              <w:spacing w:line="360" w:lineRule="auto"/>
            </w:pPr>
            <w:r w:rsidRPr="004F4BC0">
              <w:t>Yeah, like CPD and then it's just so amazing to hear that difference just with yawn sigh.</w:t>
            </w:r>
          </w:p>
          <w:p w14:paraId="7FCE8CEA" w14:textId="77777777" w:rsidR="008B7AC0" w:rsidRPr="004F4BC0" w:rsidRDefault="008B7AC0" w:rsidP="000327E8">
            <w:pPr>
              <w:spacing w:line="360" w:lineRule="auto"/>
            </w:pPr>
            <w:r w:rsidRPr="004F4BC0">
              <w:t xml:space="preserve">And then very interestingly, my </w:t>
            </w:r>
            <w:proofErr w:type="spellStart"/>
            <w:r w:rsidRPr="004F4BC0">
              <w:t>my</w:t>
            </w:r>
            <w:proofErr w:type="spellEnd"/>
            <w:r w:rsidRPr="004F4BC0">
              <w:t xml:space="preserve"> other colleague she </w:t>
            </w:r>
            <w:proofErr w:type="spellStart"/>
            <w:r w:rsidRPr="004F4BC0">
              <w:t>She</w:t>
            </w:r>
            <w:proofErr w:type="spellEnd"/>
            <w:r w:rsidRPr="004F4BC0">
              <w:t xml:space="preserve"> </w:t>
            </w:r>
            <w:proofErr w:type="spellStart"/>
            <w:r w:rsidRPr="004F4BC0">
              <w:t>she</w:t>
            </w:r>
            <w:proofErr w:type="spellEnd"/>
            <w:r w:rsidRPr="004F4BC0">
              <w:t xml:space="preserve"> doesn't prefer using yawn sigh because there's that kind of tongue retraction and straining everything </w:t>
            </w:r>
            <w:r w:rsidRPr="004F4BC0">
              <w:lastRenderedPageBreak/>
              <w:t>then but then I know that okay what you can maybe anterior placement with the tongue anchoring and but some patients can get it but you'll be able to see in your therapy trial.</w:t>
            </w:r>
          </w:p>
          <w:p w14:paraId="3200F5D4" w14:textId="77777777" w:rsidR="008B7AC0" w:rsidRPr="004F4BC0" w:rsidRDefault="008B7AC0" w:rsidP="000327E8">
            <w:pPr>
              <w:spacing w:line="360" w:lineRule="auto"/>
            </w:pPr>
            <w:r w:rsidRPr="004F4BC0">
              <w:t>So it's got this place but well it's just quite a miracle that happened after all these years.</w:t>
            </w:r>
          </w:p>
          <w:p w14:paraId="69E39390" w14:textId="77777777" w:rsidR="008B7AC0" w:rsidRPr="004F4BC0" w:rsidRDefault="008B7AC0" w:rsidP="000327E8">
            <w:pPr>
              <w:spacing w:line="360" w:lineRule="auto"/>
            </w:pPr>
            <w:r w:rsidRPr="004F4BC0">
              <w:t>And then it's the change. And the fact that a spontaneous carryover into just been taking into spontaneous speech just with that.</w:t>
            </w:r>
          </w:p>
          <w:p w14:paraId="5AA0FB70" w14:textId="77777777" w:rsidR="008B7AC0" w:rsidRPr="004F4BC0" w:rsidRDefault="008B7AC0" w:rsidP="000327E8">
            <w:pPr>
              <w:spacing w:line="360" w:lineRule="auto"/>
            </w:pPr>
          </w:p>
          <w:p w14:paraId="6CDAE8C0" w14:textId="77777777" w:rsidR="008B7AC0" w:rsidRPr="004F4BC0" w:rsidRDefault="008B7AC0" w:rsidP="000327E8">
            <w:pPr>
              <w:spacing w:line="360" w:lineRule="auto"/>
            </w:pPr>
            <w:r w:rsidRPr="004F4BC0">
              <w:t>[Helen Fracchia] 20:18:54</w:t>
            </w:r>
          </w:p>
          <w:p w14:paraId="252011A0" w14:textId="77777777" w:rsidR="008B7AC0" w:rsidRPr="004F4BC0" w:rsidRDefault="008B7AC0" w:rsidP="000327E8">
            <w:pPr>
              <w:spacing w:line="360" w:lineRule="auto"/>
            </w:pPr>
            <w:r w:rsidRPr="004F4BC0">
              <w:t>Hmm. Yeah, amazing.</w:t>
            </w:r>
          </w:p>
          <w:p w14:paraId="5A50F4F9" w14:textId="77777777" w:rsidR="008B7AC0" w:rsidRPr="004F4BC0" w:rsidRDefault="008B7AC0" w:rsidP="000327E8">
            <w:pPr>
              <w:spacing w:line="360" w:lineRule="auto"/>
            </w:pPr>
          </w:p>
          <w:p w14:paraId="6ED2EA18" w14:textId="77777777" w:rsidR="008B7AC0" w:rsidRPr="004F4BC0" w:rsidRDefault="008B7AC0" w:rsidP="000327E8">
            <w:pPr>
              <w:spacing w:line="360" w:lineRule="auto"/>
            </w:pPr>
            <w:r w:rsidRPr="004F4BC0">
              <w:t>[P2] 20:18:56</w:t>
            </w:r>
          </w:p>
          <w:p w14:paraId="2C6B7B4E" w14:textId="77777777" w:rsidR="008B7AC0" w:rsidRPr="004F4BC0" w:rsidRDefault="008B7AC0" w:rsidP="000327E8">
            <w:pPr>
              <w:spacing w:line="360" w:lineRule="auto"/>
            </w:pPr>
            <w:r w:rsidRPr="004F4BC0">
              <w:t xml:space="preserve">yeah, and I think it's so I think one of the challenges with research in primary muscle tension dysphonia is the </w:t>
            </w:r>
            <w:proofErr w:type="spellStart"/>
            <w:r w:rsidRPr="004F4BC0">
              <w:t>heterogenity</w:t>
            </w:r>
            <w:proofErr w:type="spellEnd"/>
            <w:r w:rsidRPr="004F4BC0">
              <w:t xml:space="preserve"> and so many nuances and confounding variables in the </w:t>
            </w:r>
            <w:proofErr w:type="spellStart"/>
            <w:r w:rsidRPr="004F4BC0">
              <w:t>eitiology</w:t>
            </w:r>
            <w:proofErr w:type="spellEnd"/>
            <w:r w:rsidRPr="004F4BC0">
              <w:t xml:space="preserve"> and the muscle tension patterns. Yeah, among other things.</w:t>
            </w:r>
          </w:p>
          <w:p w14:paraId="3266180F" w14:textId="77777777" w:rsidR="008B7AC0" w:rsidRPr="004F4BC0" w:rsidRDefault="008B7AC0" w:rsidP="000327E8">
            <w:pPr>
              <w:spacing w:line="360" w:lineRule="auto"/>
            </w:pPr>
          </w:p>
          <w:p w14:paraId="11B5BE2F" w14:textId="77777777" w:rsidR="008B7AC0" w:rsidRPr="004F4BC0" w:rsidRDefault="008B7AC0" w:rsidP="000327E8">
            <w:pPr>
              <w:spacing w:line="360" w:lineRule="auto"/>
            </w:pPr>
            <w:r w:rsidRPr="004F4BC0">
              <w:t>[Helen Fracchia] 20:19:21</w:t>
            </w:r>
          </w:p>
          <w:p w14:paraId="044DD689" w14:textId="77777777" w:rsidR="008B7AC0" w:rsidRPr="004F4BC0" w:rsidRDefault="008B7AC0" w:rsidP="000327E8">
            <w:pPr>
              <w:spacing w:line="360" w:lineRule="auto"/>
            </w:pPr>
            <w:r w:rsidRPr="004F4BC0">
              <w:t>Yeah, absolutely. That's it. You've nailed it, Nigel, in the last minute.</w:t>
            </w:r>
          </w:p>
          <w:p w14:paraId="392C07DB" w14:textId="77777777" w:rsidR="008B7AC0" w:rsidRPr="004F4BC0" w:rsidRDefault="008B7AC0" w:rsidP="000327E8">
            <w:pPr>
              <w:spacing w:line="360" w:lineRule="auto"/>
            </w:pPr>
          </w:p>
          <w:p w14:paraId="69363E56" w14:textId="77777777" w:rsidR="008B7AC0" w:rsidRPr="004F4BC0" w:rsidRDefault="008B7AC0" w:rsidP="000327E8">
            <w:pPr>
              <w:spacing w:line="360" w:lineRule="auto"/>
            </w:pPr>
            <w:r w:rsidRPr="004F4BC0">
              <w:t>[P2] 20:19:27</w:t>
            </w:r>
          </w:p>
          <w:p w14:paraId="61026B04" w14:textId="77777777" w:rsidR="008B7AC0" w:rsidRPr="004F4BC0" w:rsidRDefault="008B7AC0" w:rsidP="000327E8">
            <w:pPr>
              <w:spacing w:line="360" w:lineRule="auto"/>
            </w:pPr>
            <w:r w:rsidRPr="004F4BC0">
              <w:t>Oh, thank you. Well, I mean, I mean, that's, of course I'll talk about the most successful case.</w:t>
            </w:r>
          </w:p>
          <w:p w14:paraId="34D0695F" w14:textId="77777777" w:rsidR="008B7AC0" w:rsidRPr="004F4BC0" w:rsidRDefault="008B7AC0" w:rsidP="000327E8">
            <w:pPr>
              <w:spacing w:line="360" w:lineRule="auto"/>
            </w:pPr>
            <w:r w:rsidRPr="004F4BC0">
              <w:t xml:space="preserve">But then I'm now, I'm now having 2 very tricky MTIs, so that there's 1 with severe enough tension where over 10 years history as well but previously kind of at </w:t>
            </w:r>
            <w:r w:rsidRPr="004F4BC0">
              <w:rPr>
                <w:highlight w:val="black"/>
              </w:rPr>
              <w:t>US</w:t>
            </w:r>
            <w:r w:rsidRPr="004F4BC0">
              <w:t xml:space="preserve"> they </w:t>
            </w:r>
            <w:r w:rsidRPr="004F4BC0">
              <w:lastRenderedPageBreak/>
              <w:t xml:space="preserve">diagnose spasmodic dysphonia and then treated 6 times for injection, </w:t>
            </w:r>
            <w:proofErr w:type="spellStart"/>
            <w:r w:rsidRPr="004F4BC0">
              <w:t>botox</w:t>
            </w:r>
            <w:proofErr w:type="spellEnd"/>
            <w:r w:rsidRPr="004F4BC0">
              <w:t xml:space="preserve"> injection.</w:t>
            </w:r>
          </w:p>
          <w:p w14:paraId="3A673116" w14:textId="77777777" w:rsidR="008B7AC0" w:rsidRPr="004F4BC0" w:rsidRDefault="008B7AC0" w:rsidP="000327E8">
            <w:pPr>
              <w:spacing w:line="360" w:lineRule="auto"/>
            </w:pPr>
          </w:p>
          <w:p w14:paraId="23D2EF16" w14:textId="77777777" w:rsidR="008B7AC0" w:rsidRPr="004F4BC0" w:rsidRDefault="008B7AC0" w:rsidP="000327E8">
            <w:pPr>
              <w:spacing w:line="360" w:lineRule="auto"/>
            </w:pPr>
            <w:r w:rsidRPr="004F4BC0">
              <w:t>[Helen Fracchia] 20:19:52</w:t>
            </w:r>
          </w:p>
          <w:p w14:paraId="6E2AED84" w14:textId="77777777" w:rsidR="008B7AC0" w:rsidRPr="004F4BC0" w:rsidRDefault="008B7AC0" w:rsidP="000327E8">
            <w:pPr>
              <w:spacing w:line="360" w:lineRule="auto"/>
            </w:pPr>
            <w:r w:rsidRPr="004F4BC0">
              <w:t>Gosh. Botox</w:t>
            </w:r>
          </w:p>
          <w:p w14:paraId="7FE6C893" w14:textId="77777777" w:rsidR="008B7AC0" w:rsidRPr="004F4BC0" w:rsidRDefault="008B7AC0" w:rsidP="000327E8">
            <w:pPr>
              <w:spacing w:line="360" w:lineRule="auto"/>
            </w:pPr>
          </w:p>
          <w:p w14:paraId="53A9B7B2" w14:textId="77777777" w:rsidR="008B7AC0" w:rsidRPr="004F4BC0" w:rsidRDefault="008B7AC0" w:rsidP="000327E8">
            <w:pPr>
              <w:spacing w:line="360" w:lineRule="auto"/>
            </w:pPr>
            <w:r w:rsidRPr="004F4BC0">
              <w:t>[P2] 20:19:57</w:t>
            </w:r>
          </w:p>
          <w:p w14:paraId="30F91117" w14:textId="77777777" w:rsidR="008B7AC0" w:rsidRPr="004F4BC0" w:rsidRDefault="008B7AC0" w:rsidP="000327E8">
            <w:pPr>
              <w:spacing w:line="360" w:lineRule="auto"/>
            </w:pPr>
            <w:r w:rsidRPr="004F4BC0">
              <w:t xml:space="preserve">You'll severe </w:t>
            </w:r>
            <w:proofErr w:type="spellStart"/>
            <w:r w:rsidRPr="004F4BC0">
              <w:t>severe</w:t>
            </w:r>
            <w:proofErr w:type="spellEnd"/>
            <w:r w:rsidRPr="004F4BC0">
              <w:t xml:space="preserve"> this false cord to vibration so And then I saw him and then the ENT, Laryngologist, you know, called they decide to, okay, Botox injection to false cause for severe muscle tension </w:t>
            </w:r>
            <w:proofErr w:type="spellStart"/>
            <w:r w:rsidRPr="004F4BC0">
              <w:t>inbalance</w:t>
            </w:r>
            <w:proofErr w:type="spellEnd"/>
            <w:r w:rsidRPr="004F4BC0">
              <w:t>.</w:t>
            </w:r>
          </w:p>
          <w:p w14:paraId="5E1168A2" w14:textId="77777777" w:rsidR="008B7AC0" w:rsidRPr="004F4BC0" w:rsidRDefault="008B7AC0" w:rsidP="000327E8">
            <w:pPr>
              <w:spacing w:line="360" w:lineRule="auto"/>
            </w:pPr>
            <w:r w:rsidRPr="004F4BC0">
              <w:t xml:space="preserve">So that's quite controversial without. I think because he trialled one therapy session years ago and it doesn't help so he was very keen to </w:t>
            </w:r>
            <w:proofErr w:type="spellStart"/>
            <w:r w:rsidRPr="004F4BC0">
              <w:t>to</w:t>
            </w:r>
            <w:proofErr w:type="spellEnd"/>
            <w:r w:rsidRPr="004F4BC0">
              <w:t xml:space="preserve"> improve that but then he still remains severely dysphonic like same voice quality a few weeks after Botox injection to false cords.</w:t>
            </w:r>
          </w:p>
          <w:p w14:paraId="5CE8016A" w14:textId="77777777" w:rsidR="008B7AC0" w:rsidRPr="004F4BC0" w:rsidRDefault="008B7AC0" w:rsidP="000327E8">
            <w:pPr>
              <w:spacing w:line="360" w:lineRule="auto"/>
            </w:pPr>
          </w:p>
          <w:p w14:paraId="4B8B354B" w14:textId="77777777" w:rsidR="008B7AC0" w:rsidRPr="004F4BC0" w:rsidRDefault="008B7AC0" w:rsidP="000327E8">
            <w:pPr>
              <w:spacing w:line="360" w:lineRule="auto"/>
            </w:pPr>
            <w:r w:rsidRPr="004F4BC0">
              <w:t>[Helen Fracchia] 20:20:33</w:t>
            </w:r>
          </w:p>
          <w:p w14:paraId="36886CC4" w14:textId="77777777" w:rsidR="008B7AC0" w:rsidRPr="004F4BC0" w:rsidRDefault="008B7AC0" w:rsidP="000327E8">
            <w:pPr>
              <w:spacing w:line="360" w:lineRule="auto"/>
            </w:pPr>
            <w:r w:rsidRPr="004F4BC0">
              <w:t>Okay.</w:t>
            </w:r>
          </w:p>
          <w:p w14:paraId="2AC171F9" w14:textId="77777777" w:rsidR="008B7AC0" w:rsidRPr="004F4BC0" w:rsidRDefault="008B7AC0" w:rsidP="000327E8">
            <w:pPr>
              <w:spacing w:line="360" w:lineRule="auto"/>
            </w:pPr>
          </w:p>
          <w:p w14:paraId="5A3E1DF8" w14:textId="77777777" w:rsidR="008B7AC0" w:rsidRPr="004F4BC0" w:rsidRDefault="008B7AC0" w:rsidP="000327E8">
            <w:pPr>
              <w:spacing w:line="360" w:lineRule="auto"/>
            </w:pPr>
            <w:r w:rsidRPr="004F4BC0">
              <w:t>[P2] 20:20:34</w:t>
            </w:r>
          </w:p>
          <w:p w14:paraId="1C109BFF" w14:textId="77777777" w:rsidR="008B7AC0" w:rsidRPr="004F4BC0" w:rsidRDefault="008B7AC0" w:rsidP="000327E8">
            <w:pPr>
              <w:spacing w:line="360" w:lineRule="auto"/>
            </w:pPr>
            <w:r w:rsidRPr="004F4BC0">
              <w:t>So I will do a joint session with my manager. in 2 weeks so fingers crossed. Yeah, no, I'm not sure whether that's primary muscle tension, or not.</w:t>
            </w:r>
          </w:p>
          <w:p w14:paraId="443D4480" w14:textId="77777777" w:rsidR="008B7AC0" w:rsidRPr="004F4BC0" w:rsidRDefault="008B7AC0" w:rsidP="000327E8">
            <w:pPr>
              <w:spacing w:line="360" w:lineRule="auto"/>
            </w:pPr>
          </w:p>
          <w:p w14:paraId="7D79CB8C" w14:textId="77777777" w:rsidR="008B7AC0" w:rsidRPr="004F4BC0" w:rsidRDefault="008B7AC0" w:rsidP="000327E8">
            <w:pPr>
              <w:spacing w:line="360" w:lineRule="auto"/>
            </w:pPr>
            <w:r w:rsidRPr="004F4BC0">
              <w:t>[Helen Fracchia] 20:20:40</w:t>
            </w:r>
          </w:p>
          <w:p w14:paraId="4482AD06" w14:textId="77777777" w:rsidR="008B7AC0" w:rsidRPr="004F4BC0" w:rsidRDefault="008B7AC0" w:rsidP="000327E8">
            <w:pPr>
              <w:spacing w:line="360" w:lineRule="auto"/>
            </w:pPr>
            <w:r w:rsidRPr="004F4BC0">
              <w:t>Good luck with that one.</w:t>
            </w:r>
          </w:p>
          <w:p w14:paraId="6434A00F" w14:textId="77777777" w:rsidR="008B7AC0" w:rsidRPr="004F4BC0" w:rsidRDefault="008B7AC0" w:rsidP="000327E8">
            <w:pPr>
              <w:spacing w:line="360" w:lineRule="auto"/>
            </w:pPr>
          </w:p>
          <w:p w14:paraId="51ED5A55" w14:textId="77777777" w:rsidR="008B7AC0" w:rsidRPr="004F4BC0" w:rsidRDefault="008B7AC0" w:rsidP="000327E8">
            <w:pPr>
              <w:spacing w:line="360" w:lineRule="auto"/>
            </w:pPr>
            <w:r w:rsidRPr="004F4BC0">
              <w:t>[P2] 20:20:46</w:t>
            </w:r>
          </w:p>
          <w:p w14:paraId="19AF4486" w14:textId="77777777" w:rsidR="008B7AC0" w:rsidRPr="004F4BC0" w:rsidRDefault="008B7AC0" w:rsidP="000327E8">
            <w:pPr>
              <w:spacing w:line="360" w:lineRule="auto"/>
            </w:pPr>
            <w:r w:rsidRPr="004F4BC0">
              <w:t xml:space="preserve">So that there needs to be maybe some trick in </w:t>
            </w:r>
            <w:proofErr w:type="spellStart"/>
            <w:r w:rsidRPr="004F4BC0">
              <w:t>neurolaryngology</w:t>
            </w:r>
            <w:proofErr w:type="spellEnd"/>
            <w:r w:rsidRPr="004F4BC0">
              <w:t>, I don't know, but.</w:t>
            </w:r>
          </w:p>
          <w:p w14:paraId="73E493C1" w14:textId="77777777" w:rsidR="008B7AC0" w:rsidRPr="004F4BC0" w:rsidRDefault="008B7AC0" w:rsidP="000327E8">
            <w:pPr>
              <w:spacing w:line="360" w:lineRule="auto"/>
            </w:pPr>
          </w:p>
          <w:p w14:paraId="23055378" w14:textId="77777777" w:rsidR="008B7AC0" w:rsidRPr="004F4BC0" w:rsidRDefault="008B7AC0" w:rsidP="000327E8">
            <w:pPr>
              <w:spacing w:line="360" w:lineRule="auto"/>
            </w:pPr>
            <w:r w:rsidRPr="004F4BC0">
              <w:t>[Helen Fracchia] 20:20:51</w:t>
            </w:r>
          </w:p>
          <w:p w14:paraId="1E5FDBEB" w14:textId="77777777" w:rsidR="008B7AC0" w:rsidRPr="004F4BC0" w:rsidRDefault="008B7AC0" w:rsidP="000327E8">
            <w:pPr>
              <w:spacing w:line="360" w:lineRule="auto"/>
            </w:pPr>
            <w:r w:rsidRPr="004F4BC0">
              <w:t>Interesting. Yeah. They are such a complex caseload, aren't they? Such a spectrum of things that can be wrong. And Such a, yeah, wide range of contributary factors like say.</w:t>
            </w:r>
          </w:p>
          <w:p w14:paraId="5E84781F" w14:textId="77777777" w:rsidR="008B7AC0" w:rsidRPr="004F4BC0" w:rsidRDefault="008B7AC0" w:rsidP="000327E8">
            <w:pPr>
              <w:spacing w:line="360" w:lineRule="auto"/>
            </w:pPr>
          </w:p>
          <w:p w14:paraId="1B012E7B" w14:textId="77777777" w:rsidR="008B7AC0" w:rsidRPr="004F4BC0" w:rsidRDefault="008B7AC0" w:rsidP="000327E8">
            <w:pPr>
              <w:spacing w:line="360" w:lineRule="auto"/>
            </w:pPr>
            <w:r w:rsidRPr="004F4BC0">
              <w:t>[P2] 20:20:56</w:t>
            </w:r>
          </w:p>
          <w:p w14:paraId="1760E9C5" w14:textId="77777777" w:rsidR="008B7AC0" w:rsidRPr="004F4BC0" w:rsidRDefault="008B7AC0" w:rsidP="000327E8">
            <w:pPr>
              <w:spacing w:line="360" w:lineRule="auto"/>
            </w:pPr>
            <w:r w:rsidRPr="004F4BC0">
              <w:t>Yeah</w:t>
            </w:r>
          </w:p>
          <w:p w14:paraId="7BF4F02C" w14:textId="77777777" w:rsidR="008B7AC0" w:rsidRPr="004F4BC0" w:rsidRDefault="008B7AC0" w:rsidP="000327E8">
            <w:pPr>
              <w:spacing w:line="360" w:lineRule="auto"/>
            </w:pPr>
          </w:p>
          <w:p w14:paraId="7EAEBE5E" w14:textId="77777777" w:rsidR="008B7AC0" w:rsidRPr="004F4BC0" w:rsidRDefault="008B7AC0" w:rsidP="000327E8">
            <w:pPr>
              <w:spacing w:line="360" w:lineRule="auto"/>
            </w:pPr>
            <w:r w:rsidRPr="004F4BC0">
              <w:t>[Helen Fracchia] 20:21:05</w:t>
            </w:r>
          </w:p>
          <w:p w14:paraId="10CA1C0E" w14:textId="77777777" w:rsidR="008B7AC0" w:rsidRPr="004F4BC0" w:rsidRDefault="008B7AC0" w:rsidP="000327E8">
            <w:pPr>
              <w:spacing w:line="360" w:lineRule="auto"/>
            </w:pPr>
            <w:r w:rsidRPr="004F4BC0">
              <w:t>Yeah, yeah, your treatment approach is so individualized, isn't it, for each patient in You don't do the same thing in the same way twice, which</w:t>
            </w:r>
          </w:p>
          <w:p w14:paraId="34A2FAF6" w14:textId="77777777" w:rsidR="008B7AC0" w:rsidRPr="004F4BC0" w:rsidRDefault="008B7AC0" w:rsidP="000327E8">
            <w:pPr>
              <w:spacing w:line="360" w:lineRule="auto"/>
            </w:pPr>
          </w:p>
          <w:p w14:paraId="6B8279D8" w14:textId="77777777" w:rsidR="008B7AC0" w:rsidRPr="004F4BC0" w:rsidRDefault="008B7AC0" w:rsidP="000327E8">
            <w:pPr>
              <w:spacing w:line="360" w:lineRule="auto"/>
            </w:pPr>
            <w:r w:rsidRPr="004F4BC0">
              <w:t>[P2] 20:21:14</w:t>
            </w:r>
          </w:p>
          <w:p w14:paraId="07894271" w14:textId="77777777" w:rsidR="008B7AC0" w:rsidRPr="004F4BC0" w:rsidRDefault="008B7AC0" w:rsidP="000327E8">
            <w:pPr>
              <w:spacing w:line="360" w:lineRule="auto"/>
            </w:pPr>
            <w:r w:rsidRPr="004F4BC0">
              <w:t xml:space="preserve">Yeah, that's true. And </w:t>
            </w:r>
            <w:proofErr w:type="spellStart"/>
            <w:r w:rsidRPr="004F4BC0">
              <w:t>And</w:t>
            </w:r>
            <w:proofErr w:type="spellEnd"/>
            <w:r w:rsidRPr="004F4BC0">
              <w:t xml:space="preserve"> yeah. And I think Going back to RTSS.</w:t>
            </w:r>
          </w:p>
          <w:p w14:paraId="37C69CFA" w14:textId="77777777" w:rsidR="008B7AC0" w:rsidRPr="004F4BC0" w:rsidRDefault="008B7AC0" w:rsidP="000327E8">
            <w:pPr>
              <w:spacing w:line="360" w:lineRule="auto"/>
            </w:pPr>
          </w:p>
          <w:p w14:paraId="5980F7F0" w14:textId="77777777" w:rsidR="008B7AC0" w:rsidRPr="004F4BC0" w:rsidRDefault="008B7AC0" w:rsidP="000327E8">
            <w:pPr>
              <w:spacing w:line="360" w:lineRule="auto"/>
            </w:pPr>
            <w:r w:rsidRPr="004F4BC0">
              <w:t>[Helen Fracchia] 20:21:15</w:t>
            </w:r>
          </w:p>
          <w:p w14:paraId="43B49937" w14:textId="77777777" w:rsidR="008B7AC0" w:rsidRPr="004F4BC0" w:rsidRDefault="008B7AC0" w:rsidP="000327E8">
            <w:pPr>
              <w:spacing w:line="360" w:lineRule="auto"/>
            </w:pPr>
            <w:r w:rsidRPr="004F4BC0">
              <w:t>it's really interesting.</w:t>
            </w:r>
          </w:p>
          <w:p w14:paraId="0266A375" w14:textId="77777777" w:rsidR="008B7AC0" w:rsidRPr="004F4BC0" w:rsidRDefault="008B7AC0" w:rsidP="000327E8">
            <w:pPr>
              <w:spacing w:line="360" w:lineRule="auto"/>
            </w:pPr>
          </w:p>
          <w:p w14:paraId="36997621" w14:textId="77777777" w:rsidR="008B7AC0" w:rsidRPr="004F4BC0" w:rsidRDefault="008B7AC0" w:rsidP="000327E8">
            <w:pPr>
              <w:spacing w:line="360" w:lineRule="auto"/>
            </w:pPr>
            <w:r w:rsidRPr="004F4BC0">
              <w:t>[P2] 20:21:21</w:t>
            </w:r>
          </w:p>
          <w:p w14:paraId="3855936D" w14:textId="77777777" w:rsidR="008B7AC0" w:rsidRPr="004F4BC0" w:rsidRDefault="008B7AC0" w:rsidP="000327E8">
            <w:pPr>
              <w:spacing w:line="360" w:lineRule="auto"/>
            </w:pPr>
            <w:r w:rsidRPr="004F4BC0">
              <w:t>I feel I'll say that. Why wish in in by Brian?</w:t>
            </w:r>
          </w:p>
          <w:p w14:paraId="4605995C" w14:textId="77777777" w:rsidR="008B7AC0" w:rsidRPr="004F4BC0" w:rsidRDefault="008B7AC0" w:rsidP="000327E8">
            <w:pPr>
              <w:spacing w:line="360" w:lineRule="auto"/>
            </w:pPr>
          </w:p>
          <w:p w14:paraId="5FD93350" w14:textId="77777777" w:rsidR="008B7AC0" w:rsidRPr="004F4BC0" w:rsidRDefault="008B7AC0" w:rsidP="000327E8">
            <w:pPr>
              <w:spacing w:line="360" w:lineRule="auto"/>
            </w:pPr>
            <w:r w:rsidRPr="004F4BC0">
              <w:t>[Helen Fracchia] 20:21:23</w:t>
            </w:r>
          </w:p>
          <w:p w14:paraId="2A927C8C" w14:textId="77777777" w:rsidR="008B7AC0" w:rsidRPr="004F4BC0" w:rsidRDefault="008B7AC0" w:rsidP="000327E8">
            <w:pPr>
              <w:spacing w:line="360" w:lineRule="auto"/>
            </w:pPr>
            <w:r w:rsidRPr="004F4BC0">
              <w:t xml:space="preserve">I think we're </w:t>
            </w:r>
            <w:proofErr w:type="spellStart"/>
            <w:r w:rsidRPr="004F4BC0">
              <w:t>gonna</w:t>
            </w:r>
            <w:proofErr w:type="spellEnd"/>
            <w:r w:rsidRPr="004F4BC0">
              <w:t xml:space="preserve"> have to train this. I could feel a CEN day coming on.</w:t>
            </w:r>
          </w:p>
          <w:p w14:paraId="50C0E3B2" w14:textId="77777777" w:rsidR="008B7AC0" w:rsidRPr="004F4BC0" w:rsidRDefault="008B7AC0" w:rsidP="000327E8">
            <w:pPr>
              <w:spacing w:line="360" w:lineRule="auto"/>
            </w:pPr>
          </w:p>
          <w:p w14:paraId="12EBFF87" w14:textId="77777777" w:rsidR="008B7AC0" w:rsidRPr="004F4BC0" w:rsidRDefault="008B7AC0" w:rsidP="000327E8">
            <w:pPr>
              <w:spacing w:line="360" w:lineRule="auto"/>
            </w:pPr>
            <w:r w:rsidRPr="004F4BC0">
              <w:t>[P2] 20:21:32</w:t>
            </w:r>
          </w:p>
          <w:p w14:paraId="02B6AC0C" w14:textId="77777777" w:rsidR="008B7AC0" w:rsidRPr="004F4BC0" w:rsidRDefault="008B7AC0" w:rsidP="000327E8">
            <w:pPr>
              <w:spacing w:line="360" w:lineRule="auto"/>
            </w:pPr>
            <w:r w:rsidRPr="004F4BC0">
              <w:lastRenderedPageBreak/>
              <w:t>Yeah, that's actually will be well. Yeah. Yeah. Yeah, and then Brian liked it too.</w:t>
            </w:r>
          </w:p>
          <w:p w14:paraId="34F2FF35" w14:textId="77777777" w:rsidR="008B7AC0" w:rsidRPr="004F4BC0" w:rsidRDefault="008B7AC0" w:rsidP="000327E8">
            <w:pPr>
              <w:spacing w:line="360" w:lineRule="auto"/>
            </w:pPr>
          </w:p>
          <w:p w14:paraId="69356C98" w14:textId="77777777" w:rsidR="008B7AC0" w:rsidRPr="004F4BC0" w:rsidRDefault="008B7AC0" w:rsidP="000327E8">
            <w:pPr>
              <w:spacing w:line="360" w:lineRule="auto"/>
            </w:pPr>
            <w:r w:rsidRPr="004F4BC0">
              <w:t>[Helen Fracchia] 20:21:36</w:t>
            </w:r>
          </w:p>
          <w:p w14:paraId="4193F9FB" w14:textId="77777777" w:rsidR="008B7AC0" w:rsidRPr="004F4BC0" w:rsidRDefault="008B7AC0" w:rsidP="000327E8">
            <w:pPr>
              <w:spacing w:line="360" w:lineRule="auto"/>
            </w:pPr>
            <w:r w:rsidRPr="004F4BC0">
              <w:t>Maybe, will do it. We'll get Anna to do it because she's using it as well, I think.</w:t>
            </w:r>
          </w:p>
          <w:p w14:paraId="64E9E833" w14:textId="77777777" w:rsidR="008B7AC0" w:rsidRPr="004F4BC0" w:rsidRDefault="008B7AC0" w:rsidP="000327E8">
            <w:pPr>
              <w:spacing w:line="360" w:lineRule="auto"/>
            </w:pPr>
          </w:p>
          <w:p w14:paraId="7C7DDA72" w14:textId="77777777" w:rsidR="008B7AC0" w:rsidRPr="004F4BC0" w:rsidRDefault="008B7AC0" w:rsidP="000327E8">
            <w:pPr>
              <w:spacing w:line="360" w:lineRule="auto"/>
            </w:pPr>
            <w:r w:rsidRPr="004F4BC0">
              <w:t>[Helen Fracchia] 20:21:42</w:t>
            </w:r>
          </w:p>
          <w:p w14:paraId="0332332A" w14:textId="77777777" w:rsidR="008B7AC0" w:rsidRPr="004F4BC0" w:rsidRDefault="008B7AC0" w:rsidP="000327E8">
            <w:pPr>
              <w:spacing w:line="360" w:lineRule="auto"/>
            </w:pPr>
            <w:r w:rsidRPr="004F4BC0">
              <w:t>Yeah, tech team. Okay.</w:t>
            </w:r>
          </w:p>
          <w:p w14:paraId="37E18D87" w14:textId="77777777" w:rsidR="008B7AC0" w:rsidRPr="004F4BC0" w:rsidRDefault="008B7AC0" w:rsidP="000327E8">
            <w:pPr>
              <w:spacing w:line="360" w:lineRule="auto"/>
            </w:pPr>
          </w:p>
          <w:p w14:paraId="62FF4185" w14:textId="77777777" w:rsidR="008B7AC0" w:rsidRPr="004F4BC0" w:rsidRDefault="008B7AC0" w:rsidP="000327E8">
            <w:pPr>
              <w:spacing w:line="360" w:lineRule="auto"/>
            </w:pPr>
            <w:r w:rsidRPr="004F4BC0">
              <w:t>[P2] 20:21:44</w:t>
            </w:r>
          </w:p>
          <w:p w14:paraId="7581751D" w14:textId="77777777" w:rsidR="008B7AC0" w:rsidRPr="004F4BC0" w:rsidRDefault="008B7AC0" w:rsidP="000327E8">
            <w:pPr>
              <w:spacing w:line="360" w:lineRule="auto"/>
            </w:pPr>
            <w:r w:rsidRPr="004F4BC0">
              <w:t>I find it. And it's like a menu, isn't it? You chose the ingredients and targets and you can individualize it so it's not wishy-washy, voice therapy, you're based of clinical reasoning but also Yeah, tailor to the patient, combined with individual patient goals and yeah, yeah.</w:t>
            </w:r>
          </w:p>
          <w:p w14:paraId="0276C5A9" w14:textId="77777777" w:rsidR="008B7AC0" w:rsidRPr="004F4BC0" w:rsidRDefault="008B7AC0" w:rsidP="000327E8">
            <w:pPr>
              <w:spacing w:line="360" w:lineRule="auto"/>
            </w:pPr>
          </w:p>
          <w:p w14:paraId="21899C12" w14:textId="77777777" w:rsidR="008B7AC0" w:rsidRPr="004F4BC0" w:rsidRDefault="008B7AC0" w:rsidP="000327E8">
            <w:pPr>
              <w:spacing w:line="360" w:lineRule="auto"/>
            </w:pPr>
            <w:r w:rsidRPr="004F4BC0">
              <w:t>[Helen Fracchia] 20:22:08</w:t>
            </w:r>
          </w:p>
          <w:p w14:paraId="37351072" w14:textId="77777777" w:rsidR="008B7AC0" w:rsidRPr="004F4BC0" w:rsidRDefault="008B7AC0" w:rsidP="000327E8">
            <w:pPr>
              <w:spacing w:line="360" w:lineRule="auto"/>
            </w:pPr>
            <w:r w:rsidRPr="004F4BC0">
              <w:t>Yeah, be interested to see whether we ever achieve a recipe book.</w:t>
            </w:r>
          </w:p>
          <w:p w14:paraId="09C4AED9" w14:textId="77777777" w:rsidR="008B7AC0" w:rsidRPr="004F4BC0" w:rsidRDefault="008B7AC0" w:rsidP="000327E8">
            <w:pPr>
              <w:spacing w:line="360" w:lineRule="auto"/>
            </w:pPr>
          </w:p>
          <w:p w14:paraId="59746E9B" w14:textId="77777777" w:rsidR="008B7AC0" w:rsidRPr="004F4BC0" w:rsidRDefault="008B7AC0" w:rsidP="000327E8">
            <w:pPr>
              <w:spacing w:line="360" w:lineRule="auto"/>
            </w:pPr>
            <w:r w:rsidRPr="004F4BC0">
              <w:t>[P2] 20:22:13</w:t>
            </w:r>
          </w:p>
          <w:p w14:paraId="62C41DDA" w14:textId="77777777" w:rsidR="008B7AC0" w:rsidRPr="004F4BC0" w:rsidRDefault="008B7AC0" w:rsidP="000327E8">
            <w:pPr>
              <w:spacing w:line="360" w:lineRule="auto"/>
            </w:pPr>
            <w:r w:rsidRPr="004F4BC0">
              <w:t>Hmm, the recipe book. Yeah. The Hmm.</w:t>
            </w:r>
          </w:p>
          <w:p w14:paraId="18BA2377" w14:textId="77777777" w:rsidR="008B7AC0" w:rsidRPr="004F4BC0" w:rsidRDefault="008B7AC0" w:rsidP="000327E8">
            <w:pPr>
              <w:spacing w:line="360" w:lineRule="auto"/>
            </w:pPr>
          </w:p>
          <w:p w14:paraId="37EF5BF4" w14:textId="77777777" w:rsidR="008B7AC0" w:rsidRPr="004F4BC0" w:rsidRDefault="008B7AC0" w:rsidP="000327E8">
            <w:pPr>
              <w:spacing w:line="360" w:lineRule="auto"/>
            </w:pPr>
            <w:r w:rsidRPr="004F4BC0">
              <w:t>[Helen Fracchia] 20:22:15</w:t>
            </w:r>
          </w:p>
          <w:p w14:paraId="74A783AB" w14:textId="77777777" w:rsidR="008B7AC0" w:rsidRPr="004F4BC0" w:rsidRDefault="008B7AC0" w:rsidP="000327E8">
            <w:pPr>
              <w:spacing w:line="360" w:lineRule="auto"/>
            </w:pPr>
            <w:r w:rsidRPr="004F4BC0">
              <w:t>Yeah. That's what it is really, We'll see. 20 years from now, Nigel, when I'm retiring, You're doing your masters.</w:t>
            </w:r>
          </w:p>
          <w:p w14:paraId="597323C4" w14:textId="77777777" w:rsidR="008B7AC0" w:rsidRPr="004F4BC0" w:rsidRDefault="008B7AC0" w:rsidP="000327E8">
            <w:pPr>
              <w:spacing w:line="360" w:lineRule="auto"/>
            </w:pPr>
          </w:p>
          <w:p w14:paraId="312FFEBB" w14:textId="77777777" w:rsidR="008B7AC0" w:rsidRPr="004F4BC0" w:rsidRDefault="008B7AC0" w:rsidP="000327E8">
            <w:pPr>
              <w:spacing w:line="360" w:lineRule="auto"/>
            </w:pPr>
            <w:r w:rsidRPr="004F4BC0">
              <w:t>[P2] 20:22:21</w:t>
            </w:r>
          </w:p>
          <w:p w14:paraId="194C0E53" w14:textId="77777777" w:rsidR="008B7AC0" w:rsidRPr="004F4BC0" w:rsidRDefault="008B7AC0" w:rsidP="000327E8">
            <w:pPr>
              <w:spacing w:line="360" w:lineRule="auto"/>
            </w:pPr>
            <w:r w:rsidRPr="004F4BC0">
              <w:t>Yeah, definitely.</w:t>
            </w:r>
          </w:p>
          <w:p w14:paraId="15CE3715" w14:textId="77777777" w:rsidR="008B7AC0" w:rsidRPr="004F4BC0" w:rsidRDefault="008B7AC0" w:rsidP="000327E8">
            <w:pPr>
              <w:spacing w:line="360" w:lineRule="auto"/>
            </w:pPr>
          </w:p>
          <w:p w14:paraId="2323EB8F" w14:textId="77777777" w:rsidR="008B7AC0" w:rsidRPr="004F4BC0" w:rsidRDefault="008B7AC0" w:rsidP="000327E8">
            <w:pPr>
              <w:spacing w:line="360" w:lineRule="auto"/>
            </w:pPr>
            <w:r w:rsidRPr="004F4BC0">
              <w:lastRenderedPageBreak/>
              <w:t>[P2] 20:22:24</w:t>
            </w:r>
          </w:p>
          <w:p w14:paraId="34109901" w14:textId="77777777" w:rsidR="008B7AC0" w:rsidRPr="004F4BC0" w:rsidRDefault="008B7AC0" w:rsidP="000327E8">
            <w:pPr>
              <w:spacing w:line="360" w:lineRule="auto"/>
            </w:pPr>
            <w:r w:rsidRPr="004F4BC0">
              <w:t xml:space="preserve">Well, I actually, yeah, yeah, I feel I always have that have that goal in mind but </w:t>
            </w:r>
            <w:proofErr w:type="spellStart"/>
            <w:r w:rsidRPr="004F4BC0">
              <w:t>i</w:t>
            </w:r>
            <w:proofErr w:type="spellEnd"/>
            <w:r w:rsidRPr="004F4BC0">
              <w:t xml:space="preserve"> feel I've no idea what I want to research in. I Guess so many things are so Yeah, yeah. So I feel at this early stage, I'll just go with the clinical experience and then I feel Is that how your journey went?</w:t>
            </w:r>
          </w:p>
          <w:p w14:paraId="7BCA7CD9" w14:textId="77777777" w:rsidR="008B7AC0" w:rsidRPr="004F4BC0" w:rsidRDefault="008B7AC0" w:rsidP="000327E8">
            <w:pPr>
              <w:spacing w:line="360" w:lineRule="auto"/>
            </w:pPr>
          </w:p>
          <w:p w14:paraId="22248798" w14:textId="77777777" w:rsidR="008B7AC0" w:rsidRPr="004F4BC0" w:rsidRDefault="008B7AC0" w:rsidP="000327E8">
            <w:pPr>
              <w:spacing w:line="360" w:lineRule="auto"/>
            </w:pPr>
            <w:r w:rsidRPr="004F4BC0">
              <w:t>[Helen Fracchia] 20:22:51</w:t>
            </w:r>
          </w:p>
          <w:p w14:paraId="6E72A84F" w14:textId="77777777" w:rsidR="008B7AC0" w:rsidRPr="004F4BC0" w:rsidRDefault="008B7AC0" w:rsidP="000327E8">
            <w:pPr>
              <w:spacing w:line="360" w:lineRule="auto"/>
            </w:pPr>
            <w:r w:rsidRPr="004F4BC0">
              <w:t>I think so, yeah. Shall I, I tell you what, I'll stop recording and we can talk about that.</w:t>
            </w:r>
          </w:p>
          <w:p w14:paraId="3FAFD396" w14:textId="77777777" w:rsidR="008B7AC0" w:rsidRPr="004F4BC0" w:rsidRDefault="008B7AC0" w:rsidP="000327E8">
            <w:pPr>
              <w:spacing w:line="360" w:lineRule="auto"/>
            </w:pPr>
          </w:p>
        </w:tc>
        <w:tc>
          <w:tcPr>
            <w:tcW w:w="2925" w:type="dxa"/>
          </w:tcPr>
          <w:p w14:paraId="5755091E" w14:textId="77777777" w:rsidR="008B7AC0" w:rsidRPr="004F4BC0" w:rsidRDefault="008B7AC0" w:rsidP="000327E8">
            <w:pPr>
              <w:spacing w:line="360" w:lineRule="auto"/>
            </w:pPr>
          </w:p>
          <w:p w14:paraId="744BA5C0" w14:textId="77777777" w:rsidR="008B7AC0" w:rsidRPr="004F4BC0" w:rsidRDefault="008B7AC0" w:rsidP="000327E8">
            <w:pPr>
              <w:spacing w:line="360" w:lineRule="auto"/>
            </w:pPr>
          </w:p>
          <w:p w14:paraId="1522BF7F" w14:textId="77777777" w:rsidR="008B7AC0" w:rsidRPr="004F4BC0" w:rsidRDefault="008B7AC0" w:rsidP="000327E8">
            <w:pPr>
              <w:spacing w:line="360" w:lineRule="auto"/>
            </w:pPr>
          </w:p>
          <w:p w14:paraId="711931A4" w14:textId="77777777" w:rsidR="008B7AC0" w:rsidRPr="004F4BC0" w:rsidRDefault="008B7AC0" w:rsidP="000327E8">
            <w:pPr>
              <w:spacing w:line="360" w:lineRule="auto"/>
            </w:pPr>
          </w:p>
          <w:p w14:paraId="6E925DDB" w14:textId="77777777" w:rsidR="008B7AC0" w:rsidRPr="004F4BC0" w:rsidRDefault="008B7AC0" w:rsidP="000327E8">
            <w:pPr>
              <w:spacing w:line="360" w:lineRule="auto"/>
            </w:pPr>
          </w:p>
          <w:p w14:paraId="00278F60" w14:textId="77777777" w:rsidR="008B7AC0" w:rsidRPr="004F4BC0" w:rsidRDefault="008B7AC0" w:rsidP="000327E8">
            <w:pPr>
              <w:spacing w:line="360" w:lineRule="auto"/>
            </w:pPr>
          </w:p>
          <w:p w14:paraId="08B4103F" w14:textId="77777777" w:rsidR="008B7AC0" w:rsidRPr="004F4BC0" w:rsidRDefault="008B7AC0" w:rsidP="000327E8">
            <w:pPr>
              <w:spacing w:line="360" w:lineRule="auto"/>
            </w:pPr>
          </w:p>
          <w:p w14:paraId="7EE00778" w14:textId="77777777" w:rsidR="008B7AC0" w:rsidRPr="004F4BC0" w:rsidRDefault="008B7AC0" w:rsidP="000327E8">
            <w:pPr>
              <w:spacing w:line="360" w:lineRule="auto"/>
            </w:pPr>
          </w:p>
          <w:p w14:paraId="738B72DA" w14:textId="77777777" w:rsidR="008B7AC0" w:rsidRPr="004F4BC0" w:rsidRDefault="008B7AC0" w:rsidP="000327E8">
            <w:pPr>
              <w:spacing w:line="360" w:lineRule="auto"/>
            </w:pPr>
            <w:r w:rsidRPr="004F4BC0">
              <w:t>Relatively new to voice</w:t>
            </w:r>
          </w:p>
          <w:p w14:paraId="47C2183F" w14:textId="77777777" w:rsidR="008B7AC0" w:rsidRPr="004F4BC0" w:rsidRDefault="008B7AC0" w:rsidP="000327E8">
            <w:pPr>
              <w:spacing w:line="360" w:lineRule="auto"/>
            </w:pPr>
          </w:p>
          <w:p w14:paraId="7C28F6E2" w14:textId="77777777" w:rsidR="008B7AC0" w:rsidRPr="004F4BC0" w:rsidRDefault="008B7AC0" w:rsidP="000327E8">
            <w:pPr>
              <w:spacing w:line="360" w:lineRule="auto"/>
            </w:pPr>
          </w:p>
          <w:p w14:paraId="4A943FAD" w14:textId="77777777" w:rsidR="008B7AC0" w:rsidRPr="004F4BC0" w:rsidRDefault="008B7AC0" w:rsidP="000327E8">
            <w:pPr>
              <w:spacing w:line="360" w:lineRule="auto"/>
            </w:pPr>
          </w:p>
          <w:p w14:paraId="345BA830" w14:textId="77777777" w:rsidR="008B7AC0" w:rsidRPr="004F4BC0" w:rsidRDefault="008B7AC0" w:rsidP="000327E8">
            <w:pPr>
              <w:spacing w:line="360" w:lineRule="auto"/>
            </w:pPr>
          </w:p>
          <w:p w14:paraId="3B501932" w14:textId="77777777" w:rsidR="008B7AC0" w:rsidRPr="004F4BC0" w:rsidRDefault="008B7AC0" w:rsidP="000327E8">
            <w:pPr>
              <w:spacing w:line="360" w:lineRule="auto"/>
            </w:pPr>
          </w:p>
          <w:p w14:paraId="0AE37240" w14:textId="77777777" w:rsidR="008B7AC0" w:rsidRPr="004F4BC0" w:rsidRDefault="008B7AC0" w:rsidP="000327E8">
            <w:pPr>
              <w:spacing w:line="360" w:lineRule="auto"/>
            </w:pPr>
          </w:p>
          <w:p w14:paraId="52A2C7FB" w14:textId="77777777" w:rsidR="008B7AC0" w:rsidRPr="004F4BC0" w:rsidRDefault="008B7AC0" w:rsidP="000327E8">
            <w:pPr>
              <w:spacing w:line="360" w:lineRule="auto"/>
            </w:pPr>
          </w:p>
          <w:p w14:paraId="49DED401" w14:textId="77777777" w:rsidR="008B7AC0" w:rsidRPr="004F4BC0" w:rsidRDefault="008B7AC0" w:rsidP="000327E8">
            <w:pPr>
              <w:spacing w:line="360" w:lineRule="auto"/>
            </w:pPr>
          </w:p>
          <w:p w14:paraId="047812D1" w14:textId="77777777" w:rsidR="008B7AC0" w:rsidRPr="004F4BC0" w:rsidRDefault="008B7AC0" w:rsidP="000327E8">
            <w:pPr>
              <w:spacing w:line="360" w:lineRule="auto"/>
            </w:pPr>
          </w:p>
          <w:p w14:paraId="0D769759" w14:textId="77777777" w:rsidR="008B7AC0" w:rsidRPr="004F4BC0" w:rsidRDefault="008B7AC0" w:rsidP="000327E8">
            <w:pPr>
              <w:spacing w:line="360" w:lineRule="auto"/>
            </w:pPr>
          </w:p>
          <w:p w14:paraId="1998E662" w14:textId="77777777" w:rsidR="008B7AC0" w:rsidRPr="004F4BC0" w:rsidRDefault="008B7AC0" w:rsidP="000327E8">
            <w:pPr>
              <w:spacing w:line="360" w:lineRule="auto"/>
            </w:pPr>
          </w:p>
          <w:p w14:paraId="19CB0828" w14:textId="77777777" w:rsidR="008B7AC0" w:rsidRPr="004F4BC0" w:rsidRDefault="008B7AC0" w:rsidP="000327E8">
            <w:pPr>
              <w:spacing w:line="360" w:lineRule="auto"/>
            </w:pPr>
          </w:p>
          <w:p w14:paraId="1D04B61C" w14:textId="77777777" w:rsidR="008B7AC0" w:rsidRPr="004F4BC0" w:rsidRDefault="008B7AC0" w:rsidP="000327E8">
            <w:pPr>
              <w:spacing w:line="360" w:lineRule="auto"/>
            </w:pPr>
          </w:p>
          <w:p w14:paraId="58CAFFE6" w14:textId="77777777" w:rsidR="008B7AC0" w:rsidRPr="004F4BC0" w:rsidRDefault="008B7AC0" w:rsidP="000327E8">
            <w:pPr>
              <w:spacing w:line="360" w:lineRule="auto"/>
            </w:pPr>
          </w:p>
          <w:p w14:paraId="7EC80F70" w14:textId="77777777" w:rsidR="008B7AC0" w:rsidRPr="004F4BC0" w:rsidRDefault="008B7AC0" w:rsidP="000327E8">
            <w:pPr>
              <w:spacing w:line="360" w:lineRule="auto"/>
            </w:pPr>
          </w:p>
          <w:p w14:paraId="5C0549AD" w14:textId="77777777" w:rsidR="008B7AC0" w:rsidRPr="004F4BC0" w:rsidRDefault="008B7AC0" w:rsidP="000327E8">
            <w:pPr>
              <w:spacing w:line="360" w:lineRule="auto"/>
            </w:pPr>
          </w:p>
          <w:p w14:paraId="51E853C7" w14:textId="77777777" w:rsidR="008B7AC0" w:rsidRPr="004F4BC0" w:rsidRDefault="008B7AC0" w:rsidP="000327E8">
            <w:pPr>
              <w:spacing w:line="360" w:lineRule="auto"/>
            </w:pPr>
          </w:p>
          <w:p w14:paraId="58E2E2A4" w14:textId="77777777" w:rsidR="008B7AC0" w:rsidRPr="004F4BC0" w:rsidRDefault="008B7AC0" w:rsidP="000327E8">
            <w:pPr>
              <w:spacing w:line="360" w:lineRule="auto"/>
            </w:pPr>
          </w:p>
          <w:p w14:paraId="131D9642" w14:textId="77777777" w:rsidR="008B7AC0" w:rsidRPr="004F4BC0" w:rsidRDefault="008B7AC0" w:rsidP="000327E8">
            <w:pPr>
              <w:spacing w:line="360" w:lineRule="auto"/>
            </w:pPr>
          </w:p>
          <w:p w14:paraId="711A0BEF" w14:textId="77777777" w:rsidR="008B7AC0" w:rsidRPr="004F4BC0" w:rsidRDefault="008B7AC0" w:rsidP="000327E8">
            <w:pPr>
              <w:spacing w:line="360" w:lineRule="auto"/>
            </w:pPr>
          </w:p>
          <w:p w14:paraId="0F48C53D" w14:textId="77777777" w:rsidR="008B7AC0" w:rsidRPr="004F4BC0" w:rsidRDefault="008B7AC0" w:rsidP="000327E8">
            <w:pPr>
              <w:spacing w:line="360" w:lineRule="auto"/>
            </w:pPr>
          </w:p>
          <w:p w14:paraId="75C380E9" w14:textId="77777777" w:rsidR="008B7AC0" w:rsidRPr="004F4BC0" w:rsidRDefault="008B7AC0" w:rsidP="000327E8">
            <w:pPr>
              <w:spacing w:line="360" w:lineRule="auto"/>
            </w:pPr>
          </w:p>
          <w:p w14:paraId="68355CFC" w14:textId="77777777" w:rsidR="008B7AC0" w:rsidRPr="004F4BC0" w:rsidRDefault="008B7AC0" w:rsidP="000327E8">
            <w:pPr>
              <w:spacing w:line="360" w:lineRule="auto"/>
            </w:pPr>
            <w:r w:rsidRPr="004F4BC0">
              <w:t>Voice clinic observations only</w:t>
            </w:r>
          </w:p>
          <w:p w14:paraId="623D1094" w14:textId="77777777" w:rsidR="008B7AC0" w:rsidRPr="004F4BC0" w:rsidRDefault="008B7AC0" w:rsidP="000327E8">
            <w:pPr>
              <w:spacing w:line="360" w:lineRule="auto"/>
            </w:pPr>
          </w:p>
          <w:p w14:paraId="5BB1E038" w14:textId="77777777" w:rsidR="008B7AC0" w:rsidRPr="004F4BC0" w:rsidRDefault="008B7AC0" w:rsidP="000327E8">
            <w:pPr>
              <w:spacing w:line="360" w:lineRule="auto"/>
            </w:pPr>
          </w:p>
          <w:p w14:paraId="51F3B81B" w14:textId="77777777" w:rsidR="008B7AC0" w:rsidRPr="004F4BC0" w:rsidRDefault="008B7AC0" w:rsidP="000327E8">
            <w:pPr>
              <w:spacing w:line="360" w:lineRule="auto"/>
            </w:pPr>
          </w:p>
          <w:p w14:paraId="0DEAD601" w14:textId="77777777" w:rsidR="008B7AC0" w:rsidRPr="004F4BC0" w:rsidRDefault="008B7AC0" w:rsidP="000327E8">
            <w:pPr>
              <w:spacing w:line="360" w:lineRule="auto"/>
            </w:pPr>
          </w:p>
          <w:p w14:paraId="052090F3" w14:textId="77777777" w:rsidR="008B7AC0" w:rsidRPr="004F4BC0" w:rsidRDefault="008B7AC0" w:rsidP="000327E8">
            <w:pPr>
              <w:spacing w:line="360" w:lineRule="auto"/>
            </w:pPr>
          </w:p>
          <w:p w14:paraId="4D6570AD" w14:textId="77777777" w:rsidR="008B7AC0" w:rsidRPr="004F4BC0" w:rsidRDefault="008B7AC0" w:rsidP="000327E8">
            <w:pPr>
              <w:spacing w:line="360" w:lineRule="auto"/>
            </w:pPr>
          </w:p>
          <w:p w14:paraId="47A071BE" w14:textId="77777777" w:rsidR="008B7AC0" w:rsidRPr="004F4BC0" w:rsidRDefault="008B7AC0" w:rsidP="000327E8">
            <w:pPr>
              <w:spacing w:line="360" w:lineRule="auto"/>
            </w:pPr>
          </w:p>
          <w:p w14:paraId="71385824" w14:textId="77777777" w:rsidR="008B7AC0" w:rsidRPr="004F4BC0" w:rsidRDefault="008B7AC0" w:rsidP="000327E8">
            <w:pPr>
              <w:spacing w:line="360" w:lineRule="auto"/>
            </w:pPr>
          </w:p>
          <w:p w14:paraId="199A6048" w14:textId="77777777" w:rsidR="008B7AC0" w:rsidRPr="004F4BC0" w:rsidRDefault="008B7AC0" w:rsidP="000327E8">
            <w:pPr>
              <w:spacing w:line="360" w:lineRule="auto"/>
            </w:pPr>
          </w:p>
          <w:p w14:paraId="526C5FBB" w14:textId="77777777" w:rsidR="008B7AC0" w:rsidRPr="004F4BC0" w:rsidRDefault="008B7AC0" w:rsidP="000327E8">
            <w:pPr>
              <w:spacing w:line="360" w:lineRule="auto"/>
            </w:pPr>
          </w:p>
          <w:p w14:paraId="22A15DE8" w14:textId="77777777" w:rsidR="008B7AC0" w:rsidRPr="004F4BC0" w:rsidRDefault="008B7AC0" w:rsidP="000327E8">
            <w:pPr>
              <w:spacing w:line="360" w:lineRule="auto"/>
            </w:pPr>
          </w:p>
          <w:p w14:paraId="239C4003" w14:textId="77777777" w:rsidR="008B7AC0" w:rsidRPr="004F4BC0" w:rsidRDefault="008B7AC0" w:rsidP="000327E8">
            <w:pPr>
              <w:spacing w:line="360" w:lineRule="auto"/>
            </w:pPr>
          </w:p>
          <w:p w14:paraId="3C506571" w14:textId="77777777" w:rsidR="008B7AC0" w:rsidRPr="004F4BC0" w:rsidRDefault="008B7AC0" w:rsidP="000327E8">
            <w:pPr>
              <w:spacing w:line="360" w:lineRule="auto"/>
            </w:pPr>
          </w:p>
          <w:p w14:paraId="73507C49" w14:textId="77777777" w:rsidR="008B7AC0" w:rsidRPr="004F4BC0" w:rsidRDefault="008B7AC0" w:rsidP="000327E8">
            <w:pPr>
              <w:spacing w:line="360" w:lineRule="auto"/>
            </w:pPr>
          </w:p>
          <w:p w14:paraId="71BCED5C" w14:textId="77777777" w:rsidR="008B7AC0" w:rsidRPr="004F4BC0" w:rsidRDefault="008B7AC0" w:rsidP="000327E8">
            <w:pPr>
              <w:spacing w:line="360" w:lineRule="auto"/>
            </w:pPr>
          </w:p>
          <w:p w14:paraId="77EAD18A" w14:textId="77777777" w:rsidR="008B7AC0" w:rsidRPr="004F4BC0" w:rsidRDefault="008B7AC0" w:rsidP="000327E8">
            <w:pPr>
              <w:spacing w:line="360" w:lineRule="auto"/>
            </w:pPr>
          </w:p>
          <w:p w14:paraId="0675835D" w14:textId="77777777" w:rsidR="008B7AC0" w:rsidRPr="004F4BC0" w:rsidRDefault="008B7AC0" w:rsidP="000327E8">
            <w:pPr>
              <w:spacing w:line="360" w:lineRule="auto"/>
            </w:pPr>
          </w:p>
          <w:p w14:paraId="653D2D5F" w14:textId="77777777" w:rsidR="008B7AC0" w:rsidRPr="004F4BC0" w:rsidRDefault="008B7AC0" w:rsidP="000327E8">
            <w:pPr>
              <w:spacing w:line="360" w:lineRule="auto"/>
            </w:pPr>
          </w:p>
          <w:p w14:paraId="77028441" w14:textId="77777777" w:rsidR="008B7AC0" w:rsidRPr="004F4BC0" w:rsidRDefault="008B7AC0" w:rsidP="000327E8">
            <w:pPr>
              <w:spacing w:line="360" w:lineRule="auto"/>
            </w:pPr>
          </w:p>
          <w:p w14:paraId="36989D49" w14:textId="77777777" w:rsidR="008B7AC0" w:rsidRPr="004F4BC0" w:rsidRDefault="008B7AC0" w:rsidP="000327E8">
            <w:pPr>
              <w:spacing w:line="360" w:lineRule="auto"/>
            </w:pPr>
          </w:p>
          <w:p w14:paraId="17D6D41C" w14:textId="77777777" w:rsidR="008B7AC0" w:rsidRPr="004F4BC0" w:rsidRDefault="008B7AC0" w:rsidP="000327E8">
            <w:pPr>
              <w:spacing w:line="360" w:lineRule="auto"/>
            </w:pPr>
          </w:p>
          <w:p w14:paraId="279400CD" w14:textId="77777777" w:rsidR="008B7AC0" w:rsidRPr="004F4BC0" w:rsidRDefault="008B7AC0" w:rsidP="000327E8">
            <w:pPr>
              <w:spacing w:line="360" w:lineRule="auto"/>
            </w:pPr>
          </w:p>
          <w:p w14:paraId="73EF8F03" w14:textId="77777777" w:rsidR="008B7AC0" w:rsidRPr="004F4BC0" w:rsidRDefault="008B7AC0" w:rsidP="000327E8">
            <w:pPr>
              <w:spacing w:line="360" w:lineRule="auto"/>
            </w:pPr>
          </w:p>
          <w:p w14:paraId="484E5E6D" w14:textId="77777777" w:rsidR="008B7AC0" w:rsidRPr="004F4BC0" w:rsidRDefault="008B7AC0" w:rsidP="000327E8">
            <w:pPr>
              <w:spacing w:line="360" w:lineRule="auto"/>
            </w:pPr>
          </w:p>
          <w:p w14:paraId="01894AA7" w14:textId="77777777" w:rsidR="008B7AC0" w:rsidRPr="004F4BC0" w:rsidRDefault="008B7AC0" w:rsidP="000327E8">
            <w:pPr>
              <w:spacing w:line="360" w:lineRule="auto"/>
            </w:pPr>
          </w:p>
          <w:p w14:paraId="0B018DFC" w14:textId="77777777" w:rsidR="008B7AC0" w:rsidRPr="004F4BC0" w:rsidRDefault="008B7AC0" w:rsidP="000327E8">
            <w:pPr>
              <w:spacing w:line="360" w:lineRule="auto"/>
            </w:pPr>
          </w:p>
          <w:p w14:paraId="55B0C18E" w14:textId="77777777" w:rsidR="008B7AC0" w:rsidRPr="004F4BC0" w:rsidRDefault="008B7AC0" w:rsidP="000327E8">
            <w:pPr>
              <w:spacing w:line="360" w:lineRule="auto"/>
            </w:pPr>
          </w:p>
          <w:p w14:paraId="78FE5516" w14:textId="77777777" w:rsidR="008B7AC0" w:rsidRPr="004F4BC0" w:rsidRDefault="008B7AC0" w:rsidP="000327E8">
            <w:pPr>
              <w:spacing w:line="360" w:lineRule="auto"/>
            </w:pPr>
          </w:p>
          <w:p w14:paraId="5013361C" w14:textId="77777777" w:rsidR="008B7AC0" w:rsidRPr="004F4BC0" w:rsidRDefault="008B7AC0" w:rsidP="000327E8">
            <w:pPr>
              <w:spacing w:line="360" w:lineRule="auto"/>
            </w:pPr>
          </w:p>
          <w:p w14:paraId="0C0FB999" w14:textId="77777777" w:rsidR="008B7AC0" w:rsidRPr="004F4BC0" w:rsidRDefault="008B7AC0" w:rsidP="000327E8">
            <w:pPr>
              <w:spacing w:line="360" w:lineRule="auto"/>
            </w:pPr>
          </w:p>
          <w:p w14:paraId="524FEBDC" w14:textId="77777777" w:rsidR="008B7AC0" w:rsidRPr="004F4BC0" w:rsidRDefault="008B7AC0" w:rsidP="000327E8">
            <w:pPr>
              <w:spacing w:line="360" w:lineRule="auto"/>
            </w:pPr>
          </w:p>
          <w:p w14:paraId="5F18497C" w14:textId="77777777" w:rsidR="008B7AC0" w:rsidRPr="004F4BC0" w:rsidRDefault="008B7AC0" w:rsidP="000327E8">
            <w:pPr>
              <w:spacing w:line="360" w:lineRule="auto"/>
            </w:pPr>
          </w:p>
          <w:p w14:paraId="41C80FD6" w14:textId="77777777" w:rsidR="008B7AC0" w:rsidRPr="004F4BC0" w:rsidRDefault="008B7AC0" w:rsidP="000327E8">
            <w:pPr>
              <w:spacing w:line="360" w:lineRule="auto"/>
            </w:pPr>
          </w:p>
          <w:p w14:paraId="33144CE6" w14:textId="77777777" w:rsidR="008B7AC0" w:rsidRPr="004F4BC0" w:rsidRDefault="008B7AC0" w:rsidP="000327E8">
            <w:pPr>
              <w:spacing w:line="360" w:lineRule="auto"/>
            </w:pPr>
          </w:p>
          <w:p w14:paraId="2CD6EA53" w14:textId="77777777" w:rsidR="008B7AC0" w:rsidRPr="004F4BC0" w:rsidRDefault="008B7AC0" w:rsidP="000327E8">
            <w:pPr>
              <w:spacing w:line="360" w:lineRule="auto"/>
            </w:pPr>
          </w:p>
          <w:p w14:paraId="4BE832AA" w14:textId="77777777" w:rsidR="008B7AC0" w:rsidRPr="004F4BC0" w:rsidRDefault="008B7AC0" w:rsidP="000327E8">
            <w:pPr>
              <w:spacing w:line="360" w:lineRule="auto"/>
            </w:pPr>
          </w:p>
          <w:p w14:paraId="25EC8CA9" w14:textId="77777777" w:rsidR="008B7AC0" w:rsidRPr="004F4BC0" w:rsidRDefault="008B7AC0" w:rsidP="000327E8">
            <w:pPr>
              <w:spacing w:line="360" w:lineRule="auto"/>
            </w:pPr>
          </w:p>
          <w:p w14:paraId="7EDCEE42" w14:textId="77777777" w:rsidR="008B7AC0" w:rsidRPr="004F4BC0" w:rsidRDefault="008B7AC0" w:rsidP="000327E8">
            <w:pPr>
              <w:spacing w:line="360" w:lineRule="auto"/>
            </w:pPr>
          </w:p>
          <w:p w14:paraId="7CAD4306" w14:textId="77777777" w:rsidR="008B7AC0" w:rsidRPr="004F4BC0" w:rsidRDefault="008B7AC0" w:rsidP="000327E8">
            <w:pPr>
              <w:spacing w:line="360" w:lineRule="auto"/>
            </w:pPr>
          </w:p>
          <w:p w14:paraId="1DF1307F" w14:textId="77777777" w:rsidR="008B7AC0" w:rsidRPr="004F4BC0" w:rsidRDefault="008B7AC0" w:rsidP="000327E8">
            <w:pPr>
              <w:spacing w:line="360" w:lineRule="auto"/>
            </w:pPr>
          </w:p>
          <w:p w14:paraId="48DE4098" w14:textId="77777777" w:rsidR="008B7AC0" w:rsidRPr="004F4BC0" w:rsidRDefault="008B7AC0" w:rsidP="000327E8">
            <w:pPr>
              <w:spacing w:line="360" w:lineRule="auto"/>
            </w:pPr>
          </w:p>
          <w:p w14:paraId="1160D380" w14:textId="77777777" w:rsidR="008B7AC0" w:rsidRPr="004F4BC0" w:rsidRDefault="008B7AC0" w:rsidP="000327E8">
            <w:pPr>
              <w:spacing w:line="360" w:lineRule="auto"/>
            </w:pPr>
          </w:p>
          <w:p w14:paraId="4A9E8587" w14:textId="77777777" w:rsidR="008B7AC0" w:rsidRPr="004F4BC0" w:rsidRDefault="008B7AC0" w:rsidP="000327E8">
            <w:pPr>
              <w:spacing w:line="360" w:lineRule="auto"/>
            </w:pPr>
          </w:p>
          <w:p w14:paraId="3E757671" w14:textId="77777777" w:rsidR="008B7AC0" w:rsidRPr="004F4BC0" w:rsidRDefault="008B7AC0" w:rsidP="000327E8">
            <w:pPr>
              <w:spacing w:line="360" w:lineRule="auto"/>
            </w:pPr>
          </w:p>
          <w:p w14:paraId="3B4DA431" w14:textId="77777777" w:rsidR="008B7AC0" w:rsidRPr="004F4BC0" w:rsidRDefault="008B7AC0" w:rsidP="000327E8">
            <w:pPr>
              <w:spacing w:line="360" w:lineRule="auto"/>
            </w:pPr>
          </w:p>
          <w:p w14:paraId="2CA0CF28" w14:textId="77777777" w:rsidR="008B7AC0" w:rsidRPr="004F4BC0" w:rsidRDefault="008B7AC0" w:rsidP="000327E8">
            <w:pPr>
              <w:spacing w:line="360" w:lineRule="auto"/>
            </w:pPr>
          </w:p>
          <w:p w14:paraId="303805D4" w14:textId="77777777" w:rsidR="008B7AC0" w:rsidRPr="004F4BC0" w:rsidRDefault="008B7AC0" w:rsidP="000327E8">
            <w:pPr>
              <w:spacing w:line="360" w:lineRule="auto"/>
            </w:pPr>
          </w:p>
          <w:p w14:paraId="704456C0" w14:textId="77777777" w:rsidR="008B7AC0" w:rsidRPr="004F4BC0" w:rsidRDefault="008B7AC0" w:rsidP="000327E8">
            <w:pPr>
              <w:spacing w:line="360" w:lineRule="auto"/>
            </w:pPr>
          </w:p>
          <w:p w14:paraId="08C1018F" w14:textId="77777777" w:rsidR="008B7AC0" w:rsidRPr="004F4BC0" w:rsidRDefault="008B7AC0" w:rsidP="000327E8">
            <w:pPr>
              <w:spacing w:line="360" w:lineRule="auto"/>
            </w:pPr>
          </w:p>
          <w:p w14:paraId="6F657D86" w14:textId="77777777" w:rsidR="008B7AC0" w:rsidRPr="004F4BC0" w:rsidRDefault="008B7AC0" w:rsidP="000327E8">
            <w:pPr>
              <w:spacing w:line="360" w:lineRule="auto"/>
            </w:pPr>
          </w:p>
          <w:p w14:paraId="238D6ED3" w14:textId="77777777" w:rsidR="008B7AC0" w:rsidRPr="004F4BC0" w:rsidRDefault="008B7AC0" w:rsidP="000327E8">
            <w:pPr>
              <w:spacing w:line="360" w:lineRule="auto"/>
            </w:pPr>
          </w:p>
          <w:p w14:paraId="03E152EC" w14:textId="77777777" w:rsidR="008B7AC0" w:rsidRPr="004F4BC0" w:rsidRDefault="008B7AC0" w:rsidP="000327E8">
            <w:pPr>
              <w:spacing w:line="360" w:lineRule="auto"/>
            </w:pPr>
          </w:p>
          <w:p w14:paraId="7636D909" w14:textId="77777777" w:rsidR="008B7AC0" w:rsidRPr="004F4BC0" w:rsidRDefault="008B7AC0" w:rsidP="000327E8">
            <w:pPr>
              <w:spacing w:line="360" w:lineRule="auto"/>
            </w:pPr>
          </w:p>
          <w:p w14:paraId="31311C0A" w14:textId="77777777" w:rsidR="008B7AC0" w:rsidRPr="004F4BC0" w:rsidRDefault="008B7AC0" w:rsidP="000327E8">
            <w:pPr>
              <w:spacing w:line="360" w:lineRule="auto"/>
            </w:pPr>
          </w:p>
          <w:p w14:paraId="440D8985" w14:textId="77777777" w:rsidR="008B7AC0" w:rsidRPr="004F4BC0" w:rsidRDefault="008B7AC0" w:rsidP="000327E8">
            <w:pPr>
              <w:spacing w:line="360" w:lineRule="auto"/>
            </w:pPr>
          </w:p>
          <w:p w14:paraId="56617DA5" w14:textId="77777777" w:rsidR="008B7AC0" w:rsidRPr="004F4BC0" w:rsidRDefault="008B7AC0" w:rsidP="000327E8">
            <w:pPr>
              <w:spacing w:line="360" w:lineRule="auto"/>
            </w:pPr>
          </w:p>
          <w:p w14:paraId="751E03F8" w14:textId="77777777" w:rsidR="008B7AC0" w:rsidRPr="004F4BC0" w:rsidRDefault="008B7AC0" w:rsidP="000327E8">
            <w:pPr>
              <w:spacing w:line="360" w:lineRule="auto"/>
            </w:pPr>
            <w:r w:rsidRPr="004F4BC0">
              <w:t>Always physical and psych component</w:t>
            </w:r>
          </w:p>
          <w:p w14:paraId="1B8B49EA" w14:textId="77777777" w:rsidR="008B7AC0" w:rsidRPr="004F4BC0" w:rsidRDefault="008B7AC0" w:rsidP="000327E8">
            <w:pPr>
              <w:spacing w:line="360" w:lineRule="auto"/>
            </w:pPr>
          </w:p>
          <w:p w14:paraId="499F638F" w14:textId="77777777" w:rsidR="008B7AC0" w:rsidRPr="004F4BC0" w:rsidRDefault="008B7AC0" w:rsidP="000327E8">
            <w:pPr>
              <w:spacing w:line="360" w:lineRule="auto"/>
            </w:pPr>
          </w:p>
          <w:p w14:paraId="02BB3EB8" w14:textId="77777777" w:rsidR="008B7AC0" w:rsidRPr="004F4BC0" w:rsidRDefault="008B7AC0" w:rsidP="000327E8">
            <w:pPr>
              <w:spacing w:line="360" w:lineRule="auto"/>
            </w:pPr>
          </w:p>
          <w:p w14:paraId="6461BD2F" w14:textId="77777777" w:rsidR="008B7AC0" w:rsidRPr="004F4BC0" w:rsidRDefault="008B7AC0" w:rsidP="000327E8">
            <w:pPr>
              <w:spacing w:line="360" w:lineRule="auto"/>
            </w:pPr>
          </w:p>
          <w:p w14:paraId="14A39197" w14:textId="77777777" w:rsidR="008B7AC0" w:rsidRPr="004F4BC0" w:rsidRDefault="008B7AC0" w:rsidP="000327E8">
            <w:pPr>
              <w:spacing w:line="360" w:lineRule="auto"/>
            </w:pPr>
          </w:p>
          <w:p w14:paraId="62150C58" w14:textId="77777777" w:rsidR="008B7AC0" w:rsidRPr="004F4BC0" w:rsidRDefault="008B7AC0" w:rsidP="000327E8">
            <w:pPr>
              <w:spacing w:line="360" w:lineRule="auto"/>
            </w:pPr>
            <w:r w:rsidRPr="004F4BC0">
              <w:t>Lots of different terminology</w:t>
            </w:r>
          </w:p>
          <w:p w14:paraId="5C87788A" w14:textId="77777777" w:rsidR="008B7AC0" w:rsidRPr="004F4BC0" w:rsidRDefault="008B7AC0" w:rsidP="000327E8">
            <w:pPr>
              <w:spacing w:line="360" w:lineRule="auto"/>
            </w:pPr>
          </w:p>
          <w:p w14:paraId="5428278A" w14:textId="77777777" w:rsidR="008B7AC0" w:rsidRPr="004F4BC0" w:rsidRDefault="008B7AC0" w:rsidP="000327E8">
            <w:pPr>
              <w:spacing w:line="360" w:lineRule="auto"/>
            </w:pPr>
            <w:r w:rsidRPr="004F4BC0">
              <w:t xml:space="preserve">Vocal </w:t>
            </w:r>
            <w:proofErr w:type="spellStart"/>
            <w:r w:rsidRPr="004F4BC0">
              <w:t>hyperfuction</w:t>
            </w:r>
            <w:proofErr w:type="spellEnd"/>
            <w:r w:rsidRPr="004F4BC0">
              <w:t xml:space="preserve">/ </w:t>
            </w:r>
            <w:proofErr w:type="spellStart"/>
            <w:r w:rsidRPr="004F4BC0">
              <w:t>hyperfunctional</w:t>
            </w:r>
            <w:proofErr w:type="spellEnd"/>
            <w:r w:rsidRPr="004F4BC0">
              <w:t xml:space="preserve"> disorders</w:t>
            </w:r>
          </w:p>
          <w:p w14:paraId="2381B812" w14:textId="77777777" w:rsidR="008B7AC0" w:rsidRPr="004F4BC0" w:rsidRDefault="008B7AC0" w:rsidP="000327E8">
            <w:pPr>
              <w:spacing w:line="360" w:lineRule="auto"/>
            </w:pPr>
          </w:p>
          <w:p w14:paraId="427F4356" w14:textId="77777777" w:rsidR="008B7AC0" w:rsidRPr="004F4BC0" w:rsidRDefault="008B7AC0" w:rsidP="000327E8">
            <w:pPr>
              <w:spacing w:line="360" w:lineRule="auto"/>
            </w:pPr>
          </w:p>
          <w:p w14:paraId="274707F2" w14:textId="77777777" w:rsidR="008B7AC0" w:rsidRPr="004F4BC0" w:rsidRDefault="008B7AC0" w:rsidP="000327E8">
            <w:pPr>
              <w:spacing w:line="360" w:lineRule="auto"/>
            </w:pPr>
          </w:p>
          <w:p w14:paraId="6B089040" w14:textId="77777777" w:rsidR="008B7AC0" w:rsidRPr="004F4BC0" w:rsidRDefault="008B7AC0" w:rsidP="000327E8">
            <w:pPr>
              <w:spacing w:line="360" w:lineRule="auto"/>
            </w:pPr>
            <w:r w:rsidRPr="004F4BC0">
              <w:t>Muscle tension imbalance</w:t>
            </w:r>
          </w:p>
          <w:p w14:paraId="4292D013" w14:textId="77777777" w:rsidR="008B7AC0" w:rsidRPr="004F4BC0" w:rsidRDefault="008B7AC0" w:rsidP="000327E8">
            <w:pPr>
              <w:spacing w:line="360" w:lineRule="auto"/>
            </w:pPr>
          </w:p>
          <w:p w14:paraId="1545473D" w14:textId="77777777" w:rsidR="008B7AC0" w:rsidRPr="004F4BC0" w:rsidRDefault="008B7AC0" w:rsidP="000327E8">
            <w:pPr>
              <w:spacing w:line="360" w:lineRule="auto"/>
            </w:pPr>
          </w:p>
          <w:p w14:paraId="1DCABCF0" w14:textId="77777777" w:rsidR="008B7AC0" w:rsidRPr="004F4BC0" w:rsidRDefault="008B7AC0" w:rsidP="000327E8">
            <w:pPr>
              <w:spacing w:line="360" w:lineRule="auto"/>
            </w:pPr>
          </w:p>
          <w:p w14:paraId="05BF0B7F" w14:textId="77777777" w:rsidR="008B7AC0" w:rsidRPr="004F4BC0" w:rsidRDefault="008B7AC0" w:rsidP="000327E8">
            <w:pPr>
              <w:spacing w:line="360" w:lineRule="auto"/>
            </w:pPr>
          </w:p>
          <w:p w14:paraId="0D28C57B" w14:textId="77777777" w:rsidR="008B7AC0" w:rsidRPr="004F4BC0" w:rsidRDefault="008B7AC0" w:rsidP="000327E8">
            <w:pPr>
              <w:spacing w:line="360" w:lineRule="auto"/>
            </w:pPr>
          </w:p>
          <w:p w14:paraId="702CB7F4" w14:textId="77777777" w:rsidR="008B7AC0" w:rsidRPr="004F4BC0" w:rsidRDefault="008B7AC0" w:rsidP="000327E8">
            <w:pPr>
              <w:spacing w:line="360" w:lineRule="auto"/>
            </w:pPr>
          </w:p>
          <w:p w14:paraId="7E99F549" w14:textId="77777777" w:rsidR="008B7AC0" w:rsidRPr="004F4BC0" w:rsidRDefault="008B7AC0" w:rsidP="000327E8">
            <w:pPr>
              <w:spacing w:line="360" w:lineRule="auto"/>
            </w:pPr>
          </w:p>
          <w:p w14:paraId="7363F637" w14:textId="77777777" w:rsidR="008B7AC0" w:rsidRPr="004F4BC0" w:rsidRDefault="008B7AC0" w:rsidP="000327E8">
            <w:pPr>
              <w:spacing w:line="360" w:lineRule="auto"/>
            </w:pPr>
          </w:p>
          <w:p w14:paraId="5CE99031" w14:textId="77777777" w:rsidR="008B7AC0" w:rsidRPr="004F4BC0" w:rsidRDefault="008B7AC0" w:rsidP="000327E8">
            <w:pPr>
              <w:spacing w:line="360" w:lineRule="auto"/>
            </w:pPr>
          </w:p>
          <w:p w14:paraId="074D9D84" w14:textId="77777777" w:rsidR="008B7AC0" w:rsidRPr="004F4BC0" w:rsidRDefault="008B7AC0" w:rsidP="000327E8">
            <w:pPr>
              <w:spacing w:line="360" w:lineRule="auto"/>
            </w:pPr>
            <w:r w:rsidRPr="004F4BC0">
              <w:t>Voice overuse or poor technique</w:t>
            </w:r>
          </w:p>
          <w:p w14:paraId="47A09224" w14:textId="77777777" w:rsidR="008B7AC0" w:rsidRPr="004F4BC0" w:rsidRDefault="008B7AC0" w:rsidP="000327E8">
            <w:pPr>
              <w:spacing w:line="360" w:lineRule="auto"/>
            </w:pPr>
          </w:p>
          <w:p w14:paraId="761349F7" w14:textId="77777777" w:rsidR="008B7AC0" w:rsidRPr="004F4BC0" w:rsidRDefault="008B7AC0" w:rsidP="000327E8">
            <w:pPr>
              <w:spacing w:line="360" w:lineRule="auto"/>
            </w:pPr>
            <w:r w:rsidRPr="004F4BC0">
              <w:t>Stress factors</w:t>
            </w:r>
          </w:p>
          <w:p w14:paraId="5D096F3B" w14:textId="77777777" w:rsidR="008B7AC0" w:rsidRPr="004F4BC0" w:rsidRDefault="008B7AC0" w:rsidP="000327E8">
            <w:pPr>
              <w:spacing w:line="360" w:lineRule="auto"/>
            </w:pPr>
          </w:p>
          <w:p w14:paraId="4DFD16DB" w14:textId="77777777" w:rsidR="008B7AC0" w:rsidRPr="004F4BC0" w:rsidRDefault="008B7AC0" w:rsidP="000327E8">
            <w:pPr>
              <w:spacing w:line="360" w:lineRule="auto"/>
            </w:pPr>
            <w:r w:rsidRPr="004F4BC0">
              <w:t>continuum</w:t>
            </w:r>
          </w:p>
          <w:p w14:paraId="0162A308" w14:textId="77777777" w:rsidR="008B7AC0" w:rsidRPr="004F4BC0" w:rsidRDefault="008B7AC0" w:rsidP="000327E8">
            <w:pPr>
              <w:spacing w:line="360" w:lineRule="auto"/>
            </w:pPr>
          </w:p>
          <w:p w14:paraId="40152AB8" w14:textId="77777777" w:rsidR="008B7AC0" w:rsidRPr="004F4BC0" w:rsidRDefault="008B7AC0" w:rsidP="000327E8">
            <w:pPr>
              <w:spacing w:line="360" w:lineRule="auto"/>
            </w:pPr>
            <w:r w:rsidRPr="004F4BC0">
              <w:lastRenderedPageBreak/>
              <w:t xml:space="preserve">differentiation of </w:t>
            </w:r>
            <w:proofErr w:type="spellStart"/>
            <w:r w:rsidRPr="004F4BC0">
              <w:t>spychogenic</w:t>
            </w:r>
            <w:proofErr w:type="spellEnd"/>
            <w:r w:rsidRPr="004F4BC0">
              <w:t>- sudden voice loss</w:t>
            </w:r>
          </w:p>
          <w:p w14:paraId="0714B342" w14:textId="77777777" w:rsidR="008B7AC0" w:rsidRPr="004F4BC0" w:rsidRDefault="008B7AC0" w:rsidP="000327E8">
            <w:pPr>
              <w:spacing w:line="360" w:lineRule="auto"/>
            </w:pPr>
          </w:p>
          <w:p w14:paraId="402DA4D2" w14:textId="77777777" w:rsidR="008B7AC0" w:rsidRPr="004F4BC0" w:rsidRDefault="008B7AC0" w:rsidP="000327E8">
            <w:pPr>
              <w:spacing w:line="360" w:lineRule="auto"/>
            </w:pPr>
          </w:p>
          <w:p w14:paraId="3218EED2" w14:textId="77777777" w:rsidR="008B7AC0" w:rsidRPr="004F4BC0" w:rsidRDefault="008B7AC0" w:rsidP="000327E8">
            <w:pPr>
              <w:spacing w:line="360" w:lineRule="auto"/>
            </w:pPr>
          </w:p>
          <w:p w14:paraId="018EC2AA" w14:textId="77777777" w:rsidR="008B7AC0" w:rsidRPr="004F4BC0" w:rsidRDefault="008B7AC0" w:rsidP="000327E8">
            <w:pPr>
              <w:spacing w:line="360" w:lineRule="auto"/>
            </w:pPr>
          </w:p>
          <w:p w14:paraId="5CCE9519" w14:textId="77777777" w:rsidR="008B7AC0" w:rsidRPr="004F4BC0" w:rsidRDefault="008B7AC0" w:rsidP="000327E8">
            <w:pPr>
              <w:spacing w:line="360" w:lineRule="auto"/>
            </w:pPr>
          </w:p>
          <w:p w14:paraId="7C3AD9C3" w14:textId="77777777" w:rsidR="008B7AC0" w:rsidRPr="004F4BC0" w:rsidRDefault="008B7AC0" w:rsidP="000327E8">
            <w:pPr>
              <w:spacing w:line="360" w:lineRule="auto"/>
            </w:pPr>
          </w:p>
          <w:p w14:paraId="78C118E7" w14:textId="77777777" w:rsidR="008B7AC0" w:rsidRPr="004F4BC0" w:rsidRDefault="008B7AC0" w:rsidP="000327E8">
            <w:pPr>
              <w:spacing w:line="360" w:lineRule="auto"/>
            </w:pPr>
          </w:p>
          <w:p w14:paraId="22E55AEB" w14:textId="77777777" w:rsidR="008B7AC0" w:rsidRPr="004F4BC0" w:rsidRDefault="008B7AC0" w:rsidP="000327E8">
            <w:pPr>
              <w:spacing w:line="360" w:lineRule="auto"/>
            </w:pPr>
          </w:p>
          <w:p w14:paraId="53DDACBB" w14:textId="77777777" w:rsidR="008B7AC0" w:rsidRPr="004F4BC0" w:rsidRDefault="008B7AC0" w:rsidP="000327E8">
            <w:pPr>
              <w:spacing w:line="360" w:lineRule="auto"/>
            </w:pPr>
          </w:p>
          <w:p w14:paraId="7A386715" w14:textId="77777777" w:rsidR="008B7AC0" w:rsidRPr="004F4BC0" w:rsidRDefault="008B7AC0" w:rsidP="000327E8">
            <w:pPr>
              <w:spacing w:line="360" w:lineRule="auto"/>
            </w:pPr>
          </w:p>
          <w:p w14:paraId="60D79912" w14:textId="77777777" w:rsidR="008B7AC0" w:rsidRPr="004F4BC0" w:rsidRDefault="008B7AC0" w:rsidP="000327E8">
            <w:pPr>
              <w:spacing w:line="360" w:lineRule="auto"/>
            </w:pPr>
          </w:p>
          <w:p w14:paraId="4A183EE6" w14:textId="77777777" w:rsidR="008B7AC0" w:rsidRPr="004F4BC0" w:rsidRDefault="008B7AC0" w:rsidP="000327E8">
            <w:pPr>
              <w:spacing w:line="360" w:lineRule="auto"/>
            </w:pPr>
          </w:p>
          <w:p w14:paraId="1F31E4F5" w14:textId="77777777" w:rsidR="008B7AC0" w:rsidRPr="004F4BC0" w:rsidRDefault="008B7AC0" w:rsidP="000327E8">
            <w:pPr>
              <w:spacing w:line="360" w:lineRule="auto"/>
            </w:pPr>
          </w:p>
          <w:p w14:paraId="582957F4" w14:textId="77777777" w:rsidR="008B7AC0" w:rsidRPr="004F4BC0" w:rsidRDefault="008B7AC0" w:rsidP="000327E8">
            <w:pPr>
              <w:spacing w:line="360" w:lineRule="auto"/>
            </w:pPr>
          </w:p>
          <w:p w14:paraId="45201A62" w14:textId="77777777" w:rsidR="008B7AC0" w:rsidRPr="004F4BC0" w:rsidRDefault="008B7AC0" w:rsidP="000327E8">
            <w:pPr>
              <w:spacing w:line="360" w:lineRule="auto"/>
            </w:pPr>
          </w:p>
          <w:p w14:paraId="7BA10D45" w14:textId="77777777" w:rsidR="008B7AC0" w:rsidRPr="004F4BC0" w:rsidRDefault="008B7AC0" w:rsidP="000327E8">
            <w:pPr>
              <w:spacing w:line="360" w:lineRule="auto"/>
            </w:pPr>
          </w:p>
          <w:p w14:paraId="6C8710F1" w14:textId="77777777" w:rsidR="008B7AC0" w:rsidRPr="004F4BC0" w:rsidRDefault="008B7AC0" w:rsidP="000327E8">
            <w:pPr>
              <w:spacing w:line="360" w:lineRule="auto"/>
            </w:pPr>
          </w:p>
          <w:p w14:paraId="14A1D794" w14:textId="77777777" w:rsidR="008B7AC0" w:rsidRPr="004F4BC0" w:rsidRDefault="008B7AC0" w:rsidP="000327E8">
            <w:pPr>
              <w:spacing w:line="360" w:lineRule="auto"/>
            </w:pPr>
          </w:p>
          <w:p w14:paraId="1FD7FD25" w14:textId="77777777" w:rsidR="008B7AC0" w:rsidRPr="004F4BC0" w:rsidRDefault="008B7AC0" w:rsidP="000327E8">
            <w:pPr>
              <w:spacing w:line="360" w:lineRule="auto"/>
            </w:pPr>
          </w:p>
          <w:p w14:paraId="3C1726A5" w14:textId="77777777" w:rsidR="008B7AC0" w:rsidRPr="004F4BC0" w:rsidRDefault="008B7AC0" w:rsidP="000327E8">
            <w:pPr>
              <w:spacing w:line="360" w:lineRule="auto"/>
            </w:pPr>
          </w:p>
          <w:p w14:paraId="5F32563D" w14:textId="77777777" w:rsidR="008B7AC0" w:rsidRPr="004F4BC0" w:rsidRDefault="008B7AC0" w:rsidP="000327E8">
            <w:pPr>
              <w:spacing w:line="360" w:lineRule="auto"/>
            </w:pPr>
          </w:p>
          <w:p w14:paraId="29235B3F" w14:textId="77777777" w:rsidR="008B7AC0" w:rsidRPr="004F4BC0" w:rsidRDefault="008B7AC0" w:rsidP="000327E8">
            <w:pPr>
              <w:spacing w:line="360" w:lineRule="auto"/>
            </w:pPr>
          </w:p>
          <w:p w14:paraId="4C7047BE" w14:textId="77777777" w:rsidR="008B7AC0" w:rsidRPr="004F4BC0" w:rsidRDefault="008B7AC0" w:rsidP="000327E8">
            <w:pPr>
              <w:spacing w:line="360" w:lineRule="auto"/>
            </w:pPr>
          </w:p>
          <w:p w14:paraId="0A7D2549" w14:textId="77777777" w:rsidR="008B7AC0" w:rsidRPr="004F4BC0" w:rsidRDefault="008B7AC0" w:rsidP="000327E8">
            <w:pPr>
              <w:spacing w:line="360" w:lineRule="auto"/>
            </w:pPr>
          </w:p>
          <w:p w14:paraId="7E0C0C26" w14:textId="77777777" w:rsidR="008B7AC0" w:rsidRPr="004F4BC0" w:rsidRDefault="008B7AC0" w:rsidP="000327E8">
            <w:pPr>
              <w:spacing w:line="360" w:lineRule="auto"/>
            </w:pPr>
          </w:p>
          <w:p w14:paraId="2F3B1B92" w14:textId="77777777" w:rsidR="008B7AC0" w:rsidRPr="004F4BC0" w:rsidRDefault="008B7AC0" w:rsidP="000327E8">
            <w:pPr>
              <w:spacing w:line="360" w:lineRule="auto"/>
            </w:pPr>
          </w:p>
          <w:p w14:paraId="099D7CFE" w14:textId="77777777" w:rsidR="008B7AC0" w:rsidRPr="004F4BC0" w:rsidRDefault="008B7AC0" w:rsidP="000327E8">
            <w:pPr>
              <w:spacing w:line="360" w:lineRule="auto"/>
            </w:pPr>
          </w:p>
          <w:p w14:paraId="79D0E4A7" w14:textId="77777777" w:rsidR="008B7AC0" w:rsidRPr="004F4BC0" w:rsidRDefault="008B7AC0" w:rsidP="000327E8">
            <w:pPr>
              <w:spacing w:line="360" w:lineRule="auto"/>
            </w:pPr>
          </w:p>
          <w:p w14:paraId="5DE0C657" w14:textId="77777777" w:rsidR="008B7AC0" w:rsidRPr="004F4BC0" w:rsidRDefault="008B7AC0" w:rsidP="000327E8">
            <w:pPr>
              <w:spacing w:line="360" w:lineRule="auto"/>
            </w:pPr>
          </w:p>
          <w:p w14:paraId="1325D232" w14:textId="77777777" w:rsidR="008B7AC0" w:rsidRPr="004F4BC0" w:rsidRDefault="008B7AC0" w:rsidP="000327E8">
            <w:pPr>
              <w:spacing w:line="360" w:lineRule="auto"/>
            </w:pPr>
          </w:p>
          <w:p w14:paraId="2CFD92CB" w14:textId="77777777" w:rsidR="008B7AC0" w:rsidRPr="004F4BC0" w:rsidRDefault="008B7AC0" w:rsidP="000327E8">
            <w:pPr>
              <w:spacing w:line="360" w:lineRule="auto"/>
            </w:pPr>
          </w:p>
          <w:p w14:paraId="16F54C4B" w14:textId="77777777" w:rsidR="008B7AC0" w:rsidRPr="004F4BC0" w:rsidRDefault="008B7AC0" w:rsidP="000327E8">
            <w:pPr>
              <w:spacing w:line="360" w:lineRule="auto"/>
            </w:pPr>
          </w:p>
          <w:p w14:paraId="5B7C84DA" w14:textId="77777777" w:rsidR="008B7AC0" w:rsidRPr="004F4BC0" w:rsidRDefault="008B7AC0" w:rsidP="000327E8">
            <w:pPr>
              <w:spacing w:line="360" w:lineRule="auto"/>
            </w:pPr>
          </w:p>
          <w:p w14:paraId="53019475" w14:textId="77777777" w:rsidR="008B7AC0" w:rsidRPr="004F4BC0" w:rsidRDefault="008B7AC0" w:rsidP="000327E8">
            <w:pPr>
              <w:spacing w:line="360" w:lineRule="auto"/>
            </w:pPr>
          </w:p>
          <w:p w14:paraId="7EA9309B" w14:textId="77777777" w:rsidR="008B7AC0" w:rsidRPr="004F4BC0" w:rsidRDefault="008B7AC0" w:rsidP="000327E8">
            <w:pPr>
              <w:spacing w:line="360" w:lineRule="auto"/>
            </w:pPr>
          </w:p>
          <w:p w14:paraId="3BBA9DEC" w14:textId="77777777" w:rsidR="008B7AC0" w:rsidRPr="004F4BC0" w:rsidRDefault="008B7AC0" w:rsidP="000327E8">
            <w:pPr>
              <w:spacing w:line="360" w:lineRule="auto"/>
            </w:pPr>
          </w:p>
          <w:p w14:paraId="01494B11" w14:textId="77777777" w:rsidR="008B7AC0" w:rsidRPr="004F4BC0" w:rsidRDefault="008B7AC0" w:rsidP="000327E8">
            <w:pPr>
              <w:spacing w:line="360" w:lineRule="auto"/>
            </w:pPr>
          </w:p>
          <w:p w14:paraId="73D186F7" w14:textId="77777777" w:rsidR="008B7AC0" w:rsidRPr="004F4BC0" w:rsidRDefault="008B7AC0" w:rsidP="000327E8">
            <w:pPr>
              <w:spacing w:line="360" w:lineRule="auto"/>
            </w:pPr>
            <w:r w:rsidRPr="004F4BC0">
              <w:t>3 Ps-  precipitating, predisposing and perpetuating factors</w:t>
            </w:r>
          </w:p>
          <w:p w14:paraId="4833AFFC" w14:textId="77777777" w:rsidR="008B7AC0" w:rsidRPr="004F4BC0" w:rsidRDefault="008B7AC0" w:rsidP="000327E8">
            <w:pPr>
              <w:spacing w:line="360" w:lineRule="auto"/>
            </w:pPr>
          </w:p>
          <w:p w14:paraId="01F33E7A" w14:textId="77777777" w:rsidR="008B7AC0" w:rsidRPr="004F4BC0" w:rsidRDefault="008B7AC0" w:rsidP="000327E8">
            <w:pPr>
              <w:spacing w:line="360" w:lineRule="auto"/>
            </w:pPr>
          </w:p>
          <w:p w14:paraId="6BB07F52" w14:textId="77777777" w:rsidR="008B7AC0" w:rsidRPr="004F4BC0" w:rsidRDefault="008B7AC0" w:rsidP="000327E8">
            <w:pPr>
              <w:spacing w:line="360" w:lineRule="auto"/>
            </w:pPr>
          </w:p>
          <w:p w14:paraId="6D11650D" w14:textId="77777777" w:rsidR="008B7AC0" w:rsidRPr="004F4BC0" w:rsidRDefault="008B7AC0" w:rsidP="000327E8">
            <w:pPr>
              <w:spacing w:line="360" w:lineRule="auto"/>
            </w:pPr>
          </w:p>
          <w:p w14:paraId="4F5E82A8" w14:textId="77777777" w:rsidR="008B7AC0" w:rsidRPr="004F4BC0" w:rsidRDefault="008B7AC0" w:rsidP="000327E8">
            <w:pPr>
              <w:spacing w:line="360" w:lineRule="auto"/>
            </w:pPr>
          </w:p>
          <w:p w14:paraId="77C74643" w14:textId="77777777" w:rsidR="008B7AC0" w:rsidRPr="004F4BC0" w:rsidRDefault="008B7AC0" w:rsidP="000327E8">
            <w:pPr>
              <w:spacing w:line="360" w:lineRule="auto"/>
            </w:pPr>
          </w:p>
          <w:p w14:paraId="32DF7360" w14:textId="77777777" w:rsidR="008B7AC0" w:rsidRPr="004F4BC0" w:rsidRDefault="008B7AC0" w:rsidP="000327E8">
            <w:pPr>
              <w:spacing w:line="360" w:lineRule="auto"/>
            </w:pPr>
          </w:p>
          <w:p w14:paraId="4159E73E" w14:textId="77777777" w:rsidR="008B7AC0" w:rsidRPr="004F4BC0" w:rsidRDefault="008B7AC0" w:rsidP="000327E8">
            <w:pPr>
              <w:spacing w:line="360" w:lineRule="auto"/>
            </w:pPr>
          </w:p>
          <w:p w14:paraId="3109064C" w14:textId="77777777" w:rsidR="008B7AC0" w:rsidRPr="004F4BC0" w:rsidRDefault="008B7AC0" w:rsidP="000327E8">
            <w:pPr>
              <w:spacing w:line="360" w:lineRule="auto"/>
            </w:pPr>
          </w:p>
          <w:p w14:paraId="4243641B" w14:textId="77777777" w:rsidR="008B7AC0" w:rsidRPr="004F4BC0" w:rsidRDefault="008B7AC0" w:rsidP="000327E8">
            <w:pPr>
              <w:spacing w:line="360" w:lineRule="auto"/>
            </w:pPr>
          </w:p>
          <w:p w14:paraId="2E643920" w14:textId="77777777" w:rsidR="008B7AC0" w:rsidRPr="004F4BC0" w:rsidRDefault="008B7AC0" w:rsidP="000327E8">
            <w:pPr>
              <w:spacing w:line="360" w:lineRule="auto"/>
            </w:pPr>
          </w:p>
          <w:p w14:paraId="55F047E1" w14:textId="77777777" w:rsidR="008B7AC0" w:rsidRPr="004F4BC0" w:rsidRDefault="008B7AC0" w:rsidP="000327E8">
            <w:pPr>
              <w:spacing w:line="360" w:lineRule="auto"/>
            </w:pPr>
          </w:p>
          <w:p w14:paraId="7E0278F9" w14:textId="77777777" w:rsidR="008B7AC0" w:rsidRPr="004F4BC0" w:rsidRDefault="008B7AC0" w:rsidP="000327E8">
            <w:pPr>
              <w:spacing w:line="360" w:lineRule="auto"/>
            </w:pPr>
          </w:p>
          <w:p w14:paraId="3FE7DA6C" w14:textId="77777777" w:rsidR="008B7AC0" w:rsidRPr="004F4BC0" w:rsidRDefault="008B7AC0" w:rsidP="000327E8">
            <w:pPr>
              <w:spacing w:line="360" w:lineRule="auto"/>
            </w:pPr>
          </w:p>
          <w:p w14:paraId="3CB345B7" w14:textId="77777777" w:rsidR="008B7AC0" w:rsidRPr="004F4BC0" w:rsidRDefault="008B7AC0" w:rsidP="000327E8">
            <w:pPr>
              <w:spacing w:line="360" w:lineRule="auto"/>
            </w:pPr>
          </w:p>
          <w:p w14:paraId="44864736" w14:textId="77777777" w:rsidR="008B7AC0" w:rsidRPr="004F4BC0" w:rsidRDefault="008B7AC0" w:rsidP="000327E8">
            <w:pPr>
              <w:spacing w:line="360" w:lineRule="auto"/>
            </w:pPr>
          </w:p>
          <w:p w14:paraId="6E66B243" w14:textId="77777777" w:rsidR="008B7AC0" w:rsidRPr="004F4BC0" w:rsidRDefault="008B7AC0" w:rsidP="000327E8">
            <w:pPr>
              <w:spacing w:line="360" w:lineRule="auto"/>
            </w:pPr>
          </w:p>
          <w:p w14:paraId="74D1B7C3" w14:textId="77777777" w:rsidR="008B7AC0" w:rsidRPr="004F4BC0" w:rsidRDefault="008B7AC0" w:rsidP="000327E8">
            <w:pPr>
              <w:spacing w:line="360" w:lineRule="auto"/>
            </w:pPr>
          </w:p>
          <w:p w14:paraId="2C83A4C2" w14:textId="77777777" w:rsidR="008B7AC0" w:rsidRPr="004F4BC0" w:rsidRDefault="008B7AC0" w:rsidP="000327E8">
            <w:pPr>
              <w:spacing w:line="360" w:lineRule="auto"/>
            </w:pPr>
          </w:p>
          <w:p w14:paraId="51547620" w14:textId="77777777" w:rsidR="008B7AC0" w:rsidRPr="004F4BC0" w:rsidRDefault="008B7AC0" w:rsidP="000327E8">
            <w:pPr>
              <w:spacing w:line="360" w:lineRule="auto"/>
            </w:pPr>
            <w:r w:rsidRPr="004F4BC0">
              <w:lastRenderedPageBreak/>
              <w:t>Therapy trials</w:t>
            </w:r>
          </w:p>
          <w:p w14:paraId="304486B0" w14:textId="77777777" w:rsidR="008B7AC0" w:rsidRPr="004F4BC0" w:rsidRDefault="008B7AC0" w:rsidP="000327E8">
            <w:pPr>
              <w:spacing w:line="360" w:lineRule="auto"/>
            </w:pPr>
          </w:p>
          <w:p w14:paraId="4FEFD857" w14:textId="77777777" w:rsidR="008B7AC0" w:rsidRPr="004F4BC0" w:rsidRDefault="008B7AC0" w:rsidP="000327E8">
            <w:pPr>
              <w:spacing w:line="360" w:lineRule="auto"/>
            </w:pPr>
            <w:r w:rsidRPr="004F4BC0">
              <w:t>Patient awareness</w:t>
            </w:r>
          </w:p>
          <w:p w14:paraId="3F4B699B" w14:textId="77777777" w:rsidR="008B7AC0" w:rsidRPr="004F4BC0" w:rsidRDefault="008B7AC0" w:rsidP="000327E8">
            <w:pPr>
              <w:spacing w:line="360" w:lineRule="auto"/>
            </w:pPr>
          </w:p>
          <w:p w14:paraId="4B1F3DA5" w14:textId="77777777" w:rsidR="008B7AC0" w:rsidRPr="004F4BC0" w:rsidRDefault="008B7AC0" w:rsidP="000327E8">
            <w:pPr>
              <w:spacing w:line="360" w:lineRule="auto"/>
            </w:pPr>
          </w:p>
          <w:p w14:paraId="088CB0B8" w14:textId="77777777" w:rsidR="008B7AC0" w:rsidRPr="004F4BC0" w:rsidRDefault="008B7AC0" w:rsidP="000327E8">
            <w:pPr>
              <w:spacing w:line="360" w:lineRule="auto"/>
            </w:pPr>
            <w:r w:rsidRPr="004F4BC0">
              <w:t xml:space="preserve">Christina </w:t>
            </w:r>
            <w:proofErr w:type="spellStart"/>
            <w:r w:rsidRPr="004F4BC0">
              <w:t>shewell</w:t>
            </w:r>
            <w:proofErr w:type="spellEnd"/>
            <w:r w:rsidRPr="004F4BC0">
              <w:t xml:space="preserve"> voice skills perceptual profile</w:t>
            </w:r>
          </w:p>
          <w:p w14:paraId="18644B27" w14:textId="77777777" w:rsidR="008B7AC0" w:rsidRPr="004F4BC0" w:rsidRDefault="008B7AC0" w:rsidP="000327E8">
            <w:pPr>
              <w:spacing w:line="360" w:lineRule="auto"/>
            </w:pPr>
          </w:p>
          <w:p w14:paraId="5AA3D582" w14:textId="77777777" w:rsidR="008B7AC0" w:rsidRPr="004F4BC0" w:rsidRDefault="008B7AC0" w:rsidP="000327E8">
            <w:pPr>
              <w:spacing w:line="360" w:lineRule="auto"/>
            </w:pPr>
            <w:r w:rsidRPr="004F4BC0">
              <w:t>Unless immediate fix-patient led</w:t>
            </w:r>
          </w:p>
          <w:p w14:paraId="5A42BADC" w14:textId="77777777" w:rsidR="008B7AC0" w:rsidRPr="004F4BC0" w:rsidRDefault="008B7AC0" w:rsidP="000327E8">
            <w:pPr>
              <w:spacing w:line="360" w:lineRule="auto"/>
            </w:pPr>
          </w:p>
          <w:p w14:paraId="4D077392" w14:textId="77777777" w:rsidR="008B7AC0" w:rsidRPr="004F4BC0" w:rsidRDefault="008B7AC0" w:rsidP="000327E8">
            <w:pPr>
              <w:spacing w:line="360" w:lineRule="auto"/>
            </w:pPr>
          </w:p>
          <w:p w14:paraId="31E9863A" w14:textId="77777777" w:rsidR="008B7AC0" w:rsidRPr="004F4BC0" w:rsidRDefault="008B7AC0" w:rsidP="000327E8">
            <w:pPr>
              <w:spacing w:line="360" w:lineRule="auto"/>
            </w:pPr>
          </w:p>
          <w:p w14:paraId="66CF1EE8" w14:textId="77777777" w:rsidR="008B7AC0" w:rsidRPr="004F4BC0" w:rsidRDefault="008B7AC0" w:rsidP="000327E8">
            <w:pPr>
              <w:spacing w:line="360" w:lineRule="auto"/>
            </w:pPr>
          </w:p>
          <w:p w14:paraId="32E1A132" w14:textId="77777777" w:rsidR="008B7AC0" w:rsidRPr="004F4BC0" w:rsidRDefault="008B7AC0" w:rsidP="000327E8">
            <w:pPr>
              <w:spacing w:line="360" w:lineRule="auto"/>
            </w:pPr>
          </w:p>
          <w:p w14:paraId="14F1B8C2" w14:textId="77777777" w:rsidR="008B7AC0" w:rsidRPr="004F4BC0" w:rsidRDefault="008B7AC0" w:rsidP="000327E8">
            <w:pPr>
              <w:spacing w:line="360" w:lineRule="auto"/>
            </w:pPr>
          </w:p>
          <w:p w14:paraId="1849A9CB" w14:textId="77777777" w:rsidR="008B7AC0" w:rsidRPr="004F4BC0" w:rsidRDefault="008B7AC0" w:rsidP="000327E8">
            <w:pPr>
              <w:spacing w:line="360" w:lineRule="auto"/>
            </w:pPr>
          </w:p>
          <w:p w14:paraId="5D0396E1" w14:textId="77777777" w:rsidR="008B7AC0" w:rsidRPr="004F4BC0" w:rsidRDefault="008B7AC0" w:rsidP="000327E8">
            <w:pPr>
              <w:spacing w:line="360" w:lineRule="auto"/>
            </w:pPr>
          </w:p>
          <w:p w14:paraId="6DC0102D" w14:textId="77777777" w:rsidR="008B7AC0" w:rsidRPr="004F4BC0" w:rsidRDefault="008B7AC0" w:rsidP="000327E8">
            <w:pPr>
              <w:spacing w:line="360" w:lineRule="auto"/>
            </w:pPr>
          </w:p>
          <w:p w14:paraId="7C397166" w14:textId="77777777" w:rsidR="008B7AC0" w:rsidRPr="004F4BC0" w:rsidRDefault="008B7AC0" w:rsidP="000327E8">
            <w:pPr>
              <w:spacing w:line="360" w:lineRule="auto"/>
            </w:pPr>
          </w:p>
          <w:p w14:paraId="42C05B5A" w14:textId="77777777" w:rsidR="008B7AC0" w:rsidRPr="004F4BC0" w:rsidRDefault="008B7AC0" w:rsidP="000327E8">
            <w:pPr>
              <w:spacing w:line="360" w:lineRule="auto"/>
            </w:pPr>
          </w:p>
          <w:p w14:paraId="687D6AED" w14:textId="77777777" w:rsidR="008B7AC0" w:rsidRPr="004F4BC0" w:rsidRDefault="008B7AC0" w:rsidP="000327E8">
            <w:pPr>
              <w:spacing w:line="360" w:lineRule="auto"/>
            </w:pPr>
          </w:p>
          <w:p w14:paraId="2E7C0122" w14:textId="77777777" w:rsidR="008B7AC0" w:rsidRPr="004F4BC0" w:rsidRDefault="008B7AC0" w:rsidP="000327E8">
            <w:pPr>
              <w:spacing w:line="360" w:lineRule="auto"/>
            </w:pPr>
          </w:p>
          <w:p w14:paraId="66443291" w14:textId="77777777" w:rsidR="008B7AC0" w:rsidRPr="004F4BC0" w:rsidRDefault="008B7AC0" w:rsidP="000327E8">
            <w:pPr>
              <w:spacing w:line="360" w:lineRule="auto"/>
            </w:pPr>
          </w:p>
          <w:p w14:paraId="6154CDE0" w14:textId="77777777" w:rsidR="008B7AC0" w:rsidRPr="004F4BC0" w:rsidRDefault="008B7AC0" w:rsidP="000327E8">
            <w:pPr>
              <w:spacing w:line="360" w:lineRule="auto"/>
            </w:pPr>
          </w:p>
          <w:p w14:paraId="0D6AE51E" w14:textId="77777777" w:rsidR="008B7AC0" w:rsidRPr="004F4BC0" w:rsidRDefault="008B7AC0" w:rsidP="000327E8">
            <w:pPr>
              <w:spacing w:line="360" w:lineRule="auto"/>
            </w:pPr>
          </w:p>
          <w:p w14:paraId="58E46219" w14:textId="77777777" w:rsidR="008B7AC0" w:rsidRPr="004F4BC0" w:rsidRDefault="008B7AC0" w:rsidP="000327E8">
            <w:pPr>
              <w:spacing w:line="360" w:lineRule="auto"/>
            </w:pPr>
          </w:p>
          <w:p w14:paraId="4C944DBF" w14:textId="77777777" w:rsidR="008B7AC0" w:rsidRPr="004F4BC0" w:rsidRDefault="008B7AC0" w:rsidP="000327E8">
            <w:pPr>
              <w:spacing w:line="360" w:lineRule="auto"/>
            </w:pPr>
            <w:r w:rsidRPr="004F4BC0">
              <w:t>Hierarchical progression</w:t>
            </w:r>
          </w:p>
          <w:p w14:paraId="70776B1B" w14:textId="77777777" w:rsidR="008B7AC0" w:rsidRPr="004F4BC0" w:rsidRDefault="008B7AC0" w:rsidP="000327E8">
            <w:pPr>
              <w:spacing w:line="360" w:lineRule="auto"/>
            </w:pPr>
          </w:p>
          <w:p w14:paraId="3054D908" w14:textId="77777777" w:rsidR="008B7AC0" w:rsidRPr="004F4BC0" w:rsidRDefault="008B7AC0" w:rsidP="000327E8">
            <w:pPr>
              <w:spacing w:line="360" w:lineRule="auto"/>
            </w:pPr>
          </w:p>
          <w:p w14:paraId="4216C2E0" w14:textId="77777777" w:rsidR="008B7AC0" w:rsidRPr="004F4BC0" w:rsidRDefault="008B7AC0" w:rsidP="000327E8">
            <w:pPr>
              <w:spacing w:line="360" w:lineRule="auto"/>
            </w:pPr>
          </w:p>
          <w:p w14:paraId="7E3EE356" w14:textId="77777777" w:rsidR="008B7AC0" w:rsidRPr="004F4BC0" w:rsidRDefault="008B7AC0" w:rsidP="000327E8">
            <w:pPr>
              <w:spacing w:line="360" w:lineRule="auto"/>
            </w:pPr>
          </w:p>
          <w:p w14:paraId="4DA463E3" w14:textId="77777777" w:rsidR="008B7AC0" w:rsidRPr="004F4BC0" w:rsidRDefault="008B7AC0" w:rsidP="000327E8">
            <w:pPr>
              <w:spacing w:line="360" w:lineRule="auto"/>
            </w:pPr>
          </w:p>
          <w:p w14:paraId="3698C8DE" w14:textId="77777777" w:rsidR="008B7AC0" w:rsidRPr="004F4BC0" w:rsidRDefault="008B7AC0" w:rsidP="000327E8">
            <w:pPr>
              <w:spacing w:line="360" w:lineRule="auto"/>
            </w:pPr>
          </w:p>
          <w:p w14:paraId="1E5EB87A" w14:textId="77777777" w:rsidR="008B7AC0" w:rsidRPr="004F4BC0" w:rsidRDefault="008B7AC0" w:rsidP="000327E8">
            <w:pPr>
              <w:spacing w:line="360" w:lineRule="auto"/>
            </w:pPr>
          </w:p>
          <w:p w14:paraId="32D7F344" w14:textId="77777777" w:rsidR="008B7AC0" w:rsidRPr="004F4BC0" w:rsidRDefault="008B7AC0" w:rsidP="000327E8">
            <w:pPr>
              <w:spacing w:line="360" w:lineRule="auto"/>
            </w:pPr>
          </w:p>
          <w:p w14:paraId="219C5477" w14:textId="77777777" w:rsidR="008B7AC0" w:rsidRPr="004F4BC0" w:rsidRDefault="008B7AC0" w:rsidP="000327E8">
            <w:pPr>
              <w:spacing w:line="360" w:lineRule="auto"/>
            </w:pPr>
          </w:p>
          <w:p w14:paraId="05612E21" w14:textId="77777777" w:rsidR="008B7AC0" w:rsidRPr="004F4BC0" w:rsidRDefault="008B7AC0" w:rsidP="000327E8">
            <w:pPr>
              <w:spacing w:line="360" w:lineRule="auto"/>
            </w:pPr>
          </w:p>
          <w:p w14:paraId="7C3353BE" w14:textId="77777777" w:rsidR="008B7AC0" w:rsidRPr="004F4BC0" w:rsidRDefault="008B7AC0" w:rsidP="000327E8">
            <w:pPr>
              <w:spacing w:line="360" w:lineRule="auto"/>
            </w:pPr>
          </w:p>
          <w:p w14:paraId="5820A339" w14:textId="77777777" w:rsidR="008B7AC0" w:rsidRPr="004F4BC0" w:rsidRDefault="008B7AC0" w:rsidP="000327E8">
            <w:pPr>
              <w:spacing w:line="360" w:lineRule="auto"/>
            </w:pPr>
          </w:p>
          <w:p w14:paraId="77229DA4" w14:textId="77777777" w:rsidR="008B7AC0" w:rsidRPr="004F4BC0" w:rsidRDefault="008B7AC0" w:rsidP="000327E8">
            <w:pPr>
              <w:spacing w:line="360" w:lineRule="auto"/>
            </w:pPr>
          </w:p>
          <w:p w14:paraId="060697EA" w14:textId="77777777" w:rsidR="008B7AC0" w:rsidRPr="004F4BC0" w:rsidRDefault="008B7AC0" w:rsidP="000327E8">
            <w:pPr>
              <w:spacing w:line="360" w:lineRule="auto"/>
            </w:pPr>
          </w:p>
          <w:p w14:paraId="45FE9EE2" w14:textId="77777777" w:rsidR="008B7AC0" w:rsidRPr="004F4BC0" w:rsidRDefault="008B7AC0" w:rsidP="000327E8">
            <w:pPr>
              <w:spacing w:line="360" w:lineRule="auto"/>
            </w:pPr>
          </w:p>
          <w:p w14:paraId="54222AC1" w14:textId="77777777" w:rsidR="008B7AC0" w:rsidRPr="004F4BC0" w:rsidRDefault="008B7AC0" w:rsidP="000327E8">
            <w:pPr>
              <w:spacing w:line="360" w:lineRule="auto"/>
            </w:pPr>
          </w:p>
          <w:p w14:paraId="3DCF021C" w14:textId="77777777" w:rsidR="008B7AC0" w:rsidRPr="004F4BC0" w:rsidRDefault="008B7AC0" w:rsidP="000327E8">
            <w:pPr>
              <w:spacing w:line="360" w:lineRule="auto"/>
            </w:pPr>
          </w:p>
          <w:p w14:paraId="4990B766" w14:textId="77777777" w:rsidR="008B7AC0" w:rsidRPr="004F4BC0" w:rsidRDefault="008B7AC0" w:rsidP="000327E8">
            <w:pPr>
              <w:spacing w:line="360" w:lineRule="auto"/>
            </w:pPr>
            <w:r w:rsidRPr="004F4BC0">
              <w:t>Therapy choices led by patient trials</w:t>
            </w:r>
          </w:p>
          <w:p w14:paraId="4FD8ABFB" w14:textId="77777777" w:rsidR="008B7AC0" w:rsidRPr="004F4BC0" w:rsidRDefault="008B7AC0" w:rsidP="000327E8">
            <w:pPr>
              <w:spacing w:line="360" w:lineRule="auto"/>
            </w:pPr>
            <w:r w:rsidRPr="004F4BC0">
              <w:t>Yawn/sigh</w:t>
            </w:r>
          </w:p>
          <w:p w14:paraId="464A938D" w14:textId="77777777" w:rsidR="008B7AC0" w:rsidRPr="004F4BC0" w:rsidRDefault="008B7AC0" w:rsidP="000327E8">
            <w:pPr>
              <w:spacing w:line="360" w:lineRule="auto"/>
            </w:pPr>
            <w:r w:rsidRPr="004F4BC0">
              <w:t>Giggle</w:t>
            </w:r>
          </w:p>
          <w:p w14:paraId="360B5A1F" w14:textId="77777777" w:rsidR="008B7AC0" w:rsidRPr="004F4BC0" w:rsidRDefault="008B7AC0" w:rsidP="000327E8">
            <w:pPr>
              <w:spacing w:line="360" w:lineRule="auto"/>
            </w:pPr>
            <w:r w:rsidRPr="004F4BC0">
              <w:t>Air flow</w:t>
            </w:r>
          </w:p>
          <w:p w14:paraId="6C8D1F31" w14:textId="77777777" w:rsidR="008B7AC0" w:rsidRPr="004F4BC0" w:rsidRDefault="008B7AC0" w:rsidP="000327E8">
            <w:pPr>
              <w:spacing w:line="360" w:lineRule="auto"/>
            </w:pPr>
          </w:p>
          <w:p w14:paraId="7CF28306" w14:textId="77777777" w:rsidR="008B7AC0" w:rsidRPr="004F4BC0" w:rsidRDefault="008B7AC0" w:rsidP="000327E8">
            <w:pPr>
              <w:spacing w:line="360" w:lineRule="auto"/>
            </w:pPr>
          </w:p>
          <w:p w14:paraId="7E99707E" w14:textId="77777777" w:rsidR="008B7AC0" w:rsidRPr="004F4BC0" w:rsidRDefault="008B7AC0" w:rsidP="000327E8">
            <w:pPr>
              <w:spacing w:line="360" w:lineRule="auto"/>
            </w:pPr>
          </w:p>
          <w:p w14:paraId="5F7D8097" w14:textId="77777777" w:rsidR="008B7AC0" w:rsidRPr="004F4BC0" w:rsidRDefault="008B7AC0" w:rsidP="000327E8">
            <w:pPr>
              <w:spacing w:line="360" w:lineRule="auto"/>
            </w:pPr>
          </w:p>
          <w:p w14:paraId="6CBB1391" w14:textId="77777777" w:rsidR="008B7AC0" w:rsidRPr="004F4BC0" w:rsidRDefault="008B7AC0" w:rsidP="000327E8">
            <w:pPr>
              <w:spacing w:line="360" w:lineRule="auto"/>
            </w:pPr>
          </w:p>
          <w:p w14:paraId="5FEAA566" w14:textId="77777777" w:rsidR="008B7AC0" w:rsidRPr="004F4BC0" w:rsidRDefault="008B7AC0" w:rsidP="000327E8">
            <w:pPr>
              <w:spacing w:line="360" w:lineRule="auto"/>
            </w:pPr>
          </w:p>
          <w:p w14:paraId="47D8207B" w14:textId="77777777" w:rsidR="008B7AC0" w:rsidRPr="004F4BC0" w:rsidRDefault="008B7AC0" w:rsidP="000327E8">
            <w:pPr>
              <w:spacing w:line="360" w:lineRule="auto"/>
            </w:pPr>
            <w:r w:rsidRPr="004F4BC0">
              <w:t>Limited use of lax vox due to views of carry-over</w:t>
            </w:r>
          </w:p>
          <w:p w14:paraId="4962F423" w14:textId="77777777" w:rsidR="008B7AC0" w:rsidRPr="004F4BC0" w:rsidRDefault="008B7AC0" w:rsidP="000327E8">
            <w:pPr>
              <w:spacing w:line="360" w:lineRule="auto"/>
            </w:pPr>
          </w:p>
          <w:p w14:paraId="743CBA4E" w14:textId="77777777" w:rsidR="008B7AC0" w:rsidRPr="004F4BC0" w:rsidRDefault="008B7AC0" w:rsidP="000327E8">
            <w:pPr>
              <w:spacing w:line="360" w:lineRule="auto"/>
            </w:pPr>
          </w:p>
          <w:p w14:paraId="58C42923" w14:textId="77777777" w:rsidR="008B7AC0" w:rsidRPr="004F4BC0" w:rsidRDefault="008B7AC0" w:rsidP="000327E8">
            <w:pPr>
              <w:spacing w:line="360" w:lineRule="auto"/>
            </w:pPr>
          </w:p>
          <w:p w14:paraId="786B05A5" w14:textId="77777777" w:rsidR="008B7AC0" w:rsidRPr="004F4BC0" w:rsidRDefault="008B7AC0" w:rsidP="000327E8">
            <w:pPr>
              <w:spacing w:line="360" w:lineRule="auto"/>
            </w:pPr>
          </w:p>
          <w:p w14:paraId="3CC4744B" w14:textId="77777777" w:rsidR="008B7AC0" w:rsidRPr="004F4BC0" w:rsidRDefault="008B7AC0" w:rsidP="000327E8">
            <w:pPr>
              <w:spacing w:line="360" w:lineRule="auto"/>
            </w:pPr>
          </w:p>
          <w:p w14:paraId="57AE23B5" w14:textId="77777777" w:rsidR="008B7AC0" w:rsidRPr="004F4BC0" w:rsidRDefault="008B7AC0" w:rsidP="000327E8">
            <w:pPr>
              <w:spacing w:line="360" w:lineRule="auto"/>
            </w:pPr>
          </w:p>
          <w:p w14:paraId="4E9CB503" w14:textId="77777777" w:rsidR="008B7AC0" w:rsidRPr="004F4BC0" w:rsidRDefault="008B7AC0" w:rsidP="000327E8">
            <w:pPr>
              <w:spacing w:line="360" w:lineRule="auto"/>
            </w:pPr>
          </w:p>
          <w:p w14:paraId="6CD92142" w14:textId="77777777" w:rsidR="008B7AC0" w:rsidRPr="004F4BC0" w:rsidRDefault="008B7AC0" w:rsidP="000327E8">
            <w:pPr>
              <w:spacing w:line="360" w:lineRule="auto"/>
            </w:pPr>
          </w:p>
          <w:p w14:paraId="60DDD3C4" w14:textId="77777777" w:rsidR="008B7AC0" w:rsidRPr="004F4BC0" w:rsidRDefault="008B7AC0" w:rsidP="000327E8">
            <w:pPr>
              <w:spacing w:line="360" w:lineRule="auto"/>
            </w:pPr>
          </w:p>
          <w:p w14:paraId="3911EA88" w14:textId="77777777" w:rsidR="008B7AC0" w:rsidRPr="004F4BC0" w:rsidRDefault="008B7AC0" w:rsidP="000327E8">
            <w:pPr>
              <w:spacing w:line="360" w:lineRule="auto"/>
            </w:pPr>
          </w:p>
          <w:p w14:paraId="7F5F458F" w14:textId="77777777" w:rsidR="008B7AC0" w:rsidRPr="004F4BC0" w:rsidRDefault="008B7AC0" w:rsidP="000327E8">
            <w:pPr>
              <w:spacing w:line="360" w:lineRule="auto"/>
            </w:pPr>
            <w:r w:rsidRPr="004F4BC0">
              <w:t>Patient led decision making</w:t>
            </w:r>
          </w:p>
          <w:p w14:paraId="04FC7D35" w14:textId="77777777" w:rsidR="008B7AC0" w:rsidRPr="004F4BC0" w:rsidRDefault="008B7AC0" w:rsidP="000327E8">
            <w:pPr>
              <w:spacing w:line="360" w:lineRule="auto"/>
            </w:pPr>
          </w:p>
          <w:p w14:paraId="655C1046" w14:textId="77777777" w:rsidR="008B7AC0" w:rsidRPr="004F4BC0" w:rsidRDefault="008B7AC0" w:rsidP="000327E8">
            <w:pPr>
              <w:spacing w:line="360" w:lineRule="auto"/>
            </w:pPr>
          </w:p>
          <w:p w14:paraId="17E94C36" w14:textId="77777777" w:rsidR="008B7AC0" w:rsidRPr="004F4BC0" w:rsidRDefault="008B7AC0" w:rsidP="000327E8">
            <w:pPr>
              <w:spacing w:line="360" w:lineRule="auto"/>
            </w:pPr>
          </w:p>
          <w:p w14:paraId="6C1D73FA" w14:textId="77777777" w:rsidR="008B7AC0" w:rsidRPr="004F4BC0" w:rsidRDefault="008B7AC0" w:rsidP="000327E8">
            <w:pPr>
              <w:spacing w:line="360" w:lineRule="auto"/>
            </w:pPr>
          </w:p>
          <w:p w14:paraId="40F73F26" w14:textId="77777777" w:rsidR="008B7AC0" w:rsidRPr="004F4BC0" w:rsidRDefault="008B7AC0" w:rsidP="000327E8">
            <w:pPr>
              <w:spacing w:line="360" w:lineRule="auto"/>
            </w:pPr>
          </w:p>
          <w:p w14:paraId="683E5C0F" w14:textId="77777777" w:rsidR="008B7AC0" w:rsidRPr="004F4BC0" w:rsidRDefault="008B7AC0" w:rsidP="000327E8">
            <w:pPr>
              <w:spacing w:line="360" w:lineRule="auto"/>
            </w:pPr>
          </w:p>
          <w:p w14:paraId="3B5EA1B0" w14:textId="77777777" w:rsidR="008B7AC0" w:rsidRPr="004F4BC0" w:rsidRDefault="008B7AC0" w:rsidP="000327E8">
            <w:pPr>
              <w:spacing w:line="360" w:lineRule="auto"/>
            </w:pPr>
          </w:p>
          <w:p w14:paraId="386DA88A" w14:textId="77777777" w:rsidR="008B7AC0" w:rsidRPr="004F4BC0" w:rsidRDefault="008B7AC0" w:rsidP="000327E8">
            <w:pPr>
              <w:spacing w:line="360" w:lineRule="auto"/>
            </w:pPr>
          </w:p>
          <w:p w14:paraId="61E79A89" w14:textId="77777777" w:rsidR="008B7AC0" w:rsidRPr="004F4BC0" w:rsidRDefault="008B7AC0" w:rsidP="000327E8">
            <w:pPr>
              <w:spacing w:line="360" w:lineRule="auto"/>
            </w:pPr>
          </w:p>
          <w:p w14:paraId="0D2062E6" w14:textId="77777777" w:rsidR="008B7AC0" w:rsidRPr="004F4BC0" w:rsidRDefault="008B7AC0" w:rsidP="000327E8">
            <w:pPr>
              <w:spacing w:line="360" w:lineRule="auto"/>
            </w:pPr>
          </w:p>
          <w:p w14:paraId="2E7EBEF6" w14:textId="77777777" w:rsidR="008B7AC0" w:rsidRPr="004F4BC0" w:rsidRDefault="008B7AC0" w:rsidP="000327E8">
            <w:pPr>
              <w:spacing w:line="360" w:lineRule="auto"/>
            </w:pPr>
            <w:r w:rsidRPr="004F4BC0">
              <w:t>Endoscopic support for diagnosis</w:t>
            </w:r>
          </w:p>
          <w:p w14:paraId="4F70C00E" w14:textId="77777777" w:rsidR="008B7AC0" w:rsidRPr="004F4BC0" w:rsidRDefault="008B7AC0" w:rsidP="000327E8">
            <w:pPr>
              <w:spacing w:line="360" w:lineRule="auto"/>
            </w:pPr>
          </w:p>
          <w:p w14:paraId="3384A703" w14:textId="77777777" w:rsidR="008B7AC0" w:rsidRPr="004F4BC0" w:rsidRDefault="008B7AC0" w:rsidP="000327E8">
            <w:pPr>
              <w:spacing w:line="360" w:lineRule="auto"/>
            </w:pPr>
          </w:p>
          <w:p w14:paraId="0307F456" w14:textId="77777777" w:rsidR="008B7AC0" w:rsidRPr="004F4BC0" w:rsidRDefault="008B7AC0" w:rsidP="000327E8">
            <w:pPr>
              <w:spacing w:line="360" w:lineRule="auto"/>
            </w:pPr>
          </w:p>
          <w:p w14:paraId="63353D57" w14:textId="77777777" w:rsidR="008B7AC0" w:rsidRPr="004F4BC0" w:rsidRDefault="008B7AC0" w:rsidP="000327E8">
            <w:pPr>
              <w:spacing w:line="360" w:lineRule="auto"/>
            </w:pPr>
          </w:p>
          <w:p w14:paraId="0C7F11FF" w14:textId="77777777" w:rsidR="008B7AC0" w:rsidRPr="004F4BC0" w:rsidRDefault="008B7AC0" w:rsidP="000327E8">
            <w:pPr>
              <w:spacing w:line="360" w:lineRule="auto"/>
            </w:pPr>
            <w:r w:rsidRPr="004F4BC0">
              <w:t>Sue Jones</w:t>
            </w:r>
          </w:p>
          <w:p w14:paraId="01E21086" w14:textId="77777777" w:rsidR="008B7AC0" w:rsidRPr="004F4BC0" w:rsidRDefault="008B7AC0" w:rsidP="000327E8">
            <w:pPr>
              <w:spacing w:line="360" w:lineRule="auto"/>
            </w:pPr>
          </w:p>
          <w:p w14:paraId="58A09096" w14:textId="77777777" w:rsidR="008B7AC0" w:rsidRPr="004F4BC0" w:rsidRDefault="008B7AC0" w:rsidP="000327E8">
            <w:pPr>
              <w:spacing w:line="360" w:lineRule="auto"/>
            </w:pPr>
          </w:p>
          <w:p w14:paraId="22D7B545" w14:textId="77777777" w:rsidR="008B7AC0" w:rsidRPr="004F4BC0" w:rsidRDefault="008B7AC0" w:rsidP="000327E8">
            <w:pPr>
              <w:spacing w:line="360" w:lineRule="auto"/>
            </w:pPr>
          </w:p>
          <w:p w14:paraId="4851DC53" w14:textId="77777777" w:rsidR="008B7AC0" w:rsidRPr="004F4BC0" w:rsidRDefault="008B7AC0" w:rsidP="000327E8">
            <w:pPr>
              <w:spacing w:line="360" w:lineRule="auto"/>
            </w:pPr>
          </w:p>
          <w:p w14:paraId="077E4834" w14:textId="77777777" w:rsidR="008B7AC0" w:rsidRPr="004F4BC0" w:rsidRDefault="008B7AC0" w:rsidP="000327E8">
            <w:pPr>
              <w:spacing w:line="360" w:lineRule="auto"/>
            </w:pPr>
          </w:p>
          <w:p w14:paraId="12A4A386" w14:textId="77777777" w:rsidR="008B7AC0" w:rsidRPr="004F4BC0" w:rsidRDefault="008B7AC0" w:rsidP="000327E8">
            <w:pPr>
              <w:spacing w:line="360" w:lineRule="auto"/>
            </w:pPr>
          </w:p>
          <w:p w14:paraId="5121FABC" w14:textId="77777777" w:rsidR="008B7AC0" w:rsidRPr="004F4BC0" w:rsidRDefault="008B7AC0" w:rsidP="000327E8">
            <w:pPr>
              <w:spacing w:line="360" w:lineRule="auto"/>
            </w:pPr>
          </w:p>
          <w:p w14:paraId="1F9CDAD6" w14:textId="77777777" w:rsidR="008B7AC0" w:rsidRPr="004F4BC0" w:rsidRDefault="008B7AC0" w:rsidP="000327E8">
            <w:pPr>
              <w:spacing w:line="360" w:lineRule="auto"/>
            </w:pPr>
          </w:p>
          <w:p w14:paraId="5F8403BB" w14:textId="77777777" w:rsidR="008B7AC0" w:rsidRPr="004F4BC0" w:rsidRDefault="008B7AC0" w:rsidP="000327E8">
            <w:pPr>
              <w:spacing w:line="360" w:lineRule="auto"/>
            </w:pPr>
          </w:p>
          <w:p w14:paraId="668FFB6B" w14:textId="77777777" w:rsidR="008B7AC0" w:rsidRPr="004F4BC0" w:rsidRDefault="008B7AC0" w:rsidP="000327E8">
            <w:pPr>
              <w:spacing w:line="360" w:lineRule="auto"/>
            </w:pPr>
          </w:p>
          <w:p w14:paraId="3CAD1395" w14:textId="77777777" w:rsidR="008B7AC0" w:rsidRPr="004F4BC0" w:rsidRDefault="008B7AC0" w:rsidP="000327E8">
            <w:pPr>
              <w:spacing w:line="360" w:lineRule="auto"/>
            </w:pPr>
          </w:p>
          <w:p w14:paraId="56D5218E" w14:textId="77777777" w:rsidR="008B7AC0" w:rsidRPr="004F4BC0" w:rsidRDefault="008B7AC0" w:rsidP="000327E8">
            <w:pPr>
              <w:spacing w:line="360" w:lineRule="auto"/>
            </w:pPr>
          </w:p>
          <w:p w14:paraId="49752A0A" w14:textId="77777777" w:rsidR="008B7AC0" w:rsidRPr="004F4BC0" w:rsidRDefault="008B7AC0" w:rsidP="000327E8">
            <w:pPr>
              <w:spacing w:line="360" w:lineRule="auto"/>
            </w:pPr>
          </w:p>
          <w:p w14:paraId="2EDA993A" w14:textId="77777777" w:rsidR="008B7AC0" w:rsidRPr="004F4BC0" w:rsidRDefault="008B7AC0" w:rsidP="000327E8">
            <w:pPr>
              <w:spacing w:line="360" w:lineRule="auto"/>
            </w:pPr>
          </w:p>
          <w:p w14:paraId="13350683" w14:textId="77777777" w:rsidR="008B7AC0" w:rsidRPr="004F4BC0" w:rsidRDefault="008B7AC0" w:rsidP="000327E8">
            <w:pPr>
              <w:spacing w:line="360" w:lineRule="auto"/>
            </w:pPr>
          </w:p>
          <w:p w14:paraId="74478B28" w14:textId="77777777" w:rsidR="008B7AC0" w:rsidRPr="004F4BC0" w:rsidRDefault="008B7AC0" w:rsidP="000327E8">
            <w:pPr>
              <w:spacing w:line="360" w:lineRule="auto"/>
            </w:pPr>
          </w:p>
          <w:p w14:paraId="77B266E1" w14:textId="77777777" w:rsidR="008B7AC0" w:rsidRPr="004F4BC0" w:rsidRDefault="008B7AC0" w:rsidP="000327E8">
            <w:pPr>
              <w:spacing w:line="360" w:lineRule="auto"/>
            </w:pPr>
          </w:p>
          <w:p w14:paraId="1221AE91" w14:textId="77777777" w:rsidR="008B7AC0" w:rsidRPr="004F4BC0" w:rsidRDefault="008B7AC0" w:rsidP="000327E8">
            <w:pPr>
              <w:spacing w:line="360" w:lineRule="auto"/>
            </w:pPr>
          </w:p>
          <w:p w14:paraId="3132A8A6" w14:textId="77777777" w:rsidR="008B7AC0" w:rsidRPr="004F4BC0" w:rsidRDefault="008B7AC0" w:rsidP="000327E8">
            <w:pPr>
              <w:spacing w:line="360" w:lineRule="auto"/>
            </w:pPr>
          </w:p>
          <w:p w14:paraId="7F7CB614" w14:textId="77777777" w:rsidR="008B7AC0" w:rsidRPr="004F4BC0" w:rsidRDefault="008B7AC0" w:rsidP="000327E8">
            <w:pPr>
              <w:spacing w:line="360" w:lineRule="auto"/>
            </w:pPr>
            <w:r w:rsidRPr="004F4BC0">
              <w:t>Concerns re therapy efficiency in early career</w:t>
            </w:r>
          </w:p>
          <w:p w14:paraId="6E620BEF" w14:textId="77777777" w:rsidR="008B7AC0" w:rsidRPr="004F4BC0" w:rsidRDefault="008B7AC0" w:rsidP="000327E8">
            <w:pPr>
              <w:spacing w:line="360" w:lineRule="auto"/>
            </w:pPr>
          </w:p>
          <w:p w14:paraId="4270B49A" w14:textId="77777777" w:rsidR="008B7AC0" w:rsidRPr="004F4BC0" w:rsidRDefault="008B7AC0" w:rsidP="000327E8">
            <w:pPr>
              <w:spacing w:line="360" w:lineRule="auto"/>
            </w:pPr>
          </w:p>
          <w:p w14:paraId="78CD5D9F" w14:textId="77777777" w:rsidR="008B7AC0" w:rsidRPr="004F4BC0" w:rsidRDefault="008B7AC0" w:rsidP="000327E8">
            <w:pPr>
              <w:spacing w:line="360" w:lineRule="auto"/>
            </w:pPr>
          </w:p>
          <w:p w14:paraId="798D8941" w14:textId="77777777" w:rsidR="008B7AC0" w:rsidRPr="004F4BC0" w:rsidRDefault="008B7AC0" w:rsidP="000327E8">
            <w:pPr>
              <w:spacing w:line="360" w:lineRule="auto"/>
            </w:pPr>
          </w:p>
          <w:p w14:paraId="45D7836A" w14:textId="77777777" w:rsidR="008B7AC0" w:rsidRPr="004F4BC0" w:rsidRDefault="008B7AC0" w:rsidP="000327E8">
            <w:pPr>
              <w:spacing w:line="360" w:lineRule="auto"/>
            </w:pPr>
          </w:p>
          <w:p w14:paraId="77D95CA3" w14:textId="77777777" w:rsidR="008B7AC0" w:rsidRPr="004F4BC0" w:rsidRDefault="008B7AC0" w:rsidP="000327E8">
            <w:pPr>
              <w:spacing w:line="360" w:lineRule="auto"/>
            </w:pPr>
          </w:p>
          <w:p w14:paraId="68C3BEF7" w14:textId="77777777" w:rsidR="008B7AC0" w:rsidRPr="004F4BC0" w:rsidRDefault="008B7AC0" w:rsidP="000327E8">
            <w:pPr>
              <w:spacing w:line="360" w:lineRule="auto"/>
            </w:pPr>
          </w:p>
          <w:p w14:paraId="3881FD58" w14:textId="77777777" w:rsidR="008B7AC0" w:rsidRPr="004F4BC0" w:rsidRDefault="008B7AC0" w:rsidP="000327E8">
            <w:pPr>
              <w:spacing w:line="360" w:lineRule="auto"/>
            </w:pPr>
          </w:p>
          <w:p w14:paraId="6DE0FD38" w14:textId="77777777" w:rsidR="008B7AC0" w:rsidRPr="004F4BC0" w:rsidRDefault="008B7AC0" w:rsidP="000327E8">
            <w:pPr>
              <w:spacing w:line="360" w:lineRule="auto"/>
            </w:pPr>
          </w:p>
          <w:p w14:paraId="6B5F4EE4" w14:textId="77777777" w:rsidR="008B7AC0" w:rsidRPr="004F4BC0" w:rsidRDefault="008B7AC0" w:rsidP="000327E8">
            <w:pPr>
              <w:spacing w:line="360" w:lineRule="auto"/>
            </w:pPr>
          </w:p>
          <w:p w14:paraId="42628347" w14:textId="77777777" w:rsidR="008B7AC0" w:rsidRPr="004F4BC0" w:rsidRDefault="008B7AC0" w:rsidP="000327E8">
            <w:pPr>
              <w:spacing w:line="360" w:lineRule="auto"/>
            </w:pPr>
            <w:r w:rsidRPr="004F4BC0">
              <w:t>Clinical instinct made up of perceptual listening and visualising skills. Interpersonal skills.</w:t>
            </w:r>
          </w:p>
          <w:p w14:paraId="58531DC6" w14:textId="77777777" w:rsidR="008B7AC0" w:rsidRPr="004F4BC0" w:rsidRDefault="008B7AC0" w:rsidP="000327E8">
            <w:pPr>
              <w:spacing w:line="360" w:lineRule="auto"/>
            </w:pPr>
            <w:r w:rsidRPr="004F4BC0">
              <w:t xml:space="preserve">Observing </w:t>
            </w:r>
            <w:proofErr w:type="spellStart"/>
            <w:r w:rsidRPr="004F4BC0">
              <w:t>behavious</w:t>
            </w:r>
            <w:proofErr w:type="spellEnd"/>
          </w:p>
          <w:p w14:paraId="07AA0CC0" w14:textId="77777777" w:rsidR="008B7AC0" w:rsidRPr="004F4BC0" w:rsidRDefault="008B7AC0" w:rsidP="000327E8">
            <w:pPr>
              <w:spacing w:line="360" w:lineRule="auto"/>
            </w:pPr>
          </w:p>
          <w:p w14:paraId="21B7D0BB" w14:textId="77777777" w:rsidR="008B7AC0" w:rsidRPr="004F4BC0" w:rsidRDefault="008B7AC0" w:rsidP="000327E8">
            <w:pPr>
              <w:spacing w:line="360" w:lineRule="auto"/>
            </w:pPr>
          </w:p>
          <w:p w14:paraId="23CF6B81" w14:textId="77777777" w:rsidR="008B7AC0" w:rsidRPr="004F4BC0" w:rsidRDefault="008B7AC0" w:rsidP="000327E8">
            <w:pPr>
              <w:spacing w:line="360" w:lineRule="auto"/>
            </w:pPr>
          </w:p>
          <w:p w14:paraId="675BF7F9" w14:textId="77777777" w:rsidR="008B7AC0" w:rsidRPr="004F4BC0" w:rsidRDefault="008B7AC0" w:rsidP="000327E8">
            <w:pPr>
              <w:spacing w:line="360" w:lineRule="auto"/>
            </w:pPr>
            <w:r w:rsidRPr="004F4BC0">
              <w:t>Developing knowledge based on previous experience</w:t>
            </w:r>
          </w:p>
          <w:p w14:paraId="4E44E991" w14:textId="77777777" w:rsidR="008B7AC0" w:rsidRPr="004F4BC0" w:rsidRDefault="008B7AC0" w:rsidP="000327E8">
            <w:pPr>
              <w:spacing w:line="360" w:lineRule="auto"/>
            </w:pPr>
          </w:p>
          <w:p w14:paraId="44C13EE9" w14:textId="77777777" w:rsidR="008B7AC0" w:rsidRPr="004F4BC0" w:rsidRDefault="008B7AC0" w:rsidP="000327E8">
            <w:pPr>
              <w:spacing w:line="360" w:lineRule="auto"/>
            </w:pPr>
          </w:p>
          <w:p w14:paraId="44974550" w14:textId="77777777" w:rsidR="008B7AC0" w:rsidRPr="004F4BC0" w:rsidRDefault="008B7AC0" w:rsidP="000327E8">
            <w:pPr>
              <w:spacing w:line="360" w:lineRule="auto"/>
            </w:pPr>
          </w:p>
          <w:p w14:paraId="7A4AF1A4" w14:textId="77777777" w:rsidR="008B7AC0" w:rsidRPr="004F4BC0" w:rsidRDefault="008B7AC0" w:rsidP="000327E8">
            <w:pPr>
              <w:spacing w:line="360" w:lineRule="auto"/>
            </w:pPr>
          </w:p>
          <w:p w14:paraId="282509C7" w14:textId="77777777" w:rsidR="008B7AC0" w:rsidRPr="004F4BC0" w:rsidRDefault="008B7AC0" w:rsidP="000327E8">
            <w:pPr>
              <w:spacing w:line="360" w:lineRule="auto"/>
            </w:pPr>
          </w:p>
          <w:p w14:paraId="2FF4F208" w14:textId="77777777" w:rsidR="008B7AC0" w:rsidRPr="004F4BC0" w:rsidRDefault="008B7AC0" w:rsidP="000327E8">
            <w:pPr>
              <w:spacing w:line="360" w:lineRule="auto"/>
            </w:pPr>
          </w:p>
          <w:p w14:paraId="62F5F578" w14:textId="77777777" w:rsidR="008B7AC0" w:rsidRPr="004F4BC0" w:rsidRDefault="008B7AC0" w:rsidP="000327E8">
            <w:pPr>
              <w:spacing w:line="360" w:lineRule="auto"/>
            </w:pPr>
          </w:p>
          <w:p w14:paraId="10D6F143" w14:textId="77777777" w:rsidR="008B7AC0" w:rsidRPr="004F4BC0" w:rsidRDefault="008B7AC0" w:rsidP="000327E8">
            <w:pPr>
              <w:spacing w:line="360" w:lineRule="auto"/>
            </w:pPr>
          </w:p>
          <w:p w14:paraId="20F243B3" w14:textId="77777777" w:rsidR="008B7AC0" w:rsidRPr="004F4BC0" w:rsidRDefault="008B7AC0" w:rsidP="000327E8">
            <w:pPr>
              <w:spacing w:line="360" w:lineRule="auto"/>
            </w:pPr>
          </w:p>
          <w:p w14:paraId="091BF1E3" w14:textId="77777777" w:rsidR="008B7AC0" w:rsidRPr="004F4BC0" w:rsidRDefault="008B7AC0" w:rsidP="000327E8">
            <w:pPr>
              <w:spacing w:line="360" w:lineRule="auto"/>
            </w:pPr>
          </w:p>
          <w:p w14:paraId="101B4C5D" w14:textId="77777777" w:rsidR="008B7AC0" w:rsidRPr="004F4BC0" w:rsidRDefault="008B7AC0" w:rsidP="000327E8">
            <w:pPr>
              <w:spacing w:line="360" w:lineRule="auto"/>
            </w:pPr>
          </w:p>
          <w:p w14:paraId="024D366C" w14:textId="77777777" w:rsidR="008B7AC0" w:rsidRPr="004F4BC0" w:rsidRDefault="008B7AC0" w:rsidP="000327E8">
            <w:pPr>
              <w:spacing w:line="360" w:lineRule="auto"/>
            </w:pPr>
          </w:p>
          <w:p w14:paraId="672D8E45" w14:textId="77777777" w:rsidR="008B7AC0" w:rsidRPr="004F4BC0" w:rsidRDefault="008B7AC0" w:rsidP="000327E8">
            <w:pPr>
              <w:spacing w:line="360" w:lineRule="auto"/>
            </w:pPr>
          </w:p>
          <w:p w14:paraId="59B7E062" w14:textId="77777777" w:rsidR="008B7AC0" w:rsidRPr="004F4BC0" w:rsidRDefault="008B7AC0" w:rsidP="000327E8">
            <w:pPr>
              <w:spacing w:line="360" w:lineRule="auto"/>
            </w:pPr>
          </w:p>
          <w:p w14:paraId="7E27EEFB" w14:textId="77777777" w:rsidR="008B7AC0" w:rsidRPr="004F4BC0" w:rsidRDefault="008B7AC0" w:rsidP="000327E8">
            <w:pPr>
              <w:spacing w:line="360" w:lineRule="auto"/>
            </w:pPr>
            <w:r w:rsidRPr="004F4BC0">
              <w:t>RTSS</w:t>
            </w:r>
          </w:p>
          <w:p w14:paraId="5D081C27" w14:textId="77777777" w:rsidR="008B7AC0" w:rsidRPr="004F4BC0" w:rsidRDefault="008B7AC0" w:rsidP="000327E8">
            <w:pPr>
              <w:spacing w:line="360" w:lineRule="auto"/>
            </w:pPr>
          </w:p>
          <w:p w14:paraId="1B2CDF82" w14:textId="77777777" w:rsidR="008B7AC0" w:rsidRPr="004F4BC0" w:rsidRDefault="008B7AC0" w:rsidP="000327E8">
            <w:pPr>
              <w:spacing w:line="360" w:lineRule="auto"/>
            </w:pPr>
          </w:p>
          <w:p w14:paraId="238741D0" w14:textId="77777777" w:rsidR="008B7AC0" w:rsidRPr="004F4BC0" w:rsidRDefault="008B7AC0" w:rsidP="000327E8">
            <w:pPr>
              <w:spacing w:line="360" w:lineRule="auto"/>
            </w:pPr>
          </w:p>
          <w:p w14:paraId="16F49C43" w14:textId="77777777" w:rsidR="008B7AC0" w:rsidRPr="004F4BC0" w:rsidRDefault="008B7AC0" w:rsidP="000327E8">
            <w:pPr>
              <w:spacing w:line="360" w:lineRule="auto"/>
            </w:pPr>
          </w:p>
          <w:p w14:paraId="411B65B2" w14:textId="77777777" w:rsidR="008B7AC0" w:rsidRPr="004F4BC0" w:rsidRDefault="008B7AC0" w:rsidP="000327E8">
            <w:pPr>
              <w:spacing w:line="360" w:lineRule="auto"/>
            </w:pPr>
          </w:p>
          <w:p w14:paraId="53192FB6" w14:textId="77777777" w:rsidR="008B7AC0" w:rsidRPr="004F4BC0" w:rsidRDefault="008B7AC0" w:rsidP="000327E8">
            <w:pPr>
              <w:spacing w:line="360" w:lineRule="auto"/>
            </w:pPr>
          </w:p>
          <w:p w14:paraId="08482EFD" w14:textId="77777777" w:rsidR="008B7AC0" w:rsidRPr="004F4BC0" w:rsidRDefault="008B7AC0" w:rsidP="000327E8">
            <w:pPr>
              <w:spacing w:line="360" w:lineRule="auto"/>
            </w:pPr>
          </w:p>
          <w:p w14:paraId="543F5987" w14:textId="77777777" w:rsidR="008B7AC0" w:rsidRPr="004F4BC0" w:rsidRDefault="008B7AC0" w:rsidP="000327E8">
            <w:pPr>
              <w:spacing w:line="360" w:lineRule="auto"/>
            </w:pPr>
          </w:p>
          <w:p w14:paraId="1D5A8409" w14:textId="77777777" w:rsidR="008B7AC0" w:rsidRPr="004F4BC0" w:rsidRDefault="008B7AC0" w:rsidP="000327E8">
            <w:pPr>
              <w:spacing w:line="360" w:lineRule="auto"/>
            </w:pPr>
          </w:p>
          <w:p w14:paraId="348807A4" w14:textId="77777777" w:rsidR="008B7AC0" w:rsidRPr="004F4BC0" w:rsidRDefault="008B7AC0" w:rsidP="000327E8">
            <w:pPr>
              <w:spacing w:line="360" w:lineRule="auto"/>
            </w:pPr>
          </w:p>
          <w:p w14:paraId="6199E529" w14:textId="77777777" w:rsidR="008B7AC0" w:rsidRPr="004F4BC0" w:rsidRDefault="008B7AC0" w:rsidP="000327E8">
            <w:pPr>
              <w:spacing w:line="360" w:lineRule="auto"/>
            </w:pPr>
          </w:p>
          <w:p w14:paraId="67F933C7" w14:textId="77777777" w:rsidR="008B7AC0" w:rsidRPr="004F4BC0" w:rsidRDefault="008B7AC0" w:rsidP="000327E8">
            <w:pPr>
              <w:spacing w:line="360" w:lineRule="auto"/>
            </w:pPr>
          </w:p>
          <w:p w14:paraId="5E4449FC" w14:textId="77777777" w:rsidR="008B7AC0" w:rsidRPr="004F4BC0" w:rsidRDefault="008B7AC0" w:rsidP="000327E8">
            <w:pPr>
              <w:spacing w:line="360" w:lineRule="auto"/>
            </w:pPr>
          </w:p>
          <w:p w14:paraId="7CD72993" w14:textId="77777777" w:rsidR="008B7AC0" w:rsidRPr="004F4BC0" w:rsidRDefault="008B7AC0" w:rsidP="000327E8">
            <w:pPr>
              <w:spacing w:line="360" w:lineRule="auto"/>
            </w:pPr>
          </w:p>
          <w:p w14:paraId="6562F538" w14:textId="77777777" w:rsidR="008B7AC0" w:rsidRPr="004F4BC0" w:rsidRDefault="008B7AC0" w:rsidP="000327E8">
            <w:pPr>
              <w:spacing w:line="360" w:lineRule="auto"/>
            </w:pPr>
          </w:p>
          <w:p w14:paraId="20665943" w14:textId="77777777" w:rsidR="008B7AC0" w:rsidRPr="004F4BC0" w:rsidRDefault="008B7AC0" w:rsidP="000327E8">
            <w:pPr>
              <w:spacing w:line="360" w:lineRule="auto"/>
            </w:pPr>
          </w:p>
          <w:p w14:paraId="117B12BE" w14:textId="77777777" w:rsidR="008B7AC0" w:rsidRPr="004F4BC0" w:rsidRDefault="008B7AC0" w:rsidP="000327E8">
            <w:pPr>
              <w:spacing w:line="360" w:lineRule="auto"/>
            </w:pPr>
          </w:p>
          <w:p w14:paraId="398ACDBA" w14:textId="77777777" w:rsidR="008B7AC0" w:rsidRPr="004F4BC0" w:rsidRDefault="008B7AC0" w:rsidP="000327E8">
            <w:pPr>
              <w:spacing w:line="360" w:lineRule="auto"/>
            </w:pPr>
          </w:p>
          <w:p w14:paraId="1D033615" w14:textId="77777777" w:rsidR="008B7AC0" w:rsidRPr="004F4BC0" w:rsidRDefault="008B7AC0" w:rsidP="000327E8">
            <w:pPr>
              <w:spacing w:line="360" w:lineRule="auto"/>
            </w:pPr>
          </w:p>
          <w:p w14:paraId="1F3E917B" w14:textId="77777777" w:rsidR="008B7AC0" w:rsidRPr="004F4BC0" w:rsidRDefault="008B7AC0" w:rsidP="000327E8">
            <w:pPr>
              <w:spacing w:line="360" w:lineRule="auto"/>
            </w:pPr>
          </w:p>
          <w:p w14:paraId="3E5FEAF5" w14:textId="77777777" w:rsidR="008B7AC0" w:rsidRPr="004F4BC0" w:rsidRDefault="008B7AC0" w:rsidP="000327E8">
            <w:pPr>
              <w:spacing w:line="360" w:lineRule="auto"/>
            </w:pPr>
          </w:p>
          <w:p w14:paraId="00C59997" w14:textId="77777777" w:rsidR="008B7AC0" w:rsidRPr="004F4BC0" w:rsidRDefault="008B7AC0" w:rsidP="000327E8">
            <w:pPr>
              <w:spacing w:line="360" w:lineRule="auto"/>
            </w:pPr>
          </w:p>
          <w:p w14:paraId="37A1EE81" w14:textId="77777777" w:rsidR="008B7AC0" w:rsidRPr="004F4BC0" w:rsidRDefault="008B7AC0" w:rsidP="000327E8">
            <w:pPr>
              <w:spacing w:line="360" w:lineRule="auto"/>
            </w:pPr>
            <w:r w:rsidRPr="004F4BC0">
              <w:t>Research not always applicable to real life practice</w:t>
            </w:r>
          </w:p>
          <w:p w14:paraId="5A478AA1" w14:textId="77777777" w:rsidR="008B7AC0" w:rsidRPr="004F4BC0" w:rsidRDefault="008B7AC0" w:rsidP="000327E8">
            <w:pPr>
              <w:spacing w:line="360" w:lineRule="auto"/>
            </w:pPr>
          </w:p>
          <w:p w14:paraId="059E1789" w14:textId="77777777" w:rsidR="008B7AC0" w:rsidRPr="004F4BC0" w:rsidRDefault="008B7AC0" w:rsidP="000327E8">
            <w:pPr>
              <w:spacing w:line="360" w:lineRule="auto"/>
            </w:pPr>
          </w:p>
          <w:p w14:paraId="1CF99C77" w14:textId="77777777" w:rsidR="008B7AC0" w:rsidRPr="004F4BC0" w:rsidRDefault="008B7AC0" w:rsidP="000327E8">
            <w:pPr>
              <w:spacing w:line="360" w:lineRule="auto"/>
            </w:pPr>
          </w:p>
          <w:p w14:paraId="2EF455D3" w14:textId="77777777" w:rsidR="008B7AC0" w:rsidRPr="004F4BC0" w:rsidRDefault="008B7AC0" w:rsidP="000327E8">
            <w:pPr>
              <w:spacing w:line="360" w:lineRule="auto"/>
            </w:pPr>
          </w:p>
          <w:p w14:paraId="6E8D5C43" w14:textId="77777777" w:rsidR="008B7AC0" w:rsidRPr="004F4BC0" w:rsidRDefault="008B7AC0" w:rsidP="000327E8">
            <w:pPr>
              <w:spacing w:line="360" w:lineRule="auto"/>
            </w:pPr>
          </w:p>
          <w:p w14:paraId="401963A9" w14:textId="77777777" w:rsidR="008B7AC0" w:rsidRPr="004F4BC0" w:rsidRDefault="008B7AC0" w:rsidP="000327E8">
            <w:pPr>
              <w:spacing w:line="360" w:lineRule="auto"/>
            </w:pPr>
          </w:p>
          <w:p w14:paraId="291124D6" w14:textId="77777777" w:rsidR="008B7AC0" w:rsidRPr="004F4BC0" w:rsidRDefault="008B7AC0" w:rsidP="000327E8">
            <w:pPr>
              <w:spacing w:line="360" w:lineRule="auto"/>
            </w:pPr>
          </w:p>
          <w:p w14:paraId="11BEE270" w14:textId="77777777" w:rsidR="008B7AC0" w:rsidRPr="004F4BC0" w:rsidRDefault="008B7AC0" w:rsidP="000327E8">
            <w:pPr>
              <w:spacing w:line="360" w:lineRule="auto"/>
            </w:pPr>
          </w:p>
          <w:p w14:paraId="63019B1B" w14:textId="77777777" w:rsidR="008B7AC0" w:rsidRPr="004F4BC0" w:rsidRDefault="008B7AC0" w:rsidP="000327E8">
            <w:pPr>
              <w:spacing w:line="360" w:lineRule="auto"/>
            </w:pPr>
          </w:p>
          <w:p w14:paraId="4FA85265" w14:textId="77777777" w:rsidR="008B7AC0" w:rsidRPr="004F4BC0" w:rsidRDefault="008B7AC0" w:rsidP="000327E8">
            <w:pPr>
              <w:spacing w:line="360" w:lineRule="auto"/>
            </w:pPr>
          </w:p>
          <w:p w14:paraId="076DC2A3" w14:textId="77777777" w:rsidR="008B7AC0" w:rsidRPr="004F4BC0" w:rsidRDefault="008B7AC0" w:rsidP="000327E8">
            <w:pPr>
              <w:spacing w:line="360" w:lineRule="auto"/>
            </w:pPr>
          </w:p>
          <w:p w14:paraId="18D0A7CE" w14:textId="77777777" w:rsidR="008B7AC0" w:rsidRPr="004F4BC0" w:rsidRDefault="008B7AC0" w:rsidP="000327E8">
            <w:pPr>
              <w:spacing w:line="360" w:lineRule="auto"/>
            </w:pPr>
          </w:p>
          <w:p w14:paraId="17C25358" w14:textId="77777777" w:rsidR="008B7AC0" w:rsidRPr="004F4BC0" w:rsidRDefault="008B7AC0" w:rsidP="000327E8">
            <w:pPr>
              <w:spacing w:line="360" w:lineRule="auto"/>
            </w:pPr>
          </w:p>
          <w:p w14:paraId="150411B7" w14:textId="77777777" w:rsidR="008B7AC0" w:rsidRPr="004F4BC0" w:rsidRDefault="008B7AC0" w:rsidP="000327E8">
            <w:pPr>
              <w:spacing w:line="360" w:lineRule="auto"/>
            </w:pPr>
          </w:p>
          <w:p w14:paraId="58285C8A" w14:textId="77777777" w:rsidR="008B7AC0" w:rsidRPr="004F4BC0" w:rsidRDefault="008B7AC0" w:rsidP="000327E8">
            <w:pPr>
              <w:spacing w:line="360" w:lineRule="auto"/>
            </w:pPr>
          </w:p>
          <w:p w14:paraId="1F7309C7" w14:textId="77777777" w:rsidR="008B7AC0" w:rsidRPr="004F4BC0" w:rsidRDefault="008B7AC0" w:rsidP="000327E8">
            <w:pPr>
              <w:spacing w:line="360" w:lineRule="auto"/>
            </w:pPr>
          </w:p>
          <w:p w14:paraId="1B4AE37F" w14:textId="77777777" w:rsidR="008B7AC0" w:rsidRPr="004F4BC0" w:rsidRDefault="008B7AC0" w:rsidP="000327E8">
            <w:pPr>
              <w:spacing w:line="360" w:lineRule="auto"/>
            </w:pPr>
          </w:p>
          <w:p w14:paraId="23064E90" w14:textId="77777777" w:rsidR="008B7AC0" w:rsidRPr="004F4BC0" w:rsidRDefault="008B7AC0" w:rsidP="000327E8">
            <w:pPr>
              <w:spacing w:line="360" w:lineRule="auto"/>
            </w:pPr>
          </w:p>
          <w:p w14:paraId="4400B278" w14:textId="77777777" w:rsidR="008B7AC0" w:rsidRPr="004F4BC0" w:rsidRDefault="008B7AC0" w:rsidP="000327E8">
            <w:pPr>
              <w:spacing w:line="360" w:lineRule="auto"/>
            </w:pPr>
          </w:p>
          <w:p w14:paraId="69CB7C5C" w14:textId="77777777" w:rsidR="008B7AC0" w:rsidRPr="004F4BC0" w:rsidRDefault="008B7AC0" w:rsidP="000327E8">
            <w:pPr>
              <w:spacing w:line="360" w:lineRule="auto"/>
            </w:pPr>
          </w:p>
          <w:p w14:paraId="3E6EBC4D" w14:textId="77777777" w:rsidR="008B7AC0" w:rsidRPr="004F4BC0" w:rsidRDefault="008B7AC0" w:rsidP="000327E8">
            <w:pPr>
              <w:spacing w:line="360" w:lineRule="auto"/>
            </w:pPr>
          </w:p>
          <w:p w14:paraId="393A9882" w14:textId="77777777" w:rsidR="008B7AC0" w:rsidRPr="004F4BC0" w:rsidRDefault="008B7AC0" w:rsidP="000327E8">
            <w:pPr>
              <w:spacing w:line="360" w:lineRule="auto"/>
            </w:pPr>
          </w:p>
          <w:p w14:paraId="17F99875" w14:textId="77777777" w:rsidR="008B7AC0" w:rsidRPr="004F4BC0" w:rsidRDefault="008B7AC0" w:rsidP="000327E8">
            <w:pPr>
              <w:spacing w:line="360" w:lineRule="auto"/>
            </w:pPr>
          </w:p>
          <w:p w14:paraId="5D5A8330" w14:textId="77777777" w:rsidR="008B7AC0" w:rsidRPr="004F4BC0" w:rsidRDefault="008B7AC0" w:rsidP="000327E8">
            <w:pPr>
              <w:spacing w:line="360" w:lineRule="auto"/>
            </w:pPr>
          </w:p>
          <w:p w14:paraId="7467BB99" w14:textId="77777777" w:rsidR="008B7AC0" w:rsidRPr="004F4BC0" w:rsidRDefault="008B7AC0" w:rsidP="000327E8">
            <w:pPr>
              <w:spacing w:line="360" w:lineRule="auto"/>
            </w:pPr>
          </w:p>
          <w:p w14:paraId="4A94E3C1" w14:textId="77777777" w:rsidR="008B7AC0" w:rsidRPr="004F4BC0" w:rsidRDefault="008B7AC0" w:rsidP="000327E8">
            <w:pPr>
              <w:spacing w:line="360" w:lineRule="auto"/>
            </w:pPr>
          </w:p>
          <w:p w14:paraId="4CF230AA" w14:textId="77777777" w:rsidR="008B7AC0" w:rsidRPr="004F4BC0" w:rsidRDefault="008B7AC0" w:rsidP="000327E8">
            <w:pPr>
              <w:spacing w:line="360" w:lineRule="auto"/>
            </w:pPr>
          </w:p>
          <w:p w14:paraId="0241C387" w14:textId="77777777" w:rsidR="008B7AC0" w:rsidRPr="004F4BC0" w:rsidRDefault="008B7AC0" w:rsidP="000327E8">
            <w:pPr>
              <w:spacing w:line="360" w:lineRule="auto"/>
            </w:pPr>
          </w:p>
          <w:p w14:paraId="2FF6B662" w14:textId="77777777" w:rsidR="008B7AC0" w:rsidRPr="004F4BC0" w:rsidRDefault="008B7AC0" w:rsidP="000327E8">
            <w:pPr>
              <w:spacing w:line="360" w:lineRule="auto"/>
            </w:pPr>
          </w:p>
          <w:p w14:paraId="26BFAB1E" w14:textId="77777777" w:rsidR="008B7AC0" w:rsidRPr="004F4BC0" w:rsidRDefault="008B7AC0" w:rsidP="000327E8">
            <w:pPr>
              <w:spacing w:line="360" w:lineRule="auto"/>
            </w:pPr>
          </w:p>
          <w:p w14:paraId="22145C64" w14:textId="77777777" w:rsidR="008B7AC0" w:rsidRPr="004F4BC0" w:rsidRDefault="008B7AC0" w:rsidP="000327E8">
            <w:pPr>
              <w:spacing w:line="360" w:lineRule="auto"/>
            </w:pPr>
          </w:p>
          <w:p w14:paraId="02292E8A" w14:textId="77777777" w:rsidR="008B7AC0" w:rsidRPr="004F4BC0" w:rsidRDefault="008B7AC0" w:rsidP="000327E8">
            <w:pPr>
              <w:spacing w:line="360" w:lineRule="auto"/>
            </w:pPr>
          </w:p>
          <w:p w14:paraId="00EB1F2E" w14:textId="77777777" w:rsidR="008B7AC0" w:rsidRPr="004F4BC0" w:rsidRDefault="008B7AC0" w:rsidP="000327E8">
            <w:pPr>
              <w:spacing w:line="360" w:lineRule="auto"/>
            </w:pPr>
          </w:p>
          <w:p w14:paraId="5717E048" w14:textId="77777777" w:rsidR="008B7AC0" w:rsidRPr="004F4BC0" w:rsidRDefault="008B7AC0" w:rsidP="000327E8">
            <w:pPr>
              <w:spacing w:line="360" w:lineRule="auto"/>
            </w:pPr>
          </w:p>
          <w:p w14:paraId="4A042050" w14:textId="77777777" w:rsidR="008B7AC0" w:rsidRPr="004F4BC0" w:rsidRDefault="008B7AC0" w:rsidP="000327E8">
            <w:pPr>
              <w:spacing w:line="360" w:lineRule="auto"/>
            </w:pPr>
          </w:p>
          <w:p w14:paraId="1B5874F5" w14:textId="77777777" w:rsidR="008B7AC0" w:rsidRPr="004F4BC0" w:rsidRDefault="008B7AC0" w:rsidP="000327E8">
            <w:pPr>
              <w:spacing w:line="360" w:lineRule="auto"/>
            </w:pPr>
          </w:p>
          <w:p w14:paraId="2B8B90F4" w14:textId="77777777" w:rsidR="008B7AC0" w:rsidRPr="004F4BC0" w:rsidRDefault="008B7AC0" w:rsidP="000327E8">
            <w:pPr>
              <w:spacing w:line="360" w:lineRule="auto"/>
            </w:pPr>
            <w:r w:rsidRPr="004F4BC0">
              <w:t>Direct training from supervisors</w:t>
            </w:r>
          </w:p>
          <w:p w14:paraId="2444B217" w14:textId="77777777" w:rsidR="008B7AC0" w:rsidRPr="004F4BC0" w:rsidRDefault="008B7AC0" w:rsidP="000327E8">
            <w:pPr>
              <w:spacing w:line="360" w:lineRule="auto"/>
            </w:pPr>
          </w:p>
          <w:p w14:paraId="7A70E0D6" w14:textId="77777777" w:rsidR="008B7AC0" w:rsidRPr="004F4BC0" w:rsidRDefault="008B7AC0" w:rsidP="000327E8">
            <w:pPr>
              <w:spacing w:line="360" w:lineRule="auto"/>
            </w:pPr>
          </w:p>
          <w:p w14:paraId="576E72B1" w14:textId="77777777" w:rsidR="008B7AC0" w:rsidRPr="004F4BC0" w:rsidRDefault="008B7AC0" w:rsidP="000327E8">
            <w:pPr>
              <w:spacing w:line="360" w:lineRule="auto"/>
            </w:pPr>
          </w:p>
          <w:p w14:paraId="4332E15E" w14:textId="77777777" w:rsidR="008B7AC0" w:rsidRPr="004F4BC0" w:rsidRDefault="008B7AC0" w:rsidP="000327E8">
            <w:pPr>
              <w:spacing w:line="360" w:lineRule="auto"/>
            </w:pPr>
          </w:p>
          <w:p w14:paraId="11FCB0A9" w14:textId="77777777" w:rsidR="008B7AC0" w:rsidRPr="004F4BC0" w:rsidRDefault="008B7AC0" w:rsidP="000327E8">
            <w:pPr>
              <w:spacing w:line="360" w:lineRule="auto"/>
            </w:pPr>
            <w:r w:rsidRPr="004F4BC0">
              <w:t>Estill course</w:t>
            </w:r>
          </w:p>
          <w:p w14:paraId="2612113F" w14:textId="77777777" w:rsidR="008B7AC0" w:rsidRPr="004F4BC0" w:rsidRDefault="008B7AC0" w:rsidP="000327E8">
            <w:pPr>
              <w:spacing w:line="360" w:lineRule="auto"/>
            </w:pPr>
          </w:p>
          <w:p w14:paraId="1E2C6D2A" w14:textId="77777777" w:rsidR="008B7AC0" w:rsidRPr="004F4BC0" w:rsidRDefault="008B7AC0" w:rsidP="000327E8">
            <w:pPr>
              <w:spacing w:line="360" w:lineRule="auto"/>
            </w:pPr>
          </w:p>
          <w:p w14:paraId="29649E7B" w14:textId="77777777" w:rsidR="008B7AC0" w:rsidRPr="004F4BC0" w:rsidRDefault="008B7AC0" w:rsidP="000327E8">
            <w:pPr>
              <w:spacing w:line="360" w:lineRule="auto"/>
            </w:pPr>
          </w:p>
          <w:p w14:paraId="14208D55" w14:textId="77777777" w:rsidR="008B7AC0" w:rsidRPr="004F4BC0" w:rsidRDefault="008B7AC0" w:rsidP="000327E8">
            <w:pPr>
              <w:spacing w:line="360" w:lineRule="auto"/>
            </w:pPr>
          </w:p>
          <w:p w14:paraId="3FDAB5A5" w14:textId="77777777" w:rsidR="008B7AC0" w:rsidRPr="004F4BC0" w:rsidRDefault="008B7AC0" w:rsidP="000327E8">
            <w:pPr>
              <w:spacing w:line="360" w:lineRule="auto"/>
            </w:pPr>
          </w:p>
          <w:p w14:paraId="44774485" w14:textId="77777777" w:rsidR="008B7AC0" w:rsidRPr="004F4BC0" w:rsidRDefault="008B7AC0" w:rsidP="000327E8">
            <w:pPr>
              <w:spacing w:line="360" w:lineRule="auto"/>
            </w:pPr>
          </w:p>
          <w:p w14:paraId="2E8C8A65" w14:textId="77777777" w:rsidR="008B7AC0" w:rsidRPr="004F4BC0" w:rsidRDefault="008B7AC0" w:rsidP="000327E8">
            <w:pPr>
              <w:spacing w:line="360" w:lineRule="auto"/>
            </w:pPr>
          </w:p>
          <w:p w14:paraId="60A603A1" w14:textId="77777777" w:rsidR="008B7AC0" w:rsidRPr="004F4BC0" w:rsidRDefault="008B7AC0" w:rsidP="000327E8">
            <w:pPr>
              <w:spacing w:line="360" w:lineRule="auto"/>
            </w:pPr>
          </w:p>
          <w:p w14:paraId="5BE62781" w14:textId="77777777" w:rsidR="008B7AC0" w:rsidRPr="004F4BC0" w:rsidRDefault="008B7AC0" w:rsidP="000327E8">
            <w:pPr>
              <w:spacing w:line="360" w:lineRule="auto"/>
            </w:pPr>
            <w:r w:rsidRPr="004F4BC0">
              <w:t>Conversation training therapy- learned via research</w:t>
            </w:r>
          </w:p>
          <w:p w14:paraId="27866EE9" w14:textId="77777777" w:rsidR="008B7AC0" w:rsidRPr="004F4BC0" w:rsidRDefault="008B7AC0" w:rsidP="000327E8">
            <w:pPr>
              <w:spacing w:line="360" w:lineRule="auto"/>
            </w:pPr>
          </w:p>
          <w:p w14:paraId="6B599B76" w14:textId="77777777" w:rsidR="008B7AC0" w:rsidRPr="004F4BC0" w:rsidRDefault="008B7AC0" w:rsidP="000327E8">
            <w:pPr>
              <w:spacing w:line="360" w:lineRule="auto"/>
            </w:pPr>
          </w:p>
          <w:p w14:paraId="67ADEE42" w14:textId="77777777" w:rsidR="008B7AC0" w:rsidRPr="004F4BC0" w:rsidRDefault="008B7AC0" w:rsidP="000327E8">
            <w:pPr>
              <w:spacing w:line="360" w:lineRule="auto"/>
            </w:pPr>
          </w:p>
          <w:p w14:paraId="169A4580" w14:textId="77777777" w:rsidR="008B7AC0" w:rsidRPr="004F4BC0" w:rsidRDefault="008B7AC0" w:rsidP="000327E8">
            <w:pPr>
              <w:spacing w:line="360" w:lineRule="auto"/>
            </w:pPr>
          </w:p>
          <w:p w14:paraId="37690C14" w14:textId="77777777" w:rsidR="008B7AC0" w:rsidRPr="004F4BC0" w:rsidRDefault="008B7AC0" w:rsidP="000327E8">
            <w:pPr>
              <w:spacing w:line="360" w:lineRule="auto"/>
            </w:pPr>
          </w:p>
          <w:p w14:paraId="5401272B" w14:textId="77777777" w:rsidR="008B7AC0" w:rsidRPr="004F4BC0" w:rsidRDefault="008B7AC0" w:rsidP="000327E8">
            <w:pPr>
              <w:spacing w:line="360" w:lineRule="auto"/>
            </w:pPr>
          </w:p>
          <w:p w14:paraId="4B487689" w14:textId="77777777" w:rsidR="008B7AC0" w:rsidRPr="004F4BC0" w:rsidRDefault="008B7AC0" w:rsidP="000327E8">
            <w:pPr>
              <w:spacing w:line="360" w:lineRule="auto"/>
            </w:pPr>
          </w:p>
          <w:p w14:paraId="35F83E69" w14:textId="77777777" w:rsidR="008B7AC0" w:rsidRPr="004F4BC0" w:rsidRDefault="008B7AC0" w:rsidP="000327E8">
            <w:pPr>
              <w:spacing w:line="360" w:lineRule="auto"/>
            </w:pPr>
          </w:p>
          <w:p w14:paraId="0F7F176B" w14:textId="77777777" w:rsidR="008B7AC0" w:rsidRPr="004F4BC0" w:rsidRDefault="008B7AC0" w:rsidP="000327E8">
            <w:pPr>
              <w:spacing w:line="360" w:lineRule="auto"/>
            </w:pPr>
          </w:p>
          <w:p w14:paraId="19B20C1C" w14:textId="77777777" w:rsidR="008B7AC0" w:rsidRPr="004F4BC0" w:rsidRDefault="008B7AC0" w:rsidP="000327E8">
            <w:pPr>
              <w:spacing w:line="360" w:lineRule="auto"/>
            </w:pPr>
          </w:p>
          <w:p w14:paraId="5E875667" w14:textId="77777777" w:rsidR="008B7AC0" w:rsidRPr="004F4BC0" w:rsidRDefault="008B7AC0" w:rsidP="000327E8">
            <w:pPr>
              <w:spacing w:line="360" w:lineRule="auto"/>
            </w:pPr>
          </w:p>
          <w:p w14:paraId="090A8B28" w14:textId="77777777" w:rsidR="008B7AC0" w:rsidRPr="004F4BC0" w:rsidRDefault="008B7AC0" w:rsidP="000327E8">
            <w:pPr>
              <w:spacing w:line="360" w:lineRule="auto"/>
            </w:pPr>
          </w:p>
          <w:p w14:paraId="748939EC" w14:textId="77777777" w:rsidR="008B7AC0" w:rsidRPr="004F4BC0" w:rsidRDefault="008B7AC0" w:rsidP="000327E8">
            <w:pPr>
              <w:spacing w:line="360" w:lineRule="auto"/>
            </w:pPr>
          </w:p>
          <w:p w14:paraId="4F7FFC02" w14:textId="77777777" w:rsidR="008B7AC0" w:rsidRPr="004F4BC0" w:rsidRDefault="008B7AC0" w:rsidP="000327E8">
            <w:pPr>
              <w:spacing w:line="360" w:lineRule="auto"/>
            </w:pPr>
          </w:p>
          <w:p w14:paraId="7BF3BA81" w14:textId="77777777" w:rsidR="008B7AC0" w:rsidRPr="004F4BC0" w:rsidRDefault="008B7AC0" w:rsidP="000327E8">
            <w:pPr>
              <w:spacing w:line="360" w:lineRule="auto"/>
            </w:pPr>
            <w:r w:rsidRPr="004F4BC0">
              <w:t>Using the language of crib sheets.</w:t>
            </w:r>
          </w:p>
          <w:p w14:paraId="5046E8A3" w14:textId="77777777" w:rsidR="008B7AC0" w:rsidRPr="004F4BC0" w:rsidRDefault="008B7AC0" w:rsidP="000327E8">
            <w:pPr>
              <w:spacing w:line="360" w:lineRule="auto"/>
            </w:pPr>
          </w:p>
          <w:p w14:paraId="4B57A622" w14:textId="77777777" w:rsidR="008B7AC0" w:rsidRPr="004F4BC0" w:rsidRDefault="008B7AC0" w:rsidP="000327E8">
            <w:pPr>
              <w:spacing w:line="360" w:lineRule="auto"/>
            </w:pPr>
            <w:r w:rsidRPr="004F4BC0">
              <w:t>Shadowing colleagues</w:t>
            </w:r>
          </w:p>
          <w:p w14:paraId="7C8D35EC" w14:textId="77777777" w:rsidR="008B7AC0" w:rsidRPr="004F4BC0" w:rsidRDefault="008B7AC0" w:rsidP="000327E8">
            <w:pPr>
              <w:spacing w:line="360" w:lineRule="auto"/>
            </w:pPr>
          </w:p>
          <w:p w14:paraId="505A9B31" w14:textId="77777777" w:rsidR="008B7AC0" w:rsidRPr="004F4BC0" w:rsidRDefault="008B7AC0" w:rsidP="000327E8">
            <w:pPr>
              <w:spacing w:line="360" w:lineRule="auto"/>
            </w:pPr>
            <w:r w:rsidRPr="004F4BC0">
              <w:t>Different ways of describing and guiding patient to target sound</w:t>
            </w:r>
          </w:p>
          <w:p w14:paraId="3F007567" w14:textId="77777777" w:rsidR="008B7AC0" w:rsidRPr="004F4BC0" w:rsidRDefault="008B7AC0" w:rsidP="000327E8">
            <w:pPr>
              <w:spacing w:line="360" w:lineRule="auto"/>
            </w:pPr>
          </w:p>
          <w:p w14:paraId="0FA4B8A7" w14:textId="77777777" w:rsidR="008B7AC0" w:rsidRPr="004F4BC0" w:rsidRDefault="008B7AC0" w:rsidP="000327E8">
            <w:pPr>
              <w:spacing w:line="360" w:lineRule="auto"/>
            </w:pPr>
            <w:r w:rsidRPr="004F4BC0">
              <w:t>Different for non-native English speaker</w:t>
            </w:r>
          </w:p>
          <w:p w14:paraId="3D4C960A" w14:textId="77777777" w:rsidR="008B7AC0" w:rsidRPr="004F4BC0" w:rsidRDefault="008B7AC0" w:rsidP="000327E8">
            <w:pPr>
              <w:spacing w:line="360" w:lineRule="auto"/>
            </w:pPr>
          </w:p>
          <w:p w14:paraId="3E24E064" w14:textId="77777777" w:rsidR="008B7AC0" w:rsidRPr="004F4BC0" w:rsidRDefault="008B7AC0" w:rsidP="000327E8">
            <w:pPr>
              <w:spacing w:line="360" w:lineRule="auto"/>
            </w:pPr>
          </w:p>
          <w:p w14:paraId="27C11F3E" w14:textId="77777777" w:rsidR="008B7AC0" w:rsidRPr="004F4BC0" w:rsidRDefault="008B7AC0" w:rsidP="000327E8">
            <w:pPr>
              <w:spacing w:line="360" w:lineRule="auto"/>
            </w:pPr>
          </w:p>
          <w:p w14:paraId="36D848DE" w14:textId="77777777" w:rsidR="008B7AC0" w:rsidRPr="004F4BC0" w:rsidRDefault="008B7AC0" w:rsidP="000327E8">
            <w:pPr>
              <w:spacing w:line="360" w:lineRule="auto"/>
            </w:pPr>
          </w:p>
          <w:p w14:paraId="22704118" w14:textId="77777777" w:rsidR="008B7AC0" w:rsidRPr="004F4BC0" w:rsidRDefault="008B7AC0" w:rsidP="000327E8">
            <w:pPr>
              <w:spacing w:line="360" w:lineRule="auto"/>
            </w:pPr>
          </w:p>
          <w:p w14:paraId="477E0465" w14:textId="77777777" w:rsidR="008B7AC0" w:rsidRPr="004F4BC0" w:rsidRDefault="008B7AC0" w:rsidP="000327E8">
            <w:pPr>
              <w:spacing w:line="360" w:lineRule="auto"/>
            </w:pPr>
          </w:p>
          <w:p w14:paraId="487B65E4" w14:textId="77777777" w:rsidR="008B7AC0" w:rsidRPr="004F4BC0" w:rsidRDefault="008B7AC0" w:rsidP="000327E8">
            <w:pPr>
              <w:spacing w:line="360" w:lineRule="auto"/>
            </w:pPr>
          </w:p>
          <w:p w14:paraId="4100B571" w14:textId="77777777" w:rsidR="008B7AC0" w:rsidRPr="004F4BC0" w:rsidRDefault="008B7AC0" w:rsidP="000327E8">
            <w:pPr>
              <w:spacing w:line="360" w:lineRule="auto"/>
            </w:pPr>
          </w:p>
          <w:p w14:paraId="533D932E" w14:textId="77777777" w:rsidR="008B7AC0" w:rsidRPr="004F4BC0" w:rsidRDefault="008B7AC0" w:rsidP="000327E8">
            <w:pPr>
              <w:spacing w:line="360" w:lineRule="auto"/>
            </w:pPr>
          </w:p>
          <w:p w14:paraId="7C443176" w14:textId="77777777" w:rsidR="008B7AC0" w:rsidRPr="004F4BC0" w:rsidRDefault="008B7AC0" w:rsidP="000327E8">
            <w:pPr>
              <w:spacing w:line="360" w:lineRule="auto"/>
            </w:pPr>
          </w:p>
          <w:p w14:paraId="5F2A6F55" w14:textId="77777777" w:rsidR="008B7AC0" w:rsidRPr="004F4BC0" w:rsidRDefault="008B7AC0" w:rsidP="000327E8">
            <w:pPr>
              <w:spacing w:line="360" w:lineRule="auto"/>
            </w:pPr>
          </w:p>
          <w:p w14:paraId="79FDE645" w14:textId="77777777" w:rsidR="008B7AC0" w:rsidRPr="004F4BC0" w:rsidRDefault="008B7AC0" w:rsidP="000327E8">
            <w:pPr>
              <w:spacing w:line="360" w:lineRule="auto"/>
            </w:pPr>
          </w:p>
          <w:p w14:paraId="1C77CF78" w14:textId="77777777" w:rsidR="008B7AC0" w:rsidRPr="004F4BC0" w:rsidRDefault="008B7AC0" w:rsidP="000327E8">
            <w:pPr>
              <w:spacing w:line="360" w:lineRule="auto"/>
            </w:pPr>
          </w:p>
          <w:p w14:paraId="3B5EDF5F" w14:textId="77777777" w:rsidR="008B7AC0" w:rsidRPr="004F4BC0" w:rsidRDefault="008B7AC0" w:rsidP="000327E8">
            <w:pPr>
              <w:spacing w:line="360" w:lineRule="auto"/>
            </w:pPr>
          </w:p>
          <w:p w14:paraId="41AC22DE" w14:textId="77777777" w:rsidR="008B7AC0" w:rsidRPr="004F4BC0" w:rsidRDefault="008B7AC0" w:rsidP="000327E8">
            <w:pPr>
              <w:spacing w:line="360" w:lineRule="auto"/>
            </w:pPr>
          </w:p>
          <w:p w14:paraId="03C272F2" w14:textId="77777777" w:rsidR="008B7AC0" w:rsidRPr="004F4BC0" w:rsidRDefault="008B7AC0" w:rsidP="000327E8">
            <w:pPr>
              <w:spacing w:line="360" w:lineRule="auto"/>
            </w:pPr>
          </w:p>
          <w:p w14:paraId="55C06EA7" w14:textId="77777777" w:rsidR="008B7AC0" w:rsidRPr="004F4BC0" w:rsidRDefault="008B7AC0" w:rsidP="000327E8">
            <w:pPr>
              <w:spacing w:line="360" w:lineRule="auto"/>
            </w:pPr>
          </w:p>
          <w:p w14:paraId="5261D41C" w14:textId="77777777" w:rsidR="008B7AC0" w:rsidRPr="004F4BC0" w:rsidRDefault="008B7AC0" w:rsidP="000327E8">
            <w:pPr>
              <w:spacing w:line="360" w:lineRule="auto"/>
            </w:pPr>
          </w:p>
          <w:p w14:paraId="0E130F0A" w14:textId="77777777" w:rsidR="008B7AC0" w:rsidRPr="004F4BC0" w:rsidRDefault="008B7AC0" w:rsidP="000327E8">
            <w:pPr>
              <w:spacing w:line="360" w:lineRule="auto"/>
            </w:pPr>
          </w:p>
          <w:p w14:paraId="0C34B672" w14:textId="77777777" w:rsidR="008B7AC0" w:rsidRPr="004F4BC0" w:rsidRDefault="008B7AC0" w:rsidP="000327E8">
            <w:pPr>
              <w:spacing w:line="360" w:lineRule="auto"/>
            </w:pPr>
          </w:p>
          <w:p w14:paraId="5D47F5A6" w14:textId="77777777" w:rsidR="008B7AC0" w:rsidRPr="004F4BC0" w:rsidRDefault="008B7AC0" w:rsidP="000327E8">
            <w:pPr>
              <w:spacing w:line="360" w:lineRule="auto"/>
            </w:pPr>
          </w:p>
          <w:p w14:paraId="2CA7D106" w14:textId="77777777" w:rsidR="008B7AC0" w:rsidRPr="004F4BC0" w:rsidRDefault="008B7AC0" w:rsidP="000327E8">
            <w:pPr>
              <w:spacing w:line="360" w:lineRule="auto"/>
            </w:pPr>
          </w:p>
          <w:p w14:paraId="3D0AA65A" w14:textId="77777777" w:rsidR="008B7AC0" w:rsidRPr="004F4BC0" w:rsidRDefault="008B7AC0" w:rsidP="000327E8">
            <w:pPr>
              <w:spacing w:line="360" w:lineRule="auto"/>
            </w:pPr>
            <w:r w:rsidRPr="004F4BC0">
              <w:t>Limitations of learning in NHS context</w:t>
            </w:r>
          </w:p>
          <w:p w14:paraId="5C9C95FF" w14:textId="77777777" w:rsidR="008B7AC0" w:rsidRPr="004F4BC0" w:rsidRDefault="008B7AC0" w:rsidP="000327E8">
            <w:pPr>
              <w:spacing w:line="360" w:lineRule="auto"/>
            </w:pPr>
          </w:p>
          <w:p w14:paraId="7E334687" w14:textId="77777777" w:rsidR="008B7AC0" w:rsidRPr="004F4BC0" w:rsidRDefault="008B7AC0" w:rsidP="000327E8">
            <w:pPr>
              <w:spacing w:line="360" w:lineRule="auto"/>
            </w:pPr>
          </w:p>
          <w:p w14:paraId="1025A2A8" w14:textId="77777777" w:rsidR="008B7AC0" w:rsidRPr="004F4BC0" w:rsidRDefault="008B7AC0" w:rsidP="000327E8">
            <w:pPr>
              <w:spacing w:line="360" w:lineRule="auto"/>
            </w:pPr>
            <w:r w:rsidRPr="004F4BC0">
              <w:t xml:space="preserve">Learn LMT </w:t>
            </w:r>
          </w:p>
          <w:p w14:paraId="0EDDB304" w14:textId="77777777" w:rsidR="008B7AC0" w:rsidRPr="004F4BC0" w:rsidRDefault="008B7AC0" w:rsidP="000327E8">
            <w:pPr>
              <w:spacing w:line="360" w:lineRule="auto"/>
            </w:pPr>
          </w:p>
          <w:p w14:paraId="6A296BD4" w14:textId="77777777" w:rsidR="008B7AC0" w:rsidRPr="004F4BC0" w:rsidRDefault="008B7AC0" w:rsidP="000327E8">
            <w:pPr>
              <w:spacing w:line="360" w:lineRule="auto"/>
            </w:pPr>
          </w:p>
          <w:p w14:paraId="521A99E1" w14:textId="77777777" w:rsidR="008B7AC0" w:rsidRPr="004F4BC0" w:rsidRDefault="008B7AC0" w:rsidP="000327E8">
            <w:pPr>
              <w:spacing w:line="360" w:lineRule="auto"/>
            </w:pPr>
          </w:p>
          <w:p w14:paraId="618E1BDC" w14:textId="77777777" w:rsidR="008B7AC0" w:rsidRPr="004F4BC0" w:rsidRDefault="008B7AC0" w:rsidP="000327E8">
            <w:pPr>
              <w:spacing w:line="360" w:lineRule="auto"/>
            </w:pPr>
          </w:p>
          <w:p w14:paraId="23CFBFEF" w14:textId="77777777" w:rsidR="008B7AC0" w:rsidRPr="004F4BC0" w:rsidRDefault="008B7AC0" w:rsidP="000327E8">
            <w:pPr>
              <w:spacing w:line="360" w:lineRule="auto"/>
            </w:pPr>
          </w:p>
          <w:p w14:paraId="7402F4B6" w14:textId="77777777" w:rsidR="008B7AC0" w:rsidRPr="004F4BC0" w:rsidRDefault="008B7AC0" w:rsidP="000327E8">
            <w:pPr>
              <w:spacing w:line="360" w:lineRule="auto"/>
            </w:pPr>
          </w:p>
          <w:p w14:paraId="3072CF7F" w14:textId="77777777" w:rsidR="008B7AC0" w:rsidRPr="004F4BC0" w:rsidRDefault="008B7AC0" w:rsidP="000327E8">
            <w:pPr>
              <w:spacing w:line="360" w:lineRule="auto"/>
            </w:pPr>
          </w:p>
          <w:p w14:paraId="3F8F0BD6" w14:textId="77777777" w:rsidR="008B7AC0" w:rsidRPr="004F4BC0" w:rsidRDefault="008B7AC0" w:rsidP="000327E8">
            <w:pPr>
              <w:spacing w:line="360" w:lineRule="auto"/>
            </w:pPr>
          </w:p>
          <w:p w14:paraId="6DC5DC44" w14:textId="77777777" w:rsidR="008B7AC0" w:rsidRPr="004F4BC0" w:rsidRDefault="008B7AC0" w:rsidP="000327E8">
            <w:pPr>
              <w:spacing w:line="360" w:lineRule="auto"/>
            </w:pPr>
          </w:p>
          <w:p w14:paraId="5AA02080" w14:textId="77777777" w:rsidR="008B7AC0" w:rsidRPr="004F4BC0" w:rsidRDefault="008B7AC0" w:rsidP="000327E8">
            <w:pPr>
              <w:spacing w:line="360" w:lineRule="auto"/>
            </w:pPr>
          </w:p>
          <w:p w14:paraId="4C0BBBD2" w14:textId="77777777" w:rsidR="008B7AC0" w:rsidRPr="004F4BC0" w:rsidRDefault="008B7AC0" w:rsidP="000327E8">
            <w:pPr>
              <w:spacing w:line="360" w:lineRule="auto"/>
            </w:pPr>
          </w:p>
          <w:p w14:paraId="793141A6" w14:textId="77777777" w:rsidR="008B7AC0" w:rsidRPr="004F4BC0" w:rsidRDefault="008B7AC0" w:rsidP="000327E8">
            <w:pPr>
              <w:spacing w:line="360" w:lineRule="auto"/>
            </w:pPr>
          </w:p>
          <w:p w14:paraId="71B07FC1" w14:textId="77777777" w:rsidR="008B7AC0" w:rsidRPr="004F4BC0" w:rsidRDefault="008B7AC0" w:rsidP="000327E8">
            <w:pPr>
              <w:spacing w:line="360" w:lineRule="auto"/>
            </w:pPr>
          </w:p>
          <w:p w14:paraId="1B21F219" w14:textId="77777777" w:rsidR="008B7AC0" w:rsidRPr="004F4BC0" w:rsidRDefault="008B7AC0" w:rsidP="000327E8">
            <w:pPr>
              <w:spacing w:line="360" w:lineRule="auto"/>
            </w:pPr>
          </w:p>
          <w:p w14:paraId="00515A9D" w14:textId="77777777" w:rsidR="008B7AC0" w:rsidRPr="004F4BC0" w:rsidRDefault="008B7AC0" w:rsidP="000327E8">
            <w:pPr>
              <w:spacing w:line="360" w:lineRule="auto"/>
            </w:pPr>
          </w:p>
          <w:p w14:paraId="4C0DEEFC" w14:textId="77777777" w:rsidR="008B7AC0" w:rsidRPr="004F4BC0" w:rsidRDefault="008B7AC0" w:rsidP="000327E8">
            <w:pPr>
              <w:spacing w:line="360" w:lineRule="auto"/>
            </w:pPr>
          </w:p>
          <w:p w14:paraId="4D960AFF" w14:textId="77777777" w:rsidR="008B7AC0" w:rsidRPr="004F4BC0" w:rsidRDefault="008B7AC0" w:rsidP="000327E8">
            <w:pPr>
              <w:spacing w:line="360" w:lineRule="auto"/>
            </w:pPr>
            <w:r w:rsidRPr="004F4BC0">
              <w:t>Accent method</w:t>
            </w:r>
          </w:p>
          <w:p w14:paraId="1030AB83" w14:textId="77777777" w:rsidR="008B7AC0" w:rsidRPr="004F4BC0" w:rsidRDefault="008B7AC0" w:rsidP="000327E8">
            <w:pPr>
              <w:spacing w:line="360" w:lineRule="auto"/>
            </w:pPr>
            <w:r w:rsidRPr="004F4BC0">
              <w:t>?need for courses versus learning from other clinicians</w:t>
            </w:r>
          </w:p>
          <w:p w14:paraId="36307005" w14:textId="77777777" w:rsidR="008B7AC0" w:rsidRPr="004F4BC0" w:rsidRDefault="008B7AC0" w:rsidP="000327E8">
            <w:pPr>
              <w:spacing w:line="360" w:lineRule="auto"/>
            </w:pPr>
          </w:p>
          <w:p w14:paraId="7B4648D4" w14:textId="77777777" w:rsidR="008B7AC0" w:rsidRPr="004F4BC0" w:rsidRDefault="008B7AC0" w:rsidP="000327E8">
            <w:pPr>
              <w:spacing w:line="360" w:lineRule="auto"/>
            </w:pPr>
          </w:p>
          <w:p w14:paraId="5264E520" w14:textId="77777777" w:rsidR="008B7AC0" w:rsidRPr="004F4BC0" w:rsidRDefault="008B7AC0" w:rsidP="000327E8">
            <w:pPr>
              <w:spacing w:line="360" w:lineRule="auto"/>
            </w:pPr>
          </w:p>
          <w:p w14:paraId="03B6DD10" w14:textId="77777777" w:rsidR="008B7AC0" w:rsidRPr="004F4BC0" w:rsidRDefault="008B7AC0" w:rsidP="000327E8">
            <w:pPr>
              <w:spacing w:line="360" w:lineRule="auto"/>
            </w:pPr>
          </w:p>
          <w:p w14:paraId="194B5986" w14:textId="77777777" w:rsidR="008B7AC0" w:rsidRPr="004F4BC0" w:rsidRDefault="008B7AC0" w:rsidP="000327E8">
            <w:pPr>
              <w:spacing w:line="360" w:lineRule="auto"/>
            </w:pPr>
          </w:p>
          <w:p w14:paraId="7AB631AF" w14:textId="77777777" w:rsidR="008B7AC0" w:rsidRPr="004F4BC0" w:rsidRDefault="008B7AC0" w:rsidP="000327E8">
            <w:pPr>
              <w:spacing w:line="360" w:lineRule="auto"/>
            </w:pPr>
          </w:p>
          <w:p w14:paraId="3A9CF5C5" w14:textId="77777777" w:rsidR="008B7AC0" w:rsidRPr="004F4BC0" w:rsidRDefault="008B7AC0" w:rsidP="000327E8">
            <w:pPr>
              <w:spacing w:line="360" w:lineRule="auto"/>
            </w:pPr>
          </w:p>
          <w:p w14:paraId="328D4F53" w14:textId="77777777" w:rsidR="008B7AC0" w:rsidRPr="004F4BC0" w:rsidRDefault="008B7AC0" w:rsidP="000327E8">
            <w:pPr>
              <w:spacing w:line="360" w:lineRule="auto"/>
            </w:pPr>
          </w:p>
          <w:p w14:paraId="7228E4F0" w14:textId="77777777" w:rsidR="008B7AC0" w:rsidRPr="004F4BC0" w:rsidRDefault="008B7AC0" w:rsidP="000327E8">
            <w:pPr>
              <w:spacing w:line="360" w:lineRule="auto"/>
            </w:pPr>
          </w:p>
          <w:p w14:paraId="25E3B776" w14:textId="77777777" w:rsidR="008B7AC0" w:rsidRPr="004F4BC0" w:rsidRDefault="008B7AC0" w:rsidP="000327E8">
            <w:pPr>
              <w:spacing w:line="360" w:lineRule="auto"/>
            </w:pPr>
          </w:p>
          <w:p w14:paraId="2C01EF7A" w14:textId="77777777" w:rsidR="008B7AC0" w:rsidRPr="004F4BC0" w:rsidRDefault="008B7AC0" w:rsidP="000327E8">
            <w:pPr>
              <w:spacing w:line="360" w:lineRule="auto"/>
            </w:pPr>
          </w:p>
          <w:p w14:paraId="614CEB58" w14:textId="77777777" w:rsidR="008B7AC0" w:rsidRPr="004F4BC0" w:rsidRDefault="008B7AC0" w:rsidP="000327E8">
            <w:pPr>
              <w:spacing w:line="360" w:lineRule="auto"/>
            </w:pPr>
          </w:p>
          <w:p w14:paraId="5EED6882" w14:textId="77777777" w:rsidR="008B7AC0" w:rsidRPr="004F4BC0" w:rsidRDefault="008B7AC0" w:rsidP="000327E8">
            <w:pPr>
              <w:spacing w:line="360" w:lineRule="auto"/>
            </w:pPr>
          </w:p>
          <w:p w14:paraId="54CF1F63" w14:textId="77777777" w:rsidR="008B7AC0" w:rsidRPr="004F4BC0" w:rsidRDefault="008B7AC0" w:rsidP="000327E8">
            <w:pPr>
              <w:spacing w:line="360" w:lineRule="auto"/>
            </w:pPr>
          </w:p>
          <w:p w14:paraId="28F402D7" w14:textId="77777777" w:rsidR="008B7AC0" w:rsidRPr="004F4BC0" w:rsidRDefault="008B7AC0" w:rsidP="000327E8">
            <w:pPr>
              <w:spacing w:line="360" w:lineRule="auto"/>
            </w:pPr>
          </w:p>
          <w:p w14:paraId="341DBED5" w14:textId="77777777" w:rsidR="008B7AC0" w:rsidRPr="004F4BC0" w:rsidRDefault="008B7AC0" w:rsidP="000327E8">
            <w:pPr>
              <w:spacing w:line="360" w:lineRule="auto"/>
            </w:pPr>
          </w:p>
          <w:p w14:paraId="742ECB37" w14:textId="77777777" w:rsidR="008B7AC0" w:rsidRPr="004F4BC0" w:rsidRDefault="008B7AC0" w:rsidP="000327E8">
            <w:pPr>
              <w:spacing w:line="360" w:lineRule="auto"/>
            </w:pPr>
          </w:p>
          <w:p w14:paraId="4236F504" w14:textId="77777777" w:rsidR="008B7AC0" w:rsidRPr="004F4BC0" w:rsidRDefault="008B7AC0" w:rsidP="000327E8">
            <w:pPr>
              <w:spacing w:line="360" w:lineRule="auto"/>
            </w:pPr>
          </w:p>
          <w:p w14:paraId="516273FE" w14:textId="77777777" w:rsidR="008B7AC0" w:rsidRPr="004F4BC0" w:rsidRDefault="008B7AC0" w:rsidP="000327E8">
            <w:pPr>
              <w:spacing w:line="360" w:lineRule="auto"/>
            </w:pPr>
          </w:p>
          <w:p w14:paraId="4908B36F" w14:textId="77777777" w:rsidR="008B7AC0" w:rsidRPr="004F4BC0" w:rsidRDefault="008B7AC0" w:rsidP="000327E8">
            <w:pPr>
              <w:spacing w:line="360" w:lineRule="auto"/>
            </w:pPr>
          </w:p>
          <w:p w14:paraId="6DD89332" w14:textId="77777777" w:rsidR="008B7AC0" w:rsidRPr="004F4BC0" w:rsidRDefault="008B7AC0" w:rsidP="000327E8">
            <w:pPr>
              <w:spacing w:line="360" w:lineRule="auto"/>
            </w:pPr>
          </w:p>
          <w:p w14:paraId="2893D841" w14:textId="77777777" w:rsidR="008B7AC0" w:rsidRPr="004F4BC0" w:rsidRDefault="008B7AC0" w:rsidP="000327E8">
            <w:pPr>
              <w:spacing w:line="360" w:lineRule="auto"/>
            </w:pPr>
          </w:p>
          <w:p w14:paraId="4ADC0F74" w14:textId="77777777" w:rsidR="008B7AC0" w:rsidRPr="004F4BC0" w:rsidRDefault="008B7AC0" w:rsidP="000327E8">
            <w:pPr>
              <w:spacing w:line="360" w:lineRule="auto"/>
            </w:pPr>
          </w:p>
          <w:p w14:paraId="7749A6CF" w14:textId="77777777" w:rsidR="008B7AC0" w:rsidRPr="004F4BC0" w:rsidRDefault="008B7AC0" w:rsidP="000327E8">
            <w:pPr>
              <w:spacing w:line="360" w:lineRule="auto"/>
            </w:pPr>
          </w:p>
          <w:p w14:paraId="5F9152F3" w14:textId="77777777" w:rsidR="008B7AC0" w:rsidRPr="004F4BC0" w:rsidRDefault="008B7AC0" w:rsidP="000327E8">
            <w:pPr>
              <w:spacing w:line="360" w:lineRule="auto"/>
            </w:pPr>
          </w:p>
          <w:p w14:paraId="652828F0" w14:textId="77777777" w:rsidR="008B7AC0" w:rsidRPr="004F4BC0" w:rsidRDefault="008B7AC0" w:rsidP="000327E8">
            <w:pPr>
              <w:spacing w:line="360" w:lineRule="auto"/>
            </w:pPr>
          </w:p>
          <w:p w14:paraId="50B77845" w14:textId="77777777" w:rsidR="008B7AC0" w:rsidRPr="004F4BC0" w:rsidRDefault="008B7AC0" w:rsidP="000327E8">
            <w:pPr>
              <w:spacing w:line="360" w:lineRule="auto"/>
            </w:pPr>
          </w:p>
          <w:p w14:paraId="298DDD4A" w14:textId="77777777" w:rsidR="008B7AC0" w:rsidRPr="004F4BC0" w:rsidRDefault="008B7AC0" w:rsidP="000327E8">
            <w:pPr>
              <w:spacing w:line="360" w:lineRule="auto"/>
            </w:pPr>
          </w:p>
          <w:p w14:paraId="426F1AC7" w14:textId="77777777" w:rsidR="008B7AC0" w:rsidRPr="004F4BC0" w:rsidRDefault="008B7AC0" w:rsidP="000327E8">
            <w:pPr>
              <w:spacing w:line="360" w:lineRule="auto"/>
            </w:pPr>
          </w:p>
          <w:p w14:paraId="3B63154B" w14:textId="77777777" w:rsidR="008B7AC0" w:rsidRPr="004F4BC0" w:rsidRDefault="008B7AC0" w:rsidP="000327E8">
            <w:pPr>
              <w:spacing w:line="360" w:lineRule="auto"/>
            </w:pPr>
          </w:p>
          <w:p w14:paraId="63349F48" w14:textId="77777777" w:rsidR="008B7AC0" w:rsidRPr="004F4BC0" w:rsidRDefault="008B7AC0" w:rsidP="000327E8">
            <w:pPr>
              <w:spacing w:line="360" w:lineRule="auto"/>
            </w:pPr>
          </w:p>
          <w:p w14:paraId="74CF8078" w14:textId="77777777" w:rsidR="008B7AC0" w:rsidRPr="004F4BC0" w:rsidRDefault="008B7AC0" w:rsidP="000327E8">
            <w:pPr>
              <w:spacing w:line="360" w:lineRule="auto"/>
            </w:pPr>
          </w:p>
          <w:p w14:paraId="57806A56" w14:textId="77777777" w:rsidR="008B7AC0" w:rsidRPr="004F4BC0" w:rsidRDefault="008B7AC0" w:rsidP="000327E8">
            <w:pPr>
              <w:spacing w:line="360" w:lineRule="auto"/>
            </w:pPr>
          </w:p>
          <w:p w14:paraId="747C5110" w14:textId="77777777" w:rsidR="008B7AC0" w:rsidRPr="004F4BC0" w:rsidRDefault="008B7AC0" w:rsidP="000327E8">
            <w:pPr>
              <w:spacing w:line="360" w:lineRule="auto"/>
            </w:pPr>
          </w:p>
          <w:p w14:paraId="603EBB43" w14:textId="77777777" w:rsidR="008B7AC0" w:rsidRPr="004F4BC0" w:rsidRDefault="008B7AC0" w:rsidP="000327E8">
            <w:pPr>
              <w:spacing w:line="360" w:lineRule="auto"/>
            </w:pPr>
          </w:p>
          <w:p w14:paraId="61A2DB45" w14:textId="77777777" w:rsidR="008B7AC0" w:rsidRPr="004F4BC0" w:rsidRDefault="008B7AC0" w:rsidP="000327E8">
            <w:pPr>
              <w:spacing w:line="360" w:lineRule="auto"/>
            </w:pPr>
          </w:p>
          <w:p w14:paraId="3FC2CF6A" w14:textId="77777777" w:rsidR="008B7AC0" w:rsidRPr="004F4BC0" w:rsidRDefault="008B7AC0" w:rsidP="000327E8">
            <w:pPr>
              <w:spacing w:line="360" w:lineRule="auto"/>
            </w:pPr>
          </w:p>
          <w:p w14:paraId="2F9BFE2F" w14:textId="77777777" w:rsidR="008B7AC0" w:rsidRPr="004F4BC0" w:rsidRDefault="008B7AC0" w:rsidP="000327E8">
            <w:pPr>
              <w:spacing w:line="360" w:lineRule="auto"/>
            </w:pPr>
          </w:p>
          <w:p w14:paraId="0E732167" w14:textId="77777777" w:rsidR="008B7AC0" w:rsidRPr="004F4BC0" w:rsidRDefault="008B7AC0" w:rsidP="000327E8">
            <w:pPr>
              <w:spacing w:line="360" w:lineRule="auto"/>
            </w:pPr>
          </w:p>
          <w:p w14:paraId="71D5151A" w14:textId="77777777" w:rsidR="008B7AC0" w:rsidRPr="004F4BC0" w:rsidRDefault="008B7AC0" w:rsidP="000327E8">
            <w:pPr>
              <w:spacing w:line="360" w:lineRule="auto"/>
            </w:pPr>
          </w:p>
          <w:p w14:paraId="1697787D" w14:textId="77777777" w:rsidR="008B7AC0" w:rsidRPr="004F4BC0" w:rsidRDefault="008B7AC0" w:rsidP="000327E8">
            <w:pPr>
              <w:spacing w:line="360" w:lineRule="auto"/>
            </w:pPr>
          </w:p>
          <w:p w14:paraId="4BF61892" w14:textId="77777777" w:rsidR="008B7AC0" w:rsidRPr="004F4BC0" w:rsidRDefault="008B7AC0" w:rsidP="000327E8">
            <w:pPr>
              <w:spacing w:line="360" w:lineRule="auto"/>
            </w:pPr>
          </w:p>
          <w:p w14:paraId="3B19659E" w14:textId="77777777" w:rsidR="008B7AC0" w:rsidRPr="004F4BC0" w:rsidRDefault="008B7AC0" w:rsidP="000327E8">
            <w:pPr>
              <w:spacing w:line="360" w:lineRule="auto"/>
            </w:pPr>
          </w:p>
          <w:p w14:paraId="585C2A4D" w14:textId="77777777" w:rsidR="008B7AC0" w:rsidRPr="004F4BC0" w:rsidRDefault="008B7AC0" w:rsidP="000327E8">
            <w:pPr>
              <w:spacing w:line="360" w:lineRule="auto"/>
            </w:pPr>
          </w:p>
          <w:p w14:paraId="62CFA5E3" w14:textId="77777777" w:rsidR="008B7AC0" w:rsidRPr="004F4BC0" w:rsidRDefault="008B7AC0" w:rsidP="000327E8">
            <w:pPr>
              <w:spacing w:line="360" w:lineRule="auto"/>
            </w:pPr>
          </w:p>
          <w:p w14:paraId="531BCE1B" w14:textId="77777777" w:rsidR="008B7AC0" w:rsidRPr="004F4BC0" w:rsidRDefault="008B7AC0" w:rsidP="000327E8">
            <w:pPr>
              <w:spacing w:line="360" w:lineRule="auto"/>
            </w:pPr>
          </w:p>
          <w:p w14:paraId="6CBEB713" w14:textId="77777777" w:rsidR="008B7AC0" w:rsidRPr="004F4BC0" w:rsidRDefault="008B7AC0" w:rsidP="000327E8">
            <w:pPr>
              <w:spacing w:line="360" w:lineRule="auto"/>
            </w:pPr>
          </w:p>
          <w:p w14:paraId="6B8248DD" w14:textId="77777777" w:rsidR="008B7AC0" w:rsidRPr="004F4BC0" w:rsidRDefault="008B7AC0" w:rsidP="000327E8">
            <w:pPr>
              <w:spacing w:line="360" w:lineRule="auto"/>
            </w:pPr>
          </w:p>
          <w:p w14:paraId="003234F5" w14:textId="77777777" w:rsidR="008B7AC0" w:rsidRPr="004F4BC0" w:rsidRDefault="008B7AC0" w:rsidP="000327E8">
            <w:pPr>
              <w:spacing w:line="360" w:lineRule="auto"/>
            </w:pPr>
          </w:p>
          <w:p w14:paraId="2126596C" w14:textId="77777777" w:rsidR="008B7AC0" w:rsidRPr="004F4BC0" w:rsidRDefault="008B7AC0" w:rsidP="000327E8">
            <w:pPr>
              <w:spacing w:line="360" w:lineRule="auto"/>
            </w:pPr>
          </w:p>
          <w:p w14:paraId="57414379" w14:textId="77777777" w:rsidR="008B7AC0" w:rsidRPr="004F4BC0" w:rsidRDefault="008B7AC0" w:rsidP="000327E8">
            <w:pPr>
              <w:spacing w:line="360" w:lineRule="auto"/>
            </w:pPr>
          </w:p>
          <w:p w14:paraId="7DC66CDE" w14:textId="77777777" w:rsidR="008B7AC0" w:rsidRPr="004F4BC0" w:rsidRDefault="008B7AC0" w:rsidP="000327E8">
            <w:pPr>
              <w:spacing w:line="360" w:lineRule="auto"/>
            </w:pPr>
          </w:p>
          <w:p w14:paraId="404B80C7" w14:textId="77777777" w:rsidR="008B7AC0" w:rsidRPr="004F4BC0" w:rsidRDefault="008B7AC0" w:rsidP="000327E8">
            <w:pPr>
              <w:spacing w:line="360" w:lineRule="auto"/>
            </w:pPr>
          </w:p>
          <w:p w14:paraId="2B981D26" w14:textId="77777777" w:rsidR="008B7AC0" w:rsidRPr="004F4BC0" w:rsidRDefault="008B7AC0" w:rsidP="000327E8">
            <w:pPr>
              <w:spacing w:line="360" w:lineRule="auto"/>
            </w:pPr>
          </w:p>
          <w:p w14:paraId="05A2FFE4" w14:textId="77777777" w:rsidR="008B7AC0" w:rsidRPr="004F4BC0" w:rsidRDefault="008B7AC0" w:rsidP="000327E8">
            <w:pPr>
              <w:spacing w:line="360" w:lineRule="auto"/>
            </w:pPr>
          </w:p>
          <w:p w14:paraId="593F936F" w14:textId="77777777" w:rsidR="008B7AC0" w:rsidRPr="004F4BC0" w:rsidRDefault="008B7AC0" w:rsidP="000327E8">
            <w:pPr>
              <w:spacing w:line="360" w:lineRule="auto"/>
            </w:pPr>
          </w:p>
          <w:p w14:paraId="7707FFB5" w14:textId="77777777" w:rsidR="008B7AC0" w:rsidRPr="004F4BC0" w:rsidRDefault="008B7AC0" w:rsidP="000327E8">
            <w:pPr>
              <w:spacing w:line="360" w:lineRule="auto"/>
            </w:pPr>
          </w:p>
          <w:p w14:paraId="08E9C2A9" w14:textId="77777777" w:rsidR="008B7AC0" w:rsidRPr="004F4BC0" w:rsidRDefault="008B7AC0" w:rsidP="000327E8">
            <w:pPr>
              <w:spacing w:line="360" w:lineRule="auto"/>
            </w:pPr>
          </w:p>
          <w:p w14:paraId="0ADD8346" w14:textId="77777777" w:rsidR="008B7AC0" w:rsidRPr="004F4BC0" w:rsidRDefault="008B7AC0" w:rsidP="000327E8">
            <w:pPr>
              <w:spacing w:line="360" w:lineRule="auto"/>
            </w:pPr>
          </w:p>
          <w:p w14:paraId="6F01B88B" w14:textId="77777777" w:rsidR="008B7AC0" w:rsidRPr="004F4BC0" w:rsidRDefault="008B7AC0" w:rsidP="000327E8">
            <w:pPr>
              <w:spacing w:line="360" w:lineRule="auto"/>
            </w:pPr>
          </w:p>
          <w:p w14:paraId="30119B77" w14:textId="77777777" w:rsidR="008B7AC0" w:rsidRPr="004F4BC0" w:rsidRDefault="008B7AC0" w:rsidP="000327E8">
            <w:pPr>
              <w:spacing w:line="360" w:lineRule="auto"/>
            </w:pPr>
          </w:p>
          <w:p w14:paraId="2E85FE85" w14:textId="77777777" w:rsidR="008B7AC0" w:rsidRPr="004F4BC0" w:rsidRDefault="008B7AC0" w:rsidP="000327E8">
            <w:pPr>
              <w:spacing w:line="360" w:lineRule="auto"/>
            </w:pPr>
          </w:p>
          <w:p w14:paraId="6582096F" w14:textId="77777777" w:rsidR="008B7AC0" w:rsidRPr="004F4BC0" w:rsidRDefault="008B7AC0" w:rsidP="000327E8">
            <w:pPr>
              <w:spacing w:line="360" w:lineRule="auto"/>
            </w:pPr>
          </w:p>
          <w:p w14:paraId="48B0CE5A" w14:textId="77777777" w:rsidR="008B7AC0" w:rsidRPr="004F4BC0" w:rsidRDefault="008B7AC0" w:rsidP="000327E8">
            <w:pPr>
              <w:spacing w:line="360" w:lineRule="auto"/>
            </w:pPr>
          </w:p>
          <w:p w14:paraId="41E9232B" w14:textId="77777777" w:rsidR="008B7AC0" w:rsidRPr="004F4BC0" w:rsidRDefault="008B7AC0" w:rsidP="000327E8">
            <w:pPr>
              <w:spacing w:line="360" w:lineRule="auto"/>
            </w:pPr>
          </w:p>
          <w:p w14:paraId="27F7059C" w14:textId="77777777" w:rsidR="008B7AC0" w:rsidRPr="004F4BC0" w:rsidRDefault="008B7AC0" w:rsidP="000327E8">
            <w:pPr>
              <w:spacing w:line="360" w:lineRule="auto"/>
            </w:pPr>
          </w:p>
          <w:p w14:paraId="4A9EF51B" w14:textId="77777777" w:rsidR="008B7AC0" w:rsidRPr="004F4BC0" w:rsidRDefault="008B7AC0" w:rsidP="000327E8">
            <w:pPr>
              <w:spacing w:line="360" w:lineRule="auto"/>
            </w:pPr>
          </w:p>
          <w:p w14:paraId="4F2DF8EE" w14:textId="77777777" w:rsidR="008B7AC0" w:rsidRPr="004F4BC0" w:rsidRDefault="008B7AC0" w:rsidP="000327E8">
            <w:pPr>
              <w:spacing w:line="360" w:lineRule="auto"/>
            </w:pPr>
          </w:p>
          <w:p w14:paraId="31B3A06C" w14:textId="77777777" w:rsidR="008B7AC0" w:rsidRPr="004F4BC0" w:rsidRDefault="008B7AC0" w:rsidP="000327E8">
            <w:pPr>
              <w:spacing w:line="360" w:lineRule="auto"/>
            </w:pPr>
          </w:p>
          <w:p w14:paraId="531E2088" w14:textId="77777777" w:rsidR="008B7AC0" w:rsidRPr="004F4BC0" w:rsidRDefault="008B7AC0" w:rsidP="000327E8">
            <w:pPr>
              <w:spacing w:line="360" w:lineRule="auto"/>
            </w:pPr>
          </w:p>
          <w:p w14:paraId="45D2DE51" w14:textId="77777777" w:rsidR="008B7AC0" w:rsidRPr="004F4BC0" w:rsidRDefault="008B7AC0" w:rsidP="000327E8">
            <w:pPr>
              <w:spacing w:line="360" w:lineRule="auto"/>
            </w:pPr>
            <w:r w:rsidRPr="004F4BC0">
              <w:t>Scoping skills</w:t>
            </w:r>
          </w:p>
          <w:p w14:paraId="45A7AC42" w14:textId="77777777" w:rsidR="008B7AC0" w:rsidRPr="004F4BC0" w:rsidRDefault="008B7AC0" w:rsidP="000327E8">
            <w:pPr>
              <w:spacing w:line="360" w:lineRule="auto"/>
            </w:pPr>
          </w:p>
          <w:p w14:paraId="4C8829DB" w14:textId="77777777" w:rsidR="008B7AC0" w:rsidRPr="004F4BC0" w:rsidRDefault="008B7AC0" w:rsidP="000327E8">
            <w:pPr>
              <w:spacing w:line="360" w:lineRule="auto"/>
            </w:pPr>
            <w:r w:rsidRPr="004F4BC0">
              <w:t>Auditory analysis</w:t>
            </w:r>
          </w:p>
          <w:p w14:paraId="1EBA9425" w14:textId="77777777" w:rsidR="008B7AC0" w:rsidRPr="004F4BC0" w:rsidRDefault="008B7AC0" w:rsidP="000327E8">
            <w:pPr>
              <w:spacing w:line="360" w:lineRule="auto"/>
            </w:pPr>
          </w:p>
          <w:p w14:paraId="76D22442" w14:textId="77777777" w:rsidR="008B7AC0" w:rsidRPr="004F4BC0" w:rsidRDefault="008B7AC0" w:rsidP="000327E8">
            <w:pPr>
              <w:spacing w:line="360" w:lineRule="auto"/>
            </w:pPr>
          </w:p>
          <w:p w14:paraId="76C5E97D" w14:textId="77777777" w:rsidR="008B7AC0" w:rsidRPr="004F4BC0" w:rsidRDefault="008B7AC0" w:rsidP="000327E8">
            <w:pPr>
              <w:spacing w:line="360" w:lineRule="auto"/>
            </w:pPr>
          </w:p>
          <w:p w14:paraId="219B67CF" w14:textId="77777777" w:rsidR="008B7AC0" w:rsidRPr="004F4BC0" w:rsidRDefault="008B7AC0" w:rsidP="000327E8">
            <w:pPr>
              <w:spacing w:line="360" w:lineRule="auto"/>
            </w:pPr>
          </w:p>
          <w:p w14:paraId="61EA2C5D" w14:textId="77777777" w:rsidR="008B7AC0" w:rsidRPr="004F4BC0" w:rsidRDefault="008B7AC0" w:rsidP="000327E8">
            <w:pPr>
              <w:spacing w:line="360" w:lineRule="auto"/>
            </w:pPr>
          </w:p>
          <w:p w14:paraId="6FB4E684" w14:textId="77777777" w:rsidR="008B7AC0" w:rsidRPr="004F4BC0" w:rsidRDefault="008B7AC0" w:rsidP="000327E8">
            <w:pPr>
              <w:spacing w:line="360" w:lineRule="auto"/>
            </w:pPr>
          </w:p>
          <w:p w14:paraId="09FC4407" w14:textId="77777777" w:rsidR="008B7AC0" w:rsidRPr="004F4BC0" w:rsidRDefault="008B7AC0" w:rsidP="000327E8">
            <w:pPr>
              <w:spacing w:line="360" w:lineRule="auto"/>
            </w:pPr>
          </w:p>
          <w:p w14:paraId="2DCA6D94" w14:textId="77777777" w:rsidR="008B7AC0" w:rsidRPr="004F4BC0" w:rsidRDefault="008B7AC0" w:rsidP="000327E8">
            <w:pPr>
              <w:spacing w:line="360" w:lineRule="auto"/>
            </w:pPr>
          </w:p>
          <w:p w14:paraId="49DA809C" w14:textId="77777777" w:rsidR="008B7AC0" w:rsidRPr="004F4BC0" w:rsidRDefault="008B7AC0" w:rsidP="000327E8">
            <w:pPr>
              <w:spacing w:line="360" w:lineRule="auto"/>
            </w:pPr>
          </w:p>
          <w:p w14:paraId="5E84C333" w14:textId="77777777" w:rsidR="008B7AC0" w:rsidRPr="004F4BC0" w:rsidRDefault="008B7AC0" w:rsidP="000327E8">
            <w:pPr>
              <w:spacing w:line="360" w:lineRule="auto"/>
            </w:pPr>
          </w:p>
          <w:p w14:paraId="26417643" w14:textId="77777777" w:rsidR="008B7AC0" w:rsidRPr="004F4BC0" w:rsidRDefault="008B7AC0" w:rsidP="000327E8">
            <w:pPr>
              <w:spacing w:line="360" w:lineRule="auto"/>
            </w:pPr>
          </w:p>
          <w:p w14:paraId="3862B00C" w14:textId="77777777" w:rsidR="008B7AC0" w:rsidRPr="004F4BC0" w:rsidRDefault="008B7AC0" w:rsidP="000327E8">
            <w:pPr>
              <w:spacing w:line="360" w:lineRule="auto"/>
            </w:pPr>
          </w:p>
          <w:p w14:paraId="3D088FAE" w14:textId="77777777" w:rsidR="008B7AC0" w:rsidRPr="004F4BC0" w:rsidRDefault="008B7AC0" w:rsidP="000327E8">
            <w:pPr>
              <w:spacing w:line="360" w:lineRule="auto"/>
            </w:pPr>
          </w:p>
          <w:p w14:paraId="0C7CDF74" w14:textId="77777777" w:rsidR="008B7AC0" w:rsidRPr="004F4BC0" w:rsidRDefault="008B7AC0" w:rsidP="000327E8">
            <w:pPr>
              <w:spacing w:line="360" w:lineRule="auto"/>
            </w:pPr>
          </w:p>
          <w:p w14:paraId="2D95256E" w14:textId="77777777" w:rsidR="008B7AC0" w:rsidRPr="004F4BC0" w:rsidRDefault="008B7AC0" w:rsidP="000327E8">
            <w:pPr>
              <w:spacing w:line="360" w:lineRule="auto"/>
            </w:pPr>
          </w:p>
          <w:p w14:paraId="4DC9C0F4" w14:textId="77777777" w:rsidR="008B7AC0" w:rsidRPr="004F4BC0" w:rsidRDefault="008B7AC0" w:rsidP="000327E8">
            <w:pPr>
              <w:spacing w:line="360" w:lineRule="auto"/>
            </w:pPr>
          </w:p>
          <w:p w14:paraId="4FFC423B" w14:textId="77777777" w:rsidR="008B7AC0" w:rsidRPr="004F4BC0" w:rsidRDefault="008B7AC0" w:rsidP="000327E8">
            <w:pPr>
              <w:spacing w:line="360" w:lineRule="auto"/>
            </w:pPr>
          </w:p>
          <w:p w14:paraId="1B85B95D" w14:textId="77777777" w:rsidR="008B7AC0" w:rsidRPr="004F4BC0" w:rsidRDefault="008B7AC0" w:rsidP="000327E8">
            <w:pPr>
              <w:spacing w:line="360" w:lineRule="auto"/>
            </w:pPr>
          </w:p>
          <w:p w14:paraId="7424D5C9" w14:textId="77777777" w:rsidR="008B7AC0" w:rsidRPr="004F4BC0" w:rsidRDefault="008B7AC0" w:rsidP="000327E8">
            <w:pPr>
              <w:spacing w:line="360" w:lineRule="auto"/>
            </w:pPr>
            <w:r w:rsidRPr="004F4BC0">
              <w:t>Vocal function exercises</w:t>
            </w:r>
          </w:p>
          <w:p w14:paraId="442A7848" w14:textId="77777777" w:rsidR="008B7AC0" w:rsidRPr="004F4BC0" w:rsidRDefault="008B7AC0" w:rsidP="000327E8">
            <w:pPr>
              <w:spacing w:line="360" w:lineRule="auto"/>
            </w:pPr>
          </w:p>
          <w:p w14:paraId="2C552A2A" w14:textId="77777777" w:rsidR="008B7AC0" w:rsidRPr="004F4BC0" w:rsidRDefault="008B7AC0" w:rsidP="000327E8">
            <w:pPr>
              <w:spacing w:line="360" w:lineRule="auto"/>
            </w:pPr>
          </w:p>
          <w:p w14:paraId="5A3F5616" w14:textId="77777777" w:rsidR="008B7AC0" w:rsidRPr="004F4BC0" w:rsidRDefault="008B7AC0" w:rsidP="000327E8">
            <w:pPr>
              <w:spacing w:line="360" w:lineRule="auto"/>
            </w:pPr>
          </w:p>
          <w:p w14:paraId="4AD6791C" w14:textId="77777777" w:rsidR="008B7AC0" w:rsidRPr="004F4BC0" w:rsidRDefault="008B7AC0" w:rsidP="000327E8">
            <w:pPr>
              <w:spacing w:line="360" w:lineRule="auto"/>
            </w:pPr>
          </w:p>
          <w:p w14:paraId="20F10F53" w14:textId="77777777" w:rsidR="008B7AC0" w:rsidRPr="004F4BC0" w:rsidRDefault="008B7AC0" w:rsidP="000327E8">
            <w:pPr>
              <w:spacing w:line="360" w:lineRule="auto"/>
            </w:pPr>
          </w:p>
          <w:p w14:paraId="5AE5A90F" w14:textId="77777777" w:rsidR="008B7AC0" w:rsidRPr="004F4BC0" w:rsidRDefault="008B7AC0" w:rsidP="000327E8">
            <w:pPr>
              <w:spacing w:line="360" w:lineRule="auto"/>
            </w:pPr>
          </w:p>
          <w:p w14:paraId="37939059" w14:textId="77777777" w:rsidR="008B7AC0" w:rsidRPr="004F4BC0" w:rsidRDefault="008B7AC0" w:rsidP="000327E8">
            <w:pPr>
              <w:spacing w:line="360" w:lineRule="auto"/>
            </w:pPr>
          </w:p>
          <w:p w14:paraId="33156F63" w14:textId="77777777" w:rsidR="008B7AC0" w:rsidRPr="004F4BC0" w:rsidRDefault="008B7AC0" w:rsidP="000327E8">
            <w:pPr>
              <w:spacing w:line="360" w:lineRule="auto"/>
            </w:pPr>
          </w:p>
          <w:p w14:paraId="585F06A0" w14:textId="77777777" w:rsidR="008B7AC0" w:rsidRPr="004F4BC0" w:rsidRDefault="008B7AC0" w:rsidP="000327E8">
            <w:pPr>
              <w:spacing w:line="360" w:lineRule="auto"/>
            </w:pPr>
          </w:p>
          <w:p w14:paraId="508E03E9" w14:textId="77777777" w:rsidR="008B7AC0" w:rsidRPr="004F4BC0" w:rsidRDefault="008B7AC0" w:rsidP="000327E8">
            <w:pPr>
              <w:spacing w:line="360" w:lineRule="auto"/>
            </w:pPr>
          </w:p>
          <w:p w14:paraId="7338EF09" w14:textId="77777777" w:rsidR="008B7AC0" w:rsidRPr="004F4BC0" w:rsidRDefault="008B7AC0" w:rsidP="000327E8">
            <w:pPr>
              <w:spacing w:line="360" w:lineRule="auto"/>
            </w:pPr>
          </w:p>
          <w:p w14:paraId="6A3733F6" w14:textId="77777777" w:rsidR="008B7AC0" w:rsidRPr="004F4BC0" w:rsidRDefault="008B7AC0" w:rsidP="000327E8">
            <w:pPr>
              <w:spacing w:line="360" w:lineRule="auto"/>
            </w:pPr>
            <w:r w:rsidRPr="004F4BC0">
              <w:t>Counselling skills</w:t>
            </w:r>
          </w:p>
          <w:p w14:paraId="62D162C5" w14:textId="77777777" w:rsidR="008B7AC0" w:rsidRPr="004F4BC0" w:rsidRDefault="008B7AC0" w:rsidP="000327E8">
            <w:pPr>
              <w:spacing w:line="360" w:lineRule="auto"/>
            </w:pPr>
          </w:p>
          <w:p w14:paraId="15C709D1" w14:textId="77777777" w:rsidR="008B7AC0" w:rsidRPr="004F4BC0" w:rsidRDefault="008B7AC0" w:rsidP="000327E8">
            <w:pPr>
              <w:spacing w:line="360" w:lineRule="auto"/>
            </w:pPr>
          </w:p>
          <w:p w14:paraId="0FD06022" w14:textId="77777777" w:rsidR="008B7AC0" w:rsidRPr="004F4BC0" w:rsidRDefault="008B7AC0" w:rsidP="000327E8">
            <w:pPr>
              <w:spacing w:line="360" w:lineRule="auto"/>
            </w:pPr>
          </w:p>
          <w:p w14:paraId="4804BD96" w14:textId="77777777" w:rsidR="008B7AC0" w:rsidRPr="004F4BC0" w:rsidRDefault="008B7AC0" w:rsidP="000327E8">
            <w:pPr>
              <w:spacing w:line="360" w:lineRule="auto"/>
            </w:pPr>
          </w:p>
          <w:p w14:paraId="78E9F709" w14:textId="77777777" w:rsidR="008B7AC0" w:rsidRPr="004F4BC0" w:rsidRDefault="008B7AC0" w:rsidP="000327E8">
            <w:pPr>
              <w:spacing w:line="360" w:lineRule="auto"/>
            </w:pPr>
          </w:p>
          <w:p w14:paraId="42B7026A" w14:textId="77777777" w:rsidR="008B7AC0" w:rsidRPr="004F4BC0" w:rsidRDefault="008B7AC0" w:rsidP="000327E8">
            <w:pPr>
              <w:spacing w:line="360" w:lineRule="auto"/>
            </w:pPr>
          </w:p>
          <w:p w14:paraId="01E476F3" w14:textId="77777777" w:rsidR="008B7AC0" w:rsidRPr="004F4BC0" w:rsidRDefault="008B7AC0" w:rsidP="000327E8">
            <w:pPr>
              <w:spacing w:line="360" w:lineRule="auto"/>
            </w:pPr>
          </w:p>
          <w:p w14:paraId="34B404F8" w14:textId="77777777" w:rsidR="008B7AC0" w:rsidRPr="004F4BC0" w:rsidRDefault="008B7AC0" w:rsidP="000327E8">
            <w:pPr>
              <w:spacing w:line="360" w:lineRule="auto"/>
            </w:pPr>
          </w:p>
          <w:p w14:paraId="792F7CE1" w14:textId="77777777" w:rsidR="008B7AC0" w:rsidRPr="004F4BC0" w:rsidRDefault="008B7AC0" w:rsidP="000327E8">
            <w:pPr>
              <w:spacing w:line="360" w:lineRule="auto"/>
            </w:pPr>
          </w:p>
          <w:p w14:paraId="2DD6ABF7" w14:textId="77777777" w:rsidR="008B7AC0" w:rsidRPr="004F4BC0" w:rsidRDefault="008B7AC0" w:rsidP="000327E8">
            <w:pPr>
              <w:spacing w:line="360" w:lineRule="auto"/>
            </w:pPr>
          </w:p>
          <w:p w14:paraId="1F8FEFAF" w14:textId="77777777" w:rsidR="008B7AC0" w:rsidRPr="004F4BC0" w:rsidRDefault="008B7AC0" w:rsidP="000327E8">
            <w:pPr>
              <w:spacing w:line="360" w:lineRule="auto"/>
            </w:pPr>
          </w:p>
          <w:p w14:paraId="6FEAD4F4" w14:textId="77777777" w:rsidR="008B7AC0" w:rsidRPr="004F4BC0" w:rsidRDefault="008B7AC0" w:rsidP="000327E8">
            <w:pPr>
              <w:spacing w:line="360" w:lineRule="auto"/>
            </w:pPr>
          </w:p>
          <w:p w14:paraId="1EF88051" w14:textId="77777777" w:rsidR="008B7AC0" w:rsidRPr="004F4BC0" w:rsidRDefault="008B7AC0" w:rsidP="000327E8">
            <w:pPr>
              <w:spacing w:line="360" w:lineRule="auto"/>
            </w:pPr>
          </w:p>
          <w:p w14:paraId="3E5F57A7" w14:textId="77777777" w:rsidR="008B7AC0" w:rsidRPr="004F4BC0" w:rsidRDefault="008B7AC0" w:rsidP="000327E8">
            <w:pPr>
              <w:spacing w:line="360" w:lineRule="auto"/>
            </w:pPr>
          </w:p>
          <w:p w14:paraId="6AB26C4B" w14:textId="77777777" w:rsidR="008B7AC0" w:rsidRPr="004F4BC0" w:rsidRDefault="008B7AC0" w:rsidP="000327E8">
            <w:pPr>
              <w:spacing w:line="360" w:lineRule="auto"/>
            </w:pPr>
          </w:p>
          <w:p w14:paraId="59F17626" w14:textId="77777777" w:rsidR="008B7AC0" w:rsidRPr="004F4BC0" w:rsidRDefault="008B7AC0" w:rsidP="000327E8">
            <w:pPr>
              <w:spacing w:line="360" w:lineRule="auto"/>
            </w:pPr>
          </w:p>
          <w:p w14:paraId="1F4E8824" w14:textId="77777777" w:rsidR="008B7AC0" w:rsidRPr="004F4BC0" w:rsidRDefault="008B7AC0" w:rsidP="000327E8">
            <w:pPr>
              <w:spacing w:line="360" w:lineRule="auto"/>
            </w:pPr>
          </w:p>
          <w:p w14:paraId="22C99BFB" w14:textId="77777777" w:rsidR="008B7AC0" w:rsidRPr="004F4BC0" w:rsidRDefault="008B7AC0" w:rsidP="000327E8">
            <w:pPr>
              <w:spacing w:line="360" w:lineRule="auto"/>
            </w:pPr>
          </w:p>
          <w:p w14:paraId="2B71A9ED" w14:textId="77777777" w:rsidR="008B7AC0" w:rsidRPr="004F4BC0" w:rsidRDefault="008B7AC0" w:rsidP="000327E8">
            <w:pPr>
              <w:spacing w:line="360" w:lineRule="auto"/>
            </w:pPr>
          </w:p>
          <w:p w14:paraId="4290B659" w14:textId="77777777" w:rsidR="008B7AC0" w:rsidRPr="004F4BC0" w:rsidRDefault="008B7AC0" w:rsidP="000327E8">
            <w:pPr>
              <w:spacing w:line="360" w:lineRule="auto"/>
            </w:pPr>
          </w:p>
          <w:p w14:paraId="44B05896" w14:textId="77777777" w:rsidR="008B7AC0" w:rsidRPr="004F4BC0" w:rsidRDefault="008B7AC0" w:rsidP="000327E8">
            <w:pPr>
              <w:spacing w:line="360" w:lineRule="auto"/>
            </w:pPr>
          </w:p>
          <w:p w14:paraId="3C434DAE" w14:textId="77777777" w:rsidR="008B7AC0" w:rsidRPr="004F4BC0" w:rsidRDefault="008B7AC0" w:rsidP="000327E8">
            <w:pPr>
              <w:spacing w:line="360" w:lineRule="auto"/>
            </w:pPr>
          </w:p>
          <w:p w14:paraId="7D07E838" w14:textId="77777777" w:rsidR="008B7AC0" w:rsidRPr="004F4BC0" w:rsidRDefault="008B7AC0" w:rsidP="000327E8">
            <w:pPr>
              <w:spacing w:line="360" w:lineRule="auto"/>
            </w:pPr>
          </w:p>
          <w:p w14:paraId="3364AEA5" w14:textId="77777777" w:rsidR="008B7AC0" w:rsidRPr="004F4BC0" w:rsidRDefault="008B7AC0" w:rsidP="000327E8">
            <w:pPr>
              <w:spacing w:line="360" w:lineRule="auto"/>
            </w:pPr>
          </w:p>
          <w:p w14:paraId="388CC4FC" w14:textId="77777777" w:rsidR="008B7AC0" w:rsidRPr="004F4BC0" w:rsidRDefault="008B7AC0" w:rsidP="000327E8">
            <w:pPr>
              <w:spacing w:line="360" w:lineRule="auto"/>
            </w:pPr>
          </w:p>
          <w:p w14:paraId="0B6DD79C" w14:textId="77777777" w:rsidR="008B7AC0" w:rsidRPr="004F4BC0" w:rsidRDefault="008B7AC0" w:rsidP="000327E8">
            <w:pPr>
              <w:spacing w:line="360" w:lineRule="auto"/>
            </w:pPr>
          </w:p>
          <w:p w14:paraId="0FF529E8" w14:textId="77777777" w:rsidR="008B7AC0" w:rsidRPr="004F4BC0" w:rsidRDefault="008B7AC0" w:rsidP="000327E8">
            <w:pPr>
              <w:spacing w:line="360" w:lineRule="auto"/>
            </w:pPr>
          </w:p>
          <w:p w14:paraId="4B555F87" w14:textId="77777777" w:rsidR="008B7AC0" w:rsidRPr="004F4BC0" w:rsidRDefault="008B7AC0" w:rsidP="000327E8">
            <w:pPr>
              <w:spacing w:line="360" w:lineRule="auto"/>
            </w:pPr>
          </w:p>
          <w:p w14:paraId="253EAB5E" w14:textId="77777777" w:rsidR="008B7AC0" w:rsidRPr="004F4BC0" w:rsidRDefault="008B7AC0" w:rsidP="000327E8">
            <w:pPr>
              <w:spacing w:line="360" w:lineRule="auto"/>
            </w:pPr>
          </w:p>
          <w:p w14:paraId="7040E925" w14:textId="77777777" w:rsidR="008B7AC0" w:rsidRPr="004F4BC0" w:rsidRDefault="008B7AC0" w:rsidP="000327E8">
            <w:pPr>
              <w:spacing w:line="360" w:lineRule="auto"/>
            </w:pPr>
          </w:p>
          <w:p w14:paraId="053D32E5" w14:textId="77777777" w:rsidR="008B7AC0" w:rsidRPr="004F4BC0" w:rsidRDefault="008B7AC0" w:rsidP="000327E8">
            <w:pPr>
              <w:spacing w:line="360" w:lineRule="auto"/>
            </w:pPr>
          </w:p>
          <w:p w14:paraId="17D637D0" w14:textId="77777777" w:rsidR="008B7AC0" w:rsidRPr="004F4BC0" w:rsidRDefault="008B7AC0" w:rsidP="000327E8">
            <w:pPr>
              <w:spacing w:line="360" w:lineRule="auto"/>
            </w:pPr>
          </w:p>
          <w:p w14:paraId="1027D805" w14:textId="77777777" w:rsidR="008B7AC0" w:rsidRPr="004F4BC0" w:rsidRDefault="008B7AC0" w:rsidP="000327E8">
            <w:pPr>
              <w:spacing w:line="360" w:lineRule="auto"/>
            </w:pPr>
          </w:p>
          <w:p w14:paraId="6396E6CB" w14:textId="77777777" w:rsidR="008B7AC0" w:rsidRPr="004F4BC0" w:rsidRDefault="008B7AC0" w:rsidP="000327E8">
            <w:pPr>
              <w:spacing w:line="360" w:lineRule="auto"/>
            </w:pPr>
          </w:p>
          <w:p w14:paraId="2F20F5AE" w14:textId="77777777" w:rsidR="008B7AC0" w:rsidRPr="004F4BC0" w:rsidRDefault="008B7AC0" w:rsidP="000327E8">
            <w:pPr>
              <w:spacing w:line="360" w:lineRule="auto"/>
            </w:pPr>
          </w:p>
          <w:p w14:paraId="1E7DD853" w14:textId="77777777" w:rsidR="008B7AC0" w:rsidRPr="004F4BC0" w:rsidRDefault="008B7AC0" w:rsidP="000327E8">
            <w:pPr>
              <w:spacing w:line="360" w:lineRule="auto"/>
            </w:pPr>
          </w:p>
          <w:p w14:paraId="5CE09FE6" w14:textId="77777777" w:rsidR="008B7AC0" w:rsidRPr="004F4BC0" w:rsidRDefault="008B7AC0" w:rsidP="000327E8">
            <w:pPr>
              <w:spacing w:line="360" w:lineRule="auto"/>
            </w:pPr>
          </w:p>
          <w:p w14:paraId="306319CA" w14:textId="77777777" w:rsidR="008B7AC0" w:rsidRPr="004F4BC0" w:rsidRDefault="008B7AC0" w:rsidP="000327E8">
            <w:pPr>
              <w:spacing w:line="360" w:lineRule="auto"/>
            </w:pPr>
          </w:p>
          <w:p w14:paraId="64E12F0D" w14:textId="77777777" w:rsidR="008B7AC0" w:rsidRPr="004F4BC0" w:rsidRDefault="008B7AC0" w:rsidP="000327E8">
            <w:pPr>
              <w:spacing w:line="360" w:lineRule="auto"/>
            </w:pPr>
          </w:p>
          <w:p w14:paraId="2DD6E94E" w14:textId="77777777" w:rsidR="008B7AC0" w:rsidRPr="004F4BC0" w:rsidRDefault="008B7AC0" w:rsidP="000327E8">
            <w:pPr>
              <w:spacing w:line="360" w:lineRule="auto"/>
            </w:pPr>
          </w:p>
          <w:p w14:paraId="28C1182C" w14:textId="77777777" w:rsidR="008B7AC0" w:rsidRPr="004F4BC0" w:rsidRDefault="008B7AC0" w:rsidP="000327E8">
            <w:pPr>
              <w:spacing w:line="360" w:lineRule="auto"/>
            </w:pPr>
            <w:r w:rsidRPr="004F4BC0">
              <w:t>Lack of investment in MDT working with psychology</w:t>
            </w:r>
          </w:p>
          <w:p w14:paraId="12C92ABA" w14:textId="77777777" w:rsidR="008B7AC0" w:rsidRPr="004F4BC0" w:rsidRDefault="008B7AC0" w:rsidP="000327E8">
            <w:pPr>
              <w:spacing w:line="360" w:lineRule="auto"/>
            </w:pPr>
          </w:p>
          <w:p w14:paraId="4A78D3C6" w14:textId="77777777" w:rsidR="008B7AC0" w:rsidRPr="004F4BC0" w:rsidRDefault="008B7AC0" w:rsidP="000327E8">
            <w:pPr>
              <w:spacing w:line="360" w:lineRule="auto"/>
            </w:pPr>
          </w:p>
          <w:p w14:paraId="1861213C" w14:textId="77777777" w:rsidR="008B7AC0" w:rsidRPr="004F4BC0" w:rsidRDefault="008B7AC0" w:rsidP="000327E8">
            <w:pPr>
              <w:spacing w:line="360" w:lineRule="auto"/>
            </w:pPr>
          </w:p>
          <w:p w14:paraId="6144A727" w14:textId="77777777" w:rsidR="008B7AC0" w:rsidRPr="004F4BC0" w:rsidRDefault="008B7AC0" w:rsidP="000327E8">
            <w:pPr>
              <w:spacing w:line="360" w:lineRule="auto"/>
            </w:pPr>
            <w:r w:rsidRPr="004F4BC0">
              <w:t>Lack of time to complete audit/ practice based evidence</w:t>
            </w:r>
          </w:p>
          <w:p w14:paraId="21CD7164" w14:textId="77777777" w:rsidR="008B7AC0" w:rsidRPr="004F4BC0" w:rsidRDefault="008B7AC0" w:rsidP="000327E8">
            <w:pPr>
              <w:spacing w:line="360" w:lineRule="auto"/>
            </w:pPr>
          </w:p>
          <w:p w14:paraId="6183C438" w14:textId="77777777" w:rsidR="008B7AC0" w:rsidRPr="004F4BC0" w:rsidRDefault="008B7AC0" w:rsidP="000327E8">
            <w:pPr>
              <w:spacing w:line="360" w:lineRule="auto"/>
            </w:pPr>
          </w:p>
          <w:p w14:paraId="170B8FB5" w14:textId="77777777" w:rsidR="008B7AC0" w:rsidRPr="004F4BC0" w:rsidRDefault="008B7AC0" w:rsidP="000327E8">
            <w:pPr>
              <w:spacing w:line="360" w:lineRule="auto"/>
            </w:pPr>
          </w:p>
          <w:p w14:paraId="3194D3CB" w14:textId="77777777" w:rsidR="008B7AC0" w:rsidRPr="004F4BC0" w:rsidRDefault="008B7AC0" w:rsidP="000327E8">
            <w:pPr>
              <w:spacing w:line="360" w:lineRule="auto"/>
            </w:pPr>
          </w:p>
          <w:p w14:paraId="358DDFB3" w14:textId="77777777" w:rsidR="008B7AC0" w:rsidRPr="004F4BC0" w:rsidRDefault="008B7AC0" w:rsidP="000327E8">
            <w:pPr>
              <w:spacing w:line="360" w:lineRule="auto"/>
            </w:pPr>
          </w:p>
          <w:p w14:paraId="1ECB9E69" w14:textId="77777777" w:rsidR="008B7AC0" w:rsidRPr="004F4BC0" w:rsidRDefault="008B7AC0" w:rsidP="000327E8">
            <w:pPr>
              <w:spacing w:line="360" w:lineRule="auto"/>
            </w:pPr>
          </w:p>
          <w:p w14:paraId="0488E775" w14:textId="77777777" w:rsidR="008B7AC0" w:rsidRPr="004F4BC0" w:rsidRDefault="008B7AC0" w:rsidP="000327E8">
            <w:pPr>
              <w:spacing w:line="360" w:lineRule="auto"/>
            </w:pPr>
          </w:p>
          <w:p w14:paraId="132427A8" w14:textId="77777777" w:rsidR="008B7AC0" w:rsidRPr="004F4BC0" w:rsidRDefault="008B7AC0" w:rsidP="000327E8">
            <w:pPr>
              <w:spacing w:line="360" w:lineRule="auto"/>
            </w:pPr>
          </w:p>
          <w:p w14:paraId="6D121BB0" w14:textId="77777777" w:rsidR="008B7AC0" w:rsidRPr="004F4BC0" w:rsidRDefault="008B7AC0" w:rsidP="000327E8">
            <w:pPr>
              <w:spacing w:line="360" w:lineRule="auto"/>
            </w:pPr>
          </w:p>
          <w:p w14:paraId="6ABD2FF6" w14:textId="77777777" w:rsidR="008B7AC0" w:rsidRPr="004F4BC0" w:rsidRDefault="008B7AC0" w:rsidP="000327E8">
            <w:pPr>
              <w:spacing w:line="360" w:lineRule="auto"/>
            </w:pPr>
          </w:p>
          <w:p w14:paraId="76E5E879" w14:textId="77777777" w:rsidR="008B7AC0" w:rsidRPr="004F4BC0" w:rsidRDefault="008B7AC0" w:rsidP="000327E8">
            <w:pPr>
              <w:spacing w:line="360" w:lineRule="auto"/>
            </w:pPr>
          </w:p>
          <w:p w14:paraId="6D1470AD" w14:textId="77777777" w:rsidR="008B7AC0" w:rsidRPr="004F4BC0" w:rsidRDefault="008B7AC0" w:rsidP="000327E8">
            <w:pPr>
              <w:spacing w:line="360" w:lineRule="auto"/>
            </w:pPr>
          </w:p>
          <w:p w14:paraId="44338D77" w14:textId="77777777" w:rsidR="008B7AC0" w:rsidRPr="004F4BC0" w:rsidRDefault="008B7AC0" w:rsidP="000327E8">
            <w:pPr>
              <w:spacing w:line="360" w:lineRule="auto"/>
            </w:pPr>
          </w:p>
          <w:p w14:paraId="08C6E85F" w14:textId="77777777" w:rsidR="008B7AC0" w:rsidRPr="004F4BC0" w:rsidRDefault="008B7AC0" w:rsidP="000327E8">
            <w:pPr>
              <w:spacing w:line="360" w:lineRule="auto"/>
            </w:pPr>
          </w:p>
          <w:p w14:paraId="51CD4BB1" w14:textId="77777777" w:rsidR="008B7AC0" w:rsidRPr="004F4BC0" w:rsidRDefault="008B7AC0" w:rsidP="000327E8">
            <w:pPr>
              <w:spacing w:line="360" w:lineRule="auto"/>
            </w:pPr>
          </w:p>
          <w:p w14:paraId="4BDDB492" w14:textId="77777777" w:rsidR="008B7AC0" w:rsidRPr="004F4BC0" w:rsidRDefault="008B7AC0" w:rsidP="000327E8">
            <w:pPr>
              <w:spacing w:line="360" w:lineRule="auto"/>
            </w:pPr>
          </w:p>
          <w:p w14:paraId="136514C4" w14:textId="77777777" w:rsidR="008B7AC0" w:rsidRPr="004F4BC0" w:rsidRDefault="008B7AC0" w:rsidP="000327E8">
            <w:pPr>
              <w:spacing w:line="360" w:lineRule="auto"/>
            </w:pPr>
            <w:r w:rsidRPr="004F4BC0">
              <w:t>Psychologist</w:t>
            </w:r>
          </w:p>
          <w:p w14:paraId="27DA60DF" w14:textId="77777777" w:rsidR="008B7AC0" w:rsidRPr="004F4BC0" w:rsidRDefault="008B7AC0" w:rsidP="000327E8">
            <w:pPr>
              <w:spacing w:line="360" w:lineRule="auto"/>
            </w:pPr>
            <w:r w:rsidRPr="004F4BC0">
              <w:t>Osteopath</w:t>
            </w:r>
          </w:p>
          <w:p w14:paraId="7FC3114A" w14:textId="77777777" w:rsidR="008B7AC0" w:rsidRPr="004F4BC0" w:rsidRDefault="008B7AC0" w:rsidP="000327E8">
            <w:pPr>
              <w:spacing w:line="360" w:lineRule="auto"/>
            </w:pPr>
            <w:r w:rsidRPr="004F4BC0">
              <w:lastRenderedPageBreak/>
              <w:t>Vocal rehab coach</w:t>
            </w:r>
          </w:p>
          <w:p w14:paraId="797B529E" w14:textId="77777777" w:rsidR="008B7AC0" w:rsidRPr="004F4BC0" w:rsidRDefault="008B7AC0" w:rsidP="000327E8">
            <w:pPr>
              <w:spacing w:line="360" w:lineRule="auto"/>
            </w:pPr>
            <w:r w:rsidRPr="004F4BC0">
              <w:t>Physio</w:t>
            </w:r>
          </w:p>
          <w:p w14:paraId="0B1D78A7" w14:textId="77777777" w:rsidR="008B7AC0" w:rsidRPr="004F4BC0" w:rsidRDefault="008B7AC0" w:rsidP="000327E8">
            <w:pPr>
              <w:spacing w:line="360" w:lineRule="auto"/>
            </w:pPr>
          </w:p>
          <w:p w14:paraId="04AA5EE3" w14:textId="77777777" w:rsidR="008B7AC0" w:rsidRPr="004F4BC0" w:rsidRDefault="008B7AC0" w:rsidP="000327E8">
            <w:pPr>
              <w:spacing w:line="360" w:lineRule="auto"/>
            </w:pPr>
          </w:p>
          <w:p w14:paraId="1706D121" w14:textId="77777777" w:rsidR="008B7AC0" w:rsidRPr="004F4BC0" w:rsidRDefault="008B7AC0" w:rsidP="000327E8">
            <w:pPr>
              <w:spacing w:line="360" w:lineRule="auto"/>
            </w:pPr>
          </w:p>
          <w:p w14:paraId="7B91AE56" w14:textId="77777777" w:rsidR="008B7AC0" w:rsidRPr="004F4BC0" w:rsidRDefault="008B7AC0" w:rsidP="000327E8">
            <w:pPr>
              <w:spacing w:line="360" w:lineRule="auto"/>
            </w:pPr>
          </w:p>
          <w:p w14:paraId="1EDA00CC" w14:textId="77777777" w:rsidR="008B7AC0" w:rsidRPr="004F4BC0" w:rsidRDefault="008B7AC0" w:rsidP="000327E8">
            <w:pPr>
              <w:spacing w:line="360" w:lineRule="auto"/>
            </w:pPr>
          </w:p>
          <w:p w14:paraId="2C5D46C9" w14:textId="77777777" w:rsidR="008B7AC0" w:rsidRPr="004F4BC0" w:rsidRDefault="008B7AC0" w:rsidP="000327E8">
            <w:pPr>
              <w:spacing w:line="360" w:lineRule="auto"/>
            </w:pPr>
          </w:p>
          <w:p w14:paraId="11715B19" w14:textId="77777777" w:rsidR="008B7AC0" w:rsidRPr="004F4BC0" w:rsidRDefault="008B7AC0" w:rsidP="000327E8">
            <w:pPr>
              <w:spacing w:line="360" w:lineRule="auto"/>
            </w:pPr>
          </w:p>
          <w:p w14:paraId="44C08BE6" w14:textId="77777777" w:rsidR="008B7AC0" w:rsidRPr="004F4BC0" w:rsidRDefault="008B7AC0" w:rsidP="000327E8">
            <w:pPr>
              <w:spacing w:line="360" w:lineRule="auto"/>
            </w:pPr>
          </w:p>
          <w:p w14:paraId="29C3CAC7" w14:textId="77777777" w:rsidR="008B7AC0" w:rsidRPr="004F4BC0" w:rsidRDefault="008B7AC0" w:rsidP="000327E8">
            <w:pPr>
              <w:spacing w:line="360" w:lineRule="auto"/>
            </w:pPr>
          </w:p>
          <w:p w14:paraId="5746EE10" w14:textId="77777777" w:rsidR="008B7AC0" w:rsidRPr="004F4BC0" w:rsidRDefault="008B7AC0" w:rsidP="000327E8">
            <w:pPr>
              <w:spacing w:line="360" w:lineRule="auto"/>
            </w:pPr>
          </w:p>
          <w:p w14:paraId="5727B760" w14:textId="77777777" w:rsidR="008B7AC0" w:rsidRPr="004F4BC0" w:rsidRDefault="008B7AC0" w:rsidP="000327E8">
            <w:pPr>
              <w:spacing w:line="360" w:lineRule="auto"/>
            </w:pPr>
          </w:p>
          <w:p w14:paraId="29B2B65E" w14:textId="77777777" w:rsidR="008B7AC0" w:rsidRPr="004F4BC0" w:rsidRDefault="008B7AC0" w:rsidP="000327E8">
            <w:pPr>
              <w:spacing w:line="360" w:lineRule="auto"/>
            </w:pPr>
          </w:p>
          <w:p w14:paraId="480AFB7B" w14:textId="77777777" w:rsidR="008B7AC0" w:rsidRPr="004F4BC0" w:rsidRDefault="008B7AC0" w:rsidP="000327E8">
            <w:pPr>
              <w:spacing w:line="360" w:lineRule="auto"/>
            </w:pPr>
          </w:p>
          <w:p w14:paraId="685E7486" w14:textId="77777777" w:rsidR="008B7AC0" w:rsidRPr="004F4BC0" w:rsidRDefault="008B7AC0" w:rsidP="000327E8">
            <w:pPr>
              <w:spacing w:line="360" w:lineRule="auto"/>
            </w:pPr>
          </w:p>
          <w:p w14:paraId="0AA92687" w14:textId="77777777" w:rsidR="008B7AC0" w:rsidRPr="004F4BC0" w:rsidRDefault="008B7AC0" w:rsidP="000327E8">
            <w:pPr>
              <w:spacing w:line="360" w:lineRule="auto"/>
            </w:pPr>
          </w:p>
          <w:p w14:paraId="1637C776" w14:textId="77777777" w:rsidR="008B7AC0" w:rsidRPr="004F4BC0" w:rsidRDefault="008B7AC0" w:rsidP="000327E8">
            <w:pPr>
              <w:spacing w:line="360" w:lineRule="auto"/>
            </w:pPr>
          </w:p>
          <w:p w14:paraId="74EBB91B" w14:textId="77777777" w:rsidR="008B7AC0" w:rsidRPr="004F4BC0" w:rsidRDefault="008B7AC0" w:rsidP="000327E8">
            <w:pPr>
              <w:spacing w:line="360" w:lineRule="auto"/>
            </w:pPr>
          </w:p>
          <w:p w14:paraId="12292657" w14:textId="77777777" w:rsidR="008B7AC0" w:rsidRPr="004F4BC0" w:rsidRDefault="008B7AC0" w:rsidP="000327E8">
            <w:pPr>
              <w:spacing w:line="360" w:lineRule="auto"/>
            </w:pPr>
          </w:p>
          <w:p w14:paraId="4FB08FE0" w14:textId="77777777" w:rsidR="008B7AC0" w:rsidRPr="004F4BC0" w:rsidRDefault="008B7AC0" w:rsidP="000327E8">
            <w:pPr>
              <w:spacing w:line="360" w:lineRule="auto"/>
            </w:pPr>
          </w:p>
          <w:p w14:paraId="438C6E06" w14:textId="77777777" w:rsidR="008B7AC0" w:rsidRPr="004F4BC0" w:rsidRDefault="008B7AC0" w:rsidP="000327E8">
            <w:pPr>
              <w:spacing w:line="360" w:lineRule="auto"/>
              <w:jc w:val="center"/>
            </w:pPr>
            <w:r w:rsidRPr="004F4BC0">
              <w:t>Treatment of whole body</w:t>
            </w:r>
          </w:p>
          <w:p w14:paraId="7D65BA5C" w14:textId="77777777" w:rsidR="008B7AC0" w:rsidRPr="004F4BC0" w:rsidRDefault="008B7AC0" w:rsidP="000327E8">
            <w:pPr>
              <w:spacing w:line="360" w:lineRule="auto"/>
              <w:jc w:val="center"/>
            </w:pPr>
          </w:p>
          <w:p w14:paraId="42AB67FD" w14:textId="77777777" w:rsidR="008B7AC0" w:rsidRPr="004F4BC0" w:rsidRDefault="008B7AC0" w:rsidP="000327E8">
            <w:pPr>
              <w:spacing w:line="360" w:lineRule="auto"/>
              <w:jc w:val="center"/>
            </w:pPr>
          </w:p>
          <w:p w14:paraId="44C12575" w14:textId="77777777" w:rsidR="008B7AC0" w:rsidRPr="004F4BC0" w:rsidRDefault="008B7AC0" w:rsidP="000327E8">
            <w:pPr>
              <w:spacing w:line="360" w:lineRule="auto"/>
            </w:pPr>
          </w:p>
          <w:p w14:paraId="40C6DD75" w14:textId="77777777" w:rsidR="008B7AC0" w:rsidRPr="004F4BC0" w:rsidRDefault="008B7AC0" w:rsidP="000327E8">
            <w:pPr>
              <w:spacing w:line="360" w:lineRule="auto"/>
            </w:pPr>
          </w:p>
          <w:p w14:paraId="282AB72F" w14:textId="77777777" w:rsidR="008B7AC0" w:rsidRPr="004F4BC0" w:rsidRDefault="008B7AC0" w:rsidP="000327E8">
            <w:pPr>
              <w:spacing w:line="360" w:lineRule="auto"/>
            </w:pPr>
          </w:p>
          <w:p w14:paraId="09C24C36" w14:textId="77777777" w:rsidR="008B7AC0" w:rsidRPr="004F4BC0" w:rsidRDefault="008B7AC0" w:rsidP="000327E8">
            <w:pPr>
              <w:spacing w:line="360" w:lineRule="auto"/>
            </w:pPr>
          </w:p>
          <w:p w14:paraId="7DF267B0" w14:textId="77777777" w:rsidR="008B7AC0" w:rsidRPr="004F4BC0" w:rsidRDefault="008B7AC0" w:rsidP="000327E8">
            <w:pPr>
              <w:spacing w:line="360" w:lineRule="auto"/>
            </w:pPr>
          </w:p>
          <w:p w14:paraId="5780D45B" w14:textId="77777777" w:rsidR="008B7AC0" w:rsidRPr="004F4BC0" w:rsidRDefault="008B7AC0" w:rsidP="000327E8">
            <w:pPr>
              <w:spacing w:line="360" w:lineRule="auto"/>
            </w:pPr>
          </w:p>
          <w:p w14:paraId="045F85FF" w14:textId="77777777" w:rsidR="008B7AC0" w:rsidRPr="004F4BC0" w:rsidRDefault="008B7AC0" w:rsidP="000327E8">
            <w:pPr>
              <w:spacing w:line="360" w:lineRule="auto"/>
            </w:pPr>
          </w:p>
          <w:p w14:paraId="5FA4406E" w14:textId="77777777" w:rsidR="008B7AC0" w:rsidRPr="004F4BC0" w:rsidRDefault="008B7AC0" w:rsidP="000327E8">
            <w:pPr>
              <w:spacing w:line="360" w:lineRule="auto"/>
            </w:pPr>
          </w:p>
          <w:p w14:paraId="3B48B007" w14:textId="77777777" w:rsidR="008B7AC0" w:rsidRPr="004F4BC0" w:rsidRDefault="008B7AC0" w:rsidP="000327E8">
            <w:pPr>
              <w:spacing w:line="360" w:lineRule="auto"/>
            </w:pPr>
          </w:p>
          <w:p w14:paraId="6E95BDE1" w14:textId="77777777" w:rsidR="008B7AC0" w:rsidRPr="004F4BC0" w:rsidRDefault="008B7AC0" w:rsidP="000327E8">
            <w:pPr>
              <w:spacing w:line="360" w:lineRule="auto"/>
            </w:pPr>
          </w:p>
          <w:p w14:paraId="01A24991" w14:textId="77777777" w:rsidR="008B7AC0" w:rsidRPr="004F4BC0" w:rsidRDefault="008B7AC0" w:rsidP="000327E8">
            <w:pPr>
              <w:spacing w:line="360" w:lineRule="auto"/>
            </w:pPr>
          </w:p>
          <w:p w14:paraId="49ECF7A6" w14:textId="77777777" w:rsidR="008B7AC0" w:rsidRPr="004F4BC0" w:rsidRDefault="008B7AC0" w:rsidP="000327E8">
            <w:pPr>
              <w:spacing w:line="360" w:lineRule="auto"/>
            </w:pPr>
          </w:p>
          <w:p w14:paraId="22E56915" w14:textId="77777777" w:rsidR="008B7AC0" w:rsidRPr="004F4BC0" w:rsidRDefault="008B7AC0" w:rsidP="000327E8">
            <w:pPr>
              <w:spacing w:line="360" w:lineRule="auto"/>
            </w:pPr>
          </w:p>
          <w:p w14:paraId="55FD1E66" w14:textId="77777777" w:rsidR="008B7AC0" w:rsidRPr="004F4BC0" w:rsidRDefault="008B7AC0" w:rsidP="000327E8">
            <w:pPr>
              <w:spacing w:line="360" w:lineRule="auto"/>
            </w:pPr>
          </w:p>
          <w:p w14:paraId="6A840BBD" w14:textId="77777777" w:rsidR="008B7AC0" w:rsidRPr="004F4BC0" w:rsidRDefault="008B7AC0" w:rsidP="000327E8">
            <w:pPr>
              <w:spacing w:line="360" w:lineRule="auto"/>
            </w:pPr>
          </w:p>
          <w:p w14:paraId="66C345F2" w14:textId="77777777" w:rsidR="008B7AC0" w:rsidRPr="004F4BC0" w:rsidRDefault="008B7AC0" w:rsidP="000327E8">
            <w:pPr>
              <w:spacing w:line="360" w:lineRule="auto"/>
            </w:pPr>
          </w:p>
          <w:p w14:paraId="6C5F5184" w14:textId="77777777" w:rsidR="008B7AC0" w:rsidRPr="004F4BC0" w:rsidRDefault="008B7AC0" w:rsidP="000327E8">
            <w:pPr>
              <w:spacing w:line="360" w:lineRule="auto"/>
            </w:pPr>
          </w:p>
          <w:p w14:paraId="1FC737C8" w14:textId="77777777" w:rsidR="008B7AC0" w:rsidRPr="004F4BC0" w:rsidRDefault="008B7AC0" w:rsidP="000327E8">
            <w:pPr>
              <w:spacing w:line="360" w:lineRule="auto"/>
            </w:pPr>
          </w:p>
          <w:p w14:paraId="38B3ACD4" w14:textId="77777777" w:rsidR="008B7AC0" w:rsidRPr="004F4BC0" w:rsidRDefault="008B7AC0" w:rsidP="000327E8">
            <w:pPr>
              <w:spacing w:line="360" w:lineRule="auto"/>
            </w:pPr>
          </w:p>
          <w:p w14:paraId="5FFA0B31" w14:textId="77777777" w:rsidR="008B7AC0" w:rsidRPr="004F4BC0" w:rsidRDefault="008B7AC0" w:rsidP="000327E8">
            <w:pPr>
              <w:spacing w:line="360" w:lineRule="auto"/>
            </w:pPr>
          </w:p>
          <w:p w14:paraId="168C5043" w14:textId="77777777" w:rsidR="008B7AC0" w:rsidRPr="004F4BC0" w:rsidRDefault="008B7AC0" w:rsidP="000327E8">
            <w:pPr>
              <w:spacing w:line="360" w:lineRule="auto"/>
            </w:pPr>
          </w:p>
          <w:p w14:paraId="1FEFDEAD" w14:textId="77777777" w:rsidR="008B7AC0" w:rsidRPr="004F4BC0" w:rsidRDefault="008B7AC0" w:rsidP="000327E8">
            <w:pPr>
              <w:spacing w:line="360" w:lineRule="auto"/>
            </w:pPr>
          </w:p>
          <w:p w14:paraId="503E5F80" w14:textId="77777777" w:rsidR="008B7AC0" w:rsidRPr="004F4BC0" w:rsidRDefault="008B7AC0" w:rsidP="000327E8">
            <w:pPr>
              <w:spacing w:line="360" w:lineRule="auto"/>
            </w:pPr>
          </w:p>
          <w:p w14:paraId="03E28460" w14:textId="77777777" w:rsidR="008B7AC0" w:rsidRPr="004F4BC0" w:rsidRDefault="008B7AC0" w:rsidP="000327E8">
            <w:pPr>
              <w:spacing w:line="360" w:lineRule="auto"/>
            </w:pPr>
            <w:r w:rsidRPr="004F4BC0">
              <w:t>Nutritionist (private sector)</w:t>
            </w:r>
          </w:p>
          <w:p w14:paraId="23FD064F" w14:textId="77777777" w:rsidR="008B7AC0" w:rsidRPr="004F4BC0" w:rsidRDefault="008B7AC0" w:rsidP="000327E8">
            <w:pPr>
              <w:spacing w:line="360" w:lineRule="auto"/>
            </w:pPr>
          </w:p>
          <w:p w14:paraId="3CE7B75A" w14:textId="77777777" w:rsidR="008B7AC0" w:rsidRPr="004F4BC0" w:rsidRDefault="008B7AC0" w:rsidP="000327E8">
            <w:pPr>
              <w:spacing w:line="360" w:lineRule="auto"/>
            </w:pPr>
          </w:p>
          <w:p w14:paraId="2071C972" w14:textId="77777777" w:rsidR="008B7AC0" w:rsidRPr="004F4BC0" w:rsidRDefault="008B7AC0" w:rsidP="000327E8">
            <w:pPr>
              <w:spacing w:line="360" w:lineRule="auto"/>
            </w:pPr>
          </w:p>
          <w:p w14:paraId="4849D469" w14:textId="77777777" w:rsidR="008B7AC0" w:rsidRPr="004F4BC0" w:rsidRDefault="008B7AC0" w:rsidP="000327E8">
            <w:pPr>
              <w:spacing w:line="360" w:lineRule="auto"/>
            </w:pPr>
          </w:p>
          <w:p w14:paraId="53668A3F" w14:textId="77777777" w:rsidR="008B7AC0" w:rsidRPr="004F4BC0" w:rsidRDefault="008B7AC0" w:rsidP="000327E8">
            <w:pPr>
              <w:spacing w:line="360" w:lineRule="auto"/>
            </w:pPr>
          </w:p>
          <w:p w14:paraId="1FD28561" w14:textId="77777777" w:rsidR="008B7AC0" w:rsidRPr="004F4BC0" w:rsidRDefault="008B7AC0" w:rsidP="000327E8">
            <w:pPr>
              <w:spacing w:line="360" w:lineRule="auto"/>
            </w:pPr>
            <w:r w:rsidRPr="004F4BC0">
              <w:t>NHS constraints on treatment options</w:t>
            </w:r>
          </w:p>
          <w:p w14:paraId="6A53A2B1" w14:textId="77777777" w:rsidR="008B7AC0" w:rsidRPr="004F4BC0" w:rsidRDefault="008B7AC0" w:rsidP="000327E8">
            <w:pPr>
              <w:spacing w:line="360" w:lineRule="auto"/>
              <w:jc w:val="center"/>
            </w:pPr>
          </w:p>
          <w:p w14:paraId="259552F1" w14:textId="77777777" w:rsidR="008B7AC0" w:rsidRPr="004F4BC0" w:rsidRDefault="008B7AC0" w:rsidP="000327E8">
            <w:pPr>
              <w:spacing w:line="360" w:lineRule="auto"/>
              <w:jc w:val="center"/>
            </w:pPr>
          </w:p>
          <w:p w14:paraId="6C9BBDF1" w14:textId="77777777" w:rsidR="008B7AC0" w:rsidRPr="004F4BC0" w:rsidRDefault="008B7AC0" w:rsidP="000327E8">
            <w:pPr>
              <w:spacing w:line="360" w:lineRule="auto"/>
              <w:jc w:val="center"/>
            </w:pPr>
          </w:p>
          <w:p w14:paraId="2DD2B0F3" w14:textId="77777777" w:rsidR="008B7AC0" w:rsidRPr="004F4BC0" w:rsidRDefault="008B7AC0" w:rsidP="000327E8">
            <w:pPr>
              <w:spacing w:line="360" w:lineRule="auto"/>
              <w:jc w:val="center"/>
            </w:pPr>
          </w:p>
          <w:p w14:paraId="06DB316C" w14:textId="77777777" w:rsidR="008B7AC0" w:rsidRPr="004F4BC0" w:rsidRDefault="008B7AC0" w:rsidP="000327E8">
            <w:pPr>
              <w:spacing w:line="360" w:lineRule="auto"/>
              <w:jc w:val="center"/>
            </w:pPr>
          </w:p>
          <w:p w14:paraId="2203B93A" w14:textId="77777777" w:rsidR="008B7AC0" w:rsidRPr="004F4BC0" w:rsidRDefault="008B7AC0" w:rsidP="000327E8">
            <w:pPr>
              <w:spacing w:line="360" w:lineRule="auto"/>
              <w:jc w:val="center"/>
            </w:pPr>
          </w:p>
          <w:p w14:paraId="03E5BA5E" w14:textId="77777777" w:rsidR="008B7AC0" w:rsidRPr="004F4BC0" w:rsidRDefault="008B7AC0" w:rsidP="000327E8">
            <w:pPr>
              <w:spacing w:line="360" w:lineRule="auto"/>
              <w:jc w:val="center"/>
            </w:pPr>
          </w:p>
          <w:p w14:paraId="1F2B68E4" w14:textId="77777777" w:rsidR="008B7AC0" w:rsidRPr="004F4BC0" w:rsidRDefault="008B7AC0" w:rsidP="000327E8">
            <w:pPr>
              <w:spacing w:line="360" w:lineRule="auto"/>
              <w:jc w:val="center"/>
            </w:pPr>
          </w:p>
          <w:p w14:paraId="5F63A3E8" w14:textId="77777777" w:rsidR="008B7AC0" w:rsidRPr="004F4BC0" w:rsidRDefault="008B7AC0" w:rsidP="000327E8">
            <w:pPr>
              <w:spacing w:line="360" w:lineRule="auto"/>
              <w:jc w:val="center"/>
            </w:pPr>
          </w:p>
          <w:p w14:paraId="0C93D426" w14:textId="77777777" w:rsidR="008B7AC0" w:rsidRPr="004F4BC0" w:rsidRDefault="008B7AC0" w:rsidP="000327E8">
            <w:pPr>
              <w:spacing w:line="360" w:lineRule="auto"/>
              <w:jc w:val="center"/>
            </w:pPr>
          </w:p>
          <w:p w14:paraId="1E3E799E" w14:textId="77777777" w:rsidR="008B7AC0" w:rsidRPr="004F4BC0" w:rsidRDefault="008B7AC0" w:rsidP="000327E8">
            <w:pPr>
              <w:spacing w:line="360" w:lineRule="auto"/>
              <w:jc w:val="center"/>
            </w:pPr>
          </w:p>
          <w:p w14:paraId="5DCC64A2" w14:textId="77777777" w:rsidR="008B7AC0" w:rsidRPr="004F4BC0" w:rsidRDefault="008B7AC0" w:rsidP="000327E8">
            <w:pPr>
              <w:spacing w:line="360" w:lineRule="auto"/>
              <w:jc w:val="center"/>
            </w:pPr>
          </w:p>
          <w:p w14:paraId="053D8A93" w14:textId="77777777" w:rsidR="008B7AC0" w:rsidRPr="004F4BC0" w:rsidRDefault="008B7AC0" w:rsidP="000327E8">
            <w:pPr>
              <w:spacing w:line="360" w:lineRule="auto"/>
              <w:jc w:val="center"/>
            </w:pPr>
            <w:r w:rsidRPr="004F4BC0">
              <w:t>ENT</w:t>
            </w:r>
          </w:p>
          <w:p w14:paraId="24F9D636" w14:textId="77777777" w:rsidR="008B7AC0" w:rsidRPr="004F4BC0" w:rsidRDefault="008B7AC0" w:rsidP="000327E8">
            <w:pPr>
              <w:spacing w:line="360" w:lineRule="auto"/>
              <w:jc w:val="center"/>
            </w:pPr>
          </w:p>
          <w:p w14:paraId="1F9BA0EC" w14:textId="77777777" w:rsidR="008B7AC0" w:rsidRPr="004F4BC0" w:rsidRDefault="008B7AC0" w:rsidP="000327E8">
            <w:pPr>
              <w:spacing w:line="360" w:lineRule="auto"/>
              <w:jc w:val="center"/>
            </w:pPr>
          </w:p>
          <w:p w14:paraId="30794644" w14:textId="77777777" w:rsidR="008B7AC0" w:rsidRPr="004F4BC0" w:rsidRDefault="008B7AC0" w:rsidP="000327E8">
            <w:pPr>
              <w:spacing w:line="360" w:lineRule="auto"/>
              <w:jc w:val="center"/>
            </w:pPr>
          </w:p>
          <w:p w14:paraId="378971F3" w14:textId="77777777" w:rsidR="008B7AC0" w:rsidRPr="004F4BC0" w:rsidRDefault="008B7AC0" w:rsidP="000327E8">
            <w:pPr>
              <w:spacing w:line="360" w:lineRule="auto"/>
              <w:jc w:val="center"/>
            </w:pPr>
          </w:p>
          <w:p w14:paraId="2EE5498D" w14:textId="77777777" w:rsidR="008B7AC0" w:rsidRPr="004F4BC0" w:rsidRDefault="008B7AC0" w:rsidP="000327E8">
            <w:pPr>
              <w:spacing w:line="360" w:lineRule="auto"/>
              <w:jc w:val="center"/>
            </w:pPr>
          </w:p>
          <w:p w14:paraId="2D436AA2" w14:textId="77777777" w:rsidR="008B7AC0" w:rsidRPr="004F4BC0" w:rsidRDefault="008B7AC0" w:rsidP="000327E8">
            <w:pPr>
              <w:spacing w:line="360" w:lineRule="auto"/>
              <w:jc w:val="center"/>
            </w:pPr>
          </w:p>
          <w:p w14:paraId="0E5E9C7A" w14:textId="77777777" w:rsidR="008B7AC0" w:rsidRPr="004F4BC0" w:rsidRDefault="008B7AC0" w:rsidP="000327E8">
            <w:pPr>
              <w:spacing w:line="360" w:lineRule="auto"/>
              <w:jc w:val="center"/>
            </w:pPr>
          </w:p>
          <w:p w14:paraId="5EA59CB5" w14:textId="77777777" w:rsidR="008B7AC0" w:rsidRPr="004F4BC0" w:rsidRDefault="008B7AC0" w:rsidP="000327E8">
            <w:pPr>
              <w:spacing w:line="360" w:lineRule="auto"/>
              <w:jc w:val="center"/>
            </w:pPr>
          </w:p>
          <w:p w14:paraId="1279A1ED" w14:textId="77777777" w:rsidR="008B7AC0" w:rsidRPr="004F4BC0" w:rsidRDefault="008B7AC0" w:rsidP="000327E8">
            <w:pPr>
              <w:spacing w:line="360" w:lineRule="auto"/>
              <w:jc w:val="center"/>
            </w:pPr>
          </w:p>
          <w:p w14:paraId="5F45B03A" w14:textId="77777777" w:rsidR="008B7AC0" w:rsidRPr="004F4BC0" w:rsidRDefault="008B7AC0" w:rsidP="000327E8">
            <w:pPr>
              <w:spacing w:line="360" w:lineRule="auto"/>
              <w:jc w:val="center"/>
            </w:pPr>
            <w:r w:rsidRPr="004F4BC0">
              <w:t>Unilateral decision making from ENT not necessarily in agreement with SLT</w:t>
            </w:r>
          </w:p>
          <w:p w14:paraId="0F868494" w14:textId="77777777" w:rsidR="008B7AC0" w:rsidRPr="004F4BC0" w:rsidRDefault="008B7AC0" w:rsidP="000327E8">
            <w:pPr>
              <w:spacing w:line="360" w:lineRule="auto"/>
              <w:jc w:val="center"/>
            </w:pPr>
          </w:p>
          <w:p w14:paraId="3698DDA2" w14:textId="77777777" w:rsidR="008B7AC0" w:rsidRPr="004F4BC0" w:rsidRDefault="008B7AC0" w:rsidP="000327E8">
            <w:pPr>
              <w:spacing w:line="360" w:lineRule="auto"/>
              <w:jc w:val="center"/>
            </w:pPr>
          </w:p>
          <w:p w14:paraId="217B6EB7" w14:textId="77777777" w:rsidR="008B7AC0" w:rsidRPr="004F4BC0" w:rsidRDefault="008B7AC0" w:rsidP="000327E8">
            <w:pPr>
              <w:spacing w:line="360" w:lineRule="auto"/>
              <w:jc w:val="center"/>
            </w:pPr>
          </w:p>
          <w:p w14:paraId="17531450" w14:textId="77777777" w:rsidR="008B7AC0" w:rsidRPr="004F4BC0" w:rsidRDefault="008B7AC0" w:rsidP="000327E8">
            <w:pPr>
              <w:spacing w:line="360" w:lineRule="auto"/>
              <w:jc w:val="center"/>
            </w:pPr>
          </w:p>
          <w:p w14:paraId="693EEC85" w14:textId="77777777" w:rsidR="008B7AC0" w:rsidRPr="004F4BC0" w:rsidRDefault="008B7AC0" w:rsidP="000327E8">
            <w:pPr>
              <w:spacing w:line="360" w:lineRule="auto"/>
              <w:jc w:val="center"/>
            </w:pPr>
          </w:p>
          <w:p w14:paraId="2E0491A5" w14:textId="77777777" w:rsidR="008B7AC0" w:rsidRPr="004F4BC0" w:rsidRDefault="008B7AC0" w:rsidP="000327E8">
            <w:pPr>
              <w:spacing w:line="360" w:lineRule="auto"/>
              <w:jc w:val="center"/>
            </w:pPr>
          </w:p>
          <w:p w14:paraId="00542CEE" w14:textId="77777777" w:rsidR="008B7AC0" w:rsidRPr="004F4BC0" w:rsidRDefault="008B7AC0" w:rsidP="000327E8">
            <w:pPr>
              <w:spacing w:line="360" w:lineRule="auto"/>
              <w:jc w:val="center"/>
            </w:pPr>
          </w:p>
          <w:p w14:paraId="384C4C9A" w14:textId="77777777" w:rsidR="008B7AC0" w:rsidRPr="004F4BC0" w:rsidRDefault="008B7AC0" w:rsidP="000327E8">
            <w:pPr>
              <w:spacing w:line="360" w:lineRule="auto"/>
              <w:jc w:val="center"/>
            </w:pPr>
          </w:p>
          <w:p w14:paraId="622374E1" w14:textId="77777777" w:rsidR="008B7AC0" w:rsidRPr="004F4BC0" w:rsidRDefault="008B7AC0" w:rsidP="000327E8">
            <w:pPr>
              <w:spacing w:line="360" w:lineRule="auto"/>
              <w:jc w:val="center"/>
            </w:pPr>
          </w:p>
          <w:p w14:paraId="0547C82A" w14:textId="77777777" w:rsidR="008B7AC0" w:rsidRPr="004F4BC0" w:rsidRDefault="008B7AC0" w:rsidP="000327E8">
            <w:pPr>
              <w:spacing w:line="360" w:lineRule="auto"/>
              <w:jc w:val="center"/>
            </w:pPr>
          </w:p>
          <w:p w14:paraId="2DD6A05E" w14:textId="77777777" w:rsidR="008B7AC0" w:rsidRPr="004F4BC0" w:rsidRDefault="008B7AC0" w:rsidP="000327E8">
            <w:pPr>
              <w:spacing w:line="360" w:lineRule="auto"/>
              <w:jc w:val="center"/>
            </w:pPr>
          </w:p>
          <w:p w14:paraId="1DD2F6F7" w14:textId="77777777" w:rsidR="008B7AC0" w:rsidRPr="004F4BC0" w:rsidRDefault="008B7AC0" w:rsidP="000327E8">
            <w:pPr>
              <w:spacing w:line="360" w:lineRule="auto"/>
              <w:jc w:val="center"/>
            </w:pPr>
          </w:p>
          <w:p w14:paraId="415919C7" w14:textId="77777777" w:rsidR="008B7AC0" w:rsidRPr="004F4BC0" w:rsidRDefault="008B7AC0" w:rsidP="000327E8">
            <w:pPr>
              <w:spacing w:line="360" w:lineRule="auto"/>
              <w:jc w:val="center"/>
            </w:pPr>
          </w:p>
          <w:p w14:paraId="123EBC0A" w14:textId="77777777" w:rsidR="008B7AC0" w:rsidRPr="004F4BC0" w:rsidRDefault="008B7AC0" w:rsidP="000327E8">
            <w:pPr>
              <w:spacing w:line="360" w:lineRule="auto"/>
              <w:jc w:val="center"/>
            </w:pPr>
          </w:p>
          <w:p w14:paraId="0BC08FD2" w14:textId="77777777" w:rsidR="008B7AC0" w:rsidRPr="004F4BC0" w:rsidRDefault="008B7AC0" w:rsidP="000327E8">
            <w:pPr>
              <w:spacing w:line="360" w:lineRule="auto"/>
              <w:jc w:val="center"/>
            </w:pPr>
          </w:p>
          <w:p w14:paraId="755A2A00" w14:textId="77777777" w:rsidR="008B7AC0" w:rsidRPr="004F4BC0" w:rsidRDefault="008B7AC0" w:rsidP="000327E8">
            <w:pPr>
              <w:spacing w:line="360" w:lineRule="auto"/>
              <w:jc w:val="center"/>
            </w:pPr>
          </w:p>
          <w:p w14:paraId="1F0A437A" w14:textId="77777777" w:rsidR="008B7AC0" w:rsidRPr="004F4BC0" w:rsidRDefault="008B7AC0" w:rsidP="000327E8">
            <w:pPr>
              <w:spacing w:line="360" w:lineRule="auto"/>
              <w:jc w:val="center"/>
            </w:pPr>
          </w:p>
          <w:p w14:paraId="67CB745D" w14:textId="77777777" w:rsidR="008B7AC0" w:rsidRPr="004F4BC0" w:rsidRDefault="008B7AC0" w:rsidP="000327E8">
            <w:pPr>
              <w:spacing w:line="360" w:lineRule="auto"/>
              <w:jc w:val="center"/>
            </w:pPr>
          </w:p>
          <w:p w14:paraId="033BF3D9" w14:textId="77777777" w:rsidR="008B7AC0" w:rsidRPr="004F4BC0" w:rsidRDefault="008B7AC0" w:rsidP="000327E8">
            <w:pPr>
              <w:spacing w:line="360" w:lineRule="auto"/>
              <w:jc w:val="center"/>
            </w:pPr>
          </w:p>
          <w:p w14:paraId="2E067A10" w14:textId="77777777" w:rsidR="008B7AC0" w:rsidRPr="004F4BC0" w:rsidRDefault="008B7AC0" w:rsidP="000327E8">
            <w:pPr>
              <w:spacing w:line="360" w:lineRule="auto"/>
              <w:jc w:val="center"/>
            </w:pPr>
          </w:p>
          <w:p w14:paraId="4985946D" w14:textId="77777777" w:rsidR="008B7AC0" w:rsidRPr="004F4BC0" w:rsidRDefault="008B7AC0" w:rsidP="000327E8">
            <w:pPr>
              <w:spacing w:line="360" w:lineRule="auto"/>
              <w:jc w:val="center"/>
            </w:pPr>
          </w:p>
          <w:p w14:paraId="249BF78F" w14:textId="77777777" w:rsidR="008B7AC0" w:rsidRPr="004F4BC0" w:rsidRDefault="008B7AC0" w:rsidP="000327E8">
            <w:pPr>
              <w:spacing w:line="360" w:lineRule="auto"/>
              <w:jc w:val="center"/>
            </w:pPr>
          </w:p>
          <w:p w14:paraId="0E74FA40" w14:textId="77777777" w:rsidR="008B7AC0" w:rsidRPr="004F4BC0" w:rsidRDefault="008B7AC0" w:rsidP="000327E8">
            <w:pPr>
              <w:spacing w:line="360" w:lineRule="auto"/>
            </w:pPr>
            <w:r w:rsidRPr="004F4BC0">
              <w:t xml:space="preserve">Type 1/Type 2 </w:t>
            </w:r>
          </w:p>
          <w:p w14:paraId="38B11FCC" w14:textId="77777777" w:rsidR="008B7AC0" w:rsidRPr="004F4BC0" w:rsidRDefault="008B7AC0" w:rsidP="000327E8">
            <w:pPr>
              <w:spacing w:line="360" w:lineRule="auto"/>
            </w:pPr>
          </w:p>
          <w:p w14:paraId="7E1DB7F0" w14:textId="77777777" w:rsidR="008B7AC0" w:rsidRPr="004F4BC0" w:rsidRDefault="008B7AC0" w:rsidP="000327E8">
            <w:pPr>
              <w:spacing w:line="360" w:lineRule="auto"/>
            </w:pPr>
          </w:p>
          <w:p w14:paraId="5526626E" w14:textId="77777777" w:rsidR="008B7AC0" w:rsidRPr="004F4BC0" w:rsidRDefault="008B7AC0" w:rsidP="000327E8">
            <w:pPr>
              <w:spacing w:line="360" w:lineRule="auto"/>
            </w:pPr>
            <w:r w:rsidRPr="004F4BC0">
              <w:t>Dysphonia</w:t>
            </w:r>
          </w:p>
          <w:p w14:paraId="3C9AF3B2" w14:textId="77777777" w:rsidR="008B7AC0" w:rsidRPr="004F4BC0" w:rsidRDefault="008B7AC0" w:rsidP="000327E8">
            <w:pPr>
              <w:spacing w:line="360" w:lineRule="auto"/>
            </w:pPr>
            <w:r w:rsidRPr="004F4BC0">
              <w:t>Hoarseness</w:t>
            </w:r>
          </w:p>
          <w:p w14:paraId="1F83D66C" w14:textId="77777777" w:rsidR="008B7AC0" w:rsidRPr="004F4BC0" w:rsidRDefault="008B7AC0" w:rsidP="000327E8">
            <w:pPr>
              <w:spacing w:line="360" w:lineRule="auto"/>
            </w:pPr>
            <w:r w:rsidRPr="004F4BC0">
              <w:t>Mild phonatory gap</w:t>
            </w:r>
          </w:p>
          <w:p w14:paraId="1FC5B026" w14:textId="77777777" w:rsidR="008B7AC0" w:rsidRPr="004F4BC0" w:rsidRDefault="008B7AC0" w:rsidP="000327E8">
            <w:pPr>
              <w:spacing w:line="360" w:lineRule="auto"/>
            </w:pPr>
            <w:r w:rsidRPr="004F4BC0">
              <w:t>Posterior phonatory gap</w:t>
            </w:r>
          </w:p>
          <w:p w14:paraId="7E035D25" w14:textId="77777777" w:rsidR="008B7AC0" w:rsidRPr="004F4BC0" w:rsidRDefault="008B7AC0" w:rsidP="000327E8">
            <w:pPr>
              <w:spacing w:line="360" w:lineRule="auto"/>
            </w:pPr>
          </w:p>
          <w:p w14:paraId="62194F3F" w14:textId="77777777" w:rsidR="008B7AC0" w:rsidRPr="004F4BC0" w:rsidRDefault="008B7AC0" w:rsidP="000327E8">
            <w:pPr>
              <w:spacing w:line="360" w:lineRule="auto"/>
            </w:pPr>
          </w:p>
          <w:p w14:paraId="00021901" w14:textId="77777777" w:rsidR="008B7AC0" w:rsidRPr="004F4BC0" w:rsidRDefault="008B7AC0" w:rsidP="000327E8">
            <w:pPr>
              <w:spacing w:line="360" w:lineRule="auto"/>
            </w:pPr>
          </w:p>
          <w:p w14:paraId="6B85EB2A" w14:textId="77777777" w:rsidR="008B7AC0" w:rsidRPr="004F4BC0" w:rsidRDefault="008B7AC0" w:rsidP="000327E8">
            <w:pPr>
              <w:spacing w:line="360" w:lineRule="auto"/>
            </w:pPr>
          </w:p>
          <w:p w14:paraId="0B9BA61F" w14:textId="77777777" w:rsidR="008B7AC0" w:rsidRPr="004F4BC0" w:rsidRDefault="008B7AC0" w:rsidP="000327E8">
            <w:pPr>
              <w:spacing w:line="360" w:lineRule="auto"/>
            </w:pPr>
          </w:p>
          <w:p w14:paraId="6D4097E6" w14:textId="77777777" w:rsidR="008B7AC0" w:rsidRPr="004F4BC0" w:rsidRDefault="008B7AC0" w:rsidP="000327E8">
            <w:pPr>
              <w:spacing w:line="360" w:lineRule="auto"/>
            </w:pPr>
          </w:p>
          <w:p w14:paraId="62104BF0" w14:textId="77777777" w:rsidR="008B7AC0" w:rsidRPr="004F4BC0" w:rsidRDefault="008B7AC0" w:rsidP="000327E8">
            <w:pPr>
              <w:spacing w:line="360" w:lineRule="auto"/>
            </w:pPr>
          </w:p>
          <w:p w14:paraId="263E19EB" w14:textId="77777777" w:rsidR="008B7AC0" w:rsidRPr="004F4BC0" w:rsidRDefault="008B7AC0" w:rsidP="000327E8">
            <w:pPr>
              <w:spacing w:line="360" w:lineRule="auto"/>
            </w:pPr>
          </w:p>
          <w:p w14:paraId="37751D25" w14:textId="77777777" w:rsidR="008B7AC0" w:rsidRPr="004F4BC0" w:rsidRDefault="008B7AC0" w:rsidP="000327E8">
            <w:pPr>
              <w:spacing w:line="360" w:lineRule="auto"/>
            </w:pPr>
          </w:p>
          <w:p w14:paraId="22EBE6F1" w14:textId="77777777" w:rsidR="008B7AC0" w:rsidRPr="004F4BC0" w:rsidRDefault="008B7AC0" w:rsidP="000327E8">
            <w:pPr>
              <w:spacing w:line="360" w:lineRule="auto"/>
            </w:pPr>
          </w:p>
          <w:p w14:paraId="4F075E80" w14:textId="77777777" w:rsidR="008B7AC0" w:rsidRPr="004F4BC0" w:rsidRDefault="008B7AC0" w:rsidP="000327E8">
            <w:pPr>
              <w:spacing w:line="360" w:lineRule="auto"/>
            </w:pPr>
          </w:p>
          <w:p w14:paraId="68C1421E" w14:textId="77777777" w:rsidR="008B7AC0" w:rsidRPr="004F4BC0" w:rsidRDefault="008B7AC0" w:rsidP="000327E8">
            <w:pPr>
              <w:spacing w:line="360" w:lineRule="auto"/>
            </w:pPr>
          </w:p>
          <w:p w14:paraId="59126F22" w14:textId="77777777" w:rsidR="008B7AC0" w:rsidRPr="004F4BC0" w:rsidRDefault="008B7AC0" w:rsidP="000327E8">
            <w:pPr>
              <w:spacing w:line="360" w:lineRule="auto"/>
            </w:pPr>
          </w:p>
          <w:p w14:paraId="333E5D52" w14:textId="77777777" w:rsidR="008B7AC0" w:rsidRPr="004F4BC0" w:rsidRDefault="008B7AC0" w:rsidP="000327E8">
            <w:pPr>
              <w:spacing w:line="360" w:lineRule="auto"/>
            </w:pPr>
          </w:p>
          <w:p w14:paraId="7A8ED0D4" w14:textId="77777777" w:rsidR="008B7AC0" w:rsidRPr="004F4BC0" w:rsidRDefault="008B7AC0" w:rsidP="000327E8">
            <w:pPr>
              <w:spacing w:line="360" w:lineRule="auto"/>
            </w:pPr>
          </w:p>
          <w:p w14:paraId="53EE3E24" w14:textId="77777777" w:rsidR="008B7AC0" w:rsidRPr="004F4BC0" w:rsidRDefault="008B7AC0" w:rsidP="000327E8">
            <w:pPr>
              <w:spacing w:line="360" w:lineRule="auto"/>
            </w:pPr>
          </w:p>
          <w:p w14:paraId="75D2BEEC" w14:textId="77777777" w:rsidR="008B7AC0" w:rsidRPr="004F4BC0" w:rsidRDefault="008B7AC0" w:rsidP="000327E8">
            <w:pPr>
              <w:spacing w:line="360" w:lineRule="auto"/>
            </w:pPr>
          </w:p>
          <w:p w14:paraId="30F34764" w14:textId="77777777" w:rsidR="008B7AC0" w:rsidRPr="004F4BC0" w:rsidRDefault="008B7AC0" w:rsidP="000327E8">
            <w:pPr>
              <w:spacing w:line="360" w:lineRule="auto"/>
            </w:pPr>
          </w:p>
          <w:p w14:paraId="00069149" w14:textId="77777777" w:rsidR="008B7AC0" w:rsidRPr="004F4BC0" w:rsidRDefault="008B7AC0" w:rsidP="000327E8">
            <w:pPr>
              <w:spacing w:line="360" w:lineRule="auto"/>
            </w:pPr>
          </w:p>
          <w:p w14:paraId="17005BB6" w14:textId="77777777" w:rsidR="008B7AC0" w:rsidRPr="004F4BC0" w:rsidRDefault="008B7AC0" w:rsidP="000327E8">
            <w:pPr>
              <w:spacing w:line="360" w:lineRule="auto"/>
              <w:jc w:val="center"/>
            </w:pPr>
          </w:p>
          <w:p w14:paraId="03CB25D2" w14:textId="77777777" w:rsidR="008B7AC0" w:rsidRPr="004F4BC0" w:rsidRDefault="008B7AC0" w:rsidP="000327E8">
            <w:pPr>
              <w:spacing w:line="360" w:lineRule="auto"/>
              <w:jc w:val="center"/>
            </w:pPr>
          </w:p>
          <w:p w14:paraId="23769C1C" w14:textId="77777777" w:rsidR="008B7AC0" w:rsidRPr="004F4BC0" w:rsidRDefault="008B7AC0" w:rsidP="000327E8">
            <w:pPr>
              <w:spacing w:line="360" w:lineRule="auto"/>
              <w:jc w:val="center"/>
            </w:pPr>
          </w:p>
          <w:p w14:paraId="184FB602" w14:textId="77777777" w:rsidR="008B7AC0" w:rsidRPr="004F4BC0" w:rsidRDefault="008B7AC0" w:rsidP="000327E8">
            <w:pPr>
              <w:spacing w:line="360" w:lineRule="auto"/>
              <w:jc w:val="center"/>
            </w:pPr>
          </w:p>
          <w:p w14:paraId="45063834" w14:textId="77777777" w:rsidR="008B7AC0" w:rsidRPr="004F4BC0" w:rsidRDefault="008B7AC0" w:rsidP="000327E8">
            <w:pPr>
              <w:spacing w:line="360" w:lineRule="auto"/>
              <w:jc w:val="center"/>
            </w:pPr>
          </w:p>
          <w:p w14:paraId="1AA6F5B0" w14:textId="77777777" w:rsidR="008B7AC0" w:rsidRPr="004F4BC0" w:rsidRDefault="008B7AC0" w:rsidP="000327E8">
            <w:pPr>
              <w:spacing w:line="360" w:lineRule="auto"/>
              <w:jc w:val="center"/>
            </w:pPr>
          </w:p>
          <w:p w14:paraId="122C2FC4" w14:textId="77777777" w:rsidR="008B7AC0" w:rsidRPr="004F4BC0" w:rsidRDefault="008B7AC0" w:rsidP="000327E8">
            <w:pPr>
              <w:spacing w:line="360" w:lineRule="auto"/>
              <w:jc w:val="center"/>
            </w:pPr>
          </w:p>
          <w:p w14:paraId="443128FA" w14:textId="77777777" w:rsidR="008B7AC0" w:rsidRPr="004F4BC0" w:rsidRDefault="008B7AC0" w:rsidP="000327E8">
            <w:pPr>
              <w:spacing w:line="360" w:lineRule="auto"/>
              <w:jc w:val="center"/>
            </w:pPr>
            <w:r w:rsidRPr="004F4BC0">
              <w:t>Long term severe dysphonic with little response to therapy. Tried some different techniques</w:t>
            </w:r>
          </w:p>
          <w:p w14:paraId="2CFDD032" w14:textId="77777777" w:rsidR="008B7AC0" w:rsidRPr="004F4BC0" w:rsidRDefault="008B7AC0" w:rsidP="000327E8">
            <w:pPr>
              <w:spacing w:line="360" w:lineRule="auto"/>
              <w:jc w:val="center"/>
            </w:pPr>
          </w:p>
          <w:p w14:paraId="2028CBAF" w14:textId="77777777" w:rsidR="008B7AC0" w:rsidRPr="004F4BC0" w:rsidRDefault="008B7AC0" w:rsidP="000327E8">
            <w:pPr>
              <w:spacing w:line="360" w:lineRule="auto"/>
              <w:jc w:val="center"/>
            </w:pPr>
          </w:p>
          <w:p w14:paraId="581AB0EB" w14:textId="77777777" w:rsidR="008B7AC0" w:rsidRPr="004F4BC0" w:rsidRDefault="008B7AC0" w:rsidP="000327E8">
            <w:pPr>
              <w:spacing w:line="360" w:lineRule="auto"/>
              <w:jc w:val="center"/>
            </w:pPr>
          </w:p>
          <w:p w14:paraId="130217FE" w14:textId="77777777" w:rsidR="008B7AC0" w:rsidRPr="004F4BC0" w:rsidRDefault="008B7AC0" w:rsidP="000327E8">
            <w:pPr>
              <w:spacing w:line="360" w:lineRule="auto"/>
              <w:jc w:val="center"/>
            </w:pPr>
          </w:p>
          <w:p w14:paraId="525F1EF9" w14:textId="77777777" w:rsidR="008B7AC0" w:rsidRPr="004F4BC0" w:rsidRDefault="008B7AC0" w:rsidP="000327E8">
            <w:pPr>
              <w:spacing w:line="360" w:lineRule="auto"/>
              <w:jc w:val="center"/>
            </w:pPr>
          </w:p>
          <w:p w14:paraId="26341D09" w14:textId="77777777" w:rsidR="008B7AC0" w:rsidRPr="004F4BC0" w:rsidRDefault="008B7AC0" w:rsidP="000327E8">
            <w:pPr>
              <w:spacing w:line="360" w:lineRule="auto"/>
              <w:jc w:val="center"/>
            </w:pPr>
          </w:p>
          <w:p w14:paraId="384AAF4C" w14:textId="77777777" w:rsidR="008B7AC0" w:rsidRPr="004F4BC0" w:rsidRDefault="008B7AC0" w:rsidP="000327E8">
            <w:pPr>
              <w:spacing w:line="360" w:lineRule="auto"/>
              <w:jc w:val="center"/>
            </w:pPr>
          </w:p>
          <w:p w14:paraId="2433C5F6" w14:textId="77777777" w:rsidR="008B7AC0" w:rsidRPr="004F4BC0" w:rsidRDefault="008B7AC0" w:rsidP="000327E8">
            <w:pPr>
              <w:spacing w:line="360" w:lineRule="auto"/>
              <w:jc w:val="center"/>
            </w:pPr>
          </w:p>
          <w:p w14:paraId="713E2F8D" w14:textId="77777777" w:rsidR="008B7AC0" w:rsidRPr="004F4BC0" w:rsidRDefault="008B7AC0" w:rsidP="000327E8">
            <w:pPr>
              <w:spacing w:line="360" w:lineRule="auto"/>
              <w:jc w:val="center"/>
            </w:pPr>
          </w:p>
          <w:p w14:paraId="79B33579" w14:textId="77777777" w:rsidR="008B7AC0" w:rsidRPr="004F4BC0" w:rsidRDefault="008B7AC0" w:rsidP="000327E8">
            <w:pPr>
              <w:spacing w:line="360" w:lineRule="auto"/>
              <w:jc w:val="center"/>
            </w:pPr>
          </w:p>
          <w:p w14:paraId="6B174988" w14:textId="77777777" w:rsidR="008B7AC0" w:rsidRPr="004F4BC0" w:rsidRDefault="008B7AC0" w:rsidP="000327E8">
            <w:pPr>
              <w:spacing w:line="360" w:lineRule="auto"/>
              <w:jc w:val="center"/>
            </w:pPr>
          </w:p>
          <w:p w14:paraId="776CD9DE" w14:textId="77777777" w:rsidR="008B7AC0" w:rsidRPr="004F4BC0" w:rsidRDefault="008B7AC0" w:rsidP="000327E8">
            <w:pPr>
              <w:spacing w:line="360" w:lineRule="auto"/>
              <w:jc w:val="center"/>
            </w:pPr>
          </w:p>
          <w:p w14:paraId="25EF1668" w14:textId="77777777" w:rsidR="008B7AC0" w:rsidRPr="004F4BC0" w:rsidRDefault="008B7AC0" w:rsidP="000327E8">
            <w:pPr>
              <w:spacing w:line="360" w:lineRule="auto"/>
              <w:jc w:val="center"/>
            </w:pPr>
          </w:p>
          <w:p w14:paraId="603B57E4" w14:textId="77777777" w:rsidR="008B7AC0" w:rsidRPr="004F4BC0" w:rsidRDefault="008B7AC0" w:rsidP="000327E8">
            <w:pPr>
              <w:spacing w:line="360" w:lineRule="auto"/>
              <w:jc w:val="center"/>
            </w:pPr>
          </w:p>
          <w:p w14:paraId="5FA7A3F0" w14:textId="77777777" w:rsidR="008B7AC0" w:rsidRPr="004F4BC0" w:rsidRDefault="008B7AC0" w:rsidP="000327E8">
            <w:pPr>
              <w:spacing w:line="360" w:lineRule="auto"/>
              <w:jc w:val="center"/>
            </w:pPr>
          </w:p>
          <w:p w14:paraId="3D490D6C" w14:textId="77777777" w:rsidR="008B7AC0" w:rsidRPr="004F4BC0" w:rsidRDefault="008B7AC0" w:rsidP="000327E8">
            <w:pPr>
              <w:spacing w:line="360" w:lineRule="auto"/>
              <w:jc w:val="center"/>
            </w:pPr>
          </w:p>
          <w:p w14:paraId="3694BCE7" w14:textId="77777777" w:rsidR="008B7AC0" w:rsidRPr="004F4BC0" w:rsidRDefault="008B7AC0" w:rsidP="000327E8">
            <w:pPr>
              <w:spacing w:line="360" w:lineRule="auto"/>
              <w:jc w:val="center"/>
            </w:pPr>
          </w:p>
          <w:p w14:paraId="031FCD80" w14:textId="77777777" w:rsidR="008B7AC0" w:rsidRPr="004F4BC0" w:rsidRDefault="008B7AC0" w:rsidP="000327E8">
            <w:pPr>
              <w:spacing w:line="360" w:lineRule="auto"/>
              <w:jc w:val="center"/>
            </w:pPr>
          </w:p>
          <w:p w14:paraId="761B6A55" w14:textId="77777777" w:rsidR="008B7AC0" w:rsidRPr="004F4BC0" w:rsidRDefault="008B7AC0" w:rsidP="000327E8">
            <w:pPr>
              <w:spacing w:line="360" w:lineRule="auto"/>
              <w:jc w:val="center"/>
            </w:pPr>
          </w:p>
          <w:p w14:paraId="14CB3FFC" w14:textId="77777777" w:rsidR="008B7AC0" w:rsidRPr="004F4BC0" w:rsidRDefault="008B7AC0" w:rsidP="000327E8">
            <w:pPr>
              <w:spacing w:line="360" w:lineRule="auto"/>
              <w:jc w:val="center"/>
            </w:pPr>
          </w:p>
          <w:p w14:paraId="54626FC0" w14:textId="77777777" w:rsidR="008B7AC0" w:rsidRPr="004F4BC0" w:rsidRDefault="008B7AC0" w:rsidP="000327E8">
            <w:pPr>
              <w:spacing w:line="360" w:lineRule="auto"/>
              <w:jc w:val="center"/>
            </w:pPr>
          </w:p>
          <w:p w14:paraId="5F660458" w14:textId="77777777" w:rsidR="008B7AC0" w:rsidRPr="004F4BC0" w:rsidRDefault="008B7AC0" w:rsidP="000327E8">
            <w:pPr>
              <w:spacing w:line="360" w:lineRule="auto"/>
              <w:jc w:val="center"/>
            </w:pPr>
          </w:p>
          <w:p w14:paraId="67C19DE0" w14:textId="77777777" w:rsidR="008B7AC0" w:rsidRPr="004F4BC0" w:rsidRDefault="008B7AC0" w:rsidP="000327E8">
            <w:pPr>
              <w:spacing w:line="360" w:lineRule="auto"/>
              <w:jc w:val="center"/>
            </w:pPr>
            <w:r w:rsidRPr="004F4BC0">
              <w:t>Using imagery and mindfulness alongside therapy techniques</w:t>
            </w:r>
          </w:p>
          <w:p w14:paraId="09D28886" w14:textId="77777777" w:rsidR="008B7AC0" w:rsidRPr="004F4BC0" w:rsidRDefault="008B7AC0" w:rsidP="000327E8">
            <w:pPr>
              <w:spacing w:line="360" w:lineRule="auto"/>
              <w:jc w:val="center"/>
            </w:pPr>
          </w:p>
          <w:p w14:paraId="6CCC309A" w14:textId="77777777" w:rsidR="008B7AC0" w:rsidRPr="004F4BC0" w:rsidRDefault="008B7AC0" w:rsidP="000327E8">
            <w:pPr>
              <w:spacing w:line="360" w:lineRule="auto"/>
              <w:jc w:val="center"/>
            </w:pPr>
          </w:p>
          <w:p w14:paraId="70717F6D" w14:textId="77777777" w:rsidR="008B7AC0" w:rsidRPr="004F4BC0" w:rsidRDefault="008B7AC0" w:rsidP="000327E8">
            <w:pPr>
              <w:spacing w:line="360" w:lineRule="auto"/>
              <w:jc w:val="center"/>
            </w:pPr>
          </w:p>
          <w:p w14:paraId="4D325FA0" w14:textId="77777777" w:rsidR="008B7AC0" w:rsidRPr="004F4BC0" w:rsidRDefault="008B7AC0" w:rsidP="000327E8">
            <w:pPr>
              <w:spacing w:line="360" w:lineRule="auto"/>
              <w:jc w:val="center"/>
            </w:pPr>
          </w:p>
          <w:p w14:paraId="208B4DAD" w14:textId="77777777" w:rsidR="008B7AC0" w:rsidRPr="004F4BC0" w:rsidRDefault="008B7AC0" w:rsidP="000327E8">
            <w:pPr>
              <w:spacing w:line="360" w:lineRule="auto"/>
              <w:jc w:val="center"/>
            </w:pPr>
          </w:p>
          <w:p w14:paraId="1B2FA371" w14:textId="77777777" w:rsidR="008B7AC0" w:rsidRPr="004F4BC0" w:rsidRDefault="008B7AC0" w:rsidP="000327E8">
            <w:pPr>
              <w:spacing w:line="360" w:lineRule="auto"/>
              <w:jc w:val="center"/>
            </w:pPr>
          </w:p>
          <w:p w14:paraId="0D9DE55E" w14:textId="77777777" w:rsidR="008B7AC0" w:rsidRPr="004F4BC0" w:rsidRDefault="008B7AC0" w:rsidP="000327E8">
            <w:pPr>
              <w:spacing w:line="360" w:lineRule="auto"/>
              <w:jc w:val="center"/>
            </w:pPr>
          </w:p>
          <w:p w14:paraId="7D750D47" w14:textId="77777777" w:rsidR="008B7AC0" w:rsidRPr="004F4BC0" w:rsidRDefault="008B7AC0" w:rsidP="000327E8">
            <w:pPr>
              <w:spacing w:line="360" w:lineRule="auto"/>
              <w:jc w:val="center"/>
            </w:pPr>
          </w:p>
          <w:p w14:paraId="0E8B5D99" w14:textId="77777777" w:rsidR="008B7AC0" w:rsidRPr="004F4BC0" w:rsidRDefault="008B7AC0" w:rsidP="000327E8">
            <w:pPr>
              <w:spacing w:line="360" w:lineRule="auto"/>
              <w:jc w:val="center"/>
            </w:pPr>
          </w:p>
          <w:p w14:paraId="1392735A" w14:textId="77777777" w:rsidR="008B7AC0" w:rsidRPr="004F4BC0" w:rsidRDefault="008B7AC0" w:rsidP="000327E8">
            <w:pPr>
              <w:spacing w:line="360" w:lineRule="auto"/>
              <w:jc w:val="center"/>
            </w:pPr>
          </w:p>
          <w:p w14:paraId="74600315" w14:textId="77777777" w:rsidR="008B7AC0" w:rsidRPr="004F4BC0" w:rsidRDefault="008B7AC0" w:rsidP="000327E8">
            <w:pPr>
              <w:spacing w:line="360" w:lineRule="auto"/>
              <w:jc w:val="center"/>
            </w:pPr>
          </w:p>
          <w:p w14:paraId="22633018" w14:textId="77777777" w:rsidR="008B7AC0" w:rsidRPr="004F4BC0" w:rsidRDefault="008B7AC0" w:rsidP="000327E8">
            <w:pPr>
              <w:spacing w:line="360" w:lineRule="auto"/>
              <w:jc w:val="center"/>
            </w:pPr>
          </w:p>
          <w:p w14:paraId="5238DF1C" w14:textId="77777777" w:rsidR="008B7AC0" w:rsidRPr="004F4BC0" w:rsidRDefault="008B7AC0" w:rsidP="000327E8">
            <w:pPr>
              <w:spacing w:line="360" w:lineRule="auto"/>
              <w:jc w:val="center"/>
            </w:pPr>
          </w:p>
          <w:p w14:paraId="6AD41F91" w14:textId="77777777" w:rsidR="008B7AC0" w:rsidRPr="004F4BC0" w:rsidRDefault="008B7AC0" w:rsidP="000327E8">
            <w:pPr>
              <w:spacing w:line="360" w:lineRule="auto"/>
              <w:jc w:val="center"/>
            </w:pPr>
          </w:p>
          <w:p w14:paraId="66CBFB2E" w14:textId="77777777" w:rsidR="008B7AC0" w:rsidRPr="004F4BC0" w:rsidRDefault="008B7AC0" w:rsidP="000327E8">
            <w:pPr>
              <w:spacing w:line="360" w:lineRule="auto"/>
              <w:jc w:val="center"/>
            </w:pPr>
          </w:p>
          <w:p w14:paraId="3A6FF724" w14:textId="77777777" w:rsidR="008B7AC0" w:rsidRPr="004F4BC0" w:rsidRDefault="008B7AC0" w:rsidP="000327E8">
            <w:pPr>
              <w:spacing w:line="360" w:lineRule="auto"/>
              <w:jc w:val="center"/>
            </w:pPr>
          </w:p>
          <w:p w14:paraId="7468FB57" w14:textId="77777777" w:rsidR="008B7AC0" w:rsidRPr="004F4BC0" w:rsidRDefault="008B7AC0" w:rsidP="000327E8">
            <w:pPr>
              <w:spacing w:line="360" w:lineRule="auto"/>
              <w:jc w:val="center"/>
            </w:pPr>
            <w:r w:rsidRPr="004F4BC0">
              <w:t xml:space="preserve">Expressing different therapists using different </w:t>
            </w:r>
            <w:r w:rsidRPr="004F4BC0">
              <w:lastRenderedPageBreak/>
              <w:t>techniques to aim at same target.</w:t>
            </w:r>
          </w:p>
          <w:p w14:paraId="7A7F1B95" w14:textId="77777777" w:rsidR="008B7AC0" w:rsidRPr="004F4BC0" w:rsidRDefault="008B7AC0" w:rsidP="000327E8">
            <w:pPr>
              <w:spacing w:line="360" w:lineRule="auto"/>
              <w:jc w:val="center"/>
            </w:pPr>
          </w:p>
          <w:p w14:paraId="79522161" w14:textId="77777777" w:rsidR="008B7AC0" w:rsidRPr="004F4BC0" w:rsidRDefault="008B7AC0" w:rsidP="000327E8">
            <w:pPr>
              <w:spacing w:line="360" w:lineRule="auto"/>
              <w:jc w:val="center"/>
            </w:pPr>
          </w:p>
          <w:p w14:paraId="5ED788FD" w14:textId="77777777" w:rsidR="008B7AC0" w:rsidRPr="004F4BC0" w:rsidRDefault="008B7AC0" w:rsidP="000327E8">
            <w:pPr>
              <w:spacing w:line="360" w:lineRule="auto"/>
              <w:jc w:val="center"/>
            </w:pPr>
          </w:p>
          <w:p w14:paraId="0DAF2A67" w14:textId="77777777" w:rsidR="008B7AC0" w:rsidRPr="004F4BC0" w:rsidRDefault="008B7AC0" w:rsidP="000327E8">
            <w:pPr>
              <w:spacing w:line="360" w:lineRule="auto"/>
              <w:jc w:val="center"/>
            </w:pPr>
          </w:p>
          <w:p w14:paraId="13FA78C1" w14:textId="77777777" w:rsidR="008B7AC0" w:rsidRPr="004F4BC0" w:rsidRDefault="008B7AC0" w:rsidP="000327E8">
            <w:pPr>
              <w:spacing w:line="360" w:lineRule="auto"/>
              <w:jc w:val="center"/>
            </w:pPr>
          </w:p>
          <w:p w14:paraId="0AF73498" w14:textId="77777777" w:rsidR="008B7AC0" w:rsidRPr="004F4BC0" w:rsidRDefault="008B7AC0" w:rsidP="000327E8">
            <w:pPr>
              <w:spacing w:line="360" w:lineRule="auto"/>
              <w:jc w:val="center"/>
            </w:pPr>
          </w:p>
          <w:p w14:paraId="48A972B3" w14:textId="77777777" w:rsidR="008B7AC0" w:rsidRPr="004F4BC0" w:rsidRDefault="008B7AC0" w:rsidP="000327E8">
            <w:pPr>
              <w:spacing w:line="360" w:lineRule="auto"/>
              <w:jc w:val="center"/>
            </w:pPr>
          </w:p>
          <w:p w14:paraId="27A221CF" w14:textId="77777777" w:rsidR="008B7AC0" w:rsidRPr="004F4BC0" w:rsidRDefault="008B7AC0" w:rsidP="000327E8">
            <w:pPr>
              <w:spacing w:line="360" w:lineRule="auto"/>
              <w:jc w:val="center"/>
            </w:pPr>
          </w:p>
          <w:p w14:paraId="11F7C171" w14:textId="77777777" w:rsidR="008B7AC0" w:rsidRPr="004F4BC0" w:rsidRDefault="008B7AC0" w:rsidP="000327E8">
            <w:pPr>
              <w:spacing w:line="360" w:lineRule="auto"/>
              <w:jc w:val="center"/>
            </w:pPr>
          </w:p>
          <w:p w14:paraId="68C4CB37" w14:textId="77777777" w:rsidR="008B7AC0" w:rsidRPr="004F4BC0" w:rsidRDefault="008B7AC0" w:rsidP="000327E8">
            <w:pPr>
              <w:spacing w:line="360" w:lineRule="auto"/>
              <w:jc w:val="center"/>
            </w:pPr>
          </w:p>
          <w:p w14:paraId="60B4DB8A" w14:textId="77777777" w:rsidR="008B7AC0" w:rsidRPr="004F4BC0" w:rsidRDefault="008B7AC0" w:rsidP="000327E8">
            <w:pPr>
              <w:spacing w:line="360" w:lineRule="auto"/>
              <w:jc w:val="center"/>
            </w:pPr>
          </w:p>
          <w:p w14:paraId="15571FD1" w14:textId="77777777" w:rsidR="008B7AC0" w:rsidRPr="004F4BC0" w:rsidRDefault="008B7AC0" w:rsidP="000327E8">
            <w:pPr>
              <w:spacing w:line="360" w:lineRule="auto"/>
              <w:jc w:val="center"/>
            </w:pPr>
            <w:r w:rsidRPr="004F4BC0">
              <w:t xml:space="preserve">Challenge to quant research </w:t>
            </w:r>
          </w:p>
          <w:p w14:paraId="4A6C50DE" w14:textId="77777777" w:rsidR="008B7AC0" w:rsidRPr="004F4BC0" w:rsidRDefault="008B7AC0" w:rsidP="000327E8">
            <w:pPr>
              <w:spacing w:line="360" w:lineRule="auto"/>
              <w:jc w:val="center"/>
            </w:pPr>
          </w:p>
          <w:p w14:paraId="38673A7A" w14:textId="77777777" w:rsidR="008B7AC0" w:rsidRPr="004F4BC0" w:rsidRDefault="008B7AC0" w:rsidP="000327E8">
            <w:pPr>
              <w:spacing w:line="360" w:lineRule="auto"/>
              <w:jc w:val="center"/>
            </w:pPr>
          </w:p>
          <w:p w14:paraId="6B3B2E63" w14:textId="77777777" w:rsidR="008B7AC0" w:rsidRPr="004F4BC0" w:rsidRDefault="008B7AC0" w:rsidP="000327E8">
            <w:pPr>
              <w:spacing w:line="360" w:lineRule="auto"/>
              <w:jc w:val="center"/>
            </w:pPr>
          </w:p>
          <w:p w14:paraId="586F8486" w14:textId="77777777" w:rsidR="008B7AC0" w:rsidRPr="004F4BC0" w:rsidRDefault="008B7AC0" w:rsidP="000327E8">
            <w:pPr>
              <w:spacing w:line="360" w:lineRule="auto"/>
              <w:jc w:val="center"/>
            </w:pPr>
          </w:p>
          <w:p w14:paraId="493BEC8F" w14:textId="77777777" w:rsidR="008B7AC0" w:rsidRPr="004F4BC0" w:rsidRDefault="008B7AC0" w:rsidP="000327E8">
            <w:pPr>
              <w:spacing w:line="360" w:lineRule="auto"/>
              <w:jc w:val="center"/>
            </w:pPr>
          </w:p>
          <w:p w14:paraId="1AEF08A9" w14:textId="77777777" w:rsidR="008B7AC0" w:rsidRPr="004F4BC0" w:rsidRDefault="008B7AC0" w:rsidP="000327E8">
            <w:pPr>
              <w:spacing w:line="360" w:lineRule="auto"/>
              <w:jc w:val="center"/>
            </w:pPr>
          </w:p>
          <w:p w14:paraId="5F2C05A6" w14:textId="77777777" w:rsidR="008B7AC0" w:rsidRPr="004F4BC0" w:rsidRDefault="008B7AC0" w:rsidP="000327E8">
            <w:pPr>
              <w:spacing w:line="360" w:lineRule="auto"/>
              <w:jc w:val="center"/>
            </w:pPr>
          </w:p>
          <w:p w14:paraId="36E18B5F" w14:textId="77777777" w:rsidR="008B7AC0" w:rsidRPr="004F4BC0" w:rsidRDefault="008B7AC0" w:rsidP="000327E8">
            <w:pPr>
              <w:spacing w:line="360" w:lineRule="auto"/>
              <w:jc w:val="center"/>
            </w:pPr>
          </w:p>
          <w:p w14:paraId="05AC7BBB" w14:textId="77777777" w:rsidR="008B7AC0" w:rsidRPr="004F4BC0" w:rsidRDefault="008B7AC0" w:rsidP="000327E8">
            <w:pPr>
              <w:spacing w:line="360" w:lineRule="auto"/>
              <w:jc w:val="center"/>
            </w:pPr>
          </w:p>
          <w:p w14:paraId="45135B99" w14:textId="77777777" w:rsidR="008B7AC0" w:rsidRPr="004F4BC0" w:rsidRDefault="008B7AC0" w:rsidP="000327E8">
            <w:pPr>
              <w:spacing w:line="360" w:lineRule="auto"/>
              <w:jc w:val="center"/>
            </w:pPr>
          </w:p>
          <w:p w14:paraId="12ADCBEF" w14:textId="77777777" w:rsidR="008B7AC0" w:rsidRPr="004F4BC0" w:rsidRDefault="008B7AC0" w:rsidP="000327E8">
            <w:pPr>
              <w:spacing w:line="360" w:lineRule="auto"/>
              <w:jc w:val="center"/>
            </w:pPr>
          </w:p>
          <w:p w14:paraId="30755103" w14:textId="77777777" w:rsidR="008B7AC0" w:rsidRPr="004F4BC0" w:rsidRDefault="008B7AC0" w:rsidP="000327E8">
            <w:pPr>
              <w:spacing w:line="360" w:lineRule="auto"/>
              <w:jc w:val="center"/>
            </w:pPr>
          </w:p>
          <w:p w14:paraId="1FB1BAFB" w14:textId="77777777" w:rsidR="008B7AC0" w:rsidRPr="004F4BC0" w:rsidRDefault="008B7AC0" w:rsidP="000327E8">
            <w:pPr>
              <w:spacing w:line="360" w:lineRule="auto"/>
              <w:jc w:val="center"/>
            </w:pPr>
          </w:p>
          <w:p w14:paraId="005EEF54" w14:textId="77777777" w:rsidR="008B7AC0" w:rsidRPr="004F4BC0" w:rsidRDefault="008B7AC0" w:rsidP="000327E8">
            <w:pPr>
              <w:spacing w:line="360" w:lineRule="auto"/>
              <w:jc w:val="center"/>
            </w:pPr>
          </w:p>
          <w:p w14:paraId="55100936" w14:textId="77777777" w:rsidR="008B7AC0" w:rsidRPr="004F4BC0" w:rsidRDefault="008B7AC0" w:rsidP="000327E8">
            <w:pPr>
              <w:spacing w:line="360" w:lineRule="auto"/>
              <w:jc w:val="center"/>
            </w:pPr>
          </w:p>
          <w:p w14:paraId="633E3016" w14:textId="77777777" w:rsidR="008B7AC0" w:rsidRPr="004F4BC0" w:rsidRDefault="008B7AC0" w:rsidP="000327E8">
            <w:pPr>
              <w:spacing w:line="360" w:lineRule="auto"/>
              <w:jc w:val="center"/>
            </w:pPr>
          </w:p>
          <w:p w14:paraId="63C7B18E" w14:textId="77777777" w:rsidR="008B7AC0" w:rsidRPr="004F4BC0" w:rsidRDefault="008B7AC0" w:rsidP="000327E8">
            <w:pPr>
              <w:spacing w:line="360" w:lineRule="auto"/>
              <w:jc w:val="center"/>
            </w:pPr>
          </w:p>
          <w:p w14:paraId="7EF36E32" w14:textId="77777777" w:rsidR="008B7AC0" w:rsidRPr="004F4BC0" w:rsidRDefault="008B7AC0" w:rsidP="000327E8">
            <w:pPr>
              <w:spacing w:line="360" w:lineRule="auto"/>
              <w:jc w:val="center"/>
            </w:pPr>
          </w:p>
          <w:p w14:paraId="5BD77DA8" w14:textId="77777777" w:rsidR="008B7AC0" w:rsidRPr="004F4BC0" w:rsidRDefault="008B7AC0" w:rsidP="000327E8">
            <w:pPr>
              <w:spacing w:line="360" w:lineRule="auto"/>
              <w:jc w:val="center"/>
            </w:pPr>
          </w:p>
          <w:p w14:paraId="74FC7BDB" w14:textId="77777777" w:rsidR="008B7AC0" w:rsidRPr="004F4BC0" w:rsidRDefault="008B7AC0" w:rsidP="000327E8">
            <w:pPr>
              <w:spacing w:line="360" w:lineRule="auto"/>
              <w:jc w:val="center"/>
            </w:pPr>
          </w:p>
          <w:p w14:paraId="15287AFF" w14:textId="77777777" w:rsidR="008B7AC0" w:rsidRPr="004F4BC0" w:rsidRDefault="008B7AC0" w:rsidP="000327E8">
            <w:pPr>
              <w:spacing w:line="360" w:lineRule="auto"/>
              <w:jc w:val="center"/>
            </w:pPr>
          </w:p>
          <w:p w14:paraId="4D03349F" w14:textId="77777777" w:rsidR="008B7AC0" w:rsidRPr="004F4BC0" w:rsidRDefault="008B7AC0" w:rsidP="000327E8">
            <w:pPr>
              <w:spacing w:line="360" w:lineRule="auto"/>
            </w:pPr>
          </w:p>
          <w:p w14:paraId="0F068325" w14:textId="77777777" w:rsidR="008B7AC0" w:rsidRPr="004F4BC0" w:rsidRDefault="008B7AC0" w:rsidP="000327E8">
            <w:pPr>
              <w:spacing w:line="360" w:lineRule="auto"/>
            </w:pPr>
          </w:p>
          <w:p w14:paraId="07E1CB95" w14:textId="77777777" w:rsidR="008B7AC0" w:rsidRPr="004F4BC0" w:rsidRDefault="008B7AC0" w:rsidP="000327E8">
            <w:pPr>
              <w:spacing w:line="360" w:lineRule="auto"/>
            </w:pPr>
            <w:r w:rsidRPr="004F4BC0">
              <w:t>Seeking support from senior colleagues to manage complex patients</w:t>
            </w:r>
          </w:p>
          <w:p w14:paraId="7C4BBBE3" w14:textId="77777777" w:rsidR="008B7AC0" w:rsidRPr="004F4BC0" w:rsidRDefault="008B7AC0" w:rsidP="000327E8">
            <w:pPr>
              <w:spacing w:line="360" w:lineRule="auto"/>
            </w:pPr>
          </w:p>
          <w:p w14:paraId="0073EC7A" w14:textId="77777777" w:rsidR="008B7AC0" w:rsidRPr="004F4BC0" w:rsidRDefault="008B7AC0" w:rsidP="000327E8">
            <w:pPr>
              <w:spacing w:line="360" w:lineRule="auto"/>
            </w:pPr>
          </w:p>
          <w:p w14:paraId="7A43C548" w14:textId="77777777" w:rsidR="008B7AC0" w:rsidRPr="004F4BC0" w:rsidRDefault="008B7AC0" w:rsidP="000327E8">
            <w:pPr>
              <w:spacing w:line="360" w:lineRule="auto"/>
            </w:pPr>
          </w:p>
          <w:p w14:paraId="14F44782" w14:textId="77777777" w:rsidR="008B7AC0" w:rsidRPr="004F4BC0" w:rsidRDefault="008B7AC0" w:rsidP="000327E8">
            <w:pPr>
              <w:spacing w:line="360" w:lineRule="auto"/>
            </w:pPr>
          </w:p>
          <w:p w14:paraId="7A67F7E7" w14:textId="77777777" w:rsidR="008B7AC0" w:rsidRPr="004F4BC0" w:rsidRDefault="008B7AC0" w:rsidP="000327E8">
            <w:pPr>
              <w:spacing w:line="360" w:lineRule="auto"/>
            </w:pPr>
          </w:p>
          <w:p w14:paraId="019E432C" w14:textId="77777777" w:rsidR="008B7AC0" w:rsidRPr="004F4BC0" w:rsidRDefault="008B7AC0" w:rsidP="000327E8">
            <w:pPr>
              <w:spacing w:line="360" w:lineRule="auto"/>
            </w:pPr>
          </w:p>
          <w:p w14:paraId="2F8391FA" w14:textId="77777777" w:rsidR="008B7AC0" w:rsidRPr="004F4BC0" w:rsidRDefault="008B7AC0" w:rsidP="000327E8">
            <w:pPr>
              <w:spacing w:line="360" w:lineRule="auto"/>
            </w:pPr>
          </w:p>
          <w:p w14:paraId="6583F6FD" w14:textId="77777777" w:rsidR="008B7AC0" w:rsidRPr="004F4BC0" w:rsidRDefault="008B7AC0" w:rsidP="000327E8">
            <w:pPr>
              <w:spacing w:line="360" w:lineRule="auto"/>
            </w:pPr>
          </w:p>
          <w:p w14:paraId="12A74515" w14:textId="77777777" w:rsidR="008B7AC0" w:rsidRPr="004F4BC0" w:rsidRDefault="008B7AC0" w:rsidP="000327E8">
            <w:pPr>
              <w:spacing w:line="360" w:lineRule="auto"/>
            </w:pPr>
          </w:p>
          <w:p w14:paraId="3611E77C" w14:textId="77777777" w:rsidR="008B7AC0" w:rsidRPr="004F4BC0" w:rsidRDefault="008B7AC0" w:rsidP="000327E8">
            <w:pPr>
              <w:spacing w:line="360" w:lineRule="auto"/>
            </w:pPr>
          </w:p>
          <w:p w14:paraId="67EA4401" w14:textId="77777777" w:rsidR="008B7AC0" w:rsidRPr="004F4BC0" w:rsidRDefault="008B7AC0" w:rsidP="000327E8">
            <w:pPr>
              <w:spacing w:line="360" w:lineRule="auto"/>
            </w:pPr>
          </w:p>
          <w:p w14:paraId="213FD0E7" w14:textId="77777777" w:rsidR="008B7AC0" w:rsidRPr="004F4BC0" w:rsidRDefault="008B7AC0" w:rsidP="000327E8">
            <w:pPr>
              <w:spacing w:line="360" w:lineRule="auto"/>
            </w:pPr>
          </w:p>
          <w:p w14:paraId="283DEF08" w14:textId="77777777" w:rsidR="008B7AC0" w:rsidRPr="004F4BC0" w:rsidRDefault="008B7AC0" w:rsidP="000327E8">
            <w:pPr>
              <w:spacing w:line="360" w:lineRule="auto"/>
            </w:pPr>
          </w:p>
          <w:p w14:paraId="6B07D9D3" w14:textId="77777777" w:rsidR="008B7AC0" w:rsidRPr="004F4BC0" w:rsidRDefault="008B7AC0" w:rsidP="000327E8">
            <w:pPr>
              <w:spacing w:line="360" w:lineRule="auto"/>
            </w:pPr>
          </w:p>
          <w:p w14:paraId="273C5E47" w14:textId="77777777" w:rsidR="008B7AC0" w:rsidRPr="004F4BC0" w:rsidRDefault="008B7AC0" w:rsidP="000327E8">
            <w:pPr>
              <w:spacing w:line="360" w:lineRule="auto"/>
            </w:pPr>
          </w:p>
          <w:p w14:paraId="51F98F8D" w14:textId="77777777" w:rsidR="008B7AC0" w:rsidRPr="004F4BC0" w:rsidRDefault="008B7AC0" w:rsidP="000327E8">
            <w:pPr>
              <w:spacing w:line="360" w:lineRule="auto"/>
            </w:pPr>
          </w:p>
          <w:p w14:paraId="6E04F22E" w14:textId="77777777" w:rsidR="008B7AC0" w:rsidRPr="004F4BC0" w:rsidRDefault="008B7AC0" w:rsidP="000327E8">
            <w:pPr>
              <w:spacing w:line="360" w:lineRule="auto"/>
            </w:pPr>
          </w:p>
          <w:p w14:paraId="4ECBC65F" w14:textId="77777777" w:rsidR="008B7AC0" w:rsidRPr="004F4BC0" w:rsidRDefault="008B7AC0" w:rsidP="000327E8">
            <w:pPr>
              <w:spacing w:line="360" w:lineRule="auto"/>
            </w:pPr>
          </w:p>
          <w:p w14:paraId="7A86077F" w14:textId="77777777" w:rsidR="008B7AC0" w:rsidRPr="004F4BC0" w:rsidRDefault="008B7AC0" w:rsidP="000327E8">
            <w:pPr>
              <w:spacing w:line="360" w:lineRule="auto"/>
            </w:pPr>
          </w:p>
          <w:p w14:paraId="02DA7CF1" w14:textId="77777777" w:rsidR="008B7AC0" w:rsidRPr="004F4BC0" w:rsidRDefault="008B7AC0" w:rsidP="000327E8">
            <w:pPr>
              <w:spacing w:line="360" w:lineRule="auto"/>
            </w:pPr>
          </w:p>
          <w:p w14:paraId="12F7C8F3" w14:textId="77777777" w:rsidR="008B7AC0" w:rsidRPr="004F4BC0" w:rsidRDefault="008B7AC0" w:rsidP="000327E8">
            <w:pPr>
              <w:spacing w:line="360" w:lineRule="auto"/>
            </w:pPr>
          </w:p>
          <w:p w14:paraId="46E4C9E0" w14:textId="77777777" w:rsidR="008B7AC0" w:rsidRPr="004F4BC0" w:rsidRDefault="008B7AC0" w:rsidP="000327E8">
            <w:pPr>
              <w:spacing w:line="360" w:lineRule="auto"/>
            </w:pPr>
          </w:p>
          <w:p w14:paraId="52217EAD" w14:textId="77777777" w:rsidR="008B7AC0" w:rsidRPr="004F4BC0" w:rsidRDefault="008B7AC0" w:rsidP="000327E8">
            <w:pPr>
              <w:spacing w:line="360" w:lineRule="auto"/>
            </w:pPr>
          </w:p>
          <w:p w14:paraId="6A0586B1" w14:textId="77777777" w:rsidR="008B7AC0" w:rsidRPr="004F4BC0" w:rsidRDefault="008B7AC0" w:rsidP="000327E8">
            <w:pPr>
              <w:spacing w:line="360" w:lineRule="auto"/>
            </w:pPr>
          </w:p>
          <w:p w14:paraId="710D17F4" w14:textId="77777777" w:rsidR="008B7AC0" w:rsidRPr="004F4BC0" w:rsidRDefault="008B7AC0" w:rsidP="000327E8">
            <w:pPr>
              <w:spacing w:line="360" w:lineRule="auto"/>
            </w:pPr>
          </w:p>
          <w:p w14:paraId="1E5CDBD0" w14:textId="77777777" w:rsidR="008B7AC0" w:rsidRPr="004F4BC0" w:rsidRDefault="008B7AC0" w:rsidP="000327E8">
            <w:pPr>
              <w:spacing w:line="360" w:lineRule="auto"/>
            </w:pPr>
          </w:p>
          <w:p w14:paraId="6B696AE4" w14:textId="77777777" w:rsidR="008B7AC0" w:rsidRPr="004F4BC0" w:rsidRDefault="008B7AC0" w:rsidP="000327E8">
            <w:pPr>
              <w:spacing w:line="360" w:lineRule="auto"/>
            </w:pPr>
          </w:p>
          <w:p w14:paraId="46368CBC" w14:textId="77777777" w:rsidR="008B7AC0" w:rsidRPr="004F4BC0" w:rsidRDefault="008B7AC0" w:rsidP="000327E8">
            <w:pPr>
              <w:spacing w:line="360" w:lineRule="auto"/>
            </w:pPr>
          </w:p>
          <w:p w14:paraId="35C1F552" w14:textId="77777777" w:rsidR="008B7AC0" w:rsidRPr="004F4BC0" w:rsidRDefault="008B7AC0" w:rsidP="000327E8">
            <w:pPr>
              <w:spacing w:line="360" w:lineRule="auto"/>
            </w:pPr>
          </w:p>
          <w:p w14:paraId="6CED0947" w14:textId="77777777" w:rsidR="008B7AC0" w:rsidRPr="004F4BC0" w:rsidRDefault="008B7AC0" w:rsidP="000327E8">
            <w:pPr>
              <w:spacing w:line="360" w:lineRule="auto"/>
            </w:pPr>
          </w:p>
          <w:p w14:paraId="5C89D55D" w14:textId="77777777" w:rsidR="008B7AC0" w:rsidRPr="004F4BC0" w:rsidRDefault="008B7AC0" w:rsidP="000327E8">
            <w:pPr>
              <w:spacing w:line="360" w:lineRule="auto"/>
            </w:pPr>
          </w:p>
          <w:p w14:paraId="2ECB3245" w14:textId="77777777" w:rsidR="008B7AC0" w:rsidRPr="004F4BC0" w:rsidRDefault="008B7AC0" w:rsidP="000327E8">
            <w:pPr>
              <w:spacing w:line="360" w:lineRule="auto"/>
            </w:pPr>
          </w:p>
          <w:p w14:paraId="4454409B" w14:textId="77777777" w:rsidR="008B7AC0" w:rsidRPr="004F4BC0" w:rsidRDefault="008B7AC0" w:rsidP="000327E8">
            <w:pPr>
              <w:spacing w:line="360" w:lineRule="auto"/>
            </w:pPr>
          </w:p>
          <w:p w14:paraId="6F3F5558" w14:textId="77777777" w:rsidR="008B7AC0" w:rsidRPr="004F4BC0" w:rsidRDefault="008B7AC0" w:rsidP="000327E8">
            <w:pPr>
              <w:spacing w:line="360" w:lineRule="auto"/>
            </w:pPr>
          </w:p>
          <w:p w14:paraId="6BBA0568" w14:textId="77777777" w:rsidR="008B7AC0" w:rsidRPr="004F4BC0" w:rsidRDefault="008B7AC0" w:rsidP="000327E8">
            <w:pPr>
              <w:spacing w:line="360" w:lineRule="auto"/>
            </w:pPr>
          </w:p>
          <w:p w14:paraId="5A6E4B1C" w14:textId="77777777" w:rsidR="008B7AC0" w:rsidRPr="004F4BC0" w:rsidRDefault="008B7AC0" w:rsidP="000327E8">
            <w:pPr>
              <w:spacing w:line="360" w:lineRule="auto"/>
            </w:pPr>
          </w:p>
          <w:p w14:paraId="54445367" w14:textId="77777777" w:rsidR="008B7AC0" w:rsidRPr="004F4BC0" w:rsidRDefault="008B7AC0" w:rsidP="000327E8">
            <w:pPr>
              <w:spacing w:line="360" w:lineRule="auto"/>
            </w:pPr>
          </w:p>
          <w:p w14:paraId="5C407547" w14:textId="77777777" w:rsidR="008B7AC0" w:rsidRPr="004F4BC0" w:rsidRDefault="008B7AC0" w:rsidP="000327E8">
            <w:pPr>
              <w:spacing w:line="360" w:lineRule="auto"/>
            </w:pPr>
          </w:p>
          <w:p w14:paraId="2FDFFCFC" w14:textId="77777777" w:rsidR="008B7AC0" w:rsidRPr="004F4BC0" w:rsidRDefault="008B7AC0" w:rsidP="000327E8">
            <w:pPr>
              <w:spacing w:line="360" w:lineRule="auto"/>
            </w:pPr>
          </w:p>
          <w:p w14:paraId="3EF9215E" w14:textId="77777777" w:rsidR="008B7AC0" w:rsidRPr="004F4BC0" w:rsidRDefault="008B7AC0" w:rsidP="000327E8">
            <w:pPr>
              <w:spacing w:line="360" w:lineRule="auto"/>
            </w:pPr>
          </w:p>
          <w:p w14:paraId="7681FA79" w14:textId="77777777" w:rsidR="008B7AC0" w:rsidRPr="004F4BC0" w:rsidRDefault="008B7AC0" w:rsidP="000327E8">
            <w:pPr>
              <w:spacing w:line="360" w:lineRule="auto"/>
            </w:pPr>
          </w:p>
          <w:p w14:paraId="7372E04D" w14:textId="77777777" w:rsidR="008B7AC0" w:rsidRPr="004F4BC0" w:rsidRDefault="008B7AC0" w:rsidP="000327E8">
            <w:pPr>
              <w:spacing w:line="360" w:lineRule="auto"/>
            </w:pPr>
          </w:p>
          <w:p w14:paraId="1913DCFE" w14:textId="77777777" w:rsidR="008B7AC0" w:rsidRPr="004F4BC0" w:rsidRDefault="008B7AC0" w:rsidP="000327E8">
            <w:pPr>
              <w:spacing w:line="360" w:lineRule="auto"/>
            </w:pPr>
          </w:p>
          <w:p w14:paraId="2A11A8DC" w14:textId="77777777" w:rsidR="008B7AC0" w:rsidRPr="004F4BC0" w:rsidRDefault="008B7AC0" w:rsidP="000327E8">
            <w:pPr>
              <w:spacing w:line="360" w:lineRule="auto"/>
            </w:pPr>
          </w:p>
          <w:p w14:paraId="0287B653" w14:textId="77777777" w:rsidR="008B7AC0" w:rsidRPr="004F4BC0" w:rsidRDefault="008B7AC0" w:rsidP="000327E8">
            <w:pPr>
              <w:spacing w:line="360" w:lineRule="auto"/>
            </w:pPr>
          </w:p>
          <w:p w14:paraId="2B6A3CAF" w14:textId="77777777" w:rsidR="008B7AC0" w:rsidRPr="004F4BC0" w:rsidRDefault="008B7AC0" w:rsidP="000327E8">
            <w:pPr>
              <w:spacing w:line="360" w:lineRule="auto"/>
            </w:pPr>
          </w:p>
          <w:p w14:paraId="25A6D7B3" w14:textId="77777777" w:rsidR="008B7AC0" w:rsidRPr="004F4BC0" w:rsidRDefault="008B7AC0" w:rsidP="000327E8">
            <w:pPr>
              <w:spacing w:line="360" w:lineRule="auto"/>
            </w:pPr>
          </w:p>
          <w:p w14:paraId="0CADBB82" w14:textId="77777777" w:rsidR="008B7AC0" w:rsidRPr="004F4BC0" w:rsidRDefault="008B7AC0" w:rsidP="000327E8">
            <w:pPr>
              <w:spacing w:line="360" w:lineRule="auto"/>
            </w:pPr>
          </w:p>
          <w:p w14:paraId="7FFF16A8" w14:textId="77777777" w:rsidR="008B7AC0" w:rsidRPr="004F4BC0" w:rsidRDefault="008B7AC0" w:rsidP="000327E8">
            <w:pPr>
              <w:spacing w:line="360" w:lineRule="auto"/>
            </w:pPr>
          </w:p>
          <w:p w14:paraId="78152037" w14:textId="77777777" w:rsidR="008B7AC0" w:rsidRPr="004F4BC0" w:rsidRDefault="008B7AC0" w:rsidP="000327E8">
            <w:pPr>
              <w:spacing w:line="360" w:lineRule="auto"/>
            </w:pPr>
          </w:p>
          <w:p w14:paraId="5D81E17A" w14:textId="77777777" w:rsidR="008B7AC0" w:rsidRPr="004F4BC0" w:rsidRDefault="008B7AC0" w:rsidP="000327E8">
            <w:pPr>
              <w:spacing w:line="360" w:lineRule="auto"/>
            </w:pPr>
          </w:p>
          <w:p w14:paraId="5AB3FD21" w14:textId="77777777" w:rsidR="008B7AC0" w:rsidRPr="004F4BC0" w:rsidRDefault="008B7AC0" w:rsidP="000327E8">
            <w:pPr>
              <w:spacing w:line="360" w:lineRule="auto"/>
            </w:pPr>
          </w:p>
          <w:p w14:paraId="4602C5D6" w14:textId="77777777" w:rsidR="008B7AC0" w:rsidRPr="004F4BC0" w:rsidRDefault="008B7AC0" w:rsidP="000327E8">
            <w:pPr>
              <w:spacing w:line="360" w:lineRule="auto"/>
            </w:pPr>
          </w:p>
          <w:p w14:paraId="736C7D54" w14:textId="77777777" w:rsidR="008B7AC0" w:rsidRPr="004F4BC0" w:rsidRDefault="008B7AC0" w:rsidP="000327E8">
            <w:pPr>
              <w:spacing w:line="360" w:lineRule="auto"/>
            </w:pPr>
          </w:p>
          <w:p w14:paraId="2410F082" w14:textId="77777777" w:rsidR="008B7AC0" w:rsidRPr="004F4BC0" w:rsidRDefault="008B7AC0" w:rsidP="000327E8">
            <w:pPr>
              <w:spacing w:line="360" w:lineRule="auto"/>
            </w:pPr>
          </w:p>
          <w:p w14:paraId="38E781C5" w14:textId="77777777" w:rsidR="008B7AC0" w:rsidRPr="004F4BC0" w:rsidRDefault="008B7AC0" w:rsidP="000327E8">
            <w:pPr>
              <w:spacing w:line="360" w:lineRule="auto"/>
            </w:pPr>
          </w:p>
          <w:p w14:paraId="246A348A" w14:textId="77777777" w:rsidR="008B7AC0" w:rsidRPr="004F4BC0" w:rsidRDefault="008B7AC0" w:rsidP="000327E8">
            <w:pPr>
              <w:spacing w:line="360" w:lineRule="auto"/>
            </w:pPr>
          </w:p>
          <w:p w14:paraId="196E6109" w14:textId="77777777" w:rsidR="008B7AC0" w:rsidRPr="004F4BC0" w:rsidRDefault="008B7AC0" w:rsidP="000327E8">
            <w:pPr>
              <w:spacing w:line="360" w:lineRule="auto"/>
            </w:pPr>
          </w:p>
          <w:p w14:paraId="3A8D5403" w14:textId="77777777" w:rsidR="008B7AC0" w:rsidRPr="004F4BC0" w:rsidRDefault="008B7AC0" w:rsidP="000327E8">
            <w:pPr>
              <w:spacing w:line="360" w:lineRule="auto"/>
            </w:pPr>
          </w:p>
          <w:p w14:paraId="5ADCC457" w14:textId="77777777" w:rsidR="008B7AC0" w:rsidRPr="004F4BC0" w:rsidRDefault="008B7AC0" w:rsidP="000327E8">
            <w:pPr>
              <w:spacing w:line="360" w:lineRule="auto"/>
            </w:pPr>
          </w:p>
          <w:p w14:paraId="626521DC" w14:textId="77777777" w:rsidR="008B7AC0" w:rsidRPr="004F4BC0" w:rsidRDefault="008B7AC0" w:rsidP="000327E8">
            <w:pPr>
              <w:spacing w:line="360" w:lineRule="auto"/>
            </w:pPr>
          </w:p>
          <w:p w14:paraId="5CD0D01C" w14:textId="77777777" w:rsidR="008B7AC0" w:rsidRPr="004F4BC0" w:rsidRDefault="008B7AC0" w:rsidP="000327E8">
            <w:pPr>
              <w:spacing w:line="360" w:lineRule="auto"/>
            </w:pPr>
          </w:p>
          <w:p w14:paraId="51CC9E2F" w14:textId="77777777" w:rsidR="008B7AC0" w:rsidRPr="004F4BC0" w:rsidRDefault="008B7AC0" w:rsidP="000327E8">
            <w:pPr>
              <w:spacing w:line="360" w:lineRule="auto"/>
            </w:pPr>
          </w:p>
          <w:p w14:paraId="31DD4D03" w14:textId="77777777" w:rsidR="008B7AC0" w:rsidRPr="004F4BC0" w:rsidRDefault="008B7AC0" w:rsidP="000327E8">
            <w:pPr>
              <w:spacing w:line="360" w:lineRule="auto"/>
            </w:pPr>
          </w:p>
          <w:p w14:paraId="11E04110" w14:textId="77777777" w:rsidR="008B7AC0" w:rsidRPr="004F4BC0" w:rsidRDefault="008B7AC0" w:rsidP="000327E8">
            <w:pPr>
              <w:spacing w:line="360" w:lineRule="auto"/>
            </w:pPr>
          </w:p>
          <w:p w14:paraId="632CB58A" w14:textId="77777777" w:rsidR="008B7AC0" w:rsidRPr="004F4BC0" w:rsidRDefault="008B7AC0" w:rsidP="000327E8">
            <w:pPr>
              <w:spacing w:line="360" w:lineRule="auto"/>
            </w:pPr>
          </w:p>
          <w:p w14:paraId="453D47D9" w14:textId="77777777" w:rsidR="008B7AC0" w:rsidRPr="004F4BC0" w:rsidRDefault="008B7AC0" w:rsidP="000327E8">
            <w:pPr>
              <w:spacing w:line="360" w:lineRule="auto"/>
              <w:jc w:val="right"/>
            </w:pPr>
          </w:p>
          <w:p w14:paraId="5AFA2C11" w14:textId="77777777" w:rsidR="008B7AC0" w:rsidRPr="004F4BC0" w:rsidRDefault="008B7AC0" w:rsidP="000327E8">
            <w:pPr>
              <w:spacing w:line="360" w:lineRule="auto"/>
            </w:pPr>
          </w:p>
          <w:p w14:paraId="4A797904" w14:textId="77777777" w:rsidR="008B7AC0" w:rsidRPr="004F4BC0" w:rsidRDefault="008B7AC0" w:rsidP="000327E8">
            <w:pPr>
              <w:spacing w:line="360" w:lineRule="auto"/>
            </w:pPr>
          </w:p>
        </w:tc>
      </w:tr>
    </w:tbl>
    <w:p w14:paraId="5FEC7272" w14:textId="77777777" w:rsidR="008B7AC0" w:rsidRPr="004F4BC0" w:rsidRDefault="008B7AC0" w:rsidP="008B7AC0">
      <w:pPr>
        <w:spacing w:line="360" w:lineRule="auto"/>
      </w:pPr>
    </w:p>
    <w:p w14:paraId="0CEF73EE" w14:textId="77777777" w:rsidR="008B7AC0" w:rsidRDefault="008B7AC0" w:rsidP="008B7AC0">
      <w:pPr>
        <w:spacing w:line="360" w:lineRule="auto"/>
      </w:pPr>
      <w:r>
        <w:br w:type="page"/>
      </w:r>
    </w:p>
    <w:p w14:paraId="593F363E" w14:textId="77777777" w:rsidR="008B7AC0" w:rsidRPr="004C2FF6" w:rsidRDefault="008B7AC0" w:rsidP="008B7AC0">
      <w:pPr>
        <w:spacing w:line="360" w:lineRule="auto"/>
      </w:pPr>
      <w:r w:rsidRPr="004C2FF6">
        <w:lastRenderedPageBreak/>
        <w:t>Participant 3</w:t>
      </w:r>
      <w:r w:rsidRPr="004C2FF6">
        <w:tab/>
      </w:r>
      <w:r w:rsidRPr="004C2FF6">
        <w:tab/>
      </w:r>
      <w:r w:rsidRPr="004C2FF6">
        <w:tab/>
      </w:r>
      <w:r w:rsidRPr="004C2FF6">
        <w:tab/>
      </w:r>
      <w:r w:rsidRPr="004C2FF6">
        <w:tab/>
      </w:r>
      <w:r w:rsidRPr="004C2FF6">
        <w:tab/>
      </w:r>
      <w:r w:rsidRPr="004C2FF6">
        <w:tab/>
      </w:r>
      <w:r w:rsidRPr="004C2FF6">
        <w:tab/>
        <w:t>Coding</w:t>
      </w:r>
    </w:p>
    <w:tbl>
      <w:tblPr>
        <w:tblStyle w:val="TableGrid"/>
        <w:tblW w:w="0" w:type="auto"/>
        <w:tblLook w:val="04A0" w:firstRow="1" w:lastRow="0" w:firstColumn="1" w:lastColumn="0" w:noHBand="0" w:noVBand="1"/>
      </w:tblPr>
      <w:tblGrid>
        <w:gridCol w:w="6232"/>
        <w:gridCol w:w="2784"/>
      </w:tblGrid>
      <w:tr w:rsidR="008B7AC0" w:rsidRPr="004C2FF6" w14:paraId="54A25CB0" w14:textId="77777777" w:rsidTr="000327E8">
        <w:tc>
          <w:tcPr>
            <w:tcW w:w="6232" w:type="dxa"/>
          </w:tcPr>
          <w:p w14:paraId="6910DEFC" w14:textId="77777777" w:rsidR="008B7AC0" w:rsidRPr="004C2FF6" w:rsidRDefault="008B7AC0" w:rsidP="000327E8">
            <w:pPr>
              <w:spacing w:line="360" w:lineRule="auto"/>
            </w:pPr>
            <w:r w:rsidRPr="004C2FF6">
              <w:t>[Helen Fracchia] 14:04:52</w:t>
            </w:r>
          </w:p>
          <w:p w14:paraId="47474A0E" w14:textId="77777777" w:rsidR="008B7AC0" w:rsidRPr="004C2FF6" w:rsidRDefault="008B7AC0" w:rsidP="000327E8">
            <w:pPr>
              <w:spacing w:line="360" w:lineRule="auto"/>
            </w:pPr>
            <w:r w:rsidRPr="004C2FF6">
              <w:t>So thank you so much for agreeing to do this. Can you tell me a bit about how long you've been working in voice and what your job involves.</w:t>
            </w:r>
          </w:p>
          <w:p w14:paraId="14F0D321" w14:textId="77777777" w:rsidR="008B7AC0" w:rsidRPr="004C2FF6" w:rsidRDefault="008B7AC0" w:rsidP="000327E8">
            <w:pPr>
              <w:spacing w:line="360" w:lineRule="auto"/>
            </w:pPr>
          </w:p>
          <w:p w14:paraId="75E05CDF" w14:textId="77777777" w:rsidR="008B7AC0" w:rsidRPr="004C2FF6" w:rsidRDefault="008B7AC0" w:rsidP="000327E8">
            <w:pPr>
              <w:spacing w:line="360" w:lineRule="auto"/>
            </w:pPr>
            <w:r w:rsidRPr="004C2FF6">
              <w:t>[P3] 14:05:02</w:t>
            </w:r>
          </w:p>
          <w:p w14:paraId="3B57C695" w14:textId="77777777" w:rsidR="008B7AC0" w:rsidRPr="004C2FF6" w:rsidRDefault="008B7AC0" w:rsidP="000327E8">
            <w:pPr>
              <w:spacing w:line="360" w:lineRule="auto"/>
            </w:pPr>
            <w:r w:rsidRPr="004C2FF6">
              <w:t>Yes, so I have been working in voice for 22 years this July. Initially just had a tiny bit of involvement as part of a broader post and then probably for about 20 years have been doing largely voice. So currently I am doing my PhD, which means I have limited clinical time. So currently I'm involved in voice clinic. So joint voice clinic and then also doing a session A week Of therapy.</w:t>
            </w:r>
          </w:p>
          <w:p w14:paraId="316A0770" w14:textId="77777777" w:rsidR="008B7AC0" w:rsidRPr="004C2FF6" w:rsidRDefault="008B7AC0" w:rsidP="000327E8">
            <w:pPr>
              <w:spacing w:line="360" w:lineRule="auto"/>
            </w:pPr>
            <w:r w:rsidRPr="004C2FF6">
              <w:t>And then sort of prior to that I was doing all of Voice and a little bit of head and neck as well actually.</w:t>
            </w:r>
          </w:p>
          <w:p w14:paraId="4BAC2E33" w14:textId="77777777" w:rsidR="008B7AC0" w:rsidRPr="004C2FF6" w:rsidRDefault="008B7AC0" w:rsidP="000327E8">
            <w:pPr>
              <w:spacing w:line="360" w:lineRule="auto"/>
            </w:pPr>
            <w:r w:rsidRPr="004C2FF6">
              <w:t>So, that might be assessment in the voice clinic, it might be SLT led endoscopy clinics and Either face to face or virtual therapy.</w:t>
            </w:r>
          </w:p>
          <w:p w14:paraId="2775448D" w14:textId="77777777" w:rsidR="008B7AC0" w:rsidRPr="004C2FF6" w:rsidRDefault="008B7AC0" w:rsidP="000327E8">
            <w:pPr>
              <w:spacing w:line="360" w:lineRule="auto"/>
            </w:pPr>
          </w:p>
          <w:p w14:paraId="58D3AFE2" w14:textId="77777777" w:rsidR="008B7AC0" w:rsidRPr="004C2FF6" w:rsidRDefault="008B7AC0" w:rsidP="000327E8">
            <w:pPr>
              <w:spacing w:line="360" w:lineRule="auto"/>
            </w:pPr>
            <w:r w:rsidRPr="004C2FF6">
              <w:t>[Helen Fracchia] 14:06:04</w:t>
            </w:r>
          </w:p>
          <w:p w14:paraId="4C0F6910" w14:textId="77777777" w:rsidR="008B7AC0" w:rsidRPr="004C2FF6" w:rsidRDefault="008B7AC0" w:rsidP="000327E8">
            <w:pPr>
              <w:spacing w:line="360" w:lineRule="auto"/>
            </w:pPr>
            <w:r w:rsidRPr="004C2FF6">
              <w:t>thank you. So this project about primary muscle tension dysphonia, so what are the characteristic that come to your head when you think about primary muscle tension dysphonia.</w:t>
            </w:r>
          </w:p>
          <w:p w14:paraId="063E5D3D" w14:textId="77777777" w:rsidR="008B7AC0" w:rsidRPr="004C2FF6" w:rsidRDefault="008B7AC0" w:rsidP="000327E8">
            <w:pPr>
              <w:spacing w:line="360" w:lineRule="auto"/>
            </w:pPr>
          </w:p>
          <w:p w14:paraId="218B9925" w14:textId="77777777" w:rsidR="008B7AC0" w:rsidRPr="004C2FF6" w:rsidRDefault="008B7AC0" w:rsidP="000327E8">
            <w:pPr>
              <w:spacing w:line="360" w:lineRule="auto"/>
            </w:pPr>
            <w:r w:rsidRPr="004C2FF6">
              <w:t>[P3] 14:06:19</w:t>
            </w:r>
          </w:p>
          <w:p w14:paraId="037EEBD3" w14:textId="77777777" w:rsidR="008B7AC0" w:rsidRPr="004C2FF6" w:rsidRDefault="008B7AC0" w:rsidP="000327E8">
            <w:pPr>
              <w:spacing w:line="360" w:lineRule="auto"/>
            </w:pPr>
            <w:r w:rsidRPr="004C2FF6">
              <w:t xml:space="preserve">So, I can't think of primary MTD without thinking of the 4 Boxes that we use to classify it and firstly just thinking that there's often an overlap, even though if we're thinking </w:t>
            </w:r>
            <w:r w:rsidRPr="004C2FF6">
              <w:lastRenderedPageBreak/>
              <w:t>about primary MTD it will often be impacted by the others, so the inflammatory, the kind of the structural problems.</w:t>
            </w:r>
          </w:p>
          <w:p w14:paraId="3729A6CA" w14:textId="77777777" w:rsidR="008B7AC0" w:rsidRPr="004C2FF6" w:rsidRDefault="008B7AC0" w:rsidP="000327E8">
            <w:pPr>
              <w:spacing w:line="360" w:lineRule="auto"/>
            </w:pPr>
            <w:r w:rsidRPr="004C2FF6">
              <w:t>And there's neurology side of it as well. So, although I think I also think a primary MTD is distinct from a secondary</w:t>
            </w:r>
          </w:p>
          <w:p w14:paraId="53F06282" w14:textId="77777777" w:rsidR="008B7AC0" w:rsidRPr="004C2FF6" w:rsidRDefault="008B7AC0" w:rsidP="000327E8">
            <w:pPr>
              <w:spacing w:line="360" w:lineRule="auto"/>
            </w:pPr>
            <w:r w:rsidRPr="004C2FF6">
              <w:t>One. So I'm thinking about. Within that often they're still being a whole range of different types of patients within primary MTD.</w:t>
            </w:r>
          </w:p>
          <w:p w14:paraId="47FFE7DF" w14:textId="77777777" w:rsidR="008B7AC0" w:rsidRPr="004C2FF6" w:rsidRDefault="008B7AC0" w:rsidP="000327E8">
            <w:pPr>
              <w:spacing w:line="360" w:lineRule="auto"/>
            </w:pPr>
            <w:r w:rsidRPr="004C2FF6">
              <w:t>I think I Probably think about it as a bit of an umbrella term That encompasses a whole range of different presentations in terms of how severe or mild they may sound, how severe or mild the impact maybe. And a whole range of different presentations in terms of what that means they're actually doing. To have resulted in them experiencing a problem with their voice.</w:t>
            </w:r>
          </w:p>
          <w:p w14:paraId="3F6F3D43" w14:textId="77777777" w:rsidR="008B7AC0" w:rsidRPr="004C2FF6" w:rsidRDefault="008B7AC0" w:rsidP="000327E8">
            <w:pPr>
              <w:spacing w:line="360" w:lineRule="auto"/>
            </w:pPr>
          </w:p>
          <w:p w14:paraId="298E18B8" w14:textId="77777777" w:rsidR="008B7AC0" w:rsidRPr="004C2FF6" w:rsidRDefault="008B7AC0" w:rsidP="000327E8">
            <w:pPr>
              <w:spacing w:line="360" w:lineRule="auto"/>
            </w:pPr>
            <w:r w:rsidRPr="004C2FF6">
              <w:t>[Helen Fracchia] 14:07:34</w:t>
            </w:r>
          </w:p>
          <w:p w14:paraId="4B571B77" w14:textId="77777777" w:rsidR="008B7AC0" w:rsidRPr="004C2FF6" w:rsidRDefault="008B7AC0" w:rsidP="000327E8">
            <w:pPr>
              <w:spacing w:line="360" w:lineRule="auto"/>
            </w:pPr>
            <w:r w:rsidRPr="004C2FF6">
              <w:t>Yeah. That's it.</w:t>
            </w:r>
          </w:p>
          <w:p w14:paraId="67C58F27" w14:textId="77777777" w:rsidR="008B7AC0" w:rsidRPr="004C2FF6" w:rsidRDefault="008B7AC0" w:rsidP="000327E8">
            <w:pPr>
              <w:spacing w:line="360" w:lineRule="auto"/>
            </w:pPr>
          </w:p>
          <w:p w14:paraId="2111ACBA" w14:textId="77777777" w:rsidR="008B7AC0" w:rsidRPr="004C2FF6" w:rsidRDefault="008B7AC0" w:rsidP="000327E8">
            <w:pPr>
              <w:spacing w:line="360" w:lineRule="auto"/>
            </w:pPr>
            <w:r w:rsidRPr="004C2FF6">
              <w:t>[P3] 14:07:34</w:t>
            </w:r>
          </w:p>
          <w:p w14:paraId="3E1C2214" w14:textId="77777777" w:rsidR="008B7AC0" w:rsidRPr="004C2FF6" w:rsidRDefault="008B7AC0" w:rsidP="000327E8">
            <w:pPr>
              <w:spacing w:line="360" w:lineRule="auto"/>
            </w:pPr>
            <w:r w:rsidRPr="004C2FF6">
              <w:t>I can keep on talking or I'll be guided by another question. I'll talk forever if I'm given freeway.</w:t>
            </w:r>
          </w:p>
          <w:p w14:paraId="5854302E" w14:textId="77777777" w:rsidR="008B7AC0" w:rsidRPr="004C2FF6" w:rsidRDefault="008B7AC0" w:rsidP="000327E8">
            <w:pPr>
              <w:spacing w:line="360" w:lineRule="auto"/>
            </w:pPr>
          </w:p>
          <w:p w14:paraId="30C94987" w14:textId="77777777" w:rsidR="008B7AC0" w:rsidRPr="004C2FF6" w:rsidRDefault="008B7AC0" w:rsidP="000327E8">
            <w:pPr>
              <w:spacing w:line="360" w:lineRule="auto"/>
            </w:pPr>
            <w:r w:rsidRPr="004C2FF6">
              <w:t>[Helen Fracchia] 14:07:42</w:t>
            </w:r>
          </w:p>
          <w:p w14:paraId="35167A57" w14:textId="77777777" w:rsidR="008B7AC0" w:rsidRPr="004C2FF6" w:rsidRDefault="008B7AC0" w:rsidP="000327E8">
            <w:pPr>
              <w:spacing w:line="360" w:lineRule="auto"/>
            </w:pPr>
            <w:r w:rsidRPr="004C2FF6">
              <w:t>Okay. Are there any other factors you think that spring to mind they're involved in it? Primary MTD.</w:t>
            </w:r>
          </w:p>
          <w:p w14:paraId="3A601B38" w14:textId="77777777" w:rsidR="008B7AC0" w:rsidRPr="004C2FF6" w:rsidRDefault="008B7AC0" w:rsidP="000327E8">
            <w:pPr>
              <w:spacing w:line="360" w:lineRule="auto"/>
            </w:pPr>
          </w:p>
          <w:p w14:paraId="1401155A" w14:textId="77777777" w:rsidR="008B7AC0" w:rsidRPr="004C2FF6" w:rsidRDefault="008B7AC0" w:rsidP="000327E8">
            <w:pPr>
              <w:spacing w:line="360" w:lineRule="auto"/>
            </w:pPr>
            <w:r w:rsidRPr="004C2FF6">
              <w:t>[P3] 14:07:50</w:t>
            </w:r>
          </w:p>
          <w:p w14:paraId="089CE7A7" w14:textId="77777777" w:rsidR="008B7AC0" w:rsidRPr="004C2FF6" w:rsidRDefault="008B7AC0" w:rsidP="000327E8">
            <w:pPr>
              <w:spacing w:line="360" w:lineRule="auto"/>
            </w:pPr>
            <w:r w:rsidRPr="004C2FF6">
              <w:t>So, I mean, there's, there's so many different factors, I guess, this thing.</w:t>
            </w:r>
          </w:p>
          <w:p w14:paraId="066FAFDD" w14:textId="77777777" w:rsidR="008B7AC0" w:rsidRPr="004C2FF6" w:rsidRDefault="008B7AC0" w:rsidP="000327E8">
            <w:pPr>
              <w:spacing w:line="360" w:lineRule="auto"/>
            </w:pPr>
            <w:r w:rsidRPr="004C2FF6">
              <w:t>I'll keep talking and you just tell me when I'm going off too much of a tangent.</w:t>
            </w:r>
          </w:p>
          <w:p w14:paraId="05BA5BA0" w14:textId="77777777" w:rsidR="008B7AC0" w:rsidRPr="004C2FF6" w:rsidRDefault="008B7AC0" w:rsidP="000327E8">
            <w:pPr>
              <w:spacing w:line="360" w:lineRule="auto"/>
            </w:pPr>
            <w:r w:rsidRPr="004C2FF6">
              <w:lastRenderedPageBreak/>
              <w:t>I think with any patient, whether it's primary MTD or anything else, will be thinking about what's caused it.</w:t>
            </w:r>
          </w:p>
          <w:p w14:paraId="5959AE4A" w14:textId="77777777" w:rsidR="008B7AC0" w:rsidRPr="004C2FF6" w:rsidRDefault="008B7AC0" w:rsidP="000327E8">
            <w:pPr>
              <w:spacing w:line="360" w:lineRule="auto"/>
            </w:pPr>
            <w:r w:rsidRPr="004C2FF6">
              <w:t xml:space="preserve">So I'll be going through the kind of 3 Ps of what might have predisposed them to having a voice problem, what might have precipitated that instance of it developing, and what’s Keeping it going. So there's a big element of </w:t>
            </w:r>
            <w:proofErr w:type="spellStart"/>
            <w:r w:rsidRPr="004C2FF6">
              <w:t>of</w:t>
            </w:r>
            <w:proofErr w:type="spellEnd"/>
            <w:r w:rsidRPr="004C2FF6">
              <w:t xml:space="preserve"> why do they have this problem. What are the things that are impacting it? How changeable some of those things are. Or not. And then things like, how is that presenting?</w:t>
            </w:r>
          </w:p>
          <w:p w14:paraId="60802A51" w14:textId="77777777" w:rsidR="008B7AC0" w:rsidRPr="004C2FF6" w:rsidRDefault="008B7AC0" w:rsidP="000327E8">
            <w:pPr>
              <w:spacing w:line="360" w:lineRule="auto"/>
            </w:pPr>
            <w:r w:rsidRPr="004C2FF6">
              <w:t>So, as I said, it may be that they might have a very extreme pattern of muscle tension but they may not be that bothered or they may have not too bad a problem but maybe extremely impacted by it.</w:t>
            </w:r>
          </w:p>
          <w:p w14:paraId="2FE452AC" w14:textId="77777777" w:rsidR="008B7AC0" w:rsidRPr="004C2FF6" w:rsidRDefault="008B7AC0" w:rsidP="000327E8">
            <w:pPr>
              <w:spacing w:line="360" w:lineRule="auto"/>
            </w:pPr>
            <w:r w:rsidRPr="004C2FF6">
              <w:t>So I guess I'm thinking about a whole range of things like what's caused it, what's the pattern, are there kind of daily fluctuations, and what seems to exacerbate it.</w:t>
            </w:r>
          </w:p>
          <w:p w14:paraId="654463E1" w14:textId="77777777" w:rsidR="008B7AC0" w:rsidRPr="004C2FF6" w:rsidRDefault="008B7AC0" w:rsidP="000327E8">
            <w:pPr>
              <w:spacing w:line="360" w:lineRule="auto"/>
            </w:pPr>
            <w:r w:rsidRPr="004C2FF6">
              <w:t>What helps it, what are we seeing? So there's multiple factors that a kind of going through our mind when we first</w:t>
            </w:r>
          </w:p>
          <w:p w14:paraId="0BB88EF3" w14:textId="77777777" w:rsidR="008B7AC0" w:rsidRPr="004C2FF6" w:rsidRDefault="008B7AC0" w:rsidP="000327E8">
            <w:pPr>
              <w:spacing w:line="360" w:lineRule="auto"/>
            </w:pPr>
            <w:r w:rsidRPr="004C2FF6">
              <w:t xml:space="preserve">Meet a patient like that and when we're starting to </w:t>
            </w:r>
            <w:proofErr w:type="spellStart"/>
            <w:r w:rsidRPr="004C2FF6">
              <w:t>to</w:t>
            </w:r>
            <w:proofErr w:type="spellEnd"/>
            <w:r w:rsidRPr="004C2FF6">
              <w:t xml:space="preserve"> come to that diagnosis of. Primary MTD.</w:t>
            </w:r>
          </w:p>
          <w:p w14:paraId="4250BC72" w14:textId="77777777" w:rsidR="008B7AC0" w:rsidRPr="004C2FF6" w:rsidRDefault="008B7AC0" w:rsidP="000327E8">
            <w:pPr>
              <w:spacing w:line="360" w:lineRule="auto"/>
            </w:pPr>
          </w:p>
          <w:p w14:paraId="2E5A35C9" w14:textId="77777777" w:rsidR="008B7AC0" w:rsidRPr="004C2FF6" w:rsidRDefault="008B7AC0" w:rsidP="000327E8">
            <w:pPr>
              <w:spacing w:line="360" w:lineRule="auto"/>
            </w:pPr>
            <w:r w:rsidRPr="004C2FF6">
              <w:t>[Helen Fracchia] 14:09:18</w:t>
            </w:r>
          </w:p>
          <w:p w14:paraId="55CE27BA" w14:textId="77777777" w:rsidR="008B7AC0" w:rsidRPr="004C2FF6" w:rsidRDefault="008B7AC0" w:rsidP="000327E8">
            <w:pPr>
              <w:spacing w:line="360" w:lineRule="auto"/>
            </w:pPr>
            <w:r w:rsidRPr="004C2FF6">
              <w:t>Yeah, brilliant. Is that the term that you would use to describe it or are there other things that you would use or things that you see other people using?</w:t>
            </w:r>
          </w:p>
          <w:p w14:paraId="60D6DDE4" w14:textId="77777777" w:rsidR="008B7AC0" w:rsidRPr="004C2FF6" w:rsidRDefault="008B7AC0" w:rsidP="000327E8">
            <w:pPr>
              <w:spacing w:line="360" w:lineRule="auto"/>
            </w:pPr>
          </w:p>
          <w:p w14:paraId="2E0B4D12" w14:textId="77777777" w:rsidR="008B7AC0" w:rsidRPr="004C2FF6" w:rsidRDefault="008B7AC0" w:rsidP="000327E8">
            <w:pPr>
              <w:spacing w:line="360" w:lineRule="auto"/>
            </w:pPr>
            <w:r w:rsidRPr="004C2FF6">
              <w:t>[P3] 14:09:27</w:t>
            </w:r>
          </w:p>
          <w:p w14:paraId="02986BD5" w14:textId="77777777" w:rsidR="008B7AC0" w:rsidRPr="004C2FF6" w:rsidRDefault="008B7AC0" w:rsidP="000327E8">
            <w:pPr>
              <w:spacing w:line="360" w:lineRule="auto"/>
            </w:pPr>
            <w:r w:rsidRPr="004C2FF6">
              <w:t xml:space="preserve">So by and large, we use Primary MTD, and occasionally I'll use muscle </w:t>
            </w:r>
            <w:del w:id="0" w:author="Anna White" w:date="2024-05-10T19:06:00Z" w16du:dateUtc="2024-05-10T18:06:00Z">
              <w:r w:rsidRPr="004C2FF6" w:rsidDel="004038E9">
                <w:delText>inbalance</w:delText>
              </w:r>
            </w:del>
            <w:ins w:id="1" w:author="Anna White" w:date="2024-05-10T19:06:00Z" w16du:dateUtc="2024-05-10T18:06:00Z">
              <w:r w:rsidRPr="004C2FF6">
                <w:t>imbalance</w:t>
              </w:r>
            </w:ins>
            <w:r w:rsidRPr="004C2FF6">
              <w:t xml:space="preserve"> with patients instead.</w:t>
            </w:r>
          </w:p>
          <w:p w14:paraId="2C6D7803" w14:textId="77777777" w:rsidR="008B7AC0" w:rsidRPr="004C2FF6" w:rsidRDefault="008B7AC0" w:rsidP="000327E8">
            <w:pPr>
              <w:spacing w:line="360" w:lineRule="auto"/>
            </w:pPr>
            <w:r w:rsidRPr="004C2FF6">
              <w:t xml:space="preserve">I think if somebody feels that they don't like the fact that I'm saying that there's tension And because I think </w:t>
            </w:r>
            <w:r w:rsidRPr="004C2FF6">
              <w:lastRenderedPageBreak/>
              <w:t>sometimes that can be viewed as being a bit not always that positive, I maybe talk more about the imbalance side of things rather than the tension side of things.</w:t>
            </w:r>
          </w:p>
          <w:p w14:paraId="7EA1D651" w14:textId="77777777" w:rsidR="008B7AC0" w:rsidRPr="004C2FF6" w:rsidRDefault="008B7AC0" w:rsidP="000327E8">
            <w:pPr>
              <w:spacing w:line="360" w:lineRule="auto"/>
            </w:pPr>
            <w:r w:rsidRPr="004C2FF6">
              <w:t>So, so for a small proportion of patients, I'll talk about the imbalance. I think that helps you to go more into the fact that this is a complex system involving multiple different muscle groups and it's kind of got out of balance or misaligned.</w:t>
            </w:r>
          </w:p>
          <w:p w14:paraId="21A7E05B" w14:textId="77777777" w:rsidR="008B7AC0" w:rsidRPr="004C2FF6" w:rsidRDefault="008B7AC0" w:rsidP="000327E8">
            <w:pPr>
              <w:spacing w:line="360" w:lineRule="auto"/>
            </w:pPr>
            <w:r w:rsidRPr="004C2FF6">
              <w:t>I Think sometimes people benefit from that view a little bit more. Particularly depending on the pattern, cause sometimes they can have you know they might not have a voice that sounds strained or something so to them they don't perceive that there's a lot of tension in there and again for those patients I might use the word imbalance more.</w:t>
            </w:r>
          </w:p>
          <w:p w14:paraId="4056D182" w14:textId="77777777" w:rsidR="008B7AC0" w:rsidRPr="004C2FF6" w:rsidRDefault="008B7AC0" w:rsidP="000327E8">
            <w:pPr>
              <w:spacing w:line="360" w:lineRule="auto"/>
            </w:pPr>
            <w:r w:rsidRPr="004C2FF6">
              <w:t xml:space="preserve">But for the vast majority of people. And certainly kind of in terms of our notes and when we're communicating with each other, will definitely say MTD. I think we still occasionally get people referring in and they'll say other things like hyper functional, or to mean Muscle tension or, We don't tend to have the </w:t>
            </w:r>
            <w:proofErr w:type="spellStart"/>
            <w:r w:rsidRPr="004C2FF6">
              <w:t>the</w:t>
            </w:r>
            <w:proofErr w:type="spellEnd"/>
            <w:r w:rsidRPr="004C2FF6">
              <w:t xml:space="preserve"> kind of spastic dysphonia, the spasmodic ones now but you still you know it has not been that long that you used to get something like that where they're meaning it.</w:t>
            </w:r>
          </w:p>
          <w:p w14:paraId="5DB048E2" w14:textId="77777777" w:rsidR="008B7AC0" w:rsidRPr="004C2FF6" w:rsidRDefault="008B7AC0" w:rsidP="000327E8">
            <w:pPr>
              <w:spacing w:line="360" w:lineRule="auto"/>
            </w:pPr>
            <w:r w:rsidRPr="004C2FF6">
              <w:t>But yeah I think even most of the general ENT now are quite on board with the term muscle tension dysphonia.</w:t>
            </w:r>
          </w:p>
          <w:p w14:paraId="4EE8EC14" w14:textId="77777777" w:rsidR="008B7AC0" w:rsidRPr="004C2FF6" w:rsidRDefault="008B7AC0" w:rsidP="000327E8">
            <w:pPr>
              <w:spacing w:line="360" w:lineRule="auto"/>
            </w:pPr>
          </w:p>
          <w:p w14:paraId="58B59D45" w14:textId="77777777" w:rsidR="008B7AC0" w:rsidRPr="004C2FF6" w:rsidRDefault="008B7AC0" w:rsidP="000327E8">
            <w:pPr>
              <w:spacing w:line="360" w:lineRule="auto"/>
            </w:pPr>
            <w:r w:rsidRPr="004C2FF6">
              <w:t>[Helen Fracchia] 14:11:20</w:t>
            </w:r>
          </w:p>
          <w:p w14:paraId="4A5F5062" w14:textId="77777777" w:rsidR="008B7AC0" w:rsidRPr="004C2FF6" w:rsidRDefault="008B7AC0" w:rsidP="000327E8">
            <w:pPr>
              <w:spacing w:line="360" w:lineRule="auto"/>
            </w:pPr>
            <w:r w:rsidRPr="004C2FF6">
              <w:t>Excellent. You've trained them well, Okay.</w:t>
            </w:r>
          </w:p>
          <w:p w14:paraId="459BA428" w14:textId="77777777" w:rsidR="008B7AC0" w:rsidRPr="004C2FF6" w:rsidRDefault="008B7AC0" w:rsidP="000327E8">
            <w:pPr>
              <w:spacing w:line="360" w:lineRule="auto"/>
            </w:pPr>
          </w:p>
          <w:p w14:paraId="7EF5633A" w14:textId="77777777" w:rsidR="008B7AC0" w:rsidRPr="004C2FF6" w:rsidRDefault="008B7AC0" w:rsidP="000327E8">
            <w:pPr>
              <w:spacing w:line="360" w:lineRule="auto"/>
            </w:pPr>
            <w:r w:rsidRPr="004C2FF6">
              <w:t>[P3] 14:11:23</w:t>
            </w:r>
          </w:p>
          <w:p w14:paraId="26EC99F7" w14:textId="77777777" w:rsidR="008B7AC0" w:rsidRPr="004C2FF6" w:rsidRDefault="008B7AC0" w:rsidP="000327E8">
            <w:pPr>
              <w:spacing w:line="360" w:lineRule="auto"/>
            </w:pPr>
            <w:r w:rsidRPr="004C2FF6">
              <w:lastRenderedPageBreak/>
              <w:t>Well, in fact, now I think the other one we sometimes get through as a functional.</w:t>
            </w:r>
          </w:p>
          <w:p w14:paraId="5DDB4FCD" w14:textId="77777777" w:rsidR="008B7AC0" w:rsidRPr="004C2FF6" w:rsidRDefault="008B7AC0" w:rsidP="000327E8">
            <w:pPr>
              <w:spacing w:line="360" w:lineRule="auto"/>
            </w:pPr>
            <w:r w:rsidRPr="004C2FF6">
              <w:t>So we do still have a few people who say functional. As well. Yeah.</w:t>
            </w:r>
          </w:p>
          <w:p w14:paraId="419158B8" w14:textId="77777777" w:rsidR="008B7AC0" w:rsidRPr="004C2FF6" w:rsidRDefault="008B7AC0" w:rsidP="000327E8">
            <w:pPr>
              <w:spacing w:line="360" w:lineRule="auto"/>
            </w:pPr>
            <w:r w:rsidRPr="004C2FF6">
              <w:t>But within our team, most use, primary MTD.</w:t>
            </w:r>
          </w:p>
          <w:p w14:paraId="00055E3E" w14:textId="77777777" w:rsidR="008B7AC0" w:rsidRPr="004C2FF6" w:rsidRDefault="008B7AC0" w:rsidP="000327E8">
            <w:pPr>
              <w:spacing w:line="360" w:lineRule="auto"/>
            </w:pPr>
          </w:p>
          <w:p w14:paraId="68FD2A5E" w14:textId="77777777" w:rsidR="008B7AC0" w:rsidRPr="004C2FF6" w:rsidRDefault="008B7AC0" w:rsidP="000327E8">
            <w:pPr>
              <w:spacing w:line="360" w:lineRule="auto"/>
            </w:pPr>
            <w:r w:rsidRPr="004C2FF6">
              <w:t>[Helen Fracchia] 14:11:38</w:t>
            </w:r>
          </w:p>
          <w:p w14:paraId="534F3AAE" w14:textId="77777777" w:rsidR="008B7AC0" w:rsidRPr="004C2FF6" w:rsidRDefault="008B7AC0" w:rsidP="000327E8">
            <w:pPr>
              <w:spacing w:line="360" w:lineRule="auto"/>
            </w:pPr>
            <w:r w:rsidRPr="004C2FF6">
              <w:t>Great. Okay. So what techniques would you use to manage it?</w:t>
            </w:r>
          </w:p>
          <w:p w14:paraId="218B0772" w14:textId="77777777" w:rsidR="008B7AC0" w:rsidRPr="004C2FF6" w:rsidRDefault="008B7AC0" w:rsidP="000327E8">
            <w:pPr>
              <w:spacing w:line="360" w:lineRule="auto"/>
            </w:pPr>
          </w:p>
          <w:p w14:paraId="6DA958E8" w14:textId="77777777" w:rsidR="008B7AC0" w:rsidRPr="004C2FF6" w:rsidRDefault="008B7AC0" w:rsidP="000327E8">
            <w:pPr>
              <w:spacing w:line="360" w:lineRule="auto"/>
            </w:pPr>
            <w:r w:rsidRPr="004C2FF6">
              <w:t>[P3] 14:11:45</w:t>
            </w:r>
          </w:p>
          <w:p w14:paraId="14C4BAD7" w14:textId="77777777" w:rsidR="008B7AC0" w:rsidRPr="004C2FF6" w:rsidRDefault="008B7AC0" w:rsidP="000327E8">
            <w:pPr>
              <w:spacing w:line="360" w:lineRule="auto"/>
            </w:pPr>
            <w:r w:rsidRPr="004C2FF6">
              <w:t>Anything. Yeah. So, so I am. I'm a pain in the bum about not saying there's any one technique for one diagnosis because And I hammer this home to all my students because I think often people like to go right they've got this diagnosis therefore I need to do this thing.</w:t>
            </w:r>
          </w:p>
          <w:p w14:paraId="5A4075A3" w14:textId="77777777" w:rsidR="008B7AC0" w:rsidRPr="004C2FF6" w:rsidRDefault="008B7AC0" w:rsidP="000327E8">
            <w:pPr>
              <w:spacing w:line="360" w:lineRule="auto"/>
            </w:pPr>
            <w:r w:rsidRPr="004C2FF6">
              <w:t xml:space="preserve">And </w:t>
            </w:r>
            <w:proofErr w:type="spellStart"/>
            <w:r w:rsidRPr="004C2FF6">
              <w:t>And</w:t>
            </w:r>
            <w:proofErr w:type="spellEnd"/>
            <w:r w:rsidRPr="004C2FF6">
              <w:t xml:space="preserve"> that can work, you know, there can be certain diagnoses where particular exercises fit really well.</w:t>
            </w:r>
          </w:p>
          <w:p w14:paraId="75EDDC82" w14:textId="77777777" w:rsidR="008B7AC0" w:rsidRPr="004C2FF6" w:rsidRDefault="008B7AC0" w:rsidP="000327E8">
            <w:pPr>
              <w:spacing w:line="360" w:lineRule="auto"/>
            </w:pPr>
            <w:r w:rsidRPr="004C2FF6">
              <w:t>But I actually think it's much more important to look at a patient in terms of what is unhelpful in their voice, what is not allowing them to meet whatever they need to do with their voice or what's causing them discomfort or any sort of negative symptoms.</w:t>
            </w:r>
          </w:p>
          <w:p w14:paraId="41314F74" w14:textId="77777777" w:rsidR="008B7AC0" w:rsidRPr="004C2FF6" w:rsidRDefault="008B7AC0" w:rsidP="000327E8">
            <w:pPr>
              <w:spacing w:line="360" w:lineRule="auto"/>
            </w:pPr>
            <w:r w:rsidRPr="004C2FF6">
              <w:t xml:space="preserve">And then think about, well, what can I do to change that? </w:t>
            </w:r>
            <w:proofErr w:type="spellStart"/>
            <w:r w:rsidRPr="004C2FF6">
              <w:t>So.</w:t>
            </w:r>
            <w:proofErr w:type="spellEnd"/>
            <w:r w:rsidRPr="004C2FF6">
              <w:t xml:space="preserve"> So I do use a range of techniques commonly with muscle tension that might include things like humming or accent method or Lip trills or lax vox or I can name tons so you can go, tick, tick, tick, she said all these things.</w:t>
            </w:r>
          </w:p>
          <w:p w14:paraId="1BC1E218" w14:textId="77777777" w:rsidR="008B7AC0" w:rsidRPr="004C2FF6" w:rsidRDefault="008B7AC0" w:rsidP="000327E8">
            <w:pPr>
              <w:spacing w:line="360" w:lineRule="auto"/>
            </w:pPr>
            <w:r w:rsidRPr="004C2FF6">
              <w:t>But actually what we're really trying to move away from</w:t>
            </w:r>
            <w:del w:id="2" w:author="Anna White" w:date="2024-05-12T21:23:00Z" w16du:dateUtc="2024-05-12T20:23:00Z">
              <w:r w:rsidRPr="004C2FF6" w:rsidDel="00534FC8">
                <w:delText>.</w:delText>
              </w:r>
            </w:del>
            <w:r w:rsidRPr="004C2FF6">
              <w:t xml:space="preserve"> Is thinking less about the name of the technique and more about the target, what are we trying to change?</w:t>
            </w:r>
          </w:p>
          <w:p w14:paraId="780B7B19" w14:textId="77777777" w:rsidR="008B7AC0" w:rsidRPr="004C2FF6" w:rsidRDefault="008B7AC0" w:rsidP="000327E8">
            <w:pPr>
              <w:spacing w:line="360" w:lineRule="auto"/>
            </w:pPr>
            <w:r w:rsidRPr="004C2FF6">
              <w:lastRenderedPageBreak/>
              <w:t>So I will now. Because of my PhD I have to say because it's what I'm looking at for that think about it in terms of a treatment Kind of specification and think, well, what is the target that I'm trying to alter? And what ingredients so what things do I need to do as a therapist in order for that patient to be able to meet that target.</w:t>
            </w:r>
          </w:p>
          <w:p w14:paraId="6B7E59C0" w14:textId="77777777" w:rsidR="008B7AC0" w:rsidRPr="004C2FF6" w:rsidRDefault="008B7AC0" w:rsidP="000327E8">
            <w:pPr>
              <w:spacing w:line="360" w:lineRule="auto"/>
            </w:pPr>
            <w:r w:rsidRPr="004C2FF6">
              <w:t>So for example, if a patient has an MTD that involves a lot of false cord constriction.</w:t>
            </w:r>
            <w:ins w:id="3" w:author="Anna White" w:date="2024-05-10T19:15:00Z" w16du:dateUtc="2024-05-10T18:15:00Z">
              <w:r w:rsidRPr="004C2FF6">
                <w:t xml:space="preserve"> </w:t>
              </w:r>
            </w:ins>
            <w:r w:rsidRPr="004C2FF6">
              <w:t>And they might sound like this. And as a result they might have you know, a really strained voice, it's effortful, it's sore.</w:t>
            </w:r>
          </w:p>
          <w:p w14:paraId="69461BB3" w14:textId="77777777" w:rsidR="008B7AC0" w:rsidRPr="004C2FF6" w:rsidRDefault="008B7AC0" w:rsidP="000327E8">
            <w:pPr>
              <w:spacing w:line="360" w:lineRule="auto"/>
            </w:pPr>
            <w:r w:rsidRPr="004C2FF6">
              <w:t>And then thinking about, well, what are my targets for that patient? So my target might be.</w:t>
            </w:r>
          </w:p>
          <w:p w14:paraId="41A19318" w14:textId="77777777" w:rsidR="008B7AC0" w:rsidRPr="004C2FF6" w:rsidRDefault="008B7AC0" w:rsidP="000327E8">
            <w:pPr>
              <w:spacing w:line="360" w:lineRule="auto"/>
            </w:pPr>
            <w:r w:rsidRPr="004C2FF6">
              <w:t>To improve their knowledge about their diagnosis and to improve their knowledge about muscle tension dysphonia and what their prognosis is and how what their understanding about this is a condition and what do I do?</w:t>
            </w:r>
          </w:p>
          <w:p w14:paraId="6E94DD3A" w14:textId="77777777" w:rsidR="008B7AC0" w:rsidRPr="004C2FF6" w:rsidRDefault="008B7AC0" w:rsidP="000327E8">
            <w:pPr>
              <w:spacing w:line="360" w:lineRule="auto"/>
            </w:pPr>
            <w:r w:rsidRPr="004C2FF6">
              <w:t>Well I give them information about the condition and we work together to try and improve their knowledge. But then what would I also do?</w:t>
            </w:r>
          </w:p>
          <w:p w14:paraId="5FF7EE48" w14:textId="77777777" w:rsidR="008B7AC0" w:rsidRPr="004C2FF6" w:rsidRDefault="008B7AC0" w:rsidP="000327E8">
            <w:pPr>
              <w:spacing w:line="360" w:lineRule="auto"/>
            </w:pPr>
            <w:r w:rsidRPr="004C2FF6">
              <w:t>Another target would be to actually improve the sound of the voice. So then there might be a whole range of exercises.</w:t>
            </w:r>
          </w:p>
          <w:p w14:paraId="457D35DE" w14:textId="77777777" w:rsidR="008B7AC0" w:rsidRPr="004C2FF6" w:rsidRDefault="008B7AC0" w:rsidP="000327E8">
            <w:pPr>
              <w:spacing w:line="360" w:lineRule="auto"/>
            </w:pPr>
            <w:r w:rsidRPr="004C2FF6">
              <w:t>Like for example Some release of constriction, say things like giggle, whatever. Or I might get them doing humming or lip trills or whatever- it in a way that doesn't matter to me the specifics it's doing something to alter their pattern to change what's actually going on.</w:t>
            </w:r>
          </w:p>
          <w:p w14:paraId="6F886D32" w14:textId="77777777" w:rsidR="008B7AC0" w:rsidRPr="004C2FF6" w:rsidRDefault="008B7AC0" w:rsidP="000327E8">
            <w:pPr>
              <w:spacing w:line="360" w:lineRule="auto"/>
            </w:pPr>
            <w:r w:rsidRPr="004C2FF6">
              <w:t>And then another really important target is to improve their ability to discriminate between some of the parameters in their own mind.</w:t>
            </w:r>
          </w:p>
          <w:p w14:paraId="5FD2186A" w14:textId="77777777" w:rsidR="008B7AC0" w:rsidRPr="004C2FF6" w:rsidRDefault="008B7AC0" w:rsidP="000327E8">
            <w:pPr>
              <w:spacing w:line="360" w:lineRule="auto"/>
            </w:pPr>
            <w:proofErr w:type="spellStart"/>
            <w:r w:rsidRPr="004C2FF6">
              <w:lastRenderedPageBreak/>
              <w:t>So.</w:t>
            </w:r>
            <w:proofErr w:type="spellEnd"/>
            <w:r w:rsidRPr="004C2FF6">
              <w:t xml:space="preserve"> They might come in thinking they know it doesn't sound right but they're not really clear what rough or strain or any of these concepts might mean or tightness.</w:t>
            </w:r>
          </w:p>
          <w:p w14:paraId="19FF8116" w14:textId="77777777" w:rsidR="008B7AC0" w:rsidRPr="004C2FF6" w:rsidRDefault="008B7AC0" w:rsidP="000327E8">
            <w:pPr>
              <w:spacing w:line="360" w:lineRule="auto"/>
            </w:pPr>
            <w:r w:rsidRPr="004C2FF6">
              <w:t>So actually the ability for them to understand. What a rough voice is vs what a smooth voice is.</w:t>
            </w:r>
          </w:p>
          <w:p w14:paraId="7A07F604" w14:textId="77777777" w:rsidR="008B7AC0" w:rsidRPr="004C2FF6" w:rsidRDefault="008B7AC0" w:rsidP="000327E8">
            <w:pPr>
              <w:spacing w:line="360" w:lineRule="auto"/>
            </w:pPr>
            <w:r w:rsidRPr="004C2FF6">
              <w:t>So we do we do a lot more discriminatory work because if they're then clear in their mind what they're trying to achieve with any of their techniques and then they're much more likely to practice it at home.</w:t>
            </w:r>
          </w:p>
          <w:p w14:paraId="1E75ED2B" w14:textId="77777777" w:rsidR="008B7AC0" w:rsidRPr="004C2FF6" w:rsidRDefault="008B7AC0" w:rsidP="000327E8">
            <w:pPr>
              <w:spacing w:line="360" w:lineRule="auto"/>
            </w:pPr>
            <w:r w:rsidRPr="004C2FF6">
              <w:t>And they're much more likely to feel confident practising at home and if they feel confident they're more likely to do it.</w:t>
            </w:r>
          </w:p>
          <w:p w14:paraId="2D184BE3" w14:textId="77777777" w:rsidR="008B7AC0" w:rsidRPr="004C2FF6" w:rsidRDefault="008B7AC0" w:rsidP="000327E8">
            <w:pPr>
              <w:spacing w:line="360" w:lineRule="auto"/>
            </w:pPr>
            <w:r w:rsidRPr="004C2FF6">
              <w:t xml:space="preserve">So that might be another target. And then the final target might be if </w:t>
            </w:r>
            <w:proofErr w:type="spellStart"/>
            <w:r w:rsidRPr="004C2FF6">
              <w:t>if</w:t>
            </w:r>
            <w:proofErr w:type="spellEnd"/>
            <w:r w:rsidRPr="004C2FF6">
              <w:t xml:space="preserve"> I'm trying to get them to do anything at home, they need to understand</w:t>
            </w:r>
            <w:del w:id="4" w:author="Anna White" w:date="2024-05-12T21:25:00Z" w16du:dateUtc="2024-05-12T20:25:00Z">
              <w:r w:rsidRPr="004C2FF6" w:rsidDel="00534FC8">
                <w:delText>.</w:delText>
              </w:r>
            </w:del>
          </w:p>
          <w:p w14:paraId="1823FEF6" w14:textId="77777777" w:rsidR="008B7AC0" w:rsidRPr="004C2FF6" w:rsidRDefault="008B7AC0" w:rsidP="000327E8">
            <w:pPr>
              <w:spacing w:line="360" w:lineRule="auto"/>
            </w:pPr>
            <w:del w:id="5" w:author="Anna White" w:date="2024-05-12T21:25:00Z" w16du:dateUtc="2024-05-12T20:25:00Z">
              <w:r w:rsidRPr="004C2FF6" w:rsidDel="00534FC8">
                <w:delText>W</w:delText>
              </w:r>
            </w:del>
            <w:ins w:id="6" w:author="Anna White" w:date="2024-05-12T21:25:00Z" w16du:dateUtc="2024-05-12T20:25:00Z">
              <w:r w:rsidRPr="004C2FF6">
                <w:t>w</w:t>
              </w:r>
            </w:ins>
            <w:r w:rsidRPr="004C2FF6">
              <w:t>hat they need to do at home. So the target will be to improve adherence to an exercise program at home.</w:t>
            </w:r>
          </w:p>
          <w:p w14:paraId="37F8DF63" w14:textId="77777777" w:rsidR="008B7AC0" w:rsidRPr="004C2FF6" w:rsidRDefault="008B7AC0" w:rsidP="000327E8">
            <w:pPr>
              <w:spacing w:line="360" w:lineRule="auto"/>
            </w:pPr>
            <w:r w:rsidRPr="004C2FF6">
              <w:t>And again, that might the ingredients that, what do I do might be around giving them information about what they're going to do and when and why and having that</w:t>
            </w:r>
          </w:p>
          <w:p w14:paraId="619E9F65" w14:textId="77777777" w:rsidR="008B7AC0" w:rsidRPr="004C2FF6" w:rsidRDefault="008B7AC0" w:rsidP="000327E8">
            <w:pPr>
              <w:spacing w:line="360" w:lineRule="auto"/>
            </w:pPr>
            <w:r w:rsidRPr="004C2FF6">
              <w:t>Discussion about well how will it fit into their day how can they see this working how can they see this fitting in and what can we do to support them with that to make sure they've got like the all the kind of behaviour change stuff that they need, the capability to do it, the opportunity to do it, the motivation to do it.</w:t>
            </w:r>
          </w:p>
          <w:p w14:paraId="1D55DC01" w14:textId="77777777" w:rsidR="008B7AC0" w:rsidRPr="004C2FF6" w:rsidRDefault="008B7AC0" w:rsidP="000327E8">
            <w:pPr>
              <w:spacing w:line="360" w:lineRule="auto"/>
            </w:pPr>
            <w:r w:rsidRPr="004C2FF6">
              <w:t>So I haven't talked very much about the techniques and I can if you want me to.</w:t>
            </w:r>
          </w:p>
          <w:p w14:paraId="01E5E4F0" w14:textId="77777777" w:rsidR="008B7AC0" w:rsidRPr="004C2FF6" w:rsidRDefault="008B7AC0" w:rsidP="000327E8">
            <w:pPr>
              <w:spacing w:line="360" w:lineRule="auto"/>
            </w:pPr>
          </w:p>
          <w:p w14:paraId="6B8C851B" w14:textId="77777777" w:rsidR="008B7AC0" w:rsidRPr="004C2FF6" w:rsidRDefault="008B7AC0" w:rsidP="000327E8">
            <w:pPr>
              <w:spacing w:line="360" w:lineRule="auto"/>
            </w:pPr>
            <w:r w:rsidRPr="004C2FF6">
              <w:t>[Helen Fracchia] 14:16:32</w:t>
            </w:r>
          </w:p>
          <w:p w14:paraId="08DB4650" w14:textId="77777777" w:rsidR="008B7AC0" w:rsidRPr="004C2FF6" w:rsidRDefault="008B7AC0" w:rsidP="000327E8">
            <w:pPr>
              <w:spacing w:line="360" w:lineRule="auto"/>
            </w:pPr>
            <w:r w:rsidRPr="004C2FF6">
              <w:lastRenderedPageBreak/>
              <w:t xml:space="preserve">That's fine. No, no, that's interesting. So </w:t>
            </w:r>
            <w:proofErr w:type="spellStart"/>
            <w:r w:rsidRPr="004C2FF6">
              <w:t>So</w:t>
            </w:r>
            <w:proofErr w:type="spellEnd"/>
            <w:r w:rsidRPr="004C2FF6">
              <w:t xml:space="preserve"> you would go directly in at sort of the main feature that you think is causing the problem. Rather than working on a sort of  hierarchies e.g. Breath then channel. etc</w:t>
            </w:r>
          </w:p>
          <w:p w14:paraId="5F252C06" w14:textId="77777777" w:rsidR="008B7AC0" w:rsidRPr="004C2FF6" w:rsidRDefault="008B7AC0" w:rsidP="000327E8">
            <w:pPr>
              <w:spacing w:line="360" w:lineRule="auto"/>
            </w:pPr>
          </w:p>
          <w:p w14:paraId="3016CE87" w14:textId="77777777" w:rsidR="008B7AC0" w:rsidRPr="004C2FF6" w:rsidRDefault="008B7AC0" w:rsidP="000327E8">
            <w:pPr>
              <w:spacing w:line="360" w:lineRule="auto"/>
            </w:pPr>
            <w:r w:rsidRPr="004C2FF6">
              <w:t>[P3] 14:16:49</w:t>
            </w:r>
          </w:p>
          <w:p w14:paraId="75FDDD8B" w14:textId="77777777" w:rsidR="008B7AC0" w:rsidRPr="004C2FF6" w:rsidRDefault="008B7AC0" w:rsidP="000327E8">
            <w:pPr>
              <w:spacing w:line="360" w:lineRule="auto"/>
            </w:pPr>
            <w:r w:rsidRPr="004C2FF6">
              <w:t>Yes. Yeah, so Unless I, unless I need to do otherwise. And this is a this depends on your theory about how voice therapy works, doesn't it?</w:t>
            </w:r>
          </w:p>
          <w:p w14:paraId="272908CC" w14:textId="77777777" w:rsidR="008B7AC0" w:rsidRPr="004C2FF6" w:rsidRDefault="008B7AC0" w:rsidP="000327E8">
            <w:pPr>
              <w:spacing w:line="360" w:lineRule="auto"/>
            </w:pPr>
            <w:r w:rsidRPr="004C2FF6">
              <w:t>so you'll have a group of people who say you must always start with posture and alignment and then you add the breath and then you add the breath and the coordination of the voice and blah blah blah and that's how your treatment theory is that it needs to be built up by that. And then you have another group of people who will say, well, I don't need to do that. And I guess I'm probably somewhere in between. Cause I never like</w:t>
            </w:r>
            <w:del w:id="7" w:author="Anna White" w:date="2024-05-12T21:26:00Z" w16du:dateUtc="2024-05-12T20:26:00Z">
              <w:r w:rsidRPr="004C2FF6" w:rsidDel="00534FC8">
                <w:delText>ly</w:delText>
              </w:r>
            </w:del>
            <w:r w:rsidRPr="004C2FF6">
              <w:t>, I never like to put myself firmly in any</w:t>
            </w:r>
            <w:ins w:id="8" w:author="Anna White" w:date="2024-05-12T21:26:00Z" w16du:dateUtc="2024-05-12T20:26:00Z">
              <w:r w:rsidRPr="004C2FF6">
                <w:t xml:space="preserve"> </w:t>
              </w:r>
            </w:ins>
            <w:r w:rsidRPr="004C2FF6">
              <w:t>one</w:t>
            </w:r>
            <w:del w:id="9" w:author="Anna White" w:date="2024-05-12T21:26:00Z" w16du:dateUtc="2024-05-12T20:26:00Z">
              <w:r w:rsidRPr="004C2FF6" w:rsidDel="00534FC8">
                <w:delText>'s</w:delText>
              </w:r>
            </w:del>
            <w:r w:rsidRPr="004C2FF6">
              <w:t xml:space="preserve"> camp. But I kind of think, well, I don't believe that we always need to start at the beginning. But I will start somewhere and then I'll move up and down according to whether I need to</w:t>
            </w:r>
            <w:ins w:id="10" w:author="Anna White" w:date="2024-05-12T21:26:00Z" w16du:dateUtc="2024-05-12T20:26:00Z">
              <w:r w:rsidRPr="004C2FF6">
                <w:t>.</w:t>
              </w:r>
            </w:ins>
          </w:p>
          <w:p w14:paraId="6C4331C7" w14:textId="77777777" w:rsidR="008B7AC0" w:rsidRPr="004C2FF6" w:rsidRDefault="008B7AC0" w:rsidP="000327E8">
            <w:pPr>
              <w:spacing w:line="360" w:lineRule="auto"/>
            </w:pPr>
            <w:r w:rsidRPr="004C2FF6">
              <w:t>So</w:t>
            </w:r>
            <w:ins w:id="11" w:author="Anna White" w:date="2024-05-12T21:26:00Z" w16du:dateUtc="2024-05-12T20:26:00Z">
              <w:r w:rsidRPr="004C2FF6">
                <w:t>,</w:t>
              </w:r>
            </w:ins>
            <w:del w:id="12" w:author="Anna White" w:date="2024-05-12T21:26:00Z" w16du:dateUtc="2024-05-12T20:26:00Z">
              <w:r w:rsidRPr="004C2FF6" w:rsidDel="00534FC8">
                <w:delText>.</w:delText>
              </w:r>
            </w:del>
            <w:r w:rsidRPr="004C2FF6">
              <w:t xml:space="preserve"> If we're saying there are if we're going back to this idea about targets and I think well the target is to say release constriction and might have another target to try and improve the voice.</w:t>
            </w:r>
          </w:p>
          <w:p w14:paraId="68D99DEB" w14:textId="77777777" w:rsidR="008B7AC0" w:rsidRPr="004C2FF6" w:rsidRDefault="008B7AC0" w:rsidP="000327E8">
            <w:pPr>
              <w:spacing w:line="360" w:lineRule="auto"/>
            </w:pPr>
            <w:r w:rsidRPr="004C2FF6">
              <w:t>You might actually be able to</w:t>
            </w:r>
            <w:del w:id="13" w:author="Anna White" w:date="2024-05-12T21:26:00Z" w16du:dateUtc="2024-05-12T20:26:00Z">
              <w:r w:rsidRPr="004C2FF6" w:rsidDel="00534FC8">
                <w:delText>.</w:delText>
              </w:r>
            </w:del>
            <w:r w:rsidRPr="004C2FF6">
              <w:t xml:space="preserve"> Instantly get a good </w:t>
            </w:r>
            <w:proofErr w:type="spellStart"/>
            <w:r w:rsidRPr="004C2FF6">
              <w:t>voice</w:t>
            </w:r>
            <w:del w:id="14" w:author="Anna White" w:date="2024-05-12T21:27:00Z" w16du:dateUtc="2024-05-12T20:27:00Z">
              <w:r w:rsidRPr="004C2FF6" w:rsidDel="00534FC8">
                <w:delText>. B</w:delText>
              </w:r>
            </w:del>
            <w:ins w:id="15" w:author="Anna White" w:date="2024-05-12T21:27:00Z" w16du:dateUtc="2024-05-12T20:27:00Z">
              <w:r w:rsidRPr="004C2FF6">
                <w:t>b</w:t>
              </w:r>
            </w:ins>
            <w:r w:rsidRPr="004C2FF6">
              <w:t>y</w:t>
            </w:r>
            <w:proofErr w:type="spellEnd"/>
            <w:r w:rsidRPr="004C2FF6">
              <w:t xml:space="preserve"> doing a technique like </w:t>
            </w:r>
            <w:proofErr w:type="spellStart"/>
            <w:r w:rsidRPr="004C2FF6">
              <w:t>lets</w:t>
            </w:r>
            <w:proofErr w:type="spellEnd"/>
            <w:r w:rsidRPr="004C2FF6">
              <w:t xml:space="preserve"> say lip trills</w:t>
            </w:r>
            <w:ins w:id="16" w:author="Anna White" w:date="2024-05-12T21:27:00Z" w16du:dateUtc="2024-05-12T20:27:00Z">
              <w:r w:rsidRPr="004C2FF6">
                <w:t>.</w:t>
              </w:r>
            </w:ins>
            <w:r w:rsidRPr="004C2FF6">
              <w:t xml:space="preserve"> </w:t>
            </w:r>
            <w:ins w:id="17" w:author="Anna White" w:date="2024-05-12T21:27:00Z" w16du:dateUtc="2024-05-12T20:27:00Z">
              <w:r w:rsidRPr="004C2FF6">
                <w:t>A</w:t>
              </w:r>
            </w:ins>
            <w:del w:id="18" w:author="Anna White" w:date="2024-05-12T21:27:00Z" w16du:dateUtc="2024-05-12T20:27:00Z">
              <w:r w:rsidRPr="004C2FF6" w:rsidDel="00534FC8">
                <w:delText>a</w:delText>
              </w:r>
            </w:del>
            <w:r w:rsidRPr="004C2FF6">
              <w:t>gain</w:t>
            </w:r>
            <w:del w:id="19" w:author="Anna White" w:date="2024-05-12T21:27:00Z" w16du:dateUtc="2024-05-12T20:27:00Z">
              <w:r w:rsidRPr="004C2FF6" w:rsidDel="00534FC8">
                <w:delText>.</w:delText>
              </w:r>
            </w:del>
            <w:r w:rsidRPr="004C2FF6">
              <w:t xml:space="preserve"> you might go out to go, oh yeah, that sounds better, we can see the f</w:t>
            </w:r>
            <w:ins w:id="20" w:author="Anna White" w:date="2024-05-12T21:27:00Z" w16du:dateUtc="2024-05-12T20:27:00Z">
              <w:r w:rsidRPr="004C2FF6">
                <w:t>alse</w:t>
              </w:r>
            </w:ins>
            <w:del w:id="21" w:author="Anna White" w:date="2024-05-12T21:27:00Z" w16du:dateUtc="2024-05-12T20:27:00Z">
              <w:r w:rsidRPr="004C2FF6" w:rsidDel="00534FC8">
                <w:delText>orce</w:delText>
              </w:r>
            </w:del>
            <w:r w:rsidRPr="004C2FF6">
              <w:t xml:space="preserve"> c</w:t>
            </w:r>
            <w:del w:id="22" w:author="Anna White" w:date="2024-05-12T21:27:00Z" w16du:dateUtc="2024-05-12T20:27:00Z">
              <w:r w:rsidRPr="004C2FF6" w:rsidDel="00534FC8">
                <w:delText>h</w:delText>
              </w:r>
            </w:del>
            <w:r w:rsidRPr="004C2FF6">
              <w:t>ords retract if we've got a camera down</w:t>
            </w:r>
            <w:ins w:id="23" w:author="Anna White" w:date="2024-05-12T21:27:00Z" w16du:dateUtc="2024-05-12T20:27:00Z">
              <w:r w:rsidRPr="004C2FF6">
                <w:t xml:space="preserve">, </w:t>
              </w:r>
            </w:ins>
            <w:r w:rsidRPr="004C2FF6">
              <w:t xml:space="preserve"> the patient's reporting it feels better.</w:t>
            </w:r>
          </w:p>
          <w:p w14:paraId="7F8C3FAC" w14:textId="77777777" w:rsidR="008B7AC0" w:rsidRPr="004C2FF6" w:rsidRDefault="008B7AC0" w:rsidP="000327E8">
            <w:pPr>
              <w:spacing w:line="360" w:lineRule="auto"/>
            </w:pPr>
            <w:r w:rsidRPr="004C2FF6">
              <w:lastRenderedPageBreak/>
              <w:t>I wouldn't then say hang on a sec but we just need to go back and teach you specifically how to do diaphragmatic breathing.</w:t>
            </w:r>
          </w:p>
          <w:p w14:paraId="42739AA0" w14:textId="77777777" w:rsidR="008B7AC0" w:rsidRPr="004C2FF6" w:rsidRDefault="008B7AC0" w:rsidP="000327E8">
            <w:pPr>
              <w:spacing w:line="360" w:lineRule="auto"/>
            </w:pPr>
            <w:r w:rsidRPr="004C2FF6">
              <w:t xml:space="preserve">However, if I had a patient who </w:t>
            </w:r>
            <w:ins w:id="24" w:author="Anna White" w:date="2024-05-12T21:27:00Z" w16du:dateUtc="2024-05-12T20:27:00Z">
              <w:r w:rsidRPr="004C2FF6">
                <w:t>t</w:t>
              </w:r>
            </w:ins>
            <w:del w:id="25" w:author="Anna White" w:date="2024-05-12T21:27:00Z" w16du:dateUtc="2024-05-12T20:27:00Z">
              <w:r w:rsidRPr="004C2FF6" w:rsidDel="00534FC8">
                <w:delText>T</w:delText>
              </w:r>
            </w:del>
            <w:r w:rsidRPr="004C2FF6">
              <w:t>hey tried that and they couldn't do it and it was clear that they were hunching their shoulders up and they were had very upper costal breathing and the breath flow was all wrong I might say okay we're going to take a step back</w:t>
            </w:r>
            <w:ins w:id="26" w:author="Anna White" w:date="2024-05-12T21:27:00Z" w16du:dateUtc="2024-05-12T20:27:00Z">
              <w:r w:rsidRPr="004C2FF6">
                <w:t>.</w:t>
              </w:r>
            </w:ins>
            <w:r w:rsidRPr="004C2FF6">
              <w:t xml:space="preserve"> Let's try something different and then I might think more consciously about adding in a target of</w:t>
            </w:r>
            <w:ins w:id="27" w:author="Anna White" w:date="2024-05-12T21:28:00Z" w16du:dateUtc="2024-05-12T20:28:00Z">
              <w:r w:rsidRPr="004C2FF6">
                <w:t>…</w:t>
              </w:r>
            </w:ins>
            <w:r w:rsidRPr="004C2FF6">
              <w:t xml:space="preserve"> It could be either it could be can they coordinate their breathing and their voice by doing something like a ‘</w:t>
            </w:r>
            <w:proofErr w:type="spellStart"/>
            <w:r w:rsidRPr="004C2FF6">
              <w:t>ooo</w:t>
            </w:r>
            <w:proofErr w:type="spellEnd"/>
            <w:r w:rsidRPr="004C2FF6">
              <w:t xml:space="preserve">’ or it might be even a step further back than that and say well can they even the target might be can they have abdominal movement doing </w:t>
            </w:r>
            <w:del w:id="28" w:author="Anna White" w:date="2024-05-12T21:28:00Z" w16du:dateUtc="2024-05-12T20:28:00Z">
              <w:r w:rsidRPr="004C2FF6" w:rsidDel="00534FC8">
                <w:delText>D</w:delText>
              </w:r>
            </w:del>
            <w:ins w:id="29" w:author="Anna White" w:date="2024-05-12T21:28:00Z" w16du:dateUtc="2024-05-12T20:28:00Z">
              <w:r w:rsidRPr="004C2FF6">
                <w:t>d</w:t>
              </w:r>
            </w:ins>
            <w:r w:rsidRPr="004C2FF6">
              <w:t>iaphragmatic breathing. So I kind of would go down or up. Rather than always up.</w:t>
            </w:r>
          </w:p>
          <w:p w14:paraId="67FFD0C0" w14:textId="77777777" w:rsidR="008B7AC0" w:rsidRPr="004C2FF6" w:rsidRDefault="008B7AC0" w:rsidP="000327E8">
            <w:pPr>
              <w:spacing w:line="360" w:lineRule="auto"/>
            </w:pPr>
          </w:p>
          <w:p w14:paraId="5BF853C7" w14:textId="77777777" w:rsidR="008B7AC0" w:rsidRPr="004C2FF6" w:rsidRDefault="008B7AC0" w:rsidP="000327E8">
            <w:pPr>
              <w:spacing w:line="360" w:lineRule="auto"/>
            </w:pPr>
            <w:r w:rsidRPr="004C2FF6">
              <w:t>[Helen Fracchia] 14:19:16</w:t>
            </w:r>
          </w:p>
          <w:p w14:paraId="60B2E710" w14:textId="77777777" w:rsidR="008B7AC0" w:rsidRPr="004C2FF6" w:rsidRDefault="008B7AC0" w:rsidP="000327E8">
            <w:pPr>
              <w:spacing w:line="360" w:lineRule="auto"/>
            </w:pPr>
            <w:r w:rsidRPr="004C2FF6">
              <w:t>how did you learn the techniques that you use? How do you like to learn?</w:t>
            </w:r>
          </w:p>
          <w:p w14:paraId="4A572E9F" w14:textId="77777777" w:rsidR="008B7AC0" w:rsidRPr="004C2FF6" w:rsidRDefault="008B7AC0" w:rsidP="000327E8">
            <w:pPr>
              <w:spacing w:line="360" w:lineRule="auto"/>
            </w:pPr>
          </w:p>
          <w:p w14:paraId="0DA4737D" w14:textId="77777777" w:rsidR="008B7AC0" w:rsidRPr="004C2FF6" w:rsidRDefault="008B7AC0" w:rsidP="000327E8">
            <w:pPr>
              <w:spacing w:line="360" w:lineRule="auto"/>
            </w:pPr>
            <w:r w:rsidRPr="004C2FF6">
              <w:t>[P3] 14:19:27</w:t>
            </w:r>
          </w:p>
          <w:p w14:paraId="78EF4132" w14:textId="77777777" w:rsidR="008B7AC0" w:rsidRPr="004C2FF6" w:rsidRDefault="008B7AC0" w:rsidP="000327E8">
            <w:pPr>
              <w:spacing w:line="360" w:lineRule="auto"/>
            </w:pPr>
            <w:r w:rsidRPr="004C2FF6">
              <w:t xml:space="preserve">I like to learn by watching other people. So I think probably a lot of the techniques I learned by watching others and then by playing around </w:t>
            </w:r>
            <w:proofErr w:type="spellStart"/>
            <w:r w:rsidRPr="004C2FF6">
              <w:t>around</w:t>
            </w:r>
            <w:proofErr w:type="spellEnd"/>
            <w:r w:rsidRPr="004C2FF6">
              <w:t xml:space="preserve"> and doing it.</w:t>
            </w:r>
          </w:p>
          <w:p w14:paraId="0DA5239D" w14:textId="77777777" w:rsidR="008B7AC0" w:rsidRPr="004C2FF6" w:rsidRDefault="008B7AC0" w:rsidP="000327E8">
            <w:pPr>
              <w:spacing w:line="360" w:lineRule="auto"/>
            </w:pPr>
            <w:r w:rsidRPr="004C2FF6">
              <w:t xml:space="preserve">I think, you know, I when I 1st got into voice. Well, </w:t>
            </w:r>
            <w:del w:id="30" w:author="Anna White" w:date="2024-05-12T21:28:00Z" w16du:dateUtc="2024-05-12T20:28:00Z">
              <w:r w:rsidRPr="004C2FF6" w:rsidDel="00534FC8">
                <w:delText xml:space="preserve">I'm </w:delText>
              </w:r>
            </w:del>
            <w:r w:rsidRPr="004C2FF6">
              <w:t>on my 1st placement I remember learning.</w:t>
            </w:r>
          </w:p>
          <w:p w14:paraId="1353E8AC" w14:textId="77777777" w:rsidR="008B7AC0" w:rsidRPr="004C2FF6" w:rsidRDefault="008B7AC0" w:rsidP="000327E8">
            <w:pPr>
              <w:spacing w:line="360" w:lineRule="auto"/>
            </w:pPr>
            <w:r w:rsidRPr="004C2FF6">
              <w:t>I didn't really know any techniques because you'd only read the</w:t>
            </w:r>
            <w:ins w:id="31" w:author="Anna White" w:date="2024-05-12T21:29:00Z" w16du:dateUtc="2024-05-12T20:29:00Z">
              <w:r w:rsidRPr="004C2FF6">
                <w:t>m</w:t>
              </w:r>
            </w:ins>
            <w:del w:id="32" w:author="Anna White" w:date="2024-05-12T21:29:00Z" w16du:dateUtc="2024-05-12T20:29:00Z">
              <w:r w:rsidRPr="004C2FF6" w:rsidDel="00534FC8">
                <w:delText xml:space="preserve"> map</w:delText>
              </w:r>
            </w:del>
            <w:r w:rsidRPr="004C2FF6">
              <w:t xml:space="preserve"> in a book and I and I found that quite hard to apply it.</w:t>
            </w:r>
          </w:p>
          <w:p w14:paraId="1511CF86" w14:textId="77777777" w:rsidR="008B7AC0" w:rsidRPr="004C2FF6" w:rsidRDefault="008B7AC0" w:rsidP="000327E8">
            <w:pPr>
              <w:spacing w:line="360" w:lineRule="auto"/>
            </w:pPr>
            <w:r w:rsidRPr="004C2FF6">
              <w:lastRenderedPageBreak/>
              <w:t>So I think I learned</w:t>
            </w:r>
            <w:del w:id="33" w:author="Anna White" w:date="2024-05-12T21:29:00Z" w16du:dateUtc="2024-05-12T20:29:00Z">
              <w:r w:rsidRPr="004C2FF6" w:rsidDel="00534FC8">
                <w:delText>.</w:delText>
              </w:r>
            </w:del>
            <w:r w:rsidRPr="004C2FF6">
              <w:t xml:space="preserve"> Yawn sigh because I watched the clinician do it and I was like right I know that technique now but then quickly I had somebody else as a voice mentor and so I learned a lot by watching her do it and then understanding it. I did I've done courses I think that's really helped as well, Having an expert in it to Talk you through the rationale and some of the kind of physiological physiology of how it alters things. I think that's helpful. But also largely just by doing it and playing around. But even now I watch. Like when I go and watch somebody else do something and they'll do it slightly differently and I think, oh, interesting. Let me try that. Oh yeah, that feels different or you </w:t>
            </w:r>
            <w:proofErr w:type="spellStart"/>
            <w:r w:rsidRPr="004C2FF6">
              <w:t>know</w:t>
            </w:r>
            <w:ins w:id="34" w:author="Anna White" w:date="2024-05-12T21:29:00Z" w16du:dateUtc="2024-05-12T20:29:00Z">
              <w:r w:rsidRPr="004C2FF6">
                <w:t>.</w:t>
              </w:r>
            </w:ins>
            <w:del w:id="35" w:author="Anna White" w:date="2024-05-12T21:29:00Z" w16du:dateUtc="2024-05-12T20:29:00Z">
              <w:r w:rsidRPr="004C2FF6" w:rsidDel="00534FC8">
                <w:delText>, s</w:delText>
              </w:r>
            </w:del>
            <w:ins w:id="36" w:author="Anna White" w:date="2024-05-12T21:29:00Z" w16du:dateUtc="2024-05-12T20:29:00Z">
              <w:r w:rsidRPr="004C2FF6">
                <w:t>S</w:t>
              </w:r>
            </w:ins>
            <w:r w:rsidRPr="004C2FF6">
              <w:t>o</w:t>
            </w:r>
            <w:proofErr w:type="spellEnd"/>
            <w:r w:rsidRPr="004C2FF6">
              <w:t xml:space="preserve">. </w:t>
            </w:r>
            <w:del w:id="37" w:author="Anna White" w:date="2024-05-12T21:30:00Z" w16du:dateUtc="2024-05-12T20:30:00Z">
              <w:r w:rsidRPr="004C2FF6" w:rsidDel="00534FC8">
                <w:delText>T</w:delText>
              </w:r>
            </w:del>
            <w:ins w:id="38" w:author="Anna White" w:date="2024-05-12T21:30:00Z" w16du:dateUtc="2024-05-12T20:30:00Z">
              <w:r w:rsidRPr="004C2FF6">
                <w:t>t</w:t>
              </w:r>
            </w:ins>
            <w:r w:rsidRPr="004C2FF6">
              <w:t>here</w:t>
            </w:r>
            <w:ins w:id="39" w:author="Anna White" w:date="2024-05-12T21:30:00Z" w16du:dateUtc="2024-05-12T20:30:00Z">
              <w:r w:rsidRPr="004C2FF6">
                <w:t>,</w:t>
              </w:r>
            </w:ins>
            <w:del w:id="40" w:author="Anna White" w:date="2024-05-12T21:30:00Z" w16du:dateUtc="2024-05-12T20:30:00Z">
              <w:r w:rsidRPr="004C2FF6" w:rsidDel="00534FC8">
                <w:delText>'s</w:delText>
              </w:r>
            </w:del>
            <w:r w:rsidRPr="004C2FF6">
              <w:t xml:space="preserve"> I'm a Magpie. There's lots to steal from other people. Yeah, I think I think it's a shame not to</w:t>
            </w:r>
            <w:ins w:id="41" w:author="Anna White" w:date="2024-05-12T21:30:00Z" w16du:dateUtc="2024-05-12T20:30:00Z">
              <w:r w:rsidRPr="004C2FF6">
                <w:t>,</w:t>
              </w:r>
            </w:ins>
            <w:r w:rsidRPr="004C2FF6">
              <w:t xml:space="preserve"> </w:t>
            </w:r>
            <w:del w:id="42" w:author="Anna White" w:date="2024-05-12T21:30:00Z" w16du:dateUtc="2024-05-12T20:30:00Z">
              <w:r w:rsidRPr="004C2FF6" w:rsidDel="00534FC8">
                <w:delText>be</w:delText>
              </w:r>
            </w:del>
            <w:r w:rsidRPr="004C2FF6">
              <w:t xml:space="preserve"> because everyone's got Yeah, the people have so many different Takes on techniques that and everything works, you know, things are work differently from one patient to another.</w:t>
            </w:r>
          </w:p>
          <w:p w14:paraId="675314A1" w14:textId="77777777" w:rsidR="008B7AC0" w:rsidRPr="004C2FF6" w:rsidRDefault="008B7AC0" w:rsidP="000327E8">
            <w:pPr>
              <w:spacing w:line="360" w:lineRule="auto"/>
            </w:pPr>
            <w:r w:rsidRPr="004C2FF6">
              <w:t>So it's helpful to have a lot of tools in the box. And I also think, sorry, this is going back to the targets and stuff.</w:t>
            </w:r>
          </w:p>
          <w:p w14:paraId="794B533B" w14:textId="77777777" w:rsidR="008B7AC0" w:rsidRPr="004C2FF6" w:rsidRDefault="008B7AC0" w:rsidP="000327E8">
            <w:pPr>
              <w:spacing w:line="360" w:lineRule="auto"/>
            </w:pPr>
            <w:r w:rsidRPr="004C2FF6">
              <w:t>Part of the problem with our evidence base about muscle tension is that We have a lot of techniques by name that actually just do exactly the same thing. So we might. Exercise A against exercise B and say, well, yeah, they both work.</w:t>
            </w:r>
          </w:p>
          <w:p w14:paraId="59C4EA1B" w14:textId="77777777" w:rsidR="008B7AC0" w:rsidRPr="004C2FF6" w:rsidRDefault="008B7AC0" w:rsidP="000327E8">
            <w:pPr>
              <w:spacing w:line="360" w:lineRule="auto"/>
            </w:pPr>
            <w:r w:rsidRPr="004C2FF6">
              <w:t>And you think well that's because you're just calling them a different thing but there’s the same mechanism underlying it Maybe</w:t>
            </w:r>
            <w:ins w:id="43" w:author="Anna White" w:date="2024-05-12T21:30:00Z" w16du:dateUtc="2024-05-12T20:30:00Z">
              <w:r w:rsidRPr="004C2FF6">
                <w:t>.</w:t>
              </w:r>
            </w:ins>
            <w:r w:rsidRPr="004C2FF6">
              <w:t xml:space="preserve"> Very, very similar. And so that's 1 of the reasons why I don't like the whole- this technique for this diagnosis.</w:t>
            </w:r>
          </w:p>
          <w:p w14:paraId="7255E865" w14:textId="77777777" w:rsidR="008B7AC0" w:rsidRPr="004C2FF6" w:rsidRDefault="008B7AC0" w:rsidP="000327E8">
            <w:pPr>
              <w:spacing w:line="360" w:lineRule="auto"/>
            </w:pPr>
            <w:r w:rsidRPr="004C2FF6">
              <w:lastRenderedPageBreak/>
              <w:t>I think what are we going to change and then let's choose from a whole range of different ways that might enable us to get there. If that makes sense.</w:t>
            </w:r>
          </w:p>
          <w:p w14:paraId="64C15BAE" w14:textId="77777777" w:rsidR="008B7AC0" w:rsidRPr="004C2FF6" w:rsidRDefault="008B7AC0" w:rsidP="000327E8">
            <w:pPr>
              <w:spacing w:line="360" w:lineRule="auto"/>
            </w:pPr>
          </w:p>
          <w:p w14:paraId="68E71F1D" w14:textId="77777777" w:rsidR="008B7AC0" w:rsidRPr="004C2FF6" w:rsidRDefault="008B7AC0" w:rsidP="000327E8">
            <w:pPr>
              <w:spacing w:line="360" w:lineRule="auto"/>
            </w:pPr>
            <w:r w:rsidRPr="004C2FF6">
              <w:t>[Helen Fracchia] 14:21:50</w:t>
            </w:r>
          </w:p>
          <w:p w14:paraId="05A193E0" w14:textId="77777777" w:rsidR="008B7AC0" w:rsidRPr="004C2FF6" w:rsidRDefault="008B7AC0" w:rsidP="000327E8">
            <w:pPr>
              <w:spacing w:line="360" w:lineRule="auto"/>
            </w:pPr>
            <w:r w:rsidRPr="004C2FF6">
              <w:t>Yeah, now it does. It does. Is there anything else you’d like to learn?</w:t>
            </w:r>
          </w:p>
          <w:p w14:paraId="22B2A0EA" w14:textId="77777777" w:rsidR="008B7AC0" w:rsidRPr="004C2FF6" w:rsidRDefault="008B7AC0" w:rsidP="000327E8">
            <w:pPr>
              <w:spacing w:line="360" w:lineRule="auto"/>
            </w:pPr>
          </w:p>
          <w:p w14:paraId="39D3EEC0" w14:textId="77777777" w:rsidR="008B7AC0" w:rsidRPr="004C2FF6" w:rsidRDefault="008B7AC0" w:rsidP="000327E8">
            <w:pPr>
              <w:spacing w:line="360" w:lineRule="auto"/>
            </w:pPr>
            <w:r w:rsidRPr="004C2FF6">
              <w:t>[P3] 14:21:55</w:t>
            </w:r>
          </w:p>
          <w:p w14:paraId="127B0901" w14:textId="77777777" w:rsidR="008B7AC0" w:rsidRPr="004C2FF6" w:rsidRDefault="008B7AC0" w:rsidP="000327E8">
            <w:pPr>
              <w:spacing w:line="360" w:lineRule="auto"/>
            </w:pPr>
            <w:r w:rsidRPr="004C2FF6">
              <w:t>Yeah, all the time. I use manual therapy, various forms of it, but I'd definitely like to learn more about that.</w:t>
            </w:r>
          </w:p>
          <w:p w14:paraId="15152942" w14:textId="77777777" w:rsidR="008B7AC0" w:rsidRPr="004C2FF6" w:rsidRDefault="008B7AC0" w:rsidP="000327E8">
            <w:pPr>
              <w:spacing w:line="360" w:lineRule="auto"/>
            </w:pPr>
            <w:r w:rsidRPr="004C2FF6">
              <w:t>That's definitely one that I feel in terms of learning  the application of it, the doing it, the observing it's not enough actually for that you've got to be doing it and feeling it and building your kind of bank.</w:t>
            </w:r>
          </w:p>
          <w:p w14:paraId="67DC7DCD" w14:textId="77777777" w:rsidR="008B7AC0" w:rsidRPr="004C2FF6" w:rsidRDefault="008B7AC0" w:rsidP="000327E8">
            <w:pPr>
              <w:spacing w:line="360" w:lineRule="auto"/>
            </w:pPr>
            <w:r w:rsidRPr="004C2FF6">
              <w:t>Yeah, so that's definitely something that I feel I want to know more about.  The mechanisms of action.</w:t>
            </w:r>
          </w:p>
          <w:p w14:paraId="10D2FD7D" w14:textId="77777777" w:rsidR="008B7AC0" w:rsidRPr="004C2FF6" w:rsidRDefault="008B7AC0" w:rsidP="000327E8">
            <w:pPr>
              <w:spacing w:line="360" w:lineRule="auto"/>
            </w:pPr>
            <w:r w:rsidRPr="004C2FF6">
              <w:t>So how something works. So understanding more about some of the SOVT exercises that we do.</w:t>
            </w:r>
          </w:p>
          <w:p w14:paraId="095359FD" w14:textId="77777777" w:rsidR="008B7AC0" w:rsidRPr="004C2FF6" w:rsidRDefault="008B7AC0" w:rsidP="000327E8">
            <w:pPr>
              <w:spacing w:line="360" w:lineRule="auto"/>
            </w:pPr>
            <w:r w:rsidRPr="004C2FF6">
              <w:t>Understanding more about things behind that and why</w:t>
            </w:r>
            <w:ins w:id="44" w:author="Anna White" w:date="2024-05-12T21:31:00Z" w16du:dateUtc="2024-05-12T20:31:00Z">
              <w:r w:rsidRPr="004C2FF6">
                <w:t xml:space="preserve"> </w:t>
              </w:r>
            </w:ins>
            <w:del w:id="45" w:author="Anna White" w:date="2024-05-12T21:31:00Z" w16du:dateUtc="2024-05-12T20:31:00Z">
              <w:r w:rsidRPr="004C2FF6" w:rsidDel="00D050B1">
                <w:delText xml:space="preserve">. </w:delText>
              </w:r>
            </w:del>
            <w:r w:rsidRPr="004C2FF6">
              <w:t>Some of the different variations might make a change, I think is definitely another area I want to learn more.</w:t>
            </w:r>
          </w:p>
          <w:p w14:paraId="5DAFED84" w14:textId="77777777" w:rsidR="008B7AC0" w:rsidRPr="004C2FF6" w:rsidRDefault="008B7AC0" w:rsidP="000327E8">
            <w:pPr>
              <w:spacing w:line="360" w:lineRule="auto"/>
            </w:pPr>
            <w:r w:rsidRPr="004C2FF6">
              <w:t xml:space="preserve">Oh, I've loved all the psychological stuff that I've done, the CBT stuff. I always want to know more about that. I </w:t>
            </w:r>
            <w:proofErr w:type="spellStart"/>
            <w:r w:rsidRPr="004C2FF6">
              <w:t>wanna</w:t>
            </w:r>
            <w:proofErr w:type="spellEnd"/>
            <w:r w:rsidRPr="004C2FF6">
              <w:t xml:space="preserve"> know more about everything. Yeah, yeah. Not a bad thing, I guess, is it?</w:t>
            </w:r>
          </w:p>
          <w:p w14:paraId="4137BA0B" w14:textId="77777777" w:rsidR="008B7AC0" w:rsidRPr="004C2FF6" w:rsidRDefault="008B7AC0" w:rsidP="000327E8">
            <w:pPr>
              <w:spacing w:line="360" w:lineRule="auto"/>
            </w:pPr>
          </w:p>
          <w:p w14:paraId="11E910B7" w14:textId="77777777" w:rsidR="008B7AC0" w:rsidRPr="004C2FF6" w:rsidRDefault="008B7AC0" w:rsidP="000327E8">
            <w:pPr>
              <w:spacing w:line="360" w:lineRule="auto"/>
            </w:pPr>
            <w:r w:rsidRPr="004C2FF6">
              <w:t>[Helen Fracchia] 14:23:10</w:t>
            </w:r>
          </w:p>
          <w:p w14:paraId="3532F25B" w14:textId="77777777" w:rsidR="008B7AC0" w:rsidRPr="004C2FF6" w:rsidRDefault="008B7AC0" w:rsidP="000327E8">
            <w:pPr>
              <w:spacing w:line="360" w:lineRule="auto"/>
            </w:pPr>
            <w:r w:rsidRPr="004C2FF6">
              <w:t>No, absolutely not. Otherwise we'd get stuck, couldn't we? Do you think you, use the psychological techniques a lot with this patient cohort?</w:t>
            </w:r>
          </w:p>
          <w:p w14:paraId="7E885789" w14:textId="77777777" w:rsidR="008B7AC0" w:rsidRPr="004C2FF6" w:rsidRDefault="008B7AC0" w:rsidP="000327E8">
            <w:pPr>
              <w:spacing w:line="360" w:lineRule="auto"/>
            </w:pPr>
          </w:p>
          <w:p w14:paraId="4F9311BD" w14:textId="77777777" w:rsidR="008B7AC0" w:rsidRPr="004C2FF6" w:rsidRDefault="008B7AC0" w:rsidP="000327E8">
            <w:pPr>
              <w:spacing w:line="360" w:lineRule="auto"/>
            </w:pPr>
            <w:r w:rsidRPr="004C2FF6">
              <w:t>[P3] 14:23:26</w:t>
            </w:r>
          </w:p>
          <w:p w14:paraId="581C59F3" w14:textId="77777777" w:rsidR="008B7AC0" w:rsidRPr="004C2FF6" w:rsidRDefault="008B7AC0" w:rsidP="000327E8">
            <w:pPr>
              <w:spacing w:line="360" w:lineRule="auto"/>
            </w:pPr>
            <w:r w:rsidRPr="004C2FF6">
              <w:t>Yeah. Definitely. Yes, and I think probably it's helpful to think about what you mean by psychological techniques because I use it in different forms.</w:t>
            </w:r>
          </w:p>
          <w:p w14:paraId="52B39465" w14:textId="77777777" w:rsidR="008B7AC0" w:rsidRPr="004C2FF6" w:rsidRDefault="008B7AC0" w:rsidP="000327E8">
            <w:pPr>
              <w:spacing w:line="360" w:lineRule="auto"/>
            </w:pPr>
            <w:r w:rsidRPr="004C2FF6">
              <w:t>So I think in terms of things like what you might immediately jump to think about is sort of the counselling side of things, we definitely employ our counselling skills.</w:t>
            </w:r>
          </w:p>
          <w:p w14:paraId="4E50CDB8" w14:textId="77777777" w:rsidR="008B7AC0" w:rsidRPr="004C2FF6" w:rsidRDefault="008B7AC0" w:rsidP="000327E8">
            <w:pPr>
              <w:spacing w:line="360" w:lineRule="auto"/>
            </w:pPr>
            <w:r w:rsidRPr="004C2FF6">
              <w:t>I think with patients. as I said, the CBT aspect, I think I used quite a lot.</w:t>
            </w:r>
          </w:p>
          <w:p w14:paraId="0CF0DC52" w14:textId="77777777" w:rsidR="008B7AC0" w:rsidRPr="004C2FF6" w:rsidRDefault="008B7AC0" w:rsidP="000327E8">
            <w:pPr>
              <w:spacing w:line="360" w:lineRule="auto"/>
            </w:pPr>
            <w:r w:rsidRPr="004C2FF6">
              <w:t>Things like solution focus</w:t>
            </w:r>
            <w:ins w:id="46" w:author="Anna White" w:date="2024-05-12T21:32:00Z" w16du:dateUtc="2024-05-12T20:32:00Z">
              <w:r w:rsidRPr="004C2FF6">
                <w:t>ed</w:t>
              </w:r>
            </w:ins>
            <w:r w:rsidRPr="004C2FF6">
              <w:t xml:space="preserve"> brief therapy as well. Trying to</w:t>
            </w:r>
            <w:del w:id="47" w:author="Anna White" w:date="2024-05-12T21:32:00Z" w16du:dateUtc="2024-05-12T20:32:00Z">
              <w:r w:rsidRPr="004C2FF6" w:rsidDel="00D050B1">
                <w:delText>.</w:delText>
              </w:r>
            </w:del>
            <w:r w:rsidRPr="004C2FF6">
              <w:t xml:space="preserve"> Get the patient to really see what's like, you know, where, where they're at the moment and what would help them get them involved.</w:t>
            </w:r>
          </w:p>
          <w:p w14:paraId="0F40EC6A" w14:textId="77777777" w:rsidR="008B7AC0" w:rsidRPr="004C2FF6" w:rsidRDefault="008B7AC0" w:rsidP="000327E8">
            <w:pPr>
              <w:spacing w:line="360" w:lineRule="auto"/>
            </w:pPr>
            <w:r w:rsidRPr="004C2FF6">
              <w:t>But then in kind of broader psychological. Psychology terms in terms of things like behaviour change. I think that's 1 of the biggest things that we do.</w:t>
            </w:r>
          </w:p>
          <w:p w14:paraId="48BA61F1" w14:textId="77777777" w:rsidR="008B7AC0" w:rsidRPr="004C2FF6" w:rsidRDefault="008B7AC0" w:rsidP="000327E8">
            <w:pPr>
              <w:spacing w:line="360" w:lineRule="auto"/>
            </w:pPr>
            <w:r w:rsidRPr="004C2FF6">
              <w:t>So I think understanding</w:t>
            </w:r>
            <w:ins w:id="48" w:author="Anna White" w:date="2024-05-12T21:33:00Z" w16du:dateUtc="2024-05-12T20:33:00Z">
              <w:r w:rsidRPr="004C2FF6">
                <w:t>,</w:t>
              </w:r>
            </w:ins>
            <w:del w:id="49" w:author="Anna White" w:date="2024-05-12T21:33:00Z" w16du:dateUtc="2024-05-12T20:33:00Z">
              <w:r w:rsidRPr="004C2FF6" w:rsidDel="00D050B1">
                <w:delText>.</w:delText>
              </w:r>
            </w:del>
            <w:r w:rsidRPr="004C2FF6">
              <w:t xml:space="preserve"> Having a reasonable understanding about that, I'm not, I don't pretend to be an expert on it at all, but just keeping in the forefront of your mind about how a patient is going to Do any of the things that we might</w:t>
            </w:r>
            <w:ins w:id="50" w:author="Anna White" w:date="2024-05-12T21:33:00Z" w16du:dateUtc="2024-05-12T20:33:00Z">
              <w:r w:rsidRPr="004C2FF6">
                <w:t>,</w:t>
              </w:r>
            </w:ins>
            <w:del w:id="51" w:author="Anna White" w:date="2024-05-12T21:33:00Z" w16du:dateUtc="2024-05-12T20:33:00Z">
              <w:r w:rsidRPr="004C2FF6" w:rsidDel="00D050B1">
                <w:delText>.</w:delText>
              </w:r>
            </w:del>
            <w:r w:rsidRPr="004C2FF6">
              <w:t xml:space="preserve"> They feel might be beneficial to them. And by keeping that the C</w:t>
            </w:r>
            <w:ins w:id="52" w:author="Anna White" w:date="2024-05-12T21:33:00Z" w16du:dateUtc="2024-05-12T20:33:00Z">
              <w:r w:rsidRPr="004C2FF6">
                <w:t>OM-B</w:t>
              </w:r>
            </w:ins>
            <w:del w:id="53" w:author="Anna White" w:date="2024-05-12T21:33:00Z" w16du:dateUtc="2024-05-12T20:33:00Z">
              <w:r w:rsidRPr="004C2FF6" w:rsidDel="00D050B1">
                <w:delText>ombie</w:delText>
              </w:r>
            </w:del>
            <w:r w:rsidRPr="004C2FF6">
              <w:t xml:space="preserve"> model in, I mentioned, the capabilities, opportunities, and motivation to change your behaviour </w:t>
            </w:r>
            <w:del w:id="54" w:author="Anna White" w:date="2024-05-12T21:33:00Z" w16du:dateUtc="2024-05-12T20:33:00Z">
              <w:r w:rsidRPr="004C2FF6" w:rsidDel="00D050B1">
                <w:delText xml:space="preserve">if they. </w:delText>
              </w:r>
            </w:del>
            <w:r w:rsidRPr="004C2FF6">
              <w:t>So I think I think the more I've understood about that the more I include that in there.</w:t>
            </w:r>
          </w:p>
          <w:p w14:paraId="314C46AC" w14:textId="77777777" w:rsidR="008B7AC0" w:rsidRPr="004C2FF6" w:rsidRDefault="008B7AC0" w:rsidP="000327E8">
            <w:pPr>
              <w:spacing w:line="360" w:lineRule="auto"/>
            </w:pPr>
            <w:r w:rsidRPr="004C2FF6">
              <w:t xml:space="preserve">Rather than just saying to a patient That I want you to practice this 3 times a day, you know, it's talking through how might that look in your day where do you think when do you think you might practice getting them to tell me what they're going to do and how they're going to manage </w:t>
            </w:r>
            <w:r w:rsidRPr="004C2FF6">
              <w:lastRenderedPageBreak/>
              <w:t xml:space="preserve">it and </w:t>
            </w:r>
            <w:proofErr w:type="spellStart"/>
            <w:r w:rsidRPr="004C2FF6">
              <w:t>and</w:t>
            </w:r>
            <w:proofErr w:type="spellEnd"/>
            <w:r w:rsidRPr="004C2FF6">
              <w:t xml:space="preserve"> what might, how might that be difficult and what days might that not work on.</w:t>
            </w:r>
          </w:p>
          <w:p w14:paraId="56401272" w14:textId="77777777" w:rsidR="008B7AC0" w:rsidRPr="004C2FF6" w:rsidRDefault="008B7AC0" w:rsidP="000327E8">
            <w:pPr>
              <w:spacing w:line="360" w:lineRule="auto"/>
            </w:pPr>
            <w:r w:rsidRPr="004C2FF6">
              <w:t>So what do you think you could do to try and, you know, improve that. Rather than just say to patients when they come in, you know</w:t>
            </w:r>
            <w:del w:id="55" w:author="Anna White" w:date="2024-05-12T21:34:00Z" w16du:dateUtc="2024-05-12T20:34:00Z">
              <w:r w:rsidRPr="004C2FF6" w:rsidDel="00D050B1">
                <w:delText>.</w:delText>
              </w:r>
            </w:del>
          </w:p>
          <w:p w14:paraId="731070B5" w14:textId="77777777" w:rsidR="008B7AC0" w:rsidRPr="004C2FF6" w:rsidRDefault="008B7AC0" w:rsidP="000327E8">
            <w:pPr>
              <w:spacing w:line="360" w:lineRule="auto"/>
            </w:pPr>
            <w:r w:rsidRPr="004C2FF6">
              <w:t xml:space="preserve">How have you got on? Did you practise? </w:t>
            </w:r>
            <w:ins w:id="56" w:author="Anna White" w:date="2024-05-12T21:34:00Z" w16du:dateUtc="2024-05-12T20:34:00Z">
              <w:r w:rsidRPr="004C2FF6">
                <w:t xml:space="preserve">I would say, </w:t>
              </w:r>
            </w:ins>
            <w:del w:id="57" w:author="Anna White" w:date="2024-05-12T21:34:00Z" w16du:dateUtc="2024-05-12T20:34:00Z">
              <w:r w:rsidRPr="004C2FF6" w:rsidDel="00D050B1">
                <w:delText>Say</w:delText>
              </w:r>
            </w:del>
            <w:r w:rsidRPr="004C2FF6">
              <w:t xml:space="preserve"> how did you find that practice? You know what was difficult about it?</w:t>
            </w:r>
          </w:p>
          <w:p w14:paraId="58C0D307" w14:textId="77777777" w:rsidR="008B7AC0" w:rsidRPr="004C2FF6" w:rsidRDefault="008B7AC0" w:rsidP="000327E8">
            <w:pPr>
              <w:spacing w:line="360" w:lineRule="auto"/>
            </w:pPr>
            <w:r w:rsidRPr="004C2FF6">
              <w:t>What was what worked well? Were there any challenges so you can try and understand why they may or may not have done something.</w:t>
            </w:r>
          </w:p>
          <w:p w14:paraId="786C965F" w14:textId="77777777" w:rsidR="008B7AC0" w:rsidRPr="004C2FF6" w:rsidRDefault="008B7AC0" w:rsidP="000327E8">
            <w:pPr>
              <w:spacing w:line="360" w:lineRule="auto"/>
            </w:pPr>
            <w:proofErr w:type="spellStart"/>
            <w:r w:rsidRPr="004C2FF6">
              <w:t>So.</w:t>
            </w:r>
            <w:proofErr w:type="spellEnd"/>
            <w:r w:rsidRPr="004C2FF6">
              <w:t xml:space="preserve"> I think how we question Patients is a really big part of it and how we motivate them to Engage with therapy. </w:t>
            </w:r>
          </w:p>
          <w:p w14:paraId="78D1AAC0" w14:textId="77777777" w:rsidR="008B7AC0" w:rsidRPr="004C2FF6" w:rsidRDefault="008B7AC0" w:rsidP="000327E8">
            <w:pPr>
              <w:spacing w:line="360" w:lineRule="auto"/>
            </w:pPr>
          </w:p>
          <w:p w14:paraId="1E908BDA" w14:textId="77777777" w:rsidR="008B7AC0" w:rsidRPr="004C2FF6" w:rsidRDefault="008B7AC0" w:rsidP="000327E8">
            <w:pPr>
              <w:spacing w:line="360" w:lineRule="auto"/>
            </w:pPr>
            <w:r w:rsidRPr="004C2FF6">
              <w:t>[Helen Fracchia] 14:26:00</w:t>
            </w:r>
          </w:p>
          <w:p w14:paraId="2A51E6AA" w14:textId="77777777" w:rsidR="008B7AC0" w:rsidRPr="004C2FF6" w:rsidRDefault="008B7AC0" w:rsidP="000327E8">
            <w:pPr>
              <w:spacing w:line="360" w:lineRule="auto"/>
            </w:pPr>
            <w:r w:rsidRPr="004C2FF6">
              <w:t>Yeah, definitely. Are there any particular cases? That stick in your head. That you could chat me through.</w:t>
            </w:r>
          </w:p>
          <w:p w14:paraId="230AD1A4" w14:textId="77777777" w:rsidR="008B7AC0" w:rsidRPr="004C2FF6" w:rsidRDefault="008B7AC0" w:rsidP="000327E8">
            <w:pPr>
              <w:spacing w:line="360" w:lineRule="auto"/>
            </w:pPr>
            <w:r w:rsidRPr="004C2FF6">
              <w:t>These muscle tension patients.</w:t>
            </w:r>
          </w:p>
          <w:p w14:paraId="711937CC" w14:textId="77777777" w:rsidR="008B7AC0" w:rsidRPr="004C2FF6" w:rsidRDefault="008B7AC0" w:rsidP="000327E8">
            <w:pPr>
              <w:spacing w:line="360" w:lineRule="auto"/>
            </w:pPr>
          </w:p>
          <w:p w14:paraId="6F7E884A" w14:textId="77777777" w:rsidR="008B7AC0" w:rsidRPr="004C2FF6" w:rsidRDefault="008B7AC0" w:rsidP="000327E8">
            <w:pPr>
              <w:spacing w:line="360" w:lineRule="auto"/>
            </w:pPr>
            <w:r w:rsidRPr="004C2FF6">
              <w:t>[P3] 14:26:14</w:t>
            </w:r>
          </w:p>
          <w:p w14:paraId="643F7066" w14:textId="77777777" w:rsidR="008B7AC0" w:rsidRPr="004C2FF6" w:rsidRDefault="008B7AC0" w:rsidP="000327E8">
            <w:pPr>
              <w:spacing w:line="360" w:lineRule="auto"/>
            </w:pPr>
            <w:r w:rsidRPr="004C2FF6">
              <w:t>I've seen a really complicated patient this morning. And she's really struggling with so many aspects, been incredibly complex life and hugely complicated medical conditions but she has a voice problem as well.</w:t>
            </w:r>
          </w:p>
          <w:p w14:paraId="70C7DA16" w14:textId="77777777" w:rsidR="008B7AC0" w:rsidRPr="004C2FF6" w:rsidRDefault="008B7AC0" w:rsidP="000327E8">
            <w:pPr>
              <w:spacing w:line="360" w:lineRule="auto"/>
            </w:pPr>
            <w:r w:rsidRPr="004C2FF6">
              <w:t>And I think just thinking about her. Because there is so much going on. And we've had to I've had to be really specific but really basic.</w:t>
            </w:r>
          </w:p>
          <w:p w14:paraId="3E066073" w14:textId="77777777" w:rsidR="008B7AC0" w:rsidRPr="004C2FF6" w:rsidRDefault="008B7AC0" w:rsidP="000327E8">
            <w:pPr>
              <w:spacing w:line="360" w:lineRule="auto"/>
            </w:pPr>
            <w:r w:rsidRPr="004C2FF6">
              <w:t>Very, very, very easy targets. So whereas. Based on kind of m</w:t>
            </w:r>
            <w:ins w:id="58" w:author="Anna White" w:date="2024-05-12T21:35:00Z" w16du:dateUtc="2024-05-12T20:35:00Z">
              <w:r w:rsidRPr="004C2FF6">
                <w:t>otor</w:t>
              </w:r>
            </w:ins>
            <w:del w:id="59" w:author="Anna White" w:date="2024-05-12T21:35:00Z" w16du:dateUtc="2024-05-12T20:35:00Z">
              <w:r w:rsidRPr="004C2FF6" w:rsidDel="00D050B1">
                <w:delText>ajor</w:delText>
              </w:r>
            </w:del>
            <w:r w:rsidRPr="004C2FF6">
              <w:t xml:space="preserve"> learning theory and stuff like that.</w:t>
            </w:r>
          </w:p>
          <w:p w14:paraId="15AEE955" w14:textId="77777777" w:rsidR="008B7AC0" w:rsidRPr="004C2FF6" w:rsidRDefault="008B7AC0" w:rsidP="000327E8">
            <w:pPr>
              <w:spacing w:line="360" w:lineRule="auto"/>
            </w:pPr>
            <w:r w:rsidRPr="004C2FF6">
              <w:t xml:space="preserve">I would normally say somebody, right, I want you to do lots of repetitions throughout the day and we would talk about </w:t>
            </w:r>
            <w:r w:rsidRPr="004C2FF6">
              <w:lastRenderedPageBreak/>
              <w:t>how they would do that and short practice, lots of repetitions, and lots of different environments, try and improve how it transfers.</w:t>
            </w:r>
          </w:p>
          <w:p w14:paraId="723A1547" w14:textId="77777777" w:rsidR="008B7AC0" w:rsidRPr="004C2FF6" w:rsidRDefault="008B7AC0" w:rsidP="000327E8">
            <w:pPr>
              <w:spacing w:line="360" w:lineRule="auto"/>
            </w:pPr>
            <w:r w:rsidRPr="004C2FF6">
              <w:t>And with her this morning</w:t>
            </w:r>
            <w:del w:id="60" w:author="Anna White" w:date="2024-05-12T21:35:00Z" w16du:dateUtc="2024-05-12T20:35:00Z">
              <w:r w:rsidRPr="004C2FF6" w:rsidDel="00D050B1">
                <w:delText>.</w:delText>
              </w:r>
            </w:del>
            <w:r w:rsidRPr="004C2FF6">
              <w:t xml:space="preserve"> I've said I want you to Watch the video that I have done for you once a day</w:t>
            </w:r>
            <w:ins w:id="61" w:author="Anna White" w:date="2024-05-12T21:35:00Z" w16du:dateUtc="2024-05-12T20:35:00Z">
              <w:r w:rsidRPr="004C2FF6">
                <w:t>.</w:t>
              </w:r>
            </w:ins>
            <w:r w:rsidRPr="004C2FF6">
              <w:t xml:space="preserve"> </w:t>
            </w:r>
            <w:del w:id="62" w:author="Anna White" w:date="2024-05-12T21:35:00Z" w16du:dateUtc="2024-05-12T20:35:00Z">
              <w:r w:rsidRPr="004C2FF6" w:rsidDel="00D050B1">
                <w:delText>and i</w:delText>
              </w:r>
            </w:del>
            <w:ins w:id="63" w:author="Anna White" w:date="2024-05-12T21:35:00Z" w16du:dateUtc="2024-05-12T20:35:00Z">
              <w:r w:rsidRPr="004C2FF6">
                <w:t>I I</w:t>
              </w:r>
            </w:ins>
            <w:r w:rsidRPr="004C2FF6">
              <w:t>t is so different and I think the reason I’ve flouted all the theory about what will work is because she's there with her pen because she can't remember anything that you tell her. And she's saying how many times and she's wanting to write down and I said, I said I think we just say once a day.</w:t>
            </w:r>
          </w:p>
          <w:p w14:paraId="394F35DC" w14:textId="77777777" w:rsidR="008B7AC0" w:rsidRPr="004C2FF6" w:rsidRDefault="008B7AC0" w:rsidP="000327E8">
            <w:pPr>
              <w:spacing w:line="360" w:lineRule="auto"/>
            </w:pPr>
            <w:r w:rsidRPr="004C2FF6">
              <w:t xml:space="preserve">But last time you said like 4 times, I said, I know, but, and then we had this conversation about the fact that she didn't do it and it was way too much and she </w:t>
            </w:r>
            <w:proofErr w:type="spellStart"/>
            <w:r w:rsidRPr="004C2FF6">
              <w:t>she</w:t>
            </w:r>
            <w:proofErr w:type="spellEnd"/>
            <w:r w:rsidRPr="004C2FF6">
              <w:t xml:space="preserve"> said I knew I had an appointment with you so I picked up my phone last night and I watched it but I haven't actually done anything. So from Going from that, but she's desperate for help. So you might think we should not done anything you know she's not ready to engage. And that might be a valid point that she kind of she feels like she wants to so for her I very much set the target much lower to something she could achieve.</w:t>
            </w:r>
          </w:p>
          <w:p w14:paraId="2ED21682" w14:textId="77777777" w:rsidR="008B7AC0" w:rsidRPr="004C2FF6" w:rsidRDefault="008B7AC0" w:rsidP="000327E8">
            <w:pPr>
              <w:spacing w:line="360" w:lineRule="auto"/>
            </w:pPr>
            <w:r w:rsidRPr="004C2FF6">
              <w:t>I said, well, if I ask you to do it 4 times a day, you're not going to be able to manage that.</w:t>
            </w:r>
          </w:p>
          <w:p w14:paraId="4CB64E0C" w14:textId="77777777" w:rsidR="008B7AC0" w:rsidRPr="004C2FF6" w:rsidRDefault="008B7AC0" w:rsidP="000327E8">
            <w:pPr>
              <w:spacing w:line="360" w:lineRule="auto"/>
            </w:pPr>
            <w:r w:rsidRPr="004C2FF6">
              <w:t>And then how are you going to feel about that? So we talked through about the fact that she would then feel like she really failed again and so, so for her we've kind of tailored our We've looked at the opportunities she has and about she's managing huge amounts of other stuff going on in her life and spending lots of time, other medical appointments and stuff and said, Let's keep it</w:t>
            </w:r>
            <w:ins w:id="64" w:author="Anna White" w:date="2024-05-12T21:36:00Z" w16du:dateUtc="2024-05-12T20:36:00Z">
              <w:r w:rsidRPr="004C2FF6">
                <w:t>,</w:t>
              </w:r>
            </w:ins>
            <w:del w:id="65" w:author="Anna White" w:date="2024-05-12T21:36:00Z" w16du:dateUtc="2024-05-12T20:36:00Z">
              <w:r w:rsidRPr="004C2FF6" w:rsidDel="00D050B1">
                <w:delText>.</w:delText>
              </w:r>
            </w:del>
          </w:p>
          <w:p w14:paraId="08DCED84" w14:textId="77777777" w:rsidR="008B7AC0" w:rsidRPr="004C2FF6" w:rsidRDefault="008B7AC0" w:rsidP="000327E8">
            <w:pPr>
              <w:spacing w:line="360" w:lineRule="auto"/>
            </w:pPr>
            <w:r w:rsidRPr="004C2FF6">
              <w:lastRenderedPageBreak/>
              <w:t>let's look at what your opportunities are at the moment and what your capacity is. As I say, cognitively at the moment, her brains all over the place because of everything else going on.</w:t>
            </w:r>
          </w:p>
          <w:p w14:paraId="1E909B8D" w14:textId="77777777" w:rsidR="008B7AC0" w:rsidRPr="004C2FF6" w:rsidRDefault="008B7AC0" w:rsidP="000327E8">
            <w:pPr>
              <w:spacing w:line="360" w:lineRule="auto"/>
            </w:pPr>
            <w:r w:rsidRPr="004C2FF6">
              <w:t>So we've had to keep it really, really and really simple and really specific in that she's literally watching me do it and trying to join in so that she doesn't</w:t>
            </w:r>
            <w:del w:id="66" w:author="Anna White" w:date="2024-05-12T21:36:00Z" w16du:dateUtc="2024-05-12T20:36:00Z">
              <w:r w:rsidRPr="004C2FF6" w:rsidDel="00D050B1">
                <w:delText>.</w:delText>
              </w:r>
            </w:del>
          </w:p>
          <w:p w14:paraId="2CAC2559" w14:textId="77777777" w:rsidR="008B7AC0" w:rsidRPr="004C2FF6" w:rsidRDefault="008B7AC0" w:rsidP="000327E8">
            <w:pPr>
              <w:spacing w:line="360" w:lineRule="auto"/>
            </w:pPr>
            <w:r w:rsidRPr="004C2FF6">
              <w:t>Go off and do something entirely different, which otherwise she would. And just acknowledge that that means she won't do what I would Probably ask any other patient to do, but it's because it's got to be Tailored. and then next time when I see her you know next week again we've said right let's put in another appointment let's keep the timescales really short because for her this is she needs that focus and that target.</w:t>
            </w:r>
          </w:p>
          <w:p w14:paraId="632198DA" w14:textId="77777777" w:rsidR="008B7AC0" w:rsidRPr="004C2FF6" w:rsidRDefault="008B7AC0" w:rsidP="000327E8">
            <w:pPr>
              <w:spacing w:line="360" w:lineRule="auto"/>
            </w:pPr>
            <w:r w:rsidRPr="004C2FF6">
              <w:t>If she's done that, then we can start to kind of</w:t>
            </w:r>
            <w:del w:id="67" w:author="Anna White" w:date="2024-05-12T21:37:00Z" w16du:dateUtc="2024-05-12T20:37:00Z">
              <w:r w:rsidRPr="004C2FF6" w:rsidDel="00D050B1">
                <w:delText>.</w:delText>
              </w:r>
            </w:del>
            <w:r w:rsidRPr="004C2FF6">
              <w:t xml:space="preserve"> Work together towards something, you know, a pattern that I might more commonly use about these kind of short bursts of frequent practice.</w:t>
            </w:r>
          </w:p>
          <w:p w14:paraId="1AF1D504" w14:textId="77777777" w:rsidR="008B7AC0" w:rsidRPr="004C2FF6" w:rsidRDefault="008B7AC0" w:rsidP="000327E8">
            <w:pPr>
              <w:spacing w:line="360" w:lineRule="auto"/>
            </w:pPr>
          </w:p>
          <w:p w14:paraId="4A85AA8F" w14:textId="77777777" w:rsidR="008B7AC0" w:rsidRPr="004C2FF6" w:rsidRDefault="008B7AC0" w:rsidP="000327E8">
            <w:pPr>
              <w:spacing w:line="360" w:lineRule="auto"/>
            </w:pPr>
            <w:r w:rsidRPr="004C2FF6">
              <w:t>[Helen Fracchia] 14:29:42</w:t>
            </w:r>
          </w:p>
          <w:p w14:paraId="04ECFAF5" w14:textId="77777777" w:rsidR="008B7AC0" w:rsidRPr="004C2FF6" w:rsidRDefault="008B7AC0" w:rsidP="000327E8">
            <w:pPr>
              <w:spacing w:line="360" w:lineRule="auto"/>
            </w:pPr>
            <w:r w:rsidRPr="004C2FF6">
              <w:t xml:space="preserve">No, it's </w:t>
            </w:r>
            <w:proofErr w:type="spellStart"/>
            <w:r w:rsidRPr="004C2FF6">
              <w:t>it's</w:t>
            </w:r>
            <w:proofErr w:type="spellEnd"/>
            <w:r w:rsidRPr="004C2FF6">
              <w:t xml:space="preserve"> just interesting to hear the difference when you're talking about a patient when you're talking just generically about kind of theoretical stuff.</w:t>
            </w:r>
          </w:p>
          <w:p w14:paraId="126435AA" w14:textId="77777777" w:rsidR="008B7AC0" w:rsidRPr="004C2FF6" w:rsidRDefault="008B7AC0" w:rsidP="000327E8">
            <w:pPr>
              <w:spacing w:line="360" w:lineRule="auto"/>
            </w:pPr>
          </w:p>
          <w:p w14:paraId="296B7820" w14:textId="77777777" w:rsidR="008B7AC0" w:rsidRPr="004C2FF6" w:rsidRDefault="008B7AC0" w:rsidP="000327E8">
            <w:pPr>
              <w:spacing w:line="360" w:lineRule="auto"/>
            </w:pPr>
            <w:r w:rsidRPr="004C2FF6">
              <w:t>[P3] 14:29:53</w:t>
            </w:r>
          </w:p>
          <w:p w14:paraId="1AEC3466" w14:textId="77777777" w:rsidR="008B7AC0" w:rsidRPr="004C2FF6" w:rsidRDefault="008B7AC0" w:rsidP="000327E8">
            <w:pPr>
              <w:spacing w:line="360" w:lineRule="auto"/>
            </w:pPr>
            <w:r w:rsidRPr="004C2FF6">
              <w:t>I think that's it.</w:t>
            </w:r>
          </w:p>
          <w:p w14:paraId="72A2FF8C" w14:textId="77777777" w:rsidR="008B7AC0" w:rsidRPr="004C2FF6" w:rsidRDefault="008B7AC0" w:rsidP="000327E8">
            <w:pPr>
              <w:spacing w:line="360" w:lineRule="auto"/>
            </w:pPr>
          </w:p>
          <w:p w14:paraId="72329D89" w14:textId="77777777" w:rsidR="008B7AC0" w:rsidRPr="004C2FF6" w:rsidRDefault="008B7AC0" w:rsidP="000327E8">
            <w:pPr>
              <w:spacing w:line="360" w:lineRule="auto"/>
            </w:pPr>
            <w:r w:rsidRPr="004C2FF6">
              <w:t>[Helen Fracchia] 14:29:53</w:t>
            </w:r>
          </w:p>
          <w:p w14:paraId="1AD27E64" w14:textId="77777777" w:rsidR="008B7AC0" w:rsidRPr="004C2FF6" w:rsidRDefault="008B7AC0" w:rsidP="000327E8">
            <w:pPr>
              <w:spacing w:line="360" w:lineRule="auto"/>
            </w:pPr>
            <w:r w:rsidRPr="004C2FF6">
              <w:t>So yeah. Any other ones that stick out?</w:t>
            </w:r>
          </w:p>
          <w:p w14:paraId="18479248" w14:textId="77777777" w:rsidR="008B7AC0" w:rsidRPr="004C2FF6" w:rsidRDefault="008B7AC0" w:rsidP="000327E8">
            <w:pPr>
              <w:spacing w:line="360" w:lineRule="auto"/>
            </w:pPr>
          </w:p>
          <w:p w14:paraId="0CC3805E" w14:textId="77777777" w:rsidR="008B7AC0" w:rsidRPr="004C2FF6" w:rsidRDefault="008B7AC0" w:rsidP="000327E8">
            <w:pPr>
              <w:spacing w:line="360" w:lineRule="auto"/>
            </w:pPr>
            <w:r w:rsidRPr="004C2FF6">
              <w:lastRenderedPageBreak/>
              <w:t>[P3] 14:29:59</w:t>
            </w:r>
          </w:p>
          <w:p w14:paraId="43205011" w14:textId="77777777" w:rsidR="008B7AC0" w:rsidRPr="004C2FF6" w:rsidRDefault="008B7AC0" w:rsidP="000327E8">
            <w:pPr>
              <w:spacing w:line="360" w:lineRule="auto"/>
            </w:pPr>
            <w:r w:rsidRPr="004C2FF6">
              <w:t xml:space="preserve">Hmm. So, because my brain can't think very far back. I think about another, this morning, who has a She's got a lot of muscle </w:t>
            </w:r>
            <w:ins w:id="68" w:author="Anna White" w:date="2024-05-12T21:37:00Z" w16du:dateUtc="2024-05-12T20:37:00Z">
              <w:r w:rsidRPr="004C2FF6">
                <w:t>tension</w:t>
              </w:r>
            </w:ins>
            <w:del w:id="69" w:author="Anna White" w:date="2024-05-12T21:37:00Z" w16du:dateUtc="2024-05-12T20:37:00Z">
              <w:r w:rsidRPr="004C2FF6" w:rsidDel="00D050B1">
                <w:delText>attention</w:delText>
              </w:r>
            </w:del>
            <w:r w:rsidRPr="004C2FF6">
              <w:t>.</w:t>
            </w:r>
          </w:p>
          <w:p w14:paraId="49AC85AD" w14:textId="77777777" w:rsidR="008B7AC0" w:rsidRPr="004C2FF6" w:rsidRDefault="008B7AC0" w:rsidP="000327E8">
            <w:pPr>
              <w:spacing w:line="360" w:lineRule="auto"/>
            </w:pPr>
          </w:p>
          <w:p w14:paraId="7A910E18" w14:textId="77777777" w:rsidR="008B7AC0" w:rsidRPr="004C2FF6" w:rsidRDefault="008B7AC0" w:rsidP="000327E8">
            <w:pPr>
              <w:spacing w:line="360" w:lineRule="auto"/>
            </w:pPr>
            <w:r w:rsidRPr="004C2FF6">
              <w:t>[Helen Fracchia] 14:30:04</w:t>
            </w:r>
          </w:p>
          <w:p w14:paraId="29D69D2A" w14:textId="77777777" w:rsidR="008B7AC0" w:rsidRPr="004C2FF6" w:rsidRDefault="008B7AC0" w:rsidP="000327E8">
            <w:pPr>
              <w:spacing w:line="360" w:lineRule="auto"/>
            </w:pPr>
            <w:r w:rsidRPr="004C2FF6">
              <w:t>Okay.</w:t>
            </w:r>
          </w:p>
          <w:p w14:paraId="29582435" w14:textId="77777777" w:rsidR="008B7AC0" w:rsidRPr="004C2FF6" w:rsidRDefault="008B7AC0" w:rsidP="000327E8">
            <w:pPr>
              <w:spacing w:line="360" w:lineRule="auto"/>
            </w:pPr>
          </w:p>
          <w:p w14:paraId="3571D7D3" w14:textId="77777777" w:rsidR="008B7AC0" w:rsidRPr="004C2FF6" w:rsidRDefault="008B7AC0" w:rsidP="000327E8">
            <w:pPr>
              <w:spacing w:line="360" w:lineRule="auto"/>
            </w:pPr>
            <w:r w:rsidRPr="004C2FF6">
              <w:t>[P3] 14:30:12</w:t>
            </w:r>
          </w:p>
          <w:p w14:paraId="6B7199EF" w14:textId="77777777" w:rsidR="008B7AC0" w:rsidRPr="004C2FF6" w:rsidRDefault="008B7AC0" w:rsidP="000327E8">
            <w:pPr>
              <w:spacing w:line="360" w:lineRule="auto"/>
            </w:pPr>
            <w:r w:rsidRPr="004C2FF6">
              <w:t xml:space="preserve">She's got a lot of muscle tension, actually query got a </w:t>
            </w:r>
            <w:del w:id="70" w:author="Anna White" w:date="2024-05-12T21:37:00Z" w16du:dateUtc="2024-05-12T20:37:00Z">
              <w:r w:rsidRPr="004C2FF6" w:rsidDel="00D050B1">
                <w:delText>Peresis</w:delText>
              </w:r>
            </w:del>
            <w:ins w:id="71" w:author="Anna White" w:date="2024-05-12T21:37:00Z" w16du:dateUtc="2024-05-12T20:37:00Z">
              <w:r w:rsidRPr="004C2FF6">
                <w:t>Paresis</w:t>
              </w:r>
            </w:ins>
            <w:r w:rsidRPr="004C2FF6">
              <w:t xml:space="preserve"> as well, but we don't think it is.</w:t>
            </w:r>
          </w:p>
          <w:p w14:paraId="002B4F54" w14:textId="77777777" w:rsidR="008B7AC0" w:rsidRPr="004C2FF6" w:rsidRDefault="008B7AC0" w:rsidP="000327E8">
            <w:pPr>
              <w:spacing w:line="360" w:lineRule="auto"/>
            </w:pPr>
            <w:r w:rsidRPr="004C2FF6">
              <w:t>We think it's more. Just asymmetry at the moment. But her, for example, What do you want to know?</w:t>
            </w:r>
          </w:p>
          <w:p w14:paraId="188EF367" w14:textId="77777777" w:rsidR="008B7AC0" w:rsidRPr="004C2FF6" w:rsidRDefault="008B7AC0" w:rsidP="000327E8">
            <w:pPr>
              <w:spacing w:line="360" w:lineRule="auto"/>
            </w:pPr>
          </w:p>
          <w:p w14:paraId="3F1C7E80" w14:textId="77777777" w:rsidR="008B7AC0" w:rsidRPr="004C2FF6" w:rsidRDefault="008B7AC0" w:rsidP="000327E8">
            <w:pPr>
              <w:spacing w:line="360" w:lineRule="auto"/>
            </w:pPr>
            <w:r w:rsidRPr="004C2FF6">
              <w:t>[Helen Fracchia] 14:30:23</w:t>
            </w:r>
          </w:p>
          <w:p w14:paraId="432DD2AB" w14:textId="77777777" w:rsidR="008B7AC0" w:rsidRPr="004C2FF6" w:rsidRDefault="008B7AC0" w:rsidP="000327E8">
            <w:pPr>
              <w:spacing w:line="360" w:lineRule="auto"/>
            </w:pPr>
            <w:r w:rsidRPr="004C2FF6">
              <w:t>No, just generally what you what you're doing and</w:t>
            </w:r>
          </w:p>
          <w:p w14:paraId="4FF7B1D4" w14:textId="77777777" w:rsidR="008B7AC0" w:rsidRPr="004C2FF6" w:rsidRDefault="008B7AC0" w:rsidP="000327E8">
            <w:pPr>
              <w:spacing w:line="360" w:lineRule="auto"/>
            </w:pPr>
          </w:p>
          <w:p w14:paraId="6C6DE555" w14:textId="77777777" w:rsidR="008B7AC0" w:rsidRPr="004C2FF6" w:rsidRDefault="008B7AC0" w:rsidP="000327E8">
            <w:pPr>
              <w:spacing w:line="360" w:lineRule="auto"/>
            </w:pPr>
            <w:r w:rsidRPr="004C2FF6">
              <w:t>[P3] 14:30:23</w:t>
            </w:r>
          </w:p>
          <w:p w14:paraId="4F03ED7B" w14:textId="77777777" w:rsidR="008B7AC0" w:rsidRPr="004C2FF6" w:rsidRDefault="008B7AC0" w:rsidP="000327E8">
            <w:pPr>
              <w:spacing w:line="360" w:lineRule="auto"/>
            </w:pPr>
            <w:r w:rsidRPr="004C2FF6">
              <w:t>Like the how I'm using the psychological stuff or how I'm just treating. Okay. So, so she came in, she was a really interesting one because she came in and she'd been to joint voice clinic, so she’d had a good assessment and everything and she'd seen the images on the screen.</w:t>
            </w:r>
          </w:p>
          <w:p w14:paraId="64BA6E69" w14:textId="77777777" w:rsidR="008B7AC0" w:rsidRPr="004C2FF6" w:rsidRDefault="008B7AC0" w:rsidP="000327E8">
            <w:pPr>
              <w:spacing w:line="360" w:lineRule="auto"/>
            </w:pPr>
            <w:r w:rsidRPr="004C2FF6">
              <w:t xml:space="preserve">But she came in saying, she didn't really know what I was </w:t>
            </w:r>
            <w:proofErr w:type="spellStart"/>
            <w:r w:rsidRPr="004C2FF6">
              <w:t>gonna</w:t>
            </w:r>
            <w:proofErr w:type="spellEnd"/>
            <w:r w:rsidRPr="004C2FF6">
              <w:t xml:space="preserve"> say today because and she felt really she felt really sad and she felt really despondent because she'd gone away from voice clinic thinking There's nothing wrong.</w:t>
            </w:r>
          </w:p>
          <w:p w14:paraId="5F2A8D1B" w14:textId="77777777" w:rsidR="008B7AC0" w:rsidRPr="004C2FF6" w:rsidRDefault="008B7AC0" w:rsidP="000327E8">
            <w:pPr>
              <w:spacing w:line="360" w:lineRule="auto"/>
            </w:pPr>
            <w:r w:rsidRPr="004C2FF6">
              <w:t>So she came in saying, they said there's nothing wrong. But why have I still got such a problem and why is it impacting me so much</w:t>
            </w:r>
            <w:ins w:id="72" w:author="Anna White" w:date="2024-05-12T21:38:00Z" w16du:dateUtc="2024-05-12T20:38:00Z">
              <w:r w:rsidRPr="004C2FF6">
                <w:t>?</w:t>
              </w:r>
            </w:ins>
            <w:r w:rsidRPr="004C2FF6">
              <w:t xml:space="preserve"> </w:t>
            </w:r>
            <w:del w:id="73" w:author="Anna White" w:date="2024-05-12T21:38:00Z" w16du:dateUtc="2024-05-12T20:38:00Z">
              <w:r w:rsidRPr="004C2FF6" w:rsidDel="00D050B1">
                <w:delText>a</w:delText>
              </w:r>
            </w:del>
            <w:ins w:id="74" w:author="Anna White" w:date="2024-05-12T21:38:00Z" w16du:dateUtc="2024-05-12T20:38:00Z">
              <w:r w:rsidRPr="004C2FF6">
                <w:t>A</w:t>
              </w:r>
            </w:ins>
            <w:r w:rsidRPr="004C2FF6">
              <w:t xml:space="preserve">nd so that was a really Good opportunity to put up her voice clinic images and actually </w:t>
            </w:r>
            <w:r w:rsidRPr="004C2FF6">
              <w:lastRenderedPageBreak/>
              <w:t>use, so we use</w:t>
            </w:r>
            <w:ins w:id="75" w:author="Anna White" w:date="2024-05-12T21:38:00Z" w16du:dateUtc="2024-05-12T20:38:00Z">
              <w:r w:rsidRPr="004C2FF6">
                <w:t>d</w:t>
              </w:r>
            </w:ins>
            <w:r w:rsidRPr="004C2FF6">
              <w:t xml:space="preserve"> the videos to talk through and show her and say so when we're talking about there being nothing wrong we mean there's nothing structurally on the vocal</w:t>
            </w:r>
          </w:p>
          <w:p w14:paraId="7E743246" w14:textId="77777777" w:rsidR="008B7AC0" w:rsidRPr="004C2FF6" w:rsidRDefault="008B7AC0" w:rsidP="000327E8">
            <w:pPr>
              <w:spacing w:line="360" w:lineRule="auto"/>
            </w:pPr>
            <w:r w:rsidRPr="004C2FF6">
              <w:t>folds but actually you can, you know, so we can talk through normal voice. This what the vocal folds are like, they're healthy, but the way in which you're using them, you know, isn't helpful at the moment.</w:t>
            </w:r>
          </w:p>
          <w:p w14:paraId="4AB9B618" w14:textId="77777777" w:rsidR="008B7AC0" w:rsidRPr="004C2FF6" w:rsidRDefault="008B7AC0" w:rsidP="000327E8">
            <w:pPr>
              <w:spacing w:line="360" w:lineRule="auto"/>
            </w:pPr>
            <w:r w:rsidRPr="004C2FF6">
              <w:t>And so we were able to visually show her, okay, the false c</w:t>
            </w:r>
            <w:del w:id="76" w:author="Anna White" w:date="2024-05-12T21:39:00Z" w16du:dateUtc="2024-05-12T20:39:00Z">
              <w:r w:rsidRPr="004C2FF6" w:rsidDel="00D050B1">
                <w:delText>h</w:delText>
              </w:r>
            </w:del>
            <w:r w:rsidRPr="004C2FF6">
              <w:t>ords. Can you see how those pink muscles are squeezing in there?</w:t>
            </w:r>
          </w:p>
          <w:p w14:paraId="518B8A90" w14:textId="77777777" w:rsidR="008B7AC0" w:rsidRPr="004C2FF6" w:rsidRDefault="008B7AC0" w:rsidP="000327E8">
            <w:pPr>
              <w:spacing w:line="360" w:lineRule="auto"/>
            </w:pPr>
            <w:r w:rsidRPr="004C2FF6">
              <w:t>And so again, the 1st thing for her in terms of targets is about improving her understanding Around it so she was able to really take on board.</w:t>
            </w:r>
          </w:p>
          <w:p w14:paraId="714F99F7" w14:textId="77777777" w:rsidR="008B7AC0" w:rsidRPr="004C2FF6" w:rsidRDefault="008B7AC0" w:rsidP="000327E8">
            <w:pPr>
              <w:spacing w:line="360" w:lineRule="auto"/>
            </w:pPr>
            <w:r w:rsidRPr="004C2FF6">
              <w:t>Okay so when they said there's nothing wrong they mean structurally nothing wrong but I can see how the whole mechanism isn't working.</w:t>
            </w:r>
          </w:p>
          <w:p w14:paraId="15D288E7" w14:textId="77777777" w:rsidR="008B7AC0" w:rsidRPr="004C2FF6" w:rsidRDefault="008B7AC0" w:rsidP="000327E8">
            <w:pPr>
              <w:spacing w:line="360" w:lineRule="auto"/>
            </w:pPr>
            <w:r w:rsidRPr="004C2FF6">
              <w:t>And so I'm getting that 1st of all because it's kind of validating her symptoms.</w:t>
            </w:r>
          </w:p>
          <w:p w14:paraId="48DAB63F" w14:textId="77777777" w:rsidR="008B7AC0" w:rsidRPr="004C2FF6" w:rsidRDefault="008B7AC0" w:rsidP="000327E8">
            <w:pPr>
              <w:spacing w:line="360" w:lineRule="auto"/>
            </w:pPr>
            <w:r w:rsidRPr="004C2FF6">
              <w:t>She came in Oh, the kind of mismatch of why. Why have I got a problem if there's nothing wrong?</w:t>
            </w:r>
          </w:p>
          <w:p w14:paraId="098E6ECC" w14:textId="77777777" w:rsidR="008B7AC0" w:rsidRPr="004C2FF6" w:rsidRDefault="008B7AC0" w:rsidP="000327E8">
            <w:pPr>
              <w:spacing w:line="360" w:lineRule="auto"/>
            </w:pPr>
            <w:r w:rsidRPr="004C2FF6">
              <w:t>Is it in my head? And you could actually say, well, no, it's not because we can see stuff, but we're looking at it in a different way.</w:t>
            </w:r>
          </w:p>
          <w:p w14:paraId="383D4EC4" w14:textId="77777777" w:rsidR="008B7AC0" w:rsidRPr="004C2FF6" w:rsidRDefault="008B7AC0" w:rsidP="000327E8">
            <w:pPr>
              <w:spacing w:line="360" w:lineRule="auto"/>
            </w:pPr>
            <w:r w:rsidRPr="004C2FF6">
              <w:t xml:space="preserve">So, so for her, the 1st thing was improving her understanding. And then, Obviously a little bit of more work around what does she not like in her voice so this is one of the times when you know I said to you about we do a bit of work on patient </w:t>
            </w:r>
            <w:del w:id="77" w:author="Anna White" w:date="2024-05-12T21:39:00Z" w16du:dateUtc="2024-05-12T20:39:00Z">
              <w:r w:rsidRPr="004C2FF6" w:rsidDel="00D050B1">
                <w:delText>discrimination</w:delText>
              </w:r>
            </w:del>
            <w:ins w:id="78" w:author="Anna White" w:date="2024-05-12T21:39:00Z" w16du:dateUtc="2024-05-12T20:39:00Z">
              <w:r w:rsidRPr="004C2FF6">
                <w:t>discrimination,</w:t>
              </w:r>
            </w:ins>
            <w:r w:rsidRPr="004C2FF6">
              <w:t xml:space="preserve"> so I talked to her about what she hears in her voice and what she doesn't like.</w:t>
            </w:r>
          </w:p>
          <w:p w14:paraId="23039A0F" w14:textId="77777777" w:rsidR="008B7AC0" w:rsidRPr="004C2FF6" w:rsidRDefault="008B7AC0" w:rsidP="000327E8">
            <w:pPr>
              <w:spacing w:line="360" w:lineRule="auto"/>
            </w:pPr>
            <w:r w:rsidRPr="004C2FF6">
              <w:lastRenderedPageBreak/>
              <w:t xml:space="preserve">So, and actually use, GRBAS to, so she kind of </w:t>
            </w:r>
            <w:proofErr w:type="spellStart"/>
            <w:r w:rsidRPr="004C2FF6">
              <w:t>self rated</w:t>
            </w:r>
            <w:proofErr w:type="spellEnd"/>
            <w:r w:rsidRPr="004C2FF6">
              <w:t xml:space="preserve"> herself.</w:t>
            </w:r>
          </w:p>
          <w:p w14:paraId="5C39F7A8" w14:textId="77777777" w:rsidR="008B7AC0" w:rsidRPr="004C2FF6" w:rsidRDefault="008B7AC0" w:rsidP="000327E8">
            <w:pPr>
              <w:spacing w:line="360" w:lineRule="auto"/>
            </w:pPr>
            <w:r w:rsidRPr="004C2FF6">
              <w:t>So I'll say, this is how we sometimes talk about voices so we might describe it as rough.</w:t>
            </w:r>
          </w:p>
          <w:p w14:paraId="36DEC970" w14:textId="77777777" w:rsidR="008B7AC0" w:rsidRPr="004C2FF6" w:rsidRDefault="008B7AC0" w:rsidP="000327E8">
            <w:pPr>
              <w:spacing w:line="360" w:lineRule="auto"/>
            </w:pPr>
            <w:r w:rsidRPr="004C2FF6">
              <w:t>We might say breathy and it's what we mean by this. And talk about a kind of scale.</w:t>
            </w:r>
          </w:p>
          <w:p w14:paraId="1BE2ACA0" w14:textId="77777777" w:rsidR="008B7AC0" w:rsidRPr="004C2FF6" w:rsidRDefault="008B7AC0" w:rsidP="000327E8">
            <w:pPr>
              <w:spacing w:line="360" w:lineRule="auto"/>
            </w:pPr>
            <w:r w:rsidRPr="004C2FF6">
              <w:t>So, so with her I got her to rate her voice based on what she was hearing and what she didn't like about it</w:t>
            </w:r>
            <w:del w:id="79" w:author="Anna White" w:date="2024-05-12T21:39:00Z" w16du:dateUtc="2024-05-12T20:39:00Z">
              <w:r w:rsidRPr="004C2FF6" w:rsidDel="00D050B1">
                <w:delText>.</w:delText>
              </w:r>
            </w:del>
          </w:p>
          <w:p w14:paraId="62052EEB" w14:textId="77777777" w:rsidR="008B7AC0" w:rsidRPr="004C2FF6" w:rsidRDefault="008B7AC0" w:rsidP="000327E8">
            <w:pPr>
              <w:spacing w:line="360" w:lineRule="auto"/>
            </w:pPr>
            <w:r w:rsidRPr="004C2FF6">
              <w:t xml:space="preserve">Which </w:t>
            </w:r>
            <w:ins w:id="80" w:author="Anna White" w:date="2024-05-12T21:39:00Z" w16du:dateUtc="2024-05-12T20:39:00Z">
              <w:r w:rsidRPr="004C2FF6">
                <w:t>was</w:t>
              </w:r>
            </w:ins>
            <w:del w:id="81" w:author="Anna White" w:date="2024-05-12T21:39:00Z" w16du:dateUtc="2024-05-12T20:39:00Z">
              <w:r w:rsidRPr="004C2FF6" w:rsidDel="00D050B1">
                <w:delText>is</w:delText>
              </w:r>
            </w:del>
            <w:r w:rsidRPr="004C2FF6">
              <w:t xml:space="preserve"> a little bit higher than mine, but that's really useful as well, I think, to understand what's the patient hearing and how bad do they perceive their problem to be. And obviously then we talked about not just how it sounds and also the impact it's having.</w:t>
            </w:r>
          </w:p>
          <w:p w14:paraId="7BE5E16F" w14:textId="77777777" w:rsidR="008B7AC0" w:rsidRPr="004C2FF6" w:rsidRDefault="008B7AC0" w:rsidP="000327E8">
            <w:pPr>
              <w:spacing w:line="360" w:lineRule="auto"/>
            </w:pPr>
            <w:r w:rsidRPr="004C2FF6">
              <w:t>So what is it Stopping her from doing and where she getting held back. So she's gone quite, kind of quite withdrawn in terms of say social situations not wanting to speak because she doesn’t like the way it sounds.</w:t>
            </w:r>
          </w:p>
          <w:p w14:paraId="3D064707" w14:textId="77777777" w:rsidR="008B7AC0" w:rsidRPr="004C2FF6" w:rsidRDefault="008B7AC0" w:rsidP="000327E8">
            <w:pPr>
              <w:spacing w:line="360" w:lineRule="auto"/>
            </w:pPr>
            <w:r w:rsidRPr="004C2FF6">
              <w:t>So it is having a big impact. So that was kind of like the 1st session really. No, it wasn't.</w:t>
            </w:r>
          </w:p>
          <w:p w14:paraId="34DF9A01" w14:textId="77777777" w:rsidR="008B7AC0" w:rsidRPr="004C2FF6" w:rsidRDefault="008B7AC0" w:rsidP="000327E8">
            <w:pPr>
              <w:spacing w:line="360" w:lineRule="auto"/>
            </w:pPr>
            <w:r w:rsidRPr="004C2FF6">
              <w:t>At the end of that session, we spent some time actually trying to change things. So one of the things that she was saying was, it felt tight in their throat and she didn't like various aspects. It was gritty and it was breathy.</w:t>
            </w:r>
          </w:p>
          <w:p w14:paraId="0123F6A1" w14:textId="77777777" w:rsidR="008B7AC0" w:rsidRPr="004C2FF6" w:rsidRDefault="008B7AC0" w:rsidP="000327E8">
            <w:pPr>
              <w:spacing w:line="360" w:lineRule="auto"/>
            </w:pPr>
            <w:r w:rsidRPr="004C2FF6">
              <w:t xml:space="preserve">You should hear different stuff. So we gave her some exercises to take away and practice. I always try to give them, we talk through the exercises, we practice the exercises, give them Feedback, make sure that they feel like they know what to do. But then </w:t>
            </w:r>
            <w:proofErr w:type="spellStart"/>
            <w:r w:rsidRPr="004C2FF6">
              <w:t>i</w:t>
            </w:r>
            <w:proofErr w:type="spellEnd"/>
            <w:r w:rsidRPr="004C2FF6">
              <w:t xml:space="preserve"> record them there and then. Or send them one of our videos that kind of demonstrates it as well. And follow it up with some written.</w:t>
            </w:r>
          </w:p>
          <w:p w14:paraId="5BB91EEE" w14:textId="77777777" w:rsidR="008B7AC0" w:rsidRPr="004C2FF6" w:rsidRDefault="008B7AC0" w:rsidP="000327E8">
            <w:pPr>
              <w:spacing w:line="360" w:lineRule="auto"/>
            </w:pPr>
            <w:r w:rsidRPr="004C2FF6">
              <w:lastRenderedPageBreak/>
              <w:t>Because I think patients will like different things. Some of them will want a video to practice with and some of them will want the written.</w:t>
            </w:r>
          </w:p>
          <w:p w14:paraId="67E48340" w14:textId="77777777" w:rsidR="008B7AC0" w:rsidRPr="004C2FF6" w:rsidRDefault="008B7AC0" w:rsidP="000327E8">
            <w:pPr>
              <w:spacing w:line="360" w:lineRule="auto"/>
            </w:pPr>
            <w:r w:rsidRPr="004C2FF6">
              <w:t>But actually, none of that really works unless they've had a chance to do it with you and Work out what it feels like when they're doing it. So she went away and then she came back today and said, yeah, it's no better.</w:t>
            </w:r>
          </w:p>
          <w:p w14:paraId="448C1E0B" w14:textId="77777777" w:rsidR="008B7AC0" w:rsidRPr="004C2FF6" w:rsidRDefault="008B7AC0" w:rsidP="000327E8">
            <w:pPr>
              <w:spacing w:line="360" w:lineRule="auto"/>
            </w:pPr>
          </w:p>
          <w:p w14:paraId="4E696622" w14:textId="77777777" w:rsidR="008B7AC0" w:rsidRPr="004C2FF6" w:rsidRDefault="008B7AC0" w:rsidP="000327E8">
            <w:pPr>
              <w:spacing w:line="360" w:lineRule="auto"/>
            </w:pPr>
            <w:r w:rsidRPr="004C2FF6">
              <w:t>[Helen Fracchia] 14:34:43</w:t>
            </w:r>
          </w:p>
          <w:p w14:paraId="3C8013E6" w14:textId="77777777" w:rsidR="008B7AC0" w:rsidRPr="004C2FF6" w:rsidRDefault="008B7AC0" w:rsidP="000327E8">
            <w:pPr>
              <w:spacing w:line="360" w:lineRule="auto"/>
            </w:pPr>
            <w:r w:rsidRPr="004C2FF6">
              <w:t>Okay.</w:t>
            </w:r>
          </w:p>
          <w:p w14:paraId="18882776" w14:textId="77777777" w:rsidR="008B7AC0" w:rsidRPr="004C2FF6" w:rsidRDefault="008B7AC0" w:rsidP="000327E8">
            <w:pPr>
              <w:spacing w:line="360" w:lineRule="auto"/>
            </w:pPr>
          </w:p>
          <w:p w14:paraId="3A5EA997" w14:textId="77777777" w:rsidR="008B7AC0" w:rsidRPr="004C2FF6" w:rsidRDefault="008B7AC0" w:rsidP="000327E8">
            <w:pPr>
              <w:spacing w:line="360" w:lineRule="auto"/>
            </w:pPr>
            <w:r w:rsidRPr="004C2FF6">
              <w:t>[P3] 14:34:44</w:t>
            </w:r>
          </w:p>
          <w:p w14:paraId="5C9CE9E2" w14:textId="77777777" w:rsidR="008B7AC0" w:rsidRPr="004C2FF6" w:rsidRDefault="008B7AC0" w:rsidP="000327E8">
            <w:pPr>
              <w:spacing w:line="360" w:lineRule="auto"/>
            </w:pPr>
            <w:r w:rsidRPr="004C2FF6">
              <w:t>So, so that's, but that's okay, isn't it? So then, so then this is one of the conversations that we had about. She said I feel exactly the same, which is a bit of a heart sink, isn't it?</w:t>
            </w:r>
          </w:p>
          <w:p w14:paraId="0AC56FC0" w14:textId="77777777" w:rsidR="008B7AC0" w:rsidRPr="004C2FF6" w:rsidRDefault="008B7AC0" w:rsidP="000327E8">
            <w:pPr>
              <w:spacing w:line="360" w:lineRule="auto"/>
            </w:pPr>
            <w:r w:rsidRPr="004C2FF6">
              <w:t>And she said I feel about the same and I thought, well, I thought the last session you went away feeling quite positive.</w:t>
            </w:r>
          </w:p>
          <w:p w14:paraId="535CDAC3" w14:textId="77777777" w:rsidR="008B7AC0" w:rsidRPr="004C2FF6" w:rsidRDefault="008B7AC0" w:rsidP="000327E8">
            <w:pPr>
              <w:spacing w:line="360" w:lineRule="auto"/>
            </w:pPr>
            <w:r w:rsidRPr="004C2FF6">
              <w:t>So we did a bit of reflection about that. And actually she was like, well, well, no, she doesn't feel entirely the same.</w:t>
            </w:r>
          </w:p>
          <w:p w14:paraId="2C4145A8" w14:textId="77777777" w:rsidR="008B7AC0" w:rsidRPr="004C2FF6" w:rsidRDefault="008B7AC0" w:rsidP="000327E8">
            <w:pPr>
              <w:spacing w:line="360" w:lineRule="auto"/>
            </w:pPr>
            <w:r w:rsidRPr="004C2FF6">
              <w:t>She feels the same in terms of her voice sounds the same when she's trying to talk to people.</w:t>
            </w:r>
          </w:p>
          <w:p w14:paraId="5F19F733" w14:textId="77777777" w:rsidR="008B7AC0" w:rsidRPr="004C2FF6" w:rsidRDefault="008B7AC0" w:rsidP="000327E8">
            <w:pPr>
              <w:spacing w:line="360" w:lineRule="auto"/>
            </w:pPr>
            <w:r w:rsidRPr="004C2FF6">
              <w:t>But, she understands what's going on now. And We then started to unpick, well what does it feel like and sound like when you're doing the exercises?</w:t>
            </w:r>
          </w:p>
          <w:p w14:paraId="022D5013" w14:textId="77777777" w:rsidR="008B7AC0" w:rsidRPr="004C2FF6" w:rsidRDefault="008B7AC0" w:rsidP="000327E8">
            <w:pPr>
              <w:spacing w:line="360" w:lineRule="auto"/>
            </w:pPr>
            <w:r w:rsidRPr="004C2FF6">
              <w:t>And so she was able to say, well, actually, it really, yeah, it feels a lot better when I'm doing the exercises.</w:t>
            </w:r>
          </w:p>
          <w:p w14:paraId="1F6595A3" w14:textId="77777777" w:rsidR="008B7AC0" w:rsidRPr="004C2FF6" w:rsidRDefault="008B7AC0" w:rsidP="000327E8">
            <w:pPr>
              <w:spacing w:line="360" w:lineRule="auto"/>
            </w:pPr>
            <w:r w:rsidRPr="004C2FF6">
              <w:t>So then we were able to get to the point where. So we've got an exercise that will change potentially if we put a camera down we'll be able to see a change in how the muscles were working.</w:t>
            </w:r>
          </w:p>
          <w:p w14:paraId="172A528E" w14:textId="77777777" w:rsidR="008B7AC0" w:rsidRPr="004C2FF6" w:rsidRDefault="008B7AC0" w:rsidP="000327E8">
            <w:pPr>
              <w:spacing w:line="360" w:lineRule="auto"/>
            </w:pPr>
            <w:r w:rsidRPr="004C2FF6">
              <w:lastRenderedPageBreak/>
              <w:t>But the missing step we have at the moment is that it's not showing any impact on your voice when you're talking to other people.</w:t>
            </w:r>
          </w:p>
          <w:p w14:paraId="4DADCEE0" w14:textId="77777777" w:rsidR="008B7AC0" w:rsidRPr="004C2FF6" w:rsidRDefault="008B7AC0" w:rsidP="000327E8">
            <w:pPr>
              <w:spacing w:line="360" w:lineRule="auto"/>
            </w:pPr>
            <w:r w:rsidRPr="004C2FF6">
              <w:t>So this I think is where it's interesting when you come in with the what is your treatment theory?</w:t>
            </w:r>
          </w:p>
          <w:p w14:paraId="1FE6578C" w14:textId="77777777" w:rsidR="008B7AC0" w:rsidRPr="004C2FF6" w:rsidRDefault="008B7AC0" w:rsidP="000327E8">
            <w:pPr>
              <w:spacing w:line="360" w:lineRule="auto"/>
            </w:pPr>
            <w:r w:rsidRPr="004C2FF6">
              <w:t xml:space="preserve">Are you the kind of bottom up person or </w:t>
            </w:r>
            <w:ins w:id="82" w:author="Anna White" w:date="2024-05-12T21:47:00Z" w16du:dateUtc="2024-05-12T20:47:00Z">
              <w:r w:rsidRPr="004C2FF6">
                <w:t xml:space="preserve">are </w:t>
              </w:r>
            </w:ins>
            <w:r w:rsidRPr="004C2FF6">
              <w:t>you</w:t>
            </w:r>
            <w:del w:id="83" w:author="Anna White" w:date="2024-05-12T21:47:00Z" w16du:dateUtc="2024-05-12T20:47:00Z">
              <w:r w:rsidRPr="004C2FF6" w:rsidDel="006D363F">
                <w:delText>?</w:delText>
              </w:r>
            </w:del>
            <w:r w:rsidRPr="004C2FF6">
              <w:t xml:space="preserve"> </w:t>
            </w:r>
            <w:del w:id="84" w:author="Anna White" w:date="2024-05-12T21:47:00Z" w16du:dateUtc="2024-05-12T20:47:00Z">
              <w:r w:rsidRPr="004C2FF6" w:rsidDel="006D363F">
                <w:delText>S</w:delText>
              </w:r>
            </w:del>
            <w:ins w:id="85" w:author="Anna White" w:date="2024-05-12T21:47:00Z" w16du:dateUtc="2024-05-12T20:47:00Z">
              <w:r w:rsidRPr="004C2FF6">
                <w:t>s</w:t>
              </w:r>
            </w:ins>
            <w:r w:rsidRPr="004C2FF6">
              <w:t>omebody who goes in very high. So some people would do kind of conversational training and they would start immediately with trying to get a clear sound in her speaking voice. And I've gone a level lower than that.</w:t>
            </w:r>
          </w:p>
          <w:p w14:paraId="62B9461D" w14:textId="77777777" w:rsidR="008B7AC0" w:rsidRPr="004C2FF6" w:rsidRDefault="008B7AC0" w:rsidP="000327E8">
            <w:pPr>
              <w:spacing w:line="360" w:lineRule="auto"/>
            </w:pPr>
            <w:r w:rsidRPr="004C2FF6">
              <w:t>I gone, can we get a clear sound, a better sound that kind of speech sound, phonation level, but not everything else.</w:t>
            </w:r>
          </w:p>
          <w:p w14:paraId="78C39F79" w14:textId="77777777" w:rsidR="008B7AC0" w:rsidRPr="004C2FF6" w:rsidRDefault="008B7AC0" w:rsidP="000327E8">
            <w:pPr>
              <w:spacing w:line="360" w:lineRule="auto"/>
            </w:pPr>
            <w:r w:rsidRPr="004C2FF6">
              <w:t>But for her based on what she perceived is whether it improved or not was so linked to how she could converse with other people that I thought right we need to even though we could still do a lot more work around I think I'd give in a lax vox and lip trills and both of those she was doing great she had a nice voice she felt good you know it was all okay.</w:t>
            </w:r>
          </w:p>
          <w:p w14:paraId="03C9D61A" w14:textId="77777777" w:rsidR="008B7AC0" w:rsidRPr="004C2FF6" w:rsidRDefault="008B7AC0" w:rsidP="000327E8">
            <w:pPr>
              <w:spacing w:line="360" w:lineRule="auto"/>
            </w:pPr>
            <w:r w:rsidRPr="004C2FF6">
              <w:t>But to keep her engaged, I thought she needs a, she needs to be able to see this when she's talking to other people.</w:t>
            </w:r>
          </w:p>
          <w:p w14:paraId="712761B5" w14:textId="77777777" w:rsidR="008B7AC0" w:rsidRPr="004C2FF6" w:rsidRDefault="008B7AC0" w:rsidP="000327E8">
            <w:pPr>
              <w:spacing w:line="360" w:lineRule="auto"/>
            </w:pPr>
            <w:r w:rsidRPr="004C2FF6">
              <w:t>So we quickly moved on to, to doing some glottal strokes work and doing some humming work which I could more quickly get in to speech related stuff.</w:t>
            </w:r>
          </w:p>
          <w:p w14:paraId="0EDC5AC9" w14:textId="77777777" w:rsidR="008B7AC0" w:rsidRPr="004C2FF6" w:rsidRDefault="008B7AC0" w:rsidP="000327E8">
            <w:pPr>
              <w:spacing w:line="360" w:lineRule="auto"/>
            </w:pPr>
            <w:r w:rsidRPr="004C2FF6">
              <w:t>And when she could use the Glottal strokes, that kind of, phrase level, which she did really quickly.</w:t>
            </w:r>
          </w:p>
          <w:p w14:paraId="36939894" w14:textId="77777777" w:rsidR="008B7AC0" w:rsidRPr="004C2FF6" w:rsidRDefault="008B7AC0" w:rsidP="000327E8">
            <w:pPr>
              <w:spacing w:line="360" w:lineRule="auto"/>
            </w:pPr>
            <w:r w:rsidRPr="004C2FF6">
              <w:t>You could see her face change and her engagement. She was like, oh, I suddenly sound different.</w:t>
            </w:r>
          </w:p>
          <w:p w14:paraId="57512B26" w14:textId="77777777" w:rsidR="008B7AC0" w:rsidRPr="004C2FF6" w:rsidRDefault="008B7AC0" w:rsidP="000327E8">
            <w:pPr>
              <w:spacing w:line="360" w:lineRule="auto"/>
            </w:pPr>
            <w:r w:rsidRPr="004C2FF6">
              <w:t xml:space="preserve">So, so I think there's merit in kind of understanding what is going to fire up your patient and letting that Drive the way you work. Cause another person might say, well, I'm not </w:t>
            </w:r>
            <w:r w:rsidRPr="004C2FF6">
              <w:lastRenderedPageBreak/>
              <w:t>even a go there until I've addressed the fact that she's like this.</w:t>
            </w:r>
          </w:p>
          <w:p w14:paraId="5FF13249" w14:textId="77777777" w:rsidR="008B7AC0" w:rsidRPr="004C2FF6" w:rsidRDefault="008B7AC0" w:rsidP="000327E8">
            <w:pPr>
              <w:spacing w:line="360" w:lineRule="auto"/>
            </w:pPr>
            <w:r w:rsidRPr="004C2FF6">
              <w:t xml:space="preserve">She is. She is a bit like this (high shoulders). But at the moment, what I say is Okay, just drop shoulders down for me. And let's have a go. </w:t>
            </w:r>
            <w:proofErr w:type="spellStart"/>
            <w:r w:rsidRPr="004C2FF6">
              <w:t>Where as</w:t>
            </w:r>
            <w:proofErr w:type="spellEnd"/>
            <w:r w:rsidRPr="004C2FF6">
              <w:t xml:space="preserve"> I could say, this is what we need to tackle first.</w:t>
            </w:r>
          </w:p>
          <w:p w14:paraId="4323006C" w14:textId="77777777" w:rsidR="008B7AC0" w:rsidRPr="004C2FF6" w:rsidRDefault="008B7AC0" w:rsidP="000327E8">
            <w:pPr>
              <w:spacing w:line="360" w:lineRule="auto"/>
            </w:pPr>
            <w:r w:rsidRPr="004C2FF6">
              <w:t>And spend a lot more time on that.</w:t>
            </w:r>
          </w:p>
          <w:p w14:paraId="30D40A46" w14:textId="77777777" w:rsidR="008B7AC0" w:rsidRPr="004C2FF6" w:rsidRDefault="008B7AC0" w:rsidP="000327E8">
            <w:pPr>
              <w:spacing w:line="360" w:lineRule="auto"/>
            </w:pPr>
          </w:p>
          <w:p w14:paraId="519AED81" w14:textId="77777777" w:rsidR="008B7AC0" w:rsidRPr="004C2FF6" w:rsidRDefault="008B7AC0" w:rsidP="000327E8">
            <w:pPr>
              <w:spacing w:line="360" w:lineRule="auto"/>
            </w:pPr>
            <w:r w:rsidRPr="004C2FF6">
              <w:t>[Helen Fracchia] 14:37:51</w:t>
            </w:r>
          </w:p>
          <w:p w14:paraId="3F96520B" w14:textId="77777777" w:rsidR="008B7AC0" w:rsidRPr="004C2FF6" w:rsidRDefault="008B7AC0" w:rsidP="000327E8">
            <w:pPr>
              <w:spacing w:line="360" w:lineRule="auto"/>
            </w:pPr>
            <w:r w:rsidRPr="004C2FF6">
              <w:t>Yeah, but if you've got somebody who's convinced that their voice will change.</w:t>
            </w:r>
          </w:p>
          <w:p w14:paraId="04D64438" w14:textId="77777777" w:rsidR="008B7AC0" w:rsidRPr="004C2FF6" w:rsidRDefault="008B7AC0" w:rsidP="000327E8">
            <w:pPr>
              <w:spacing w:line="360" w:lineRule="auto"/>
            </w:pPr>
            <w:r w:rsidRPr="004C2FF6">
              <w:t>That sort of happens naturally sometimes. If this is all about like voice is really bugging me, then, my voice isn't booking me anymore. You don't have to spend weeks on that. Yeah.</w:t>
            </w:r>
          </w:p>
          <w:p w14:paraId="2B03D21D" w14:textId="77777777" w:rsidR="008B7AC0" w:rsidRPr="004C2FF6" w:rsidRDefault="008B7AC0" w:rsidP="000327E8">
            <w:pPr>
              <w:spacing w:line="360" w:lineRule="auto"/>
            </w:pPr>
          </w:p>
          <w:p w14:paraId="4CA07E19" w14:textId="77777777" w:rsidR="008B7AC0" w:rsidRPr="004C2FF6" w:rsidRDefault="008B7AC0" w:rsidP="000327E8">
            <w:pPr>
              <w:spacing w:line="360" w:lineRule="auto"/>
            </w:pPr>
            <w:r w:rsidRPr="004C2FF6">
              <w:t>[P3] 14:38:05</w:t>
            </w:r>
          </w:p>
          <w:p w14:paraId="44125D93" w14:textId="77777777" w:rsidR="008B7AC0" w:rsidRPr="004C2FF6" w:rsidRDefault="008B7AC0" w:rsidP="000327E8">
            <w:pPr>
              <w:spacing w:line="360" w:lineRule="auto"/>
            </w:pPr>
            <w:r w:rsidRPr="004C2FF6">
              <w:t xml:space="preserve">Absolutely. Yeah. Yeah, but and </w:t>
            </w:r>
            <w:proofErr w:type="spellStart"/>
            <w:r w:rsidRPr="004C2FF6">
              <w:t>and</w:t>
            </w:r>
            <w:proofErr w:type="spellEnd"/>
            <w:r w:rsidRPr="004C2FF6">
              <w:t xml:space="preserve"> yeah, and so I think it is as much as we can have certain things that we tend to do with patients, depending on their presentation it will</w:t>
            </w:r>
            <w:del w:id="86" w:author="Anna White" w:date="2024-05-12T21:49:00Z" w16du:dateUtc="2024-05-12T20:49:00Z">
              <w:r w:rsidRPr="004C2FF6" w:rsidDel="006D363F">
                <w:delText>.</w:delText>
              </w:r>
            </w:del>
          </w:p>
          <w:p w14:paraId="0F9C97BD" w14:textId="77777777" w:rsidR="008B7AC0" w:rsidRPr="004C2FF6" w:rsidRDefault="008B7AC0" w:rsidP="000327E8">
            <w:pPr>
              <w:spacing w:line="360" w:lineRule="auto"/>
            </w:pPr>
            <w:ins w:id="87" w:author="Anna White" w:date="2024-05-12T21:49:00Z" w16du:dateUtc="2024-05-12T20:49:00Z">
              <w:r w:rsidRPr="004C2FF6">
                <w:t>v</w:t>
              </w:r>
            </w:ins>
            <w:del w:id="88" w:author="Anna White" w:date="2024-05-12T21:49:00Z" w16du:dateUtc="2024-05-12T20:49:00Z">
              <w:r w:rsidRPr="004C2FF6" w:rsidDel="006D363F">
                <w:delText>V</w:delText>
              </w:r>
            </w:del>
            <w:r w:rsidRPr="004C2FF6">
              <w:t xml:space="preserve">ary depending on What that patient is then giving back to you. In terms </w:t>
            </w:r>
            <w:proofErr w:type="spellStart"/>
            <w:r w:rsidRPr="004C2FF6">
              <w:t>of</w:t>
            </w:r>
            <w:del w:id="89" w:author="Anna White" w:date="2024-05-12T21:49:00Z" w16du:dateUtc="2024-05-12T20:49:00Z">
              <w:r w:rsidRPr="004C2FF6" w:rsidDel="006D363F">
                <w:delText>. T</w:delText>
              </w:r>
            </w:del>
            <w:ins w:id="90" w:author="Anna White" w:date="2024-05-12T21:49:00Z" w16du:dateUtc="2024-05-12T20:49:00Z">
              <w:r w:rsidRPr="004C2FF6">
                <w:t>t</w:t>
              </w:r>
            </w:ins>
            <w:r w:rsidRPr="004C2FF6">
              <w:t>heir</w:t>
            </w:r>
            <w:proofErr w:type="spellEnd"/>
            <w:r w:rsidRPr="004C2FF6">
              <w:t xml:space="preserve"> body language or their engagement or whatever.</w:t>
            </w:r>
          </w:p>
          <w:p w14:paraId="0575DE25" w14:textId="77777777" w:rsidR="008B7AC0" w:rsidRPr="004C2FF6" w:rsidRDefault="008B7AC0" w:rsidP="000327E8">
            <w:pPr>
              <w:spacing w:line="360" w:lineRule="auto"/>
            </w:pPr>
          </w:p>
          <w:p w14:paraId="15D7D290" w14:textId="77777777" w:rsidR="008B7AC0" w:rsidRPr="004C2FF6" w:rsidRDefault="008B7AC0" w:rsidP="000327E8">
            <w:pPr>
              <w:spacing w:line="360" w:lineRule="auto"/>
            </w:pPr>
            <w:r w:rsidRPr="004C2FF6">
              <w:t>[P3] 14:38:31</w:t>
            </w:r>
          </w:p>
          <w:p w14:paraId="13B59CBB" w14:textId="77777777" w:rsidR="008B7AC0" w:rsidRPr="004C2FF6" w:rsidRDefault="008B7AC0" w:rsidP="000327E8">
            <w:pPr>
              <w:spacing w:line="360" w:lineRule="auto"/>
            </w:pPr>
            <w:r w:rsidRPr="004C2FF6">
              <w:t>So, yeah.</w:t>
            </w:r>
          </w:p>
          <w:p w14:paraId="394A712C" w14:textId="77777777" w:rsidR="008B7AC0" w:rsidRPr="004C2FF6" w:rsidRDefault="008B7AC0" w:rsidP="000327E8">
            <w:pPr>
              <w:spacing w:line="360" w:lineRule="auto"/>
            </w:pPr>
          </w:p>
          <w:p w14:paraId="77E48A82" w14:textId="77777777" w:rsidR="008B7AC0" w:rsidRPr="004C2FF6" w:rsidRDefault="008B7AC0" w:rsidP="000327E8">
            <w:pPr>
              <w:spacing w:line="360" w:lineRule="auto"/>
            </w:pPr>
            <w:r w:rsidRPr="004C2FF6">
              <w:t>[Helen Fracchia] 14:38:36</w:t>
            </w:r>
          </w:p>
          <w:p w14:paraId="15A2A227" w14:textId="77777777" w:rsidR="008B7AC0" w:rsidRPr="004C2FF6" w:rsidRDefault="008B7AC0" w:rsidP="000327E8">
            <w:pPr>
              <w:spacing w:line="360" w:lineRule="auto"/>
            </w:pPr>
            <w:r w:rsidRPr="004C2FF6">
              <w:t xml:space="preserve">So in terms of the multidisciplinary team around primary muscle tension- who might you want in A multidisciplinary </w:t>
            </w:r>
            <w:r w:rsidRPr="004C2FF6">
              <w:lastRenderedPageBreak/>
              <w:t>team for these patients. Do you think you need a multidisciplinary team For these patients?</w:t>
            </w:r>
          </w:p>
          <w:p w14:paraId="1B336EA3" w14:textId="77777777" w:rsidR="008B7AC0" w:rsidRPr="004C2FF6" w:rsidRDefault="008B7AC0" w:rsidP="000327E8">
            <w:pPr>
              <w:spacing w:line="360" w:lineRule="auto"/>
            </w:pPr>
          </w:p>
          <w:p w14:paraId="1F282D19" w14:textId="77777777" w:rsidR="008B7AC0" w:rsidRPr="004C2FF6" w:rsidRDefault="008B7AC0" w:rsidP="000327E8">
            <w:pPr>
              <w:spacing w:line="360" w:lineRule="auto"/>
            </w:pPr>
            <w:r w:rsidRPr="004C2FF6">
              <w:t>[P3] 14:38:53</w:t>
            </w:r>
          </w:p>
          <w:p w14:paraId="6356CF4D" w14:textId="77777777" w:rsidR="008B7AC0" w:rsidRPr="004C2FF6" w:rsidRDefault="008B7AC0" w:rsidP="000327E8">
            <w:pPr>
              <w:spacing w:line="360" w:lineRule="auto"/>
            </w:pPr>
            <w:r w:rsidRPr="004C2FF6">
              <w:t>Yes, I think, I think, yeah, definitely, MDT is a helpful approach. I think Again, sorry, it kind of depends, not everyone's going to need the same Thing. So, I think. Ideally they will all come through the joint voice clinic, which means that they're getting both the consultant and the speech language therapist.</w:t>
            </w:r>
          </w:p>
          <w:p w14:paraId="145BB828" w14:textId="77777777" w:rsidR="008B7AC0" w:rsidRPr="004C2FF6" w:rsidRDefault="008B7AC0" w:rsidP="000327E8">
            <w:pPr>
              <w:spacing w:line="360" w:lineRule="auto"/>
            </w:pPr>
            <w:r w:rsidRPr="004C2FF6">
              <w:t xml:space="preserve">However, you know there are more and more kind of SLT 1st contact clinics coming up. And just having SLT in there as long as you've got good skills and a good range of different assessments and </w:t>
            </w:r>
            <w:proofErr w:type="spellStart"/>
            <w:r w:rsidRPr="004C2FF6">
              <w:t>stroboscopy</w:t>
            </w:r>
            <w:proofErr w:type="spellEnd"/>
            <w:r w:rsidRPr="004C2FF6">
              <w:t xml:space="preserve"> and all that kind of stuff.</w:t>
            </w:r>
          </w:p>
          <w:p w14:paraId="1DB4A1B0" w14:textId="77777777" w:rsidR="008B7AC0" w:rsidRPr="004C2FF6" w:rsidRDefault="008B7AC0" w:rsidP="000327E8">
            <w:pPr>
              <w:spacing w:line="360" w:lineRule="auto"/>
            </w:pPr>
            <w:r w:rsidRPr="004C2FF6">
              <w:t>I think probably for many of them, they don't need to see a consultant and I think that would be fine.</w:t>
            </w:r>
          </w:p>
          <w:p w14:paraId="35AB9788" w14:textId="77777777" w:rsidR="008B7AC0" w:rsidRPr="004C2FF6" w:rsidRDefault="008B7AC0" w:rsidP="000327E8">
            <w:pPr>
              <w:spacing w:line="360" w:lineRule="auto"/>
            </w:pPr>
            <w:r w:rsidRPr="004C2FF6">
              <w:t xml:space="preserve">I think for some of them. Where there's more kind of whole body alignments, you know, There may be some benefit to have physio on board as well so some of the clinics will and some of them you know we don't in </w:t>
            </w:r>
            <w:r w:rsidRPr="004C2FF6">
              <w:rPr>
                <w:highlight w:val="black"/>
              </w:rPr>
              <w:t>Nottingham</w:t>
            </w:r>
            <w:r w:rsidRPr="004C2FF6">
              <w:t xml:space="preserve"> but I think you know other clinics who do have a physio on board with some of their MTD patients really value Their input. I think it depends what they're doing. I think you know, for some of them obviously Psychology is really, really important. We can only go so far and if there's a There's a lot of.</w:t>
            </w:r>
          </w:p>
          <w:p w14:paraId="12E117E6" w14:textId="77777777" w:rsidR="008B7AC0" w:rsidRPr="004C2FF6" w:rsidRDefault="008B7AC0" w:rsidP="000327E8">
            <w:pPr>
              <w:spacing w:line="360" w:lineRule="auto"/>
            </w:pPr>
            <w:r w:rsidRPr="004C2FF6">
              <w:t xml:space="preserve">It depends what it depends what is contributing to their voice problem, but absolutely psychology for a reasonable portion of these patients is really </w:t>
            </w:r>
            <w:proofErr w:type="spellStart"/>
            <w:r w:rsidRPr="004C2FF6">
              <w:t>really</w:t>
            </w:r>
            <w:proofErr w:type="spellEnd"/>
            <w:r w:rsidRPr="004C2FF6">
              <w:t xml:space="preserve"> important.</w:t>
            </w:r>
          </w:p>
          <w:p w14:paraId="605E7DB6" w14:textId="77777777" w:rsidR="008B7AC0" w:rsidRPr="004C2FF6" w:rsidRDefault="008B7AC0" w:rsidP="000327E8">
            <w:pPr>
              <w:spacing w:line="360" w:lineRule="auto"/>
            </w:pPr>
            <w:r w:rsidRPr="004C2FF6">
              <w:lastRenderedPageBreak/>
              <w:t xml:space="preserve">Vocal coach, singing teacher again depending on the needs of that Patient is important. </w:t>
            </w:r>
            <w:proofErr w:type="spellStart"/>
            <w:r w:rsidRPr="004C2FF6">
              <w:t>So.</w:t>
            </w:r>
            <w:proofErr w:type="spellEnd"/>
          </w:p>
          <w:p w14:paraId="2409A0EF" w14:textId="77777777" w:rsidR="008B7AC0" w:rsidRPr="004C2FF6" w:rsidRDefault="008B7AC0" w:rsidP="000327E8">
            <w:pPr>
              <w:spacing w:line="360" w:lineRule="auto"/>
            </w:pPr>
            <w:r w:rsidRPr="004C2FF6">
              <w:t>I think. I don't think they're distinct from other voice patients. I don’t think there’s particular things that MTD patients need more than other types.</w:t>
            </w:r>
          </w:p>
          <w:p w14:paraId="206FC74B" w14:textId="77777777" w:rsidR="008B7AC0" w:rsidRPr="004C2FF6" w:rsidRDefault="008B7AC0" w:rsidP="000327E8">
            <w:pPr>
              <w:spacing w:line="360" w:lineRule="auto"/>
            </w:pPr>
            <w:r w:rsidRPr="004C2FF6">
              <w:t>I'm just thinking if there's any exceptions, I think I think they're probably Depends what they need to do with their voice, depends what factors are contributing to it and to determine who is useful to have Either in the room, on the end of the phone. Or whatever. Yeah.</w:t>
            </w:r>
          </w:p>
          <w:p w14:paraId="7B3D533F" w14:textId="77777777" w:rsidR="008B7AC0" w:rsidRPr="004C2FF6" w:rsidRDefault="008B7AC0" w:rsidP="000327E8">
            <w:pPr>
              <w:spacing w:line="360" w:lineRule="auto"/>
            </w:pPr>
            <w:r w:rsidRPr="004C2FF6">
              <w:t>And there's some I think you can treat perfectly well with just speech therapy and they never need to go anywhere near anyone else as well.</w:t>
            </w:r>
          </w:p>
          <w:p w14:paraId="7AAF9144" w14:textId="77777777" w:rsidR="008B7AC0" w:rsidRPr="004C2FF6" w:rsidRDefault="008B7AC0" w:rsidP="000327E8">
            <w:pPr>
              <w:spacing w:line="360" w:lineRule="auto"/>
            </w:pPr>
          </w:p>
          <w:p w14:paraId="3C64E7CC" w14:textId="77777777" w:rsidR="008B7AC0" w:rsidRPr="004C2FF6" w:rsidRDefault="008B7AC0" w:rsidP="000327E8">
            <w:pPr>
              <w:spacing w:line="360" w:lineRule="auto"/>
            </w:pPr>
            <w:r w:rsidRPr="004C2FF6">
              <w:t>[Helen Fracchia] 14:41:31</w:t>
            </w:r>
          </w:p>
          <w:p w14:paraId="061D4DF6" w14:textId="77777777" w:rsidR="008B7AC0" w:rsidRPr="004C2FF6" w:rsidRDefault="008B7AC0" w:rsidP="000327E8">
            <w:pPr>
              <w:spacing w:line="360" w:lineRule="auto"/>
            </w:pPr>
            <w:r w:rsidRPr="004C2FF6">
              <w:t>It would stop shop. Okay.</w:t>
            </w:r>
          </w:p>
          <w:p w14:paraId="2D448978" w14:textId="77777777" w:rsidR="008B7AC0" w:rsidRPr="004C2FF6" w:rsidRDefault="008B7AC0" w:rsidP="000327E8">
            <w:pPr>
              <w:spacing w:line="360" w:lineRule="auto"/>
            </w:pPr>
          </w:p>
          <w:p w14:paraId="395A95CA" w14:textId="77777777" w:rsidR="008B7AC0" w:rsidRPr="004C2FF6" w:rsidRDefault="008B7AC0" w:rsidP="000327E8">
            <w:pPr>
              <w:spacing w:line="360" w:lineRule="auto"/>
            </w:pPr>
            <w:r w:rsidRPr="004C2FF6">
              <w:t>[P3] 14:41:31</w:t>
            </w:r>
          </w:p>
          <w:p w14:paraId="63312E03" w14:textId="77777777" w:rsidR="008B7AC0" w:rsidRPr="004C2FF6" w:rsidRDefault="008B7AC0" w:rsidP="000327E8">
            <w:pPr>
              <w:spacing w:line="360" w:lineRule="auto"/>
            </w:pPr>
            <w:r w:rsidRPr="004C2FF6">
              <w:t xml:space="preserve">Yeah. Yeah, exactly. It's recognising and understanding who those patients are and who those patients aren't, isn't it. You know, which is the, probably the scale, working out. Like where </w:t>
            </w:r>
            <w:proofErr w:type="spellStart"/>
            <w:r w:rsidRPr="004C2FF6">
              <w:t>where</w:t>
            </w:r>
            <w:proofErr w:type="spellEnd"/>
            <w:r w:rsidRPr="004C2FF6">
              <w:t xml:space="preserve"> do I need support?</w:t>
            </w:r>
          </w:p>
          <w:p w14:paraId="70BF1BCD" w14:textId="77777777" w:rsidR="008B7AC0" w:rsidRPr="004C2FF6" w:rsidRDefault="008B7AC0" w:rsidP="000327E8">
            <w:pPr>
              <w:spacing w:line="360" w:lineRule="auto"/>
            </w:pPr>
            <w:r w:rsidRPr="004C2FF6">
              <w:t>To help this patient move forward.</w:t>
            </w:r>
          </w:p>
          <w:p w14:paraId="6E9A8B32" w14:textId="77777777" w:rsidR="008B7AC0" w:rsidRPr="004C2FF6" w:rsidRDefault="008B7AC0" w:rsidP="000327E8">
            <w:pPr>
              <w:spacing w:line="360" w:lineRule="auto"/>
            </w:pPr>
          </w:p>
          <w:p w14:paraId="39DAE397" w14:textId="77777777" w:rsidR="008B7AC0" w:rsidRPr="004C2FF6" w:rsidRDefault="008B7AC0" w:rsidP="000327E8">
            <w:pPr>
              <w:spacing w:line="360" w:lineRule="auto"/>
            </w:pPr>
            <w:r w:rsidRPr="004C2FF6">
              <w:t>[Helen Fracchia] 14:41:50</w:t>
            </w:r>
          </w:p>
          <w:p w14:paraId="1D59FD63" w14:textId="77777777" w:rsidR="008B7AC0" w:rsidRPr="004C2FF6" w:rsidRDefault="008B7AC0" w:rsidP="000327E8">
            <w:pPr>
              <w:spacing w:line="360" w:lineRule="auto"/>
            </w:pPr>
            <w:r w:rsidRPr="004C2FF6">
              <w:t>Yeah, definitely. Do you distinguish between a psychogenic muscle tension Problem and a primary muscle tension, do you think?</w:t>
            </w:r>
          </w:p>
          <w:p w14:paraId="205A772A" w14:textId="77777777" w:rsidR="008B7AC0" w:rsidRPr="004C2FF6" w:rsidRDefault="008B7AC0" w:rsidP="000327E8">
            <w:pPr>
              <w:spacing w:line="360" w:lineRule="auto"/>
            </w:pPr>
          </w:p>
          <w:p w14:paraId="499A4293" w14:textId="77777777" w:rsidR="008B7AC0" w:rsidRPr="004C2FF6" w:rsidRDefault="008B7AC0" w:rsidP="000327E8">
            <w:pPr>
              <w:spacing w:line="360" w:lineRule="auto"/>
            </w:pPr>
            <w:r w:rsidRPr="004C2FF6">
              <w:t>[P3] 14:42:02</w:t>
            </w:r>
          </w:p>
          <w:p w14:paraId="3DF8E3B5" w14:textId="77777777" w:rsidR="008B7AC0" w:rsidRPr="004C2FF6" w:rsidRDefault="008B7AC0" w:rsidP="000327E8">
            <w:pPr>
              <w:spacing w:line="360" w:lineRule="auto"/>
            </w:pPr>
            <w:r w:rsidRPr="004C2FF6">
              <w:lastRenderedPageBreak/>
              <w:t xml:space="preserve">Yes and no. But in my head. Yeah, in discussions within the team, yes. Although we know We do actually. I was </w:t>
            </w:r>
            <w:proofErr w:type="spellStart"/>
            <w:r w:rsidRPr="004C2FF6">
              <w:t>gonna</w:t>
            </w:r>
            <w:proofErr w:type="spellEnd"/>
            <w:r w:rsidRPr="004C2FF6">
              <w:t xml:space="preserve"> say we know that there will be a level of psychological overlay or contributing factors with to a greater or lesser extent so it's not a yes or no but then equally on our waiting list for example we will highlight those specifically as a high priority if we feel that there's a strong psychological component.</w:t>
            </w:r>
          </w:p>
          <w:p w14:paraId="10447C96" w14:textId="77777777" w:rsidR="008B7AC0" w:rsidRPr="004C2FF6" w:rsidRDefault="008B7AC0" w:rsidP="000327E8">
            <w:pPr>
              <w:spacing w:line="360" w:lineRule="auto"/>
            </w:pPr>
            <w:r w:rsidRPr="004C2FF6">
              <w:t>And I think the reason we do that is firstly to prioritize them. And secondly to make sure that the right therapist is seeing them.</w:t>
            </w:r>
          </w:p>
          <w:p w14:paraId="2E6C3433" w14:textId="77777777" w:rsidR="008B7AC0" w:rsidRPr="004C2FF6" w:rsidRDefault="008B7AC0" w:rsidP="000327E8">
            <w:pPr>
              <w:spacing w:line="360" w:lineRule="auto"/>
            </w:pPr>
            <w:r w:rsidRPr="004C2FF6">
              <w:t>So we do it for a couple of reasons. But then I think they would be, they would tend to be more of your sort of</w:t>
            </w:r>
          </w:p>
          <w:p w14:paraId="081B5ABA" w14:textId="77777777" w:rsidR="008B7AC0" w:rsidRPr="004C2FF6" w:rsidRDefault="008B7AC0" w:rsidP="000327E8">
            <w:pPr>
              <w:spacing w:line="360" w:lineRule="auto"/>
            </w:pPr>
            <w:r w:rsidRPr="004C2FF6">
              <w:t xml:space="preserve">Psychogenic </w:t>
            </w:r>
            <w:proofErr w:type="spellStart"/>
            <w:r w:rsidRPr="004C2FF6">
              <w:t>Aphonics</w:t>
            </w:r>
            <w:proofErr w:type="spellEnd"/>
            <w:del w:id="91" w:author="Anna White" w:date="2024-05-12T21:51:00Z" w16du:dateUtc="2024-05-12T20:51:00Z">
              <w:r w:rsidRPr="004C2FF6" w:rsidDel="00663556">
                <w:delText>.</w:delText>
              </w:r>
            </w:del>
            <w:r w:rsidRPr="004C2FF6">
              <w:t xml:space="preserve"> That we would definitely mark out because I think for those we know that the real priority is hearing their voices, getting their voice back as quick as possible.</w:t>
            </w:r>
          </w:p>
          <w:p w14:paraId="1C744F04" w14:textId="77777777" w:rsidR="008B7AC0" w:rsidRPr="004C2FF6" w:rsidRDefault="008B7AC0" w:rsidP="000327E8">
            <w:pPr>
              <w:spacing w:line="360" w:lineRule="auto"/>
            </w:pPr>
            <w:r w:rsidRPr="004C2FF6">
              <w:t>So we would really highly prioritise those. But I think within Anyone else, there will be a greater or lesser Extent and that may be things that are contributing.</w:t>
            </w:r>
          </w:p>
          <w:p w14:paraId="3507FDD5" w14:textId="77777777" w:rsidR="008B7AC0" w:rsidRPr="004C2FF6" w:rsidRDefault="008B7AC0" w:rsidP="000327E8">
            <w:pPr>
              <w:spacing w:line="360" w:lineRule="auto"/>
            </w:pPr>
            <w:r w:rsidRPr="004C2FF6">
              <w:t>To it developing in the 1st place. Or it might be the consequences of having the voice problem that then caused Different Psychological stresses. So and I think we try and differentiate between that as well like what is a potential factor that's contributed to them developing it in the first place and what is something that is just as a result of it and what might be a bit of both.</w:t>
            </w:r>
          </w:p>
          <w:p w14:paraId="0EA1A2C2" w14:textId="77777777" w:rsidR="008B7AC0" w:rsidRPr="004C2FF6" w:rsidRDefault="008B7AC0" w:rsidP="000327E8">
            <w:pPr>
              <w:spacing w:line="360" w:lineRule="auto"/>
            </w:pPr>
          </w:p>
          <w:p w14:paraId="69ED9FCD" w14:textId="77777777" w:rsidR="008B7AC0" w:rsidRPr="004C2FF6" w:rsidRDefault="008B7AC0" w:rsidP="000327E8">
            <w:pPr>
              <w:spacing w:line="360" w:lineRule="auto"/>
            </w:pPr>
            <w:r w:rsidRPr="004C2FF6">
              <w:t>[Helen Fracchia] 14:43:51</w:t>
            </w:r>
          </w:p>
          <w:p w14:paraId="5C186592" w14:textId="77777777" w:rsidR="008B7AC0" w:rsidRPr="004C2FF6" w:rsidRDefault="008B7AC0" w:rsidP="000327E8">
            <w:pPr>
              <w:spacing w:line="360" w:lineRule="auto"/>
            </w:pPr>
            <w:r w:rsidRPr="004C2FF6">
              <w:t>Yeah, brilliant. And I's anything else you want to tell me about primary muscle tension?</w:t>
            </w:r>
          </w:p>
          <w:p w14:paraId="2EFD73AC" w14:textId="77777777" w:rsidR="008B7AC0" w:rsidRPr="004C2FF6" w:rsidRDefault="008B7AC0" w:rsidP="000327E8">
            <w:pPr>
              <w:spacing w:line="360" w:lineRule="auto"/>
            </w:pPr>
          </w:p>
          <w:p w14:paraId="4C4B5AF6" w14:textId="77777777" w:rsidR="008B7AC0" w:rsidRPr="004C2FF6" w:rsidRDefault="008B7AC0" w:rsidP="000327E8">
            <w:pPr>
              <w:spacing w:line="360" w:lineRule="auto"/>
            </w:pPr>
            <w:r w:rsidRPr="004C2FF6">
              <w:t>[P3] 14:43:58</w:t>
            </w:r>
          </w:p>
          <w:p w14:paraId="01ED622B" w14:textId="77777777" w:rsidR="008B7AC0" w:rsidRPr="004C2FF6" w:rsidRDefault="008B7AC0" w:rsidP="000327E8">
            <w:pPr>
              <w:spacing w:line="360" w:lineRule="auto"/>
            </w:pPr>
            <w:r w:rsidRPr="004C2FF6">
              <w:t>I think I think what we haven't talked about which we think about</w:t>
            </w:r>
            <w:del w:id="92" w:author="Anna White" w:date="2024-05-12T21:52:00Z" w16du:dateUtc="2024-05-12T20:52:00Z">
              <w:r w:rsidRPr="004C2FF6" w:rsidDel="00663556">
                <w:delText>.</w:delText>
              </w:r>
            </w:del>
            <w:r w:rsidRPr="004C2FF6">
              <w:t xml:space="preserve"> Is what Type of primary MTD we are seeing</w:t>
            </w:r>
            <w:ins w:id="93" w:author="Anna White" w:date="2024-05-12T21:52:00Z" w16du:dateUtc="2024-05-12T20:52:00Z">
              <w:r w:rsidRPr="004C2FF6">
                <w:t>?</w:t>
              </w:r>
            </w:ins>
            <w:r w:rsidRPr="004C2FF6">
              <w:t>.</w:t>
            </w:r>
          </w:p>
          <w:p w14:paraId="0ADBB416" w14:textId="77777777" w:rsidR="008B7AC0" w:rsidRPr="004C2FF6" w:rsidRDefault="008B7AC0" w:rsidP="000327E8">
            <w:pPr>
              <w:spacing w:line="360" w:lineRule="auto"/>
            </w:pPr>
            <w:r w:rsidRPr="004C2FF6">
              <w:t>Either from how we hear that perceptually. Are we talking about somebody who's very high-pitched and breathy and is splinting the c</w:t>
            </w:r>
            <w:del w:id="94" w:author="Anna White" w:date="2024-05-12T21:52:00Z" w16du:dateUtc="2024-05-12T20:52:00Z">
              <w:r w:rsidRPr="004C2FF6" w:rsidDel="00663556">
                <w:delText>h</w:delText>
              </w:r>
            </w:del>
            <w:r w:rsidRPr="004C2FF6">
              <w:t>ords apart?</w:t>
            </w:r>
          </w:p>
          <w:p w14:paraId="299866C5" w14:textId="77777777" w:rsidR="008B7AC0" w:rsidRPr="004C2FF6" w:rsidRDefault="008B7AC0" w:rsidP="000327E8">
            <w:pPr>
              <w:spacing w:line="360" w:lineRule="auto"/>
            </w:pPr>
            <w:r w:rsidRPr="004C2FF6">
              <w:t>Or are we hearing somebody for example who's incredibly strained. So perceptually what we might make it differentiation between those groups and then also endoscopically what are we seeing so we would always we wouldn't just write MTD, we would say</w:t>
            </w:r>
            <w:del w:id="95" w:author="Anna White" w:date="2024-05-12T21:52:00Z" w16du:dateUtc="2024-05-12T20:52:00Z">
              <w:r w:rsidRPr="004C2FF6" w:rsidDel="00663556">
                <w:delText>.</w:delText>
              </w:r>
            </w:del>
            <w:r w:rsidRPr="004C2FF6">
              <w:t xml:space="preserve"> What are we seeing on the scope? So have they got anterior posterior squeeze or they got medial lateral or they got everything or if they</w:t>
            </w:r>
            <w:ins w:id="96" w:author="Anna White" w:date="2024-05-12T21:53:00Z" w16du:dateUtc="2024-05-12T20:53:00Z">
              <w:r w:rsidRPr="004C2FF6">
                <w:t>’ve</w:t>
              </w:r>
            </w:ins>
            <w:r w:rsidRPr="004C2FF6">
              <w:t xml:space="preserve"> got a lot of tongue-based tension.</w:t>
            </w:r>
          </w:p>
          <w:p w14:paraId="56AB5591" w14:textId="77777777" w:rsidR="008B7AC0" w:rsidRPr="004C2FF6" w:rsidRDefault="008B7AC0" w:rsidP="000327E8">
            <w:pPr>
              <w:spacing w:line="360" w:lineRule="auto"/>
            </w:pPr>
            <w:r w:rsidRPr="004C2FF6">
              <w:t>Or they</w:t>
            </w:r>
            <w:ins w:id="97" w:author="Anna White" w:date="2024-05-12T21:53:00Z" w16du:dateUtc="2024-05-12T20:53:00Z">
              <w:r w:rsidRPr="004C2FF6">
                <w:t>’ve</w:t>
              </w:r>
            </w:ins>
            <w:r w:rsidRPr="004C2FF6">
              <w:t xml:space="preserve"> got a lot of pharyngeal constriction. So this is what I mean About it being a kind of umbrella Term or are they splinting or are the arytenoids rocking forwards or is there a twist on the larynx because it, from a muscular point of view rather than a paresis or anything.</w:t>
            </w:r>
          </w:p>
          <w:p w14:paraId="05FE8D9C" w14:textId="77777777" w:rsidR="008B7AC0" w:rsidRPr="004C2FF6" w:rsidRDefault="008B7AC0" w:rsidP="000327E8">
            <w:pPr>
              <w:spacing w:line="360" w:lineRule="auto"/>
            </w:pPr>
            <w:proofErr w:type="spellStart"/>
            <w:r w:rsidRPr="004C2FF6">
              <w:t>So.</w:t>
            </w:r>
            <w:proofErr w:type="spellEnd"/>
            <w:r w:rsidRPr="004C2FF6">
              <w:t xml:space="preserve"> So I think, yeah, that's, that's another thing we haven't really talked about that. We would consider as important.</w:t>
            </w:r>
          </w:p>
          <w:p w14:paraId="118B4116" w14:textId="77777777" w:rsidR="008B7AC0" w:rsidRPr="004C2FF6" w:rsidRDefault="008B7AC0" w:rsidP="000327E8">
            <w:pPr>
              <w:spacing w:line="360" w:lineRule="auto"/>
            </w:pPr>
          </w:p>
          <w:p w14:paraId="264CB14D" w14:textId="77777777" w:rsidR="008B7AC0" w:rsidRPr="004C2FF6" w:rsidRDefault="008B7AC0" w:rsidP="000327E8">
            <w:pPr>
              <w:spacing w:line="360" w:lineRule="auto"/>
            </w:pPr>
            <w:r w:rsidRPr="004C2FF6">
              <w:t>[Helen Fracchia] 14:45:16</w:t>
            </w:r>
          </w:p>
          <w:p w14:paraId="673A9550" w14:textId="77777777" w:rsidR="008B7AC0" w:rsidRPr="004C2FF6" w:rsidRDefault="008B7AC0" w:rsidP="000327E8">
            <w:pPr>
              <w:spacing w:line="360" w:lineRule="auto"/>
            </w:pPr>
            <w:r w:rsidRPr="004C2FF6">
              <w:t xml:space="preserve">And that builds into your patient picture. Choose your techniques that you're </w:t>
            </w:r>
            <w:proofErr w:type="spellStart"/>
            <w:r w:rsidRPr="004C2FF6">
              <w:t>gonna</w:t>
            </w:r>
            <w:proofErr w:type="spellEnd"/>
            <w:r w:rsidRPr="004C2FF6">
              <w:t xml:space="preserve"> use to sort them out.</w:t>
            </w:r>
          </w:p>
          <w:p w14:paraId="4D7EFCB2" w14:textId="77777777" w:rsidR="008B7AC0" w:rsidRPr="004C2FF6" w:rsidRDefault="008B7AC0" w:rsidP="000327E8">
            <w:pPr>
              <w:spacing w:line="360" w:lineRule="auto"/>
            </w:pPr>
          </w:p>
          <w:p w14:paraId="1BB12251" w14:textId="77777777" w:rsidR="008B7AC0" w:rsidRPr="004C2FF6" w:rsidRDefault="008B7AC0" w:rsidP="000327E8">
            <w:pPr>
              <w:spacing w:line="360" w:lineRule="auto"/>
            </w:pPr>
            <w:r w:rsidRPr="004C2FF6">
              <w:t>[P3] 14:45:23</w:t>
            </w:r>
          </w:p>
          <w:p w14:paraId="757E353F" w14:textId="77777777" w:rsidR="008B7AC0" w:rsidRPr="004C2FF6" w:rsidRDefault="008B7AC0" w:rsidP="000327E8">
            <w:pPr>
              <w:spacing w:line="360" w:lineRule="auto"/>
            </w:pPr>
            <w:r w:rsidRPr="004C2FF6">
              <w:t xml:space="preserve">And also built into our diagnosis. So we might think. For example, there may be some asymmetry within the larynx and we'll think, I think this is more a muscle tension </w:t>
            </w:r>
            <w:r w:rsidRPr="004C2FF6">
              <w:lastRenderedPageBreak/>
              <w:t>problem than a paresis but for that patient we may have at the back of our mind that at some point if they're not resolving as we would expect them to then we might want to get them in for EMG. So it might kind of it might be that we hold a bit of information.</w:t>
            </w:r>
          </w:p>
          <w:p w14:paraId="05CD9818" w14:textId="77777777" w:rsidR="008B7AC0" w:rsidRPr="004C2FF6" w:rsidRDefault="008B7AC0" w:rsidP="000327E8">
            <w:pPr>
              <w:spacing w:line="360" w:lineRule="auto"/>
            </w:pPr>
            <w:r w:rsidRPr="004C2FF6">
              <w:t>And kind of park it but then use that to direct other investigations if we need to.</w:t>
            </w:r>
          </w:p>
          <w:p w14:paraId="3B507AE7" w14:textId="77777777" w:rsidR="008B7AC0" w:rsidRPr="004C2FF6" w:rsidRDefault="008B7AC0" w:rsidP="000327E8">
            <w:pPr>
              <w:spacing w:line="360" w:lineRule="auto"/>
            </w:pPr>
            <w:r w:rsidRPr="004C2FF6">
              <w:t>Yeah. And again, another thing we haven't talked about that I think is really important this group is, bio-feedback.</w:t>
            </w:r>
          </w:p>
          <w:p w14:paraId="1987D3E0" w14:textId="77777777" w:rsidR="008B7AC0" w:rsidRPr="004C2FF6" w:rsidRDefault="008B7AC0" w:rsidP="000327E8">
            <w:pPr>
              <w:spacing w:line="360" w:lineRule="auto"/>
            </w:pPr>
          </w:p>
          <w:p w14:paraId="0AD7F7B1" w14:textId="77777777" w:rsidR="008B7AC0" w:rsidRPr="004C2FF6" w:rsidRDefault="008B7AC0" w:rsidP="000327E8">
            <w:pPr>
              <w:spacing w:line="360" w:lineRule="auto"/>
            </w:pPr>
            <w:r w:rsidRPr="004C2FF6">
              <w:t>[P3] 14:46:10</w:t>
            </w:r>
          </w:p>
          <w:p w14:paraId="1A460770" w14:textId="77777777" w:rsidR="008B7AC0" w:rsidRPr="004C2FF6" w:rsidRDefault="008B7AC0" w:rsidP="000327E8">
            <w:pPr>
              <w:spacing w:line="360" w:lineRule="auto"/>
            </w:pPr>
            <w:r w:rsidRPr="004C2FF6">
              <w:t xml:space="preserve">As well. So, I think that can be a really useful thing for this patient groups so I could mention about the patient who we </w:t>
            </w:r>
            <w:proofErr w:type="spellStart"/>
            <w:r w:rsidRPr="004C2FF6">
              <w:t>we</w:t>
            </w:r>
            <w:proofErr w:type="spellEnd"/>
            <w:r w:rsidRPr="004C2FF6">
              <w:t xml:space="preserve"> watched her videos together on the screen but then also actually them watching the screen whilst they're being scoped and trying out the techniques.</w:t>
            </w:r>
          </w:p>
          <w:p w14:paraId="0B9807C4" w14:textId="77777777" w:rsidR="008B7AC0" w:rsidRPr="004C2FF6" w:rsidRDefault="008B7AC0" w:rsidP="000327E8">
            <w:pPr>
              <w:spacing w:line="360" w:lineRule="auto"/>
            </w:pPr>
            <w:r w:rsidRPr="004C2FF6">
              <w:t>I think just has so many benefits for them understanding. For their engagement as well in terms of, oh yes, I can see this work, therefore it's worth me doing it.</w:t>
            </w:r>
          </w:p>
          <w:p w14:paraId="626EA6E5" w14:textId="77777777" w:rsidR="008B7AC0" w:rsidRPr="004C2FF6" w:rsidRDefault="008B7AC0" w:rsidP="000327E8">
            <w:pPr>
              <w:spacing w:line="360" w:lineRule="auto"/>
            </w:pPr>
            <w:r w:rsidRPr="004C2FF6">
              <w:t>Yeah, so around their kind of their engagement and their belief about what therapy may or may not do.</w:t>
            </w:r>
          </w:p>
          <w:p w14:paraId="4A057DFA" w14:textId="77777777" w:rsidR="008B7AC0" w:rsidRPr="004C2FF6" w:rsidRDefault="008B7AC0" w:rsidP="000327E8">
            <w:pPr>
              <w:spacing w:line="360" w:lineRule="auto"/>
            </w:pPr>
            <w:r w:rsidRPr="004C2FF6">
              <w:t>And again, also just for directing Ongoing therapy choices.</w:t>
            </w:r>
          </w:p>
          <w:p w14:paraId="4FBEB10B" w14:textId="77777777" w:rsidR="008B7AC0" w:rsidRPr="004C2FF6" w:rsidRDefault="008B7AC0" w:rsidP="000327E8">
            <w:pPr>
              <w:spacing w:line="360" w:lineRule="auto"/>
            </w:pPr>
            <w:r w:rsidRPr="004C2FF6">
              <w:t>Yeah.</w:t>
            </w:r>
          </w:p>
          <w:p w14:paraId="619AC8F0" w14:textId="77777777" w:rsidR="008B7AC0" w:rsidRPr="004C2FF6" w:rsidRDefault="008B7AC0" w:rsidP="000327E8">
            <w:pPr>
              <w:spacing w:line="360" w:lineRule="auto"/>
            </w:pPr>
            <w:r w:rsidRPr="004C2FF6">
              <w:t>[Helen Fracchia] 14:46:57</w:t>
            </w:r>
          </w:p>
          <w:p w14:paraId="0A1B8625" w14:textId="77777777" w:rsidR="008B7AC0" w:rsidRPr="004C2FF6" w:rsidRDefault="008B7AC0" w:rsidP="000327E8">
            <w:pPr>
              <w:spacing w:line="360" w:lineRule="auto"/>
            </w:pPr>
            <w:r w:rsidRPr="004C2FF6">
              <w:t>Hmm. Yeah. Brilliant. Thank you.</w:t>
            </w:r>
          </w:p>
          <w:p w14:paraId="5CF5DC95" w14:textId="77777777" w:rsidR="008B7AC0" w:rsidRPr="004C2FF6" w:rsidRDefault="008B7AC0" w:rsidP="000327E8">
            <w:pPr>
              <w:spacing w:line="360" w:lineRule="auto"/>
            </w:pPr>
            <w:r w:rsidRPr="004C2FF6">
              <w:t>Shall I stop recording? That's fantastic.</w:t>
            </w:r>
          </w:p>
        </w:tc>
        <w:tc>
          <w:tcPr>
            <w:tcW w:w="2784" w:type="dxa"/>
          </w:tcPr>
          <w:p w14:paraId="5F1C213C" w14:textId="77777777" w:rsidR="008B7AC0" w:rsidRPr="004C2FF6" w:rsidRDefault="008B7AC0" w:rsidP="000327E8">
            <w:pPr>
              <w:spacing w:line="360" w:lineRule="auto"/>
              <w:rPr>
                <w:ins w:id="98" w:author="Helen Fracchia (2246291)" w:date="2024-05-14T13:25:00Z" w16du:dateUtc="2024-05-14T12:25:00Z"/>
              </w:rPr>
            </w:pPr>
          </w:p>
          <w:p w14:paraId="5533E438" w14:textId="77777777" w:rsidR="008B7AC0" w:rsidRPr="004C2FF6" w:rsidRDefault="008B7AC0" w:rsidP="000327E8">
            <w:pPr>
              <w:spacing w:line="360" w:lineRule="auto"/>
              <w:rPr>
                <w:ins w:id="99" w:author="Helen Fracchia (2246291)" w:date="2024-05-14T13:25:00Z" w16du:dateUtc="2024-05-14T12:25:00Z"/>
              </w:rPr>
            </w:pPr>
          </w:p>
          <w:p w14:paraId="42C727FD" w14:textId="77777777" w:rsidR="008B7AC0" w:rsidRPr="004C2FF6" w:rsidRDefault="008B7AC0" w:rsidP="000327E8">
            <w:pPr>
              <w:spacing w:line="360" w:lineRule="auto"/>
              <w:rPr>
                <w:ins w:id="100" w:author="Helen Fracchia (2246291)" w:date="2024-05-14T13:25:00Z" w16du:dateUtc="2024-05-14T12:25:00Z"/>
              </w:rPr>
            </w:pPr>
          </w:p>
          <w:p w14:paraId="6D55E11C" w14:textId="77777777" w:rsidR="008B7AC0" w:rsidRPr="004C2FF6" w:rsidRDefault="008B7AC0" w:rsidP="000327E8">
            <w:pPr>
              <w:spacing w:line="360" w:lineRule="auto"/>
              <w:rPr>
                <w:ins w:id="101" w:author="Helen Fracchia (2246291)" w:date="2024-05-14T13:25:00Z" w16du:dateUtc="2024-05-14T12:25:00Z"/>
              </w:rPr>
            </w:pPr>
          </w:p>
          <w:p w14:paraId="12A9E4F6" w14:textId="77777777" w:rsidR="008B7AC0" w:rsidRPr="004C2FF6" w:rsidRDefault="008B7AC0" w:rsidP="000327E8">
            <w:pPr>
              <w:spacing w:line="360" w:lineRule="auto"/>
              <w:rPr>
                <w:ins w:id="102" w:author="Helen Fracchia (2246291)" w:date="2024-05-14T13:25:00Z" w16du:dateUtc="2024-05-14T12:25:00Z"/>
              </w:rPr>
            </w:pPr>
          </w:p>
          <w:p w14:paraId="1AC17987" w14:textId="77777777" w:rsidR="008B7AC0" w:rsidRPr="004C2FF6" w:rsidRDefault="008B7AC0" w:rsidP="000327E8">
            <w:pPr>
              <w:spacing w:line="360" w:lineRule="auto"/>
            </w:pPr>
          </w:p>
          <w:p w14:paraId="0B5FE073" w14:textId="77777777" w:rsidR="008B7AC0" w:rsidRPr="004C2FF6" w:rsidRDefault="008B7AC0" w:rsidP="000327E8">
            <w:pPr>
              <w:spacing w:line="360" w:lineRule="auto"/>
            </w:pPr>
            <w:r w:rsidRPr="004C2FF6">
              <w:t>Experienced therapist</w:t>
            </w:r>
          </w:p>
          <w:p w14:paraId="78325C4A" w14:textId="77777777" w:rsidR="008B7AC0" w:rsidRPr="004C2FF6" w:rsidRDefault="008B7AC0" w:rsidP="000327E8">
            <w:pPr>
              <w:spacing w:line="360" w:lineRule="auto"/>
            </w:pPr>
          </w:p>
          <w:p w14:paraId="3F0B6BC8" w14:textId="77777777" w:rsidR="008B7AC0" w:rsidRPr="004C2FF6" w:rsidRDefault="008B7AC0" w:rsidP="000327E8">
            <w:pPr>
              <w:spacing w:line="360" w:lineRule="auto"/>
            </w:pPr>
            <w:r w:rsidRPr="004C2FF6">
              <w:t>Researcher</w:t>
            </w:r>
          </w:p>
          <w:p w14:paraId="3432BCE3" w14:textId="77777777" w:rsidR="008B7AC0" w:rsidRPr="004C2FF6" w:rsidRDefault="008B7AC0" w:rsidP="000327E8">
            <w:pPr>
              <w:spacing w:line="360" w:lineRule="auto"/>
            </w:pPr>
          </w:p>
          <w:p w14:paraId="19851327" w14:textId="77777777" w:rsidR="008B7AC0" w:rsidRPr="004C2FF6" w:rsidRDefault="008B7AC0" w:rsidP="000327E8">
            <w:pPr>
              <w:spacing w:line="360" w:lineRule="auto"/>
            </w:pPr>
          </w:p>
          <w:p w14:paraId="213C8BF9" w14:textId="77777777" w:rsidR="008B7AC0" w:rsidRPr="004C2FF6" w:rsidRDefault="008B7AC0" w:rsidP="000327E8">
            <w:pPr>
              <w:spacing w:line="360" w:lineRule="auto"/>
            </w:pPr>
          </w:p>
          <w:p w14:paraId="2AD289E7" w14:textId="77777777" w:rsidR="008B7AC0" w:rsidRPr="004C2FF6" w:rsidRDefault="008B7AC0" w:rsidP="000327E8">
            <w:pPr>
              <w:spacing w:line="360" w:lineRule="auto"/>
            </w:pPr>
          </w:p>
          <w:p w14:paraId="6A013077" w14:textId="77777777" w:rsidR="008B7AC0" w:rsidRPr="004C2FF6" w:rsidRDefault="008B7AC0" w:rsidP="000327E8">
            <w:pPr>
              <w:spacing w:line="360" w:lineRule="auto"/>
            </w:pPr>
          </w:p>
          <w:p w14:paraId="4AAD455C" w14:textId="77777777" w:rsidR="008B7AC0" w:rsidRPr="004C2FF6" w:rsidRDefault="008B7AC0" w:rsidP="000327E8">
            <w:pPr>
              <w:spacing w:line="360" w:lineRule="auto"/>
            </w:pPr>
          </w:p>
          <w:p w14:paraId="744AA51F" w14:textId="77777777" w:rsidR="008B7AC0" w:rsidRPr="004C2FF6" w:rsidRDefault="008B7AC0" w:rsidP="000327E8">
            <w:pPr>
              <w:spacing w:line="360" w:lineRule="auto"/>
            </w:pPr>
          </w:p>
          <w:p w14:paraId="6EAD9A22" w14:textId="77777777" w:rsidR="008B7AC0" w:rsidRPr="004C2FF6" w:rsidRDefault="008B7AC0" w:rsidP="000327E8">
            <w:pPr>
              <w:spacing w:line="360" w:lineRule="auto"/>
            </w:pPr>
          </w:p>
          <w:p w14:paraId="14FEFE91" w14:textId="77777777" w:rsidR="008B7AC0" w:rsidRPr="004C2FF6" w:rsidRDefault="008B7AC0" w:rsidP="000327E8">
            <w:pPr>
              <w:spacing w:line="360" w:lineRule="auto"/>
            </w:pPr>
          </w:p>
          <w:p w14:paraId="1578D007" w14:textId="77777777" w:rsidR="008B7AC0" w:rsidRPr="004C2FF6" w:rsidRDefault="008B7AC0" w:rsidP="000327E8">
            <w:pPr>
              <w:spacing w:line="360" w:lineRule="auto"/>
            </w:pPr>
          </w:p>
          <w:p w14:paraId="56D15DBB" w14:textId="77777777" w:rsidR="008B7AC0" w:rsidRPr="004C2FF6" w:rsidRDefault="008B7AC0" w:rsidP="000327E8">
            <w:pPr>
              <w:spacing w:line="360" w:lineRule="auto"/>
            </w:pPr>
          </w:p>
          <w:p w14:paraId="3905A9D3" w14:textId="77777777" w:rsidR="008B7AC0" w:rsidRPr="004C2FF6" w:rsidRDefault="008B7AC0" w:rsidP="000327E8">
            <w:pPr>
              <w:spacing w:line="360" w:lineRule="auto"/>
            </w:pPr>
          </w:p>
          <w:p w14:paraId="2950C3CB" w14:textId="77777777" w:rsidR="008B7AC0" w:rsidRPr="004C2FF6" w:rsidRDefault="008B7AC0" w:rsidP="000327E8">
            <w:pPr>
              <w:spacing w:line="360" w:lineRule="auto"/>
            </w:pPr>
          </w:p>
          <w:p w14:paraId="1A7408CF" w14:textId="77777777" w:rsidR="008B7AC0" w:rsidRPr="004C2FF6" w:rsidRDefault="008B7AC0" w:rsidP="000327E8">
            <w:pPr>
              <w:spacing w:line="360" w:lineRule="auto"/>
            </w:pPr>
          </w:p>
          <w:p w14:paraId="70829A4E" w14:textId="77777777" w:rsidR="008B7AC0" w:rsidRPr="004C2FF6" w:rsidRDefault="008B7AC0" w:rsidP="000327E8">
            <w:pPr>
              <w:spacing w:line="360" w:lineRule="auto"/>
            </w:pPr>
          </w:p>
          <w:p w14:paraId="5D668983" w14:textId="77777777" w:rsidR="008B7AC0" w:rsidRPr="004C2FF6" w:rsidRDefault="008B7AC0" w:rsidP="000327E8">
            <w:pPr>
              <w:spacing w:line="360" w:lineRule="auto"/>
            </w:pPr>
          </w:p>
          <w:p w14:paraId="41B64513" w14:textId="77777777" w:rsidR="008B7AC0" w:rsidRPr="004C2FF6" w:rsidRDefault="008B7AC0" w:rsidP="000327E8">
            <w:pPr>
              <w:spacing w:line="360" w:lineRule="auto"/>
            </w:pPr>
          </w:p>
          <w:p w14:paraId="0884C59E" w14:textId="77777777" w:rsidR="008B7AC0" w:rsidRPr="004C2FF6" w:rsidRDefault="008B7AC0" w:rsidP="000327E8">
            <w:pPr>
              <w:spacing w:line="360" w:lineRule="auto"/>
            </w:pPr>
            <w:r w:rsidRPr="004C2FF6">
              <w:t>McGlashen model of voice disorders 2008</w:t>
            </w:r>
          </w:p>
          <w:p w14:paraId="689DFE76" w14:textId="77777777" w:rsidR="008B7AC0" w:rsidRPr="004C2FF6" w:rsidRDefault="008B7AC0" w:rsidP="000327E8">
            <w:pPr>
              <w:spacing w:line="360" w:lineRule="auto"/>
            </w:pPr>
          </w:p>
          <w:p w14:paraId="1037DA53" w14:textId="77777777" w:rsidR="008B7AC0" w:rsidRPr="004C2FF6" w:rsidRDefault="008B7AC0" w:rsidP="000327E8">
            <w:pPr>
              <w:spacing w:line="360" w:lineRule="auto"/>
            </w:pPr>
            <w:r w:rsidRPr="004C2FF6">
              <w:t>Primary and secondary</w:t>
            </w:r>
          </w:p>
          <w:p w14:paraId="49BF5361" w14:textId="77777777" w:rsidR="008B7AC0" w:rsidRPr="004C2FF6" w:rsidRDefault="008B7AC0" w:rsidP="000327E8">
            <w:pPr>
              <w:spacing w:line="360" w:lineRule="auto"/>
            </w:pPr>
          </w:p>
          <w:p w14:paraId="4BEE970A" w14:textId="77777777" w:rsidR="008B7AC0" w:rsidRPr="004C2FF6" w:rsidRDefault="008B7AC0" w:rsidP="000327E8">
            <w:pPr>
              <w:spacing w:line="360" w:lineRule="auto"/>
            </w:pPr>
          </w:p>
          <w:p w14:paraId="1B253C91" w14:textId="77777777" w:rsidR="008B7AC0" w:rsidRPr="004C2FF6" w:rsidRDefault="008B7AC0" w:rsidP="000327E8">
            <w:pPr>
              <w:spacing w:line="360" w:lineRule="auto"/>
            </w:pPr>
          </w:p>
          <w:p w14:paraId="7E9149A8" w14:textId="77777777" w:rsidR="008B7AC0" w:rsidRPr="004C2FF6" w:rsidRDefault="008B7AC0" w:rsidP="000327E8">
            <w:pPr>
              <w:spacing w:line="360" w:lineRule="auto"/>
            </w:pPr>
          </w:p>
          <w:p w14:paraId="26C3C112" w14:textId="77777777" w:rsidR="008B7AC0" w:rsidRPr="004C2FF6" w:rsidRDefault="008B7AC0" w:rsidP="000327E8">
            <w:pPr>
              <w:spacing w:line="360" w:lineRule="auto"/>
            </w:pPr>
          </w:p>
          <w:p w14:paraId="3ED29FF0" w14:textId="77777777" w:rsidR="008B7AC0" w:rsidRPr="004C2FF6" w:rsidRDefault="008B7AC0" w:rsidP="000327E8">
            <w:pPr>
              <w:spacing w:line="360" w:lineRule="auto"/>
            </w:pPr>
          </w:p>
          <w:p w14:paraId="314E9035" w14:textId="77777777" w:rsidR="008B7AC0" w:rsidRPr="004C2FF6" w:rsidRDefault="008B7AC0" w:rsidP="000327E8">
            <w:pPr>
              <w:spacing w:line="360" w:lineRule="auto"/>
            </w:pPr>
            <w:r w:rsidRPr="004C2FF6">
              <w:t>Umbrella term encompassing a range of presentations</w:t>
            </w:r>
          </w:p>
          <w:p w14:paraId="2DFF08D0" w14:textId="77777777" w:rsidR="008B7AC0" w:rsidRPr="004C2FF6" w:rsidRDefault="008B7AC0" w:rsidP="000327E8">
            <w:pPr>
              <w:spacing w:line="360" w:lineRule="auto"/>
            </w:pPr>
          </w:p>
          <w:p w14:paraId="2C01D8F3" w14:textId="77777777" w:rsidR="008B7AC0" w:rsidRPr="004C2FF6" w:rsidRDefault="008B7AC0" w:rsidP="000327E8">
            <w:pPr>
              <w:spacing w:line="360" w:lineRule="auto"/>
            </w:pPr>
          </w:p>
          <w:p w14:paraId="5DEC9D65" w14:textId="77777777" w:rsidR="008B7AC0" w:rsidRPr="004C2FF6" w:rsidRDefault="008B7AC0" w:rsidP="000327E8">
            <w:pPr>
              <w:spacing w:line="360" w:lineRule="auto"/>
              <w:rPr>
                <w:ins w:id="103" w:author="Helen Fracchia (2246291)" w:date="2024-05-14T13:25:00Z" w16du:dateUtc="2024-05-14T12:25:00Z"/>
              </w:rPr>
            </w:pPr>
          </w:p>
          <w:p w14:paraId="595F1198" w14:textId="77777777" w:rsidR="008B7AC0" w:rsidRPr="004C2FF6" w:rsidRDefault="008B7AC0" w:rsidP="000327E8">
            <w:pPr>
              <w:spacing w:line="360" w:lineRule="auto"/>
            </w:pPr>
          </w:p>
          <w:p w14:paraId="2F32CF42" w14:textId="77777777" w:rsidR="008B7AC0" w:rsidRPr="004C2FF6" w:rsidRDefault="008B7AC0" w:rsidP="000327E8">
            <w:pPr>
              <w:spacing w:line="360" w:lineRule="auto"/>
            </w:pPr>
          </w:p>
          <w:p w14:paraId="4B45E50D" w14:textId="77777777" w:rsidR="008B7AC0" w:rsidRPr="004C2FF6" w:rsidRDefault="008B7AC0" w:rsidP="000327E8">
            <w:pPr>
              <w:spacing w:line="360" w:lineRule="auto"/>
            </w:pPr>
          </w:p>
          <w:p w14:paraId="537107E7" w14:textId="77777777" w:rsidR="008B7AC0" w:rsidRPr="004C2FF6" w:rsidRDefault="008B7AC0" w:rsidP="000327E8">
            <w:pPr>
              <w:spacing w:line="360" w:lineRule="auto"/>
            </w:pPr>
          </w:p>
          <w:p w14:paraId="3248FD23" w14:textId="77777777" w:rsidR="008B7AC0" w:rsidRPr="004C2FF6" w:rsidRDefault="008B7AC0" w:rsidP="000327E8">
            <w:pPr>
              <w:spacing w:line="360" w:lineRule="auto"/>
            </w:pPr>
          </w:p>
          <w:p w14:paraId="352407D9" w14:textId="77777777" w:rsidR="008B7AC0" w:rsidRPr="004C2FF6" w:rsidRDefault="008B7AC0" w:rsidP="000327E8">
            <w:pPr>
              <w:spacing w:line="360" w:lineRule="auto"/>
            </w:pPr>
          </w:p>
          <w:p w14:paraId="424DEB65" w14:textId="77777777" w:rsidR="008B7AC0" w:rsidRPr="004C2FF6" w:rsidRDefault="008B7AC0" w:rsidP="000327E8">
            <w:pPr>
              <w:spacing w:line="360" w:lineRule="auto"/>
            </w:pPr>
          </w:p>
          <w:p w14:paraId="424C5A2F" w14:textId="77777777" w:rsidR="008B7AC0" w:rsidRPr="004C2FF6" w:rsidRDefault="008B7AC0" w:rsidP="000327E8">
            <w:pPr>
              <w:spacing w:line="360" w:lineRule="auto"/>
            </w:pPr>
          </w:p>
          <w:p w14:paraId="062C8469" w14:textId="77777777" w:rsidR="008B7AC0" w:rsidRPr="004C2FF6" w:rsidRDefault="008B7AC0" w:rsidP="000327E8">
            <w:pPr>
              <w:spacing w:line="360" w:lineRule="auto"/>
            </w:pPr>
          </w:p>
          <w:p w14:paraId="74E0609F" w14:textId="77777777" w:rsidR="008B7AC0" w:rsidRPr="004C2FF6" w:rsidRDefault="008B7AC0" w:rsidP="000327E8">
            <w:pPr>
              <w:spacing w:line="360" w:lineRule="auto"/>
            </w:pPr>
          </w:p>
          <w:p w14:paraId="5EE7A19B" w14:textId="77777777" w:rsidR="008B7AC0" w:rsidRPr="004C2FF6" w:rsidRDefault="008B7AC0" w:rsidP="000327E8">
            <w:pPr>
              <w:spacing w:line="360" w:lineRule="auto"/>
            </w:pPr>
          </w:p>
          <w:p w14:paraId="772F9C3C" w14:textId="77777777" w:rsidR="008B7AC0" w:rsidRPr="004C2FF6" w:rsidRDefault="008B7AC0" w:rsidP="000327E8">
            <w:pPr>
              <w:spacing w:line="360" w:lineRule="auto"/>
            </w:pPr>
          </w:p>
          <w:p w14:paraId="78899D55" w14:textId="77777777" w:rsidR="008B7AC0" w:rsidRPr="004C2FF6" w:rsidRDefault="008B7AC0" w:rsidP="000327E8">
            <w:pPr>
              <w:spacing w:line="360" w:lineRule="auto"/>
            </w:pPr>
          </w:p>
          <w:p w14:paraId="5265C9AD" w14:textId="77777777" w:rsidR="008B7AC0" w:rsidRPr="004C2FF6" w:rsidRDefault="008B7AC0" w:rsidP="000327E8">
            <w:pPr>
              <w:spacing w:line="360" w:lineRule="auto"/>
            </w:pPr>
          </w:p>
          <w:p w14:paraId="25F6DF2C" w14:textId="77777777" w:rsidR="008B7AC0" w:rsidRPr="004C2FF6" w:rsidRDefault="008B7AC0" w:rsidP="000327E8">
            <w:pPr>
              <w:spacing w:line="360" w:lineRule="auto"/>
            </w:pPr>
          </w:p>
          <w:p w14:paraId="0ADC4EFD" w14:textId="77777777" w:rsidR="008B7AC0" w:rsidRPr="004C2FF6" w:rsidRDefault="008B7AC0" w:rsidP="000327E8">
            <w:pPr>
              <w:spacing w:line="360" w:lineRule="auto"/>
            </w:pPr>
          </w:p>
          <w:p w14:paraId="40CEF5A2" w14:textId="77777777" w:rsidR="008B7AC0" w:rsidRPr="004C2FF6" w:rsidRDefault="008B7AC0" w:rsidP="000327E8">
            <w:pPr>
              <w:spacing w:line="360" w:lineRule="auto"/>
            </w:pPr>
          </w:p>
          <w:p w14:paraId="5EB22AC1" w14:textId="77777777" w:rsidR="008B7AC0" w:rsidRPr="004C2FF6" w:rsidRDefault="008B7AC0" w:rsidP="000327E8">
            <w:pPr>
              <w:spacing w:line="360" w:lineRule="auto"/>
            </w:pPr>
            <w:r w:rsidRPr="004C2FF6">
              <w:t>3 P’s</w:t>
            </w:r>
          </w:p>
          <w:p w14:paraId="741F2552" w14:textId="77777777" w:rsidR="008B7AC0" w:rsidRPr="004C2FF6" w:rsidRDefault="008B7AC0" w:rsidP="000327E8">
            <w:pPr>
              <w:spacing w:line="360" w:lineRule="auto"/>
            </w:pPr>
          </w:p>
          <w:p w14:paraId="69E7BA9D" w14:textId="77777777" w:rsidR="008B7AC0" w:rsidRPr="004C2FF6" w:rsidRDefault="008B7AC0" w:rsidP="000327E8">
            <w:pPr>
              <w:spacing w:line="360" w:lineRule="auto"/>
            </w:pPr>
          </w:p>
          <w:p w14:paraId="79EF14BD" w14:textId="77777777" w:rsidR="008B7AC0" w:rsidRPr="004C2FF6" w:rsidRDefault="008B7AC0" w:rsidP="000327E8">
            <w:pPr>
              <w:spacing w:line="360" w:lineRule="auto"/>
            </w:pPr>
          </w:p>
          <w:p w14:paraId="63FB9297" w14:textId="77777777" w:rsidR="008B7AC0" w:rsidRPr="004C2FF6" w:rsidRDefault="008B7AC0" w:rsidP="000327E8">
            <w:pPr>
              <w:spacing w:line="360" w:lineRule="auto"/>
            </w:pPr>
          </w:p>
          <w:p w14:paraId="4533957A" w14:textId="77777777" w:rsidR="008B7AC0" w:rsidRPr="004C2FF6" w:rsidRDefault="008B7AC0" w:rsidP="000327E8">
            <w:pPr>
              <w:spacing w:line="360" w:lineRule="auto"/>
            </w:pPr>
          </w:p>
          <w:p w14:paraId="66FA555D" w14:textId="77777777" w:rsidR="008B7AC0" w:rsidRPr="004C2FF6" w:rsidRDefault="008B7AC0" w:rsidP="000327E8">
            <w:pPr>
              <w:spacing w:line="360" w:lineRule="auto"/>
            </w:pPr>
          </w:p>
          <w:p w14:paraId="2CA9CE24" w14:textId="77777777" w:rsidR="008B7AC0" w:rsidRPr="004C2FF6" w:rsidRDefault="008B7AC0" w:rsidP="000327E8">
            <w:pPr>
              <w:spacing w:line="360" w:lineRule="auto"/>
            </w:pPr>
          </w:p>
          <w:p w14:paraId="09561080" w14:textId="77777777" w:rsidR="008B7AC0" w:rsidRPr="004C2FF6" w:rsidRDefault="008B7AC0" w:rsidP="000327E8">
            <w:pPr>
              <w:spacing w:line="360" w:lineRule="auto"/>
            </w:pPr>
          </w:p>
          <w:p w14:paraId="45C3B4AC" w14:textId="77777777" w:rsidR="008B7AC0" w:rsidRPr="004C2FF6" w:rsidRDefault="008B7AC0" w:rsidP="000327E8">
            <w:pPr>
              <w:spacing w:line="360" w:lineRule="auto"/>
            </w:pPr>
          </w:p>
          <w:p w14:paraId="7FF710D5" w14:textId="77777777" w:rsidR="008B7AC0" w:rsidRPr="004C2FF6" w:rsidRDefault="008B7AC0" w:rsidP="000327E8">
            <w:pPr>
              <w:spacing w:line="360" w:lineRule="auto"/>
            </w:pPr>
          </w:p>
          <w:p w14:paraId="444DC03A" w14:textId="77777777" w:rsidR="008B7AC0" w:rsidRPr="004C2FF6" w:rsidRDefault="008B7AC0" w:rsidP="000327E8">
            <w:pPr>
              <w:spacing w:line="360" w:lineRule="auto"/>
            </w:pPr>
            <w:r w:rsidRPr="004C2FF6">
              <w:t>Different impact level for each patient</w:t>
            </w:r>
          </w:p>
          <w:p w14:paraId="75D44CDB" w14:textId="77777777" w:rsidR="008B7AC0" w:rsidRPr="004C2FF6" w:rsidRDefault="008B7AC0" w:rsidP="000327E8">
            <w:pPr>
              <w:spacing w:line="360" w:lineRule="auto"/>
            </w:pPr>
          </w:p>
          <w:p w14:paraId="6C955AF4" w14:textId="77777777" w:rsidR="008B7AC0" w:rsidRPr="004C2FF6" w:rsidRDefault="008B7AC0" w:rsidP="000327E8">
            <w:pPr>
              <w:spacing w:line="360" w:lineRule="auto"/>
            </w:pPr>
          </w:p>
          <w:p w14:paraId="38CF23F9" w14:textId="77777777" w:rsidR="008B7AC0" w:rsidRPr="004C2FF6" w:rsidRDefault="008B7AC0" w:rsidP="000327E8">
            <w:pPr>
              <w:spacing w:line="360" w:lineRule="auto"/>
            </w:pPr>
          </w:p>
          <w:p w14:paraId="7DA3DF7F" w14:textId="77777777" w:rsidR="008B7AC0" w:rsidRPr="004C2FF6" w:rsidRDefault="008B7AC0" w:rsidP="000327E8">
            <w:pPr>
              <w:spacing w:line="360" w:lineRule="auto"/>
            </w:pPr>
          </w:p>
          <w:p w14:paraId="12C1F563" w14:textId="77777777" w:rsidR="008B7AC0" w:rsidRPr="004C2FF6" w:rsidRDefault="008B7AC0" w:rsidP="000327E8">
            <w:pPr>
              <w:spacing w:line="360" w:lineRule="auto"/>
            </w:pPr>
          </w:p>
          <w:p w14:paraId="35EFA052" w14:textId="77777777" w:rsidR="008B7AC0" w:rsidRPr="004C2FF6" w:rsidRDefault="008B7AC0" w:rsidP="000327E8">
            <w:pPr>
              <w:spacing w:line="360" w:lineRule="auto"/>
            </w:pPr>
          </w:p>
          <w:p w14:paraId="44E63CF6" w14:textId="77777777" w:rsidR="008B7AC0" w:rsidRPr="004C2FF6" w:rsidRDefault="008B7AC0" w:rsidP="000327E8">
            <w:pPr>
              <w:spacing w:line="360" w:lineRule="auto"/>
            </w:pPr>
          </w:p>
          <w:p w14:paraId="4FBD74AB" w14:textId="77777777" w:rsidR="008B7AC0" w:rsidRPr="004C2FF6" w:rsidRDefault="008B7AC0" w:rsidP="000327E8">
            <w:pPr>
              <w:spacing w:line="360" w:lineRule="auto"/>
            </w:pPr>
          </w:p>
          <w:p w14:paraId="3231B304" w14:textId="77777777" w:rsidR="008B7AC0" w:rsidRPr="004C2FF6" w:rsidRDefault="008B7AC0" w:rsidP="000327E8">
            <w:pPr>
              <w:spacing w:line="360" w:lineRule="auto"/>
            </w:pPr>
          </w:p>
          <w:p w14:paraId="37AD73B3" w14:textId="77777777" w:rsidR="008B7AC0" w:rsidRPr="004C2FF6" w:rsidRDefault="008B7AC0" w:rsidP="000327E8">
            <w:pPr>
              <w:spacing w:line="360" w:lineRule="auto"/>
            </w:pPr>
          </w:p>
          <w:p w14:paraId="143C6C4D" w14:textId="77777777" w:rsidR="008B7AC0" w:rsidRPr="004C2FF6" w:rsidRDefault="008B7AC0" w:rsidP="000327E8">
            <w:pPr>
              <w:spacing w:line="360" w:lineRule="auto"/>
            </w:pPr>
          </w:p>
          <w:p w14:paraId="6D138A61" w14:textId="77777777" w:rsidR="008B7AC0" w:rsidRPr="004C2FF6" w:rsidRDefault="008B7AC0" w:rsidP="000327E8">
            <w:pPr>
              <w:spacing w:line="360" w:lineRule="auto"/>
            </w:pPr>
          </w:p>
          <w:p w14:paraId="21B0A539" w14:textId="77777777" w:rsidR="008B7AC0" w:rsidRPr="004C2FF6" w:rsidRDefault="008B7AC0" w:rsidP="000327E8">
            <w:pPr>
              <w:spacing w:line="360" w:lineRule="auto"/>
            </w:pPr>
          </w:p>
          <w:p w14:paraId="10BF4A76" w14:textId="77777777" w:rsidR="008B7AC0" w:rsidRPr="004C2FF6" w:rsidRDefault="008B7AC0" w:rsidP="000327E8">
            <w:pPr>
              <w:spacing w:line="360" w:lineRule="auto"/>
            </w:pPr>
          </w:p>
          <w:p w14:paraId="159840AD" w14:textId="77777777" w:rsidR="008B7AC0" w:rsidRPr="004C2FF6" w:rsidRDefault="008B7AC0" w:rsidP="000327E8">
            <w:pPr>
              <w:spacing w:line="360" w:lineRule="auto"/>
            </w:pPr>
          </w:p>
          <w:p w14:paraId="0CF5DBFB" w14:textId="77777777" w:rsidR="008B7AC0" w:rsidRPr="004C2FF6" w:rsidRDefault="008B7AC0" w:rsidP="000327E8">
            <w:pPr>
              <w:spacing w:line="360" w:lineRule="auto"/>
            </w:pPr>
            <w:r w:rsidRPr="004C2FF6">
              <w:t>Muscle tension imbalance</w:t>
            </w:r>
          </w:p>
          <w:p w14:paraId="4F04E953" w14:textId="77777777" w:rsidR="008B7AC0" w:rsidRPr="004C2FF6" w:rsidRDefault="008B7AC0" w:rsidP="000327E8">
            <w:pPr>
              <w:spacing w:line="360" w:lineRule="auto"/>
            </w:pPr>
            <w:r w:rsidRPr="004C2FF6">
              <w:t>Language used based on patient perception</w:t>
            </w:r>
          </w:p>
          <w:p w14:paraId="0A77F763" w14:textId="77777777" w:rsidR="008B7AC0" w:rsidRPr="004C2FF6" w:rsidRDefault="008B7AC0" w:rsidP="000327E8">
            <w:pPr>
              <w:spacing w:line="360" w:lineRule="auto"/>
            </w:pPr>
          </w:p>
          <w:p w14:paraId="375A4976" w14:textId="77777777" w:rsidR="008B7AC0" w:rsidRPr="004C2FF6" w:rsidRDefault="008B7AC0" w:rsidP="000327E8">
            <w:pPr>
              <w:spacing w:line="360" w:lineRule="auto"/>
            </w:pPr>
          </w:p>
          <w:p w14:paraId="1DC10C0F" w14:textId="77777777" w:rsidR="008B7AC0" w:rsidRPr="004C2FF6" w:rsidRDefault="008B7AC0" w:rsidP="000327E8">
            <w:pPr>
              <w:spacing w:line="360" w:lineRule="auto"/>
            </w:pPr>
          </w:p>
          <w:p w14:paraId="11F86D46" w14:textId="77777777" w:rsidR="008B7AC0" w:rsidRPr="004C2FF6" w:rsidRDefault="008B7AC0" w:rsidP="000327E8">
            <w:pPr>
              <w:spacing w:line="360" w:lineRule="auto"/>
            </w:pPr>
          </w:p>
          <w:p w14:paraId="0284D766" w14:textId="77777777" w:rsidR="008B7AC0" w:rsidRPr="004C2FF6" w:rsidRDefault="008B7AC0" w:rsidP="000327E8">
            <w:pPr>
              <w:spacing w:line="360" w:lineRule="auto"/>
            </w:pPr>
          </w:p>
          <w:p w14:paraId="3D4803AD" w14:textId="77777777" w:rsidR="008B7AC0" w:rsidRPr="004C2FF6" w:rsidRDefault="008B7AC0" w:rsidP="000327E8">
            <w:pPr>
              <w:spacing w:line="360" w:lineRule="auto"/>
            </w:pPr>
          </w:p>
          <w:p w14:paraId="0EC1D05B" w14:textId="77777777" w:rsidR="008B7AC0" w:rsidRPr="004C2FF6" w:rsidRDefault="008B7AC0" w:rsidP="000327E8">
            <w:pPr>
              <w:spacing w:line="360" w:lineRule="auto"/>
            </w:pPr>
          </w:p>
          <w:p w14:paraId="3C62E8A2" w14:textId="77777777" w:rsidR="008B7AC0" w:rsidRPr="004C2FF6" w:rsidRDefault="008B7AC0" w:rsidP="000327E8">
            <w:pPr>
              <w:spacing w:line="360" w:lineRule="auto"/>
            </w:pPr>
          </w:p>
          <w:p w14:paraId="398363D2" w14:textId="77777777" w:rsidR="008B7AC0" w:rsidRPr="004C2FF6" w:rsidRDefault="008B7AC0" w:rsidP="000327E8">
            <w:pPr>
              <w:spacing w:line="360" w:lineRule="auto"/>
            </w:pPr>
          </w:p>
          <w:p w14:paraId="00994862" w14:textId="77777777" w:rsidR="008B7AC0" w:rsidRPr="004C2FF6" w:rsidRDefault="008B7AC0" w:rsidP="000327E8">
            <w:pPr>
              <w:spacing w:line="360" w:lineRule="auto"/>
            </w:pPr>
          </w:p>
          <w:p w14:paraId="137A89F5" w14:textId="77777777" w:rsidR="008B7AC0" w:rsidRPr="004C2FF6" w:rsidRDefault="008B7AC0" w:rsidP="000327E8">
            <w:pPr>
              <w:spacing w:line="360" w:lineRule="auto"/>
            </w:pPr>
          </w:p>
          <w:p w14:paraId="5F0B31E1" w14:textId="77777777" w:rsidR="008B7AC0" w:rsidRPr="004C2FF6" w:rsidRDefault="008B7AC0" w:rsidP="000327E8">
            <w:pPr>
              <w:spacing w:line="360" w:lineRule="auto"/>
              <w:rPr>
                <w:ins w:id="104" w:author="Helen Fracchia (2246291)" w:date="2024-05-14T13:25:00Z" w16du:dateUtc="2024-05-14T12:25:00Z"/>
              </w:rPr>
            </w:pPr>
          </w:p>
          <w:p w14:paraId="4B855AB8" w14:textId="77777777" w:rsidR="008B7AC0" w:rsidRPr="004C2FF6" w:rsidRDefault="008B7AC0" w:rsidP="000327E8">
            <w:pPr>
              <w:spacing w:line="360" w:lineRule="auto"/>
              <w:rPr>
                <w:ins w:id="105" w:author="Helen Fracchia (2246291)" w:date="2024-05-14T13:25:00Z" w16du:dateUtc="2024-05-14T12:25:00Z"/>
              </w:rPr>
            </w:pPr>
          </w:p>
          <w:p w14:paraId="55F61C0F" w14:textId="77777777" w:rsidR="008B7AC0" w:rsidRPr="004C2FF6" w:rsidRDefault="008B7AC0" w:rsidP="000327E8">
            <w:pPr>
              <w:spacing w:line="360" w:lineRule="auto"/>
              <w:rPr>
                <w:ins w:id="106" w:author="Helen Fracchia (2246291)" w:date="2024-05-14T13:25:00Z" w16du:dateUtc="2024-05-14T12:25:00Z"/>
              </w:rPr>
            </w:pPr>
            <w:r w:rsidRPr="004C2FF6">
              <w:t>Spastic/spasmodic dysphonia previous terminology</w:t>
            </w:r>
          </w:p>
          <w:p w14:paraId="5D9F55C5" w14:textId="77777777" w:rsidR="008B7AC0" w:rsidRPr="004C2FF6" w:rsidRDefault="008B7AC0" w:rsidP="000327E8">
            <w:pPr>
              <w:spacing w:line="360" w:lineRule="auto"/>
            </w:pPr>
          </w:p>
          <w:p w14:paraId="44AA5D1A" w14:textId="77777777" w:rsidR="008B7AC0" w:rsidRPr="004C2FF6" w:rsidRDefault="008B7AC0" w:rsidP="000327E8">
            <w:pPr>
              <w:spacing w:line="360" w:lineRule="auto"/>
            </w:pPr>
            <w:r w:rsidRPr="004C2FF6">
              <w:t>Still range of terms used by SLTs MTD/MTI</w:t>
            </w:r>
          </w:p>
          <w:p w14:paraId="56C295EC" w14:textId="77777777" w:rsidR="008B7AC0" w:rsidRPr="004C2FF6" w:rsidRDefault="008B7AC0" w:rsidP="000327E8">
            <w:pPr>
              <w:spacing w:line="360" w:lineRule="auto"/>
            </w:pPr>
          </w:p>
          <w:p w14:paraId="01FE52A8" w14:textId="77777777" w:rsidR="008B7AC0" w:rsidRPr="004C2FF6" w:rsidRDefault="008B7AC0" w:rsidP="000327E8">
            <w:pPr>
              <w:spacing w:line="360" w:lineRule="auto"/>
            </w:pPr>
          </w:p>
          <w:p w14:paraId="14B5BB4B" w14:textId="77777777" w:rsidR="008B7AC0" w:rsidRPr="004C2FF6" w:rsidRDefault="008B7AC0" w:rsidP="000327E8">
            <w:pPr>
              <w:spacing w:line="360" w:lineRule="auto"/>
            </w:pPr>
          </w:p>
          <w:p w14:paraId="1ADEF1EF" w14:textId="77777777" w:rsidR="008B7AC0" w:rsidRPr="004C2FF6" w:rsidRDefault="008B7AC0" w:rsidP="000327E8">
            <w:pPr>
              <w:spacing w:line="360" w:lineRule="auto"/>
            </w:pPr>
          </w:p>
          <w:p w14:paraId="75F42574" w14:textId="77777777" w:rsidR="008B7AC0" w:rsidRPr="004C2FF6" w:rsidRDefault="008B7AC0" w:rsidP="000327E8">
            <w:pPr>
              <w:spacing w:line="360" w:lineRule="auto"/>
            </w:pPr>
          </w:p>
          <w:p w14:paraId="324DC5DB" w14:textId="77777777" w:rsidR="008B7AC0" w:rsidRPr="004C2FF6" w:rsidRDefault="008B7AC0" w:rsidP="000327E8">
            <w:pPr>
              <w:spacing w:line="360" w:lineRule="auto"/>
            </w:pPr>
          </w:p>
          <w:p w14:paraId="6CAC3FFE" w14:textId="77777777" w:rsidR="008B7AC0" w:rsidRPr="004C2FF6" w:rsidRDefault="008B7AC0" w:rsidP="000327E8">
            <w:pPr>
              <w:spacing w:line="360" w:lineRule="auto"/>
            </w:pPr>
          </w:p>
          <w:p w14:paraId="271FE085" w14:textId="77777777" w:rsidR="008B7AC0" w:rsidRPr="004C2FF6" w:rsidRDefault="008B7AC0" w:rsidP="000327E8">
            <w:pPr>
              <w:spacing w:line="360" w:lineRule="auto"/>
            </w:pPr>
          </w:p>
          <w:p w14:paraId="0CF521DD" w14:textId="77777777" w:rsidR="008B7AC0" w:rsidRPr="004C2FF6" w:rsidRDefault="008B7AC0" w:rsidP="000327E8">
            <w:pPr>
              <w:spacing w:line="360" w:lineRule="auto"/>
            </w:pPr>
          </w:p>
          <w:p w14:paraId="3320E311" w14:textId="77777777" w:rsidR="008B7AC0" w:rsidRPr="004C2FF6" w:rsidRDefault="008B7AC0" w:rsidP="000327E8">
            <w:pPr>
              <w:spacing w:line="360" w:lineRule="auto"/>
            </w:pPr>
          </w:p>
          <w:p w14:paraId="0FB3DD78" w14:textId="77777777" w:rsidR="008B7AC0" w:rsidRPr="004C2FF6" w:rsidRDefault="008B7AC0" w:rsidP="000327E8">
            <w:pPr>
              <w:spacing w:line="360" w:lineRule="auto"/>
            </w:pPr>
          </w:p>
          <w:p w14:paraId="0243F35A" w14:textId="77777777" w:rsidR="008B7AC0" w:rsidRPr="004C2FF6" w:rsidRDefault="008B7AC0" w:rsidP="000327E8">
            <w:pPr>
              <w:spacing w:line="360" w:lineRule="auto"/>
            </w:pPr>
          </w:p>
          <w:p w14:paraId="03DB845D" w14:textId="77777777" w:rsidR="008B7AC0" w:rsidRPr="004C2FF6" w:rsidRDefault="008B7AC0" w:rsidP="000327E8">
            <w:pPr>
              <w:spacing w:line="360" w:lineRule="auto"/>
            </w:pPr>
            <w:r w:rsidRPr="004C2FF6">
              <w:t>Functional dysphonia</w:t>
            </w:r>
          </w:p>
          <w:p w14:paraId="17718DE6" w14:textId="77777777" w:rsidR="008B7AC0" w:rsidRPr="004C2FF6" w:rsidRDefault="008B7AC0" w:rsidP="000327E8">
            <w:pPr>
              <w:spacing w:line="360" w:lineRule="auto"/>
            </w:pPr>
          </w:p>
          <w:p w14:paraId="7A5D7E2B" w14:textId="77777777" w:rsidR="008B7AC0" w:rsidRPr="004C2FF6" w:rsidRDefault="008B7AC0" w:rsidP="000327E8">
            <w:pPr>
              <w:spacing w:line="360" w:lineRule="auto"/>
            </w:pPr>
          </w:p>
          <w:p w14:paraId="6FBE2F77" w14:textId="77777777" w:rsidR="008B7AC0" w:rsidRPr="004C2FF6" w:rsidRDefault="008B7AC0" w:rsidP="000327E8">
            <w:pPr>
              <w:spacing w:line="360" w:lineRule="auto"/>
            </w:pPr>
          </w:p>
          <w:p w14:paraId="6E2FE9C7" w14:textId="77777777" w:rsidR="008B7AC0" w:rsidRPr="004C2FF6" w:rsidRDefault="008B7AC0" w:rsidP="000327E8">
            <w:pPr>
              <w:spacing w:line="360" w:lineRule="auto"/>
            </w:pPr>
          </w:p>
          <w:p w14:paraId="3F2879BE" w14:textId="77777777" w:rsidR="008B7AC0" w:rsidRPr="004C2FF6" w:rsidRDefault="008B7AC0" w:rsidP="000327E8">
            <w:pPr>
              <w:spacing w:line="360" w:lineRule="auto"/>
            </w:pPr>
          </w:p>
          <w:p w14:paraId="0ED35102" w14:textId="77777777" w:rsidR="008B7AC0" w:rsidRPr="004C2FF6" w:rsidRDefault="008B7AC0" w:rsidP="000327E8">
            <w:pPr>
              <w:spacing w:line="360" w:lineRule="auto"/>
            </w:pPr>
          </w:p>
          <w:p w14:paraId="5BD76B2E" w14:textId="77777777" w:rsidR="008B7AC0" w:rsidRPr="004C2FF6" w:rsidRDefault="008B7AC0" w:rsidP="000327E8">
            <w:pPr>
              <w:spacing w:line="360" w:lineRule="auto"/>
            </w:pPr>
          </w:p>
          <w:p w14:paraId="7237990D" w14:textId="77777777" w:rsidR="008B7AC0" w:rsidRPr="004C2FF6" w:rsidRDefault="008B7AC0" w:rsidP="000327E8">
            <w:pPr>
              <w:spacing w:line="360" w:lineRule="auto"/>
            </w:pPr>
          </w:p>
          <w:p w14:paraId="59F783A7" w14:textId="77777777" w:rsidR="008B7AC0" w:rsidRPr="004C2FF6" w:rsidRDefault="008B7AC0" w:rsidP="000327E8">
            <w:pPr>
              <w:spacing w:line="360" w:lineRule="auto"/>
            </w:pPr>
          </w:p>
          <w:p w14:paraId="0782884B" w14:textId="77777777" w:rsidR="008B7AC0" w:rsidRPr="004C2FF6" w:rsidRDefault="008B7AC0" w:rsidP="000327E8">
            <w:pPr>
              <w:spacing w:line="360" w:lineRule="auto"/>
            </w:pPr>
          </w:p>
          <w:p w14:paraId="35B36AEE" w14:textId="77777777" w:rsidR="008B7AC0" w:rsidRPr="004C2FF6" w:rsidRDefault="008B7AC0" w:rsidP="000327E8">
            <w:pPr>
              <w:spacing w:line="360" w:lineRule="auto"/>
            </w:pPr>
            <w:r w:rsidRPr="004C2FF6">
              <w:t>No one technique for one diagnosis</w:t>
            </w:r>
          </w:p>
          <w:p w14:paraId="3F1A0374" w14:textId="77777777" w:rsidR="008B7AC0" w:rsidRPr="004C2FF6" w:rsidRDefault="008B7AC0" w:rsidP="000327E8">
            <w:pPr>
              <w:spacing w:line="360" w:lineRule="auto"/>
            </w:pPr>
          </w:p>
          <w:p w14:paraId="64034E8F" w14:textId="77777777" w:rsidR="008B7AC0" w:rsidRPr="004C2FF6" w:rsidRDefault="008B7AC0" w:rsidP="000327E8">
            <w:pPr>
              <w:spacing w:line="360" w:lineRule="auto"/>
            </w:pPr>
          </w:p>
          <w:p w14:paraId="6DE9A07C" w14:textId="77777777" w:rsidR="008B7AC0" w:rsidRPr="004C2FF6" w:rsidRDefault="008B7AC0" w:rsidP="000327E8">
            <w:pPr>
              <w:spacing w:line="360" w:lineRule="auto"/>
            </w:pPr>
          </w:p>
          <w:p w14:paraId="36BE9B66" w14:textId="77777777" w:rsidR="008B7AC0" w:rsidRPr="004C2FF6" w:rsidRDefault="008B7AC0" w:rsidP="000327E8">
            <w:pPr>
              <w:spacing w:line="360" w:lineRule="auto"/>
            </w:pPr>
          </w:p>
          <w:p w14:paraId="495C76B0" w14:textId="77777777" w:rsidR="008B7AC0" w:rsidRPr="004C2FF6" w:rsidRDefault="008B7AC0" w:rsidP="000327E8">
            <w:pPr>
              <w:spacing w:line="360" w:lineRule="auto"/>
            </w:pPr>
          </w:p>
          <w:p w14:paraId="7B422795" w14:textId="77777777" w:rsidR="008B7AC0" w:rsidRPr="004C2FF6" w:rsidRDefault="008B7AC0" w:rsidP="000327E8">
            <w:pPr>
              <w:spacing w:line="360" w:lineRule="auto"/>
            </w:pPr>
          </w:p>
          <w:p w14:paraId="33F583AE" w14:textId="77777777" w:rsidR="008B7AC0" w:rsidRPr="004C2FF6" w:rsidRDefault="008B7AC0" w:rsidP="000327E8">
            <w:pPr>
              <w:spacing w:line="360" w:lineRule="auto"/>
            </w:pPr>
            <w:r w:rsidRPr="004C2FF6">
              <w:t>Target driven approach</w:t>
            </w:r>
          </w:p>
          <w:p w14:paraId="6CC96A1F" w14:textId="77777777" w:rsidR="008B7AC0" w:rsidRPr="004C2FF6" w:rsidRDefault="008B7AC0" w:rsidP="000327E8">
            <w:pPr>
              <w:spacing w:line="360" w:lineRule="auto"/>
            </w:pPr>
          </w:p>
          <w:p w14:paraId="05F92525" w14:textId="77777777" w:rsidR="008B7AC0" w:rsidRPr="004C2FF6" w:rsidRDefault="008B7AC0" w:rsidP="000327E8">
            <w:pPr>
              <w:spacing w:line="360" w:lineRule="auto"/>
            </w:pPr>
          </w:p>
          <w:p w14:paraId="4212B5E9" w14:textId="77777777" w:rsidR="008B7AC0" w:rsidRPr="004C2FF6" w:rsidRDefault="008B7AC0" w:rsidP="000327E8">
            <w:pPr>
              <w:spacing w:line="360" w:lineRule="auto"/>
            </w:pPr>
          </w:p>
          <w:p w14:paraId="62D991B2" w14:textId="77777777" w:rsidR="008B7AC0" w:rsidRPr="004C2FF6" w:rsidRDefault="008B7AC0" w:rsidP="000327E8">
            <w:pPr>
              <w:spacing w:line="360" w:lineRule="auto"/>
            </w:pPr>
          </w:p>
          <w:p w14:paraId="4FB742A3" w14:textId="77777777" w:rsidR="008B7AC0" w:rsidRPr="004C2FF6" w:rsidRDefault="008B7AC0" w:rsidP="000327E8">
            <w:pPr>
              <w:spacing w:line="360" w:lineRule="auto"/>
            </w:pPr>
          </w:p>
          <w:p w14:paraId="44845369" w14:textId="77777777" w:rsidR="008B7AC0" w:rsidRPr="004C2FF6" w:rsidRDefault="008B7AC0" w:rsidP="000327E8">
            <w:pPr>
              <w:spacing w:line="360" w:lineRule="auto"/>
            </w:pPr>
          </w:p>
          <w:p w14:paraId="2380C813" w14:textId="77777777" w:rsidR="008B7AC0" w:rsidRPr="004C2FF6" w:rsidRDefault="008B7AC0" w:rsidP="000327E8">
            <w:pPr>
              <w:spacing w:line="360" w:lineRule="auto"/>
            </w:pPr>
            <w:r w:rsidRPr="004C2FF6">
              <w:t xml:space="preserve">Humming </w:t>
            </w:r>
          </w:p>
          <w:p w14:paraId="1E884E15" w14:textId="77777777" w:rsidR="008B7AC0" w:rsidRPr="004C2FF6" w:rsidRDefault="008B7AC0" w:rsidP="000327E8">
            <w:pPr>
              <w:spacing w:line="360" w:lineRule="auto"/>
            </w:pPr>
            <w:r w:rsidRPr="004C2FF6">
              <w:t>Accent method</w:t>
            </w:r>
          </w:p>
          <w:p w14:paraId="6E28328D" w14:textId="77777777" w:rsidR="008B7AC0" w:rsidRPr="004C2FF6" w:rsidRDefault="008B7AC0" w:rsidP="000327E8">
            <w:pPr>
              <w:spacing w:line="360" w:lineRule="auto"/>
            </w:pPr>
            <w:r w:rsidRPr="004C2FF6">
              <w:t>Lip trills</w:t>
            </w:r>
          </w:p>
          <w:p w14:paraId="17282A89" w14:textId="77777777" w:rsidR="008B7AC0" w:rsidRPr="004C2FF6" w:rsidRDefault="008B7AC0" w:rsidP="000327E8">
            <w:pPr>
              <w:spacing w:line="360" w:lineRule="auto"/>
            </w:pPr>
            <w:r w:rsidRPr="004C2FF6">
              <w:t>Lax vox</w:t>
            </w:r>
          </w:p>
          <w:p w14:paraId="7AF47F0A" w14:textId="77777777" w:rsidR="008B7AC0" w:rsidRPr="004C2FF6" w:rsidRDefault="008B7AC0" w:rsidP="000327E8">
            <w:pPr>
              <w:spacing w:line="360" w:lineRule="auto"/>
            </w:pPr>
          </w:p>
          <w:p w14:paraId="10BAA875" w14:textId="77777777" w:rsidR="008B7AC0" w:rsidRPr="004C2FF6" w:rsidRDefault="008B7AC0" w:rsidP="000327E8">
            <w:pPr>
              <w:spacing w:line="360" w:lineRule="auto"/>
            </w:pPr>
          </w:p>
          <w:p w14:paraId="63DD53DD" w14:textId="77777777" w:rsidR="008B7AC0" w:rsidRPr="004C2FF6" w:rsidRDefault="008B7AC0" w:rsidP="000327E8">
            <w:pPr>
              <w:spacing w:line="360" w:lineRule="auto"/>
            </w:pPr>
          </w:p>
          <w:p w14:paraId="3CE72A70" w14:textId="77777777" w:rsidR="008B7AC0" w:rsidRPr="004C2FF6" w:rsidRDefault="008B7AC0" w:rsidP="000327E8">
            <w:pPr>
              <w:spacing w:line="360" w:lineRule="auto"/>
            </w:pPr>
          </w:p>
          <w:p w14:paraId="0B53ECC6" w14:textId="77777777" w:rsidR="008B7AC0" w:rsidRPr="004C2FF6" w:rsidRDefault="008B7AC0" w:rsidP="000327E8">
            <w:pPr>
              <w:spacing w:line="360" w:lineRule="auto"/>
            </w:pPr>
            <w:r w:rsidRPr="004C2FF6">
              <w:t>RTSS</w:t>
            </w:r>
          </w:p>
          <w:p w14:paraId="2DAF127E" w14:textId="77777777" w:rsidR="008B7AC0" w:rsidRPr="004C2FF6" w:rsidRDefault="008B7AC0" w:rsidP="000327E8">
            <w:pPr>
              <w:spacing w:line="360" w:lineRule="auto"/>
            </w:pPr>
          </w:p>
          <w:p w14:paraId="306525D8" w14:textId="77777777" w:rsidR="008B7AC0" w:rsidRPr="004C2FF6" w:rsidRDefault="008B7AC0" w:rsidP="000327E8">
            <w:pPr>
              <w:spacing w:line="360" w:lineRule="auto"/>
            </w:pPr>
          </w:p>
          <w:p w14:paraId="3369A08B" w14:textId="77777777" w:rsidR="008B7AC0" w:rsidRPr="004C2FF6" w:rsidRDefault="008B7AC0" w:rsidP="000327E8">
            <w:pPr>
              <w:spacing w:line="360" w:lineRule="auto"/>
            </w:pPr>
          </w:p>
          <w:p w14:paraId="7640BC80" w14:textId="77777777" w:rsidR="008B7AC0" w:rsidRPr="004C2FF6" w:rsidRDefault="008B7AC0" w:rsidP="000327E8">
            <w:pPr>
              <w:spacing w:line="360" w:lineRule="auto"/>
            </w:pPr>
          </w:p>
          <w:p w14:paraId="2C8C69B2" w14:textId="77777777" w:rsidR="008B7AC0" w:rsidRPr="004C2FF6" w:rsidRDefault="008B7AC0" w:rsidP="000327E8">
            <w:pPr>
              <w:spacing w:line="360" w:lineRule="auto"/>
            </w:pPr>
          </w:p>
          <w:p w14:paraId="21BF9A6C" w14:textId="77777777" w:rsidR="008B7AC0" w:rsidRPr="004C2FF6" w:rsidRDefault="008B7AC0" w:rsidP="000327E8">
            <w:pPr>
              <w:spacing w:line="360" w:lineRule="auto"/>
            </w:pPr>
          </w:p>
          <w:p w14:paraId="4E93E305" w14:textId="77777777" w:rsidR="008B7AC0" w:rsidRPr="004C2FF6" w:rsidRDefault="008B7AC0" w:rsidP="000327E8">
            <w:pPr>
              <w:spacing w:line="360" w:lineRule="auto"/>
            </w:pPr>
          </w:p>
          <w:p w14:paraId="1A792317" w14:textId="77777777" w:rsidR="008B7AC0" w:rsidRPr="004C2FF6" w:rsidRDefault="008B7AC0" w:rsidP="000327E8">
            <w:pPr>
              <w:spacing w:line="360" w:lineRule="auto"/>
            </w:pPr>
          </w:p>
          <w:p w14:paraId="3443EEE4" w14:textId="77777777" w:rsidR="008B7AC0" w:rsidRPr="004C2FF6" w:rsidRDefault="008B7AC0" w:rsidP="000327E8">
            <w:pPr>
              <w:spacing w:line="360" w:lineRule="auto"/>
            </w:pPr>
          </w:p>
          <w:p w14:paraId="2D3069E2" w14:textId="77777777" w:rsidR="008B7AC0" w:rsidRPr="004C2FF6" w:rsidRDefault="008B7AC0" w:rsidP="000327E8">
            <w:pPr>
              <w:spacing w:line="360" w:lineRule="auto"/>
            </w:pPr>
            <w:r w:rsidRPr="004C2FF6">
              <w:t>Patient education</w:t>
            </w:r>
          </w:p>
          <w:p w14:paraId="355AE0C3" w14:textId="77777777" w:rsidR="008B7AC0" w:rsidRPr="004C2FF6" w:rsidRDefault="008B7AC0" w:rsidP="000327E8">
            <w:pPr>
              <w:spacing w:line="360" w:lineRule="auto"/>
            </w:pPr>
          </w:p>
          <w:p w14:paraId="7A6D74A0" w14:textId="77777777" w:rsidR="008B7AC0" w:rsidRPr="004C2FF6" w:rsidRDefault="008B7AC0" w:rsidP="000327E8">
            <w:pPr>
              <w:spacing w:line="360" w:lineRule="auto"/>
            </w:pPr>
          </w:p>
          <w:p w14:paraId="54200B85" w14:textId="77777777" w:rsidR="008B7AC0" w:rsidRPr="004C2FF6" w:rsidRDefault="008B7AC0" w:rsidP="000327E8">
            <w:pPr>
              <w:spacing w:line="360" w:lineRule="auto"/>
            </w:pPr>
          </w:p>
          <w:p w14:paraId="6C66CEA5" w14:textId="77777777" w:rsidR="008B7AC0" w:rsidRPr="004C2FF6" w:rsidRDefault="008B7AC0" w:rsidP="000327E8">
            <w:pPr>
              <w:spacing w:line="360" w:lineRule="auto"/>
            </w:pPr>
          </w:p>
          <w:p w14:paraId="3F128E45" w14:textId="77777777" w:rsidR="008B7AC0" w:rsidRPr="004C2FF6" w:rsidRDefault="008B7AC0" w:rsidP="000327E8">
            <w:pPr>
              <w:spacing w:line="360" w:lineRule="auto"/>
            </w:pPr>
          </w:p>
          <w:p w14:paraId="45E8D07F" w14:textId="77777777" w:rsidR="008B7AC0" w:rsidRPr="004C2FF6" w:rsidRDefault="008B7AC0" w:rsidP="000327E8">
            <w:pPr>
              <w:spacing w:line="360" w:lineRule="auto"/>
            </w:pPr>
          </w:p>
          <w:p w14:paraId="0F937367" w14:textId="77777777" w:rsidR="008B7AC0" w:rsidRPr="004C2FF6" w:rsidRDefault="008B7AC0" w:rsidP="000327E8">
            <w:pPr>
              <w:spacing w:line="360" w:lineRule="auto"/>
            </w:pPr>
            <w:r w:rsidRPr="004C2FF6">
              <w:t>Improve sound</w:t>
            </w:r>
          </w:p>
          <w:p w14:paraId="26BEF309" w14:textId="77777777" w:rsidR="008B7AC0" w:rsidRPr="004C2FF6" w:rsidRDefault="008B7AC0" w:rsidP="000327E8">
            <w:pPr>
              <w:spacing w:line="360" w:lineRule="auto"/>
            </w:pPr>
          </w:p>
          <w:p w14:paraId="067E7817" w14:textId="77777777" w:rsidR="008B7AC0" w:rsidRPr="004C2FF6" w:rsidRDefault="008B7AC0" w:rsidP="000327E8">
            <w:pPr>
              <w:spacing w:line="360" w:lineRule="auto"/>
            </w:pPr>
          </w:p>
          <w:p w14:paraId="3CD1B956" w14:textId="77777777" w:rsidR="008B7AC0" w:rsidRPr="004C2FF6" w:rsidRDefault="008B7AC0" w:rsidP="000327E8">
            <w:pPr>
              <w:spacing w:line="360" w:lineRule="auto"/>
            </w:pPr>
          </w:p>
          <w:p w14:paraId="54BFEDCF" w14:textId="77777777" w:rsidR="008B7AC0" w:rsidRPr="004C2FF6" w:rsidRDefault="008B7AC0" w:rsidP="000327E8">
            <w:pPr>
              <w:spacing w:line="360" w:lineRule="auto"/>
            </w:pPr>
          </w:p>
          <w:p w14:paraId="621308AC" w14:textId="77777777" w:rsidR="008B7AC0" w:rsidRPr="004C2FF6" w:rsidRDefault="008B7AC0" w:rsidP="000327E8">
            <w:pPr>
              <w:spacing w:line="360" w:lineRule="auto"/>
            </w:pPr>
          </w:p>
          <w:p w14:paraId="0F408C99" w14:textId="77777777" w:rsidR="008B7AC0" w:rsidRPr="004C2FF6" w:rsidRDefault="008B7AC0" w:rsidP="000327E8">
            <w:pPr>
              <w:spacing w:line="360" w:lineRule="auto"/>
            </w:pPr>
          </w:p>
          <w:p w14:paraId="3A5E8274" w14:textId="77777777" w:rsidR="008B7AC0" w:rsidRPr="004C2FF6" w:rsidRDefault="008B7AC0" w:rsidP="000327E8">
            <w:pPr>
              <w:spacing w:line="360" w:lineRule="auto"/>
            </w:pPr>
          </w:p>
          <w:p w14:paraId="56BF70CF" w14:textId="77777777" w:rsidR="008B7AC0" w:rsidRPr="004C2FF6" w:rsidRDefault="008B7AC0" w:rsidP="000327E8">
            <w:pPr>
              <w:spacing w:line="360" w:lineRule="auto"/>
            </w:pPr>
            <w:r w:rsidRPr="004C2FF6">
              <w:t>Improve patient  auditory discrimination</w:t>
            </w:r>
          </w:p>
          <w:p w14:paraId="095798C8" w14:textId="77777777" w:rsidR="008B7AC0" w:rsidRPr="004C2FF6" w:rsidRDefault="008B7AC0" w:rsidP="000327E8">
            <w:pPr>
              <w:spacing w:line="360" w:lineRule="auto"/>
            </w:pPr>
          </w:p>
          <w:p w14:paraId="008CF37F" w14:textId="77777777" w:rsidR="008B7AC0" w:rsidRPr="004C2FF6" w:rsidRDefault="008B7AC0" w:rsidP="000327E8">
            <w:pPr>
              <w:spacing w:line="360" w:lineRule="auto"/>
            </w:pPr>
          </w:p>
          <w:p w14:paraId="3A660383" w14:textId="77777777" w:rsidR="008B7AC0" w:rsidRPr="004C2FF6" w:rsidRDefault="008B7AC0" w:rsidP="000327E8">
            <w:pPr>
              <w:spacing w:line="360" w:lineRule="auto"/>
            </w:pPr>
          </w:p>
          <w:p w14:paraId="76A19127" w14:textId="77777777" w:rsidR="008B7AC0" w:rsidRPr="004C2FF6" w:rsidRDefault="008B7AC0" w:rsidP="000327E8">
            <w:pPr>
              <w:spacing w:line="360" w:lineRule="auto"/>
            </w:pPr>
          </w:p>
          <w:p w14:paraId="2F4A854C" w14:textId="77777777" w:rsidR="008B7AC0" w:rsidRPr="004C2FF6" w:rsidRDefault="008B7AC0" w:rsidP="000327E8">
            <w:pPr>
              <w:spacing w:line="360" w:lineRule="auto"/>
            </w:pPr>
          </w:p>
          <w:p w14:paraId="58E87F76" w14:textId="77777777" w:rsidR="008B7AC0" w:rsidRPr="004C2FF6" w:rsidRDefault="008B7AC0" w:rsidP="000327E8">
            <w:pPr>
              <w:spacing w:line="360" w:lineRule="auto"/>
            </w:pPr>
          </w:p>
          <w:p w14:paraId="6A6EBD50" w14:textId="77777777" w:rsidR="008B7AC0" w:rsidRPr="004C2FF6" w:rsidRDefault="008B7AC0" w:rsidP="000327E8">
            <w:pPr>
              <w:spacing w:line="360" w:lineRule="auto"/>
            </w:pPr>
          </w:p>
          <w:p w14:paraId="35619209" w14:textId="77777777" w:rsidR="008B7AC0" w:rsidRPr="004C2FF6" w:rsidRDefault="008B7AC0" w:rsidP="000327E8">
            <w:pPr>
              <w:spacing w:line="360" w:lineRule="auto"/>
            </w:pPr>
          </w:p>
          <w:p w14:paraId="7B2C334A" w14:textId="77777777" w:rsidR="008B7AC0" w:rsidRPr="004C2FF6" w:rsidRDefault="008B7AC0" w:rsidP="000327E8">
            <w:pPr>
              <w:spacing w:line="360" w:lineRule="auto"/>
            </w:pPr>
            <w:r w:rsidRPr="004C2FF6">
              <w:t>Patient confidence increases likelihood of home practice</w:t>
            </w:r>
          </w:p>
          <w:p w14:paraId="69B89DC8" w14:textId="77777777" w:rsidR="008B7AC0" w:rsidRPr="004C2FF6" w:rsidRDefault="008B7AC0" w:rsidP="000327E8">
            <w:pPr>
              <w:spacing w:line="360" w:lineRule="auto"/>
            </w:pPr>
          </w:p>
          <w:p w14:paraId="6A8A0441" w14:textId="77777777" w:rsidR="008B7AC0" w:rsidRPr="004C2FF6" w:rsidRDefault="008B7AC0" w:rsidP="000327E8">
            <w:pPr>
              <w:spacing w:line="360" w:lineRule="auto"/>
            </w:pPr>
          </w:p>
          <w:p w14:paraId="4BD22274" w14:textId="77777777" w:rsidR="008B7AC0" w:rsidRPr="004C2FF6" w:rsidRDefault="008B7AC0" w:rsidP="000327E8">
            <w:pPr>
              <w:spacing w:line="360" w:lineRule="auto"/>
            </w:pPr>
          </w:p>
          <w:p w14:paraId="5780AB1C" w14:textId="77777777" w:rsidR="008B7AC0" w:rsidRPr="004C2FF6" w:rsidRDefault="008B7AC0" w:rsidP="000327E8">
            <w:pPr>
              <w:spacing w:line="360" w:lineRule="auto"/>
            </w:pPr>
          </w:p>
          <w:p w14:paraId="7E312B62" w14:textId="77777777" w:rsidR="008B7AC0" w:rsidRPr="004C2FF6" w:rsidRDefault="008B7AC0" w:rsidP="000327E8">
            <w:pPr>
              <w:spacing w:line="360" w:lineRule="auto"/>
            </w:pPr>
            <w:r w:rsidRPr="004C2FF6">
              <w:t>Ensure understanding of home practice</w:t>
            </w:r>
          </w:p>
          <w:p w14:paraId="3F5A431E" w14:textId="77777777" w:rsidR="008B7AC0" w:rsidRPr="004C2FF6" w:rsidRDefault="008B7AC0" w:rsidP="000327E8">
            <w:pPr>
              <w:spacing w:line="360" w:lineRule="auto"/>
            </w:pPr>
          </w:p>
          <w:p w14:paraId="04CD9AC3" w14:textId="77777777" w:rsidR="008B7AC0" w:rsidRPr="004C2FF6" w:rsidRDefault="008B7AC0" w:rsidP="000327E8">
            <w:pPr>
              <w:spacing w:line="360" w:lineRule="auto"/>
            </w:pPr>
          </w:p>
          <w:p w14:paraId="5EB6DB8B" w14:textId="77777777" w:rsidR="008B7AC0" w:rsidRPr="004C2FF6" w:rsidRDefault="008B7AC0" w:rsidP="000327E8">
            <w:pPr>
              <w:spacing w:line="360" w:lineRule="auto"/>
            </w:pPr>
          </w:p>
          <w:p w14:paraId="28113FE2" w14:textId="77777777" w:rsidR="008B7AC0" w:rsidRPr="004C2FF6" w:rsidRDefault="008B7AC0" w:rsidP="000327E8">
            <w:pPr>
              <w:spacing w:line="360" w:lineRule="auto"/>
            </w:pPr>
          </w:p>
          <w:p w14:paraId="38CC9985" w14:textId="77777777" w:rsidR="008B7AC0" w:rsidRPr="004C2FF6" w:rsidRDefault="008B7AC0" w:rsidP="000327E8">
            <w:pPr>
              <w:spacing w:line="360" w:lineRule="auto"/>
            </w:pPr>
          </w:p>
          <w:p w14:paraId="1C2A43AF" w14:textId="77777777" w:rsidR="008B7AC0" w:rsidRPr="004C2FF6" w:rsidRDefault="008B7AC0" w:rsidP="000327E8">
            <w:pPr>
              <w:spacing w:line="360" w:lineRule="auto"/>
            </w:pPr>
          </w:p>
          <w:p w14:paraId="1C73452D" w14:textId="77777777" w:rsidR="008B7AC0" w:rsidRPr="004C2FF6" w:rsidRDefault="008B7AC0" w:rsidP="000327E8">
            <w:pPr>
              <w:spacing w:line="360" w:lineRule="auto"/>
            </w:pPr>
          </w:p>
          <w:p w14:paraId="0D319675" w14:textId="77777777" w:rsidR="008B7AC0" w:rsidRPr="004C2FF6" w:rsidRDefault="008B7AC0" w:rsidP="000327E8">
            <w:pPr>
              <w:spacing w:line="360" w:lineRule="auto"/>
            </w:pPr>
            <w:r w:rsidRPr="004C2FF6">
              <w:t>Supporting patients to complete home practice</w:t>
            </w:r>
          </w:p>
          <w:p w14:paraId="4265C871" w14:textId="77777777" w:rsidR="008B7AC0" w:rsidRPr="004C2FF6" w:rsidRDefault="008B7AC0" w:rsidP="000327E8">
            <w:pPr>
              <w:spacing w:line="360" w:lineRule="auto"/>
            </w:pPr>
          </w:p>
          <w:p w14:paraId="55C76AE5" w14:textId="77777777" w:rsidR="008B7AC0" w:rsidRPr="004C2FF6" w:rsidRDefault="008B7AC0" w:rsidP="000327E8">
            <w:pPr>
              <w:spacing w:line="360" w:lineRule="auto"/>
            </w:pPr>
            <w:r w:rsidRPr="004C2FF6">
              <w:t>Behaviour change</w:t>
            </w:r>
          </w:p>
          <w:p w14:paraId="5E5CB6D8" w14:textId="77777777" w:rsidR="008B7AC0" w:rsidRPr="004C2FF6" w:rsidRDefault="008B7AC0" w:rsidP="000327E8">
            <w:pPr>
              <w:spacing w:line="360" w:lineRule="auto"/>
            </w:pPr>
            <w:r w:rsidRPr="004C2FF6">
              <w:t>COM-B</w:t>
            </w:r>
          </w:p>
          <w:p w14:paraId="25DF6CA3" w14:textId="77777777" w:rsidR="008B7AC0" w:rsidRPr="004C2FF6" w:rsidRDefault="008B7AC0" w:rsidP="000327E8">
            <w:pPr>
              <w:spacing w:line="360" w:lineRule="auto"/>
            </w:pPr>
          </w:p>
          <w:p w14:paraId="07577FD6" w14:textId="77777777" w:rsidR="008B7AC0" w:rsidRPr="004C2FF6" w:rsidRDefault="008B7AC0" w:rsidP="000327E8">
            <w:pPr>
              <w:spacing w:line="360" w:lineRule="auto"/>
            </w:pPr>
          </w:p>
          <w:p w14:paraId="42CFE752" w14:textId="77777777" w:rsidR="008B7AC0" w:rsidRPr="004C2FF6" w:rsidRDefault="008B7AC0" w:rsidP="000327E8">
            <w:pPr>
              <w:spacing w:line="360" w:lineRule="auto"/>
            </w:pPr>
          </w:p>
          <w:p w14:paraId="3CE9FF91" w14:textId="77777777" w:rsidR="008B7AC0" w:rsidRPr="004C2FF6" w:rsidRDefault="008B7AC0" w:rsidP="000327E8">
            <w:pPr>
              <w:spacing w:line="360" w:lineRule="auto"/>
            </w:pPr>
          </w:p>
          <w:p w14:paraId="77FE4227" w14:textId="77777777" w:rsidR="008B7AC0" w:rsidRPr="004C2FF6" w:rsidRDefault="008B7AC0" w:rsidP="000327E8">
            <w:pPr>
              <w:spacing w:line="360" w:lineRule="auto"/>
            </w:pPr>
          </w:p>
          <w:p w14:paraId="703CC242" w14:textId="77777777" w:rsidR="008B7AC0" w:rsidRPr="004C2FF6" w:rsidRDefault="008B7AC0" w:rsidP="000327E8">
            <w:pPr>
              <w:spacing w:line="360" w:lineRule="auto"/>
            </w:pPr>
          </w:p>
          <w:p w14:paraId="65F553FD" w14:textId="77777777" w:rsidR="008B7AC0" w:rsidRPr="004C2FF6" w:rsidRDefault="008B7AC0" w:rsidP="000327E8">
            <w:pPr>
              <w:spacing w:line="360" w:lineRule="auto"/>
            </w:pPr>
          </w:p>
          <w:p w14:paraId="0FA3EE0D" w14:textId="77777777" w:rsidR="008B7AC0" w:rsidRPr="004C2FF6" w:rsidRDefault="008B7AC0" w:rsidP="000327E8">
            <w:pPr>
              <w:spacing w:line="360" w:lineRule="auto"/>
            </w:pPr>
          </w:p>
          <w:p w14:paraId="1EF013BC" w14:textId="77777777" w:rsidR="008B7AC0" w:rsidRPr="004C2FF6" w:rsidRDefault="008B7AC0" w:rsidP="000327E8">
            <w:pPr>
              <w:spacing w:line="360" w:lineRule="auto"/>
            </w:pPr>
          </w:p>
          <w:p w14:paraId="7B31D0CF" w14:textId="77777777" w:rsidR="008B7AC0" w:rsidRPr="004C2FF6" w:rsidRDefault="008B7AC0" w:rsidP="000327E8">
            <w:pPr>
              <w:spacing w:line="360" w:lineRule="auto"/>
            </w:pPr>
          </w:p>
          <w:p w14:paraId="41249A46" w14:textId="77777777" w:rsidR="008B7AC0" w:rsidRPr="004C2FF6" w:rsidRDefault="008B7AC0" w:rsidP="000327E8">
            <w:pPr>
              <w:spacing w:line="360" w:lineRule="auto"/>
            </w:pPr>
            <w:r w:rsidRPr="004C2FF6">
              <w:t>Target driven treatment approach rather than hierarchical</w:t>
            </w:r>
          </w:p>
          <w:p w14:paraId="343F39AF" w14:textId="77777777" w:rsidR="008B7AC0" w:rsidRPr="004C2FF6" w:rsidRDefault="008B7AC0" w:rsidP="000327E8">
            <w:pPr>
              <w:spacing w:line="360" w:lineRule="auto"/>
            </w:pPr>
          </w:p>
          <w:p w14:paraId="7894C8A3" w14:textId="77777777" w:rsidR="008B7AC0" w:rsidRPr="004C2FF6" w:rsidRDefault="008B7AC0" w:rsidP="000327E8">
            <w:pPr>
              <w:spacing w:line="360" w:lineRule="auto"/>
            </w:pPr>
          </w:p>
          <w:p w14:paraId="7EE1FBCA" w14:textId="77777777" w:rsidR="008B7AC0" w:rsidRPr="004C2FF6" w:rsidRDefault="008B7AC0" w:rsidP="000327E8">
            <w:pPr>
              <w:spacing w:line="360" w:lineRule="auto"/>
            </w:pPr>
          </w:p>
          <w:p w14:paraId="3E8567D9" w14:textId="77777777" w:rsidR="008B7AC0" w:rsidRPr="004C2FF6" w:rsidRDefault="008B7AC0" w:rsidP="000327E8">
            <w:pPr>
              <w:spacing w:line="360" w:lineRule="auto"/>
            </w:pPr>
          </w:p>
          <w:p w14:paraId="1EEDC63A" w14:textId="77777777" w:rsidR="008B7AC0" w:rsidRPr="004C2FF6" w:rsidRDefault="008B7AC0" w:rsidP="000327E8">
            <w:pPr>
              <w:spacing w:line="360" w:lineRule="auto"/>
            </w:pPr>
          </w:p>
          <w:p w14:paraId="22DA631B" w14:textId="77777777" w:rsidR="008B7AC0" w:rsidRPr="004C2FF6" w:rsidRDefault="008B7AC0" w:rsidP="000327E8">
            <w:pPr>
              <w:spacing w:line="360" w:lineRule="auto"/>
            </w:pPr>
          </w:p>
          <w:p w14:paraId="2F18D9F4" w14:textId="77777777" w:rsidR="008B7AC0" w:rsidRPr="004C2FF6" w:rsidRDefault="008B7AC0" w:rsidP="000327E8">
            <w:pPr>
              <w:spacing w:line="360" w:lineRule="auto"/>
            </w:pPr>
          </w:p>
          <w:p w14:paraId="676E22A1" w14:textId="77777777" w:rsidR="008B7AC0" w:rsidRPr="004C2FF6" w:rsidRDefault="008B7AC0" w:rsidP="000327E8">
            <w:pPr>
              <w:spacing w:line="360" w:lineRule="auto"/>
            </w:pPr>
          </w:p>
          <w:p w14:paraId="07337526" w14:textId="77777777" w:rsidR="008B7AC0" w:rsidRPr="004C2FF6" w:rsidRDefault="008B7AC0" w:rsidP="000327E8">
            <w:pPr>
              <w:spacing w:line="360" w:lineRule="auto"/>
            </w:pPr>
          </w:p>
          <w:p w14:paraId="5C21F38B" w14:textId="77777777" w:rsidR="008B7AC0" w:rsidRPr="004C2FF6" w:rsidRDefault="008B7AC0" w:rsidP="000327E8">
            <w:pPr>
              <w:spacing w:line="360" w:lineRule="auto"/>
            </w:pPr>
          </w:p>
          <w:p w14:paraId="1D88F2F1" w14:textId="77777777" w:rsidR="008B7AC0" w:rsidRPr="004C2FF6" w:rsidRDefault="008B7AC0" w:rsidP="000327E8">
            <w:pPr>
              <w:spacing w:line="360" w:lineRule="auto"/>
            </w:pPr>
          </w:p>
          <w:p w14:paraId="29DCBA0E" w14:textId="77777777" w:rsidR="008B7AC0" w:rsidRPr="004C2FF6" w:rsidRDefault="008B7AC0" w:rsidP="000327E8">
            <w:pPr>
              <w:spacing w:line="360" w:lineRule="auto"/>
            </w:pPr>
          </w:p>
          <w:p w14:paraId="13DA6EE6" w14:textId="77777777" w:rsidR="008B7AC0" w:rsidRPr="004C2FF6" w:rsidRDefault="008B7AC0" w:rsidP="000327E8">
            <w:pPr>
              <w:spacing w:line="360" w:lineRule="auto"/>
            </w:pPr>
          </w:p>
          <w:p w14:paraId="3DDD2FCB" w14:textId="77777777" w:rsidR="008B7AC0" w:rsidRPr="004C2FF6" w:rsidRDefault="008B7AC0" w:rsidP="000327E8">
            <w:pPr>
              <w:spacing w:line="360" w:lineRule="auto"/>
            </w:pPr>
          </w:p>
          <w:p w14:paraId="697F4819" w14:textId="77777777" w:rsidR="008B7AC0" w:rsidRPr="004C2FF6" w:rsidRDefault="008B7AC0" w:rsidP="000327E8">
            <w:pPr>
              <w:spacing w:line="360" w:lineRule="auto"/>
            </w:pPr>
          </w:p>
          <w:p w14:paraId="52FDE09D" w14:textId="77777777" w:rsidR="008B7AC0" w:rsidRPr="004C2FF6" w:rsidRDefault="008B7AC0" w:rsidP="000327E8">
            <w:pPr>
              <w:spacing w:line="360" w:lineRule="auto"/>
            </w:pPr>
          </w:p>
          <w:p w14:paraId="709ED8B3" w14:textId="77777777" w:rsidR="008B7AC0" w:rsidRPr="004C2FF6" w:rsidRDefault="008B7AC0" w:rsidP="000327E8">
            <w:pPr>
              <w:spacing w:line="360" w:lineRule="auto"/>
            </w:pPr>
          </w:p>
          <w:p w14:paraId="18EC39ED" w14:textId="77777777" w:rsidR="008B7AC0" w:rsidRPr="004C2FF6" w:rsidRDefault="008B7AC0" w:rsidP="000327E8">
            <w:pPr>
              <w:spacing w:line="360" w:lineRule="auto"/>
            </w:pPr>
          </w:p>
          <w:p w14:paraId="3976E5FB" w14:textId="77777777" w:rsidR="008B7AC0" w:rsidRPr="004C2FF6" w:rsidRDefault="008B7AC0" w:rsidP="000327E8">
            <w:pPr>
              <w:spacing w:line="360" w:lineRule="auto"/>
            </w:pPr>
          </w:p>
          <w:p w14:paraId="2161A075" w14:textId="77777777" w:rsidR="008B7AC0" w:rsidRPr="004C2FF6" w:rsidRDefault="008B7AC0" w:rsidP="000327E8">
            <w:pPr>
              <w:spacing w:line="360" w:lineRule="auto"/>
            </w:pPr>
          </w:p>
          <w:p w14:paraId="39556CEA" w14:textId="77777777" w:rsidR="008B7AC0" w:rsidRPr="004C2FF6" w:rsidRDefault="008B7AC0" w:rsidP="000327E8">
            <w:pPr>
              <w:spacing w:line="360" w:lineRule="auto"/>
            </w:pPr>
          </w:p>
          <w:p w14:paraId="1D4020A1" w14:textId="77777777" w:rsidR="008B7AC0" w:rsidRPr="004C2FF6" w:rsidRDefault="008B7AC0" w:rsidP="000327E8">
            <w:pPr>
              <w:spacing w:line="360" w:lineRule="auto"/>
            </w:pPr>
          </w:p>
          <w:p w14:paraId="40308F3D" w14:textId="77777777" w:rsidR="008B7AC0" w:rsidRPr="004C2FF6" w:rsidRDefault="008B7AC0" w:rsidP="000327E8">
            <w:pPr>
              <w:spacing w:line="360" w:lineRule="auto"/>
            </w:pPr>
          </w:p>
          <w:p w14:paraId="21F3ED54" w14:textId="77777777" w:rsidR="008B7AC0" w:rsidRPr="004C2FF6" w:rsidRDefault="008B7AC0" w:rsidP="000327E8">
            <w:pPr>
              <w:spacing w:line="360" w:lineRule="auto"/>
            </w:pPr>
          </w:p>
          <w:p w14:paraId="25E48503" w14:textId="77777777" w:rsidR="008B7AC0" w:rsidRPr="004C2FF6" w:rsidRDefault="008B7AC0" w:rsidP="000327E8">
            <w:pPr>
              <w:spacing w:line="360" w:lineRule="auto"/>
            </w:pPr>
          </w:p>
          <w:p w14:paraId="4ACF813B" w14:textId="77777777" w:rsidR="008B7AC0" w:rsidRPr="004C2FF6" w:rsidRDefault="008B7AC0" w:rsidP="000327E8">
            <w:pPr>
              <w:spacing w:line="360" w:lineRule="auto"/>
            </w:pPr>
          </w:p>
          <w:p w14:paraId="159D96AB" w14:textId="77777777" w:rsidR="008B7AC0" w:rsidRPr="004C2FF6" w:rsidRDefault="008B7AC0" w:rsidP="000327E8">
            <w:pPr>
              <w:spacing w:line="360" w:lineRule="auto"/>
            </w:pPr>
          </w:p>
          <w:p w14:paraId="59A9D69E" w14:textId="77777777" w:rsidR="008B7AC0" w:rsidRPr="004C2FF6" w:rsidRDefault="008B7AC0" w:rsidP="000327E8">
            <w:pPr>
              <w:spacing w:line="360" w:lineRule="auto"/>
            </w:pPr>
          </w:p>
          <w:p w14:paraId="639B4396" w14:textId="77777777" w:rsidR="008B7AC0" w:rsidRPr="004C2FF6" w:rsidRDefault="008B7AC0" w:rsidP="000327E8">
            <w:pPr>
              <w:spacing w:line="360" w:lineRule="auto"/>
            </w:pPr>
          </w:p>
          <w:p w14:paraId="567CC9AD" w14:textId="77777777" w:rsidR="008B7AC0" w:rsidRPr="004C2FF6" w:rsidRDefault="008B7AC0" w:rsidP="000327E8">
            <w:pPr>
              <w:spacing w:line="360" w:lineRule="auto"/>
            </w:pPr>
          </w:p>
          <w:p w14:paraId="0C51D92D" w14:textId="77777777" w:rsidR="008B7AC0" w:rsidRPr="004C2FF6" w:rsidRDefault="008B7AC0" w:rsidP="000327E8">
            <w:pPr>
              <w:spacing w:line="360" w:lineRule="auto"/>
            </w:pPr>
          </w:p>
          <w:p w14:paraId="3B055955" w14:textId="77777777" w:rsidR="008B7AC0" w:rsidRPr="004C2FF6" w:rsidRDefault="008B7AC0" w:rsidP="000327E8">
            <w:pPr>
              <w:spacing w:line="360" w:lineRule="auto"/>
            </w:pPr>
          </w:p>
          <w:p w14:paraId="5740DE61" w14:textId="77777777" w:rsidR="008B7AC0" w:rsidRPr="004C2FF6" w:rsidRDefault="008B7AC0" w:rsidP="000327E8">
            <w:pPr>
              <w:spacing w:line="360" w:lineRule="auto"/>
            </w:pPr>
          </w:p>
          <w:p w14:paraId="6EA01A88" w14:textId="77777777" w:rsidR="008B7AC0" w:rsidRPr="004C2FF6" w:rsidRDefault="008B7AC0" w:rsidP="000327E8">
            <w:pPr>
              <w:spacing w:line="360" w:lineRule="auto"/>
            </w:pPr>
          </w:p>
          <w:p w14:paraId="0F26D7CF" w14:textId="77777777" w:rsidR="008B7AC0" w:rsidRPr="004C2FF6" w:rsidRDefault="008B7AC0" w:rsidP="000327E8">
            <w:pPr>
              <w:spacing w:line="360" w:lineRule="auto"/>
            </w:pPr>
          </w:p>
          <w:p w14:paraId="6031D22D" w14:textId="77777777" w:rsidR="008B7AC0" w:rsidRPr="004C2FF6" w:rsidRDefault="008B7AC0" w:rsidP="000327E8">
            <w:pPr>
              <w:spacing w:line="360" w:lineRule="auto"/>
            </w:pPr>
          </w:p>
          <w:p w14:paraId="7258E81A" w14:textId="77777777" w:rsidR="008B7AC0" w:rsidRPr="004C2FF6" w:rsidRDefault="008B7AC0" w:rsidP="000327E8">
            <w:pPr>
              <w:spacing w:line="360" w:lineRule="auto"/>
            </w:pPr>
          </w:p>
          <w:p w14:paraId="57CD32E4" w14:textId="77777777" w:rsidR="008B7AC0" w:rsidRPr="004C2FF6" w:rsidRDefault="008B7AC0" w:rsidP="000327E8">
            <w:pPr>
              <w:spacing w:line="360" w:lineRule="auto"/>
            </w:pPr>
          </w:p>
          <w:p w14:paraId="762641FF" w14:textId="77777777" w:rsidR="008B7AC0" w:rsidRPr="004C2FF6" w:rsidRDefault="008B7AC0" w:rsidP="000327E8">
            <w:pPr>
              <w:spacing w:line="360" w:lineRule="auto"/>
            </w:pPr>
          </w:p>
          <w:p w14:paraId="34BEC66E" w14:textId="77777777" w:rsidR="008B7AC0" w:rsidRPr="004C2FF6" w:rsidRDefault="008B7AC0" w:rsidP="000327E8">
            <w:pPr>
              <w:spacing w:line="360" w:lineRule="auto"/>
            </w:pPr>
          </w:p>
          <w:p w14:paraId="15CF27EE" w14:textId="77777777" w:rsidR="008B7AC0" w:rsidRPr="004C2FF6" w:rsidRDefault="008B7AC0" w:rsidP="000327E8">
            <w:pPr>
              <w:spacing w:line="360" w:lineRule="auto"/>
            </w:pPr>
          </w:p>
          <w:p w14:paraId="473B9141" w14:textId="77777777" w:rsidR="008B7AC0" w:rsidRPr="004C2FF6" w:rsidRDefault="008B7AC0" w:rsidP="000327E8">
            <w:pPr>
              <w:spacing w:line="360" w:lineRule="auto"/>
            </w:pPr>
          </w:p>
          <w:p w14:paraId="53404281" w14:textId="77777777" w:rsidR="008B7AC0" w:rsidRPr="004C2FF6" w:rsidRDefault="008B7AC0" w:rsidP="000327E8">
            <w:pPr>
              <w:spacing w:line="360" w:lineRule="auto"/>
            </w:pPr>
          </w:p>
          <w:p w14:paraId="63442B2C" w14:textId="77777777" w:rsidR="008B7AC0" w:rsidRPr="004C2FF6" w:rsidRDefault="008B7AC0" w:rsidP="000327E8">
            <w:pPr>
              <w:spacing w:line="360" w:lineRule="auto"/>
            </w:pPr>
            <w:r w:rsidRPr="004C2FF6">
              <w:t>Learning by observation</w:t>
            </w:r>
          </w:p>
          <w:p w14:paraId="49392ECB" w14:textId="77777777" w:rsidR="008B7AC0" w:rsidRPr="004C2FF6" w:rsidRDefault="008B7AC0" w:rsidP="000327E8">
            <w:pPr>
              <w:spacing w:line="360" w:lineRule="auto"/>
            </w:pPr>
          </w:p>
          <w:p w14:paraId="31C50C98" w14:textId="77777777" w:rsidR="008B7AC0" w:rsidRPr="004C2FF6" w:rsidRDefault="008B7AC0" w:rsidP="000327E8">
            <w:pPr>
              <w:spacing w:line="360" w:lineRule="auto"/>
            </w:pPr>
            <w:r w:rsidRPr="004C2FF6">
              <w:t>Practicing techniques</w:t>
            </w:r>
          </w:p>
          <w:p w14:paraId="6F80FDCE" w14:textId="77777777" w:rsidR="008B7AC0" w:rsidRPr="004C2FF6" w:rsidRDefault="008B7AC0" w:rsidP="000327E8">
            <w:pPr>
              <w:spacing w:line="360" w:lineRule="auto"/>
            </w:pPr>
          </w:p>
          <w:p w14:paraId="4295B8D4" w14:textId="77777777" w:rsidR="008B7AC0" w:rsidRPr="004C2FF6" w:rsidRDefault="008B7AC0" w:rsidP="000327E8">
            <w:pPr>
              <w:spacing w:line="360" w:lineRule="auto"/>
            </w:pPr>
            <w:r w:rsidRPr="004C2FF6">
              <w:t>Difficult to learn from books</w:t>
            </w:r>
          </w:p>
          <w:p w14:paraId="04E07390" w14:textId="77777777" w:rsidR="008B7AC0" w:rsidRPr="004C2FF6" w:rsidRDefault="008B7AC0" w:rsidP="000327E8">
            <w:pPr>
              <w:spacing w:line="360" w:lineRule="auto"/>
            </w:pPr>
          </w:p>
          <w:p w14:paraId="31BE06EC" w14:textId="77777777" w:rsidR="008B7AC0" w:rsidRPr="004C2FF6" w:rsidRDefault="008B7AC0" w:rsidP="000327E8">
            <w:pPr>
              <w:spacing w:line="360" w:lineRule="auto"/>
            </w:pPr>
            <w:r w:rsidRPr="004C2FF6">
              <w:t xml:space="preserve">Courses   </w:t>
            </w:r>
          </w:p>
          <w:p w14:paraId="621C5AA2" w14:textId="77777777" w:rsidR="008B7AC0" w:rsidRPr="004C2FF6" w:rsidRDefault="008B7AC0" w:rsidP="000327E8">
            <w:pPr>
              <w:spacing w:line="360" w:lineRule="auto"/>
            </w:pPr>
          </w:p>
          <w:p w14:paraId="74CDDCF4" w14:textId="77777777" w:rsidR="008B7AC0" w:rsidRPr="004C2FF6" w:rsidRDefault="008B7AC0" w:rsidP="000327E8">
            <w:pPr>
              <w:spacing w:line="360" w:lineRule="auto"/>
            </w:pPr>
          </w:p>
          <w:p w14:paraId="18A27042" w14:textId="77777777" w:rsidR="008B7AC0" w:rsidRPr="004C2FF6" w:rsidRDefault="008B7AC0" w:rsidP="000327E8">
            <w:pPr>
              <w:spacing w:line="360" w:lineRule="auto"/>
            </w:pPr>
          </w:p>
          <w:p w14:paraId="2AB951F2" w14:textId="77777777" w:rsidR="008B7AC0" w:rsidRPr="004C2FF6" w:rsidRDefault="008B7AC0" w:rsidP="000327E8">
            <w:pPr>
              <w:spacing w:line="360" w:lineRule="auto"/>
            </w:pPr>
          </w:p>
          <w:p w14:paraId="22896CB5" w14:textId="77777777" w:rsidR="008B7AC0" w:rsidRPr="004C2FF6" w:rsidRDefault="008B7AC0" w:rsidP="000327E8">
            <w:pPr>
              <w:spacing w:line="360" w:lineRule="auto"/>
            </w:pPr>
          </w:p>
          <w:p w14:paraId="0D1C33A6" w14:textId="77777777" w:rsidR="008B7AC0" w:rsidRPr="004C2FF6" w:rsidRDefault="008B7AC0" w:rsidP="000327E8">
            <w:pPr>
              <w:spacing w:line="360" w:lineRule="auto"/>
            </w:pPr>
          </w:p>
          <w:p w14:paraId="0DF61D42" w14:textId="77777777" w:rsidR="008B7AC0" w:rsidRPr="004C2FF6" w:rsidRDefault="008B7AC0" w:rsidP="000327E8">
            <w:pPr>
              <w:spacing w:line="360" w:lineRule="auto"/>
            </w:pPr>
          </w:p>
          <w:p w14:paraId="35CD1810" w14:textId="77777777" w:rsidR="008B7AC0" w:rsidRPr="004C2FF6" w:rsidRDefault="008B7AC0" w:rsidP="000327E8">
            <w:pPr>
              <w:spacing w:line="360" w:lineRule="auto"/>
            </w:pPr>
          </w:p>
          <w:p w14:paraId="1820E24D" w14:textId="77777777" w:rsidR="008B7AC0" w:rsidRPr="004C2FF6" w:rsidRDefault="008B7AC0" w:rsidP="000327E8">
            <w:pPr>
              <w:spacing w:line="360" w:lineRule="auto"/>
            </w:pPr>
          </w:p>
          <w:p w14:paraId="40965833" w14:textId="77777777" w:rsidR="008B7AC0" w:rsidRPr="004C2FF6" w:rsidRDefault="008B7AC0" w:rsidP="000327E8">
            <w:pPr>
              <w:spacing w:line="360" w:lineRule="auto"/>
            </w:pPr>
            <w:r w:rsidRPr="004C2FF6">
              <w:t xml:space="preserve">Watching other therapists </w:t>
            </w:r>
          </w:p>
          <w:p w14:paraId="62C26727" w14:textId="77777777" w:rsidR="008B7AC0" w:rsidRPr="004C2FF6" w:rsidRDefault="008B7AC0" w:rsidP="000327E8">
            <w:pPr>
              <w:spacing w:line="360" w:lineRule="auto"/>
            </w:pPr>
          </w:p>
          <w:p w14:paraId="56FC4013" w14:textId="77777777" w:rsidR="008B7AC0" w:rsidRPr="004C2FF6" w:rsidRDefault="008B7AC0" w:rsidP="000327E8">
            <w:pPr>
              <w:spacing w:line="360" w:lineRule="auto"/>
            </w:pPr>
          </w:p>
          <w:p w14:paraId="2632EAE0" w14:textId="77777777" w:rsidR="008B7AC0" w:rsidRPr="004C2FF6" w:rsidRDefault="008B7AC0" w:rsidP="000327E8">
            <w:pPr>
              <w:spacing w:line="360" w:lineRule="auto"/>
            </w:pPr>
          </w:p>
          <w:p w14:paraId="0A696247" w14:textId="77777777" w:rsidR="008B7AC0" w:rsidRPr="004C2FF6" w:rsidRDefault="008B7AC0" w:rsidP="000327E8">
            <w:pPr>
              <w:spacing w:line="360" w:lineRule="auto"/>
            </w:pPr>
          </w:p>
          <w:p w14:paraId="07EBFB8A" w14:textId="77777777" w:rsidR="008B7AC0" w:rsidRPr="004C2FF6" w:rsidRDefault="008B7AC0" w:rsidP="000327E8">
            <w:pPr>
              <w:spacing w:line="360" w:lineRule="auto"/>
            </w:pPr>
          </w:p>
          <w:p w14:paraId="031D8406" w14:textId="77777777" w:rsidR="008B7AC0" w:rsidRPr="004C2FF6" w:rsidRDefault="008B7AC0" w:rsidP="000327E8">
            <w:pPr>
              <w:spacing w:line="360" w:lineRule="auto"/>
            </w:pPr>
          </w:p>
          <w:p w14:paraId="1E5E9813" w14:textId="77777777" w:rsidR="008B7AC0" w:rsidRPr="004C2FF6" w:rsidRDefault="008B7AC0" w:rsidP="000327E8">
            <w:pPr>
              <w:spacing w:line="360" w:lineRule="auto"/>
            </w:pPr>
          </w:p>
          <w:p w14:paraId="2DFCC5BB" w14:textId="77777777" w:rsidR="008B7AC0" w:rsidRPr="004C2FF6" w:rsidRDefault="008B7AC0" w:rsidP="000327E8">
            <w:pPr>
              <w:spacing w:line="360" w:lineRule="auto"/>
            </w:pPr>
            <w:r w:rsidRPr="004C2FF6">
              <w:t>Tools in the box</w:t>
            </w:r>
          </w:p>
          <w:p w14:paraId="553A6396" w14:textId="77777777" w:rsidR="008B7AC0" w:rsidRPr="004C2FF6" w:rsidRDefault="008B7AC0" w:rsidP="000327E8">
            <w:pPr>
              <w:spacing w:line="360" w:lineRule="auto"/>
            </w:pPr>
          </w:p>
          <w:p w14:paraId="3C0B445D" w14:textId="77777777" w:rsidR="008B7AC0" w:rsidRPr="004C2FF6" w:rsidRDefault="008B7AC0" w:rsidP="000327E8">
            <w:pPr>
              <w:spacing w:line="360" w:lineRule="auto"/>
            </w:pPr>
            <w:r w:rsidRPr="004C2FF6">
              <w:t>Limitations of evidence base</w:t>
            </w:r>
          </w:p>
          <w:p w14:paraId="174A7995" w14:textId="77777777" w:rsidR="008B7AC0" w:rsidRPr="004C2FF6" w:rsidRDefault="008B7AC0" w:rsidP="000327E8">
            <w:pPr>
              <w:spacing w:line="360" w:lineRule="auto"/>
            </w:pPr>
          </w:p>
          <w:p w14:paraId="1F26FBC8" w14:textId="77777777" w:rsidR="008B7AC0" w:rsidRPr="004C2FF6" w:rsidRDefault="008B7AC0" w:rsidP="000327E8">
            <w:pPr>
              <w:spacing w:line="360" w:lineRule="auto"/>
            </w:pPr>
          </w:p>
          <w:p w14:paraId="3595F967" w14:textId="77777777" w:rsidR="008B7AC0" w:rsidRPr="004C2FF6" w:rsidRDefault="008B7AC0" w:rsidP="000327E8">
            <w:pPr>
              <w:spacing w:line="360" w:lineRule="auto"/>
            </w:pPr>
          </w:p>
          <w:p w14:paraId="558DC4C6" w14:textId="77777777" w:rsidR="008B7AC0" w:rsidRPr="004C2FF6" w:rsidRDefault="008B7AC0" w:rsidP="000327E8">
            <w:pPr>
              <w:spacing w:line="360" w:lineRule="auto"/>
            </w:pPr>
          </w:p>
          <w:p w14:paraId="3AC2D066" w14:textId="77777777" w:rsidR="008B7AC0" w:rsidRPr="004C2FF6" w:rsidRDefault="008B7AC0" w:rsidP="000327E8">
            <w:pPr>
              <w:spacing w:line="360" w:lineRule="auto"/>
            </w:pPr>
          </w:p>
          <w:p w14:paraId="5EC1A52E" w14:textId="77777777" w:rsidR="008B7AC0" w:rsidRPr="004C2FF6" w:rsidRDefault="008B7AC0" w:rsidP="000327E8">
            <w:pPr>
              <w:spacing w:line="360" w:lineRule="auto"/>
            </w:pPr>
          </w:p>
          <w:p w14:paraId="45EAC488" w14:textId="77777777" w:rsidR="008B7AC0" w:rsidRPr="004C2FF6" w:rsidRDefault="008B7AC0" w:rsidP="000327E8">
            <w:pPr>
              <w:spacing w:line="360" w:lineRule="auto"/>
            </w:pPr>
          </w:p>
          <w:p w14:paraId="5A8261AF" w14:textId="77777777" w:rsidR="008B7AC0" w:rsidRPr="004C2FF6" w:rsidRDefault="008B7AC0" w:rsidP="000327E8">
            <w:pPr>
              <w:spacing w:line="360" w:lineRule="auto"/>
            </w:pPr>
          </w:p>
          <w:p w14:paraId="56EA4CF7" w14:textId="77777777" w:rsidR="008B7AC0" w:rsidRPr="004C2FF6" w:rsidRDefault="008B7AC0" w:rsidP="000327E8">
            <w:pPr>
              <w:spacing w:line="360" w:lineRule="auto"/>
            </w:pPr>
          </w:p>
          <w:p w14:paraId="75978A20" w14:textId="77777777" w:rsidR="008B7AC0" w:rsidRPr="004C2FF6" w:rsidRDefault="008B7AC0" w:rsidP="000327E8">
            <w:pPr>
              <w:spacing w:line="360" w:lineRule="auto"/>
            </w:pPr>
          </w:p>
          <w:p w14:paraId="519AEB21" w14:textId="77777777" w:rsidR="008B7AC0" w:rsidRPr="004C2FF6" w:rsidRDefault="008B7AC0" w:rsidP="000327E8">
            <w:pPr>
              <w:spacing w:line="360" w:lineRule="auto"/>
            </w:pPr>
          </w:p>
          <w:p w14:paraId="3F3B346B" w14:textId="77777777" w:rsidR="008B7AC0" w:rsidRPr="004C2FF6" w:rsidRDefault="008B7AC0" w:rsidP="000327E8">
            <w:pPr>
              <w:spacing w:line="360" w:lineRule="auto"/>
            </w:pPr>
          </w:p>
          <w:p w14:paraId="5D56C822" w14:textId="77777777" w:rsidR="008B7AC0" w:rsidRPr="004C2FF6" w:rsidRDefault="008B7AC0" w:rsidP="000327E8">
            <w:pPr>
              <w:spacing w:line="360" w:lineRule="auto"/>
            </w:pPr>
          </w:p>
          <w:p w14:paraId="6548A354" w14:textId="77777777" w:rsidR="008B7AC0" w:rsidRPr="004C2FF6" w:rsidRDefault="008B7AC0" w:rsidP="000327E8">
            <w:pPr>
              <w:spacing w:line="360" w:lineRule="auto"/>
            </w:pPr>
          </w:p>
          <w:p w14:paraId="2EAECBB2" w14:textId="77777777" w:rsidR="008B7AC0" w:rsidRPr="004C2FF6" w:rsidRDefault="008B7AC0" w:rsidP="000327E8">
            <w:pPr>
              <w:spacing w:line="360" w:lineRule="auto"/>
            </w:pPr>
          </w:p>
          <w:p w14:paraId="02C94103" w14:textId="77777777" w:rsidR="008B7AC0" w:rsidRPr="004C2FF6" w:rsidRDefault="008B7AC0" w:rsidP="000327E8">
            <w:pPr>
              <w:spacing w:line="360" w:lineRule="auto"/>
            </w:pPr>
          </w:p>
          <w:p w14:paraId="7DCFBF4B" w14:textId="77777777" w:rsidR="008B7AC0" w:rsidRPr="004C2FF6" w:rsidRDefault="008B7AC0" w:rsidP="000327E8">
            <w:pPr>
              <w:spacing w:line="360" w:lineRule="auto"/>
            </w:pPr>
          </w:p>
          <w:p w14:paraId="25EA8AB9" w14:textId="77777777" w:rsidR="008B7AC0" w:rsidRPr="004C2FF6" w:rsidRDefault="008B7AC0" w:rsidP="000327E8">
            <w:pPr>
              <w:spacing w:line="360" w:lineRule="auto"/>
            </w:pPr>
          </w:p>
          <w:p w14:paraId="31D8A9F5" w14:textId="77777777" w:rsidR="008B7AC0" w:rsidRPr="004C2FF6" w:rsidRDefault="008B7AC0" w:rsidP="000327E8">
            <w:pPr>
              <w:spacing w:line="360" w:lineRule="auto"/>
            </w:pPr>
            <w:r w:rsidRPr="004C2FF6">
              <w:t>LMT further learning</w:t>
            </w:r>
          </w:p>
          <w:p w14:paraId="5FFCF22B" w14:textId="77777777" w:rsidR="008B7AC0" w:rsidRPr="004C2FF6" w:rsidRDefault="008B7AC0" w:rsidP="000327E8">
            <w:pPr>
              <w:spacing w:line="360" w:lineRule="auto"/>
            </w:pPr>
          </w:p>
          <w:p w14:paraId="05E3577B" w14:textId="77777777" w:rsidR="008B7AC0" w:rsidRPr="004C2FF6" w:rsidRDefault="008B7AC0" w:rsidP="000327E8">
            <w:pPr>
              <w:spacing w:line="360" w:lineRule="auto"/>
            </w:pPr>
          </w:p>
          <w:p w14:paraId="7D9FC6D2" w14:textId="77777777" w:rsidR="008B7AC0" w:rsidRPr="004C2FF6" w:rsidRDefault="008B7AC0" w:rsidP="000327E8">
            <w:pPr>
              <w:spacing w:line="360" w:lineRule="auto"/>
            </w:pPr>
          </w:p>
          <w:p w14:paraId="759B6EE1" w14:textId="77777777" w:rsidR="008B7AC0" w:rsidRPr="004C2FF6" w:rsidRDefault="008B7AC0" w:rsidP="000327E8">
            <w:pPr>
              <w:spacing w:line="360" w:lineRule="auto"/>
            </w:pPr>
          </w:p>
          <w:p w14:paraId="66F9B309" w14:textId="77777777" w:rsidR="008B7AC0" w:rsidRPr="004C2FF6" w:rsidRDefault="008B7AC0" w:rsidP="000327E8">
            <w:pPr>
              <w:spacing w:line="360" w:lineRule="auto"/>
            </w:pPr>
            <w:r w:rsidRPr="004C2FF6">
              <w:t>Mechanisms of action</w:t>
            </w:r>
          </w:p>
          <w:p w14:paraId="14563F82" w14:textId="77777777" w:rsidR="008B7AC0" w:rsidRPr="004C2FF6" w:rsidRDefault="008B7AC0" w:rsidP="000327E8">
            <w:pPr>
              <w:spacing w:line="360" w:lineRule="auto"/>
            </w:pPr>
          </w:p>
          <w:p w14:paraId="4BCF0C88" w14:textId="77777777" w:rsidR="008B7AC0" w:rsidRPr="004C2FF6" w:rsidRDefault="008B7AC0" w:rsidP="000327E8">
            <w:pPr>
              <w:spacing w:line="360" w:lineRule="auto"/>
            </w:pPr>
          </w:p>
          <w:p w14:paraId="6120A0FC" w14:textId="77777777" w:rsidR="008B7AC0" w:rsidRPr="004C2FF6" w:rsidRDefault="008B7AC0" w:rsidP="000327E8">
            <w:pPr>
              <w:spacing w:line="360" w:lineRule="auto"/>
            </w:pPr>
          </w:p>
          <w:p w14:paraId="3BCCCCBF" w14:textId="77777777" w:rsidR="008B7AC0" w:rsidRPr="004C2FF6" w:rsidRDefault="008B7AC0" w:rsidP="000327E8">
            <w:pPr>
              <w:spacing w:line="360" w:lineRule="auto"/>
            </w:pPr>
          </w:p>
          <w:p w14:paraId="3AD79620" w14:textId="77777777" w:rsidR="008B7AC0" w:rsidRPr="004C2FF6" w:rsidRDefault="008B7AC0" w:rsidP="000327E8">
            <w:pPr>
              <w:spacing w:line="360" w:lineRule="auto"/>
            </w:pPr>
          </w:p>
          <w:p w14:paraId="7BA72230" w14:textId="77777777" w:rsidR="008B7AC0" w:rsidRPr="004C2FF6" w:rsidRDefault="008B7AC0" w:rsidP="000327E8">
            <w:pPr>
              <w:spacing w:line="360" w:lineRule="auto"/>
            </w:pPr>
          </w:p>
          <w:p w14:paraId="55D7801A" w14:textId="77777777" w:rsidR="008B7AC0" w:rsidRPr="004C2FF6" w:rsidRDefault="008B7AC0" w:rsidP="000327E8">
            <w:pPr>
              <w:spacing w:line="360" w:lineRule="auto"/>
            </w:pPr>
          </w:p>
          <w:p w14:paraId="475A383E" w14:textId="77777777" w:rsidR="008B7AC0" w:rsidRPr="004C2FF6" w:rsidRDefault="008B7AC0" w:rsidP="000327E8">
            <w:pPr>
              <w:spacing w:line="360" w:lineRule="auto"/>
            </w:pPr>
            <w:r w:rsidRPr="004C2FF6">
              <w:t>Psychological techniques</w:t>
            </w:r>
          </w:p>
          <w:p w14:paraId="6B2C7158" w14:textId="77777777" w:rsidR="008B7AC0" w:rsidRPr="004C2FF6" w:rsidRDefault="008B7AC0" w:rsidP="000327E8">
            <w:pPr>
              <w:spacing w:line="360" w:lineRule="auto"/>
            </w:pPr>
          </w:p>
          <w:p w14:paraId="23054078" w14:textId="77777777" w:rsidR="008B7AC0" w:rsidRPr="004C2FF6" w:rsidRDefault="008B7AC0" w:rsidP="000327E8">
            <w:pPr>
              <w:spacing w:line="360" w:lineRule="auto"/>
            </w:pPr>
          </w:p>
          <w:p w14:paraId="1B870D0B" w14:textId="77777777" w:rsidR="008B7AC0" w:rsidRPr="004C2FF6" w:rsidRDefault="008B7AC0" w:rsidP="000327E8">
            <w:pPr>
              <w:spacing w:line="360" w:lineRule="auto"/>
            </w:pPr>
          </w:p>
          <w:p w14:paraId="270C237B" w14:textId="77777777" w:rsidR="008B7AC0" w:rsidRPr="004C2FF6" w:rsidRDefault="008B7AC0" w:rsidP="000327E8">
            <w:pPr>
              <w:spacing w:line="360" w:lineRule="auto"/>
            </w:pPr>
          </w:p>
          <w:p w14:paraId="17BA0046" w14:textId="77777777" w:rsidR="008B7AC0" w:rsidRPr="004C2FF6" w:rsidRDefault="008B7AC0" w:rsidP="000327E8">
            <w:pPr>
              <w:spacing w:line="360" w:lineRule="auto"/>
            </w:pPr>
          </w:p>
          <w:p w14:paraId="55A9480F" w14:textId="77777777" w:rsidR="008B7AC0" w:rsidRPr="004C2FF6" w:rsidRDefault="008B7AC0" w:rsidP="000327E8">
            <w:pPr>
              <w:spacing w:line="360" w:lineRule="auto"/>
            </w:pPr>
          </w:p>
          <w:p w14:paraId="5A3E3DFD" w14:textId="77777777" w:rsidR="008B7AC0" w:rsidRPr="004C2FF6" w:rsidRDefault="008B7AC0" w:rsidP="000327E8">
            <w:pPr>
              <w:spacing w:line="360" w:lineRule="auto"/>
            </w:pPr>
          </w:p>
          <w:p w14:paraId="20DD0B3F" w14:textId="77777777" w:rsidR="008B7AC0" w:rsidRPr="004C2FF6" w:rsidRDefault="008B7AC0" w:rsidP="000327E8">
            <w:pPr>
              <w:spacing w:line="360" w:lineRule="auto"/>
            </w:pPr>
          </w:p>
          <w:p w14:paraId="5B053EC9" w14:textId="77777777" w:rsidR="008B7AC0" w:rsidRPr="004C2FF6" w:rsidRDefault="008B7AC0" w:rsidP="000327E8">
            <w:pPr>
              <w:spacing w:line="360" w:lineRule="auto"/>
            </w:pPr>
          </w:p>
          <w:p w14:paraId="7346891F" w14:textId="77777777" w:rsidR="008B7AC0" w:rsidRPr="004C2FF6" w:rsidRDefault="008B7AC0" w:rsidP="000327E8">
            <w:pPr>
              <w:spacing w:line="360" w:lineRule="auto"/>
            </w:pPr>
          </w:p>
          <w:p w14:paraId="74075DE0" w14:textId="77777777" w:rsidR="008B7AC0" w:rsidRPr="004C2FF6" w:rsidRDefault="008B7AC0" w:rsidP="000327E8">
            <w:pPr>
              <w:spacing w:line="360" w:lineRule="auto"/>
            </w:pPr>
          </w:p>
          <w:p w14:paraId="59A93EB4" w14:textId="77777777" w:rsidR="008B7AC0" w:rsidRPr="004C2FF6" w:rsidRDefault="008B7AC0" w:rsidP="000327E8">
            <w:pPr>
              <w:spacing w:line="360" w:lineRule="auto"/>
            </w:pPr>
          </w:p>
          <w:p w14:paraId="4CD7619F" w14:textId="77777777" w:rsidR="008B7AC0" w:rsidRPr="004C2FF6" w:rsidRDefault="008B7AC0" w:rsidP="000327E8">
            <w:pPr>
              <w:spacing w:line="360" w:lineRule="auto"/>
            </w:pPr>
            <w:r w:rsidRPr="004C2FF6">
              <w:t>Counselling skills</w:t>
            </w:r>
          </w:p>
          <w:p w14:paraId="7DC8EF9E" w14:textId="77777777" w:rsidR="008B7AC0" w:rsidRPr="004C2FF6" w:rsidRDefault="008B7AC0" w:rsidP="000327E8">
            <w:pPr>
              <w:spacing w:line="360" w:lineRule="auto"/>
            </w:pPr>
            <w:r w:rsidRPr="004C2FF6">
              <w:t>CBT</w:t>
            </w:r>
          </w:p>
          <w:p w14:paraId="209D7EF4" w14:textId="77777777" w:rsidR="008B7AC0" w:rsidRPr="004C2FF6" w:rsidRDefault="008B7AC0" w:rsidP="000327E8">
            <w:pPr>
              <w:spacing w:line="360" w:lineRule="auto"/>
            </w:pPr>
            <w:r w:rsidRPr="004C2FF6">
              <w:t>SFBT</w:t>
            </w:r>
          </w:p>
          <w:p w14:paraId="551C2889" w14:textId="77777777" w:rsidR="008B7AC0" w:rsidRPr="004C2FF6" w:rsidRDefault="008B7AC0" w:rsidP="000327E8">
            <w:pPr>
              <w:spacing w:line="360" w:lineRule="auto"/>
            </w:pPr>
          </w:p>
          <w:p w14:paraId="344BFE11" w14:textId="77777777" w:rsidR="008B7AC0" w:rsidRPr="004C2FF6" w:rsidRDefault="008B7AC0" w:rsidP="000327E8">
            <w:pPr>
              <w:spacing w:line="360" w:lineRule="auto"/>
            </w:pPr>
          </w:p>
          <w:p w14:paraId="625E9409" w14:textId="77777777" w:rsidR="008B7AC0" w:rsidRPr="004C2FF6" w:rsidRDefault="008B7AC0" w:rsidP="000327E8">
            <w:pPr>
              <w:spacing w:line="360" w:lineRule="auto"/>
            </w:pPr>
          </w:p>
          <w:p w14:paraId="61621082" w14:textId="77777777" w:rsidR="008B7AC0" w:rsidRPr="004C2FF6" w:rsidRDefault="008B7AC0" w:rsidP="000327E8">
            <w:pPr>
              <w:spacing w:line="360" w:lineRule="auto"/>
            </w:pPr>
          </w:p>
          <w:p w14:paraId="0A203301" w14:textId="77777777" w:rsidR="008B7AC0" w:rsidRPr="004C2FF6" w:rsidRDefault="008B7AC0" w:rsidP="000327E8">
            <w:pPr>
              <w:spacing w:line="360" w:lineRule="auto"/>
            </w:pPr>
          </w:p>
          <w:p w14:paraId="105176CC" w14:textId="77777777" w:rsidR="008B7AC0" w:rsidRPr="004C2FF6" w:rsidRDefault="008B7AC0" w:rsidP="000327E8">
            <w:pPr>
              <w:spacing w:line="360" w:lineRule="auto"/>
            </w:pPr>
          </w:p>
          <w:p w14:paraId="204723E3" w14:textId="77777777" w:rsidR="008B7AC0" w:rsidRPr="004C2FF6" w:rsidRDefault="008B7AC0" w:rsidP="000327E8">
            <w:pPr>
              <w:spacing w:line="360" w:lineRule="auto"/>
            </w:pPr>
            <w:r w:rsidRPr="004C2FF6">
              <w:t>Behaviour change</w:t>
            </w:r>
          </w:p>
          <w:p w14:paraId="643882A5" w14:textId="77777777" w:rsidR="008B7AC0" w:rsidRPr="004C2FF6" w:rsidRDefault="008B7AC0" w:rsidP="000327E8">
            <w:pPr>
              <w:spacing w:line="360" w:lineRule="auto"/>
            </w:pPr>
          </w:p>
          <w:p w14:paraId="66F8E335" w14:textId="77777777" w:rsidR="008B7AC0" w:rsidRPr="004C2FF6" w:rsidRDefault="008B7AC0" w:rsidP="000327E8">
            <w:pPr>
              <w:spacing w:line="360" w:lineRule="auto"/>
            </w:pPr>
          </w:p>
          <w:p w14:paraId="75315E57" w14:textId="77777777" w:rsidR="008B7AC0" w:rsidRPr="004C2FF6" w:rsidRDefault="008B7AC0" w:rsidP="000327E8">
            <w:pPr>
              <w:spacing w:line="360" w:lineRule="auto"/>
            </w:pPr>
          </w:p>
          <w:p w14:paraId="01FD13A4" w14:textId="77777777" w:rsidR="008B7AC0" w:rsidRPr="004C2FF6" w:rsidRDefault="008B7AC0" w:rsidP="000327E8">
            <w:pPr>
              <w:spacing w:line="360" w:lineRule="auto"/>
            </w:pPr>
          </w:p>
          <w:p w14:paraId="64E71A92" w14:textId="77777777" w:rsidR="008B7AC0" w:rsidRPr="004C2FF6" w:rsidRDefault="008B7AC0" w:rsidP="000327E8">
            <w:pPr>
              <w:spacing w:line="360" w:lineRule="auto"/>
            </w:pPr>
          </w:p>
          <w:p w14:paraId="10F34263" w14:textId="77777777" w:rsidR="008B7AC0" w:rsidRPr="004C2FF6" w:rsidRDefault="008B7AC0" w:rsidP="000327E8">
            <w:pPr>
              <w:spacing w:line="360" w:lineRule="auto"/>
            </w:pPr>
          </w:p>
          <w:p w14:paraId="5F46974C" w14:textId="77777777" w:rsidR="008B7AC0" w:rsidRPr="004C2FF6" w:rsidRDefault="008B7AC0" w:rsidP="000327E8">
            <w:pPr>
              <w:spacing w:line="360" w:lineRule="auto"/>
            </w:pPr>
          </w:p>
          <w:p w14:paraId="32271574" w14:textId="77777777" w:rsidR="008B7AC0" w:rsidRPr="004C2FF6" w:rsidRDefault="008B7AC0" w:rsidP="000327E8">
            <w:pPr>
              <w:spacing w:line="360" w:lineRule="auto"/>
            </w:pPr>
          </w:p>
          <w:p w14:paraId="206ECAA0" w14:textId="77777777" w:rsidR="008B7AC0" w:rsidRPr="004C2FF6" w:rsidRDefault="008B7AC0" w:rsidP="000327E8">
            <w:pPr>
              <w:spacing w:line="360" w:lineRule="auto"/>
            </w:pPr>
          </w:p>
          <w:p w14:paraId="55601A8A" w14:textId="77777777" w:rsidR="008B7AC0" w:rsidRPr="004C2FF6" w:rsidRDefault="008B7AC0" w:rsidP="000327E8">
            <w:pPr>
              <w:spacing w:line="360" w:lineRule="auto"/>
            </w:pPr>
          </w:p>
          <w:p w14:paraId="62E705BC" w14:textId="77777777" w:rsidR="008B7AC0" w:rsidRPr="004C2FF6" w:rsidRDefault="008B7AC0" w:rsidP="000327E8">
            <w:pPr>
              <w:spacing w:line="360" w:lineRule="auto"/>
            </w:pPr>
          </w:p>
          <w:p w14:paraId="53D3E2D3" w14:textId="77777777" w:rsidR="008B7AC0" w:rsidRPr="004C2FF6" w:rsidRDefault="008B7AC0" w:rsidP="000327E8">
            <w:pPr>
              <w:spacing w:line="360" w:lineRule="auto"/>
            </w:pPr>
          </w:p>
          <w:p w14:paraId="02B19737" w14:textId="77777777" w:rsidR="008B7AC0" w:rsidRPr="004C2FF6" w:rsidRDefault="008B7AC0" w:rsidP="000327E8">
            <w:pPr>
              <w:spacing w:line="360" w:lineRule="auto"/>
            </w:pPr>
          </w:p>
          <w:p w14:paraId="7202D54C" w14:textId="77777777" w:rsidR="008B7AC0" w:rsidRPr="004C2FF6" w:rsidRDefault="008B7AC0" w:rsidP="000327E8">
            <w:pPr>
              <w:spacing w:line="360" w:lineRule="auto"/>
            </w:pPr>
          </w:p>
          <w:p w14:paraId="71BDA6EA" w14:textId="77777777" w:rsidR="008B7AC0" w:rsidRPr="004C2FF6" w:rsidRDefault="008B7AC0" w:rsidP="000327E8">
            <w:pPr>
              <w:spacing w:line="360" w:lineRule="auto"/>
            </w:pPr>
          </w:p>
          <w:p w14:paraId="13B95BEB" w14:textId="77777777" w:rsidR="008B7AC0" w:rsidRPr="004C2FF6" w:rsidRDefault="008B7AC0" w:rsidP="000327E8">
            <w:pPr>
              <w:spacing w:line="360" w:lineRule="auto"/>
            </w:pPr>
          </w:p>
          <w:p w14:paraId="4907F20E" w14:textId="77777777" w:rsidR="008B7AC0" w:rsidRPr="004C2FF6" w:rsidRDefault="008B7AC0" w:rsidP="000327E8">
            <w:pPr>
              <w:spacing w:line="360" w:lineRule="auto"/>
            </w:pPr>
          </w:p>
          <w:p w14:paraId="50DDD8F4" w14:textId="77777777" w:rsidR="008B7AC0" w:rsidRPr="004C2FF6" w:rsidRDefault="008B7AC0" w:rsidP="000327E8">
            <w:pPr>
              <w:spacing w:line="360" w:lineRule="auto"/>
            </w:pPr>
          </w:p>
          <w:p w14:paraId="69D8E89F" w14:textId="77777777" w:rsidR="008B7AC0" w:rsidRPr="004C2FF6" w:rsidRDefault="008B7AC0" w:rsidP="000327E8">
            <w:pPr>
              <w:spacing w:line="360" w:lineRule="auto"/>
            </w:pPr>
          </w:p>
          <w:p w14:paraId="41610FC0" w14:textId="77777777" w:rsidR="008B7AC0" w:rsidRPr="004C2FF6" w:rsidRDefault="008B7AC0" w:rsidP="000327E8">
            <w:pPr>
              <w:spacing w:line="360" w:lineRule="auto"/>
            </w:pPr>
          </w:p>
          <w:p w14:paraId="43A6197C" w14:textId="77777777" w:rsidR="008B7AC0" w:rsidRPr="004C2FF6" w:rsidRDefault="008B7AC0" w:rsidP="000327E8">
            <w:pPr>
              <w:spacing w:line="360" w:lineRule="auto"/>
            </w:pPr>
          </w:p>
          <w:p w14:paraId="562C70A1" w14:textId="77777777" w:rsidR="008B7AC0" w:rsidRPr="004C2FF6" w:rsidRDefault="008B7AC0" w:rsidP="000327E8">
            <w:pPr>
              <w:spacing w:line="360" w:lineRule="auto"/>
            </w:pPr>
          </w:p>
          <w:p w14:paraId="01E9AE61" w14:textId="77777777" w:rsidR="008B7AC0" w:rsidRPr="004C2FF6" w:rsidRDefault="008B7AC0" w:rsidP="000327E8">
            <w:pPr>
              <w:spacing w:line="360" w:lineRule="auto"/>
            </w:pPr>
          </w:p>
          <w:p w14:paraId="7CD36333" w14:textId="77777777" w:rsidR="008B7AC0" w:rsidRPr="004C2FF6" w:rsidRDefault="008B7AC0" w:rsidP="000327E8">
            <w:pPr>
              <w:spacing w:line="360" w:lineRule="auto"/>
            </w:pPr>
          </w:p>
          <w:p w14:paraId="5491A2ED" w14:textId="77777777" w:rsidR="008B7AC0" w:rsidRPr="004C2FF6" w:rsidRDefault="008B7AC0" w:rsidP="000327E8">
            <w:pPr>
              <w:spacing w:line="360" w:lineRule="auto"/>
            </w:pPr>
          </w:p>
          <w:p w14:paraId="72243131" w14:textId="77777777" w:rsidR="008B7AC0" w:rsidRPr="004C2FF6" w:rsidRDefault="008B7AC0" w:rsidP="000327E8">
            <w:pPr>
              <w:spacing w:line="360" w:lineRule="auto"/>
            </w:pPr>
          </w:p>
          <w:p w14:paraId="71800F7F" w14:textId="77777777" w:rsidR="008B7AC0" w:rsidRPr="004C2FF6" w:rsidRDefault="008B7AC0" w:rsidP="000327E8">
            <w:pPr>
              <w:spacing w:line="360" w:lineRule="auto"/>
            </w:pPr>
          </w:p>
          <w:p w14:paraId="58DF6E27" w14:textId="77777777" w:rsidR="008B7AC0" w:rsidRPr="004C2FF6" w:rsidRDefault="008B7AC0" w:rsidP="000327E8">
            <w:pPr>
              <w:spacing w:line="360" w:lineRule="auto"/>
            </w:pPr>
          </w:p>
          <w:p w14:paraId="0E91A11E" w14:textId="77777777" w:rsidR="008B7AC0" w:rsidRPr="004C2FF6" w:rsidRDefault="008B7AC0" w:rsidP="000327E8">
            <w:pPr>
              <w:spacing w:line="360" w:lineRule="auto"/>
            </w:pPr>
          </w:p>
          <w:p w14:paraId="03DEB24D" w14:textId="77777777" w:rsidR="008B7AC0" w:rsidRPr="004C2FF6" w:rsidRDefault="008B7AC0" w:rsidP="000327E8">
            <w:pPr>
              <w:spacing w:line="360" w:lineRule="auto"/>
            </w:pPr>
          </w:p>
          <w:p w14:paraId="116AE282" w14:textId="77777777" w:rsidR="008B7AC0" w:rsidRPr="004C2FF6" w:rsidRDefault="008B7AC0" w:rsidP="000327E8">
            <w:pPr>
              <w:spacing w:line="360" w:lineRule="auto"/>
            </w:pPr>
          </w:p>
          <w:p w14:paraId="4C8040FC" w14:textId="77777777" w:rsidR="008B7AC0" w:rsidRPr="004C2FF6" w:rsidRDefault="008B7AC0" w:rsidP="000327E8">
            <w:pPr>
              <w:spacing w:line="360" w:lineRule="auto"/>
            </w:pPr>
          </w:p>
          <w:p w14:paraId="6F49E061" w14:textId="77777777" w:rsidR="008B7AC0" w:rsidRPr="004C2FF6" w:rsidRDefault="008B7AC0" w:rsidP="000327E8">
            <w:pPr>
              <w:spacing w:line="360" w:lineRule="auto"/>
            </w:pPr>
          </w:p>
          <w:p w14:paraId="0031EB78" w14:textId="77777777" w:rsidR="008B7AC0" w:rsidRPr="004C2FF6" w:rsidRDefault="008B7AC0" w:rsidP="000327E8">
            <w:pPr>
              <w:spacing w:line="360" w:lineRule="auto"/>
            </w:pPr>
          </w:p>
          <w:p w14:paraId="16230262" w14:textId="77777777" w:rsidR="008B7AC0" w:rsidRPr="004C2FF6" w:rsidRDefault="008B7AC0" w:rsidP="000327E8">
            <w:pPr>
              <w:spacing w:line="360" w:lineRule="auto"/>
            </w:pPr>
          </w:p>
          <w:p w14:paraId="581F2E63" w14:textId="77777777" w:rsidR="008B7AC0" w:rsidRPr="004C2FF6" w:rsidRDefault="008B7AC0" w:rsidP="000327E8">
            <w:pPr>
              <w:spacing w:line="360" w:lineRule="auto"/>
            </w:pPr>
          </w:p>
          <w:p w14:paraId="3F436A6E" w14:textId="77777777" w:rsidR="008B7AC0" w:rsidRPr="004C2FF6" w:rsidRDefault="008B7AC0" w:rsidP="000327E8">
            <w:pPr>
              <w:spacing w:line="360" w:lineRule="auto"/>
            </w:pPr>
          </w:p>
          <w:p w14:paraId="1856E18B" w14:textId="77777777" w:rsidR="008B7AC0" w:rsidRPr="004C2FF6" w:rsidRDefault="008B7AC0" w:rsidP="000327E8">
            <w:pPr>
              <w:spacing w:line="360" w:lineRule="auto"/>
            </w:pPr>
          </w:p>
          <w:p w14:paraId="58175455" w14:textId="77777777" w:rsidR="008B7AC0" w:rsidRPr="004C2FF6" w:rsidRDefault="008B7AC0" w:rsidP="000327E8">
            <w:pPr>
              <w:spacing w:line="360" w:lineRule="auto"/>
            </w:pPr>
          </w:p>
          <w:p w14:paraId="120B1B9F" w14:textId="77777777" w:rsidR="008B7AC0" w:rsidRPr="004C2FF6" w:rsidRDefault="008B7AC0" w:rsidP="000327E8">
            <w:pPr>
              <w:spacing w:line="360" w:lineRule="auto"/>
            </w:pPr>
          </w:p>
          <w:p w14:paraId="4F2F54F7" w14:textId="77777777" w:rsidR="008B7AC0" w:rsidRPr="004C2FF6" w:rsidRDefault="008B7AC0" w:rsidP="000327E8">
            <w:pPr>
              <w:spacing w:line="360" w:lineRule="auto"/>
            </w:pPr>
          </w:p>
          <w:p w14:paraId="65DB5607" w14:textId="77777777" w:rsidR="008B7AC0" w:rsidRPr="004C2FF6" w:rsidRDefault="008B7AC0" w:rsidP="000327E8">
            <w:pPr>
              <w:spacing w:line="360" w:lineRule="auto"/>
            </w:pPr>
          </w:p>
          <w:p w14:paraId="2A8043A1" w14:textId="77777777" w:rsidR="008B7AC0" w:rsidRPr="004C2FF6" w:rsidRDefault="008B7AC0" w:rsidP="000327E8">
            <w:pPr>
              <w:spacing w:line="360" w:lineRule="auto"/>
            </w:pPr>
            <w:r w:rsidRPr="004C2FF6">
              <w:t>Simpler strategy based on patient need</w:t>
            </w:r>
          </w:p>
          <w:p w14:paraId="15AF3F59" w14:textId="77777777" w:rsidR="008B7AC0" w:rsidRPr="004C2FF6" w:rsidRDefault="008B7AC0" w:rsidP="000327E8">
            <w:pPr>
              <w:spacing w:line="360" w:lineRule="auto"/>
            </w:pPr>
          </w:p>
          <w:p w14:paraId="7F1DF439" w14:textId="77777777" w:rsidR="008B7AC0" w:rsidRPr="004C2FF6" w:rsidRDefault="008B7AC0" w:rsidP="000327E8">
            <w:pPr>
              <w:spacing w:line="360" w:lineRule="auto"/>
            </w:pPr>
          </w:p>
          <w:p w14:paraId="3B2F2612" w14:textId="77777777" w:rsidR="008B7AC0" w:rsidRPr="004C2FF6" w:rsidRDefault="008B7AC0" w:rsidP="000327E8">
            <w:pPr>
              <w:spacing w:line="360" w:lineRule="auto"/>
            </w:pPr>
          </w:p>
          <w:p w14:paraId="1AD441A8" w14:textId="77777777" w:rsidR="008B7AC0" w:rsidRPr="004C2FF6" w:rsidRDefault="008B7AC0" w:rsidP="000327E8">
            <w:pPr>
              <w:spacing w:line="360" w:lineRule="auto"/>
            </w:pPr>
          </w:p>
          <w:p w14:paraId="5BE77796" w14:textId="77777777" w:rsidR="008B7AC0" w:rsidRPr="004C2FF6" w:rsidRDefault="008B7AC0" w:rsidP="000327E8">
            <w:pPr>
              <w:spacing w:line="360" w:lineRule="auto"/>
            </w:pPr>
          </w:p>
          <w:p w14:paraId="59E3A01D" w14:textId="77777777" w:rsidR="008B7AC0" w:rsidRPr="004C2FF6" w:rsidRDefault="008B7AC0" w:rsidP="000327E8">
            <w:pPr>
              <w:spacing w:line="360" w:lineRule="auto"/>
            </w:pPr>
          </w:p>
          <w:p w14:paraId="0C826496" w14:textId="77777777" w:rsidR="008B7AC0" w:rsidRPr="004C2FF6" w:rsidRDefault="008B7AC0" w:rsidP="000327E8">
            <w:pPr>
              <w:spacing w:line="360" w:lineRule="auto"/>
            </w:pPr>
          </w:p>
          <w:p w14:paraId="01597F20" w14:textId="77777777" w:rsidR="008B7AC0" w:rsidRPr="004C2FF6" w:rsidRDefault="008B7AC0" w:rsidP="000327E8">
            <w:pPr>
              <w:spacing w:line="360" w:lineRule="auto"/>
            </w:pPr>
          </w:p>
          <w:p w14:paraId="616E9DAE" w14:textId="77777777" w:rsidR="008B7AC0" w:rsidRPr="004C2FF6" w:rsidRDefault="008B7AC0" w:rsidP="000327E8">
            <w:pPr>
              <w:spacing w:line="360" w:lineRule="auto"/>
            </w:pPr>
          </w:p>
          <w:p w14:paraId="6BA3F8BF" w14:textId="77777777" w:rsidR="008B7AC0" w:rsidRPr="004C2FF6" w:rsidRDefault="008B7AC0" w:rsidP="000327E8">
            <w:pPr>
              <w:spacing w:line="360" w:lineRule="auto"/>
            </w:pPr>
          </w:p>
          <w:p w14:paraId="0C8AA935" w14:textId="77777777" w:rsidR="008B7AC0" w:rsidRPr="004C2FF6" w:rsidRDefault="008B7AC0" w:rsidP="000327E8">
            <w:pPr>
              <w:spacing w:line="360" w:lineRule="auto"/>
            </w:pPr>
          </w:p>
          <w:p w14:paraId="3E8A066F" w14:textId="77777777" w:rsidR="008B7AC0" w:rsidRPr="004C2FF6" w:rsidRDefault="008B7AC0" w:rsidP="000327E8">
            <w:pPr>
              <w:spacing w:line="360" w:lineRule="auto"/>
            </w:pPr>
          </w:p>
          <w:p w14:paraId="5025A24C" w14:textId="77777777" w:rsidR="008B7AC0" w:rsidRPr="004C2FF6" w:rsidRDefault="008B7AC0" w:rsidP="000327E8">
            <w:pPr>
              <w:spacing w:line="360" w:lineRule="auto"/>
            </w:pPr>
          </w:p>
          <w:p w14:paraId="4ED00C82" w14:textId="77777777" w:rsidR="008B7AC0" w:rsidRPr="004C2FF6" w:rsidRDefault="008B7AC0" w:rsidP="000327E8">
            <w:pPr>
              <w:spacing w:line="360" w:lineRule="auto"/>
            </w:pPr>
          </w:p>
          <w:p w14:paraId="1E7CBB55" w14:textId="77777777" w:rsidR="008B7AC0" w:rsidRPr="004C2FF6" w:rsidRDefault="008B7AC0" w:rsidP="000327E8">
            <w:pPr>
              <w:spacing w:line="360" w:lineRule="auto"/>
            </w:pPr>
          </w:p>
          <w:p w14:paraId="322B7922" w14:textId="77777777" w:rsidR="008B7AC0" w:rsidRPr="004C2FF6" w:rsidRDefault="008B7AC0" w:rsidP="000327E8">
            <w:pPr>
              <w:spacing w:line="360" w:lineRule="auto"/>
            </w:pPr>
          </w:p>
          <w:p w14:paraId="48D2CB3E" w14:textId="77777777" w:rsidR="008B7AC0" w:rsidRPr="004C2FF6" w:rsidRDefault="008B7AC0" w:rsidP="000327E8">
            <w:pPr>
              <w:spacing w:line="360" w:lineRule="auto"/>
            </w:pPr>
          </w:p>
          <w:p w14:paraId="59CBE4B6" w14:textId="77777777" w:rsidR="008B7AC0" w:rsidRPr="004C2FF6" w:rsidRDefault="008B7AC0" w:rsidP="000327E8">
            <w:pPr>
              <w:spacing w:line="360" w:lineRule="auto"/>
            </w:pPr>
          </w:p>
          <w:p w14:paraId="7E11F620" w14:textId="77777777" w:rsidR="008B7AC0" w:rsidRPr="004C2FF6" w:rsidRDefault="008B7AC0" w:rsidP="000327E8">
            <w:pPr>
              <w:spacing w:line="360" w:lineRule="auto"/>
            </w:pPr>
            <w:r w:rsidRPr="004C2FF6">
              <w:t>Taking into account patient’s cognitive issues, busy life and opportunity to do therapy.</w:t>
            </w:r>
          </w:p>
          <w:p w14:paraId="121C2BEE" w14:textId="77777777" w:rsidR="008B7AC0" w:rsidRPr="004C2FF6" w:rsidRDefault="008B7AC0" w:rsidP="000327E8">
            <w:pPr>
              <w:spacing w:line="360" w:lineRule="auto"/>
            </w:pPr>
          </w:p>
          <w:p w14:paraId="5DCDF824" w14:textId="77777777" w:rsidR="008B7AC0" w:rsidRPr="004C2FF6" w:rsidRDefault="008B7AC0" w:rsidP="000327E8">
            <w:pPr>
              <w:spacing w:line="360" w:lineRule="auto"/>
            </w:pPr>
          </w:p>
          <w:p w14:paraId="41B55D23" w14:textId="77777777" w:rsidR="008B7AC0" w:rsidRPr="004C2FF6" w:rsidRDefault="008B7AC0" w:rsidP="000327E8">
            <w:pPr>
              <w:spacing w:line="360" w:lineRule="auto"/>
            </w:pPr>
          </w:p>
          <w:p w14:paraId="65C2DC4F" w14:textId="77777777" w:rsidR="008B7AC0" w:rsidRPr="004C2FF6" w:rsidRDefault="008B7AC0" w:rsidP="000327E8">
            <w:pPr>
              <w:spacing w:line="360" w:lineRule="auto"/>
            </w:pPr>
          </w:p>
          <w:p w14:paraId="7F8A9F4F" w14:textId="77777777" w:rsidR="008B7AC0" w:rsidRPr="004C2FF6" w:rsidRDefault="008B7AC0" w:rsidP="000327E8">
            <w:pPr>
              <w:spacing w:line="360" w:lineRule="auto"/>
            </w:pPr>
          </w:p>
          <w:p w14:paraId="040E8706" w14:textId="77777777" w:rsidR="008B7AC0" w:rsidRPr="004C2FF6" w:rsidRDefault="008B7AC0" w:rsidP="000327E8">
            <w:pPr>
              <w:spacing w:line="360" w:lineRule="auto"/>
            </w:pPr>
          </w:p>
          <w:p w14:paraId="3C5EA541" w14:textId="77777777" w:rsidR="008B7AC0" w:rsidRPr="004C2FF6" w:rsidRDefault="008B7AC0" w:rsidP="000327E8">
            <w:pPr>
              <w:spacing w:line="360" w:lineRule="auto"/>
            </w:pPr>
          </w:p>
          <w:p w14:paraId="15F691AC" w14:textId="77777777" w:rsidR="008B7AC0" w:rsidRPr="004C2FF6" w:rsidRDefault="008B7AC0" w:rsidP="000327E8">
            <w:pPr>
              <w:spacing w:line="360" w:lineRule="auto"/>
            </w:pPr>
          </w:p>
          <w:p w14:paraId="2F3F2BE8" w14:textId="77777777" w:rsidR="008B7AC0" w:rsidRPr="004C2FF6" w:rsidRDefault="008B7AC0" w:rsidP="000327E8">
            <w:pPr>
              <w:spacing w:line="360" w:lineRule="auto"/>
            </w:pPr>
          </w:p>
          <w:p w14:paraId="25843481" w14:textId="77777777" w:rsidR="008B7AC0" w:rsidRPr="004C2FF6" w:rsidRDefault="008B7AC0" w:rsidP="000327E8">
            <w:pPr>
              <w:spacing w:line="360" w:lineRule="auto"/>
            </w:pPr>
          </w:p>
          <w:p w14:paraId="5BDF0ECE" w14:textId="77777777" w:rsidR="008B7AC0" w:rsidRPr="004C2FF6" w:rsidRDefault="008B7AC0" w:rsidP="000327E8">
            <w:pPr>
              <w:spacing w:line="360" w:lineRule="auto"/>
            </w:pPr>
          </w:p>
          <w:p w14:paraId="1747DBCA" w14:textId="77777777" w:rsidR="008B7AC0" w:rsidRPr="004C2FF6" w:rsidRDefault="008B7AC0" w:rsidP="000327E8">
            <w:pPr>
              <w:spacing w:line="360" w:lineRule="auto"/>
            </w:pPr>
          </w:p>
          <w:p w14:paraId="3AC79DE3" w14:textId="77777777" w:rsidR="008B7AC0" w:rsidRPr="004C2FF6" w:rsidRDefault="008B7AC0" w:rsidP="000327E8">
            <w:pPr>
              <w:spacing w:line="360" w:lineRule="auto"/>
            </w:pPr>
          </w:p>
          <w:p w14:paraId="1700EE93" w14:textId="77777777" w:rsidR="008B7AC0" w:rsidRPr="004C2FF6" w:rsidRDefault="008B7AC0" w:rsidP="000327E8">
            <w:pPr>
              <w:spacing w:line="360" w:lineRule="auto"/>
            </w:pPr>
          </w:p>
          <w:p w14:paraId="19CD4077" w14:textId="77777777" w:rsidR="008B7AC0" w:rsidRPr="004C2FF6" w:rsidRDefault="008B7AC0" w:rsidP="000327E8">
            <w:pPr>
              <w:spacing w:line="360" w:lineRule="auto"/>
            </w:pPr>
          </w:p>
          <w:p w14:paraId="722EDE82" w14:textId="77777777" w:rsidR="008B7AC0" w:rsidRPr="004C2FF6" w:rsidRDefault="008B7AC0" w:rsidP="000327E8">
            <w:pPr>
              <w:spacing w:line="360" w:lineRule="auto"/>
            </w:pPr>
          </w:p>
          <w:p w14:paraId="0B1B13CC" w14:textId="77777777" w:rsidR="008B7AC0" w:rsidRPr="004C2FF6" w:rsidRDefault="008B7AC0" w:rsidP="000327E8">
            <w:pPr>
              <w:spacing w:line="360" w:lineRule="auto"/>
            </w:pPr>
          </w:p>
          <w:p w14:paraId="28D3223F" w14:textId="77777777" w:rsidR="008B7AC0" w:rsidRPr="004C2FF6" w:rsidRDefault="008B7AC0" w:rsidP="000327E8">
            <w:pPr>
              <w:spacing w:line="360" w:lineRule="auto"/>
            </w:pPr>
          </w:p>
          <w:p w14:paraId="46D59A03" w14:textId="77777777" w:rsidR="008B7AC0" w:rsidRPr="004C2FF6" w:rsidRDefault="008B7AC0" w:rsidP="000327E8">
            <w:pPr>
              <w:spacing w:line="360" w:lineRule="auto"/>
            </w:pPr>
          </w:p>
          <w:p w14:paraId="0B8237BD" w14:textId="77777777" w:rsidR="008B7AC0" w:rsidRPr="004C2FF6" w:rsidRDefault="008B7AC0" w:rsidP="000327E8">
            <w:pPr>
              <w:spacing w:line="360" w:lineRule="auto"/>
            </w:pPr>
          </w:p>
          <w:p w14:paraId="1DA10E8D" w14:textId="77777777" w:rsidR="008B7AC0" w:rsidRPr="004C2FF6" w:rsidRDefault="008B7AC0" w:rsidP="000327E8">
            <w:pPr>
              <w:spacing w:line="360" w:lineRule="auto"/>
            </w:pPr>
          </w:p>
          <w:p w14:paraId="46B7F63D" w14:textId="77777777" w:rsidR="008B7AC0" w:rsidRPr="004C2FF6" w:rsidRDefault="008B7AC0" w:rsidP="000327E8">
            <w:pPr>
              <w:spacing w:line="360" w:lineRule="auto"/>
            </w:pPr>
          </w:p>
          <w:p w14:paraId="1A6E52C9" w14:textId="77777777" w:rsidR="008B7AC0" w:rsidRPr="004C2FF6" w:rsidRDefault="008B7AC0" w:rsidP="000327E8">
            <w:pPr>
              <w:spacing w:line="360" w:lineRule="auto"/>
            </w:pPr>
          </w:p>
          <w:p w14:paraId="156AAD95" w14:textId="77777777" w:rsidR="008B7AC0" w:rsidRPr="004C2FF6" w:rsidRDefault="008B7AC0" w:rsidP="000327E8">
            <w:pPr>
              <w:spacing w:line="360" w:lineRule="auto"/>
            </w:pPr>
            <w:r w:rsidRPr="004C2FF6">
              <w:t>Timing of appointment tailored to pt need</w:t>
            </w:r>
          </w:p>
          <w:p w14:paraId="3891E853" w14:textId="77777777" w:rsidR="008B7AC0" w:rsidRPr="004C2FF6" w:rsidRDefault="008B7AC0" w:rsidP="000327E8">
            <w:pPr>
              <w:spacing w:line="360" w:lineRule="auto"/>
            </w:pPr>
          </w:p>
          <w:p w14:paraId="508A7EA9" w14:textId="77777777" w:rsidR="008B7AC0" w:rsidRPr="004C2FF6" w:rsidRDefault="008B7AC0" w:rsidP="000327E8">
            <w:pPr>
              <w:spacing w:line="360" w:lineRule="auto"/>
            </w:pPr>
          </w:p>
          <w:p w14:paraId="6C29F04F" w14:textId="77777777" w:rsidR="008B7AC0" w:rsidRPr="004C2FF6" w:rsidRDefault="008B7AC0" w:rsidP="000327E8">
            <w:pPr>
              <w:spacing w:line="360" w:lineRule="auto"/>
            </w:pPr>
          </w:p>
          <w:p w14:paraId="1FF4FB84" w14:textId="77777777" w:rsidR="008B7AC0" w:rsidRPr="004C2FF6" w:rsidRDefault="008B7AC0" w:rsidP="000327E8">
            <w:pPr>
              <w:spacing w:line="360" w:lineRule="auto"/>
            </w:pPr>
          </w:p>
          <w:p w14:paraId="1461B153" w14:textId="77777777" w:rsidR="008B7AC0" w:rsidRPr="004C2FF6" w:rsidRDefault="008B7AC0" w:rsidP="000327E8">
            <w:pPr>
              <w:spacing w:line="360" w:lineRule="auto"/>
            </w:pPr>
          </w:p>
          <w:p w14:paraId="02DC83BD" w14:textId="77777777" w:rsidR="008B7AC0" w:rsidRPr="004C2FF6" w:rsidRDefault="008B7AC0" w:rsidP="000327E8">
            <w:pPr>
              <w:spacing w:line="360" w:lineRule="auto"/>
            </w:pPr>
          </w:p>
          <w:p w14:paraId="60B6A12E" w14:textId="77777777" w:rsidR="008B7AC0" w:rsidRPr="004C2FF6" w:rsidRDefault="008B7AC0" w:rsidP="000327E8">
            <w:pPr>
              <w:spacing w:line="360" w:lineRule="auto"/>
            </w:pPr>
          </w:p>
          <w:p w14:paraId="59525267" w14:textId="77777777" w:rsidR="008B7AC0" w:rsidRPr="004C2FF6" w:rsidRDefault="008B7AC0" w:rsidP="000327E8">
            <w:pPr>
              <w:spacing w:line="360" w:lineRule="auto"/>
            </w:pPr>
          </w:p>
          <w:p w14:paraId="46303174" w14:textId="77777777" w:rsidR="008B7AC0" w:rsidRPr="004C2FF6" w:rsidRDefault="008B7AC0" w:rsidP="000327E8">
            <w:pPr>
              <w:spacing w:line="360" w:lineRule="auto"/>
            </w:pPr>
          </w:p>
          <w:p w14:paraId="41E60888" w14:textId="77777777" w:rsidR="008B7AC0" w:rsidRPr="004C2FF6" w:rsidRDefault="008B7AC0" w:rsidP="000327E8">
            <w:pPr>
              <w:spacing w:line="360" w:lineRule="auto"/>
            </w:pPr>
          </w:p>
          <w:p w14:paraId="30E217A2" w14:textId="77777777" w:rsidR="008B7AC0" w:rsidRPr="004C2FF6" w:rsidRDefault="008B7AC0" w:rsidP="000327E8">
            <w:pPr>
              <w:spacing w:line="360" w:lineRule="auto"/>
            </w:pPr>
          </w:p>
          <w:p w14:paraId="6CB16D9A" w14:textId="77777777" w:rsidR="008B7AC0" w:rsidRPr="004C2FF6" w:rsidRDefault="008B7AC0" w:rsidP="000327E8">
            <w:pPr>
              <w:spacing w:line="360" w:lineRule="auto"/>
            </w:pPr>
          </w:p>
          <w:p w14:paraId="6DC69F49" w14:textId="77777777" w:rsidR="008B7AC0" w:rsidRPr="004C2FF6" w:rsidRDefault="008B7AC0" w:rsidP="000327E8">
            <w:pPr>
              <w:spacing w:line="360" w:lineRule="auto"/>
            </w:pPr>
          </w:p>
          <w:p w14:paraId="77D9948C" w14:textId="77777777" w:rsidR="008B7AC0" w:rsidRPr="004C2FF6" w:rsidRDefault="008B7AC0" w:rsidP="000327E8">
            <w:pPr>
              <w:spacing w:line="360" w:lineRule="auto"/>
            </w:pPr>
          </w:p>
          <w:p w14:paraId="7124C7C0" w14:textId="77777777" w:rsidR="008B7AC0" w:rsidRPr="004C2FF6" w:rsidRDefault="008B7AC0" w:rsidP="000327E8">
            <w:pPr>
              <w:spacing w:line="360" w:lineRule="auto"/>
            </w:pPr>
          </w:p>
          <w:p w14:paraId="2B100B8F" w14:textId="77777777" w:rsidR="008B7AC0" w:rsidRPr="004C2FF6" w:rsidRDefault="008B7AC0" w:rsidP="000327E8">
            <w:pPr>
              <w:spacing w:line="360" w:lineRule="auto"/>
            </w:pPr>
          </w:p>
          <w:p w14:paraId="21983BB3" w14:textId="77777777" w:rsidR="008B7AC0" w:rsidRPr="004C2FF6" w:rsidRDefault="008B7AC0" w:rsidP="000327E8">
            <w:pPr>
              <w:spacing w:line="360" w:lineRule="auto"/>
            </w:pPr>
          </w:p>
          <w:p w14:paraId="68371831" w14:textId="77777777" w:rsidR="008B7AC0" w:rsidRPr="004C2FF6" w:rsidRDefault="008B7AC0" w:rsidP="000327E8">
            <w:pPr>
              <w:spacing w:line="360" w:lineRule="auto"/>
            </w:pPr>
          </w:p>
          <w:p w14:paraId="24A80BA9" w14:textId="77777777" w:rsidR="008B7AC0" w:rsidRPr="004C2FF6" w:rsidRDefault="008B7AC0" w:rsidP="000327E8">
            <w:pPr>
              <w:spacing w:line="360" w:lineRule="auto"/>
            </w:pPr>
          </w:p>
          <w:p w14:paraId="5DD40F89" w14:textId="77777777" w:rsidR="008B7AC0" w:rsidRPr="004C2FF6" w:rsidRDefault="008B7AC0" w:rsidP="000327E8">
            <w:pPr>
              <w:spacing w:line="360" w:lineRule="auto"/>
            </w:pPr>
          </w:p>
          <w:p w14:paraId="2B64DD01" w14:textId="77777777" w:rsidR="008B7AC0" w:rsidRPr="004C2FF6" w:rsidRDefault="008B7AC0" w:rsidP="000327E8">
            <w:pPr>
              <w:spacing w:line="360" w:lineRule="auto"/>
            </w:pPr>
          </w:p>
          <w:p w14:paraId="577F27DC" w14:textId="77777777" w:rsidR="008B7AC0" w:rsidRPr="004C2FF6" w:rsidRDefault="008B7AC0" w:rsidP="000327E8">
            <w:pPr>
              <w:spacing w:line="360" w:lineRule="auto"/>
            </w:pPr>
          </w:p>
          <w:p w14:paraId="4428FB1D" w14:textId="77777777" w:rsidR="008B7AC0" w:rsidRPr="004C2FF6" w:rsidRDefault="008B7AC0" w:rsidP="000327E8">
            <w:pPr>
              <w:spacing w:line="360" w:lineRule="auto"/>
            </w:pPr>
          </w:p>
          <w:p w14:paraId="7336595B" w14:textId="77777777" w:rsidR="008B7AC0" w:rsidRPr="004C2FF6" w:rsidRDefault="008B7AC0" w:rsidP="000327E8">
            <w:pPr>
              <w:spacing w:line="360" w:lineRule="auto"/>
            </w:pPr>
          </w:p>
          <w:p w14:paraId="070EDF63" w14:textId="77777777" w:rsidR="008B7AC0" w:rsidRPr="004C2FF6" w:rsidRDefault="008B7AC0" w:rsidP="000327E8">
            <w:pPr>
              <w:spacing w:line="360" w:lineRule="auto"/>
            </w:pPr>
          </w:p>
          <w:p w14:paraId="609C9F05" w14:textId="77777777" w:rsidR="008B7AC0" w:rsidRPr="004C2FF6" w:rsidRDefault="008B7AC0" w:rsidP="000327E8">
            <w:pPr>
              <w:spacing w:line="360" w:lineRule="auto"/>
            </w:pPr>
          </w:p>
          <w:p w14:paraId="738D7CA6" w14:textId="77777777" w:rsidR="008B7AC0" w:rsidRPr="004C2FF6" w:rsidRDefault="008B7AC0" w:rsidP="000327E8">
            <w:pPr>
              <w:spacing w:line="360" w:lineRule="auto"/>
            </w:pPr>
          </w:p>
          <w:p w14:paraId="15F3D37C" w14:textId="77777777" w:rsidR="008B7AC0" w:rsidRPr="004C2FF6" w:rsidRDefault="008B7AC0" w:rsidP="000327E8">
            <w:pPr>
              <w:spacing w:line="360" w:lineRule="auto"/>
            </w:pPr>
          </w:p>
          <w:p w14:paraId="4604F42B" w14:textId="77777777" w:rsidR="008B7AC0" w:rsidRPr="004C2FF6" w:rsidRDefault="008B7AC0" w:rsidP="000327E8">
            <w:pPr>
              <w:spacing w:line="360" w:lineRule="auto"/>
            </w:pPr>
          </w:p>
          <w:p w14:paraId="4717F155" w14:textId="77777777" w:rsidR="008B7AC0" w:rsidRPr="004C2FF6" w:rsidRDefault="008B7AC0" w:rsidP="000327E8">
            <w:pPr>
              <w:spacing w:line="360" w:lineRule="auto"/>
            </w:pPr>
          </w:p>
          <w:p w14:paraId="7C92304D" w14:textId="77777777" w:rsidR="008B7AC0" w:rsidRPr="004C2FF6" w:rsidRDefault="008B7AC0" w:rsidP="000327E8">
            <w:pPr>
              <w:spacing w:line="360" w:lineRule="auto"/>
            </w:pPr>
          </w:p>
          <w:p w14:paraId="0F5405CB" w14:textId="77777777" w:rsidR="008B7AC0" w:rsidRPr="004C2FF6" w:rsidRDefault="008B7AC0" w:rsidP="000327E8">
            <w:pPr>
              <w:spacing w:line="360" w:lineRule="auto"/>
            </w:pPr>
          </w:p>
          <w:p w14:paraId="256EEE20" w14:textId="77777777" w:rsidR="008B7AC0" w:rsidRPr="004C2FF6" w:rsidRDefault="008B7AC0" w:rsidP="000327E8">
            <w:pPr>
              <w:spacing w:line="360" w:lineRule="auto"/>
            </w:pPr>
          </w:p>
          <w:p w14:paraId="2BB21000" w14:textId="77777777" w:rsidR="008B7AC0" w:rsidRPr="004C2FF6" w:rsidRDefault="008B7AC0" w:rsidP="000327E8">
            <w:pPr>
              <w:spacing w:line="360" w:lineRule="auto"/>
            </w:pPr>
          </w:p>
          <w:p w14:paraId="691CA9B0" w14:textId="77777777" w:rsidR="008B7AC0" w:rsidRPr="004C2FF6" w:rsidRDefault="008B7AC0" w:rsidP="000327E8">
            <w:pPr>
              <w:spacing w:line="360" w:lineRule="auto"/>
            </w:pPr>
          </w:p>
          <w:p w14:paraId="0BA6AF0A" w14:textId="77777777" w:rsidR="008B7AC0" w:rsidRPr="004C2FF6" w:rsidRDefault="008B7AC0" w:rsidP="000327E8">
            <w:pPr>
              <w:spacing w:line="360" w:lineRule="auto"/>
            </w:pPr>
          </w:p>
          <w:p w14:paraId="1495CDE7" w14:textId="77777777" w:rsidR="008B7AC0" w:rsidRPr="004C2FF6" w:rsidRDefault="008B7AC0" w:rsidP="000327E8">
            <w:pPr>
              <w:spacing w:line="360" w:lineRule="auto"/>
            </w:pPr>
          </w:p>
          <w:p w14:paraId="5208E465" w14:textId="77777777" w:rsidR="008B7AC0" w:rsidRPr="004C2FF6" w:rsidRDefault="008B7AC0" w:rsidP="000327E8">
            <w:pPr>
              <w:spacing w:line="360" w:lineRule="auto"/>
            </w:pPr>
          </w:p>
          <w:p w14:paraId="3A2EC97D" w14:textId="77777777" w:rsidR="008B7AC0" w:rsidRPr="004C2FF6" w:rsidRDefault="008B7AC0" w:rsidP="000327E8">
            <w:pPr>
              <w:spacing w:line="360" w:lineRule="auto"/>
            </w:pPr>
          </w:p>
          <w:p w14:paraId="2FF48F3C" w14:textId="77777777" w:rsidR="008B7AC0" w:rsidRPr="004C2FF6" w:rsidRDefault="008B7AC0" w:rsidP="000327E8">
            <w:pPr>
              <w:spacing w:line="360" w:lineRule="auto"/>
            </w:pPr>
            <w:r w:rsidRPr="004C2FF6">
              <w:t>Pt understanding voice problem is priority</w:t>
            </w:r>
          </w:p>
          <w:p w14:paraId="5427CDEF" w14:textId="77777777" w:rsidR="008B7AC0" w:rsidRPr="004C2FF6" w:rsidRDefault="008B7AC0" w:rsidP="000327E8">
            <w:pPr>
              <w:spacing w:line="360" w:lineRule="auto"/>
            </w:pPr>
          </w:p>
          <w:p w14:paraId="16141B33" w14:textId="77777777" w:rsidR="008B7AC0" w:rsidRPr="004C2FF6" w:rsidRDefault="008B7AC0" w:rsidP="000327E8">
            <w:pPr>
              <w:spacing w:line="360" w:lineRule="auto"/>
            </w:pPr>
          </w:p>
          <w:p w14:paraId="1C64310C" w14:textId="77777777" w:rsidR="008B7AC0" w:rsidRPr="004C2FF6" w:rsidRDefault="008B7AC0" w:rsidP="000327E8">
            <w:pPr>
              <w:spacing w:line="360" w:lineRule="auto"/>
            </w:pPr>
          </w:p>
          <w:p w14:paraId="4ABA51B5" w14:textId="77777777" w:rsidR="008B7AC0" w:rsidRPr="004C2FF6" w:rsidRDefault="008B7AC0" w:rsidP="000327E8">
            <w:pPr>
              <w:spacing w:line="360" w:lineRule="auto"/>
            </w:pPr>
          </w:p>
          <w:p w14:paraId="68DD5701" w14:textId="77777777" w:rsidR="008B7AC0" w:rsidRPr="004C2FF6" w:rsidRDefault="008B7AC0" w:rsidP="000327E8">
            <w:pPr>
              <w:spacing w:line="360" w:lineRule="auto"/>
            </w:pPr>
          </w:p>
          <w:p w14:paraId="0E5FC1CB" w14:textId="77777777" w:rsidR="008B7AC0" w:rsidRPr="004C2FF6" w:rsidRDefault="008B7AC0" w:rsidP="000327E8">
            <w:pPr>
              <w:spacing w:line="360" w:lineRule="auto"/>
            </w:pPr>
          </w:p>
          <w:p w14:paraId="0A9A48F7" w14:textId="77777777" w:rsidR="008B7AC0" w:rsidRPr="004C2FF6" w:rsidRDefault="008B7AC0" w:rsidP="000327E8">
            <w:pPr>
              <w:spacing w:line="360" w:lineRule="auto"/>
            </w:pPr>
          </w:p>
          <w:p w14:paraId="5BEDD264" w14:textId="77777777" w:rsidR="008B7AC0" w:rsidRPr="004C2FF6" w:rsidRDefault="008B7AC0" w:rsidP="000327E8">
            <w:pPr>
              <w:spacing w:line="360" w:lineRule="auto"/>
            </w:pPr>
          </w:p>
          <w:p w14:paraId="4DAD3C0A" w14:textId="77777777" w:rsidR="008B7AC0" w:rsidRPr="004C2FF6" w:rsidRDefault="008B7AC0" w:rsidP="000327E8">
            <w:pPr>
              <w:spacing w:line="360" w:lineRule="auto"/>
            </w:pPr>
          </w:p>
          <w:p w14:paraId="09E53330" w14:textId="77777777" w:rsidR="008B7AC0" w:rsidRPr="004C2FF6" w:rsidRDefault="008B7AC0" w:rsidP="000327E8">
            <w:pPr>
              <w:spacing w:line="360" w:lineRule="auto"/>
            </w:pPr>
          </w:p>
          <w:p w14:paraId="38E96CF7" w14:textId="77777777" w:rsidR="008B7AC0" w:rsidRPr="004C2FF6" w:rsidRDefault="008B7AC0" w:rsidP="000327E8">
            <w:pPr>
              <w:spacing w:line="360" w:lineRule="auto"/>
            </w:pPr>
          </w:p>
          <w:p w14:paraId="6E05FFDE" w14:textId="77777777" w:rsidR="008B7AC0" w:rsidRPr="004C2FF6" w:rsidRDefault="008B7AC0" w:rsidP="000327E8">
            <w:pPr>
              <w:spacing w:line="360" w:lineRule="auto"/>
            </w:pPr>
          </w:p>
          <w:p w14:paraId="7735D411" w14:textId="77777777" w:rsidR="008B7AC0" w:rsidRPr="004C2FF6" w:rsidRDefault="008B7AC0" w:rsidP="000327E8">
            <w:pPr>
              <w:spacing w:line="360" w:lineRule="auto"/>
            </w:pPr>
          </w:p>
          <w:p w14:paraId="67158A15" w14:textId="77777777" w:rsidR="008B7AC0" w:rsidRPr="004C2FF6" w:rsidRDefault="008B7AC0" w:rsidP="000327E8">
            <w:pPr>
              <w:spacing w:line="360" w:lineRule="auto"/>
            </w:pPr>
          </w:p>
          <w:p w14:paraId="405F35D9" w14:textId="77777777" w:rsidR="008B7AC0" w:rsidRPr="004C2FF6" w:rsidRDefault="008B7AC0" w:rsidP="000327E8">
            <w:pPr>
              <w:spacing w:line="360" w:lineRule="auto"/>
            </w:pPr>
          </w:p>
          <w:p w14:paraId="1FA1A717" w14:textId="77777777" w:rsidR="008B7AC0" w:rsidRPr="004C2FF6" w:rsidRDefault="008B7AC0" w:rsidP="000327E8">
            <w:pPr>
              <w:spacing w:line="360" w:lineRule="auto"/>
            </w:pPr>
            <w:r w:rsidRPr="004C2FF6">
              <w:t>Benefits of being able to visualise, biofeedback</w:t>
            </w:r>
          </w:p>
          <w:p w14:paraId="1793EE5B" w14:textId="77777777" w:rsidR="008B7AC0" w:rsidRPr="004C2FF6" w:rsidRDefault="008B7AC0" w:rsidP="000327E8">
            <w:pPr>
              <w:spacing w:line="360" w:lineRule="auto"/>
            </w:pPr>
          </w:p>
          <w:p w14:paraId="212BDA19" w14:textId="77777777" w:rsidR="008B7AC0" w:rsidRPr="004C2FF6" w:rsidRDefault="008B7AC0" w:rsidP="000327E8">
            <w:pPr>
              <w:spacing w:line="360" w:lineRule="auto"/>
            </w:pPr>
            <w:r w:rsidRPr="004C2FF6">
              <w:t>Validation of symptoms</w:t>
            </w:r>
          </w:p>
          <w:p w14:paraId="2A5ABE09" w14:textId="77777777" w:rsidR="008B7AC0" w:rsidRPr="004C2FF6" w:rsidRDefault="008B7AC0" w:rsidP="000327E8">
            <w:pPr>
              <w:spacing w:line="360" w:lineRule="auto"/>
            </w:pPr>
          </w:p>
          <w:p w14:paraId="763927A6" w14:textId="77777777" w:rsidR="008B7AC0" w:rsidRPr="004C2FF6" w:rsidRDefault="008B7AC0" w:rsidP="000327E8">
            <w:pPr>
              <w:spacing w:line="360" w:lineRule="auto"/>
            </w:pPr>
          </w:p>
          <w:p w14:paraId="09B2F6FB" w14:textId="77777777" w:rsidR="008B7AC0" w:rsidRPr="004C2FF6" w:rsidRDefault="008B7AC0" w:rsidP="000327E8">
            <w:pPr>
              <w:spacing w:line="360" w:lineRule="auto"/>
            </w:pPr>
          </w:p>
          <w:p w14:paraId="31B9AF69" w14:textId="77777777" w:rsidR="008B7AC0" w:rsidRPr="004C2FF6" w:rsidRDefault="008B7AC0" w:rsidP="000327E8">
            <w:pPr>
              <w:spacing w:line="360" w:lineRule="auto"/>
            </w:pPr>
          </w:p>
          <w:p w14:paraId="3B8B19C6" w14:textId="77777777" w:rsidR="008B7AC0" w:rsidRPr="004C2FF6" w:rsidRDefault="008B7AC0" w:rsidP="000327E8">
            <w:pPr>
              <w:spacing w:line="360" w:lineRule="auto"/>
            </w:pPr>
          </w:p>
          <w:p w14:paraId="62689778" w14:textId="77777777" w:rsidR="008B7AC0" w:rsidRPr="004C2FF6" w:rsidRDefault="008B7AC0" w:rsidP="000327E8">
            <w:pPr>
              <w:spacing w:line="360" w:lineRule="auto"/>
            </w:pPr>
          </w:p>
          <w:p w14:paraId="6187CEED" w14:textId="77777777" w:rsidR="008B7AC0" w:rsidRPr="004C2FF6" w:rsidRDefault="008B7AC0" w:rsidP="000327E8">
            <w:pPr>
              <w:spacing w:line="360" w:lineRule="auto"/>
            </w:pPr>
          </w:p>
          <w:p w14:paraId="321A4F5D" w14:textId="77777777" w:rsidR="008B7AC0" w:rsidRPr="004C2FF6" w:rsidRDefault="008B7AC0" w:rsidP="000327E8">
            <w:pPr>
              <w:spacing w:line="360" w:lineRule="auto"/>
            </w:pPr>
          </w:p>
          <w:p w14:paraId="36636087" w14:textId="77777777" w:rsidR="008B7AC0" w:rsidRPr="004C2FF6" w:rsidRDefault="008B7AC0" w:rsidP="000327E8">
            <w:pPr>
              <w:spacing w:line="360" w:lineRule="auto"/>
            </w:pPr>
          </w:p>
          <w:p w14:paraId="1D7AE84C" w14:textId="77777777" w:rsidR="008B7AC0" w:rsidRPr="004C2FF6" w:rsidRDefault="008B7AC0" w:rsidP="000327E8">
            <w:pPr>
              <w:spacing w:line="360" w:lineRule="auto"/>
            </w:pPr>
          </w:p>
          <w:p w14:paraId="0F2E6981" w14:textId="77777777" w:rsidR="008B7AC0" w:rsidRPr="004C2FF6" w:rsidRDefault="008B7AC0" w:rsidP="000327E8">
            <w:pPr>
              <w:spacing w:line="360" w:lineRule="auto"/>
            </w:pPr>
          </w:p>
          <w:p w14:paraId="02922EB1" w14:textId="77777777" w:rsidR="008B7AC0" w:rsidRPr="004C2FF6" w:rsidRDefault="008B7AC0" w:rsidP="000327E8">
            <w:pPr>
              <w:spacing w:line="360" w:lineRule="auto"/>
            </w:pPr>
          </w:p>
          <w:p w14:paraId="3D15F1F3" w14:textId="77777777" w:rsidR="008B7AC0" w:rsidRPr="004C2FF6" w:rsidRDefault="008B7AC0" w:rsidP="000327E8">
            <w:pPr>
              <w:spacing w:line="360" w:lineRule="auto"/>
            </w:pPr>
          </w:p>
          <w:p w14:paraId="0DEFD338" w14:textId="77777777" w:rsidR="008B7AC0" w:rsidRPr="004C2FF6" w:rsidRDefault="008B7AC0" w:rsidP="000327E8">
            <w:pPr>
              <w:spacing w:line="360" w:lineRule="auto"/>
            </w:pPr>
          </w:p>
          <w:p w14:paraId="4486D0F4" w14:textId="77777777" w:rsidR="008B7AC0" w:rsidRPr="004C2FF6" w:rsidRDefault="008B7AC0" w:rsidP="000327E8">
            <w:pPr>
              <w:spacing w:line="360" w:lineRule="auto"/>
            </w:pPr>
          </w:p>
          <w:p w14:paraId="030AF0AB" w14:textId="77777777" w:rsidR="008B7AC0" w:rsidRPr="004C2FF6" w:rsidRDefault="008B7AC0" w:rsidP="000327E8">
            <w:pPr>
              <w:spacing w:line="360" w:lineRule="auto"/>
            </w:pPr>
          </w:p>
          <w:p w14:paraId="55BF834C" w14:textId="77777777" w:rsidR="008B7AC0" w:rsidRPr="004C2FF6" w:rsidRDefault="008B7AC0" w:rsidP="000327E8">
            <w:pPr>
              <w:spacing w:line="360" w:lineRule="auto"/>
            </w:pPr>
          </w:p>
          <w:p w14:paraId="2F1CD6C6" w14:textId="77777777" w:rsidR="008B7AC0" w:rsidRPr="004C2FF6" w:rsidRDefault="008B7AC0" w:rsidP="000327E8">
            <w:pPr>
              <w:spacing w:line="360" w:lineRule="auto"/>
            </w:pPr>
          </w:p>
          <w:p w14:paraId="00684473" w14:textId="77777777" w:rsidR="008B7AC0" w:rsidRPr="004C2FF6" w:rsidRDefault="008B7AC0" w:rsidP="000327E8">
            <w:pPr>
              <w:spacing w:line="360" w:lineRule="auto"/>
            </w:pPr>
          </w:p>
          <w:p w14:paraId="3B168D13" w14:textId="77777777" w:rsidR="008B7AC0" w:rsidRPr="004C2FF6" w:rsidRDefault="008B7AC0" w:rsidP="000327E8">
            <w:pPr>
              <w:spacing w:line="360" w:lineRule="auto"/>
            </w:pPr>
          </w:p>
          <w:p w14:paraId="6B2EEC91" w14:textId="77777777" w:rsidR="008B7AC0" w:rsidRPr="004C2FF6" w:rsidRDefault="008B7AC0" w:rsidP="000327E8">
            <w:pPr>
              <w:spacing w:line="360" w:lineRule="auto"/>
            </w:pPr>
          </w:p>
          <w:p w14:paraId="023656AA" w14:textId="77777777" w:rsidR="008B7AC0" w:rsidRPr="004C2FF6" w:rsidRDefault="008B7AC0" w:rsidP="000327E8">
            <w:pPr>
              <w:spacing w:line="360" w:lineRule="auto"/>
            </w:pPr>
            <w:r w:rsidRPr="004C2FF6">
              <w:lastRenderedPageBreak/>
              <w:t>Patient perception</w:t>
            </w:r>
          </w:p>
          <w:p w14:paraId="79A75F18" w14:textId="77777777" w:rsidR="008B7AC0" w:rsidRPr="004C2FF6" w:rsidRDefault="008B7AC0" w:rsidP="000327E8">
            <w:pPr>
              <w:spacing w:line="360" w:lineRule="auto"/>
            </w:pPr>
          </w:p>
          <w:p w14:paraId="24F8036D" w14:textId="77777777" w:rsidR="008B7AC0" w:rsidRPr="004C2FF6" w:rsidRDefault="008B7AC0" w:rsidP="000327E8">
            <w:pPr>
              <w:spacing w:line="360" w:lineRule="auto"/>
            </w:pPr>
          </w:p>
          <w:p w14:paraId="59A81FC6" w14:textId="77777777" w:rsidR="008B7AC0" w:rsidRPr="004C2FF6" w:rsidRDefault="008B7AC0" w:rsidP="000327E8">
            <w:pPr>
              <w:spacing w:line="360" w:lineRule="auto"/>
            </w:pPr>
          </w:p>
          <w:p w14:paraId="21D7CB18" w14:textId="77777777" w:rsidR="008B7AC0" w:rsidRPr="004C2FF6" w:rsidRDefault="008B7AC0" w:rsidP="000327E8">
            <w:pPr>
              <w:spacing w:line="360" w:lineRule="auto"/>
            </w:pPr>
          </w:p>
          <w:p w14:paraId="6E971B3A" w14:textId="77777777" w:rsidR="008B7AC0" w:rsidRPr="004C2FF6" w:rsidRDefault="008B7AC0" w:rsidP="000327E8">
            <w:pPr>
              <w:spacing w:line="360" w:lineRule="auto"/>
            </w:pPr>
          </w:p>
          <w:p w14:paraId="35FC7329" w14:textId="77777777" w:rsidR="008B7AC0" w:rsidRPr="004C2FF6" w:rsidRDefault="008B7AC0" w:rsidP="000327E8">
            <w:pPr>
              <w:spacing w:line="360" w:lineRule="auto"/>
            </w:pPr>
          </w:p>
          <w:p w14:paraId="30DAC5BC" w14:textId="77777777" w:rsidR="008B7AC0" w:rsidRPr="004C2FF6" w:rsidRDefault="008B7AC0" w:rsidP="000327E8">
            <w:pPr>
              <w:spacing w:line="360" w:lineRule="auto"/>
            </w:pPr>
          </w:p>
          <w:p w14:paraId="53E08EF8" w14:textId="77777777" w:rsidR="008B7AC0" w:rsidRPr="004C2FF6" w:rsidRDefault="008B7AC0" w:rsidP="000327E8">
            <w:pPr>
              <w:spacing w:line="360" w:lineRule="auto"/>
            </w:pPr>
          </w:p>
          <w:p w14:paraId="68D9997B" w14:textId="77777777" w:rsidR="008B7AC0" w:rsidRPr="004C2FF6" w:rsidRDefault="008B7AC0" w:rsidP="000327E8">
            <w:pPr>
              <w:spacing w:line="360" w:lineRule="auto"/>
            </w:pPr>
          </w:p>
          <w:p w14:paraId="7EE1F845" w14:textId="77777777" w:rsidR="008B7AC0" w:rsidRPr="004C2FF6" w:rsidRDefault="008B7AC0" w:rsidP="000327E8">
            <w:pPr>
              <w:spacing w:line="360" w:lineRule="auto"/>
            </w:pPr>
          </w:p>
          <w:p w14:paraId="3DFE612F" w14:textId="77777777" w:rsidR="008B7AC0" w:rsidRPr="004C2FF6" w:rsidRDefault="008B7AC0" w:rsidP="000327E8">
            <w:pPr>
              <w:spacing w:line="360" w:lineRule="auto"/>
            </w:pPr>
          </w:p>
          <w:p w14:paraId="62E31420" w14:textId="77777777" w:rsidR="008B7AC0" w:rsidRPr="004C2FF6" w:rsidRDefault="008B7AC0" w:rsidP="000327E8">
            <w:pPr>
              <w:spacing w:line="360" w:lineRule="auto"/>
            </w:pPr>
          </w:p>
          <w:p w14:paraId="3C87F77A" w14:textId="77777777" w:rsidR="008B7AC0" w:rsidRPr="004C2FF6" w:rsidRDefault="008B7AC0" w:rsidP="000327E8">
            <w:pPr>
              <w:spacing w:line="360" w:lineRule="auto"/>
            </w:pPr>
          </w:p>
          <w:p w14:paraId="472DD3B8" w14:textId="77777777" w:rsidR="008B7AC0" w:rsidRPr="004C2FF6" w:rsidRDefault="008B7AC0" w:rsidP="000327E8">
            <w:pPr>
              <w:spacing w:line="360" w:lineRule="auto"/>
            </w:pPr>
          </w:p>
          <w:p w14:paraId="44200FDD" w14:textId="77777777" w:rsidR="008B7AC0" w:rsidRPr="004C2FF6" w:rsidRDefault="008B7AC0" w:rsidP="000327E8">
            <w:pPr>
              <w:spacing w:line="360" w:lineRule="auto"/>
            </w:pPr>
          </w:p>
          <w:p w14:paraId="1D0D58D8" w14:textId="77777777" w:rsidR="008B7AC0" w:rsidRPr="004C2FF6" w:rsidRDefault="008B7AC0" w:rsidP="000327E8">
            <w:pPr>
              <w:spacing w:line="360" w:lineRule="auto"/>
            </w:pPr>
          </w:p>
          <w:p w14:paraId="24161BDB" w14:textId="77777777" w:rsidR="008B7AC0" w:rsidRPr="004C2FF6" w:rsidRDefault="008B7AC0" w:rsidP="000327E8">
            <w:pPr>
              <w:spacing w:line="360" w:lineRule="auto"/>
            </w:pPr>
          </w:p>
          <w:p w14:paraId="7F375BAC" w14:textId="77777777" w:rsidR="008B7AC0" w:rsidRPr="004C2FF6" w:rsidRDefault="008B7AC0" w:rsidP="000327E8">
            <w:pPr>
              <w:spacing w:line="360" w:lineRule="auto"/>
            </w:pPr>
          </w:p>
          <w:p w14:paraId="09C4E1C1" w14:textId="77777777" w:rsidR="008B7AC0" w:rsidRPr="004C2FF6" w:rsidRDefault="008B7AC0" w:rsidP="000327E8">
            <w:pPr>
              <w:spacing w:line="360" w:lineRule="auto"/>
            </w:pPr>
          </w:p>
          <w:p w14:paraId="61155DC9" w14:textId="77777777" w:rsidR="008B7AC0" w:rsidRPr="004C2FF6" w:rsidRDefault="008B7AC0" w:rsidP="000327E8">
            <w:pPr>
              <w:spacing w:line="360" w:lineRule="auto"/>
            </w:pPr>
          </w:p>
          <w:p w14:paraId="0BBBDC76" w14:textId="77777777" w:rsidR="008B7AC0" w:rsidRPr="004C2FF6" w:rsidRDefault="008B7AC0" w:rsidP="000327E8">
            <w:pPr>
              <w:spacing w:line="360" w:lineRule="auto"/>
            </w:pPr>
          </w:p>
          <w:p w14:paraId="410558AF" w14:textId="77777777" w:rsidR="008B7AC0" w:rsidRPr="004C2FF6" w:rsidRDefault="008B7AC0" w:rsidP="000327E8">
            <w:pPr>
              <w:spacing w:line="360" w:lineRule="auto"/>
            </w:pPr>
          </w:p>
          <w:p w14:paraId="052805CC" w14:textId="77777777" w:rsidR="008B7AC0" w:rsidRPr="004C2FF6" w:rsidRDefault="008B7AC0" w:rsidP="000327E8">
            <w:pPr>
              <w:spacing w:line="360" w:lineRule="auto"/>
            </w:pPr>
            <w:r w:rsidRPr="004C2FF6">
              <w:t>Videos/ leaflets to support understanding</w:t>
            </w:r>
          </w:p>
          <w:p w14:paraId="6B731CE0" w14:textId="77777777" w:rsidR="008B7AC0" w:rsidRPr="004C2FF6" w:rsidRDefault="008B7AC0" w:rsidP="000327E8">
            <w:pPr>
              <w:spacing w:line="360" w:lineRule="auto"/>
            </w:pPr>
            <w:r w:rsidRPr="004C2FF6">
              <w:t>Using patient’s preferred learning style</w:t>
            </w:r>
          </w:p>
          <w:p w14:paraId="3A27BF4D" w14:textId="77777777" w:rsidR="008B7AC0" w:rsidRPr="004C2FF6" w:rsidRDefault="008B7AC0" w:rsidP="000327E8">
            <w:pPr>
              <w:spacing w:line="360" w:lineRule="auto"/>
            </w:pPr>
          </w:p>
          <w:p w14:paraId="21E2C59D" w14:textId="77777777" w:rsidR="008B7AC0" w:rsidRPr="004C2FF6" w:rsidRDefault="008B7AC0" w:rsidP="000327E8">
            <w:pPr>
              <w:spacing w:line="360" w:lineRule="auto"/>
            </w:pPr>
          </w:p>
          <w:p w14:paraId="13C3ED4E" w14:textId="77777777" w:rsidR="008B7AC0" w:rsidRPr="004C2FF6" w:rsidRDefault="008B7AC0" w:rsidP="000327E8">
            <w:pPr>
              <w:spacing w:line="360" w:lineRule="auto"/>
            </w:pPr>
          </w:p>
          <w:p w14:paraId="5E7397EF" w14:textId="77777777" w:rsidR="008B7AC0" w:rsidRPr="004C2FF6" w:rsidRDefault="008B7AC0" w:rsidP="000327E8">
            <w:pPr>
              <w:spacing w:line="360" w:lineRule="auto"/>
            </w:pPr>
          </w:p>
          <w:p w14:paraId="13989A6C" w14:textId="77777777" w:rsidR="008B7AC0" w:rsidRPr="004C2FF6" w:rsidRDefault="008B7AC0" w:rsidP="000327E8">
            <w:pPr>
              <w:spacing w:line="360" w:lineRule="auto"/>
            </w:pPr>
          </w:p>
          <w:p w14:paraId="6068D89B" w14:textId="77777777" w:rsidR="008B7AC0" w:rsidRPr="004C2FF6" w:rsidRDefault="008B7AC0" w:rsidP="000327E8">
            <w:pPr>
              <w:spacing w:line="360" w:lineRule="auto"/>
            </w:pPr>
          </w:p>
          <w:p w14:paraId="314A9511" w14:textId="77777777" w:rsidR="008B7AC0" w:rsidRPr="004C2FF6" w:rsidRDefault="008B7AC0" w:rsidP="000327E8">
            <w:pPr>
              <w:spacing w:line="360" w:lineRule="auto"/>
            </w:pPr>
          </w:p>
          <w:p w14:paraId="15457017" w14:textId="77777777" w:rsidR="008B7AC0" w:rsidRPr="004C2FF6" w:rsidRDefault="008B7AC0" w:rsidP="000327E8">
            <w:pPr>
              <w:spacing w:line="360" w:lineRule="auto"/>
            </w:pPr>
          </w:p>
          <w:p w14:paraId="23E9DDB3" w14:textId="77777777" w:rsidR="008B7AC0" w:rsidRPr="004C2FF6" w:rsidRDefault="008B7AC0" w:rsidP="000327E8">
            <w:pPr>
              <w:spacing w:line="360" w:lineRule="auto"/>
            </w:pPr>
          </w:p>
          <w:p w14:paraId="5DEAF078" w14:textId="77777777" w:rsidR="008B7AC0" w:rsidRPr="004C2FF6" w:rsidRDefault="008B7AC0" w:rsidP="000327E8">
            <w:pPr>
              <w:spacing w:line="360" w:lineRule="auto"/>
            </w:pPr>
          </w:p>
          <w:p w14:paraId="191820A2" w14:textId="77777777" w:rsidR="008B7AC0" w:rsidRPr="004C2FF6" w:rsidRDefault="008B7AC0" w:rsidP="000327E8">
            <w:pPr>
              <w:spacing w:line="360" w:lineRule="auto"/>
            </w:pPr>
          </w:p>
          <w:p w14:paraId="4DA8B60D" w14:textId="77777777" w:rsidR="008B7AC0" w:rsidRPr="004C2FF6" w:rsidRDefault="008B7AC0" w:rsidP="000327E8">
            <w:pPr>
              <w:spacing w:line="360" w:lineRule="auto"/>
            </w:pPr>
          </w:p>
          <w:p w14:paraId="5C5CEA56" w14:textId="77777777" w:rsidR="008B7AC0" w:rsidRPr="004C2FF6" w:rsidRDefault="008B7AC0" w:rsidP="000327E8">
            <w:pPr>
              <w:spacing w:line="360" w:lineRule="auto"/>
            </w:pPr>
          </w:p>
          <w:p w14:paraId="7396C85F" w14:textId="77777777" w:rsidR="008B7AC0" w:rsidRPr="004C2FF6" w:rsidRDefault="008B7AC0" w:rsidP="000327E8">
            <w:pPr>
              <w:spacing w:line="360" w:lineRule="auto"/>
            </w:pPr>
          </w:p>
          <w:p w14:paraId="7A91CA43" w14:textId="77777777" w:rsidR="008B7AC0" w:rsidRPr="004C2FF6" w:rsidRDefault="008B7AC0" w:rsidP="000327E8">
            <w:pPr>
              <w:spacing w:line="360" w:lineRule="auto"/>
            </w:pPr>
          </w:p>
          <w:p w14:paraId="46095FF4" w14:textId="77777777" w:rsidR="008B7AC0" w:rsidRPr="004C2FF6" w:rsidRDefault="008B7AC0" w:rsidP="000327E8">
            <w:pPr>
              <w:spacing w:line="360" w:lineRule="auto"/>
            </w:pPr>
            <w:r w:rsidRPr="004C2FF6">
              <w:t>Lack of progress- heart sink, but no concern on part of more experienced therapist</w:t>
            </w:r>
          </w:p>
          <w:p w14:paraId="70B2F7F8" w14:textId="77777777" w:rsidR="008B7AC0" w:rsidRPr="004C2FF6" w:rsidRDefault="008B7AC0" w:rsidP="000327E8">
            <w:pPr>
              <w:spacing w:line="360" w:lineRule="auto"/>
            </w:pPr>
          </w:p>
          <w:p w14:paraId="1CDFC741" w14:textId="77777777" w:rsidR="008B7AC0" w:rsidRPr="004C2FF6" w:rsidRDefault="008B7AC0" w:rsidP="000327E8">
            <w:pPr>
              <w:spacing w:line="360" w:lineRule="auto"/>
            </w:pPr>
          </w:p>
          <w:p w14:paraId="4FEBBA4A" w14:textId="77777777" w:rsidR="008B7AC0" w:rsidRPr="004C2FF6" w:rsidRDefault="008B7AC0" w:rsidP="000327E8">
            <w:pPr>
              <w:spacing w:line="360" w:lineRule="auto"/>
            </w:pPr>
          </w:p>
          <w:p w14:paraId="21569322" w14:textId="77777777" w:rsidR="008B7AC0" w:rsidRPr="004C2FF6" w:rsidRDefault="008B7AC0" w:rsidP="000327E8">
            <w:pPr>
              <w:spacing w:line="360" w:lineRule="auto"/>
            </w:pPr>
          </w:p>
          <w:p w14:paraId="1157488F" w14:textId="77777777" w:rsidR="008B7AC0" w:rsidRPr="004C2FF6" w:rsidRDefault="008B7AC0" w:rsidP="000327E8">
            <w:pPr>
              <w:spacing w:line="360" w:lineRule="auto"/>
            </w:pPr>
          </w:p>
          <w:p w14:paraId="5C875B2E" w14:textId="77777777" w:rsidR="008B7AC0" w:rsidRPr="004C2FF6" w:rsidRDefault="008B7AC0" w:rsidP="000327E8">
            <w:pPr>
              <w:spacing w:line="360" w:lineRule="auto"/>
            </w:pPr>
          </w:p>
          <w:p w14:paraId="4FC1ED9E" w14:textId="77777777" w:rsidR="008B7AC0" w:rsidRPr="004C2FF6" w:rsidRDefault="008B7AC0" w:rsidP="000327E8">
            <w:pPr>
              <w:spacing w:line="360" w:lineRule="auto"/>
            </w:pPr>
          </w:p>
          <w:p w14:paraId="5DC5B48B" w14:textId="77777777" w:rsidR="008B7AC0" w:rsidRPr="004C2FF6" w:rsidRDefault="008B7AC0" w:rsidP="000327E8">
            <w:pPr>
              <w:spacing w:line="360" w:lineRule="auto"/>
            </w:pPr>
          </w:p>
          <w:p w14:paraId="04AC12CA" w14:textId="77777777" w:rsidR="008B7AC0" w:rsidRPr="004C2FF6" w:rsidRDefault="008B7AC0" w:rsidP="000327E8">
            <w:pPr>
              <w:spacing w:line="360" w:lineRule="auto"/>
            </w:pPr>
          </w:p>
          <w:p w14:paraId="58597E23" w14:textId="77777777" w:rsidR="008B7AC0" w:rsidRPr="004C2FF6" w:rsidRDefault="008B7AC0" w:rsidP="000327E8">
            <w:pPr>
              <w:spacing w:line="360" w:lineRule="auto"/>
            </w:pPr>
          </w:p>
          <w:p w14:paraId="7C48EBBD" w14:textId="77777777" w:rsidR="008B7AC0" w:rsidRPr="004C2FF6" w:rsidRDefault="008B7AC0" w:rsidP="000327E8">
            <w:pPr>
              <w:spacing w:line="360" w:lineRule="auto"/>
            </w:pPr>
          </w:p>
          <w:p w14:paraId="1488A880" w14:textId="77777777" w:rsidR="008B7AC0" w:rsidRPr="004C2FF6" w:rsidRDefault="008B7AC0" w:rsidP="000327E8">
            <w:pPr>
              <w:spacing w:line="360" w:lineRule="auto"/>
            </w:pPr>
          </w:p>
          <w:p w14:paraId="59B4ED45" w14:textId="77777777" w:rsidR="008B7AC0" w:rsidRPr="004C2FF6" w:rsidRDefault="008B7AC0" w:rsidP="000327E8">
            <w:pPr>
              <w:spacing w:line="360" w:lineRule="auto"/>
            </w:pPr>
          </w:p>
          <w:p w14:paraId="0CFF67CE" w14:textId="77777777" w:rsidR="008B7AC0" w:rsidRPr="004C2FF6" w:rsidRDefault="008B7AC0" w:rsidP="000327E8">
            <w:pPr>
              <w:spacing w:line="360" w:lineRule="auto"/>
            </w:pPr>
          </w:p>
          <w:p w14:paraId="3D3E075A" w14:textId="77777777" w:rsidR="008B7AC0" w:rsidRPr="004C2FF6" w:rsidRDefault="008B7AC0" w:rsidP="000327E8">
            <w:pPr>
              <w:spacing w:line="360" w:lineRule="auto"/>
            </w:pPr>
          </w:p>
          <w:p w14:paraId="0FACE668" w14:textId="77777777" w:rsidR="008B7AC0" w:rsidRPr="004C2FF6" w:rsidRDefault="008B7AC0" w:rsidP="000327E8">
            <w:pPr>
              <w:spacing w:line="360" w:lineRule="auto"/>
            </w:pPr>
          </w:p>
          <w:p w14:paraId="770FEE08" w14:textId="77777777" w:rsidR="008B7AC0" w:rsidRPr="004C2FF6" w:rsidRDefault="008B7AC0" w:rsidP="000327E8">
            <w:pPr>
              <w:spacing w:line="360" w:lineRule="auto"/>
            </w:pPr>
          </w:p>
          <w:p w14:paraId="392BA956" w14:textId="77777777" w:rsidR="008B7AC0" w:rsidRPr="004C2FF6" w:rsidRDefault="008B7AC0" w:rsidP="000327E8">
            <w:pPr>
              <w:spacing w:line="360" w:lineRule="auto"/>
            </w:pPr>
          </w:p>
          <w:p w14:paraId="5B0C089B" w14:textId="77777777" w:rsidR="008B7AC0" w:rsidRPr="004C2FF6" w:rsidRDefault="008B7AC0" w:rsidP="000327E8">
            <w:pPr>
              <w:spacing w:line="360" w:lineRule="auto"/>
            </w:pPr>
          </w:p>
          <w:p w14:paraId="77B2FD45" w14:textId="77777777" w:rsidR="008B7AC0" w:rsidRPr="004C2FF6" w:rsidRDefault="008B7AC0" w:rsidP="000327E8">
            <w:pPr>
              <w:spacing w:line="360" w:lineRule="auto"/>
            </w:pPr>
          </w:p>
          <w:p w14:paraId="28AB2D8A" w14:textId="77777777" w:rsidR="008B7AC0" w:rsidRPr="004C2FF6" w:rsidRDefault="008B7AC0" w:rsidP="000327E8">
            <w:pPr>
              <w:spacing w:line="360" w:lineRule="auto"/>
            </w:pPr>
          </w:p>
          <w:p w14:paraId="49FEC925" w14:textId="77777777" w:rsidR="008B7AC0" w:rsidRPr="004C2FF6" w:rsidRDefault="008B7AC0" w:rsidP="000327E8">
            <w:pPr>
              <w:spacing w:line="360" w:lineRule="auto"/>
            </w:pPr>
          </w:p>
          <w:p w14:paraId="4E776B41" w14:textId="77777777" w:rsidR="008B7AC0" w:rsidRPr="004C2FF6" w:rsidRDefault="008B7AC0" w:rsidP="000327E8">
            <w:pPr>
              <w:spacing w:line="360" w:lineRule="auto"/>
            </w:pPr>
          </w:p>
          <w:p w14:paraId="565A7C25" w14:textId="77777777" w:rsidR="008B7AC0" w:rsidRPr="004C2FF6" w:rsidRDefault="008B7AC0" w:rsidP="000327E8">
            <w:pPr>
              <w:spacing w:line="360" w:lineRule="auto"/>
            </w:pPr>
          </w:p>
          <w:p w14:paraId="685987FB" w14:textId="77777777" w:rsidR="008B7AC0" w:rsidRPr="004C2FF6" w:rsidRDefault="008B7AC0" w:rsidP="000327E8">
            <w:pPr>
              <w:spacing w:line="360" w:lineRule="auto"/>
            </w:pPr>
          </w:p>
          <w:p w14:paraId="4DC2A1A4" w14:textId="77777777" w:rsidR="008B7AC0" w:rsidRPr="004C2FF6" w:rsidRDefault="008B7AC0" w:rsidP="000327E8">
            <w:pPr>
              <w:spacing w:line="360" w:lineRule="auto"/>
            </w:pPr>
          </w:p>
          <w:p w14:paraId="3EBFFB47" w14:textId="77777777" w:rsidR="008B7AC0" w:rsidRPr="004C2FF6" w:rsidRDefault="008B7AC0" w:rsidP="000327E8">
            <w:pPr>
              <w:spacing w:line="360" w:lineRule="auto"/>
            </w:pPr>
          </w:p>
          <w:p w14:paraId="66179F71" w14:textId="77777777" w:rsidR="008B7AC0" w:rsidRPr="004C2FF6" w:rsidRDefault="008B7AC0" w:rsidP="000327E8">
            <w:pPr>
              <w:spacing w:line="360" w:lineRule="auto"/>
            </w:pPr>
          </w:p>
          <w:p w14:paraId="334CAB49" w14:textId="77777777" w:rsidR="008B7AC0" w:rsidRPr="004C2FF6" w:rsidRDefault="008B7AC0" w:rsidP="000327E8">
            <w:pPr>
              <w:spacing w:line="360" w:lineRule="auto"/>
            </w:pPr>
          </w:p>
          <w:p w14:paraId="1F53E551" w14:textId="77777777" w:rsidR="008B7AC0" w:rsidRPr="004C2FF6" w:rsidRDefault="008B7AC0" w:rsidP="000327E8">
            <w:pPr>
              <w:spacing w:line="360" w:lineRule="auto"/>
            </w:pPr>
          </w:p>
          <w:p w14:paraId="70910713" w14:textId="77777777" w:rsidR="008B7AC0" w:rsidRPr="004C2FF6" w:rsidRDefault="008B7AC0" w:rsidP="000327E8">
            <w:pPr>
              <w:spacing w:line="360" w:lineRule="auto"/>
            </w:pPr>
          </w:p>
          <w:p w14:paraId="06C95C04" w14:textId="77777777" w:rsidR="008B7AC0" w:rsidRPr="004C2FF6" w:rsidRDefault="008B7AC0" w:rsidP="000327E8">
            <w:pPr>
              <w:spacing w:line="360" w:lineRule="auto"/>
            </w:pPr>
          </w:p>
          <w:p w14:paraId="75DBBF85" w14:textId="77777777" w:rsidR="008B7AC0" w:rsidRPr="004C2FF6" w:rsidRDefault="008B7AC0" w:rsidP="000327E8">
            <w:pPr>
              <w:spacing w:line="360" w:lineRule="auto"/>
            </w:pPr>
          </w:p>
          <w:p w14:paraId="0A4F48C1" w14:textId="77777777" w:rsidR="008B7AC0" w:rsidRPr="004C2FF6" w:rsidRDefault="008B7AC0" w:rsidP="000327E8">
            <w:pPr>
              <w:spacing w:line="360" w:lineRule="auto"/>
            </w:pPr>
          </w:p>
          <w:p w14:paraId="1EA6DC46" w14:textId="77777777" w:rsidR="008B7AC0" w:rsidRPr="004C2FF6" w:rsidRDefault="008B7AC0" w:rsidP="000327E8">
            <w:pPr>
              <w:spacing w:line="360" w:lineRule="auto"/>
            </w:pPr>
            <w:r w:rsidRPr="004C2FF6">
              <w:t>Glottal strokes, humming work</w:t>
            </w:r>
          </w:p>
          <w:p w14:paraId="025D19D6" w14:textId="77777777" w:rsidR="008B7AC0" w:rsidRPr="004C2FF6" w:rsidRDefault="008B7AC0" w:rsidP="000327E8">
            <w:pPr>
              <w:spacing w:line="360" w:lineRule="auto"/>
            </w:pPr>
          </w:p>
          <w:p w14:paraId="48B4E741" w14:textId="77777777" w:rsidR="008B7AC0" w:rsidRPr="004C2FF6" w:rsidRDefault="008B7AC0" w:rsidP="000327E8">
            <w:pPr>
              <w:spacing w:line="360" w:lineRule="auto"/>
            </w:pPr>
          </w:p>
          <w:p w14:paraId="5F189183" w14:textId="77777777" w:rsidR="008B7AC0" w:rsidRPr="004C2FF6" w:rsidRDefault="008B7AC0" w:rsidP="000327E8">
            <w:pPr>
              <w:spacing w:line="360" w:lineRule="auto"/>
            </w:pPr>
          </w:p>
          <w:p w14:paraId="4C934AD2" w14:textId="77777777" w:rsidR="008B7AC0" w:rsidRPr="004C2FF6" w:rsidRDefault="008B7AC0" w:rsidP="000327E8">
            <w:pPr>
              <w:spacing w:line="360" w:lineRule="auto"/>
            </w:pPr>
          </w:p>
          <w:p w14:paraId="49AA3A46" w14:textId="77777777" w:rsidR="008B7AC0" w:rsidRPr="004C2FF6" w:rsidRDefault="008B7AC0" w:rsidP="000327E8">
            <w:pPr>
              <w:spacing w:line="360" w:lineRule="auto"/>
            </w:pPr>
          </w:p>
          <w:p w14:paraId="228A5D0F" w14:textId="77777777" w:rsidR="008B7AC0" w:rsidRPr="004C2FF6" w:rsidRDefault="008B7AC0" w:rsidP="000327E8">
            <w:pPr>
              <w:spacing w:line="360" w:lineRule="auto"/>
            </w:pPr>
          </w:p>
          <w:p w14:paraId="3120C2D2" w14:textId="77777777" w:rsidR="008B7AC0" w:rsidRPr="004C2FF6" w:rsidRDefault="008B7AC0" w:rsidP="000327E8">
            <w:pPr>
              <w:spacing w:line="360" w:lineRule="auto"/>
            </w:pPr>
          </w:p>
          <w:p w14:paraId="50DEB8DF" w14:textId="77777777" w:rsidR="008B7AC0" w:rsidRPr="004C2FF6" w:rsidRDefault="008B7AC0" w:rsidP="000327E8">
            <w:pPr>
              <w:spacing w:line="360" w:lineRule="auto"/>
            </w:pPr>
          </w:p>
          <w:p w14:paraId="0B6720E7" w14:textId="77777777" w:rsidR="008B7AC0" w:rsidRPr="004C2FF6" w:rsidRDefault="008B7AC0" w:rsidP="000327E8">
            <w:pPr>
              <w:spacing w:line="360" w:lineRule="auto"/>
            </w:pPr>
          </w:p>
          <w:p w14:paraId="0E65E1E3" w14:textId="77777777" w:rsidR="008B7AC0" w:rsidRPr="004C2FF6" w:rsidRDefault="008B7AC0" w:rsidP="000327E8">
            <w:pPr>
              <w:spacing w:line="360" w:lineRule="auto"/>
            </w:pPr>
          </w:p>
          <w:p w14:paraId="75977C21" w14:textId="77777777" w:rsidR="008B7AC0" w:rsidRPr="004C2FF6" w:rsidRDefault="008B7AC0" w:rsidP="000327E8">
            <w:pPr>
              <w:spacing w:line="360" w:lineRule="auto"/>
            </w:pPr>
          </w:p>
          <w:p w14:paraId="4F8206CF" w14:textId="77777777" w:rsidR="008B7AC0" w:rsidRPr="004C2FF6" w:rsidRDefault="008B7AC0" w:rsidP="000327E8">
            <w:pPr>
              <w:spacing w:line="360" w:lineRule="auto"/>
            </w:pPr>
          </w:p>
          <w:p w14:paraId="4A4C00C0" w14:textId="77777777" w:rsidR="008B7AC0" w:rsidRPr="004C2FF6" w:rsidRDefault="008B7AC0" w:rsidP="000327E8">
            <w:pPr>
              <w:spacing w:line="360" w:lineRule="auto"/>
            </w:pPr>
          </w:p>
          <w:p w14:paraId="60C59F83" w14:textId="77777777" w:rsidR="008B7AC0" w:rsidRPr="004C2FF6" w:rsidRDefault="008B7AC0" w:rsidP="000327E8">
            <w:pPr>
              <w:spacing w:line="360" w:lineRule="auto"/>
            </w:pPr>
          </w:p>
          <w:p w14:paraId="188555A9" w14:textId="77777777" w:rsidR="008B7AC0" w:rsidRPr="004C2FF6" w:rsidRDefault="008B7AC0" w:rsidP="000327E8">
            <w:pPr>
              <w:spacing w:line="360" w:lineRule="auto"/>
            </w:pPr>
          </w:p>
          <w:p w14:paraId="4E33EB8B" w14:textId="77777777" w:rsidR="008B7AC0" w:rsidRPr="004C2FF6" w:rsidRDefault="008B7AC0" w:rsidP="000327E8">
            <w:pPr>
              <w:spacing w:line="360" w:lineRule="auto"/>
            </w:pPr>
          </w:p>
          <w:p w14:paraId="38E00159" w14:textId="77777777" w:rsidR="008B7AC0" w:rsidRPr="004C2FF6" w:rsidRDefault="008B7AC0" w:rsidP="000327E8">
            <w:pPr>
              <w:spacing w:line="360" w:lineRule="auto"/>
            </w:pPr>
          </w:p>
          <w:p w14:paraId="04A0829C" w14:textId="77777777" w:rsidR="008B7AC0" w:rsidRPr="004C2FF6" w:rsidRDefault="008B7AC0" w:rsidP="000327E8">
            <w:pPr>
              <w:spacing w:line="360" w:lineRule="auto"/>
            </w:pPr>
          </w:p>
          <w:p w14:paraId="1CBF54E5" w14:textId="77777777" w:rsidR="008B7AC0" w:rsidRPr="004C2FF6" w:rsidRDefault="008B7AC0" w:rsidP="000327E8">
            <w:pPr>
              <w:spacing w:line="360" w:lineRule="auto"/>
            </w:pPr>
          </w:p>
          <w:p w14:paraId="73288DD6" w14:textId="77777777" w:rsidR="008B7AC0" w:rsidRPr="004C2FF6" w:rsidRDefault="008B7AC0" w:rsidP="000327E8">
            <w:pPr>
              <w:spacing w:line="360" w:lineRule="auto"/>
            </w:pPr>
          </w:p>
          <w:p w14:paraId="75D630DE" w14:textId="77777777" w:rsidR="008B7AC0" w:rsidRPr="004C2FF6" w:rsidRDefault="008B7AC0" w:rsidP="000327E8">
            <w:pPr>
              <w:spacing w:line="360" w:lineRule="auto"/>
            </w:pPr>
          </w:p>
          <w:p w14:paraId="351DA4AB" w14:textId="77777777" w:rsidR="008B7AC0" w:rsidRPr="004C2FF6" w:rsidRDefault="008B7AC0" w:rsidP="000327E8">
            <w:pPr>
              <w:spacing w:line="360" w:lineRule="auto"/>
            </w:pPr>
          </w:p>
          <w:p w14:paraId="4D42FCE0" w14:textId="77777777" w:rsidR="008B7AC0" w:rsidRPr="004C2FF6" w:rsidRDefault="008B7AC0" w:rsidP="000327E8">
            <w:pPr>
              <w:spacing w:line="360" w:lineRule="auto"/>
            </w:pPr>
          </w:p>
          <w:p w14:paraId="1DEC0587" w14:textId="77777777" w:rsidR="008B7AC0" w:rsidRPr="004C2FF6" w:rsidRDefault="008B7AC0" w:rsidP="000327E8">
            <w:pPr>
              <w:spacing w:line="360" w:lineRule="auto"/>
            </w:pPr>
          </w:p>
          <w:p w14:paraId="029CD1F5" w14:textId="77777777" w:rsidR="008B7AC0" w:rsidRPr="004C2FF6" w:rsidRDefault="008B7AC0" w:rsidP="000327E8">
            <w:pPr>
              <w:spacing w:line="360" w:lineRule="auto"/>
            </w:pPr>
          </w:p>
          <w:p w14:paraId="552F432C" w14:textId="77777777" w:rsidR="008B7AC0" w:rsidRPr="004C2FF6" w:rsidRDefault="008B7AC0" w:rsidP="000327E8">
            <w:pPr>
              <w:spacing w:line="360" w:lineRule="auto"/>
            </w:pPr>
          </w:p>
          <w:p w14:paraId="1130DE69" w14:textId="77777777" w:rsidR="008B7AC0" w:rsidRPr="004C2FF6" w:rsidRDefault="008B7AC0" w:rsidP="000327E8">
            <w:pPr>
              <w:spacing w:line="360" w:lineRule="auto"/>
            </w:pPr>
          </w:p>
          <w:p w14:paraId="1AD10A15" w14:textId="77777777" w:rsidR="008B7AC0" w:rsidRPr="004C2FF6" w:rsidRDefault="008B7AC0" w:rsidP="000327E8">
            <w:pPr>
              <w:spacing w:line="360" w:lineRule="auto"/>
            </w:pPr>
          </w:p>
          <w:p w14:paraId="607C9A59" w14:textId="77777777" w:rsidR="008B7AC0" w:rsidRPr="004C2FF6" w:rsidRDefault="008B7AC0" w:rsidP="000327E8">
            <w:pPr>
              <w:spacing w:line="360" w:lineRule="auto"/>
            </w:pPr>
          </w:p>
          <w:p w14:paraId="273A368E" w14:textId="77777777" w:rsidR="008B7AC0" w:rsidRPr="004C2FF6" w:rsidRDefault="008B7AC0" w:rsidP="000327E8">
            <w:pPr>
              <w:spacing w:line="360" w:lineRule="auto"/>
            </w:pPr>
          </w:p>
          <w:p w14:paraId="7F4BA07A" w14:textId="77777777" w:rsidR="008B7AC0" w:rsidRPr="004C2FF6" w:rsidRDefault="008B7AC0" w:rsidP="000327E8">
            <w:pPr>
              <w:spacing w:line="360" w:lineRule="auto"/>
            </w:pPr>
          </w:p>
          <w:p w14:paraId="13585FAF" w14:textId="77777777" w:rsidR="008B7AC0" w:rsidRPr="004C2FF6" w:rsidRDefault="008B7AC0" w:rsidP="000327E8">
            <w:pPr>
              <w:spacing w:line="360" w:lineRule="auto"/>
            </w:pPr>
          </w:p>
          <w:p w14:paraId="405B7DB0" w14:textId="77777777" w:rsidR="008B7AC0" w:rsidRPr="004C2FF6" w:rsidRDefault="008B7AC0" w:rsidP="000327E8">
            <w:pPr>
              <w:spacing w:line="360" w:lineRule="auto"/>
            </w:pPr>
          </w:p>
          <w:p w14:paraId="10F19CDC" w14:textId="77777777" w:rsidR="008B7AC0" w:rsidRPr="004C2FF6" w:rsidRDefault="008B7AC0" w:rsidP="000327E8">
            <w:pPr>
              <w:spacing w:line="360" w:lineRule="auto"/>
            </w:pPr>
          </w:p>
          <w:p w14:paraId="201B682F" w14:textId="77777777" w:rsidR="008B7AC0" w:rsidRPr="004C2FF6" w:rsidRDefault="008B7AC0" w:rsidP="000327E8">
            <w:pPr>
              <w:spacing w:line="360" w:lineRule="auto"/>
            </w:pPr>
          </w:p>
          <w:p w14:paraId="567898C2" w14:textId="77777777" w:rsidR="008B7AC0" w:rsidRPr="004C2FF6" w:rsidRDefault="008B7AC0" w:rsidP="000327E8">
            <w:pPr>
              <w:spacing w:line="360" w:lineRule="auto"/>
            </w:pPr>
          </w:p>
          <w:p w14:paraId="6B892177" w14:textId="77777777" w:rsidR="008B7AC0" w:rsidRPr="004C2FF6" w:rsidRDefault="008B7AC0" w:rsidP="000327E8">
            <w:pPr>
              <w:spacing w:line="360" w:lineRule="auto"/>
            </w:pPr>
          </w:p>
          <w:p w14:paraId="06D5CE04" w14:textId="77777777" w:rsidR="008B7AC0" w:rsidRPr="004C2FF6" w:rsidRDefault="008B7AC0" w:rsidP="000327E8">
            <w:pPr>
              <w:spacing w:line="360" w:lineRule="auto"/>
            </w:pPr>
          </w:p>
          <w:p w14:paraId="534D25A0" w14:textId="77777777" w:rsidR="008B7AC0" w:rsidRPr="004C2FF6" w:rsidRDefault="008B7AC0" w:rsidP="000327E8">
            <w:pPr>
              <w:spacing w:line="360" w:lineRule="auto"/>
            </w:pPr>
          </w:p>
          <w:p w14:paraId="51A9517A" w14:textId="77777777" w:rsidR="008B7AC0" w:rsidRPr="004C2FF6" w:rsidRDefault="008B7AC0" w:rsidP="000327E8">
            <w:pPr>
              <w:spacing w:line="360" w:lineRule="auto"/>
            </w:pPr>
          </w:p>
          <w:p w14:paraId="67A793CE" w14:textId="77777777" w:rsidR="008B7AC0" w:rsidRPr="004C2FF6" w:rsidRDefault="008B7AC0" w:rsidP="000327E8">
            <w:pPr>
              <w:spacing w:line="360" w:lineRule="auto"/>
            </w:pPr>
          </w:p>
          <w:p w14:paraId="22DE218D" w14:textId="77777777" w:rsidR="008B7AC0" w:rsidRPr="004C2FF6" w:rsidRDefault="008B7AC0" w:rsidP="000327E8">
            <w:pPr>
              <w:spacing w:line="360" w:lineRule="auto"/>
            </w:pPr>
          </w:p>
          <w:p w14:paraId="3EB9DE49" w14:textId="77777777" w:rsidR="008B7AC0" w:rsidRPr="004C2FF6" w:rsidRDefault="008B7AC0" w:rsidP="000327E8">
            <w:pPr>
              <w:spacing w:line="360" w:lineRule="auto"/>
            </w:pPr>
          </w:p>
          <w:p w14:paraId="7B917BF8" w14:textId="77777777" w:rsidR="008B7AC0" w:rsidRPr="004C2FF6" w:rsidRDefault="008B7AC0" w:rsidP="000327E8">
            <w:pPr>
              <w:spacing w:line="360" w:lineRule="auto"/>
            </w:pPr>
          </w:p>
          <w:p w14:paraId="174DD70D" w14:textId="77777777" w:rsidR="008B7AC0" w:rsidRPr="004C2FF6" w:rsidRDefault="008B7AC0" w:rsidP="000327E8">
            <w:pPr>
              <w:spacing w:line="360" w:lineRule="auto"/>
            </w:pPr>
            <w:r w:rsidRPr="004C2FF6">
              <w:t>ENT</w:t>
            </w:r>
          </w:p>
          <w:p w14:paraId="203FCE3D" w14:textId="77777777" w:rsidR="008B7AC0" w:rsidRPr="004C2FF6" w:rsidRDefault="008B7AC0" w:rsidP="000327E8">
            <w:pPr>
              <w:spacing w:line="360" w:lineRule="auto"/>
            </w:pPr>
          </w:p>
          <w:p w14:paraId="4AD7BCB2" w14:textId="77777777" w:rsidR="008B7AC0" w:rsidRPr="004C2FF6" w:rsidRDefault="008B7AC0" w:rsidP="000327E8">
            <w:pPr>
              <w:spacing w:line="360" w:lineRule="auto"/>
            </w:pPr>
          </w:p>
          <w:p w14:paraId="516EDDE4" w14:textId="77777777" w:rsidR="008B7AC0" w:rsidRPr="004C2FF6" w:rsidRDefault="008B7AC0" w:rsidP="000327E8">
            <w:pPr>
              <w:spacing w:line="360" w:lineRule="auto"/>
            </w:pPr>
          </w:p>
          <w:p w14:paraId="25435CE1" w14:textId="77777777" w:rsidR="008B7AC0" w:rsidRPr="004C2FF6" w:rsidRDefault="008B7AC0" w:rsidP="000327E8">
            <w:pPr>
              <w:spacing w:line="360" w:lineRule="auto"/>
            </w:pPr>
          </w:p>
          <w:p w14:paraId="244EF08B" w14:textId="77777777" w:rsidR="008B7AC0" w:rsidRPr="004C2FF6" w:rsidRDefault="008B7AC0" w:rsidP="000327E8">
            <w:pPr>
              <w:spacing w:line="360" w:lineRule="auto"/>
            </w:pPr>
          </w:p>
          <w:p w14:paraId="036EBEF2" w14:textId="77777777" w:rsidR="008B7AC0" w:rsidRPr="004C2FF6" w:rsidRDefault="008B7AC0" w:rsidP="000327E8">
            <w:pPr>
              <w:spacing w:line="360" w:lineRule="auto"/>
            </w:pPr>
          </w:p>
          <w:p w14:paraId="4A9FF11A" w14:textId="77777777" w:rsidR="008B7AC0" w:rsidRPr="004C2FF6" w:rsidRDefault="008B7AC0" w:rsidP="000327E8">
            <w:pPr>
              <w:spacing w:line="360" w:lineRule="auto"/>
            </w:pPr>
            <w:r w:rsidRPr="004C2FF6">
              <w:t>SLT one stop shop if SLTs are multiskilled.</w:t>
            </w:r>
          </w:p>
          <w:p w14:paraId="74F14C35" w14:textId="77777777" w:rsidR="008B7AC0" w:rsidRPr="004C2FF6" w:rsidRDefault="008B7AC0" w:rsidP="000327E8">
            <w:pPr>
              <w:spacing w:line="360" w:lineRule="auto"/>
            </w:pPr>
          </w:p>
          <w:p w14:paraId="68057E52" w14:textId="77777777" w:rsidR="008B7AC0" w:rsidRPr="004C2FF6" w:rsidRDefault="008B7AC0" w:rsidP="000327E8">
            <w:pPr>
              <w:spacing w:line="360" w:lineRule="auto"/>
            </w:pPr>
          </w:p>
          <w:p w14:paraId="35CBED60" w14:textId="77777777" w:rsidR="008B7AC0" w:rsidRPr="004C2FF6" w:rsidRDefault="008B7AC0" w:rsidP="000327E8">
            <w:pPr>
              <w:spacing w:line="360" w:lineRule="auto"/>
            </w:pPr>
          </w:p>
          <w:p w14:paraId="6B5E50B1" w14:textId="77777777" w:rsidR="008B7AC0" w:rsidRPr="004C2FF6" w:rsidRDefault="008B7AC0" w:rsidP="000327E8">
            <w:pPr>
              <w:spacing w:line="360" w:lineRule="auto"/>
            </w:pPr>
          </w:p>
          <w:p w14:paraId="1C4A87D2" w14:textId="77777777" w:rsidR="008B7AC0" w:rsidRPr="004C2FF6" w:rsidRDefault="008B7AC0" w:rsidP="000327E8">
            <w:pPr>
              <w:spacing w:line="360" w:lineRule="auto"/>
            </w:pPr>
          </w:p>
          <w:p w14:paraId="72493DF5" w14:textId="77777777" w:rsidR="008B7AC0" w:rsidRPr="004C2FF6" w:rsidRDefault="008B7AC0" w:rsidP="000327E8">
            <w:pPr>
              <w:spacing w:line="360" w:lineRule="auto"/>
            </w:pPr>
            <w:r w:rsidRPr="004C2FF6">
              <w:t>Physio</w:t>
            </w:r>
          </w:p>
          <w:p w14:paraId="7EDAC275" w14:textId="77777777" w:rsidR="008B7AC0" w:rsidRPr="004C2FF6" w:rsidRDefault="008B7AC0" w:rsidP="000327E8">
            <w:pPr>
              <w:spacing w:line="360" w:lineRule="auto"/>
            </w:pPr>
          </w:p>
          <w:p w14:paraId="2962F66B" w14:textId="77777777" w:rsidR="008B7AC0" w:rsidRPr="004C2FF6" w:rsidRDefault="008B7AC0" w:rsidP="000327E8">
            <w:pPr>
              <w:spacing w:line="360" w:lineRule="auto"/>
            </w:pPr>
          </w:p>
          <w:p w14:paraId="549440B6" w14:textId="77777777" w:rsidR="008B7AC0" w:rsidRPr="004C2FF6" w:rsidRDefault="008B7AC0" w:rsidP="000327E8">
            <w:pPr>
              <w:spacing w:line="360" w:lineRule="auto"/>
            </w:pPr>
          </w:p>
          <w:p w14:paraId="568357CA" w14:textId="77777777" w:rsidR="008B7AC0" w:rsidRPr="004C2FF6" w:rsidRDefault="008B7AC0" w:rsidP="000327E8">
            <w:pPr>
              <w:spacing w:line="360" w:lineRule="auto"/>
            </w:pPr>
          </w:p>
          <w:p w14:paraId="07CBB9C7" w14:textId="77777777" w:rsidR="008B7AC0" w:rsidRPr="004C2FF6" w:rsidRDefault="008B7AC0" w:rsidP="000327E8">
            <w:pPr>
              <w:spacing w:line="360" w:lineRule="auto"/>
            </w:pPr>
          </w:p>
          <w:p w14:paraId="2DA2AF28" w14:textId="77777777" w:rsidR="008B7AC0" w:rsidRPr="004C2FF6" w:rsidRDefault="008B7AC0" w:rsidP="000327E8">
            <w:pPr>
              <w:spacing w:line="360" w:lineRule="auto"/>
            </w:pPr>
            <w:r w:rsidRPr="004C2FF6">
              <w:t>Psychology</w:t>
            </w:r>
          </w:p>
          <w:p w14:paraId="55265D48" w14:textId="77777777" w:rsidR="008B7AC0" w:rsidRPr="004C2FF6" w:rsidRDefault="008B7AC0" w:rsidP="000327E8">
            <w:pPr>
              <w:spacing w:line="360" w:lineRule="auto"/>
            </w:pPr>
          </w:p>
          <w:p w14:paraId="3BD5857F" w14:textId="77777777" w:rsidR="008B7AC0" w:rsidRPr="004C2FF6" w:rsidRDefault="008B7AC0" w:rsidP="000327E8">
            <w:pPr>
              <w:spacing w:line="360" w:lineRule="auto"/>
            </w:pPr>
          </w:p>
          <w:p w14:paraId="096F3A06" w14:textId="77777777" w:rsidR="008B7AC0" w:rsidRPr="004C2FF6" w:rsidRDefault="008B7AC0" w:rsidP="000327E8">
            <w:pPr>
              <w:spacing w:line="360" w:lineRule="auto"/>
            </w:pPr>
          </w:p>
          <w:p w14:paraId="0B11A657" w14:textId="77777777" w:rsidR="008B7AC0" w:rsidRPr="004C2FF6" w:rsidRDefault="008B7AC0" w:rsidP="000327E8">
            <w:pPr>
              <w:spacing w:line="360" w:lineRule="auto"/>
            </w:pPr>
          </w:p>
          <w:p w14:paraId="3F2706E3" w14:textId="77777777" w:rsidR="008B7AC0" w:rsidRPr="004C2FF6" w:rsidRDefault="008B7AC0" w:rsidP="000327E8">
            <w:pPr>
              <w:spacing w:line="360" w:lineRule="auto"/>
            </w:pPr>
          </w:p>
          <w:p w14:paraId="573FFD8B" w14:textId="77777777" w:rsidR="008B7AC0" w:rsidRPr="004C2FF6" w:rsidRDefault="008B7AC0" w:rsidP="000327E8">
            <w:pPr>
              <w:spacing w:line="360" w:lineRule="auto"/>
            </w:pPr>
            <w:r w:rsidRPr="004C2FF6">
              <w:t>Vocal coach/singing teacher</w:t>
            </w:r>
          </w:p>
          <w:p w14:paraId="4CEE977C" w14:textId="77777777" w:rsidR="008B7AC0" w:rsidRPr="004C2FF6" w:rsidRDefault="008B7AC0" w:rsidP="000327E8">
            <w:pPr>
              <w:spacing w:line="360" w:lineRule="auto"/>
            </w:pPr>
          </w:p>
          <w:p w14:paraId="78364FA7" w14:textId="77777777" w:rsidR="008B7AC0" w:rsidRPr="004C2FF6" w:rsidRDefault="008B7AC0" w:rsidP="000327E8">
            <w:pPr>
              <w:spacing w:line="360" w:lineRule="auto"/>
            </w:pPr>
          </w:p>
          <w:p w14:paraId="569AB12D" w14:textId="77777777" w:rsidR="008B7AC0" w:rsidRPr="004C2FF6" w:rsidRDefault="008B7AC0" w:rsidP="000327E8">
            <w:pPr>
              <w:spacing w:line="360" w:lineRule="auto"/>
            </w:pPr>
          </w:p>
          <w:p w14:paraId="078C00C4" w14:textId="77777777" w:rsidR="008B7AC0" w:rsidRPr="004C2FF6" w:rsidRDefault="008B7AC0" w:rsidP="000327E8">
            <w:pPr>
              <w:spacing w:line="360" w:lineRule="auto"/>
            </w:pPr>
          </w:p>
          <w:p w14:paraId="21060485" w14:textId="77777777" w:rsidR="008B7AC0" w:rsidRPr="004C2FF6" w:rsidRDefault="008B7AC0" w:rsidP="000327E8">
            <w:pPr>
              <w:spacing w:line="360" w:lineRule="auto"/>
            </w:pPr>
          </w:p>
          <w:p w14:paraId="7EE82752" w14:textId="77777777" w:rsidR="008B7AC0" w:rsidRPr="004C2FF6" w:rsidRDefault="008B7AC0" w:rsidP="000327E8">
            <w:pPr>
              <w:spacing w:line="360" w:lineRule="auto"/>
            </w:pPr>
          </w:p>
          <w:p w14:paraId="2B398028" w14:textId="77777777" w:rsidR="008B7AC0" w:rsidRPr="004C2FF6" w:rsidRDefault="008B7AC0" w:rsidP="000327E8">
            <w:pPr>
              <w:spacing w:line="360" w:lineRule="auto"/>
            </w:pPr>
          </w:p>
          <w:p w14:paraId="57F652AD" w14:textId="77777777" w:rsidR="008B7AC0" w:rsidRPr="004C2FF6" w:rsidRDefault="008B7AC0" w:rsidP="000327E8">
            <w:pPr>
              <w:spacing w:line="360" w:lineRule="auto"/>
            </w:pPr>
          </w:p>
          <w:p w14:paraId="1FCE9004" w14:textId="77777777" w:rsidR="008B7AC0" w:rsidRPr="004C2FF6" w:rsidRDefault="008B7AC0" w:rsidP="000327E8">
            <w:pPr>
              <w:spacing w:line="360" w:lineRule="auto"/>
            </w:pPr>
          </w:p>
          <w:p w14:paraId="5277A2C6" w14:textId="77777777" w:rsidR="008B7AC0" w:rsidRPr="004C2FF6" w:rsidRDefault="008B7AC0" w:rsidP="000327E8">
            <w:pPr>
              <w:spacing w:line="360" w:lineRule="auto"/>
            </w:pPr>
          </w:p>
          <w:p w14:paraId="52AC5E0B" w14:textId="77777777" w:rsidR="008B7AC0" w:rsidRPr="004C2FF6" w:rsidRDefault="008B7AC0" w:rsidP="000327E8">
            <w:pPr>
              <w:spacing w:line="360" w:lineRule="auto"/>
            </w:pPr>
          </w:p>
          <w:p w14:paraId="39A0BD37" w14:textId="77777777" w:rsidR="008B7AC0" w:rsidRPr="004C2FF6" w:rsidRDefault="008B7AC0" w:rsidP="000327E8">
            <w:pPr>
              <w:spacing w:line="360" w:lineRule="auto"/>
            </w:pPr>
          </w:p>
          <w:p w14:paraId="6687AC10" w14:textId="77777777" w:rsidR="008B7AC0" w:rsidRPr="004C2FF6" w:rsidRDefault="008B7AC0" w:rsidP="000327E8">
            <w:pPr>
              <w:spacing w:line="360" w:lineRule="auto"/>
            </w:pPr>
          </w:p>
          <w:p w14:paraId="7DE0CDC8" w14:textId="77777777" w:rsidR="008B7AC0" w:rsidRPr="004C2FF6" w:rsidRDefault="008B7AC0" w:rsidP="000327E8">
            <w:pPr>
              <w:spacing w:line="360" w:lineRule="auto"/>
            </w:pPr>
          </w:p>
          <w:p w14:paraId="3443680B" w14:textId="77777777" w:rsidR="008B7AC0" w:rsidRPr="004C2FF6" w:rsidRDefault="008B7AC0" w:rsidP="000327E8">
            <w:pPr>
              <w:spacing w:line="360" w:lineRule="auto"/>
            </w:pPr>
          </w:p>
          <w:p w14:paraId="18FB478A" w14:textId="77777777" w:rsidR="008B7AC0" w:rsidRPr="004C2FF6" w:rsidRDefault="008B7AC0" w:rsidP="000327E8">
            <w:pPr>
              <w:spacing w:line="360" w:lineRule="auto"/>
            </w:pPr>
          </w:p>
          <w:p w14:paraId="7AF42EEE" w14:textId="77777777" w:rsidR="008B7AC0" w:rsidRPr="004C2FF6" w:rsidRDefault="008B7AC0" w:rsidP="000327E8">
            <w:pPr>
              <w:spacing w:line="360" w:lineRule="auto"/>
            </w:pPr>
          </w:p>
          <w:p w14:paraId="04B94A57" w14:textId="77777777" w:rsidR="008B7AC0" w:rsidRPr="004C2FF6" w:rsidRDefault="008B7AC0" w:rsidP="000327E8">
            <w:pPr>
              <w:spacing w:line="360" w:lineRule="auto"/>
            </w:pPr>
          </w:p>
          <w:p w14:paraId="5365920B" w14:textId="77777777" w:rsidR="008B7AC0" w:rsidRPr="004C2FF6" w:rsidRDefault="008B7AC0" w:rsidP="000327E8">
            <w:pPr>
              <w:spacing w:line="360" w:lineRule="auto"/>
            </w:pPr>
          </w:p>
          <w:p w14:paraId="7AA090CD" w14:textId="77777777" w:rsidR="008B7AC0" w:rsidRPr="004C2FF6" w:rsidRDefault="008B7AC0" w:rsidP="000327E8">
            <w:pPr>
              <w:spacing w:line="360" w:lineRule="auto"/>
            </w:pPr>
          </w:p>
          <w:p w14:paraId="7CDFFC62" w14:textId="77777777" w:rsidR="008B7AC0" w:rsidRPr="004C2FF6" w:rsidRDefault="008B7AC0" w:rsidP="000327E8">
            <w:pPr>
              <w:spacing w:line="360" w:lineRule="auto"/>
            </w:pPr>
          </w:p>
          <w:p w14:paraId="37E23BCE" w14:textId="77777777" w:rsidR="008B7AC0" w:rsidRPr="004C2FF6" w:rsidRDefault="008B7AC0" w:rsidP="000327E8">
            <w:pPr>
              <w:spacing w:line="360" w:lineRule="auto"/>
            </w:pPr>
          </w:p>
          <w:p w14:paraId="7D1D1F94" w14:textId="77777777" w:rsidR="008B7AC0" w:rsidRPr="004C2FF6" w:rsidRDefault="008B7AC0" w:rsidP="000327E8">
            <w:pPr>
              <w:spacing w:line="360" w:lineRule="auto"/>
            </w:pPr>
          </w:p>
          <w:p w14:paraId="6151777C" w14:textId="77777777" w:rsidR="008B7AC0" w:rsidRPr="004C2FF6" w:rsidRDefault="008B7AC0" w:rsidP="000327E8">
            <w:pPr>
              <w:spacing w:line="360" w:lineRule="auto"/>
            </w:pPr>
          </w:p>
          <w:p w14:paraId="0D61C0AB" w14:textId="77777777" w:rsidR="008B7AC0" w:rsidRPr="004C2FF6" w:rsidRDefault="008B7AC0" w:rsidP="000327E8">
            <w:pPr>
              <w:spacing w:line="360" w:lineRule="auto"/>
            </w:pPr>
          </w:p>
          <w:p w14:paraId="7A2913D2" w14:textId="77777777" w:rsidR="008B7AC0" w:rsidRPr="004C2FF6" w:rsidRDefault="008B7AC0" w:rsidP="000327E8">
            <w:pPr>
              <w:spacing w:line="360" w:lineRule="auto"/>
            </w:pPr>
          </w:p>
          <w:p w14:paraId="14EA45DE" w14:textId="77777777" w:rsidR="008B7AC0" w:rsidRPr="004C2FF6" w:rsidRDefault="008B7AC0" w:rsidP="000327E8">
            <w:pPr>
              <w:spacing w:line="360" w:lineRule="auto"/>
            </w:pPr>
          </w:p>
          <w:p w14:paraId="7A8722BF" w14:textId="77777777" w:rsidR="008B7AC0" w:rsidRPr="004C2FF6" w:rsidRDefault="008B7AC0" w:rsidP="000327E8">
            <w:pPr>
              <w:spacing w:line="360" w:lineRule="auto"/>
            </w:pPr>
          </w:p>
          <w:p w14:paraId="2D4CF612" w14:textId="77777777" w:rsidR="008B7AC0" w:rsidRPr="004C2FF6" w:rsidRDefault="008B7AC0" w:rsidP="000327E8">
            <w:pPr>
              <w:spacing w:line="360" w:lineRule="auto"/>
            </w:pPr>
          </w:p>
          <w:p w14:paraId="7C88CD9A" w14:textId="77777777" w:rsidR="008B7AC0" w:rsidRPr="004C2FF6" w:rsidRDefault="008B7AC0" w:rsidP="000327E8">
            <w:pPr>
              <w:spacing w:line="360" w:lineRule="auto"/>
            </w:pPr>
          </w:p>
          <w:p w14:paraId="27448E93" w14:textId="77777777" w:rsidR="008B7AC0" w:rsidRPr="004C2FF6" w:rsidRDefault="008B7AC0" w:rsidP="000327E8">
            <w:pPr>
              <w:spacing w:line="360" w:lineRule="auto"/>
            </w:pPr>
          </w:p>
          <w:p w14:paraId="0C1E5A2C" w14:textId="77777777" w:rsidR="008B7AC0" w:rsidRPr="004C2FF6" w:rsidRDefault="008B7AC0" w:rsidP="000327E8">
            <w:pPr>
              <w:spacing w:line="360" w:lineRule="auto"/>
            </w:pPr>
            <w:r w:rsidRPr="004C2FF6">
              <w:lastRenderedPageBreak/>
              <w:t xml:space="preserve">Differentiation between psychogenic and MTD, however MTD always have some </w:t>
            </w:r>
            <w:proofErr w:type="spellStart"/>
            <w:r w:rsidRPr="004C2FF6">
              <w:t>pych</w:t>
            </w:r>
            <w:proofErr w:type="spellEnd"/>
            <w:r w:rsidRPr="004C2FF6">
              <w:t xml:space="preserve"> component.</w:t>
            </w:r>
          </w:p>
          <w:p w14:paraId="03760961" w14:textId="77777777" w:rsidR="008B7AC0" w:rsidRPr="004C2FF6" w:rsidRDefault="008B7AC0" w:rsidP="000327E8">
            <w:pPr>
              <w:spacing w:line="360" w:lineRule="auto"/>
            </w:pPr>
          </w:p>
          <w:p w14:paraId="625274F9" w14:textId="77777777" w:rsidR="008B7AC0" w:rsidRPr="004C2FF6" w:rsidRDefault="008B7AC0" w:rsidP="000327E8">
            <w:pPr>
              <w:spacing w:line="360" w:lineRule="auto"/>
            </w:pPr>
          </w:p>
          <w:p w14:paraId="105E7124" w14:textId="77777777" w:rsidR="008B7AC0" w:rsidRPr="004C2FF6" w:rsidRDefault="008B7AC0" w:rsidP="000327E8">
            <w:pPr>
              <w:spacing w:line="360" w:lineRule="auto"/>
            </w:pPr>
          </w:p>
          <w:p w14:paraId="12272F26" w14:textId="77777777" w:rsidR="008B7AC0" w:rsidRPr="004C2FF6" w:rsidRDefault="008B7AC0" w:rsidP="000327E8">
            <w:pPr>
              <w:spacing w:line="360" w:lineRule="auto"/>
            </w:pPr>
          </w:p>
          <w:p w14:paraId="044879B5" w14:textId="77777777" w:rsidR="008B7AC0" w:rsidRPr="004C2FF6" w:rsidRDefault="008B7AC0" w:rsidP="000327E8">
            <w:pPr>
              <w:spacing w:line="360" w:lineRule="auto"/>
            </w:pPr>
          </w:p>
          <w:p w14:paraId="6B71D15E" w14:textId="77777777" w:rsidR="008B7AC0" w:rsidRPr="004C2FF6" w:rsidRDefault="008B7AC0" w:rsidP="000327E8">
            <w:pPr>
              <w:spacing w:line="360" w:lineRule="auto"/>
            </w:pPr>
          </w:p>
          <w:p w14:paraId="087A0155" w14:textId="77777777" w:rsidR="008B7AC0" w:rsidRPr="004C2FF6" w:rsidRDefault="008B7AC0" w:rsidP="000327E8">
            <w:pPr>
              <w:spacing w:line="360" w:lineRule="auto"/>
            </w:pPr>
          </w:p>
          <w:p w14:paraId="4B91C8DC" w14:textId="77777777" w:rsidR="008B7AC0" w:rsidRPr="004C2FF6" w:rsidRDefault="008B7AC0" w:rsidP="000327E8">
            <w:pPr>
              <w:spacing w:line="360" w:lineRule="auto"/>
            </w:pPr>
          </w:p>
          <w:p w14:paraId="32D3757E" w14:textId="77777777" w:rsidR="008B7AC0" w:rsidRPr="004C2FF6" w:rsidRDefault="008B7AC0" w:rsidP="000327E8">
            <w:pPr>
              <w:spacing w:line="360" w:lineRule="auto"/>
            </w:pPr>
            <w:r w:rsidRPr="004C2FF6">
              <w:t>Psychogenic- aphonia</w:t>
            </w:r>
          </w:p>
          <w:p w14:paraId="754F26E1" w14:textId="77777777" w:rsidR="008B7AC0" w:rsidRPr="004C2FF6" w:rsidRDefault="008B7AC0" w:rsidP="000327E8">
            <w:pPr>
              <w:spacing w:line="360" w:lineRule="auto"/>
            </w:pPr>
          </w:p>
          <w:p w14:paraId="78938A35" w14:textId="77777777" w:rsidR="008B7AC0" w:rsidRPr="004C2FF6" w:rsidRDefault="008B7AC0" w:rsidP="000327E8">
            <w:pPr>
              <w:spacing w:line="360" w:lineRule="auto"/>
            </w:pPr>
          </w:p>
          <w:p w14:paraId="4F2A18DA" w14:textId="77777777" w:rsidR="008B7AC0" w:rsidRPr="004C2FF6" w:rsidRDefault="008B7AC0" w:rsidP="000327E8">
            <w:pPr>
              <w:spacing w:line="360" w:lineRule="auto"/>
            </w:pPr>
          </w:p>
          <w:p w14:paraId="1D0837F1" w14:textId="77777777" w:rsidR="008B7AC0" w:rsidRPr="004C2FF6" w:rsidRDefault="008B7AC0" w:rsidP="000327E8">
            <w:pPr>
              <w:spacing w:line="360" w:lineRule="auto"/>
            </w:pPr>
          </w:p>
          <w:p w14:paraId="5F56DCBC" w14:textId="77777777" w:rsidR="008B7AC0" w:rsidRPr="004C2FF6" w:rsidRDefault="008B7AC0" w:rsidP="000327E8">
            <w:pPr>
              <w:spacing w:line="360" w:lineRule="auto"/>
            </w:pPr>
          </w:p>
          <w:p w14:paraId="225EFD61" w14:textId="77777777" w:rsidR="008B7AC0" w:rsidRPr="004C2FF6" w:rsidRDefault="008B7AC0" w:rsidP="000327E8">
            <w:pPr>
              <w:spacing w:line="360" w:lineRule="auto"/>
            </w:pPr>
          </w:p>
          <w:p w14:paraId="312B26FD" w14:textId="77777777" w:rsidR="008B7AC0" w:rsidRPr="004C2FF6" w:rsidRDefault="008B7AC0" w:rsidP="000327E8">
            <w:pPr>
              <w:spacing w:line="360" w:lineRule="auto"/>
            </w:pPr>
          </w:p>
          <w:p w14:paraId="5F838CF4" w14:textId="77777777" w:rsidR="008B7AC0" w:rsidRPr="004C2FF6" w:rsidRDefault="008B7AC0" w:rsidP="000327E8">
            <w:pPr>
              <w:spacing w:line="360" w:lineRule="auto"/>
            </w:pPr>
          </w:p>
          <w:p w14:paraId="54C34CB3" w14:textId="77777777" w:rsidR="008B7AC0" w:rsidRPr="004C2FF6" w:rsidRDefault="008B7AC0" w:rsidP="000327E8">
            <w:pPr>
              <w:spacing w:line="360" w:lineRule="auto"/>
            </w:pPr>
          </w:p>
          <w:p w14:paraId="6362439F" w14:textId="77777777" w:rsidR="008B7AC0" w:rsidRPr="004C2FF6" w:rsidRDefault="008B7AC0" w:rsidP="000327E8">
            <w:pPr>
              <w:spacing w:line="360" w:lineRule="auto"/>
            </w:pPr>
          </w:p>
          <w:p w14:paraId="4BC9075F" w14:textId="77777777" w:rsidR="008B7AC0" w:rsidRPr="004C2FF6" w:rsidRDefault="008B7AC0" w:rsidP="000327E8">
            <w:pPr>
              <w:spacing w:line="360" w:lineRule="auto"/>
            </w:pPr>
          </w:p>
          <w:p w14:paraId="7A2CB4D4" w14:textId="77777777" w:rsidR="008B7AC0" w:rsidRPr="004C2FF6" w:rsidRDefault="008B7AC0" w:rsidP="000327E8">
            <w:pPr>
              <w:spacing w:line="360" w:lineRule="auto"/>
            </w:pPr>
          </w:p>
          <w:p w14:paraId="202229BF" w14:textId="77777777" w:rsidR="008B7AC0" w:rsidRPr="004C2FF6" w:rsidRDefault="008B7AC0" w:rsidP="000327E8">
            <w:pPr>
              <w:spacing w:line="360" w:lineRule="auto"/>
            </w:pPr>
          </w:p>
          <w:p w14:paraId="59A83A42" w14:textId="77777777" w:rsidR="008B7AC0" w:rsidRPr="004C2FF6" w:rsidRDefault="008B7AC0" w:rsidP="000327E8">
            <w:pPr>
              <w:spacing w:line="360" w:lineRule="auto"/>
            </w:pPr>
          </w:p>
          <w:p w14:paraId="25CFE6D2" w14:textId="77777777" w:rsidR="008B7AC0" w:rsidRPr="004C2FF6" w:rsidRDefault="008B7AC0" w:rsidP="000327E8">
            <w:pPr>
              <w:spacing w:line="360" w:lineRule="auto"/>
            </w:pPr>
          </w:p>
          <w:p w14:paraId="33D6CEE5" w14:textId="77777777" w:rsidR="008B7AC0" w:rsidRPr="004C2FF6" w:rsidRDefault="008B7AC0" w:rsidP="000327E8">
            <w:pPr>
              <w:spacing w:line="360" w:lineRule="auto"/>
            </w:pPr>
          </w:p>
          <w:p w14:paraId="52CC0167" w14:textId="77777777" w:rsidR="008B7AC0" w:rsidRPr="004C2FF6" w:rsidRDefault="008B7AC0" w:rsidP="000327E8">
            <w:pPr>
              <w:spacing w:line="360" w:lineRule="auto"/>
            </w:pPr>
          </w:p>
          <w:p w14:paraId="775EC0EE" w14:textId="77777777" w:rsidR="008B7AC0" w:rsidRPr="004C2FF6" w:rsidRDefault="008B7AC0" w:rsidP="000327E8">
            <w:pPr>
              <w:spacing w:line="360" w:lineRule="auto"/>
            </w:pPr>
          </w:p>
          <w:p w14:paraId="091C559D" w14:textId="77777777" w:rsidR="008B7AC0" w:rsidRPr="004C2FF6" w:rsidRDefault="008B7AC0" w:rsidP="000327E8">
            <w:pPr>
              <w:spacing w:line="360" w:lineRule="auto"/>
            </w:pPr>
          </w:p>
          <w:p w14:paraId="1F0D11EC" w14:textId="77777777" w:rsidR="008B7AC0" w:rsidRPr="004C2FF6" w:rsidRDefault="008B7AC0" w:rsidP="000327E8">
            <w:pPr>
              <w:spacing w:line="360" w:lineRule="auto"/>
            </w:pPr>
          </w:p>
          <w:p w14:paraId="537552D1" w14:textId="77777777" w:rsidR="008B7AC0" w:rsidRPr="004C2FF6" w:rsidRDefault="008B7AC0" w:rsidP="000327E8">
            <w:pPr>
              <w:spacing w:line="360" w:lineRule="auto"/>
            </w:pPr>
          </w:p>
          <w:p w14:paraId="56F6EBB9" w14:textId="77777777" w:rsidR="008B7AC0" w:rsidRPr="004C2FF6" w:rsidRDefault="008B7AC0" w:rsidP="000327E8">
            <w:pPr>
              <w:spacing w:line="360" w:lineRule="auto"/>
            </w:pPr>
          </w:p>
          <w:p w14:paraId="59BE0334" w14:textId="77777777" w:rsidR="008B7AC0" w:rsidRPr="004C2FF6" w:rsidRDefault="008B7AC0" w:rsidP="000327E8">
            <w:pPr>
              <w:spacing w:line="360" w:lineRule="auto"/>
            </w:pPr>
          </w:p>
          <w:p w14:paraId="698DCA6A" w14:textId="77777777" w:rsidR="008B7AC0" w:rsidRPr="004C2FF6" w:rsidRDefault="008B7AC0" w:rsidP="000327E8">
            <w:pPr>
              <w:spacing w:line="360" w:lineRule="auto"/>
            </w:pPr>
          </w:p>
          <w:p w14:paraId="7F9B2D41" w14:textId="77777777" w:rsidR="008B7AC0" w:rsidRPr="004C2FF6" w:rsidRDefault="008B7AC0" w:rsidP="000327E8">
            <w:pPr>
              <w:spacing w:line="360" w:lineRule="auto"/>
            </w:pPr>
          </w:p>
          <w:p w14:paraId="7F241444" w14:textId="77777777" w:rsidR="008B7AC0" w:rsidRPr="004C2FF6" w:rsidRDefault="008B7AC0" w:rsidP="000327E8">
            <w:pPr>
              <w:spacing w:line="360" w:lineRule="auto"/>
            </w:pPr>
          </w:p>
          <w:p w14:paraId="262A6612" w14:textId="77777777" w:rsidR="008B7AC0" w:rsidRPr="004C2FF6" w:rsidRDefault="008B7AC0" w:rsidP="000327E8">
            <w:pPr>
              <w:spacing w:line="360" w:lineRule="auto"/>
            </w:pPr>
          </w:p>
          <w:p w14:paraId="439A93A2" w14:textId="77777777" w:rsidR="008B7AC0" w:rsidRPr="004C2FF6" w:rsidRDefault="008B7AC0" w:rsidP="000327E8">
            <w:pPr>
              <w:spacing w:line="360" w:lineRule="auto"/>
            </w:pPr>
            <w:r w:rsidRPr="004C2FF6">
              <w:t>MTD insufficient information- need to describe other acoustic/perceptual features.</w:t>
            </w:r>
          </w:p>
          <w:p w14:paraId="1C1E988D" w14:textId="77777777" w:rsidR="008B7AC0" w:rsidRPr="004C2FF6" w:rsidRDefault="008B7AC0" w:rsidP="000327E8">
            <w:pPr>
              <w:spacing w:line="360" w:lineRule="auto"/>
            </w:pPr>
          </w:p>
          <w:p w14:paraId="5CCF25DF" w14:textId="77777777" w:rsidR="008B7AC0" w:rsidRPr="004C2FF6" w:rsidRDefault="008B7AC0" w:rsidP="000327E8">
            <w:pPr>
              <w:spacing w:line="360" w:lineRule="auto"/>
            </w:pPr>
          </w:p>
          <w:p w14:paraId="11ECD540" w14:textId="77777777" w:rsidR="008B7AC0" w:rsidRPr="004C2FF6" w:rsidRDefault="008B7AC0" w:rsidP="000327E8">
            <w:pPr>
              <w:spacing w:line="360" w:lineRule="auto"/>
            </w:pPr>
          </w:p>
          <w:p w14:paraId="45BDA7AE" w14:textId="77777777" w:rsidR="008B7AC0" w:rsidRPr="004C2FF6" w:rsidRDefault="008B7AC0" w:rsidP="000327E8">
            <w:pPr>
              <w:spacing w:line="360" w:lineRule="auto"/>
            </w:pPr>
          </w:p>
          <w:p w14:paraId="17D6973B" w14:textId="77777777" w:rsidR="008B7AC0" w:rsidRPr="004C2FF6" w:rsidRDefault="008B7AC0" w:rsidP="000327E8">
            <w:pPr>
              <w:spacing w:line="360" w:lineRule="auto"/>
            </w:pPr>
          </w:p>
          <w:p w14:paraId="1E745DD2" w14:textId="77777777" w:rsidR="008B7AC0" w:rsidRPr="004C2FF6" w:rsidRDefault="008B7AC0" w:rsidP="000327E8">
            <w:pPr>
              <w:spacing w:line="360" w:lineRule="auto"/>
            </w:pPr>
          </w:p>
          <w:p w14:paraId="713FFB48" w14:textId="77777777" w:rsidR="008B7AC0" w:rsidRPr="004C2FF6" w:rsidRDefault="008B7AC0" w:rsidP="000327E8">
            <w:pPr>
              <w:spacing w:line="360" w:lineRule="auto"/>
            </w:pPr>
          </w:p>
          <w:p w14:paraId="3E97E9A0" w14:textId="77777777" w:rsidR="008B7AC0" w:rsidRPr="004C2FF6" w:rsidRDefault="008B7AC0" w:rsidP="000327E8">
            <w:pPr>
              <w:spacing w:line="360" w:lineRule="auto"/>
            </w:pPr>
          </w:p>
          <w:p w14:paraId="64EA6B53" w14:textId="77777777" w:rsidR="008B7AC0" w:rsidRPr="004C2FF6" w:rsidRDefault="008B7AC0" w:rsidP="000327E8">
            <w:pPr>
              <w:spacing w:line="360" w:lineRule="auto"/>
            </w:pPr>
          </w:p>
          <w:p w14:paraId="102444F1" w14:textId="77777777" w:rsidR="008B7AC0" w:rsidRPr="004C2FF6" w:rsidRDefault="008B7AC0" w:rsidP="000327E8">
            <w:pPr>
              <w:spacing w:line="360" w:lineRule="auto"/>
            </w:pPr>
          </w:p>
          <w:p w14:paraId="5A7599B5" w14:textId="77777777" w:rsidR="008B7AC0" w:rsidRPr="004C2FF6" w:rsidRDefault="008B7AC0" w:rsidP="000327E8">
            <w:pPr>
              <w:spacing w:line="360" w:lineRule="auto"/>
            </w:pPr>
          </w:p>
          <w:p w14:paraId="6C968B85" w14:textId="77777777" w:rsidR="008B7AC0" w:rsidRPr="004C2FF6" w:rsidRDefault="008B7AC0" w:rsidP="000327E8">
            <w:pPr>
              <w:spacing w:line="360" w:lineRule="auto"/>
            </w:pPr>
          </w:p>
          <w:p w14:paraId="66735431" w14:textId="77777777" w:rsidR="008B7AC0" w:rsidRPr="004C2FF6" w:rsidRDefault="008B7AC0" w:rsidP="000327E8">
            <w:pPr>
              <w:spacing w:line="360" w:lineRule="auto"/>
            </w:pPr>
          </w:p>
          <w:p w14:paraId="7171C4C6" w14:textId="77777777" w:rsidR="008B7AC0" w:rsidRPr="004C2FF6" w:rsidRDefault="008B7AC0" w:rsidP="000327E8">
            <w:pPr>
              <w:spacing w:line="360" w:lineRule="auto"/>
            </w:pPr>
          </w:p>
          <w:p w14:paraId="3496CC21" w14:textId="77777777" w:rsidR="008B7AC0" w:rsidRPr="004C2FF6" w:rsidRDefault="008B7AC0" w:rsidP="000327E8">
            <w:pPr>
              <w:spacing w:line="360" w:lineRule="auto"/>
            </w:pPr>
          </w:p>
          <w:p w14:paraId="1821CC8E" w14:textId="77777777" w:rsidR="008B7AC0" w:rsidRPr="004C2FF6" w:rsidRDefault="008B7AC0" w:rsidP="000327E8">
            <w:pPr>
              <w:spacing w:line="360" w:lineRule="auto"/>
            </w:pPr>
            <w:r w:rsidRPr="004C2FF6">
              <w:t>EMG</w:t>
            </w:r>
          </w:p>
          <w:p w14:paraId="63B130C3" w14:textId="77777777" w:rsidR="008B7AC0" w:rsidRPr="004C2FF6" w:rsidRDefault="008B7AC0" w:rsidP="000327E8">
            <w:pPr>
              <w:spacing w:line="360" w:lineRule="auto"/>
            </w:pPr>
          </w:p>
          <w:p w14:paraId="1FA88621" w14:textId="77777777" w:rsidR="008B7AC0" w:rsidRPr="004C2FF6" w:rsidRDefault="008B7AC0" w:rsidP="000327E8">
            <w:pPr>
              <w:spacing w:line="360" w:lineRule="auto"/>
            </w:pPr>
          </w:p>
          <w:p w14:paraId="1F2E58F0" w14:textId="77777777" w:rsidR="008B7AC0" w:rsidRPr="004C2FF6" w:rsidRDefault="008B7AC0" w:rsidP="000327E8">
            <w:pPr>
              <w:spacing w:line="360" w:lineRule="auto"/>
            </w:pPr>
          </w:p>
          <w:p w14:paraId="5016A476" w14:textId="77777777" w:rsidR="008B7AC0" w:rsidRPr="004C2FF6" w:rsidRDefault="008B7AC0" w:rsidP="000327E8">
            <w:pPr>
              <w:spacing w:line="360" w:lineRule="auto"/>
            </w:pPr>
          </w:p>
          <w:p w14:paraId="0FB02254" w14:textId="77777777" w:rsidR="008B7AC0" w:rsidRPr="004C2FF6" w:rsidRDefault="008B7AC0" w:rsidP="000327E8">
            <w:pPr>
              <w:spacing w:line="360" w:lineRule="auto"/>
            </w:pPr>
          </w:p>
          <w:p w14:paraId="7321B3B9" w14:textId="77777777" w:rsidR="008B7AC0" w:rsidRPr="004C2FF6" w:rsidRDefault="008B7AC0" w:rsidP="000327E8">
            <w:pPr>
              <w:spacing w:line="360" w:lineRule="auto"/>
            </w:pPr>
          </w:p>
          <w:p w14:paraId="6EF8BDC9" w14:textId="77777777" w:rsidR="008B7AC0" w:rsidRPr="004C2FF6" w:rsidRDefault="008B7AC0" w:rsidP="000327E8">
            <w:pPr>
              <w:spacing w:line="360" w:lineRule="auto"/>
            </w:pPr>
          </w:p>
          <w:p w14:paraId="5795B257" w14:textId="77777777" w:rsidR="008B7AC0" w:rsidRPr="004C2FF6" w:rsidRDefault="008B7AC0" w:rsidP="000327E8">
            <w:pPr>
              <w:spacing w:line="360" w:lineRule="auto"/>
            </w:pPr>
          </w:p>
          <w:p w14:paraId="24E7AA38" w14:textId="77777777" w:rsidR="008B7AC0" w:rsidRPr="004C2FF6" w:rsidRDefault="008B7AC0" w:rsidP="000327E8">
            <w:pPr>
              <w:spacing w:line="360" w:lineRule="auto"/>
            </w:pPr>
          </w:p>
          <w:p w14:paraId="6679EE6C" w14:textId="77777777" w:rsidR="008B7AC0" w:rsidRPr="004C2FF6" w:rsidRDefault="008B7AC0" w:rsidP="000327E8">
            <w:pPr>
              <w:spacing w:line="360" w:lineRule="auto"/>
            </w:pPr>
          </w:p>
          <w:p w14:paraId="6EBC9B65" w14:textId="77777777" w:rsidR="008B7AC0" w:rsidRPr="004C2FF6" w:rsidRDefault="008B7AC0" w:rsidP="000327E8">
            <w:pPr>
              <w:spacing w:line="360" w:lineRule="auto"/>
            </w:pPr>
            <w:r w:rsidRPr="004C2FF6">
              <w:t>Importance of biofeedback</w:t>
            </w:r>
          </w:p>
        </w:tc>
      </w:tr>
      <w:tr w:rsidR="008B7AC0" w:rsidRPr="00420EC1" w14:paraId="668FFF6C" w14:textId="77777777" w:rsidTr="000327E8">
        <w:tc>
          <w:tcPr>
            <w:tcW w:w="6232" w:type="dxa"/>
          </w:tcPr>
          <w:p w14:paraId="73CAB476" w14:textId="77777777" w:rsidR="008B7AC0" w:rsidRPr="00420EC1" w:rsidRDefault="008B7AC0" w:rsidP="000327E8">
            <w:pPr>
              <w:spacing w:line="360" w:lineRule="auto"/>
            </w:pPr>
            <w:r w:rsidRPr="00420EC1">
              <w:lastRenderedPageBreak/>
              <w:t>Participant 4</w:t>
            </w:r>
          </w:p>
          <w:p w14:paraId="4279FB9E" w14:textId="77777777" w:rsidR="008B7AC0" w:rsidRPr="00420EC1" w:rsidRDefault="008B7AC0" w:rsidP="000327E8">
            <w:pPr>
              <w:spacing w:line="360" w:lineRule="auto"/>
            </w:pPr>
          </w:p>
          <w:p w14:paraId="5CB6B3D7" w14:textId="77777777" w:rsidR="008B7AC0" w:rsidRPr="00420EC1" w:rsidRDefault="008B7AC0" w:rsidP="000327E8">
            <w:pPr>
              <w:spacing w:line="360" w:lineRule="auto"/>
            </w:pPr>
            <w:r w:rsidRPr="00420EC1">
              <w:t>Helen Fracchia] 09:07:02</w:t>
            </w:r>
          </w:p>
          <w:p w14:paraId="681E17F8" w14:textId="77777777" w:rsidR="008B7AC0" w:rsidRPr="00420EC1" w:rsidRDefault="008B7AC0" w:rsidP="000327E8">
            <w:pPr>
              <w:spacing w:line="360" w:lineRule="auto"/>
            </w:pPr>
            <w:r w:rsidRPr="00420EC1">
              <w:lastRenderedPageBreak/>
              <w:t>Marvelous. Right. So to start with can you want to tell me a bit about how long you've been working in voice and what your job involves?</w:t>
            </w:r>
          </w:p>
          <w:p w14:paraId="658A6F44" w14:textId="77777777" w:rsidR="008B7AC0" w:rsidRPr="00420EC1" w:rsidRDefault="008B7AC0" w:rsidP="000327E8">
            <w:pPr>
              <w:spacing w:line="360" w:lineRule="auto"/>
            </w:pPr>
          </w:p>
          <w:p w14:paraId="0ADB6C4E" w14:textId="77777777" w:rsidR="008B7AC0" w:rsidRPr="00420EC1" w:rsidRDefault="008B7AC0" w:rsidP="000327E8">
            <w:pPr>
              <w:spacing w:line="360" w:lineRule="auto"/>
            </w:pPr>
            <w:r w:rsidRPr="00420EC1">
              <w:t>[P4] 09:07:10</w:t>
            </w:r>
          </w:p>
          <w:p w14:paraId="1ED6B5B1" w14:textId="77777777" w:rsidR="008B7AC0" w:rsidRPr="00420EC1" w:rsidRDefault="008B7AC0" w:rsidP="000327E8">
            <w:pPr>
              <w:spacing w:line="360" w:lineRule="auto"/>
            </w:pPr>
            <w:r w:rsidRPr="00420EC1">
              <w:t>So as a clinician, it's been 12 years, but I've always worked with the voice since I turned 18, so I've been a singing teacher since I was 18, I'm 45 now, so that's a long time.</w:t>
            </w:r>
          </w:p>
          <w:p w14:paraId="2E051A79" w14:textId="77777777" w:rsidR="008B7AC0" w:rsidRPr="00420EC1" w:rsidRDefault="008B7AC0" w:rsidP="000327E8">
            <w:pPr>
              <w:spacing w:line="360" w:lineRule="auto"/>
            </w:pPr>
          </w:p>
          <w:p w14:paraId="14D55F43" w14:textId="77777777" w:rsidR="008B7AC0" w:rsidRPr="00420EC1" w:rsidRDefault="008B7AC0" w:rsidP="000327E8">
            <w:pPr>
              <w:spacing w:line="360" w:lineRule="auto"/>
            </w:pPr>
            <w:r w:rsidRPr="00420EC1">
              <w:t>[P4] 09:07:24</w:t>
            </w:r>
          </w:p>
          <w:p w14:paraId="58B455DF" w14:textId="77777777" w:rsidR="008B7AC0" w:rsidRPr="00420EC1" w:rsidRDefault="008B7AC0" w:rsidP="000327E8">
            <w:pPr>
              <w:spacing w:line="360" w:lineRule="auto"/>
            </w:pPr>
            <w:r w:rsidRPr="00420EC1">
              <w:t xml:space="preserve">And I think things were very different when I was singing teacher and the anatomy, the sort of even the community of voice. Kind of kicked up a gear late 2000s. and so I've been </w:t>
            </w:r>
            <w:proofErr w:type="spellStart"/>
            <w:r w:rsidRPr="00420EC1">
              <w:t>keping</w:t>
            </w:r>
            <w:proofErr w:type="spellEnd"/>
            <w:r w:rsidRPr="00420EC1">
              <w:t xml:space="preserve"> up with those developments, I hope, sort of since That time. Qualified speech therapist in 2012. And yeah, and then I have been a voice therapist all the way through so it was a band 5 voice and dysphagia post 1st of all at </w:t>
            </w:r>
            <w:r w:rsidRPr="00420EC1">
              <w:rPr>
                <w:highlight w:val="black"/>
              </w:rPr>
              <w:t>Manchester</w:t>
            </w:r>
            <w:r w:rsidRPr="00420EC1">
              <w:t xml:space="preserve"> in lots of voice clinics.</w:t>
            </w:r>
          </w:p>
          <w:p w14:paraId="194F1F42" w14:textId="77777777" w:rsidR="008B7AC0" w:rsidRPr="00420EC1" w:rsidRDefault="008B7AC0" w:rsidP="000327E8">
            <w:pPr>
              <w:spacing w:line="360" w:lineRule="auto"/>
            </w:pPr>
          </w:p>
          <w:p w14:paraId="0B6EF940" w14:textId="77777777" w:rsidR="008B7AC0" w:rsidRPr="00420EC1" w:rsidRDefault="008B7AC0" w:rsidP="000327E8">
            <w:pPr>
              <w:spacing w:line="360" w:lineRule="auto"/>
            </w:pPr>
            <w:r w:rsidRPr="00420EC1">
              <w:t>[P4] 09:08:09</w:t>
            </w:r>
          </w:p>
          <w:p w14:paraId="3B5CD0A9" w14:textId="77777777" w:rsidR="008B7AC0" w:rsidRPr="00420EC1" w:rsidRDefault="008B7AC0" w:rsidP="000327E8">
            <w:pPr>
              <w:spacing w:line="360" w:lineRule="auto"/>
            </w:pPr>
            <w:r w:rsidRPr="00420EC1">
              <w:t xml:space="preserve">And then I fully went into voice in that, so I stopped doing the dysphagia side of things and was just working the voice clinics and voice out patients there and the other half of my job was at the </w:t>
            </w:r>
            <w:r w:rsidRPr="00420EC1">
              <w:rPr>
                <w:highlight w:val="black"/>
              </w:rPr>
              <w:t>QE</w:t>
            </w:r>
            <w:r w:rsidRPr="00420EC1">
              <w:t xml:space="preserve">. So I then became a specialist voice therapist at the </w:t>
            </w:r>
            <w:r w:rsidRPr="00420EC1">
              <w:rPr>
                <w:highlight w:val="black"/>
              </w:rPr>
              <w:t>QE</w:t>
            </w:r>
            <w:r w:rsidRPr="00420EC1">
              <w:t xml:space="preserve"> band 6. And then had some children and went private.</w:t>
            </w:r>
          </w:p>
          <w:p w14:paraId="72BDB703" w14:textId="77777777" w:rsidR="008B7AC0" w:rsidRPr="00420EC1" w:rsidRDefault="008B7AC0" w:rsidP="000327E8">
            <w:pPr>
              <w:spacing w:line="360" w:lineRule="auto"/>
            </w:pPr>
          </w:p>
          <w:p w14:paraId="7322E333" w14:textId="77777777" w:rsidR="008B7AC0" w:rsidRPr="00420EC1" w:rsidRDefault="008B7AC0" w:rsidP="000327E8">
            <w:pPr>
              <w:spacing w:line="360" w:lineRule="auto"/>
            </w:pPr>
            <w:r w:rsidRPr="00420EC1">
              <w:t>[P4] 09:08:31</w:t>
            </w:r>
          </w:p>
          <w:p w14:paraId="1C731823" w14:textId="77777777" w:rsidR="008B7AC0" w:rsidRPr="00420EC1" w:rsidRDefault="008B7AC0" w:rsidP="000327E8">
            <w:pPr>
              <w:spacing w:line="360" w:lineRule="auto"/>
            </w:pPr>
            <w:r w:rsidRPr="00420EC1">
              <w:t xml:space="preserve">So started running my own private practice in voice therapy and singing teaching as well. So kind of had both hats on with that and then got clinical lead post as band 7 </w:t>
            </w:r>
            <w:r w:rsidRPr="00420EC1">
              <w:lastRenderedPageBreak/>
              <w:t xml:space="preserve">in community role near home </w:t>
            </w:r>
            <w:r w:rsidRPr="00420EC1">
              <w:rPr>
                <w:highlight w:val="black"/>
              </w:rPr>
              <w:t>so in Worcestershire Herefordshire and Worcestershire.</w:t>
            </w:r>
          </w:p>
          <w:p w14:paraId="0671ACE4" w14:textId="77777777" w:rsidR="008B7AC0" w:rsidRPr="00420EC1" w:rsidRDefault="008B7AC0" w:rsidP="000327E8">
            <w:pPr>
              <w:spacing w:line="360" w:lineRule="auto"/>
            </w:pPr>
          </w:p>
          <w:p w14:paraId="520266D1" w14:textId="77777777" w:rsidR="008B7AC0" w:rsidRPr="00420EC1" w:rsidRDefault="008B7AC0" w:rsidP="000327E8">
            <w:pPr>
              <w:spacing w:line="360" w:lineRule="auto"/>
            </w:pPr>
            <w:r w:rsidRPr="00420EC1">
              <w:t>[P4] 09:08:50</w:t>
            </w:r>
          </w:p>
          <w:p w14:paraId="412F3E69" w14:textId="77777777" w:rsidR="008B7AC0" w:rsidRPr="00420EC1" w:rsidRDefault="008B7AC0" w:rsidP="000327E8">
            <w:pPr>
              <w:spacing w:line="360" w:lineRule="auto"/>
            </w:pPr>
            <w:r w:rsidRPr="00420EC1">
              <w:t>And then again recently left that in October to go more private practice because I'm missing the therapy. There wasn't enough of it.</w:t>
            </w:r>
          </w:p>
          <w:p w14:paraId="4C7A1DDB" w14:textId="77777777" w:rsidR="008B7AC0" w:rsidRPr="00420EC1" w:rsidRDefault="008B7AC0" w:rsidP="000327E8">
            <w:pPr>
              <w:spacing w:line="360" w:lineRule="auto"/>
            </w:pPr>
            <w:r w:rsidRPr="00420EC1">
              <w:t xml:space="preserve">I love the therapy. So now I run my own private practice. For 3 days a week. I have another Business and then I have one day a week as clinical lead for voice disorders and laryngeal disorders in </w:t>
            </w:r>
            <w:r w:rsidRPr="00420EC1">
              <w:rPr>
                <w:highlight w:val="black"/>
              </w:rPr>
              <w:t>Birmingham Children's Hospital</w:t>
            </w:r>
            <w:r w:rsidRPr="00420EC1">
              <w:t>.</w:t>
            </w:r>
          </w:p>
          <w:p w14:paraId="03D840FD" w14:textId="77777777" w:rsidR="008B7AC0" w:rsidRPr="00420EC1" w:rsidRDefault="008B7AC0" w:rsidP="000327E8">
            <w:pPr>
              <w:spacing w:line="360" w:lineRule="auto"/>
            </w:pPr>
            <w:proofErr w:type="spellStart"/>
            <w:r w:rsidRPr="00420EC1">
              <w:t>Segwayed</w:t>
            </w:r>
            <w:proofErr w:type="spellEnd"/>
            <w:r w:rsidRPr="00420EC1">
              <w:t xml:space="preserve"> into paediatric voice.</w:t>
            </w:r>
          </w:p>
          <w:p w14:paraId="1A41E901" w14:textId="77777777" w:rsidR="008B7AC0" w:rsidRPr="00420EC1" w:rsidRDefault="008B7AC0" w:rsidP="000327E8">
            <w:pPr>
              <w:spacing w:line="360" w:lineRule="auto"/>
            </w:pPr>
          </w:p>
          <w:p w14:paraId="6D947C97" w14:textId="77777777" w:rsidR="008B7AC0" w:rsidRPr="00420EC1" w:rsidRDefault="008B7AC0" w:rsidP="000327E8">
            <w:pPr>
              <w:spacing w:line="360" w:lineRule="auto"/>
            </w:pPr>
            <w:r w:rsidRPr="00420EC1">
              <w:t>[Helen Fracchia] 09:09:18</w:t>
            </w:r>
          </w:p>
          <w:p w14:paraId="747C93A7" w14:textId="77777777" w:rsidR="008B7AC0" w:rsidRPr="00420EC1" w:rsidRDefault="008B7AC0" w:rsidP="000327E8">
            <w:pPr>
              <w:spacing w:line="360" w:lineRule="auto"/>
            </w:pPr>
            <w:r w:rsidRPr="00420EC1">
              <w:t>Interesting. Oh, I bet that's really interesting.</w:t>
            </w:r>
          </w:p>
          <w:p w14:paraId="6A3975F6" w14:textId="77777777" w:rsidR="008B7AC0" w:rsidRPr="00420EC1" w:rsidRDefault="008B7AC0" w:rsidP="000327E8">
            <w:pPr>
              <w:spacing w:line="360" w:lineRule="auto"/>
            </w:pPr>
          </w:p>
          <w:p w14:paraId="396F47CB" w14:textId="77777777" w:rsidR="008B7AC0" w:rsidRPr="00420EC1" w:rsidRDefault="008B7AC0" w:rsidP="000327E8">
            <w:pPr>
              <w:spacing w:line="360" w:lineRule="auto"/>
            </w:pPr>
            <w:r w:rsidRPr="00420EC1">
              <w:t>[P4] 09:09:19</w:t>
            </w:r>
          </w:p>
          <w:p w14:paraId="7D220006" w14:textId="77777777" w:rsidR="008B7AC0" w:rsidRPr="00420EC1" w:rsidRDefault="008B7AC0" w:rsidP="000327E8">
            <w:pPr>
              <w:spacing w:line="360" w:lineRule="auto"/>
            </w:pPr>
            <w:r w:rsidRPr="00420EC1">
              <w:t xml:space="preserve">Yeah. It's really different. Packed in a lot of things so, yeah, if I'm learning so much, so much in the paediatric voice clinics. lots of congenital bilateral </w:t>
            </w:r>
            <w:proofErr w:type="spellStart"/>
            <w:r w:rsidRPr="00420EC1">
              <w:t>sulki</w:t>
            </w:r>
            <w:proofErr w:type="spellEnd"/>
            <w:r w:rsidRPr="00420EC1">
              <w:t xml:space="preserve"> and glottic webs and laryngeal malformations and all sorts of things.</w:t>
            </w:r>
          </w:p>
          <w:p w14:paraId="1C67D8BF" w14:textId="77777777" w:rsidR="008B7AC0" w:rsidRPr="00420EC1" w:rsidRDefault="008B7AC0" w:rsidP="000327E8">
            <w:pPr>
              <w:spacing w:line="360" w:lineRule="auto"/>
            </w:pPr>
            <w:r w:rsidRPr="00420EC1">
              <w:t>Tracheal stenosis where they Have to crack open the trachea, it's just amazing. So, yeah, learning so much.</w:t>
            </w:r>
          </w:p>
          <w:p w14:paraId="56F2E6E2" w14:textId="77777777" w:rsidR="008B7AC0" w:rsidRPr="00420EC1" w:rsidRDefault="008B7AC0" w:rsidP="000327E8">
            <w:pPr>
              <w:spacing w:line="360" w:lineRule="auto"/>
            </w:pPr>
          </w:p>
          <w:p w14:paraId="3F906197" w14:textId="77777777" w:rsidR="008B7AC0" w:rsidRPr="00420EC1" w:rsidRDefault="008B7AC0" w:rsidP="000327E8">
            <w:pPr>
              <w:spacing w:line="360" w:lineRule="auto"/>
            </w:pPr>
            <w:r w:rsidRPr="00420EC1">
              <w:t>[Helen Fracchia] 09:09:53</w:t>
            </w:r>
          </w:p>
          <w:p w14:paraId="20FCB081" w14:textId="77777777" w:rsidR="008B7AC0" w:rsidRPr="00420EC1" w:rsidRDefault="008B7AC0" w:rsidP="000327E8">
            <w:pPr>
              <w:spacing w:line="360" w:lineRule="auto"/>
            </w:pPr>
            <w:r w:rsidRPr="00420EC1">
              <w:t>Okay, excellent. So lots and lots of voice experience. That's really good. So the focus of this project is primary muscle tension dysphonia and how we as SLTs manage that so Do you want to give me an idea of what you think that diagnosis means to you?</w:t>
            </w:r>
          </w:p>
          <w:p w14:paraId="190C05C1" w14:textId="77777777" w:rsidR="008B7AC0" w:rsidRPr="00420EC1" w:rsidRDefault="008B7AC0" w:rsidP="000327E8">
            <w:pPr>
              <w:spacing w:line="360" w:lineRule="auto"/>
            </w:pPr>
            <w:r w:rsidRPr="00420EC1">
              <w:t>What characteristics it has, that kind of thing.</w:t>
            </w:r>
          </w:p>
          <w:p w14:paraId="7D457C20" w14:textId="77777777" w:rsidR="008B7AC0" w:rsidRPr="00420EC1" w:rsidRDefault="008B7AC0" w:rsidP="000327E8">
            <w:pPr>
              <w:spacing w:line="360" w:lineRule="auto"/>
            </w:pPr>
          </w:p>
          <w:p w14:paraId="6DB7CE9C" w14:textId="77777777" w:rsidR="008B7AC0" w:rsidRPr="00420EC1" w:rsidRDefault="008B7AC0" w:rsidP="000327E8">
            <w:pPr>
              <w:spacing w:line="360" w:lineRule="auto"/>
            </w:pPr>
            <w:r w:rsidRPr="00420EC1">
              <w:t>[P4] 09:10:15</w:t>
            </w:r>
          </w:p>
          <w:p w14:paraId="3F7E2198" w14:textId="77777777" w:rsidR="008B7AC0" w:rsidRPr="00420EC1" w:rsidRDefault="008B7AC0" w:rsidP="000327E8">
            <w:pPr>
              <w:spacing w:line="360" w:lineRule="auto"/>
            </w:pPr>
            <w:r w:rsidRPr="00420EC1">
              <w:t>Yeah, so. Excluding pathological reasons for the compensatory muscle tension so it's not excluding it from being secondary muscle tension. it is muscle tension which has no other reason other than muscle tension seemed seemingly the cause of somebody's difficulties with their voice.</w:t>
            </w:r>
          </w:p>
          <w:p w14:paraId="64DBA5D9" w14:textId="77777777" w:rsidR="008B7AC0" w:rsidRPr="00420EC1" w:rsidRDefault="008B7AC0" w:rsidP="000327E8">
            <w:pPr>
              <w:spacing w:line="360" w:lineRule="auto"/>
            </w:pPr>
          </w:p>
          <w:p w14:paraId="597669AC" w14:textId="77777777" w:rsidR="008B7AC0" w:rsidRPr="00420EC1" w:rsidRDefault="008B7AC0" w:rsidP="000327E8">
            <w:pPr>
              <w:spacing w:line="360" w:lineRule="auto"/>
            </w:pPr>
            <w:r w:rsidRPr="00420EC1">
              <w:t>[P4] 09:10:41</w:t>
            </w:r>
          </w:p>
          <w:p w14:paraId="2EC0BE48" w14:textId="77777777" w:rsidR="008B7AC0" w:rsidRPr="00420EC1" w:rsidRDefault="008B7AC0" w:rsidP="000327E8">
            <w:pPr>
              <w:spacing w:line="360" w:lineRule="auto"/>
            </w:pPr>
            <w:r w:rsidRPr="00420EC1">
              <w:t>What was your other part of that question?</w:t>
            </w:r>
          </w:p>
          <w:p w14:paraId="33509EFB" w14:textId="77777777" w:rsidR="008B7AC0" w:rsidRPr="00420EC1" w:rsidRDefault="008B7AC0" w:rsidP="000327E8">
            <w:pPr>
              <w:spacing w:line="360" w:lineRule="auto"/>
            </w:pPr>
          </w:p>
          <w:p w14:paraId="36EFE052" w14:textId="77777777" w:rsidR="008B7AC0" w:rsidRPr="00420EC1" w:rsidRDefault="008B7AC0" w:rsidP="000327E8">
            <w:pPr>
              <w:spacing w:line="360" w:lineRule="auto"/>
            </w:pPr>
            <w:r w:rsidRPr="00420EC1">
              <w:t>[Helen Fracchia] 09:10:43</w:t>
            </w:r>
          </w:p>
          <w:p w14:paraId="2B7D7B2A" w14:textId="77777777" w:rsidR="008B7AC0" w:rsidRPr="00420EC1" w:rsidRDefault="008B7AC0" w:rsidP="000327E8">
            <w:pPr>
              <w:spacing w:line="360" w:lineRule="auto"/>
            </w:pPr>
            <w:r w:rsidRPr="00420EC1">
              <w:t>What characteristics would you see in somebody with province attention?</w:t>
            </w:r>
          </w:p>
          <w:p w14:paraId="07EAB7C7" w14:textId="77777777" w:rsidR="008B7AC0" w:rsidRPr="00420EC1" w:rsidRDefault="008B7AC0" w:rsidP="000327E8">
            <w:pPr>
              <w:spacing w:line="360" w:lineRule="auto"/>
            </w:pPr>
          </w:p>
          <w:p w14:paraId="529905A3" w14:textId="77777777" w:rsidR="008B7AC0" w:rsidRPr="00420EC1" w:rsidRDefault="008B7AC0" w:rsidP="000327E8">
            <w:pPr>
              <w:spacing w:line="360" w:lineRule="auto"/>
            </w:pPr>
            <w:r w:rsidRPr="00420EC1">
              <w:t>[P4] 09:10:49</w:t>
            </w:r>
          </w:p>
          <w:p w14:paraId="537A2ED5" w14:textId="77777777" w:rsidR="008B7AC0" w:rsidRPr="00420EC1" w:rsidRDefault="008B7AC0" w:rsidP="000327E8">
            <w:pPr>
              <w:spacing w:line="360" w:lineRule="auto"/>
            </w:pPr>
            <w:r w:rsidRPr="00420EC1">
              <w:t>So their description of symptoms including anything from hoarseness, intermittent voice problems, it could be consistent voice problems.</w:t>
            </w:r>
          </w:p>
          <w:p w14:paraId="11637B72" w14:textId="77777777" w:rsidR="008B7AC0" w:rsidRPr="00420EC1" w:rsidRDefault="008B7AC0" w:rsidP="000327E8">
            <w:pPr>
              <w:spacing w:line="360" w:lineRule="auto"/>
            </w:pPr>
            <w:r w:rsidRPr="00420EC1">
              <w:t>Usually a pattern of usually a pattern of variability through the day, so becoming worse with use, becoming worse with particular activities that they might be doing vocally.</w:t>
            </w:r>
          </w:p>
          <w:p w14:paraId="308384A1" w14:textId="77777777" w:rsidR="008B7AC0" w:rsidRPr="00420EC1" w:rsidRDefault="008B7AC0" w:rsidP="000327E8">
            <w:pPr>
              <w:spacing w:line="360" w:lineRule="auto"/>
            </w:pPr>
            <w:r w:rsidRPr="00420EC1">
              <w:t>Relapsing, remitting usually, yeah, if it's if it's primarily muscle tension just when you're not so much the psychogenic to be slightly more consistent.</w:t>
            </w:r>
          </w:p>
          <w:p w14:paraId="4083E184" w14:textId="77777777" w:rsidR="008B7AC0" w:rsidRPr="00420EC1" w:rsidRDefault="008B7AC0" w:rsidP="000327E8">
            <w:pPr>
              <w:spacing w:line="360" w:lineRule="auto"/>
            </w:pPr>
            <w:r w:rsidRPr="00420EC1">
              <w:t xml:space="preserve">In their presentation and their description of it, whether it is or not who knows. Yeah, so yeah, an inability for them to achieve what they'd like to achieve. So they come with a problem, they've been to ENT That ruled out The lumps </w:t>
            </w:r>
            <w:r w:rsidRPr="00420EC1">
              <w:lastRenderedPageBreak/>
              <w:t>and bumps and the pathology and it just appears to be muscle tension that's causing the problem.</w:t>
            </w:r>
          </w:p>
          <w:p w14:paraId="1E6F544E" w14:textId="77777777" w:rsidR="008B7AC0" w:rsidRPr="00420EC1" w:rsidRDefault="008B7AC0" w:rsidP="000327E8">
            <w:pPr>
              <w:spacing w:line="360" w:lineRule="auto"/>
            </w:pPr>
          </w:p>
          <w:p w14:paraId="3001F586" w14:textId="77777777" w:rsidR="008B7AC0" w:rsidRPr="00420EC1" w:rsidRDefault="008B7AC0" w:rsidP="000327E8">
            <w:pPr>
              <w:spacing w:line="360" w:lineRule="auto"/>
            </w:pPr>
            <w:r w:rsidRPr="00420EC1">
              <w:t>[Helen Fracchia] 09:11:49</w:t>
            </w:r>
          </w:p>
          <w:p w14:paraId="5634F091" w14:textId="77777777" w:rsidR="008B7AC0" w:rsidRPr="00420EC1" w:rsidRDefault="008B7AC0" w:rsidP="000327E8">
            <w:pPr>
              <w:spacing w:line="360" w:lineRule="auto"/>
            </w:pPr>
            <w:r w:rsidRPr="00420EC1">
              <w:t xml:space="preserve">Good. So you, you, separate it out the </w:t>
            </w:r>
            <w:proofErr w:type="spellStart"/>
            <w:r w:rsidRPr="00420EC1">
              <w:t>psychogenics</w:t>
            </w:r>
            <w:proofErr w:type="spellEnd"/>
            <w:r w:rsidRPr="00420EC1">
              <w:t xml:space="preserve"> from the Primary MTD? That’s A definite split for you.</w:t>
            </w:r>
          </w:p>
          <w:p w14:paraId="47FDD12D" w14:textId="77777777" w:rsidR="008B7AC0" w:rsidRPr="00420EC1" w:rsidRDefault="008B7AC0" w:rsidP="000327E8">
            <w:pPr>
              <w:spacing w:line="360" w:lineRule="auto"/>
            </w:pPr>
          </w:p>
          <w:p w14:paraId="6F4E97C4" w14:textId="77777777" w:rsidR="008B7AC0" w:rsidRPr="00420EC1" w:rsidRDefault="008B7AC0" w:rsidP="000327E8">
            <w:pPr>
              <w:spacing w:line="360" w:lineRule="auto"/>
            </w:pPr>
            <w:r w:rsidRPr="00420EC1">
              <w:t>[P4] 09:11:56</w:t>
            </w:r>
          </w:p>
          <w:p w14:paraId="3521340A" w14:textId="77777777" w:rsidR="008B7AC0" w:rsidRPr="00420EC1" w:rsidRDefault="008B7AC0" w:rsidP="000327E8">
            <w:pPr>
              <w:spacing w:line="360" w:lineRule="auto"/>
            </w:pPr>
            <w:r w:rsidRPr="00420EC1">
              <w:t>It's always Everything. I never discount anything because I think everybody is so individual, working like you know working in voice you can never ever pigeon hold anything or anyone it is absolutely fluid all of the time.</w:t>
            </w:r>
          </w:p>
          <w:p w14:paraId="55D62498" w14:textId="77777777" w:rsidR="008B7AC0" w:rsidRPr="00420EC1" w:rsidRDefault="008B7AC0" w:rsidP="000327E8">
            <w:pPr>
              <w:spacing w:line="360" w:lineRule="auto"/>
            </w:pPr>
          </w:p>
          <w:p w14:paraId="1346C791" w14:textId="77777777" w:rsidR="008B7AC0" w:rsidRPr="00420EC1" w:rsidRDefault="008B7AC0" w:rsidP="000327E8">
            <w:pPr>
              <w:spacing w:line="360" w:lineRule="auto"/>
            </w:pPr>
            <w:r w:rsidRPr="00420EC1">
              <w:t>[P4] 09:12:18</w:t>
            </w:r>
          </w:p>
          <w:p w14:paraId="1D62D22E" w14:textId="77777777" w:rsidR="008B7AC0" w:rsidRPr="00420EC1" w:rsidRDefault="008B7AC0" w:rsidP="000327E8">
            <w:pPr>
              <w:spacing w:line="360" w:lineRule="auto"/>
            </w:pPr>
            <w:r w:rsidRPr="00420EC1">
              <w:t>In terms of, yeah. Yeah.</w:t>
            </w:r>
          </w:p>
          <w:p w14:paraId="7325F3A4" w14:textId="77777777" w:rsidR="008B7AC0" w:rsidRPr="00420EC1" w:rsidRDefault="008B7AC0" w:rsidP="000327E8">
            <w:pPr>
              <w:spacing w:line="360" w:lineRule="auto"/>
            </w:pPr>
          </w:p>
          <w:p w14:paraId="1200DEFB" w14:textId="77777777" w:rsidR="008B7AC0" w:rsidRPr="00420EC1" w:rsidRDefault="008B7AC0" w:rsidP="000327E8">
            <w:pPr>
              <w:spacing w:line="360" w:lineRule="auto"/>
            </w:pPr>
            <w:r w:rsidRPr="00420EC1">
              <w:t>[Helen Fracchia] 09:12:22</w:t>
            </w:r>
          </w:p>
          <w:p w14:paraId="4676F529" w14:textId="77777777" w:rsidR="008B7AC0" w:rsidRPr="00420EC1" w:rsidRDefault="008B7AC0" w:rsidP="000327E8">
            <w:pPr>
              <w:spacing w:line="360" w:lineRule="auto"/>
            </w:pPr>
            <w:r w:rsidRPr="00420EC1">
              <w:t>Excellent. Is primary muscle tension? It's only the term that you here for that cohort of patients or do you get referrals that say different things?</w:t>
            </w:r>
          </w:p>
          <w:p w14:paraId="5CA805A7" w14:textId="77777777" w:rsidR="008B7AC0" w:rsidRPr="00420EC1" w:rsidRDefault="008B7AC0" w:rsidP="000327E8">
            <w:pPr>
              <w:spacing w:line="360" w:lineRule="auto"/>
            </w:pPr>
          </w:p>
          <w:p w14:paraId="34EDB6C1" w14:textId="77777777" w:rsidR="008B7AC0" w:rsidRPr="00420EC1" w:rsidRDefault="008B7AC0" w:rsidP="000327E8">
            <w:pPr>
              <w:spacing w:line="360" w:lineRule="auto"/>
            </w:pPr>
            <w:r w:rsidRPr="00420EC1">
              <w:t>[P4] 09:12:35</w:t>
            </w:r>
          </w:p>
          <w:p w14:paraId="1E88D0D9" w14:textId="77777777" w:rsidR="008B7AC0" w:rsidRPr="00420EC1" w:rsidRDefault="008B7AC0" w:rsidP="000327E8">
            <w:pPr>
              <w:spacing w:line="360" w:lineRule="auto"/>
            </w:pPr>
            <w:r w:rsidRPr="00420EC1">
              <w:t>I think speech therapists tend to classify it like that and more so some singing teachers who are in the know as well.</w:t>
            </w:r>
          </w:p>
          <w:p w14:paraId="01C0DA4B" w14:textId="77777777" w:rsidR="008B7AC0" w:rsidRPr="00420EC1" w:rsidRDefault="008B7AC0" w:rsidP="000327E8">
            <w:pPr>
              <w:spacing w:line="360" w:lineRule="auto"/>
            </w:pPr>
          </w:p>
          <w:p w14:paraId="5E833155" w14:textId="77777777" w:rsidR="008B7AC0" w:rsidRPr="00420EC1" w:rsidRDefault="008B7AC0" w:rsidP="000327E8">
            <w:pPr>
              <w:spacing w:line="360" w:lineRule="auto"/>
            </w:pPr>
            <w:r w:rsidRPr="00420EC1">
              <w:t>[P4] 09:12:45</w:t>
            </w:r>
          </w:p>
          <w:p w14:paraId="6A086BA9" w14:textId="77777777" w:rsidR="008B7AC0" w:rsidRPr="00420EC1" w:rsidRDefault="008B7AC0" w:rsidP="000327E8">
            <w:pPr>
              <w:spacing w:line="360" w:lineRule="auto"/>
            </w:pPr>
            <w:r w:rsidRPr="00420EC1">
              <w:t>But in my experience in referrals from a lot of ENT, it's functional. Functional voice problem.</w:t>
            </w:r>
          </w:p>
          <w:p w14:paraId="601724CF" w14:textId="77777777" w:rsidR="008B7AC0" w:rsidRPr="00420EC1" w:rsidRDefault="008B7AC0" w:rsidP="000327E8">
            <w:pPr>
              <w:spacing w:line="360" w:lineRule="auto"/>
            </w:pPr>
            <w:r w:rsidRPr="00420EC1">
              <w:lastRenderedPageBreak/>
              <w:t>Not even no muscle tension or dysphony or even mentioned sometimes. It's usually a functional voice problem.</w:t>
            </w:r>
          </w:p>
          <w:p w14:paraId="72EC010C" w14:textId="77777777" w:rsidR="008B7AC0" w:rsidRPr="00420EC1" w:rsidRDefault="008B7AC0" w:rsidP="000327E8">
            <w:pPr>
              <w:spacing w:line="360" w:lineRule="auto"/>
            </w:pPr>
            <w:r w:rsidRPr="00420EC1">
              <w:t>That is not from the laryngologists, from the laryngologists they tend to have. More accurate use of terminology that we universally share.</w:t>
            </w:r>
          </w:p>
          <w:p w14:paraId="62F1201E" w14:textId="77777777" w:rsidR="008B7AC0" w:rsidRPr="00420EC1" w:rsidRDefault="008B7AC0" w:rsidP="000327E8">
            <w:pPr>
              <w:spacing w:line="360" w:lineRule="auto"/>
            </w:pPr>
          </w:p>
          <w:p w14:paraId="576A1B5A" w14:textId="77777777" w:rsidR="008B7AC0" w:rsidRPr="00420EC1" w:rsidRDefault="008B7AC0" w:rsidP="000327E8">
            <w:pPr>
              <w:spacing w:line="360" w:lineRule="auto"/>
            </w:pPr>
            <w:r w:rsidRPr="00420EC1">
              <w:t>[Helen Fracchia] 09:13:11</w:t>
            </w:r>
          </w:p>
          <w:p w14:paraId="1CA84096" w14:textId="77777777" w:rsidR="008B7AC0" w:rsidRPr="00420EC1" w:rsidRDefault="008B7AC0" w:rsidP="000327E8">
            <w:pPr>
              <w:spacing w:line="360" w:lineRule="auto"/>
            </w:pPr>
            <w:r w:rsidRPr="00420EC1">
              <w:t>Yeah, generally, and to give us all kinds of weird and wonderful Okay, so what techniques would you use to manage primary MTD?</w:t>
            </w:r>
          </w:p>
          <w:p w14:paraId="7DC27BC0" w14:textId="77777777" w:rsidR="008B7AC0" w:rsidRPr="00420EC1" w:rsidRDefault="008B7AC0" w:rsidP="000327E8">
            <w:pPr>
              <w:spacing w:line="360" w:lineRule="auto"/>
            </w:pPr>
          </w:p>
          <w:p w14:paraId="29127CF9" w14:textId="77777777" w:rsidR="008B7AC0" w:rsidRPr="00420EC1" w:rsidRDefault="008B7AC0" w:rsidP="000327E8">
            <w:pPr>
              <w:spacing w:line="360" w:lineRule="auto"/>
            </w:pPr>
            <w:r w:rsidRPr="00420EC1">
              <w:t>[P4] 09:13:24</w:t>
            </w:r>
          </w:p>
          <w:p w14:paraId="455118A0" w14:textId="77777777" w:rsidR="008B7AC0" w:rsidRPr="00420EC1" w:rsidRDefault="008B7AC0" w:rsidP="000327E8">
            <w:pPr>
              <w:spacing w:line="360" w:lineRule="auto"/>
            </w:pPr>
            <w:r w:rsidRPr="00420EC1">
              <w:t xml:space="preserve">I think management comes from a really great holistic assessment. Because there is no Pocket guidebook for This is going to fix this. </w:t>
            </w:r>
            <w:proofErr w:type="spellStart"/>
            <w:r w:rsidRPr="00420EC1">
              <w:t>i</w:t>
            </w:r>
            <w:proofErr w:type="spellEnd"/>
            <w:r w:rsidRPr="00420EC1">
              <w:t xml:space="preserve"> very much Help people to develop a toolkit of strategies to help themselves manage their symptoms ongoing. So never promise to cure, always promise that We'll do our best to help you to manage these symptoms and some days you might feel it, we're human beings and some days it may be worse, some days it may be better, it may be that you don't experience it for years but if it comes back you've got to tool kit. So that's always my approach because I do feel we are very fluid as human beings.</w:t>
            </w:r>
          </w:p>
          <w:p w14:paraId="532A867E" w14:textId="77777777" w:rsidR="008B7AC0" w:rsidRPr="00420EC1" w:rsidRDefault="008B7AC0" w:rsidP="000327E8">
            <w:pPr>
              <w:spacing w:line="360" w:lineRule="auto"/>
            </w:pPr>
            <w:r w:rsidRPr="00420EC1">
              <w:t xml:space="preserve">So with that sort of holistic approach. And make sure there is a very comprehensive assessment. </w:t>
            </w:r>
            <w:r>
              <w:t>To</w:t>
            </w:r>
            <w:r w:rsidRPr="00420EC1">
              <w:t xml:space="preserve"> inform my management.</w:t>
            </w:r>
          </w:p>
          <w:p w14:paraId="21767DD8" w14:textId="77777777" w:rsidR="008B7AC0" w:rsidRPr="00420EC1" w:rsidRDefault="008B7AC0" w:rsidP="000327E8">
            <w:pPr>
              <w:spacing w:line="360" w:lineRule="auto"/>
            </w:pPr>
          </w:p>
          <w:p w14:paraId="59C69ACA" w14:textId="77777777" w:rsidR="008B7AC0" w:rsidRPr="00420EC1" w:rsidRDefault="008B7AC0" w:rsidP="000327E8">
            <w:pPr>
              <w:spacing w:line="360" w:lineRule="auto"/>
            </w:pPr>
            <w:r w:rsidRPr="00420EC1">
              <w:t>[P4] 09:14:20</w:t>
            </w:r>
          </w:p>
          <w:p w14:paraId="332D10A0" w14:textId="77777777" w:rsidR="008B7AC0" w:rsidRPr="00420EC1" w:rsidRDefault="008B7AC0" w:rsidP="000327E8">
            <w:pPr>
              <w:spacing w:line="360" w:lineRule="auto"/>
            </w:pPr>
            <w:r w:rsidRPr="00420EC1">
              <w:lastRenderedPageBreak/>
              <w:t>Do you want me to go into my assessments and? What I do.</w:t>
            </w:r>
          </w:p>
          <w:p w14:paraId="62E38A69" w14:textId="77777777" w:rsidR="008B7AC0" w:rsidRPr="00420EC1" w:rsidRDefault="008B7AC0" w:rsidP="000327E8">
            <w:pPr>
              <w:spacing w:line="360" w:lineRule="auto"/>
            </w:pPr>
          </w:p>
          <w:p w14:paraId="4E41D880" w14:textId="77777777" w:rsidR="008B7AC0" w:rsidRPr="00420EC1" w:rsidRDefault="008B7AC0" w:rsidP="000327E8">
            <w:pPr>
              <w:spacing w:line="360" w:lineRule="auto"/>
            </w:pPr>
            <w:r w:rsidRPr="00420EC1">
              <w:t>[Helen Fracchia] 09:14:26</w:t>
            </w:r>
          </w:p>
          <w:p w14:paraId="4F1B9817" w14:textId="77777777" w:rsidR="008B7AC0" w:rsidRPr="00420EC1" w:rsidRDefault="008B7AC0" w:rsidP="000327E8">
            <w:pPr>
              <w:spacing w:line="360" w:lineRule="auto"/>
            </w:pPr>
            <w:r w:rsidRPr="00420EC1">
              <w:t>It doesn't matter too much. Tell me more about what you do about it.</w:t>
            </w:r>
          </w:p>
          <w:p w14:paraId="70A69247" w14:textId="77777777" w:rsidR="008B7AC0" w:rsidRPr="00420EC1" w:rsidRDefault="008B7AC0" w:rsidP="000327E8">
            <w:pPr>
              <w:spacing w:line="360" w:lineRule="auto"/>
            </w:pPr>
          </w:p>
          <w:p w14:paraId="4146AB86" w14:textId="77777777" w:rsidR="008B7AC0" w:rsidRPr="00420EC1" w:rsidRDefault="008B7AC0" w:rsidP="000327E8">
            <w:pPr>
              <w:spacing w:line="360" w:lineRule="auto"/>
            </w:pPr>
            <w:r w:rsidRPr="00420EC1">
              <w:t>[P4] 09:14:30</w:t>
            </w:r>
          </w:p>
          <w:p w14:paraId="4F2F05BA" w14:textId="77777777" w:rsidR="008B7AC0" w:rsidRPr="00420EC1" w:rsidRDefault="008B7AC0" w:rsidP="000327E8">
            <w:pPr>
              <w:spacing w:line="360" w:lineRule="auto"/>
            </w:pPr>
            <w:r w:rsidRPr="00420EC1">
              <w:t xml:space="preserve">The as in what I do with it. </w:t>
            </w:r>
            <w:proofErr w:type="spellStart"/>
            <w:r w:rsidRPr="00420EC1">
              <w:t>So.</w:t>
            </w:r>
            <w:proofErr w:type="spellEnd"/>
            <w:r w:rsidRPr="00420EC1">
              <w:t xml:space="preserve"> Based on and through the assessment process So obviously self-report, perceptual analysis, Physical palpation, observation, recordings, all of those kind of things. I tend to use actually the Shewell model of going through the, the voice skills.</w:t>
            </w:r>
          </w:p>
          <w:p w14:paraId="59FB8670" w14:textId="77777777" w:rsidR="008B7AC0" w:rsidRPr="00420EC1" w:rsidRDefault="008B7AC0" w:rsidP="000327E8">
            <w:pPr>
              <w:spacing w:line="360" w:lineRule="auto"/>
            </w:pPr>
            <w:r w:rsidRPr="00420EC1">
              <w:t>Perceptual sort of profile. Just I don't do it with any rigidity.</w:t>
            </w:r>
          </w:p>
          <w:p w14:paraId="216156AC" w14:textId="77777777" w:rsidR="008B7AC0" w:rsidRPr="00420EC1" w:rsidRDefault="008B7AC0" w:rsidP="000327E8">
            <w:pPr>
              <w:spacing w:line="360" w:lineRule="auto"/>
            </w:pPr>
            <w:r w:rsidRPr="00420EC1">
              <w:t>It's just there and that seems to be how I sort of break it down. And when I treat someone Yeah, I tend to focus on what their priority is first. Because obviously they are the one who is experiencing the difficulty and so we try to work towards the goal of what they are finding is most impactful in their life because they don't just come because they've got vocal hoarseness, They've come because they can't speak in front of a class for a length of time or they come because they can't sing a particular phrase or they've lost some range or so it's always based in very much how the World Health Organization has the who ICF.</w:t>
            </w:r>
          </w:p>
          <w:p w14:paraId="2E46D21D" w14:textId="77777777" w:rsidR="008B7AC0" w:rsidRPr="00420EC1" w:rsidRDefault="008B7AC0" w:rsidP="000327E8">
            <w:pPr>
              <w:spacing w:line="360" w:lineRule="auto"/>
            </w:pPr>
            <w:r w:rsidRPr="00420EC1">
              <w:t>It's very much based in how they use it, the function and the context of what they're using their voice in.</w:t>
            </w:r>
          </w:p>
          <w:p w14:paraId="6DF75CE7" w14:textId="77777777" w:rsidR="008B7AC0" w:rsidRPr="00420EC1" w:rsidRDefault="008B7AC0" w:rsidP="000327E8">
            <w:pPr>
              <w:spacing w:line="360" w:lineRule="auto"/>
            </w:pPr>
            <w:r w:rsidRPr="00420EC1">
              <w:t>So in terms of treatment.</w:t>
            </w:r>
          </w:p>
          <w:p w14:paraId="45B3F6DD" w14:textId="77777777" w:rsidR="008B7AC0" w:rsidRPr="00420EC1" w:rsidRDefault="008B7AC0" w:rsidP="000327E8">
            <w:pPr>
              <w:spacing w:line="360" w:lineRule="auto"/>
            </w:pPr>
            <w:r w:rsidRPr="00420EC1">
              <w:t xml:space="preserve">I suppose it's so from the case history. It's kind of gaining an idea of What are they doing so thinking of the </w:t>
            </w:r>
            <w:proofErr w:type="spellStart"/>
            <w:r w:rsidRPr="00420EC1">
              <w:t>behavior</w:t>
            </w:r>
            <w:proofErr w:type="spellEnd"/>
            <w:r w:rsidRPr="00420EC1">
              <w:t xml:space="preserve"> </w:t>
            </w:r>
            <w:r w:rsidRPr="00420EC1">
              <w:lastRenderedPageBreak/>
              <w:t>and the environment side of things so I would always Go through from what I see as my fundamentals.</w:t>
            </w:r>
          </w:p>
          <w:p w14:paraId="24125A52" w14:textId="77777777" w:rsidR="008B7AC0" w:rsidRPr="00420EC1" w:rsidRDefault="008B7AC0" w:rsidP="000327E8">
            <w:pPr>
              <w:spacing w:line="360" w:lineRule="auto"/>
            </w:pPr>
            <w:r w:rsidRPr="00420EC1">
              <w:t>So I would go through from, okay, vocal hygiene perspectives, hydration, Throat clearing, making it gentler, anything to just try and help. Everything from in terms of tissue recovery, reducing irritation and inflammation.</w:t>
            </w:r>
          </w:p>
          <w:p w14:paraId="6F1FD40D" w14:textId="77777777" w:rsidR="008B7AC0" w:rsidRPr="00420EC1" w:rsidRDefault="008B7AC0" w:rsidP="000327E8">
            <w:pPr>
              <w:spacing w:line="360" w:lineRule="auto"/>
            </w:pPr>
            <w:r w:rsidRPr="00420EC1">
              <w:t>I would go through fundamental communication skills as well, like obviously when we talk of terms of environmental, I mean sort of the social set up as well, proximity, eye contact.</w:t>
            </w:r>
          </w:p>
          <w:p w14:paraId="3316F5E1" w14:textId="77777777" w:rsidR="008B7AC0" w:rsidRPr="00420EC1" w:rsidRDefault="008B7AC0" w:rsidP="000327E8">
            <w:pPr>
              <w:spacing w:line="360" w:lineRule="auto"/>
            </w:pPr>
            <w:r w:rsidRPr="00420EC1">
              <w:t>Physicality, all the basic communication skills, make sure the background noise is down as well so they're not competing against these things.</w:t>
            </w:r>
          </w:p>
          <w:p w14:paraId="12E375A8" w14:textId="77777777" w:rsidR="008B7AC0" w:rsidRPr="00420EC1" w:rsidRDefault="008B7AC0" w:rsidP="000327E8">
            <w:pPr>
              <w:spacing w:line="360" w:lineRule="auto"/>
            </w:pPr>
            <w:r w:rsidRPr="00420EC1">
              <w:t>So just trying to create an environment for their voice use. Which isn't so challenging 1st and foremost, they're not having to push and hopefully that reduces some of the symptoms.</w:t>
            </w:r>
          </w:p>
          <w:p w14:paraId="3B257B5C" w14:textId="77777777" w:rsidR="008B7AC0" w:rsidRPr="00420EC1" w:rsidRDefault="008B7AC0" w:rsidP="000327E8">
            <w:pPr>
              <w:spacing w:line="360" w:lineRule="auto"/>
            </w:pPr>
            <w:proofErr w:type="spellStart"/>
            <w:r w:rsidRPr="00420EC1">
              <w:t>So.</w:t>
            </w:r>
            <w:proofErr w:type="spellEnd"/>
            <w:r w:rsidRPr="00420EC1">
              <w:t xml:space="preserve"> Yeah, kind of going through that, going, I very much educate them at the start as well.</w:t>
            </w:r>
          </w:p>
          <w:p w14:paraId="27FA3D48" w14:textId="77777777" w:rsidR="008B7AC0" w:rsidRPr="00420EC1" w:rsidRDefault="008B7AC0" w:rsidP="000327E8">
            <w:pPr>
              <w:spacing w:line="360" w:lineRule="auto"/>
            </w:pPr>
            <w:r w:rsidRPr="00420EC1">
              <w:t>So this is all my sort of 1st session. Educate them on right. Do you understand the voice?</w:t>
            </w:r>
          </w:p>
          <w:p w14:paraId="460DCA39" w14:textId="77777777" w:rsidR="008B7AC0" w:rsidRPr="00420EC1" w:rsidRDefault="008B7AC0" w:rsidP="000327E8">
            <w:pPr>
              <w:spacing w:line="360" w:lineRule="auto"/>
            </w:pPr>
            <w:r w:rsidRPr="00420EC1">
              <w:t>Do you know what's going on? Power source filter, try and use layman's terms for, usually sort of help them to understand because they're understanding is so important for the management.</w:t>
            </w:r>
          </w:p>
          <w:p w14:paraId="1A13C919" w14:textId="77777777" w:rsidR="008B7AC0" w:rsidRPr="00420EC1" w:rsidRDefault="008B7AC0" w:rsidP="000327E8">
            <w:pPr>
              <w:spacing w:line="360" w:lineRule="auto"/>
            </w:pPr>
            <w:r w:rsidRPr="00420EC1">
              <w:t>So their ability to understand what's going on, their ability to differentiate the sensations and what they are doing in the body as well.</w:t>
            </w:r>
          </w:p>
          <w:p w14:paraId="04167623" w14:textId="77777777" w:rsidR="008B7AC0" w:rsidRPr="00420EC1" w:rsidRDefault="008B7AC0" w:rsidP="000327E8">
            <w:pPr>
              <w:spacing w:line="360" w:lineRule="auto"/>
            </w:pPr>
            <w:r w:rsidRPr="00420EC1">
              <w:t>So their auditory perceptual, own perception analysis, their own kinaesthetic Analysis Of themselves is really fundamental before I do any voice work.</w:t>
            </w:r>
          </w:p>
          <w:p w14:paraId="6CBEDD13" w14:textId="77777777" w:rsidR="008B7AC0" w:rsidRPr="00420EC1" w:rsidRDefault="008B7AC0" w:rsidP="000327E8">
            <w:pPr>
              <w:spacing w:line="360" w:lineRule="auto"/>
            </w:pPr>
            <w:r w:rsidRPr="00420EC1">
              <w:lastRenderedPageBreak/>
              <w:t>Voice work usually comes second or 3rd session depending on how long the sessions are. Yeah. So what I'm just trying to think what sort of stages I go through so Obviously I would give them an example of when things go wrong.</w:t>
            </w:r>
          </w:p>
          <w:p w14:paraId="7134233A" w14:textId="77777777" w:rsidR="008B7AC0" w:rsidRPr="00420EC1" w:rsidRDefault="008B7AC0" w:rsidP="000327E8">
            <w:pPr>
              <w:spacing w:line="360" w:lineRule="auto"/>
            </w:pPr>
            <w:r w:rsidRPr="00420EC1">
              <w:t>So for example, if they have explained they've had a cold and it's affected them and now they have this muscle tension because that's usually the situation is that they've had some viral illness which has now gone but they've been left with a voice that doesn't work effectively and there's no pathology but there's the primary muscle tension that's left over.</w:t>
            </w:r>
          </w:p>
          <w:p w14:paraId="783855B0" w14:textId="77777777" w:rsidR="008B7AC0" w:rsidRPr="00420EC1" w:rsidRDefault="008B7AC0" w:rsidP="000327E8">
            <w:pPr>
              <w:spacing w:line="360" w:lineRule="auto"/>
            </w:pPr>
            <w:r w:rsidRPr="00420EC1">
              <w:t>So sort of giving them the example of right, okay, so you've got the grogginess from the mucus in the resonance and you've got the swollen vocal cords and the coughing which did this and so giving them an example and a reason for it.</w:t>
            </w:r>
          </w:p>
          <w:p w14:paraId="243C3740" w14:textId="77777777" w:rsidR="008B7AC0" w:rsidRPr="00420EC1" w:rsidRDefault="008B7AC0" w:rsidP="000327E8">
            <w:pPr>
              <w:spacing w:line="360" w:lineRule="auto"/>
            </w:pPr>
            <w:r w:rsidRPr="00420EC1">
              <w:t>And then linking that to vocal hygiene and educating them on vocal hygiene</w:t>
            </w:r>
          </w:p>
          <w:p w14:paraId="352064E6" w14:textId="77777777" w:rsidR="008B7AC0" w:rsidRPr="00420EC1" w:rsidRDefault="008B7AC0" w:rsidP="000327E8">
            <w:pPr>
              <w:spacing w:line="360" w:lineRule="auto"/>
            </w:pPr>
            <w:r w:rsidRPr="00420EC1">
              <w:t>Educating if this is all if it is appropriate and if the I said it's not a toolkit just gets rolled out for everyone.</w:t>
            </w:r>
          </w:p>
          <w:p w14:paraId="36CB8C72" w14:textId="77777777" w:rsidR="008B7AC0" w:rsidRPr="00420EC1" w:rsidRDefault="008B7AC0" w:rsidP="000327E8">
            <w:pPr>
              <w:spacing w:line="360" w:lineRule="auto"/>
            </w:pPr>
            <w:r w:rsidRPr="00420EC1">
              <w:t>But talking about vocal boundaries. Setting themselves some vocal boundaries so if they are very sociable.</w:t>
            </w:r>
          </w:p>
          <w:p w14:paraId="39D7B06E" w14:textId="77777777" w:rsidR="008B7AC0" w:rsidRPr="00420EC1" w:rsidRDefault="008B7AC0" w:rsidP="000327E8">
            <w:pPr>
              <w:spacing w:line="360" w:lineRule="auto"/>
            </w:pPr>
            <w:r w:rsidRPr="00420EC1">
              <w:t>Talking about, you know, you've got a few family parties, so maybe limit yourself or consider limiting yourself to only attending for an hour, 2 h.</w:t>
            </w:r>
          </w:p>
          <w:p w14:paraId="22983C96" w14:textId="77777777" w:rsidR="008B7AC0" w:rsidRPr="00420EC1" w:rsidRDefault="008B7AC0" w:rsidP="000327E8">
            <w:pPr>
              <w:spacing w:line="360" w:lineRule="auto"/>
            </w:pPr>
            <w:r w:rsidRPr="00420EC1">
              <w:t>Find a quiet corner where you can speak, use, and introduce very quick tips in the 1st session where it is things like confidential voice.</w:t>
            </w:r>
          </w:p>
          <w:p w14:paraId="45590B0D" w14:textId="77777777" w:rsidR="008B7AC0" w:rsidRPr="00420EC1" w:rsidRDefault="008B7AC0" w:rsidP="000327E8">
            <w:pPr>
              <w:spacing w:line="360" w:lineRule="auto"/>
            </w:pPr>
            <w:r w:rsidRPr="00420EC1">
              <w:t xml:space="preserve">Demonstrating, modelling, getting them to practise that back as well. So that in those social situations they have got something that is immediately, they're kind of thinking </w:t>
            </w:r>
            <w:r w:rsidRPr="00420EC1">
              <w:lastRenderedPageBreak/>
              <w:t>about it, they're getting used to the idea of therapy because I think you can't detach what we do with how we do it.</w:t>
            </w:r>
          </w:p>
          <w:p w14:paraId="0409D349" w14:textId="77777777" w:rsidR="008B7AC0" w:rsidRPr="00420EC1" w:rsidRDefault="008B7AC0" w:rsidP="000327E8">
            <w:pPr>
              <w:spacing w:line="360" w:lineRule="auto"/>
            </w:pPr>
            <w:r w:rsidRPr="00420EC1">
              <w:t>So very much through giving them these little techniques that confidential voice, maybe the agreeable hum, so raise the pitch so that if it is that they have been in a pitch ditch for a long time.</w:t>
            </w:r>
          </w:p>
          <w:p w14:paraId="07FB37AB" w14:textId="77777777" w:rsidR="008B7AC0" w:rsidRPr="00420EC1" w:rsidRDefault="008B7AC0" w:rsidP="000327E8">
            <w:pPr>
              <w:spacing w:line="360" w:lineRule="auto"/>
            </w:pPr>
            <w:r w:rsidRPr="00420EC1">
              <w:t>Getting them used to just speaking just a slightly little bit higher from their resting fundamental frequency which has gone down.</w:t>
            </w:r>
          </w:p>
          <w:p w14:paraId="4B934BAD" w14:textId="77777777" w:rsidR="008B7AC0" w:rsidRPr="00420EC1" w:rsidRDefault="008B7AC0" w:rsidP="000327E8">
            <w:pPr>
              <w:spacing w:line="360" w:lineRule="auto"/>
            </w:pPr>
            <w:r w:rsidRPr="00420EC1">
              <w:t>So yes, it's getting them try to lift as well. And from that, those 1st few things it kind of tells me how much they are going to comply with other ideas in therapy and how much they are going to be motivated to try things.</w:t>
            </w:r>
          </w:p>
          <w:p w14:paraId="6CCAFA4C" w14:textId="77777777" w:rsidR="008B7AC0" w:rsidRPr="00420EC1" w:rsidRDefault="008B7AC0" w:rsidP="000327E8">
            <w:pPr>
              <w:spacing w:line="360" w:lineRule="auto"/>
            </w:pPr>
            <w:r w:rsidRPr="00420EC1">
              <w:t>I get a sense for how much they understand as well and how much they are aware of what's going on.</w:t>
            </w:r>
          </w:p>
          <w:p w14:paraId="41F11644" w14:textId="77777777" w:rsidR="008B7AC0" w:rsidRPr="00420EC1" w:rsidRDefault="008B7AC0" w:rsidP="000327E8">
            <w:pPr>
              <w:spacing w:line="360" w:lineRule="auto"/>
            </w:pPr>
            <w:r w:rsidRPr="00420EC1">
              <w:t>So it's really obviously important in that sense. Just thinking through so Yeah, that tends to be where I would start.</w:t>
            </w:r>
          </w:p>
          <w:p w14:paraId="58F014D4" w14:textId="77777777" w:rsidR="008B7AC0" w:rsidRPr="00420EC1" w:rsidRDefault="008B7AC0" w:rsidP="000327E8">
            <w:pPr>
              <w:spacing w:line="360" w:lineRule="auto"/>
            </w:pPr>
            <w:r w:rsidRPr="00420EC1">
              <w:t>I would because of any palpation I do in the assessment, the initial assessments, like I said is so important.</w:t>
            </w:r>
          </w:p>
          <w:p w14:paraId="0D5BF8F6" w14:textId="77777777" w:rsidR="008B7AC0" w:rsidRPr="00420EC1" w:rsidRDefault="008B7AC0" w:rsidP="000327E8">
            <w:pPr>
              <w:spacing w:line="360" w:lineRule="auto"/>
            </w:pPr>
            <w:r w:rsidRPr="00420EC1">
              <w:t>I might, depending on how much. Their cognition and their ability, their age appropriateness and everything is.</w:t>
            </w:r>
          </w:p>
          <w:p w14:paraId="1C6AB715" w14:textId="77777777" w:rsidR="008B7AC0" w:rsidRPr="00420EC1" w:rsidRDefault="008B7AC0" w:rsidP="000327E8">
            <w:pPr>
              <w:spacing w:line="360" w:lineRule="auto"/>
            </w:pPr>
            <w:r w:rsidRPr="00420EC1">
              <w:t xml:space="preserve">I May give them some targeted stretches. And so based on palpatory examination of where there might be some tense areas, they may be a little bit of </w:t>
            </w:r>
            <w:proofErr w:type="spellStart"/>
            <w:r w:rsidRPr="00420EC1">
              <w:t>self massage</w:t>
            </w:r>
            <w:proofErr w:type="spellEnd"/>
            <w:r w:rsidRPr="00420EC1">
              <w:t>.</w:t>
            </w:r>
          </w:p>
          <w:p w14:paraId="44FE5F92" w14:textId="77777777" w:rsidR="008B7AC0" w:rsidRPr="00420EC1" w:rsidRDefault="008B7AC0" w:rsidP="000327E8">
            <w:pPr>
              <w:spacing w:line="360" w:lineRule="auto"/>
            </w:pPr>
            <w:r w:rsidRPr="00420EC1">
              <w:t>I give them in that 1st session. There may be some targeted stretches for particular muscles, get them going.</w:t>
            </w:r>
          </w:p>
          <w:p w14:paraId="6DA52DB1" w14:textId="77777777" w:rsidR="008B7AC0" w:rsidRPr="00420EC1" w:rsidRDefault="008B7AC0" w:rsidP="000327E8">
            <w:pPr>
              <w:spacing w:line="360" w:lineRule="auto"/>
            </w:pPr>
            <w:r w:rsidRPr="00420EC1">
              <w:t>There may be a generalised stretching routine just to get them used to the idea of warming up the muscles, a little bit of movement.</w:t>
            </w:r>
          </w:p>
          <w:p w14:paraId="74D6CE57" w14:textId="77777777" w:rsidR="008B7AC0" w:rsidRPr="00420EC1" w:rsidRDefault="008B7AC0" w:rsidP="000327E8">
            <w:pPr>
              <w:spacing w:line="360" w:lineRule="auto"/>
            </w:pPr>
            <w:r w:rsidRPr="00420EC1">
              <w:lastRenderedPageBreak/>
              <w:t>To get to the oxygen flowing to the muscles so that we get more pliable muscles and more flexibility into everything.</w:t>
            </w:r>
          </w:p>
          <w:p w14:paraId="6FB6E74C" w14:textId="77777777" w:rsidR="008B7AC0" w:rsidRPr="00420EC1" w:rsidRDefault="008B7AC0" w:rsidP="000327E8">
            <w:pPr>
              <w:spacing w:line="360" w:lineRule="auto"/>
            </w:pPr>
            <w:r w:rsidRPr="00420EC1">
              <w:t>again, your bog standard speech therapy. So let's get your posture good, let's get your ribcage stretched off, you know, let's get you moving, jiggling about.</w:t>
            </w:r>
          </w:p>
          <w:p w14:paraId="56D44D03" w14:textId="77777777" w:rsidR="008B7AC0" w:rsidRPr="00420EC1" w:rsidRDefault="008B7AC0" w:rsidP="000327E8">
            <w:pPr>
              <w:spacing w:line="360" w:lineRule="auto"/>
            </w:pPr>
            <w:r w:rsidRPr="00420EC1">
              <w:t>Neck stretches for the extrinsic muscles and moving into the intrinsic muscles as well.</w:t>
            </w:r>
          </w:p>
          <w:p w14:paraId="299B566A" w14:textId="77777777" w:rsidR="008B7AC0" w:rsidRPr="00420EC1" w:rsidRDefault="008B7AC0" w:rsidP="000327E8">
            <w:pPr>
              <w:spacing w:line="360" w:lineRule="auto"/>
            </w:pPr>
            <w:r w:rsidRPr="00420EC1">
              <w:t>So we might do tongue rolls, we might do tongue stretches, some jaw exercises. Chewing and yawning some humming based on the agreeable hum type of thing like I call it yummy hums as well where Someone cooked you something delicious. So they are starting to get that idea of fundamental resonance and where maybe some of that needs to come forward.</w:t>
            </w:r>
          </w:p>
          <w:p w14:paraId="474EF0AE" w14:textId="77777777" w:rsidR="008B7AC0" w:rsidRPr="00420EC1" w:rsidRDefault="008B7AC0" w:rsidP="000327E8">
            <w:pPr>
              <w:spacing w:line="360" w:lineRule="auto"/>
            </w:pPr>
            <w:r w:rsidRPr="00420EC1">
              <w:t>So that's really going into later sessions because obviously this is all a lot for one session. We're thinking 2 or 3 sessions by this point.</w:t>
            </w:r>
          </w:p>
          <w:p w14:paraId="3A742AB0" w14:textId="77777777" w:rsidR="008B7AC0" w:rsidRPr="00420EC1" w:rsidRDefault="008B7AC0" w:rsidP="000327E8">
            <w:pPr>
              <w:spacing w:line="360" w:lineRule="auto"/>
            </w:pPr>
            <w:r w:rsidRPr="00420EC1">
              <w:t>And then They’ve got a fundamental idea then from that sort of language that use of all these different things it might then be Again, depending on need and really what from the observations, from the assessment what is required, it might be that I go into, so I sort of amended the accent method to suit me in my practice. I love the accent method. I think it's a brilliant way to help again clients to become more aware of things so I tend to get them semi-supine.</w:t>
            </w:r>
          </w:p>
          <w:p w14:paraId="159675DC" w14:textId="77777777" w:rsidR="008B7AC0" w:rsidRPr="00420EC1" w:rsidRDefault="008B7AC0" w:rsidP="000327E8">
            <w:pPr>
              <w:spacing w:line="360" w:lineRule="auto"/>
            </w:pPr>
            <w:r w:rsidRPr="00420EC1">
              <w:t>Feeling their natural tidal breath, making observations, mouth breathing, nose breather. What is happening with their ribcage, what is happening with their tummy, just in tidal breathing, awareness in that way.</w:t>
            </w:r>
          </w:p>
          <w:p w14:paraId="48343D2E" w14:textId="77777777" w:rsidR="008B7AC0" w:rsidRPr="00420EC1" w:rsidRDefault="008B7AC0" w:rsidP="000327E8">
            <w:pPr>
              <w:spacing w:line="360" w:lineRule="auto"/>
            </w:pPr>
            <w:r w:rsidRPr="00420EC1">
              <w:lastRenderedPageBreak/>
              <w:t>Obviously lots of explanations as to why they're on the floor and not sitting up or standing up as well.</w:t>
            </w:r>
          </w:p>
          <w:p w14:paraId="171BF9C3" w14:textId="77777777" w:rsidR="008B7AC0" w:rsidRPr="00420EC1" w:rsidRDefault="008B7AC0" w:rsidP="000327E8">
            <w:pPr>
              <w:spacing w:line="360" w:lineRule="auto"/>
            </w:pPr>
            <w:r w:rsidRPr="00420EC1">
              <w:t>Not everybody likes to get on the floor so we have to amend that too sometimes. And then getting them to do some little tasks so explaining that when we speak or sing we need a little bit more, we little bit more effort</w:t>
            </w:r>
          </w:p>
          <w:p w14:paraId="27495E78" w14:textId="77777777" w:rsidR="008B7AC0" w:rsidRPr="00420EC1" w:rsidRDefault="008B7AC0" w:rsidP="000327E8">
            <w:pPr>
              <w:spacing w:line="360" w:lineRule="auto"/>
            </w:pPr>
            <w:r w:rsidRPr="00420EC1">
              <w:t>From the breath and from the body and things so maybe getting them to do a nice strong shh or blowing out candles or, blowing up a Lilo.</w:t>
            </w:r>
          </w:p>
          <w:p w14:paraId="44B9F703" w14:textId="77777777" w:rsidR="008B7AC0" w:rsidRPr="00420EC1" w:rsidRDefault="008B7AC0" w:rsidP="000327E8">
            <w:pPr>
              <w:spacing w:line="360" w:lineRule="auto"/>
            </w:pPr>
            <w:r w:rsidRPr="00420EC1">
              <w:t>Or anything like that, just so they're feeling the different kind of actions that their bodies naturally do, really trying to discourage Additional work. So some people at that point you'll realize that they put a lot of work and effort into here(pointing to neck).</w:t>
            </w:r>
          </w:p>
          <w:p w14:paraId="2D460AA1" w14:textId="77777777" w:rsidR="008B7AC0" w:rsidRPr="00420EC1" w:rsidRDefault="008B7AC0" w:rsidP="000327E8">
            <w:pPr>
              <w:spacing w:line="360" w:lineRule="auto"/>
            </w:pPr>
            <w:r w:rsidRPr="00420EC1">
              <w:t xml:space="preserve">So it might be you start to help them to focus on relaxation in the right areas. So it is all </w:t>
            </w:r>
            <w:proofErr w:type="spellStart"/>
            <w:r w:rsidRPr="00420EC1">
              <w:t>centering</w:t>
            </w:r>
            <w:proofErr w:type="spellEnd"/>
            <w:r w:rsidRPr="00420EC1">
              <w:t xml:space="preserve"> low.</w:t>
            </w:r>
          </w:p>
          <w:p w14:paraId="73128279" w14:textId="77777777" w:rsidR="008B7AC0" w:rsidRPr="00420EC1" w:rsidRDefault="008B7AC0" w:rsidP="000327E8">
            <w:pPr>
              <w:spacing w:line="360" w:lineRule="auto"/>
            </w:pPr>
            <w:r w:rsidRPr="00420EC1">
              <w:t xml:space="preserve">It might be that we just focus on monitoring effort levels. So it might be that you then spend a whole session on just when you do this Where are you feeling the effort? and give me a like a scale where a 10 effort level here compared to effort level here and kind of what they can expect when </w:t>
            </w:r>
            <w:proofErr w:type="spellStart"/>
            <w:r w:rsidRPr="00420EC1">
              <w:t>when</w:t>
            </w:r>
            <w:proofErr w:type="spellEnd"/>
            <w:r w:rsidRPr="00420EC1">
              <w:t xml:space="preserve"> subjectively healthy, easy, clear tone is being </w:t>
            </w:r>
            <w:proofErr w:type="spellStart"/>
            <w:r w:rsidRPr="00420EC1">
              <w:t>produced.So</w:t>
            </w:r>
            <w:proofErr w:type="spellEnd"/>
            <w:r w:rsidRPr="00420EC1">
              <w:t xml:space="preserve"> we are always listening to their ability to produce clear tone and that ease of production so they feel it's acoustically pleasant.</w:t>
            </w:r>
          </w:p>
          <w:p w14:paraId="282460CF" w14:textId="77777777" w:rsidR="008B7AC0" w:rsidRPr="00420EC1" w:rsidRDefault="008B7AC0" w:rsidP="000327E8">
            <w:pPr>
              <w:spacing w:line="360" w:lineRule="auto"/>
            </w:pPr>
            <w:r w:rsidRPr="00420EC1">
              <w:t>I feel it's acoustically pleasant. It's subjectively looks easy from my perspective and they feel they are able to then report that it's easier from their report as well.</w:t>
            </w:r>
          </w:p>
          <w:p w14:paraId="16A29AA0" w14:textId="77777777" w:rsidR="008B7AC0" w:rsidRPr="00420EC1" w:rsidRDefault="008B7AC0" w:rsidP="000327E8">
            <w:pPr>
              <w:spacing w:line="360" w:lineRule="auto"/>
            </w:pPr>
            <w:r w:rsidRPr="00420EC1">
              <w:t xml:space="preserve">Monitoring effort levels. Then next stage wherever it comes in their therapeutic programme it might be that we then </w:t>
            </w:r>
            <w:r w:rsidRPr="00420EC1">
              <w:lastRenderedPageBreak/>
              <w:t>start to look at, OK, so we need to improve respiratory capacity, the actual breaths that they take.</w:t>
            </w:r>
          </w:p>
          <w:p w14:paraId="7712B327" w14:textId="77777777" w:rsidR="008B7AC0" w:rsidRPr="00420EC1" w:rsidRDefault="008B7AC0" w:rsidP="000327E8">
            <w:pPr>
              <w:spacing w:line="360" w:lineRule="auto"/>
            </w:pPr>
            <w:r w:rsidRPr="00420EC1">
              <w:t>So I would use accent method principles to Try and extend the length of time that they are able to do essentially S and Z.</w:t>
            </w:r>
          </w:p>
          <w:p w14:paraId="236FE6DD" w14:textId="77777777" w:rsidR="008B7AC0" w:rsidRPr="00420EC1" w:rsidRDefault="008B7AC0" w:rsidP="000327E8">
            <w:pPr>
              <w:spacing w:line="360" w:lineRule="auto"/>
            </w:pPr>
            <w:r w:rsidRPr="00420EC1">
              <w:t>So from the assessment we have a good idea of the S/Z ratio. And so essentially I would use a timer so it is a little bit objective and get them just to sustain a nice voiceless sound 1st of all and monitoring effort levels.</w:t>
            </w:r>
          </w:p>
          <w:p w14:paraId="16F88454" w14:textId="77777777" w:rsidR="008B7AC0" w:rsidRPr="00420EC1" w:rsidRDefault="008B7AC0" w:rsidP="000327E8">
            <w:pPr>
              <w:spacing w:line="360" w:lineRule="auto"/>
            </w:pPr>
            <w:r w:rsidRPr="00420EC1">
              <w:t xml:space="preserve">OK, now to switch your vocal cords on. And obviously they go into the semi-occluded fricatives, voiced fricatives, we try a </w:t>
            </w:r>
            <w:proofErr w:type="spellStart"/>
            <w:r w:rsidRPr="00420EC1">
              <w:t>zzz,vvv</w:t>
            </w:r>
            <w:proofErr w:type="spellEnd"/>
            <w:r w:rsidRPr="00420EC1">
              <w:t>, we try the best sound, we try lip bubbles, we try the puffy cheeks, we try the puffy cheeks, woo, that kind of thing, single tone sustaining for as long as they can. Might be a task that they then go away with. So they are just developing some stamina and a nice easy way of breathing and letting the breath fall into their body.</w:t>
            </w:r>
          </w:p>
          <w:p w14:paraId="56F94E66" w14:textId="77777777" w:rsidR="008B7AC0" w:rsidRPr="00420EC1" w:rsidRDefault="008B7AC0" w:rsidP="000327E8">
            <w:pPr>
              <w:spacing w:line="360" w:lineRule="auto"/>
            </w:pPr>
            <w:r w:rsidRPr="00420EC1">
              <w:t>Monitoring effort levels, keeping things nice and easy. While still maintaining agreeable hum and confidential voice and all the other strategies that we've already introduced.</w:t>
            </w:r>
          </w:p>
          <w:p w14:paraId="35418EA0" w14:textId="77777777" w:rsidR="008B7AC0" w:rsidRPr="00420EC1" w:rsidRDefault="008B7AC0" w:rsidP="000327E8">
            <w:pPr>
              <w:spacing w:line="360" w:lineRule="auto"/>
            </w:pPr>
            <w:r w:rsidRPr="00420EC1">
              <w:t xml:space="preserve">So constantly reflecting obviously when you say in treatment constantly reflecting on what they have already achieved, maybe a voice diary in there as well to get their reflections on how these things are going and their symptom Management. And then after they've kind of got positive about the length and duration of that lovely breath support, and possibly go into again separating off, helping them to differentiate between What do they do when they change the volume? So still sticking with the voice </w:t>
            </w:r>
            <w:r w:rsidRPr="00420EC1">
              <w:lastRenderedPageBreak/>
              <w:t>fricatives, let's make it louder. So you're just doing a big crescendo.</w:t>
            </w:r>
          </w:p>
          <w:p w14:paraId="2F09555C" w14:textId="77777777" w:rsidR="008B7AC0" w:rsidRPr="00420EC1" w:rsidRDefault="008B7AC0" w:rsidP="000327E8">
            <w:pPr>
              <w:spacing w:line="360" w:lineRule="auto"/>
            </w:pPr>
            <w:r w:rsidRPr="00420EC1">
              <w:t>What do you notice? Observations, acoustic observations, kinaesthetic observations you know the drill.</w:t>
            </w:r>
          </w:p>
          <w:p w14:paraId="141C7DF8" w14:textId="77777777" w:rsidR="008B7AC0" w:rsidRPr="00420EC1" w:rsidRDefault="008B7AC0" w:rsidP="000327E8">
            <w:pPr>
              <w:spacing w:line="360" w:lineRule="auto"/>
            </w:pPr>
            <w:r w:rsidRPr="00420EC1">
              <w:t>And then maybe doing some accents. This is where the accent method part of accent method comes in and I would but I actually would base it in speech so I'd have some sentences and I wouldn't necessarily use the rhythms that they use in accent method.</w:t>
            </w:r>
          </w:p>
          <w:p w14:paraId="24195AE1" w14:textId="77777777" w:rsidR="008B7AC0" w:rsidRPr="00420EC1" w:rsidRDefault="008B7AC0" w:rsidP="000327E8">
            <w:pPr>
              <w:spacing w:line="360" w:lineRule="auto"/>
            </w:pPr>
          </w:p>
          <w:p w14:paraId="7BC01DA9" w14:textId="77777777" w:rsidR="008B7AC0" w:rsidRPr="00420EC1" w:rsidRDefault="008B7AC0" w:rsidP="000327E8">
            <w:pPr>
              <w:spacing w:line="360" w:lineRule="auto"/>
            </w:pPr>
            <w:r w:rsidRPr="00420EC1">
              <w:t xml:space="preserve">I would make it very practical for them so they can link it into their own speech. So if for example they are a teacher I would use </w:t>
            </w:r>
            <w:proofErr w:type="spellStart"/>
            <w:r w:rsidRPr="00420EC1">
              <w:t>everyday</w:t>
            </w:r>
            <w:proofErr w:type="spellEnd"/>
            <w:r w:rsidRPr="00420EC1">
              <w:t xml:space="preserve"> either functional phrases that they consistently use with the class or something that they would say loudly.</w:t>
            </w:r>
          </w:p>
          <w:p w14:paraId="143ED7E1" w14:textId="77777777" w:rsidR="008B7AC0" w:rsidRPr="00420EC1" w:rsidRDefault="008B7AC0" w:rsidP="000327E8">
            <w:pPr>
              <w:spacing w:line="360" w:lineRule="auto"/>
            </w:pPr>
            <w:r w:rsidRPr="00420EC1">
              <w:t>So it's really linking back to context for them. For a singer, I might just use poems or lyrics to a song.</w:t>
            </w:r>
          </w:p>
          <w:p w14:paraId="49EC9367" w14:textId="77777777" w:rsidR="008B7AC0" w:rsidRPr="00420EC1" w:rsidRDefault="008B7AC0" w:rsidP="000327E8">
            <w:pPr>
              <w:spacing w:line="360" w:lineRule="auto"/>
            </w:pPr>
            <w:r w:rsidRPr="00420EC1">
              <w:t>So it's, yeah, it's, it's making sense to them. It's really important, so and then doing so for example all I can think of is in my fair lady they do ‘how kind of you to let me come’.</w:t>
            </w:r>
          </w:p>
          <w:p w14:paraId="13DFA6E5" w14:textId="77777777" w:rsidR="008B7AC0" w:rsidRPr="00420EC1" w:rsidRDefault="008B7AC0" w:rsidP="000327E8">
            <w:pPr>
              <w:spacing w:line="360" w:lineRule="auto"/>
            </w:pPr>
            <w:r w:rsidRPr="00420EC1">
              <w:t>so you'd go through the sentence with the intonation, then we get it so it's just volume. Yeah.</w:t>
            </w:r>
          </w:p>
          <w:p w14:paraId="061255D1" w14:textId="77777777" w:rsidR="008B7AC0" w:rsidRPr="00420EC1" w:rsidRDefault="008B7AC0" w:rsidP="000327E8">
            <w:pPr>
              <w:spacing w:line="360" w:lineRule="auto"/>
            </w:pPr>
            <w:r w:rsidRPr="00420EC1">
              <w:t xml:space="preserve">And then they'd add the pitch in as well. So they're starting to get a feel for what's volume, what's pitch, awareness, awareness </w:t>
            </w:r>
            <w:proofErr w:type="spellStart"/>
            <w:r w:rsidRPr="00420EC1">
              <w:t>awareness</w:t>
            </w:r>
            <w:proofErr w:type="spellEnd"/>
            <w:r w:rsidRPr="00420EC1">
              <w:t>. And then the next stage for me would be to help them then to stop the volume side of things and actually to look at pitch and flexibility.</w:t>
            </w:r>
          </w:p>
          <w:p w14:paraId="0872F65D" w14:textId="77777777" w:rsidR="008B7AC0" w:rsidRPr="00420EC1" w:rsidRDefault="008B7AC0" w:rsidP="000327E8">
            <w:pPr>
              <w:spacing w:line="360" w:lineRule="auto"/>
            </w:pPr>
            <w:r w:rsidRPr="00420EC1">
              <w:t>So that's when going back to all those SOVTs, the voice fricatives. Lip bubbles.</w:t>
            </w:r>
          </w:p>
          <w:p w14:paraId="3D62138B" w14:textId="77777777" w:rsidR="008B7AC0" w:rsidRPr="00420EC1" w:rsidRDefault="008B7AC0" w:rsidP="000327E8">
            <w:pPr>
              <w:spacing w:line="360" w:lineRule="auto"/>
            </w:pPr>
            <w:r w:rsidRPr="00420EC1">
              <w:lastRenderedPageBreak/>
              <w:t>Raspberries, everything. Whatever they have chosen as their favourite, that gives them the right sort of back pressure for them.</w:t>
            </w:r>
          </w:p>
          <w:p w14:paraId="76949974" w14:textId="77777777" w:rsidR="008B7AC0" w:rsidRPr="00420EC1" w:rsidRDefault="008B7AC0" w:rsidP="000327E8">
            <w:pPr>
              <w:spacing w:line="360" w:lineRule="auto"/>
            </w:pPr>
            <w:r w:rsidRPr="00420EC1">
              <w:t>They would then do little patterns so I've drawn little patterns that they can follow or depending on the way they learn.</w:t>
            </w:r>
          </w:p>
          <w:p w14:paraId="3DCFEECD" w14:textId="77777777" w:rsidR="008B7AC0" w:rsidRPr="00420EC1" w:rsidRDefault="008B7AC0" w:rsidP="000327E8">
            <w:pPr>
              <w:spacing w:line="360" w:lineRule="auto"/>
            </w:pPr>
            <w:r w:rsidRPr="00420EC1">
              <w:t>People do learn in different ways and people are taking information in different ways. I might give them a verbal description of painting a pattern on a wall painting a rainbow, painting some steps, whatever it is.</w:t>
            </w:r>
          </w:p>
          <w:p w14:paraId="6D090B75" w14:textId="77777777" w:rsidR="008B7AC0" w:rsidRPr="00420EC1" w:rsidRDefault="008B7AC0" w:rsidP="000327E8">
            <w:pPr>
              <w:spacing w:line="360" w:lineRule="auto"/>
            </w:pPr>
            <w:r w:rsidRPr="00420EC1">
              <w:t>Other people it's actually drawn, other people you know it's just imagining what they would do but they would be doing little tiny humps separated.</w:t>
            </w:r>
          </w:p>
          <w:p w14:paraId="0F09714E" w14:textId="77777777" w:rsidR="008B7AC0" w:rsidRPr="00420EC1" w:rsidRDefault="008B7AC0" w:rsidP="000327E8">
            <w:pPr>
              <w:spacing w:line="360" w:lineRule="auto"/>
            </w:pPr>
            <w:r w:rsidRPr="00420EC1">
              <w:t>So within speaking pitch range and gradually swooshing it out so it's getting higher in frequency, more connected, longer phrases, all while doing pitch but monitoring, helping them to monitor whether when they go higher.</w:t>
            </w:r>
          </w:p>
          <w:p w14:paraId="784C8317" w14:textId="77777777" w:rsidR="008B7AC0" w:rsidRPr="00420EC1" w:rsidRDefault="008B7AC0" w:rsidP="000327E8">
            <w:pPr>
              <w:spacing w:line="360" w:lineRule="auto"/>
            </w:pPr>
            <w:r w:rsidRPr="00420EC1">
              <w:t>They are increasing volume as well. Noticing, OK, to keep the volume the same, what are you noticing in terms of the energy and effort you have to put in?</w:t>
            </w:r>
          </w:p>
          <w:p w14:paraId="2A4E0DAE" w14:textId="77777777" w:rsidR="008B7AC0" w:rsidRPr="00420EC1" w:rsidRDefault="008B7AC0" w:rsidP="000327E8">
            <w:pPr>
              <w:spacing w:line="360" w:lineRule="auto"/>
            </w:pPr>
            <w:r w:rsidRPr="00420EC1">
              <w:t>Because obviously, if I'm working with a singer for example. They obviously go through their passaggios, they go through their register shifts.</w:t>
            </w:r>
          </w:p>
          <w:p w14:paraId="0F6F9DA9" w14:textId="77777777" w:rsidR="008B7AC0" w:rsidRPr="00420EC1" w:rsidRDefault="008B7AC0" w:rsidP="000327E8">
            <w:pPr>
              <w:spacing w:line="360" w:lineRule="auto"/>
            </w:pPr>
            <w:r w:rsidRPr="00420EC1">
              <w:t>So they will need a little bit more going up, a little bit less going down, whatever works for them.</w:t>
            </w:r>
          </w:p>
          <w:p w14:paraId="480020E1" w14:textId="77777777" w:rsidR="008B7AC0" w:rsidRPr="00420EC1" w:rsidRDefault="008B7AC0" w:rsidP="000327E8">
            <w:pPr>
              <w:spacing w:line="360" w:lineRule="auto"/>
            </w:pPr>
            <w:r w:rsidRPr="00420EC1">
              <w:t>Sometimes it's a little bit less as they are going up, sometimes a little bit more as they're going down.</w:t>
            </w:r>
          </w:p>
          <w:p w14:paraId="47FA3254" w14:textId="77777777" w:rsidR="008B7AC0" w:rsidRPr="00420EC1" w:rsidRDefault="008B7AC0" w:rsidP="000327E8">
            <w:pPr>
              <w:spacing w:line="360" w:lineRule="auto"/>
            </w:pPr>
            <w:r w:rsidRPr="00420EC1">
              <w:t xml:space="preserve">We're finding out for that individual what do they need. Again, it is awareness </w:t>
            </w:r>
            <w:proofErr w:type="spellStart"/>
            <w:r w:rsidRPr="00420EC1">
              <w:t>awareness</w:t>
            </w:r>
            <w:proofErr w:type="spellEnd"/>
            <w:r w:rsidRPr="00420EC1">
              <w:t xml:space="preserve"> </w:t>
            </w:r>
            <w:proofErr w:type="spellStart"/>
            <w:r w:rsidRPr="00420EC1">
              <w:t>awareness</w:t>
            </w:r>
            <w:proofErr w:type="spellEnd"/>
            <w:r w:rsidRPr="00420EC1">
              <w:t xml:space="preserve"> </w:t>
            </w:r>
            <w:proofErr w:type="spellStart"/>
            <w:r w:rsidRPr="00420EC1">
              <w:t>awareness</w:t>
            </w:r>
            <w:proofErr w:type="spellEnd"/>
            <w:r w:rsidRPr="00420EC1">
              <w:t xml:space="preserve"> from these very, very simple exercises and this can literally </w:t>
            </w:r>
            <w:r w:rsidRPr="00420EC1">
              <w:lastRenderedPageBreak/>
              <w:t>take 3 or 4 sessions depending on what we're doing and then putting it into practice and things.</w:t>
            </w:r>
          </w:p>
          <w:p w14:paraId="64698B24" w14:textId="77777777" w:rsidR="008B7AC0" w:rsidRPr="00420EC1" w:rsidRDefault="008B7AC0" w:rsidP="000327E8">
            <w:pPr>
              <w:spacing w:line="360" w:lineRule="auto"/>
            </w:pPr>
            <w:r w:rsidRPr="00420EC1">
              <w:t>Then, the next stage is bringing them sitting, bringing them standing. Getting them to redo all of that so they're feeling comfortable with their breath control, a little bit of resonance, that lovely warm up, they may by that point have Those exercises as a daily warm up so their kind of pocket tool kit by this point would be okay so I'm making sure I'm drinking my water, doing some steam inhalations to keep my mucus nice and thin.</w:t>
            </w:r>
          </w:p>
          <w:p w14:paraId="400BE0FC" w14:textId="77777777" w:rsidR="008B7AC0" w:rsidRPr="00420EC1" w:rsidRDefault="008B7AC0" w:rsidP="000327E8">
            <w:pPr>
              <w:spacing w:line="360" w:lineRule="auto"/>
            </w:pPr>
            <w:r w:rsidRPr="00420EC1">
              <w:t>I'm making sure I use a nasal douche to keep those things away, to stop any irritation inflammation and then I'm also using confidential voice and my warm up is to do these stretches and those exercises.</w:t>
            </w:r>
          </w:p>
          <w:p w14:paraId="22C2F585" w14:textId="77777777" w:rsidR="008B7AC0" w:rsidRPr="00420EC1" w:rsidRDefault="008B7AC0" w:rsidP="000327E8">
            <w:pPr>
              <w:spacing w:line="360" w:lineRule="auto"/>
            </w:pPr>
            <w:r w:rsidRPr="00420EC1">
              <w:t>So we tend to keep going back to what are they doing? How are they doing it? What's the dosage?</w:t>
            </w:r>
          </w:p>
          <w:p w14:paraId="2C51BE38" w14:textId="77777777" w:rsidR="008B7AC0" w:rsidRPr="00420EC1" w:rsidRDefault="008B7AC0" w:rsidP="000327E8">
            <w:pPr>
              <w:spacing w:line="360" w:lineRule="auto"/>
            </w:pPr>
            <w:r w:rsidRPr="00420EC1">
              <w:t>Is it practical? Is it too much? Is it too little? Is it a challenge?</w:t>
            </w:r>
          </w:p>
          <w:p w14:paraId="56FB2815" w14:textId="77777777" w:rsidR="008B7AC0" w:rsidRPr="00420EC1" w:rsidRDefault="008B7AC0" w:rsidP="000327E8">
            <w:pPr>
              <w:spacing w:line="360" w:lineRule="auto"/>
            </w:pPr>
            <w:r w:rsidRPr="00420EC1">
              <w:t>Let's keep the challenge up and trying to move them forward. Always reflecting on their initial diagnosis and what the symptoms were.</w:t>
            </w:r>
          </w:p>
          <w:p w14:paraId="7C3DA13D" w14:textId="77777777" w:rsidR="008B7AC0" w:rsidRPr="00420EC1" w:rsidRDefault="008B7AC0" w:rsidP="000327E8">
            <w:pPr>
              <w:spacing w:line="360" w:lineRule="auto"/>
            </w:pPr>
            <w:r w:rsidRPr="00420EC1">
              <w:t>So always linking them back obviously to how is it compared to then, checking on the recordings maybe after a couple of sessions so we have that reflection on their sense of progress.</w:t>
            </w:r>
          </w:p>
          <w:p w14:paraId="635FABC7" w14:textId="77777777" w:rsidR="008B7AC0" w:rsidRPr="00420EC1" w:rsidRDefault="008B7AC0" w:rsidP="000327E8">
            <w:pPr>
              <w:spacing w:line="360" w:lineRule="auto"/>
            </w:pPr>
          </w:p>
          <w:p w14:paraId="684DCCA1" w14:textId="77777777" w:rsidR="008B7AC0" w:rsidRPr="00420EC1" w:rsidRDefault="008B7AC0" w:rsidP="000327E8">
            <w:pPr>
              <w:spacing w:line="360" w:lineRule="auto"/>
            </w:pPr>
            <w:r w:rsidRPr="00420EC1">
              <w:t>[P4] 09:31:56</w:t>
            </w:r>
          </w:p>
          <w:p w14:paraId="0BB02671" w14:textId="77777777" w:rsidR="008B7AC0" w:rsidRPr="00420EC1" w:rsidRDefault="008B7AC0" w:rsidP="000327E8">
            <w:pPr>
              <w:spacing w:line="360" w:lineRule="auto"/>
            </w:pPr>
            <w:r w:rsidRPr="00420EC1">
              <w:t>Cause sometimes they can be really poor at noticing they've got progress because you know the more they know you do the VHI again the score goes up because they’ve become more aware.</w:t>
            </w:r>
          </w:p>
          <w:p w14:paraId="7FBF6A61" w14:textId="77777777" w:rsidR="008B7AC0" w:rsidRPr="00420EC1" w:rsidRDefault="008B7AC0" w:rsidP="000327E8">
            <w:pPr>
              <w:spacing w:line="360" w:lineRule="auto"/>
            </w:pPr>
            <w:r w:rsidRPr="00420EC1">
              <w:lastRenderedPageBreak/>
              <w:t>You're like, no, anyway, but they recognize that as well usually so that's usually a good thing.</w:t>
            </w:r>
          </w:p>
          <w:p w14:paraId="6D610751" w14:textId="77777777" w:rsidR="008B7AC0" w:rsidRPr="00420EC1" w:rsidRDefault="008B7AC0" w:rsidP="000327E8">
            <w:pPr>
              <w:spacing w:line="360" w:lineRule="auto"/>
            </w:pPr>
            <w:r w:rsidRPr="00420EC1">
              <w:t>So yeah and from that point. It may be that from the Shewell framework that actually we want to go into more resonance work because they are still a speaker and obviously it's voice work that they want to do.</w:t>
            </w:r>
          </w:p>
          <w:p w14:paraId="3E62A6D6" w14:textId="77777777" w:rsidR="008B7AC0" w:rsidRPr="00420EC1" w:rsidRDefault="008B7AC0" w:rsidP="000327E8">
            <w:pPr>
              <w:spacing w:line="360" w:lineRule="auto"/>
            </w:pPr>
            <w:r w:rsidRPr="00420EC1">
              <w:t>They want to have that voice which lasts and has better stamina. And is easy all through the day.</w:t>
            </w:r>
          </w:p>
          <w:p w14:paraId="69A735AF" w14:textId="77777777" w:rsidR="008B7AC0" w:rsidRPr="00420EC1" w:rsidRDefault="008B7AC0" w:rsidP="000327E8">
            <w:pPr>
              <w:spacing w:line="360" w:lineRule="auto"/>
            </w:pPr>
            <w:r w:rsidRPr="00420EC1">
              <w:t>So as well as having those vocal rest breaks and everything scheduled into there. I am using a teacher as an example. But having those vocal rest breaks scheduled in, we might go into resonant voice therapy. That would be another absolute in the speech therapy toolkit that I use.</w:t>
            </w:r>
          </w:p>
          <w:p w14:paraId="4EC36186" w14:textId="77777777" w:rsidR="008B7AC0" w:rsidRPr="00420EC1" w:rsidRDefault="008B7AC0" w:rsidP="000327E8">
            <w:pPr>
              <w:spacing w:line="360" w:lineRule="auto"/>
            </w:pPr>
            <w:r w:rsidRPr="00420EC1">
              <w:t>So lots of humming therapy, so just getting that lovely bright. Sort of balance of ring or brightness into their tone.</w:t>
            </w:r>
          </w:p>
          <w:p w14:paraId="3881418C" w14:textId="77777777" w:rsidR="008B7AC0" w:rsidRPr="00420EC1" w:rsidRDefault="008B7AC0" w:rsidP="000327E8">
            <w:pPr>
              <w:spacing w:line="360" w:lineRule="auto"/>
            </w:pPr>
            <w:r w:rsidRPr="00420EC1">
              <w:t>Starting off with M words. Opening out obviously into the hierarchical structure of things. So starting with vowels.</w:t>
            </w:r>
          </w:p>
          <w:p w14:paraId="51BC78F7" w14:textId="77777777" w:rsidR="008B7AC0" w:rsidRPr="00420EC1" w:rsidRDefault="008B7AC0" w:rsidP="000327E8">
            <w:pPr>
              <w:spacing w:line="360" w:lineRule="auto"/>
            </w:pPr>
            <w:r w:rsidRPr="00420EC1">
              <w:t>Single words, phrases, sentences, then going into continuance sounds so that they are elongating those sounds and aware of The breath so I might take a sentence for example, and on the sheet have coloured in the continuance sounds for them so they've got a visual representation of what they're elongating and sustaining.</w:t>
            </w:r>
          </w:p>
          <w:p w14:paraId="46798528" w14:textId="77777777" w:rsidR="008B7AC0" w:rsidRPr="00420EC1" w:rsidRDefault="008B7AC0" w:rsidP="000327E8">
            <w:pPr>
              <w:spacing w:line="360" w:lineRule="auto"/>
            </w:pPr>
            <w:r w:rsidRPr="00420EC1">
              <w:t xml:space="preserve">But that might use the </w:t>
            </w:r>
            <w:proofErr w:type="spellStart"/>
            <w:r w:rsidRPr="00420EC1">
              <w:t>vvv</w:t>
            </w:r>
            <w:proofErr w:type="spellEnd"/>
            <w:r w:rsidRPr="00420EC1">
              <w:t xml:space="preserve"> exercise like we did 3 sessions ago again. So, so they are starting to piece it all together so they have those actual emphasis and volume change awareness and the resonance in there as well.</w:t>
            </w:r>
          </w:p>
          <w:p w14:paraId="3EF618D0" w14:textId="77777777" w:rsidR="008B7AC0" w:rsidRPr="00420EC1" w:rsidRDefault="008B7AC0" w:rsidP="000327E8">
            <w:pPr>
              <w:spacing w:line="360" w:lineRule="auto"/>
            </w:pPr>
            <w:r w:rsidRPr="00420EC1">
              <w:t>So they're sort of throwing out it's kind of throwing all of it at them and see what sticks. I'm hoping this is what other therapists do.</w:t>
            </w:r>
          </w:p>
          <w:p w14:paraId="0222AFC5" w14:textId="77777777" w:rsidR="008B7AC0" w:rsidRPr="00420EC1" w:rsidRDefault="008B7AC0" w:rsidP="000327E8">
            <w:pPr>
              <w:spacing w:line="360" w:lineRule="auto"/>
            </w:pPr>
          </w:p>
          <w:p w14:paraId="07BDC1A2" w14:textId="77777777" w:rsidR="008B7AC0" w:rsidRPr="00420EC1" w:rsidRDefault="008B7AC0" w:rsidP="000327E8">
            <w:pPr>
              <w:spacing w:line="360" w:lineRule="auto"/>
            </w:pPr>
            <w:r w:rsidRPr="00420EC1">
              <w:lastRenderedPageBreak/>
              <w:t>[Helen Fracchia] 09:34:05</w:t>
            </w:r>
          </w:p>
          <w:p w14:paraId="15BA05A6" w14:textId="77777777" w:rsidR="008B7AC0" w:rsidRPr="00420EC1" w:rsidRDefault="008B7AC0" w:rsidP="000327E8">
            <w:pPr>
              <w:spacing w:line="360" w:lineRule="auto"/>
            </w:pPr>
            <w:r w:rsidRPr="00420EC1">
              <w:t>Yeah.</w:t>
            </w:r>
          </w:p>
          <w:p w14:paraId="1C7778B4" w14:textId="77777777" w:rsidR="008B7AC0" w:rsidRPr="00420EC1" w:rsidRDefault="008B7AC0" w:rsidP="000327E8">
            <w:pPr>
              <w:spacing w:line="360" w:lineRule="auto"/>
            </w:pPr>
          </w:p>
          <w:p w14:paraId="2E5E5FF4" w14:textId="77777777" w:rsidR="008B7AC0" w:rsidRPr="00420EC1" w:rsidRDefault="008B7AC0" w:rsidP="000327E8">
            <w:pPr>
              <w:spacing w:line="360" w:lineRule="auto"/>
            </w:pPr>
            <w:r w:rsidRPr="00420EC1">
              <w:t>[P4] 09:34:11</w:t>
            </w:r>
          </w:p>
          <w:p w14:paraId="7593EB91" w14:textId="77777777" w:rsidR="008B7AC0" w:rsidRPr="00420EC1" w:rsidRDefault="008B7AC0" w:rsidP="000327E8">
            <w:pPr>
              <w:spacing w:line="360" w:lineRule="auto"/>
            </w:pPr>
            <w:r w:rsidRPr="00420EC1">
              <w:t>I'm sure it is. And then yeah and then getting them to then monitor themselves in everyday speech so it's a lot of themselves in everyday speech.</w:t>
            </w:r>
          </w:p>
          <w:p w14:paraId="46C10CA7" w14:textId="77777777" w:rsidR="008B7AC0" w:rsidRPr="00420EC1" w:rsidRDefault="008B7AC0" w:rsidP="000327E8">
            <w:pPr>
              <w:spacing w:line="360" w:lineRule="auto"/>
            </w:pPr>
            <w:r w:rsidRPr="00420EC1">
              <w:t>So it's a lot of that conscious Awareness of what they're doing. Sometimes I get into try with other people's permission to record a natural conversation that they're having with a family member around the kitchen table or something. So that they can. He hear themselves back. In without the cognitive. Because people obviously we don't always think oh voice therapy hmm and thinking the techniques but I think it's really the generalisation part is one of the hardest parts of voice therapy and if we're really helping someone with MTD that is kind of the crux of it trying to get them to make it an unconscious process. So there is lots of work in trying to get them to generalise that skill.</w:t>
            </w:r>
          </w:p>
          <w:p w14:paraId="770F4558" w14:textId="77777777" w:rsidR="008B7AC0" w:rsidRPr="00420EC1" w:rsidRDefault="008B7AC0" w:rsidP="000327E8">
            <w:pPr>
              <w:spacing w:line="360" w:lineRule="auto"/>
            </w:pPr>
            <w:r w:rsidRPr="00420EC1">
              <w:t xml:space="preserve">So lots of Sentence based work, recording, getting them to feedback on how they feel. Little ways of reminding them to do the techniques so </w:t>
            </w:r>
            <w:proofErr w:type="spellStart"/>
            <w:r w:rsidRPr="00420EC1">
              <w:t>so</w:t>
            </w:r>
            <w:proofErr w:type="spellEnd"/>
            <w:r w:rsidRPr="00420EC1">
              <w:t xml:space="preserve"> for example if we've spent a lot of time on the resonant voice therapy and they're feeling confident with it in the therapy studio then it might be that I say right put a reminder on your phone just a little ding every hour and you're going to do a little</w:t>
            </w:r>
          </w:p>
          <w:p w14:paraId="1FE449A4" w14:textId="77777777" w:rsidR="008B7AC0" w:rsidRPr="00420EC1" w:rsidRDefault="008B7AC0" w:rsidP="000327E8">
            <w:pPr>
              <w:spacing w:line="360" w:lineRule="auto"/>
            </w:pPr>
            <w:r w:rsidRPr="00420EC1">
              <w:t>hum, hmm, in conversation because you can feed it into conversation. And you won't look weird or too weird.</w:t>
            </w:r>
          </w:p>
          <w:p w14:paraId="13E9D80C" w14:textId="77777777" w:rsidR="008B7AC0" w:rsidRPr="00420EC1" w:rsidRDefault="008B7AC0" w:rsidP="000327E8">
            <w:pPr>
              <w:spacing w:line="360" w:lineRule="auto"/>
            </w:pPr>
            <w:r w:rsidRPr="00420EC1">
              <w:lastRenderedPageBreak/>
              <w:t>It just reminds you to reset and just giving them little actual strategies to get the skills that we do in therapy into their real life.</w:t>
            </w:r>
          </w:p>
          <w:p w14:paraId="0D11F212" w14:textId="77777777" w:rsidR="008B7AC0" w:rsidRPr="00420EC1" w:rsidRDefault="008B7AC0" w:rsidP="000327E8">
            <w:pPr>
              <w:spacing w:line="360" w:lineRule="auto"/>
            </w:pPr>
            <w:r w:rsidRPr="00420EC1">
              <w:t>Yeah, and just always feeding back and I think that's really the crux of it just Sometimes there's other little bits like a might manage some primary MTD with massage.</w:t>
            </w:r>
          </w:p>
          <w:p w14:paraId="04804860" w14:textId="77777777" w:rsidR="008B7AC0" w:rsidRPr="00420EC1" w:rsidRDefault="008B7AC0" w:rsidP="000327E8">
            <w:pPr>
              <w:spacing w:line="360" w:lineRule="auto"/>
            </w:pPr>
            <w:r w:rsidRPr="00420EC1">
              <w:t xml:space="preserve">It depends on client expectation and what they want. I do prefer to do the full shebang because I think that’s setting them up with a greater skill set for long-term management but obviously some clients come for voice massage and manipulation which is fine but obviously once they've kind of been reset or released You're then like, well, how about, how are you </w:t>
            </w:r>
            <w:proofErr w:type="spellStart"/>
            <w:r w:rsidRPr="00420EC1">
              <w:t>gonna</w:t>
            </w:r>
            <w:proofErr w:type="spellEnd"/>
            <w:r w:rsidRPr="00420EC1">
              <w:t xml:space="preserve"> maintain this then?</w:t>
            </w:r>
          </w:p>
          <w:p w14:paraId="48654851" w14:textId="77777777" w:rsidR="008B7AC0" w:rsidRPr="00420EC1" w:rsidRDefault="008B7AC0" w:rsidP="000327E8">
            <w:pPr>
              <w:spacing w:line="360" w:lineRule="auto"/>
            </w:pPr>
            <w:r w:rsidRPr="00420EC1">
              <w:t>Yeah, how are you going to keep it going? Yeah. Yeah, it's fine having a magic button that resets it all and if for some people that might be what they need if they've had a tough run of shows and they just need some vocal massage to reset them and then they will carry on with their own musical SOVTs, straw work, Lax Vox, whatever is needed.</w:t>
            </w:r>
          </w:p>
          <w:p w14:paraId="7094232A" w14:textId="77777777" w:rsidR="008B7AC0" w:rsidRPr="00420EC1" w:rsidRDefault="008B7AC0" w:rsidP="000327E8">
            <w:pPr>
              <w:spacing w:line="360" w:lineRule="auto"/>
            </w:pPr>
            <w:r w:rsidRPr="00420EC1">
              <w:t>Generally I don't tend to use Lax Vox in primary muscle tension dysphonia.</w:t>
            </w:r>
          </w:p>
          <w:p w14:paraId="7E15F6FE" w14:textId="77777777" w:rsidR="008B7AC0" w:rsidRPr="00420EC1" w:rsidRDefault="008B7AC0" w:rsidP="000327E8">
            <w:pPr>
              <w:spacing w:line="360" w:lineRule="auto"/>
            </w:pPr>
            <w:r w:rsidRPr="00420EC1">
              <w:t>I will say that I tend to use Lax Vox more for recovery, from surgery and you know things like that.</w:t>
            </w:r>
          </w:p>
          <w:p w14:paraId="2BB16E7A" w14:textId="77777777" w:rsidR="008B7AC0" w:rsidRPr="00420EC1" w:rsidRDefault="008B7AC0" w:rsidP="000327E8">
            <w:pPr>
              <w:spacing w:line="360" w:lineRule="auto"/>
            </w:pPr>
            <w:r w:rsidRPr="00420EC1">
              <w:t>I just think it is my personal preference because I like the fact that they don't need equipment.</w:t>
            </w:r>
          </w:p>
          <w:p w14:paraId="50E81011" w14:textId="77777777" w:rsidR="008B7AC0" w:rsidRPr="00420EC1" w:rsidRDefault="008B7AC0" w:rsidP="000327E8">
            <w:pPr>
              <w:spacing w:line="360" w:lineRule="auto"/>
            </w:pPr>
            <w:r w:rsidRPr="00420EC1">
              <w:t>I don't like people to have to have an excuse of needing a straw or needing a bottle of water. I just want them to have something they can do themselves.</w:t>
            </w:r>
          </w:p>
          <w:p w14:paraId="71BD3C88" w14:textId="77777777" w:rsidR="008B7AC0" w:rsidRPr="00420EC1" w:rsidRDefault="008B7AC0" w:rsidP="000327E8">
            <w:pPr>
              <w:spacing w:line="360" w:lineRule="auto"/>
            </w:pPr>
            <w:r w:rsidRPr="00420EC1">
              <w:t xml:space="preserve">But equally, if a client is very busy- choir leaders who also teach singing who also perform for example, the really </w:t>
            </w:r>
            <w:r w:rsidRPr="00420EC1">
              <w:lastRenderedPageBreak/>
              <w:t>busy people I might give them something like Lax Vox because it takes away the cognitive load.</w:t>
            </w:r>
          </w:p>
          <w:p w14:paraId="03C81DE1" w14:textId="77777777" w:rsidR="008B7AC0" w:rsidRPr="00420EC1" w:rsidRDefault="008B7AC0" w:rsidP="000327E8">
            <w:pPr>
              <w:spacing w:line="360" w:lineRule="auto"/>
            </w:pPr>
            <w:r w:rsidRPr="00420EC1">
              <w:t>So if it's just to give initially in therapy some nice relaxing techniques for opening up the pharynx encouraging that lovely balance between power source filter, you know, breath, phonation for the vocal cords.</w:t>
            </w:r>
          </w:p>
          <w:p w14:paraId="2F2EE694" w14:textId="77777777" w:rsidR="008B7AC0" w:rsidRPr="00420EC1" w:rsidRDefault="008B7AC0" w:rsidP="000327E8">
            <w:pPr>
              <w:spacing w:line="360" w:lineRule="auto"/>
            </w:pPr>
            <w:r w:rsidRPr="00420EC1">
              <w:t>And maybe to reduce some inflammation if the muscle tension has caused any inflammation. In that part of therapy, yes, I would give them lax vox and I would say keep using it as part of your everyday routine, a few minutes a couple of times a day, 4 or 5 times a day.</w:t>
            </w:r>
          </w:p>
          <w:p w14:paraId="35508B31" w14:textId="77777777" w:rsidR="008B7AC0" w:rsidRPr="00420EC1" w:rsidRDefault="008B7AC0" w:rsidP="000327E8">
            <w:pPr>
              <w:spacing w:line="360" w:lineRule="auto"/>
            </w:pPr>
            <w:r w:rsidRPr="00420EC1">
              <w:t>Just to reset the larynx, you don't have to think about it. But I would never just leave it at that.</w:t>
            </w:r>
          </w:p>
          <w:p w14:paraId="6DF89EF4" w14:textId="77777777" w:rsidR="008B7AC0" w:rsidRPr="00420EC1" w:rsidRDefault="008B7AC0" w:rsidP="000327E8">
            <w:pPr>
              <w:spacing w:line="360" w:lineRule="auto"/>
            </w:pPr>
            <w:r w:rsidRPr="00420EC1">
              <w:t>I would always try to give them the other information about their speaking voice. Maybe I would definitely look for maybe a choir leader who's got primary muscle tension, dysphonia, if we feel like it's any of the management is around them, the acoustics of the hall they are working in or they are leaning over a piano, that sort of extended neck and all that kind of thing.</w:t>
            </w:r>
          </w:p>
          <w:p w14:paraId="75F6F3C5" w14:textId="77777777" w:rsidR="008B7AC0" w:rsidRPr="00420EC1" w:rsidRDefault="008B7AC0" w:rsidP="000327E8">
            <w:pPr>
              <w:spacing w:line="360" w:lineRule="auto"/>
            </w:pPr>
            <w:r w:rsidRPr="00420EC1">
              <w:t>We look at All of it. According to the individual. It is so holistic, it is so unique how we treat people.</w:t>
            </w:r>
          </w:p>
          <w:p w14:paraId="1DF2B398" w14:textId="77777777" w:rsidR="008B7AC0" w:rsidRPr="00420EC1" w:rsidRDefault="008B7AC0" w:rsidP="000327E8">
            <w:pPr>
              <w:spacing w:line="360" w:lineRule="auto"/>
            </w:pPr>
          </w:p>
          <w:p w14:paraId="02E09EC5" w14:textId="77777777" w:rsidR="008B7AC0" w:rsidRPr="00420EC1" w:rsidRDefault="008B7AC0" w:rsidP="000327E8">
            <w:pPr>
              <w:spacing w:line="360" w:lineRule="auto"/>
            </w:pPr>
            <w:r w:rsidRPr="00420EC1">
              <w:t>[Helen Fracchia] 09:39:11</w:t>
            </w:r>
          </w:p>
          <w:p w14:paraId="7E37A927" w14:textId="77777777" w:rsidR="008B7AC0" w:rsidRPr="00420EC1" w:rsidRDefault="008B7AC0" w:rsidP="000327E8">
            <w:pPr>
              <w:spacing w:line="360" w:lineRule="auto"/>
            </w:pPr>
            <w:r w:rsidRPr="00420EC1">
              <w:t>how did you learn the techniques that you use? What and what method do you like to learn through?</w:t>
            </w:r>
          </w:p>
          <w:p w14:paraId="38614936" w14:textId="77777777" w:rsidR="008B7AC0" w:rsidRPr="00420EC1" w:rsidRDefault="008B7AC0" w:rsidP="000327E8">
            <w:pPr>
              <w:spacing w:line="360" w:lineRule="auto"/>
            </w:pPr>
          </w:p>
          <w:p w14:paraId="074279C2" w14:textId="77777777" w:rsidR="008B7AC0" w:rsidRPr="00420EC1" w:rsidRDefault="008B7AC0" w:rsidP="000327E8">
            <w:pPr>
              <w:spacing w:line="360" w:lineRule="auto"/>
            </w:pPr>
            <w:r w:rsidRPr="00420EC1">
              <w:t>[P4] 09:39:20</w:t>
            </w:r>
          </w:p>
          <w:p w14:paraId="1C45B27D" w14:textId="77777777" w:rsidR="008B7AC0" w:rsidRPr="00420EC1" w:rsidRDefault="008B7AC0" w:rsidP="000327E8">
            <w:pPr>
              <w:spacing w:line="360" w:lineRule="auto"/>
            </w:pPr>
            <w:r w:rsidRPr="00420EC1">
              <w:t xml:space="preserve">I love to learn through in person courses. I think that is one of the best ways. Because you are getting practical hands </w:t>
            </w:r>
            <w:r w:rsidRPr="00420EC1">
              <w:lastRenderedPageBreak/>
              <w:t>on experience, practising with actual people and you're getting real time feedback on where I'm not doing it right.</w:t>
            </w:r>
          </w:p>
          <w:p w14:paraId="38DD22ED" w14:textId="77777777" w:rsidR="008B7AC0" w:rsidRPr="00420EC1" w:rsidRDefault="008B7AC0" w:rsidP="000327E8">
            <w:pPr>
              <w:spacing w:line="360" w:lineRule="auto"/>
            </w:pPr>
            <w:r w:rsidRPr="00420EC1">
              <w:t>Or maybe a little observation of. Oh, would you notice that maybe if there is, you know, just those small observations?</w:t>
            </w:r>
          </w:p>
          <w:p w14:paraId="1691BCCF" w14:textId="77777777" w:rsidR="008B7AC0" w:rsidRPr="00420EC1" w:rsidRDefault="008B7AC0" w:rsidP="000327E8">
            <w:pPr>
              <w:spacing w:line="360" w:lineRule="auto"/>
            </w:pPr>
            <w:r w:rsidRPr="00420EC1">
              <w:t>That happen in that real time real life environment. That means the world because that is the environment I work in.</w:t>
            </w:r>
          </w:p>
          <w:p w14:paraId="70051B73" w14:textId="77777777" w:rsidR="008B7AC0" w:rsidRPr="00420EC1" w:rsidRDefault="008B7AC0" w:rsidP="000327E8">
            <w:pPr>
              <w:spacing w:line="360" w:lineRule="auto"/>
            </w:pPr>
            <w:r w:rsidRPr="00420EC1">
              <w:t>I don't do all my therapy online. I do it in person so I like real in person whole body.</w:t>
            </w:r>
          </w:p>
          <w:p w14:paraId="0EFB0B35" w14:textId="77777777" w:rsidR="008B7AC0" w:rsidRPr="00420EC1" w:rsidRDefault="008B7AC0" w:rsidP="000327E8">
            <w:pPr>
              <w:spacing w:line="360" w:lineRule="auto"/>
            </w:pPr>
            <w:r w:rsidRPr="00420EC1">
              <w:t>Checking in, especially as our profession is getting more and more the research with this wonderful voice study centre is getting more and more into just the biomechanics of everything.</w:t>
            </w:r>
          </w:p>
          <w:p w14:paraId="4FE9B09E" w14:textId="77777777" w:rsidR="008B7AC0" w:rsidRPr="00420EC1" w:rsidRDefault="008B7AC0" w:rsidP="000327E8">
            <w:pPr>
              <w:spacing w:line="360" w:lineRule="auto"/>
            </w:pPr>
            <w:r w:rsidRPr="00420EC1">
              <w:t>From I mean there was a post the other day about tongue tie affecting how someone felt grounded in their feet and I was like wow you know the human bodies are amazing so in person absolutely yeah I do I do access online courses and I find them helpful but maybe more for the theoretical sides.</w:t>
            </w:r>
          </w:p>
          <w:p w14:paraId="5329785C" w14:textId="77777777" w:rsidR="008B7AC0" w:rsidRPr="00420EC1" w:rsidRDefault="008B7AC0" w:rsidP="000327E8">
            <w:pPr>
              <w:spacing w:line="360" w:lineRule="auto"/>
            </w:pPr>
          </w:p>
          <w:p w14:paraId="78FB4EE4" w14:textId="77777777" w:rsidR="008B7AC0" w:rsidRPr="00420EC1" w:rsidRDefault="008B7AC0" w:rsidP="000327E8">
            <w:pPr>
              <w:spacing w:line="360" w:lineRule="auto"/>
            </w:pPr>
            <w:r w:rsidRPr="00420EC1">
              <w:t>[Helen Fracchia] 09:40:33</w:t>
            </w:r>
          </w:p>
          <w:p w14:paraId="5C0E6920" w14:textId="77777777" w:rsidR="008B7AC0" w:rsidRPr="00420EC1" w:rsidRDefault="008B7AC0" w:rsidP="000327E8">
            <w:pPr>
              <w:spacing w:line="360" w:lineRule="auto"/>
            </w:pPr>
            <w:r w:rsidRPr="00420EC1">
              <w:t>Yeah, Okay. Anything else you'd like to learn? Any skills you want to pick up?</w:t>
            </w:r>
          </w:p>
          <w:p w14:paraId="2FE3EAD6" w14:textId="77777777" w:rsidR="008B7AC0" w:rsidRPr="00420EC1" w:rsidRDefault="008B7AC0" w:rsidP="000327E8">
            <w:pPr>
              <w:spacing w:line="360" w:lineRule="auto"/>
            </w:pPr>
          </w:p>
          <w:p w14:paraId="55B4D108" w14:textId="77777777" w:rsidR="008B7AC0" w:rsidRPr="00420EC1" w:rsidRDefault="008B7AC0" w:rsidP="000327E8">
            <w:pPr>
              <w:spacing w:line="360" w:lineRule="auto"/>
            </w:pPr>
            <w:r w:rsidRPr="00420EC1">
              <w:t>[P4] 09:40:42</w:t>
            </w:r>
          </w:p>
          <w:p w14:paraId="14C41014" w14:textId="77777777" w:rsidR="008B7AC0" w:rsidRPr="00420EC1" w:rsidRDefault="008B7AC0" w:rsidP="000327E8">
            <w:pPr>
              <w:spacing w:line="360" w:lineRule="auto"/>
            </w:pPr>
            <w:r w:rsidRPr="00420EC1">
              <w:t>All of it! Yeah, do you know what I would love? I would love. More opportunities To do what I do. With other eyes on and observe other therapists doing what they do. And learning from, because it's not.</w:t>
            </w:r>
          </w:p>
          <w:p w14:paraId="40A97F85" w14:textId="77777777" w:rsidR="008B7AC0" w:rsidRPr="00420EC1" w:rsidRDefault="008B7AC0" w:rsidP="000327E8">
            <w:pPr>
              <w:spacing w:line="360" w:lineRule="auto"/>
            </w:pPr>
            <w:r w:rsidRPr="00420EC1">
              <w:lastRenderedPageBreak/>
              <w:t>Necessarily in the technique. It is in the delivery that's appropriate for the person. So no matter how much we know these techniques, if we don't get the way we pitch it, the way we teach it, the way we use our therapy skills.</w:t>
            </w:r>
          </w:p>
          <w:p w14:paraId="418DEA42" w14:textId="77777777" w:rsidR="008B7AC0" w:rsidRPr="00420EC1" w:rsidRDefault="008B7AC0" w:rsidP="000327E8">
            <w:pPr>
              <w:spacing w:line="360" w:lineRule="auto"/>
            </w:pPr>
            <w:r w:rsidRPr="00420EC1">
              <w:t>We don't get that bit right. It's redundant. It's like someone watching a YouTube video, isn't it?</w:t>
            </w:r>
          </w:p>
          <w:p w14:paraId="7C60B0C0" w14:textId="77777777" w:rsidR="008B7AC0" w:rsidRPr="00420EC1" w:rsidRDefault="008B7AC0" w:rsidP="000327E8">
            <w:pPr>
              <w:spacing w:line="360" w:lineRule="auto"/>
            </w:pPr>
            <w:r w:rsidRPr="00420EC1">
              <w:t>You're not going to get, you're not going to learn how to sing from watching a YouTube video.</w:t>
            </w:r>
          </w:p>
          <w:p w14:paraId="2469C098" w14:textId="77777777" w:rsidR="008B7AC0" w:rsidRPr="00420EC1" w:rsidRDefault="008B7AC0" w:rsidP="000327E8">
            <w:pPr>
              <w:spacing w:line="360" w:lineRule="auto"/>
            </w:pPr>
            <w:r w:rsidRPr="00420EC1">
              <w:t>You need some, you need to have somebody there who's got the feedback skills and that's where I think therapists Can learn to excel and develop themselves and that's where I always love to learn and develop myself In terms of techniques.</w:t>
            </w:r>
          </w:p>
          <w:p w14:paraId="080E5107" w14:textId="77777777" w:rsidR="008B7AC0" w:rsidRPr="00420EC1" w:rsidRDefault="008B7AC0" w:rsidP="000327E8">
            <w:pPr>
              <w:spacing w:line="360" w:lineRule="auto"/>
            </w:pPr>
            <w:r w:rsidRPr="00420EC1">
              <w:t>Oh, I think lots of people create techniques around what we do fundamentally as human beings. So it's always really interesting.</w:t>
            </w:r>
          </w:p>
          <w:p w14:paraId="284729CC" w14:textId="77777777" w:rsidR="008B7AC0" w:rsidRPr="00420EC1" w:rsidRDefault="008B7AC0" w:rsidP="000327E8">
            <w:pPr>
              <w:spacing w:line="360" w:lineRule="auto"/>
            </w:pPr>
            <w:r w:rsidRPr="00420EC1">
              <w:t>There are a few things which have piqued my interest, but I'm not going to spend thousands on them.</w:t>
            </w:r>
          </w:p>
          <w:p w14:paraId="4D1B500C" w14:textId="77777777" w:rsidR="008B7AC0" w:rsidRPr="00420EC1" w:rsidRDefault="008B7AC0" w:rsidP="000327E8">
            <w:pPr>
              <w:spacing w:line="360" w:lineRule="auto"/>
            </w:pPr>
            <w:r w:rsidRPr="00420EC1">
              <w:t>There is something called the vocal combat academy which has really interested me about extreme voice use for the gaming industry.</w:t>
            </w:r>
          </w:p>
          <w:p w14:paraId="2BDACD81" w14:textId="77777777" w:rsidR="008B7AC0" w:rsidRPr="00420EC1" w:rsidRDefault="008B7AC0" w:rsidP="000327E8">
            <w:pPr>
              <w:spacing w:line="360" w:lineRule="auto"/>
            </w:pPr>
            <w:r w:rsidRPr="00420EC1">
              <w:t>So all that sort of distortion, extreme voice use is there really a safe way to do it? I don't know, I'd love to learn more.</w:t>
            </w:r>
          </w:p>
          <w:p w14:paraId="040A8BFC" w14:textId="77777777" w:rsidR="008B7AC0" w:rsidRPr="00420EC1" w:rsidRDefault="008B7AC0" w:rsidP="000327E8">
            <w:pPr>
              <w:spacing w:line="360" w:lineRule="auto"/>
            </w:pPr>
            <w:r w:rsidRPr="00420EC1">
              <w:t>I'd love to learn more about, Singing, there's always loads to learn more about singing in styles and how people Process learning and all that side of things.</w:t>
            </w:r>
          </w:p>
          <w:p w14:paraId="23A8E5EA" w14:textId="77777777" w:rsidR="008B7AC0" w:rsidRPr="00420EC1" w:rsidRDefault="008B7AC0" w:rsidP="000327E8">
            <w:pPr>
              <w:spacing w:line="360" w:lineRule="auto"/>
            </w:pPr>
            <w:r w:rsidRPr="00420EC1">
              <w:t>It's not so much about MTD. Sometimes you don't know what you don't know and I think learning happens when we all get together and chat about things.</w:t>
            </w:r>
          </w:p>
          <w:p w14:paraId="218911A9" w14:textId="77777777" w:rsidR="008B7AC0" w:rsidRPr="00420EC1" w:rsidRDefault="008B7AC0" w:rsidP="000327E8">
            <w:pPr>
              <w:spacing w:line="360" w:lineRule="auto"/>
            </w:pPr>
            <w:r w:rsidRPr="00420EC1">
              <w:lastRenderedPageBreak/>
              <w:t>And trying to get rid of that fear that people have about sharing what they do in practice. Is a really important part of that as well.</w:t>
            </w:r>
          </w:p>
          <w:p w14:paraId="22773718" w14:textId="77777777" w:rsidR="008B7AC0" w:rsidRPr="00420EC1" w:rsidRDefault="008B7AC0" w:rsidP="000327E8">
            <w:pPr>
              <w:spacing w:line="360" w:lineRule="auto"/>
            </w:pPr>
            <w:r w:rsidRPr="00420EC1">
              <w:t>And what you'll often find in the singing world is it's not that somebody's a great singing teacher because they know loads of techniques.</w:t>
            </w:r>
          </w:p>
          <w:p w14:paraId="52895E1F" w14:textId="77777777" w:rsidR="008B7AC0" w:rsidRPr="00420EC1" w:rsidRDefault="008B7AC0" w:rsidP="000327E8">
            <w:pPr>
              <w:spacing w:line="360" w:lineRule="auto"/>
            </w:pPr>
            <w:r w:rsidRPr="00420EC1">
              <w:t>They're a great singing teacher because of the way they make someone feel. And what they the nuggets they give people.</w:t>
            </w:r>
          </w:p>
          <w:p w14:paraId="7AECB342" w14:textId="77777777" w:rsidR="008B7AC0" w:rsidRPr="00420EC1" w:rsidRDefault="008B7AC0" w:rsidP="000327E8">
            <w:pPr>
              <w:spacing w:line="360" w:lineRule="auto"/>
            </w:pPr>
            <w:r w:rsidRPr="00420EC1">
              <w:t>So it's not the amount of information, it's the nuggets that actually crystallise and are able to be carried forward.</w:t>
            </w:r>
          </w:p>
          <w:p w14:paraId="65A5EFAC" w14:textId="77777777" w:rsidR="008B7AC0" w:rsidRPr="00420EC1" w:rsidRDefault="008B7AC0" w:rsidP="000327E8">
            <w:pPr>
              <w:spacing w:line="360" w:lineRule="auto"/>
            </w:pPr>
            <w:r w:rsidRPr="00420EC1">
              <w:t>And I think that's a huge therapist area that I would like to keep developing in and I think it's really important.</w:t>
            </w:r>
          </w:p>
          <w:p w14:paraId="29E88DB3" w14:textId="77777777" w:rsidR="008B7AC0" w:rsidRPr="00420EC1" w:rsidRDefault="008B7AC0" w:rsidP="000327E8">
            <w:pPr>
              <w:spacing w:line="360" w:lineRule="auto"/>
            </w:pPr>
          </w:p>
          <w:p w14:paraId="5990DB4D" w14:textId="77777777" w:rsidR="008B7AC0" w:rsidRPr="00420EC1" w:rsidRDefault="008B7AC0" w:rsidP="000327E8">
            <w:pPr>
              <w:spacing w:line="360" w:lineRule="auto"/>
            </w:pPr>
            <w:r w:rsidRPr="00420EC1">
              <w:t>[Helen Fracchia] 09:43:42</w:t>
            </w:r>
          </w:p>
          <w:p w14:paraId="2539F98F" w14:textId="77777777" w:rsidR="008B7AC0" w:rsidRPr="00420EC1" w:rsidRDefault="008B7AC0" w:rsidP="000327E8">
            <w:pPr>
              <w:spacing w:line="360" w:lineRule="auto"/>
            </w:pPr>
            <w:r w:rsidRPr="00420EC1">
              <w:t>Okay. Is there anyone else you would want to work with? So who would you put in a multi-disciplinary team for these patients?</w:t>
            </w:r>
          </w:p>
          <w:p w14:paraId="3C279B98" w14:textId="77777777" w:rsidR="008B7AC0" w:rsidRPr="00420EC1" w:rsidRDefault="008B7AC0" w:rsidP="000327E8">
            <w:pPr>
              <w:spacing w:line="360" w:lineRule="auto"/>
            </w:pPr>
          </w:p>
          <w:p w14:paraId="5688FC58" w14:textId="77777777" w:rsidR="008B7AC0" w:rsidRPr="00420EC1" w:rsidRDefault="008B7AC0" w:rsidP="000327E8">
            <w:pPr>
              <w:spacing w:line="360" w:lineRule="auto"/>
            </w:pPr>
            <w:r w:rsidRPr="00420EC1">
              <w:t>[P4] 09:43:52</w:t>
            </w:r>
          </w:p>
          <w:p w14:paraId="6045ABE9" w14:textId="77777777" w:rsidR="008B7AC0" w:rsidRPr="00420EC1" w:rsidRDefault="008B7AC0" w:rsidP="000327E8">
            <w:pPr>
              <w:spacing w:line="360" w:lineRule="auto"/>
            </w:pPr>
            <w:r w:rsidRPr="00420EC1">
              <w:t>I would love clinical psychology to be psychology of any. He looked involved in voice teams. That would be great.</w:t>
            </w:r>
          </w:p>
          <w:p w14:paraId="6BE0F1B8" w14:textId="77777777" w:rsidR="008B7AC0" w:rsidRPr="00420EC1" w:rsidRDefault="008B7AC0" w:rsidP="000327E8">
            <w:pPr>
              <w:spacing w:line="360" w:lineRule="auto"/>
            </w:pPr>
            <w:r w:rsidRPr="00420EC1">
              <w:t>Respiratory physio, physios, absolutely physios who are interested in full biomechanics.</w:t>
            </w:r>
          </w:p>
          <w:p w14:paraId="2FA60526" w14:textId="77777777" w:rsidR="008B7AC0" w:rsidRPr="00420EC1" w:rsidRDefault="008B7AC0" w:rsidP="000327E8">
            <w:pPr>
              <w:spacing w:line="360" w:lineRule="auto"/>
            </w:pPr>
            <w:r w:rsidRPr="00420EC1">
              <w:t>I'd love to learn from their practice. That is probably the big 2, because you feel their lack of presence, I think, cause those are the questions that come up.</w:t>
            </w:r>
          </w:p>
          <w:p w14:paraId="0F204C76" w14:textId="77777777" w:rsidR="008B7AC0" w:rsidRPr="00420EC1" w:rsidRDefault="008B7AC0" w:rsidP="000327E8">
            <w:pPr>
              <w:spacing w:line="360" w:lineRule="auto"/>
            </w:pPr>
          </w:p>
          <w:p w14:paraId="6522138C" w14:textId="77777777" w:rsidR="008B7AC0" w:rsidRPr="00420EC1" w:rsidRDefault="008B7AC0" w:rsidP="000327E8">
            <w:pPr>
              <w:spacing w:line="360" w:lineRule="auto"/>
            </w:pPr>
            <w:r w:rsidRPr="00420EC1">
              <w:t>[P4] 09:44:22</w:t>
            </w:r>
          </w:p>
          <w:p w14:paraId="6754C30A" w14:textId="77777777" w:rsidR="008B7AC0" w:rsidRPr="00420EC1" w:rsidRDefault="008B7AC0" w:rsidP="000327E8">
            <w:pPr>
              <w:spacing w:line="360" w:lineRule="auto"/>
            </w:pPr>
            <w:r w:rsidRPr="00420EC1">
              <w:t xml:space="preserve">I worked with Paul Mckenna obviously in </w:t>
            </w:r>
            <w:r w:rsidRPr="00420EC1">
              <w:rPr>
                <w:highlight w:val="black"/>
              </w:rPr>
              <w:t>Manchester</w:t>
            </w:r>
            <w:r w:rsidRPr="00420EC1">
              <w:t xml:space="preserve"> and he trained in NLP while I was working with him And that </w:t>
            </w:r>
            <w:r w:rsidRPr="00420EC1">
              <w:lastRenderedPageBreak/>
              <w:t>was fascinating, absolutely fascinating. Again, how you make someone feel, how they process what they're feeling.</w:t>
            </w:r>
          </w:p>
          <w:p w14:paraId="39CB4707" w14:textId="77777777" w:rsidR="008B7AC0" w:rsidRPr="00420EC1" w:rsidRDefault="008B7AC0" w:rsidP="000327E8">
            <w:pPr>
              <w:spacing w:line="360" w:lineRule="auto"/>
            </w:pPr>
            <w:r w:rsidRPr="00420EC1">
              <w:t>And that has a huge role in primary MTD. Just that self-reflection, all that solution focused, cognitive behavioural therapy, all of that I love to learn about those Sort of those areas as well.</w:t>
            </w:r>
          </w:p>
          <w:p w14:paraId="46709CB4" w14:textId="77777777" w:rsidR="008B7AC0" w:rsidRPr="00420EC1" w:rsidRDefault="008B7AC0" w:rsidP="000327E8">
            <w:pPr>
              <w:spacing w:line="360" w:lineRule="auto"/>
            </w:pPr>
            <w:r w:rsidRPr="00420EC1">
              <w:t>And you know, I try to put that into my practice. I think it's just kind of it becomes part of your patter, doesn't it, and the process.</w:t>
            </w:r>
          </w:p>
          <w:p w14:paraId="693871F7" w14:textId="77777777" w:rsidR="008B7AC0" w:rsidRPr="00420EC1" w:rsidRDefault="008B7AC0" w:rsidP="000327E8">
            <w:pPr>
              <w:spacing w:line="360" w:lineRule="auto"/>
            </w:pPr>
            <w:r w:rsidRPr="00420EC1">
              <w:t>But yeah, constantly learning those kind of techniques is definitely areas that will be interesting.</w:t>
            </w:r>
          </w:p>
          <w:p w14:paraId="357902FF" w14:textId="77777777" w:rsidR="008B7AC0" w:rsidRPr="00420EC1" w:rsidRDefault="008B7AC0" w:rsidP="000327E8">
            <w:pPr>
              <w:spacing w:line="360" w:lineRule="auto"/>
            </w:pPr>
          </w:p>
          <w:p w14:paraId="7E74CA8C" w14:textId="77777777" w:rsidR="008B7AC0" w:rsidRPr="00420EC1" w:rsidRDefault="008B7AC0" w:rsidP="000327E8">
            <w:pPr>
              <w:spacing w:line="360" w:lineRule="auto"/>
            </w:pPr>
            <w:r w:rsidRPr="00420EC1">
              <w:t>[Helen Fracchia] 09:45:11</w:t>
            </w:r>
          </w:p>
          <w:p w14:paraId="618B5BDC" w14:textId="77777777" w:rsidR="008B7AC0" w:rsidRPr="00420EC1" w:rsidRDefault="008B7AC0" w:rsidP="000327E8">
            <w:pPr>
              <w:spacing w:line="360" w:lineRule="auto"/>
            </w:pPr>
            <w:r w:rsidRPr="00420EC1">
              <w:t>Yeah, is there any difference between your private practice in your NHS Practice back in the day as to who you would refer 2 or who you could access. For these patients.</w:t>
            </w:r>
          </w:p>
          <w:p w14:paraId="3A5002A1" w14:textId="77777777" w:rsidR="008B7AC0" w:rsidRPr="00420EC1" w:rsidRDefault="008B7AC0" w:rsidP="000327E8">
            <w:pPr>
              <w:spacing w:line="360" w:lineRule="auto"/>
            </w:pPr>
          </w:p>
          <w:p w14:paraId="2A81B00F" w14:textId="77777777" w:rsidR="008B7AC0" w:rsidRPr="00420EC1" w:rsidRDefault="008B7AC0" w:rsidP="000327E8">
            <w:pPr>
              <w:spacing w:line="360" w:lineRule="auto"/>
            </w:pPr>
            <w:r w:rsidRPr="00420EC1">
              <w:t>[P4] 09:45:26</w:t>
            </w:r>
          </w:p>
          <w:p w14:paraId="4C4BF38F" w14:textId="77777777" w:rsidR="008B7AC0" w:rsidRPr="00420EC1" w:rsidRDefault="008B7AC0" w:rsidP="000327E8">
            <w:pPr>
              <w:spacing w:line="360" w:lineRule="auto"/>
            </w:pPr>
            <w:r w:rsidRPr="00420EC1">
              <w:t>Okay, yeah, so the team around them. So in terms of actual practice, there's a difference because of time constraints, limitations, but also in the referrals.</w:t>
            </w:r>
          </w:p>
          <w:p w14:paraId="18CB9310" w14:textId="77777777" w:rsidR="008B7AC0" w:rsidRPr="00420EC1" w:rsidRDefault="008B7AC0" w:rsidP="000327E8">
            <w:pPr>
              <w:spacing w:line="360" w:lineRule="auto"/>
            </w:pPr>
            <w:r w:rsidRPr="00420EC1">
              <w:t>No, I don't think so. I think actually I'm more free in private practice. I get referrals in from The top ENT, which is fantastic because in terms of my practice.</w:t>
            </w:r>
          </w:p>
          <w:p w14:paraId="54D585AF" w14:textId="77777777" w:rsidR="008B7AC0" w:rsidRPr="00420EC1" w:rsidRDefault="008B7AC0" w:rsidP="000327E8">
            <w:pPr>
              <w:spacing w:line="360" w:lineRule="auto"/>
            </w:pPr>
            <w:r w:rsidRPr="00420EC1">
              <w:t xml:space="preserve">I get the referrals from Declan, Nick Gibbons, I get Anita </w:t>
            </w:r>
            <w:proofErr w:type="spellStart"/>
            <w:r w:rsidRPr="00420EC1">
              <w:t>Sonsali</w:t>
            </w:r>
            <w:proofErr w:type="spellEnd"/>
            <w:r w:rsidRPr="00420EC1">
              <w:t xml:space="preserve">, I get Julia </w:t>
            </w:r>
            <w:proofErr w:type="spellStart"/>
            <w:r w:rsidRPr="00420EC1">
              <w:t>McLashan</w:t>
            </w:r>
            <w:proofErr w:type="spellEnd"/>
            <w:r w:rsidRPr="00420EC1">
              <w:t>, they all refer into me because of the singers that they have, which is lovely.</w:t>
            </w:r>
          </w:p>
          <w:p w14:paraId="1E765F3F" w14:textId="77777777" w:rsidR="008B7AC0" w:rsidRPr="00420EC1" w:rsidRDefault="008B7AC0" w:rsidP="000327E8">
            <w:pPr>
              <w:spacing w:line="360" w:lineRule="auto"/>
            </w:pPr>
            <w:r w:rsidRPr="00420EC1">
              <w:t xml:space="preserve">It's really nice to be in that situation. I also get referrals in from general ENT, mainly based around Birmingham, different insurance insurers refer to me as well. Which is </w:t>
            </w:r>
            <w:r w:rsidRPr="00420EC1">
              <w:lastRenderedPageBreak/>
              <w:t>great. In terms of the team around people I work a lot with BAPAM so obviously as a registered practitioner I'm always promoting BAPAM and the funding they have for singers because a lot of my work is singers.</w:t>
            </w:r>
          </w:p>
          <w:p w14:paraId="3E30B11B" w14:textId="77777777" w:rsidR="008B7AC0" w:rsidRPr="00420EC1" w:rsidRDefault="008B7AC0" w:rsidP="000327E8">
            <w:pPr>
              <w:spacing w:line="360" w:lineRule="auto"/>
            </w:pPr>
            <w:r w:rsidRPr="00420EC1">
              <w:t>So if they're able to access the funding, obviously I speak about all of the other complementary therapies around them.</w:t>
            </w:r>
          </w:p>
          <w:p w14:paraId="6D071BA4" w14:textId="77777777" w:rsidR="008B7AC0" w:rsidRPr="00420EC1" w:rsidRDefault="008B7AC0" w:rsidP="000327E8">
            <w:pPr>
              <w:spacing w:line="360" w:lineRule="auto"/>
            </w:pPr>
            <w:r w:rsidRPr="00420EC1">
              <w:t>So I've had people who have accessed nutritionists, gut health specialists. OTs, physios, all sorts of things, counselling, all the whole range of people that they need.</w:t>
            </w:r>
          </w:p>
          <w:p w14:paraId="44BC63AE" w14:textId="77777777" w:rsidR="008B7AC0" w:rsidRPr="00420EC1" w:rsidRDefault="008B7AC0" w:rsidP="000327E8">
            <w:pPr>
              <w:spacing w:line="360" w:lineRule="auto"/>
            </w:pPr>
            <w:r w:rsidRPr="00420EC1">
              <w:t>To help them get back on their feet, which is the beauty of BapAM and private practice. In the NHS They're really stuck and I think that's what was really frustrating me for people.</w:t>
            </w:r>
          </w:p>
          <w:p w14:paraId="0A48E2DB" w14:textId="77777777" w:rsidR="008B7AC0" w:rsidRPr="00420EC1" w:rsidRDefault="008B7AC0" w:rsidP="000327E8">
            <w:pPr>
              <w:spacing w:line="360" w:lineRule="auto"/>
            </w:pPr>
            <w:r w:rsidRPr="00420EC1">
              <w:t xml:space="preserve">Since everybody </w:t>
            </w:r>
            <w:proofErr w:type="spellStart"/>
            <w:r w:rsidRPr="00420EC1">
              <w:t>everybody</w:t>
            </w:r>
            <w:proofErr w:type="spellEnd"/>
            <w:r w:rsidRPr="00420EC1">
              <w:t xml:space="preserve"> I was seeing they just They were just stuck and they were miserable at the care they were getting and it was really sad situation.</w:t>
            </w:r>
          </w:p>
          <w:p w14:paraId="29339A77" w14:textId="77777777" w:rsidR="008B7AC0" w:rsidRPr="00420EC1" w:rsidRDefault="008B7AC0" w:rsidP="000327E8">
            <w:pPr>
              <w:spacing w:line="360" w:lineRule="auto"/>
            </w:pPr>
          </w:p>
          <w:p w14:paraId="3BB995D5" w14:textId="77777777" w:rsidR="008B7AC0" w:rsidRPr="00420EC1" w:rsidRDefault="008B7AC0" w:rsidP="000327E8">
            <w:pPr>
              <w:spacing w:line="360" w:lineRule="auto"/>
            </w:pPr>
            <w:r w:rsidRPr="00420EC1">
              <w:t>[Helen Fracchia] 09:47:20</w:t>
            </w:r>
          </w:p>
          <w:p w14:paraId="59B5D49C" w14:textId="77777777" w:rsidR="008B7AC0" w:rsidRPr="00420EC1" w:rsidRDefault="008B7AC0" w:rsidP="000327E8">
            <w:pPr>
              <w:spacing w:line="360" w:lineRule="auto"/>
            </w:pPr>
            <w:r w:rsidRPr="00420EC1">
              <w:t>Okay.</w:t>
            </w:r>
          </w:p>
          <w:p w14:paraId="2FAA4269" w14:textId="77777777" w:rsidR="008B7AC0" w:rsidRPr="00420EC1" w:rsidRDefault="008B7AC0" w:rsidP="000327E8">
            <w:pPr>
              <w:spacing w:line="360" w:lineRule="auto"/>
            </w:pPr>
          </w:p>
          <w:p w14:paraId="31C2728A" w14:textId="77777777" w:rsidR="008B7AC0" w:rsidRPr="00420EC1" w:rsidRDefault="008B7AC0" w:rsidP="000327E8">
            <w:pPr>
              <w:spacing w:line="360" w:lineRule="auto"/>
            </w:pPr>
            <w:r w:rsidRPr="00420EC1">
              <w:t>[P4] 09:47:20</w:t>
            </w:r>
          </w:p>
          <w:p w14:paraId="0BB0DB0C" w14:textId="77777777" w:rsidR="008B7AC0" w:rsidRPr="00420EC1" w:rsidRDefault="008B7AC0" w:rsidP="000327E8">
            <w:pPr>
              <w:spacing w:line="360" w:lineRule="auto"/>
            </w:pPr>
            <w:r w:rsidRPr="00420EC1">
              <w:t xml:space="preserve">A gastro specialists as well. So if </w:t>
            </w:r>
            <w:proofErr w:type="spellStart"/>
            <w:r w:rsidRPr="00420EC1">
              <w:t>if</w:t>
            </w:r>
            <w:proofErr w:type="spellEnd"/>
            <w:r w:rsidRPr="00420EC1">
              <w:t xml:space="preserve"> somebody so for example if I feel that somebody may benefit from gastro consultation then obviously you write a letter that the patient has and you ask their permission to send it to the GP and it works in the same way.</w:t>
            </w:r>
          </w:p>
          <w:p w14:paraId="1AD016B5" w14:textId="77777777" w:rsidR="008B7AC0" w:rsidRPr="00420EC1" w:rsidRDefault="008B7AC0" w:rsidP="000327E8">
            <w:pPr>
              <w:spacing w:line="360" w:lineRule="auto"/>
            </w:pPr>
            <w:r w:rsidRPr="00420EC1">
              <w:t>So, and the patient can have that conversation with the GP about, you know, I've seen this, someone's privately.</w:t>
            </w:r>
          </w:p>
          <w:p w14:paraId="3C03CBD6" w14:textId="77777777" w:rsidR="008B7AC0" w:rsidRPr="00420EC1" w:rsidRDefault="008B7AC0" w:rsidP="000327E8">
            <w:pPr>
              <w:spacing w:line="360" w:lineRule="auto"/>
            </w:pPr>
            <w:r w:rsidRPr="00420EC1">
              <w:lastRenderedPageBreak/>
              <w:t xml:space="preserve">And they go off and request that consultation and usually </w:t>
            </w:r>
            <w:proofErr w:type="spellStart"/>
            <w:r w:rsidRPr="00420EC1">
              <w:t>usually</w:t>
            </w:r>
            <w:proofErr w:type="spellEnd"/>
            <w:r w:rsidRPr="00420EC1">
              <w:t xml:space="preserve"> copies in the ENT as well so there's always a link up. In terms of documentation.</w:t>
            </w:r>
          </w:p>
          <w:p w14:paraId="78AF9F6A" w14:textId="77777777" w:rsidR="008B7AC0" w:rsidRPr="00420EC1" w:rsidRDefault="008B7AC0" w:rsidP="000327E8">
            <w:pPr>
              <w:spacing w:line="360" w:lineRule="auto"/>
            </w:pPr>
          </w:p>
          <w:p w14:paraId="04839B13" w14:textId="77777777" w:rsidR="008B7AC0" w:rsidRPr="00420EC1" w:rsidRDefault="008B7AC0" w:rsidP="000327E8">
            <w:pPr>
              <w:spacing w:line="360" w:lineRule="auto"/>
            </w:pPr>
            <w:r w:rsidRPr="00420EC1">
              <w:t>[Helen Fracchia] 09:47:57</w:t>
            </w:r>
          </w:p>
          <w:p w14:paraId="47E0DB3A" w14:textId="77777777" w:rsidR="008B7AC0" w:rsidRPr="00420EC1" w:rsidRDefault="008B7AC0" w:rsidP="000327E8">
            <w:pPr>
              <w:spacing w:line="360" w:lineRule="auto"/>
            </w:pPr>
            <w:r w:rsidRPr="00420EC1">
              <w:t>Brilliant. Are there any particular cases that stand out? For you that stuck with you that you could talk me through any muscle tension patients.</w:t>
            </w:r>
          </w:p>
          <w:p w14:paraId="18472A2C" w14:textId="77777777" w:rsidR="008B7AC0" w:rsidRPr="00420EC1" w:rsidRDefault="008B7AC0" w:rsidP="000327E8">
            <w:pPr>
              <w:spacing w:line="360" w:lineRule="auto"/>
            </w:pPr>
          </w:p>
          <w:p w14:paraId="7D299540" w14:textId="77777777" w:rsidR="008B7AC0" w:rsidRPr="00420EC1" w:rsidRDefault="008B7AC0" w:rsidP="000327E8">
            <w:pPr>
              <w:spacing w:line="360" w:lineRule="auto"/>
            </w:pPr>
            <w:r w:rsidRPr="00420EC1">
              <w:t>[P4] 09:48:32</w:t>
            </w:r>
          </w:p>
          <w:p w14:paraId="3F4FAC17" w14:textId="77777777" w:rsidR="008B7AC0" w:rsidRPr="00420EC1" w:rsidRDefault="008B7AC0" w:rsidP="000327E8">
            <w:pPr>
              <w:spacing w:line="360" w:lineRule="auto"/>
            </w:pPr>
            <w:r w:rsidRPr="00420EC1">
              <w:t>There are People, yes.</w:t>
            </w:r>
          </w:p>
          <w:p w14:paraId="6E89C14C" w14:textId="77777777" w:rsidR="008B7AC0" w:rsidRPr="00420EC1" w:rsidRDefault="008B7AC0" w:rsidP="000327E8">
            <w:pPr>
              <w:spacing w:line="360" w:lineRule="auto"/>
            </w:pPr>
            <w:r w:rsidRPr="00420EC1">
              <w:t>So there are people who have come. Okay, stand up cases. There's any few. But for reasons where I couldn't help them and they always stick with you</w:t>
            </w:r>
          </w:p>
          <w:p w14:paraId="35C983BC" w14:textId="77777777" w:rsidR="008B7AC0" w:rsidRPr="00420EC1" w:rsidRDefault="008B7AC0" w:rsidP="000327E8">
            <w:pPr>
              <w:spacing w:line="360" w:lineRule="auto"/>
            </w:pPr>
            <w:r w:rsidRPr="00420EC1">
              <w:t xml:space="preserve">So the 1st one was when I was working at the </w:t>
            </w:r>
            <w:r w:rsidRPr="00420EC1">
              <w:rPr>
                <w:highlight w:val="black"/>
              </w:rPr>
              <w:t>QE</w:t>
            </w:r>
            <w:r w:rsidRPr="00420EC1">
              <w:t>. There was somebody who just didn't like Me?</w:t>
            </w:r>
          </w:p>
          <w:p w14:paraId="0ECF9858" w14:textId="77777777" w:rsidR="008B7AC0" w:rsidRPr="00420EC1" w:rsidRDefault="008B7AC0" w:rsidP="000327E8">
            <w:pPr>
              <w:spacing w:line="360" w:lineRule="auto"/>
            </w:pPr>
            <w:r w:rsidRPr="00420EC1">
              <w:t xml:space="preserve">I don't know, my delivery. I have no idea. </w:t>
            </w:r>
            <w:r w:rsidRPr="00420EC1">
              <w:rPr>
                <w:highlight w:val="black"/>
              </w:rPr>
              <w:t>Kathy Gas</w:t>
            </w:r>
            <w:r w:rsidRPr="00420EC1">
              <w:t xml:space="preserve"> was my supervisor at the time</w:t>
            </w:r>
          </w:p>
          <w:p w14:paraId="4D1421AA" w14:textId="77777777" w:rsidR="008B7AC0" w:rsidRPr="00420EC1" w:rsidRDefault="008B7AC0" w:rsidP="000327E8">
            <w:pPr>
              <w:spacing w:line="360" w:lineRule="auto"/>
            </w:pPr>
            <w:r w:rsidRPr="00420EC1">
              <w:t>And she just didn't we didn't gel. the therapeutic relationship just did not work and she needs she just needed to go to someone else she didn't like what I was saying everything I said was But I already do that, you know, that attitude and I found it difficult I was tense and stressed every time they were about to come in and just like thinking but I can help you but I don't know how it's almost like you know you won't listen to me but I'm not a teacher but you know it's like that and it was a real that was really difficult which is why I have I think because that happened quite early on in my career.</w:t>
            </w:r>
          </w:p>
          <w:p w14:paraId="185C4B5B" w14:textId="77777777" w:rsidR="008B7AC0" w:rsidRPr="00420EC1" w:rsidRDefault="008B7AC0" w:rsidP="000327E8">
            <w:pPr>
              <w:spacing w:line="360" w:lineRule="auto"/>
            </w:pPr>
            <w:r w:rsidRPr="00420EC1">
              <w:lastRenderedPageBreak/>
              <w:t xml:space="preserve">I think that's why the rapport and how you make someone feel and how you manage the relationship has Always been at the heart of my therapy practice because so </w:t>
            </w:r>
          </w:p>
          <w:p w14:paraId="27C3984F" w14:textId="77777777" w:rsidR="008B7AC0" w:rsidRPr="00420EC1" w:rsidRDefault="008B7AC0" w:rsidP="000327E8">
            <w:pPr>
              <w:spacing w:line="360" w:lineRule="auto"/>
            </w:pPr>
            <w:r w:rsidRPr="00420EC1">
              <w:t>and then I've had someone probably about 6 months ago who had lost connection and that is what she said the minute she came in so it was muscle tension and the ENT, no pathology they said you know she can work on breath stamina was basically what they said they didn't even say muscle tension it was like breath stamina because their voice was closing up and functional voice problem, breath stamina needs working on. So we had a little go at various things and again, I think it was very psychological and I am not highly skilled in the psychological side of things and I in the end I said look I'm really sorry but I don't feel that my practice my clinical practice is getting you anywhere.</w:t>
            </w:r>
          </w:p>
          <w:p w14:paraId="15B6D5A9" w14:textId="77777777" w:rsidR="008B7AC0" w:rsidRPr="00420EC1" w:rsidRDefault="008B7AC0" w:rsidP="000327E8">
            <w:pPr>
              <w:spacing w:line="360" w:lineRule="auto"/>
            </w:pPr>
            <w:r w:rsidRPr="00420EC1">
              <w:t>I think maybe if you wanted to go somewhere else to see it maybe down the physiotherapy route because the lack of connection... I felt like it was biomechanics of physiotherapy because she'd had C sections and abdominal surgery and there was a lot of that side of things.</w:t>
            </w:r>
          </w:p>
          <w:p w14:paraId="222F6866" w14:textId="77777777" w:rsidR="008B7AC0" w:rsidRPr="00420EC1" w:rsidRDefault="008B7AC0" w:rsidP="000327E8">
            <w:pPr>
              <w:spacing w:line="360" w:lineRule="auto"/>
            </w:pPr>
            <w:r w:rsidRPr="00420EC1">
              <w:t>So she was a singer. She had a divorce. It was a big She was a big case. In terms of the things that could be impacting what was going on. Complete rock bottom. Self-esteem.</w:t>
            </w:r>
          </w:p>
          <w:p w14:paraId="0FC4C6C8" w14:textId="77777777" w:rsidR="008B7AC0" w:rsidRPr="00420EC1" w:rsidRDefault="008B7AC0" w:rsidP="000327E8">
            <w:pPr>
              <w:spacing w:line="360" w:lineRule="auto"/>
            </w:pPr>
            <w:r w:rsidRPr="00420EC1">
              <w:t>She Had gone into slightly different career but desperately wanted to go back into singing as her career again.</w:t>
            </w:r>
          </w:p>
          <w:p w14:paraId="0B0AA334" w14:textId="77777777" w:rsidR="008B7AC0" w:rsidRPr="00420EC1" w:rsidRDefault="008B7AC0" w:rsidP="000327E8">
            <w:pPr>
              <w:spacing w:line="360" w:lineRule="auto"/>
            </w:pPr>
            <w:r w:rsidRPr="00420EC1">
              <w:t xml:space="preserve">So there was a lot of expectation around it. There was a lot of financial pressure around it and I just felt she really needed counselling, the psychological support and somebody who really worked in biomechanics of breath </w:t>
            </w:r>
            <w:r w:rsidRPr="00420EC1">
              <w:lastRenderedPageBreak/>
              <w:t>management from surgical things that had gone on around that area because it was not my realm of Expertise and SOVTs just weren’t cutting it.</w:t>
            </w:r>
          </w:p>
          <w:p w14:paraId="3223AC60" w14:textId="77777777" w:rsidR="008B7AC0" w:rsidRPr="00420EC1" w:rsidRDefault="008B7AC0" w:rsidP="000327E8">
            <w:pPr>
              <w:spacing w:line="360" w:lineRule="auto"/>
            </w:pPr>
          </w:p>
          <w:p w14:paraId="1D98B858" w14:textId="77777777" w:rsidR="008B7AC0" w:rsidRPr="00420EC1" w:rsidRDefault="008B7AC0" w:rsidP="000327E8">
            <w:pPr>
              <w:spacing w:line="360" w:lineRule="auto"/>
            </w:pPr>
            <w:r w:rsidRPr="00420EC1">
              <w:t>[Helen Fracchia] 09:51:45</w:t>
            </w:r>
          </w:p>
          <w:p w14:paraId="06E4B6CE" w14:textId="77777777" w:rsidR="008B7AC0" w:rsidRPr="00420EC1" w:rsidRDefault="008B7AC0" w:rsidP="000327E8">
            <w:pPr>
              <w:spacing w:line="360" w:lineRule="auto"/>
            </w:pPr>
            <w:r w:rsidRPr="00420EC1">
              <w:t>Yeah, Anything else Which springs to mind about this cohort. That you want to tell me about.</w:t>
            </w:r>
          </w:p>
          <w:p w14:paraId="0F459E1B" w14:textId="77777777" w:rsidR="008B7AC0" w:rsidRPr="00420EC1" w:rsidRDefault="008B7AC0" w:rsidP="000327E8">
            <w:pPr>
              <w:spacing w:line="360" w:lineRule="auto"/>
            </w:pPr>
          </w:p>
          <w:p w14:paraId="7CCF3E28" w14:textId="77777777" w:rsidR="008B7AC0" w:rsidRPr="00420EC1" w:rsidRDefault="008B7AC0" w:rsidP="000327E8">
            <w:pPr>
              <w:spacing w:line="360" w:lineRule="auto"/>
            </w:pPr>
            <w:r w:rsidRPr="00420EC1">
              <w:t>[P4] 09:51:54</w:t>
            </w:r>
          </w:p>
          <w:p w14:paraId="35908842" w14:textId="77777777" w:rsidR="008B7AC0" w:rsidRPr="00420EC1" w:rsidRDefault="008B7AC0" w:rsidP="000327E8">
            <w:pPr>
              <w:spacing w:line="360" w:lineRule="auto"/>
            </w:pPr>
            <w:r w:rsidRPr="00420EC1">
              <w:t>I see. Yeah, I think psychological skills are really important. So when I think about not so much the singers, because sometimes they're a little bit more resilient actually. When you think of the middle-aged women who come in and they are not confident anymore, their bodies are changing massively.</w:t>
            </w:r>
          </w:p>
          <w:p w14:paraId="04C80C0B" w14:textId="77777777" w:rsidR="008B7AC0" w:rsidRPr="00420EC1" w:rsidRDefault="008B7AC0" w:rsidP="000327E8">
            <w:pPr>
              <w:spacing w:line="360" w:lineRule="auto"/>
            </w:pPr>
            <w:r w:rsidRPr="00420EC1">
              <w:t>They might have. Other things going on, comorbidities, things changing. And I kind of think My service sometimes is about confidence boosting rather than even muscle tension management.</w:t>
            </w:r>
          </w:p>
          <w:p w14:paraId="0982C117" w14:textId="77777777" w:rsidR="008B7AC0" w:rsidRPr="00420EC1" w:rsidRDefault="008B7AC0" w:rsidP="000327E8">
            <w:pPr>
              <w:spacing w:line="360" w:lineRule="auto"/>
            </w:pPr>
          </w:p>
          <w:p w14:paraId="78364095" w14:textId="77777777" w:rsidR="008B7AC0" w:rsidRPr="00420EC1" w:rsidRDefault="008B7AC0" w:rsidP="000327E8">
            <w:pPr>
              <w:spacing w:line="360" w:lineRule="auto"/>
            </w:pPr>
            <w:r w:rsidRPr="00420EC1">
              <w:t>[Helen Fracchia] 09:52:34</w:t>
            </w:r>
          </w:p>
          <w:p w14:paraId="54587AEE" w14:textId="77777777" w:rsidR="008B7AC0" w:rsidRPr="00420EC1" w:rsidRDefault="008B7AC0" w:rsidP="000327E8">
            <w:pPr>
              <w:spacing w:line="360" w:lineRule="auto"/>
            </w:pPr>
            <w:r w:rsidRPr="00420EC1">
              <w:t>Yeah.</w:t>
            </w:r>
          </w:p>
          <w:p w14:paraId="6170DE64" w14:textId="77777777" w:rsidR="008B7AC0" w:rsidRPr="00420EC1" w:rsidRDefault="008B7AC0" w:rsidP="000327E8">
            <w:pPr>
              <w:spacing w:line="360" w:lineRule="auto"/>
            </w:pPr>
          </w:p>
          <w:p w14:paraId="42108BAD" w14:textId="77777777" w:rsidR="008B7AC0" w:rsidRPr="00420EC1" w:rsidRDefault="008B7AC0" w:rsidP="000327E8">
            <w:pPr>
              <w:spacing w:line="360" w:lineRule="auto"/>
            </w:pPr>
            <w:r w:rsidRPr="00420EC1">
              <w:t>[P4] 09:52:34</w:t>
            </w:r>
          </w:p>
          <w:p w14:paraId="0FCB5487" w14:textId="77777777" w:rsidR="008B7AC0" w:rsidRPr="00420EC1" w:rsidRDefault="008B7AC0" w:rsidP="000327E8">
            <w:pPr>
              <w:spacing w:line="360" w:lineRule="auto"/>
            </w:pPr>
            <w:r w:rsidRPr="00420EC1">
              <w:t>And just it is it's almost like going back to pure voice work that they might do in drama school or something it's about Okay, how do you feel in that interaction and you know that sort of just general confidence boosting skills</w:t>
            </w:r>
          </w:p>
          <w:p w14:paraId="06766902" w14:textId="77777777" w:rsidR="008B7AC0" w:rsidRPr="00420EC1" w:rsidRDefault="008B7AC0" w:rsidP="000327E8">
            <w:pPr>
              <w:spacing w:line="360" w:lineRule="auto"/>
            </w:pPr>
            <w:r w:rsidRPr="00420EC1">
              <w:t xml:space="preserve">And reassurances that They do have some power over what their voice sounds like. In different situations so they would have the therapy techniques but it really the clarity </w:t>
            </w:r>
            <w:r w:rsidRPr="00420EC1">
              <w:lastRenderedPageBreak/>
              <w:t>of their voice and the consistency is based on how they are feeling that day.</w:t>
            </w:r>
          </w:p>
          <w:p w14:paraId="07A71A6B" w14:textId="77777777" w:rsidR="008B7AC0" w:rsidRPr="00420EC1" w:rsidRDefault="008B7AC0" w:rsidP="000327E8">
            <w:pPr>
              <w:spacing w:line="360" w:lineRule="auto"/>
            </w:pPr>
          </w:p>
          <w:p w14:paraId="30AD2030" w14:textId="77777777" w:rsidR="008B7AC0" w:rsidRPr="00420EC1" w:rsidRDefault="008B7AC0" w:rsidP="000327E8">
            <w:pPr>
              <w:spacing w:line="360" w:lineRule="auto"/>
            </w:pPr>
            <w:r w:rsidRPr="00420EC1">
              <w:t>[P4] 09:53:07</w:t>
            </w:r>
          </w:p>
          <w:p w14:paraId="7CB89671" w14:textId="77777777" w:rsidR="008B7AC0" w:rsidRPr="00420EC1" w:rsidRDefault="008B7AC0" w:rsidP="000327E8">
            <w:pPr>
              <w:spacing w:line="360" w:lineRule="auto"/>
            </w:pPr>
            <w:r w:rsidRPr="00420EC1">
              <w:t>So yeah.</w:t>
            </w:r>
          </w:p>
          <w:p w14:paraId="5070786B" w14:textId="77777777" w:rsidR="008B7AC0" w:rsidRPr="00420EC1" w:rsidRDefault="008B7AC0" w:rsidP="000327E8">
            <w:pPr>
              <w:spacing w:line="360" w:lineRule="auto"/>
            </w:pPr>
          </w:p>
          <w:p w14:paraId="05C87505" w14:textId="77777777" w:rsidR="008B7AC0" w:rsidRPr="00420EC1" w:rsidRDefault="008B7AC0" w:rsidP="000327E8">
            <w:pPr>
              <w:spacing w:line="360" w:lineRule="auto"/>
            </w:pPr>
            <w:r w:rsidRPr="00420EC1">
              <w:t>[P4] 09:55:54</w:t>
            </w:r>
          </w:p>
          <w:p w14:paraId="763DF39D" w14:textId="77777777" w:rsidR="008B7AC0" w:rsidRPr="00420EC1" w:rsidRDefault="008B7AC0" w:rsidP="000327E8">
            <w:pPr>
              <w:spacing w:line="360" w:lineRule="auto"/>
            </w:pPr>
            <w:r w:rsidRPr="00420EC1">
              <w:t>The like you say the way you deliver. Maximum effective but for paediatric settings definitely. The other thing that I wanted to say about was the when Anna White Introduce me to the RTSS.</w:t>
            </w:r>
          </w:p>
          <w:p w14:paraId="41B7D415" w14:textId="77777777" w:rsidR="008B7AC0" w:rsidRPr="00420EC1" w:rsidRDefault="008B7AC0" w:rsidP="000327E8">
            <w:pPr>
              <w:spacing w:line="360" w:lineRule="auto"/>
            </w:pPr>
            <w:r w:rsidRPr="00420EC1">
              <w:t>I was just like, wow, mind blown. I love this. This really helps me to unpick.</w:t>
            </w:r>
          </w:p>
          <w:p w14:paraId="445001D2" w14:textId="77777777" w:rsidR="008B7AC0" w:rsidRPr="00420EC1" w:rsidRDefault="008B7AC0" w:rsidP="000327E8">
            <w:pPr>
              <w:spacing w:line="360" w:lineRule="auto"/>
            </w:pPr>
            <w:r w:rsidRPr="00420EC1">
              <w:t>Because in your head you kind of justify have always been taught to justify why are you doing something otherwise you don't do it you've got to be able to reason with the students who are sitting in the clinic with you or whatever, why are you doing this thing with this person in this moment?</w:t>
            </w:r>
          </w:p>
          <w:p w14:paraId="4C62A71C" w14:textId="77777777" w:rsidR="008B7AC0" w:rsidRPr="00420EC1" w:rsidRDefault="008B7AC0" w:rsidP="000327E8">
            <w:pPr>
              <w:spacing w:line="360" w:lineRule="auto"/>
            </w:pPr>
          </w:p>
          <w:p w14:paraId="7FB1C47F" w14:textId="77777777" w:rsidR="008B7AC0" w:rsidRPr="00420EC1" w:rsidRDefault="008B7AC0" w:rsidP="000327E8">
            <w:pPr>
              <w:spacing w:line="360" w:lineRule="auto"/>
            </w:pPr>
            <w:r w:rsidRPr="00420EC1">
              <w:t>[P4] 09:56:36</w:t>
            </w:r>
          </w:p>
          <w:p w14:paraId="61CC287B" w14:textId="77777777" w:rsidR="008B7AC0" w:rsidRPr="00420EC1" w:rsidRDefault="008B7AC0" w:rsidP="000327E8">
            <w:pPr>
              <w:spacing w:line="360" w:lineRule="auto"/>
            </w:pPr>
            <w:r w:rsidRPr="00420EC1">
              <w:t>Why did you make that decision? And then when the RTSS came out, I was like, oh my word, this is brilliant because so often I'm, I lack the clarity to be able to explain to other people.</w:t>
            </w:r>
          </w:p>
          <w:p w14:paraId="7039E9B2" w14:textId="77777777" w:rsidR="008B7AC0" w:rsidRPr="00420EC1" w:rsidRDefault="008B7AC0" w:rsidP="000327E8">
            <w:pPr>
              <w:spacing w:line="360" w:lineRule="auto"/>
            </w:pPr>
            <w:r w:rsidRPr="00420EC1">
              <w:t>[P4] 09:56:48</w:t>
            </w:r>
          </w:p>
          <w:p w14:paraId="78C74AE5" w14:textId="77777777" w:rsidR="008B7AC0" w:rsidRPr="00420EC1" w:rsidRDefault="008B7AC0" w:rsidP="000327E8">
            <w:pPr>
              <w:spacing w:line="360" w:lineRule="auto"/>
            </w:pPr>
            <w:r w:rsidRPr="00420EC1">
              <w:t>Okay, yes you're doing a straw exercise. And I've, you know, I've always for a long time, singers have come in and they've gone, look, I do this.</w:t>
            </w:r>
          </w:p>
          <w:p w14:paraId="10912F80" w14:textId="77777777" w:rsidR="008B7AC0" w:rsidRPr="00420EC1" w:rsidRDefault="008B7AC0" w:rsidP="000327E8">
            <w:pPr>
              <w:spacing w:line="360" w:lineRule="auto"/>
            </w:pPr>
            <w:r w:rsidRPr="00420EC1">
              <w:t>And they've got a big fat straw in the air and they're kind of, like, okay, so why did you use it in singing?</w:t>
            </w:r>
          </w:p>
          <w:p w14:paraId="2CD8022A" w14:textId="77777777" w:rsidR="008B7AC0" w:rsidRPr="00420EC1" w:rsidRDefault="008B7AC0" w:rsidP="000327E8">
            <w:pPr>
              <w:spacing w:line="360" w:lineRule="auto"/>
            </w:pPr>
            <w:r w:rsidRPr="00420EC1">
              <w:lastRenderedPageBreak/>
              <w:t>Was there a reason behind it? And I'm unpicking it for them and then, you know, offering advice as to how to make it more appropriate for what their goals are with me.</w:t>
            </w:r>
          </w:p>
          <w:p w14:paraId="75D7D5BA" w14:textId="77777777" w:rsidR="008B7AC0" w:rsidRPr="00420EC1" w:rsidRDefault="008B7AC0" w:rsidP="000327E8">
            <w:pPr>
              <w:spacing w:line="360" w:lineRule="auto"/>
            </w:pPr>
            <w:r w:rsidRPr="00420EC1">
              <w:t>And that RTSS has really helped to help with that. So I don't know, is that something that you're incorporating into this?</w:t>
            </w:r>
          </w:p>
          <w:p w14:paraId="742F43EB" w14:textId="77777777" w:rsidR="008B7AC0" w:rsidRPr="00420EC1" w:rsidRDefault="008B7AC0" w:rsidP="000327E8">
            <w:pPr>
              <w:spacing w:line="360" w:lineRule="auto"/>
            </w:pPr>
          </w:p>
          <w:p w14:paraId="544D783E" w14:textId="77777777" w:rsidR="008B7AC0" w:rsidRPr="00420EC1" w:rsidRDefault="008B7AC0" w:rsidP="000327E8">
            <w:pPr>
              <w:spacing w:line="360" w:lineRule="auto"/>
            </w:pPr>
          </w:p>
        </w:tc>
        <w:tc>
          <w:tcPr>
            <w:tcW w:w="2784" w:type="dxa"/>
          </w:tcPr>
          <w:p w14:paraId="3B0AD5B0" w14:textId="77777777" w:rsidR="008B7AC0" w:rsidRPr="00420EC1" w:rsidRDefault="008B7AC0" w:rsidP="000327E8">
            <w:pPr>
              <w:spacing w:line="360" w:lineRule="auto"/>
            </w:pPr>
            <w:r w:rsidRPr="00420EC1">
              <w:lastRenderedPageBreak/>
              <w:t>Coding</w:t>
            </w:r>
          </w:p>
          <w:p w14:paraId="29B4A1BF" w14:textId="77777777" w:rsidR="008B7AC0" w:rsidRPr="00420EC1" w:rsidRDefault="008B7AC0" w:rsidP="000327E8">
            <w:pPr>
              <w:spacing w:line="360" w:lineRule="auto"/>
            </w:pPr>
          </w:p>
          <w:p w14:paraId="11ADE9F1" w14:textId="77777777" w:rsidR="008B7AC0" w:rsidRPr="00420EC1" w:rsidRDefault="008B7AC0" w:rsidP="000327E8">
            <w:pPr>
              <w:spacing w:line="360" w:lineRule="auto"/>
            </w:pPr>
          </w:p>
          <w:p w14:paraId="57F475F3" w14:textId="77777777" w:rsidR="008B7AC0" w:rsidRPr="00420EC1" w:rsidRDefault="008B7AC0" w:rsidP="000327E8">
            <w:pPr>
              <w:spacing w:line="360" w:lineRule="auto"/>
            </w:pPr>
          </w:p>
          <w:p w14:paraId="585DDC58" w14:textId="77777777" w:rsidR="008B7AC0" w:rsidRPr="00420EC1" w:rsidRDefault="008B7AC0" w:rsidP="000327E8">
            <w:pPr>
              <w:spacing w:line="360" w:lineRule="auto"/>
            </w:pPr>
          </w:p>
          <w:p w14:paraId="23DAF97B" w14:textId="77777777" w:rsidR="008B7AC0" w:rsidRPr="00420EC1" w:rsidRDefault="008B7AC0" w:rsidP="000327E8">
            <w:pPr>
              <w:spacing w:line="360" w:lineRule="auto"/>
            </w:pPr>
          </w:p>
          <w:p w14:paraId="22A1B189" w14:textId="77777777" w:rsidR="008B7AC0" w:rsidRPr="00420EC1" w:rsidRDefault="008B7AC0" w:rsidP="000327E8">
            <w:pPr>
              <w:spacing w:line="360" w:lineRule="auto"/>
            </w:pPr>
            <w:r w:rsidRPr="00420EC1">
              <w:t>Medium term clinical voice experience- also singing teacher</w:t>
            </w:r>
          </w:p>
          <w:p w14:paraId="3024A40C" w14:textId="77777777" w:rsidR="008B7AC0" w:rsidRPr="00420EC1" w:rsidRDefault="008B7AC0" w:rsidP="000327E8">
            <w:pPr>
              <w:spacing w:line="360" w:lineRule="auto"/>
            </w:pPr>
          </w:p>
          <w:p w14:paraId="08B61A95" w14:textId="77777777" w:rsidR="008B7AC0" w:rsidRPr="00420EC1" w:rsidRDefault="008B7AC0" w:rsidP="000327E8">
            <w:pPr>
              <w:spacing w:line="360" w:lineRule="auto"/>
            </w:pPr>
          </w:p>
          <w:p w14:paraId="4D267EC6" w14:textId="77777777" w:rsidR="008B7AC0" w:rsidRPr="00420EC1" w:rsidRDefault="008B7AC0" w:rsidP="000327E8">
            <w:pPr>
              <w:spacing w:line="360" w:lineRule="auto"/>
            </w:pPr>
            <w:r w:rsidRPr="00420EC1">
              <w:t>Noted differences between singing teaching and SLT historically</w:t>
            </w:r>
          </w:p>
          <w:p w14:paraId="58DA580E" w14:textId="77777777" w:rsidR="008B7AC0" w:rsidRPr="00420EC1" w:rsidRDefault="008B7AC0" w:rsidP="000327E8">
            <w:pPr>
              <w:spacing w:line="360" w:lineRule="auto"/>
            </w:pPr>
          </w:p>
          <w:p w14:paraId="4B710107" w14:textId="77777777" w:rsidR="008B7AC0" w:rsidRPr="00420EC1" w:rsidRDefault="008B7AC0" w:rsidP="000327E8">
            <w:pPr>
              <w:spacing w:line="360" w:lineRule="auto"/>
            </w:pPr>
          </w:p>
          <w:p w14:paraId="4941519E" w14:textId="77777777" w:rsidR="008B7AC0" w:rsidRPr="00420EC1" w:rsidRDefault="008B7AC0" w:rsidP="000327E8">
            <w:pPr>
              <w:spacing w:line="360" w:lineRule="auto"/>
            </w:pPr>
          </w:p>
          <w:p w14:paraId="69E4FFB3" w14:textId="77777777" w:rsidR="008B7AC0" w:rsidRPr="00420EC1" w:rsidRDefault="008B7AC0" w:rsidP="000327E8">
            <w:pPr>
              <w:spacing w:line="360" w:lineRule="auto"/>
            </w:pPr>
          </w:p>
          <w:p w14:paraId="1132660C" w14:textId="77777777" w:rsidR="008B7AC0" w:rsidRPr="00420EC1" w:rsidRDefault="008B7AC0" w:rsidP="000327E8">
            <w:pPr>
              <w:spacing w:line="360" w:lineRule="auto"/>
            </w:pPr>
          </w:p>
          <w:p w14:paraId="5581A30A" w14:textId="77777777" w:rsidR="008B7AC0" w:rsidRPr="00420EC1" w:rsidRDefault="008B7AC0" w:rsidP="000327E8">
            <w:pPr>
              <w:spacing w:line="360" w:lineRule="auto"/>
            </w:pPr>
          </w:p>
          <w:p w14:paraId="695897D0" w14:textId="77777777" w:rsidR="008B7AC0" w:rsidRPr="00420EC1" w:rsidRDefault="008B7AC0" w:rsidP="000327E8">
            <w:pPr>
              <w:spacing w:line="360" w:lineRule="auto"/>
            </w:pPr>
          </w:p>
          <w:p w14:paraId="06C4F6F5" w14:textId="77777777" w:rsidR="008B7AC0" w:rsidRPr="00420EC1" w:rsidRDefault="008B7AC0" w:rsidP="000327E8">
            <w:pPr>
              <w:spacing w:line="360" w:lineRule="auto"/>
            </w:pPr>
          </w:p>
          <w:p w14:paraId="4D42DA2A" w14:textId="77777777" w:rsidR="008B7AC0" w:rsidRPr="00420EC1" w:rsidRDefault="008B7AC0" w:rsidP="000327E8">
            <w:pPr>
              <w:spacing w:line="360" w:lineRule="auto"/>
            </w:pPr>
          </w:p>
          <w:p w14:paraId="18B849D6" w14:textId="77777777" w:rsidR="008B7AC0" w:rsidRPr="00420EC1" w:rsidRDefault="008B7AC0" w:rsidP="000327E8">
            <w:pPr>
              <w:spacing w:line="360" w:lineRule="auto"/>
            </w:pPr>
          </w:p>
          <w:p w14:paraId="70F562A4" w14:textId="77777777" w:rsidR="008B7AC0" w:rsidRPr="00420EC1" w:rsidRDefault="008B7AC0" w:rsidP="000327E8">
            <w:pPr>
              <w:spacing w:line="360" w:lineRule="auto"/>
            </w:pPr>
          </w:p>
          <w:p w14:paraId="10D62DDC" w14:textId="77777777" w:rsidR="008B7AC0" w:rsidRPr="00420EC1" w:rsidRDefault="008B7AC0" w:rsidP="000327E8">
            <w:pPr>
              <w:spacing w:line="360" w:lineRule="auto"/>
            </w:pPr>
          </w:p>
          <w:p w14:paraId="03AA0334" w14:textId="77777777" w:rsidR="008B7AC0" w:rsidRPr="00420EC1" w:rsidRDefault="008B7AC0" w:rsidP="000327E8">
            <w:pPr>
              <w:spacing w:line="360" w:lineRule="auto"/>
            </w:pPr>
          </w:p>
          <w:p w14:paraId="2C4990CC" w14:textId="77777777" w:rsidR="008B7AC0" w:rsidRPr="00420EC1" w:rsidRDefault="008B7AC0" w:rsidP="000327E8">
            <w:pPr>
              <w:spacing w:line="360" w:lineRule="auto"/>
            </w:pPr>
          </w:p>
          <w:p w14:paraId="1D44B0B6" w14:textId="77777777" w:rsidR="008B7AC0" w:rsidRPr="00420EC1" w:rsidRDefault="008B7AC0" w:rsidP="000327E8">
            <w:pPr>
              <w:spacing w:line="360" w:lineRule="auto"/>
            </w:pPr>
          </w:p>
          <w:p w14:paraId="6F3BFE58" w14:textId="77777777" w:rsidR="008B7AC0" w:rsidRPr="00420EC1" w:rsidRDefault="008B7AC0" w:rsidP="000327E8">
            <w:pPr>
              <w:spacing w:line="360" w:lineRule="auto"/>
            </w:pPr>
          </w:p>
          <w:p w14:paraId="6B997A11" w14:textId="77777777" w:rsidR="008B7AC0" w:rsidRPr="00420EC1" w:rsidRDefault="008B7AC0" w:rsidP="000327E8">
            <w:pPr>
              <w:spacing w:line="360" w:lineRule="auto"/>
            </w:pPr>
            <w:r w:rsidRPr="00420EC1">
              <w:t>Private practice</w:t>
            </w:r>
          </w:p>
          <w:p w14:paraId="79ECC101" w14:textId="77777777" w:rsidR="008B7AC0" w:rsidRPr="00420EC1" w:rsidRDefault="008B7AC0" w:rsidP="000327E8">
            <w:pPr>
              <w:spacing w:line="360" w:lineRule="auto"/>
            </w:pPr>
          </w:p>
          <w:p w14:paraId="0AB533AF" w14:textId="77777777" w:rsidR="008B7AC0" w:rsidRPr="00420EC1" w:rsidRDefault="008B7AC0" w:rsidP="000327E8">
            <w:pPr>
              <w:spacing w:line="360" w:lineRule="auto"/>
            </w:pPr>
          </w:p>
          <w:p w14:paraId="648C7ED6" w14:textId="77777777" w:rsidR="008B7AC0" w:rsidRPr="00420EC1" w:rsidRDefault="008B7AC0" w:rsidP="000327E8">
            <w:pPr>
              <w:spacing w:line="360" w:lineRule="auto"/>
            </w:pPr>
          </w:p>
          <w:p w14:paraId="7CEAD5C5" w14:textId="77777777" w:rsidR="008B7AC0" w:rsidRPr="00420EC1" w:rsidRDefault="008B7AC0" w:rsidP="000327E8">
            <w:pPr>
              <w:spacing w:line="360" w:lineRule="auto"/>
            </w:pPr>
          </w:p>
          <w:p w14:paraId="5817D456" w14:textId="77777777" w:rsidR="008B7AC0" w:rsidRPr="00420EC1" w:rsidRDefault="008B7AC0" w:rsidP="000327E8">
            <w:pPr>
              <w:spacing w:line="360" w:lineRule="auto"/>
            </w:pPr>
            <w:r w:rsidRPr="00420EC1">
              <w:lastRenderedPageBreak/>
              <w:t>Missed doing therapy in NHS leadership post</w:t>
            </w:r>
          </w:p>
          <w:p w14:paraId="2539C521" w14:textId="77777777" w:rsidR="008B7AC0" w:rsidRPr="00420EC1" w:rsidRDefault="008B7AC0" w:rsidP="000327E8">
            <w:pPr>
              <w:spacing w:line="360" w:lineRule="auto"/>
            </w:pPr>
          </w:p>
          <w:p w14:paraId="344C4D51" w14:textId="77777777" w:rsidR="008B7AC0" w:rsidRPr="00420EC1" w:rsidRDefault="008B7AC0" w:rsidP="000327E8">
            <w:pPr>
              <w:spacing w:line="360" w:lineRule="auto"/>
            </w:pPr>
          </w:p>
          <w:p w14:paraId="6E3EFD75" w14:textId="77777777" w:rsidR="008B7AC0" w:rsidRPr="00420EC1" w:rsidRDefault="008B7AC0" w:rsidP="000327E8">
            <w:pPr>
              <w:spacing w:line="360" w:lineRule="auto"/>
            </w:pPr>
          </w:p>
          <w:p w14:paraId="018E53F7" w14:textId="77777777" w:rsidR="008B7AC0" w:rsidRPr="00420EC1" w:rsidRDefault="008B7AC0" w:rsidP="000327E8">
            <w:pPr>
              <w:spacing w:line="360" w:lineRule="auto"/>
            </w:pPr>
          </w:p>
          <w:p w14:paraId="4C37D1EB" w14:textId="77777777" w:rsidR="008B7AC0" w:rsidRPr="00420EC1" w:rsidRDefault="008B7AC0" w:rsidP="000327E8">
            <w:pPr>
              <w:spacing w:line="360" w:lineRule="auto"/>
            </w:pPr>
          </w:p>
          <w:p w14:paraId="147CFE24" w14:textId="77777777" w:rsidR="008B7AC0" w:rsidRPr="00420EC1" w:rsidRDefault="008B7AC0" w:rsidP="000327E8">
            <w:pPr>
              <w:spacing w:line="360" w:lineRule="auto"/>
            </w:pPr>
          </w:p>
          <w:p w14:paraId="1A2E5AE3" w14:textId="77777777" w:rsidR="008B7AC0" w:rsidRPr="00420EC1" w:rsidRDefault="008B7AC0" w:rsidP="000327E8">
            <w:pPr>
              <w:spacing w:line="360" w:lineRule="auto"/>
            </w:pPr>
          </w:p>
          <w:p w14:paraId="7F616597" w14:textId="77777777" w:rsidR="008B7AC0" w:rsidRPr="00420EC1" w:rsidRDefault="008B7AC0" w:rsidP="000327E8">
            <w:pPr>
              <w:spacing w:line="360" w:lineRule="auto"/>
            </w:pPr>
          </w:p>
          <w:p w14:paraId="56835BB9" w14:textId="77777777" w:rsidR="008B7AC0" w:rsidRPr="00420EC1" w:rsidRDefault="008B7AC0" w:rsidP="000327E8">
            <w:pPr>
              <w:spacing w:line="360" w:lineRule="auto"/>
            </w:pPr>
          </w:p>
          <w:p w14:paraId="0862AA71" w14:textId="77777777" w:rsidR="008B7AC0" w:rsidRPr="00420EC1" w:rsidRDefault="008B7AC0" w:rsidP="000327E8">
            <w:pPr>
              <w:spacing w:line="360" w:lineRule="auto"/>
            </w:pPr>
          </w:p>
          <w:p w14:paraId="4C31698C" w14:textId="77777777" w:rsidR="008B7AC0" w:rsidRPr="00420EC1" w:rsidRDefault="008B7AC0" w:rsidP="000327E8">
            <w:pPr>
              <w:spacing w:line="360" w:lineRule="auto"/>
            </w:pPr>
          </w:p>
          <w:p w14:paraId="1EAAF80D" w14:textId="77777777" w:rsidR="008B7AC0" w:rsidRPr="00420EC1" w:rsidRDefault="008B7AC0" w:rsidP="000327E8">
            <w:pPr>
              <w:spacing w:line="360" w:lineRule="auto"/>
            </w:pPr>
          </w:p>
          <w:p w14:paraId="1FFADC8C" w14:textId="77777777" w:rsidR="008B7AC0" w:rsidRPr="00420EC1" w:rsidRDefault="008B7AC0" w:rsidP="000327E8">
            <w:pPr>
              <w:spacing w:line="360" w:lineRule="auto"/>
            </w:pPr>
          </w:p>
          <w:p w14:paraId="75EBA7D2" w14:textId="77777777" w:rsidR="008B7AC0" w:rsidRPr="00420EC1" w:rsidRDefault="008B7AC0" w:rsidP="000327E8">
            <w:pPr>
              <w:spacing w:line="360" w:lineRule="auto"/>
            </w:pPr>
          </w:p>
          <w:p w14:paraId="6C920FA2" w14:textId="77777777" w:rsidR="008B7AC0" w:rsidRPr="00420EC1" w:rsidRDefault="008B7AC0" w:rsidP="000327E8">
            <w:pPr>
              <w:spacing w:line="360" w:lineRule="auto"/>
            </w:pPr>
          </w:p>
          <w:p w14:paraId="3A6EACDE" w14:textId="77777777" w:rsidR="008B7AC0" w:rsidRPr="00420EC1" w:rsidRDefault="008B7AC0" w:rsidP="000327E8">
            <w:pPr>
              <w:spacing w:line="360" w:lineRule="auto"/>
            </w:pPr>
          </w:p>
          <w:p w14:paraId="42EA9398" w14:textId="77777777" w:rsidR="008B7AC0" w:rsidRPr="00420EC1" w:rsidRDefault="008B7AC0" w:rsidP="000327E8">
            <w:pPr>
              <w:spacing w:line="360" w:lineRule="auto"/>
            </w:pPr>
          </w:p>
          <w:p w14:paraId="3C2D0AFB" w14:textId="77777777" w:rsidR="008B7AC0" w:rsidRPr="00420EC1" w:rsidRDefault="008B7AC0" w:rsidP="000327E8">
            <w:pPr>
              <w:spacing w:line="360" w:lineRule="auto"/>
            </w:pPr>
          </w:p>
          <w:p w14:paraId="270B1414" w14:textId="77777777" w:rsidR="008B7AC0" w:rsidRPr="00420EC1" w:rsidRDefault="008B7AC0" w:rsidP="000327E8">
            <w:pPr>
              <w:spacing w:line="360" w:lineRule="auto"/>
            </w:pPr>
          </w:p>
          <w:p w14:paraId="6F0E1562" w14:textId="77777777" w:rsidR="008B7AC0" w:rsidRPr="00420EC1" w:rsidRDefault="008B7AC0" w:rsidP="000327E8">
            <w:pPr>
              <w:spacing w:line="360" w:lineRule="auto"/>
            </w:pPr>
          </w:p>
          <w:p w14:paraId="0A5753CE" w14:textId="77777777" w:rsidR="008B7AC0" w:rsidRPr="00420EC1" w:rsidRDefault="008B7AC0" w:rsidP="000327E8">
            <w:pPr>
              <w:spacing w:line="360" w:lineRule="auto"/>
            </w:pPr>
          </w:p>
          <w:p w14:paraId="5336BB69" w14:textId="77777777" w:rsidR="008B7AC0" w:rsidRPr="00420EC1" w:rsidRDefault="008B7AC0" w:rsidP="000327E8">
            <w:pPr>
              <w:spacing w:line="360" w:lineRule="auto"/>
            </w:pPr>
          </w:p>
          <w:p w14:paraId="75C0801C" w14:textId="77777777" w:rsidR="008B7AC0" w:rsidRPr="00420EC1" w:rsidRDefault="008B7AC0" w:rsidP="000327E8">
            <w:pPr>
              <w:spacing w:line="360" w:lineRule="auto"/>
            </w:pPr>
          </w:p>
          <w:p w14:paraId="74FFB19F" w14:textId="77777777" w:rsidR="008B7AC0" w:rsidRPr="00420EC1" w:rsidRDefault="008B7AC0" w:rsidP="000327E8">
            <w:pPr>
              <w:spacing w:line="360" w:lineRule="auto"/>
            </w:pPr>
          </w:p>
          <w:p w14:paraId="104E1FEB" w14:textId="77777777" w:rsidR="008B7AC0" w:rsidRPr="00420EC1" w:rsidRDefault="008B7AC0" w:rsidP="000327E8">
            <w:pPr>
              <w:spacing w:line="360" w:lineRule="auto"/>
            </w:pPr>
          </w:p>
          <w:p w14:paraId="202B374A" w14:textId="77777777" w:rsidR="008B7AC0" w:rsidRPr="00420EC1" w:rsidRDefault="008B7AC0" w:rsidP="000327E8">
            <w:pPr>
              <w:spacing w:line="360" w:lineRule="auto"/>
            </w:pPr>
          </w:p>
          <w:p w14:paraId="34F4DF36" w14:textId="77777777" w:rsidR="008B7AC0" w:rsidRPr="00420EC1" w:rsidRDefault="008B7AC0" w:rsidP="000327E8">
            <w:pPr>
              <w:spacing w:line="360" w:lineRule="auto"/>
            </w:pPr>
          </w:p>
          <w:p w14:paraId="3123DF7A" w14:textId="77777777" w:rsidR="008B7AC0" w:rsidRPr="00420EC1" w:rsidRDefault="008B7AC0" w:rsidP="000327E8">
            <w:pPr>
              <w:spacing w:line="360" w:lineRule="auto"/>
            </w:pPr>
            <w:r w:rsidRPr="00420EC1">
              <w:t>Excluding pathology</w:t>
            </w:r>
          </w:p>
          <w:p w14:paraId="48412263" w14:textId="77777777" w:rsidR="008B7AC0" w:rsidRPr="00420EC1" w:rsidRDefault="008B7AC0" w:rsidP="000327E8">
            <w:pPr>
              <w:spacing w:line="360" w:lineRule="auto"/>
            </w:pPr>
          </w:p>
          <w:p w14:paraId="05D10C5B" w14:textId="77777777" w:rsidR="008B7AC0" w:rsidRPr="00420EC1" w:rsidRDefault="008B7AC0" w:rsidP="000327E8">
            <w:pPr>
              <w:spacing w:line="360" w:lineRule="auto"/>
            </w:pPr>
          </w:p>
          <w:p w14:paraId="3FD3B11C" w14:textId="77777777" w:rsidR="008B7AC0" w:rsidRPr="00420EC1" w:rsidRDefault="008B7AC0" w:rsidP="000327E8">
            <w:pPr>
              <w:spacing w:line="360" w:lineRule="auto"/>
            </w:pPr>
          </w:p>
          <w:p w14:paraId="373E65E6" w14:textId="77777777" w:rsidR="008B7AC0" w:rsidRPr="00420EC1" w:rsidRDefault="008B7AC0" w:rsidP="000327E8">
            <w:pPr>
              <w:spacing w:line="360" w:lineRule="auto"/>
            </w:pPr>
          </w:p>
          <w:p w14:paraId="6FD80384" w14:textId="77777777" w:rsidR="008B7AC0" w:rsidRPr="00420EC1" w:rsidRDefault="008B7AC0" w:rsidP="000327E8">
            <w:pPr>
              <w:spacing w:line="360" w:lineRule="auto"/>
            </w:pPr>
          </w:p>
          <w:p w14:paraId="4D0BCC6C" w14:textId="77777777" w:rsidR="008B7AC0" w:rsidRPr="00420EC1" w:rsidRDefault="008B7AC0" w:rsidP="000327E8">
            <w:pPr>
              <w:spacing w:line="360" w:lineRule="auto"/>
            </w:pPr>
          </w:p>
          <w:p w14:paraId="58AE339C" w14:textId="77777777" w:rsidR="008B7AC0" w:rsidRPr="00420EC1" w:rsidRDefault="008B7AC0" w:rsidP="000327E8">
            <w:pPr>
              <w:spacing w:line="360" w:lineRule="auto"/>
            </w:pPr>
          </w:p>
          <w:p w14:paraId="2DFEC27D" w14:textId="77777777" w:rsidR="008B7AC0" w:rsidRPr="00420EC1" w:rsidRDefault="008B7AC0" w:rsidP="000327E8">
            <w:pPr>
              <w:spacing w:line="360" w:lineRule="auto"/>
            </w:pPr>
          </w:p>
          <w:p w14:paraId="2177EE95" w14:textId="77777777" w:rsidR="008B7AC0" w:rsidRPr="00420EC1" w:rsidRDefault="008B7AC0" w:rsidP="000327E8">
            <w:pPr>
              <w:spacing w:line="360" w:lineRule="auto"/>
            </w:pPr>
          </w:p>
          <w:p w14:paraId="11089450" w14:textId="77777777" w:rsidR="008B7AC0" w:rsidRPr="00420EC1" w:rsidRDefault="008B7AC0" w:rsidP="000327E8">
            <w:pPr>
              <w:spacing w:line="360" w:lineRule="auto"/>
            </w:pPr>
          </w:p>
          <w:p w14:paraId="112E6DCC" w14:textId="77777777" w:rsidR="008B7AC0" w:rsidRPr="00420EC1" w:rsidRDefault="008B7AC0" w:rsidP="000327E8">
            <w:pPr>
              <w:spacing w:line="360" w:lineRule="auto"/>
            </w:pPr>
          </w:p>
          <w:p w14:paraId="3D36EF72" w14:textId="77777777" w:rsidR="008B7AC0" w:rsidRPr="00420EC1" w:rsidRDefault="008B7AC0" w:rsidP="000327E8">
            <w:pPr>
              <w:spacing w:line="360" w:lineRule="auto"/>
            </w:pPr>
          </w:p>
          <w:p w14:paraId="7F8CB510" w14:textId="77777777" w:rsidR="008B7AC0" w:rsidRPr="00420EC1" w:rsidRDefault="008B7AC0" w:rsidP="000327E8">
            <w:pPr>
              <w:spacing w:line="360" w:lineRule="auto"/>
            </w:pPr>
          </w:p>
          <w:p w14:paraId="540B200C" w14:textId="77777777" w:rsidR="008B7AC0" w:rsidRPr="00420EC1" w:rsidRDefault="008B7AC0" w:rsidP="000327E8">
            <w:pPr>
              <w:spacing w:line="360" w:lineRule="auto"/>
            </w:pPr>
          </w:p>
          <w:p w14:paraId="49D9424D" w14:textId="77777777" w:rsidR="008B7AC0" w:rsidRPr="00420EC1" w:rsidRDefault="008B7AC0" w:rsidP="000327E8">
            <w:pPr>
              <w:spacing w:line="360" w:lineRule="auto"/>
            </w:pPr>
          </w:p>
          <w:p w14:paraId="2ED16AED" w14:textId="77777777" w:rsidR="008B7AC0" w:rsidRPr="00420EC1" w:rsidRDefault="008B7AC0" w:rsidP="000327E8">
            <w:pPr>
              <w:spacing w:line="360" w:lineRule="auto"/>
            </w:pPr>
            <w:r w:rsidRPr="00420EC1">
              <w:t>Hoarseness</w:t>
            </w:r>
          </w:p>
          <w:p w14:paraId="32FFCF9A" w14:textId="77777777" w:rsidR="008B7AC0" w:rsidRPr="00420EC1" w:rsidRDefault="008B7AC0" w:rsidP="000327E8">
            <w:pPr>
              <w:spacing w:line="360" w:lineRule="auto"/>
            </w:pPr>
            <w:r w:rsidRPr="00420EC1">
              <w:t xml:space="preserve">Inconsistent voice problems </w:t>
            </w:r>
          </w:p>
          <w:p w14:paraId="1ACC280E" w14:textId="77777777" w:rsidR="008B7AC0" w:rsidRPr="00420EC1" w:rsidRDefault="008B7AC0" w:rsidP="000327E8">
            <w:pPr>
              <w:spacing w:line="360" w:lineRule="auto"/>
            </w:pPr>
          </w:p>
          <w:p w14:paraId="25296426" w14:textId="77777777" w:rsidR="008B7AC0" w:rsidRPr="00420EC1" w:rsidRDefault="008B7AC0" w:rsidP="000327E8">
            <w:pPr>
              <w:spacing w:line="360" w:lineRule="auto"/>
            </w:pPr>
          </w:p>
          <w:p w14:paraId="3FF3CF16" w14:textId="77777777" w:rsidR="008B7AC0" w:rsidRPr="00420EC1" w:rsidRDefault="008B7AC0" w:rsidP="000327E8">
            <w:pPr>
              <w:spacing w:line="360" w:lineRule="auto"/>
            </w:pPr>
          </w:p>
          <w:p w14:paraId="075C4B33" w14:textId="77777777" w:rsidR="008B7AC0" w:rsidRPr="00420EC1" w:rsidRDefault="008B7AC0" w:rsidP="000327E8">
            <w:pPr>
              <w:spacing w:line="360" w:lineRule="auto"/>
            </w:pPr>
          </w:p>
          <w:p w14:paraId="7ABD8C96" w14:textId="77777777" w:rsidR="008B7AC0" w:rsidRPr="00420EC1" w:rsidRDefault="008B7AC0" w:rsidP="000327E8">
            <w:pPr>
              <w:spacing w:line="360" w:lineRule="auto"/>
            </w:pPr>
            <w:r w:rsidRPr="00420EC1">
              <w:t>Psychogenic- more consistent</w:t>
            </w:r>
          </w:p>
          <w:p w14:paraId="54C74503" w14:textId="77777777" w:rsidR="008B7AC0" w:rsidRPr="00420EC1" w:rsidRDefault="008B7AC0" w:rsidP="000327E8">
            <w:pPr>
              <w:spacing w:line="360" w:lineRule="auto"/>
            </w:pPr>
          </w:p>
          <w:p w14:paraId="7BAF5AEE" w14:textId="77777777" w:rsidR="008B7AC0" w:rsidRPr="00420EC1" w:rsidRDefault="008B7AC0" w:rsidP="000327E8">
            <w:pPr>
              <w:spacing w:line="360" w:lineRule="auto"/>
            </w:pPr>
          </w:p>
          <w:p w14:paraId="11404A4F" w14:textId="77777777" w:rsidR="008B7AC0" w:rsidRPr="00420EC1" w:rsidRDefault="008B7AC0" w:rsidP="000327E8">
            <w:pPr>
              <w:spacing w:line="360" w:lineRule="auto"/>
            </w:pPr>
          </w:p>
          <w:p w14:paraId="6A6F7743" w14:textId="77777777" w:rsidR="008B7AC0" w:rsidRPr="00420EC1" w:rsidRDefault="008B7AC0" w:rsidP="000327E8">
            <w:pPr>
              <w:spacing w:line="360" w:lineRule="auto"/>
            </w:pPr>
          </w:p>
          <w:p w14:paraId="513F38E1" w14:textId="77777777" w:rsidR="008B7AC0" w:rsidRPr="00420EC1" w:rsidRDefault="008B7AC0" w:rsidP="000327E8">
            <w:pPr>
              <w:spacing w:line="360" w:lineRule="auto"/>
            </w:pPr>
          </w:p>
          <w:p w14:paraId="0175ED07" w14:textId="77777777" w:rsidR="008B7AC0" w:rsidRPr="00420EC1" w:rsidRDefault="008B7AC0" w:rsidP="000327E8">
            <w:pPr>
              <w:spacing w:line="360" w:lineRule="auto"/>
            </w:pPr>
          </w:p>
          <w:p w14:paraId="2412DE7E" w14:textId="77777777" w:rsidR="008B7AC0" w:rsidRPr="00420EC1" w:rsidRDefault="008B7AC0" w:rsidP="000327E8">
            <w:pPr>
              <w:spacing w:line="360" w:lineRule="auto"/>
            </w:pPr>
          </w:p>
          <w:p w14:paraId="02EE3D0D" w14:textId="77777777" w:rsidR="008B7AC0" w:rsidRPr="00420EC1" w:rsidRDefault="008B7AC0" w:rsidP="000327E8">
            <w:pPr>
              <w:spacing w:line="360" w:lineRule="auto"/>
            </w:pPr>
          </w:p>
          <w:p w14:paraId="08A8E053" w14:textId="77777777" w:rsidR="008B7AC0" w:rsidRPr="00420EC1" w:rsidRDefault="008B7AC0" w:rsidP="000327E8">
            <w:pPr>
              <w:spacing w:line="360" w:lineRule="auto"/>
            </w:pPr>
          </w:p>
          <w:p w14:paraId="51B27BA6" w14:textId="77777777" w:rsidR="008B7AC0" w:rsidRPr="00420EC1" w:rsidRDefault="008B7AC0" w:rsidP="000327E8">
            <w:pPr>
              <w:spacing w:line="360" w:lineRule="auto"/>
            </w:pPr>
          </w:p>
          <w:p w14:paraId="473E7DED" w14:textId="77777777" w:rsidR="008B7AC0" w:rsidRPr="00420EC1" w:rsidRDefault="008B7AC0" w:rsidP="000327E8">
            <w:pPr>
              <w:spacing w:line="360" w:lineRule="auto"/>
            </w:pPr>
          </w:p>
          <w:p w14:paraId="4371D240" w14:textId="77777777" w:rsidR="008B7AC0" w:rsidRPr="00420EC1" w:rsidRDefault="008B7AC0" w:rsidP="000327E8">
            <w:pPr>
              <w:spacing w:line="360" w:lineRule="auto"/>
            </w:pPr>
          </w:p>
          <w:p w14:paraId="009BC356" w14:textId="77777777" w:rsidR="008B7AC0" w:rsidRPr="00420EC1" w:rsidRDefault="008B7AC0" w:rsidP="000327E8">
            <w:pPr>
              <w:spacing w:line="360" w:lineRule="auto"/>
            </w:pPr>
          </w:p>
          <w:p w14:paraId="72A164CC" w14:textId="77777777" w:rsidR="008B7AC0" w:rsidRPr="00420EC1" w:rsidRDefault="008B7AC0" w:rsidP="000327E8">
            <w:pPr>
              <w:spacing w:line="360" w:lineRule="auto"/>
            </w:pPr>
          </w:p>
          <w:p w14:paraId="34A4ECE8" w14:textId="77777777" w:rsidR="008B7AC0" w:rsidRPr="00420EC1" w:rsidRDefault="008B7AC0" w:rsidP="000327E8">
            <w:pPr>
              <w:spacing w:line="360" w:lineRule="auto"/>
            </w:pPr>
          </w:p>
          <w:p w14:paraId="36215CF8" w14:textId="77777777" w:rsidR="008B7AC0" w:rsidRPr="00420EC1" w:rsidRDefault="008B7AC0" w:rsidP="000327E8">
            <w:pPr>
              <w:spacing w:line="360" w:lineRule="auto"/>
            </w:pPr>
          </w:p>
          <w:p w14:paraId="38F86405" w14:textId="77777777" w:rsidR="008B7AC0" w:rsidRPr="00420EC1" w:rsidRDefault="008B7AC0" w:rsidP="000327E8">
            <w:pPr>
              <w:spacing w:line="360" w:lineRule="auto"/>
            </w:pPr>
          </w:p>
          <w:p w14:paraId="2C21EA0F" w14:textId="77777777" w:rsidR="008B7AC0" w:rsidRPr="00420EC1" w:rsidRDefault="008B7AC0" w:rsidP="000327E8">
            <w:pPr>
              <w:spacing w:line="360" w:lineRule="auto"/>
            </w:pPr>
          </w:p>
          <w:p w14:paraId="2C1D1DEA" w14:textId="77777777" w:rsidR="008B7AC0" w:rsidRPr="00420EC1" w:rsidRDefault="008B7AC0" w:rsidP="000327E8">
            <w:pPr>
              <w:spacing w:line="360" w:lineRule="auto"/>
            </w:pPr>
          </w:p>
          <w:p w14:paraId="74115307" w14:textId="77777777" w:rsidR="008B7AC0" w:rsidRPr="00420EC1" w:rsidRDefault="008B7AC0" w:rsidP="000327E8">
            <w:pPr>
              <w:spacing w:line="360" w:lineRule="auto"/>
            </w:pPr>
          </w:p>
          <w:p w14:paraId="57AB1626" w14:textId="77777777" w:rsidR="008B7AC0" w:rsidRPr="00420EC1" w:rsidRDefault="008B7AC0" w:rsidP="000327E8">
            <w:pPr>
              <w:spacing w:line="360" w:lineRule="auto"/>
            </w:pPr>
          </w:p>
          <w:p w14:paraId="597D8B24" w14:textId="77777777" w:rsidR="008B7AC0" w:rsidRPr="00420EC1" w:rsidRDefault="008B7AC0" w:rsidP="000327E8">
            <w:pPr>
              <w:spacing w:line="360" w:lineRule="auto"/>
            </w:pPr>
          </w:p>
          <w:p w14:paraId="404FCE07" w14:textId="77777777" w:rsidR="008B7AC0" w:rsidRPr="00420EC1" w:rsidRDefault="008B7AC0" w:rsidP="000327E8">
            <w:pPr>
              <w:spacing w:line="360" w:lineRule="auto"/>
            </w:pPr>
          </w:p>
          <w:p w14:paraId="509FB63D" w14:textId="77777777" w:rsidR="008B7AC0" w:rsidRPr="00420EC1" w:rsidRDefault="008B7AC0" w:rsidP="000327E8">
            <w:pPr>
              <w:spacing w:line="360" w:lineRule="auto"/>
            </w:pPr>
          </w:p>
          <w:p w14:paraId="1A1F17E1" w14:textId="77777777" w:rsidR="008B7AC0" w:rsidRPr="00420EC1" w:rsidRDefault="008B7AC0" w:rsidP="000327E8">
            <w:pPr>
              <w:spacing w:line="360" w:lineRule="auto"/>
            </w:pPr>
          </w:p>
          <w:p w14:paraId="35E3E4C9" w14:textId="77777777" w:rsidR="008B7AC0" w:rsidRPr="00420EC1" w:rsidRDefault="008B7AC0" w:rsidP="000327E8">
            <w:pPr>
              <w:spacing w:line="360" w:lineRule="auto"/>
            </w:pPr>
          </w:p>
          <w:p w14:paraId="02CCC8E4" w14:textId="77777777" w:rsidR="008B7AC0" w:rsidRPr="00420EC1" w:rsidRDefault="008B7AC0" w:rsidP="000327E8">
            <w:pPr>
              <w:spacing w:line="360" w:lineRule="auto"/>
            </w:pPr>
          </w:p>
          <w:p w14:paraId="05438C74" w14:textId="77777777" w:rsidR="008B7AC0" w:rsidRPr="00420EC1" w:rsidRDefault="008B7AC0" w:rsidP="000327E8">
            <w:pPr>
              <w:spacing w:line="360" w:lineRule="auto"/>
            </w:pPr>
          </w:p>
          <w:p w14:paraId="0B6FE569" w14:textId="77777777" w:rsidR="008B7AC0" w:rsidRPr="00420EC1" w:rsidRDefault="008B7AC0" w:rsidP="000327E8">
            <w:pPr>
              <w:spacing w:line="360" w:lineRule="auto"/>
            </w:pPr>
          </w:p>
          <w:p w14:paraId="5EC09824" w14:textId="77777777" w:rsidR="008B7AC0" w:rsidRPr="00420EC1" w:rsidRDefault="008B7AC0" w:rsidP="000327E8">
            <w:pPr>
              <w:spacing w:line="360" w:lineRule="auto"/>
            </w:pPr>
          </w:p>
          <w:p w14:paraId="1D999811" w14:textId="77777777" w:rsidR="008B7AC0" w:rsidRPr="00420EC1" w:rsidRDefault="008B7AC0" w:rsidP="000327E8">
            <w:pPr>
              <w:spacing w:line="360" w:lineRule="auto"/>
            </w:pPr>
          </w:p>
          <w:p w14:paraId="286B81D8" w14:textId="77777777" w:rsidR="008B7AC0" w:rsidRPr="00420EC1" w:rsidRDefault="008B7AC0" w:rsidP="000327E8">
            <w:pPr>
              <w:spacing w:line="360" w:lineRule="auto"/>
            </w:pPr>
            <w:r w:rsidRPr="00420EC1">
              <w:t>Categorised as functional voice problem</w:t>
            </w:r>
          </w:p>
          <w:p w14:paraId="3F6101C0" w14:textId="77777777" w:rsidR="008B7AC0" w:rsidRPr="00420EC1" w:rsidRDefault="008B7AC0" w:rsidP="000327E8">
            <w:pPr>
              <w:spacing w:line="360" w:lineRule="auto"/>
            </w:pPr>
          </w:p>
          <w:p w14:paraId="078D0B21" w14:textId="77777777" w:rsidR="008B7AC0" w:rsidRPr="00420EC1" w:rsidRDefault="008B7AC0" w:rsidP="000327E8">
            <w:pPr>
              <w:spacing w:line="360" w:lineRule="auto"/>
            </w:pPr>
          </w:p>
          <w:p w14:paraId="48F0A570" w14:textId="77777777" w:rsidR="008B7AC0" w:rsidRPr="00420EC1" w:rsidRDefault="008B7AC0" w:rsidP="000327E8">
            <w:pPr>
              <w:spacing w:line="360" w:lineRule="auto"/>
            </w:pPr>
          </w:p>
          <w:p w14:paraId="53079938" w14:textId="77777777" w:rsidR="008B7AC0" w:rsidRPr="00420EC1" w:rsidRDefault="008B7AC0" w:rsidP="000327E8">
            <w:pPr>
              <w:spacing w:line="360" w:lineRule="auto"/>
            </w:pPr>
          </w:p>
          <w:p w14:paraId="658DE9E2" w14:textId="77777777" w:rsidR="008B7AC0" w:rsidRPr="00420EC1" w:rsidRDefault="008B7AC0" w:rsidP="000327E8">
            <w:pPr>
              <w:spacing w:line="360" w:lineRule="auto"/>
            </w:pPr>
          </w:p>
          <w:p w14:paraId="10527C90" w14:textId="77777777" w:rsidR="008B7AC0" w:rsidRPr="00420EC1" w:rsidRDefault="008B7AC0" w:rsidP="000327E8">
            <w:pPr>
              <w:spacing w:line="360" w:lineRule="auto"/>
            </w:pPr>
          </w:p>
          <w:p w14:paraId="478164A6" w14:textId="77777777" w:rsidR="008B7AC0" w:rsidRPr="00420EC1" w:rsidRDefault="008B7AC0" w:rsidP="000327E8">
            <w:pPr>
              <w:spacing w:line="360" w:lineRule="auto"/>
            </w:pPr>
          </w:p>
          <w:p w14:paraId="49FF00F5" w14:textId="77777777" w:rsidR="008B7AC0" w:rsidRPr="00420EC1" w:rsidRDefault="008B7AC0" w:rsidP="000327E8">
            <w:pPr>
              <w:spacing w:line="360" w:lineRule="auto"/>
            </w:pPr>
          </w:p>
          <w:p w14:paraId="56D489E0" w14:textId="77777777" w:rsidR="008B7AC0" w:rsidRPr="00420EC1" w:rsidRDefault="008B7AC0" w:rsidP="000327E8">
            <w:pPr>
              <w:spacing w:line="360" w:lineRule="auto"/>
            </w:pPr>
          </w:p>
          <w:p w14:paraId="32BA2C2B" w14:textId="77777777" w:rsidR="008B7AC0" w:rsidRPr="00420EC1" w:rsidRDefault="008B7AC0" w:rsidP="000327E8">
            <w:pPr>
              <w:spacing w:line="360" w:lineRule="auto"/>
            </w:pPr>
          </w:p>
          <w:p w14:paraId="2B3D46A3" w14:textId="77777777" w:rsidR="008B7AC0" w:rsidRPr="00420EC1" w:rsidRDefault="008B7AC0" w:rsidP="000327E8">
            <w:pPr>
              <w:spacing w:line="360" w:lineRule="auto"/>
            </w:pPr>
          </w:p>
          <w:p w14:paraId="68CBACF6" w14:textId="77777777" w:rsidR="008B7AC0" w:rsidRPr="00420EC1" w:rsidRDefault="008B7AC0" w:rsidP="000327E8">
            <w:pPr>
              <w:spacing w:line="360" w:lineRule="auto"/>
            </w:pPr>
          </w:p>
          <w:p w14:paraId="68B739B9" w14:textId="77777777" w:rsidR="008B7AC0" w:rsidRPr="00420EC1" w:rsidRDefault="008B7AC0" w:rsidP="000327E8">
            <w:pPr>
              <w:spacing w:line="360" w:lineRule="auto"/>
            </w:pPr>
            <w:r w:rsidRPr="00420EC1">
              <w:t>Holistic assessment- no one way to treat</w:t>
            </w:r>
          </w:p>
          <w:p w14:paraId="582E5EAC" w14:textId="77777777" w:rsidR="008B7AC0" w:rsidRPr="00420EC1" w:rsidRDefault="008B7AC0" w:rsidP="000327E8">
            <w:pPr>
              <w:spacing w:line="360" w:lineRule="auto"/>
            </w:pPr>
          </w:p>
          <w:p w14:paraId="05F2DEFB" w14:textId="77777777" w:rsidR="008B7AC0" w:rsidRPr="00420EC1" w:rsidRDefault="008B7AC0" w:rsidP="000327E8">
            <w:pPr>
              <w:spacing w:line="360" w:lineRule="auto"/>
            </w:pPr>
          </w:p>
          <w:p w14:paraId="5160E546" w14:textId="77777777" w:rsidR="008B7AC0" w:rsidRPr="00420EC1" w:rsidRDefault="008B7AC0" w:rsidP="000327E8">
            <w:pPr>
              <w:spacing w:line="360" w:lineRule="auto"/>
            </w:pPr>
          </w:p>
          <w:p w14:paraId="0D48A113" w14:textId="77777777" w:rsidR="008B7AC0" w:rsidRPr="00420EC1" w:rsidRDefault="008B7AC0" w:rsidP="000327E8">
            <w:pPr>
              <w:spacing w:line="360" w:lineRule="auto"/>
            </w:pPr>
            <w:r w:rsidRPr="00420EC1">
              <w:t>Encourage self- management</w:t>
            </w:r>
          </w:p>
          <w:p w14:paraId="365805EF" w14:textId="77777777" w:rsidR="008B7AC0" w:rsidRPr="00420EC1" w:rsidRDefault="008B7AC0" w:rsidP="000327E8">
            <w:pPr>
              <w:spacing w:line="360" w:lineRule="auto"/>
            </w:pPr>
          </w:p>
          <w:p w14:paraId="69E865DB" w14:textId="77777777" w:rsidR="008B7AC0" w:rsidRPr="00420EC1" w:rsidRDefault="008B7AC0" w:rsidP="000327E8">
            <w:pPr>
              <w:spacing w:line="360" w:lineRule="auto"/>
            </w:pPr>
          </w:p>
          <w:p w14:paraId="13988011" w14:textId="77777777" w:rsidR="008B7AC0" w:rsidRPr="00420EC1" w:rsidRDefault="008B7AC0" w:rsidP="000327E8">
            <w:pPr>
              <w:spacing w:line="360" w:lineRule="auto"/>
            </w:pPr>
          </w:p>
          <w:p w14:paraId="5C75C92A" w14:textId="77777777" w:rsidR="008B7AC0" w:rsidRPr="00420EC1" w:rsidRDefault="008B7AC0" w:rsidP="000327E8">
            <w:pPr>
              <w:spacing w:line="360" w:lineRule="auto"/>
            </w:pPr>
          </w:p>
          <w:p w14:paraId="2DB34AEB" w14:textId="77777777" w:rsidR="008B7AC0" w:rsidRPr="00420EC1" w:rsidRDefault="008B7AC0" w:rsidP="000327E8">
            <w:pPr>
              <w:spacing w:line="360" w:lineRule="auto"/>
            </w:pPr>
          </w:p>
          <w:p w14:paraId="524DDA1C" w14:textId="77777777" w:rsidR="008B7AC0" w:rsidRPr="00420EC1" w:rsidRDefault="008B7AC0" w:rsidP="000327E8">
            <w:pPr>
              <w:spacing w:line="360" w:lineRule="auto"/>
            </w:pPr>
          </w:p>
          <w:p w14:paraId="0FB53B9E" w14:textId="77777777" w:rsidR="008B7AC0" w:rsidRPr="00420EC1" w:rsidRDefault="008B7AC0" w:rsidP="000327E8">
            <w:pPr>
              <w:spacing w:line="360" w:lineRule="auto"/>
            </w:pPr>
          </w:p>
          <w:p w14:paraId="36BCCEE7" w14:textId="77777777" w:rsidR="008B7AC0" w:rsidRPr="00420EC1" w:rsidRDefault="008B7AC0" w:rsidP="000327E8">
            <w:pPr>
              <w:spacing w:line="360" w:lineRule="auto"/>
            </w:pPr>
          </w:p>
          <w:p w14:paraId="045A37BB" w14:textId="77777777" w:rsidR="008B7AC0" w:rsidRPr="00420EC1" w:rsidRDefault="008B7AC0" w:rsidP="000327E8">
            <w:pPr>
              <w:spacing w:line="360" w:lineRule="auto"/>
            </w:pPr>
          </w:p>
          <w:p w14:paraId="1418C32C" w14:textId="77777777" w:rsidR="008B7AC0" w:rsidRPr="00420EC1" w:rsidRDefault="008B7AC0" w:rsidP="000327E8">
            <w:pPr>
              <w:spacing w:line="360" w:lineRule="auto"/>
            </w:pPr>
          </w:p>
          <w:p w14:paraId="15043858" w14:textId="77777777" w:rsidR="008B7AC0" w:rsidRPr="00420EC1" w:rsidRDefault="008B7AC0" w:rsidP="000327E8">
            <w:pPr>
              <w:spacing w:line="360" w:lineRule="auto"/>
            </w:pPr>
          </w:p>
          <w:p w14:paraId="5DF234C6" w14:textId="77777777" w:rsidR="008B7AC0" w:rsidRPr="00420EC1" w:rsidRDefault="008B7AC0" w:rsidP="000327E8">
            <w:pPr>
              <w:spacing w:line="360" w:lineRule="auto"/>
            </w:pPr>
          </w:p>
          <w:p w14:paraId="2FDF8199" w14:textId="77777777" w:rsidR="008B7AC0" w:rsidRPr="00420EC1" w:rsidRDefault="008B7AC0" w:rsidP="000327E8">
            <w:pPr>
              <w:spacing w:line="360" w:lineRule="auto"/>
            </w:pPr>
          </w:p>
          <w:p w14:paraId="2C7B931D" w14:textId="77777777" w:rsidR="008B7AC0" w:rsidRPr="00420EC1" w:rsidRDefault="008B7AC0" w:rsidP="000327E8">
            <w:pPr>
              <w:spacing w:line="360" w:lineRule="auto"/>
            </w:pPr>
          </w:p>
          <w:p w14:paraId="1BC792C8" w14:textId="77777777" w:rsidR="008B7AC0" w:rsidRPr="00420EC1" w:rsidRDefault="008B7AC0" w:rsidP="000327E8">
            <w:pPr>
              <w:spacing w:line="360" w:lineRule="auto"/>
            </w:pPr>
          </w:p>
          <w:p w14:paraId="5256D4ED" w14:textId="77777777" w:rsidR="008B7AC0" w:rsidRPr="00420EC1" w:rsidRDefault="008B7AC0" w:rsidP="000327E8">
            <w:pPr>
              <w:spacing w:line="360" w:lineRule="auto"/>
            </w:pPr>
          </w:p>
          <w:p w14:paraId="683372DE" w14:textId="77777777" w:rsidR="008B7AC0" w:rsidRPr="00420EC1" w:rsidRDefault="008B7AC0" w:rsidP="000327E8">
            <w:pPr>
              <w:spacing w:line="360" w:lineRule="auto"/>
            </w:pPr>
          </w:p>
          <w:p w14:paraId="18CAA8A2" w14:textId="77777777" w:rsidR="008B7AC0" w:rsidRPr="00420EC1" w:rsidRDefault="008B7AC0" w:rsidP="000327E8">
            <w:pPr>
              <w:spacing w:line="360" w:lineRule="auto"/>
            </w:pPr>
          </w:p>
          <w:p w14:paraId="31B41D9A" w14:textId="77777777" w:rsidR="008B7AC0" w:rsidRPr="00420EC1" w:rsidRDefault="008B7AC0" w:rsidP="000327E8">
            <w:pPr>
              <w:spacing w:line="360" w:lineRule="auto"/>
            </w:pPr>
            <w:r w:rsidRPr="00420EC1">
              <w:t>Case history</w:t>
            </w:r>
          </w:p>
          <w:p w14:paraId="65E0731C" w14:textId="77777777" w:rsidR="008B7AC0" w:rsidRPr="00420EC1" w:rsidRDefault="008B7AC0" w:rsidP="000327E8">
            <w:pPr>
              <w:spacing w:line="360" w:lineRule="auto"/>
            </w:pPr>
            <w:r w:rsidRPr="00420EC1">
              <w:t>Perceptual analysis</w:t>
            </w:r>
          </w:p>
          <w:p w14:paraId="6EACF507" w14:textId="77777777" w:rsidR="008B7AC0" w:rsidRPr="00420EC1" w:rsidRDefault="008B7AC0" w:rsidP="000327E8">
            <w:pPr>
              <w:spacing w:line="360" w:lineRule="auto"/>
            </w:pPr>
            <w:r w:rsidRPr="00420EC1">
              <w:t>Physical palpation</w:t>
            </w:r>
          </w:p>
          <w:p w14:paraId="7C40F10B" w14:textId="77777777" w:rsidR="008B7AC0" w:rsidRPr="00420EC1" w:rsidRDefault="008B7AC0" w:rsidP="000327E8">
            <w:pPr>
              <w:spacing w:line="360" w:lineRule="auto"/>
            </w:pPr>
            <w:r w:rsidRPr="00420EC1">
              <w:t>Observation</w:t>
            </w:r>
          </w:p>
          <w:p w14:paraId="626C3B97" w14:textId="77777777" w:rsidR="008B7AC0" w:rsidRPr="00420EC1" w:rsidRDefault="008B7AC0" w:rsidP="000327E8">
            <w:pPr>
              <w:spacing w:line="360" w:lineRule="auto"/>
            </w:pPr>
            <w:r w:rsidRPr="00420EC1">
              <w:t xml:space="preserve">Christina </w:t>
            </w:r>
            <w:proofErr w:type="spellStart"/>
            <w:r w:rsidRPr="00420EC1">
              <w:t>shewell</w:t>
            </w:r>
            <w:proofErr w:type="spellEnd"/>
            <w:r w:rsidRPr="00420EC1">
              <w:t xml:space="preserve"> voice skills</w:t>
            </w:r>
          </w:p>
          <w:p w14:paraId="6D36EECA" w14:textId="77777777" w:rsidR="008B7AC0" w:rsidRPr="00420EC1" w:rsidRDefault="008B7AC0" w:rsidP="000327E8">
            <w:pPr>
              <w:spacing w:line="360" w:lineRule="auto"/>
            </w:pPr>
          </w:p>
          <w:p w14:paraId="6F739A8A" w14:textId="77777777" w:rsidR="008B7AC0" w:rsidRPr="00420EC1" w:rsidRDefault="008B7AC0" w:rsidP="000327E8">
            <w:pPr>
              <w:spacing w:line="360" w:lineRule="auto"/>
            </w:pPr>
            <w:r w:rsidRPr="00420EC1">
              <w:t>Patient focused therapy target</w:t>
            </w:r>
          </w:p>
          <w:p w14:paraId="40FC9459" w14:textId="77777777" w:rsidR="008B7AC0" w:rsidRPr="00420EC1" w:rsidRDefault="008B7AC0" w:rsidP="000327E8">
            <w:pPr>
              <w:spacing w:line="360" w:lineRule="auto"/>
            </w:pPr>
          </w:p>
          <w:p w14:paraId="34D3E9AF" w14:textId="77777777" w:rsidR="008B7AC0" w:rsidRPr="00420EC1" w:rsidRDefault="008B7AC0" w:rsidP="000327E8">
            <w:pPr>
              <w:spacing w:line="360" w:lineRule="auto"/>
            </w:pPr>
          </w:p>
          <w:p w14:paraId="40B89FC3" w14:textId="77777777" w:rsidR="008B7AC0" w:rsidRPr="00420EC1" w:rsidRDefault="008B7AC0" w:rsidP="000327E8">
            <w:pPr>
              <w:spacing w:line="360" w:lineRule="auto"/>
            </w:pPr>
          </w:p>
          <w:p w14:paraId="05D5D6BB" w14:textId="77777777" w:rsidR="008B7AC0" w:rsidRPr="00420EC1" w:rsidRDefault="008B7AC0" w:rsidP="000327E8">
            <w:pPr>
              <w:spacing w:line="360" w:lineRule="auto"/>
            </w:pPr>
          </w:p>
          <w:p w14:paraId="779B8412" w14:textId="77777777" w:rsidR="008B7AC0" w:rsidRPr="00420EC1" w:rsidRDefault="008B7AC0" w:rsidP="000327E8">
            <w:pPr>
              <w:spacing w:line="360" w:lineRule="auto"/>
            </w:pPr>
          </w:p>
          <w:p w14:paraId="242692F6" w14:textId="77777777" w:rsidR="008B7AC0" w:rsidRPr="00420EC1" w:rsidRDefault="008B7AC0" w:rsidP="000327E8">
            <w:pPr>
              <w:spacing w:line="360" w:lineRule="auto"/>
            </w:pPr>
          </w:p>
          <w:p w14:paraId="76E0BAE9" w14:textId="77777777" w:rsidR="008B7AC0" w:rsidRPr="00420EC1" w:rsidRDefault="008B7AC0" w:rsidP="000327E8">
            <w:pPr>
              <w:spacing w:line="360" w:lineRule="auto"/>
            </w:pPr>
            <w:r w:rsidRPr="00420EC1">
              <w:t>WHO ICF</w:t>
            </w:r>
          </w:p>
          <w:p w14:paraId="266F6ACB" w14:textId="77777777" w:rsidR="008B7AC0" w:rsidRPr="00420EC1" w:rsidRDefault="008B7AC0" w:rsidP="000327E8">
            <w:pPr>
              <w:spacing w:line="360" w:lineRule="auto"/>
            </w:pPr>
          </w:p>
          <w:p w14:paraId="1B60A1D3" w14:textId="77777777" w:rsidR="008B7AC0" w:rsidRPr="00420EC1" w:rsidRDefault="008B7AC0" w:rsidP="000327E8">
            <w:pPr>
              <w:spacing w:line="360" w:lineRule="auto"/>
            </w:pPr>
          </w:p>
          <w:p w14:paraId="652CD858" w14:textId="77777777" w:rsidR="008B7AC0" w:rsidRPr="00420EC1" w:rsidRDefault="008B7AC0" w:rsidP="000327E8">
            <w:pPr>
              <w:spacing w:line="360" w:lineRule="auto"/>
            </w:pPr>
          </w:p>
          <w:p w14:paraId="047486C2" w14:textId="77777777" w:rsidR="008B7AC0" w:rsidRPr="00420EC1" w:rsidRDefault="008B7AC0" w:rsidP="000327E8">
            <w:pPr>
              <w:spacing w:line="360" w:lineRule="auto"/>
            </w:pPr>
          </w:p>
          <w:p w14:paraId="05626B57" w14:textId="77777777" w:rsidR="008B7AC0" w:rsidRPr="00420EC1" w:rsidRDefault="008B7AC0" w:rsidP="000327E8">
            <w:pPr>
              <w:spacing w:line="360" w:lineRule="auto"/>
            </w:pPr>
          </w:p>
          <w:p w14:paraId="2BBC9830" w14:textId="77777777" w:rsidR="008B7AC0" w:rsidRPr="00420EC1" w:rsidRDefault="008B7AC0" w:rsidP="000327E8">
            <w:pPr>
              <w:spacing w:line="360" w:lineRule="auto"/>
            </w:pPr>
          </w:p>
          <w:p w14:paraId="7D272A06" w14:textId="77777777" w:rsidR="008B7AC0" w:rsidRPr="00420EC1" w:rsidRDefault="008B7AC0" w:rsidP="000327E8">
            <w:pPr>
              <w:spacing w:line="360" w:lineRule="auto"/>
            </w:pPr>
          </w:p>
          <w:p w14:paraId="6284180C" w14:textId="77777777" w:rsidR="008B7AC0" w:rsidRPr="00420EC1" w:rsidRDefault="008B7AC0" w:rsidP="000327E8">
            <w:pPr>
              <w:spacing w:line="360" w:lineRule="auto"/>
            </w:pPr>
            <w:r w:rsidRPr="00420EC1">
              <w:t>Vocal hygiene</w:t>
            </w:r>
          </w:p>
          <w:p w14:paraId="009B658C" w14:textId="77777777" w:rsidR="008B7AC0" w:rsidRPr="00420EC1" w:rsidRDefault="008B7AC0" w:rsidP="000327E8">
            <w:pPr>
              <w:spacing w:line="360" w:lineRule="auto"/>
            </w:pPr>
          </w:p>
          <w:p w14:paraId="64934F86" w14:textId="77777777" w:rsidR="008B7AC0" w:rsidRPr="00420EC1" w:rsidRDefault="008B7AC0" w:rsidP="000327E8">
            <w:pPr>
              <w:spacing w:line="360" w:lineRule="auto"/>
            </w:pPr>
          </w:p>
          <w:p w14:paraId="025EB335" w14:textId="77777777" w:rsidR="008B7AC0" w:rsidRPr="00420EC1" w:rsidRDefault="008B7AC0" w:rsidP="000327E8">
            <w:pPr>
              <w:spacing w:line="360" w:lineRule="auto"/>
            </w:pPr>
          </w:p>
          <w:p w14:paraId="060DA9EF" w14:textId="77777777" w:rsidR="008B7AC0" w:rsidRPr="00420EC1" w:rsidRDefault="008B7AC0" w:rsidP="000327E8">
            <w:pPr>
              <w:spacing w:line="360" w:lineRule="auto"/>
            </w:pPr>
          </w:p>
          <w:p w14:paraId="553CF9B6" w14:textId="77777777" w:rsidR="008B7AC0" w:rsidRPr="00420EC1" w:rsidRDefault="008B7AC0" w:rsidP="000327E8">
            <w:pPr>
              <w:spacing w:line="360" w:lineRule="auto"/>
            </w:pPr>
          </w:p>
          <w:p w14:paraId="1F449B51" w14:textId="77777777" w:rsidR="008B7AC0" w:rsidRPr="00420EC1" w:rsidRDefault="008B7AC0" w:rsidP="000327E8">
            <w:pPr>
              <w:spacing w:line="360" w:lineRule="auto"/>
            </w:pPr>
            <w:r w:rsidRPr="00420EC1">
              <w:lastRenderedPageBreak/>
              <w:t>Environmental support for communication</w:t>
            </w:r>
          </w:p>
          <w:p w14:paraId="260745AC" w14:textId="77777777" w:rsidR="008B7AC0" w:rsidRPr="00420EC1" w:rsidRDefault="008B7AC0" w:rsidP="000327E8">
            <w:pPr>
              <w:spacing w:line="360" w:lineRule="auto"/>
            </w:pPr>
          </w:p>
          <w:p w14:paraId="0008A9C3" w14:textId="77777777" w:rsidR="008B7AC0" w:rsidRPr="00420EC1" w:rsidRDefault="008B7AC0" w:rsidP="000327E8">
            <w:pPr>
              <w:spacing w:line="360" w:lineRule="auto"/>
            </w:pPr>
          </w:p>
          <w:p w14:paraId="67653BE2" w14:textId="77777777" w:rsidR="008B7AC0" w:rsidRPr="00420EC1" w:rsidRDefault="008B7AC0" w:rsidP="000327E8">
            <w:pPr>
              <w:spacing w:line="360" w:lineRule="auto"/>
            </w:pPr>
          </w:p>
          <w:p w14:paraId="31B74716" w14:textId="77777777" w:rsidR="008B7AC0" w:rsidRPr="00420EC1" w:rsidRDefault="008B7AC0" w:rsidP="000327E8">
            <w:pPr>
              <w:spacing w:line="360" w:lineRule="auto"/>
            </w:pPr>
          </w:p>
          <w:p w14:paraId="5F2EF361" w14:textId="77777777" w:rsidR="008B7AC0" w:rsidRPr="00420EC1" w:rsidRDefault="008B7AC0" w:rsidP="000327E8">
            <w:pPr>
              <w:spacing w:line="360" w:lineRule="auto"/>
            </w:pPr>
          </w:p>
          <w:p w14:paraId="273BA8A8" w14:textId="77777777" w:rsidR="008B7AC0" w:rsidRPr="00420EC1" w:rsidRDefault="008B7AC0" w:rsidP="000327E8">
            <w:pPr>
              <w:spacing w:line="360" w:lineRule="auto"/>
            </w:pPr>
          </w:p>
          <w:p w14:paraId="36C1F565" w14:textId="77777777" w:rsidR="008B7AC0" w:rsidRPr="00420EC1" w:rsidRDefault="008B7AC0" w:rsidP="000327E8">
            <w:pPr>
              <w:spacing w:line="360" w:lineRule="auto"/>
            </w:pPr>
          </w:p>
          <w:p w14:paraId="49EFFEA7" w14:textId="77777777" w:rsidR="008B7AC0" w:rsidRPr="00420EC1" w:rsidRDefault="008B7AC0" w:rsidP="000327E8">
            <w:pPr>
              <w:spacing w:line="360" w:lineRule="auto"/>
            </w:pPr>
          </w:p>
          <w:p w14:paraId="17093A24" w14:textId="77777777" w:rsidR="008B7AC0" w:rsidRPr="00420EC1" w:rsidRDefault="008B7AC0" w:rsidP="000327E8">
            <w:pPr>
              <w:spacing w:line="360" w:lineRule="auto"/>
            </w:pPr>
          </w:p>
          <w:p w14:paraId="58083904" w14:textId="77777777" w:rsidR="008B7AC0" w:rsidRPr="00420EC1" w:rsidRDefault="008B7AC0" w:rsidP="000327E8">
            <w:pPr>
              <w:spacing w:line="360" w:lineRule="auto"/>
            </w:pPr>
          </w:p>
          <w:p w14:paraId="4E80224C" w14:textId="77777777" w:rsidR="008B7AC0" w:rsidRPr="00420EC1" w:rsidRDefault="008B7AC0" w:rsidP="000327E8">
            <w:pPr>
              <w:spacing w:line="360" w:lineRule="auto"/>
            </w:pPr>
          </w:p>
          <w:p w14:paraId="24B0A144" w14:textId="77777777" w:rsidR="008B7AC0" w:rsidRPr="00420EC1" w:rsidRDefault="008B7AC0" w:rsidP="000327E8">
            <w:pPr>
              <w:spacing w:line="360" w:lineRule="auto"/>
            </w:pPr>
            <w:r w:rsidRPr="00420EC1">
              <w:t>Patient education on how the voice works</w:t>
            </w:r>
          </w:p>
          <w:p w14:paraId="27277782" w14:textId="77777777" w:rsidR="008B7AC0" w:rsidRPr="00420EC1" w:rsidRDefault="008B7AC0" w:rsidP="000327E8">
            <w:pPr>
              <w:spacing w:line="360" w:lineRule="auto"/>
            </w:pPr>
          </w:p>
          <w:p w14:paraId="30208CD8" w14:textId="77777777" w:rsidR="008B7AC0" w:rsidRPr="00420EC1" w:rsidRDefault="008B7AC0" w:rsidP="000327E8">
            <w:pPr>
              <w:spacing w:line="360" w:lineRule="auto"/>
            </w:pPr>
            <w:r w:rsidRPr="00420EC1">
              <w:t>Alter language to suit individual patient.</w:t>
            </w:r>
          </w:p>
          <w:p w14:paraId="6BC81368" w14:textId="77777777" w:rsidR="008B7AC0" w:rsidRPr="00420EC1" w:rsidRDefault="008B7AC0" w:rsidP="000327E8">
            <w:pPr>
              <w:spacing w:line="360" w:lineRule="auto"/>
            </w:pPr>
          </w:p>
          <w:p w14:paraId="759D6DEC" w14:textId="77777777" w:rsidR="008B7AC0" w:rsidRPr="00420EC1" w:rsidRDefault="008B7AC0" w:rsidP="000327E8">
            <w:pPr>
              <w:spacing w:line="360" w:lineRule="auto"/>
            </w:pPr>
          </w:p>
          <w:p w14:paraId="338EDB5D" w14:textId="77777777" w:rsidR="008B7AC0" w:rsidRPr="00420EC1" w:rsidRDefault="008B7AC0" w:rsidP="000327E8">
            <w:pPr>
              <w:spacing w:line="360" w:lineRule="auto"/>
            </w:pPr>
            <w:r w:rsidRPr="00420EC1">
              <w:t>Self-awareness of patients</w:t>
            </w:r>
          </w:p>
          <w:p w14:paraId="0A825688" w14:textId="77777777" w:rsidR="008B7AC0" w:rsidRPr="00420EC1" w:rsidRDefault="008B7AC0" w:rsidP="000327E8">
            <w:pPr>
              <w:spacing w:line="360" w:lineRule="auto"/>
            </w:pPr>
          </w:p>
          <w:p w14:paraId="453E476B" w14:textId="77777777" w:rsidR="008B7AC0" w:rsidRPr="00420EC1" w:rsidRDefault="008B7AC0" w:rsidP="000327E8">
            <w:pPr>
              <w:spacing w:line="360" w:lineRule="auto"/>
            </w:pPr>
          </w:p>
          <w:p w14:paraId="0146AD90" w14:textId="77777777" w:rsidR="008B7AC0" w:rsidRPr="00420EC1" w:rsidRDefault="008B7AC0" w:rsidP="000327E8">
            <w:pPr>
              <w:spacing w:line="360" w:lineRule="auto"/>
            </w:pPr>
          </w:p>
          <w:p w14:paraId="0F7D310D" w14:textId="77777777" w:rsidR="008B7AC0" w:rsidRPr="00420EC1" w:rsidRDefault="008B7AC0" w:rsidP="000327E8">
            <w:pPr>
              <w:spacing w:line="360" w:lineRule="auto"/>
            </w:pPr>
          </w:p>
          <w:p w14:paraId="50CF7AFE" w14:textId="77777777" w:rsidR="008B7AC0" w:rsidRPr="00420EC1" w:rsidRDefault="008B7AC0" w:rsidP="000327E8">
            <w:pPr>
              <w:spacing w:line="360" w:lineRule="auto"/>
            </w:pPr>
          </w:p>
          <w:p w14:paraId="42AE3B40" w14:textId="77777777" w:rsidR="008B7AC0" w:rsidRPr="00420EC1" w:rsidRDefault="008B7AC0" w:rsidP="000327E8">
            <w:pPr>
              <w:spacing w:line="360" w:lineRule="auto"/>
            </w:pPr>
          </w:p>
          <w:p w14:paraId="3123E7A8" w14:textId="77777777" w:rsidR="008B7AC0" w:rsidRPr="00420EC1" w:rsidRDefault="008B7AC0" w:rsidP="000327E8">
            <w:pPr>
              <w:spacing w:line="360" w:lineRule="auto"/>
            </w:pPr>
          </w:p>
          <w:p w14:paraId="497AF6F7" w14:textId="77777777" w:rsidR="008B7AC0" w:rsidRPr="00420EC1" w:rsidRDefault="008B7AC0" w:rsidP="000327E8">
            <w:pPr>
              <w:spacing w:line="360" w:lineRule="auto"/>
            </w:pPr>
          </w:p>
          <w:p w14:paraId="0D6140E5" w14:textId="77777777" w:rsidR="008B7AC0" w:rsidRPr="00420EC1" w:rsidRDefault="008B7AC0" w:rsidP="000327E8">
            <w:pPr>
              <w:spacing w:line="360" w:lineRule="auto"/>
            </w:pPr>
          </w:p>
          <w:p w14:paraId="67033887" w14:textId="77777777" w:rsidR="008B7AC0" w:rsidRPr="00420EC1" w:rsidRDefault="008B7AC0" w:rsidP="000327E8">
            <w:pPr>
              <w:spacing w:line="360" w:lineRule="auto"/>
            </w:pPr>
            <w:r w:rsidRPr="00420EC1">
              <w:lastRenderedPageBreak/>
              <w:t>Explanation of symptoms</w:t>
            </w:r>
          </w:p>
          <w:p w14:paraId="019C7ABF" w14:textId="77777777" w:rsidR="008B7AC0" w:rsidRPr="00420EC1" w:rsidRDefault="008B7AC0" w:rsidP="000327E8">
            <w:pPr>
              <w:spacing w:line="360" w:lineRule="auto"/>
            </w:pPr>
          </w:p>
          <w:p w14:paraId="6B1DB3D9" w14:textId="77777777" w:rsidR="008B7AC0" w:rsidRPr="00420EC1" w:rsidRDefault="008B7AC0" w:rsidP="000327E8">
            <w:pPr>
              <w:spacing w:line="360" w:lineRule="auto"/>
            </w:pPr>
          </w:p>
          <w:p w14:paraId="6D896A17" w14:textId="77777777" w:rsidR="008B7AC0" w:rsidRPr="00420EC1" w:rsidRDefault="008B7AC0" w:rsidP="000327E8">
            <w:pPr>
              <w:spacing w:line="360" w:lineRule="auto"/>
            </w:pPr>
          </w:p>
          <w:p w14:paraId="4BB7ED11" w14:textId="77777777" w:rsidR="008B7AC0" w:rsidRPr="00420EC1" w:rsidRDefault="008B7AC0" w:rsidP="000327E8">
            <w:pPr>
              <w:spacing w:line="360" w:lineRule="auto"/>
            </w:pPr>
          </w:p>
          <w:p w14:paraId="6A0E70A0" w14:textId="77777777" w:rsidR="008B7AC0" w:rsidRPr="00420EC1" w:rsidRDefault="008B7AC0" w:rsidP="000327E8">
            <w:pPr>
              <w:spacing w:line="360" w:lineRule="auto"/>
            </w:pPr>
          </w:p>
          <w:p w14:paraId="4703A6F5" w14:textId="77777777" w:rsidR="008B7AC0" w:rsidRPr="00420EC1" w:rsidRDefault="008B7AC0" w:rsidP="000327E8">
            <w:pPr>
              <w:spacing w:line="360" w:lineRule="auto"/>
            </w:pPr>
          </w:p>
          <w:p w14:paraId="7228D001" w14:textId="77777777" w:rsidR="008B7AC0" w:rsidRPr="00420EC1" w:rsidRDefault="008B7AC0" w:rsidP="000327E8">
            <w:pPr>
              <w:spacing w:line="360" w:lineRule="auto"/>
            </w:pPr>
          </w:p>
          <w:p w14:paraId="22C0AFC0" w14:textId="77777777" w:rsidR="008B7AC0" w:rsidRPr="00420EC1" w:rsidRDefault="008B7AC0" w:rsidP="000327E8">
            <w:pPr>
              <w:spacing w:line="360" w:lineRule="auto"/>
            </w:pPr>
          </w:p>
          <w:p w14:paraId="5523161E" w14:textId="77777777" w:rsidR="008B7AC0" w:rsidRPr="00420EC1" w:rsidRDefault="008B7AC0" w:rsidP="000327E8">
            <w:pPr>
              <w:spacing w:line="360" w:lineRule="auto"/>
            </w:pPr>
          </w:p>
          <w:p w14:paraId="3E144DAC" w14:textId="77777777" w:rsidR="008B7AC0" w:rsidRPr="00420EC1" w:rsidRDefault="008B7AC0" w:rsidP="000327E8">
            <w:pPr>
              <w:spacing w:line="360" w:lineRule="auto"/>
            </w:pPr>
          </w:p>
          <w:p w14:paraId="2BF491FB" w14:textId="77777777" w:rsidR="008B7AC0" w:rsidRPr="00420EC1" w:rsidRDefault="008B7AC0" w:rsidP="000327E8">
            <w:pPr>
              <w:spacing w:line="360" w:lineRule="auto"/>
            </w:pPr>
          </w:p>
          <w:p w14:paraId="6091237F" w14:textId="77777777" w:rsidR="008B7AC0" w:rsidRPr="00420EC1" w:rsidRDefault="008B7AC0" w:rsidP="000327E8">
            <w:pPr>
              <w:spacing w:line="360" w:lineRule="auto"/>
            </w:pPr>
          </w:p>
          <w:p w14:paraId="3B0BACC2" w14:textId="77777777" w:rsidR="008B7AC0" w:rsidRPr="00420EC1" w:rsidRDefault="008B7AC0" w:rsidP="000327E8">
            <w:pPr>
              <w:spacing w:line="360" w:lineRule="auto"/>
            </w:pPr>
          </w:p>
          <w:p w14:paraId="49EF5E5A" w14:textId="77777777" w:rsidR="008B7AC0" w:rsidRPr="00420EC1" w:rsidRDefault="008B7AC0" w:rsidP="000327E8">
            <w:pPr>
              <w:spacing w:line="360" w:lineRule="auto"/>
            </w:pPr>
          </w:p>
          <w:p w14:paraId="7F036E4B" w14:textId="77777777" w:rsidR="008B7AC0" w:rsidRPr="00420EC1" w:rsidRDefault="008B7AC0" w:rsidP="000327E8">
            <w:pPr>
              <w:spacing w:line="360" w:lineRule="auto"/>
            </w:pPr>
          </w:p>
          <w:p w14:paraId="41AB3E03" w14:textId="77777777" w:rsidR="008B7AC0" w:rsidRPr="00420EC1" w:rsidRDefault="008B7AC0" w:rsidP="000327E8">
            <w:pPr>
              <w:spacing w:line="360" w:lineRule="auto"/>
            </w:pPr>
          </w:p>
          <w:p w14:paraId="6176E236" w14:textId="77777777" w:rsidR="008B7AC0" w:rsidRPr="00420EC1" w:rsidRDefault="008B7AC0" w:rsidP="000327E8">
            <w:pPr>
              <w:spacing w:line="360" w:lineRule="auto"/>
            </w:pPr>
          </w:p>
          <w:p w14:paraId="28D12BC1" w14:textId="77777777" w:rsidR="008B7AC0" w:rsidRPr="00420EC1" w:rsidRDefault="008B7AC0" w:rsidP="000327E8">
            <w:pPr>
              <w:spacing w:line="360" w:lineRule="auto"/>
            </w:pPr>
          </w:p>
          <w:p w14:paraId="7B88416F" w14:textId="77777777" w:rsidR="008B7AC0" w:rsidRPr="00420EC1" w:rsidRDefault="008B7AC0" w:rsidP="000327E8">
            <w:pPr>
              <w:spacing w:line="360" w:lineRule="auto"/>
            </w:pPr>
          </w:p>
          <w:p w14:paraId="3543339D" w14:textId="77777777" w:rsidR="008B7AC0" w:rsidRPr="00420EC1" w:rsidRDefault="008B7AC0" w:rsidP="000327E8">
            <w:pPr>
              <w:spacing w:line="360" w:lineRule="auto"/>
            </w:pPr>
          </w:p>
          <w:p w14:paraId="6E1FE446" w14:textId="77777777" w:rsidR="008B7AC0" w:rsidRPr="00420EC1" w:rsidRDefault="008B7AC0" w:rsidP="000327E8">
            <w:pPr>
              <w:spacing w:line="360" w:lineRule="auto"/>
            </w:pPr>
          </w:p>
          <w:p w14:paraId="58855441" w14:textId="77777777" w:rsidR="008B7AC0" w:rsidRPr="00420EC1" w:rsidRDefault="008B7AC0" w:rsidP="000327E8">
            <w:pPr>
              <w:spacing w:line="360" w:lineRule="auto"/>
            </w:pPr>
            <w:r w:rsidRPr="00420EC1">
              <w:t>Demonstration, modelling, then patient practice with feedback</w:t>
            </w:r>
          </w:p>
          <w:p w14:paraId="0DFE2126" w14:textId="77777777" w:rsidR="008B7AC0" w:rsidRPr="00420EC1" w:rsidRDefault="008B7AC0" w:rsidP="000327E8">
            <w:pPr>
              <w:spacing w:line="360" w:lineRule="auto"/>
            </w:pPr>
          </w:p>
          <w:p w14:paraId="694A78FB" w14:textId="77777777" w:rsidR="008B7AC0" w:rsidRPr="00420EC1" w:rsidRDefault="008B7AC0" w:rsidP="000327E8">
            <w:pPr>
              <w:spacing w:line="360" w:lineRule="auto"/>
            </w:pPr>
          </w:p>
          <w:p w14:paraId="69102EA4" w14:textId="77777777" w:rsidR="008B7AC0" w:rsidRPr="00420EC1" w:rsidRDefault="008B7AC0" w:rsidP="000327E8">
            <w:pPr>
              <w:spacing w:line="360" w:lineRule="auto"/>
            </w:pPr>
          </w:p>
          <w:p w14:paraId="2CDA3447" w14:textId="77777777" w:rsidR="008B7AC0" w:rsidRPr="00420EC1" w:rsidRDefault="008B7AC0" w:rsidP="000327E8">
            <w:pPr>
              <w:spacing w:line="360" w:lineRule="auto"/>
            </w:pPr>
          </w:p>
          <w:p w14:paraId="4A145472" w14:textId="77777777" w:rsidR="008B7AC0" w:rsidRPr="00420EC1" w:rsidRDefault="008B7AC0" w:rsidP="000327E8">
            <w:pPr>
              <w:spacing w:line="360" w:lineRule="auto"/>
            </w:pPr>
          </w:p>
          <w:p w14:paraId="08F86C4A" w14:textId="77777777" w:rsidR="008B7AC0" w:rsidRPr="00420EC1" w:rsidRDefault="008B7AC0" w:rsidP="000327E8">
            <w:pPr>
              <w:spacing w:line="360" w:lineRule="auto"/>
            </w:pPr>
          </w:p>
          <w:p w14:paraId="3D5F0250" w14:textId="77777777" w:rsidR="008B7AC0" w:rsidRPr="00420EC1" w:rsidRDefault="008B7AC0" w:rsidP="000327E8">
            <w:pPr>
              <w:spacing w:line="360" w:lineRule="auto"/>
            </w:pPr>
          </w:p>
          <w:p w14:paraId="00E89015" w14:textId="77777777" w:rsidR="008B7AC0" w:rsidRPr="00420EC1" w:rsidRDefault="008B7AC0" w:rsidP="000327E8">
            <w:pPr>
              <w:spacing w:line="360" w:lineRule="auto"/>
            </w:pPr>
          </w:p>
          <w:p w14:paraId="74EC2102" w14:textId="77777777" w:rsidR="008B7AC0" w:rsidRPr="00420EC1" w:rsidRDefault="008B7AC0" w:rsidP="000327E8">
            <w:pPr>
              <w:spacing w:line="360" w:lineRule="auto"/>
            </w:pPr>
          </w:p>
          <w:p w14:paraId="21BB5073" w14:textId="77777777" w:rsidR="008B7AC0" w:rsidRPr="00420EC1" w:rsidRDefault="008B7AC0" w:rsidP="000327E8">
            <w:pPr>
              <w:spacing w:line="360" w:lineRule="auto"/>
            </w:pPr>
          </w:p>
          <w:p w14:paraId="2A0A216C" w14:textId="77777777" w:rsidR="008B7AC0" w:rsidRPr="00420EC1" w:rsidRDefault="008B7AC0" w:rsidP="000327E8">
            <w:pPr>
              <w:spacing w:line="360" w:lineRule="auto"/>
            </w:pPr>
          </w:p>
          <w:p w14:paraId="61B0F750" w14:textId="77777777" w:rsidR="008B7AC0" w:rsidRPr="00420EC1" w:rsidRDefault="008B7AC0" w:rsidP="000327E8">
            <w:pPr>
              <w:spacing w:line="360" w:lineRule="auto"/>
            </w:pPr>
          </w:p>
          <w:p w14:paraId="5D0C920D" w14:textId="77777777" w:rsidR="008B7AC0" w:rsidRPr="00420EC1" w:rsidRDefault="008B7AC0" w:rsidP="000327E8">
            <w:pPr>
              <w:spacing w:line="360" w:lineRule="auto"/>
            </w:pPr>
          </w:p>
          <w:p w14:paraId="464BDC55" w14:textId="77777777" w:rsidR="008B7AC0" w:rsidRPr="00420EC1" w:rsidRDefault="008B7AC0" w:rsidP="000327E8">
            <w:pPr>
              <w:spacing w:line="360" w:lineRule="auto"/>
            </w:pPr>
          </w:p>
          <w:p w14:paraId="67507A06" w14:textId="77777777" w:rsidR="008B7AC0" w:rsidRPr="00420EC1" w:rsidRDefault="008B7AC0" w:rsidP="000327E8">
            <w:pPr>
              <w:spacing w:line="360" w:lineRule="auto"/>
            </w:pPr>
          </w:p>
          <w:p w14:paraId="15662D85" w14:textId="77777777" w:rsidR="008B7AC0" w:rsidRPr="00420EC1" w:rsidRDefault="008B7AC0" w:rsidP="000327E8">
            <w:pPr>
              <w:spacing w:line="360" w:lineRule="auto"/>
            </w:pPr>
          </w:p>
          <w:p w14:paraId="0BED0C07" w14:textId="77777777" w:rsidR="008B7AC0" w:rsidRPr="00420EC1" w:rsidRDefault="008B7AC0" w:rsidP="000327E8">
            <w:pPr>
              <w:spacing w:line="360" w:lineRule="auto"/>
            </w:pPr>
          </w:p>
          <w:p w14:paraId="1FF331AD" w14:textId="77777777" w:rsidR="008B7AC0" w:rsidRPr="00420EC1" w:rsidRDefault="008B7AC0" w:rsidP="000327E8">
            <w:pPr>
              <w:spacing w:line="360" w:lineRule="auto"/>
            </w:pPr>
          </w:p>
          <w:p w14:paraId="4FC5781D" w14:textId="77777777" w:rsidR="008B7AC0" w:rsidRPr="00420EC1" w:rsidRDefault="008B7AC0" w:rsidP="000327E8">
            <w:pPr>
              <w:spacing w:line="360" w:lineRule="auto"/>
            </w:pPr>
            <w:r w:rsidRPr="00420EC1">
              <w:t xml:space="preserve">Palpation/ </w:t>
            </w:r>
            <w:proofErr w:type="spellStart"/>
            <w:r w:rsidRPr="00420EC1">
              <w:t>self massage</w:t>
            </w:r>
            <w:proofErr w:type="spellEnd"/>
          </w:p>
          <w:p w14:paraId="659DC833" w14:textId="77777777" w:rsidR="008B7AC0" w:rsidRPr="00420EC1" w:rsidRDefault="008B7AC0" w:rsidP="000327E8">
            <w:pPr>
              <w:spacing w:line="360" w:lineRule="auto"/>
            </w:pPr>
          </w:p>
          <w:p w14:paraId="71163A4B" w14:textId="77777777" w:rsidR="008B7AC0" w:rsidRPr="00420EC1" w:rsidRDefault="008B7AC0" w:rsidP="000327E8">
            <w:pPr>
              <w:spacing w:line="360" w:lineRule="auto"/>
            </w:pPr>
          </w:p>
          <w:p w14:paraId="7CC7536B" w14:textId="77777777" w:rsidR="008B7AC0" w:rsidRPr="00420EC1" w:rsidRDefault="008B7AC0" w:rsidP="000327E8">
            <w:pPr>
              <w:spacing w:line="360" w:lineRule="auto"/>
            </w:pPr>
          </w:p>
          <w:p w14:paraId="05D81999" w14:textId="77777777" w:rsidR="008B7AC0" w:rsidRPr="00420EC1" w:rsidRDefault="008B7AC0" w:rsidP="000327E8">
            <w:pPr>
              <w:spacing w:line="360" w:lineRule="auto"/>
            </w:pPr>
          </w:p>
          <w:p w14:paraId="4E5AC172" w14:textId="77777777" w:rsidR="008B7AC0" w:rsidRPr="00420EC1" w:rsidRDefault="008B7AC0" w:rsidP="000327E8">
            <w:pPr>
              <w:spacing w:line="360" w:lineRule="auto"/>
            </w:pPr>
          </w:p>
          <w:p w14:paraId="0ABC1B78" w14:textId="77777777" w:rsidR="008B7AC0" w:rsidRPr="00420EC1" w:rsidRDefault="008B7AC0" w:rsidP="000327E8">
            <w:pPr>
              <w:spacing w:line="360" w:lineRule="auto"/>
            </w:pPr>
          </w:p>
          <w:p w14:paraId="6D767108" w14:textId="77777777" w:rsidR="008B7AC0" w:rsidRPr="00420EC1" w:rsidRDefault="008B7AC0" w:rsidP="000327E8">
            <w:pPr>
              <w:spacing w:line="360" w:lineRule="auto"/>
            </w:pPr>
          </w:p>
          <w:p w14:paraId="73DB20B6" w14:textId="77777777" w:rsidR="008B7AC0" w:rsidRPr="00420EC1" w:rsidRDefault="008B7AC0" w:rsidP="000327E8">
            <w:pPr>
              <w:spacing w:line="360" w:lineRule="auto"/>
            </w:pPr>
          </w:p>
          <w:p w14:paraId="3882DA08" w14:textId="77777777" w:rsidR="008B7AC0" w:rsidRPr="00420EC1" w:rsidRDefault="008B7AC0" w:rsidP="000327E8">
            <w:pPr>
              <w:spacing w:line="360" w:lineRule="auto"/>
            </w:pPr>
          </w:p>
          <w:p w14:paraId="0EF33EC0" w14:textId="77777777" w:rsidR="008B7AC0" w:rsidRPr="00420EC1" w:rsidRDefault="008B7AC0" w:rsidP="000327E8">
            <w:pPr>
              <w:spacing w:line="360" w:lineRule="auto"/>
            </w:pPr>
          </w:p>
          <w:p w14:paraId="24BAF710" w14:textId="77777777" w:rsidR="008B7AC0" w:rsidRPr="00420EC1" w:rsidRDefault="008B7AC0" w:rsidP="000327E8">
            <w:pPr>
              <w:spacing w:line="360" w:lineRule="auto"/>
            </w:pPr>
          </w:p>
          <w:p w14:paraId="33A4D3D7" w14:textId="77777777" w:rsidR="008B7AC0" w:rsidRPr="00420EC1" w:rsidRDefault="008B7AC0" w:rsidP="000327E8">
            <w:pPr>
              <w:spacing w:line="360" w:lineRule="auto"/>
            </w:pPr>
          </w:p>
          <w:p w14:paraId="555FAD54" w14:textId="77777777" w:rsidR="008B7AC0" w:rsidRPr="00420EC1" w:rsidRDefault="008B7AC0" w:rsidP="000327E8">
            <w:pPr>
              <w:spacing w:line="360" w:lineRule="auto"/>
            </w:pPr>
          </w:p>
          <w:p w14:paraId="528961A1" w14:textId="77777777" w:rsidR="008B7AC0" w:rsidRPr="00420EC1" w:rsidRDefault="008B7AC0" w:rsidP="000327E8">
            <w:pPr>
              <w:spacing w:line="360" w:lineRule="auto"/>
            </w:pPr>
          </w:p>
          <w:p w14:paraId="7B734FD3" w14:textId="77777777" w:rsidR="008B7AC0" w:rsidRPr="00420EC1" w:rsidRDefault="008B7AC0" w:rsidP="000327E8">
            <w:pPr>
              <w:spacing w:line="360" w:lineRule="auto"/>
            </w:pPr>
          </w:p>
          <w:p w14:paraId="11CA58E7" w14:textId="77777777" w:rsidR="008B7AC0" w:rsidRPr="00420EC1" w:rsidRDefault="008B7AC0" w:rsidP="000327E8">
            <w:pPr>
              <w:spacing w:line="360" w:lineRule="auto"/>
            </w:pPr>
          </w:p>
          <w:p w14:paraId="1AC14427" w14:textId="77777777" w:rsidR="008B7AC0" w:rsidRPr="00420EC1" w:rsidRDefault="008B7AC0" w:rsidP="000327E8">
            <w:pPr>
              <w:spacing w:line="360" w:lineRule="auto"/>
            </w:pPr>
          </w:p>
          <w:p w14:paraId="0360426C" w14:textId="77777777" w:rsidR="008B7AC0" w:rsidRPr="00420EC1" w:rsidRDefault="008B7AC0" w:rsidP="000327E8">
            <w:pPr>
              <w:spacing w:line="360" w:lineRule="auto"/>
            </w:pPr>
          </w:p>
          <w:p w14:paraId="1EE0C9D5" w14:textId="77777777" w:rsidR="008B7AC0" w:rsidRPr="00420EC1" w:rsidRDefault="008B7AC0" w:rsidP="000327E8">
            <w:pPr>
              <w:spacing w:line="360" w:lineRule="auto"/>
            </w:pPr>
          </w:p>
          <w:p w14:paraId="30ABA461" w14:textId="77777777" w:rsidR="008B7AC0" w:rsidRPr="00420EC1" w:rsidRDefault="008B7AC0" w:rsidP="000327E8">
            <w:pPr>
              <w:spacing w:line="360" w:lineRule="auto"/>
            </w:pPr>
          </w:p>
          <w:p w14:paraId="43CDF953" w14:textId="77777777" w:rsidR="008B7AC0" w:rsidRPr="00420EC1" w:rsidRDefault="008B7AC0" w:rsidP="000327E8">
            <w:pPr>
              <w:spacing w:line="360" w:lineRule="auto"/>
            </w:pPr>
          </w:p>
          <w:p w14:paraId="4FE2C80F" w14:textId="77777777" w:rsidR="008B7AC0" w:rsidRPr="00420EC1" w:rsidRDefault="008B7AC0" w:rsidP="000327E8">
            <w:pPr>
              <w:spacing w:line="360" w:lineRule="auto"/>
            </w:pPr>
          </w:p>
          <w:p w14:paraId="4A21B84C" w14:textId="77777777" w:rsidR="008B7AC0" w:rsidRPr="00420EC1" w:rsidRDefault="008B7AC0" w:rsidP="000327E8">
            <w:pPr>
              <w:spacing w:line="360" w:lineRule="auto"/>
            </w:pPr>
          </w:p>
          <w:p w14:paraId="0AA81514" w14:textId="77777777" w:rsidR="008B7AC0" w:rsidRPr="00420EC1" w:rsidRDefault="008B7AC0" w:rsidP="000327E8">
            <w:pPr>
              <w:spacing w:line="360" w:lineRule="auto"/>
            </w:pPr>
          </w:p>
          <w:p w14:paraId="6D3D4F18" w14:textId="77777777" w:rsidR="008B7AC0" w:rsidRPr="00420EC1" w:rsidRDefault="008B7AC0" w:rsidP="000327E8">
            <w:pPr>
              <w:spacing w:line="360" w:lineRule="auto"/>
            </w:pPr>
          </w:p>
          <w:p w14:paraId="641039B6" w14:textId="77777777" w:rsidR="008B7AC0" w:rsidRPr="00420EC1" w:rsidRDefault="008B7AC0" w:rsidP="000327E8">
            <w:pPr>
              <w:spacing w:line="360" w:lineRule="auto"/>
            </w:pPr>
          </w:p>
          <w:p w14:paraId="5D82EDD5" w14:textId="77777777" w:rsidR="008B7AC0" w:rsidRPr="00420EC1" w:rsidRDefault="008B7AC0" w:rsidP="000327E8">
            <w:pPr>
              <w:spacing w:line="360" w:lineRule="auto"/>
            </w:pPr>
          </w:p>
          <w:p w14:paraId="02EAE1BE" w14:textId="77777777" w:rsidR="008B7AC0" w:rsidRPr="00420EC1" w:rsidRDefault="008B7AC0" w:rsidP="000327E8">
            <w:pPr>
              <w:spacing w:line="360" w:lineRule="auto"/>
            </w:pPr>
          </w:p>
          <w:p w14:paraId="07E2F5F1" w14:textId="77777777" w:rsidR="008B7AC0" w:rsidRPr="00420EC1" w:rsidRDefault="008B7AC0" w:rsidP="000327E8">
            <w:pPr>
              <w:spacing w:line="360" w:lineRule="auto"/>
            </w:pPr>
          </w:p>
          <w:p w14:paraId="2901CFB5" w14:textId="77777777" w:rsidR="008B7AC0" w:rsidRPr="00420EC1" w:rsidRDefault="008B7AC0" w:rsidP="000327E8">
            <w:pPr>
              <w:spacing w:line="360" w:lineRule="auto"/>
            </w:pPr>
          </w:p>
          <w:p w14:paraId="458A2338" w14:textId="77777777" w:rsidR="008B7AC0" w:rsidRPr="00420EC1" w:rsidRDefault="008B7AC0" w:rsidP="000327E8">
            <w:pPr>
              <w:spacing w:line="360" w:lineRule="auto"/>
            </w:pPr>
          </w:p>
          <w:p w14:paraId="5F75E915" w14:textId="77777777" w:rsidR="008B7AC0" w:rsidRPr="00420EC1" w:rsidRDefault="008B7AC0" w:rsidP="000327E8">
            <w:pPr>
              <w:spacing w:line="360" w:lineRule="auto"/>
            </w:pPr>
          </w:p>
          <w:p w14:paraId="497BA298" w14:textId="77777777" w:rsidR="008B7AC0" w:rsidRPr="00420EC1" w:rsidRDefault="008B7AC0" w:rsidP="000327E8">
            <w:pPr>
              <w:spacing w:line="360" w:lineRule="auto"/>
            </w:pPr>
            <w:r w:rsidRPr="00420EC1">
              <w:t>Amended accent method to suit practice</w:t>
            </w:r>
          </w:p>
          <w:p w14:paraId="27198480" w14:textId="77777777" w:rsidR="008B7AC0" w:rsidRPr="00420EC1" w:rsidRDefault="008B7AC0" w:rsidP="000327E8">
            <w:pPr>
              <w:spacing w:line="360" w:lineRule="auto"/>
            </w:pPr>
          </w:p>
          <w:p w14:paraId="18FCEFD4" w14:textId="77777777" w:rsidR="008B7AC0" w:rsidRPr="00420EC1" w:rsidRDefault="008B7AC0" w:rsidP="000327E8">
            <w:pPr>
              <w:spacing w:line="360" w:lineRule="auto"/>
            </w:pPr>
          </w:p>
          <w:p w14:paraId="3A895CE0" w14:textId="77777777" w:rsidR="008B7AC0" w:rsidRPr="00420EC1" w:rsidRDefault="008B7AC0" w:rsidP="000327E8">
            <w:pPr>
              <w:spacing w:line="360" w:lineRule="auto"/>
            </w:pPr>
          </w:p>
          <w:p w14:paraId="42BCD471" w14:textId="77777777" w:rsidR="008B7AC0" w:rsidRPr="00420EC1" w:rsidRDefault="008B7AC0" w:rsidP="000327E8">
            <w:pPr>
              <w:spacing w:line="360" w:lineRule="auto"/>
            </w:pPr>
          </w:p>
          <w:p w14:paraId="612ECF70" w14:textId="77777777" w:rsidR="008B7AC0" w:rsidRPr="00420EC1" w:rsidRDefault="008B7AC0" w:rsidP="000327E8">
            <w:pPr>
              <w:spacing w:line="360" w:lineRule="auto"/>
            </w:pPr>
          </w:p>
          <w:p w14:paraId="5BD8D41A" w14:textId="77777777" w:rsidR="008B7AC0" w:rsidRPr="00420EC1" w:rsidRDefault="008B7AC0" w:rsidP="000327E8">
            <w:pPr>
              <w:spacing w:line="360" w:lineRule="auto"/>
            </w:pPr>
          </w:p>
          <w:p w14:paraId="284DD02C" w14:textId="77777777" w:rsidR="008B7AC0" w:rsidRPr="00420EC1" w:rsidRDefault="008B7AC0" w:rsidP="000327E8">
            <w:pPr>
              <w:spacing w:line="360" w:lineRule="auto"/>
            </w:pPr>
          </w:p>
          <w:p w14:paraId="4C3802F2" w14:textId="77777777" w:rsidR="008B7AC0" w:rsidRPr="00420EC1" w:rsidRDefault="008B7AC0" w:rsidP="000327E8">
            <w:pPr>
              <w:spacing w:line="360" w:lineRule="auto"/>
            </w:pPr>
          </w:p>
          <w:p w14:paraId="1BD5EB63" w14:textId="77777777" w:rsidR="008B7AC0" w:rsidRPr="00420EC1" w:rsidRDefault="008B7AC0" w:rsidP="000327E8">
            <w:pPr>
              <w:spacing w:line="360" w:lineRule="auto"/>
            </w:pPr>
          </w:p>
          <w:p w14:paraId="78B3F6E6" w14:textId="77777777" w:rsidR="008B7AC0" w:rsidRPr="00420EC1" w:rsidRDefault="008B7AC0" w:rsidP="000327E8">
            <w:pPr>
              <w:spacing w:line="360" w:lineRule="auto"/>
            </w:pPr>
          </w:p>
          <w:p w14:paraId="2B13CFC4" w14:textId="77777777" w:rsidR="008B7AC0" w:rsidRPr="00420EC1" w:rsidRDefault="008B7AC0" w:rsidP="000327E8">
            <w:pPr>
              <w:spacing w:line="360" w:lineRule="auto"/>
            </w:pPr>
          </w:p>
          <w:p w14:paraId="32164F92" w14:textId="77777777" w:rsidR="008B7AC0" w:rsidRPr="00420EC1" w:rsidRDefault="008B7AC0" w:rsidP="000327E8">
            <w:pPr>
              <w:spacing w:line="360" w:lineRule="auto"/>
            </w:pPr>
          </w:p>
          <w:p w14:paraId="1CF764D0" w14:textId="77777777" w:rsidR="008B7AC0" w:rsidRPr="00420EC1" w:rsidRDefault="008B7AC0" w:rsidP="000327E8">
            <w:pPr>
              <w:spacing w:line="360" w:lineRule="auto"/>
            </w:pPr>
          </w:p>
          <w:p w14:paraId="59E3520F" w14:textId="77777777" w:rsidR="008B7AC0" w:rsidRPr="00420EC1" w:rsidRDefault="008B7AC0" w:rsidP="000327E8">
            <w:pPr>
              <w:spacing w:line="360" w:lineRule="auto"/>
            </w:pPr>
          </w:p>
          <w:p w14:paraId="00CFE2C5" w14:textId="77777777" w:rsidR="008B7AC0" w:rsidRPr="00420EC1" w:rsidRDefault="008B7AC0" w:rsidP="000327E8">
            <w:pPr>
              <w:spacing w:line="360" w:lineRule="auto"/>
            </w:pPr>
          </w:p>
          <w:p w14:paraId="423B4076" w14:textId="77777777" w:rsidR="008B7AC0" w:rsidRPr="00420EC1" w:rsidRDefault="008B7AC0" w:rsidP="000327E8">
            <w:pPr>
              <w:spacing w:line="360" w:lineRule="auto"/>
            </w:pPr>
          </w:p>
          <w:p w14:paraId="7624BEBD" w14:textId="77777777" w:rsidR="008B7AC0" w:rsidRPr="00420EC1" w:rsidRDefault="008B7AC0" w:rsidP="000327E8">
            <w:pPr>
              <w:spacing w:line="360" w:lineRule="auto"/>
            </w:pPr>
          </w:p>
          <w:p w14:paraId="7AB65616" w14:textId="77777777" w:rsidR="008B7AC0" w:rsidRPr="00420EC1" w:rsidRDefault="008B7AC0" w:rsidP="000327E8">
            <w:pPr>
              <w:spacing w:line="360" w:lineRule="auto"/>
            </w:pPr>
          </w:p>
          <w:p w14:paraId="40118CE4" w14:textId="77777777" w:rsidR="008B7AC0" w:rsidRPr="00420EC1" w:rsidRDefault="008B7AC0" w:rsidP="000327E8">
            <w:pPr>
              <w:spacing w:line="360" w:lineRule="auto"/>
            </w:pPr>
          </w:p>
          <w:p w14:paraId="7C56ED40" w14:textId="77777777" w:rsidR="008B7AC0" w:rsidRPr="00420EC1" w:rsidRDefault="008B7AC0" w:rsidP="000327E8">
            <w:pPr>
              <w:spacing w:line="360" w:lineRule="auto"/>
            </w:pPr>
          </w:p>
          <w:p w14:paraId="2DD8BC11" w14:textId="77777777" w:rsidR="008B7AC0" w:rsidRPr="00420EC1" w:rsidRDefault="008B7AC0" w:rsidP="000327E8">
            <w:pPr>
              <w:spacing w:line="360" w:lineRule="auto"/>
            </w:pPr>
          </w:p>
          <w:p w14:paraId="6EB3AFEA" w14:textId="77777777" w:rsidR="008B7AC0" w:rsidRPr="00420EC1" w:rsidRDefault="008B7AC0" w:rsidP="000327E8">
            <w:pPr>
              <w:spacing w:line="360" w:lineRule="auto"/>
            </w:pPr>
          </w:p>
          <w:p w14:paraId="7E7098BE" w14:textId="77777777" w:rsidR="008B7AC0" w:rsidRPr="00420EC1" w:rsidRDefault="008B7AC0" w:rsidP="000327E8">
            <w:pPr>
              <w:spacing w:line="360" w:lineRule="auto"/>
            </w:pPr>
          </w:p>
          <w:p w14:paraId="40A0B13A" w14:textId="77777777" w:rsidR="008B7AC0" w:rsidRPr="00420EC1" w:rsidRDefault="008B7AC0" w:rsidP="000327E8">
            <w:pPr>
              <w:spacing w:line="360" w:lineRule="auto"/>
            </w:pPr>
          </w:p>
          <w:p w14:paraId="6FBBCFD1" w14:textId="77777777" w:rsidR="008B7AC0" w:rsidRPr="00420EC1" w:rsidRDefault="008B7AC0" w:rsidP="000327E8">
            <w:pPr>
              <w:spacing w:line="360" w:lineRule="auto"/>
            </w:pPr>
          </w:p>
          <w:p w14:paraId="13206549" w14:textId="77777777" w:rsidR="008B7AC0" w:rsidRPr="00420EC1" w:rsidRDefault="008B7AC0" w:rsidP="000327E8">
            <w:pPr>
              <w:spacing w:line="360" w:lineRule="auto"/>
            </w:pPr>
          </w:p>
          <w:p w14:paraId="5CDA6BC6" w14:textId="77777777" w:rsidR="008B7AC0" w:rsidRPr="00420EC1" w:rsidRDefault="008B7AC0" w:rsidP="000327E8">
            <w:pPr>
              <w:spacing w:line="360" w:lineRule="auto"/>
            </w:pPr>
            <w:r w:rsidRPr="00420EC1">
              <w:t>Scaling effort levels</w:t>
            </w:r>
          </w:p>
          <w:p w14:paraId="426564FE" w14:textId="77777777" w:rsidR="008B7AC0" w:rsidRPr="00420EC1" w:rsidRDefault="008B7AC0" w:rsidP="000327E8">
            <w:pPr>
              <w:spacing w:line="360" w:lineRule="auto"/>
            </w:pPr>
          </w:p>
          <w:p w14:paraId="46E04ADA" w14:textId="77777777" w:rsidR="008B7AC0" w:rsidRPr="00420EC1" w:rsidRDefault="008B7AC0" w:rsidP="000327E8">
            <w:pPr>
              <w:spacing w:line="360" w:lineRule="auto"/>
            </w:pPr>
          </w:p>
          <w:p w14:paraId="25A45A39" w14:textId="77777777" w:rsidR="008B7AC0" w:rsidRPr="00420EC1" w:rsidRDefault="008B7AC0" w:rsidP="000327E8">
            <w:pPr>
              <w:spacing w:line="360" w:lineRule="auto"/>
            </w:pPr>
          </w:p>
          <w:p w14:paraId="2D260C0F" w14:textId="77777777" w:rsidR="008B7AC0" w:rsidRPr="00420EC1" w:rsidRDefault="008B7AC0" w:rsidP="000327E8">
            <w:pPr>
              <w:spacing w:line="360" w:lineRule="auto"/>
            </w:pPr>
          </w:p>
          <w:p w14:paraId="27A95CA3" w14:textId="77777777" w:rsidR="008B7AC0" w:rsidRPr="00420EC1" w:rsidRDefault="008B7AC0" w:rsidP="000327E8">
            <w:pPr>
              <w:spacing w:line="360" w:lineRule="auto"/>
            </w:pPr>
          </w:p>
          <w:p w14:paraId="2753B41B" w14:textId="77777777" w:rsidR="008B7AC0" w:rsidRPr="00420EC1" w:rsidRDefault="008B7AC0" w:rsidP="000327E8">
            <w:pPr>
              <w:spacing w:line="360" w:lineRule="auto"/>
            </w:pPr>
          </w:p>
          <w:p w14:paraId="51312FF2" w14:textId="77777777" w:rsidR="008B7AC0" w:rsidRPr="00420EC1" w:rsidRDefault="008B7AC0" w:rsidP="000327E8">
            <w:pPr>
              <w:spacing w:line="360" w:lineRule="auto"/>
            </w:pPr>
          </w:p>
          <w:p w14:paraId="67094355" w14:textId="77777777" w:rsidR="008B7AC0" w:rsidRPr="00420EC1" w:rsidRDefault="008B7AC0" w:rsidP="000327E8">
            <w:pPr>
              <w:spacing w:line="360" w:lineRule="auto"/>
            </w:pPr>
          </w:p>
          <w:p w14:paraId="69690DB6" w14:textId="77777777" w:rsidR="008B7AC0" w:rsidRPr="00420EC1" w:rsidRDefault="008B7AC0" w:rsidP="000327E8">
            <w:pPr>
              <w:spacing w:line="360" w:lineRule="auto"/>
            </w:pPr>
          </w:p>
          <w:p w14:paraId="7E3FE64A" w14:textId="77777777" w:rsidR="008B7AC0" w:rsidRPr="00420EC1" w:rsidRDefault="008B7AC0" w:rsidP="000327E8">
            <w:pPr>
              <w:spacing w:line="360" w:lineRule="auto"/>
            </w:pPr>
          </w:p>
          <w:p w14:paraId="7472A9A7" w14:textId="77777777" w:rsidR="008B7AC0" w:rsidRPr="00420EC1" w:rsidRDefault="008B7AC0" w:rsidP="000327E8">
            <w:pPr>
              <w:spacing w:line="360" w:lineRule="auto"/>
            </w:pPr>
          </w:p>
          <w:p w14:paraId="6DE366C6" w14:textId="77777777" w:rsidR="008B7AC0" w:rsidRPr="00420EC1" w:rsidRDefault="008B7AC0" w:rsidP="000327E8">
            <w:pPr>
              <w:spacing w:line="360" w:lineRule="auto"/>
            </w:pPr>
          </w:p>
          <w:p w14:paraId="47EAA48D" w14:textId="77777777" w:rsidR="008B7AC0" w:rsidRPr="00420EC1" w:rsidRDefault="008B7AC0" w:rsidP="000327E8">
            <w:pPr>
              <w:spacing w:line="360" w:lineRule="auto"/>
            </w:pPr>
          </w:p>
          <w:p w14:paraId="0FB7A159" w14:textId="77777777" w:rsidR="008B7AC0" w:rsidRPr="00420EC1" w:rsidRDefault="008B7AC0" w:rsidP="000327E8">
            <w:pPr>
              <w:spacing w:line="360" w:lineRule="auto"/>
            </w:pPr>
          </w:p>
          <w:p w14:paraId="12B58AEF" w14:textId="77777777" w:rsidR="008B7AC0" w:rsidRPr="00420EC1" w:rsidRDefault="008B7AC0" w:rsidP="000327E8">
            <w:pPr>
              <w:spacing w:line="360" w:lineRule="auto"/>
            </w:pPr>
          </w:p>
          <w:p w14:paraId="599F9DC2" w14:textId="77777777" w:rsidR="008B7AC0" w:rsidRPr="00420EC1" w:rsidRDefault="008B7AC0" w:rsidP="000327E8">
            <w:pPr>
              <w:spacing w:line="360" w:lineRule="auto"/>
            </w:pPr>
          </w:p>
          <w:p w14:paraId="5B73F863" w14:textId="77777777" w:rsidR="008B7AC0" w:rsidRPr="00420EC1" w:rsidRDefault="008B7AC0" w:rsidP="000327E8">
            <w:pPr>
              <w:spacing w:line="360" w:lineRule="auto"/>
            </w:pPr>
          </w:p>
          <w:p w14:paraId="0B0CD0CC" w14:textId="77777777" w:rsidR="008B7AC0" w:rsidRPr="00420EC1" w:rsidRDefault="008B7AC0" w:rsidP="000327E8">
            <w:pPr>
              <w:spacing w:line="360" w:lineRule="auto"/>
            </w:pPr>
          </w:p>
          <w:p w14:paraId="05B2EBFE" w14:textId="77777777" w:rsidR="008B7AC0" w:rsidRPr="00420EC1" w:rsidRDefault="008B7AC0" w:rsidP="000327E8">
            <w:pPr>
              <w:spacing w:line="360" w:lineRule="auto"/>
            </w:pPr>
          </w:p>
          <w:p w14:paraId="3C14267F" w14:textId="77777777" w:rsidR="008B7AC0" w:rsidRPr="00420EC1" w:rsidRDefault="008B7AC0" w:rsidP="000327E8">
            <w:pPr>
              <w:spacing w:line="360" w:lineRule="auto"/>
            </w:pPr>
          </w:p>
          <w:p w14:paraId="6C15AAF4" w14:textId="77777777" w:rsidR="008B7AC0" w:rsidRPr="00420EC1" w:rsidRDefault="008B7AC0" w:rsidP="000327E8">
            <w:pPr>
              <w:spacing w:line="360" w:lineRule="auto"/>
            </w:pPr>
          </w:p>
          <w:p w14:paraId="164C4429" w14:textId="77777777" w:rsidR="008B7AC0" w:rsidRPr="00420EC1" w:rsidRDefault="008B7AC0" w:rsidP="000327E8">
            <w:pPr>
              <w:spacing w:line="360" w:lineRule="auto"/>
            </w:pPr>
          </w:p>
          <w:p w14:paraId="06DF9391" w14:textId="77777777" w:rsidR="008B7AC0" w:rsidRPr="00420EC1" w:rsidRDefault="008B7AC0" w:rsidP="000327E8">
            <w:pPr>
              <w:spacing w:line="360" w:lineRule="auto"/>
            </w:pPr>
          </w:p>
          <w:p w14:paraId="4A2CDDC5" w14:textId="77777777" w:rsidR="008B7AC0" w:rsidRPr="00420EC1" w:rsidRDefault="008B7AC0" w:rsidP="000327E8">
            <w:pPr>
              <w:spacing w:line="360" w:lineRule="auto"/>
            </w:pPr>
          </w:p>
          <w:p w14:paraId="36449BF8" w14:textId="77777777" w:rsidR="008B7AC0" w:rsidRPr="00420EC1" w:rsidRDefault="008B7AC0" w:rsidP="000327E8">
            <w:pPr>
              <w:spacing w:line="360" w:lineRule="auto"/>
            </w:pPr>
          </w:p>
          <w:p w14:paraId="012044ED" w14:textId="77777777" w:rsidR="008B7AC0" w:rsidRPr="00420EC1" w:rsidRDefault="008B7AC0" w:rsidP="000327E8">
            <w:pPr>
              <w:spacing w:line="360" w:lineRule="auto"/>
            </w:pPr>
          </w:p>
          <w:p w14:paraId="4E00E4AE" w14:textId="77777777" w:rsidR="008B7AC0" w:rsidRPr="00420EC1" w:rsidRDefault="008B7AC0" w:rsidP="000327E8">
            <w:pPr>
              <w:spacing w:line="360" w:lineRule="auto"/>
            </w:pPr>
          </w:p>
          <w:p w14:paraId="1351C3FA" w14:textId="77777777" w:rsidR="008B7AC0" w:rsidRPr="00420EC1" w:rsidRDefault="008B7AC0" w:rsidP="000327E8">
            <w:pPr>
              <w:spacing w:line="360" w:lineRule="auto"/>
            </w:pPr>
          </w:p>
          <w:p w14:paraId="42D807D1" w14:textId="77777777" w:rsidR="008B7AC0" w:rsidRPr="00420EC1" w:rsidRDefault="008B7AC0" w:rsidP="000327E8">
            <w:pPr>
              <w:spacing w:line="360" w:lineRule="auto"/>
            </w:pPr>
          </w:p>
          <w:p w14:paraId="74B0A707" w14:textId="77777777" w:rsidR="008B7AC0" w:rsidRPr="00420EC1" w:rsidRDefault="008B7AC0" w:rsidP="000327E8">
            <w:pPr>
              <w:spacing w:line="360" w:lineRule="auto"/>
            </w:pPr>
          </w:p>
          <w:p w14:paraId="3804AA09" w14:textId="77777777" w:rsidR="008B7AC0" w:rsidRPr="00420EC1" w:rsidRDefault="008B7AC0" w:rsidP="000327E8">
            <w:pPr>
              <w:spacing w:line="360" w:lineRule="auto"/>
            </w:pPr>
          </w:p>
          <w:p w14:paraId="25FBE3BA" w14:textId="77777777" w:rsidR="008B7AC0" w:rsidRPr="00420EC1" w:rsidRDefault="008B7AC0" w:rsidP="000327E8">
            <w:pPr>
              <w:spacing w:line="360" w:lineRule="auto"/>
            </w:pPr>
          </w:p>
          <w:p w14:paraId="4B5C22D9" w14:textId="77777777" w:rsidR="008B7AC0" w:rsidRPr="00420EC1" w:rsidRDefault="008B7AC0" w:rsidP="000327E8">
            <w:pPr>
              <w:spacing w:line="360" w:lineRule="auto"/>
            </w:pPr>
          </w:p>
          <w:p w14:paraId="28B1B53A" w14:textId="77777777" w:rsidR="008B7AC0" w:rsidRPr="00420EC1" w:rsidRDefault="008B7AC0" w:rsidP="000327E8">
            <w:pPr>
              <w:spacing w:line="360" w:lineRule="auto"/>
            </w:pPr>
          </w:p>
          <w:p w14:paraId="4482361B" w14:textId="77777777" w:rsidR="008B7AC0" w:rsidRPr="00420EC1" w:rsidRDefault="008B7AC0" w:rsidP="000327E8">
            <w:pPr>
              <w:spacing w:line="360" w:lineRule="auto"/>
            </w:pPr>
          </w:p>
          <w:p w14:paraId="526280F3" w14:textId="77777777" w:rsidR="008B7AC0" w:rsidRPr="00420EC1" w:rsidRDefault="008B7AC0" w:rsidP="000327E8">
            <w:pPr>
              <w:spacing w:line="360" w:lineRule="auto"/>
            </w:pPr>
          </w:p>
          <w:p w14:paraId="27F9CDA2" w14:textId="77777777" w:rsidR="008B7AC0" w:rsidRPr="00420EC1" w:rsidRDefault="008B7AC0" w:rsidP="000327E8">
            <w:pPr>
              <w:spacing w:line="360" w:lineRule="auto"/>
            </w:pPr>
          </w:p>
          <w:p w14:paraId="35529426" w14:textId="77777777" w:rsidR="008B7AC0" w:rsidRPr="00420EC1" w:rsidRDefault="008B7AC0" w:rsidP="000327E8">
            <w:pPr>
              <w:spacing w:line="360" w:lineRule="auto"/>
            </w:pPr>
          </w:p>
          <w:p w14:paraId="3C0A368B" w14:textId="77777777" w:rsidR="008B7AC0" w:rsidRPr="00420EC1" w:rsidRDefault="008B7AC0" w:rsidP="000327E8">
            <w:pPr>
              <w:spacing w:line="360" w:lineRule="auto"/>
            </w:pPr>
          </w:p>
          <w:p w14:paraId="6EDB49EF" w14:textId="77777777" w:rsidR="008B7AC0" w:rsidRPr="00420EC1" w:rsidRDefault="008B7AC0" w:rsidP="000327E8">
            <w:pPr>
              <w:spacing w:line="360" w:lineRule="auto"/>
            </w:pPr>
          </w:p>
          <w:p w14:paraId="6DB0550D" w14:textId="77777777" w:rsidR="008B7AC0" w:rsidRPr="00420EC1" w:rsidRDefault="008B7AC0" w:rsidP="000327E8">
            <w:pPr>
              <w:spacing w:line="360" w:lineRule="auto"/>
            </w:pPr>
          </w:p>
          <w:p w14:paraId="20BBBE0C" w14:textId="77777777" w:rsidR="008B7AC0" w:rsidRPr="00420EC1" w:rsidRDefault="008B7AC0" w:rsidP="000327E8">
            <w:pPr>
              <w:spacing w:line="360" w:lineRule="auto"/>
            </w:pPr>
          </w:p>
          <w:p w14:paraId="5D76A29B" w14:textId="77777777" w:rsidR="008B7AC0" w:rsidRPr="00420EC1" w:rsidRDefault="008B7AC0" w:rsidP="000327E8">
            <w:pPr>
              <w:spacing w:line="360" w:lineRule="auto"/>
            </w:pPr>
          </w:p>
          <w:p w14:paraId="2B4902C1" w14:textId="77777777" w:rsidR="008B7AC0" w:rsidRPr="00420EC1" w:rsidRDefault="008B7AC0" w:rsidP="000327E8">
            <w:pPr>
              <w:spacing w:line="360" w:lineRule="auto"/>
            </w:pPr>
          </w:p>
          <w:p w14:paraId="2AFB75EA" w14:textId="77777777" w:rsidR="008B7AC0" w:rsidRPr="00420EC1" w:rsidRDefault="008B7AC0" w:rsidP="000327E8">
            <w:pPr>
              <w:spacing w:line="360" w:lineRule="auto"/>
            </w:pPr>
          </w:p>
          <w:p w14:paraId="0BE756A5" w14:textId="77777777" w:rsidR="008B7AC0" w:rsidRPr="00420EC1" w:rsidRDefault="008B7AC0" w:rsidP="000327E8">
            <w:pPr>
              <w:spacing w:line="360" w:lineRule="auto"/>
            </w:pPr>
          </w:p>
          <w:p w14:paraId="44F3BA1A" w14:textId="77777777" w:rsidR="008B7AC0" w:rsidRPr="00420EC1" w:rsidRDefault="008B7AC0" w:rsidP="000327E8">
            <w:pPr>
              <w:spacing w:line="360" w:lineRule="auto"/>
            </w:pPr>
          </w:p>
          <w:p w14:paraId="55376032" w14:textId="77777777" w:rsidR="008B7AC0" w:rsidRPr="00420EC1" w:rsidRDefault="008B7AC0" w:rsidP="000327E8">
            <w:pPr>
              <w:spacing w:line="360" w:lineRule="auto"/>
            </w:pPr>
          </w:p>
          <w:p w14:paraId="48723575" w14:textId="77777777" w:rsidR="008B7AC0" w:rsidRPr="00420EC1" w:rsidRDefault="008B7AC0" w:rsidP="000327E8">
            <w:pPr>
              <w:spacing w:line="360" w:lineRule="auto"/>
            </w:pPr>
          </w:p>
          <w:p w14:paraId="6079946E" w14:textId="77777777" w:rsidR="008B7AC0" w:rsidRPr="00420EC1" w:rsidRDefault="008B7AC0" w:rsidP="000327E8">
            <w:pPr>
              <w:spacing w:line="360" w:lineRule="auto"/>
            </w:pPr>
          </w:p>
          <w:p w14:paraId="33403261" w14:textId="77777777" w:rsidR="008B7AC0" w:rsidRPr="00420EC1" w:rsidRDefault="008B7AC0" w:rsidP="000327E8">
            <w:pPr>
              <w:spacing w:line="360" w:lineRule="auto"/>
            </w:pPr>
          </w:p>
          <w:p w14:paraId="40D974BA" w14:textId="77777777" w:rsidR="008B7AC0" w:rsidRPr="00420EC1" w:rsidRDefault="008B7AC0" w:rsidP="000327E8">
            <w:pPr>
              <w:spacing w:line="360" w:lineRule="auto"/>
            </w:pPr>
            <w:r w:rsidRPr="00420EC1">
              <w:t>Practical, functional carry-over strategies</w:t>
            </w:r>
          </w:p>
          <w:p w14:paraId="715FD3F7" w14:textId="77777777" w:rsidR="008B7AC0" w:rsidRPr="00420EC1" w:rsidRDefault="008B7AC0" w:rsidP="000327E8">
            <w:pPr>
              <w:spacing w:line="360" w:lineRule="auto"/>
            </w:pPr>
          </w:p>
          <w:p w14:paraId="0453A71E" w14:textId="77777777" w:rsidR="008B7AC0" w:rsidRPr="00420EC1" w:rsidRDefault="008B7AC0" w:rsidP="000327E8">
            <w:pPr>
              <w:spacing w:line="360" w:lineRule="auto"/>
            </w:pPr>
          </w:p>
          <w:p w14:paraId="183ECB18" w14:textId="77777777" w:rsidR="008B7AC0" w:rsidRPr="00420EC1" w:rsidRDefault="008B7AC0" w:rsidP="000327E8">
            <w:pPr>
              <w:spacing w:line="360" w:lineRule="auto"/>
            </w:pPr>
          </w:p>
          <w:p w14:paraId="3C021D1A" w14:textId="77777777" w:rsidR="008B7AC0" w:rsidRPr="00420EC1" w:rsidRDefault="008B7AC0" w:rsidP="000327E8">
            <w:pPr>
              <w:spacing w:line="360" w:lineRule="auto"/>
            </w:pPr>
          </w:p>
          <w:p w14:paraId="38234FEE" w14:textId="77777777" w:rsidR="008B7AC0" w:rsidRPr="00420EC1" w:rsidRDefault="008B7AC0" w:rsidP="000327E8">
            <w:pPr>
              <w:spacing w:line="360" w:lineRule="auto"/>
            </w:pPr>
          </w:p>
          <w:p w14:paraId="3DBE1D00" w14:textId="77777777" w:rsidR="008B7AC0" w:rsidRPr="00420EC1" w:rsidRDefault="008B7AC0" w:rsidP="000327E8">
            <w:pPr>
              <w:spacing w:line="360" w:lineRule="auto"/>
            </w:pPr>
          </w:p>
          <w:p w14:paraId="416B640A" w14:textId="77777777" w:rsidR="008B7AC0" w:rsidRPr="00420EC1" w:rsidRDefault="008B7AC0" w:rsidP="000327E8">
            <w:pPr>
              <w:spacing w:line="360" w:lineRule="auto"/>
            </w:pPr>
          </w:p>
          <w:p w14:paraId="4FE9A1B5" w14:textId="77777777" w:rsidR="008B7AC0" w:rsidRPr="00420EC1" w:rsidRDefault="008B7AC0" w:rsidP="000327E8">
            <w:pPr>
              <w:spacing w:line="360" w:lineRule="auto"/>
            </w:pPr>
          </w:p>
          <w:p w14:paraId="50ED80EF" w14:textId="77777777" w:rsidR="008B7AC0" w:rsidRPr="00420EC1" w:rsidRDefault="008B7AC0" w:rsidP="000327E8">
            <w:pPr>
              <w:spacing w:line="360" w:lineRule="auto"/>
            </w:pPr>
          </w:p>
          <w:p w14:paraId="4278250B" w14:textId="77777777" w:rsidR="008B7AC0" w:rsidRPr="00420EC1" w:rsidRDefault="008B7AC0" w:rsidP="000327E8">
            <w:pPr>
              <w:spacing w:line="360" w:lineRule="auto"/>
            </w:pPr>
          </w:p>
          <w:p w14:paraId="1631F722" w14:textId="77777777" w:rsidR="008B7AC0" w:rsidRPr="00420EC1" w:rsidRDefault="008B7AC0" w:rsidP="000327E8">
            <w:pPr>
              <w:spacing w:line="360" w:lineRule="auto"/>
            </w:pPr>
          </w:p>
          <w:p w14:paraId="15E2888E" w14:textId="77777777" w:rsidR="008B7AC0" w:rsidRPr="00420EC1" w:rsidRDefault="008B7AC0" w:rsidP="000327E8">
            <w:pPr>
              <w:spacing w:line="360" w:lineRule="auto"/>
            </w:pPr>
          </w:p>
          <w:p w14:paraId="2E9D61B7" w14:textId="77777777" w:rsidR="008B7AC0" w:rsidRPr="00420EC1" w:rsidRDefault="008B7AC0" w:rsidP="000327E8">
            <w:pPr>
              <w:spacing w:line="360" w:lineRule="auto"/>
            </w:pPr>
          </w:p>
          <w:p w14:paraId="66BA70CF" w14:textId="77777777" w:rsidR="008B7AC0" w:rsidRPr="00420EC1" w:rsidRDefault="008B7AC0" w:rsidP="000327E8">
            <w:pPr>
              <w:spacing w:line="360" w:lineRule="auto"/>
            </w:pPr>
          </w:p>
          <w:p w14:paraId="1986B268" w14:textId="77777777" w:rsidR="008B7AC0" w:rsidRPr="00420EC1" w:rsidRDefault="008B7AC0" w:rsidP="000327E8">
            <w:pPr>
              <w:spacing w:line="360" w:lineRule="auto"/>
            </w:pPr>
          </w:p>
          <w:p w14:paraId="5F770743" w14:textId="77777777" w:rsidR="008B7AC0" w:rsidRPr="00420EC1" w:rsidRDefault="008B7AC0" w:rsidP="000327E8">
            <w:pPr>
              <w:spacing w:line="360" w:lineRule="auto"/>
            </w:pPr>
          </w:p>
          <w:p w14:paraId="745E7A1E" w14:textId="77777777" w:rsidR="008B7AC0" w:rsidRPr="00420EC1" w:rsidRDefault="008B7AC0" w:rsidP="000327E8">
            <w:pPr>
              <w:spacing w:line="360" w:lineRule="auto"/>
            </w:pPr>
          </w:p>
          <w:p w14:paraId="677FB680" w14:textId="77777777" w:rsidR="008B7AC0" w:rsidRPr="00420EC1" w:rsidRDefault="008B7AC0" w:rsidP="000327E8">
            <w:pPr>
              <w:spacing w:line="360" w:lineRule="auto"/>
            </w:pPr>
          </w:p>
          <w:p w14:paraId="29893208" w14:textId="77777777" w:rsidR="008B7AC0" w:rsidRPr="00420EC1" w:rsidRDefault="008B7AC0" w:rsidP="000327E8">
            <w:pPr>
              <w:spacing w:line="360" w:lineRule="auto"/>
            </w:pPr>
          </w:p>
          <w:p w14:paraId="0F51151B" w14:textId="77777777" w:rsidR="008B7AC0" w:rsidRPr="00420EC1" w:rsidRDefault="008B7AC0" w:rsidP="000327E8">
            <w:pPr>
              <w:spacing w:line="360" w:lineRule="auto"/>
            </w:pPr>
          </w:p>
          <w:p w14:paraId="34A36920" w14:textId="77777777" w:rsidR="008B7AC0" w:rsidRPr="00420EC1" w:rsidRDefault="008B7AC0" w:rsidP="000327E8">
            <w:pPr>
              <w:spacing w:line="360" w:lineRule="auto"/>
            </w:pPr>
          </w:p>
          <w:p w14:paraId="7C04D2ED" w14:textId="77777777" w:rsidR="008B7AC0" w:rsidRPr="00420EC1" w:rsidRDefault="008B7AC0" w:rsidP="000327E8">
            <w:pPr>
              <w:spacing w:line="360" w:lineRule="auto"/>
            </w:pPr>
          </w:p>
          <w:p w14:paraId="601CDA49" w14:textId="77777777" w:rsidR="008B7AC0" w:rsidRPr="00420EC1" w:rsidRDefault="008B7AC0" w:rsidP="000327E8">
            <w:pPr>
              <w:spacing w:line="360" w:lineRule="auto"/>
            </w:pPr>
          </w:p>
          <w:p w14:paraId="4DEF1D07" w14:textId="77777777" w:rsidR="008B7AC0" w:rsidRPr="00420EC1" w:rsidRDefault="008B7AC0" w:rsidP="000327E8">
            <w:pPr>
              <w:spacing w:line="360" w:lineRule="auto"/>
            </w:pPr>
          </w:p>
          <w:p w14:paraId="69396EB5" w14:textId="77777777" w:rsidR="008B7AC0" w:rsidRPr="00420EC1" w:rsidRDefault="008B7AC0" w:rsidP="000327E8">
            <w:pPr>
              <w:spacing w:line="360" w:lineRule="auto"/>
            </w:pPr>
          </w:p>
          <w:p w14:paraId="5B58F570" w14:textId="77777777" w:rsidR="008B7AC0" w:rsidRPr="00420EC1" w:rsidRDefault="008B7AC0" w:rsidP="000327E8">
            <w:pPr>
              <w:spacing w:line="360" w:lineRule="auto"/>
            </w:pPr>
          </w:p>
          <w:p w14:paraId="7ECCA1CD" w14:textId="77777777" w:rsidR="008B7AC0" w:rsidRPr="00420EC1" w:rsidRDefault="008B7AC0" w:rsidP="000327E8">
            <w:pPr>
              <w:spacing w:line="360" w:lineRule="auto"/>
            </w:pPr>
          </w:p>
          <w:p w14:paraId="0B6826B1" w14:textId="77777777" w:rsidR="008B7AC0" w:rsidRPr="00420EC1" w:rsidRDefault="008B7AC0" w:rsidP="000327E8">
            <w:pPr>
              <w:spacing w:line="360" w:lineRule="auto"/>
            </w:pPr>
          </w:p>
          <w:p w14:paraId="35A11976" w14:textId="77777777" w:rsidR="008B7AC0" w:rsidRPr="00420EC1" w:rsidRDefault="008B7AC0" w:rsidP="000327E8">
            <w:pPr>
              <w:spacing w:line="360" w:lineRule="auto"/>
            </w:pPr>
          </w:p>
          <w:p w14:paraId="005A9073" w14:textId="77777777" w:rsidR="008B7AC0" w:rsidRPr="00420EC1" w:rsidRDefault="008B7AC0" w:rsidP="000327E8">
            <w:pPr>
              <w:spacing w:line="360" w:lineRule="auto"/>
            </w:pPr>
          </w:p>
          <w:p w14:paraId="2D643151" w14:textId="77777777" w:rsidR="008B7AC0" w:rsidRPr="00420EC1" w:rsidRDefault="008B7AC0" w:rsidP="000327E8">
            <w:pPr>
              <w:spacing w:line="360" w:lineRule="auto"/>
            </w:pPr>
          </w:p>
          <w:p w14:paraId="77C4CA57" w14:textId="77777777" w:rsidR="008B7AC0" w:rsidRPr="00420EC1" w:rsidRDefault="008B7AC0" w:rsidP="000327E8">
            <w:pPr>
              <w:spacing w:line="360" w:lineRule="auto"/>
            </w:pPr>
          </w:p>
          <w:p w14:paraId="539352A2" w14:textId="77777777" w:rsidR="008B7AC0" w:rsidRPr="00420EC1" w:rsidRDefault="008B7AC0" w:rsidP="000327E8">
            <w:pPr>
              <w:spacing w:line="360" w:lineRule="auto"/>
            </w:pPr>
          </w:p>
          <w:p w14:paraId="55D5E166" w14:textId="77777777" w:rsidR="008B7AC0" w:rsidRPr="00420EC1" w:rsidRDefault="008B7AC0" w:rsidP="000327E8">
            <w:pPr>
              <w:spacing w:line="360" w:lineRule="auto"/>
            </w:pPr>
          </w:p>
          <w:p w14:paraId="0934EA03" w14:textId="77777777" w:rsidR="008B7AC0" w:rsidRPr="00420EC1" w:rsidRDefault="008B7AC0" w:rsidP="000327E8">
            <w:pPr>
              <w:spacing w:line="360" w:lineRule="auto"/>
            </w:pPr>
          </w:p>
          <w:p w14:paraId="4E023467" w14:textId="77777777" w:rsidR="008B7AC0" w:rsidRPr="00420EC1" w:rsidRDefault="008B7AC0" w:rsidP="000327E8">
            <w:pPr>
              <w:spacing w:line="360" w:lineRule="auto"/>
            </w:pPr>
          </w:p>
          <w:p w14:paraId="45A13FEA" w14:textId="77777777" w:rsidR="008B7AC0" w:rsidRPr="00420EC1" w:rsidRDefault="008B7AC0" w:rsidP="000327E8">
            <w:pPr>
              <w:spacing w:line="360" w:lineRule="auto"/>
            </w:pPr>
          </w:p>
          <w:p w14:paraId="561DCE72" w14:textId="77777777" w:rsidR="008B7AC0" w:rsidRPr="00420EC1" w:rsidRDefault="008B7AC0" w:rsidP="000327E8">
            <w:pPr>
              <w:spacing w:line="360" w:lineRule="auto"/>
            </w:pPr>
          </w:p>
          <w:p w14:paraId="5085CE78" w14:textId="77777777" w:rsidR="008B7AC0" w:rsidRPr="00420EC1" w:rsidRDefault="008B7AC0" w:rsidP="000327E8">
            <w:pPr>
              <w:spacing w:line="360" w:lineRule="auto"/>
            </w:pPr>
          </w:p>
          <w:p w14:paraId="384EB061" w14:textId="77777777" w:rsidR="008B7AC0" w:rsidRPr="00420EC1" w:rsidRDefault="008B7AC0" w:rsidP="000327E8">
            <w:pPr>
              <w:spacing w:line="360" w:lineRule="auto"/>
            </w:pPr>
          </w:p>
          <w:p w14:paraId="3DD14A76" w14:textId="77777777" w:rsidR="008B7AC0" w:rsidRPr="00420EC1" w:rsidRDefault="008B7AC0" w:rsidP="000327E8">
            <w:pPr>
              <w:spacing w:line="360" w:lineRule="auto"/>
            </w:pPr>
          </w:p>
          <w:p w14:paraId="212266D0" w14:textId="77777777" w:rsidR="008B7AC0" w:rsidRPr="00420EC1" w:rsidRDefault="008B7AC0" w:rsidP="000327E8">
            <w:pPr>
              <w:spacing w:line="360" w:lineRule="auto"/>
            </w:pPr>
          </w:p>
          <w:p w14:paraId="3FCEFA27" w14:textId="77777777" w:rsidR="008B7AC0" w:rsidRPr="00420EC1" w:rsidRDefault="008B7AC0" w:rsidP="000327E8">
            <w:pPr>
              <w:spacing w:line="360" w:lineRule="auto"/>
            </w:pPr>
          </w:p>
          <w:p w14:paraId="025F73AD" w14:textId="77777777" w:rsidR="008B7AC0" w:rsidRPr="00420EC1" w:rsidRDefault="008B7AC0" w:rsidP="000327E8">
            <w:pPr>
              <w:spacing w:line="360" w:lineRule="auto"/>
            </w:pPr>
          </w:p>
          <w:p w14:paraId="22E56E98" w14:textId="77777777" w:rsidR="008B7AC0" w:rsidRPr="00420EC1" w:rsidRDefault="008B7AC0" w:rsidP="000327E8">
            <w:pPr>
              <w:spacing w:line="360" w:lineRule="auto"/>
            </w:pPr>
          </w:p>
          <w:p w14:paraId="56D08048" w14:textId="77777777" w:rsidR="008B7AC0" w:rsidRPr="00420EC1" w:rsidRDefault="008B7AC0" w:rsidP="000327E8">
            <w:pPr>
              <w:spacing w:line="360" w:lineRule="auto"/>
            </w:pPr>
          </w:p>
          <w:p w14:paraId="17D62A71" w14:textId="77777777" w:rsidR="008B7AC0" w:rsidRPr="00420EC1" w:rsidRDefault="008B7AC0" w:rsidP="000327E8">
            <w:pPr>
              <w:spacing w:line="360" w:lineRule="auto"/>
            </w:pPr>
          </w:p>
          <w:p w14:paraId="0E26F431" w14:textId="77777777" w:rsidR="008B7AC0" w:rsidRPr="00420EC1" w:rsidRDefault="008B7AC0" w:rsidP="000327E8">
            <w:pPr>
              <w:spacing w:line="360" w:lineRule="auto"/>
            </w:pPr>
          </w:p>
          <w:p w14:paraId="0772A5B1" w14:textId="77777777" w:rsidR="008B7AC0" w:rsidRPr="00420EC1" w:rsidRDefault="008B7AC0" w:rsidP="000327E8">
            <w:pPr>
              <w:spacing w:line="360" w:lineRule="auto"/>
            </w:pPr>
          </w:p>
          <w:p w14:paraId="544B1905" w14:textId="77777777" w:rsidR="008B7AC0" w:rsidRPr="00420EC1" w:rsidRDefault="008B7AC0" w:rsidP="000327E8">
            <w:pPr>
              <w:spacing w:line="360" w:lineRule="auto"/>
            </w:pPr>
          </w:p>
          <w:p w14:paraId="600BA49D" w14:textId="77777777" w:rsidR="008B7AC0" w:rsidRPr="00420EC1" w:rsidRDefault="008B7AC0" w:rsidP="000327E8">
            <w:pPr>
              <w:spacing w:line="360" w:lineRule="auto"/>
            </w:pPr>
          </w:p>
          <w:p w14:paraId="39B70609" w14:textId="77777777" w:rsidR="008B7AC0" w:rsidRPr="00420EC1" w:rsidRDefault="008B7AC0" w:rsidP="000327E8">
            <w:pPr>
              <w:spacing w:line="360" w:lineRule="auto"/>
            </w:pPr>
          </w:p>
          <w:p w14:paraId="3D6F496F" w14:textId="77777777" w:rsidR="008B7AC0" w:rsidRPr="00420EC1" w:rsidRDefault="008B7AC0" w:rsidP="000327E8">
            <w:pPr>
              <w:spacing w:line="360" w:lineRule="auto"/>
            </w:pPr>
          </w:p>
          <w:p w14:paraId="7160E9B5" w14:textId="77777777" w:rsidR="008B7AC0" w:rsidRPr="00420EC1" w:rsidRDefault="008B7AC0" w:rsidP="000327E8">
            <w:pPr>
              <w:spacing w:line="360" w:lineRule="auto"/>
            </w:pPr>
          </w:p>
          <w:p w14:paraId="2DF2C269" w14:textId="77777777" w:rsidR="008B7AC0" w:rsidRPr="00420EC1" w:rsidRDefault="008B7AC0" w:rsidP="000327E8">
            <w:pPr>
              <w:spacing w:line="360" w:lineRule="auto"/>
            </w:pPr>
          </w:p>
          <w:p w14:paraId="55190126" w14:textId="77777777" w:rsidR="008B7AC0" w:rsidRPr="00420EC1" w:rsidRDefault="008B7AC0" w:rsidP="000327E8">
            <w:pPr>
              <w:spacing w:line="360" w:lineRule="auto"/>
            </w:pPr>
          </w:p>
          <w:p w14:paraId="3B4DE1D3" w14:textId="77777777" w:rsidR="008B7AC0" w:rsidRPr="00420EC1" w:rsidRDefault="008B7AC0" w:rsidP="000327E8">
            <w:pPr>
              <w:spacing w:line="360" w:lineRule="auto"/>
            </w:pPr>
          </w:p>
          <w:p w14:paraId="35DD3F62" w14:textId="77777777" w:rsidR="008B7AC0" w:rsidRPr="00420EC1" w:rsidRDefault="008B7AC0" w:rsidP="000327E8">
            <w:pPr>
              <w:spacing w:line="360" w:lineRule="auto"/>
            </w:pPr>
          </w:p>
          <w:p w14:paraId="03D56361" w14:textId="77777777" w:rsidR="008B7AC0" w:rsidRPr="00420EC1" w:rsidRDefault="008B7AC0" w:rsidP="000327E8">
            <w:pPr>
              <w:spacing w:line="360" w:lineRule="auto"/>
            </w:pPr>
          </w:p>
          <w:p w14:paraId="2C522C5F" w14:textId="77777777" w:rsidR="008B7AC0" w:rsidRPr="00420EC1" w:rsidRDefault="008B7AC0" w:rsidP="000327E8">
            <w:pPr>
              <w:spacing w:line="360" w:lineRule="auto"/>
            </w:pPr>
          </w:p>
          <w:p w14:paraId="677D11D3" w14:textId="77777777" w:rsidR="008B7AC0" w:rsidRPr="00420EC1" w:rsidRDefault="008B7AC0" w:rsidP="000327E8">
            <w:pPr>
              <w:spacing w:line="360" w:lineRule="auto"/>
            </w:pPr>
          </w:p>
          <w:p w14:paraId="4421B946" w14:textId="77777777" w:rsidR="008B7AC0" w:rsidRPr="00420EC1" w:rsidRDefault="008B7AC0" w:rsidP="000327E8">
            <w:pPr>
              <w:spacing w:line="360" w:lineRule="auto"/>
            </w:pPr>
          </w:p>
          <w:p w14:paraId="5CCD824D" w14:textId="77777777" w:rsidR="008B7AC0" w:rsidRPr="00420EC1" w:rsidRDefault="008B7AC0" w:rsidP="000327E8">
            <w:pPr>
              <w:spacing w:line="360" w:lineRule="auto"/>
            </w:pPr>
          </w:p>
          <w:p w14:paraId="530CB5F0" w14:textId="77777777" w:rsidR="008B7AC0" w:rsidRPr="00420EC1" w:rsidRDefault="008B7AC0" w:rsidP="000327E8">
            <w:pPr>
              <w:spacing w:line="360" w:lineRule="auto"/>
            </w:pPr>
          </w:p>
          <w:p w14:paraId="29AC9C98" w14:textId="77777777" w:rsidR="008B7AC0" w:rsidRPr="00420EC1" w:rsidRDefault="008B7AC0" w:rsidP="000327E8">
            <w:pPr>
              <w:spacing w:line="360" w:lineRule="auto"/>
            </w:pPr>
          </w:p>
          <w:p w14:paraId="5E0035FA" w14:textId="77777777" w:rsidR="008B7AC0" w:rsidRPr="00420EC1" w:rsidRDefault="008B7AC0" w:rsidP="000327E8">
            <w:pPr>
              <w:spacing w:line="360" w:lineRule="auto"/>
            </w:pPr>
          </w:p>
          <w:p w14:paraId="4923B1F4" w14:textId="77777777" w:rsidR="008B7AC0" w:rsidRPr="00420EC1" w:rsidRDefault="008B7AC0" w:rsidP="000327E8">
            <w:pPr>
              <w:spacing w:line="360" w:lineRule="auto"/>
            </w:pPr>
          </w:p>
          <w:p w14:paraId="796EBA53" w14:textId="77777777" w:rsidR="008B7AC0" w:rsidRPr="00420EC1" w:rsidRDefault="008B7AC0" w:rsidP="000327E8">
            <w:pPr>
              <w:spacing w:line="360" w:lineRule="auto"/>
            </w:pPr>
          </w:p>
          <w:p w14:paraId="27EEF671" w14:textId="77777777" w:rsidR="008B7AC0" w:rsidRPr="00420EC1" w:rsidRDefault="008B7AC0" w:rsidP="000327E8">
            <w:pPr>
              <w:spacing w:line="360" w:lineRule="auto"/>
            </w:pPr>
          </w:p>
          <w:p w14:paraId="1571234C" w14:textId="77777777" w:rsidR="008B7AC0" w:rsidRPr="00420EC1" w:rsidRDefault="008B7AC0" w:rsidP="000327E8">
            <w:pPr>
              <w:spacing w:line="360" w:lineRule="auto"/>
            </w:pPr>
          </w:p>
          <w:p w14:paraId="3063D0B5" w14:textId="77777777" w:rsidR="008B7AC0" w:rsidRPr="00420EC1" w:rsidRDefault="008B7AC0" w:rsidP="000327E8">
            <w:pPr>
              <w:spacing w:line="360" w:lineRule="auto"/>
            </w:pPr>
          </w:p>
          <w:p w14:paraId="004A8F24" w14:textId="77777777" w:rsidR="008B7AC0" w:rsidRPr="00420EC1" w:rsidRDefault="008B7AC0" w:rsidP="000327E8">
            <w:pPr>
              <w:spacing w:line="360" w:lineRule="auto"/>
            </w:pPr>
          </w:p>
          <w:p w14:paraId="47621452" w14:textId="77777777" w:rsidR="008B7AC0" w:rsidRPr="00420EC1" w:rsidRDefault="008B7AC0" w:rsidP="000327E8">
            <w:pPr>
              <w:spacing w:line="360" w:lineRule="auto"/>
            </w:pPr>
          </w:p>
          <w:p w14:paraId="18B26921" w14:textId="77777777" w:rsidR="008B7AC0" w:rsidRPr="00420EC1" w:rsidRDefault="008B7AC0" w:rsidP="000327E8">
            <w:pPr>
              <w:spacing w:line="360" w:lineRule="auto"/>
            </w:pPr>
          </w:p>
          <w:p w14:paraId="0F77E8F7" w14:textId="77777777" w:rsidR="008B7AC0" w:rsidRPr="00420EC1" w:rsidRDefault="008B7AC0" w:rsidP="000327E8">
            <w:pPr>
              <w:spacing w:line="360" w:lineRule="auto"/>
            </w:pPr>
          </w:p>
          <w:p w14:paraId="0630F445" w14:textId="77777777" w:rsidR="008B7AC0" w:rsidRPr="00420EC1" w:rsidRDefault="008B7AC0" w:rsidP="000327E8">
            <w:pPr>
              <w:spacing w:line="360" w:lineRule="auto"/>
            </w:pPr>
          </w:p>
          <w:p w14:paraId="1F17B8CF" w14:textId="77777777" w:rsidR="008B7AC0" w:rsidRPr="00420EC1" w:rsidRDefault="008B7AC0" w:rsidP="000327E8">
            <w:pPr>
              <w:spacing w:line="360" w:lineRule="auto"/>
            </w:pPr>
          </w:p>
          <w:p w14:paraId="6C19AA73" w14:textId="77777777" w:rsidR="008B7AC0" w:rsidRPr="00420EC1" w:rsidRDefault="008B7AC0" w:rsidP="000327E8">
            <w:pPr>
              <w:spacing w:line="360" w:lineRule="auto"/>
            </w:pPr>
          </w:p>
          <w:p w14:paraId="2FACE208" w14:textId="77777777" w:rsidR="008B7AC0" w:rsidRPr="00420EC1" w:rsidRDefault="008B7AC0" w:rsidP="000327E8">
            <w:pPr>
              <w:spacing w:line="360" w:lineRule="auto"/>
            </w:pPr>
          </w:p>
          <w:p w14:paraId="1668283F" w14:textId="77777777" w:rsidR="008B7AC0" w:rsidRPr="00420EC1" w:rsidRDefault="008B7AC0" w:rsidP="000327E8">
            <w:pPr>
              <w:spacing w:line="360" w:lineRule="auto"/>
            </w:pPr>
          </w:p>
          <w:p w14:paraId="34DCBC79" w14:textId="77777777" w:rsidR="008B7AC0" w:rsidRPr="00420EC1" w:rsidRDefault="008B7AC0" w:rsidP="000327E8">
            <w:pPr>
              <w:spacing w:line="360" w:lineRule="auto"/>
            </w:pPr>
          </w:p>
          <w:p w14:paraId="133741A8" w14:textId="77777777" w:rsidR="008B7AC0" w:rsidRPr="00420EC1" w:rsidRDefault="008B7AC0" w:rsidP="000327E8">
            <w:pPr>
              <w:spacing w:line="360" w:lineRule="auto"/>
            </w:pPr>
          </w:p>
          <w:p w14:paraId="49DE7963" w14:textId="77777777" w:rsidR="008B7AC0" w:rsidRPr="00420EC1" w:rsidRDefault="008B7AC0" w:rsidP="000327E8">
            <w:pPr>
              <w:spacing w:line="360" w:lineRule="auto"/>
            </w:pPr>
          </w:p>
          <w:p w14:paraId="76E39D02" w14:textId="77777777" w:rsidR="008B7AC0" w:rsidRPr="00420EC1" w:rsidRDefault="008B7AC0" w:rsidP="000327E8">
            <w:pPr>
              <w:spacing w:line="360" w:lineRule="auto"/>
            </w:pPr>
          </w:p>
          <w:p w14:paraId="150B51F6" w14:textId="77777777" w:rsidR="008B7AC0" w:rsidRPr="00420EC1" w:rsidRDefault="008B7AC0" w:rsidP="000327E8">
            <w:pPr>
              <w:spacing w:line="360" w:lineRule="auto"/>
            </w:pPr>
          </w:p>
          <w:p w14:paraId="6E540422" w14:textId="77777777" w:rsidR="008B7AC0" w:rsidRPr="00420EC1" w:rsidRDefault="008B7AC0" w:rsidP="000327E8">
            <w:pPr>
              <w:spacing w:line="360" w:lineRule="auto"/>
            </w:pPr>
          </w:p>
          <w:p w14:paraId="282F8E47" w14:textId="77777777" w:rsidR="008B7AC0" w:rsidRPr="00420EC1" w:rsidRDefault="008B7AC0" w:rsidP="000327E8">
            <w:pPr>
              <w:spacing w:line="360" w:lineRule="auto"/>
            </w:pPr>
          </w:p>
          <w:p w14:paraId="4372126F" w14:textId="77777777" w:rsidR="008B7AC0" w:rsidRPr="00420EC1" w:rsidRDefault="008B7AC0" w:rsidP="000327E8">
            <w:pPr>
              <w:spacing w:line="360" w:lineRule="auto"/>
            </w:pPr>
          </w:p>
          <w:p w14:paraId="0A3A0199" w14:textId="77777777" w:rsidR="008B7AC0" w:rsidRPr="00420EC1" w:rsidRDefault="008B7AC0" w:rsidP="000327E8">
            <w:pPr>
              <w:spacing w:line="360" w:lineRule="auto"/>
            </w:pPr>
          </w:p>
          <w:p w14:paraId="6E5BF2D1" w14:textId="77777777" w:rsidR="008B7AC0" w:rsidRPr="00420EC1" w:rsidRDefault="008B7AC0" w:rsidP="000327E8">
            <w:pPr>
              <w:spacing w:line="360" w:lineRule="auto"/>
            </w:pPr>
          </w:p>
          <w:p w14:paraId="587F2A85" w14:textId="77777777" w:rsidR="008B7AC0" w:rsidRPr="00420EC1" w:rsidRDefault="008B7AC0" w:rsidP="000327E8">
            <w:pPr>
              <w:spacing w:line="360" w:lineRule="auto"/>
            </w:pPr>
          </w:p>
          <w:p w14:paraId="218F0E0E" w14:textId="77777777" w:rsidR="008B7AC0" w:rsidRPr="00420EC1" w:rsidRDefault="008B7AC0" w:rsidP="000327E8">
            <w:pPr>
              <w:spacing w:line="360" w:lineRule="auto"/>
            </w:pPr>
            <w:r w:rsidRPr="00420EC1">
              <w:t>Resonant Voice Therapy</w:t>
            </w:r>
          </w:p>
          <w:p w14:paraId="081AEB7B" w14:textId="77777777" w:rsidR="008B7AC0" w:rsidRPr="00420EC1" w:rsidRDefault="008B7AC0" w:rsidP="000327E8">
            <w:pPr>
              <w:spacing w:line="360" w:lineRule="auto"/>
            </w:pPr>
          </w:p>
          <w:p w14:paraId="0BC89099" w14:textId="77777777" w:rsidR="008B7AC0" w:rsidRPr="00420EC1" w:rsidRDefault="008B7AC0" w:rsidP="000327E8">
            <w:pPr>
              <w:spacing w:line="360" w:lineRule="auto"/>
            </w:pPr>
          </w:p>
          <w:p w14:paraId="285FF8ED" w14:textId="77777777" w:rsidR="008B7AC0" w:rsidRPr="00420EC1" w:rsidRDefault="008B7AC0" w:rsidP="000327E8">
            <w:pPr>
              <w:spacing w:line="360" w:lineRule="auto"/>
            </w:pPr>
          </w:p>
          <w:p w14:paraId="04DD708C" w14:textId="77777777" w:rsidR="008B7AC0" w:rsidRPr="00420EC1" w:rsidRDefault="008B7AC0" w:rsidP="000327E8">
            <w:pPr>
              <w:spacing w:line="360" w:lineRule="auto"/>
            </w:pPr>
          </w:p>
          <w:p w14:paraId="3E33532C" w14:textId="77777777" w:rsidR="008B7AC0" w:rsidRPr="00420EC1" w:rsidRDefault="008B7AC0" w:rsidP="000327E8">
            <w:pPr>
              <w:spacing w:line="360" w:lineRule="auto"/>
            </w:pPr>
          </w:p>
          <w:p w14:paraId="520A8E2F" w14:textId="77777777" w:rsidR="008B7AC0" w:rsidRPr="00420EC1" w:rsidRDefault="008B7AC0" w:rsidP="000327E8">
            <w:pPr>
              <w:spacing w:line="360" w:lineRule="auto"/>
            </w:pPr>
          </w:p>
          <w:p w14:paraId="79FD7AAF" w14:textId="77777777" w:rsidR="008B7AC0" w:rsidRPr="00420EC1" w:rsidRDefault="008B7AC0" w:rsidP="000327E8">
            <w:pPr>
              <w:spacing w:line="360" w:lineRule="auto"/>
            </w:pPr>
          </w:p>
          <w:p w14:paraId="0C589512" w14:textId="77777777" w:rsidR="008B7AC0" w:rsidRPr="00420EC1" w:rsidRDefault="008B7AC0" w:rsidP="000327E8">
            <w:pPr>
              <w:spacing w:line="360" w:lineRule="auto"/>
            </w:pPr>
          </w:p>
          <w:p w14:paraId="3D5B9301" w14:textId="77777777" w:rsidR="008B7AC0" w:rsidRPr="00420EC1" w:rsidRDefault="008B7AC0" w:rsidP="000327E8">
            <w:pPr>
              <w:spacing w:line="360" w:lineRule="auto"/>
            </w:pPr>
          </w:p>
          <w:p w14:paraId="7D23616E" w14:textId="77777777" w:rsidR="008B7AC0" w:rsidRPr="00420EC1" w:rsidRDefault="008B7AC0" w:rsidP="000327E8">
            <w:pPr>
              <w:spacing w:line="360" w:lineRule="auto"/>
            </w:pPr>
          </w:p>
          <w:p w14:paraId="515DB185" w14:textId="77777777" w:rsidR="008B7AC0" w:rsidRPr="00420EC1" w:rsidRDefault="008B7AC0" w:rsidP="000327E8">
            <w:pPr>
              <w:spacing w:line="360" w:lineRule="auto"/>
            </w:pPr>
          </w:p>
          <w:p w14:paraId="12701F33" w14:textId="77777777" w:rsidR="008B7AC0" w:rsidRPr="00420EC1" w:rsidRDefault="008B7AC0" w:rsidP="000327E8">
            <w:pPr>
              <w:spacing w:line="360" w:lineRule="auto"/>
            </w:pPr>
          </w:p>
          <w:p w14:paraId="72699FDF" w14:textId="77777777" w:rsidR="008B7AC0" w:rsidRPr="00420EC1" w:rsidRDefault="008B7AC0" w:rsidP="000327E8">
            <w:pPr>
              <w:spacing w:line="360" w:lineRule="auto"/>
            </w:pPr>
          </w:p>
          <w:p w14:paraId="59271EA1" w14:textId="77777777" w:rsidR="008B7AC0" w:rsidRPr="00420EC1" w:rsidRDefault="008B7AC0" w:rsidP="000327E8">
            <w:pPr>
              <w:spacing w:line="360" w:lineRule="auto"/>
            </w:pPr>
          </w:p>
          <w:p w14:paraId="4CCEE0A0" w14:textId="77777777" w:rsidR="008B7AC0" w:rsidRPr="00420EC1" w:rsidRDefault="008B7AC0" w:rsidP="000327E8">
            <w:pPr>
              <w:spacing w:line="360" w:lineRule="auto"/>
            </w:pPr>
          </w:p>
          <w:p w14:paraId="378C47AC" w14:textId="77777777" w:rsidR="008B7AC0" w:rsidRPr="00420EC1" w:rsidRDefault="008B7AC0" w:rsidP="000327E8">
            <w:pPr>
              <w:spacing w:line="360" w:lineRule="auto"/>
            </w:pPr>
          </w:p>
          <w:p w14:paraId="1BA65A64" w14:textId="77777777" w:rsidR="008B7AC0" w:rsidRPr="00420EC1" w:rsidRDefault="008B7AC0" w:rsidP="000327E8">
            <w:pPr>
              <w:spacing w:line="360" w:lineRule="auto"/>
            </w:pPr>
          </w:p>
          <w:p w14:paraId="57E67E0D" w14:textId="77777777" w:rsidR="008B7AC0" w:rsidRPr="00420EC1" w:rsidRDefault="008B7AC0" w:rsidP="000327E8">
            <w:pPr>
              <w:spacing w:line="360" w:lineRule="auto"/>
            </w:pPr>
          </w:p>
          <w:p w14:paraId="407E9CC1" w14:textId="77777777" w:rsidR="008B7AC0" w:rsidRPr="00420EC1" w:rsidRDefault="008B7AC0" w:rsidP="000327E8">
            <w:pPr>
              <w:spacing w:line="360" w:lineRule="auto"/>
            </w:pPr>
          </w:p>
          <w:p w14:paraId="54505E65" w14:textId="77777777" w:rsidR="008B7AC0" w:rsidRPr="00420EC1" w:rsidRDefault="008B7AC0" w:rsidP="000327E8">
            <w:pPr>
              <w:spacing w:line="360" w:lineRule="auto"/>
            </w:pPr>
          </w:p>
          <w:p w14:paraId="2A423111" w14:textId="77777777" w:rsidR="008B7AC0" w:rsidRPr="00420EC1" w:rsidRDefault="008B7AC0" w:rsidP="000327E8">
            <w:pPr>
              <w:spacing w:line="360" w:lineRule="auto"/>
            </w:pPr>
          </w:p>
          <w:p w14:paraId="486133FD" w14:textId="77777777" w:rsidR="008B7AC0" w:rsidRPr="00420EC1" w:rsidRDefault="008B7AC0" w:rsidP="000327E8">
            <w:pPr>
              <w:spacing w:line="360" w:lineRule="auto"/>
            </w:pPr>
          </w:p>
          <w:p w14:paraId="54145071" w14:textId="77777777" w:rsidR="008B7AC0" w:rsidRPr="00420EC1" w:rsidRDefault="008B7AC0" w:rsidP="000327E8">
            <w:pPr>
              <w:spacing w:line="360" w:lineRule="auto"/>
            </w:pPr>
          </w:p>
          <w:p w14:paraId="2A5EEF98" w14:textId="77777777" w:rsidR="008B7AC0" w:rsidRPr="00420EC1" w:rsidRDefault="008B7AC0" w:rsidP="000327E8">
            <w:pPr>
              <w:spacing w:line="360" w:lineRule="auto"/>
            </w:pPr>
            <w:r w:rsidRPr="00420EC1">
              <w:t xml:space="preserve">Focus on awareness and </w:t>
            </w:r>
            <w:proofErr w:type="spellStart"/>
            <w:r w:rsidRPr="00420EC1">
              <w:t>self monitoring</w:t>
            </w:r>
            <w:proofErr w:type="spellEnd"/>
          </w:p>
          <w:p w14:paraId="171A6D51" w14:textId="77777777" w:rsidR="008B7AC0" w:rsidRPr="00420EC1" w:rsidRDefault="008B7AC0" w:rsidP="000327E8">
            <w:pPr>
              <w:spacing w:line="360" w:lineRule="auto"/>
            </w:pPr>
          </w:p>
          <w:p w14:paraId="6BE080C2" w14:textId="77777777" w:rsidR="008B7AC0" w:rsidRPr="00420EC1" w:rsidRDefault="008B7AC0" w:rsidP="000327E8">
            <w:pPr>
              <w:spacing w:line="360" w:lineRule="auto"/>
            </w:pPr>
          </w:p>
          <w:p w14:paraId="1EB8857E" w14:textId="77777777" w:rsidR="008B7AC0" w:rsidRPr="00420EC1" w:rsidRDefault="008B7AC0" w:rsidP="000327E8">
            <w:pPr>
              <w:spacing w:line="360" w:lineRule="auto"/>
            </w:pPr>
          </w:p>
          <w:p w14:paraId="27E605B9" w14:textId="77777777" w:rsidR="008B7AC0" w:rsidRPr="00420EC1" w:rsidRDefault="008B7AC0" w:rsidP="000327E8">
            <w:pPr>
              <w:spacing w:line="360" w:lineRule="auto"/>
            </w:pPr>
          </w:p>
          <w:p w14:paraId="3E76409B" w14:textId="77777777" w:rsidR="008B7AC0" w:rsidRPr="00420EC1" w:rsidRDefault="008B7AC0" w:rsidP="000327E8">
            <w:pPr>
              <w:spacing w:line="360" w:lineRule="auto"/>
            </w:pPr>
          </w:p>
          <w:p w14:paraId="59994F33" w14:textId="77777777" w:rsidR="008B7AC0" w:rsidRPr="00420EC1" w:rsidRDefault="008B7AC0" w:rsidP="000327E8">
            <w:pPr>
              <w:spacing w:line="360" w:lineRule="auto"/>
            </w:pPr>
          </w:p>
          <w:p w14:paraId="69805003" w14:textId="77777777" w:rsidR="008B7AC0" w:rsidRPr="00420EC1" w:rsidRDefault="008B7AC0" w:rsidP="000327E8">
            <w:pPr>
              <w:spacing w:line="360" w:lineRule="auto"/>
            </w:pPr>
          </w:p>
          <w:p w14:paraId="7A8A5FEC" w14:textId="77777777" w:rsidR="008B7AC0" w:rsidRPr="00420EC1" w:rsidRDefault="008B7AC0" w:rsidP="000327E8">
            <w:pPr>
              <w:spacing w:line="360" w:lineRule="auto"/>
            </w:pPr>
            <w:r w:rsidRPr="00420EC1">
              <w:t>Generalisation hardest part</w:t>
            </w:r>
          </w:p>
          <w:p w14:paraId="298EE2F6" w14:textId="77777777" w:rsidR="008B7AC0" w:rsidRPr="00420EC1" w:rsidRDefault="008B7AC0" w:rsidP="000327E8">
            <w:pPr>
              <w:spacing w:line="360" w:lineRule="auto"/>
            </w:pPr>
          </w:p>
          <w:p w14:paraId="69A5C584" w14:textId="77777777" w:rsidR="008B7AC0" w:rsidRPr="00420EC1" w:rsidRDefault="008B7AC0" w:rsidP="000327E8">
            <w:pPr>
              <w:spacing w:line="360" w:lineRule="auto"/>
            </w:pPr>
          </w:p>
          <w:p w14:paraId="1797441A" w14:textId="77777777" w:rsidR="008B7AC0" w:rsidRPr="00420EC1" w:rsidRDefault="008B7AC0" w:rsidP="000327E8">
            <w:pPr>
              <w:spacing w:line="360" w:lineRule="auto"/>
            </w:pPr>
          </w:p>
          <w:p w14:paraId="211C698C" w14:textId="77777777" w:rsidR="008B7AC0" w:rsidRPr="00420EC1" w:rsidRDefault="008B7AC0" w:rsidP="000327E8">
            <w:pPr>
              <w:spacing w:line="360" w:lineRule="auto"/>
            </w:pPr>
          </w:p>
          <w:p w14:paraId="5A09DA01" w14:textId="77777777" w:rsidR="008B7AC0" w:rsidRPr="00420EC1" w:rsidRDefault="008B7AC0" w:rsidP="000327E8">
            <w:pPr>
              <w:spacing w:line="360" w:lineRule="auto"/>
            </w:pPr>
          </w:p>
          <w:p w14:paraId="46FD3067" w14:textId="77777777" w:rsidR="008B7AC0" w:rsidRPr="00420EC1" w:rsidRDefault="008B7AC0" w:rsidP="000327E8">
            <w:pPr>
              <w:spacing w:line="360" w:lineRule="auto"/>
            </w:pPr>
          </w:p>
          <w:p w14:paraId="7A36C9AA" w14:textId="77777777" w:rsidR="008B7AC0" w:rsidRPr="00420EC1" w:rsidRDefault="008B7AC0" w:rsidP="000327E8">
            <w:pPr>
              <w:spacing w:line="360" w:lineRule="auto"/>
            </w:pPr>
          </w:p>
          <w:p w14:paraId="22E36E54" w14:textId="77777777" w:rsidR="008B7AC0" w:rsidRPr="00420EC1" w:rsidRDefault="008B7AC0" w:rsidP="000327E8">
            <w:pPr>
              <w:spacing w:line="360" w:lineRule="auto"/>
            </w:pPr>
          </w:p>
          <w:p w14:paraId="0A0C51D4" w14:textId="77777777" w:rsidR="008B7AC0" w:rsidRPr="00420EC1" w:rsidRDefault="008B7AC0" w:rsidP="000327E8">
            <w:pPr>
              <w:spacing w:line="360" w:lineRule="auto"/>
            </w:pPr>
          </w:p>
          <w:p w14:paraId="15ABE62B" w14:textId="77777777" w:rsidR="008B7AC0" w:rsidRPr="00420EC1" w:rsidRDefault="008B7AC0" w:rsidP="000327E8">
            <w:pPr>
              <w:spacing w:line="360" w:lineRule="auto"/>
            </w:pPr>
          </w:p>
          <w:p w14:paraId="7EA9C347" w14:textId="77777777" w:rsidR="008B7AC0" w:rsidRPr="00420EC1" w:rsidRDefault="008B7AC0" w:rsidP="000327E8">
            <w:pPr>
              <w:spacing w:line="360" w:lineRule="auto"/>
            </w:pPr>
          </w:p>
          <w:p w14:paraId="51B57BD2" w14:textId="77777777" w:rsidR="008B7AC0" w:rsidRPr="00420EC1" w:rsidRDefault="008B7AC0" w:rsidP="000327E8">
            <w:pPr>
              <w:spacing w:line="360" w:lineRule="auto"/>
            </w:pPr>
          </w:p>
          <w:p w14:paraId="3A5BF909" w14:textId="77777777" w:rsidR="008B7AC0" w:rsidRPr="00420EC1" w:rsidRDefault="008B7AC0" w:rsidP="000327E8">
            <w:pPr>
              <w:spacing w:line="360" w:lineRule="auto"/>
            </w:pPr>
          </w:p>
          <w:p w14:paraId="756DAEA0" w14:textId="77777777" w:rsidR="008B7AC0" w:rsidRPr="00420EC1" w:rsidRDefault="008B7AC0" w:rsidP="000327E8">
            <w:pPr>
              <w:spacing w:line="360" w:lineRule="auto"/>
            </w:pPr>
          </w:p>
          <w:p w14:paraId="0BD12099" w14:textId="77777777" w:rsidR="008B7AC0" w:rsidRPr="00420EC1" w:rsidRDefault="008B7AC0" w:rsidP="000327E8">
            <w:pPr>
              <w:spacing w:line="360" w:lineRule="auto"/>
            </w:pPr>
          </w:p>
          <w:p w14:paraId="70DC336B" w14:textId="77777777" w:rsidR="008B7AC0" w:rsidRPr="00420EC1" w:rsidRDefault="008B7AC0" w:rsidP="000327E8">
            <w:pPr>
              <w:spacing w:line="360" w:lineRule="auto"/>
            </w:pPr>
          </w:p>
          <w:p w14:paraId="4AAD85A8" w14:textId="77777777" w:rsidR="008B7AC0" w:rsidRPr="00420EC1" w:rsidRDefault="008B7AC0" w:rsidP="000327E8">
            <w:pPr>
              <w:spacing w:line="360" w:lineRule="auto"/>
            </w:pPr>
          </w:p>
          <w:p w14:paraId="7DED6C8C" w14:textId="77777777" w:rsidR="008B7AC0" w:rsidRPr="00420EC1" w:rsidRDefault="008B7AC0" w:rsidP="000327E8">
            <w:pPr>
              <w:spacing w:line="360" w:lineRule="auto"/>
            </w:pPr>
            <w:r w:rsidRPr="00420EC1">
              <w:t>LMT</w:t>
            </w:r>
          </w:p>
          <w:p w14:paraId="186A33FE" w14:textId="77777777" w:rsidR="008B7AC0" w:rsidRPr="00420EC1" w:rsidRDefault="008B7AC0" w:rsidP="000327E8">
            <w:pPr>
              <w:spacing w:line="360" w:lineRule="auto"/>
            </w:pPr>
          </w:p>
          <w:p w14:paraId="3D5957F0" w14:textId="77777777" w:rsidR="008B7AC0" w:rsidRPr="00420EC1" w:rsidRDefault="008B7AC0" w:rsidP="000327E8">
            <w:pPr>
              <w:spacing w:line="360" w:lineRule="auto"/>
            </w:pPr>
          </w:p>
          <w:p w14:paraId="278F62AA" w14:textId="77777777" w:rsidR="008B7AC0" w:rsidRPr="00420EC1" w:rsidRDefault="008B7AC0" w:rsidP="000327E8">
            <w:pPr>
              <w:spacing w:line="360" w:lineRule="auto"/>
            </w:pPr>
          </w:p>
          <w:p w14:paraId="42C8CA61" w14:textId="77777777" w:rsidR="008B7AC0" w:rsidRPr="00420EC1" w:rsidRDefault="008B7AC0" w:rsidP="000327E8">
            <w:pPr>
              <w:spacing w:line="360" w:lineRule="auto"/>
            </w:pPr>
          </w:p>
          <w:p w14:paraId="2C08D50A" w14:textId="77777777" w:rsidR="008B7AC0" w:rsidRPr="00420EC1" w:rsidRDefault="008B7AC0" w:rsidP="000327E8">
            <w:pPr>
              <w:spacing w:line="360" w:lineRule="auto"/>
            </w:pPr>
          </w:p>
          <w:p w14:paraId="69E1A664" w14:textId="77777777" w:rsidR="008B7AC0" w:rsidRPr="00420EC1" w:rsidRDefault="008B7AC0" w:rsidP="000327E8">
            <w:pPr>
              <w:spacing w:line="360" w:lineRule="auto"/>
            </w:pPr>
          </w:p>
          <w:p w14:paraId="10B9284B" w14:textId="77777777" w:rsidR="008B7AC0" w:rsidRPr="00420EC1" w:rsidRDefault="008B7AC0" w:rsidP="000327E8">
            <w:pPr>
              <w:spacing w:line="360" w:lineRule="auto"/>
            </w:pPr>
          </w:p>
          <w:p w14:paraId="2A4B702F" w14:textId="77777777" w:rsidR="008B7AC0" w:rsidRPr="00420EC1" w:rsidRDefault="008B7AC0" w:rsidP="000327E8">
            <w:pPr>
              <w:spacing w:line="360" w:lineRule="auto"/>
            </w:pPr>
          </w:p>
          <w:p w14:paraId="2B1B71A0" w14:textId="77777777" w:rsidR="008B7AC0" w:rsidRPr="00420EC1" w:rsidRDefault="008B7AC0" w:rsidP="000327E8">
            <w:pPr>
              <w:spacing w:line="360" w:lineRule="auto"/>
            </w:pPr>
          </w:p>
          <w:p w14:paraId="56E2C397" w14:textId="77777777" w:rsidR="008B7AC0" w:rsidRPr="00420EC1" w:rsidRDefault="008B7AC0" w:rsidP="000327E8">
            <w:pPr>
              <w:spacing w:line="360" w:lineRule="auto"/>
            </w:pPr>
          </w:p>
          <w:p w14:paraId="54766819" w14:textId="77777777" w:rsidR="008B7AC0" w:rsidRPr="00420EC1" w:rsidRDefault="008B7AC0" w:rsidP="000327E8">
            <w:pPr>
              <w:spacing w:line="360" w:lineRule="auto"/>
            </w:pPr>
          </w:p>
          <w:p w14:paraId="5D8464AA" w14:textId="77777777" w:rsidR="008B7AC0" w:rsidRPr="00420EC1" w:rsidRDefault="008B7AC0" w:rsidP="000327E8">
            <w:pPr>
              <w:spacing w:line="360" w:lineRule="auto"/>
            </w:pPr>
          </w:p>
          <w:p w14:paraId="3B16C8F1" w14:textId="77777777" w:rsidR="008B7AC0" w:rsidRPr="00420EC1" w:rsidRDefault="008B7AC0" w:rsidP="000327E8">
            <w:pPr>
              <w:spacing w:line="360" w:lineRule="auto"/>
            </w:pPr>
          </w:p>
          <w:p w14:paraId="742790B3" w14:textId="77777777" w:rsidR="008B7AC0" w:rsidRPr="00420EC1" w:rsidRDefault="008B7AC0" w:rsidP="000327E8">
            <w:pPr>
              <w:spacing w:line="360" w:lineRule="auto"/>
            </w:pPr>
          </w:p>
          <w:p w14:paraId="2CE72A59" w14:textId="77777777" w:rsidR="008B7AC0" w:rsidRPr="00420EC1" w:rsidRDefault="008B7AC0" w:rsidP="000327E8">
            <w:pPr>
              <w:spacing w:line="360" w:lineRule="auto"/>
            </w:pPr>
            <w:r w:rsidRPr="00420EC1">
              <w:t>Doesn’t use lax vox for MTD- prefers to work without equipment. But will if individual circumstances suit it</w:t>
            </w:r>
          </w:p>
          <w:p w14:paraId="3B5073F8" w14:textId="77777777" w:rsidR="008B7AC0" w:rsidRPr="00420EC1" w:rsidRDefault="008B7AC0" w:rsidP="000327E8">
            <w:pPr>
              <w:spacing w:line="360" w:lineRule="auto"/>
            </w:pPr>
          </w:p>
          <w:p w14:paraId="187DD08E" w14:textId="77777777" w:rsidR="008B7AC0" w:rsidRPr="00420EC1" w:rsidRDefault="008B7AC0" w:rsidP="000327E8">
            <w:pPr>
              <w:spacing w:line="360" w:lineRule="auto"/>
            </w:pPr>
          </w:p>
          <w:p w14:paraId="2DB69ACC" w14:textId="77777777" w:rsidR="008B7AC0" w:rsidRPr="00420EC1" w:rsidRDefault="008B7AC0" w:rsidP="000327E8">
            <w:pPr>
              <w:spacing w:line="360" w:lineRule="auto"/>
            </w:pPr>
          </w:p>
          <w:p w14:paraId="515D5B53" w14:textId="77777777" w:rsidR="008B7AC0" w:rsidRPr="00420EC1" w:rsidRDefault="008B7AC0" w:rsidP="000327E8">
            <w:pPr>
              <w:spacing w:line="360" w:lineRule="auto"/>
            </w:pPr>
          </w:p>
          <w:p w14:paraId="0585697B" w14:textId="77777777" w:rsidR="008B7AC0" w:rsidRPr="00420EC1" w:rsidRDefault="008B7AC0" w:rsidP="000327E8">
            <w:pPr>
              <w:spacing w:line="360" w:lineRule="auto"/>
            </w:pPr>
          </w:p>
          <w:p w14:paraId="6A2C3D7E" w14:textId="77777777" w:rsidR="008B7AC0" w:rsidRPr="00420EC1" w:rsidRDefault="008B7AC0" w:rsidP="000327E8">
            <w:pPr>
              <w:spacing w:line="360" w:lineRule="auto"/>
            </w:pPr>
          </w:p>
          <w:p w14:paraId="3E3FF240" w14:textId="77777777" w:rsidR="008B7AC0" w:rsidRPr="00420EC1" w:rsidRDefault="008B7AC0" w:rsidP="000327E8">
            <w:pPr>
              <w:spacing w:line="360" w:lineRule="auto"/>
            </w:pPr>
          </w:p>
          <w:p w14:paraId="363D552C" w14:textId="77777777" w:rsidR="008B7AC0" w:rsidRPr="00420EC1" w:rsidRDefault="008B7AC0" w:rsidP="000327E8">
            <w:pPr>
              <w:spacing w:line="360" w:lineRule="auto"/>
            </w:pPr>
          </w:p>
          <w:p w14:paraId="69F93D3E" w14:textId="77777777" w:rsidR="008B7AC0" w:rsidRPr="00420EC1" w:rsidRDefault="008B7AC0" w:rsidP="000327E8">
            <w:pPr>
              <w:spacing w:line="360" w:lineRule="auto"/>
            </w:pPr>
          </w:p>
          <w:p w14:paraId="19AF5F93" w14:textId="77777777" w:rsidR="008B7AC0" w:rsidRPr="00420EC1" w:rsidRDefault="008B7AC0" w:rsidP="000327E8">
            <w:pPr>
              <w:spacing w:line="360" w:lineRule="auto"/>
            </w:pPr>
          </w:p>
          <w:p w14:paraId="77F23B07" w14:textId="77777777" w:rsidR="008B7AC0" w:rsidRPr="00420EC1" w:rsidRDefault="008B7AC0" w:rsidP="000327E8">
            <w:pPr>
              <w:spacing w:line="360" w:lineRule="auto"/>
            </w:pPr>
          </w:p>
          <w:p w14:paraId="22CF7754" w14:textId="77777777" w:rsidR="008B7AC0" w:rsidRPr="00420EC1" w:rsidRDefault="008B7AC0" w:rsidP="000327E8">
            <w:pPr>
              <w:spacing w:line="360" w:lineRule="auto"/>
            </w:pPr>
          </w:p>
          <w:p w14:paraId="0C2187B1" w14:textId="77777777" w:rsidR="008B7AC0" w:rsidRPr="00420EC1" w:rsidRDefault="008B7AC0" w:rsidP="000327E8">
            <w:pPr>
              <w:spacing w:line="360" w:lineRule="auto"/>
            </w:pPr>
          </w:p>
          <w:p w14:paraId="7D5F5149" w14:textId="77777777" w:rsidR="008B7AC0" w:rsidRPr="00420EC1" w:rsidRDefault="008B7AC0" w:rsidP="000327E8">
            <w:pPr>
              <w:spacing w:line="360" w:lineRule="auto"/>
            </w:pPr>
          </w:p>
          <w:p w14:paraId="4CBE625E" w14:textId="77777777" w:rsidR="008B7AC0" w:rsidRPr="00420EC1" w:rsidRDefault="008B7AC0" w:rsidP="000327E8">
            <w:pPr>
              <w:spacing w:line="360" w:lineRule="auto"/>
            </w:pPr>
          </w:p>
          <w:p w14:paraId="3ED08BF0" w14:textId="77777777" w:rsidR="008B7AC0" w:rsidRPr="00420EC1" w:rsidRDefault="008B7AC0" w:rsidP="000327E8">
            <w:pPr>
              <w:spacing w:line="360" w:lineRule="auto"/>
            </w:pPr>
          </w:p>
          <w:p w14:paraId="61953D38" w14:textId="77777777" w:rsidR="008B7AC0" w:rsidRPr="00420EC1" w:rsidRDefault="008B7AC0" w:rsidP="000327E8">
            <w:pPr>
              <w:spacing w:line="360" w:lineRule="auto"/>
            </w:pPr>
          </w:p>
          <w:p w14:paraId="355A6EAD" w14:textId="77777777" w:rsidR="008B7AC0" w:rsidRPr="00420EC1" w:rsidRDefault="008B7AC0" w:rsidP="000327E8">
            <w:pPr>
              <w:spacing w:line="360" w:lineRule="auto"/>
            </w:pPr>
          </w:p>
          <w:p w14:paraId="6954BAD0" w14:textId="77777777" w:rsidR="008B7AC0" w:rsidRPr="00420EC1" w:rsidRDefault="008B7AC0" w:rsidP="000327E8">
            <w:pPr>
              <w:spacing w:line="360" w:lineRule="auto"/>
            </w:pPr>
          </w:p>
          <w:p w14:paraId="728FA0D7" w14:textId="77777777" w:rsidR="008B7AC0" w:rsidRPr="00420EC1" w:rsidRDefault="008B7AC0" w:rsidP="000327E8">
            <w:pPr>
              <w:spacing w:line="360" w:lineRule="auto"/>
            </w:pPr>
          </w:p>
          <w:p w14:paraId="0B1A4BCC" w14:textId="77777777" w:rsidR="008B7AC0" w:rsidRPr="00420EC1" w:rsidRDefault="008B7AC0" w:rsidP="000327E8">
            <w:pPr>
              <w:spacing w:line="360" w:lineRule="auto"/>
            </w:pPr>
          </w:p>
          <w:p w14:paraId="0ADA95F9" w14:textId="77777777" w:rsidR="008B7AC0" w:rsidRPr="00420EC1" w:rsidRDefault="008B7AC0" w:rsidP="000327E8">
            <w:pPr>
              <w:spacing w:line="360" w:lineRule="auto"/>
            </w:pPr>
          </w:p>
          <w:p w14:paraId="7EB82228" w14:textId="77777777" w:rsidR="008B7AC0" w:rsidRPr="00420EC1" w:rsidRDefault="008B7AC0" w:rsidP="000327E8">
            <w:pPr>
              <w:spacing w:line="360" w:lineRule="auto"/>
            </w:pPr>
          </w:p>
          <w:p w14:paraId="79035B47" w14:textId="77777777" w:rsidR="008B7AC0" w:rsidRPr="00420EC1" w:rsidRDefault="008B7AC0" w:rsidP="000327E8">
            <w:pPr>
              <w:spacing w:line="360" w:lineRule="auto"/>
            </w:pPr>
          </w:p>
          <w:p w14:paraId="10D1B1A6" w14:textId="77777777" w:rsidR="008B7AC0" w:rsidRPr="00420EC1" w:rsidRDefault="008B7AC0" w:rsidP="000327E8">
            <w:pPr>
              <w:spacing w:line="360" w:lineRule="auto"/>
            </w:pPr>
          </w:p>
          <w:p w14:paraId="5798F4B6" w14:textId="77777777" w:rsidR="008B7AC0" w:rsidRPr="00420EC1" w:rsidRDefault="008B7AC0" w:rsidP="000327E8">
            <w:pPr>
              <w:spacing w:line="360" w:lineRule="auto"/>
            </w:pPr>
          </w:p>
          <w:p w14:paraId="21F0C7EE" w14:textId="77777777" w:rsidR="008B7AC0" w:rsidRPr="00420EC1" w:rsidRDefault="008B7AC0" w:rsidP="000327E8">
            <w:pPr>
              <w:spacing w:line="360" w:lineRule="auto"/>
            </w:pPr>
            <w:r w:rsidRPr="00420EC1">
              <w:t>Individualised treatment</w:t>
            </w:r>
          </w:p>
          <w:p w14:paraId="2D32B8D3" w14:textId="77777777" w:rsidR="008B7AC0" w:rsidRPr="00420EC1" w:rsidRDefault="008B7AC0" w:rsidP="000327E8">
            <w:pPr>
              <w:spacing w:line="360" w:lineRule="auto"/>
            </w:pPr>
          </w:p>
          <w:p w14:paraId="0DE93572" w14:textId="77777777" w:rsidR="008B7AC0" w:rsidRPr="00420EC1" w:rsidRDefault="008B7AC0" w:rsidP="000327E8">
            <w:pPr>
              <w:spacing w:line="360" w:lineRule="auto"/>
            </w:pPr>
          </w:p>
          <w:p w14:paraId="46B41222" w14:textId="77777777" w:rsidR="008B7AC0" w:rsidRPr="00420EC1" w:rsidRDefault="008B7AC0" w:rsidP="000327E8">
            <w:pPr>
              <w:spacing w:line="360" w:lineRule="auto"/>
            </w:pPr>
          </w:p>
          <w:p w14:paraId="05287347" w14:textId="77777777" w:rsidR="008B7AC0" w:rsidRPr="00420EC1" w:rsidRDefault="008B7AC0" w:rsidP="000327E8">
            <w:pPr>
              <w:spacing w:line="360" w:lineRule="auto"/>
            </w:pPr>
          </w:p>
          <w:p w14:paraId="7BDB24DC" w14:textId="77777777" w:rsidR="008B7AC0" w:rsidRPr="00420EC1" w:rsidRDefault="008B7AC0" w:rsidP="000327E8">
            <w:pPr>
              <w:spacing w:line="360" w:lineRule="auto"/>
            </w:pPr>
          </w:p>
          <w:p w14:paraId="2122035C" w14:textId="77777777" w:rsidR="008B7AC0" w:rsidRPr="00420EC1" w:rsidRDefault="008B7AC0" w:rsidP="000327E8">
            <w:pPr>
              <w:spacing w:line="360" w:lineRule="auto"/>
            </w:pPr>
          </w:p>
          <w:p w14:paraId="30E7A894" w14:textId="77777777" w:rsidR="008B7AC0" w:rsidRPr="00420EC1" w:rsidRDefault="008B7AC0" w:rsidP="000327E8">
            <w:pPr>
              <w:spacing w:line="360" w:lineRule="auto"/>
            </w:pPr>
          </w:p>
          <w:p w14:paraId="423B0C88" w14:textId="77777777" w:rsidR="008B7AC0" w:rsidRPr="00420EC1" w:rsidRDefault="008B7AC0" w:rsidP="000327E8">
            <w:pPr>
              <w:spacing w:line="360" w:lineRule="auto"/>
            </w:pPr>
            <w:r w:rsidRPr="00420EC1">
              <w:t>In person, practical learning</w:t>
            </w:r>
          </w:p>
          <w:p w14:paraId="6E5CA448" w14:textId="77777777" w:rsidR="008B7AC0" w:rsidRPr="00420EC1" w:rsidRDefault="008B7AC0" w:rsidP="000327E8">
            <w:pPr>
              <w:spacing w:line="360" w:lineRule="auto"/>
            </w:pPr>
          </w:p>
          <w:p w14:paraId="7317470E" w14:textId="77777777" w:rsidR="008B7AC0" w:rsidRPr="00420EC1" w:rsidRDefault="008B7AC0" w:rsidP="000327E8">
            <w:pPr>
              <w:spacing w:line="360" w:lineRule="auto"/>
            </w:pPr>
            <w:r w:rsidRPr="00420EC1">
              <w:t>Real time feedback on right technique</w:t>
            </w:r>
          </w:p>
          <w:p w14:paraId="5F0DC950" w14:textId="77777777" w:rsidR="008B7AC0" w:rsidRPr="00420EC1" w:rsidRDefault="008B7AC0" w:rsidP="000327E8">
            <w:pPr>
              <w:spacing w:line="360" w:lineRule="auto"/>
            </w:pPr>
          </w:p>
          <w:p w14:paraId="2EF0EB30" w14:textId="77777777" w:rsidR="008B7AC0" w:rsidRPr="00420EC1" w:rsidRDefault="008B7AC0" w:rsidP="000327E8">
            <w:pPr>
              <w:spacing w:line="360" w:lineRule="auto"/>
            </w:pPr>
          </w:p>
          <w:p w14:paraId="6B7B6434" w14:textId="77777777" w:rsidR="008B7AC0" w:rsidRPr="00420EC1" w:rsidRDefault="008B7AC0" w:rsidP="000327E8">
            <w:pPr>
              <w:spacing w:line="360" w:lineRule="auto"/>
            </w:pPr>
          </w:p>
          <w:p w14:paraId="77C021F0" w14:textId="77777777" w:rsidR="008B7AC0" w:rsidRPr="00420EC1" w:rsidRDefault="008B7AC0" w:rsidP="000327E8">
            <w:pPr>
              <w:spacing w:line="360" w:lineRule="auto"/>
            </w:pPr>
          </w:p>
          <w:p w14:paraId="20E2E88E" w14:textId="77777777" w:rsidR="008B7AC0" w:rsidRPr="00420EC1" w:rsidRDefault="008B7AC0" w:rsidP="000327E8">
            <w:pPr>
              <w:spacing w:line="360" w:lineRule="auto"/>
            </w:pPr>
          </w:p>
          <w:p w14:paraId="3C004682" w14:textId="77777777" w:rsidR="008B7AC0" w:rsidRPr="00420EC1" w:rsidRDefault="008B7AC0" w:rsidP="000327E8">
            <w:pPr>
              <w:spacing w:line="360" w:lineRule="auto"/>
            </w:pPr>
            <w:r w:rsidRPr="00420EC1">
              <w:t>Prefers to work face to face</w:t>
            </w:r>
          </w:p>
          <w:p w14:paraId="719DC888" w14:textId="77777777" w:rsidR="008B7AC0" w:rsidRPr="00420EC1" w:rsidRDefault="008B7AC0" w:rsidP="000327E8">
            <w:pPr>
              <w:spacing w:line="360" w:lineRule="auto"/>
            </w:pPr>
          </w:p>
          <w:p w14:paraId="4D230B68" w14:textId="77777777" w:rsidR="008B7AC0" w:rsidRPr="00420EC1" w:rsidRDefault="008B7AC0" w:rsidP="000327E8">
            <w:pPr>
              <w:spacing w:line="360" w:lineRule="auto"/>
            </w:pPr>
          </w:p>
          <w:p w14:paraId="54797450" w14:textId="77777777" w:rsidR="008B7AC0" w:rsidRPr="00420EC1" w:rsidRDefault="008B7AC0" w:rsidP="000327E8">
            <w:pPr>
              <w:spacing w:line="360" w:lineRule="auto"/>
            </w:pPr>
          </w:p>
          <w:p w14:paraId="5270119B" w14:textId="77777777" w:rsidR="008B7AC0" w:rsidRPr="00420EC1" w:rsidRDefault="008B7AC0" w:rsidP="000327E8">
            <w:pPr>
              <w:spacing w:line="360" w:lineRule="auto"/>
            </w:pPr>
          </w:p>
          <w:p w14:paraId="30603A68" w14:textId="77777777" w:rsidR="008B7AC0" w:rsidRPr="00420EC1" w:rsidRDefault="008B7AC0" w:rsidP="000327E8">
            <w:pPr>
              <w:spacing w:line="360" w:lineRule="auto"/>
            </w:pPr>
          </w:p>
          <w:p w14:paraId="76AD6C1D" w14:textId="77777777" w:rsidR="008B7AC0" w:rsidRPr="00420EC1" w:rsidRDefault="008B7AC0" w:rsidP="000327E8">
            <w:pPr>
              <w:spacing w:line="360" w:lineRule="auto"/>
            </w:pPr>
          </w:p>
          <w:p w14:paraId="7619878C" w14:textId="77777777" w:rsidR="008B7AC0" w:rsidRPr="00420EC1" w:rsidRDefault="008B7AC0" w:rsidP="000327E8">
            <w:pPr>
              <w:spacing w:line="360" w:lineRule="auto"/>
            </w:pPr>
          </w:p>
          <w:p w14:paraId="4C71FF2B" w14:textId="77777777" w:rsidR="008B7AC0" w:rsidRPr="00420EC1" w:rsidRDefault="008B7AC0" w:rsidP="000327E8">
            <w:pPr>
              <w:spacing w:line="360" w:lineRule="auto"/>
            </w:pPr>
          </w:p>
          <w:p w14:paraId="4C56F175" w14:textId="77777777" w:rsidR="008B7AC0" w:rsidRPr="00420EC1" w:rsidRDefault="008B7AC0" w:rsidP="000327E8">
            <w:pPr>
              <w:spacing w:line="360" w:lineRule="auto"/>
            </w:pPr>
            <w:r w:rsidRPr="00420EC1">
              <w:t>Online courses for theoretical learning</w:t>
            </w:r>
          </w:p>
          <w:p w14:paraId="3E79F15E" w14:textId="77777777" w:rsidR="008B7AC0" w:rsidRPr="00420EC1" w:rsidRDefault="008B7AC0" w:rsidP="000327E8">
            <w:pPr>
              <w:spacing w:line="360" w:lineRule="auto"/>
            </w:pPr>
          </w:p>
          <w:p w14:paraId="672D7126" w14:textId="77777777" w:rsidR="008B7AC0" w:rsidRPr="00420EC1" w:rsidRDefault="008B7AC0" w:rsidP="000327E8">
            <w:pPr>
              <w:spacing w:line="360" w:lineRule="auto"/>
            </w:pPr>
          </w:p>
          <w:p w14:paraId="555A9C04" w14:textId="77777777" w:rsidR="008B7AC0" w:rsidRPr="00420EC1" w:rsidRDefault="008B7AC0" w:rsidP="000327E8">
            <w:pPr>
              <w:spacing w:line="360" w:lineRule="auto"/>
            </w:pPr>
          </w:p>
          <w:p w14:paraId="10201DCC" w14:textId="77777777" w:rsidR="008B7AC0" w:rsidRPr="00420EC1" w:rsidRDefault="008B7AC0" w:rsidP="000327E8">
            <w:pPr>
              <w:spacing w:line="360" w:lineRule="auto"/>
            </w:pPr>
          </w:p>
          <w:p w14:paraId="3B23D481" w14:textId="77777777" w:rsidR="008B7AC0" w:rsidRPr="00420EC1" w:rsidRDefault="008B7AC0" w:rsidP="000327E8">
            <w:pPr>
              <w:spacing w:line="360" w:lineRule="auto"/>
            </w:pPr>
          </w:p>
          <w:p w14:paraId="689C37F2" w14:textId="77777777" w:rsidR="008B7AC0" w:rsidRPr="00420EC1" w:rsidRDefault="008B7AC0" w:rsidP="000327E8">
            <w:pPr>
              <w:spacing w:line="360" w:lineRule="auto"/>
            </w:pPr>
          </w:p>
          <w:p w14:paraId="4C1B2C02" w14:textId="77777777" w:rsidR="008B7AC0" w:rsidRPr="00420EC1" w:rsidRDefault="008B7AC0" w:rsidP="000327E8">
            <w:pPr>
              <w:spacing w:line="360" w:lineRule="auto"/>
            </w:pPr>
          </w:p>
          <w:p w14:paraId="4974348C" w14:textId="77777777" w:rsidR="008B7AC0" w:rsidRPr="00420EC1" w:rsidRDefault="008B7AC0" w:rsidP="000327E8">
            <w:pPr>
              <w:spacing w:line="360" w:lineRule="auto"/>
            </w:pPr>
            <w:r w:rsidRPr="00420EC1">
              <w:t>More opportunities to learn from other therapists</w:t>
            </w:r>
          </w:p>
          <w:p w14:paraId="0A10C750" w14:textId="77777777" w:rsidR="008B7AC0" w:rsidRPr="00420EC1" w:rsidRDefault="008B7AC0" w:rsidP="000327E8">
            <w:pPr>
              <w:spacing w:line="360" w:lineRule="auto"/>
            </w:pPr>
          </w:p>
          <w:p w14:paraId="40BB037B" w14:textId="77777777" w:rsidR="008B7AC0" w:rsidRPr="00420EC1" w:rsidRDefault="008B7AC0" w:rsidP="000327E8">
            <w:pPr>
              <w:spacing w:line="360" w:lineRule="auto"/>
            </w:pPr>
            <w:r w:rsidRPr="00420EC1">
              <w:t xml:space="preserve">Different styles of delivery- learn from </w:t>
            </w:r>
            <w:proofErr w:type="spellStart"/>
            <w:r w:rsidRPr="00420EC1">
              <w:t>eachother</w:t>
            </w:r>
            <w:proofErr w:type="spellEnd"/>
          </w:p>
          <w:p w14:paraId="61816118" w14:textId="77777777" w:rsidR="008B7AC0" w:rsidRPr="00420EC1" w:rsidRDefault="008B7AC0" w:rsidP="000327E8">
            <w:pPr>
              <w:spacing w:line="360" w:lineRule="auto"/>
            </w:pPr>
          </w:p>
          <w:p w14:paraId="3B76C6A3" w14:textId="77777777" w:rsidR="008B7AC0" w:rsidRPr="00420EC1" w:rsidRDefault="008B7AC0" w:rsidP="000327E8">
            <w:pPr>
              <w:spacing w:line="360" w:lineRule="auto"/>
            </w:pPr>
          </w:p>
          <w:p w14:paraId="56AF2ACA" w14:textId="77777777" w:rsidR="008B7AC0" w:rsidRPr="00420EC1" w:rsidRDefault="008B7AC0" w:rsidP="000327E8">
            <w:pPr>
              <w:spacing w:line="360" w:lineRule="auto"/>
            </w:pPr>
          </w:p>
          <w:p w14:paraId="19095D7A" w14:textId="77777777" w:rsidR="008B7AC0" w:rsidRPr="00420EC1" w:rsidRDefault="008B7AC0" w:rsidP="000327E8">
            <w:pPr>
              <w:spacing w:line="360" w:lineRule="auto"/>
            </w:pPr>
          </w:p>
          <w:p w14:paraId="1753DFD9" w14:textId="77777777" w:rsidR="008B7AC0" w:rsidRPr="00420EC1" w:rsidRDefault="008B7AC0" w:rsidP="000327E8">
            <w:pPr>
              <w:spacing w:line="360" w:lineRule="auto"/>
            </w:pPr>
            <w:r w:rsidRPr="00420EC1">
              <w:t>Learn more about feedback skills</w:t>
            </w:r>
          </w:p>
          <w:p w14:paraId="07BF4919" w14:textId="77777777" w:rsidR="008B7AC0" w:rsidRPr="00420EC1" w:rsidRDefault="008B7AC0" w:rsidP="000327E8">
            <w:pPr>
              <w:spacing w:line="360" w:lineRule="auto"/>
            </w:pPr>
          </w:p>
          <w:p w14:paraId="5063FF93" w14:textId="77777777" w:rsidR="008B7AC0" w:rsidRPr="00420EC1" w:rsidRDefault="008B7AC0" w:rsidP="000327E8">
            <w:pPr>
              <w:spacing w:line="360" w:lineRule="auto"/>
            </w:pPr>
          </w:p>
          <w:p w14:paraId="27508CC9" w14:textId="77777777" w:rsidR="008B7AC0" w:rsidRPr="00420EC1" w:rsidRDefault="008B7AC0" w:rsidP="000327E8">
            <w:pPr>
              <w:spacing w:line="360" w:lineRule="auto"/>
            </w:pPr>
          </w:p>
          <w:p w14:paraId="5835C173" w14:textId="77777777" w:rsidR="008B7AC0" w:rsidRPr="00420EC1" w:rsidRDefault="008B7AC0" w:rsidP="000327E8">
            <w:pPr>
              <w:spacing w:line="360" w:lineRule="auto"/>
            </w:pPr>
          </w:p>
          <w:p w14:paraId="214B4F17" w14:textId="77777777" w:rsidR="008B7AC0" w:rsidRPr="00420EC1" w:rsidRDefault="008B7AC0" w:rsidP="000327E8">
            <w:pPr>
              <w:spacing w:line="360" w:lineRule="auto"/>
            </w:pPr>
          </w:p>
          <w:p w14:paraId="6125F7ED" w14:textId="77777777" w:rsidR="008B7AC0" w:rsidRPr="00420EC1" w:rsidRDefault="008B7AC0" w:rsidP="000327E8">
            <w:pPr>
              <w:spacing w:line="360" w:lineRule="auto"/>
            </w:pPr>
          </w:p>
          <w:p w14:paraId="08A51F62" w14:textId="77777777" w:rsidR="008B7AC0" w:rsidRPr="00420EC1" w:rsidRDefault="008B7AC0" w:rsidP="000327E8">
            <w:pPr>
              <w:spacing w:line="360" w:lineRule="auto"/>
            </w:pPr>
          </w:p>
          <w:p w14:paraId="41B1B5BD" w14:textId="77777777" w:rsidR="008B7AC0" w:rsidRPr="00420EC1" w:rsidRDefault="008B7AC0" w:rsidP="000327E8">
            <w:pPr>
              <w:spacing w:line="360" w:lineRule="auto"/>
            </w:pPr>
            <w:r w:rsidRPr="00420EC1">
              <w:t>Vocal combat academy-extreme voice use further learning</w:t>
            </w:r>
          </w:p>
          <w:p w14:paraId="5995E3E8" w14:textId="77777777" w:rsidR="008B7AC0" w:rsidRPr="00420EC1" w:rsidRDefault="008B7AC0" w:rsidP="000327E8">
            <w:pPr>
              <w:spacing w:line="360" w:lineRule="auto"/>
            </w:pPr>
          </w:p>
          <w:p w14:paraId="665529B9" w14:textId="77777777" w:rsidR="008B7AC0" w:rsidRPr="00420EC1" w:rsidRDefault="008B7AC0" w:rsidP="000327E8">
            <w:pPr>
              <w:spacing w:line="360" w:lineRule="auto"/>
            </w:pPr>
          </w:p>
          <w:p w14:paraId="6C2E945E" w14:textId="77777777" w:rsidR="008B7AC0" w:rsidRPr="00420EC1" w:rsidRDefault="008B7AC0" w:rsidP="000327E8">
            <w:pPr>
              <w:spacing w:line="360" w:lineRule="auto"/>
            </w:pPr>
          </w:p>
          <w:p w14:paraId="51FEC525" w14:textId="77777777" w:rsidR="008B7AC0" w:rsidRPr="00420EC1" w:rsidRDefault="008B7AC0" w:rsidP="000327E8">
            <w:pPr>
              <w:spacing w:line="360" w:lineRule="auto"/>
            </w:pPr>
          </w:p>
          <w:p w14:paraId="35DE04F8" w14:textId="77777777" w:rsidR="008B7AC0" w:rsidRPr="00420EC1" w:rsidRDefault="008B7AC0" w:rsidP="000327E8">
            <w:pPr>
              <w:spacing w:line="360" w:lineRule="auto"/>
            </w:pPr>
            <w:r w:rsidRPr="00420EC1">
              <w:t>How people process learning</w:t>
            </w:r>
          </w:p>
          <w:p w14:paraId="2171607B" w14:textId="77777777" w:rsidR="008B7AC0" w:rsidRPr="00420EC1" w:rsidRDefault="008B7AC0" w:rsidP="000327E8">
            <w:pPr>
              <w:spacing w:line="360" w:lineRule="auto"/>
            </w:pPr>
          </w:p>
          <w:p w14:paraId="158F25FA" w14:textId="77777777" w:rsidR="008B7AC0" w:rsidRPr="00420EC1" w:rsidRDefault="008B7AC0" w:rsidP="000327E8">
            <w:pPr>
              <w:spacing w:line="360" w:lineRule="auto"/>
            </w:pPr>
          </w:p>
          <w:p w14:paraId="2FB0B2C0" w14:textId="77777777" w:rsidR="008B7AC0" w:rsidRPr="00420EC1" w:rsidRDefault="008B7AC0" w:rsidP="000327E8">
            <w:pPr>
              <w:spacing w:line="360" w:lineRule="auto"/>
            </w:pPr>
            <w:r w:rsidRPr="00420EC1">
              <w:t>Networking promotes learning ‘you don’t know what you don’t know’</w:t>
            </w:r>
          </w:p>
          <w:p w14:paraId="28C63BCE" w14:textId="77777777" w:rsidR="008B7AC0" w:rsidRPr="00420EC1" w:rsidRDefault="008B7AC0" w:rsidP="000327E8">
            <w:pPr>
              <w:spacing w:line="360" w:lineRule="auto"/>
            </w:pPr>
          </w:p>
          <w:p w14:paraId="57F10F52" w14:textId="77777777" w:rsidR="008B7AC0" w:rsidRPr="00420EC1" w:rsidRDefault="008B7AC0" w:rsidP="000327E8">
            <w:pPr>
              <w:spacing w:line="360" w:lineRule="auto"/>
            </w:pPr>
          </w:p>
          <w:p w14:paraId="55E5B38D" w14:textId="77777777" w:rsidR="008B7AC0" w:rsidRPr="00420EC1" w:rsidRDefault="008B7AC0" w:rsidP="000327E8">
            <w:pPr>
              <w:spacing w:line="360" w:lineRule="auto"/>
            </w:pPr>
          </w:p>
          <w:p w14:paraId="6825FE3D" w14:textId="77777777" w:rsidR="008B7AC0" w:rsidRPr="00420EC1" w:rsidRDefault="008B7AC0" w:rsidP="000327E8">
            <w:pPr>
              <w:spacing w:line="360" w:lineRule="auto"/>
            </w:pPr>
          </w:p>
          <w:p w14:paraId="14975815" w14:textId="77777777" w:rsidR="008B7AC0" w:rsidRPr="00420EC1" w:rsidRDefault="008B7AC0" w:rsidP="000327E8">
            <w:pPr>
              <w:spacing w:line="360" w:lineRule="auto"/>
            </w:pPr>
          </w:p>
          <w:p w14:paraId="0D1AE304" w14:textId="77777777" w:rsidR="008B7AC0" w:rsidRPr="00420EC1" w:rsidRDefault="008B7AC0" w:rsidP="000327E8">
            <w:pPr>
              <w:spacing w:line="360" w:lineRule="auto"/>
            </w:pPr>
          </w:p>
          <w:p w14:paraId="5B83CB92" w14:textId="77777777" w:rsidR="008B7AC0" w:rsidRPr="00420EC1" w:rsidRDefault="008B7AC0" w:rsidP="000327E8">
            <w:pPr>
              <w:spacing w:line="360" w:lineRule="auto"/>
            </w:pPr>
          </w:p>
          <w:p w14:paraId="6A2585F0" w14:textId="77777777" w:rsidR="008B7AC0" w:rsidRPr="00420EC1" w:rsidRDefault="008B7AC0" w:rsidP="000327E8">
            <w:pPr>
              <w:spacing w:line="360" w:lineRule="auto"/>
            </w:pPr>
          </w:p>
          <w:p w14:paraId="3C904997" w14:textId="77777777" w:rsidR="008B7AC0" w:rsidRPr="00420EC1" w:rsidRDefault="008B7AC0" w:rsidP="000327E8">
            <w:pPr>
              <w:spacing w:line="360" w:lineRule="auto"/>
            </w:pPr>
          </w:p>
          <w:p w14:paraId="0663F3EF" w14:textId="77777777" w:rsidR="008B7AC0" w:rsidRPr="00420EC1" w:rsidRDefault="008B7AC0" w:rsidP="000327E8">
            <w:pPr>
              <w:spacing w:line="360" w:lineRule="auto"/>
            </w:pPr>
          </w:p>
          <w:p w14:paraId="4391D5A4" w14:textId="77777777" w:rsidR="008B7AC0" w:rsidRPr="00420EC1" w:rsidRDefault="008B7AC0" w:rsidP="000327E8">
            <w:pPr>
              <w:spacing w:line="360" w:lineRule="auto"/>
            </w:pPr>
          </w:p>
          <w:p w14:paraId="4CBDC8CC" w14:textId="77777777" w:rsidR="008B7AC0" w:rsidRPr="00420EC1" w:rsidRDefault="008B7AC0" w:rsidP="000327E8">
            <w:pPr>
              <w:spacing w:line="360" w:lineRule="auto"/>
            </w:pPr>
          </w:p>
          <w:p w14:paraId="27CD1A3F" w14:textId="77777777" w:rsidR="008B7AC0" w:rsidRPr="00420EC1" w:rsidRDefault="008B7AC0" w:rsidP="000327E8">
            <w:pPr>
              <w:spacing w:line="360" w:lineRule="auto"/>
            </w:pPr>
          </w:p>
          <w:p w14:paraId="02749817" w14:textId="77777777" w:rsidR="008B7AC0" w:rsidRPr="00420EC1" w:rsidRDefault="008B7AC0" w:rsidP="000327E8">
            <w:pPr>
              <w:spacing w:line="360" w:lineRule="auto"/>
            </w:pPr>
          </w:p>
          <w:p w14:paraId="4DFB5C7B" w14:textId="77777777" w:rsidR="008B7AC0" w:rsidRPr="00420EC1" w:rsidRDefault="008B7AC0" w:rsidP="000327E8">
            <w:pPr>
              <w:spacing w:line="360" w:lineRule="auto"/>
            </w:pPr>
          </w:p>
          <w:p w14:paraId="3F17C862" w14:textId="77777777" w:rsidR="008B7AC0" w:rsidRPr="00420EC1" w:rsidRDefault="008B7AC0" w:rsidP="000327E8">
            <w:pPr>
              <w:spacing w:line="360" w:lineRule="auto"/>
            </w:pPr>
          </w:p>
          <w:p w14:paraId="0E6F1F16" w14:textId="77777777" w:rsidR="008B7AC0" w:rsidRPr="00420EC1" w:rsidRDefault="008B7AC0" w:rsidP="000327E8">
            <w:pPr>
              <w:spacing w:line="360" w:lineRule="auto"/>
            </w:pPr>
          </w:p>
          <w:p w14:paraId="58084D68" w14:textId="77777777" w:rsidR="008B7AC0" w:rsidRPr="00420EC1" w:rsidRDefault="008B7AC0" w:rsidP="000327E8">
            <w:pPr>
              <w:spacing w:line="360" w:lineRule="auto"/>
            </w:pPr>
          </w:p>
          <w:p w14:paraId="518E7462" w14:textId="77777777" w:rsidR="008B7AC0" w:rsidRPr="00420EC1" w:rsidRDefault="008B7AC0" w:rsidP="000327E8">
            <w:pPr>
              <w:spacing w:line="360" w:lineRule="auto"/>
            </w:pPr>
            <w:r w:rsidRPr="00420EC1">
              <w:t>MDT- clinical psychology</w:t>
            </w:r>
          </w:p>
          <w:p w14:paraId="6113B921" w14:textId="77777777" w:rsidR="008B7AC0" w:rsidRPr="00420EC1" w:rsidRDefault="008B7AC0" w:rsidP="000327E8">
            <w:pPr>
              <w:spacing w:line="360" w:lineRule="auto"/>
            </w:pPr>
            <w:r w:rsidRPr="00420EC1">
              <w:t>Respiratory and physio</w:t>
            </w:r>
          </w:p>
          <w:p w14:paraId="4CB2058C" w14:textId="77777777" w:rsidR="008B7AC0" w:rsidRPr="00420EC1" w:rsidRDefault="008B7AC0" w:rsidP="000327E8">
            <w:pPr>
              <w:spacing w:line="360" w:lineRule="auto"/>
            </w:pPr>
          </w:p>
          <w:p w14:paraId="648BAE8A" w14:textId="77777777" w:rsidR="008B7AC0" w:rsidRPr="00420EC1" w:rsidRDefault="008B7AC0" w:rsidP="000327E8">
            <w:pPr>
              <w:spacing w:line="360" w:lineRule="auto"/>
            </w:pPr>
          </w:p>
          <w:p w14:paraId="5DB3C670" w14:textId="77777777" w:rsidR="008B7AC0" w:rsidRPr="00420EC1" w:rsidRDefault="008B7AC0" w:rsidP="000327E8">
            <w:pPr>
              <w:spacing w:line="360" w:lineRule="auto"/>
            </w:pPr>
          </w:p>
          <w:p w14:paraId="54D09C84" w14:textId="77777777" w:rsidR="008B7AC0" w:rsidRPr="00420EC1" w:rsidRDefault="008B7AC0" w:rsidP="000327E8">
            <w:pPr>
              <w:spacing w:line="360" w:lineRule="auto"/>
            </w:pPr>
          </w:p>
          <w:p w14:paraId="62114805" w14:textId="77777777" w:rsidR="008B7AC0" w:rsidRPr="00420EC1" w:rsidRDefault="008B7AC0" w:rsidP="000327E8">
            <w:pPr>
              <w:spacing w:line="360" w:lineRule="auto"/>
            </w:pPr>
          </w:p>
          <w:p w14:paraId="4C04E060" w14:textId="77777777" w:rsidR="008B7AC0" w:rsidRPr="00420EC1" w:rsidRDefault="008B7AC0" w:rsidP="000327E8">
            <w:pPr>
              <w:spacing w:line="360" w:lineRule="auto"/>
            </w:pPr>
          </w:p>
          <w:p w14:paraId="7220A6AD" w14:textId="77777777" w:rsidR="008B7AC0" w:rsidRPr="00420EC1" w:rsidRDefault="008B7AC0" w:rsidP="000327E8">
            <w:pPr>
              <w:spacing w:line="360" w:lineRule="auto"/>
            </w:pPr>
          </w:p>
          <w:p w14:paraId="69A738F3" w14:textId="77777777" w:rsidR="008B7AC0" w:rsidRPr="00420EC1" w:rsidRDefault="008B7AC0" w:rsidP="000327E8">
            <w:pPr>
              <w:spacing w:line="360" w:lineRule="auto"/>
            </w:pPr>
          </w:p>
          <w:p w14:paraId="4F40B717" w14:textId="77777777" w:rsidR="008B7AC0" w:rsidRPr="00420EC1" w:rsidRDefault="008B7AC0" w:rsidP="000327E8">
            <w:pPr>
              <w:spacing w:line="360" w:lineRule="auto"/>
            </w:pPr>
            <w:r w:rsidRPr="00420EC1">
              <w:t>NLP- communication techniques,</w:t>
            </w:r>
          </w:p>
          <w:p w14:paraId="00BCCE04" w14:textId="77777777" w:rsidR="008B7AC0" w:rsidRPr="00420EC1" w:rsidRDefault="008B7AC0" w:rsidP="000327E8">
            <w:pPr>
              <w:spacing w:line="360" w:lineRule="auto"/>
            </w:pPr>
            <w:r w:rsidRPr="00420EC1">
              <w:t>CBT further learning</w:t>
            </w:r>
          </w:p>
          <w:p w14:paraId="66382F11" w14:textId="77777777" w:rsidR="008B7AC0" w:rsidRPr="00420EC1" w:rsidRDefault="008B7AC0" w:rsidP="000327E8">
            <w:pPr>
              <w:spacing w:line="360" w:lineRule="auto"/>
            </w:pPr>
          </w:p>
          <w:p w14:paraId="14728130" w14:textId="77777777" w:rsidR="008B7AC0" w:rsidRPr="00420EC1" w:rsidRDefault="008B7AC0" w:rsidP="000327E8">
            <w:pPr>
              <w:spacing w:line="360" w:lineRule="auto"/>
            </w:pPr>
          </w:p>
          <w:p w14:paraId="07D2BD7F" w14:textId="77777777" w:rsidR="008B7AC0" w:rsidRPr="00420EC1" w:rsidRDefault="008B7AC0" w:rsidP="000327E8">
            <w:pPr>
              <w:spacing w:line="360" w:lineRule="auto"/>
            </w:pPr>
          </w:p>
          <w:p w14:paraId="3ABC674F" w14:textId="77777777" w:rsidR="008B7AC0" w:rsidRPr="00420EC1" w:rsidRDefault="008B7AC0" w:rsidP="000327E8">
            <w:pPr>
              <w:spacing w:line="360" w:lineRule="auto"/>
            </w:pPr>
          </w:p>
          <w:p w14:paraId="68D4280D" w14:textId="77777777" w:rsidR="008B7AC0" w:rsidRPr="00420EC1" w:rsidRDefault="008B7AC0" w:rsidP="000327E8">
            <w:pPr>
              <w:spacing w:line="360" w:lineRule="auto"/>
            </w:pPr>
          </w:p>
          <w:p w14:paraId="2E115935" w14:textId="77777777" w:rsidR="008B7AC0" w:rsidRPr="00420EC1" w:rsidRDefault="008B7AC0" w:rsidP="000327E8">
            <w:pPr>
              <w:spacing w:line="360" w:lineRule="auto"/>
            </w:pPr>
          </w:p>
          <w:p w14:paraId="6A9821F7" w14:textId="77777777" w:rsidR="008B7AC0" w:rsidRPr="00420EC1" w:rsidRDefault="008B7AC0" w:rsidP="000327E8">
            <w:pPr>
              <w:spacing w:line="360" w:lineRule="auto"/>
            </w:pPr>
          </w:p>
          <w:p w14:paraId="695BE728" w14:textId="77777777" w:rsidR="008B7AC0" w:rsidRPr="00420EC1" w:rsidRDefault="008B7AC0" w:rsidP="000327E8">
            <w:pPr>
              <w:spacing w:line="360" w:lineRule="auto"/>
            </w:pPr>
          </w:p>
          <w:p w14:paraId="05BFCEFD" w14:textId="77777777" w:rsidR="008B7AC0" w:rsidRPr="00420EC1" w:rsidRDefault="008B7AC0" w:rsidP="000327E8">
            <w:pPr>
              <w:spacing w:line="360" w:lineRule="auto"/>
            </w:pPr>
          </w:p>
          <w:p w14:paraId="2A747124" w14:textId="77777777" w:rsidR="008B7AC0" w:rsidRPr="00420EC1" w:rsidRDefault="008B7AC0" w:rsidP="000327E8">
            <w:pPr>
              <w:spacing w:line="360" w:lineRule="auto"/>
            </w:pPr>
          </w:p>
          <w:p w14:paraId="50253284" w14:textId="77777777" w:rsidR="008B7AC0" w:rsidRPr="00420EC1" w:rsidRDefault="008B7AC0" w:rsidP="000327E8">
            <w:pPr>
              <w:spacing w:line="360" w:lineRule="auto"/>
            </w:pPr>
          </w:p>
          <w:p w14:paraId="3E0FD3E3" w14:textId="77777777" w:rsidR="008B7AC0" w:rsidRPr="00420EC1" w:rsidRDefault="008B7AC0" w:rsidP="000327E8">
            <w:pPr>
              <w:spacing w:line="360" w:lineRule="auto"/>
            </w:pPr>
          </w:p>
          <w:p w14:paraId="00406E74" w14:textId="77777777" w:rsidR="008B7AC0" w:rsidRPr="00420EC1" w:rsidRDefault="008B7AC0" w:rsidP="000327E8">
            <w:pPr>
              <w:spacing w:line="360" w:lineRule="auto"/>
            </w:pPr>
          </w:p>
          <w:p w14:paraId="42DA1A74" w14:textId="77777777" w:rsidR="008B7AC0" w:rsidRPr="00420EC1" w:rsidRDefault="008B7AC0" w:rsidP="000327E8">
            <w:pPr>
              <w:spacing w:line="360" w:lineRule="auto"/>
            </w:pPr>
          </w:p>
          <w:p w14:paraId="4435A477" w14:textId="77777777" w:rsidR="008B7AC0" w:rsidRPr="00420EC1" w:rsidRDefault="008B7AC0" w:rsidP="000327E8">
            <w:pPr>
              <w:spacing w:line="360" w:lineRule="auto"/>
            </w:pPr>
          </w:p>
          <w:p w14:paraId="58F346AA" w14:textId="77777777" w:rsidR="008B7AC0" w:rsidRPr="00420EC1" w:rsidRDefault="008B7AC0" w:rsidP="000327E8">
            <w:pPr>
              <w:spacing w:line="360" w:lineRule="auto"/>
            </w:pPr>
          </w:p>
          <w:p w14:paraId="07EAD502" w14:textId="77777777" w:rsidR="008B7AC0" w:rsidRPr="00420EC1" w:rsidRDefault="008B7AC0" w:rsidP="000327E8">
            <w:pPr>
              <w:spacing w:line="360" w:lineRule="auto"/>
            </w:pPr>
          </w:p>
          <w:p w14:paraId="56FA5AC2" w14:textId="77777777" w:rsidR="008B7AC0" w:rsidRPr="00420EC1" w:rsidRDefault="008B7AC0" w:rsidP="000327E8">
            <w:pPr>
              <w:spacing w:line="360" w:lineRule="auto"/>
            </w:pPr>
            <w:r w:rsidRPr="00420EC1">
              <w:t>Constraints of NHS input</w:t>
            </w:r>
          </w:p>
          <w:p w14:paraId="5D78A4AF" w14:textId="77777777" w:rsidR="008B7AC0" w:rsidRPr="00420EC1" w:rsidRDefault="008B7AC0" w:rsidP="000327E8">
            <w:pPr>
              <w:spacing w:line="360" w:lineRule="auto"/>
            </w:pPr>
          </w:p>
          <w:p w14:paraId="7852B01A" w14:textId="77777777" w:rsidR="008B7AC0" w:rsidRPr="00420EC1" w:rsidRDefault="008B7AC0" w:rsidP="000327E8">
            <w:pPr>
              <w:spacing w:line="360" w:lineRule="auto"/>
            </w:pPr>
            <w:r w:rsidRPr="00420EC1">
              <w:t>More free in private practice</w:t>
            </w:r>
          </w:p>
          <w:p w14:paraId="173AD02E" w14:textId="77777777" w:rsidR="008B7AC0" w:rsidRPr="00420EC1" w:rsidRDefault="008B7AC0" w:rsidP="000327E8">
            <w:pPr>
              <w:spacing w:line="360" w:lineRule="auto"/>
            </w:pPr>
          </w:p>
          <w:p w14:paraId="46513C91" w14:textId="77777777" w:rsidR="008B7AC0" w:rsidRPr="00420EC1" w:rsidRDefault="008B7AC0" w:rsidP="000327E8">
            <w:pPr>
              <w:spacing w:line="360" w:lineRule="auto"/>
            </w:pPr>
          </w:p>
          <w:p w14:paraId="358D67EF" w14:textId="77777777" w:rsidR="008B7AC0" w:rsidRPr="00420EC1" w:rsidRDefault="008B7AC0" w:rsidP="000327E8">
            <w:pPr>
              <w:spacing w:line="360" w:lineRule="auto"/>
            </w:pPr>
          </w:p>
          <w:p w14:paraId="0CD90CD3" w14:textId="77777777" w:rsidR="008B7AC0" w:rsidRPr="00420EC1" w:rsidRDefault="008B7AC0" w:rsidP="000327E8">
            <w:pPr>
              <w:spacing w:line="360" w:lineRule="auto"/>
            </w:pPr>
          </w:p>
          <w:p w14:paraId="7DCDBBB0" w14:textId="77777777" w:rsidR="008B7AC0" w:rsidRPr="00420EC1" w:rsidRDefault="008B7AC0" w:rsidP="000327E8">
            <w:pPr>
              <w:spacing w:line="360" w:lineRule="auto"/>
            </w:pPr>
          </w:p>
          <w:p w14:paraId="58A64240" w14:textId="77777777" w:rsidR="008B7AC0" w:rsidRPr="00420EC1" w:rsidRDefault="008B7AC0" w:rsidP="000327E8">
            <w:pPr>
              <w:spacing w:line="360" w:lineRule="auto"/>
            </w:pPr>
          </w:p>
          <w:p w14:paraId="7D488011" w14:textId="77777777" w:rsidR="008B7AC0" w:rsidRPr="00420EC1" w:rsidRDefault="008B7AC0" w:rsidP="000327E8">
            <w:pPr>
              <w:spacing w:line="360" w:lineRule="auto"/>
            </w:pPr>
          </w:p>
          <w:p w14:paraId="6165FED0" w14:textId="77777777" w:rsidR="008B7AC0" w:rsidRPr="00420EC1" w:rsidRDefault="008B7AC0" w:rsidP="000327E8">
            <w:pPr>
              <w:spacing w:line="360" w:lineRule="auto"/>
            </w:pPr>
          </w:p>
          <w:p w14:paraId="20ED6E78" w14:textId="77777777" w:rsidR="008B7AC0" w:rsidRPr="00420EC1" w:rsidRDefault="008B7AC0" w:rsidP="000327E8">
            <w:pPr>
              <w:spacing w:line="360" w:lineRule="auto"/>
            </w:pPr>
          </w:p>
          <w:p w14:paraId="4FB3C391" w14:textId="77777777" w:rsidR="008B7AC0" w:rsidRPr="00420EC1" w:rsidRDefault="008B7AC0" w:rsidP="000327E8">
            <w:pPr>
              <w:spacing w:line="360" w:lineRule="auto"/>
            </w:pPr>
          </w:p>
          <w:p w14:paraId="3E626093" w14:textId="77777777" w:rsidR="008B7AC0" w:rsidRPr="00420EC1" w:rsidRDefault="008B7AC0" w:rsidP="000327E8">
            <w:pPr>
              <w:spacing w:line="360" w:lineRule="auto"/>
            </w:pPr>
            <w:r w:rsidRPr="00420EC1">
              <w:t>BAPAM</w:t>
            </w:r>
          </w:p>
          <w:p w14:paraId="5F1FCB81" w14:textId="77777777" w:rsidR="008B7AC0" w:rsidRPr="00420EC1" w:rsidRDefault="008B7AC0" w:rsidP="000327E8">
            <w:pPr>
              <w:spacing w:line="360" w:lineRule="auto"/>
            </w:pPr>
          </w:p>
          <w:p w14:paraId="61CF077A" w14:textId="77777777" w:rsidR="008B7AC0" w:rsidRPr="00420EC1" w:rsidRDefault="008B7AC0" w:rsidP="000327E8">
            <w:pPr>
              <w:spacing w:line="360" w:lineRule="auto"/>
            </w:pPr>
          </w:p>
          <w:p w14:paraId="5E5EB793" w14:textId="77777777" w:rsidR="008B7AC0" w:rsidRPr="00420EC1" w:rsidRDefault="008B7AC0" w:rsidP="000327E8">
            <w:pPr>
              <w:spacing w:line="360" w:lineRule="auto"/>
            </w:pPr>
          </w:p>
          <w:p w14:paraId="72B55D96" w14:textId="77777777" w:rsidR="008B7AC0" w:rsidRPr="00420EC1" w:rsidRDefault="008B7AC0" w:rsidP="000327E8">
            <w:pPr>
              <w:spacing w:line="360" w:lineRule="auto"/>
            </w:pPr>
          </w:p>
          <w:p w14:paraId="32D445DE" w14:textId="77777777" w:rsidR="008B7AC0" w:rsidRPr="00420EC1" w:rsidRDefault="008B7AC0" w:rsidP="000327E8">
            <w:pPr>
              <w:spacing w:line="360" w:lineRule="auto"/>
            </w:pPr>
            <w:r w:rsidRPr="00420EC1">
              <w:t>Nutritionists, gut health specialists, counselling</w:t>
            </w:r>
          </w:p>
          <w:p w14:paraId="14893197" w14:textId="77777777" w:rsidR="008B7AC0" w:rsidRPr="00420EC1" w:rsidRDefault="008B7AC0" w:rsidP="000327E8">
            <w:pPr>
              <w:spacing w:line="360" w:lineRule="auto"/>
            </w:pPr>
          </w:p>
          <w:p w14:paraId="6E401C75" w14:textId="77777777" w:rsidR="008B7AC0" w:rsidRPr="00420EC1" w:rsidRDefault="008B7AC0" w:rsidP="000327E8">
            <w:pPr>
              <w:spacing w:line="360" w:lineRule="auto"/>
            </w:pPr>
          </w:p>
          <w:p w14:paraId="2C90B3F5" w14:textId="77777777" w:rsidR="008B7AC0" w:rsidRPr="00420EC1" w:rsidRDefault="008B7AC0" w:rsidP="000327E8">
            <w:pPr>
              <w:spacing w:line="360" w:lineRule="auto"/>
            </w:pPr>
          </w:p>
          <w:p w14:paraId="465496CB" w14:textId="77777777" w:rsidR="008B7AC0" w:rsidRPr="00420EC1" w:rsidRDefault="008B7AC0" w:rsidP="000327E8">
            <w:pPr>
              <w:spacing w:line="360" w:lineRule="auto"/>
            </w:pPr>
          </w:p>
          <w:p w14:paraId="3629CCF4" w14:textId="77777777" w:rsidR="008B7AC0" w:rsidRPr="00420EC1" w:rsidRDefault="008B7AC0" w:rsidP="000327E8">
            <w:pPr>
              <w:spacing w:line="360" w:lineRule="auto"/>
            </w:pPr>
          </w:p>
          <w:p w14:paraId="7CA872FF" w14:textId="77777777" w:rsidR="008B7AC0" w:rsidRPr="00420EC1" w:rsidRDefault="008B7AC0" w:rsidP="000327E8">
            <w:pPr>
              <w:spacing w:line="360" w:lineRule="auto"/>
            </w:pPr>
          </w:p>
          <w:p w14:paraId="65508FFA" w14:textId="77777777" w:rsidR="008B7AC0" w:rsidRPr="00420EC1" w:rsidRDefault="008B7AC0" w:rsidP="000327E8">
            <w:pPr>
              <w:spacing w:line="360" w:lineRule="auto"/>
            </w:pPr>
          </w:p>
          <w:p w14:paraId="5EB06706" w14:textId="77777777" w:rsidR="008B7AC0" w:rsidRPr="00420EC1" w:rsidRDefault="008B7AC0" w:rsidP="000327E8">
            <w:pPr>
              <w:spacing w:line="360" w:lineRule="auto"/>
            </w:pPr>
          </w:p>
          <w:p w14:paraId="306D3F07" w14:textId="77777777" w:rsidR="008B7AC0" w:rsidRPr="00420EC1" w:rsidRDefault="008B7AC0" w:rsidP="000327E8">
            <w:pPr>
              <w:spacing w:line="360" w:lineRule="auto"/>
            </w:pPr>
          </w:p>
          <w:p w14:paraId="6A17ADF5" w14:textId="77777777" w:rsidR="008B7AC0" w:rsidRPr="00420EC1" w:rsidRDefault="008B7AC0" w:rsidP="000327E8">
            <w:pPr>
              <w:spacing w:line="360" w:lineRule="auto"/>
            </w:pPr>
          </w:p>
          <w:p w14:paraId="2979759C" w14:textId="77777777" w:rsidR="008B7AC0" w:rsidRPr="00420EC1" w:rsidRDefault="008B7AC0" w:rsidP="000327E8">
            <w:pPr>
              <w:spacing w:line="360" w:lineRule="auto"/>
            </w:pPr>
          </w:p>
          <w:p w14:paraId="33A1A0D6" w14:textId="77777777" w:rsidR="008B7AC0" w:rsidRPr="00420EC1" w:rsidRDefault="008B7AC0" w:rsidP="000327E8">
            <w:pPr>
              <w:spacing w:line="360" w:lineRule="auto"/>
            </w:pPr>
          </w:p>
          <w:p w14:paraId="5AA4104D" w14:textId="77777777" w:rsidR="008B7AC0" w:rsidRPr="00420EC1" w:rsidRDefault="008B7AC0" w:rsidP="000327E8">
            <w:pPr>
              <w:spacing w:line="360" w:lineRule="auto"/>
            </w:pPr>
          </w:p>
          <w:p w14:paraId="63123CA7" w14:textId="77777777" w:rsidR="008B7AC0" w:rsidRPr="00420EC1" w:rsidRDefault="008B7AC0" w:rsidP="000327E8">
            <w:pPr>
              <w:spacing w:line="360" w:lineRule="auto"/>
            </w:pPr>
          </w:p>
          <w:p w14:paraId="4DADB4F9" w14:textId="77777777" w:rsidR="008B7AC0" w:rsidRPr="00420EC1" w:rsidRDefault="008B7AC0" w:rsidP="000327E8">
            <w:pPr>
              <w:spacing w:line="360" w:lineRule="auto"/>
            </w:pPr>
          </w:p>
          <w:p w14:paraId="1C049A49" w14:textId="77777777" w:rsidR="008B7AC0" w:rsidRPr="00420EC1" w:rsidRDefault="008B7AC0" w:rsidP="000327E8">
            <w:pPr>
              <w:spacing w:line="360" w:lineRule="auto"/>
            </w:pPr>
            <w:r w:rsidRPr="00420EC1">
              <w:t>Gastro</w:t>
            </w:r>
          </w:p>
          <w:p w14:paraId="779FB696" w14:textId="77777777" w:rsidR="008B7AC0" w:rsidRPr="00420EC1" w:rsidRDefault="008B7AC0" w:rsidP="000327E8">
            <w:pPr>
              <w:spacing w:line="360" w:lineRule="auto"/>
            </w:pPr>
          </w:p>
          <w:p w14:paraId="452C910D" w14:textId="77777777" w:rsidR="008B7AC0" w:rsidRPr="00420EC1" w:rsidRDefault="008B7AC0" w:rsidP="000327E8">
            <w:pPr>
              <w:spacing w:line="360" w:lineRule="auto"/>
            </w:pPr>
          </w:p>
          <w:p w14:paraId="59C5839A" w14:textId="77777777" w:rsidR="008B7AC0" w:rsidRPr="00420EC1" w:rsidRDefault="008B7AC0" w:rsidP="000327E8">
            <w:pPr>
              <w:spacing w:line="360" w:lineRule="auto"/>
            </w:pPr>
          </w:p>
          <w:p w14:paraId="095689A9" w14:textId="77777777" w:rsidR="008B7AC0" w:rsidRPr="00420EC1" w:rsidRDefault="008B7AC0" w:rsidP="000327E8">
            <w:pPr>
              <w:spacing w:line="360" w:lineRule="auto"/>
            </w:pPr>
          </w:p>
          <w:p w14:paraId="57EBBC49" w14:textId="77777777" w:rsidR="008B7AC0" w:rsidRPr="00420EC1" w:rsidRDefault="008B7AC0" w:rsidP="000327E8">
            <w:pPr>
              <w:spacing w:line="360" w:lineRule="auto"/>
            </w:pPr>
          </w:p>
          <w:p w14:paraId="09A31696" w14:textId="77777777" w:rsidR="008B7AC0" w:rsidRPr="00420EC1" w:rsidRDefault="008B7AC0" w:rsidP="000327E8">
            <w:pPr>
              <w:spacing w:line="360" w:lineRule="auto"/>
            </w:pPr>
          </w:p>
          <w:p w14:paraId="50A638B4" w14:textId="77777777" w:rsidR="008B7AC0" w:rsidRPr="00420EC1" w:rsidRDefault="008B7AC0" w:rsidP="000327E8">
            <w:pPr>
              <w:spacing w:line="360" w:lineRule="auto"/>
            </w:pPr>
          </w:p>
          <w:p w14:paraId="13DA44C9" w14:textId="77777777" w:rsidR="008B7AC0" w:rsidRPr="00420EC1" w:rsidRDefault="008B7AC0" w:rsidP="000327E8">
            <w:pPr>
              <w:spacing w:line="360" w:lineRule="auto"/>
            </w:pPr>
          </w:p>
          <w:p w14:paraId="378D7C02" w14:textId="77777777" w:rsidR="008B7AC0" w:rsidRPr="00420EC1" w:rsidRDefault="008B7AC0" w:rsidP="000327E8">
            <w:pPr>
              <w:spacing w:line="360" w:lineRule="auto"/>
            </w:pPr>
          </w:p>
          <w:p w14:paraId="49DB19EA" w14:textId="77777777" w:rsidR="008B7AC0" w:rsidRPr="00420EC1" w:rsidRDefault="008B7AC0" w:rsidP="000327E8">
            <w:pPr>
              <w:spacing w:line="360" w:lineRule="auto"/>
            </w:pPr>
          </w:p>
          <w:p w14:paraId="757E00E5" w14:textId="77777777" w:rsidR="008B7AC0" w:rsidRPr="00420EC1" w:rsidRDefault="008B7AC0" w:rsidP="000327E8">
            <w:pPr>
              <w:spacing w:line="360" w:lineRule="auto"/>
            </w:pPr>
          </w:p>
          <w:p w14:paraId="7DF537B1" w14:textId="77777777" w:rsidR="008B7AC0" w:rsidRPr="00420EC1" w:rsidRDefault="008B7AC0" w:rsidP="000327E8">
            <w:pPr>
              <w:spacing w:line="360" w:lineRule="auto"/>
            </w:pPr>
          </w:p>
          <w:p w14:paraId="43666DB9" w14:textId="77777777" w:rsidR="008B7AC0" w:rsidRPr="00420EC1" w:rsidRDefault="008B7AC0" w:rsidP="000327E8">
            <w:pPr>
              <w:spacing w:line="360" w:lineRule="auto"/>
            </w:pPr>
          </w:p>
          <w:p w14:paraId="4B8C25C0" w14:textId="77777777" w:rsidR="008B7AC0" w:rsidRPr="00420EC1" w:rsidRDefault="008B7AC0" w:rsidP="000327E8">
            <w:pPr>
              <w:spacing w:line="360" w:lineRule="auto"/>
            </w:pPr>
          </w:p>
          <w:p w14:paraId="5A9124E5" w14:textId="77777777" w:rsidR="008B7AC0" w:rsidRPr="00420EC1" w:rsidRDefault="008B7AC0" w:rsidP="000327E8">
            <w:pPr>
              <w:spacing w:line="360" w:lineRule="auto"/>
            </w:pPr>
          </w:p>
          <w:p w14:paraId="0D413F7C" w14:textId="77777777" w:rsidR="008B7AC0" w:rsidRPr="00420EC1" w:rsidRDefault="008B7AC0" w:rsidP="000327E8">
            <w:pPr>
              <w:spacing w:line="360" w:lineRule="auto"/>
            </w:pPr>
          </w:p>
          <w:p w14:paraId="1B2D26CE" w14:textId="77777777" w:rsidR="008B7AC0" w:rsidRPr="00420EC1" w:rsidRDefault="008B7AC0" w:rsidP="000327E8">
            <w:pPr>
              <w:spacing w:line="360" w:lineRule="auto"/>
            </w:pPr>
            <w:r w:rsidRPr="00420EC1">
              <w:t>The ones you can’t help stick with you</w:t>
            </w:r>
          </w:p>
          <w:p w14:paraId="2E366D80" w14:textId="77777777" w:rsidR="008B7AC0" w:rsidRPr="00420EC1" w:rsidRDefault="008B7AC0" w:rsidP="000327E8">
            <w:pPr>
              <w:spacing w:line="360" w:lineRule="auto"/>
            </w:pPr>
          </w:p>
          <w:p w14:paraId="791397F8" w14:textId="77777777" w:rsidR="008B7AC0" w:rsidRPr="00420EC1" w:rsidRDefault="008B7AC0" w:rsidP="000327E8">
            <w:pPr>
              <w:spacing w:line="360" w:lineRule="auto"/>
            </w:pPr>
            <w:r w:rsidRPr="00420EC1">
              <w:t>Poor rapport impacting therapy effectiveness</w:t>
            </w:r>
          </w:p>
          <w:p w14:paraId="7FBA0871" w14:textId="77777777" w:rsidR="008B7AC0" w:rsidRPr="00420EC1" w:rsidRDefault="008B7AC0" w:rsidP="000327E8">
            <w:pPr>
              <w:spacing w:line="360" w:lineRule="auto"/>
            </w:pPr>
          </w:p>
          <w:p w14:paraId="1EE2C0ED" w14:textId="77777777" w:rsidR="008B7AC0" w:rsidRPr="00420EC1" w:rsidRDefault="008B7AC0" w:rsidP="000327E8">
            <w:pPr>
              <w:spacing w:line="360" w:lineRule="auto"/>
            </w:pPr>
          </w:p>
          <w:p w14:paraId="7C1010E5" w14:textId="77777777" w:rsidR="008B7AC0" w:rsidRPr="00420EC1" w:rsidRDefault="008B7AC0" w:rsidP="000327E8">
            <w:pPr>
              <w:spacing w:line="360" w:lineRule="auto"/>
            </w:pPr>
          </w:p>
          <w:p w14:paraId="0F65285E" w14:textId="77777777" w:rsidR="008B7AC0" w:rsidRPr="00420EC1" w:rsidRDefault="008B7AC0" w:rsidP="000327E8">
            <w:pPr>
              <w:spacing w:line="360" w:lineRule="auto"/>
            </w:pPr>
          </w:p>
          <w:p w14:paraId="36CA4556" w14:textId="77777777" w:rsidR="008B7AC0" w:rsidRPr="00420EC1" w:rsidRDefault="008B7AC0" w:rsidP="000327E8">
            <w:pPr>
              <w:spacing w:line="360" w:lineRule="auto"/>
            </w:pPr>
          </w:p>
          <w:p w14:paraId="08D2CE03" w14:textId="77777777" w:rsidR="008B7AC0" w:rsidRPr="00420EC1" w:rsidRDefault="008B7AC0" w:rsidP="000327E8">
            <w:pPr>
              <w:spacing w:line="360" w:lineRule="auto"/>
            </w:pPr>
          </w:p>
          <w:p w14:paraId="1A35ED6F" w14:textId="77777777" w:rsidR="008B7AC0" w:rsidRPr="00420EC1" w:rsidRDefault="008B7AC0" w:rsidP="000327E8">
            <w:pPr>
              <w:spacing w:line="360" w:lineRule="auto"/>
            </w:pPr>
          </w:p>
          <w:p w14:paraId="21E27279" w14:textId="77777777" w:rsidR="008B7AC0" w:rsidRPr="00420EC1" w:rsidRDefault="008B7AC0" w:rsidP="000327E8">
            <w:pPr>
              <w:spacing w:line="360" w:lineRule="auto"/>
            </w:pPr>
          </w:p>
          <w:p w14:paraId="074E59D0" w14:textId="77777777" w:rsidR="008B7AC0" w:rsidRPr="00420EC1" w:rsidRDefault="008B7AC0" w:rsidP="000327E8">
            <w:pPr>
              <w:spacing w:line="360" w:lineRule="auto"/>
            </w:pPr>
          </w:p>
          <w:p w14:paraId="63D82979" w14:textId="77777777" w:rsidR="008B7AC0" w:rsidRPr="00420EC1" w:rsidRDefault="008B7AC0" w:rsidP="000327E8">
            <w:pPr>
              <w:spacing w:line="360" w:lineRule="auto"/>
            </w:pPr>
          </w:p>
          <w:p w14:paraId="76BBE789" w14:textId="77777777" w:rsidR="008B7AC0" w:rsidRPr="00420EC1" w:rsidRDefault="008B7AC0" w:rsidP="000327E8">
            <w:pPr>
              <w:spacing w:line="360" w:lineRule="auto"/>
            </w:pPr>
          </w:p>
          <w:p w14:paraId="21AE7825" w14:textId="77777777" w:rsidR="008B7AC0" w:rsidRPr="00420EC1" w:rsidRDefault="008B7AC0" w:rsidP="000327E8">
            <w:pPr>
              <w:spacing w:line="360" w:lineRule="auto"/>
            </w:pPr>
          </w:p>
          <w:p w14:paraId="3D43E335" w14:textId="77777777" w:rsidR="008B7AC0" w:rsidRPr="00420EC1" w:rsidRDefault="008B7AC0" w:rsidP="000327E8">
            <w:pPr>
              <w:spacing w:line="360" w:lineRule="auto"/>
            </w:pPr>
          </w:p>
          <w:p w14:paraId="707031D5" w14:textId="77777777" w:rsidR="008B7AC0" w:rsidRPr="00420EC1" w:rsidRDefault="008B7AC0" w:rsidP="000327E8">
            <w:pPr>
              <w:spacing w:line="360" w:lineRule="auto"/>
            </w:pPr>
          </w:p>
          <w:p w14:paraId="1B34A075" w14:textId="77777777" w:rsidR="008B7AC0" w:rsidRPr="00420EC1" w:rsidRDefault="008B7AC0" w:rsidP="000327E8">
            <w:pPr>
              <w:spacing w:line="360" w:lineRule="auto"/>
            </w:pPr>
          </w:p>
          <w:p w14:paraId="4CFC6785" w14:textId="77777777" w:rsidR="008B7AC0" w:rsidRPr="00420EC1" w:rsidRDefault="008B7AC0" w:rsidP="000327E8">
            <w:pPr>
              <w:spacing w:line="360" w:lineRule="auto"/>
            </w:pPr>
          </w:p>
          <w:p w14:paraId="0A1C29F1" w14:textId="77777777" w:rsidR="008B7AC0" w:rsidRPr="00420EC1" w:rsidRDefault="008B7AC0" w:rsidP="000327E8">
            <w:pPr>
              <w:spacing w:line="360" w:lineRule="auto"/>
            </w:pPr>
          </w:p>
          <w:p w14:paraId="7581C71B" w14:textId="77777777" w:rsidR="008B7AC0" w:rsidRPr="00420EC1" w:rsidRDefault="008B7AC0" w:rsidP="000327E8">
            <w:pPr>
              <w:spacing w:line="360" w:lineRule="auto"/>
            </w:pPr>
          </w:p>
          <w:p w14:paraId="0EC05EBB" w14:textId="77777777" w:rsidR="008B7AC0" w:rsidRPr="00420EC1" w:rsidRDefault="008B7AC0" w:rsidP="000327E8">
            <w:pPr>
              <w:spacing w:line="360" w:lineRule="auto"/>
            </w:pPr>
          </w:p>
          <w:p w14:paraId="04FEF298" w14:textId="77777777" w:rsidR="008B7AC0" w:rsidRPr="00420EC1" w:rsidRDefault="008B7AC0" w:rsidP="000327E8">
            <w:pPr>
              <w:spacing w:line="360" w:lineRule="auto"/>
            </w:pPr>
          </w:p>
          <w:p w14:paraId="43AD6FB6" w14:textId="77777777" w:rsidR="008B7AC0" w:rsidRPr="00420EC1" w:rsidRDefault="008B7AC0" w:rsidP="000327E8">
            <w:pPr>
              <w:spacing w:line="360" w:lineRule="auto"/>
            </w:pPr>
          </w:p>
          <w:p w14:paraId="6FA35F53" w14:textId="77777777" w:rsidR="008B7AC0" w:rsidRPr="00420EC1" w:rsidRDefault="008B7AC0" w:rsidP="000327E8">
            <w:pPr>
              <w:spacing w:line="360" w:lineRule="auto"/>
            </w:pPr>
            <w:r w:rsidRPr="00420EC1">
              <w:t>Psychological barrier impacting treatment and physical symptoms</w:t>
            </w:r>
          </w:p>
          <w:p w14:paraId="698CD48F" w14:textId="77777777" w:rsidR="008B7AC0" w:rsidRPr="00420EC1" w:rsidRDefault="008B7AC0" w:rsidP="000327E8">
            <w:pPr>
              <w:spacing w:line="360" w:lineRule="auto"/>
            </w:pPr>
          </w:p>
          <w:p w14:paraId="5AC350E2" w14:textId="77777777" w:rsidR="008B7AC0" w:rsidRPr="00420EC1" w:rsidRDefault="008B7AC0" w:rsidP="000327E8">
            <w:pPr>
              <w:spacing w:line="360" w:lineRule="auto"/>
            </w:pPr>
          </w:p>
          <w:p w14:paraId="1202CD43" w14:textId="77777777" w:rsidR="008B7AC0" w:rsidRPr="00420EC1" w:rsidRDefault="008B7AC0" w:rsidP="000327E8">
            <w:pPr>
              <w:spacing w:line="360" w:lineRule="auto"/>
            </w:pPr>
          </w:p>
          <w:p w14:paraId="1089510B" w14:textId="77777777" w:rsidR="008B7AC0" w:rsidRPr="00420EC1" w:rsidRDefault="008B7AC0" w:rsidP="000327E8">
            <w:pPr>
              <w:spacing w:line="360" w:lineRule="auto"/>
            </w:pPr>
          </w:p>
          <w:p w14:paraId="7EF6D454" w14:textId="77777777" w:rsidR="008B7AC0" w:rsidRPr="00420EC1" w:rsidRDefault="008B7AC0" w:rsidP="000327E8">
            <w:pPr>
              <w:spacing w:line="360" w:lineRule="auto"/>
            </w:pPr>
          </w:p>
          <w:p w14:paraId="5E3CA9B4" w14:textId="77777777" w:rsidR="008B7AC0" w:rsidRPr="00420EC1" w:rsidRDefault="008B7AC0" w:rsidP="000327E8">
            <w:pPr>
              <w:spacing w:line="360" w:lineRule="auto"/>
            </w:pPr>
          </w:p>
          <w:p w14:paraId="58473CB9" w14:textId="77777777" w:rsidR="008B7AC0" w:rsidRPr="00420EC1" w:rsidRDefault="008B7AC0" w:rsidP="000327E8">
            <w:pPr>
              <w:spacing w:line="360" w:lineRule="auto"/>
            </w:pPr>
          </w:p>
          <w:p w14:paraId="3FF17959" w14:textId="77777777" w:rsidR="008B7AC0" w:rsidRPr="00420EC1" w:rsidRDefault="008B7AC0" w:rsidP="000327E8">
            <w:pPr>
              <w:spacing w:line="360" w:lineRule="auto"/>
            </w:pPr>
          </w:p>
          <w:p w14:paraId="2DC913A4" w14:textId="77777777" w:rsidR="008B7AC0" w:rsidRPr="00420EC1" w:rsidRDefault="008B7AC0" w:rsidP="000327E8">
            <w:pPr>
              <w:spacing w:line="360" w:lineRule="auto"/>
            </w:pPr>
          </w:p>
          <w:p w14:paraId="160338EC" w14:textId="77777777" w:rsidR="008B7AC0" w:rsidRPr="00420EC1" w:rsidRDefault="008B7AC0" w:rsidP="000327E8">
            <w:pPr>
              <w:spacing w:line="360" w:lineRule="auto"/>
            </w:pPr>
          </w:p>
          <w:p w14:paraId="14AB6E02" w14:textId="77777777" w:rsidR="008B7AC0" w:rsidRPr="00420EC1" w:rsidRDefault="008B7AC0" w:rsidP="000327E8">
            <w:pPr>
              <w:spacing w:line="360" w:lineRule="auto"/>
            </w:pPr>
          </w:p>
          <w:p w14:paraId="0FA80604" w14:textId="77777777" w:rsidR="008B7AC0" w:rsidRPr="00420EC1" w:rsidRDefault="008B7AC0" w:rsidP="000327E8">
            <w:pPr>
              <w:spacing w:line="360" w:lineRule="auto"/>
            </w:pPr>
          </w:p>
          <w:p w14:paraId="3BFB7F46" w14:textId="77777777" w:rsidR="008B7AC0" w:rsidRPr="00420EC1" w:rsidRDefault="008B7AC0" w:rsidP="000327E8">
            <w:pPr>
              <w:spacing w:line="360" w:lineRule="auto"/>
            </w:pPr>
          </w:p>
          <w:p w14:paraId="3A4E86A2" w14:textId="77777777" w:rsidR="008B7AC0" w:rsidRPr="00420EC1" w:rsidRDefault="008B7AC0" w:rsidP="000327E8">
            <w:pPr>
              <w:spacing w:line="360" w:lineRule="auto"/>
            </w:pPr>
          </w:p>
          <w:p w14:paraId="718FC566" w14:textId="77777777" w:rsidR="008B7AC0" w:rsidRPr="00420EC1" w:rsidRDefault="008B7AC0" w:rsidP="000327E8">
            <w:pPr>
              <w:spacing w:line="360" w:lineRule="auto"/>
            </w:pPr>
          </w:p>
          <w:p w14:paraId="3394BE03" w14:textId="77777777" w:rsidR="008B7AC0" w:rsidRPr="00420EC1" w:rsidRDefault="008B7AC0" w:rsidP="000327E8">
            <w:pPr>
              <w:spacing w:line="360" w:lineRule="auto"/>
            </w:pPr>
          </w:p>
          <w:p w14:paraId="6C4A388D" w14:textId="77777777" w:rsidR="008B7AC0" w:rsidRPr="00420EC1" w:rsidRDefault="008B7AC0" w:rsidP="000327E8">
            <w:pPr>
              <w:spacing w:line="360" w:lineRule="auto"/>
            </w:pPr>
          </w:p>
          <w:p w14:paraId="766873A7" w14:textId="77777777" w:rsidR="008B7AC0" w:rsidRPr="00420EC1" w:rsidRDefault="008B7AC0" w:rsidP="000327E8">
            <w:pPr>
              <w:spacing w:line="360" w:lineRule="auto"/>
            </w:pPr>
          </w:p>
          <w:p w14:paraId="2029C661" w14:textId="77777777" w:rsidR="008B7AC0" w:rsidRPr="00420EC1" w:rsidRDefault="008B7AC0" w:rsidP="000327E8">
            <w:pPr>
              <w:spacing w:line="360" w:lineRule="auto"/>
            </w:pPr>
          </w:p>
          <w:p w14:paraId="7DAC42B0" w14:textId="77777777" w:rsidR="008B7AC0" w:rsidRPr="00420EC1" w:rsidRDefault="008B7AC0" w:rsidP="000327E8">
            <w:pPr>
              <w:spacing w:line="360" w:lineRule="auto"/>
            </w:pPr>
          </w:p>
          <w:p w14:paraId="548756C4" w14:textId="77777777" w:rsidR="008B7AC0" w:rsidRPr="00420EC1" w:rsidRDefault="008B7AC0" w:rsidP="000327E8">
            <w:pPr>
              <w:spacing w:line="360" w:lineRule="auto"/>
            </w:pPr>
          </w:p>
          <w:p w14:paraId="67188EB8" w14:textId="77777777" w:rsidR="008B7AC0" w:rsidRPr="00420EC1" w:rsidRDefault="008B7AC0" w:rsidP="000327E8">
            <w:pPr>
              <w:spacing w:line="360" w:lineRule="auto"/>
            </w:pPr>
          </w:p>
          <w:p w14:paraId="342809CD" w14:textId="77777777" w:rsidR="008B7AC0" w:rsidRPr="00420EC1" w:rsidRDefault="008B7AC0" w:rsidP="000327E8">
            <w:pPr>
              <w:spacing w:line="360" w:lineRule="auto"/>
            </w:pPr>
          </w:p>
          <w:p w14:paraId="7F0CD8F5" w14:textId="77777777" w:rsidR="008B7AC0" w:rsidRPr="00420EC1" w:rsidRDefault="008B7AC0" w:rsidP="000327E8">
            <w:pPr>
              <w:spacing w:line="360" w:lineRule="auto"/>
            </w:pPr>
          </w:p>
          <w:p w14:paraId="2AEC26E4" w14:textId="77777777" w:rsidR="008B7AC0" w:rsidRPr="00420EC1" w:rsidRDefault="008B7AC0" w:rsidP="000327E8">
            <w:pPr>
              <w:spacing w:line="360" w:lineRule="auto"/>
            </w:pPr>
          </w:p>
          <w:p w14:paraId="409CC448" w14:textId="77777777" w:rsidR="008B7AC0" w:rsidRPr="00420EC1" w:rsidRDefault="008B7AC0" w:rsidP="000327E8">
            <w:pPr>
              <w:spacing w:line="360" w:lineRule="auto"/>
            </w:pPr>
          </w:p>
          <w:p w14:paraId="5922D49F" w14:textId="77777777" w:rsidR="008B7AC0" w:rsidRPr="00420EC1" w:rsidRDefault="008B7AC0" w:rsidP="000327E8">
            <w:pPr>
              <w:spacing w:line="360" w:lineRule="auto"/>
            </w:pPr>
          </w:p>
          <w:p w14:paraId="2843C921" w14:textId="77777777" w:rsidR="008B7AC0" w:rsidRPr="00420EC1" w:rsidRDefault="008B7AC0" w:rsidP="000327E8">
            <w:pPr>
              <w:spacing w:line="360" w:lineRule="auto"/>
            </w:pPr>
          </w:p>
          <w:p w14:paraId="4B87CA02" w14:textId="77777777" w:rsidR="008B7AC0" w:rsidRPr="00420EC1" w:rsidRDefault="008B7AC0" w:rsidP="000327E8">
            <w:pPr>
              <w:spacing w:line="360" w:lineRule="auto"/>
            </w:pPr>
            <w:r w:rsidRPr="00420EC1">
              <w:t>Psychological skills are really important</w:t>
            </w:r>
          </w:p>
          <w:p w14:paraId="335D9275" w14:textId="77777777" w:rsidR="008B7AC0" w:rsidRPr="00420EC1" w:rsidRDefault="008B7AC0" w:rsidP="000327E8">
            <w:pPr>
              <w:spacing w:line="360" w:lineRule="auto"/>
            </w:pPr>
          </w:p>
          <w:p w14:paraId="27C86347" w14:textId="77777777" w:rsidR="008B7AC0" w:rsidRPr="00420EC1" w:rsidRDefault="008B7AC0" w:rsidP="000327E8">
            <w:pPr>
              <w:spacing w:line="360" w:lineRule="auto"/>
            </w:pPr>
          </w:p>
          <w:p w14:paraId="4D956D4A" w14:textId="77777777" w:rsidR="008B7AC0" w:rsidRPr="00420EC1" w:rsidRDefault="008B7AC0" w:rsidP="000327E8">
            <w:pPr>
              <w:spacing w:line="360" w:lineRule="auto"/>
            </w:pPr>
          </w:p>
          <w:p w14:paraId="788E8932" w14:textId="77777777" w:rsidR="008B7AC0" w:rsidRPr="00420EC1" w:rsidRDefault="008B7AC0" w:rsidP="000327E8">
            <w:pPr>
              <w:spacing w:line="360" w:lineRule="auto"/>
            </w:pPr>
          </w:p>
          <w:p w14:paraId="0F3230CA" w14:textId="77777777" w:rsidR="008B7AC0" w:rsidRPr="00420EC1" w:rsidRDefault="008B7AC0" w:rsidP="000327E8">
            <w:pPr>
              <w:spacing w:line="360" w:lineRule="auto"/>
            </w:pPr>
          </w:p>
          <w:p w14:paraId="13865EF9" w14:textId="77777777" w:rsidR="008B7AC0" w:rsidRPr="00420EC1" w:rsidRDefault="008B7AC0" w:rsidP="000327E8">
            <w:pPr>
              <w:spacing w:line="360" w:lineRule="auto"/>
            </w:pPr>
            <w:r w:rsidRPr="00420EC1">
              <w:t>Confidence boosting as much as muscle tension management</w:t>
            </w:r>
          </w:p>
          <w:p w14:paraId="24F622AB" w14:textId="77777777" w:rsidR="008B7AC0" w:rsidRPr="00420EC1" w:rsidRDefault="008B7AC0" w:rsidP="000327E8">
            <w:pPr>
              <w:spacing w:line="360" w:lineRule="auto"/>
            </w:pPr>
          </w:p>
          <w:p w14:paraId="119CB40B" w14:textId="77777777" w:rsidR="008B7AC0" w:rsidRPr="00420EC1" w:rsidRDefault="008B7AC0" w:rsidP="000327E8">
            <w:pPr>
              <w:spacing w:line="360" w:lineRule="auto"/>
            </w:pPr>
          </w:p>
          <w:p w14:paraId="43B3CD22" w14:textId="77777777" w:rsidR="008B7AC0" w:rsidRPr="00420EC1" w:rsidRDefault="008B7AC0" w:rsidP="000327E8">
            <w:pPr>
              <w:spacing w:line="360" w:lineRule="auto"/>
            </w:pPr>
          </w:p>
          <w:p w14:paraId="63D16199" w14:textId="77777777" w:rsidR="008B7AC0" w:rsidRPr="00420EC1" w:rsidRDefault="008B7AC0" w:rsidP="000327E8">
            <w:pPr>
              <w:spacing w:line="360" w:lineRule="auto"/>
            </w:pPr>
          </w:p>
          <w:p w14:paraId="729A1906" w14:textId="77777777" w:rsidR="008B7AC0" w:rsidRPr="00420EC1" w:rsidRDefault="008B7AC0" w:rsidP="000327E8">
            <w:pPr>
              <w:spacing w:line="360" w:lineRule="auto"/>
            </w:pPr>
          </w:p>
          <w:p w14:paraId="1CBEF158" w14:textId="77777777" w:rsidR="008B7AC0" w:rsidRPr="00420EC1" w:rsidRDefault="008B7AC0" w:rsidP="000327E8">
            <w:pPr>
              <w:spacing w:line="360" w:lineRule="auto"/>
            </w:pPr>
          </w:p>
          <w:p w14:paraId="643D81AD" w14:textId="77777777" w:rsidR="008B7AC0" w:rsidRPr="00420EC1" w:rsidRDefault="008B7AC0" w:rsidP="000327E8">
            <w:pPr>
              <w:spacing w:line="360" w:lineRule="auto"/>
            </w:pPr>
          </w:p>
          <w:p w14:paraId="26A4B958" w14:textId="77777777" w:rsidR="008B7AC0" w:rsidRPr="00420EC1" w:rsidRDefault="008B7AC0" w:rsidP="000327E8">
            <w:pPr>
              <w:spacing w:line="360" w:lineRule="auto"/>
            </w:pPr>
          </w:p>
          <w:p w14:paraId="1867233D" w14:textId="77777777" w:rsidR="008B7AC0" w:rsidRPr="00420EC1" w:rsidRDefault="008B7AC0" w:rsidP="000327E8">
            <w:pPr>
              <w:spacing w:line="360" w:lineRule="auto"/>
            </w:pPr>
          </w:p>
          <w:p w14:paraId="47BF8C76" w14:textId="77777777" w:rsidR="008B7AC0" w:rsidRPr="00420EC1" w:rsidRDefault="008B7AC0" w:rsidP="000327E8">
            <w:pPr>
              <w:spacing w:line="360" w:lineRule="auto"/>
            </w:pPr>
          </w:p>
          <w:p w14:paraId="1A7C78A4" w14:textId="77777777" w:rsidR="008B7AC0" w:rsidRPr="00420EC1" w:rsidRDefault="008B7AC0" w:rsidP="000327E8">
            <w:pPr>
              <w:spacing w:line="360" w:lineRule="auto"/>
            </w:pPr>
          </w:p>
          <w:p w14:paraId="342CE307" w14:textId="77777777" w:rsidR="008B7AC0" w:rsidRPr="00420EC1" w:rsidRDefault="008B7AC0" w:rsidP="000327E8">
            <w:pPr>
              <w:spacing w:line="360" w:lineRule="auto"/>
            </w:pPr>
          </w:p>
          <w:p w14:paraId="390E46E7" w14:textId="77777777" w:rsidR="008B7AC0" w:rsidRPr="00420EC1" w:rsidRDefault="008B7AC0" w:rsidP="000327E8">
            <w:pPr>
              <w:spacing w:line="360" w:lineRule="auto"/>
            </w:pPr>
          </w:p>
          <w:p w14:paraId="73C2F111" w14:textId="77777777" w:rsidR="008B7AC0" w:rsidRPr="00420EC1" w:rsidRDefault="008B7AC0" w:rsidP="000327E8">
            <w:pPr>
              <w:spacing w:line="360" w:lineRule="auto"/>
            </w:pPr>
          </w:p>
          <w:p w14:paraId="18A7219F" w14:textId="77777777" w:rsidR="008B7AC0" w:rsidRPr="00420EC1" w:rsidRDefault="008B7AC0" w:rsidP="000327E8">
            <w:pPr>
              <w:spacing w:line="360" w:lineRule="auto"/>
            </w:pPr>
          </w:p>
          <w:p w14:paraId="5EC1A1C2" w14:textId="77777777" w:rsidR="008B7AC0" w:rsidRPr="00420EC1" w:rsidRDefault="008B7AC0" w:rsidP="000327E8">
            <w:pPr>
              <w:spacing w:line="360" w:lineRule="auto"/>
            </w:pPr>
          </w:p>
          <w:p w14:paraId="456776E1" w14:textId="77777777" w:rsidR="008B7AC0" w:rsidRPr="00420EC1" w:rsidRDefault="008B7AC0" w:rsidP="000327E8">
            <w:pPr>
              <w:spacing w:line="360" w:lineRule="auto"/>
            </w:pPr>
          </w:p>
          <w:p w14:paraId="2D4862B1" w14:textId="77777777" w:rsidR="008B7AC0" w:rsidRPr="00420EC1" w:rsidRDefault="008B7AC0" w:rsidP="000327E8">
            <w:pPr>
              <w:spacing w:line="360" w:lineRule="auto"/>
            </w:pPr>
          </w:p>
          <w:p w14:paraId="4CFEE8AE" w14:textId="77777777" w:rsidR="008B7AC0" w:rsidRPr="00420EC1" w:rsidRDefault="008B7AC0" w:rsidP="000327E8">
            <w:pPr>
              <w:spacing w:line="360" w:lineRule="auto"/>
            </w:pPr>
          </w:p>
          <w:p w14:paraId="6A3146E1" w14:textId="77777777" w:rsidR="008B7AC0" w:rsidRPr="00420EC1" w:rsidRDefault="008B7AC0" w:rsidP="000327E8">
            <w:pPr>
              <w:spacing w:line="360" w:lineRule="auto"/>
            </w:pPr>
            <w:r w:rsidRPr="00420EC1">
              <w:t>The way you deliver therapy.</w:t>
            </w:r>
          </w:p>
          <w:p w14:paraId="7F79269D" w14:textId="77777777" w:rsidR="008B7AC0" w:rsidRPr="00420EC1" w:rsidRDefault="008B7AC0" w:rsidP="000327E8">
            <w:pPr>
              <w:spacing w:line="360" w:lineRule="auto"/>
            </w:pPr>
            <w:r w:rsidRPr="00420EC1">
              <w:t>RTSS- helps to unpick the reasons why you’re doing something</w:t>
            </w:r>
          </w:p>
          <w:p w14:paraId="65CB3F0F" w14:textId="77777777" w:rsidR="008B7AC0" w:rsidRPr="00420EC1" w:rsidRDefault="008B7AC0" w:rsidP="000327E8">
            <w:pPr>
              <w:spacing w:line="360" w:lineRule="auto"/>
            </w:pPr>
          </w:p>
          <w:p w14:paraId="413EFD30" w14:textId="77777777" w:rsidR="008B7AC0" w:rsidRPr="00420EC1" w:rsidRDefault="008B7AC0" w:rsidP="000327E8">
            <w:pPr>
              <w:spacing w:line="360" w:lineRule="auto"/>
            </w:pPr>
          </w:p>
          <w:p w14:paraId="2883F301" w14:textId="77777777" w:rsidR="008B7AC0" w:rsidRPr="00420EC1" w:rsidRDefault="008B7AC0" w:rsidP="000327E8">
            <w:pPr>
              <w:spacing w:line="360" w:lineRule="auto"/>
            </w:pPr>
          </w:p>
          <w:p w14:paraId="690E3BA9" w14:textId="77777777" w:rsidR="008B7AC0" w:rsidRPr="00420EC1" w:rsidRDefault="008B7AC0" w:rsidP="000327E8">
            <w:pPr>
              <w:spacing w:line="360" w:lineRule="auto"/>
            </w:pPr>
          </w:p>
          <w:p w14:paraId="6213BB7A" w14:textId="77777777" w:rsidR="008B7AC0" w:rsidRPr="00420EC1" w:rsidRDefault="008B7AC0" w:rsidP="000327E8">
            <w:pPr>
              <w:spacing w:line="360" w:lineRule="auto"/>
            </w:pPr>
          </w:p>
          <w:p w14:paraId="2A0C258B" w14:textId="77777777" w:rsidR="008B7AC0" w:rsidRPr="00420EC1" w:rsidRDefault="008B7AC0" w:rsidP="000327E8">
            <w:pPr>
              <w:spacing w:line="360" w:lineRule="auto"/>
            </w:pPr>
          </w:p>
          <w:p w14:paraId="2F090064" w14:textId="77777777" w:rsidR="008B7AC0" w:rsidRPr="00420EC1" w:rsidRDefault="008B7AC0" w:rsidP="000327E8">
            <w:pPr>
              <w:spacing w:line="360" w:lineRule="auto"/>
            </w:pPr>
          </w:p>
          <w:p w14:paraId="0760CD54" w14:textId="77777777" w:rsidR="008B7AC0" w:rsidRPr="00420EC1" w:rsidRDefault="008B7AC0" w:rsidP="000327E8">
            <w:pPr>
              <w:spacing w:line="360" w:lineRule="auto"/>
            </w:pPr>
          </w:p>
          <w:p w14:paraId="27B1D08E" w14:textId="77777777" w:rsidR="008B7AC0" w:rsidRPr="00420EC1" w:rsidRDefault="008B7AC0" w:rsidP="000327E8">
            <w:pPr>
              <w:spacing w:line="360" w:lineRule="auto"/>
            </w:pPr>
          </w:p>
          <w:p w14:paraId="6B9AA489" w14:textId="77777777" w:rsidR="008B7AC0" w:rsidRPr="00420EC1" w:rsidRDefault="008B7AC0" w:rsidP="000327E8">
            <w:pPr>
              <w:spacing w:line="360" w:lineRule="auto"/>
            </w:pPr>
          </w:p>
          <w:p w14:paraId="26A70A84" w14:textId="77777777" w:rsidR="008B7AC0" w:rsidRPr="00420EC1" w:rsidRDefault="008B7AC0" w:rsidP="000327E8">
            <w:pPr>
              <w:spacing w:line="360" w:lineRule="auto"/>
            </w:pPr>
          </w:p>
          <w:p w14:paraId="714B2F69" w14:textId="77777777" w:rsidR="008B7AC0" w:rsidRPr="00420EC1" w:rsidRDefault="008B7AC0" w:rsidP="000327E8">
            <w:pPr>
              <w:spacing w:line="360" w:lineRule="auto"/>
            </w:pPr>
          </w:p>
          <w:p w14:paraId="6C66B798" w14:textId="77777777" w:rsidR="008B7AC0" w:rsidRPr="00420EC1" w:rsidRDefault="008B7AC0" w:rsidP="000327E8">
            <w:pPr>
              <w:spacing w:line="360" w:lineRule="auto"/>
            </w:pPr>
          </w:p>
          <w:p w14:paraId="3B9E2427" w14:textId="77777777" w:rsidR="008B7AC0" w:rsidRPr="00420EC1" w:rsidRDefault="008B7AC0" w:rsidP="000327E8">
            <w:pPr>
              <w:spacing w:line="360" w:lineRule="auto"/>
            </w:pPr>
          </w:p>
          <w:p w14:paraId="3CDDAF3B" w14:textId="77777777" w:rsidR="008B7AC0" w:rsidRPr="00420EC1" w:rsidRDefault="008B7AC0" w:rsidP="000327E8">
            <w:pPr>
              <w:spacing w:line="360" w:lineRule="auto"/>
            </w:pPr>
          </w:p>
          <w:p w14:paraId="1F9833B7" w14:textId="77777777" w:rsidR="008B7AC0" w:rsidRPr="00420EC1" w:rsidRDefault="008B7AC0" w:rsidP="000327E8">
            <w:pPr>
              <w:spacing w:line="360" w:lineRule="auto"/>
            </w:pPr>
          </w:p>
          <w:p w14:paraId="2D04BFAF" w14:textId="77777777" w:rsidR="008B7AC0" w:rsidRPr="00420EC1" w:rsidRDefault="008B7AC0" w:rsidP="000327E8">
            <w:pPr>
              <w:spacing w:line="360" w:lineRule="auto"/>
            </w:pPr>
          </w:p>
          <w:p w14:paraId="2A3A6C00" w14:textId="77777777" w:rsidR="008B7AC0" w:rsidRPr="00420EC1" w:rsidRDefault="008B7AC0" w:rsidP="000327E8">
            <w:pPr>
              <w:spacing w:line="360" w:lineRule="auto"/>
            </w:pPr>
          </w:p>
          <w:p w14:paraId="1E4E0429" w14:textId="77777777" w:rsidR="008B7AC0" w:rsidRPr="00420EC1" w:rsidRDefault="008B7AC0" w:rsidP="000327E8">
            <w:pPr>
              <w:spacing w:line="360" w:lineRule="auto"/>
            </w:pPr>
          </w:p>
          <w:p w14:paraId="3202494D" w14:textId="77777777" w:rsidR="008B7AC0" w:rsidRPr="00420EC1" w:rsidRDefault="008B7AC0" w:rsidP="000327E8">
            <w:pPr>
              <w:spacing w:line="360" w:lineRule="auto"/>
            </w:pPr>
          </w:p>
          <w:p w14:paraId="1CC2CF7D" w14:textId="77777777" w:rsidR="008B7AC0" w:rsidRPr="00420EC1" w:rsidRDefault="008B7AC0" w:rsidP="000327E8">
            <w:pPr>
              <w:spacing w:line="360" w:lineRule="auto"/>
            </w:pPr>
          </w:p>
          <w:p w14:paraId="789EB0F1" w14:textId="77777777" w:rsidR="008B7AC0" w:rsidRPr="00420EC1" w:rsidRDefault="008B7AC0" w:rsidP="000327E8">
            <w:pPr>
              <w:spacing w:line="360" w:lineRule="auto"/>
            </w:pPr>
          </w:p>
          <w:p w14:paraId="7AF71924" w14:textId="77777777" w:rsidR="008B7AC0" w:rsidRPr="00420EC1" w:rsidRDefault="008B7AC0" w:rsidP="000327E8">
            <w:pPr>
              <w:spacing w:line="360" w:lineRule="auto"/>
            </w:pPr>
          </w:p>
          <w:p w14:paraId="748C6333" w14:textId="77777777" w:rsidR="008B7AC0" w:rsidRPr="00420EC1" w:rsidRDefault="008B7AC0" w:rsidP="000327E8">
            <w:pPr>
              <w:spacing w:line="360" w:lineRule="auto"/>
            </w:pPr>
          </w:p>
          <w:p w14:paraId="48C695BC" w14:textId="77777777" w:rsidR="008B7AC0" w:rsidRPr="00420EC1" w:rsidRDefault="008B7AC0" w:rsidP="000327E8">
            <w:pPr>
              <w:spacing w:line="360" w:lineRule="auto"/>
            </w:pPr>
          </w:p>
          <w:p w14:paraId="056B3108" w14:textId="77777777" w:rsidR="008B7AC0" w:rsidRPr="00420EC1" w:rsidRDefault="008B7AC0" w:rsidP="000327E8">
            <w:pPr>
              <w:spacing w:line="360" w:lineRule="auto"/>
            </w:pPr>
          </w:p>
          <w:p w14:paraId="7C44AA50" w14:textId="77777777" w:rsidR="008B7AC0" w:rsidRPr="00420EC1" w:rsidRDefault="008B7AC0" w:rsidP="000327E8">
            <w:pPr>
              <w:spacing w:line="360" w:lineRule="auto"/>
            </w:pPr>
          </w:p>
          <w:p w14:paraId="7146B7EB" w14:textId="77777777" w:rsidR="008B7AC0" w:rsidRPr="00420EC1" w:rsidRDefault="008B7AC0" w:rsidP="000327E8">
            <w:pPr>
              <w:spacing w:line="360" w:lineRule="auto"/>
            </w:pPr>
          </w:p>
          <w:p w14:paraId="410AB220" w14:textId="77777777" w:rsidR="008B7AC0" w:rsidRPr="00420EC1" w:rsidRDefault="008B7AC0" w:rsidP="000327E8">
            <w:pPr>
              <w:spacing w:line="360" w:lineRule="auto"/>
            </w:pPr>
          </w:p>
          <w:p w14:paraId="526043ED" w14:textId="77777777" w:rsidR="008B7AC0" w:rsidRPr="00420EC1" w:rsidRDefault="008B7AC0" w:rsidP="000327E8">
            <w:pPr>
              <w:spacing w:line="360" w:lineRule="auto"/>
            </w:pPr>
          </w:p>
          <w:p w14:paraId="521AADD1" w14:textId="77777777" w:rsidR="008B7AC0" w:rsidRPr="00420EC1" w:rsidRDefault="008B7AC0" w:rsidP="000327E8">
            <w:pPr>
              <w:spacing w:line="360" w:lineRule="auto"/>
            </w:pPr>
          </w:p>
          <w:p w14:paraId="648B1925" w14:textId="77777777" w:rsidR="008B7AC0" w:rsidRPr="00420EC1" w:rsidRDefault="008B7AC0" w:rsidP="000327E8">
            <w:pPr>
              <w:spacing w:line="360" w:lineRule="auto"/>
            </w:pPr>
          </w:p>
          <w:p w14:paraId="475081B3" w14:textId="77777777" w:rsidR="008B7AC0" w:rsidRPr="00420EC1" w:rsidRDefault="008B7AC0" w:rsidP="000327E8">
            <w:pPr>
              <w:spacing w:line="360" w:lineRule="auto"/>
            </w:pPr>
          </w:p>
          <w:p w14:paraId="768C8106" w14:textId="77777777" w:rsidR="008B7AC0" w:rsidRPr="00420EC1" w:rsidRDefault="008B7AC0" w:rsidP="000327E8">
            <w:pPr>
              <w:spacing w:line="360" w:lineRule="auto"/>
            </w:pPr>
          </w:p>
          <w:p w14:paraId="073EAA96" w14:textId="77777777" w:rsidR="008B7AC0" w:rsidRPr="00420EC1" w:rsidRDefault="008B7AC0" w:rsidP="000327E8">
            <w:pPr>
              <w:spacing w:line="360" w:lineRule="auto"/>
            </w:pPr>
          </w:p>
          <w:p w14:paraId="0A22E315" w14:textId="77777777" w:rsidR="008B7AC0" w:rsidRPr="00420EC1" w:rsidRDefault="008B7AC0" w:rsidP="000327E8">
            <w:pPr>
              <w:spacing w:line="360" w:lineRule="auto"/>
            </w:pPr>
          </w:p>
          <w:p w14:paraId="776E6502" w14:textId="77777777" w:rsidR="008B7AC0" w:rsidRPr="00420EC1" w:rsidRDefault="008B7AC0" w:rsidP="000327E8">
            <w:pPr>
              <w:spacing w:line="360" w:lineRule="auto"/>
            </w:pPr>
          </w:p>
          <w:p w14:paraId="6125E966" w14:textId="77777777" w:rsidR="008B7AC0" w:rsidRPr="00420EC1" w:rsidRDefault="008B7AC0" w:rsidP="000327E8">
            <w:pPr>
              <w:spacing w:line="360" w:lineRule="auto"/>
            </w:pPr>
          </w:p>
          <w:p w14:paraId="0677C8A6" w14:textId="77777777" w:rsidR="008B7AC0" w:rsidRPr="00420EC1" w:rsidRDefault="008B7AC0" w:rsidP="000327E8">
            <w:pPr>
              <w:spacing w:line="360" w:lineRule="auto"/>
            </w:pPr>
          </w:p>
          <w:p w14:paraId="3C592C92" w14:textId="77777777" w:rsidR="008B7AC0" w:rsidRPr="00420EC1" w:rsidRDefault="008B7AC0" w:rsidP="000327E8">
            <w:pPr>
              <w:spacing w:line="360" w:lineRule="auto"/>
            </w:pPr>
          </w:p>
          <w:p w14:paraId="440FB395" w14:textId="77777777" w:rsidR="008B7AC0" w:rsidRPr="00420EC1" w:rsidRDefault="008B7AC0" w:rsidP="000327E8">
            <w:pPr>
              <w:spacing w:line="360" w:lineRule="auto"/>
            </w:pPr>
          </w:p>
          <w:p w14:paraId="29692D1A" w14:textId="77777777" w:rsidR="008B7AC0" w:rsidRPr="00420EC1" w:rsidRDefault="008B7AC0" w:rsidP="000327E8">
            <w:pPr>
              <w:spacing w:line="360" w:lineRule="auto"/>
            </w:pPr>
          </w:p>
          <w:p w14:paraId="42F40D58" w14:textId="77777777" w:rsidR="008B7AC0" w:rsidRPr="00420EC1" w:rsidRDefault="008B7AC0" w:rsidP="000327E8">
            <w:pPr>
              <w:spacing w:line="360" w:lineRule="auto"/>
            </w:pPr>
          </w:p>
          <w:p w14:paraId="27B0CD13" w14:textId="77777777" w:rsidR="008B7AC0" w:rsidRPr="00420EC1" w:rsidRDefault="008B7AC0" w:rsidP="000327E8">
            <w:pPr>
              <w:spacing w:line="360" w:lineRule="auto"/>
            </w:pPr>
          </w:p>
          <w:p w14:paraId="44B81F27" w14:textId="77777777" w:rsidR="008B7AC0" w:rsidRPr="00420EC1" w:rsidRDefault="008B7AC0" w:rsidP="000327E8">
            <w:pPr>
              <w:spacing w:line="360" w:lineRule="auto"/>
            </w:pPr>
          </w:p>
        </w:tc>
      </w:tr>
    </w:tbl>
    <w:p w14:paraId="3D46AD6C" w14:textId="77777777" w:rsidR="008B7AC0" w:rsidRPr="00420EC1" w:rsidRDefault="008B7AC0" w:rsidP="008B7AC0">
      <w:pPr>
        <w:spacing w:line="360" w:lineRule="auto"/>
      </w:pPr>
    </w:p>
    <w:p w14:paraId="5B77E43F" w14:textId="77777777" w:rsidR="008B7AC0" w:rsidRDefault="008B7AC0" w:rsidP="008B7AC0">
      <w:pPr>
        <w:spacing w:line="360" w:lineRule="auto"/>
      </w:pPr>
      <w:r>
        <w:br w:type="page"/>
      </w:r>
    </w:p>
    <w:p w14:paraId="217C20D3" w14:textId="77777777" w:rsidR="008B7AC0" w:rsidRPr="00B42507" w:rsidRDefault="008B7AC0" w:rsidP="008B7AC0">
      <w:pPr>
        <w:spacing w:line="360" w:lineRule="auto"/>
      </w:pPr>
      <w:r w:rsidRPr="00B42507">
        <w:lastRenderedPageBreak/>
        <w:t>Participant 5</w:t>
      </w:r>
      <w:r w:rsidRPr="00B42507">
        <w:tab/>
      </w:r>
      <w:r w:rsidRPr="00B42507">
        <w:tab/>
      </w:r>
      <w:r w:rsidRPr="00B42507">
        <w:tab/>
      </w:r>
      <w:r w:rsidRPr="00B42507">
        <w:tab/>
      </w:r>
      <w:r w:rsidRPr="00B42507">
        <w:tab/>
      </w:r>
      <w:r w:rsidRPr="00B42507">
        <w:tab/>
      </w:r>
      <w:r w:rsidRPr="00B42507">
        <w:tab/>
      </w:r>
      <w:r w:rsidRPr="00B42507">
        <w:tab/>
        <w:t>Coding</w:t>
      </w:r>
    </w:p>
    <w:tbl>
      <w:tblPr>
        <w:tblStyle w:val="TableGrid"/>
        <w:tblW w:w="0" w:type="auto"/>
        <w:tblLook w:val="04A0" w:firstRow="1" w:lastRow="0" w:firstColumn="1" w:lastColumn="0" w:noHBand="0" w:noVBand="1"/>
      </w:tblPr>
      <w:tblGrid>
        <w:gridCol w:w="6232"/>
        <w:gridCol w:w="2784"/>
      </w:tblGrid>
      <w:tr w:rsidR="008B7AC0" w:rsidRPr="00B42507" w14:paraId="64CAFB72" w14:textId="77777777" w:rsidTr="000327E8">
        <w:tc>
          <w:tcPr>
            <w:tcW w:w="6232" w:type="dxa"/>
          </w:tcPr>
          <w:p w14:paraId="3204139F" w14:textId="77777777" w:rsidR="008B7AC0" w:rsidRPr="00B42507" w:rsidRDefault="008B7AC0" w:rsidP="000327E8">
            <w:pPr>
              <w:spacing w:line="360" w:lineRule="auto"/>
            </w:pPr>
            <w:r w:rsidRPr="00B42507">
              <w:t>[Helen Fracchia] 11:05:04</w:t>
            </w:r>
          </w:p>
          <w:p w14:paraId="617193DA" w14:textId="77777777" w:rsidR="008B7AC0" w:rsidRPr="00B42507" w:rsidRDefault="008B7AC0" w:rsidP="000327E8">
            <w:pPr>
              <w:spacing w:line="360" w:lineRule="auto"/>
            </w:pPr>
            <w:r w:rsidRPr="00B42507">
              <w:t>Okay, so to start with can you tell me how long you've been working in voice and what that entails in your job at the minute?</w:t>
            </w:r>
          </w:p>
          <w:p w14:paraId="5D41EAE9" w14:textId="77777777" w:rsidR="008B7AC0" w:rsidRPr="00B42507" w:rsidRDefault="008B7AC0" w:rsidP="000327E8">
            <w:pPr>
              <w:spacing w:line="360" w:lineRule="auto"/>
            </w:pPr>
          </w:p>
          <w:p w14:paraId="44DDC8E2" w14:textId="77777777" w:rsidR="008B7AC0" w:rsidRPr="00B42507" w:rsidRDefault="008B7AC0" w:rsidP="000327E8">
            <w:pPr>
              <w:spacing w:line="360" w:lineRule="auto"/>
            </w:pPr>
            <w:r w:rsidRPr="00B42507">
              <w:t>[P5] 11:05:17</w:t>
            </w:r>
          </w:p>
          <w:p w14:paraId="0B705095" w14:textId="77777777" w:rsidR="008B7AC0" w:rsidRPr="00B42507" w:rsidRDefault="008B7AC0" w:rsidP="000327E8">
            <w:pPr>
              <w:spacing w:line="360" w:lineRule="auto"/>
            </w:pPr>
            <w:r w:rsidRPr="00B42507">
              <w:t xml:space="preserve">Yeah, I'm </w:t>
            </w:r>
            <w:proofErr w:type="spellStart"/>
            <w:r w:rsidRPr="00B42507">
              <w:t>gonna</w:t>
            </w:r>
            <w:proofErr w:type="spellEnd"/>
            <w:r w:rsidRPr="00B42507">
              <w:t xml:space="preserve"> try and think back now, probably. Since. 2007.Currently my job is mainly voice, so it's almost full-time voice, so I do 9 sessions of voice.</w:t>
            </w:r>
          </w:p>
          <w:p w14:paraId="6ED02CBB" w14:textId="77777777" w:rsidR="008B7AC0" w:rsidRPr="00B42507" w:rsidRDefault="008B7AC0" w:rsidP="000327E8">
            <w:pPr>
              <w:spacing w:line="360" w:lineRule="auto"/>
            </w:pPr>
          </w:p>
          <w:p w14:paraId="43510283" w14:textId="77777777" w:rsidR="008B7AC0" w:rsidRPr="00B42507" w:rsidRDefault="008B7AC0" w:rsidP="000327E8">
            <w:pPr>
              <w:spacing w:line="360" w:lineRule="auto"/>
            </w:pPr>
            <w:r w:rsidRPr="00B42507">
              <w:t>[Helen Fracchia] 11:05:36</w:t>
            </w:r>
          </w:p>
          <w:p w14:paraId="15DA29BE" w14:textId="77777777" w:rsidR="008B7AC0" w:rsidRPr="00B42507" w:rsidRDefault="008B7AC0" w:rsidP="000327E8">
            <w:pPr>
              <w:spacing w:line="360" w:lineRule="auto"/>
            </w:pPr>
            <w:r w:rsidRPr="00B42507">
              <w:t>You're not doing any voice clinics as such a minute.</w:t>
            </w:r>
          </w:p>
          <w:p w14:paraId="6D8022CE" w14:textId="77777777" w:rsidR="008B7AC0" w:rsidRPr="00B42507" w:rsidRDefault="008B7AC0" w:rsidP="000327E8">
            <w:pPr>
              <w:spacing w:line="360" w:lineRule="auto"/>
            </w:pPr>
          </w:p>
          <w:p w14:paraId="67C42F4C" w14:textId="77777777" w:rsidR="008B7AC0" w:rsidRPr="00B42507" w:rsidRDefault="008B7AC0" w:rsidP="000327E8">
            <w:pPr>
              <w:spacing w:line="360" w:lineRule="auto"/>
            </w:pPr>
            <w:r w:rsidRPr="00B42507">
              <w:t>[P5] 11:05:48</w:t>
            </w:r>
          </w:p>
          <w:p w14:paraId="6C575731" w14:textId="77777777" w:rsidR="008B7AC0" w:rsidRPr="00B42507" w:rsidRDefault="008B7AC0" w:rsidP="000327E8">
            <w:pPr>
              <w:spacing w:line="360" w:lineRule="auto"/>
            </w:pPr>
            <w:r w:rsidRPr="00B42507">
              <w:t>No, I don’t do groups either, so it's mostly one to one voice sessions.</w:t>
            </w:r>
          </w:p>
          <w:p w14:paraId="6DB8D1CF" w14:textId="77777777" w:rsidR="008B7AC0" w:rsidRPr="00B42507" w:rsidRDefault="008B7AC0" w:rsidP="000327E8">
            <w:pPr>
              <w:spacing w:line="360" w:lineRule="auto"/>
            </w:pPr>
            <w:r w:rsidRPr="00B42507">
              <w:t xml:space="preserve">I don't do any joint working for any clients and we don't do voice clinics as such at this point in time but I do attend at the voice clinic that we have at </w:t>
            </w:r>
            <w:r w:rsidRPr="00B42507">
              <w:rPr>
                <w:highlight w:val="black"/>
              </w:rPr>
              <w:t>Warwick Hospital</w:t>
            </w:r>
            <w:r w:rsidRPr="00B42507">
              <w:t>.</w:t>
            </w:r>
          </w:p>
          <w:p w14:paraId="6655D853" w14:textId="77777777" w:rsidR="008B7AC0" w:rsidRPr="00B42507" w:rsidRDefault="008B7AC0" w:rsidP="000327E8">
            <w:pPr>
              <w:spacing w:line="360" w:lineRule="auto"/>
            </w:pPr>
            <w:r w:rsidRPr="00B42507">
              <w:t>Together with my colleague. We haven’t had many of those 2 attend, but we are looking to improve on that and progress that. In the next couple of months, I think.</w:t>
            </w:r>
          </w:p>
          <w:p w14:paraId="0658D82D" w14:textId="77777777" w:rsidR="008B7AC0" w:rsidRPr="00B42507" w:rsidRDefault="008B7AC0" w:rsidP="000327E8">
            <w:pPr>
              <w:spacing w:line="360" w:lineRule="auto"/>
            </w:pPr>
          </w:p>
          <w:p w14:paraId="1969D8AB" w14:textId="77777777" w:rsidR="008B7AC0" w:rsidRPr="00B42507" w:rsidRDefault="008B7AC0" w:rsidP="000327E8">
            <w:pPr>
              <w:spacing w:line="360" w:lineRule="auto"/>
            </w:pPr>
            <w:r w:rsidRPr="00B42507">
              <w:t>[Helen Fracchia] 11:06:23</w:t>
            </w:r>
          </w:p>
          <w:p w14:paraId="0CA9D2F1" w14:textId="77777777" w:rsidR="008B7AC0" w:rsidRPr="00B42507" w:rsidRDefault="008B7AC0" w:rsidP="000327E8">
            <w:pPr>
              <w:spacing w:line="360" w:lineRule="auto"/>
            </w:pPr>
            <w:r w:rsidRPr="00B42507">
              <w:t>Cool. Yeah. Okay. So this project is about primary muscle tension, dysphonia.</w:t>
            </w:r>
          </w:p>
          <w:p w14:paraId="6A0E3194" w14:textId="77777777" w:rsidR="008B7AC0" w:rsidRPr="00B42507" w:rsidRDefault="008B7AC0" w:rsidP="000327E8">
            <w:pPr>
              <w:spacing w:line="360" w:lineRule="auto"/>
            </w:pPr>
            <w:r w:rsidRPr="00B42507">
              <w:t>So do you want to tell me a bit about what you, what you think that diagnosis entails, what characteristics you see in patients with that diagnosis.</w:t>
            </w:r>
          </w:p>
          <w:p w14:paraId="3D90E64A" w14:textId="77777777" w:rsidR="008B7AC0" w:rsidRPr="00B42507" w:rsidRDefault="008B7AC0" w:rsidP="000327E8">
            <w:pPr>
              <w:spacing w:line="360" w:lineRule="auto"/>
            </w:pPr>
          </w:p>
          <w:p w14:paraId="7ADF7175" w14:textId="77777777" w:rsidR="008B7AC0" w:rsidRPr="00B42507" w:rsidRDefault="008B7AC0" w:rsidP="000327E8">
            <w:pPr>
              <w:spacing w:line="360" w:lineRule="auto"/>
            </w:pPr>
            <w:r w:rsidRPr="00B42507">
              <w:lastRenderedPageBreak/>
              <w:t>[P5] 11:06:42</w:t>
            </w:r>
          </w:p>
          <w:p w14:paraId="691087C4" w14:textId="77777777" w:rsidR="008B7AC0" w:rsidRPr="00B42507" w:rsidRDefault="008B7AC0" w:rsidP="000327E8">
            <w:pPr>
              <w:spacing w:line="360" w:lineRule="auto"/>
            </w:pPr>
            <w:r w:rsidRPr="00B42507">
              <w:t xml:space="preserve">Think a lot of patients that have vocal fatigue. Who reports changes to their voice that raspy voice quality hoarse voice especially with use So It's and then sometimes it's associated with some sort of globus type symptoms that they that they report but generally it's </w:t>
            </w:r>
            <w:proofErr w:type="spellStart"/>
            <w:r w:rsidRPr="00B42507">
              <w:t>it's</w:t>
            </w:r>
            <w:proofErr w:type="spellEnd"/>
            <w:r w:rsidRPr="00B42507">
              <w:t xml:space="preserve"> the fatigue element so where they feel that with prolonged talking the voice will tire it might feel a bit sore they get a bit of throat discomfort they might be some throat clearing and the quality of the voice changes.</w:t>
            </w:r>
          </w:p>
          <w:p w14:paraId="3A356A8E" w14:textId="77777777" w:rsidR="008B7AC0" w:rsidRPr="00B42507" w:rsidRDefault="008B7AC0" w:rsidP="000327E8">
            <w:pPr>
              <w:spacing w:line="360" w:lineRule="auto"/>
            </w:pPr>
            <w:r w:rsidRPr="00B42507">
              <w:t xml:space="preserve">And they find that usually that if they rest the voice that can improve things. But sometimes it's, it's kind of a wear and tear Problem as well I think because </w:t>
            </w:r>
            <w:proofErr w:type="spellStart"/>
            <w:r w:rsidRPr="00B42507">
              <w:t>because</w:t>
            </w:r>
            <w:proofErr w:type="spellEnd"/>
            <w:r w:rsidRPr="00B42507">
              <w:t xml:space="preserve"> often you get people where the problem has been going on for a long time so by the time you actually see them sometimes it's been going on for years.</w:t>
            </w:r>
          </w:p>
          <w:p w14:paraId="2E45A932" w14:textId="77777777" w:rsidR="008B7AC0" w:rsidRPr="00B42507" w:rsidRDefault="008B7AC0" w:rsidP="000327E8">
            <w:pPr>
              <w:spacing w:line="360" w:lineRule="auto"/>
            </w:pPr>
            <w:r w:rsidRPr="00B42507">
              <w:t xml:space="preserve">So that's, that's, that's what I seen in clinic a lot. I know it's a term that's been used. Quite loosely. MTD, but I think it actually encompasses a lot of the </w:t>
            </w:r>
            <w:proofErr w:type="spellStart"/>
            <w:r w:rsidRPr="00B42507">
              <w:t>the</w:t>
            </w:r>
            <w:proofErr w:type="spellEnd"/>
            <w:r w:rsidRPr="00B42507">
              <w:t xml:space="preserve"> cases that we do see In clinic. Yeah.</w:t>
            </w:r>
          </w:p>
          <w:p w14:paraId="4178B450" w14:textId="77777777" w:rsidR="008B7AC0" w:rsidRPr="00B42507" w:rsidRDefault="008B7AC0" w:rsidP="000327E8">
            <w:pPr>
              <w:spacing w:line="360" w:lineRule="auto"/>
            </w:pPr>
          </w:p>
          <w:p w14:paraId="4EAA3009" w14:textId="77777777" w:rsidR="008B7AC0" w:rsidRPr="00B42507" w:rsidRDefault="008B7AC0" w:rsidP="000327E8">
            <w:pPr>
              <w:spacing w:line="360" w:lineRule="auto"/>
            </w:pPr>
            <w:r w:rsidRPr="00B42507">
              <w:t>[Helen Fracchia] 11:07:50</w:t>
            </w:r>
          </w:p>
          <w:p w14:paraId="7201B457" w14:textId="77777777" w:rsidR="008B7AC0" w:rsidRPr="00B42507" w:rsidRDefault="008B7AC0" w:rsidP="000327E8">
            <w:pPr>
              <w:spacing w:line="360" w:lineRule="auto"/>
            </w:pPr>
            <w:r w:rsidRPr="00B42507">
              <w:t>Do you hear it described in any other way? The sort of patients that you would describe that diagnosis to.</w:t>
            </w:r>
          </w:p>
          <w:p w14:paraId="46705D19" w14:textId="77777777" w:rsidR="008B7AC0" w:rsidRPr="00B42507" w:rsidRDefault="008B7AC0" w:rsidP="000327E8">
            <w:pPr>
              <w:spacing w:line="360" w:lineRule="auto"/>
            </w:pPr>
          </w:p>
          <w:p w14:paraId="5FB06CB6" w14:textId="77777777" w:rsidR="008B7AC0" w:rsidRPr="00B42507" w:rsidRDefault="008B7AC0" w:rsidP="000327E8">
            <w:pPr>
              <w:spacing w:line="360" w:lineRule="auto"/>
            </w:pPr>
            <w:r w:rsidRPr="00B42507">
              <w:t>[P5] 11:08:00</w:t>
            </w:r>
          </w:p>
          <w:p w14:paraId="0E4759C9" w14:textId="77777777" w:rsidR="008B7AC0" w:rsidRPr="00B42507" w:rsidRDefault="008B7AC0" w:rsidP="000327E8">
            <w:pPr>
              <w:spacing w:line="360" w:lineRule="auto"/>
            </w:pPr>
            <w:r w:rsidRPr="00B42507">
              <w:t>From the patient or from the doctors from the ENT.</w:t>
            </w:r>
          </w:p>
          <w:p w14:paraId="624C3B6D" w14:textId="77777777" w:rsidR="008B7AC0" w:rsidRPr="00B42507" w:rsidRDefault="008B7AC0" w:rsidP="000327E8">
            <w:pPr>
              <w:spacing w:line="360" w:lineRule="auto"/>
            </w:pPr>
          </w:p>
          <w:p w14:paraId="2190A269" w14:textId="77777777" w:rsidR="008B7AC0" w:rsidRPr="00B42507" w:rsidRDefault="008B7AC0" w:rsidP="000327E8">
            <w:pPr>
              <w:spacing w:line="360" w:lineRule="auto"/>
            </w:pPr>
            <w:r w:rsidRPr="00B42507">
              <w:t>[Helen Fracchia] 11:08:02</w:t>
            </w:r>
          </w:p>
          <w:p w14:paraId="44B35981" w14:textId="77777777" w:rsidR="008B7AC0" w:rsidRPr="00B42507" w:rsidRDefault="008B7AC0" w:rsidP="000327E8">
            <w:pPr>
              <w:spacing w:line="360" w:lineRule="auto"/>
            </w:pPr>
            <w:r w:rsidRPr="00B42507">
              <w:t>I'm thinking from the referral that you get or from the colleagues.</w:t>
            </w:r>
          </w:p>
          <w:p w14:paraId="2F7D8F05" w14:textId="77777777" w:rsidR="008B7AC0" w:rsidRPr="00B42507" w:rsidRDefault="008B7AC0" w:rsidP="000327E8">
            <w:pPr>
              <w:spacing w:line="360" w:lineRule="auto"/>
            </w:pPr>
          </w:p>
          <w:p w14:paraId="7EE46E88" w14:textId="77777777" w:rsidR="008B7AC0" w:rsidRPr="00B42507" w:rsidRDefault="008B7AC0" w:rsidP="000327E8">
            <w:pPr>
              <w:spacing w:line="360" w:lineRule="auto"/>
            </w:pPr>
            <w:r w:rsidRPr="00B42507">
              <w:t>[P5] 11:08:06</w:t>
            </w:r>
          </w:p>
          <w:p w14:paraId="1C714EB2" w14:textId="77777777" w:rsidR="008B7AC0" w:rsidRPr="00B42507" w:rsidRDefault="008B7AC0" w:rsidP="000327E8">
            <w:pPr>
              <w:spacing w:line="360" w:lineRule="auto"/>
            </w:pPr>
            <w:r w:rsidRPr="00B42507">
              <w:t>Functional dysphonia, I guess. Yeah, functional dysphonia, muscle tension dysphonia.</w:t>
            </w:r>
          </w:p>
          <w:p w14:paraId="41E4BCBC" w14:textId="77777777" w:rsidR="008B7AC0" w:rsidRPr="00B42507" w:rsidRDefault="008B7AC0" w:rsidP="000327E8">
            <w:pPr>
              <w:spacing w:line="360" w:lineRule="auto"/>
            </w:pPr>
            <w:r w:rsidRPr="00B42507">
              <w:t>I don't know if those terms are kind of being used in a similar context. So I would say that Yeah.</w:t>
            </w:r>
          </w:p>
          <w:p w14:paraId="7F29495E" w14:textId="77777777" w:rsidR="008B7AC0" w:rsidRPr="00B42507" w:rsidRDefault="008B7AC0" w:rsidP="000327E8">
            <w:pPr>
              <w:spacing w:line="360" w:lineRule="auto"/>
            </w:pPr>
          </w:p>
          <w:p w14:paraId="6DF08984" w14:textId="77777777" w:rsidR="008B7AC0" w:rsidRPr="00B42507" w:rsidRDefault="008B7AC0" w:rsidP="000327E8">
            <w:pPr>
              <w:spacing w:line="360" w:lineRule="auto"/>
            </w:pPr>
            <w:r w:rsidRPr="00B42507">
              <w:t>[Helen Fracchia] 11:08:22</w:t>
            </w:r>
          </w:p>
          <w:p w14:paraId="3FD87C39" w14:textId="77777777" w:rsidR="008B7AC0" w:rsidRPr="00B42507" w:rsidRDefault="008B7AC0" w:rsidP="000327E8">
            <w:pPr>
              <w:spacing w:line="360" w:lineRule="auto"/>
            </w:pPr>
            <w:r w:rsidRPr="00B42507">
              <w:t xml:space="preserve">Yeah, still a working progress, isn't it? Sorting out the terminology, I think. Are there any other factors apart from the voice itself that you </w:t>
            </w:r>
            <w:proofErr w:type="spellStart"/>
            <w:r w:rsidRPr="00B42507">
              <w:t>you</w:t>
            </w:r>
            <w:proofErr w:type="spellEnd"/>
            <w:r w:rsidRPr="00B42507">
              <w:t xml:space="preserve"> think about in this group of patients?</w:t>
            </w:r>
          </w:p>
          <w:p w14:paraId="6F226681" w14:textId="77777777" w:rsidR="008B7AC0" w:rsidRPr="00B42507" w:rsidRDefault="008B7AC0" w:rsidP="000327E8">
            <w:pPr>
              <w:spacing w:line="360" w:lineRule="auto"/>
            </w:pPr>
          </w:p>
          <w:p w14:paraId="15C34DDD" w14:textId="77777777" w:rsidR="008B7AC0" w:rsidRPr="00B42507" w:rsidRDefault="008B7AC0" w:rsidP="000327E8">
            <w:pPr>
              <w:spacing w:line="360" w:lineRule="auto"/>
            </w:pPr>
            <w:r w:rsidRPr="00B42507">
              <w:t>[P5] 11:08:34</w:t>
            </w:r>
          </w:p>
          <w:p w14:paraId="008ED973" w14:textId="77777777" w:rsidR="008B7AC0" w:rsidRPr="00B42507" w:rsidRDefault="008B7AC0" w:rsidP="000327E8">
            <w:pPr>
              <w:spacing w:line="360" w:lineRule="auto"/>
            </w:pPr>
            <w:r w:rsidRPr="00B42507">
              <w:t>Oh, you're looking at the whole picture, so definitely looking at the medical background, medical conditions, so</w:t>
            </w:r>
          </w:p>
          <w:p w14:paraId="0338D32B" w14:textId="77777777" w:rsidR="008B7AC0" w:rsidRPr="00B42507" w:rsidRDefault="008B7AC0" w:rsidP="000327E8">
            <w:pPr>
              <w:spacing w:line="360" w:lineRule="auto"/>
            </w:pPr>
            <w:r w:rsidRPr="00B42507">
              <w:t>You feel and I just saw somebody this morning where, I, people who have fibromyalgia.</w:t>
            </w:r>
          </w:p>
          <w:p w14:paraId="3609C98D" w14:textId="77777777" w:rsidR="008B7AC0" w:rsidRPr="00B42507" w:rsidRDefault="008B7AC0" w:rsidP="000327E8">
            <w:pPr>
              <w:spacing w:line="360" w:lineRule="auto"/>
            </w:pPr>
            <w:r w:rsidRPr="00B42507">
              <w:t>And then a lot of sort of tension, muscle tension around that. Fatigue, voice use. So definitely looking at the medical factors in the medical background.</w:t>
            </w:r>
          </w:p>
          <w:p w14:paraId="3085FCA7" w14:textId="77777777" w:rsidR="008B7AC0" w:rsidRPr="00B42507" w:rsidRDefault="008B7AC0" w:rsidP="000327E8">
            <w:pPr>
              <w:spacing w:line="360" w:lineRule="auto"/>
            </w:pPr>
            <w:r w:rsidRPr="00B42507">
              <w:t>But also stress and anxiety is a big is a big thing. Even sometimes looking at the professional voice users as well.</w:t>
            </w:r>
          </w:p>
          <w:p w14:paraId="1F3A5668" w14:textId="77777777" w:rsidR="008B7AC0" w:rsidRPr="00B42507" w:rsidRDefault="008B7AC0" w:rsidP="000327E8">
            <w:pPr>
              <w:spacing w:line="360" w:lineRule="auto"/>
            </w:pPr>
            <w:r w:rsidRPr="00B42507">
              <w:t>So some teachers that may have that. You know problems with a voice that can be muscle tension.</w:t>
            </w:r>
          </w:p>
          <w:p w14:paraId="1C118F0D" w14:textId="77777777" w:rsidR="008B7AC0" w:rsidRPr="00B42507" w:rsidRDefault="008B7AC0" w:rsidP="000327E8">
            <w:pPr>
              <w:spacing w:line="360" w:lineRule="auto"/>
            </w:pPr>
            <w:r w:rsidRPr="00B42507">
              <w:t>So it's definitely looking at the picture. In voice, you look at everything. So it's like, It's, I always feel it's never one thing.</w:t>
            </w:r>
          </w:p>
          <w:p w14:paraId="68A9B332" w14:textId="77777777" w:rsidR="008B7AC0" w:rsidRPr="00B42507" w:rsidRDefault="008B7AC0" w:rsidP="000327E8">
            <w:pPr>
              <w:spacing w:line="360" w:lineRule="auto"/>
            </w:pPr>
            <w:r w:rsidRPr="00B42507">
              <w:t xml:space="preserve">It's just looking at the holistic picture, it's a lot of things. It's looking at the lifestyle, looking at voice use it's looking at </w:t>
            </w:r>
            <w:r w:rsidRPr="00B42507">
              <w:lastRenderedPageBreak/>
              <w:t>the medical history  and that mental health and physical health as well.</w:t>
            </w:r>
          </w:p>
          <w:p w14:paraId="514C7E53" w14:textId="77777777" w:rsidR="008B7AC0" w:rsidRPr="00B42507" w:rsidRDefault="008B7AC0" w:rsidP="000327E8">
            <w:pPr>
              <w:spacing w:line="360" w:lineRule="auto"/>
            </w:pPr>
            <w:r w:rsidRPr="00B42507">
              <w:t>[Helen Fracchia] 11:09:39</w:t>
            </w:r>
          </w:p>
          <w:p w14:paraId="7E9704F9" w14:textId="77777777" w:rsidR="008B7AC0" w:rsidRPr="00B42507" w:rsidRDefault="008B7AC0" w:rsidP="000327E8">
            <w:pPr>
              <w:spacing w:line="360" w:lineRule="auto"/>
            </w:pPr>
            <w:r w:rsidRPr="00B42507">
              <w:t>Yeah. So what techniques would you use to manage an MTD in your intervention? What would you do?</w:t>
            </w:r>
          </w:p>
          <w:p w14:paraId="02A6C7F6" w14:textId="77777777" w:rsidR="008B7AC0" w:rsidRPr="00B42507" w:rsidRDefault="008B7AC0" w:rsidP="000327E8">
            <w:pPr>
              <w:spacing w:line="360" w:lineRule="auto"/>
            </w:pPr>
          </w:p>
          <w:p w14:paraId="5351D373" w14:textId="77777777" w:rsidR="008B7AC0" w:rsidRPr="00B42507" w:rsidRDefault="008B7AC0" w:rsidP="000327E8">
            <w:pPr>
              <w:spacing w:line="360" w:lineRule="auto"/>
            </w:pPr>
            <w:r w:rsidRPr="00B42507">
              <w:t>[P5] 11:09:50</w:t>
            </w:r>
          </w:p>
          <w:p w14:paraId="0529CDA2" w14:textId="77777777" w:rsidR="008B7AC0" w:rsidRPr="00B42507" w:rsidRDefault="008B7AC0" w:rsidP="000327E8">
            <w:pPr>
              <w:spacing w:line="360" w:lineRule="auto"/>
            </w:pPr>
            <w:r w:rsidRPr="00B42507">
              <w:t>Yeah, definitely after the assessment. Just looking at things like posture looking at sort of head neck and shoulder tension trying to release that.</w:t>
            </w:r>
          </w:p>
          <w:p w14:paraId="2FC264B8" w14:textId="77777777" w:rsidR="008B7AC0" w:rsidRPr="00B42507" w:rsidRDefault="008B7AC0" w:rsidP="000327E8">
            <w:pPr>
              <w:spacing w:line="360" w:lineRule="auto"/>
            </w:pPr>
            <w:r w:rsidRPr="00B42507">
              <w:t xml:space="preserve">So looking before I even get to the voice I'm looking at. The </w:t>
            </w:r>
            <w:proofErr w:type="spellStart"/>
            <w:r w:rsidRPr="00B42507">
              <w:t>the</w:t>
            </w:r>
            <w:proofErr w:type="spellEnd"/>
            <w:r w:rsidRPr="00B42507">
              <w:t xml:space="preserve"> person so looking at the posture.</w:t>
            </w:r>
          </w:p>
          <w:p w14:paraId="4F9EA868" w14:textId="77777777" w:rsidR="008B7AC0" w:rsidRPr="00B42507" w:rsidRDefault="008B7AC0" w:rsidP="000327E8">
            <w:pPr>
              <w:spacing w:line="360" w:lineRule="auto"/>
            </w:pPr>
            <w:r w:rsidRPr="00B42507">
              <w:t>Looking at breathing. Doing the general voice care advice or any specific vocal hygiene advice that they might need.</w:t>
            </w:r>
          </w:p>
          <w:p w14:paraId="14AF7527" w14:textId="77777777" w:rsidR="008B7AC0" w:rsidRPr="00B42507" w:rsidRDefault="008B7AC0" w:rsidP="000327E8">
            <w:pPr>
              <w:spacing w:line="360" w:lineRule="auto"/>
            </w:pPr>
            <w:r w:rsidRPr="00B42507">
              <w:t>And then getting into the exercises. So do a lot of vocal tract relaxation exercises.</w:t>
            </w:r>
          </w:p>
          <w:p w14:paraId="2A2E04B4" w14:textId="77777777" w:rsidR="008B7AC0" w:rsidRPr="00B42507" w:rsidRDefault="008B7AC0" w:rsidP="000327E8">
            <w:pPr>
              <w:spacing w:line="360" w:lineRule="auto"/>
            </w:pPr>
            <w:r w:rsidRPr="00B42507">
              <w:t>Some laryngeal massage I’m starting to do a lot more that and I actually do find Patients find that very beneficial.</w:t>
            </w:r>
          </w:p>
          <w:p w14:paraId="42773552" w14:textId="77777777" w:rsidR="008B7AC0" w:rsidRPr="00B42507" w:rsidRDefault="008B7AC0" w:rsidP="000327E8">
            <w:pPr>
              <w:spacing w:line="360" w:lineRule="auto"/>
            </w:pPr>
            <w:r w:rsidRPr="00B42507">
              <w:t xml:space="preserve">So even just the fact that they are doing something themselves, something that's quite active and just any sort of palpation, I think they do find That that helps. So that's </w:t>
            </w:r>
            <w:proofErr w:type="spellStart"/>
            <w:r w:rsidRPr="00B42507">
              <w:t>that's</w:t>
            </w:r>
            <w:proofErr w:type="spellEnd"/>
            <w:r w:rsidRPr="00B42507">
              <w:t xml:space="preserve"> what I would do before sort of getting to the voice and I guess voice-wise for vocal fatigue I do a lot of lax vox.</w:t>
            </w:r>
          </w:p>
          <w:p w14:paraId="72457303" w14:textId="77777777" w:rsidR="008B7AC0" w:rsidRPr="00B42507" w:rsidRDefault="008B7AC0" w:rsidP="000327E8">
            <w:pPr>
              <w:spacing w:line="360" w:lineRule="auto"/>
            </w:pPr>
            <w:r w:rsidRPr="00B42507">
              <w:t>So a lot of the semi-occluded vocal tract therapy, might look at vocal function exercises as well.</w:t>
            </w:r>
          </w:p>
          <w:p w14:paraId="6D5A2D54" w14:textId="77777777" w:rsidR="008B7AC0" w:rsidRPr="00B42507" w:rsidRDefault="008B7AC0" w:rsidP="000327E8">
            <w:pPr>
              <w:spacing w:line="360" w:lineRule="auto"/>
            </w:pPr>
            <w:r w:rsidRPr="00B42507">
              <w:t>Accent method. I think those are my sort of go to ones. That I would choose.</w:t>
            </w:r>
          </w:p>
          <w:p w14:paraId="3789D771" w14:textId="77777777" w:rsidR="008B7AC0" w:rsidRPr="00B42507" w:rsidRDefault="008B7AC0" w:rsidP="000327E8">
            <w:pPr>
              <w:spacing w:line="360" w:lineRule="auto"/>
            </w:pPr>
          </w:p>
          <w:p w14:paraId="3E1AE17E" w14:textId="77777777" w:rsidR="008B7AC0" w:rsidRPr="00B42507" w:rsidRDefault="008B7AC0" w:rsidP="000327E8">
            <w:pPr>
              <w:spacing w:line="360" w:lineRule="auto"/>
            </w:pPr>
            <w:r w:rsidRPr="00B42507">
              <w:t>[Helen Fracchia] 11:11:05</w:t>
            </w:r>
          </w:p>
          <w:p w14:paraId="284977A4" w14:textId="77777777" w:rsidR="008B7AC0" w:rsidRPr="00B42507" w:rsidRDefault="008B7AC0" w:rsidP="000327E8">
            <w:pPr>
              <w:spacing w:line="360" w:lineRule="auto"/>
            </w:pPr>
            <w:r w:rsidRPr="00B42507">
              <w:lastRenderedPageBreak/>
              <w:t>Brilliant. Okay. How did you learn the techniques that you use?</w:t>
            </w:r>
          </w:p>
          <w:p w14:paraId="257F9264" w14:textId="77777777" w:rsidR="008B7AC0" w:rsidRPr="00B42507" w:rsidRDefault="008B7AC0" w:rsidP="000327E8">
            <w:pPr>
              <w:spacing w:line="360" w:lineRule="auto"/>
            </w:pPr>
          </w:p>
          <w:p w14:paraId="2A1FC891" w14:textId="77777777" w:rsidR="008B7AC0" w:rsidRPr="00B42507" w:rsidRDefault="008B7AC0" w:rsidP="000327E8">
            <w:pPr>
              <w:spacing w:line="360" w:lineRule="auto"/>
            </w:pPr>
            <w:r w:rsidRPr="00B42507">
              <w:t>[P5] 11:11:10</w:t>
            </w:r>
          </w:p>
          <w:p w14:paraId="205E2C08" w14:textId="77777777" w:rsidR="008B7AC0" w:rsidRPr="00B42507" w:rsidRDefault="008B7AC0" w:rsidP="000327E8">
            <w:pPr>
              <w:spacing w:line="360" w:lineRule="auto"/>
            </w:pPr>
            <w:r w:rsidRPr="00B42507">
              <w:t>Good question, isn't it? Because you always learn through observation, isn't it? So when I did voice a lot of the my training I think would have come from my colleague.</w:t>
            </w:r>
          </w:p>
          <w:p w14:paraId="57CC0213" w14:textId="77777777" w:rsidR="008B7AC0" w:rsidRPr="00B42507" w:rsidRDefault="008B7AC0" w:rsidP="000327E8">
            <w:pPr>
              <w:spacing w:line="360" w:lineRule="auto"/>
            </w:pPr>
            <w:r w:rsidRPr="00B42507">
              <w:t xml:space="preserve">So this is the </w:t>
            </w:r>
            <w:proofErr w:type="spellStart"/>
            <w:r w:rsidRPr="00B42507">
              <w:t>the</w:t>
            </w:r>
            <w:proofErr w:type="spellEnd"/>
            <w:r w:rsidRPr="00B42507">
              <w:t xml:space="preserve"> senior therapist. I don't and I think the courses I've attended would just do sort of snippets of these techniques so it wasn't like I went on a whole course just to go learn how to do Lax vox.</w:t>
            </w:r>
          </w:p>
          <w:p w14:paraId="48788492" w14:textId="77777777" w:rsidR="008B7AC0" w:rsidRPr="00B42507" w:rsidRDefault="008B7AC0" w:rsidP="000327E8">
            <w:pPr>
              <w:spacing w:line="360" w:lineRule="auto"/>
            </w:pPr>
            <w:r w:rsidRPr="00B42507">
              <w:t xml:space="preserve">I think definitely Lax vox are probably learned from a colleague. And then on subsequent CENS or training it will be maybe just Gary Woods talking about it, for example, and explaining how </w:t>
            </w:r>
            <w:proofErr w:type="spellStart"/>
            <w:r w:rsidRPr="00B42507">
              <w:t>how</w:t>
            </w:r>
            <w:proofErr w:type="spellEnd"/>
            <w:r w:rsidRPr="00B42507">
              <w:t xml:space="preserve"> they do it.</w:t>
            </w:r>
          </w:p>
          <w:p w14:paraId="52829D92" w14:textId="77777777" w:rsidR="008B7AC0" w:rsidRPr="00B42507" w:rsidRDefault="008B7AC0" w:rsidP="000327E8">
            <w:pPr>
              <w:spacing w:line="360" w:lineRule="auto"/>
            </w:pPr>
            <w:r w:rsidRPr="00B42507">
              <w:t>So I would do that. And then I think I went on. A lot of my training I'm going to say was, what's the word experiential?</w:t>
            </w:r>
          </w:p>
          <w:p w14:paraId="77E3BD48" w14:textId="77777777" w:rsidR="008B7AC0" w:rsidRPr="00B42507" w:rsidRDefault="008B7AC0" w:rsidP="000327E8">
            <w:pPr>
              <w:spacing w:line="360" w:lineRule="auto"/>
            </w:pPr>
            <w:r w:rsidRPr="00B42507">
              <w:t>Yeah. Through experience and then I think I probably went on a very basic voice refresher course. When I had a little bit of a career break and then came back to do that.</w:t>
            </w:r>
          </w:p>
          <w:p w14:paraId="76E16BCA" w14:textId="77777777" w:rsidR="008B7AC0" w:rsidRPr="00B42507" w:rsidRDefault="008B7AC0" w:rsidP="000327E8">
            <w:pPr>
              <w:spacing w:line="360" w:lineRule="auto"/>
            </w:pPr>
            <w:r w:rsidRPr="00B42507">
              <w:t>I can't say I've had a lot of formal courses I've been on well then I went on the vocal tract Massage or vocal massage course. With Charlie to do that. Yeah, I would say that, yeah.</w:t>
            </w:r>
          </w:p>
          <w:p w14:paraId="40F10F4E" w14:textId="77777777" w:rsidR="008B7AC0" w:rsidRPr="00B42507" w:rsidRDefault="008B7AC0" w:rsidP="000327E8">
            <w:pPr>
              <w:spacing w:line="360" w:lineRule="auto"/>
            </w:pPr>
          </w:p>
          <w:p w14:paraId="7AE504F7" w14:textId="77777777" w:rsidR="008B7AC0" w:rsidRPr="00B42507" w:rsidRDefault="008B7AC0" w:rsidP="000327E8">
            <w:pPr>
              <w:spacing w:line="360" w:lineRule="auto"/>
            </w:pPr>
            <w:r w:rsidRPr="00B42507">
              <w:t>[Helen Fracchia] 11:12:28</w:t>
            </w:r>
          </w:p>
          <w:p w14:paraId="3EFC6B92" w14:textId="77777777" w:rsidR="008B7AC0" w:rsidRPr="00B42507" w:rsidRDefault="008B7AC0" w:rsidP="000327E8">
            <w:pPr>
              <w:spacing w:line="360" w:lineRule="auto"/>
            </w:pPr>
            <w:r w:rsidRPr="00B42507">
              <w:t>And you think that experiential learning is the. The way forward.</w:t>
            </w:r>
          </w:p>
          <w:p w14:paraId="74B792FB" w14:textId="77777777" w:rsidR="008B7AC0" w:rsidRPr="00B42507" w:rsidRDefault="008B7AC0" w:rsidP="000327E8">
            <w:pPr>
              <w:spacing w:line="360" w:lineRule="auto"/>
            </w:pPr>
          </w:p>
          <w:p w14:paraId="418EAA4F" w14:textId="77777777" w:rsidR="008B7AC0" w:rsidRPr="00B42507" w:rsidRDefault="008B7AC0" w:rsidP="000327E8">
            <w:pPr>
              <w:spacing w:line="360" w:lineRule="auto"/>
            </w:pPr>
            <w:r w:rsidRPr="00B42507">
              <w:t>[P5] 11:12:33</w:t>
            </w:r>
          </w:p>
          <w:p w14:paraId="19286DBF" w14:textId="77777777" w:rsidR="008B7AC0" w:rsidRPr="00B42507" w:rsidRDefault="008B7AC0" w:rsidP="000327E8">
            <w:pPr>
              <w:spacing w:line="360" w:lineRule="auto"/>
            </w:pPr>
            <w:r w:rsidRPr="00B42507">
              <w:lastRenderedPageBreak/>
              <w:t>Yeah, I think so. I think so and easy to access. And having that support.</w:t>
            </w:r>
          </w:p>
          <w:p w14:paraId="3F06F215" w14:textId="77777777" w:rsidR="008B7AC0" w:rsidRPr="00B42507" w:rsidRDefault="008B7AC0" w:rsidP="000327E8">
            <w:pPr>
              <w:spacing w:line="360" w:lineRule="auto"/>
            </w:pPr>
            <w:r w:rsidRPr="00B42507">
              <w:t>Yeah, but I think you know even if we have new therapists coming in to do voice will we send them on the new to voice course.</w:t>
            </w:r>
          </w:p>
          <w:p w14:paraId="0881E43A" w14:textId="77777777" w:rsidR="008B7AC0" w:rsidRPr="00B42507" w:rsidRDefault="008B7AC0" w:rsidP="000327E8">
            <w:pPr>
              <w:spacing w:line="360" w:lineRule="auto"/>
            </w:pPr>
            <w:r w:rsidRPr="00B42507">
              <w:t>And then even then I always, I always like have a look at the notes and just as anything.</w:t>
            </w:r>
          </w:p>
          <w:p w14:paraId="7A1D3B51" w14:textId="77777777" w:rsidR="008B7AC0" w:rsidRPr="00B42507" w:rsidRDefault="008B7AC0" w:rsidP="000327E8">
            <w:pPr>
              <w:spacing w:line="360" w:lineRule="auto"/>
            </w:pPr>
            <w:r w:rsidRPr="00B42507">
              <w:t>I always like to update my knowledge and just see that. Do I still, you know, when you become? Sort of specialized in doing something. So I always like to go back and check that I'm still okay with the basics because it's so easy to forget that when you're thinking. You know, when you're working at a bit of a specialist level.</w:t>
            </w:r>
          </w:p>
          <w:p w14:paraId="4E797FBF" w14:textId="77777777" w:rsidR="008B7AC0" w:rsidRPr="00B42507" w:rsidRDefault="008B7AC0" w:rsidP="000327E8">
            <w:pPr>
              <w:spacing w:line="360" w:lineRule="auto"/>
            </w:pPr>
          </w:p>
          <w:p w14:paraId="26269CD4" w14:textId="77777777" w:rsidR="008B7AC0" w:rsidRPr="00B42507" w:rsidRDefault="008B7AC0" w:rsidP="000327E8">
            <w:pPr>
              <w:spacing w:line="360" w:lineRule="auto"/>
            </w:pPr>
            <w:r w:rsidRPr="00B42507">
              <w:t>[Helen Fracchia] 11:13:18</w:t>
            </w:r>
          </w:p>
          <w:p w14:paraId="325B2DB5" w14:textId="77777777" w:rsidR="008B7AC0" w:rsidRPr="00B42507" w:rsidRDefault="008B7AC0" w:rsidP="000327E8">
            <w:pPr>
              <w:spacing w:line="360" w:lineRule="auto"/>
            </w:pPr>
            <w:r w:rsidRPr="00B42507">
              <w:t>Yeah, I think you get into you get into your groove, don't you?  And then sometimes you get a tricky patient and you end up going back to. Oh, the stuff that you've gotten about or Yeah.</w:t>
            </w:r>
          </w:p>
          <w:p w14:paraId="6EF55789" w14:textId="77777777" w:rsidR="008B7AC0" w:rsidRPr="00B42507" w:rsidRDefault="008B7AC0" w:rsidP="000327E8">
            <w:pPr>
              <w:spacing w:line="360" w:lineRule="auto"/>
            </w:pPr>
          </w:p>
          <w:p w14:paraId="552C1A5B" w14:textId="77777777" w:rsidR="008B7AC0" w:rsidRPr="00B42507" w:rsidRDefault="008B7AC0" w:rsidP="000327E8">
            <w:pPr>
              <w:spacing w:line="360" w:lineRule="auto"/>
            </w:pPr>
            <w:r w:rsidRPr="00B42507">
              <w:t>[P5] 11:13:30</w:t>
            </w:r>
          </w:p>
          <w:p w14:paraId="17FBEB01" w14:textId="77777777" w:rsidR="008B7AC0" w:rsidRPr="00B42507" w:rsidRDefault="008B7AC0" w:rsidP="000327E8">
            <w:pPr>
              <w:spacing w:line="360" w:lineRule="auto"/>
            </w:pPr>
            <w:r w:rsidRPr="00B42507">
              <w:t>Cheer the stuff. Yeah.</w:t>
            </w:r>
          </w:p>
          <w:p w14:paraId="367345F4" w14:textId="77777777" w:rsidR="008B7AC0" w:rsidRPr="00B42507" w:rsidRDefault="008B7AC0" w:rsidP="000327E8">
            <w:pPr>
              <w:spacing w:line="360" w:lineRule="auto"/>
            </w:pPr>
            <w:r w:rsidRPr="00B42507">
              <w:t>Yeah, and I think I definitely learned from my clients. So having seen so many over the years. You definitely learn from that.</w:t>
            </w:r>
          </w:p>
          <w:p w14:paraId="7F4F6B24" w14:textId="77777777" w:rsidR="008B7AC0" w:rsidRPr="00B42507" w:rsidRDefault="008B7AC0" w:rsidP="000327E8">
            <w:pPr>
              <w:spacing w:line="360" w:lineRule="auto"/>
            </w:pPr>
            <w:r w:rsidRPr="00B42507">
              <w:t xml:space="preserve">So again, the experiential learning, not just coming from a colleague, I think it's coming from your clients and the patients that you that you see, cause you, cause everyone's different. But I think that gives you a lot of experience and then a lot of confidence and, and again, </w:t>
            </w:r>
            <w:r w:rsidRPr="00B42507">
              <w:lastRenderedPageBreak/>
              <w:t>then if I feel like I don't know something, I'll go back and read up on it.</w:t>
            </w:r>
          </w:p>
          <w:p w14:paraId="24CE4B8D" w14:textId="77777777" w:rsidR="008B7AC0" w:rsidRPr="00B42507" w:rsidRDefault="008B7AC0" w:rsidP="000327E8">
            <w:pPr>
              <w:spacing w:line="360" w:lineRule="auto"/>
            </w:pPr>
            <w:r w:rsidRPr="00B42507">
              <w:t xml:space="preserve">And try to be up to learn that way. So a lot of </w:t>
            </w:r>
            <w:proofErr w:type="spellStart"/>
            <w:r w:rsidRPr="00B42507">
              <w:t>self learning</w:t>
            </w:r>
            <w:proofErr w:type="spellEnd"/>
            <w:r w:rsidRPr="00B42507">
              <w:t xml:space="preserve"> I guess as well.</w:t>
            </w:r>
          </w:p>
          <w:p w14:paraId="19352349" w14:textId="77777777" w:rsidR="008B7AC0" w:rsidRPr="00B42507" w:rsidRDefault="008B7AC0" w:rsidP="000327E8">
            <w:pPr>
              <w:spacing w:line="360" w:lineRule="auto"/>
            </w:pPr>
            <w:r w:rsidRPr="00B42507">
              <w:t>[Helen Fracchia] 11:14:06</w:t>
            </w:r>
          </w:p>
          <w:p w14:paraId="269770CD" w14:textId="77777777" w:rsidR="008B7AC0" w:rsidRPr="00B42507" w:rsidRDefault="008B7AC0" w:rsidP="000327E8">
            <w:pPr>
              <w:spacing w:line="360" w:lineRule="auto"/>
            </w:pPr>
            <w:r w:rsidRPr="00B42507">
              <w:t>Yeah, do you find you can apply stuff that you've read? Or do you find it easier to be taught it?</w:t>
            </w:r>
          </w:p>
          <w:p w14:paraId="1ACF34AD" w14:textId="77777777" w:rsidR="008B7AC0" w:rsidRPr="00B42507" w:rsidRDefault="008B7AC0" w:rsidP="000327E8">
            <w:pPr>
              <w:spacing w:line="360" w:lineRule="auto"/>
            </w:pPr>
          </w:p>
          <w:p w14:paraId="1A24A046" w14:textId="77777777" w:rsidR="008B7AC0" w:rsidRPr="00B42507" w:rsidRDefault="008B7AC0" w:rsidP="000327E8">
            <w:pPr>
              <w:spacing w:line="360" w:lineRule="auto"/>
            </w:pPr>
            <w:r w:rsidRPr="00B42507">
              <w:t>[P5] 11:14:13</w:t>
            </w:r>
          </w:p>
          <w:p w14:paraId="0A256597" w14:textId="77777777" w:rsidR="008B7AC0" w:rsidRPr="00B42507" w:rsidRDefault="008B7AC0" w:rsidP="000327E8">
            <w:pPr>
              <w:spacing w:line="360" w:lineRule="auto"/>
            </w:pPr>
            <w:r w:rsidRPr="00B42507">
              <w:t xml:space="preserve">I think so it's always easier to just see it isn't it to kind of observe and </w:t>
            </w:r>
            <w:proofErr w:type="spellStart"/>
            <w:r w:rsidRPr="00B42507">
              <w:t>and</w:t>
            </w:r>
            <w:proofErr w:type="spellEnd"/>
            <w:r w:rsidRPr="00B42507">
              <w:t xml:space="preserve"> be taught and </w:t>
            </w:r>
            <w:proofErr w:type="spellStart"/>
            <w:r w:rsidRPr="00B42507">
              <w:t>and</w:t>
            </w:r>
            <w:proofErr w:type="spellEnd"/>
            <w:r w:rsidRPr="00B42507">
              <w:t xml:space="preserve"> working together with somebody.</w:t>
            </w:r>
          </w:p>
          <w:p w14:paraId="57B70242" w14:textId="77777777" w:rsidR="008B7AC0" w:rsidRPr="00B42507" w:rsidRDefault="008B7AC0" w:rsidP="000327E8">
            <w:pPr>
              <w:spacing w:line="360" w:lineRule="auto"/>
            </w:pPr>
            <w:r w:rsidRPr="00B42507">
              <w:t xml:space="preserve">That's always easier. But if I have to do it, learn it from a </w:t>
            </w:r>
            <w:proofErr w:type="spellStart"/>
            <w:r w:rsidRPr="00B42507">
              <w:t>a</w:t>
            </w:r>
            <w:proofErr w:type="spellEnd"/>
            <w:r w:rsidRPr="00B42507">
              <w:t xml:space="preserve"> book for example or a technique or resources that other colleagues send us from other trusts.</w:t>
            </w:r>
          </w:p>
          <w:p w14:paraId="22DE84DB" w14:textId="77777777" w:rsidR="008B7AC0" w:rsidRPr="00B42507" w:rsidRDefault="008B7AC0" w:rsidP="000327E8">
            <w:pPr>
              <w:spacing w:line="360" w:lineRule="auto"/>
            </w:pPr>
            <w:r w:rsidRPr="00B42507">
              <w:t>Yeah, I could do both, yeah, but I prefer learning. I would prefer the observation.</w:t>
            </w:r>
          </w:p>
          <w:p w14:paraId="4D9B8818" w14:textId="77777777" w:rsidR="008B7AC0" w:rsidRPr="00B42507" w:rsidRDefault="008B7AC0" w:rsidP="000327E8">
            <w:pPr>
              <w:spacing w:line="360" w:lineRule="auto"/>
            </w:pPr>
          </w:p>
          <w:p w14:paraId="62C0E5F2" w14:textId="77777777" w:rsidR="008B7AC0" w:rsidRPr="00B42507" w:rsidRDefault="008B7AC0" w:rsidP="000327E8">
            <w:pPr>
              <w:spacing w:line="360" w:lineRule="auto"/>
            </w:pPr>
            <w:r w:rsidRPr="00B42507">
              <w:t>[Helen Fracchia] 11:14:40</w:t>
            </w:r>
          </w:p>
          <w:p w14:paraId="1D425DF7" w14:textId="77777777" w:rsidR="008B7AC0" w:rsidRPr="00B42507" w:rsidRDefault="008B7AC0" w:rsidP="000327E8">
            <w:pPr>
              <w:spacing w:line="360" w:lineRule="auto"/>
            </w:pPr>
            <w:r w:rsidRPr="00B42507">
              <w:t>Brilliant. Is there anything else you'd like to learn?</w:t>
            </w:r>
          </w:p>
          <w:p w14:paraId="161B9989" w14:textId="77777777" w:rsidR="008B7AC0" w:rsidRPr="00B42507" w:rsidRDefault="008B7AC0" w:rsidP="000327E8">
            <w:pPr>
              <w:spacing w:line="360" w:lineRule="auto"/>
            </w:pPr>
            <w:r w:rsidRPr="00B42507">
              <w:t>To further your practice with these patients or to help with your intervention.</w:t>
            </w:r>
          </w:p>
          <w:p w14:paraId="3BDDD737" w14:textId="77777777" w:rsidR="008B7AC0" w:rsidRPr="00B42507" w:rsidRDefault="008B7AC0" w:rsidP="000327E8">
            <w:pPr>
              <w:spacing w:line="360" w:lineRule="auto"/>
            </w:pPr>
          </w:p>
          <w:p w14:paraId="48962688" w14:textId="77777777" w:rsidR="008B7AC0" w:rsidRPr="00B42507" w:rsidRDefault="008B7AC0" w:rsidP="000327E8">
            <w:pPr>
              <w:spacing w:line="360" w:lineRule="auto"/>
            </w:pPr>
            <w:r w:rsidRPr="00B42507">
              <w:t>[P5] 11:14:54</w:t>
            </w:r>
          </w:p>
          <w:p w14:paraId="4351092C" w14:textId="77777777" w:rsidR="008B7AC0" w:rsidRPr="00B42507" w:rsidRDefault="008B7AC0" w:rsidP="000327E8">
            <w:pPr>
              <w:spacing w:line="360" w:lineRule="auto"/>
            </w:pPr>
            <w:r w:rsidRPr="00B42507">
              <w:t>About learning but I think definitely having our own access to a voice clinic I think that will help a lot.</w:t>
            </w:r>
          </w:p>
          <w:p w14:paraId="16D9A7B1" w14:textId="77777777" w:rsidR="008B7AC0" w:rsidRPr="00B42507" w:rsidRDefault="008B7AC0" w:rsidP="000327E8">
            <w:pPr>
              <w:spacing w:line="360" w:lineRule="auto"/>
            </w:pPr>
            <w:r w:rsidRPr="00B42507">
              <w:t>In terms of management and in terms of being able to maybe look at using different techniques when we are scoping patients.</w:t>
            </w:r>
          </w:p>
          <w:p w14:paraId="3702E873" w14:textId="77777777" w:rsidR="008B7AC0" w:rsidRPr="00B42507" w:rsidRDefault="008B7AC0" w:rsidP="000327E8">
            <w:pPr>
              <w:spacing w:line="360" w:lineRule="auto"/>
            </w:pPr>
            <w:proofErr w:type="spellStart"/>
            <w:r w:rsidRPr="00B42507">
              <w:lastRenderedPageBreak/>
              <w:t>So.</w:t>
            </w:r>
            <w:proofErr w:type="spellEnd"/>
            <w:r w:rsidRPr="00B42507">
              <w:t xml:space="preserve"> You know, I think having that information where you can sort of visually see on the biofeedback you can also give to your patient as well.</w:t>
            </w:r>
          </w:p>
          <w:p w14:paraId="059C51A2" w14:textId="77777777" w:rsidR="008B7AC0" w:rsidRPr="00B42507" w:rsidRDefault="008B7AC0" w:rsidP="000327E8">
            <w:pPr>
              <w:spacing w:line="360" w:lineRule="auto"/>
            </w:pPr>
            <w:r w:rsidRPr="00B42507">
              <w:t xml:space="preserve">I think that's going to be most, most useful. If I've got to compare it to doing like swallowing therapy where if you don't, but you have access to video fluoroscopy and FEES and something that's observation something that's </w:t>
            </w:r>
            <w:proofErr w:type="spellStart"/>
            <w:r w:rsidRPr="00B42507">
              <w:t>that's</w:t>
            </w:r>
            <w:proofErr w:type="spellEnd"/>
            <w:r w:rsidRPr="00B42507">
              <w:t xml:space="preserve"> objective that you can see.</w:t>
            </w:r>
          </w:p>
          <w:p w14:paraId="58F45CC3" w14:textId="77777777" w:rsidR="008B7AC0" w:rsidRPr="00B42507" w:rsidRDefault="008B7AC0" w:rsidP="000327E8">
            <w:pPr>
              <w:spacing w:line="360" w:lineRule="auto"/>
            </w:pPr>
            <w:r w:rsidRPr="00B42507">
              <w:t>I think in voice it'd be nice to have the same thing so that you can actually it is something that you're visualizing rather than just only working on your perceptual analysis of.</w:t>
            </w:r>
          </w:p>
          <w:p w14:paraId="3197856C" w14:textId="77777777" w:rsidR="008B7AC0" w:rsidRPr="00B42507" w:rsidRDefault="008B7AC0" w:rsidP="000327E8">
            <w:pPr>
              <w:spacing w:line="360" w:lineRule="auto"/>
            </w:pPr>
            <w:r w:rsidRPr="00B42507">
              <w:t>Of something. So I think for me that would be what I would like to develop and I think that would be that will be helpful to me as a clinician and to the to the patient as well.</w:t>
            </w:r>
          </w:p>
          <w:p w14:paraId="1CE65F3F" w14:textId="77777777" w:rsidR="008B7AC0" w:rsidRPr="00B42507" w:rsidRDefault="008B7AC0" w:rsidP="000327E8">
            <w:pPr>
              <w:spacing w:line="360" w:lineRule="auto"/>
            </w:pPr>
          </w:p>
          <w:p w14:paraId="4CE0B3A6" w14:textId="77777777" w:rsidR="008B7AC0" w:rsidRPr="00B42507" w:rsidRDefault="008B7AC0" w:rsidP="000327E8">
            <w:pPr>
              <w:spacing w:line="360" w:lineRule="auto"/>
            </w:pPr>
            <w:r w:rsidRPr="00B42507">
              <w:t>[Helen Fracchia] 11:15:54</w:t>
            </w:r>
          </w:p>
          <w:p w14:paraId="6358D73F" w14:textId="77777777" w:rsidR="008B7AC0" w:rsidRPr="00B42507" w:rsidRDefault="008B7AC0" w:rsidP="000327E8">
            <w:pPr>
              <w:spacing w:line="360" w:lineRule="auto"/>
            </w:pPr>
            <w:r w:rsidRPr="00B42507">
              <w:t>Definitely, yeah. Okay. Do you ever referral to other professionals? And if so, for these MTD patients, who would you refer to?</w:t>
            </w:r>
          </w:p>
          <w:p w14:paraId="624673F6" w14:textId="77777777" w:rsidR="008B7AC0" w:rsidRPr="00B42507" w:rsidRDefault="008B7AC0" w:rsidP="000327E8">
            <w:pPr>
              <w:spacing w:line="360" w:lineRule="auto"/>
            </w:pPr>
          </w:p>
          <w:p w14:paraId="43DB89AC" w14:textId="77777777" w:rsidR="008B7AC0" w:rsidRPr="00B42507" w:rsidRDefault="008B7AC0" w:rsidP="000327E8">
            <w:pPr>
              <w:spacing w:line="360" w:lineRule="auto"/>
            </w:pPr>
            <w:r w:rsidRPr="00B42507">
              <w:t>[P5] 11:16:08</w:t>
            </w:r>
          </w:p>
          <w:p w14:paraId="583D5523" w14:textId="77777777" w:rsidR="008B7AC0" w:rsidRPr="00B42507" w:rsidRDefault="008B7AC0" w:rsidP="000327E8">
            <w:pPr>
              <w:spacing w:line="360" w:lineRule="auto"/>
            </w:pPr>
            <w:r w:rsidRPr="00B42507">
              <w:t>I think if there's dysfunctional breathing, then I would do respiratory physio.</w:t>
            </w:r>
          </w:p>
          <w:p w14:paraId="43F80EC2" w14:textId="77777777" w:rsidR="008B7AC0" w:rsidRPr="00B42507" w:rsidRDefault="008B7AC0" w:rsidP="000327E8">
            <w:pPr>
              <w:spacing w:line="360" w:lineRule="auto"/>
            </w:pPr>
            <w:r w:rsidRPr="00B42507">
              <w:t>So there's a few, patients that I’ve referred to and I think And mostly that's what I'm doing now.</w:t>
            </w:r>
          </w:p>
          <w:p w14:paraId="1E5B09A9" w14:textId="77777777" w:rsidR="008B7AC0" w:rsidRPr="00B42507" w:rsidRDefault="008B7AC0" w:rsidP="000327E8">
            <w:pPr>
              <w:spacing w:line="360" w:lineRule="auto"/>
            </w:pPr>
            <w:r w:rsidRPr="00B42507">
              <w:t>It's working or referring them to the respiratory physio to look at their breathing. I used to in the past be able to refer them to our psychology service.</w:t>
            </w:r>
          </w:p>
          <w:p w14:paraId="258E626D" w14:textId="77777777" w:rsidR="008B7AC0" w:rsidRPr="00B42507" w:rsidRDefault="008B7AC0" w:rsidP="000327E8">
            <w:pPr>
              <w:spacing w:line="360" w:lineRule="auto"/>
            </w:pPr>
          </w:p>
          <w:p w14:paraId="6262B4C1" w14:textId="77777777" w:rsidR="008B7AC0" w:rsidRPr="00B42507" w:rsidRDefault="008B7AC0" w:rsidP="000327E8">
            <w:pPr>
              <w:spacing w:line="360" w:lineRule="auto"/>
            </w:pPr>
            <w:r w:rsidRPr="00B42507">
              <w:t>[P5] 11:16:34</w:t>
            </w:r>
          </w:p>
          <w:p w14:paraId="7FBD430D" w14:textId="77777777" w:rsidR="008B7AC0" w:rsidRPr="00B42507" w:rsidRDefault="008B7AC0" w:rsidP="000327E8">
            <w:pPr>
              <w:spacing w:line="360" w:lineRule="auto"/>
            </w:pPr>
            <w:proofErr w:type="spellStart"/>
            <w:r w:rsidRPr="00B42507">
              <w:lastRenderedPageBreak/>
              <w:t>So.</w:t>
            </w:r>
            <w:proofErr w:type="spellEnd"/>
            <w:r w:rsidRPr="00B42507">
              <w:t xml:space="preserve"> But I think with COVID and the way things are at the moment and waiting lists and things.</w:t>
            </w:r>
          </w:p>
          <w:p w14:paraId="1AC23BFE" w14:textId="77777777" w:rsidR="008B7AC0" w:rsidRPr="00B42507" w:rsidRDefault="008B7AC0" w:rsidP="000327E8">
            <w:pPr>
              <w:spacing w:line="360" w:lineRule="auto"/>
            </w:pPr>
            <w:r w:rsidRPr="00B42507">
              <w:t>I just rather say if there is something maybe that's stress related to something where they might feel might need something like talking therapies.</w:t>
            </w:r>
          </w:p>
          <w:p w14:paraId="288432E7" w14:textId="77777777" w:rsidR="008B7AC0" w:rsidRPr="00B42507" w:rsidRDefault="008B7AC0" w:rsidP="000327E8">
            <w:pPr>
              <w:spacing w:line="360" w:lineRule="auto"/>
            </w:pPr>
            <w:r w:rsidRPr="00B42507">
              <w:t>I would just ask them to go and signpost back to the GP. Whereas I think before maybe a long time ago years ago, we could send the referrals directly to our clinical health psychology department.</w:t>
            </w:r>
          </w:p>
          <w:p w14:paraId="72A18129" w14:textId="77777777" w:rsidR="008B7AC0" w:rsidRPr="00B42507" w:rsidRDefault="008B7AC0" w:rsidP="000327E8">
            <w:pPr>
              <w:spacing w:line="360" w:lineRule="auto"/>
            </w:pPr>
            <w:r w:rsidRPr="00B42507">
              <w:t>But I think all that's changed now since COVID. So I'll just sign post back to. To the GP. Yep, I think that's it actually.</w:t>
            </w:r>
          </w:p>
          <w:p w14:paraId="38E4F968" w14:textId="77777777" w:rsidR="008B7AC0" w:rsidRPr="00B42507" w:rsidRDefault="008B7AC0" w:rsidP="000327E8">
            <w:pPr>
              <w:spacing w:line="360" w:lineRule="auto"/>
            </w:pPr>
          </w:p>
          <w:p w14:paraId="4340D9D5" w14:textId="77777777" w:rsidR="008B7AC0" w:rsidRPr="00B42507" w:rsidRDefault="008B7AC0" w:rsidP="000327E8">
            <w:pPr>
              <w:spacing w:line="360" w:lineRule="auto"/>
            </w:pPr>
            <w:r w:rsidRPr="00B42507">
              <w:t>[Helen Fracchia] 11:17:17</w:t>
            </w:r>
          </w:p>
          <w:p w14:paraId="29F18C0F" w14:textId="77777777" w:rsidR="008B7AC0" w:rsidRPr="00B42507" w:rsidRDefault="008B7AC0" w:rsidP="000327E8">
            <w:pPr>
              <w:spacing w:line="360" w:lineRule="auto"/>
            </w:pPr>
            <w:r w:rsidRPr="00B42507">
              <w:t>I think been on any courses yourself for the psychological aspects. Do you intervene at all?</w:t>
            </w:r>
          </w:p>
          <w:p w14:paraId="3296E076" w14:textId="77777777" w:rsidR="008B7AC0" w:rsidRPr="00B42507" w:rsidRDefault="008B7AC0" w:rsidP="000327E8">
            <w:pPr>
              <w:spacing w:line="360" w:lineRule="auto"/>
            </w:pPr>
          </w:p>
          <w:p w14:paraId="612DCD81" w14:textId="77777777" w:rsidR="008B7AC0" w:rsidRPr="00B42507" w:rsidRDefault="008B7AC0" w:rsidP="000327E8">
            <w:pPr>
              <w:spacing w:line="360" w:lineRule="auto"/>
            </w:pPr>
            <w:r w:rsidRPr="00B42507">
              <w:t>[P5] 11:17:23</w:t>
            </w:r>
          </w:p>
          <w:p w14:paraId="3531C85F" w14:textId="77777777" w:rsidR="008B7AC0" w:rsidRPr="00B42507" w:rsidRDefault="008B7AC0" w:rsidP="000327E8">
            <w:pPr>
              <w:spacing w:line="360" w:lineRule="auto"/>
            </w:pPr>
            <w:r w:rsidRPr="00B42507">
              <w:t>Yeah, I haven't I haven't done that my colleagues have done solution focus therapy those sort of things so I haven't formerly been on anything.</w:t>
            </w:r>
          </w:p>
          <w:p w14:paraId="51E0BDAD" w14:textId="77777777" w:rsidR="008B7AC0" w:rsidRPr="00B42507" w:rsidRDefault="008B7AC0" w:rsidP="000327E8">
            <w:pPr>
              <w:spacing w:line="360" w:lineRule="auto"/>
            </w:pPr>
            <w:r w:rsidRPr="00B42507">
              <w:t>So I guess it will be just feedback I get from other people who have gone on courses.</w:t>
            </w:r>
          </w:p>
          <w:p w14:paraId="35D97588" w14:textId="77777777" w:rsidR="008B7AC0" w:rsidRPr="00B42507" w:rsidRDefault="008B7AC0" w:rsidP="000327E8">
            <w:pPr>
              <w:spacing w:line="360" w:lineRule="auto"/>
            </w:pPr>
          </w:p>
          <w:p w14:paraId="727EBA85" w14:textId="77777777" w:rsidR="008B7AC0" w:rsidRPr="00B42507" w:rsidRDefault="008B7AC0" w:rsidP="000327E8">
            <w:pPr>
              <w:spacing w:line="360" w:lineRule="auto"/>
            </w:pPr>
            <w:r w:rsidRPr="00B42507">
              <w:t>[Helen Fracchia] 11:17:41</w:t>
            </w:r>
          </w:p>
          <w:p w14:paraId="02C6718A" w14:textId="77777777" w:rsidR="008B7AC0" w:rsidRPr="00B42507" w:rsidRDefault="008B7AC0" w:rsidP="000327E8">
            <w:pPr>
              <w:spacing w:line="360" w:lineRule="auto"/>
            </w:pPr>
            <w:r w:rsidRPr="00B42507">
              <w:t>Do you think you would incorporate any of that into your practice with these patients?</w:t>
            </w:r>
          </w:p>
          <w:p w14:paraId="11FE59EE" w14:textId="77777777" w:rsidR="008B7AC0" w:rsidRPr="00B42507" w:rsidRDefault="008B7AC0" w:rsidP="000327E8">
            <w:pPr>
              <w:spacing w:line="360" w:lineRule="auto"/>
            </w:pPr>
          </w:p>
          <w:p w14:paraId="65CCCC0A" w14:textId="77777777" w:rsidR="008B7AC0" w:rsidRPr="00B42507" w:rsidRDefault="008B7AC0" w:rsidP="000327E8">
            <w:pPr>
              <w:spacing w:line="360" w:lineRule="auto"/>
            </w:pPr>
            <w:r w:rsidRPr="00B42507">
              <w:t>[P5] 11:17:44</w:t>
            </w:r>
          </w:p>
          <w:p w14:paraId="7CBC7E89" w14:textId="77777777" w:rsidR="008B7AC0" w:rsidRPr="00B42507" w:rsidRDefault="008B7AC0" w:rsidP="000327E8">
            <w:pPr>
              <w:spacing w:line="360" w:lineRule="auto"/>
            </w:pPr>
            <w:r w:rsidRPr="00B42507">
              <w:t xml:space="preserve">I think I do and I think in a way it's almost what I've learned. You know, rather than it being something </w:t>
            </w:r>
            <w:r w:rsidRPr="00B42507">
              <w:lastRenderedPageBreak/>
              <w:t xml:space="preserve">structured or formal, I think is what I've learned over the years with </w:t>
            </w:r>
            <w:proofErr w:type="spellStart"/>
            <w:r w:rsidRPr="00B42507">
              <w:t>with</w:t>
            </w:r>
            <w:proofErr w:type="spellEnd"/>
            <w:r w:rsidRPr="00B42507">
              <w:t xml:space="preserve"> patients.</w:t>
            </w:r>
          </w:p>
          <w:p w14:paraId="664F44FA" w14:textId="77777777" w:rsidR="008B7AC0" w:rsidRPr="00B42507" w:rsidRDefault="008B7AC0" w:rsidP="000327E8">
            <w:pPr>
              <w:spacing w:line="360" w:lineRule="auto"/>
            </w:pPr>
            <w:r w:rsidRPr="00B42507">
              <w:t xml:space="preserve">And I feel I've got good skills in that. I feel my, you know, I wouldn't look for a course that's </w:t>
            </w:r>
            <w:proofErr w:type="spellStart"/>
            <w:r w:rsidRPr="00B42507">
              <w:t>gonna</w:t>
            </w:r>
            <w:proofErr w:type="spellEnd"/>
            <w:r w:rsidRPr="00B42507">
              <w:t xml:space="preserve"> help me with </w:t>
            </w:r>
            <w:proofErr w:type="spellStart"/>
            <w:r w:rsidRPr="00B42507">
              <w:t>with</w:t>
            </w:r>
            <w:proofErr w:type="spellEnd"/>
            <w:r w:rsidRPr="00B42507">
              <w:t xml:space="preserve"> that aspect of care.</w:t>
            </w:r>
          </w:p>
          <w:p w14:paraId="0A162ABA" w14:textId="77777777" w:rsidR="008B7AC0" w:rsidRPr="00B42507" w:rsidRDefault="008B7AC0" w:rsidP="000327E8">
            <w:pPr>
              <w:spacing w:line="360" w:lineRule="auto"/>
            </w:pPr>
            <w:r w:rsidRPr="00B42507">
              <w:t>But if my manager said go, you know, there's a course go for it. I'll go for it. But I don't think it's something that I would. Seek out. Or feel I’m lacking skills in that.</w:t>
            </w:r>
          </w:p>
          <w:p w14:paraId="0F71D75F" w14:textId="77777777" w:rsidR="008B7AC0" w:rsidRPr="00B42507" w:rsidRDefault="008B7AC0" w:rsidP="000327E8">
            <w:pPr>
              <w:spacing w:line="360" w:lineRule="auto"/>
            </w:pPr>
            <w:r w:rsidRPr="00B42507">
              <w:t>I think just over the years being a therapist for a long time, there's a lot of therapeutic skills that you transfer.</w:t>
            </w:r>
          </w:p>
          <w:p w14:paraId="1D601B06" w14:textId="77777777" w:rsidR="008B7AC0" w:rsidRPr="00B42507" w:rsidRDefault="008B7AC0" w:rsidP="000327E8">
            <w:pPr>
              <w:spacing w:line="360" w:lineRule="auto"/>
            </w:pPr>
            <w:r w:rsidRPr="00B42507">
              <w:t>It's not only specific to voice, it's yeah, I think that comes with experience as well.</w:t>
            </w:r>
          </w:p>
          <w:p w14:paraId="0AF981E9" w14:textId="77777777" w:rsidR="008B7AC0" w:rsidRPr="00B42507" w:rsidRDefault="008B7AC0" w:rsidP="000327E8">
            <w:pPr>
              <w:spacing w:line="360" w:lineRule="auto"/>
            </w:pPr>
          </w:p>
          <w:p w14:paraId="20F97B1F" w14:textId="77777777" w:rsidR="008B7AC0" w:rsidRPr="00B42507" w:rsidRDefault="008B7AC0" w:rsidP="000327E8">
            <w:pPr>
              <w:spacing w:line="360" w:lineRule="auto"/>
            </w:pPr>
            <w:r w:rsidRPr="00B42507">
              <w:t>[Helen Fracchia] 11:18:30</w:t>
            </w:r>
          </w:p>
          <w:p w14:paraId="1DF525F0" w14:textId="77777777" w:rsidR="008B7AC0" w:rsidRPr="00B42507" w:rsidRDefault="008B7AC0" w:rsidP="000327E8">
            <w:pPr>
              <w:spacing w:line="360" w:lineRule="auto"/>
            </w:pPr>
            <w:r w:rsidRPr="00B42507">
              <w:t>Yeah, definitely. Brilliant. What makes you choose one? Technique over another.</w:t>
            </w:r>
          </w:p>
          <w:p w14:paraId="60BD1B36" w14:textId="77777777" w:rsidR="008B7AC0" w:rsidRPr="00B42507" w:rsidRDefault="008B7AC0" w:rsidP="000327E8">
            <w:pPr>
              <w:spacing w:line="360" w:lineRule="auto"/>
            </w:pPr>
          </w:p>
          <w:p w14:paraId="51C9DB34" w14:textId="77777777" w:rsidR="008B7AC0" w:rsidRPr="00B42507" w:rsidRDefault="008B7AC0" w:rsidP="000327E8">
            <w:pPr>
              <w:spacing w:line="360" w:lineRule="auto"/>
            </w:pPr>
            <w:r w:rsidRPr="00B42507">
              <w:t>[P5] 11:18:39</w:t>
            </w:r>
          </w:p>
          <w:p w14:paraId="47EB4C02" w14:textId="77777777" w:rsidR="008B7AC0" w:rsidRPr="00B42507" w:rsidRDefault="008B7AC0" w:rsidP="000327E8">
            <w:pPr>
              <w:spacing w:line="360" w:lineRule="auto"/>
            </w:pPr>
            <w:r w:rsidRPr="00B42507">
              <w:t xml:space="preserve">Yeah, that's </w:t>
            </w:r>
            <w:proofErr w:type="spellStart"/>
            <w:r w:rsidRPr="00B42507">
              <w:t>that's</w:t>
            </w:r>
            <w:proofErr w:type="spellEnd"/>
            <w:r w:rsidRPr="00B42507">
              <w:t xml:space="preserve"> a good question. And I guess it depends on the patient. And on the on the individual.</w:t>
            </w:r>
          </w:p>
          <w:p w14:paraId="28CFB4B5" w14:textId="77777777" w:rsidR="008B7AC0" w:rsidRPr="00B42507" w:rsidRDefault="008B7AC0" w:rsidP="000327E8">
            <w:pPr>
              <w:spacing w:line="360" w:lineRule="auto"/>
            </w:pPr>
            <w:proofErr w:type="spellStart"/>
            <w:r w:rsidRPr="00B42507">
              <w:t>So.</w:t>
            </w:r>
            <w:proofErr w:type="spellEnd"/>
            <w:r w:rsidRPr="00B42507">
              <w:t xml:space="preserve"> I know with some people. Lax vox just doesn't, you know, it doesn't, it hasn't </w:t>
            </w:r>
            <w:proofErr w:type="spellStart"/>
            <w:r w:rsidRPr="00B42507">
              <w:t>worked.And</w:t>
            </w:r>
            <w:proofErr w:type="spellEnd"/>
            <w:r w:rsidRPr="00B42507">
              <w:t xml:space="preserve"> it's just sometimes where you just get the. Where they can't coordinate the breathing aspect of things and just hyper ventilate.</w:t>
            </w:r>
          </w:p>
          <w:p w14:paraId="43543E46" w14:textId="77777777" w:rsidR="008B7AC0" w:rsidRPr="00B42507" w:rsidRDefault="008B7AC0" w:rsidP="000327E8">
            <w:pPr>
              <w:spacing w:line="360" w:lineRule="auto"/>
            </w:pPr>
            <w:r w:rsidRPr="00B42507">
              <w:t>I mean, it's just. That it doesn't work. I think it will be dependent on the patient, so patients specific.</w:t>
            </w:r>
          </w:p>
          <w:p w14:paraId="11E5D7F4" w14:textId="77777777" w:rsidR="008B7AC0" w:rsidRPr="00B42507" w:rsidRDefault="008B7AC0" w:rsidP="000327E8">
            <w:pPr>
              <w:spacing w:line="360" w:lineRule="auto"/>
            </w:pPr>
            <w:proofErr w:type="spellStart"/>
            <w:r w:rsidRPr="00B42507">
              <w:t>So.</w:t>
            </w:r>
            <w:proofErr w:type="spellEnd"/>
            <w:r w:rsidRPr="00B42507">
              <w:t xml:space="preserve"> Again, if I'm looking at, and again, you find get the information from ENT, for example, if it's going to be a, if it's a lateral muscle tension.</w:t>
            </w:r>
          </w:p>
          <w:p w14:paraId="399A5AEC" w14:textId="77777777" w:rsidR="008B7AC0" w:rsidRPr="00B42507" w:rsidRDefault="008B7AC0" w:rsidP="000327E8">
            <w:pPr>
              <w:spacing w:line="360" w:lineRule="auto"/>
            </w:pPr>
            <w:r w:rsidRPr="00B42507">
              <w:t xml:space="preserve">If there's lateral constriction or this AP constriction, then I would then sort of change my Therapy to address that. And </w:t>
            </w:r>
            <w:r w:rsidRPr="00B42507">
              <w:lastRenderedPageBreak/>
              <w:t xml:space="preserve">that’s where I feel it will be useful to have more access to that information or so when I see a patient, the referral comes from ENT. I try techniques that I would try from my perceptual analysis and assessment. And then I'd like to take them into clinic and then like I like to try those techniques in clinic and then and then actually see visually what's working and what's not and I feel that's going to be the most effective way of doing things but </w:t>
            </w:r>
            <w:proofErr w:type="spellStart"/>
            <w:r w:rsidRPr="00B42507">
              <w:t>But</w:t>
            </w:r>
            <w:proofErr w:type="spellEnd"/>
            <w:r w:rsidRPr="00B42507">
              <w:t xml:space="preserve"> yeah, I think it will just be knowing.</w:t>
            </w:r>
          </w:p>
          <w:p w14:paraId="719EDACF" w14:textId="77777777" w:rsidR="008B7AC0" w:rsidRPr="00B42507" w:rsidRDefault="008B7AC0" w:rsidP="000327E8">
            <w:pPr>
              <w:spacing w:line="360" w:lineRule="auto"/>
            </w:pPr>
            <w:r w:rsidRPr="00B42507">
              <w:t xml:space="preserve">What sort of constriction they </w:t>
            </w:r>
            <w:proofErr w:type="spellStart"/>
            <w:r w:rsidRPr="00B42507">
              <w:t>they</w:t>
            </w:r>
            <w:proofErr w:type="spellEnd"/>
            <w:r w:rsidRPr="00B42507">
              <w:t xml:space="preserve"> have for. What type of muscle tension and then the different techniques for that.</w:t>
            </w:r>
          </w:p>
          <w:p w14:paraId="763D378C" w14:textId="77777777" w:rsidR="008B7AC0" w:rsidRPr="00B42507" w:rsidRDefault="008B7AC0" w:rsidP="000327E8">
            <w:pPr>
              <w:spacing w:line="360" w:lineRule="auto"/>
            </w:pPr>
            <w:r w:rsidRPr="00B42507">
              <w:t>I would sign post for that. Generally I'm doing lax vox for most people, I'm going to say.</w:t>
            </w:r>
          </w:p>
          <w:p w14:paraId="2588FBE8" w14:textId="77777777" w:rsidR="008B7AC0" w:rsidRPr="00B42507" w:rsidRDefault="008B7AC0" w:rsidP="000327E8">
            <w:pPr>
              <w:spacing w:line="360" w:lineRule="auto"/>
            </w:pPr>
          </w:p>
          <w:p w14:paraId="1334CB7A" w14:textId="77777777" w:rsidR="008B7AC0" w:rsidRPr="00B42507" w:rsidRDefault="008B7AC0" w:rsidP="000327E8">
            <w:pPr>
              <w:spacing w:line="360" w:lineRule="auto"/>
            </w:pPr>
            <w:r w:rsidRPr="00B42507">
              <w:t>[Helen Fracchia] 11:20:16</w:t>
            </w:r>
          </w:p>
          <w:p w14:paraId="6B6EB2C7" w14:textId="77777777" w:rsidR="008B7AC0" w:rsidRPr="00B42507" w:rsidRDefault="008B7AC0" w:rsidP="000327E8">
            <w:pPr>
              <w:spacing w:line="360" w:lineRule="auto"/>
            </w:pPr>
            <w:r w:rsidRPr="00B42507">
              <w:t>Do you always follow like a hierarchy? So you talked about going through posture and breathing and then into the channel. Do you always follow that process?</w:t>
            </w:r>
          </w:p>
          <w:p w14:paraId="10CD639F" w14:textId="77777777" w:rsidR="008B7AC0" w:rsidRPr="00B42507" w:rsidRDefault="008B7AC0" w:rsidP="000327E8">
            <w:pPr>
              <w:spacing w:line="360" w:lineRule="auto"/>
            </w:pPr>
          </w:p>
          <w:p w14:paraId="327390D2" w14:textId="77777777" w:rsidR="008B7AC0" w:rsidRPr="00B42507" w:rsidRDefault="008B7AC0" w:rsidP="000327E8">
            <w:pPr>
              <w:spacing w:line="360" w:lineRule="auto"/>
            </w:pPr>
            <w:r w:rsidRPr="00B42507">
              <w:t>[P5] 11:20:30</w:t>
            </w:r>
          </w:p>
          <w:p w14:paraId="16879BC3" w14:textId="77777777" w:rsidR="008B7AC0" w:rsidRPr="00B42507" w:rsidRDefault="008B7AC0" w:rsidP="000327E8">
            <w:pPr>
              <w:spacing w:line="360" w:lineRule="auto"/>
            </w:pPr>
            <w:r w:rsidRPr="00B42507">
              <w:t>I do. I do sometimes, yeah. I do have like a plan and I always feel like you need to get to the basics before you get to the voice. I always say that as well. So sometimes, you know, one session and again is sometimes one session can just be for them to try and understand what's going on.</w:t>
            </w:r>
          </w:p>
          <w:p w14:paraId="6B6F48A7" w14:textId="77777777" w:rsidR="008B7AC0" w:rsidRPr="00B42507" w:rsidRDefault="008B7AC0" w:rsidP="000327E8">
            <w:pPr>
              <w:spacing w:line="360" w:lineRule="auto"/>
            </w:pPr>
            <w:r w:rsidRPr="00B42507">
              <w:t>Cause a lot you know that I always say that's key awareness is key so once the patient is aware of what's happening and aware of what they doing, then again they can make those changes themselves.</w:t>
            </w:r>
          </w:p>
          <w:p w14:paraId="27430D14" w14:textId="77777777" w:rsidR="008B7AC0" w:rsidRPr="00B42507" w:rsidRDefault="008B7AC0" w:rsidP="000327E8">
            <w:pPr>
              <w:spacing w:line="360" w:lineRule="auto"/>
            </w:pPr>
            <w:r w:rsidRPr="00B42507">
              <w:lastRenderedPageBreak/>
              <w:t>So always try and encourage that in the patients. I try to encourage them to understand what's going on to feel, what are you doing?</w:t>
            </w:r>
          </w:p>
          <w:p w14:paraId="52598D02" w14:textId="77777777" w:rsidR="008B7AC0" w:rsidRPr="00B42507" w:rsidRDefault="008B7AC0" w:rsidP="000327E8">
            <w:pPr>
              <w:spacing w:line="360" w:lineRule="auto"/>
            </w:pPr>
            <w:r w:rsidRPr="00B42507">
              <w:t>Can you actually feel how you're using your voice? Can you work that out for yourself? Because then you can make those changes yourself.</w:t>
            </w:r>
          </w:p>
          <w:p w14:paraId="50837046" w14:textId="77777777" w:rsidR="008B7AC0" w:rsidRPr="00B42507" w:rsidRDefault="008B7AC0" w:rsidP="000327E8">
            <w:pPr>
              <w:spacing w:line="360" w:lineRule="auto"/>
            </w:pPr>
            <w:r w:rsidRPr="00B42507">
              <w:t>I think I forgot your question.</w:t>
            </w:r>
          </w:p>
          <w:p w14:paraId="5D771282" w14:textId="77777777" w:rsidR="008B7AC0" w:rsidRPr="00B42507" w:rsidRDefault="008B7AC0" w:rsidP="000327E8">
            <w:pPr>
              <w:spacing w:line="360" w:lineRule="auto"/>
            </w:pPr>
          </w:p>
          <w:p w14:paraId="3C0DE057" w14:textId="77777777" w:rsidR="008B7AC0" w:rsidRPr="00B42507" w:rsidRDefault="008B7AC0" w:rsidP="000327E8">
            <w:pPr>
              <w:spacing w:line="360" w:lineRule="auto"/>
            </w:pPr>
            <w:r w:rsidRPr="00B42507">
              <w:t>[Helen Fracchia] 11:21:17</w:t>
            </w:r>
          </w:p>
          <w:p w14:paraId="7B643EA5" w14:textId="77777777" w:rsidR="008B7AC0" w:rsidRPr="00B42507" w:rsidRDefault="008B7AC0" w:rsidP="000327E8">
            <w:pPr>
              <w:spacing w:line="360" w:lineRule="auto"/>
            </w:pPr>
            <w:r w:rsidRPr="00B42507">
              <w:t>Hmm. It was the whether you always follow a therapy hierarchy</w:t>
            </w:r>
          </w:p>
          <w:p w14:paraId="4FC4465D" w14:textId="77777777" w:rsidR="008B7AC0" w:rsidRPr="00B42507" w:rsidRDefault="008B7AC0" w:rsidP="000327E8">
            <w:pPr>
              <w:spacing w:line="360" w:lineRule="auto"/>
            </w:pPr>
          </w:p>
          <w:p w14:paraId="37CC3288" w14:textId="77777777" w:rsidR="008B7AC0" w:rsidRPr="00B42507" w:rsidRDefault="008B7AC0" w:rsidP="000327E8">
            <w:pPr>
              <w:spacing w:line="360" w:lineRule="auto"/>
            </w:pPr>
            <w:r w:rsidRPr="00B42507">
              <w:t>[P5] 11:21:25</w:t>
            </w:r>
          </w:p>
          <w:p w14:paraId="2FBB4F98" w14:textId="77777777" w:rsidR="008B7AC0" w:rsidRPr="00B42507" w:rsidRDefault="008B7AC0" w:rsidP="000327E8">
            <w:pPr>
              <w:spacing w:line="360" w:lineRule="auto"/>
            </w:pPr>
            <w:r w:rsidRPr="00B42507">
              <w:t>Yeah, exactly. Yeah. So, but I would go with the posture, go with the breathing and I'd go with the neck and shoulder relaxation and then the vocal tract relaxation exercises.</w:t>
            </w:r>
          </w:p>
          <w:p w14:paraId="3FE938EF" w14:textId="77777777" w:rsidR="008B7AC0" w:rsidRPr="00B42507" w:rsidRDefault="008B7AC0" w:rsidP="000327E8">
            <w:pPr>
              <w:spacing w:line="360" w:lineRule="auto"/>
            </w:pPr>
            <w:r w:rsidRPr="00B42507">
              <w:t>I think that would be my basics. The generic and then I go on to the voice because I feel sometimes when you go straight into the voice as well you put a lot of pressure on that and then you know with especially with things like with MTD  I always feel like when they when your patient is more focused on it or they it becomes worse You know, the tension and then becomes worse.</w:t>
            </w:r>
          </w:p>
          <w:p w14:paraId="713A03EF" w14:textId="77777777" w:rsidR="008B7AC0" w:rsidRPr="00B42507" w:rsidRDefault="008B7AC0" w:rsidP="000327E8">
            <w:pPr>
              <w:spacing w:line="360" w:lineRule="auto"/>
            </w:pPr>
            <w:r w:rsidRPr="00B42507">
              <w:t>So I try to kind of So that's right, it is like a nice hierarchy, so kind of. A little bit of a step-by-step approach before you getting to that, that was not putting that focus on the voice so much initially.</w:t>
            </w:r>
          </w:p>
          <w:p w14:paraId="59B5E33B" w14:textId="77777777" w:rsidR="008B7AC0" w:rsidRPr="00B42507" w:rsidRDefault="008B7AC0" w:rsidP="000327E8">
            <w:pPr>
              <w:spacing w:line="360" w:lineRule="auto"/>
            </w:pPr>
          </w:p>
          <w:p w14:paraId="31DB2E91" w14:textId="77777777" w:rsidR="008B7AC0" w:rsidRPr="00B42507" w:rsidRDefault="008B7AC0" w:rsidP="000327E8">
            <w:pPr>
              <w:spacing w:line="360" w:lineRule="auto"/>
            </w:pPr>
            <w:r w:rsidRPr="00B42507">
              <w:t>[Helen Fracchia] 11:22:14</w:t>
            </w:r>
          </w:p>
          <w:p w14:paraId="40964C3D" w14:textId="77777777" w:rsidR="008B7AC0" w:rsidRPr="00B42507" w:rsidRDefault="008B7AC0" w:rsidP="000327E8">
            <w:pPr>
              <w:spacing w:line="360" w:lineRule="auto"/>
            </w:pPr>
            <w:r w:rsidRPr="00B42507">
              <w:t>Hmm. Yeah, and you need to bring the focus away, don't you, from the larynx to get them to relax.</w:t>
            </w:r>
          </w:p>
          <w:p w14:paraId="60F798A6" w14:textId="77777777" w:rsidR="008B7AC0" w:rsidRPr="00B42507" w:rsidRDefault="008B7AC0" w:rsidP="000327E8">
            <w:pPr>
              <w:spacing w:line="360" w:lineRule="auto"/>
            </w:pPr>
          </w:p>
          <w:p w14:paraId="15A80601" w14:textId="77777777" w:rsidR="008B7AC0" w:rsidRPr="00B42507" w:rsidRDefault="008B7AC0" w:rsidP="000327E8">
            <w:pPr>
              <w:spacing w:line="360" w:lineRule="auto"/>
            </w:pPr>
            <w:r w:rsidRPr="00B42507">
              <w:t>[P5] 11:22:18</w:t>
            </w:r>
          </w:p>
          <w:p w14:paraId="69FB04D7" w14:textId="77777777" w:rsidR="008B7AC0" w:rsidRPr="00B42507" w:rsidRDefault="008B7AC0" w:rsidP="000327E8">
            <w:pPr>
              <w:spacing w:line="360" w:lineRule="auto"/>
            </w:pPr>
            <w:r w:rsidRPr="00B42507">
              <w:t>Yeah, relax.</w:t>
            </w:r>
          </w:p>
          <w:p w14:paraId="5DF599F3" w14:textId="77777777" w:rsidR="008B7AC0" w:rsidRPr="00B42507" w:rsidRDefault="008B7AC0" w:rsidP="000327E8">
            <w:pPr>
              <w:spacing w:line="360" w:lineRule="auto"/>
            </w:pPr>
          </w:p>
          <w:p w14:paraId="321FE40F" w14:textId="77777777" w:rsidR="008B7AC0" w:rsidRPr="00B42507" w:rsidRDefault="008B7AC0" w:rsidP="000327E8">
            <w:pPr>
              <w:spacing w:line="360" w:lineRule="auto"/>
            </w:pPr>
            <w:r w:rsidRPr="00B42507">
              <w:t>[Helen Fracchia] 11:22:19</w:t>
            </w:r>
          </w:p>
          <w:p w14:paraId="0C7CD2B1" w14:textId="77777777" w:rsidR="008B7AC0" w:rsidRPr="00B42507" w:rsidRDefault="008B7AC0" w:rsidP="000327E8">
            <w:pPr>
              <w:spacing w:line="360" w:lineRule="auto"/>
            </w:pPr>
            <w:r w:rsidRPr="00B42507">
              <w:t>Yeah, yeah, absolutely. Brilliant. Are there any particular cases that you that spring to mind that you can talk me through that Have stayed with you. That you've learnt from.</w:t>
            </w:r>
          </w:p>
          <w:p w14:paraId="2BAB8F78" w14:textId="77777777" w:rsidR="008B7AC0" w:rsidRPr="00B42507" w:rsidRDefault="008B7AC0" w:rsidP="000327E8">
            <w:pPr>
              <w:spacing w:line="360" w:lineRule="auto"/>
            </w:pPr>
          </w:p>
          <w:p w14:paraId="6FABA6CA" w14:textId="77777777" w:rsidR="008B7AC0" w:rsidRPr="00B42507" w:rsidRDefault="008B7AC0" w:rsidP="000327E8">
            <w:pPr>
              <w:spacing w:line="360" w:lineRule="auto"/>
            </w:pPr>
            <w:r w:rsidRPr="00B42507">
              <w:t>[P5] 11:22:31</w:t>
            </w:r>
          </w:p>
          <w:p w14:paraId="272A7611" w14:textId="77777777" w:rsidR="008B7AC0" w:rsidRPr="00B42507" w:rsidRDefault="008B7AC0" w:rsidP="000327E8">
            <w:pPr>
              <w:spacing w:line="360" w:lineRule="auto"/>
            </w:pPr>
            <w:r w:rsidRPr="00B42507">
              <w:t>Oh, oh yeah. But I think this is bordering a bit maybe on this psychogenic cases.</w:t>
            </w:r>
          </w:p>
          <w:p w14:paraId="23002632" w14:textId="77777777" w:rsidR="008B7AC0" w:rsidRPr="00B42507" w:rsidRDefault="008B7AC0" w:rsidP="000327E8">
            <w:pPr>
              <w:spacing w:line="360" w:lineRule="auto"/>
            </w:pPr>
            <w:r w:rsidRPr="00B42507">
              <w:t>Those are the ones that really, like stay with me. So I don't know if you want to.</w:t>
            </w:r>
          </w:p>
          <w:p w14:paraId="57C61298" w14:textId="77777777" w:rsidR="008B7AC0" w:rsidRPr="00B42507" w:rsidRDefault="008B7AC0" w:rsidP="000327E8">
            <w:pPr>
              <w:spacing w:line="360" w:lineRule="auto"/>
            </w:pPr>
          </w:p>
          <w:p w14:paraId="64C44787" w14:textId="77777777" w:rsidR="008B7AC0" w:rsidRPr="00B42507" w:rsidRDefault="008B7AC0" w:rsidP="000327E8">
            <w:pPr>
              <w:spacing w:line="360" w:lineRule="auto"/>
            </w:pPr>
            <w:r w:rsidRPr="00B42507">
              <w:t>[Helen Fracchia] 11:22:43</w:t>
            </w:r>
          </w:p>
          <w:p w14:paraId="58F8FEFA" w14:textId="77777777" w:rsidR="008B7AC0" w:rsidRPr="00B42507" w:rsidRDefault="008B7AC0" w:rsidP="000327E8">
            <w:pPr>
              <w:spacing w:line="360" w:lineRule="auto"/>
            </w:pPr>
            <w:r w:rsidRPr="00B42507">
              <w:t>Yeah, that's fine. One of those, yeah.</w:t>
            </w:r>
          </w:p>
          <w:p w14:paraId="635A9D1A" w14:textId="77777777" w:rsidR="008B7AC0" w:rsidRPr="00B42507" w:rsidRDefault="008B7AC0" w:rsidP="000327E8">
            <w:pPr>
              <w:spacing w:line="360" w:lineRule="auto"/>
            </w:pPr>
          </w:p>
          <w:p w14:paraId="2649D7F2" w14:textId="77777777" w:rsidR="008B7AC0" w:rsidRPr="00B42507" w:rsidRDefault="008B7AC0" w:rsidP="000327E8">
            <w:pPr>
              <w:spacing w:line="360" w:lineRule="auto"/>
            </w:pPr>
            <w:r w:rsidRPr="00B42507">
              <w:t>[P5] 11:22:44</w:t>
            </w:r>
          </w:p>
          <w:p w14:paraId="79EE2F29" w14:textId="77777777" w:rsidR="008B7AC0" w:rsidRPr="00B42507" w:rsidRDefault="008B7AC0" w:rsidP="000327E8">
            <w:pPr>
              <w:spacing w:line="360" w:lineRule="auto"/>
            </w:pPr>
            <w:r w:rsidRPr="00B42507">
              <w:t>Shall talk about those because Yeah, I'll pick one of those. Yeah, so there was.</w:t>
            </w:r>
          </w:p>
          <w:p w14:paraId="41942657" w14:textId="77777777" w:rsidR="008B7AC0" w:rsidRPr="00B42507" w:rsidRDefault="008B7AC0" w:rsidP="000327E8">
            <w:pPr>
              <w:spacing w:line="360" w:lineRule="auto"/>
            </w:pPr>
            <w:r w:rsidRPr="00B42507">
              <w:t>I think there was 2 cases. Well there was, yeah, I was talking about this one because she was a muscle tension dysphonia.</w:t>
            </w:r>
          </w:p>
          <w:p w14:paraId="6B8FA78D" w14:textId="77777777" w:rsidR="008B7AC0" w:rsidRPr="00B42507" w:rsidRDefault="008B7AC0" w:rsidP="000327E8">
            <w:pPr>
              <w:spacing w:line="360" w:lineRule="auto"/>
            </w:pPr>
            <w:r w:rsidRPr="00B42507">
              <w:t>So it was a lady that I saw over a period of 9 to 10 months. And her voice was extremely hoarse.</w:t>
            </w:r>
          </w:p>
          <w:p w14:paraId="011BC529" w14:textId="77777777" w:rsidR="008B7AC0" w:rsidRPr="00B42507" w:rsidRDefault="008B7AC0" w:rsidP="000327E8">
            <w:pPr>
              <w:spacing w:line="360" w:lineRule="auto"/>
            </w:pPr>
            <w:r w:rsidRPr="00B42507">
              <w:t xml:space="preserve">And persistently hoarse and basically it was I tried everything all the techniques I just tried, I mean everything and I would see how maybe once a month and she would come in once a month and I could not get there, just couldn't get anything. I just </w:t>
            </w:r>
            <w:proofErr w:type="spellStart"/>
            <w:r w:rsidRPr="00B42507">
              <w:t>just</w:t>
            </w:r>
            <w:proofErr w:type="spellEnd"/>
            <w:r w:rsidRPr="00B42507">
              <w:t xml:space="preserve"> couldn't break through it. </w:t>
            </w:r>
            <w:r w:rsidRPr="00B42507">
              <w:lastRenderedPageBreak/>
              <w:t>It was just always hoarse, even with exercises even in therapy I could not get a consistent voice from.</w:t>
            </w:r>
          </w:p>
          <w:p w14:paraId="21676FF7" w14:textId="77777777" w:rsidR="008B7AC0" w:rsidRPr="00B42507" w:rsidRDefault="008B7AC0" w:rsidP="000327E8">
            <w:pPr>
              <w:spacing w:line="360" w:lineRule="auto"/>
            </w:pPr>
            <w:r w:rsidRPr="00B42507">
              <w:t>I couldn't get anything that was. Like you know you sometimes you can't get that fleeting little bit of normal voice coming through and again it would be you know you would get it on a laugh we get in the cough get on a throat clear but just couldn't get it into her conversational voice.</w:t>
            </w:r>
          </w:p>
          <w:p w14:paraId="183F27CF" w14:textId="77777777" w:rsidR="008B7AC0" w:rsidRPr="00B42507" w:rsidRDefault="008B7AC0" w:rsidP="000327E8">
            <w:pPr>
              <w:spacing w:line="360" w:lineRule="auto"/>
            </w:pPr>
            <w:r w:rsidRPr="00B42507">
              <w:t>Even at, even at the word level. It, it was quite, quite difficult. And I know at the time she was going to something so she was going through a marriage breakdown.</w:t>
            </w:r>
          </w:p>
          <w:p w14:paraId="49E6DD58" w14:textId="77777777" w:rsidR="008B7AC0" w:rsidRPr="00B42507" w:rsidRDefault="008B7AC0" w:rsidP="000327E8">
            <w:pPr>
              <w:spacing w:line="360" w:lineRule="auto"/>
            </w:pPr>
            <w:r w:rsidRPr="00B42507">
              <w:t>So it was that and it was the fact that actually I think the husband had left. But he would sort of go away and then he would come back.</w:t>
            </w:r>
          </w:p>
          <w:p w14:paraId="38C65073" w14:textId="77777777" w:rsidR="008B7AC0" w:rsidRPr="00B42507" w:rsidRDefault="008B7AC0" w:rsidP="000327E8">
            <w:pPr>
              <w:spacing w:line="360" w:lineRule="auto"/>
            </w:pPr>
            <w:r w:rsidRPr="00B42507">
              <w:t>And then he would stay a bit and then say I can't do this and just then go away. Just everything just confused her. So it was all very confused and she went through that until one day, 10 months later she walks into my room perfectly normal voice.</w:t>
            </w:r>
          </w:p>
          <w:p w14:paraId="2B0914E9" w14:textId="77777777" w:rsidR="008B7AC0" w:rsidRPr="00B42507" w:rsidRDefault="008B7AC0" w:rsidP="000327E8">
            <w:pPr>
              <w:spacing w:line="360" w:lineRule="auto"/>
            </w:pPr>
            <w:r w:rsidRPr="00B42507">
              <w:t>And I say, you know, the voice is good, yeah, it's back to normal. And I said like, do you know why or what's happened</w:t>
            </w:r>
          </w:p>
          <w:p w14:paraId="1673ECEA" w14:textId="77777777" w:rsidR="008B7AC0" w:rsidRPr="00B42507" w:rsidRDefault="008B7AC0" w:rsidP="000327E8">
            <w:pPr>
              <w:spacing w:line="360" w:lineRule="auto"/>
            </w:pPr>
            <w:r w:rsidRPr="00B42507">
              <w:t>So basically he came back to stay with her and then he said, well, you know. Can't do this and I haven't been truthful to I mean true to you and there's somebody else.</w:t>
            </w:r>
          </w:p>
          <w:p w14:paraId="78547E4F" w14:textId="77777777" w:rsidR="008B7AC0" w:rsidRPr="00B42507" w:rsidRDefault="008B7AC0" w:rsidP="000327E8">
            <w:pPr>
              <w:spacing w:line="360" w:lineRule="auto"/>
            </w:pPr>
            <w:r w:rsidRPr="00B42507">
              <w:t>And I think once she knew that and she had that realization that it wasn't just her because he kept confusing her.</w:t>
            </w:r>
          </w:p>
          <w:p w14:paraId="5C7E8A78" w14:textId="77777777" w:rsidR="008B7AC0" w:rsidRPr="00B42507" w:rsidRDefault="008B7AC0" w:rsidP="000327E8">
            <w:pPr>
              <w:spacing w:line="360" w:lineRule="auto"/>
            </w:pPr>
            <w:r w:rsidRPr="00B42507">
              <w:t>This that realization of actually no well actually That's somebody else which probably made her really angry and closed everything and it was fine.</w:t>
            </w:r>
          </w:p>
          <w:p w14:paraId="7D92FB7A" w14:textId="77777777" w:rsidR="008B7AC0" w:rsidRPr="00B42507" w:rsidRDefault="008B7AC0" w:rsidP="000327E8">
            <w:pPr>
              <w:spacing w:line="360" w:lineRule="auto"/>
            </w:pPr>
            <w:r w:rsidRPr="00B42507">
              <w:lastRenderedPageBreak/>
              <w:t>I'm completely back. Back to normal. So that's a case that I would I would always remember and I think that's now I use that a lot because now I know sometimes if I send Patients away I know actually until something something's going to change in your situation or something that you would address in your life.</w:t>
            </w:r>
          </w:p>
          <w:p w14:paraId="0AC66804" w14:textId="77777777" w:rsidR="008B7AC0" w:rsidRPr="00B42507" w:rsidRDefault="008B7AC0" w:rsidP="000327E8">
            <w:pPr>
              <w:spacing w:line="360" w:lineRule="auto"/>
            </w:pPr>
            <w:r w:rsidRPr="00B42507">
              <w:t>Your voice is not going to come back. Now I know that. And then I tried to get them to understand that as well or make it, you know, so rather sometimes you don't focus on your voice, you need to focus on something else.</w:t>
            </w:r>
          </w:p>
          <w:p w14:paraId="78911C1E" w14:textId="77777777" w:rsidR="008B7AC0" w:rsidRPr="00B42507" w:rsidRDefault="008B7AC0" w:rsidP="000327E8">
            <w:pPr>
              <w:spacing w:line="360" w:lineRule="auto"/>
            </w:pPr>
            <w:r w:rsidRPr="00B42507">
              <w:t xml:space="preserve">So I think that's what's kind of taught me a lot from </w:t>
            </w:r>
            <w:proofErr w:type="spellStart"/>
            <w:r w:rsidRPr="00B42507">
              <w:t>from</w:t>
            </w:r>
            <w:proofErr w:type="spellEnd"/>
            <w:r w:rsidRPr="00B42507">
              <w:t xml:space="preserve"> that from that particular patient.</w:t>
            </w:r>
          </w:p>
          <w:p w14:paraId="71F0B3B7" w14:textId="77777777" w:rsidR="008B7AC0" w:rsidRPr="00B42507" w:rsidRDefault="008B7AC0" w:rsidP="000327E8">
            <w:pPr>
              <w:spacing w:line="360" w:lineRule="auto"/>
            </w:pPr>
          </w:p>
          <w:p w14:paraId="3A2B6765" w14:textId="77777777" w:rsidR="008B7AC0" w:rsidRPr="00B42507" w:rsidRDefault="008B7AC0" w:rsidP="000327E8">
            <w:pPr>
              <w:spacing w:line="360" w:lineRule="auto"/>
            </w:pPr>
            <w:r w:rsidRPr="00B42507">
              <w:t>[P5] 11:25:26</w:t>
            </w:r>
          </w:p>
          <w:p w14:paraId="2E2A6788" w14:textId="77777777" w:rsidR="008B7AC0" w:rsidRPr="00B42507" w:rsidRDefault="008B7AC0" w:rsidP="000327E8">
            <w:pPr>
              <w:spacing w:line="360" w:lineRule="auto"/>
            </w:pPr>
            <w:r w:rsidRPr="00B42507">
              <w:t>So that was that was one. I currently have somebody who I'm not lying, it's going to be well over a year. I think we're going on year 2.</w:t>
            </w:r>
          </w:p>
          <w:p w14:paraId="2BD29E14" w14:textId="77777777" w:rsidR="008B7AC0" w:rsidRPr="00B42507" w:rsidRDefault="008B7AC0" w:rsidP="000327E8">
            <w:pPr>
              <w:spacing w:line="360" w:lineRule="auto"/>
            </w:pPr>
            <w:r w:rsidRPr="00B42507">
              <w:t>Yeah, so and this is, this is not in NHS, so this is not something I'm seeing in the NHS because obviously I wouldn’t be seeing him for that long.</w:t>
            </w:r>
          </w:p>
          <w:p w14:paraId="4A073EA8" w14:textId="77777777" w:rsidR="008B7AC0" w:rsidRPr="00B42507" w:rsidRDefault="008B7AC0" w:rsidP="000327E8">
            <w:pPr>
              <w:spacing w:line="360" w:lineRule="auto"/>
            </w:pPr>
            <w:r w:rsidRPr="00B42507">
              <w:t>And I still can't quite get, I mean, you know, in the session we can get in the session we can get normal voice.</w:t>
            </w:r>
          </w:p>
          <w:p w14:paraId="12FB8142" w14:textId="77777777" w:rsidR="008B7AC0" w:rsidRPr="00B42507" w:rsidRDefault="008B7AC0" w:rsidP="000327E8">
            <w:pPr>
              <w:spacing w:line="360" w:lineRule="auto"/>
            </w:pPr>
            <w:r w:rsidRPr="00B42507">
              <w:t>We can absolutely get normal voice. As soon as he leaves the room, it's, it's gone.</w:t>
            </w:r>
          </w:p>
          <w:p w14:paraId="559A8CBA" w14:textId="77777777" w:rsidR="008B7AC0" w:rsidRPr="00B42507" w:rsidRDefault="008B7AC0" w:rsidP="000327E8">
            <w:pPr>
              <w:spacing w:line="360" w:lineRule="auto"/>
            </w:pPr>
            <w:r w:rsidRPr="00B42507">
              <w:t>You know, he's just not been able to transfer any of the skills. It's like you, you know what works with him.</w:t>
            </w:r>
          </w:p>
          <w:p w14:paraId="2515ADEA" w14:textId="77777777" w:rsidR="008B7AC0" w:rsidRPr="00B42507" w:rsidRDefault="008B7AC0" w:rsidP="000327E8">
            <w:pPr>
              <w:spacing w:line="360" w:lineRule="auto"/>
            </w:pPr>
            <w:r w:rsidRPr="00B42507">
              <w:t>He knows what's what techniques work. He knows what he needs to do. But as soon as he leaves the room, it's gone.</w:t>
            </w:r>
          </w:p>
          <w:p w14:paraId="4BBDA487" w14:textId="77777777" w:rsidR="008B7AC0" w:rsidRPr="00B42507" w:rsidRDefault="008B7AC0" w:rsidP="000327E8">
            <w:pPr>
              <w:spacing w:line="360" w:lineRule="auto"/>
            </w:pPr>
            <w:r w:rsidRPr="00B42507">
              <w:t>And it's been like that for a long time and I'm still trying to I'm still waiting.</w:t>
            </w:r>
          </w:p>
          <w:p w14:paraId="455DA390" w14:textId="77777777" w:rsidR="008B7AC0" w:rsidRPr="00B42507" w:rsidRDefault="008B7AC0" w:rsidP="000327E8">
            <w:pPr>
              <w:spacing w:line="360" w:lineRule="auto"/>
            </w:pPr>
            <w:r w:rsidRPr="00B42507">
              <w:lastRenderedPageBreak/>
              <w:t xml:space="preserve">Because something is </w:t>
            </w:r>
            <w:proofErr w:type="spellStart"/>
            <w:r w:rsidRPr="00B42507">
              <w:t>gonna</w:t>
            </w:r>
            <w:proofErr w:type="spellEnd"/>
            <w:r w:rsidRPr="00B42507">
              <w:t xml:space="preserve"> click something's </w:t>
            </w:r>
            <w:proofErr w:type="spellStart"/>
            <w:r w:rsidRPr="00B42507">
              <w:t>gonna</w:t>
            </w:r>
            <w:proofErr w:type="spellEnd"/>
            <w:r w:rsidRPr="00B42507">
              <w:t xml:space="preserve"> happen and I'm still waiting for that And I'm also like through the process trying to understand like what is it because something's holding it back.</w:t>
            </w:r>
          </w:p>
          <w:p w14:paraId="3458A0F5" w14:textId="77777777" w:rsidR="008B7AC0" w:rsidRPr="00B42507" w:rsidRDefault="008B7AC0" w:rsidP="000327E8">
            <w:pPr>
              <w:spacing w:line="360" w:lineRule="auto"/>
            </w:pPr>
            <w:r w:rsidRPr="00B42507">
              <w:t>But what is it? What is it? What is it that's holding him back? I don't know, but I have my feeling is that I think he's got it in his head when the voice is going to be normal.</w:t>
            </w:r>
          </w:p>
          <w:p w14:paraId="4723A215" w14:textId="77777777" w:rsidR="008B7AC0" w:rsidRPr="00B42507" w:rsidRDefault="008B7AC0" w:rsidP="000327E8">
            <w:pPr>
              <w:spacing w:line="360" w:lineRule="auto"/>
            </w:pPr>
          </w:p>
          <w:p w14:paraId="3D0DD99E" w14:textId="77777777" w:rsidR="008B7AC0" w:rsidRPr="00B42507" w:rsidRDefault="008B7AC0" w:rsidP="000327E8">
            <w:pPr>
              <w:spacing w:line="360" w:lineRule="auto"/>
            </w:pPr>
            <w:r w:rsidRPr="00B42507">
              <w:t>[Helen Fracchia] 11:26:45</w:t>
            </w:r>
          </w:p>
          <w:p w14:paraId="57626201" w14:textId="77777777" w:rsidR="008B7AC0" w:rsidRPr="00B42507" w:rsidRDefault="008B7AC0" w:rsidP="000327E8">
            <w:pPr>
              <w:spacing w:line="360" w:lineRule="auto"/>
            </w:pPr>
            <w:r w:rsidRPr="00B42507">
              <w:t>Yeah.</w:t>
            </w:r>
          </w:p>
          <w:p w14:paraId="7456B7DF" w14:textId="77777777" w:rsidR="008B7AC0" w:rsidRPr="00B42507" w:rsidRDefault="008B7AC0" w:rsidP="000327E8">
            <w:pPr>
              <w:spacing w:line="360" w:lineRule="auto"/>
            </w:pPr>
          </w:p>
          <w:p w14:paraId="3DD8DB5A" w14:textId="77777777" w:rsidR="008B7AC0" w:rsidRPr="00B42507" w:rsidRDefault="008B7AC0" w:rsidP="000327E8">
            <w:pPr>
              <w:spacing w:line="360" w:lineRule="auto"/>
            </w:pPr>
            <w:r w:rsidRPr="00B42507">
              <w:t>[P5] 11:26:45</w:t>
            </w:r>
          </w:p>
          <w:p w14:paraId="4363D08E" w14:textId="77777777" w:rsidR="008B7AC0" w:rsidRPr="00B42507" w:rsidRDefault="008B7AC0" w:rsidP="000327E8">
            <w:pPr>
              <w:spacing w:line="360" w:lineRule="auto"/>
            </w:pPr>
            <w:r w:rsidRPr="00B42507">
              <w:t>Then that's when and that's when it's going to that's when it's going to come right.</w:t>
            </w:r>
          </w:p>
          <w:p w14:paraId="6744AEA7" w14:textId="77777777" w:rsidR="008B7AC0" w:rsidRPr="00B42507" w:rsidRDefault="008B7AC0" w:rsidP="000327E8">
            <w:pPr>
              <w:spacing w:line="360" w:lineRule="auto"/>
            </w:pPr>
            <w:r w:rsidRPr="00B42507">
              <w:t>Yeah, so it's those ones. So I, so I guess now I think from my experience I can tell that I can show.</w:t>
            </w:r>
          </w:p>
          <w:p w14:paraId="50ED190E" w14:textId="77777777" w:rsidR="008B7AC0" w:rsidRPr="00B42507" w:rsidRDefault="008B7AC0" w:rsidP="000327E8">
            <w:pPr>
              <w:spacing w:line="360" w:lineRule="auto"/>
            </w:pPr>
            <w:r w:rsidRPr="00B42507">
              <w:t>The techniques the client or the patient can know what works. And again it's getting to that kind of the carryover and that maintenance phase of things and sometimes you can get really stuck with that.</w:t>
            </w:r>
          </w:p>
          <w:p w14:paraId="32E70681" w14:textId="77777777" w:rsidR="008B7AC0" w:rsidRPr="00B42507" w:rsidRDefault="008B7AC0" w:rsidP="000327E8">
            <w:pPr>
              <w:spacing w:line="360" w:lineRule="auto"/>
            </w:pPr>
            <w:r w:rsidRPr="00B42507">
              <w:t>You can get really stuck with that. And in this case, years.</w:t>
            </w:r>
          </w:p>
          <w:p w14:paraId="63F1433A" w14:textId="77777777" w:rsidR="008B7AC0" w:rsidRPr="00B42507" w:rsidRDefault="008B7AC0" w:rsidP="000327E8">
            <w:pPr>
              <w:spacing w:line="360" w:lineRule="auto"/>
            </w:pPr>
          </w:p>
          <w:p w14:paraId="39ACE309" w14:textId="77777777" w:rsidR="008B7AC0" w:rsidRPr="00B42507" w:rsidRDefault="008B7AC0" w:rsidP="000327E8">
            <w:pPr>
              <w:spacing w:line="360" w:lineRule="auto"/>
            </w:pPr>
            <w:r w:rsidRPr="00B42507">
              <w:t>[Helen Fracchia] 11:27:12</w:t>
            </w:r>
          </w:p>
          <w:p w14:paraId="388E9761" w14:textId="77777777" w:rsidR="008B7AC0" w:rsidRPr="00B42507" w:rsidRDefault="008B7AC0" w:rsidP="000327E8">
            <w:pPr>
              <w:spacing w:line="360" w:lineRule="auto"/>
            </w:pPr>
            <w:r w:rsidRPr="00B42507">
              <w:t>Oh! And he chooses to keep coming. That's interesting, isn't it?</w:t>
            </w:r>
          </w:p>
          <w:p w14:paraId="5152262D" w14:textId="77777777" w:rsidR="008B7AC0" w:rsidRPr="00B42507" w:rsidRDefault="008B7AC0" w:rsidP="000327E8">
            <w:pPr>
              <w:spacing w:line="360" w:lineRule="auto"/>
            </w:pPr>
          </w:p>
          <w:p w14:paraId="578F6031" w14:textId="77777777" w:rsidR="008B7AC0" w:rsidRPr="00B42507" w:rsidRDefault="008B7AC0" w:rsidP="000327E8">
            <w:pPr>
              <w:spacing w:line="360" w:lineRule="auto"/>
            </w:pPr>
            <w:r w:rsidRPr="00B42507">
              <w:t>[P5] 11:27:12</w:t>
            </w:r>
          </w:p>
          <w:p w14:paraId="326A1B75" w14:textId="77777777" w:rsidR="008B7AC0" w:rsidRPr="00B42507" w:rsidRDefault="008B7AC0" w:rsidP="000327E8">
            <w:pPr>
              <w:spacing w:line="360" w:lineRule="auto"/>
            </w:pPr>
            <w:r w:rsidRPr="00B42507">
              <w:t>Yeah, he does not, regularly. Not regularly. No, I think it's probably, yeah, so it's, it's kind of like tailing off at the moment, yeah.</w:t>
            </w:r>
          </w:p>
          <w:p w14:paraId="2BAC214F" w14:textId="77777777" w:rsidR="008B7AC0" w:rsidRPr="00B42507" w:rsidRDefault="008B7AC0" w:rsidP="000327E8">
            <w:pPr>
              <w:spacing w:line="360" w:lineRule="auto"/>
            </w:pPr>
          </w:p>
          <w:p w14:paraId="0586AA52" w14:textId="77777777" w:rsidR="008B7AC0" w:rsidRPr="00B42507" w:rsidRDefault="008B7AC0" w:rsidP="000327E8">
            <w:pPr>
              <w:spacing w:line="360" w:lineRule="auto"/>
            </w:pPr>
            <w:r w:rsidRPr="00B42507">
              <w:lastRenderedPageBreak/>
              <w:t>[Helen Fracchia] 11:27:19</w:t>
            </w:r>
          </w:p>
          <w:p w14:paraId="1A40BE5E" w14:textId="77777777" w:rsidR="008B7AC0" w:rsidRPr="00B42507" w:rsidRDefault="008B7AC0" w:rsidP="000327E8">
            <w:pPr>
              <w:spacing w:line="360" w:lineRule="auto"/>
            </w:pPr>
            <w:r w:rsidRPr="00B42507">
              <w:t>Okay.</w:t>
            </w:r>
          </w:p>
          <w:p w14:paraId="40D3E6ED" w14:textId="77777777" w:rsidR="008B7AC0" w:rsidRPr="00B42507" w:rsidRDefault="008B7AC0" w:rsidP="000327E8">
            <w:pPr>
              <w:spacing w:line="360" w:lineRule="auto"/>
            </w:pPr>
          </w:p>
          <w:p w14:paraId="1C4EF694" w14:textId="77777777" w:rsidR="008B7AC0" w:rsidRPr="00B42507" w:rsidRDefault="008B7AC0" w:rsidP="000327E8">
            <w:pPr>
              <w:spacing w:line="360" w:lineRule="auto"/>
            </w:pPr>
            <w:r w:rsidRPr="00B42507">
              <w:t>[P5] 11:27:29</w:t>
            </w:r>
          </w:p>
          <w:p w14:paraId="1C56557F" w14:textId="77777777" w:rsidR="008B7AC0" w:rsidRPr="00B42507" w:rsidRDefault="008B7AC0" w:rsidP="000327E8">
            <w:pPr>
              <w:spacing w:line="360" w:lineRule="auto"/>
            </w:pPr>
            <w:r w:rsidRPr="00B42507">
              <w:t>Yeah, so just learning from that, I think I know that. What? Sometimes and I make patients aware of that as well until something actually changes this is how the voice is going to be so that might not be what you need to focus on.</w:t>
            </w:r>
          </w:p>
          <w:p w14:paraId="371AB8C9" w14:textId="77777777" w:rsidR="008B7AC0" w:rsidRPr="00B42507" w:rsidRDefault="008B7AC0" w:rsidP="000327E8">
            <w:pPr>
              <w:spacing w:line="360" w:lineRule="auto"/>
            </w:pPr>
            <w:r w:rsidRPr="00B42507">
              <w:t>It's up to them, though.</w:t>
            </w:r>
          </w:p>
          <w:p w14:paraId="172FD415" w14:textId="77777777" w:rsidR="008B7AC0" w:rsidRPr="00B42507" w:rsidRDefault="008B7AC0" w:rsidP="000327E8">
            <w:pPr>
              <w:spacing w:line="360" w:lineRule="auto"/>
            </w:pPr>
          </w:p>
          <w:p w14:paraId="20E7F409" w14:textId="77777777" w:rsidR="008B7AC0" w:rsidRPr="00B42507" w:rsidRDefault="008B7AC0" w:rsidP="000327E8">
            <w:pPr>
              <w:spacing w:line="360" w:lineRule="auto"/>
            </w:pPr>
            <w:r w:rsidRPr="00B42507">
              <w:t>[Helen Fracchia] 11:27:50</w:t>
            </w:r>
          </w:p>
          <w:p w14:paraId="7D89BEE7" w14:textId="77777777" w:rsidR="008B7AC0" w:rsidRPr="00B42507" w:rsidRDefault="008B7AC0" w:rsidP="000327E8">
            <w:pPr>
              <w:spacing w:line="360" w:lineRule="auto"/>
            </w:pPr>
            <w:r w:rsidRPr="00B42507">
              <w:t xml:space="preserve">Do you see A diagnostic divide between the </w:t>
            </w:r>
            <w:proofErr w:type="spellStart"/>
            <w:r w:rsidRPr="00B42507">
              <w:t>psychogenics</w:t>
            </w:r>
            <w:proofErr w:type="spellEnd"/>
            <w:r w:rsidRPr="00B42507">
              <w:t xml:space="preserve"> and the muscle tensions or do you how would you view that?</w:t>
            </w:r>
          </w:p>
          <w:p w14:paraId="286DA89E" w14:textId="77777777" w:rsidR="008B7AC0" w:rsidRPr="00B42507" w:rsidRDefault="008B7AC0" w:rsidP="000327E8">
            <w:pPr>
              <w:spacing w:line="360" w:lineRule="auto"/>
            </w:pPr>
          </w:p>
          <w:p w14:paraId="11EA8341" w14:textId="77777777" w:rsidR="008B7AC0" w:rsidRPr="00B42507" w:rsidRDefault="008B7AC0" w:rsidP="000327E8">
            <w:pPr>
              <w:spacing w:line="360" w:lineRule="auto"/>
            </w:pPr>
            <w:r w:rsidRPr="00B42507">
              <w:t>[P5] 11:27:57</w:t>
            </w:r>
          </w:p>
          <w:p w14:paraId="6CB9FD86" w14:textId="77777777" w:rsidR="008B7AC0" w:rsidRPr="00B42507" w:rsidRDefault="008B7AC0" w:rsidP="000327E8">
            <w:pPr>
              <w:spacing w:line="360" w:lineRule="auto"/>
            </w:pPr>
            <w:r w:rsidRPr="00B42507">
              <w:t>I think so. I think, I think there is a divide because I think the psychogenic I've seen have had a particular problem. There was one problem. There was something and it was one thing.</w:t>
            </w:r>
          </w:p>
          <w:p w14:paraId="363FDE43" w14:textId="77777777" w:rsidR="008B7AC0" w:rsidRPr="00B42507" w:rsidRDefault="008B7AC0" w:rsidP="000327E8">
            <w:pPr>
              <w:spacing w:line="360" w:lineRule="auto"/>
            </w:pPr>
            <w:r w:rsidRPr="00B42507">
              <w:t>You know, there was another psychogenic that I saw and she wanted to leave her marriage and she couldn't, I'd say it To him because it was going to hurt him. And you know, we managed to get normal voice in the session. The husband was waiting outside. And I know that actually, and I say that, well, you know, we've got your voice back.</w:t>
            </w:r>
          </w:p>
          <w:p w14:paraId="4B3E8F6C" w14:textId="77777777" w:rsidR="008B7AC0" w:rsidRPr="00B42507" w:rsidRDefault="008B7AC0" w:rsidP="000327E8">
            <w:pPr>
              <w:spacing w:line="360" w:lineRule="auto"/>
            </w:pPr>
            <w:r w:rsidRPr="00B42507">
              <w:t>And are you going to use it and she was like Probably not. She wasn't going to use it with him.</w:t>
            </w:r>
          </w:p>
          <w:p w14:paraId="3A110F55" w14:textId="77777777" w:rsidR="008B7AC0" w:rsidRPr="00B42507" w:rsidRDefault="008B7AC0" w:rsidP="000327E8">
            <w:pPr>
              <w:spacing w:line="360" w:lineRule="auto"/>
            </w:pPr>
            <w:r w:rsidRPr="00B42507">
              <w:t xml:space="preserve">You know, it was, and I had only seen her once, I phoned her up to that perfectly normal voice and whatever </w:t>
            </w:r>
            <w:r w:rsidRPr="00B42507">
              <w:lastRenderedPageBreak/>
              <w:t>happened, I don't know, you know, after that because her voice was back.</w:t>
            </w:r>
          </w:p>
          <w:p w14:paraId="3B85F557" w14:textId="77777777" w:rsidR="008B7AC0" w:rsidRPr="00B42507" w:rsidRDefault="008B7AC0" w:rsidP="000327E8">
            <w:pPr>
              <w:spacing w:line="360" w:lineRule="auto"/>
            </w:pPr>
            <w:r w:rsidRPr="00B42507">
              <w:t xml:space="preserve">Yeah, so I think it's just about sometimes it's the situations with the </w:t>
            </w:r>
            <w:proofErr w:type="spellStart"/>
            <w:r w:rsidRPr="00B42507">
              <w:t>psychogenics</w:t>
            </w:r>
            <w:proofErr w:type="spellEnd"/>
            <w:r w:rsidRPr="00B42507">
              <w:t>.</w:t>
            </w:r>
          </w:p>
          <w:p w14:paraId="1D21CCB2" w14:textId="77777777" w:rsidR="008B7AC0" w:rsidRPr="00B42507" w:rsidRDefault="008B7AC0" w:rsidP="000327E8">
            <w:pPr>
              <w:spacing w:line="360" w:lineRule="auto"/>
            </w:pPr>
            <w:r w:rsidRPr="00B42507">
              <w:t>It is a specific. Best from my experience. That is something specifically that's going on at that time.</w:t>
            </w:r>
          </w:p>
          <w:p w14:paraId="34B68415" w14:textId="77777777" w:rsidR="008B7AC0" w:rsidRPr="00B42507" w:rsidRDefault="008B7AC0" w:rsidP="000327E8">
            <w:pPr>
              <w:spacing w:line="360" w:lineRule="auto"/>
            </w:pPr>
            <w:r w:rsidRPr="00B42507">
              <w:t xml:space="preserve">Whereas the muscle I think is more generalized. So something where it's been going on. For a long time and it's You know, it's, it's something a bit more, what I'm </w:t>
            </w:r>
            <w:proofErr w:type="spellStart"/>
            <w:r w:rsidRPr="00B42507">
              <w:t>gonna</w:t>
            </w:r>
            <w:proofErr w:type="spellEnd"/>
            <w:r w:rsidRPr="00B42507">
              <w:t xml:space="preserve"> say, like sort of chronic, whereas the </w:t>
            </w:r>
            <w:proofErr w:type="spellStart"/>
            <w:r w:rsidRPr="00B42507">
              <w:t>psychogenics</w:t>
            </w:r>
            <w:proofErr w:type="spellEnd"/>
            <w:r w:rsidRPr="00B42507">
              <w:t>.</w:t>
            </w:r>
          </w:p>
          <w:p w14:paraId="58F5F50A" w14:textId="77777777" w:rsidR="008B7AC0" w:rsidRPr="00B42507" w:rsidRDefault="008B7AC0" w:rsidP="000327E8">
            <w:pPr>
              <w:spacing w:line="360" w:lineRule="auto"/>
            </w:pPr>
            <w:r w:rsidRPr="00B42507">
              <w:t>Maybe a bit more of an acute case. That's how I, I think. In my mind it works, yeah.</w:t>
            </w:r>
          </w:p>
          <w:p w14:paraId="6EC6718C" w14:textId="77777777" w:rsidR="008B7AC0" w:rsidRPr="00B42507" w:rsidRDefault="008B7AC0" w:rsidP="000327E8">
            <w:pPr>
              <w:spacing w:line="360" w:lineRule="auto"/>
            </w:pPr>
          </w:p>
          <w:p w14:paraId="4DFEFDCC" w14:textId="77777777" w:rsidR="008B7AC0" w:rsidRPr="00B42507" w:rsidRDefault="008B7AC0" w:rsidP="000327E8">
            <w:pPr>
              <w:spacing w:line="360" w:lineRule="auto"/>
            </w:pPr>
            <w:r w:rsidRPr="00B42507">
              <w:t>[Helen Fracchia] 11:29:23</w:t>
            </w:r>
          </w:p>
          <w:p w14:paraId="4A5B515A" w14:textId="77777777" w:rsidR="008B7AC0" w:rsidRPr="00B42507" w:rsidRDefault="008B7AC0" w:rsidP="000327E8">
            <w:pPr>
              <w:spacing w:line="360" w:lineRule="auto"/>
            </w:pPr>
            <w:r w:rsidRPr="00B42507">
              <w:t>Yeah, great. Anything else you? Anything it's burning that you think about this case load that, makes it different from any other or?</w:t>
            </w:r>
          </w:p>
          <w:p w14:paraId="2C4CC629" w14:textId="77777777" w:rsidR="008B7AC0" w:rsidRPr="00B42507" w:rsidRDefault="008B7AC0" w:rsidP="000327E8">
            <w:pPr>
              <w:spacing w:line="360" w:lineRule="auto"/>
            </w:pPr>
          </w:p>
          <w:p w14:paraId="185ACBEB" w14:textId="77777777" w:rsidR="008B7AC0" w:rsidRPr="00B42507" w:rsidRDefault="008B7AC0" w:rsidP="000327E8">
            <w:pPr>
              <w:spacing w:line="360" w:lineRule="auto"/>
            </w:pPr>
            <w:r w:rsidRPr="00B42507">
              <w:t>[P5] 11:29:39</w:t>
            </w:r>
          </w:p>
          <w:p w14:paraId="6E4DB29C" w14:textId="77777777" w:rsidR="008B7AC0" w:rsidRPr="00B42507" w:rsidRDefault="008B7AC0" w:rsidP="000327E8">
            <w:pPr>
              <w:spacing w:line="360" w:lineRule="auto"/>
            </w:pPr>
            <w:r w:rsidRPr="00B42507">
              <w:t xml:space="preserve">Yeah, I think what's different is that you can't predict. How long it will take, for example, where I think you Which I suppose you couldn't with voice anyway, but I find like with these cases they take longer Hey, you, </w:t>
            </w:r>
            <w:proofErr w:type="spellStart"/>
            <w:r w:rsidRPr="00B42507">
              <w:t>psychogenics</w:t>
            </w:r>
            <w:proofErr w:type="spellEnd"/>
            <w:r w:rsidRPr="00B42507">
              <w:t xml:space="preserve">, you </w:t>
            </w:r>
            <w:proofErr w:type="spellStart"/>
            <w:r w:rsidRPr="00B42507">
              <w:t>can.You</w:t>
            </w:r>
            <w:proofErr w:type="spellEnd"/>
            <w:r w:rsidRPr="00B42507">
              <w:t xml:space="preserve"> know, they always say if you don't get it in that 1st session. You're not going to get it.</w:t>
            </w:r>
          </w:p>
          <w:p w14:paraId="35CA0C60" w14:textId="77777777" w:rsidR="008B7AC0" w:rsidRPr="00B42507" w:rsidRDefault="008B7AC0" w:rsidP="000327E8">
            <w:pPr>
              <w:spacing w:line="360" w:lineRule="auto"/>
            </w:pPr>
          </w:p>
          <w:p w14:paraId="2349828A" w14:textId="77777777" w:rsidR="008B7AC0" w:rsidRPr="00B42507" w:rsidRDefault="008B7AC0" w:rsidP="000327E8">
            <w:pPr>
              <w:spacing w:line="360" w:lineRule="auto"/>
            </w:pPr>
            <w:r w:rsidRPr="00B42507">
              <w:t>[Helen Fracchia] 11:30:01</w:t>
            </w:r>
          </w:p>
          <w:p w14:paraId="56219C6F" w14:textId="77777777" w:rsidR="008B7AC0" w:rsidRPr="00B42507" w:rsidRDefault="008B7AC0" w:rsidP="000327E8">
            <w:pPr>
              <w:spacing w:line="360" w:lineRule="auto"/>
            </w:pPr>
            <w:r w:rsidRPr="00B42507">
              <w:t>Yeah.</w:t>
            </w:r>
          </w:p>
          <w:p w14:paraId="627B1FEB" w14:textId="77777777" w:rsidR="008B7AC0" w:rsidRPr="00B42507" w:rsidRDefault="008B7AC0" w:rsidP="000327E8">
            <w:pPr>
              <w:spacing w:line="360" w:lineRule="auto"/>
            </w:pPr>
          </w:p>
          <w:p w14:paraId="28847328" w14:textId="77777777" w:rsidR="008B7AC0" w:rsidRPr="00B42507" w:rsidRDefault="008B7AC0" w:rsidP="000327E8">
            <w:pPr>
              <w:spacing w:line="360" w:lineRule="auto"/>
            </w:pPr>
            <w:r w:rsidRPr="00B42507">
              <w:t>[P5] 11:30:01</w:t>
            </w:r>
          </w:p>
          <w:p w14:paraId="7C4297E0" w14:textId="77777777" w:rsidR="008B7AC0" w:rsidRPr="00B42507" w:rsidRDefault="008B7AC0" w:rsidP="000327E8">
            <w:pPr>
              <w:spacing w:line="360" w:lineRule="auto"/>
            </w:pPr>
            <w:r w:rsidRPr="00B42507">
              <w:lastRenderedPageBreak/>
              <w:t>Your reflux patients, you kind of know actually, you know what, this is what you need to do.</w:t>
            </w:r>
          </w:p>
          <w:p w14:paraId="21C95E1E" w14:textId="77777777" w:rsidR="008B7AC0" w:rsidRPr="00B42507" w:rsidRDefault="008B7AC0" w:rsidP="000327E8">
            <w:pPr>
              <w:spacing w:line="360" w:lineRule="auto"/>
            </w:pPr>
            <w:r w:rsidRPr="00B42507">
              <w:t xml:space="preserve">You go off and, and, and you do it. But I find I do find with MTD it </w:t>
            </w:r>
            <w:proofErr w:type="spellStart"/>
            <w:r w:rsidRPr="00B42507">
              <w:t>is.Challenging</w:t>
            </w:r>
            <w:proofErr w:type="spellEnd"/>
            <w:r w:rsidRPr="00B42507">
              <w:t xml:space="preserve"> in the sense of where you Don't know where it's </w:t>
            </w:r>
            <w:proofErr w:type="spellStart"/>
            <w:r w:rsidRPr="00B42507">
              <w:t>gonna</w:t>
            </w:r>
            <w:proofErr w:type="spellEnd"/>
            <w:r w:rsidRPr="00B42507">
              <w:t xml:space="preserve"> go. I think, you know. Oh, how long that's going to take?</w:t>
            </w:r>
          </w:p>
          <w:p w14:paraId="452C748C" w14:textId="77777777" w:rsidR="008B7AC0" w:rsidRPr="00B42507" w:rsidRDefault="008B7AC0" w:rsidP="000327E8">
            <w:pPr>
              <w:spacing w:line="360" w:lineRule="auto"/>
            </w:pPr>
            <w:r w:rsidRPr="00B42507">
              <w:t>Yeah.</w:t>
            </w:r>
          </w:p>
          <w:p w14:paraId="557FFBEB" w14:textId="77777777" w:rsidR="008B7AC0" w:rsidRPr="00B42507" w:rsidRDefault="008B7AC0" w:rsidP="000327E8">
            <w:pPr>
              <w:spacing w:line="360" w:lineRule="auto"/>
            </w:pPr>
          </w:p>
          <w:p w14:paraId="29F05724" w14:textId="77777777" w:rsidR="008B7AC0" w:rsidRPr="00B42507" w:rsidRDefault="008B7AC0" w:rsidP="000327E8">
            <w:pPr>
              <w:spacing w:line="360" w:lineRule="auto"/>
            </w:pPr>
            <w:r w:rsidRPr="00B42507">
              <w:t>[Helen Fracchia] 11:30:30</w:t>
            </w:r>
          </w:p>
          <w:p w14:paraId="044BC1B8" w14:textId="77777777" w:rsidR="008B7AC0" w:rsidRPr="00B42507" w:rsidRDefault="008B7AC0" w:rsidP="000327E8">
            <w:pPr>
              <w:spacing w:line="360" w:lineRule="auto"/>
            </w:pPr>
            <w:r w:rsidRPr="00B42507">
              <w:t>They're very, very individual, aren't they?</w:t>
            </w:r>
          </w:p>
          <w:p w14:paraId="695367D0" w14:textId="77777777" w:rsidR="008B7AC0" w:rsidRPr="00B42507" w:rsidRDefault="008B7AC0" w:rsidP="000327E8">
            <w:pPr>
              <w:spacing w:line="360" w:lineRule="auto"/>
            </w:pPr>
          </w:p>
          <w:p w14:paraId="3FC28AB4" w14:textId="77777777" w:rsidR="008B7AC0" w:rsidRPr="00B42507" w:rsidRDefault="008B7AC0" w:rsidP="000327E8">
            <w:pPr>
              <w:spacing w:line="360" w:lineRule="auto"/>
            </w:pPr>
            <w:r w:rsidRPr="00B42507">
              <w:t>[P5] 11:30:30</w:t>
            </w:r>
          </w:p>
          <w:p w14:paraId="254FE3B3" w14:textId="77777777" w:rsidR="008B7AC0" w:rsidRPr="00B42507" w:rsidRDefault="008B7AC0" w:rsidP="000327E8">
            <w:pPr>
              <w:spacing w:line="360" w:lineRule="auto"/>
            </w:pPr>
            <w:r w:rsidRPr="00B42507">
              <w:t>I think that's the difference. It's very individual, yeah.</w:t>
            </w:r>
          </w:p>
          <w:p w14:paraId="04DF085F" w14:textId="77777777" w:rsidR="008B7AC0" w:rsidRPr="00B42507" w:rsidRDefault="008B7AC0" w:rsidP="000327E8">
            <w:pPr>
              <w:spacing w:line="360" w:lineRule="auto"/>
            </w:pPr>
            <w:r w:rsidRPr="00B42507">
              <w:t>[Helen Fracchia] 11:30:34</w:t>
            </w:r>
          </w:p>
          <w:p w14:paraId="7B50DCC8" w14:textId="77777777" w:rsidR="008B7AC0" w:rsidRPr="00B42507" w:rsidRDefault="008B7AC0" w:rsidP="000327E8">
            <w:pPr>
              <w:spacing w:line="360" w:lineRule="auto"/>
            </w:pPr>
            <w:r w:rsidRPr="00B42507">
              <w:t>Hmm. Yeah. No, I think you're right. So, that's great.</w:t>
            </w:r>
          </w:p>
          <w:p w14:paraId="6832CE4E" w14:textId="77777777" w:rsidR="008B7AC0" w:rsidRPr="00B42507" w:rsidRDefault="008B7AC0" w:rsidP="000327E8">
            <w:pPr>
              <w:spacing w:line="360" w:lineRule="auto"/>
            </w:pPr>
          </w:p>
          <w:p w14:paraId="002164AD" w14:textId="77777777" w:rsidR="008B7AC0" w:rsidRPr="00B42507" w:rsidRDefault="008B7AC0" w:rsidP="000327E8">
            <w:pPr>
              <w:spacing w:line="360" w:lineRule="auto"/>
            </w:pPr>
            <w:r w:rsidRPr="00B42507">
              <w:t>[P5] 11:30:37</w:t>
            </w:r>
          </w:p>
          <w:p w14:paraId="1C1FE843" w14:textId="77777777" w:rsidR="008B7AC0" w:rsidRPr="00B42507" w:rsidRDefault="008B7AC0" w:rsidP="000327E8">
            <w:pPr>
              <w:spacing w:line="360" w:lineRule="auto"/>
            </w:pPr>
            <w:r w:rsidRPr="00B42507">
              <w:t>Yeah. And sometimes. You don't obviously like you don't see, sometimes you don't see that change really quickly.</w:t>
            </w:r>
          </w:p>
          <w:p w14:paraId="0F1E1AA7" w14:textId="77777777" w:rsidR="008B7AC0" w:rsidRPr="00B42507" w:rsidRDefault="008B7AC0" w:rsidP="000327E8">
            <w:pPr>
              <w:spacing w:line="360" w:lineRule="auto"/>
            </w:pPr>
            <w:r w:rsidRPr="00B42507">
              <w:t>So we can take. Can take longer. Yeah. And again, if they want answers, you can't.</w:t>
            </w:r>
          </w:p>
          <w:p w14:paraId="10F11F09" w14:textId="77777777" w:rsidR="008B7AC0" w:rsidRPr="00B42507" w:rsidRDefault="008B7AC0" w:rsidP="000327E8">
            <w:pPr>
              <w:spacing w:line="360" w:lineRule="auto"/>
            </w:pPr>
            <w:r w:rsidRPr="00B42507">
              <w:t>Answers that you can't give a prediction for</w:t>
            </w:r>
          </w:p>
          <w:p w14:paraId="0D404FC0" w14:textId="77777777" w:rsidR="008B7AC0" w:rsidRPr="00B42507" w:rsidRDefault="008B7AC0" w:rsidP="000327E8">
            <w:pPr>
              <w:spacing w:line="360" w:lineRule="auto"/>
            </w:pPr>
            <w:r w:rsidRPr="00B42507">
              <w:t>No. Yeah. How long is it going to take? Yeah.</w:t>
            </w:r>
          </w:p>
          <w:p w14:paraId="7740240E" w14:textId="77777777" w:rsidR="008B7AC0" w:rsidRPr="00B42507" w:rsidRDefault="008B7AC0" w:rsidP="000327E8">
            <w:pPr>
              <w:spacing w:line="360" w:lineRule="auto"/>
            </w:pPr>
          </w:p>
          <w:p w14:paraId="72B42CD6" w14:textId="77777777" w:rsidR="008B7AC0" w:rsidRPr="00B42507" w:rsidRDefault="008B7AC0" w:rsidP="000327E8">
            <w:pPr>
              <w:spacing w:line="360" w:lineRule="auto"/>
            </w:pPr>
            <w:r w:rsidRPr="00B42507">
              <w:t>[Helen Fracchia] 11:31:03</w:t>
            </w:r>
          </w:p>
          <w:p w14:paraId="05290269" w14:textId="77777777" w:rsidR="008B7AC0" w:rsidRPr="00B42507" w:rsidRDefault="008B7AC0" w:rsidP="000327E8">
            <w:pPr>
              <w:spacing w:line="360" w:lineRule="auto"/>
            </w:pPr>
            <w:r w:rsidRPr="00B42507">
              <w:t>Brilliant. I think we've covered everything,</w:t>
            </w:r>
          </w:p>
          <w:p w14:paraId="114E2295" w14:textId="77777777" w:rsidR="008B7AC0" w:rsidRPr="00B42507" w:rsidRDefault="008B7AC0" w:rsidP="000327E8">
            <w:pPr>
              <w:spacing w:line="360" w:lineRule="auto"/>
            </w:pPr>
          </w:p>
          <w:p w14:paraId="7D915696" w14:textId="77777777" w:rsidR="008B7AC0" w:rsidRPr="00B42507" w:rsidRDefault="008B7AC0" w:rsidP="000327E8">
            <w:pPr>
              <w:spacing w:line="360" w:lineRule="auto"/>
            </w:pPr>
            <w:r w:rsidRPr="00B42507">
              <w:t>[P5] 11:34:33</w:t>
            </w:r>
          </w:p>
          <w:p w14:paraId="4BB3BBFE" w14:textId="77777777" w:rsidR="008B7AC0" w:rsidRPr="00B42507" w:rsidRDefault="008B7AC0" w:rsidP="000327E8">
            <w:pPr>
              <w:spacing w:line="360" w:lineRule="auto"/>
            </w:pPr>
            <w:r w:rsidRPr="00B42507">
              <w:t xml:space="preserve">It was a 1 day. And I tell you One day I remember so clearly and I still used the things that she had said and the techniques and things and </w:t>
            </w:r>
            <w:proofErr w:type="spellStart"/>
            <w:r w:rsidRPr="00B42507">
              <w:t>and</w:t>
            </w:r>
            <w:proofErr w:type="spellEnd"/>
            <w:r w:rsidRPr="00B42507">
              <w:t xml:space="preserve"> then subsequent to that </w:t>
            </w:r>
            <w:r w:rsidRPr="00B42507">
              <w:lastRenderedPageBreak/>
              <w:t>you know you go for these courses I don't think anyone None of them have sort of impacted as much, but like the manipulation stuff as well.</w:t>
            </w:r>
          </w:p>
          <w:p w14:paraId="493FD0B8" w14:textId="77777777" w:rsidR="008B7AC0" w:rsidRPr="00B42507" w:rsidRDefault="008B7AC0" w:rsidP="000327E8">
            <w:pPr>
              <w:spacing w:line="360" w:lineRule="auto"/>
            </w:pPr>
          </w:p>
          <w:p w14:paraId="30370DB1" w14:textId="77777777" w:rsidR="008B7AC0" w:rsidRPr="00B42507" w:rsidRDefault="008B7AC0" w:rsidP="000327E8">
            <w:pPr>
              <w:spacing w:line="360" w:lineRule="auto"/>
            </w:pPr>
          </w:p>
        </w:tc>
        <w:tc>
          <w:tcPr>
            <w:tcW w:w="2784" w:type="dxa"/>
          </w:tcPr>
          <w:p w14:paraId="4B1519E4" w14:textId="77777777" w:rsidR="008B7AC0" w:rsidRPr="00B42507" w:rsidRDefault="008B7AC0" w:rsidP="000327E8">
            <w:pPr>
              <w:spacing w:line="360" w:lineRule="auto"/>
            </w:pPr>
          </w:p>
          <w:p w14:paraId="038F0A76" w14:textId="77777777" w:rsidR="008B7AC0" w:rsidRPr="00B42507" w:rsidRDefault="008B7AC0" w:rsidP="000327E8">
            <w:pPr>
              <w:spacing w:line="360" w:lineRule="auto"/>
            </w:pPr>
          </w:p>
          <w:p w14:paraId="2191010C" w14:textId="77777777" w:rsidR="008B7AC0" w:rsidRPr="00B42507" w:rsidRDefault="008B7AC0" w:rsidP="000327E8">
            <w:pPr>
              <w:spacing w:line="360" w:lineRule="auto"/>
            </w:pPr>
          </w:p>
          <w:p w14:paraId="52E1FB55" w14:textId="77777777" w:rsidR="008B7AC0" w:rsidRPr="00B42507" w:rsidRDefault="008B7AC0" w:rsidP="000327E8">
            <w:pPr>
              <w:spacing w:line="360" w:lineRule="auto"/>
            </w:pPr>
          </w:p>
          <w:p w14:paraId="4273BAC7" w14:textId="77777777" w:rsidR="008B7AC0" w:rsidRPr="00B42507" w:rsidRDefault="008B7AC0" w:rsidP="000327E8">
            <w:pPr>
              <w:spacing w:line="360" w:lineRule="auto"/>
            </w:pPr>
          </w:p>
          <w:p w14:paraId="6CD14865" w14:textId="77777777" w:rsidR="008B7AC0" w:rsidRPr="00B42507" w:rsidRDefault="008B7AC0" w:rsidP="000327E8">
            <w:pPr>
              <w:spacing w:line="360" w:lineRule="auto"/>
            </w:pPr>
          </w:p>
          <w:p w14:paraId="33D33E4F" w14:textId="77777777" w:rsidR="008B7AC0" w:rsidRPr="00B42507" w:rsidRDefault="008B7AC0" w:rsidP="000327E8">
            <w:pPr>
              <w:spacing w:line="360" w:lineRule="auto"/>
            </w:pPr>
          </w:p>
          <w:p w14:paraId="4A0A1AAA" w14:textId="77777777" w:rsidR="008B7AC0" w:rsidRPr="00B42507" w:rsidRDefault="008B7AC0" w:rsidP="000327E8">
            <w:pPr>
              <w:spacing w:line="360" w:lineRule="auto"/>
            </w:pPr>
            <w:r w:rsidRPr="00B42507">
              <w:t xml:space="preserve">15-20 </w:t>
            </w:r>
            <w:proofErr w:type="spellStart"/>
            <w:r w:rsidRPr="00B42507">
              <w:t>years experience</w:t>
            </w:r>
            <w:proofErr w:type="spellEnd"/>
          </w:p>
          <w:p w14:paraId="00ADCDEB" w14:textId="77777777" w:rsidR="008B7AC0" w:rsidRPr="00B42507" w:rsidRDefault="008B7AC0" w:rsidP="000327E8">
            <w:pPr>
              <w:spacing w:line="360" w:lineRule="auto"/>
            </w:pPr>
            <w:r w:rsidRPr="00B42507">
              <w:t>No formal voice clinic experience</w:t>
            </w:r>
          </w:p>
          <w:p w14:paraId="26C161E7" w14:textId="77777777" w:rsidR="008B7AC0" w:rsidRPr="00B42507" w:rsidRDefault="008B7AC0" w:rsidP="000327E8">
            <w:pPr>
              <w:spacing w:line="360" w:lineRule="auto"/>
            </w:pPr>
          </w:p>
          <w:p w14:paraId="63D590DE" w14:textId="77777777" w:rsidR="008B7AC0" w:rsidRPr="00B42507" w:rsidRDefault="008B7AC0" w:rsidP="000327E8">
            <w:pPr>
              <w:spacing w:line="360" w:lineRule="auto"/>
            </w:pPr>
          </w:p>
          <w:p w14:paraId="1323719A" w14:textId="77777777" w:rsidR="008B7AC0" w:rsidRPr="00B42507" w:rsidRDefault="008B7AC0" w:rsidP="000327E8">
            <w:pPr>
              <w:spacing w:line="360" w:lineRule="auto"/>
            </w:pPr>
          </w:p>
          <w:p w14:paraId="51C9CDC0" w14:textId="77777777" w:rsidR="008B7AC0" w:rsidRPr="00B42507" w:rsidRDefault="008B7AC0" w:rsidP="000327E8">
            <w:pPr>
              <w:spacing w:line="360" w:lineRule="auto"/>
            </w:pPr>
          </w:p>
          <w:p w14:paraId="45E7306B" w14:textId="77777777" w:rsidR="008B7AC0" w:rsidRPr="00B42507" w:rsidRDefault="008B7AC0" w:rsidP="000327E8">
            <w:pPr>
              <w:spacing w:line="360" w:lineRule="auto"/>
            </w:pPr>
          </w:p>
          <w:p w14:paraId="51394167" w14:textId="77777777" w:rsidR="008B7AC0" w:rsidRPr="00B42507" w:rsidRDefault="008B7AC0" w:rsidP="000327E8">
            <w:pPr>
              <w:spacing w:line="360" w:lineRule="auto"/>
            </w:pPr>
          </w:p>
          <w:p w14:paraId="1C8EDFAA" w14:textId="77777777" w:rsidR="008B7AC0" w:rsidRPr="00B42507" w:rsidRDefault="008B7AC0" w:rsidP="000327E8">
            <w:pPr>
              <w:spacing w:line="360" w:lineRule="auto"/>
            </w:pPr>
          </w:p>
          <w:p w14:paraId="30274F08" w14:textId="77777777" w:rsidR="008B7AC0" w:rsidRPr="00B42507" w:rsidRDefault="008B7AC0" w:rsidP="000327E8">
            <w:pPr>
              <w:spacing w:line="360" w:lineRule="auto"/>
            </w:pPr>
          </w:p>
          <w:p w14:paraId="6F0FAA50" w14:textId="77777777" w:rsidR="008B7AC0" w:rsidRPr="00B42507" w:rsidRDefault="008B7AC0" w:rsidP="000327E8">
            <w:pPr>
              <w:spacing w:line="360" w:lineRule="auto"/>
            </w:pPr>
          </w:p>
          <w:p w14:paraId="4705B90C" w14:textId="77777777" w:rsidR="008B7AC0" w:rsidRPr="00B42507" w:rsidRDefault="008B7AC0" w:rsidP="000327E8">
            <w:pPr>
              <w:spacing w:line="360" w:lineRule="auto"/>
            </w:pPr>
          </w:p>
          <w:p w14:paraId="4198D01C" w14:textId="77777777" w:rsidR="008B7AC0" w:rsidRPr="00B42507" w:rsidRDefault="008B7AC0" w:rsidP="000327E8">
            <w:pPr>
              <w:spacing w:line="360" w:lineRule="auto"/>
            </w:pPr>
          </w:p>
          <w:p w14:paraId="1E749857" w14:textId="77777777" w:rsidR="008B7AC0" w:rsidRPr="00B42507" w:rsidRDefault="008B7AC0" w:rsidP="000327E8">
            <w:pPr>
              <w:spacing w:line="360" w:lineRule="auto"/>
            </w:pPr>
          </w:p>
          <w:p w14:paraId="7A051718" w14:textId="77777777" w:rsidR="008B7AC0" w:rsidRPr="00B42507" w:rsidRDefault="008B7AC0" w:rsidP="000327E8">
            <w:pPr>
              <w:spacing w:line="360" w:lineRule="auto"/>
            </w:pPr>
          </w:p>
          <w:p w14:paraId="3053FD97" w14:textId="77777777" w:rsidR="008B7AC0" w:rsidRPr="00B42507" w:rsidRDefault="008B7AC0" w:rsidP="000327E8">
            <w:pPr>
              <w:spacing w:line="360" w:lineRule="auto"/>
            </w:pPr>
          </w:p>
          <w:p w14:paraId="213445BA" w14:textId="77777777" w:rsidR="008B7AC0" w:rsidRPr="00B42507" w:rsidRDefault="008B7AC0" w:rsidP="000327E8">
            <w:pPr>
              <w:spacing w:line="360" w:lineRule="auto"/>
            </w:pPr>
          </w:p>
          <w:p w14:paraId="6D63A910" w14:textId="77777777" w:rsidR="008B7AC0" w:rsidRPr="00B42507" w:rsidRDefault="008B7AC0" w:rsidP="000327E8">
            <w:pPr>
              <w:spacing w:line="360" w:lineRule="auto"/>
            </w:pPr>
          </w:p>
          <w:p w14:paraId="2359C95E" w14:textId="77777777" w:rsidR="008B7AC0" w:rsidRPr="00B42507" w:rsidRDefault="008B7AC0" w:rsidP="000327E8">
            <w:pPr>
              <w:spacing w:line="360" w:lineRule="auto"/>
            </w:pPr>
          </w:p>
          <w:p w14:paraId="468EED0C" w14:textId="77777777" w:rsidR="008B7AC0" w:rsidRPr="00B42507" w:rsidRDefault="008B7AC0" w:rsidP="000327E8">
            <w:pPr>
              <w:spacing w:line="360" w:lineRule="auto"/>
            </w:pPr>
          </w:p>
          <w:p w14:paraId="7428AD4A" w14:textId="77777777" w:rsidR="008B7AC0" w:rsidRPr="00B42507" w:rsidRDefault="008B7AC0" w:rsidP="000327E8">
            <w:pPr>
              <w:spacing w:line="360" w:lineRule="auto"/>
            </w:pPr>
          </w:p>
          <w:p w14:paraId="578CD81B" w14:textId="77777777" w:rsidR="008B7AC0" w:rsidRPr="00B42507" w:rsidRDefault="008B7AC0" w:rsidP="000327E8">
            <w:pPr>
              <w:spacing w:line="360" w:lineRule="auto"/>
            </w:pPr>
          </w:p>
          <w:p w14:paraId="514B771F" w14:textId="77777777" w:rsidR="008B7AC0" w:rsidRPr="00B42507" w:rsidRDefault="008B7AC0" w:rsidP="000327E8">
            <w:pPr>
              <w:spacing w:line="360" w:lineRule="auto"/>
            </w:pPr>
          </w:p>
          <w:p w14:paraId="5725CF01" w14:textId="77777777" w:rsidR="008B7AC0" w:rsidRPr="00B42507" w:rsidRDefault="008B7AC0" w:rsidP="000327E8">
            <w:pPr>
              <w:spacing w:line="360" w:lineRule="auto"/>
            </w:pPr>
            <w:r w:rsidRPr="00B42507">
              <w:t>Vocal fatigue</w:t>
            </w:r>
          </w:p>
          <w:p w14:paraId="60834509" w14:textId="77777777" w:rsidR="008B7AC0" w:rsidRPr="00B42507" w:rsidRDefault="008B7AC0" w:rsidP="000327E8">
            <w:pPr>
              <w:spacing w:line="360" w:lineRule="auto"/>
            </w:pPr>
            <w:r w:rsidRPr="00B42507">
              <w:t>Raspy voice quality</w:t>
            </w:r>
          </w:p>
          <w:p w14:paraId="26FC44C9" w14:textId="77777777" w:rsidR="008B7AC0" w:rsidRPr="00B42507" w:rsidRDefault="008B7AC0" w:rsidP="000327E8">
            <w:pPr>
              <w:spacing w:line="360" w:lineRule="auto"/>
            </w:pPr>
          </w:p>
          <w:p w14:paraId="36E796AE" w14:textId="77777777" w:rsidR="008B7AC0" w:rsidRPr="00B42507" w:rsidRDefault="008B7AC0" w:rsidP="000327E8">
            <w:pPr>
              <w:spacing w:line="360" w:lineRule="auto"/>
            </w:pPr>
            <w:r w:rsidRPr="00B42507">
              <w:t>Globus symptoms</w:t>
            </w:r>
          </w:p>
          <w:p w14:paraId="6D8C6BDF" w14:textId="77777777" w:rsidR="008B7AC0" w:rsidRPr="00B42507" w:rsidRDefault="008B7AC0" w:rsidP="000327E8">
            <w:pPr>
              <w:spacing w:line="360" w:lineRule="auto"/>
            </w:pPr>
          </w:p>
          <w:p w14:paraId="3F1341F9" w14:textId="77777777" w:rsidR="008B7AC0" w:rsidRPr="00B42507" w:rsidRDefault="008B7AC0" w:rsidP="000327E8">
            <w:pPr>
              <w:spacing w:line="360" w:lineRule="auto"/>
            </w:pPr>
          </w:p>
          <w:p w14:paraId="60D6BFF4" w14:textId="77777777" w:rsidR="008B7AC0" w:rsidRPr="00B42507" w:rsidRDefault="008B7AC0" w:rsidP="000327E8">
            <w:pPr>
              <w:spacing w:line="360" w:lineRule="auto"/>
            </w:pPr>
            <w:r w:rsidRPr="00B42507">
              <w:t>Sore throat</w:t>
            </w:r>
          </w:p>
          <w:p w14:paraId="298ECCF5" w14:textId="77777777" w:rsidR="008B7AC0" w:rsidRPr="00B42507" w:rsidRDefault="008B7AC0" w:rsidP="000327E8">
            <w:pPr>
              <w:spacing w:line="360" w:lineRule="auto"/>
            </w:pPr>
          </w:p>
          <w:p w14:paraId="66599A42" w14:textId="77777777" w:rsidR="008B7AC0" w:rsidRPr="00B42507" w:rsidRDefault="008B7AC0" w:rsidP="000327E8">
            <w:pPr>
              <w:spacing w:line="360" w:lineRule="auto"/>
            </w:pPr>
          </w:p>
          <w:p w14:paraId="167FCC37" w14:textId="77777777" w:rsidR="008B7AC0" w:rsidRPr="00B42507" w:rsidRDefault="008B7AC0" w:rsidP="000327E8">
            <w:pPr>
              <w:spacing w:line="360" w:lineRule="auto"/>
            </w:pPr>
          </w:p>
          <w:p w14:paraId="3FCA2595" w14:textId="77777777" w:rsidR="008B7AC0" w:rsidRPr="00B42507" w:rsidRDefault="008B7AC0" w:rsidP="000327E8">
            <w:pPr>
              <w:spacing w:line="360" w:lineRule="auto"/>
            </w:pPr>
          </w:p>
          <w:p w14:paraId="4910A988" w14:textId="77777777" w:rsidR="008B7AC0" w:rsidRPr="00B42507" w:rsidRDefault="008B7AC0" w:rsidP="000327E8">
            <w:pPr>
              <w:spacing w:line="360" w:lineRule="auto"/>
            </w:pPr>
          </w:p>
          <w:p w14:paraId="1F44AF88" w14:textId="77777777" w:rsidR="008B7AC0" w:rsidRPr="00B42507" w:rsidRDefault="008B7AC0" w:rsidP="000327E8">
            <w:pPr>
              <w:spacing w:line="360" w:lineRule="auto"/>
            </w:pPr>
          </w:p>
          <w:p w14:paraId="290EC82E" w14:textId="77777777" w:rsidR="008B7AC0" w:rsidRPr="00B42507" w:rsidRDefault="008B7AC0" w:rsidP="000327E8">
            <w:pPr>
              <w:spacing w:line="360" w:lineRule="auto"/>
            </w:pPr>
          </w:p>
          <w:p w14:paraId="37224309" w14:textId="77777777" w:rsidR="008B7AC0" w:rsidRPr="00B42507" w:rsidRDefault="008B7AC0" w:rsidP="000327E8">
            <w:pPr>
              <w:spacing w:line="360" w:lineRule="auto"/>
            </w:pPr>
          </w:p>
          <w:p w14:paraId="38727E32" w14:textId="77777777" w:rsidR="008B7AC0" w:rsidRPr="00B42507" w:rsidRDefault="008B7AC0" w:rsidP="000327E8">
            <w:pPr>
              <w:spacing w:line="360" w:lineRule="auto"/>
            </w:pPr>
          </w:p>
          <w:p w14:paraId="1B601A69" w14:textId="77777777" w:rsidR="008B7AC0" w:rsidRPr="00B42507" w:rsidRDefault="008B7AC0" w:rsidP="000327E8">
            <w:pPr>
              <w:spacing w:line="360" w:lineRule="auto"/>
            </w:pPr>
          </w:p>
          <w:p w14:paraId="50E1E43E" w14:textId="77777777" w:rsidR="008B7AC0" w:rsidRPr="00B42507" w:rsidRDefault="008B7AC0" w:rsidP="000327E8">
            <w:pPr>
              <w:spacing w:line="360" w:lineRule="auto"/>
            </w:pPr>
          </w:p>
          <w:p w14:paraId="04FDFDE9" w14:textId="77777777" w:rsidR="008B7AC0" w:rsidRPr="00B42507" w:rsidRDefault="008B7AC0" w:rsidP="000327E8">
            <w:pPr>
              <w:spacing w:line="360" w:lineRule="auto"/>
            </w:pPr>
            <w:r w:rsidRPr="00B42507">
              <w:t>MTD diagnosis encompasses a lot of cases</w:t>
            </w:r>
          </w:p>
          <w:p w14:paraId="1F028FE4" w14:textId="77777777" w:rsidR="008B7AC0" w:rsidRPr="00B42507" w:rsidRDefault="008B7AC0" w:rsidP="000327E8">
            <w:pPr>
              <w:spacing w:line="360" w:lineRule="auto"/>
            </w:pPr>
          </w:p>
          <w:p w14:paraId="4056D2CE" w14:textId="77777777" w:rsidR="008B7AC0" w:rsidRPr="00B42507" w:rsidRDefault="008B7AC0" w:rsidP="000327E8">
            <w:pPr>
              <w:spacing w:line="360" w:lineRule="auto"/>
            </w:pPr>
          </w:p>
          <w:p w14:paraId="5DE1EC6B" w14:textId="77777777" w:rsidR="008B7AC0" w:rsidRPr="00B42507" w:rsidRDefault="008B7AC0" w:rsidP="000327E8">
            <w:pPr>
              <w:spacing w:line="360" w:lineRule="auto"/>
            </w:pPr>
          </w:p>
          <w:p w14:paraId="3F37BEEE" w14:textId="77777777" w:rsidR="008B7AC0" w:rsidRPr="00B42507" w:rsidRDefault="008B7AC0" w:rsidP="000327E8">
            <w:pPr>
              <w:spacing w:line="360" w:lineRule="auto"/>
            </w:pPr>
          </w:p>
          <w:p w14:paraId="58A4862D" w14:textId="77777777" w:rsidR="008B7AC0" w:rsidRPr="00B42507" w:rsidRDefault="008B7AC0" w:rsidP="000327E8">
            <w:pPr>
              <w:spacing w:line="360" w:lineRule="auto"/>
            </w:pPr>
          </w:p>
          <w:p w14:paraId="3ABC64C2" w14:textId="77777777" w:rsidR="008B7AC0" w:rsidRPr="00B42507" w:rsidRDefault="008B7AC0" w:rsidP="000327E8">
            <w:pPr>
              <w:spacing w:line="360" w:lineRule="auto"/>
            </w:pPr>
          </w:p>
          <w:p w14:paraId="68723C58" w14:textId="77777777" w:rsidR="008B7AC0" w:rsidRPr="00B42507" w:rsidRDefault="008B7AC0" w:rsidP="000327E8">
            <w:pPr>
              <w:spacing w:line="360" w:lineRule="auto"/>
            </w:pPr>
          </w:p>
          <w:p w14:paraId="0181DBF5" w14:textId="77777777" w:rsidR="008B7AC0" w:rsidRPr="00B42507" w:rsidRDefault="008B7AC0" w:rsidP="000327E8">
            <w:pPr>
              <w:spacing w:line="360" w:lineRule="auto"/>
            </w:pPr>
          </w:p>
          <w:p w14:paraId="6DDFED44" w14:textId="77777777" w:rsidR="008B7AC0" w:rsidRPr="00B42507" w:rsidRDefault="008B7AC0" w:rsidP="000327E8">
            <w:pPr>
              <w:spacing w:line="360" w:lineRule="auto"/>
            </w:pPr>
          </w:p>
          <w:p w14:paraId="429E2A70" w14:textId="77777777" w:rsidR="008B7AC0" w:rsidRPr="00B42507" w:rsidRDefault="008B7AC0" w:rsidP="000327E8">
            <w:pPr>
              <w:spacing w:line="360" w:lineRule="auto"/>
            </w:pPr>
          </w:p>
          <w:p w14:paraId="48CEDCE2" w14:textId="77777777" w:rsidR="008B7AC0" w:rsidRPr="00B42507" w:rsidRDefault="008B7AC0" w:rsidP="000327E8">
            <w:pPr>
              <w:spacing w:line="360" w:lineRule="auto"/>
            </w:pPr>
          </w:p>
          <w:p w14:paraId="42FCADE8" w14:textId="77777777" w:rsidR="008B7AC0" w:rsidRPr="00B42507" w:rsidRDefault="008B7AC0" w:rsidP="000327E8">
            <w:pPr>
              <w:spacing w:line="360" w:lineRule="auto"/>
            </w:pPr>
          </w:p>
          <w:p w14:paraId="72A87505" w14:textId="77777777" w:rsidR="008B7AC0" w:rsidRPr="00B42507" w:rsidRDefault="008B7AC0" w:rsidP="000327E8">
            <w:pPr>
              <w:spacing w:line="360" w:lineRule="auto"/>
            </w:pPr>
            <w:r w:rsidRPr="00B42507">
              <w:t>Functional dysphonia</w:t>
            </w:r>
          </w:p>
          <w:p w14:paraId="439E358E" w14:textId="77777777" w:rsidR="008B7AC0" w:rsidRPr="00B42507" w:rsidRDefault="008B7AC0" w:rsidP="000327E8">
            <w:pPr>
              <w:spacing w:line="360" w:lineRule="auto"/>
            </w:pPr>
          </w:p>
          <w:p w14:paraId="2779626D" w14:textId="77777777" w:rsidR="008B7AC0" w:rsidRPr="00B42507" w:rsidRDefault="008B7AC0" w:rsidP="000327E8">
            <w:pPr>
              <w:spacing w:line="360" w:lineRule="auto"/>
            </w:pPr>
          </w:p>
          <w:p w14:paraId="76C1C144" w14:textId="77777777" w:rsidR="008B7AC0" w:rsidRPr="00B42507" w:rsidRDefault="008B7AC0" w:rsidP="000327E8">
            <w:pPr>
              <w:spacing w:line="360" w:lineRule="auto"/>
            </w:pPr>
          </w:p>
          <w:p w14:paraId="02204D76" w14:textId="77777777" w:rsidR="008B7AC0" w:rsidRPr="00B42507" w:rsidRDefault="008B7AC0" w:rsidP="000327E8">
            <w:pPr>
              <w:spacing w:line="360" w:lineRule="auto"/>
            </w:pPr>
          </w:p>
          <w:p w14:paraId="2C484FCE" w14:textId="77777777" w:rsidR="008B7AC0" w:rsidRPr="00B42507" w:rsidRDefault="008B7AC0" w:rsidP="000327E8">
            <w:pPr>
              <w:spacing w:line="360" w:lineRule="auto"/>
            </w:pPr>
          </w:p>
          <w:p w14:paraId="6D2A648F" w14:textId="77777777" w:rsidR="008B7AC0" w:rsidRPr="00B42507" w:rsidRDefault="008B7AC0" w:rsidP="000327E8">
            <w:pPr>
              <w:spacing w:line="360" w:lineRule="auto"/>
            </w:pPr>
          </w:p>
          <w:p w14:paraId="0E60A0D0" w14:textId="77777777" w:rsidR="008B7AC0" w:rsidRPr="00B42507" w:rsidRDefault="008B7AC0" w:rsidP="000327E8">
            <w:pPr>
              <w:spacing w:line="360" w:lineRule="auto"/>
            </w:pPr>
          </w:p>
          <w:p w14:paraId="2C05FD8B" w14:textId="77777777" w:rsidR="008B7AC0" w:rsidRPr="00B42507" w:rsidRDefault="008B7AC0" w:rsidP="000327E8">
            <w:pPr>
              <w:spacing w:line="360" w:lineRule="auto"/>
            </w:pPr>
          </w:p>
          <w:p w14:paraId="7CDC76E3" w14:textId="77777777" w:rsidR="008B7AC0" w:rsidRPr="00B42507" w:rsidRDefault="008B7AC0" w:rsidP="000327E8">
            <w:pPr>
              <w:spacing w:line="360" w:lineRule="auto"/>
            </w:pPr>
          </w:p>
          <w:p w14:paraId="30C9E7EA" w14:textId="77777777" w:rsidR="008B7AC0" w:rsidRPr="00B42507" w:rsidRDefault="008B7AC0" w:rsidP="000327E8">
            <w:pPr>
              <w:spacing w:line="360" w:lineRule="auto"/>
            </w:pPr>
          </w:p>
          <w:p w14:paraId="4CD2C2D1" w14:textId="77777777" w:rsidR="008B7AC0" w:rsidRPr="00B42507" w:rsidRDefault="008B7AC0" w:rsidP="000327E8">
            <w:pPr>
              <w:spacing w:line="360" w:lineRule="auto"/>
            </w:pPr>
          </w:p>
          <w:p w14:paraId="4C88985A" w14:textId="77777777" w:rsidR="008B7AC0" w:rsidRPr="00B42507" w:rsidRDefault="008B7AC0" w:rsidP="000327E8">
            <w:pPr>
              <w:spacing w:line="360" w:lineRule="auto"/>
            </w:pPr>
            <w:r w:rsidRPr="00B42507">
              <w:t>Medical background</w:t>
            </w:r>
          </w:p>
          <w:p w14:paraId="2F499907" w14:textId="77777777" w:rsidR="008B7AC0" w:rsidRPr="00B42507" w:rsidRDefault="008B7AC0" w:rsidP="000327E8">
            <w:pPr>
              <w:spacing w:line="360" w:lineRule="auto"/>
            </w:pPr>
          </w:p>
          <w:p w14:paraId="35805D56" w14:textId="77777777" w:rsidR="008B7AC0" w:rsidRPr="00B42507" w:rsidRDefault="008B7AC0" w:rsidP="000327E8">
            <w:pPr>
              <w:spacing w:line="360" w:lineRule="auto"/>
            </w:pPr>
            <w:r w:rsidRPr="00B42507">
              <w:t>Stress and anxiety</w:t>
            </w:r>
          </w:p>
          <w:p w14:paraId="18898423" w14:textId="77777777" w:rsidR="008B7AC0" w:rsidRPr="00B42507" w:rsidRDefault="008B7AC0" w:rsidP="000327E8">
            <w:pPr>
              <w:spacing w:line="360" w:lineRule="auto"/>
            </w:pPr>
          </w:p>
          <w:p w14:paraId="6E9EE8A9" w14:textId="77777777" w:rsidR="008B7AC0" w:rsidRPr="00B42507" w:rsidRDefault="008B7AC0" w:rsidP="000327E8">
            <w:pPr>
              <w:spacing w:line="360" w:lineRule="auto"/>
            </w:pPr>
            <w:r w:rsidRPr="00B42507">
              <w:t>Lifestyle</w:t>
            </w:r>
          </w:p>
          <w:p w14:paraId="61509334" w14:textId="77777777" w:rsidR="008B7AC0" w:rsidRPr="00B42507" w:rsidRDefault="008B7AC0" w:rsidP="000327E8">
            <w:pPr>
              <w:spacing w:line="360" w:lineRule="auto"/>
            </w:pPr>
          </w:p>
          <w:p w14:paraId="6B2C1CD0" w14:textId="77777777" w:rsidR="008B7AC0" w:rsidRPr="00B42507" w:rsidRDefault="008B7AC0" w:rsidP="000327E8">
            <w:pPr>
              <w:spacing w:line="360" w:lineRule="auto"/>
            </w:pPr>
          </w:p>
          <w:p w14:paraId="165A391F" w14:textId="77777777" w:rsidR="008B7AC0" w:rsidRPr="00B42507" w:rsidRDefault="008B7AC0" w:rsidP="000327E8">
            <w:pPr>
              <w:spacing w:line="360" w:lineRule="auto"/>
            </w:pPr>
          </w:p>
          <w:p w14:paraId="1E4E20EC" w14:textId="77777777" w:rsidR="008B7AC0" w:rsidRPr="00B42507" w:rsidRDefault="008B7AC0" w:rsidP="000327E8">
            <w:pPr>
              <w:spacing w:line="360" w:lineRule="auto"/>
            </w:pPr>
            <w:r w:rsidRPr="00B42507">
              <w:t xml:space="preserve"> </w:t>
            </w:r>
          </w:p>
          <w:p w14:paraId="3651BC3A" w14:textId="77777777" w:rsidR="008B7AC0" w:rsidRPr="00B42507" w:rsidRDefault="008B7AC0" w:rsidP="000327E8">
            <w:pPr>
              <w:spacing w:line="360" w:lineRule="auto"/>
            </w:pPr>
          </w:p>
          <w:p w14:paraId="78AEC346" w14:textId="77777777" w:rsidR="008B7AC0" w:rsidRPr="00B42507" w:rsidRDefault="008B7AC0" w:rsidP="000327E8">
            <w:pPr>
              <w:spacing w:line="360" w:lineRule="auto"/>
            </w:pPr>
          </w:p>
          <w:p w14:paraId="63865C33" w14:textId="77777777" w:rsidR="008B7AC0" w:rsidRPr="00B42507" w:rsidRDefault="008B7AC0" w:rsidP="000327E8">
            <w:pPr>
              <w:spacing w:line="360" w:lineRule="auto"/>
            </w:pPr>
          </w:p>
          <w:p w14:paraId="348BEF76" w14:textId="77777777" w:rsidR="008B7AC0" w:rsidRPr="00B42507" w:rsidRDefault="008B7AC0" w:rsidP="000327E8">
            <w:pPr>
              <w:spacing w:line="360" w:lineRule="auto"/>
            </w:pPr>
          </w:p>
          <w:p w14:paraId="776E6106" w14:textId="77777777" w:rsidR="008B7AC0" w:rsidRPr="00B42507" w:rsidRDefault="008B7AC0" w:rsidP="000327E8">
            <w:pPr>
              <w:spacing w:line="360" w:lineRule="auto"/>
            </w:pPr>
          </w:p>
          <w:p w14:paraId="608D173E" w14:textId="77777777" w:rsidR="008B7AC0" w:rsidRPr="00B42507" w:rsidRDefault="008B7AC0" w:rsidP="000327E8">
            <w:pPr>
              <w:spacing w:line="360" w:lineRule="auto"/>
            </w:pPr>
          </w:p>
          <w:p w14:paraId="1FC18D4D" w14:textId="77777777" w:rsidR="008B7AC0" w:rsidRPr="00B42507" w:rsidRDefault="008B7AC0" w:rsidP="000327E8">
            <w:pPr>
              <w:spacing w:line="360" w:lineRule="auto"/>
            </w:pPr>
          </w:p>
          <w:p w14:paraId="5F568C67" w14:textId="77777777" w:rsidR="008B7AC0" w:rsidRPr="00B42507" w:rsidRDefault="008B7AC0" w:rsidP="000327E8">
            <w:pPr>
              <w:spacing w:line="360" w:lineRule="auto"/>
            </w:pPr>
          </w:p>
          <w:p w14:paraId="1655258F" w14:textId="77777777" w:rsidR="008B7AC0" w:rsidRPr="00B42507" w:rsidRDefault="008B7AC0" w:rsidP="000327E8">
            <w:pPr>
              <w:spacing w:line="360" w:lineRule="auto"/>
            </w:pPr>
          </w:p>
          <w:p w14:paraId="5B8EA621" w14:textId="77777777" w:rsidR="008B7AC0" w:rsidRPr="00B42507" w:rsidRDefault="008B7AC0" w:rsidP="000327E8">
            <w:pPr>
              <w:spacing w:line="360" w:lineRule="auto"/>
            </w:pPr>
          </w:p>
          <w:p w14:paraId="0A882F43" w14:textId="77777777" w:rsidR="008B7AC0" w:rsidRPr="00B42507" w:rsidRDefault="008B7AC0" w:rsidP="000327E8">
            <w:pPr>
              <w:spacing w:line="360" w:lineRule="auto"/>
            </w:pPr>
          </w:p>
          <w:p w14:paraId="2589C6B4" w14:textId="77777777" w:rsidR="008B7AC0" w:rsidRPr="00B42507" w:rsidRDefault="008B7AC0" w:rsidP="000327E8">
            <w:pPr>
              <w:spacing w:line="360" w:lineRule="auto"/>
            </w:pPr>
          </w:p>
          <w:p w14:paraId="3198A50F" w14:textId="77777777" w:rsidR="008B7AC0" w:rsidRPr="00B42507" w:rsidRDefault="008B7AC0" w:rsidP="000327E8">
            <w:pPr>
              <w:spacing w:line="360" w:lineRule="auto"/>
            </w:pPr>
          </w:p>
          <w:p w14:paraId="4800F6BB" w14:textId="77777777" w:rsidR="008B7AC0" w:rsidRPr="00B42507" w:rsidRDefault="008B7AC0" w:rsidP="000327E8">
            <w:pPr>
              <w:spacing w:line="360" w:lineRule="auto"/>
            </w:pPr>
          </w:p>
          <w:p w14:paraId="68064C4E" w14:textId="77777777" w:rsidR="008B7AC0" w:rsidRPr="00B42507" w:rsidRDefault="008B7AC0" w:rsidP="000327E8">
            <w:pPr>
              <w:spacing w:line="360" w:lineRule="auto"/>
            </w:pPr>
            <w:r w:rsidRPr="00B42507">
              <w:t>Posture</w:t>
            </w:r>
          </w:p>
          <w:p w14:paraId="54AA4D83" w14:textId="77777777" w:rsidR="008B7AC0" w:rsidRPr="00B42507" w:rsidRDefault="008B7AC0" w:rsidP="000327E8">
            <w:pPr>
              <w:spacing w:line="360" w:lineRule="auto"/>
            </w:pPr>
            <w:r w:rsidRPr="00B42507">
              <w:t>Breathing</w:t>
            </w:r>
          </w:p>
          <w:p w14:paraId="246C7A20" w14:textId="77777777" w:rsidR="008B7AC0" w:rsidRPr="00B42507" w:rsidRDefault="008B7AC0" w:rsidP="000327E8">
            <w:pPr>
              <w:spacing w:line="360" w:lineRule="auto"/>
            </w:pPr>
            <w:r w:rsidRPr="00B42507">
              <w:t>Vocal hygiene</w:t>
            </w:r>
          </w:p>
          <w:p w14:paraId="7095E7CD" w14:textId="77777777" w:rsidR="008B7AC0" w:rsidRPr="00B42507" w:rsidRDefault="008B7AC0" w:rsidP="000327E8">
            <w:pPr>
              <w:spacing w:line="360" w:lineRule="auto"/>
            </w:pPr>
            <w:r w:rsidRPr="00B42507">
              <w:t>Vocal tract relaxation and massage</w:t>
            </w:r>
          </w:p>
          <w:p w14:paraId="41EA9CEE" w14:textId="77777777" w:rsidR="008B7AC0" w:rsidRPr="00B42507" w:rsidRDefault="008B7AC0" w:rsidP="000327E8">
            <w:pPr>
              <w:spacing w:line="360" w:lineRule="auto"/>
            </w:pPr>
            <w:r w:rsidRPr="00B42507">
              <w:t>Lax vox</w:t>
            </w:r>
          </w:p>
          <w:p w14:paraId="6093413B" w14:textId="77777777" w:rsidR="008B7AC0" w:rsidRPr="00B42507" w:rsidRDefault="008B7AC0" w:rsidP="000327E8">
            <w:pPr>
              <w:spacing w:line="360" w:lineRule="auto"/>
            </w:pPr>
            <w:r w:rsidRPr="00B42507">
              <w:t>SOVT</w:t>
            </w:r>
          </w:p>
          <w:p w14:paraId="0C3A6E6C" w14:textId="77777777" w:rsidR="008B7AC0" w:rsidRPr="00B42507" w:rsidRDefault="008B7AC0" w:rsidP="000327E8">
            <w:pPr>
              <w:spacing w:line="360" w:lineRule="auto"/>
            </w:pPr>
            <w:r w:rsidRPr="00B42507">
              <w:t>Vocal function exercises</w:t>
            </w:r>
          </w:p>
          <w:p w14:paraId="38AACD9F" w14:textId="77777777" w:rsidR="008B7AC0" w:rsidRPr="00B42507" w:rsidRDefault="008B7AC0" w:rsidP="000327E8">
            <w:pPr>
              <w:spacing w:line="360" w:lineRule="auto"/>
            </w:pPr>
            <w:r w:rsidRPr="00B42507">
              <w:t>Accent method</w:t>
            </w:r>
          </w:p>
          <w:p w14:paraId="0B9F22EF" w14:textId="77777777" w:rsidR="008B7AC0" w:rsidRPr="00B42507" w:rsidRDefault="008B7AC0" w:rsidP="000327E8">
            <w:pPr>
              <w:spacing w:line="360" w:lineRule="auto"/>
            </w:pPr>
          </w:p>
          <w:p w14:paraId="730BD9F4" w14:textId="77777777" w:rsidR="008B7AC0" w:rsidRPr="00B42507" w:rsidRDefault="008B7AC0" w:rsidP="000327E8">
            <w:pPr>
              <w:spacing w:line="360" w:lineRule="auto"/>
            </w:pPr>
          </w:p>
          <w:p w14:paraId="28B54926" w14:textId="77777777" w:rsidR="008B7AC0" w:rsidRPr="00B42507" w:rsidRDefault="008B7AC0" w:rsidP="000327E8">
            <w:pPr>
              <w:spacing w:line="360" w:lineRule="auto"/>
            </w:pPr>
          </w:p>
          <w:p w14:paraId="4DC3F2AC" w14:textId="77777777" w:rsidR="008B7AC0" w:rsidRPr="00B42507" w:rsidRDefault="008B7AC0" w:rsidP="000327E8">
            <w:pPr>
              <w:spacing w:line="360" w:lineRule="auto"/>
            </w:pPr>
          </w:p>
          <w:p w14:paraId="71418F57" w14:textId="77777777" w:rsidR="008B7AC0" w:rsidRPr="00B42507" w:rsidRDefault="008B7AC0" w:rsidP="000327E8">
            <w:pPr>
              <w:spacing w:line="360" w:lineRule="auto"/>
            </w:pPr>
          </w:p>
          <w:p w14:paraId="7B24FB28" w14:textId="77777777" w:rsidR="008B7AC0" w:rsidRPr="00B42507" w:rsidRDefault="008B7AC0" w:rsidP="000327E8">
            <w:pPr>
              <w:spacing w:line="360" w:lineRule="auto"/>
            </w:pPr>
          </w:p>
          <w:p w14:paraId="54C425CA" w14:textId="77777777" w:rsidR="008B7AC0" w:rsidRPr="00B42507" w:rsidRDefault="008B7AC0" w:rsidP="000327E8">
            <w:pPr>
              <w:spacing w:line="360" w:lineRule="auto"/>
            </w:pPr>
          </w:p>
          <w:p w14:paraId="03EAA4C2" w14:textId="77777777" w:rsidR="008B7AC0" w:rsidRPr="00B42507" w:rsidRDefault="008B7AC0" w:rsidP="000327E8">
            <w:pPr>
              <w:spacing w:line="360" w:lineRule="auto"/>
            </w:pPr>
          </w:p>
          <w:p w14:paraId="5BBF48F1" w14:textId="77777777" w:rsidR="008B7AC0" w:rsidRPr="00B42507" w:rsidRDefault="008B7AC0" w:rsidP="000327E8">
            <w:pPr>
              <w:spacing w:line="360" w:lineRule="auto"/>
            </w:pPr>
          </w:p>
          <w:p w14:paraId="545E34AB" w14:textId="77777777" w:rsidR="008B7AC0" w:rsidRPr="00B42507" w:rsidRDefault="008B7AC0" w:rsidP="000327E8">
            <w:pPr>
              <w:spacing w:line="360" w:lineRule="auto"/>
            </w:pPr>
          </w:p>
          <w:p w14:paraId="3D176C46" w14:textId="77777777" w:rsidR="008B7AC0" w:rsidRPr="00B42507" w:rsidRDefault="008B7AC0" w:rsidP="000327E8">
            <w:pPr>
              <w:spacing w:line="360" w:lineRule="auto"/>
            </w:pPr>
          </w:p>
          <w:p w14:paraId="46A17F56" w14:textId="77777777" w:rsidR="008B7AC0" w:rsidRPr="00B42507" w:rsidRDefault="008B7AC0" w:rsidP="000327E8">
            <w:pPr>
              <w:spacing w:line="360" w:lineRule="auto"/>
            </w:pPr>
          </w:p>
          <w:p w14:paraId="3C9EF224" w14:textId="77777777" w:rsidR="008B7AC0" w:rsidRPr="00B42507" w:rsidRDefault="008B7AC0" w:rsidP="000327E8">
            <w:pPr>
              <w:spacing w:line="360" w:lineRule="auto"/>
            </w:pPr>
          </w:p>
          <w:p w14:paraId="38BC1822" w14:textId="77777777" w:rsidR="008B7AC0" w:rsidRPr="00B42507" w:rsidRDefault="008B7AC0" w:rsidP="000327E8">
            <w:pPr>
              <w:spacing w:line="360" w:lineRule="auto"/>
            </w:pPr>
          </w:p>
          <w:p w14:paraId="22F6AE04" w14:textId="77777777" w:rsidR="008B7AC0" w:rsidRPr="00B42507" w:rsidRDefault="008B7AC0" w:rsidP="000327E8">
            <w:pPr>
              <w:spacing w:line="360" w:lineRule="auto"/>
            </w:pPr>
          </w:p>
          <w:p w14:paraId="6C7E84E0" w14:textId="77777777" w:rsidR="008B7AC0" w:rsidRPr="00B42507" w:rsidRDefault="008B7AC0" w:rsidP="000327E8">
            <w:pPr>
              <w:spacing w:line="360" w:lineRule="auto"/>
            </w:pPr>
          </w:p>
          <w:p w14:paraId="4CBC72C5" w14:textId="77777777" w:rsidR="008B7AC0" w:rsidRPr="00B42507" w:rsidRDefault="008B7AC0" w:rsidP="000327E8">
            <w:pPr>
              <w:spacing w:line="360" w:lineRule="auto"/>
            </w:pPr>
          </w:p>
          <w:p w14:paraId="748BD0E5" w14:textId="77777777" w:rsidR="008B7AC0" w:rsidRPr="00B42507" w:rsidRDefault="008B7AC0" w:rsidP="000327E8">
            <w:pPr>
              <w:spacing w:line="360" w:lineRule="auto"/>
            </w:pPr>
          </w:p>
          <w:p w14:paraId="32D9DF86" w14:textId="77777777" w:rsidR="008B7AC0" w:rsidRPr="00B42507" w:rsidRDefault="008B7AC0" w:rsidP="000327E8">
            <w:pPr>
              <w:spacing w:line="360" w:lineRule="auto"/>
            </w:pPr>
            <w:r w:rsidRPr="00B42507">
              <w:t>Learning through observation at start of voice career</w:t>
            </w:r>
          </w:p>
          <w:p w14:paraId="6B60D4BE" w14:textId="77777777" w:rsidR="008B7AC0" w:rsidRPr="00B42507" w:rsidRDefault="008B7AC0" w:rsidP="000327E8">
            <w:pPr>
              <w:spacing w:line="360" w:lineRule="auto"/>
            </w:pPr>
          </w:p>
          <w:p w14:paraId="7CCE7EA5" w14:textId="77777777" w:rsidR="008B7AC0" w:rsidRPr="00B42507" w:rsidRDefault="008B7AC0" w:rsidP="000327E8">
            <w:pPr>
              <w:spacing w:line="360" w:lineRule="auto"/>
            </w:pPr>
          </w:p>
          <w:p w14:paraId="18DD8970" w14:textId="77777777" w:rsidR="008B7AC0" w:rsidRPr="00B42507" w:rsidRDefault="008B7AC0" w:rsidP="000327E8">
            <w:pPr>
              <w:spacing w:line="360" w:lineRule="auto"/>
            </w:pPr>
          </w:p>
          <w:p w14:paraId="05EE4D28" w14:textId="77777777" w:rsidR="008B7AC0" w:rsidRPr="00B42507" w:rsidRDefault="008B7AC0" w:rsidP="000327E8">
            <w:pPr>
              <w:spacing w:line="360" w:lineRule="auto"/>
            </w:pPr>
          </w:p>
          <w:p w14:paraId="2212A53D" w14:textId="77777777" w:rsidR="008B7AC0" w:rsidRPr="00B42507" w:rsidRDefault="008B7AC0" w:rsidP="000327E8">
            <w:pPr>
              <w:spacing w:line="360" w:lineRule="auto"/>
            </w:pPr>
          </w:p>
          <w:p w14:paraId="4059E75B" w14:textId="77777777" w:rsidR="008B7AC0" w:rsidRPr="00B42507" w:rsidRDefault="008B7AC0" w:rsidP="000327E8">
            <w:pPr>
              <w:spacing w:line="360" w:lineRule="auto"/>
            </w:pPr>
            <w:r w:rsidRPr="00B42507">
              <w:t>CEN days</w:t>
            </w:r>
          </w:p>
          <w:p w14:paraId="540D71DD" w14:textId="77777777" w:rsidR="008B7AC0" w:rsidRPr="00B42507" w:rsidRDefault="008B7AC0" w:rsidP="000327E8">
            <w:pPr>
              <w:spacing w:line="360" w:lineRule="auto"/>
            </w:pPr>
          </w:p>
          <w:p w14:paraId="22D60307" w14:textId="77777777" w:rsidR="008B7AC0" w:rsidRPr="00B42507" w:rsidRDefault="008B7AC0" w:rsidP="000327E8">
            <w:pPr>
              <w:spacing w:line="360" w:lineRule="auto"/>
            </w:pPr>
          </w:p>
          <w:p w14:paraId="073EF1EC" w14:textId="77777777" w:rsidR="008B7AC0" w:rsidRPr="00B42507" w:rsidRDefault="008B7AC0" w:rsidP="000327E8">
            <w:pPr>
              <w:spacing w:line="360" w:lineRule="auto"/>
            </w:pPr>
            <w:r w:rsidRPr="00B42507">
              <w:t>Experiential learning</w:t>
            </w:r>
          </w:p>
          <w:p w14:paraId="14D39E10" w14:textId="77777777" w:rsidR="008B7AC0" w:rsidRPr="00B42507" w:rsidRDefault="008B7AC0" w:rsidP="000327E8">
            <w:pPr>
              <w:spacing w:line="360" w:lineRule="auto"/>
            </w:pPr>
          </w:p>
          <w:p w14:paraId="15638F8D" w14:textId="77777777" w:rsidR="008B7AC0" w:rsidRPr="00B42507" w:rsidRDefault="008B7AC0" w:rsidP="000327E8">
            <w:pPr>
              <w:spacing w:line="360" w:lineRule="auto"/>
            </w:pPr>
          </w:p>
          <w:p w14:paraId="2786CF7E" w14:textId="77777777" w:rsidR="008B7AC0" w:rsidRPr="00B42507" w:rsidRDefault="008B7AC0" w:rsidP="000327E8">
            <w:pPr>
              <w:spacing w:line="360" w:lineRule="auto"/>
            </w:pPr>
          </w:p>
          <w:p w14:paraId="79D2E23F" w14:textId="77777777" w:rsidR="008B7AC0" w:rsidRPr="00B42507" w:rsidRDefault="008B7AC0" w:rsidP="000327E8">
            <w:pPr>
              <w:spacing w:line="360" w:lineRule="auto"/>
            </w:pPr>
          </w:p>
          <w:p w14:paraId="2A3E840C" w14:textId="77777777" w:rsidR="008B7AC0" w:rsidRPr="00B42507" w:rsidRDefault="008B7AC0" w:rsidP="000327E8">
            <w:pPr>
              <w:spacing w:line="360" w:lineRule="auto"/>
            </w:pPr>
          </w:p>
          <w:p w14:paraId="3B5C8F42" w14:textId="77777777" w:rsidR="008B7AC0" w:rsidRPr="00B42507" w:rsidRDefault="008B7AC0" w:rsidP="000327E8">
            <w:pPr>
              <w:spacing w:line="360" w:lineRule="auto"/>
            </w:pPr>
          </w:p>
          <w:p w14:paraId="68F0BB14" w14:textId="77777777" w:rsidR="008B7AC0" w:rsidRPr="00B42507" w:rsidRDefault="008B7AC0" w:rsidP="000327E8">
            <w:pPr>
              <w:spacing w:line="360" w:lineRule="auto"/>
            </w:pPr>
          </w:p>
          <w:p w14:paraId="7645E1E1" w14:textId="77777777" w:rsidR="008B7AC0" w:rsidRPr="00B42507" w:rsidRDefault="008B7AC0" w:rsidP="000327E8">
            <w:pPr>
              <w:spacing w:line="360" w:lineRule="auto"/>
            </w:pPr>
            <w:r w:rsidRPr="00B42507">
              <w:t>Not a lot of formal courses</w:t>
            </w:r>
          </w:p>
          <w:p w14:paraId="71F758FD" w14:textId="77777777" w:rsidR="008B7AC0" w:rsidRPr="00B42507" w:rsidRDefault="008B7AC0" w:rsidP="000327E8">
            <w:pPr>
              <w:spacing w:line="360" w:lineRule="auto"/>
            </w:pPr>
          </w:p>
          <w:p w14:paraId="391DE39D" w14:textId="77777777" w:rsidR="008B7AC0" w:rsidRPr="00B42507" w:rsidRDefault="008B7AC0" w:rsidP="000327E8">
            <w:pPr>
              <w:spacing w:line="360" w:lineRule="auto"/>
            </w:pPr>
          </w:p>
          <w:p w14:paraId="4AB1C1B2" w14:textId="77777777" w:rsidR="008B7AC0" w:rsidRPr="00B42507" w:rsidRDefault="008B7AC0" w:rsidP="000327E8">
            <w:pPr>
              <w:spacing w:line="360" w:lineRule="auto"/>
            </w:pPr>
          </w:p>
          <w:p w14:paraId="2060A454" w14:textId="77777777" w:rsidR="008B7AC0" w:rsidRPr="00B42507" w:rsidRDefault="008B7AC0" w:rsidP="000327E8">
            <w:pPr>
              <w:spacing w:line="360" w:lineRule="auto"/>
            </w:pPr>
          </w:p>
          <w:p w14:paraId="368CFC1D" w14:textId="77777777" w:rsidR="008B7AC0" w:rsidRPr="00B42507" w:rsidRDefault="008B7AC0" w:rsidP="000327E8">
            <w:pPr>
              <w:spacing w:line="360" w:lineRule="auto"/>
            </w:pPr>
          </w:p>
          <w:p w14:paraId="59B0B6F4" w14:textId="77777777" w:rsidR="008B7AC0" w:rsidRPr="00B42507" w:rsidRDefault="008B7AC0" w:rsidP="000327E8">
            <w:pPr>
              <w:spacing w:line="360" w:lineRule="auto"/>
            </w:pPr>
          </w:p>
          <w:p w14:paraId="6B67A759" w14:textId="77777777" w:rsidR="008B7AC0" w:rsidRPr="00B42507" w:rsidRDefault="008B7AC0" w:rsidP="000327E8">
            <w:pPr>
              <w:spacing w:line="360" w:lineRule="auto"/>
            </w:pPr>
          </w:p>
          <w:p w14:paraId="028BF314" w14:textId="77777777" w:rsidR="008B7AC0" w:rsidRPr="00B42507" w:rsidRDefault="008B7AC0" w:rsidP="000327E8">
            <w:pPr>
              <w:spacing w:line="360" w:lineRule="auto"/>
            </w:pPr>
          </w:p>
          <w:p w14:paraId="4DF8EF8D" w14:textId="77777777" w:rsidR="008B7AC0" w:rsidRPr="00B42507" w:rsidRDefault="008B7AC0" w:rsidP="000327E8">
            <w:pPr>
              <w:spacing w:line="360" w:lineRule="auto"/>
            </w:pPr>
          </w:p>
          <w:p w14:paraId="620AD149" w14:textId="77777777" w:rsidR="008B7AC0" w:rsidRPr="00B42507" w:rsidRDefault="008B7AC0" w:rsidP="000327E8">
            <w:pPr>
              <w:spacing w:line="360" w:lineRule="auto"/>
            </w:pPr>
          </w:p>
          <w:p w14:paraId="540BBEED" w14:textId="77777777" w:rsidR="008B7AC0" w:rsidRPr="00B42507" w:rsidRDefault="008B7AC0" w:rsidP="000327E8">
            <w:pPr>
              <w:spacing w:line="360" w:lineRule="auto"/>
            </w:pPr>
          </w:p>
          <w:p w14:paraId="61A86908" w14:textId="77777777" w:rsidR="008B7AC0" w:rsidRPr="00B42507" w:rsidRDefault="008B7AC0" w:rsidP="000327E8">
            <w:pPr>
              <w:spacing w:line="360" w:lineRule="auto"/>
            </w:pPr>
          </w:p>
          <w:p w14:paraId="14D23711" w14:textId="77777777" w:rsidR="008B7AC0" w:rsidRPr="00B42507" w:rsidRDefault="008B7AC0" w:rsidP="000327E8">
            <w:pPr>
              <w:spacing w:line="360" w:lineRule="auto"/>
            </w:pPr>
          </w:p>
          <w:p w14:paraId="5F9754E0" w14:textId="77777777" w:rsidR="008B7AC0" w:rsidRPr="00B42507" w:rsidRDefault="008B7AC0" w:rsidP="000327E8">
            <w:pPr>
              <w:spacing w:line="360" w:lineRule="auto"/>
            </w:pPr>
          </w:p>
          <w:p w14:paraId="4B9FFD13" w14:textId="77777777" w:rsidR="008B7AC0" w:rsidRPr="00B42507" w:rsidRDefault="008B7AC0" w:rsidP="000327E8">
            <w:pPr>
              <w:spacing w:line="360" w:lineRule="auto"/>
            </w:pPr>
          </w:p>
          <w:p w14:paraId="53BCAABA" w14:textId="77777777" w:rsidR="008B7AC0" w:rsidRPr="00B42507" w:rsidRDefault="008B7AC0" w:rsidP="000327E8">
            <w:pPr>
              <w:spacing w:line="360" w:lineRule="auto"/>
            </w:pPr>
          </w:p>
          <w:p w14:paraId="07EE7FD5" w14:textId="77777777" w:rsidR="008B7AC0" w:rsidRPr="00B42507" w:rsidRDefault="008B7AC0" w:rsidP="000327E8">
            <w:pPr>
              <w:spacing w:line="360" w:lineRule="auto"/>
            </w:pPr>
            <w:r w:rsidRPr="00B42507">
              <w:t>Keeping in touch with the basics</w:t>
            </w:r>
          </w:p>
          <w:p w14:paraId="63AAD52F" w14:textId="77777777" w:rsidR="008B7AC0" w:rsidRPr="00B42507" w:rsidRDefault="008B7AC0" w:rsidP="000327E8">
            <w:pPr>
              <w:spacing w:line="360" w:lineRule="auto"/>
            </w:pPr>
          </w:p>
          <w:p w14:paraId="2BC15EDE" w14:textId="77777777" w:rsidR="008B7AC0" w:rsidRPr="00B42507" w:rsidRDefault="008B7AC0" w:rsidP="000327E8">
            <w:pPr>
              <w:spacing w:line="360" w:lineRule="auto"/>
            </w:pPr>
          </w:p>
          <w:p w14:paraId="3461289D" w14:textId="77777777" w:rsidR="008B7AC0" w:rsidRPr="00B42507" w:rsidRDefault="008B7AC0" w:rsidP="000327E8">
            <w:pPr>
              <w:spacing w:line="360" w:lineRule="auto"/>
            </w:pPr>
          </w:p>
          <w:p w14:paraId="0E5FF132" w14:textId="77777777" w:rsidR="008B7AC0" w:rsidRPr="00B42507" w:rsidRDefault="008B7AC0" w:rsidP="000327E8">
            <w:pPr>
              <w:spacing w:line="360" w:lineRule="auto"/>
            </w:pPr>
          </w:p>
          <w:p w14:paraId="11B4BCB2" w14:textId="77777777" w:rsidR="008B7AC0" w:rsidRPr="00B42507" w:rsidRDefault="008B7AC0" w:rsidP="000327E8">
            <w:pPr>
              <w:spacing w:line="360" w:lineRule="auto"/>
            </w:pPr>
          </w:p>
          <w:p w14:paraId="5DB7AE9C" w14:textId="77777777" w:rsidR="008B7AC0" w:rsidRPr="00B42507" w:rsidRDefault="008B7AC0" w:rsidP="000327E8">
            <w:pPr>
              <w:spacing w:line="360" w:lineRule="auto"/>
            </w:pPr>
          </w:p>
          <w:p w14:paraId="6AB28E7B" w14:textId="77777777" w:rsidR="008B7AC0" w:rsidRPr="00B42507" w:rsidRDefault="008B7AC0" w:rsidP="000327E8">
            <w:pPr>
              <w:spacing w:line="360" w:lineRule="auto"/>
            </w:pPr>
          </w:p>
          <w:p w14:paraId="5F10EF88" w14:textId="77777777" w:rsidR="008B7AC0" w:rsidRPr="00B42507" w:rsidRDefault="008B7AC0" w:rsidP="000327E8">
            <w:pPr>
              <w:spacing w:line="360" w:lineRule="auto"/>
            </w:pPr>
          </w:p>
          <w:p w14:paraId="27C20EFF" w14:textId="77777777" w:rsidR="008B7AC0" w:rsidRPr="00B42507" w:rsidRDefault="008B7AC0" w:rsidP="000327E8">
            <w:pPr>
              <w:spacing w:line="360" w:lineRule="auto"/>
            </w:pPr>
          </w:p>
          <w:p w14:paraId="5AC61744" w14:textId="77777777" w:rsidR="008B7AC0" w:rsidRPr="00B42507" w:rsidRDefault="008B7AC0" w:rsidP="000327E8">
            <w:pPr>
              <w:spacing w:line="360" w:lineRule="auto"/>
            </w:pPr>
          </w:p>
          <w:p w14:paraId="7C77623E" w14:textId="77777777" w:rsidR="008B7AC0" w:rsidRPr="00B42507" w:rsidRDefault="008B7AC0" w:rsidP="000327E8">
            <w:pPr>
              <w:spacing w:line="360" w:lineRule="auto"/>
            </w:pPr>
          </w:p>
          <w:p w14:paraId="0B00DCDD" w14:textId="77777777" w:rsidR="008B7AC0" w:rsidRPr="00B42507" w:rsidRDefault="008B7AC0" w:rsidP="000327E8">
            <w:pPr>
              <w:spacing w:line="360" w:lineRule="auto"/>
            </w:pPr>
            <w:r w:rsidRPr="00B42507">
              <w:t>Learning from clients- practice based learning</w:t>
            </w:r>
          </w:p>
          <w:p w14:paraId="3B25B2F9" w14:textId="77777777" w:rsidR="008B7AC0" w:rsidRPr="00B42507" w:rsidRDefault="008B7AC0" w:rsidP="000327E8">
            <w:pPr>
              <w:spacing w:line="360" w:lineRule="auto"/>
            </w:pPr>
          </w:p>
          <w:p w14:paraId="304FC623" w14:textId="77777777" w:rsidR="008B7AC0" w:rsidRPr="00B42507" w:rsidRDefault="008B7AC0" w:rsidP="000327E8">
            <w:pPr>
              <w:spacing w:line="360" w:lineRule="auto"/>
            </w:pPr>
          </w:p>
          <w:p w14:paraId="7F70F1B8" w14:textId="77777777" w:rsidR="008B7AC0" w:rsidRPr="00B42507" w:rsidRDefault="008B7AC0" w:rsidP="000327E8">
            <w:pPr>
              <w:spacing w:line="360" w:lineRule="auto"/>
            </w:pPr>
          </w:p>
          <w:p w14:paraId="2AF62B36" w14:textId="77777777" w:rsidR="008B7AC0" w:rsidRPr="00B42507" w:rsidRDefault="008B7AC0" w:rsidP="000327E8">
            <w:pPr>
              <w:spacing w:line="360" w:lineRule="auto"/>
            </w:pPr>
          </w:p>
          <w:p w14:paraId="40E48AC3" w14:textId="77777777" w:rsidR="008B7AC0" w:rsidRPr="00B42507" w:rsidRDefault="008B7AC0" w:rsidP="000327E8">
            <w:pPr>
              <w:spacing w:line="360" w:lineRule="auto"/>
            </w:pPr>
          </w:p>
          <w:p w14:paraId="1AAC3402" w14:textId="77777777" w:rsidR="008B7AC0" w:rsidRPr="00B42507" w:rsidRDefault="008B7AC0" w:rsidP="000327E8">
            <w:pPr>
              <w:spacing w:line="360" w:lineRule="auto"/>
            </w:pPr>
          </w:p>
          <w:p w14:paraId="5B53EA0C" w14:textId="77777777" w:rsidR="008B7AC0" w:rsidRPr="00B42507" w:rsidRDefault="008B7AC0" w:rsidP="000327E8">
            <w:pPr>
              <w:spacing w:line="360" w:lineRule="auto"/>
            </w:pPr>
            <w:r w:rsidRPr="00B42507">
              <w:lastRenderedPageBreak/>
              <w:t xml:space="preserve">Try to read up on things- </w:t>
            </w:r>
            <w:proofErr w:type="spellStart"/>
            <w:r w:rsidRPr="00B42507">
              <w:t>selfdirected</w:t>
            </w:r>
            <w:proofErr w:type="spellEnd"/>
            <w:r w:rsidRPr="00B42507">
              <w:t xml:space="preserve"> learning</w:t>
            </w:r>
          </w:p>
          <w:p w14:paraId="3D46A67A" w14:textId="77777777" w:rsidR="008B7AC0" w:rsidRPr="00B42507" w:rsidRDefault="008B7AC0" w:rsidP="000327E8">
            <w:pPr>
              <w:spacing w:line="360" w:lineRule="auto"/>
            </w:pPr>
          </w:p>
          <w:p w14:paraId="5A6D612C" w14:textId="77777777" w:rsidR="008B7AC0" w:rsidRPr="00B42507" w:rsidRDefault="008B7AC0" w:rsidP="000327E8">
            <w:pPr>
              <w:spacing w:line="360" w:lineRule="auto"/>
            </w:pPr>
          </w:p>
          <w:p w14:paraId="3135C06F" w14:textId="77777777" w:rsidR="008B7AC0" w:rsidRPr="00B42507" w:rsidRDefault="008B7AC0" w:rsidP="000327E8">
            <w:pPr>
              <w:spacing w:line="360" w:lineRule="auto"/>
            </w:pPr>
          </w:p>
          <w:p w14:paraId="762427EE" w14:textId="77777777" w:rsidR="008B7AC0" w:rsidRPr="00B42507" w:rsidRDefault="008B7AC0" w:rsidP="000327E8">
            <w:pPr>
              <w:spacing w:line="360" w:lineRule="auto"/>
            </w:pPr>
          </w:p>
          <w:p w14:paraId="641CCBD9" w14:textId="77777777" w:rsidR="008B7AC0" w:rsidRPr="00B42507" w:rsidRDefault="008B7AC0" w:rsidP="000327E8">
            <w:pPr>
              <w:spacing w:line="360" w:lineRule="auto"/>
            </w:pPr>
          </w:p>
          <w:p w14:paraId="3FC51D5F" w14:textId="77777777" w:rsidR="008B7AC0" w:rsidRPr="00B42507" w:rsidRDefault="008B7AC0" w:rsidP="000327E8">
            <w:pPr>
              <w:spacing w:line="360" w:lineRule="auto"/>
            </w:pPr>
          </w:p>
          <w:p w14:paraId="0804A1AD" w14:textId="77777777" w:rsidR="008B7AC0" w:rsidRPr="00B42507" w:rsidRDefault="008B7AC0" w:rsidP="000327E8">
            <w:pPr>
              <w:spacing w:line="360" w:lineRule="auto"/>
            </w:pPr>
          </w:p>
          <w:p w14:paraId="34BB2D5C" w14:textId="77777777" w:rsidR="008B7AC0" w:rsidRPr="00B42507" w:rsidRDefault="008B7AC0" w:rsidP="000327E8">
            <w:pPr>
              <w:spacing w:line="360" w:lineRule="auto"/>
            </w:pPr>
          </w:p>
          <w:p w14:paraId="0BC7EF27" w14:textId="77777777" w:rsidR="008B7AC0" w:rsidRPr="00B42507" w:rsidRDefault="008B7AC0" w:rsidP="000327E8">
            <w:pPr>
              <w:spacing w:line="360" w:lineRule="auto"/>
            </w:pPr>
          </w:p>
          <w:p w14:paraId="102E5EA6" w14:textId="77777777" w:rsidR="008B7AC0" w:rsidRPr="00B42507" w:rsidRDefault="008B7AC0" w:rsidP="000327E8">
            <w:pPr>
              <w:spacing w:line="360" w:lineRule="auto"/>
            </w:pPr>
          </w:p>
          <w:p w14:paraId="5DF1B19D" w14:textId="77777777" w:rsidR="008B7AC0" w:rsidRPr="00B42507" w:rsidRDefault="008B7AC0" w:rsidP="000327E8">
            <w:pPr>
              <w:spacing w:line="360" w:lineRule="auto"/>
            </w:pPr>
          </w:p>
          <w:p w14:paraId="1C37AD6D" w14:textId="77777777" w:rsidR="008B7AC0" w:rsidRPr="00B42507" w:rsidRDefault="008B7AC0" w:rsidP="000327E8">
            <w:pPr>
              <w:spacing w:line="360" w:lineRule="auto"/>
            </w:pPr>
          </w:p>
          <w:p w14:paraId="1F04FCD3" w14:textId="77777777" w:rsidR="008B7AC0" w:rsidRPr="00B42507" w:rsidRDefault="008B7AC0" w:rsidP="000327E8">
            <w:pPr>
              <w:spacing w:line="360" w:lineRule="auto"/>
            </w:pPr>
          </w:p>
          <w:p w14:paraId="1D63F668" w14:textId="77777777" w:rsidR="008B7AC0" w:rsidRPr="00B42507" w:rsidRDefault="008B7AC0" w:rsidP="000327E8">
            <w:pPr>
              <w:spacing w:line="360" w:lineRule="auto"/>
            </w:pPr>
          </w:p>
          <w:p w14:paraId="1EF0BFC3" w14:textId="77777777" w:rsidR="008B7AC0" w:rsidRPr="00B42507" w:rsidRDefault="008B7AC0" w:rsidP="000327E8">
            <w:pPr>
              <w:spacing w:line="360" w:lineRule="auto"/>
            </w:pPr>
          </w:p>
          <w:p w14:paraId="14F9565D" w14:textId="77777777" w:rsidR="008B7AC0" w:rsidRPr="00B42507" w:rsidRDefault="008B7AC0" w:rsidP="000327E8">
            <w:pPr>
              <w:spacing w:line="360" w:lineRule="auto"/>
            </w:pPr>
          </w:p>
          <w:p w14:paraId="3C72DBF1" w14:textId="77777777" w:rsidR="008B7AC0" w:rsidRPr="00B42507" w:rsidRDefault="008B7AC0" w:rsidP="000327E8">
            <w:pPr>
              <w:spacing w:line="360" w:lineRule="auto"/>
            </w:pPr>
          </w:p>
          <w:p w14:paraId="1D6C8232" w14:textId="77777777" w:rsidR="008B7AC0" w:rsidRPr="00B42507" w:rsidRDefault="008B7AC0" w:rsidP="000327E8">
            <w:pPr>
              <w:spacing w:line="360" w:lineRule="auto"/>
            </w:pPr>
          </w:p>
          <w:p w14:paraId="66CB833D" w14:textId="77777777" w:rsidR="008B7AC0" w:rsidRPr="00B42507" w:rsidRDefault="008B7AC0" w:rsidP="000327E8">
            <w:pPr>
              <w:spacing w:line="360" w:lineRule="auto"/>
            </w:pPr>
          </w:p>
          <w:p w14:paraId="2876BB84" w14:textId="77777777" w:rsidR="008B7AC0" w:rsidRPr="00B42507" w:rsidRDefault="008B7AC0" w:rsidP="000327E8">
            <w:pPr>
              <w:spacing w:line="360" w:lineRule="auto"/>
            </w:pPr>
          </w:p>
          <w:p w14:paraId="6E047032" w14:textId="77777777" w:rsidR="008B7AC0" w:rsidRPr="00B42507" w:rsidRDefault="008B7AC0" w:rsidP="000327E8">
            <w:pPr>
              <w:spacing w:line="360" w:lineRule="auto"/>
            </w:pPr>
          </w:p>
          <w:p w14:paraId="3B5125AD" w14:textId="77777777" w:rsidR="008B7AC0" w:rsidRPr="00B42507" w:rsidRDefault="008B7AC0" w:rsidP="000327E8">
            <w:pPr>
              <w:spacing w:line="360" w:lineRule="auto"/>
            </w:pPr>
          </w:p>
          <w:p w14:paraId="331F2CE6" w14:textId="77777777" w:rsidR="008B7AC0" w:rsidRPr="00B42507" w:rsidRDefault="008B7AC0" w:rsidP="000327E8">
            <w:pPr>
              <w:spacing w:line="360" w:lineRule="auto"/>
            </w:pPr>
          </w:p>
          <w:p w14:paraId="4E0A3F3B" w14:textId="77777777" w:rsidR="008B7AC0" w:rsidRPr="00B42507" w:rsidRDefault="008B7AC0" w:rsidP="000327E8">
            <w:pPr>
              <w:spacing w:line="360" w:lineRule="auto"/>
            </w:pPr>
            <w:r w:rsidRPr="00B42507">
              <w:t>Learning to view the larynx, biofeedback</w:t>
            </w:r>
          </w:p>
          <w:p w14:paraId="7A28A5CD" w14:textId="77777777" w:rsidR="008B7AC0" w:rsidRPr="00B42507" w:rsidRDefault="008B7AC0" w:rsidP="000327E8">
            <w:pPr>
              <w:spacing w:line="360" w:lineRule="auto"/>
            </w:pPr>
          </w:p>
          <w:p w14:paraId="046DB4D8" w14:textId="77777777" w:rsidR="008B7AC0" w:rsidRPr="00B42507" w:rsidRDefault="008B7AC0" w:rsidP="000327E8">
            <w:pPr>
              <w:spacing w:line="360" w:lineRule="auto"/>
            </w:pPr>
          </w:p>
          <w:p w14:paraId="7FBF703F" w14:textId="77777777" w:rsidR="008B7AC0" w:rsidRPr="00B42507" w:rsidRDefault="008B7AC0" w:rsidP="000327E8">
            <w:pPr>
              <w:spacing w:line="360" w:lineRule="auto"/>
            </w:pPr>
          </w:p>
          <w:p w14:paraId="6E42206A" w14:textId="77777777" w:rsidR="008B7AC0" w:rsidRPr="00B42507" w:rsidRDefault="008B7AC0" w:rsidP="000327E8">
            <w:pPr>
              <w:spacing w:line="360" w:lineRule="auto"/>
            </w:pPr>
          </w:p>
          <w:p w14:paraId="79E26257" w14:textId="77777777" w:rsidR="008B7AC0" w:rsidRPr="00B42507" w:rsidRDefault="008B7AC0" w:rsidP="000327E8">
            <w:pPr>
              <w:spacing w:line="360" w:lineRule="auto"/>
            </w:pPr>
          </w:p>
          <w:p w14:paraId="7CE389BB" w14:textId="77777777" w:rsidR="008B7AC0" w:rsidRPr="00B42507" w:rsidRDefault="008B7AC0" w:rsidP="000327E8">
            <w:pPr>
              <w:spacing w:line="360" w:lineRule="auto"/>
            </w:pPr>
          </w:p>
          <w:p w14:paraId="4027BAF4" w14:textId="77777777" w:rsidR="008B7AC0" w:rsidRPr="00B42507" w:rsidRDefault="008B7AC0" w:rsidP="000327E8">
            <w:pPr>
              <w:spacing w:line="360" w:lineRule="auto"/>
            </w:pPr>
          </w:p>
          <w:p w14:paraId="4F3BEB65" w14:textId="77777777" w:rsidR="008B7AC0" w:rsidRPr="00B42507" w:rsidRDefault="008B7AC0" w:rsidP="000327E8">
            <w:pPr>
              <w:spacing w:line="360" w:lineRule="auto"/>
            </w:pPr>
          </w:p>
          <w:p w14:paraId="48C269D7" w14:textId="77777777" w:rsidR="008B7AC0" w:rsidRPr="00B42507" w:rsidRDefault="008B7AC0" w:rsidP="000327E8">
            <w:pPr>
              <w:spacing w:line="360" w:lineRule="auto"/>
            </w:pPr>
          </w:p>
          <w:p w14:paraId="65634960" w14:textId="77777777" w:rsidR="008B7AC0" w:rsidRPr="00B42507" w:rsidRDefault="008B7AC0" w:rsidP="000327E8">
            <w:pPr>
              <w:spacing w:line="360" w:lineRule="auto"/>
            </w:pPr>
          </w:p>
          <w:p w14:paraId="2D02D3C6" w14:textId="77777777" w:rsidR="008B7AC0" w:rsidRPr="00B42507" w:rsidRDefault="008B7AC0" w:rsidP="000327E8">
            <w:pPr>
              <w:spacing w:line="360" w:lineRule="auto"/>
            </w:pPr>
          </w:p>
          <w:p w14:paraId="60831BFC" w14:textId="77777777" w:rsidR="008B7AC0" w:rsidRPr="00B42507" w:rsidRDefault="008B7AC0" w:rsidP="000327E8">
            <w:pPr>
              <w:spacing w:line="360" w:lineRule="auto"/>
            </w:pPr>
          </w:p>
          <w:p w14:paraId="20D57036" w14:textId="77777777" w:rsidR="008B7AC0" w:rsidRPr="00B42507" w:rsidRDefault="008B7AC0" w:rsidP="000327E8">
            <w:pPr>
              <w:spacing w:line="360" w:lineRule="auto"/>
            </w:pPr>
          </w:p>
          <w:p w14:paraId="373E7D0B" w14:textId="77777777" w:rsidR="008B7AC0" w:rsidRPr="00B42507" w:rsidRDefault="008B7AC0" w:rsidP="000327E8">
            <w:pPr>
              <w:spacing w:line="360" w:lineRule="auto"/>
            </w:pPr>
          </w:p>
          <w:p w14:paraId="734FD606" w14:textId="77777777" w:rsidR="008B7AC0" w:rsidRPr="00B42507" w:rsidRDefault="008B7AC0" w:rsidP="000327E8">
            <w:pPr>
              <w:spacing w:line="360" w:lineRule="auto"/>
            </w:pPr>
          </w:p>
          <w:p w14:paraId="58D2ABE0" w14:textId="77777777" w:rsidR="008B7AC0" w:rsidRPr="00B42507" w:rsidRDefault="008B7AC0" w:rsidP="000327E8">
            <w:pPr>
              <w:spacing w:line="360" w:lineRule="auto"/>
            </w:pPr>
          </w:p>
          <w:p w14:paraId="2518886B" w14:textId="77777777" w:rsidR="008B7AC0" w:rsidRPr="00B42507" w:rsidRDefault="008B7AC0" w:rsidP="000327E8">
            <w:pPr>
              <w:spacing w:line="360" w:lineRule="auto"/>
            </w:pPr>
          </w:p>
          <w:p w14:paraId="393634C2" w14:textId="77777777" w:rsidR="008B7AC0" w:rsidRPr="00B42507" w:rsidRDefault="008B7AC0" w:rsidP="000327E8">
            <w:pPr>
              <w:spacing w:line="360" w:lineRule="auto"/>
            </w:pPr>
          </w:p>
          <w:p w14:paraId="6F92BFAE" w14:textId="77777777" w:rsidR="008B7AC0" w:rsidRPr="00B42507" w:rsidRDefault="008B7AC0" w:rsidP="000327E8">
            <w:pPr>
              <w:spacing w:line="360" w:lineRule="auto"/>
            </w:pPr>
          </w:p>
          <w:p w14:paraId="6BD061CE" w14:textId="77777777" w:rsidR="008B7AC0" w:rsidRPr="00B42507" w:rsidRDefault="008B7AC0" w:rsidP="000327E8">
            <w:pPr>
              <w:spacing w:line="360" w:lineRule="auto"/>
            </w:pPr>
          </w:p>
          <w:p w14:paraId="344515BF" w14:textId="77777777" w:rsidR="008B7AC0" w:rsidRPr="00B42507" w:rsidRDefault="008B7AC0" w:rsidP="000327E8">
            <w:pPr>
              <w:spacing w:line="360" w:lineRule="auto"/>
            </w:pPr>
          </w:p>
          <w:p w14:paraId="5960083E" w14:textId="77777777" w:rsidR="008B7AC0" w:rsidRPr="00B42507" w:rsidRDefault="008B7AC0" w:rsidP="000327E8">
            <w:pPr>
              <w:spacing w:line="360" w:lineRule="auto"/>
            </w:pPr>
          </w:p>
          <w:p w14:paraId="542913C8" w14:textId="77777777" w:rsidR="008B7AC0" w:rsidRPr="00B42507" w:rsidRDefault="008B7AC0" w:rsidP="000327E8">
            <w:pPr>
              <w:spacing w:line="360" w:lineRule="auto"/>
            </w:pPr>
          </w:p>
          <w:p w14:paraId="46E8B0A7" w14:textId="77777777" w:rsidR="008B7AC0" w:rsidRPr="00B42507" w:rsidRDefault="008B7AC0" w:rsidP="000327E8">
            <w:pPr>
              <w:spacing w:line="360" w:lineRule="auto"/>
            </w:pPr>
          </w:p>
          <w:p w14:paraId="67CDDE11" w14:textId="77777777" w:rsidR="008B7AC0" w:rsidRPr="00B42507" w:rsidRDefault="008B7AC0" w:rsidP="000327E8">
            <w:pPr>
              <w:spacing w:line="360" w:lineRule="auto"/>
            </w:pPr>
            <w:proofErr w:type="spellStart"/>
            <w:r w:rsidRPr="00B42507">
              <w:t>Resp</w:t>
            </w:r>
            <w:proofErr w:type="spellEnd"/>
            <w:r w:rsidRPr="00B42507">
              <w:t xml:space="preserve"> physio</w:t>
            </w:r>
          </w:p>
          <w:p w14:paraId="5FCD257D" w14:textId="77777777" w:rsidR="008B7AC0" w:rsidRPr="00B42507" w:rsidRDefault="008B7AC0" w:rsidP="000327E8">
            <w:pPr>
              <w:spacing w:line="360" w:lineRule="auto"/>
            </w:pPr>
            <w:r w:rsidRPr="00B42507">
              <w:t>Psychology</w:t>
            </w:r>
          </w:p>
          <w:p w14:paraId="5C241B27" w14:textId="77777777" w:rsidR="008B7AC0" w:rsidRPr="00B42507" w:rsidRDefault="008B7AC0" w:rsidP="000327E8">
            <w:pPr>
              <w:spacing w:line="360" w:lineRule="auto"/>
            </w:pPr>
          </w:p>
          <w:p w14:paraId="703292D6" w14:textId="77777777" w:rsidR="008B7AC0" w:rsidRPr="00B42507" w:rsidRDefault="008B7AC0" w:rsidP="000327E8">
            <w:pPr>
              <w:spacing w:line="360" w:lineRule="auto"/>
            </w:pPr>
          </w:p>
          <w:p w14:paraId="5F381C9E" w14:textId="77777777" w:rsidR="008B7AC0" w:rsidRPr="00B42507" w:rsidRDefault="008B7AC0" w:rsidP="000327E8">
            <w:pPr>
              <w:spacing w:line="360" w:lineRule="auto"/>
            </w:pPr>
          </w:p>
          <w:p w14:paraId="06AEC36D" w14:textId="77777777" w:rsidR="008B7AC0" w:rsidRPr="00B42507" w:rsidRDefault="008B7AC0" w:rsidP="000327E8">
            <w:pPr>
              <w:spacing w:line="360" w:lineRule="auto"/>
            </w:pPr>
          </w:p>
          <w:p w14:paraId="798BE0E5" w14:textId="77777777" w:rsidR="008B7AC0" w:rsidRPr="00B42507" w:rsidRDefault="008B7AC0" w:rsidP="000327E8">
            <w:pPr>
              <w:spacing w:line="360" w:lineRule="auto"/>
            </w:pPr>
          </w:p>
          <w:p w14:paraId="063FA928" w14:textId="77777777" w:rsidR="008B7AC0" w:rsidRPr="00B42507" w:rsidRDefault="008B7AC0" w:rsidP="000327E8">
            <w:pPr>
              <w:spacing w:line="360" w:lineRule="auto"/>
            </w:pPr>
          </w:p>
          <w:p w14:paraId="53490FAA" w14:textId="77777777" w:rsidR="008B7AC0" w:rsidRPr="00B42507" w:rsidRDefault="008B7AC0" w:rsidP="000327E8">
            <w:pPr>
              <w:spacing w:line="360" w:lineRule="auto"/>
            </w:pPr>
          </w:p>
          <w:p w14:paraId="34EAC613" w14:textId="77777777" w:rsidR="008B7AC0" w:rsidRPr="00B42507" w:rsidRDefault="008B7AC0" w:rsidP="000327E8">
            <w:pPr>
              <w:spacing w:line="360" w:lineRule="auto"/>
            </w:pPr>
          </w:p>
          <w:p w14:paraId="2DBD8E29" w14:textId="77777777" w:rsidR="008B7AC0" w:rsidRPr="00B42507" w:rsidRDefault="008B7AC0" w:rsidP="000327E8">
            <w:pPr>
              <w:spacing w:line="360" w:lineRule="auto"/>
            </w:pPr>
          </w:p>
          <w:p w14:paraId="5C038AC4" w14:textId="77777777" w:rsidR="008B7AC0" w:rsidRPr="00B42507" w:rsidRDefault="008B7AC0" w:rsidP="000327E8">
            <w:pPr>
              <w:spacing w:line="360" w:lineRule="auto"/>
            </w:pPr>
          </w:p>
          <w:p w14:paraId="0EEF732C" w14:textId="77777777" w:rsidR="008B7AC0" w:rsidRPr="00B42507" w:rsidRDefault="008B7AC0" w:rsidP="000327E8">
            <w:pPr>
              <w:spacing w:line="360" w:lineRule="auto"/>
            </w:pPr>
          </w:p>
          <w:p w14:paraId="13221D07" w14:textId="77777777" w:rsidR="008B7AC0" w:rsidRPr="00B42507" w:rsidRDefault="008B7AC0" w:rsidP="000327E8">
            <w:pPr>
              <w:spacing w:line="360" w:lineRule="auto"/>
            </w:pPr>
          </w:p>
          <w:p w14:paraId="1EC0584E" w14:textId="77777777" w:rsidR="008B7AC0" w:rsidRPr="00B42507" w:rsidRDefault="008B7AC0" w:rsidP="000327E8">
            <w:pPr>
              <w:spacing w:line="360" w:lineRule="auto"/>
            </w:pPr>
          </w:p>
          <w:p w14:paraId="54087C1B" w14:textId="77777777" w:rsidR="008B7AC0" w:rsidRPr="00B42507" w:rsidRDefault="008B7AC0" w:rsidP="000327E8">
            <w:pPr>
              <w:spacing w:line="360" w:lineRule="auto"/>
            </w:pPr>
          </w:p>
          <w:p w14:paraId="648DF47E" w14:textId="77777777" w:rsidR="008B7AC0" w:rsidRPr="00B42507" w:rsidRDefault="008B7AC0" w:rsidP="000327E8">
            <w:pPr>
              <w:spacing w:line="360" w:lineRule="auto"/>
            </w:pPr>
          </w:p>
          <w:p w14:paraId="34E97A10" w14:textId="77777777" w:rsidR="008B7AC0" w:rsidRPr="00B42507" w:rsidRDefault="008B7AC0" w:rsidP="000327E8">
            <w:pPr>
              <w:spacing w:line="360" w:lineRule="auto"/>
            </w:pPr>
          </w:p>
          <w:p w14:paraId="7BFC8E0D" w14:textId="77777777" w:rsidR="008B7AC0" w:rsidRPr="00B42507" w:rsidRDefault="008B7AC0" w:rsidP="000327E8">
            <w:pPr>
              <w:spacing w:line="360" w:lineRule="auto"/>
            </w:pPr>
          </w:p>
          <w:p w14:paraId="22E28B8D" w14:textId="77777777" w:rsidR="008B7AC0" w:rsidRPr="00B42507" w:rsidRDefault="008B7AC0" w:rsidP="000327E8">
            <w:pPr>
              <w:spacing w:line="360" w:lineRule="auto"/>
            </w:pPr>
          </w:p>
          <w:p w14:paraId="68105964" w14:textId="77777777" w:rsidR="008B7AC0" w:rsidRPr="00B42507" w:rsidRDefault="008B7AC0" w:rsidP="000327E8">
            <w:pPr>
              <w:spacing w:line="360" w:lineRule="auto"/>
            </w:pPr>
          </w:p>
          <w:p w14:paraId="564241DF" w14:textId="77777777" w:rsidR="008B7AC0" w:rsidRPr="00B42507" w:rsidRDefault="008B7AC0" w:rsidP="000327E8">
            <w:pPr>
              <w:spacing w:line="360" w:lineRule="auto"/>
            </w:pPr>
          </w:p>
          <w:p w14:paraId="46E5DB1B" w14:textId="77777777" w:rsidR="008B7AC0" w:rsidRPr="00B42507" w:rsidRDefault="008B7AC0" w:rsidP="000327E8">
            <w:pPr>
              <w:spacing w:line="360" w:lineRule="auto"/>
            </w:pPr>
          </w:p>
          <w:p w14:paraId="7B138581" w14:textId="77777777" w:rsidR="008B7AC0" w:rsidRPr="00B42507" w:rsidRDefault="008B7AC0" w:rsidP="000327E8">
            <w:pPr>
              <w:spacing w:line="360" w:lineRule="auto"/>
            </w:pPr>
          </w:p>
          <w:p w14:paraId="36F598E1" w14:textId="77777777" w:rsidR="008B7AC0" w:rsidRPr="00B42507" w:rsidRDefault="008B7AC0" w:rsidP="000327E8">
            <w:pPr>
              <w:spacing w:line="360" w:lineRule="auto"/>
            </w:pPr>
          </w:p>
          <w:p w14:paraId="06F6C2B0" w14:textId="77777777" w:rsidR="008B7AC0" w:rsidRPr="00B42507" w:rsidRDefault="008B7AC0" w:rsidP="000327E8">
            <w:pPr>
              <w:spacing w:line="360" w:lineRule="auto"/>
            </w:pPr>
          </w:p>
          <w:p w14:paraId="43979056" w14:textId="77777777" w:rsidR="008B7AC0" w:rsidRPr="00B42507" w:rsidRDefault="008B7AC0" w:rsidP="000327E8">
            <w:pPr>
              <w:spacing w:line="360" w:lineRule="auto"/>
            </w:pPr>
            <w:r w:rsidRPr="00B42507">
              <w:t>SFBT</w:t>
            </w:r>
          </w:p>
          <w:p w14:paraId="28890823" w14:textId="77777777" w:rsidR="008B7AC0" w:rsidRPr="00B42507" w:rsidRDefault="008B7AC0" w:rsidP="000327E8">
            <w:pPr>
              <w:spacing w:line="360" w:lineRule="auto"/>
            </w:pPr>
          </w:p>
          <w:p w14:paraId="2C09F8D6" w14:textId="77777777" w:rsidR="008B7AC0" w:rsidRPr="00B42507" w:rsidRDefault="008B7AC0" w:rsidP="000327E8">
            <w:pPr>
              <w:spacing w:line="360" w:lineRule="auto"/>
            </w:pPr>
          </w:p>
          <w:p w14:paraId="159C0695" w14:textId="77777777" w:rsidR="008B7AC0" w:rsidRPr="00B42507" w:rsidRDefault="008B7AC0" w:rsidP="000327E8">
            <w:pPr>
              <w:spacing w:line="360" w:lineRule="auto"/>
            </w:pPr>
          </w:p>
          <w:p w14:paraId="1DB537A1" w14:textId="77777777" w:rsidR="008B7AC0" w:rsidRPr="00B42507" w:rsidRDefault="008B7AC0" w:rsidP="000327E8">
            <w:pPr>
              <w:spacing w:line="360" w:lineRule="auto"/>
            </w:pPr>
          </w:p>
          <w:p w14:paraId="4C23E97D" w14:textId="77777777" w:rsidR="008B7AC0" w:rsidRPr="00B42507" w:rsidRDefault="008B7AC0" w:rsidP="000327E8">
            <w:pPr>
              <w:spacing w:line="360" w:lineRule="auto"/>
            </w:pPr>
          </w:p>
          <w:p w14:paraId="18C13DA0" w14:textId="77777777" w:rsidR="008B7AC0" w:rsidRPr="00B42507" w:rsidRDefault="008B7AC0" w:rsidP="000327E8">
            <w:pPr>
              <w:spacing w:line="360" w:lineRule="auto"/>
            </w:pPr>
          </w:p>
          <w:p w14:paraId="4865D51A" w14:textId="77777777" w:rsidR="008B7AC0" w:rsidRPr="00B42507" w:rsidRDefault="008B7AC0" w:rsidP="000327E8">
            <w:pPr>
              <w:spacing w:line="360" w:lineRule="auto"/>
            </w:pPr>
          </w:p>
          <w:p w14:paraId="05AD2635" w14:textId="77777777" w:rsidR="008B7AC0" w:rsidRPr="00B42507" w:rsidRDefault="008B7AC0" w:rsidP="000327E8">
            <w:pPr>
              <w:spacing w:line="360" w:lineRule="auto"/>
            </w:pPr>
          </w:p>
          <w:p w14:paraId="5E9F77F9" w14:textId="77777777" w:rsidR="008B7AC0" w:rsidRPr="00B42507" w:rsidRDefault="008B7AC0" w:rsidP="000327E8">
            <w:pPr>
              <w:spacing w:line="360" w:lineRule="auto"/>
            </w:pPr>
          </w:p>
          <w:p w14:paraId="26CA788E" w14:textId="77777777" w:rsidR="008B7AC0" w:rsidRPr="00B42507" w:rsidRDefault="008B7AC0" w:rsidP="000327E8">
            <w:pPr>
              <w:spacing w:line="360" w:lineRule="auto"/>
            </w:pPr>
          </w:p>
          <w:p w14:paraId="407FA50B" w14:textId="77777777" w:rsidR="008B7AC0" w:rsidRPr="00B42507" w:rsidRDefault="008B7AC0" w:rsidP="000327E8">
            <w:pPr>
              <w:spacing w:line="360" w:lineRule="auto"/>
            </w:pPr>
          </w:p>
          <w:p w14:paraId="7BEB7F71" w14:textId="77777777" w:rsidR="008B7AC0" w:rsidRPr="00B42507" w:rsidRDefault="008B7AC0" w:rsidP="000327E8">
            <w:pPr>
              <w:spacing w:line="360" w:lineRule="auto"/>
            </w:pPr>
          </w:p>
          <w:p w14:paraId="14851A33" w14:textId="77777777" w:rsidR="008B7AC0" w:rsidRPr="00B42507" w:rsidRDefault="008B7AC0" w:rsidP="000327E8">
            <w:pPr>
              <w:spacing w:line="360" w:lineRule="auto"/>
            </w:pPr>
          </w:p>
          <w:p w14:paraId="514ACBA7" w14:textId="77777777" w:rsidR="008B7AC0" w:rsidRPr="00B42507" w:rsidRDefault="008B7AC0" w:rsidP="000327E8">
            <w:pPr>
              <w:spacing w:line="360" w:lineRule="auto"/>
            </w:pPr>
          </w:p>
          <w:p w14:paraId="3D739731" w14:textId="77777777" w:rsidR="008B7AC0" w:rsidRPr="00B42507" w:rsidRDefault="008B7AC0" w:rsidP="000327E8">
            <w:pPr>
              <w:spacing w:line="360" w:lineRule="auto"/>
            </w:pPr>
          </w:p>
          <w:p w14:paraId="167BFE42" w14:textId="77777777" w:rsidR="008B7AC0" w:rsidRPr="00B42507" w:rsidRDefault="008B7AC0" w:rsidP="000327E8">
            <w:pPr>
              <w:spacing w:line="360" w:lineRule="auto"/>
            </w:pPr>
          </w:p>
          <w:p w14:paraId="2DD5DA15" w14:textId="77777777" w:rsidR="008B7AC0" w:rsidRPr="00B42507" w:rsidRDefault="008B7AC0" w:rsidP="000327E8">
            <w:pPr>
              <w:spacing w:line="360" w:lineRule="auto"/>
            </w:pPr>
          </w:p>
          <w:p w14:paraId="001C22A3" w14:textId="77777777" w:rsidR="008B7AC0" w:rsidRPr="00B42507" w:rsidRDefault="008B7AC0" w:rsidP="000327E8">
            <w:pPr>
              <w:spacing w:line="360" w:lineRule="auto"/>
            </w:pPr>
          </w:p>
          <w:p w14:paraId="526973DF" w14:textId="77777777" w:rsidR="008B7AC0" w:rsidRPr="00B42507" w:rsidRDefault="008B7AC0" w:rsidP="000327E8">
            <w:pPr>
              <w:spacing w:line="360" w:lineRule="auto"/>
            </w:pPr>
          </w:p>
          <w:p w14:paraId="328F15BE" w14:textId="77777777" w:rsidR="008B7AC0" w:rsidRPr="00B42507" w:rsidRDefault="008B7AC0" w:rsidP="000327E8">
            <w:pPr>
              <w:spacing w:line="360" w:lineRule="auto"/>
            </w:pPr>
          </w:p>
          <w:p w14:paraId="3641F92F" w14:textId="77777777" w:rsidR="008B7AC0" w:rsidRPr="00B42507" w:rsidRDefault="008B7AC0" w:rsidP="000327E8">
            <w:pPr>
              <w:spacing w:line="360" w:lineRule="auto"/>
            </w:pPr>
          </w:p>
          <w:p w14:paraId="1C014DC7" w14:textId="77777777" w:rsidR="008B7AC0" w:rsidRPr="00B42507" w:rsidRDefault="008B7AC0" w:rsidP="000327E8">
            <w:pPr>
              <w:spacing w:line="360" w:lineRule="auto"/>
            </w:pPr>
          </w:p>
          <w:p w14:paraId="79118CA1" w14:textId="77777777" w:rsidR="008B7AC0" w:rsidRPr="00B42507" w:rsidRDefault="008B7AC0" w:rsidP="000327E8">
            <w:pPr>
              <w:spacing w:line="360" w:lineRule="auto"/>
            </w:pPr>
          </w:p>
          <w:p w14:paraId="314CE550" w14:textId="77777777" w:rsidR="008B7AC0" w:rsidRPr="00B42507" w:rsidRDefault="008B7AC0" w:rsidP="000327E8">
            <w:pPr>
              <w:spacing w:line="360" w:lineRule="auto"/>
            </w:pPr>
          </w:p>
          <w:p w14:paraId="6E060C65" w14:textId="77777777" w:rsidR="008B7AC0" w:rsidRPr="00B42507" w:rsidRDefault="008B7AC0" w:rsidP="000327E8">
            <w:pPr>
              <w:spacing w:line="360" w:lineRule="auto"/>
            </w:pPr>
          </w:p>
          <w:p w14:paraId="791672D4" w14:textId="77777777" w:rsidR="008B7AC0" w:rsidRPr="00B42507" w:rsidRDefault="008B7AC0" w:rsidP="000327E8">
            <w:pPr>
              <w:spacing w:line="360" w:lineRule="auto"/>
            </w:pPr>
          </w:p>
          <w:p w14:paraId="6D401DD5" w14:textId="77777777" w:rsidR="008B7AC0" w:rsidRPr="00B42507" w:rsidRDefault="008B7AC0" w:rsidP="000327E8">
            <w:pPr>
              <w:spacing w:line="360" w:lineRule="auto"/>
            </w:pPr>
          </w:p>
          <w:p w14:paraId="4FC56718" w14:textId="77777777" w:rsidR="008B7AC0" w:rsidRPr="00B42507" w:rsidRDefault="008B7AC0" w:rsidP="000327E8">
            <w:pPr>
              <w:spacing w:line="360" w:lineRule="auto"/>
            </w:pPr>
          </w:p>
          <w:p w14:paraId="6310E127" w14:textId="77777777" w:rsidR="008B7AC0" w:rsidRPr="00B42507" w:rsidRDefault="008B7AC0" w:rsidP="000327E8">
            <w:pPr>
              <w:spacing w:line="360" w:lineRule="auto"/>
            </w:pPr>
          </w:p>
          <w:p w14:paraId="199A826B" w14:textId="77777777" w:rsidR="008B7AC0" w:rsidRPr="00B42507" w:rsidRDefault="008B7AC0" w:rsidP="000327E8">
            <w:pPr>
              <w:spacing w:line="360" w:lineRule="auto"/>
            </w:pPr>
          </w:p>
          <w:p w14:paraId="5789EFE7" w14:textId="77777777" w:rsidR="008B7AC0" w:rsidRPr="00B42507" w:rsidRDefault="008B7AC0" w:rsidP="000327E8">
            <w:pPr>
              <w:spacing w:line="360" w:lineRule="auto"/>
            </w:pPr>
            <w:r w:rsidRPr="00B42507">
              <w:t>Choice of treatment approach depends on the patient</w:t>
            </w:r>
          </w:p>
          <w:p w14:paraId="61C55120" w14:textId="77777777" w:rsidR="008B7AC0" w:rsidRPr="00B42507" w:rsidRDefault="008B7AC0" w:rsidP="000327E8">
            <w:pPr>
              <w:spacing w:line="360" w:lineRule="auto"/>
            </w:pPr>
          </w:p>
          <w:p w14:paraId="69C61B27" w14:textId="77777777" w:rsidR="008B7AC0" w:rsidRPr="00B42507" w:rsidRDefault="008B7AC0" w:rsidP="000327E8">
            <w:pPr>
              <w:spacing w:line="360" w:lineRule="auto"/>
            </w:pPr>
          </w:p>
          <w:p w14:paraId="700CA1E6" w14:textId="77777777" w:rsidR="008B7AC0" w:rsidRPr="00B42507" w:rsidRDefault="008B7AC0" w:rsidP="000327E8">
            <w:pPr>
              <w:spacing w:line="360" w:lineRule="auto"/>
            </w:pPr>
          </w:p>
          <w:p w14:paraId="2FABE2A0" w14:textId="77777777" w:rsidR="008B7AC0" w:rsidRPr="00B42507" w:rsidRDefault="008B7AC0" w:rsidP="000327E8">
            <w:pPr>
              <w:spacing w:line="360" w:lineRule="auto"/>
            </w:pPr>
          </w:p>
          <w:p w14:paraId="7021E784" w14:textId="77777777" w:rsidR="008B7AC0" w:rsidRPr="00B42507" w:rsidRDefault="008B7AC0" w:rsidP="000327E8">
            <w:pPr>
              <w:spacing w:line="360" w:lineRule="auto"/>
            </w:pPr>
          </w:p>
          <w:p w14:paraId="5FBBB986" w14:textId="77777777" w:rsidR="008B7AC0" w:rsidRPr="00B42507" w:rsidRDefault="008B7AC0" w:rsidP="000327E8">
            <w:pPr>
              <w:spacing w:line="360" w:lineRule="auto"/>
            </w:pPr>
          </w:p>
          <w:p w14:paraId="3FC92C36" w14:textId="77777777" w:rsidR="008B7AC0" w:rsidRPr="00B42507" w:rsidRDefault="008B7AC0" w:rsidP="000327E8">
            <w:pPr>
              <w:spacing w:line="360" w:lineRule="auto"/>
            </w:pPr>
          </w:p>
          <w:p w14:paraId="23B1E7FD" w14:textId="77777777" w:rsidR="008B7AC0" w:rsidRPr="00B42507" w:rsidRDefault="008B7AC0" w:rsidP="000327E8">
            <w:pPr>
              <w:spacing w:line="360" w:lineRule="auto"/>
            </w:pPr>
          </w:p>
          <w:p w14:paraId="7B1D9C9D" w14:textId="77777777" w:rsidR="008B7AC0" w:rsidRPr="00B42507" w:rsidRDefault="008B7AC0" w:rsidP="000327E8">
            <w:pPr>
              <w:spacing w:line="360" w:lineRule="auto"/>
            </w:pPr>
            <w:r w:rsidRPr="00B42507">
              <w:t>Depends on the report of the tension pattern</w:t>
            </w:r>
          </w:p>
          <w:p w14:paraId="3A0E2CB8" w14:textId="77777777" w:rsidR="008B7AC0" w:rsidRPr="00B42507" w:rsidRDefault="008B7AC0" w:rsidP="000327E8">
            <w:pPr>
              <w:spacing w:line="360" w:lineRule="auto"/>
            </w:pPr>
          </w:p>
          <w:p w14:paraId="4CD66815" w14:textId="77777777" w:rsidR="008B7AC0" w:rsidRPr="00B42507" w:rsidRDefault="008B7AC0" w:rsidP="000327E8">
            <w:pPr>
              <w:spacing w:line="360" w:lineRule="auto"/>
            </w:pPr>
          </w:p>
          <w:p w14:paraId="5863D448" w14:textId="77777777" w:rsidR="008B7AC0" w:rsidRPr="00B42507" w:rsidRDefault="008B7AC0" w:rsidP="000327E8">
            <w:pPr>
              <w:spacing w:line="360" w:lineRule="auto"/>
            </w:pPr>
          </w:p>
          <w:p w14:paraId="08D3A228" w14:textId="77777777" w:rsidR="008B7AC0" w:rsidRPr="00B42507" w:rsidRDefault="008B7AC0" w:rsidP="000327E8">
            <w:pPr>
              <w:spacing w:line="360" w:lineRule="auto"/>
            </w:pPr>
            <w:r w:rsidRPr="00B42507">
              <w:lastRenderedPageBreak/>
              <w:t>Based on perceptual analysis and assessment</w:t>
            </w:r>
          </w:p>
          <w:p w14:paraId="3A007D66" w14:textId="77777777" w:rsidR="008B7AC0" w:rsidRPr="00B42507" w:rsidRDefault="008B7AC0" w:rsidP="000327E8">
            <w:pPr>
              <w:spacing w:line="360" w:lineRule="auto"/>
            </w:pPr>
          </w:p>
          <w:p w14:paraId="3FD7739E" w14:textId="77777777" w:rsidR="008B7AC0" w:rsidRPr="00B42507" w:rsidRDefault="008B7AC0" w:rsidP="000327E8">
            <w:pPr>
              <w:spacing w:line="360" w:lineRule="auto"/>
            </w:pPr>
          </w:p>
          <w:p w14:paraId="477B4BC4" w14:textId="77777777" w:rsidR="008B7AC0" w:rsidRPr="00B42507" w:rsidRDefault="008B7AC0" w:rsidP="000327E8">
            <w:pPr>
              <w:spacing w:line="360" w:lineRule="auto"/>
            </w:pPr>
          </w:p>
          <w:p w14:paraId="60167019" w14:textId="77777777" w:rsidR="008B7AC0" w:rsidRPr="00B42507" w:rsidRDefault="008B7AC0" w:rsidP="000327E8">
            <w:pPr>
              <w:spacing w:line="360" w:lineRule="auto"/>
            </w:pPr>
          </w:p>
          <w:p w14:paraId="57D75D60" w14:textId="77777777" w:rsidR="008B7AC0" w:rsidRPr="00B42507" w:rsidRDefault="008B7AC0" w:rsidP="000327E8">
            <w:pPr>
              <w:spacing w:line="360" w:lineRule="auto"/>
            </w:pPr>
          </w:p>
          <w:p w14:paraId="7C261419" w14:textId="77777777" w:rsidR="008B7AC0" w:rsidRPr="00B42507" w:rsidRDefault="008B7AC0" w:rsidP="000327E8">
            <w:pPr>
              <w:spacing w:line="360" w:lineRule="auto"/>
            </w:pPr>
          </w:p>
          <w:p w14:paraId="5BDDF652" w14:textId="77777777" w:rsidR="008B7AC0" w:rsidRPr="00B42507" w:rsidRDefault="008B7AC0" w:rsidP="000327E8">
            <w:pPr>
              <w:spacing w:line="360" w:lineRule="auto"/>
            </w:pPr>
          </w:p>
          <w:p w14:paraId="6D3F8FB6" w14:textId="77777777" w:rsidR="008B7AC0" w:rsidRPr="00B42507" w:rsidRDefault="008B7AC0" w:rsidP="000327E8">
            <w:pPr>
              <w:spacing w:line="360" w:lineRule="auto"/>
            </w:pPr>
          </w:p>
          <w:p w14:paraId="3A7936D9" w14:textId="77777777" w:rsidR="008B7AC0" w:rsidRPr="00B42507" w:rsidRDefault="008B7AC0" w:rsidP="000327E8">
            <w:pPr>
              <w:spacing w:line="360" w:lineRule="auto"/>
            </w:pPr>
          </w:p>
          <w:p w14:paraId="5739F4E1" w14:textId="77777777" w:rsidR="008B7AC0" w:rsidRPr="00B42507" w:rsidRDefault="008B7AC0" w:rsidP="000327E8">
            <w:pPr>
              <w:spacing w:line="360" w:lineRule="auto"/>
            </w:pPr>
          </w:p>
          <w:p w14:paraId="6574319B" w14:textId="77777777" w:rsidR="008B7AC0" w:rsidRPr="00B42507" w:rsidRDefault="008B7AC0" w:rsidP="000327E8">
            <w:pPr>
              <w:spacing w:line="360" w:lineRule="auto"/>
            </w:pPr>
          </w:p>
          <w:p w14:paraId="359FE74B" w14:textId="77777777" w:rsidR="008B7AC0" w:rsidRPr="00B42507" w:rsidRDefault="008B7AC0" w:rsidP="000327E8">
            <w:pPr>
              <w:spacing w:line="360" w:lineRule="auto"/>
            </w:pPr>
          </w:p>
          <w:p w14:paraId="5278F5DF" w14:textId="77777777" w:rsidR="008B7AC0" w:rsidRPr="00B42507" w:rsidRDefault="008B7AC0" w:rsidP="000327E8">
            <w:pPr>
              <w:spacing w:line="360" w:lineRule="auto"/>
            </w:pPr>
          </w:p>
          <w:p w14:paraId="057D4CBF" w14:textId="77777777" w:rsidR="008B7AC0" w:rsidRPr="00B42507" w:rsidRDefault="008B7AC0" w:rsidP="000327E8">
            <w:pPr>
              <w:spacing w:line="360" w:lineRule="auto"/>
            </w:pPr>
          </w:p>
          <w:p w14:paraId="32F601F8" w14:textId="77777777" w:rsidR="008B7AC0" w:rsidRPr="00B42507" w:rsidRDefault="008B7AC0" w:rsidP="000327E8">
            <w:pPr>
              <w:spacing w:line="360" w:lineRule="auto"/>
            </w:pPr>
            <w:r w:rsidRPr="00B42507">
              <w:t xml:space="preserve">Follows a hierarchy- </w:t>
            </w:r>
          </w:p>
          <w:p w14:paraId="22B664FB" w14:textId="77777777" w:rsidR="008B7AC0" w:rsidRPr="00B42507" w:rsidRDefault="008B7AC0" w:rsidP="000327E8">
            <w:pPr>
              <w:spacing w:line="360" w:lineRule="auto"/>
            </w:pPr>
          </w:p>
          <w:p w14:paraId="4A4CBB83" w14:textId="77777777" w:rsidR="008B7AC0" w:rsidRPr="00B42507" w:rsidRDefault="008B7AC0" w:rsidP="000327E8">
            <w:pPr>
              <w:spacing w:line="360" w:lineRule="auto"/>
            </w:pPr>
          </w:p>
          <w:p w14:paraId="7CC2719E" w14:textId="77777777" w:rsidR="008B7AC0" w:rsidRPr="00B42507" w:rsidRDefault="008B7AC0" w:rsidP="000327E8">
            <w:pPr>
              <w:spacing w:line="360" w:lineRule="auto"/>
            </w:pPr>
          </w:p>
          <w:p w14:paraId="4A8DC338" w14:textId="77777777" w:rsidR="008B7AC0" w:rsidRPr="00B42507" w:rsidRDefault="008B7AC0" w:rsidP="000327E8">
            <w:pPr>
              <w:spacing w:line="360" w:lineRule="auto"/>
            </w:pPr>
            <w:r w:rsidRPr="00B42507">
              <w:t>Patient understanding of condition</w:t>
            </w:r>
          </w:p>
          <w:p w14:paraId="3B8708E5" w14:textId="77777777" w:rsidR="008B7AC0" w:rsidRPr="00B42507" w:rsidRDefault="008B7AC0" w:rsidP="000327E8">
            <w:pPr>
              <w:spacing w:line="360" w:lineRule="auto"/>
            </w:pPr>
            <w:r w:rsidRPr="00B42507">
              <w:t>Awareness- self monitoring</w:t>
            </w:r>
          </w:p>
          <w:p w14:paraId="466D12F5" w14:textId="77777777" w:rsidR="008B7AC0" w:rsidRPr="00B42507" w:rsidRDefault="008B7AC0" w:rsidP="000327E8">
            <w:pPr>
              <w:spacing w:line="360" w:lineRule="auto"/>
            </w:pPr>
          </w:p>
          <w:p w14:paraId="617D0BB5" w14:textId="77777777" w:rsidR="008B7AC0" w:rsidRPr="00B42507" w:rsidRDefault="008B7AC0" w:rsidP="000327E8">
            <w:pPr>
              <w:spacing w:line="360" w:lineRule="auto"/>
            </w:pPr>
          </w:p>
          <w:p w14:paraId="1536FC44" w14:textId="77777777" w:rsidR="008B7AC0" w:rsidRPr="00B42507" w:rsidRDefault="008B7AC0" w:rsidP="000327E8">
            <w:pPr>
              <w:spacing w:line="360" w:lineRule="auto"/>
            </w:pPr>
          </w:p>
          <w:p w14:paraId="79788A8D" w14:textId="77777777" w:rsidR="008B7AC0" w:rsidRPr="00B42507" w:rsidRDefault="008B7AC0" w:rsidP="000327E8">
            <w:pPr>
              <w:spacing w:line="360" w:lineRule="auto"/>
            </w:pPr>
          </w:p>
          <w:p w14:paraId="206838DD" w14:textId="77777777" w:rsidR="008B7AC0" w:rsidRPr="00B42507" w:rsidRDefault="008B7AC0" w:rsidP="000327E8">
            <w:pPr>
              <w:spacing w:line="360" w:lineRule="auto"/>
            </w:pPr>
          </w:p>
          <w:p w14:paraId="595A30A7" w14:textId="77777777" w:rsidR="008B7AC0" w:rsidRPr="00B42507" w:rsidRDefault="008B7AC0" w:rsidP="000327E8">
            <w:pPr>
              <w:spacing w:line="360" w:lineRule="auto"/>
            </w:pPr>
          </w:p>
          <w:p w14:paraId="7409639C" w14:textId="77777777" w:rsidR="008B7AC0" w:rsidRPr="00B42507" w:rsidRDefault="008B7AC0" w:rsidP="000327E8">
            <w:pPr>
              <w:spacing w:line="360" w:lineRule="auto"/>
            </w:pPr>
          </w:p>
          <w:p w14:paraId="273F5BEC" w14:textId="77777777" w:rsidR="008B7AC0" w:rsidRPr="00B42507" w:rsidRDefault="008B7AC0" w:rsidP="000327E8">
            <w:pPr>
              <w:spacing w:line="360" w:lineRule="auto"/>
            </w:pPr>
          </w:p>
          <w:p w14:paraId="44B63723" w14:textId="77777777" w:rsidR="008B7AC0" w:rsidRPr="00B42507" w:rsidRDefault="008B7AC0" w:rsidP="000327E8">
            <w:pPr>
              <w:spacing w:line="360" w:lineRule="auto"/>
            </w:pPr>
          </w:p>
          <w:p w14:paraId="1D6E21B8" w14:textId="77777777" w:rsidR="008B7AC0" w:rsidRPr="00B42507" w:rsidRDefault="008B7AC0" w:rsidP="000327E8">
            <w:pPr>
              <w:spacing w:line="360" w:lineRule="auto"/>
            </w:pPr>
          </w:p>
          <w:p w14:paraId="251047D1" w14:textId="77777777" w:rsidR="008B7AC0" w:rsidRPr="00B42507" w:rsidRDefault="008B7AC0" w:rsidP="000327E8">
            <w:pPr>
              <w:spacing w:line="360" w:lineRule="auto"/>
            </w:pPr>
          </w:p>
          <w:p w14:paraId="7C9FEAB3" w14:textId="77777777" w:rsidR="008B7AC0" w:rsidRPr="00B42507" w:rsidRDefault="008B7AC0" w:rsidP="000327E8">
            <w:pPr>
              <w:spacing w:line="360" w:lineRule="auto"/>
            </w:pPr>
          </w:p>
          <w:p w14:paraId="1DFBC3B3" w14:textId="77777777" w:rsidR="008B7AC0" w:rsidRPr="00B42507" w:rsidRDefault="008B7AC0" w:rsidP="000327E8">
            <w:pPr>
              <w:spacing w:line="360" w:lineRule="auto"/>
            </w:pPr>
          </w:p>
          <w:p w14:paraId="5E8F6871" w14:textId="77777777" w:rsidR="008B7AC0" w:rsidRPr="00B42507" w:rsidRDefault="008B7AC0" w:rsidP="000327E8">
            <w:pPr>
              <w:spacing w:line="360" w:lineRule="auto"/>
            </w:pPr>
          </w:p>
          <w:p w14:paraId="3EA69CA7" w14:textId="77777777" w:rsidR="008B7AC0" w:rsidRPr="00B42507" w:rsidRDefault="008B7AC0" w:rsidP="000327E8">
            <w:pPr>
              <w:spacing w:line="360" w:lineRule="auto"/>
            </w:pPr>
          </w:p>
          <w:p w14:paraId="18D49833" w14:textId="77777777" w:rsidR="008B7AC0" w:rsidRPr="00B42507" w:rsidRDefault="008B7AC0" w:rsidP="000327E8">
            <w:pPr>
              <w:spacing w:line="360" w:lineRule="auto"/>
            </w:pPr>
          </w:p>
          <w:p w14:paraId="2EDF94BA" w14:textId="77777777" w:rsidR="008B7AC0" w:rsidRPr="00B42507" w:rsidRDefault="008B7AC0" w:rsidP="000327E8">
            <w:pPr>
              <w:spacing w:line="360" w:lineRule="auto"/>
            </w:pPr>
          </w:p>
          <w:p w14:paraId="52595FE3" w14:textId="77777777" w:rsidR="008B7AC0" w:rsidRPr="00B42507" w:rsidRDefault="008B7AC0" w:rsidP="000327E8">
            <w:pPr>
              <w:spacing w:line="360" w:lineRule="auto"/>
            </w:pPr>
            <w:r w:rsidRPr="00B42507">
              <w:t>Increasing awareness can make voice worse</w:t>
            </w:r>
          </w:p>
          <w:p w14:paraId="49C069C5" w14:textId="77777777" w:rsidR="008B7AC0" w:rsidRPr="00B42507" w:rsidRDefault="008B7AC0" w:rsidP="000327E8">
            <w:pPr>
              <w:spacing w:line="360" w:lineRule="auto"/>
            </w:pPr>
          </w:p>
          <w:p w14:paraId="75A69064" w14:textId="77777777" w:rsidR="008B7AC0" w:rsidRPr="00B42507" w:rsidRDefault="008B7AC0" w:rsidP="000327E8">
            <w:pPr>
              <w:spacing w:line="360" w:lineRule="auto"/>
            </w:pPr>
          </w:p>
          <w:p w14:paraId="11FE46C4" w14:textId="77777777" w:rsidR="008B7AC0" w:rsidRPr="00B42507" w:rsidRDefault="008B7AC0" w:rsidP="000327E8">
            <w:pPr>
              <w:spacing w:line="360" w:lineRule="auto"/>
            </w:pPr>
          </w:p>
          <w:p w14:paraId="62ED792F" w14:textId="77777777" w:rsidR="008B7AC0" w:rsidRPr="00B42507" w:rsidRDefault="008B7AC0" w:rsidP="000327E8">
            <w:pPr>
              <w:spacing w:line="360" w:lineRule="auto"/>
            </w:pPr>
          </w:p>
          <w:p w14:paraId="4B4EF1D1" w14:textId="77777777" w:rsidR="008B7AC0" w:rsidRPr="00B42507" w:rsidRDefault="008B7AC0" w:rsidP="000327E8">
            <w:pPr>
              <w:spacing w:line="360" w:lineRule="auto"/>
            </w:pPr>
          </w:p>
          <w:p w14:paraId="2E9FAE6D" w14:textId="77777777" w:rsidR="008B7AC0" w:rsidRPr="00B42507" w:rsidRDefault="008B7AC0" w:rsidP="000327E8">
            <w:pPr>
              <w:spacing w:line="360" w:lineRule="auto"/>
            </w:pPr>
          </w:p>
          <w:p w14:paraId="3EF35AB9" w14:textId="77777777" w:rsidR="008B7AC0" w:rsidRPr="00B42507" w:rsidRDefault="008B7AC0" w:rsidP="000327E8">
            <w:pPr>
              <w:spacing w:line="360" w:lineRule="auto"/>
            </w:pPr>
          </w:p>
          <w:p w14:paraId="18EC3DDB" w14:textId="77777777" w:rsidR="008B7AC0" w:rsidRPr="00B42507" w:rsidRDefault="008B7AC0" w:rsidP="000327E8">
            <w:pPr>
              <w:spacing w:line="360" w:lineRule="auto"/>
            </w:pPr>
          </w:p>
          <w:p w14:paraId="3A0DBB72" w14:textId="77777777" w:rsidR="008B7AC0" w:rsidRPr="00B42507" w:rsidRDefault="008B7AC0" w:rsidP="000327E8">
            <w:pPr>
              <w:spacing w:line="360" w:lineRule="auto"/>
            </w:pPr>
          </w:p>
          <w:p w14:paraId="3BDCE9CB" w14:textId="77777777" w:rsidR="008B7AC0" w:rsidRPr="00B42507" w:rsidRDefault="008B7AC0" w:rsidP="000327E8">
            <w:pPr>
              <w:spacing w:line="360" w:lineRule="auto"/>
            </w:pPr>
          </w:p>
          <w:p w14:paraId="2501E15F" w14:textId="77777777" w:rsidR="008B7AC0" w:rsidRPr="00B42507" w:rsidRDefault="008B7AC0" w:rsidP="000327E8">
            <w:pPr>
              <w:spacing w:line="360" w:lineRule="auto"/>
            </w:pPr>
          </w:p>
          <w:p w14:paraId="542FBE12" w14:textId="77777777" w:rsidR="008B7AC0" w:rsidRPr="00B42507" w:rsidRDefault="008B7AC0" w:rsidP="000327E8">
            <w:pPr>
              <w:spacing w:line="360" w:lineRule="auto"/>
            </w:pPr>
          </w:p>
          <w:p w14:paraId="469B9A18" w14:textId="77777777" w:rsidR="008B7AC0" w:rsidRPr="00B42507" w:rsidRDefault="008B7AC0" w:rsidP="000327E8">
            <w:pPr>
              <w:spacing w:line="360" w:lineRule="auto"/>
            </w:pPr>
          </w:p>
          <w:p w14:paraId="5A737797" w14:textId="77777777" w:rsidR="008B7AC0" w:rsidRPr="00B42507" w:rsidRDefault="008B7AC0" w:rsidP="000327E8">
            <w:pPr>
              <w:spacing w:line="360" w:lineRule="auto"/>
            </w:pPr>
          </w:p>
          <w:p w14:paraId="1ABFB2C6" w14:textId="77777777" w:rsidR="008B7AC0" w:rsidRPr="00B42507" w:rsidRDefault="008B7AC0" w:rsidP="000327E8">
            <w:pPr>
              <w:spacing w:line="360" w:lineRule="auto"/>
            </w:pPr>
          </w:p>
          <w:p w14:paraId="473A2461" w14:textId="77777777" w:rsidR="008B7AC0" w:rsidRPr="00B42507" w:rsidRDefault="008B7AC0" w:rsidP="000327E8">
            <w:pPr>
              <w:spacing w:line="360" w:lineRule="auto"/>
            </w:pPr>
          </w:p>
          <w:p w14:paraId="1C927DE6" w14:textId="77777777" w:rsidR="008B7AC0" w:rsidRPr="00B42507" w:rsidRDefault="008B7AC0" w:rsidP="000327E8">
            <w:pPr>
              <w:spacing w:line="360" w:lineRule="auto"/>
            </w:pPr>
          </w:p>
          <w:p w14:paraId="3AF4A02B" w14:textId="77777777" w:rsidR="008B7AC0" w:rsidRPr="00B42507" w:rsidRDefault="008B7AC0" w:rsidP="000327E8">
            <w:pPr>
              <w:spacing w:line="360" w:lineRule="auto"/>
            </w:pPr>
          </w:p>
          <w:p w14:paraId="55B173A0" w14:textId="77777777" w:rsidR="008B7AC0" w:rsidRPr="00B42507" w:rsidRDefault="008B7AC0" w:rsidP="000327E8">
            <w:pPr>
              <w:spacing w:line="360" w:lineRule="auto"/>
            </w:pPr>
          </w:p>
          <w:p w14:paraId="13ADB172" w14:textId="77777777" w:rsidR="008B7AC0" w:rsidRPr="00B42507" w:rsidRDefault="008B7AC0" w:rsidP="000327E8">
            <w:pPr>
              <w:spacing w:line="360" w:lineRule="auto"/>
            </w:pPr>
          </w:p>
          <w:p w14:paraId="097D209C" w14:textId="77777777" w:rsidR="008B7AC0" w:rsidRPr="00B42507" w:rsidRDefault="008B7AC0" w:rsidP="000327E8">
            <w:pPr>
              <w:spacing w:line="360" w:lineRule="auto"/>
            </w:pPr>
          </w:p>
          <w:p w14:paraId="2058AB02" w14:textId="77777777" w:rsidR="008B7AC0" w:rsidRPr="00B42507" w:rsidRDefault="008B7AC0" w:rsidP="000327E8">
            <w:pPr>
              <w:spacing w:line="360" w:lineRule="auto"/>
            </w:pPr>
          </w:p>
          <w:p w14:paraId="04A53742" w14:textId="77777777" w:rsidR="008B7AC0" w:rsidRPr="00B42507" w:rsidRDefault="008B7AC0" w:rsidP="000327E8">
            <w:pPr>
              <w:spacing w:line="360" w:lineRule="auto"/>
            </w:pPr>
          </w:p>
          <w:p w14:paraId="5145960C" w14:textId="77777777" w:rsidR="008B7AC0" w:rsidRPr="00B42507" w:rsidRDefault="008B7AC0" w:rsidP="000327E8">
            <w:pPr>
              <w:spacing w:line="360" w:lineRule="auto"/>
            </w:pPr>
          </w:p>
          <w:p w14:paraId="759A379A" w14:textId="77777777" w:rsidR="008B7AC0" w:rsidRPr="00B42507" w:rsidRDefault="008B7AC0" w:rsidP="000327E8">
            <w:pPr>
              <w:spacing w:line="360" w:lineRule="auto"/>
            </w:pPr>
          </w:p>
          <w:p w14:paraId="385408B4" w14:textId="77777777" w:rsidR="008B7AC0" w:rsidRPr="00B42507" w:rsidRDefault="008B7AC0" w:rsidP="000327E8">
            <w:pPr>
              <w:spacing w:line="360" w:lineRule="auto"/>
            </w:pPr>
          </w:p>
          <w:p w14:paraId="0ADEC1AD" w14:textId="77777777" w:rsidR="008B7AC0" w:rsidRPr="00B42507" w:rsidRDefault="008B7AC0" w:rsidP="000327E8">
            <w:pPr>
              <w:spacing w:line="360" w:lineRule="auto"/>
            </w:pPr>
          </w:p>
          <w:p w14:paraId="1EB8CCFC" w14:textId="77777777" w:rsidR="008B7AC0" w:rsidRPr="00B42507" w:rsidRDefault="008B7AC0" w:rsidP="000327E8">
            <w:pPr>
              <w:spacing w:line="360" w:lineRule="auto"/>
            </w:pPr>
          </w:p>
          <w:p w14:paraId="329CAFCC" w14:textId="77777777" w:rsidR="008B7AC0" w:rsidRPr="00B42507" w:rsidRDefault="008B7AC0" w:rsidP="000327E8">
            <w:pPr>
              <w:spacing w:line="360" w:lineRule="auto"/>
            </w:pPr>
            <w:r w:rsidRPr="00B42507">
              <w:t>The psychogenic ones stay with you</w:t>
            </w:r>
          </w:p>
          <w:p w14:paraId="4010ED31" w14:textId="77777777" w:rsidR="008B7AC0" w:rsidRPr="00B42507" w:rsidRDefault="008B7AC0" w:rsidP="000327E8">
            <w:pPr>
              <w:spacing w:line="360" w:lineRule="auto"/>
            </w:pPr>
          </w:p>
          <w:p w14:paraId="64684099" w14:textId="77777777" w:rsidR="008B7AC0" w:rsidRPr="00B42507" w:rsidRDefault="008B7AC0" w:rsidP="000327E8">
            <w:pPr>
              <w:spacing w:line="360" w:lineRule="auto"/>
            </w:pPr>
          </w:p>
          <w:p w14:paraId="0E831895" w14:textId="77777777" w:rsidR="008B7AC0" w:rsidRPr="00B42507" w:rsidRDefault="008B7AC0" w:rsidP="000327E8">
            <w:pPr>
              <w:spacing w:line="360" w:lineRule="auto"/>
            </w:pPr>
          </w:p>
          <w:p w14:paraId="5652CE4A" w14:textId="77777777" w:rsidR="008B7AC0" w:rsidRPr="00B42507" w:rsidRDefault="008B7AC0" w:rsidP="000327E8">
            <w:pPr>
              <w:spacing w:line="360" w:lineRule="auto"/>
            </w:pPr>
          </w:p>
          <w:p w14:paraId="41C0D5A2" w14:textId="77777777" w:rsidR="008B7AC0" w:rsidRPr="00B42507" w:rsidRDefault="008B7AC0" w:rsidP="000327E8">
            <w:pPr>
              <w:spacing w:line="360" w:lineRule="auto"/>
            </w:pPr>
          </w:p>
          <w:p w14:paraId="1DD07F25" w14:textId="77777777" w:rsidR="008B7AC0" w:rsidRPr="00B42507" w:rsidRDefault="008B7AC0" w:rsidP="000327E8">
            <w:pPr>
              <w:spacing w:line="360" w:lineRule="auto"/>
            </w:pPr>
          </w:p>
          <w:p w14:paraId="62AA795E" w14:textId="77777777" w:rsidR="008B7AC0" w:rsidRPr="00B42507" w:rsidRDefault="008B7AC0" w:rsidP="000327E8">
            <w:pPr>
              <w:spacing w:line="360" w:lineRule="auto"/>
            </w:pPr>
          </w:p>
          <w:p w14:paraId="40FEFD90" w14:textId="77777777" w:rsidR="008B7AC0" w:rsidRPr="00B42507" w:rsidRDefault="008B7AC0" w:rsidP="000327E8">
            <w:pPr>
              <w:spacing w:line="360" w:lineRule="auto"/>
            </w:pPr>
          </w:p>
          <w:p w14:paraId="1152652B" w14:textId="77777777" w:rsidR="008B7AC0" w:rsidRPr="00B42507" w:rsidRDefault="008B7AC0" w:rsidP="000327E8">
            <w:pPr>
              <w:spacing w:line="360" w:lineRule="auto"/>
            </w:pPr>
          </w:p>
          <w:p w14:paraId="20FFCCA8" w14:textId="77777777" w:rsidR="008B7AC0" w:rsidRPr="00B42507" w:rsidRDefault="008B7AC0" w:rsidP="000327E8">
            <w:pPr>
              <w:spacing w:line="360" w:lineRule="auto"/>
            </w:pPr>
          </w:p>
          <w:p w14:paraId="105B1F0D" w14:textId="77777777" w:rsidR="008B7AC0" w:rsidRPr="00B42507" w:rsidRDefault="008B7AC0" w:rsidP="000327E8">
            <w:pPr>
              <w:spacing w:line="360" w:lineRule="auto"/>
            </w:pPr>
          </w:p>
          <w:p w14:paraId="12C2FD48" w14:textId="77777777" w:rsidR="008B7AC0" w:rsidRPr="00B42507" w:rsidRDefault="008B7AC0" w:rsidP="000327E8">
            <w:pPr>
              <w:spacing w:line="360" w:lineRule="auto"/>
            </w:pPr>
          </w:p>
          <w:p w14:paraId="5D7B788A" w14:textId="77777777" w:rsidR="008B7AC0" w:rsidRPr="00B42507" w:rsidRDefault="008B7AC0" w:rsidP="000327E8">
            <w:pPr>
              <w:spacing w:line="360" w:lineRule="auto"/>
            </w:pPr>
          </w:p>
          <w:p w14:paraId="64CC279D" w14:textId="77777777" w:rsidR="008B7AC0" w:rsidRPr="00B42507" w:rsidRDefault="008B7AC0" w:rsidP="000327E8">
            <w:pPr>
              <w:spacing w:line="360" w:lineRule="auto"/>
            </w:pPr>
          </w:p>
          <w:p w14:paraId="071897F1" w14:textId="77777777" w:rsidR="008B7AC0" w:rsidRPr="00B42507" w:rsidRDefault="008B7AC0" w:rsidP="000327E8">
            <w:pPr>
              <w:spacing w:line="360" w:lineRule="auto"/>
            </w:pPr>
          </w:p>
          <w:p w14:paraId="5589AD39" w14:textId="77777777" w:rsidR="008B7AC0" w:rsidRPr="00B42507" w:rsidRDefault="008B7AC0" w:rsidP="000327E8">
            <w:pPr>
              <w:spacing w:line="360" w:lineRule="auto"/>
            </w:pPr>
          </w:p>
          <w:p w14:paraId="1DC75826" w14:textId="77777777" w:rsidR="008B7AC0" w:rsidRPr="00B42507" w:rsidRDefault="008B7AC0" w:rsidP="000327E8">
            <w:pPr>
              <w:spacing w:line="360" w:lineRule="auto"/>
            </w:pPr>
          </w:p>
          <w:p w14:paraId="038D67A0" w14:textId="77777777" w:rsidR="008B7AC0" w:rsidRPr="00B42507" w:rsidRDefault="008B7AC0" w:rsidP="000327E8">
            <w:pPr>
              <w:spacing w:line="360" w:lineRule="auto"/>
            </w:pPr>
          </w:p>
          <w:p w14:paraId="62CD12FB" w14:textId="77777777" w:rsidR="008B7AC0" w:rsidRPr="00B42507" w:rsidRDefault="008B7AC0" w:rsidP="000327E8">
            <w:pPr>
              <w:spacing w:line="360" w:lineRule="auto"/>
            </w:pPr>
          </w:p>
          <w:p w14:paraId="705E0750" w14:textId="77777777" w:rsidR="008B7AC0" w:rsidRPr="00B42507" w:rsidRDefault="008B7AC0" w:rsidP="000327E8">
            <w:pPr>
              <w:spacing w:line="360" w:lineRule="auto"/>
            </w:pPr>
          </w:p>
          <w:p w14:paraId="624B89FD" w14:textId="77777777" w:rsidR="008B7AC0" w:rsidRPr="00B42507" w:rsidRDefault="008B7AC0" w:rsidP="000327E8">
            <w:pPr>
              <w:spacing w:line="360" w:lineRule="auto"/>
            </w:pPr>
          </w:p>
          <w:p w14:paraId="06F9878E" w14:textId="77777777" w:rsidR="008B7AC0" w:rsidRPr="00B42507" w:rsidRDefault="008B7AC0" w:rsidP="000327E8">
            <w:pPr>
              <w:spacing w:line="360" w:lineRule="auto"/>
            </w:pPr>
          </w:p>
          <w:p w14:paraId="2DD2017E" w14:textId="77777777" w:rsidR="008B7AC0" w:rsidRPr="00B42507" w:rsidRDefault="008B7AC0" w:rsidP="000327E8">
            <w:pPr>
              <w:spacing w:line="360" w:lineRule="auto"/>
            </w:pPr>
          </w:p>
          <w:p w14:paraId="6C900D5F" w14:textId="77777777" w:rsidR="008B7AC0" w:rsidRPr="00B42507" w:rsidRDefault="008B7AC0" w:rsidP="000327E8">
            <w:pPr>
              <w:spacing w:line="360" w:lineRule="auto"/>
            </w:pPr>
          </w:p>
          <w:p w14:paraId="6D5DE41A" w14:textId="77777777" w:rsidR="008B7AC0" w:rsidRPr="00B42507" w:rsidRDefault="008B7AC0" w:rsidP="000327E8">
            <w:pPr>
              <w:spacing w:line="360" w:lineRule="auto"/>
            </w:pPr>
          </w:p>
          <w:p w14:paraId="4604BD8B" w14:textId="77777777" w:rsidR="008B7AC0" w:rsidRPr="00B42507" w:rsidRDefault="008B7AC0" w:rsidP="000327E8">
            <w:pPr>
              <w:spacing w:line="360" w:lineRule="auto"/>
            </w:pPr>
          </w:p>
          <w:p w14:paraId="3EE86054" w14:textId="77777777" w:rsidR="008B7AC0" w:rsidRPr="00B42507" w:rsidRDefault="008B7AC0" w:rsidP="000327E8">
            <w:pPr>
              <w:spacing w:line="360" w:lineRule="auto"/>
            </w:pPr>
          </w:p>
          <w:p w14:paraId="73C44064" w14:textId="77777777" w:rsidR="008B7AC0" w:rsidRPr="00B42507" w:rsidRDefault="008B7AC0" w:rsidP="000327E8">
            <w:pPr>
              <w:spacing w:line="360" w:lineRule="auto"/>
            </w:pPr>
          </w:p>
          <w:p w14:paraId="4AE74047" w14:textId="77777777" w:rsidR="008B7AC0" w:rsidRPr="00B42507" w:rsidRDefault="008B7AC0" w:rsidP="000327E8">
            <w:pPr>
              <w:spacing w:line="360" w:lineRule="auto"/>
            </w:pPr>
          </w:p>
          <w:p w14:paraId="2499B8B0" w14:textId="77777777" w:rsidR="008B7AC0" w:rsidRPr="00B42507" w:rsidRDefault="008B7AC0" w:rsidP="000327E8">
            <w:pPr>
              <w:spacing w:line="360" w:lineRule="auto"/>
            </w:pPr>
          </w:p>
          <w:p w14:paraId="384F0A0F" w14:textId="77777777" w:rsidR="008B7AC0" w:rsidRPr="00B42507" w:rsidRDefault="008B7AC0" w:rsidP="000327E8">
            <w:pPr>
              <w:spacing w:line="360" w:lineRule="auto"/>
            </w:pPr>
            <w:r w:rsidRPr="00B42507">
              <w:t>Life factors controlling voice</w:t>
            </w:r>
          </w:p>
          <w:p w14:paraId="4B41BE49" w14:textId="77777777" w:rsidR="008B7AC0" w:rsidRPr="00B42507" w:rsidRDefault="008B7AC0" w:rsidP="000327E8">
            <w:pPr>
              <w:spacing w:line="360" w:lineRule="auto"/>
            </w:pPr>
          </w:p>
          <w:p w14:paraId="342DD262" w14:textId="77777777" w:rsidR="008B7AC0" w:rsidRPr="00B42507" w:rsidRDefault="008B7AC0" w:rsidP="000327E8">
            <w:pPr>
              <w:spacing w:line="360" w:lineRule="auto"/>
            </w:pPr>
          </w:p>
          <w:p w14:paraId="5CECC79A" w14:textId="77777777" w:rsidR="008B7AC0" w:rsidRPr="00B42507" w:rsidRDefault="008B7AC0" w:rsidP="000327E8">
            <w:pPr>
              <w:spacing w:line="360" w:lineRule="auto"/>
            </w:pPr>
          </w:p>
          <w:p w14:paraId="02B23C29" w14:textId="77777777" w:rsidR="008B7AC0" w:rsidRPr="00B42507" w:rsidRDefault="008B7AC0" w:rsidP="000327E8">
            <w:pPr>
              <w:spacing w:line="360" w:lineRule="auto"/>
            </w:pPr>
          </w:p>
          <w:p w14:paraId="0ABAA2E0" w14:textId="77777777" w:rsidR="008B7AC0" w:rsidRPr="00B42507" w:rsidRDefault="008B7AC0" w:rsidP="000327E8">
            <w:pPr>
              <w:spacing w:line="360" w:lineRule="auto"/>
            </w:pPr>
          </w:p>
          <w:p w14:paraId="350724C6" w14:textId="77777777" w:rsidR="008B7AC0" w:rsidRPr="00B42507" w:rsidRDefault="008B7AC0" w:rsidP="000327E8">
            <w:pPr>
              <w:spacing w:line="360" w:lineRule="auto"/>
            </w:pPr>
          </w:p>
          <w:p w14:paraId="6E1A8FA4" w14:textId="77777777" w:rsidR="008B7AC0" w:rsidRPr="00B42507" w:rsidRDefault="008B7AC0" w:rsidP="000327E8">
            <w:pPr>
              <w:spacing w:line="360" w:lineRule="auto"/>
            </w:pPr>
          </w:p>
          <w:p w14:paraId="0C0581BA" w14:textId="77777777" w:rsidR="008B7AC0" w:rsidRPr="00B42507" w:rsidRDefault="008B7AC0" w:rsidP="000327E8">
            <w:pPr>
              <w:spacing w:line="360" w:lineRule="auto"/>
            </w:pPr>
          </w:p>
          <w:p w14:paraId="4A4E7118" w14:textId="77777777" w:rsidR="008B7AC0" w:rsidRPr="00B42507" w:rsidRDefault="008B7AC0" w:rsidP="000327E8">
            <w:pPr>
              <w:spacing w:line="360" w:lineRule="auto"/>
            </w:pPr>
          </w:p>
          <w:p w14:paraId="3E558C39" w14:textId="77777777" w:rsidR="008B7AC0" w:rsidRPr="00B42507" w:rsidRDefault="008B7AC0" w:rsidP="000327E8">
            <w:pPr>
              <w:spacing w:line="360" w:lineRule="auto"/>
            </w:pPr>
          </w:p>
          <w:p w14:paraId="72F12CC3" w14:textId="77777777" w:rsidR="008B7AC0" w:rsidRPr="00B42507" w:rsidRDefault="008B7AC0" w:rsidP="000327E8">
            <w:pPr>
              <w:spacing w:line="360" w:lineRule="auto"/>
            </w:pPr>
          </w:p>
          <w:p w14:paraId="294F2EAD" w14:textId="77777777" w:rsidR="008B7AC0" w:rsidRPr="00B42507" w:rsidRDefault="008B7AC0" w:rsidP="000327E8">
            <w:pPr>
              <w:spacing w:line="360" w:lineRule="auto"/>
            </w:pPr>
          </w:p>
          <w:p w14:paraId="5DBE63CF" w14:textId="77777777" w:rsidR="008B7AC0" w:rsidRPr="00B42507" w:rsidRDefault="008B7AC0" w:rsidP="000327E8">
            <w:pPr>
              <w:spacing w:line="360" w:lineRule="auto"/>
            </w:pPr>
          </w:p>
          <w:p w14:paraId="6C07E88B" w14:textId="77777777" w:rsidR="008B7AC0" w:rsidRPr="00B42507" w:rsidRDefault="008B7AC0" w:rsidP="000327E8">
            <w:pPr>
              <w:spacing w:line="360" w:lineRule="auto"/>
            </w:pPr>
          </w:p>
          <w:p w14:paraId="06710F5D" w14:textId="77777777" w:rsidR="008B7AC0" w:rsidRPr="00B42507" w:rsidRDefault="008B7AC0" w:rsidP="000327E8">
            <w:pPr>
              <w:spacing w:line="360" w:lineRule="auto"/>
            </w:pPr>
          </w:p>
          <w:p w14:paraId="3A6727CB" w14:textId="77777777" w:rsidR="008B7AC0" w:rsidRPr="00B42507" w:rsidRDefault="008B7AC0" w:rsidP="000327E8">
            <w:pPr>
              <w:spacing w:line="360" w:lineRule="auto"/>
            </w:pPr>
          </w:p>
          <w:p w14:paraId="226E7BC0" w14:textId="77777777" w:rsidR="008B7AC0" w:rsidRPr="00B42507" w:rsidRDefault="008B7AC0" w:rsidP="000327E8">
            <w:pPr>
              <w:spacing w:line="360" w:lineRule="auto"/>
            </w:pPr>
          </w:p>
          <w:p w14:paraId="038E48E6" w14:textId="77777777" w:rsidR="008B7AC0" w:rsidRPr="00B42507" w:rsidRDefault="008B7AC0" w:rsidP="000327E8">
            <w:pPr>
              <w:spacing w:line="360" w:lineRule="auto"/>
            </w:pPr>
          </w:p>
          <w:p w14:paraId="048F525C" w14:textId="77777777" w:rsidR="008B7AC0" w:rsidRPr="00B42507" w:rsidRDefault="008B7AC0" w:rsidP="000327E8">
            <w:pPr>
              <w:spacing w:line="360" w:lineRule="auto"/>
            </w:pPr>
          </w:p>
          <w:p w14:paraId="09574CBF" w14:textId="77777777" w:rsidR="008B7AC0" w:rsidRPr="00B42507" w:rsidRDefault="008B7AC0" w:rsidP="000327E8">
            <w:pPr>
              <w:spacing w:line="360" w:lineRule="auto"/>
            </w:pPr>
          </w:p>
          <w:p w14:paraId="7527ED23" w14:textId="77777777" w:rsidR="008B7AC0" w:rsidRPr="00B42507" w:rsidRDefault="008B7AC0" w:rsidP="000327E8">
            <w:pPr>
              <w:spacing w:line="360" w:lineRule="auto"/>
            </w:pPr>
          </w:p>
          <w:p w14:paraId="17C148EF" w14:textId="77777777" w:rsidR="008B7AC0" w:rsidRPr="00B42507" w:rsidRDefault="008B7AC0" w:rsidP="000327E8">
            <w:pPr>
              <w:spacing w:line="360" w:lineRule="auto"/>
            </w:pPr>
          </w:p>
          <w:p w14:paraId="6D17BDFB" w14:textId="77777777" w:rsidR="008B7AC0" w:rsidRPr="00B42507" w:rsidRDefault="008B7AC0" w:rsidP="000327E8">
            <w:pPr>
              <w:spacing w:line="360" w:lineRule="auto"/>
            </w:pPr>
          </w:p>
          <w:p w14:paraId="42E03920" w14:textId="77777777" w:rsidR="008B7AC0" w:rsidRPr="00B42507" w:rsidRDefault="008B7AC0" w:rsidP="000327E8">
            <w:pPr>
              <w:spacing w:line="360" w:lineRule="auto"/>
            </w:pPr>
          </w:p>
          <w:p w14:paraId="2EFC4CAE" w14:textId="77777777" w:rsidR="008B7AC0" w:rsidRPr="00B42507" w:rsidRDefault="008B7AC0" w:rsidP="000327E8">
            <w:pPr>
              <w:spacing w:line="360" w:lineRule="auto"/>
            </w:pPr>
          </w:p>
          <w:p w14:paraId="201670B3" w14:textId="77777777" w:rsidR="008B7AC0" w:rsidRPr="00B42507" w:rsidRDefault="008B7AC0" w:rsidP="000327E8">
            <w:pPr>
              <w:spacing w:line="360" w:lineRule="auto"/>
            </w:pPr>
          </w:p>
          <w:p w14:paraId="17EE536E" w14:textId="77777777" w:rsidR="008B7AC0" w:rsidRPr="00B42507" w:rsidRDefault="008B7AC0" w:rsidP="000327E8">
            <w:pPr>
              <w:spacing w:line="360" w:lineRule="auto"/>
            </w:pPr>
          </w:p>
          <w:p w14:paraId="2D03529E" w14:textId="77777777" w:rsidR="008B7AC0" w:rsidRPr="00B42507" w:rsidRDefault="008B7AC0" w:rsidP="000327E8">
            <w:pPr>
              <w:spacing w:line="360" w:lineRule="auto"/>
            </w:pPr>
          </w:p>
          <w:p w14:paraId="73853EF4" w14:textId="77777777" w:rsidR="008B7AC0" w:rsidRPr="00B42507" w:rsidRDefault="008B7AC0" w:rsidP="000327E8">
            <w:pPr>
              <w:spacing w:line="360" w:lineRule="auto"/>
            </w:pPr>
          </w:p>
          <w:p w14:paraId="59CD0263" w14:textId="77777777" w:rsidR="008B7AC0" w:rsidRPr="00B42507" w:rsidRDefault="008B7AC0" w:rsidP="000327E8">
            <w:pPr>
              <w:spacing w:line="360" w:lineRule="auto"/>
            </w:pPr>
          </w:p>
          <w:p w14:paraId="28E17199" w14:textId="77777777" w:rsidR="008B7AC0" w:rsidRPr="00B42507" w:rsidRDefault="008B7AC0" w:rsidP="000327E8">
            <w:pPr>
              <w:spacing w:line="360" w:lineRule="auto"/>
            </w:pPr>
          </w:p>
          <w:p w14:paraId="6BCFC80E" w14:textId="77777777" w:rsidR="008B7AC0" w:rsidRPr="00B42507" w:rsidRDefault="008B7AC0" w:rsidP="000327E8">
            <w:pPr>
              <w:spacing w:line="360" w:lineRule="auto"/>
            </w:pPr>
          </w:p>
          <w:p w14:paraId="1D3ABA3F" w14:textId="77777777" w:rsidR="008B7AC0" w:rsidRPr="00B42507" w:rsidRDefault="008B7AC0" w:rsidP="000327E8">
            <w:pPr>
              <w:spacing w:line="360" w:lineRule="auto"/>
            </w:pPr>
            <w:r w:rsidRPr="00B42507">
              <w:t>Longer treatment course outside NHS</w:t>
            </w:r>
          </w:p>
          <w:p w14:paraId="7107D1C9" w14:textId="77777777" w:rsidR="008B7AC0" w:rsidRPr="00B42507" w:rsidRDefault="008B7AC0" w:rsidP="000327E8">
            <w:pPr>
              <w:spacing w:line="360" w:lineRule="auto"/>
            </w:pPr>
          </w:p>
          <w:p w14:paraId="5407F01F" w14:textId="77777777" w:rsidR="008B7AC0" w:rsidRPr="00B42507" w:rsidRDefault="008B7AC0" w:rsidP="000327E8">
            <w:pPr>
              <w:spacing w:line="360" w:lineRule="auto"/>
            </w:pPr>
          </w:p>
          <w:p w14:paraId="4F93C8E0" w14:textId="77777777" w:rsidR="008B7AC0" w:rsidRPr="00B42507" w:rsidRDefault="008B7AC0" w:rsidP="000327E8">
            <w:pPr>
              <w:spacing w:line="360" w:lineRule="auto"/>
            </w:pPr>
          </w:p>
          <w:p w14:paraId="738E1DA0" w14:textId="77777777" w:rsidR="008B7AC0" w:rsidRPr="00B42507" w:rsidRDefault="008B7AC0" w:rsidP="000327E8">
            <w:pPr>
              <w:spacing w:line="360" w:lineRule="auto"/>
            </w:pPr>
          </w:p>
          <w:p w14:paraId="2E1384AD" w14:textId="77777777" w:rsidR="008B7AC0" w:rsidRPr="00B42507" w:rsidRDefault="008B7AC0" w:rsidP="000327E8">
            <w:pPr>
              <w:spacing w:line="360" w:lineRule="auto"/>
            </w:pPr>
          </w:p>
          <w:p w14:paraId="3DD5BCEF" w14:textId="77777777" w:rsidR="008B7AC0" w:rsidRPr="00B42507" w:rsidRDefault="008B7AC0" w:rsidP="000327E8">
            <w:pPr>
              <w:spacing w:line="360" w:lineRule="auto"/>
            </w:pPr>
          </w:p>
          <w:p w14:paraId="4BBDFFBB" w14:textId="77777777" w:rsidR="008B7AC0" w:rsidRPr="00B42507" w:rsidRDefault="008B7AC0" w:rsidP="000327E8">
            <w:pPr>
              <w:spacing w:line="360" w:lineRule="auto"/>
            </w:pPr>
          </w:p>
          <w:p w14:paraId="530879C8" w14:textId="77777777" w:rsidR="008B7AC0" w:rsidRPr="00B42507" w:rsidRDefault="008B7AC0" w:rsidP="000327E8">
            <w:pPr>
              <w:spacing w:line="360" w:lineRule="auto"/>
            </w:pPr>
          </w:p>
          <w:p w14:paraId="0734C720" w14:textId="77777777" w:rsidR="008B7AC0" w:rsidRPr="00B42507" w:rsidRDefault="008B7AC0" w:rsidP="000327E8">
            <w:pPr>
              <w:spacing w:line="360" w:lineRule="auto"/>
            </w:pPr>
          </w:p>
          <w:p w14:paraId="0EC7C575" w14:textId="77777777" w:rsidR="008B7AC0" w:rsidRPr="00B42507" w:rsidRDefault="008B7AC0" w:rsidP="000327E8">
            <w:pPr>
              <w:spacing w:line="360" w:lineRule="auto"/>
            </w:pPr>
          </w:p>
          <w:p w14:paraId="20EEE123" w14:textId="77777777" w:rsidR="008B7AC0" w:rsidRPr="00B42507" w:rsidRDefault="008B7AC0" w:rsidP="000327E8">
            <w:pPr>
              <w:spacing w:line="360" w:lineRule="auto"/>
            </w:pPr>
          </w:p>
          <w:p w14:paraId="073FC812" w14:textId="77777777" w:rsidR="008B7AC0" w:rsidRPr="00B42507" w:rsidRDefault="008B7AC0" w:rsidP="000327E8">
            <w:pPr>
              <w:spacing w:line="360" w:lineRule="auto"/>
            </w:pPr>
          </w:p>
          <w:p w14:paraId="34EB118A" w14:textId="77777777" w:rsidR="008B7AC0" w:rsidRPr="00B42507" w:rsidRDefault="008B7AC0" w:rsidP="000327E8">
            <w:pPr>
              <w:spacing w:line="360" w:lineRule="auto"/>
            </w:pPr>
          </w:p>
          <w:p w14:paraId="390C9B0C" w14:textId="77777777" w:rsidR="008B7AC0" w:rsidRPr="00B42507" w:rsidRDefault="008B7AC0" w:rsidP="000327E8">
            <w:pPr>
              <w:spacing w:line="360" w:lineRule="auto"/>
            </w:pPr>
          </w:p>
          <w:p w14:paraId="33A4F2E0" w14:textId="77777777" w:rsidR="008B7AC0" w:rsidRPr="00B42507" w:rsidRDefault="008B7AC0" w:rsidP="000327E8">
            <w:pPr>
              <w:spacing w:line="360" w:lineRule="auto"/>
            </w:pPr>
          </w:p>
          <w:p w14:paraId="5A065B35" w14:textId="77777777" w:rsidR="008B7AC0" w:rsidRPr="00B42507" w:rsidRDefault="008B7AC0" w:rsidP="000327E8">
            <w:pPr>
              <w:spacing w:line="360" w:lineRule="auto"/>
            </w:pPr>
          </w:p>
          <w:p w14:paraId="40E5E64E" w14:textId="77777777" w:rsidR="008B7AC0" w:rsidRPr="00B42507" w:rsidRDefault="008B7AC0" w:rsidP="000327E8">
            <w:pPr>
              <w:spacing w:line="360" w:lineRule="auto"/>
            </w:pPr>
          </w:p>
          <w:p w14:paraId="4EC1274F" w14:textId="77777777" w:rsidR="008B7AC0" w:rsidRPr="00B42507" w:rsidRDefault="008B7AC0" w:rsidP="000327E8">
            <w:pPr>
              <w:spacing w:line="360" w:lineRule="auto"/>
            </w:pPr>
          </w:p>
          <w:p w14:paraId="630DEDE5" w14:textId="77777777" w:rsidR="008B7AC0" w:rsidRPr="00B42507" w:rsidRDefault="008B7AC0" w:rsidP="000327E8">
            <w:pPr>
              <w:spacing w:line="360" w:lineRule="auto"/>
            </w:pPr>
          </w:p>
          <w:p w14:paraId="286C4F1F" w14:textId="77777777" w:rsidR="008B7AC0" w:rsidRPr="00B42507" w:rsidRDefault="008B7AC0" w:rsidP="000327E8">
            <w:pPr>
              <w:spacing w:line="360" w:lineRule="auto"/>
            </w:pPr>
          </w:p>
          <w:p w14:paraId="5E242570" w14:textId="77777777" w:rsidR="008B7AC0" w:rsidRPr="00B42507" w:rsidRDefault="008B7AC0" w:rsidP="000327E8">
            <w:pPr>
              <w:spacing w:line="360" w:lineRule="auto"/>
            </w:pPr>
          </w:p>
          <w:p w14:paraId="2BBD16FA" w14:textId="77777777" w:rsidR="008B7AC0" w:rsidRPr="00B42507" w:rsidRDefault="008B7AC0" w:rsidP="000327E8">
            <w:pPr>
              <w:spacing w:line="360" w:lineRule="auto"/>
            </w:pPr>
          </w:p>
          <w:p w14:paraId="10272DC5" w14:textId="77777777" w:rsidR="008B7AC0" w:rsidRPr="00B42507" w:rsidRDefault="008B7AC0" w:rsidP="000327E8">
            <w:pPr>
              <w:spacing w:line="360" w:lineRule="auto"/>
            </w:pPr>
          </w:p>
          <w:p w14:paraId="4A1393D7" w14:textId="77777777" w:rsidR="008B7AC0" w:rsidRPr="00B42507" w:rsidRDefault="008B7AC0" w:rsidP="000327E8">
            <w:pPr>
              <w:spacing w:line="360" w:lineRule="auto"/>
            </w:pPr>
          </w:p>
          <w:p w14:paraId="6C1B7E90" w14:textId="77777777" w:rsidR="008B7AC0" w:rsidRPr="00B42507" w:rsidRDefault="008B7AC0" w:rsidP="000327E8">
            <w:pPr>
              <w:spacing w:line="360" w:lineRule="auto"/>
            </w:pPr>
          </w:p>
          <w:p w14:paraId="75D343E2" w14:textId="77777777" w:rsidR="008B7AC0" w:rsidRPr="00B42507" w:rsidRDefault="008B7AC0" w:rsidP="000327E8">
            <w:pPr>
              <w:spacing w:line="360" w:lineRule="auto"/>
            </w:pPr>
          </w:p>
          <w:p w14:paraId="44E032C2" w14:textId="77777777" w:rsidR="008B7AC0" w:rsidRPr="00B42507" w:rsidRDefault="008B7AC0" w:rsidP="000327E8">
            <w:pPr>
              <w:spacing w:line="360" w:lineRule="auto"/>
            </w:pPr>
          </w:p>
          <w:p w14:paraId="6808077A" w14:textId="77777777" w:rsidR="008B7AC0" w:rsidRPr="00B42507" w:rsidRDefault="008B7AC0" w:rsidP="000327E8">
            <w:pPr>
              <w:spacing w:line="360" w:lineRule="auto"/>
            </w:pPr>
          </w:p>
          <w:p w14:paraId="1713CCB5" w14:textId="77777777" w:rsidR="008B7AC0" w:rsidRPr="00B42507" w:rsidRDefault="008B7AC0" w:rsidP="000327E8">
            <w:pPr>
              <w:spacing w:line="360" w:lineRule="auto"/>
            </w:pPr>
          </w:p>
          <w:p w14:paraId="6DA0F91E" w14:textId="77777777" w:rsidR="008B7AC0" w:rsidRPr="00B42507" w:rsidRDefault="008B7AC0" w:rsidP="000327E8">
            <w:pPr>
              <w:spacing w:line="360" w:lineRule="auto"/>
            </w:pPr>
          </w:p>
          <w:p w14:paraId="5381EB09" w14:textId="77777777" w:rsidR="008B7AC0" w:rsidRPr="00B42507" w:rsidRDefault="008B7AC0" w:rsidP="000327E8">
            <w:pPr>
              <w:spacing w:line="360" w:lineRule="auto"/>
            </w:pPr>
          </w:p>
          <w:p w14:paraId="3A228AEB" w14:textId="77777777" w:rsidR="008B7AC0" w:rsidRPr="00B42507" w:rsidRDefault="008B7AC0" w:rsidP="000327E8">
            <w:pPr>
              <w:spacing w:line="360" w:lineRule="auto"/>
            </w:pPr>
          </w:p>
          <w:p w14:paraId="5A381A42" w14:textId="77777777" w:rsidR="008B7AC0" w:rsidRPr="00B42507" w:rsidRDefault="008B7AC0" w:rsidP="000327E8">
            <w:pPr>
              <w:spacing w:line="360" w:lineRule="auto"/>
            </w:pPr>
          </w:p>
          <w:p w14:paraId="35543B5B" w14:textId="77777777" w:rsidR="008B7AC0" w:rsidRPr="00B42507" w:rsidRDefault="008B7AC0" w:rsidP="000327E8">
            <w:pPr>
              <w:spacing w:line="360" w:lineRule="auto"/>
            </w:pPr>
          </w:p>
          <w:p w14:paraId="7B75E2AE" w14:textId="77777777" w:rsidR="008B7AC0" w:rsidRPr="00B42507" w:rsidRDefault="008B7AC0" w:rsidP="000327E8">
            <w:pPr>
              <w:spacing w:line="360" w:lineRule="auto"/>
            </w:pPr>
          </w:p>
          <w:p w14:paraId="74861821" w14:textId="77777777" w:rsidR="008B7AC0" w:rsidRPr="00B42507" w:rsidRDefault="008B7AC0" w:rsidP="000327E8">
            <w:pPr>
              <w:spacing w:line="360" w:lineRule="auto"/>
            </w:pPr>
          </w:p>
          <w:p w14:paraId="5758B1FB" w14:textId="77777777" w:rsidR="008B7AC0" w:rsidRPr="00B42507" w:rsidRDefault="008B7AC0" w:rsidP="000327E8">
            <w:pPr>
              <w:spacing w:line="360" w:lineRule="auto"/>
            </w:pPr>
          </w:p>
          <w:p w14:paraId="00B0DE1A" w14:textId="77777777" w:rsidR="008B7AC0" w:rsidRPr="00B42507" w:rsidRDefault="008B7AC0" w:rsidP="000327E8">
            <w:pPr>
              <w:spacing w:line="360" w:lineRule="auto"/>
            </w:pPr>
          </w:p>
          <w:p w14:paraId="1C453ED9" w14:textId="77777777" w:rsidR="008B7AC0" w:rsidRPr="00B42507" w:rsidRDefault="008B7AC0" w:rsidP="000327E8">
            <w:pPr>
              <w:spacing w:line="360" w:lineRule="auto"/>
            </w:pPr>
          </w:p>
          <w:p w14:paraId="2788D58A" w14:textId="77777777" w:rsidR="008B7AC0" w:rsidRPr="00B42507" w:rsidRDefault="008B7AC0" w:rsidP="000327E8">
            <w:pPr>
              <w:spacing w:line="360" w:lineRule="auto"/>
            </w:pPr>
          </w:p>
          <w:p w14:paraId="4774D1C8" w14:textId="77777777" w:rsidR="008B7AC0" w:rsidRPr="00B42507" w:rsidRDefault="008B7AC0" w:rsidP="000327E8">
            <w:pPr>
              <w:spacing w:line="360" w:lineRule="auto"/>
            </w:pPr>
          </w:p>
          <w:p w14:paraId="67A0C227" w14:textId="77777777" w:rsidR="008B7AC0" w:rsidRPr="00B42507" w:rsidRDefault="008B7AC0" w:rsidP="000327E8">
            <w:pPr>
              <w:spacing w:line="360" w:lineRule="auto"/>
            </w:pPr>
          </w:p>
          <w:p w14:paraId="1D454842" w14:textId="77777777" w:rsidR="008B7AC0" w:rsidRPr="00B42507" w:rsidRDefault="008B7AC0" w:rsidP="000327E8">
            <w:pPr>
              <w:spacing w:line="360" w:lineRule="auto"/>
            </w:pPr>
          </w:p>
          <w:p w14:paraId="05F1C9A5" w14:textId="77777777" w:rsidR="008B7AC0" w:rsidRPr="00B42507" w:rsidRDefault="008B7AC0" w:rsidP="000327E8">
            <w:pPr>
              <w:spacing w:line="360" w:lineRule="auto"/>
            </w:pPr>
          </w:p>
          <w:p w14:paraId="27D1853A" w14:textId="77777777" w:rsidR="008B7AC0" w:rsidRPr="00B42507" w:rsidRDefault="008B7AC0" w:rsidP="000327E8">
            <w:pPr>
              <w:spacing w:line="360" w:lineRule="auto"/>
            </w:pPr>
          </w:p>
          <w:p w14:paraId="2BF0C415" w14:textId="77777777" w:rsidR="008B7AC0" w:rsidRPr="00B42507" w:rsidRDefault="008B7AC0" w:rsidP="000327E8">
            <w:pPr>
              <w:spacing w:line="360" w:lineRule="auto"/>
            </w:pPr>
          </w:p>
          <w:p w14:paraId="4E9F3471" w14:textId="77777777" w:rsidR="008B7AC0" w:rsidRPr="00B42507" w:rsidRDefault="008B7AC0" w:rsidP="000327E8">
            <w:pPr>
              <w:spacing w:line="360" w:lineRule="auto"/>
            </w:pPr>
          </w:p>
          <w:p w14:paraId="4CABB295" w14:textId="77777777" w:rsidR="008B7AC0" w:rsidRPr="00B42507" w:rsidRDefault="008B7AC0" w:rsidP="000327E8">
            <w:pPr>
              <w:spacing w:line="360" w:lineRule="auto"/>
            </w:pPr>
          </w:p>
          <w:p w14:paraId="71EEEEAB" w14:textId="77777777" w:rsidR="008B7AC0" w:rsidRPr="00B42507" w:rsidRDefault="008B7AC0" w:rsidP="000327E8">
            <w:pPr>
              <w:spacing w:line="360" w:lineRule="auto"/>
            </w:pPr>
          </w:p>
          <w:p w14:paraId="76470F94" w14:textId="77777777" w:rsidR="008B7AC0" w:rsidRPr="00B42507" w:rsidRDefault="008B7AC0" w:rsidP="000327E8">
            <w:pPr>
              <w:spacing w:line="360" w:lineRule="auto"/>
            </w:pPr>
          </w:p>
          <w:p w14:paraId="1F2D8B8A" w14:textId="77777777" w:rsidR="008B7AC0" w:rsidRPr="00B42507" w:rsidRDefault="008B7AC0" w:rsidP="000327E8">
            <w:pPr>
              <w:spacing w:line="360" w:lineRule="auto"/>
            </w:pPr>
          </w:p>
          <w:p w14:paraId="314F00D4" w14:textId="77777777" w:rsidR="008B7AC0" w:rsidRPr="00B42507" w:rsidRDefault="008B7AC0" w:rsidP="000327E8">
            <w:pPr>
              <w:spacing w:line="360" w:lineRule="auto"/>
            </w:pPr>
          </w:p>
          <w:p w14:paraId="3EDF9ABC" w14:textId="77777777" w:rsidR="008B7AC0" w:rsidRPr="00B42507" w:rsidRDefault="008B7AC0" w:rsidP="000327E8">
            <w:pPr>
              <w:spacing w:line="360" w:lineRule="auto"/>
            </w:pPr>
          </w:p>
          <w:p w14:paraId="233FF058" w14:textId="77777777" w:rsidR="008B7AC0" w:rsidRPr="00B42507" w:rsidRDefault="008B7AC0" w:rsidP="000327E8">
            <w:pPr>
              <w:spacing w:line="360" w:lineRule="auto"/>
            </w:pPr>
          </w:p>
          <w:p w14:paraId="66F435D6" w14:textId="77777777" w:rsidR="008B7AC0" w:rsidRPr="00B42507" w:rsidRDefault="008B7AC0" w:rsidP="000327E8">
            <w:pPr>
              <w:spacing w:line="360" w:lineRule="auto"/>
            </w:pPr>
          </w:p>
          <w:p w14:paraId="41C232BA" w14:textId="77777777" w:rsidR="008B7AC0" w:rsidRPr="00B42507" w:rsidRDefault="008B7AC0" w:rsidP="000327E8">
            <w:pPr>
              <w:spacing w:line="360" w:lineRule="auto"/>
            </w:pPr>
          </w:p>
          <w:p w14:paraId="5220D732" w14:textId="77777777" w:rsidR="008B7AC0" w:rsidRPr="00B42507" w:rsidRDefault="008B7AC0" w:rsidP="000327E8">
            <w:pPr>
              <w:spacing w:line="360" w:lineRule="auto"/>
            </w:pPr>
          </w:p>
          <w:p w14:paraId="50EC79E5" w14:textId="77777777" w:rsidR="008B7AC0" w:rsidRPr="00B42507" w:rsidRDefault="008B7AC0" w:rsidP="000327E8">
            <w:pPr>
              <w:spacing w:line="360" w:lineRule="auto"/>
            </w:pPr>
          </w:p>
          <w:p w14:paraId="1B0D3324" w14:textId="77777777" w:rsidR="008B7AC0" w:rsidRPr="00B42507" w:rsidRDefault="008B7AC0" w:rsidP="000327E8">
            <w:pPr>
              <w:spacing w:line="360" w:lineRule="auto"/>
            </w:pPr>
          </w:p>
          <w:p w14:paraId="646FA399" w14:textId="77777777" w:rsidR="008B7AC0" w:rsidRPr="00B42507" w:rsidRDefault="008B7AC0" w:rsidP="000327E8">
            <w:pPr>
              <w:spacing w:line="360" w:lineRule="auto"/>
            </w:pPr>
          </w:p>
          <w:p w14:paraId="29E41547" w14:textId="77777777" w:rsidR="008B7AC0" w:rsidRPr="00B42507" w:rsidRDefault="008B7AC0" w:rsidP="000327E8">
            <w:pPr>
              <w:spacing w:line="360" w:lineRule="auto"/>
            </w:pPr>
            <w:r w:rsidRPr="00B42507">
              <w:t>Psychogenic patients seem to have one problem</w:t>
            </w:r>
          </w:p>
          <w:p w14:paraId="2E10FF77" w14:textId="77777777" w:rsidR="008B7AC0" w:rsidRPr="00B42507" w:rsidRDefault="008B7AC0" w:rsidP="000327E8">
            <w:pPr>
              <w:spacing w:line="360" w:lineRule="auto"/>
            </w:pPr>
          </w:p>
          <w:p w14:paraId="5D253452" w14:textId="77777777" w:rsidR="008B7AC0" w:rsidRPr="00B42507" w:rsidRDefault="008B7AC0" w:rsidP="000327E8">
            <w:pPr>
              <w:spacing w:line="360" w:lineRule="auto"/>
            </w:pPr>
          </w:p>
          <w:p w14:paraId="7755218D" w14:textId="77777777" w:rsidR="008B7AC0" w:rsidRPr="00B42507" w:rsidRDefault="008B7AC0" w:rsidP="000327E8">
            <w:pPr>
              <w:spacing w:line="360" w:lineRule="auto"/>
            </w:pPr>
          </w:p>
          <w:p w14:paraId="17F5106B" w14:textId="77777777" w:rsidR="008B7AC0" w:rsidRPr="00B42507" w:rsidRDefault="008B7AC0" w:rsidP="000327E8">
            <w:pPr>
              <w:spacing w:line="360" w:lineRule="auto"/>
            </w:pPr>
          </w:p>
          <w:p w14:paraId="2F838574" w14:textId="77777777" w:rsidR="008B7AC0" w:rsidRPr="00B42507" w:rsidRDefault="008B7AC0" w:rsidP="000327E8">
            <w:pPr>
              <w:spacing w:line="360" w:lineRule="auto"/>
            </w:pPr>
          </w:p>
          <w:p w14:paraId="63A38FE6" w14:textId="77777777" w:rsidR="008B7AC0" w:rsidRPr="00B42507" w:rsidRDefault="008B7AC0" w:rsidP="000327E8">
            <w:pPr>
              <w:spacing w:line="360" w:lineRule="auto"/>
            </w:pPr>
          </w:p>
          <w:p w14:paraId="14D465D1" w14:textId="77777777" w:rsidR="008B7AC0" w:rsidRPr="00B42507" w:rsidRDefault="008B7AC0" w:rsidP="000327E8">
            <w:pPr>
              <w:spacing w:line="360" w:lineRule="auto"/>
            </w:pPr>
          </w:p>
          <w:p w14:paraId="3352AEAF" w14:textId="77777777" w:rsidR="008B7AC0" w:rsidRPr="00B42507" w:rsidRDefault="008B7AC0" w:rsidP="000327E8">
            <w:pPr>
              <w:spacing w:line="360" w:lineRule="auto"/>
            </w:pPr>
          </w:p>
          <w:p w14:paraId="06044C6A" w14:textId="77777777" w:rsidR="008B7AC0" w:rsidRPr="00B42507" w:rsidRDefault="008B7AC0" w:rsidP="000327E8">
            <w:pPr>
              <w:spacing w:line="360" w:lineRule="auto"/>
            </w:pPr>
          </w:p>
          <w:p w14:paraId="6DF43401" w14:textId="77777777" w:rsidR="008B7AC0" w:rsidRPr="00B42507" w:rsidRDefault="008B7AC0" w:rsidP="000327E8">
            <w:pPr>
              <w:spacing w:line="360" w:lineRule="auto"/>
            </w:pPr>
          </w:p>
          <w:p w14:paraId="4C7BFEBA" w14:textId="77777777" w:rsidR="008B7AC0" w:rsidRPr="00B42507" w:rsidRDefault="008B7AC0" w:rsidP="000327E8">
            <w:pPr>
              <w:spacing w:line="360" w:lineRule="auto"/>
            </w:pPr>
          </w:p>
          <w:p w14:paraId="4BE802DB" w14:textId="77777777" w:rsidR="008B7AC0" w:rsidRPr="00B42507" w:rsidRDefault="008B7AC0" w:rsidP="000327E8">
            <w:pPr>
              <w:spacing w:line="360" w:lineRule="auto"/>
            </w:pPr>
          </w:p>
          <w:p w14:paraId="1EC26ADF" w14:textId="77777777" w:rsidR="008B7AC0" w:rsidRPr="00B42507" w:rsidRDefault="008B7AC0" w:rsidP="000327E8">
            <w:pPr>
              <w:spacing w:line="360" w:lineRule="auto"/>
            </w:pPr>
          </w:p>
          <w:p w14:paraId="238AA24A" w14:textId="77777777" w:rsidR="008B7AC0" w:rsidRPr="00B42507" w:rsidRDefault="008B7AC0" w:rsidP="000327E8">
            <w:pPr>
              <w:spacing w:line="360" w:lineRule="auto"/>
            </w:pPr>
          </w:p>
          <w:p w14:paraId="1880A9FB" w14:textId="77777777" w:rsidR="008B7AC0" w:rsidRPr="00B42507" w:rsidRDefault="008B7AC0" w:rsidP="000327E8">
            <w:pPr>
              <w:spacing w:line="360" w:lineRule="auto"/>
            </w:pPr>
          </w:p>
          <w:p w14:paraId="1B05C566" w14:textId="77777777" w:rsidR="008B7AC0" w:rsidRPr="00B42507" w:rsidRDefault="008B7AC0" w:rsidP="000327E8">
            <w:pPr>
              <w:spacing w:line="360" w:lineRule="auto"/>
            </w:pPr>
          </w:p>
          <w:p w14:paraId="47728AE8" w14:textId="77777777" w:rsidR="008B7AC0" w:rsidRPr="00B42507" w:rsidRDefault="008B7AC0" w:rsidP="000327E8">
            <w:pPr>
              <w:spacing w:line="360" w:lineRule="auto"/>
            </w:pPr>
            <w:r w:rsidRPr="00B42507">
              <w:t>MTD more generalised anxiety</w:t>
            </w:r>
          </w:p>
          <w:p w14:paraId="1047D09C" w14:textId="77777777" w:rsidR="008B7AC0" w:rsidRPr="00B42507" w:rsidRDefault="008B7AC0" w:rsidP="000327E8">
            <w:pPr>
              <w:spacing w:line="360" w:lineRule="auto"/>
            </w:pPr>
          </w:p>
          <w:p w14:paraId="2E1A9A7C" w14:textId="77777777" w:rsidR="008B7AC0" w:rsidRPr="00B42507" w:rsidRDefault="008B7AC0" w:rsidP="000327E8">
            <w:pPr>
              <w:spacing w:line="360" w:lineRule="auto"/>
            </w:pPr>
          </w:p>
          <w:p w14:paraId="4DA54829" w14:textId="77777777" w:rsidR="008B7AC0" w:rsidRPr="00B42507" w:rsidRDefault="008B7AC0" w:rsidP="000327E8">
            <w:pPr>
              <w:spacing w:line="360" w:lineRule="auto"/>
            </w:pPr>
          </w:p>
          <w:p w14:paraId="58CE20D0" w14:textId="77777777" w:rsidR="008B7AC0" w:rsidRPr="00B42507" w:rsidRDefault="008B7AC0" w:rsidP="000327E8">
            <w:pPr>
              <w:spacing w:line="360" w:lineRule="auto"/>
            </w:pPr>
          </w:p>
          <w:p w14:paraId="76CDB62F" w14:textId="77777777" w:rsidR="008B7AC0" w:rsidRPr="00B42507" w:rsidRDefault="008B7AC0" w:rsidP="000327E8">
            <w:pPr>
              <w:spacing w:line="360" w:lineRule="auto"/>
            </w:pPr>
          </w:p>
          <w:p w14:paraId="4CD3151F" w14:textId="77777777" w:rsidR="008B7AC0" w:rsidRPr="00B42507" w:rsidRDefault="008B7AC0" w:rsidP="000327E8">
            <w:pPr>
              <w:spacing w:line="360" w:lineRule="auto"/>
            </w:pPr>
          </w:p>
          <w:p w14:paraId="58DE1D67" w14:textId="77777777" w:rsidR="008B7AC0" w:rsidRPr="00B42507" w:rsidRDefault="008B7AC0" w:rsidP="000327E8">
            <w:pPr>
              <w:spacing w:line="360" w:lineRule="auto"/>
            </w:pPr>
          </w:p>
          <w:p w14:paraId="5C1ADBC6" w14:textId="77777777" w:rsidR="008B7AC0" w:rsidRPr="00B42507" w:rsidRDefault="008B7AC0" w:rsidP="000327E8">
            <w:pPr>
              <w:spacing w:line="360" w:lineRule="auto"/>
            </w:pPr>
          </w:p>
          <w:p w14:paraId="0D6E0F3A" w14:textId="77777777" w:rsidR="008B7AC0" w:rsidRPr="00B42507" w:rsidRDefault="008B7AC0" w:rsidP="000327E8">
            <w:pPr>
              <w:spacing w:line="360" w:lineRule="auto"/>
            </w:pPr>
          </w:p>
          <w:p w14:paraId="524AE4CF" w14:textId="77777777" w:rsidR="008B7AC0" w:rsidRPr="00B42507" w:rsidRDefault="008B7AC0" w:rsidP="000327E8">
            <w:pPr>
              <w:spacing w:line="360" w:lineRule="auto"/>
            </w:pPr>
          </w:p>
          <w:p w14:paraId="1E38B0A5" w14:textId="77777777" w:rsidR="008B7AC0" w:rsidRPr="00B42507" w:rsidRDefault="008B7AC0" w:rsidP="000327E8">
            <w:pPr>
              <w:spacing w:line="360" w:lineRule="auto"/>
            </w:pPr>
          </w:p>
          <w:p w14:paraId="7FDD5C71" w14:textId="77777777" w:rsidR="008B7AC0" w:rsidRPr="00B42507" w:rsidRDefault="008B7AC0" w:rsidP="000327E8">
            <w:pPr>
              <w:spacing w:line="360" w:lineRule="auto"/>
            </w:pPr>
          </w:p>
          <w:p w14:paraId="6A304539" w14:textId="77777777" w:rsidR="008B7AC0" w:rsidRPr="00B42507" w:rsidRDefault="008B7AC0" w:rsidP="000327E8">
            <w:pPr>
              <w:spacing w:line="360" w:lineRule="auto"/>
            </w:pPr>
            <w:r w:rsidRPr="00B42507">
              <w:t xml:space="preserve">Less predictable caseload- </w:t>
            </w:r>
          </w:p>
          <w:p w14:paraId="58DC8461" w14:textId="77777777" w:rsidR="008B7AC0" w:rsidRPr="00B42507" w:rsidRDefault="008B7AC0" w:rsidP="000327E8">
            <w:pPr>
              <w:spacing w:line="360" w:lineRule="auto"/>
            </w:pPr>
          </w:p>
          <w:p w14:paraId="1ECF73ED" w14:textId="77777777" w:rsidR="008B7AC0" w:rsidRPr="00B42507" w:rsidRDefault="008B7AC0" w:rsidP="000327E8">
            <w:pPr>
              <w:spacing w:line="360" w:lineRule="auto"/>
            </w:pPr>
          </w:p>
          <w:p w14:paraId="179F1A26" w14:textId="77777777" w:rsidR="008B7AC0" w:rsidRPr="00B42507" w:rsidRDefault="008B7AC0" w:rsidP="000327E8">
            <w:pPr>
              <w:spacing w:line="360" w:lineRule="auto"/>
            </w:pPr>
          </w:p>
          <w:p w14:paraId="4DBAEF7B" w14:textId="77777777" w:rsidR="008B7AC0" w:rsidRPr="00B42507" w:rsidRDefault="008B7AC0" w:rsidP="000327E8">
            <w:pPr>
              <w:spacing w:line="360" w:lineRule="auto"/>
            </w:pPr>
          </w:p>
          <w:p w14:paraId="17822D0F" w14:textId="77777777" w:rsidR="008B7AC0" w:rsidRPr="00B42507" w:rsidRDefault="008B7AC0" w:rsidP="000327E8">
            <w:pPr>
              <w:spacing w:line="360" w:lineRule="auto"/>
            </w:pPr>
          </w:p>
          <w:p w14:paraId="78075716" w14:textId="77777777" w:rsidR="008B7AC0" w:rsidRPr="00B42507" w:rsidRDefault="008B7AC0" w:rsidP="000327E8">
            <w:pPr>
              <w:spacing w:line="360" w:lineRule="auto"/>
            </w:pPr>
          </w:p>
          <w:p w14:paraId="4CA4E180" w14:textId="77777777" w:rsidR="008B7AC0" w:rsidRPr="00B42507" w:rsidRDefault="008B7AC0" w:rsidP="000327E8">
            <w:pPr>
              <w:spacing w:line="360" w:lineRule="auto"/>
            </w:pPr>
          </w:p>
          <w:p w14:paraId="6C6BC4BD" w14:textId="77777777" w:rsidR="008B7AC0" w:rsidRPr="00B42507" w:rsidRDefault="008B7AC0" w:rsidP="000327E8">
            <w:pPr>
              <w:spacing w:line="360" w:lineRule="auto"/>
            </w:pPr>
          </w:p>
          <w:p w14:paraId="7D676D4F" w14:textId="77777777" w:rsidR="008B7AC0" w:rsidRPr="00B42507" w:rsidRDefault="008B7AC0" w:rsidP="000327E8">
            <w:pPr>
              <w:spacing w:line="360" w:lineRule="auto"/>
            </w:pPr>
          </w:p>
          <w:p w14:paraId="03D96A36" w14:textId="77777777" w:rsidR="008B7AC0" w:rsidRPr="00B42507" w:rsidRDefault="008B7AC0" w:rsidP="000327E8">
            <w:pPr>
              <w:spacing w:line="360" w:lineRule="auto"/>
            </w:pPr>
          </w:p>
          <w:p w14:paraId="46CC4C7E" w14:textId="77777777" w:rsidR="008B7AC0" w:rsidRPr="00B42507" w:rsidRDefault="008B7AC0" w:rsidP="000327E8">
            <w:pPr>
              <w:spacing w:line="360" w:lineRule="auto"/>
            </w:pPr>
          </w:p>
          <w:p w14:paraId="269F646D" w14:textId="77777777" w:rsidR="008B7AC0" w:rsidRPr="00B42507" w:rsidRDefault="008B7AC0" w:rsidP="000327E8">
            <w:pPr>
              <w:spacing w:line="360" w:lineRule="auto"/>
            </w:pPr>
          </w:p>
          <w:p w14:paraId="4BDC7D98" w14:textId="77777777" w:rsidR="008B7AC0" w:rsidRPr="00B42507" w:rsidRDefault="008B7AC0" w:rsidP="000327E8">
            <w:pPr>
              <w:spacing w:line="360" w:lineRule="auto"/>
            </w:pPr>
          </w:p>
        </w:tc>
      </w:tr>
    </w:tbl>
    <w:p w14:paraId="5A1D2C57" w14:textId="77777777" w:rsidR="008B7AC0" w:rsidRPr="00B42507" w:rsidRDefault="008B7AC0" w:rsidP="008B7AC0">
      <w:pPr>
        <w:spacing w:line="360" w:lineRule="auto"/>
      </w:pPr>
    </w:p>
    <w:p w14:paraId="2C3ADCF9" w14:textId="77777777" w:rsidR="008B7AC0" w:rsidRDefault="008B7AC0" w:rsidP="008B7AC0">
      <w:pPr>
        <w:spacing w:line="360" w:lineRule="auto"/>
      </w:pPr>
      <w:r>
        <w:br w:type="page"/>
      </w:r>
    </w:p>
    <w:tbl>
      <w:tblPr>
        <w:tblStyle w:val="TableGrid"/>
        <w:tblW w:w="0" w:type="auto"/>
        <w:tblLook w:val="04A0" w:firstRow="1" w:lastRow="0" w:firstColumn="1" w:lastColumn="0" w:noHBand="0" w:noVBand="1"/>
      </w:tblPr>
      <w:tblGrid>
        <w:gridCol w:w="6658"/>
        <w:gridCol w:w="2358"/>
      </w:tblGrid>
      <w:tr w:rsidR="008B7AC0" w:rsidRPr="008764B5" w14:paraId="66443C12" w14:textId="77777777" w:rsidTr="000327E8">
        <w:tc>
          <w:tcPr>
            <w:tcW w:w="6658" w:type="dxa"/>
          </w:tcPr>
          <w:p w14:paraId="693C0E5A" w14:textId="77777777" w:rsidR="008B7AC0" w:rsidRPr="008764B5" w:rsidRDefault="008B7AC0" w:rsidP="000327E8">
            <w:pPr>
              <w:spacing w:line="360" w:lineRule="auto"/>
            </w:pPr>
            <w:r w:rsidRPr="008764B5">
              <w:lastRenderedPageBreak/>
              <w:t>[Helen Fracchia] 13:11:37</w:t>
            </w:r>
          </w:p>
          <w:p w14:paraId="3FFF80FD" w14:textId="77777777" w:rsidR="008B7AC0" w:rsidRPr="008764B5" w:rsidRDefault="008B7AC0" w:rsidP="000327E8">
            <w:pPr>
              <w:spacing w:line="360" w:lineRule="auto"/>
            </w:pPr>
            <w:r w:rsidRPr="008764B5">
              <w:t>Right, so to start with, can you just tell me how long you've been working in voice and what your job looks like at the moment?</w:t>
            </w:r>
          </w:p>
          <w:p w14:paraId="48045223" w14:textId="77777777" w:rsidR="008B7AC0" w:rsidRPr="008764B5" w:rsidRDefault="008B7AC0" w:rsidP="000327E8">
            <w:pPr>
              <w:spacing w:line="360" w:lineRule="auto"/>
            </w:pPr>
          </w:p>
          <w:p w14:paraId="68CFD597" w14:textId="77777777" w:rsidR="008B7AC0" w:rsidRPr="008764B5" w:rsidRDefault="008B7AC0" w:rsidP="000327E8">
            <w:pPr>
              <w:spacing w:line="360" w:lineRule="auto"/>
            </w:pPr>
            <w:r w:rsidRPr="008764B5">
              <w:t>[P6] 13:11:47</w:t>
            </w:r>
          </w:p>
          <w:p w14:paraId="0841E9A3" w14:textId="77777777" w:rsidR="008B7AC0" w:rsidRPr="008764B5" w:rsidRDefault="008B7AC0" w:rsidP="000327E8">
            <w:pPr>
              <w:spacing w:line="360" w:lineRule="auto"/>
            </w:pPr>
            <w:r w:rsidRPr="008764B5">
              <w:t>Yes in July it will be 2 years that I've been working in voice so working backwards a year and 9 months. And I'm at a band 5 level, so this is my 1st job working in voice.</w:t>
            </w:r>
          </w:p>
          <w:p w14:paraId="63ACB548" w14:textId="77777777" w:rsidR="008B7AC0" w:rsidRPr="008764B5" w:rsidRDefault="008B7AC0" w:rsidP="000327E8">
            <w:pPr>
              <w:spacing w:line="360" w:lineRule="auto"/>
            </w:pPr>
          </w:p>
          <w:p w14:paraId="73B3654B" w14:textId="77777777" w:rsidR="008B7AC0" w:rsidRPr="008764B5" w:rsidRDefault="008B7AC0" w:rsidP="000327E8">
            <w:pPr>
              <w:spacing w:line="360" w:lineRule="auto"/>
            </w:pPr>
            <w:r w:rsidRPr="008764B5">
              <w:t>[Helen Fracchia] 13:12:09</w:t>
            </w:r>
          </w:p>
          <w:p w14:paraId="4441DBCB" w14:textId="77777777" w:rsidR="008B7AC0" w:rsidRPr="008764B5" w:rsidRDefault="008B7AC0" w:rsidP="000327E8">
            <w:pPr>
              <w:spacing w:line="360" w:lineRule="auto"/>
            </w:pPr>
            <w:r w:rsidRPr="008764B5">
              <w:t xml:space="preserve">Brilliant. Do you worked before or are you straight out of </w:t>
            </w:r>
            <w:proofErr w:type="spellStart"/>
            <w:r w:rsidRPr="008764B5">
              <w:t>uni</w:t>
            </w:r>
            <w:proofErr w:type="spellEnd"/>
            <w:r w:rsidRPr="008764B5">
              <w:t>?</w:t>
            </w:r>
          </w:p>
          <w:p w14:paraId="2D99C3CD" w14:textId="77777777" w:rsidR="008B7AC0" w:rsidRPr="008764B5" w:rsidRDefault="008B7AC0" w:rsidP="000327E8">
            <w:pPr>
              <w:spacing w:line="360" w:lineRule="auto"/>
            </w:pPr>
          </w:p>
          <w:p w14:paraId="7EF96D21" w14:textId="77777777" w:rsidR="008B7AC0" w:rsidRPr="008764B5" w:rsidRDefault="008B7AC0" w:rsidP="000327E8">
            <w:pPr>
              <w:spacing w:line="360" w:lineRule="auto"/>
            </w:pPr>
            <w:r w:rsidRPr="008764B5">
              <w:t>[P6] 13:12:14</w:t>
            </w:r>
          </w:p>
          <w:p w14:paraId="41DC8D24" w14:textId="77777777" w:rsidR="008B7AC0" w:rsidRPr="008764B5" w:rsidRDefault="008B7AC0" w:rsidP="000327E8">
            <w:pPr>
              <w:spacing w:line="360" w:lineRule="auto"/>
            </w:pPr>
            <w:r w:rsidRPr="008764B5">
              <w:t>No, I had worked before. I can. Give you the back story but it's a bit wiggly.</w:t>
            </w:r>
          </w:p>
          <w:p w14:paraId="451F652F" w14:textId="77777777" w:rsidR="008B7AC0" w:rsidRPr="008764B5" w:rsidRDefault="008B7AC0" w:rsidP="000327E8">
            <w:pPr>
              <w:spacing w:line="360" w:lineRule="auto"/>
            </w:pPr>
            <w:r w:rsidRPr="008764B5">
              <w:t xml:space="preserve">I retrained to be speech and language therapist via the postgraduate course at </w:t>
            </w:r>
            <w:r w:rsidRPr="008764B5">
              <w:rPr>
                <w:highlight w:val="black"/>
              </w:rPr>
              <w:t>city in London</w:t>
            </w:r>
            <w:r w:rsidRPr="008764B5">
              <w:t xml:space="preserve"> and then I had an adult placement that went really well and that ended up being a job.</w:t>
            </w:r>
          </w:p>
          <w:p w14:paraId="6079A45F" w14:textId="77777777" w:rsidR="008B7AC0" w:rsidRPr="008764B5" w:rsidRDefault="008B7AC0" w:rsidP="000327E8">
            <w:pPr>
              <w:spacing w:line="360" w:lineRule="auto"/>
            </w:pPr>
            <w:r w:rsidRPr="008764B5">
              <w:t>And that was in adults. Neuro rehab. And then and I knew I really enjoyed working with adults and then We Started our family And I didn't have a job to go back to because my job had been a short term contract.</w:t>
            </w:r>
          </w:p>
          <w:p w14:paraId="35A3CAB9" w14:textId="77777777" w:rsidR="008B7AC0" w:rsidRPr="008764B5" w:rsidRDefault="008B7AC0" w:rsidP="000327E8">
            <w:pPr>
              <w:spacing w:line="360" w:lineRule="auto"/>
            </w:pPr>
            <w:r w:rsidRPr="008764B5">
              <w:t>So after my maternity leave, I decided to stay at home. I had a period of time at home, had 2 boys.</w:t>
            </w:r>
          </w:p>
          <w:p w14:paraId="67A4D87F" w14:textId="77777777" w:rsidR="008B7AC0" w:rsidRPr="008764B5" w:rsidRDefault="008B7AC0" w:rsidP="000327E8">
            <w:pPr>
              <w:spacing w:line="360" w:lineRule="auto"/>
            </w:pPr>
            <w:r w:rsidRPr="008764B5">
              <w:t>And then needed knew that I wanted to keep up my competencies. And had to do the return to work scheme and the only place I could find to do that was paediatric.</w:t>
            </w:r>
          </w:p>
          <w:p w14:paraId="3A12704E" w14:textId="77777777" w:rsidR="008B7AC0" w:rsidRPr="008764B5" w:rsidRDefault="008B7AC0" w:rsidP="000327E8">
            <w:pPr>
              <w:spacing w:line="360" w:lineRule="auto"/>
            </w:pPr>
            <w:r w:rsidRPr="008764B5">
              <w:t>So I did that through paediatrics ended up in a band 5 paediatric part-time role.</w:t>
            </w:r>
          </w:p>
          <w:p w14:paraId="706B36F3" w14:textId="77777777" w:rsidR="008B7AC0" w:rsidRPr="008764B5" w:rsidRDefault="008B7AC0" w:rsidP="000327E8">
            <w:pPr>
              <w:spacing w:line="360" w:lineRule="auto"/>
            </w:pPr>
            <w:r w:rsidRPr="008764B5">
              <w:lastRenderedPageBreak/>
              <w:t>And left that because I knew paediatrics wasn't for me. Had our 3rd daughter stayed at home for a couple of years with her</w:t>
            </w:r>
          </w:p>
          <w:p w14:paraId="5C280794" w14:textId="77777777" w:rsidR="008B7AC0" w:rsidRPr="008764B5" w:rsidRDefault="008B7AC0" w:rsidP="000327E8">
            <w:pPr>
              <w:spacing w:line="360" w:lineRule="auto"/>
            </w:pPr>
            <w:r w:rsidRPr="008764B5">
              <w:t>We located here. Found a job in paediatrics from the bank but with an eye to trying to get back into working with adults and by that point I knew that I wanted to work voice in if possible.</w:t>
            </w:r>
          </w:p>
          <w:p w14:paraId="06B7A9FC" w14:textId="77777777" w:rsidR="008B7AC0" w:rsidRPr="008764B5" w:rsidRDefault="008B7AC0" w:rsidP="000327E8">
            <w:pPr>
              <w:spacing w:line="360" w:lineRule="auto"/>
            </w:pPr>
            <w:r w:rsidRPr="008764B5">
              <w:t>So I made some inquiries and ended up doing a maternity cover. Okay, in care homes became dysphagia trained and then a job came up that was half working in voice.</w:t>
            </w:r>
          </w:p>
          <w:p w14:paraId="4F00EDA1" w14:textId="77777777" w:rsidR="008B7AC0" w:rsidRPr="008764B5" w:rsidRDefault="008B7AC0" w:rsidP="000327E8">
            <w:pPr>
              <w:spacing w:line="360" w:lineRule="auto"/>
            </w:pPr>
            <w:r w:rsidRPr="008764B5">
              <w:t>So I segued into that role and that's when I started in July. Yeah, the I'm trying to remember exactly what year it was.</w:t>
            </w:r>
          </w:p>
          <w:p w14:paraId="71A92575" w14:textId="77777777" w:rsidR="008B7AC0" w:rsidRPr="008764B5" w:rsidRDefault="008B7AC0" w:rsidP="000327E8">
            <w:pPr>
              <w:spacing w:line="360" w:lineRule="auto"/>
            </w:pPr>
            <w:r w:rsidRPr="008764B5">
              <w:t>It must have been 2022, I think. Yes. So yeah, I'm coming up to 2 years working voice.</w:t>
            </w:r>
          </w:p>
          <w:p w14:paraId="010EEFE5" w14:textId="77777777" w:rsidR="008B7AC0" w:rsidRPr="008764B5" w:rsidRDefault="008B7AC0" w:rsidP="000327E8">
            <w:pPr>
              <w:spacing w:line="360" w:lineRule="auto"/>
            </w:pPr>
            <w:r w:rsidRPr="008764B5">
              <w:t>And I'm a day and a half a week. So I find that that means that it's not as fast it would as it would be if I was working 3 days.</w:t>
            </w:r>
          </w:p>
          <w:p w14:paraId="3515D75E" w14:textId="77777777" w:rsidR="008B7AC0" w:rsidRPr="008764B5" w:rsidRDefault="008B7AC0" w:rsidP="000327E8">
            <w:pPr>
              <w:spacing w:line="360" w:lineRule="auto"/>
            </w:pPr>
          </w:p>
          <w:p w14:paraId="21F40D50" w14:textId="77777777" w:rsidR="008B7AC0" w:rsidRPr="008764B5" w:rsidRDefault="008B7AC0" w:rsidP="000327E8">
            <w:pPr>
              <w:spacing w:line="360" w:lineRule="auto"/>
            </w:pPr>
            <w:r w:rsidRPr="008764B5">
              <w:t>[Helen Fracchia] 13:14:24</w:t>
            </w:r>
          </w:p>
          <w:p w14:paraId="2AAF8513" w14:textId="77777777" w:rsidR="008B7AC0" w:rsidRPr="008764B5" w:rsidRDefault="008B7AC0" w:rsidP="000327E8">
            <w:pPr>
              <w:spacing w:line="360" w:lineRule="auto"/>
            </w:pPr>
            <w:r w:rsidRPr="008764B5">
              <w:t>Yeah, yeah. Yeah, I think it's 1 of those things, isn't it, that it's really nice to live and breathe voice. It's hard to dip in and out of.</w:t>
            </w:r>
          </w:p>
          <w:p w14:paraId="2A910547" w14:textId="77777777" w:rsidR="008B7AC0" w:rsidRPr="008764B5" w:rsidRDefault="008B7AC0" w:rsidP="000327E8">
            <w:pPr>
              <w:spacing w:line="360" w:lineRule="auto"/>
            </w:pPr>
          </w:p>
          <w:p w14:paraId="18844F0C" w14:textId="77777777" w:rsidR="008B7AC0" w:rsidRPr="008764B5" w:rsidRDefault="008B7AC0" w:rsidP="000327E8">
            <w:pPr>
              <w:spacing w:line="360" w:lineRule="auto"/>
            </w:pPr>
            <w:r w:rsidRPr="008764B5">
              <w:t>[P6] 13:14:32</w:t>
            </w:r>
          </w:p>
          <w:p w14:paraId="26D93DD0" w14:textId="77777777" w:rsidR="008B7AC0" w:rsidRPr="008764B5" w:rsidRDefault="008B7AC0" w:rsidP="000327E8">
            <w:pPr>
              <w:spacing w:line="360" w:lineRule="auto"/>
            </w:pPr>
            <w:r w:rsidRPr="008764B5">
              <w:t>Yeah Absolutely. And if I had my way, I would be 3 days in voice, definitely. So that's where I'm like, that's where I'm looking.</w:t>
            </w:r>
          </w:p>
          <w:p w14:paraId="77252A77" w14:textId="77777777" w:rsidR="008B7AC0" w:rsidRPr="008764B5" w:rsidRDefault="008B7AC0" w:rsidP="000327E8">
            <w:pPr>
              <w:spacing w:line="360" w:lineRule="auto"/>
            </w:pPr>
          </w:p>
          <w:p w14:paraId="67DB0DE1" w14:textId="77777777" w:rsidR="008B7AC0" w:rsidRPr="008764B5" w:rsidRDefault="008B7AC0" w:rsidP="000327E8">
            <w:pPr>
              <w:spacing w:line="360" w:lineRule="auto"/>
            </w:pPr>
            <w:r w:rsidRPr="008764B5">
              <w:t>[Helen Fracchia] 13:14:37</w:t>
            </w:r>
          </w:p>
          <w:p w14:paraId="59B04F85" w14:textId="77777777" w:rsidR="008B7AC0" w:rsidRPr="008764B5" w:rsidRDefault="008B7AC0" w:rsidP="000327E8">
            <w:pPr>
              <w:spacing w:line="360" w:lineRule="auto"/>
            </w:pPr>
            <w:r w:rsidRPr="008764B5">
              <w:t>You'll get there. You'll get that. Brilliant. Okay, so this project is about, primary muscle tension, dysphonia.</w:t>
            </w:r>
          </w:p>
          <w:p w14:paraId="5BE798E7" w14:textId="77777777" w:rsidR="008B7AC0" w:rsidRPr="008764B5" w:rsidRDefault="008B7AC0" w:rsidP="000327E8">
            <w:pPr>
              <w:spacing w:line="360" w:lineRule="auto"/>
            </w:pPr>
            <w:r w:rsidRPr="008764B5">
              <w:t>So tell me a bit about what you think the characteristics of a muscle tension dysphonia are. What do you see in your patients?</w:t>
            </w:r>
          </w:p>
          <w:p w14:paraId="5EE1ABDC" w14:textId="77777777" w:rsidR="008B7AC0" w:rsidRPr="008764B5" w:rsidRDefault="008B7AC0" w:rsidP="000327E8">
            <w:pPr>
              <w:spacing w:line="360" w:lineRule="auto"/>
            </w:pPr>
          </w:p>
          <w:p w14:paraId="128AFDE0" w14:textId="77777777" w:rsidR="008B7AC0" w:rsidRPr="008764B5" w:rsidRDefault="008B7AC0" w:rsidP="000327E8">
            <w:pPr>
              <w:spacing w:line="360" w:lineRule="auto"/>
            </w:pPr>
            <w:r w:rsidRPr="008764B5">
              <w:t>[P6] 13:15:02</w:t>
            </w:r>
          </w:p>
          <w:p w14:paraId="793A43E0" w14:textId="77777777" w:rsidR="008B7AC0" w:rsidRPr="008764B5" w:rsidRDefault="008B7AC0" w:rsidP="000327E8">
            <w:pPr>
              <w:spacing w:line="360" w:lineRule="auto"/>
            </w:pPr>
            <w:r w:rsidRPr="008764B5">
              <w:t>I'm thinking of one patient specifically you had really. Significant MTD, so her voice was characterised by, she went from a g 3 to a g 2.</w:t>
            </w:r>
          </w:p>
          <w:p w14:paraId="4B4AEFD8" w14:textId="77777777" w:rsidR="008B7AC0" w:rsidRPr="008764B5" w:rsidRDefault="008B7AC0" w:rsidP="000327E8">
            <w:pPr>
              <w:spacing w:line="360" w:lineRule="auto"/>
            </w:pPr>
            <w:r w:rsidRPr="008764B5">
              <w:t>And I definitely heard roughness so an interruption of the mucosal wave. There was definite strain.</w:t>
            </w:r>
          </w:p>
          <w:p w14:paraId="14E01AE5" w14:textId="77777777" w:rsidR="008B7AC0" w:rsidRPr="008764B5" w:rsidRDefault="008B7AC0" w:rsidP="000327E8">
            <w:pPr>
              <w:spacing w:line="360" w:lineRule="auto"/>
            </w:pPr>
            <w:r w:rsidRPr="008764B5">
              <w:t>I think that was kind of the primary quality of what you could hear. So yeah, those 2 main things I find that often the muscle tension, dysphonia patients score really highly on the reflux symptoms index.</w:t>
            </w:r>
          </w:p>
          <w:p w14:paraId="74748C78" w14:textId="77777777" w:rsidR="008B7AC0" w:rsidRPr="008764B5" w:rsidRDefault="008B7AC0" w:rsidP="000327E8">
            <w:pPr>
              <w:spacing w:line="360" w:lineRule="auto"/>
            </w:pPr>
            <w:r w:rsidRPr="008764B5">
              <w:t>And my understanding is that they can co-occur really easily. So sometimes MTD can be secondary to Reflux being the primary thing. So maybe we're not talking about that here because we're talking about primary MTD, aren't we? Yes. And, Just thinking about this patient.</w:t>
            </w:r>
          </w:p>
          <w:p w14:paraId="363DCA29" w14:textId="77777777" w:rsidR="008B7AC0" w:rsidRPr="008764B5" w:rsidRDefault="008B7AC0" w:rsidP="000327E8">
            <w:pPr>
              <w:spacing w:line="360" w:lineRule="auto"/>
            </w:pPr>
            <w:r w:rsidRPr="008764B5">
              <w:t>Do you want me to go on or is that enough?</w:t>
            </w:r>
          </w:p>
          <w:p w14:paraId="7B815664" w14:textId="77777777" w:rsidR="008B7AC0" w:rsidRPr="008764B5" w:rsidRDefault="008B7AC0" w:rsidP="000327E8">
            <w:pPr>
              <w:spacing w:line="360" w:lineRule="auto"/>
            </w:pPr>
          </w:p>
          <w:p w14:paraId="2BDC2FD1" w14:textId="77777777" w:rsidR="008B7AC0" w:rsidRPr="008764B5" w:rsidRDefault="008B7AC0" w:rsidP="000327E8">
            <w:pPr>
              <w:spacing w:line="360" w:lineRule="auto"/>
            </w:pPr>
            <w:r w:rsidRPr="008764B5">
              <w:t>[Helen Fracchia] 13:16:05</w:t>
            </w:r>
          </w:p>
          <w:p w14:paraId="39233793" w14:textId="77777777" w:rsidR="008B7AC0" w:rsidRPr="008764B5" w:rsidRDefault="008B7AC0" w:rsidP="000327E8">
            <w:pPr>
              <w:spacing w:line="360" w:lineRule="auto"/>
            </w:pPr>
            <w:r w:rsidRPr="008764B5">
              <w:t>That's all right. Is there any other any other factors that you think are involved? So talked about the voice quality.</w:t>
            </w:r>
          </w:p>
          <w:p w14:paraId="1717C34B" w14:textId="77777777" w:rsidR="008B7AC0" w:rsidRPr="008764B5" w:rsidRDefault="008B7AC0" w:rsidP="000327E8">
            <w:pPr>
              <w:spacing w:line="360" w:lineRule="auto"/>
            </w:pPr>
            <w:r w:rsidRPr="008764B5">
              <w:t>Is there anything else that you think about?</w:t>
            </w:r>
          </w:p>
          <w:p w14:paraId="05ABD344" w14:textId="77777777" w:rsidR="008B7AC0" w:rsidRPr="008764B5" w:rsidRDefault="008B7AC0" w:rsidP="000327E8">
            <w:pPr>
              <w:spacing w:line="360" w:lineRule="auto"/>
            </w:pPr>
          </w:p>
          <w:p w14:paraId="2BD481F7" w14:textId="77777777" w:rsidR="008B7AC0" w:rsidRPr="008764B5" w:rsidRDefault="008B7AC0" w:rsidP="000327E8">
            <w:pPr>
              <w:spacing w:line="360" w:lineRule="auto"/>
            </w:pPr>
            <w:r w:rsidRPr="008764B5">
              <w:t>[P6] 13:16:37</w:t>
            </w:r>
          </w:p>
          <w:p w14:paraId="128AA54B" w14:textId="77777777" w:rsidR="008B7AC0" w:rsidRPr="008764B5" w:rsidRDefault="008B7AC0" w:rsidP="000327E8">
            <w:pPr>
              <w:spacing w:line="360" w:lineRule="auto"/>
            </w:pPr>
            <w:r w:rsidRPr="008764B5">
              <w:t>Yeah, so In terms of what Patients can describe. My experience so far has been that they'll describe a kind of strain while like having to push to get your voice out.</w:t>
            </w:r>
          </w:p>
          <w:p w14:paraId="6BF3E970" w14:textId="77777777" w:rsidR="008B7AC0" w:rsidRPr="008764B5" w:rsidRDefault="008B7AC0" w:rsidP="000327E8">
            <w:pPr>
              <w:spacing w:line="360" w:lineRule="auto"/>
            </w:pPr>
            <w:r w:rsidRPr="008764B5">
              <w:t xml:space="preserve">Times and concomitant swallowing difficulties. I was just thinking about coughing, but usually for me that would be then an indication of. Reflux, maybe some hypersensitivity. That </w:t>
            </w:r>
            <w:r w:rsidRPr="008764B5">
              <w:lastRenderedPageBreak/>
              <w:t xml:space="preserve">some people describe. And </w:t>
            </w:r>
            <w:proofErr w:type="spellStart"/>
            <w:r w:rsidRPr="008764B5">
              <w:t>And</w:t>
            </w:r>
            <w:proofErr w:type="spellEnd"/>
            <w:r w:rsidRPr="008764B5">
              <w:t xml:space="preserve"> my understanding is that MTD  can be one of the ones that comes and goes.</w:t>
            </w:r>
          </w:p>
          <w:p w14:paraId="074F5A90" w14:textId="77777777" w:rsidR="008B7AC0" w:rsidRPr="008764B5" w:rsidRDefault="008B7AC0" w:rsidP="000327E8">
            <w:pPr>
              <w:spacing w:line="360" w:lineRule="auto"/>
            </w:pPr>
            <w:r w:rsidRPr="008764B5">
              <w:t>So when people say awake up in the morning it seems all right and then by the end of my working day I'm a teacher or whatever then I'll be having to really strange try and get any voice out.</w:t>
            </w:r>
          </w:p>
          <w:p w14:paraId="0A51F6F2" w14:textId="77777777" w:rsidR="008B7AC0" w:rsidRPr="008764B5" w:rsidRDefault="008B7AC0" w:rsidP="000327E8">
            <w:pPr>
              <w:spacing w:line="360" w:lineRule="auto"/>
            </w:pPr>
            <w:r w:rsidRPr="008764B5">
              <w:t>And if I then went out to the pub in the evening, I'd have no voice or very little voice by the end of the evening.</w:t>
            </w:r>
          </w:p>
          <w:p w14:paraId="057B50F9" w14:textId="77777777" w:rsidR="008B7AC0" w:rsidRPr="008764B5" w:rsidRDefault="008B7AC0" w:rsidP="000327E8">
            <w:pPr>
              <w:spacing w:line="360" w:lineRule="auto"/>
            </w:pPr>
            <w:r w:rsidRPr="008764B5">
              <w:t xml:space="preserve">That kind of stuff. Yes, I've got quite a few people that I'm working with. Who have problems in their speaking voice but not in their singing voice, interestingly. And we're still working on the kind of Diagnosis of muscle tension dysphonia, for them. </w:t>
            </w:r>
          </w:p>
          <w:p w14:paraId="66DE16A1" w14:textId="77777777" w:rsidR="008B7AC0" w:rsidRPr="008764B5" w:rsidRDefault="008B7AC0" w:rsidP="000327E8">
            <w:pPr>
              <w:spacing w:line="360" w:lineRule="auto"/>
            </w:pPr>
          </w:p>
          <w:p w14:paraId="711704D6" w14:textId="77777777" w:rsidR="008B7AC0" w:rsidRPr="008764B5" w:rsidRDefault="008B7AC0" w:rsidP="000327E8">
            <w:pPr>
              <w:spacing w:line="360" w:lineRule="auto"/>
            </w:pPr>
            <w:r w:rsidRPr="008764B5">
              <w:t>[Helen Fracchia] 13:17:58</w:t>
            </w:r>
          </w:p>
          <w:p w14:paraId="1B218A98" w14:textId="77777777" w:rsidR="008B7AC0" w:rsidRPr="008764B5" w:rsidRDefault="008B7AC0" w:rsidP="000327E8">
            <w:pPr>
              <w:spacing w:line="360" w:lineRule="auto"/>
            </w:pPr>
            <w:r w:rsidRPr="008764B5">
              <w:t>Yeah, you've got some previous. Singing experience, is that right?</w:t>
            </w:r>
          </w:p>
          <w:p w14:paraId="70CE9EA4" w14:textId="77777777" w:rsidR="008B7AC0" w:rsidRPr="008764B5" w:rsidRDefault="008B7AC0" w:rsidP="000327E8">
            <w:pPr>
              <w:spacing w:line="360" w:lineRule="auto"/>
            </w:pPr>
          </w:p>
          <w:p w14:paraId="41A8E6F9" w14:textId="77777777" w:rsidR="008B7AC0" w:rsidRPr="008764B5" w:rsidRDefault="008B7AC0" w:rsidP="000327E8">
            <w:pPr>
              <w:spacing w:line="360" w:lineRule="auto"/>
            </w:pPr>
            <w:r w:rsidRPr="008764B5">
              <w:t>[P6] 13:18:12</w:t>
            </w:r>
          </w:p>
          <w:p w14:paraId="07B1BFCB" w14:textId="77777777" w:rsidR="008B7AC0" w:rsidRPr="008764B5" w:rsidRDefault="008B7AC0" w:rsidP="000327E8">
            <w:pPr>
              <w:spacing w:line="360" w:lineRule="auto"/>
            </w:pPr>
            <w:r w:rsidRPr="008764B5">
              <w:t>Yes, yes, so I originally trained to be an actor and Singing was my main kind of thing. I was a terrible dancer  But yeah, so I did quite a lot of kind of singing and acting and then realized the error of my ways.</w:t>
            </w:r>
          </w:p>
          <w:p w14:paraId="49178059" w14:textId="77777777" w:rsidR="008B7AC0" w:rsidRPr="008764B5" w:rsidRDefault="008B7AC0" w:rsidP="000327E8">
            <w:pPr>
              <w:spacing w:line="360" w:lineRule="auto"/>
            </w:pPr>
          </w:p>
          <w:p w14:paraId="25A3B99D" w14:textId="77777777" w:rsidR="008B7AC0" w:rsidRPr="008764B5" w:rsidRDefault="008B7AC0" w:rsidP="000327E8">
            <w:pPr>
              <w:spacing w:line="360" w:lineRule="auto"/>
            </w:pPr>
            <w:r w:rsidRPr="008764B5">
              <w:t>[Helen Fracchia] 13:18:30</w:t>
            </w:r>
          </w:p>
          <w:p w14:paraId="1514895D" w14:textId="77777777" w:rsidR="008B7AC0" w:rsidRPr="008764B5" w:rsidRDefault="008B7AC0" w:rsidP="000327E8">
            <w:pPr>
              <w:spacing w:line="360" w:lineRule="auto"/>
            </w:pPr>
            <w:r w:rsidRPr="008764B5">
              <w:t>Yeah, that's quite interesting though, isn't it? Being able to compare the singing voice and the speaking voice.</w:t>
            </w:r>
          </w:p>
          <w:p w14:paraId="4FE679A5" w14:textId="77777777" w:rsidR="008B7AC0" w:rsidRPr="008764B5" w:rsidRDefault="008B7AC0" w:rsidP="000327E8">
            <w:pPr>
              <w:spacing w:line="360" w:lineRule="auto"/>
            </w:pPr>
            <w:r w:rsidRPr="008764B5">
              <w:t>In which, where the problem sits because you get both, don't you, some who say it's in the singing voice that some who say it's in the Speaking Voice.</w:t>
            </w:r>
          </w:p>
          <w:p w14:paraId="57D58602" w14:textId="77777777" w:rsidR="008B7AC0" w:rsidRPr="008764B5" w:rsidRDefault="008B7AC0" w:rsidP="000327E8">
            <w:pPr>
              <w:spacing w:line="360" w:lineRule="auto"/>
            </w:pPr>
          </w:p>
          <w:p w14:paraId="3582D71D" w14:textId="77777777" w:rsidR="008B7AC0" w:rsidRPr="008764B5" w:rsidRDefault="008B7AC0" w:rsidP="000327E8">
            <w:pPr>
              <w:spacing w:line="360" w:lineRule="auto"/>
            </w:pPr>
            <w:r w:rsidRPr="008764B5">
              <w:lastRenderedPageBreak/>
              <w:t>[P6] 13:18:47</w:t>
            </w:r>
          </w:p>
          <w:p w14:paraId="77834BF3" w14:textId="77777777" w:rsidR="008B7AC0" w:rsidRPr="008764B5" w:rsidRDefault="008B7AC0" w:rsidP="000327E8">
            <w:pPr>
              <w:spacing w:line="360" w:lineRule="auto"/>
            </w:pPr>
            <w:r w:rsidRPr="008764B5">
              <w:t>Yes. Absolutely. Yeah.</w:t>
            </w:r>
          </w:p>
          <w:p w14:paraId="03059002" w14:textId="77777777" w:rsidR="008B7AC0" w:rsidRPr="008764B5" w:rsidRDefault="008B7AC0" w:rsidP="000327E8">
            <w:pPr>
              <w:spacing w:line="360" w:lineRule="auto"/>
            </w:pPr>
          </w:p>
          <w:p w14:paraId="07725168" w14:textId="77777777" w:rsidR="008B7AC0" w:rsidRPr="008764B5" w:rsidRDefault="008B7AC0" w:rsidP="000327E8">
            <w:pPr>
              <w:spacing w:line="360" w:lineRule="auto"/>
            </w:pPr>
            <w:r w:rsidRPr="008764B5">
              <w:t>[Helen Fracchia] 13:18:50</w:t>
            </w:r>
          </w:p>
          <w:p w14:paraId="47A9AA7F" w14:textId="77777777" w:rsidR="008B7AC0" w:rsidRPr="008764B5" w:rsidRDefault="008B7AC0" w:rsidP="000327E8">
            <w:pPr>
              <w:spacing w:line="360" w:lineRule="auto"/>
            </w:pPr>
            <w:r w:rsidRPr="008764B5">
              <w:t>Brilliant. Okay. Do you get, referrals that are Describing a muscle tension dysphonia but Use a different term.</w:t>
            </w:r>
          </w:p>
          <w:p w14:paraId="52FE9EF2" w14:textId="77777777" w:rsidR="008B7AC0" w:rsidRPr="008764B5" w:rsidRDefault="008B7AC0" w:rsidP="000327E8">
            <w:pPr>
              <w:spacing w:line="360" w:lineRule="auto"/>
            </w:pPr>
          </w:p>
          <w:p w14:paraId="0D248C26" w14:textId="77777777" w:rsidR="008B7AC0" w:rsidRPr="008764B5" w:rsidRDefault="008B7AC0" w:rsidP="000327E8">
            <w:pPr>
              <w:spacing w:line="360" w:lineRule="auto"/>
            </w:pPr>
            <w:r w:rsidRPr="008764B5">
              <w:t>[P6] 13:19:01</w:t>
            </w:r>
          </w:p>
          <w:p w14:paraId="4E21464D" w14:textId="77777777" w:rsidR="008B7AC0" w:rsidRPr="008764B5" w:rsidRDefault="008B7AC0" w:rsidP="000327E8">
            <w:pPr>
              <w:spacing w:line="360" w:lineRule="auto"/>
            </w:pPr>
            <w:r w:rsidRPr="008764B5">
              <w:t>Yes, we get a lot of referrals from ENT that say things like AP Constriction or Oh, I've forgotten the term for the other one.</w:t>
            </w:r>
          </w:p>
          <w:p w14:paraId="6D92D029" w14:textId="77777777" w:rsidR="008B7AC0" w:rsidRPr="008764B5" w:rsidRDefault="008B7AC0" w:rsidP="000327E8">
            <w:pPr>
              <w:spacing w:line="360" w:lineRule="auto"/>
            </w:pPr>
          </w:p>
          <w:p w14:paraId="3448AD15" w14:textId="77777777" w:rsidR="008B7AC0" w:rsidRPr="008764B5" w:rsidRDefault="008B7AC0" w:rsidP="000327E8">
            <w:pPr>
              <w:spacing w:line="360" w:lineRule="auto"/>
            </w:pPr>
            <w:r w:rsidRPr="008764B5">
              <w:t>[Helen Fracchia] 13:19:16</w:t>
            </w:r>
          </w:p>
          <w:p w14:paraId="6324BF97" w14:textId="77777777" w:rsidR="008B7AC0" w:rsidRPr="008764B5" w:rsidRDefault="008B7AC0" w:rsidP="000327E8">
            <w:pPr>
              <w:spacing w:line="360" w:lineRule="auto"/>
            </w:pPr>
            <w:r w:rsidRPr="008764B5">
              <w:t>Yeah, the lateral constriction. Yeah. Hmm.</w:t>
            </w:r>
          </w:p>
          <w:p w14:paraId="13D6F034" w14:textId="77777777" w:rsidR="008B7AC0" w:rsidRPr="008764B5" w:rsidRDefault="008B7AC0" w:rsidP="000327E8">
            <w:pPr>
              <w:spacing w:line="360" w:lineRule="auto"/>
            </w:pPr>
          </w:p>
          <w:p w14:paraId="37C9C765" w14:textId="77777777" w:rsidR="008B7AC0" w:rsidRPr="008764B5" w:rsidRDefault="008B7AC0" w:rsidP="000327E8">
            <w:pPr>
              <w:spacing w:line="360" w:lineRule="auto"/>
            </w:pPr>
            <w:r w:rsidRPr="008764B5">
              <w:t>[P6] 13:19:16</w:t>
            </w:r>
          </w:p>
          <w:p w14:paraId="52F332A0" w14:textId="77777777" w:rsidR="008B7AC0" w:rsidRPr="008764B5" w:rsidRDefault="008B7AC0" w:rsidP="000327E8">
            <w:pPr>
              <w:spacing w:line="360" w:lineRule="auto"/>
            </w:pPr>
            <w:r w:rsidRPr="008764B5">
              <w:t>Lateral, thank you, lateral constriction. And, and sometimes they'll describe that. And then they'll say that they prescribed Gaviscon  to the patient but without saying anything about reflux or without having done the RSI.</w:t>
            </w:r>
          </w:p>
          <w:p w14:paraId="56EA0229" w14:textId="77777777" w:rsidR="008B7AC0" w:rsidRPr="008764B5" w:rsidRDefault="008B7AC0" w:rsidP="000327E8">
            <w:pPr>
              <w:spacing w:line="360" w:lineRule="auto"/>
            </w:pPr>
            <w:r w:rsidRPr="008764B5">
              <w:t>So, and then sometimes they'll write muscle tension dysphonia at the top of the referral letter, but then they won't describe that in what they saw.</w:t>
            </w:r>
          </w:p>
          <w:p w14:paraId="6A61B728" w14:textId="77777777" w:rsidR="008B7AC0" w:rsidRPr="008764B5" w:rsidRDefault="008B7AC0" w:rsidP="000327E8">
            <w:pPr>
              <w:spacing w:line="360" w:lineRule="auto"/>
            </w:pPr>
            <w:r w:rsidRPr="008764B5">
              <w:t>So you're just taking the fact that they might have. A dysphonia caused by muscle attention from the top of the letter but not from the bulk of what they've written.</w:t>
            </w:r>
          </w:p>
          <w:p w14:paraId="41BC78AF" w14:textId="77777777" w:rsidR="008B7AC0" w:rsidRPr="008764B5" w:rsidRDefault="008B7AC0" w:rsidP="000327E8">
            <w:pPr>
              <w:spacing w:line="360" w:lineRule="auto"/>
            </w:pPr>
            <w:r w:rsidRPr="008764B5">
              <w:t>And I've been in ENT clinics when they're talking into their microphones to transcribe.</w:t>
            </w:r>
          </w:p>
          <w:p w14:paraId="766EB4C7" w14:textId="77777777" w:rsidR="008B7AC0" w:rsidRPr="008764B5" w:rsidRDefault="008B7AC0" w:rsidP="000327E8">
            <w:pPr>
              <w:spacing w:line="360" w:lineRule="auto"/>
            </w:pPr>
            <w:r w:rsidRPr="008764B5">
              <w:t>Letters. I think sometimes it's just because they're really busy and they've not got very much time.</w:t>
            </w:r>
          </w:p>
          <w:p w14:paraId="101A2304" w14:textId="77777777" w:rsidR="008B7AC0" w:rsidRPr="008764B5" w:rsidRDefault="008B7AC0" w:rsidP="000327E8">
            <w:pPr>
              <w:spacing w:line="360" w:lineRule="auto"/>
            </w:pPr>
            <w:r w:rsidRPr="008764B5">
              <w:t xml:space="preserve">And then when they check it, they might not, you know. Notice that. My understanding, but only because of something that I </w:t>
            </w:r>
            <w:r w:rsidRPr="008764B5">
              <w:lastRenderedPageBreak/>
              <w:t>was heard recently is that sometimes constriction can be seen on a scope because of the situation of the scoping and it isn't necessarily something that patient would do habitually. it's more something that kind of happened when they were scoped which is Interesting.</w:t>
            </w:r>
          </w:p>
          <w:p w14:paraId="55BE1982" w14:textId="77777777" w:rsidR="008B7AC0" w:rsidRPr="008764B5" w:rsidRDefault="008B7AC0" w:rsidP="000327E8">
            <w:pPr>
              <w:spacing w:line="360" w:lineRule="auto"/>
            </w:pPr>
          </w:p>
          <w:p w14:paraId="78E56DE2" w14:textId="77777777" w:rsidR="008B7AC0" w:rsidRPr="008764B5" w:rsidRDefault="008B7AC0" w:rsidP="000327E8">
            <w:pPr>
              <w:spacing w:line="360" w:lineRule="auto"/>
            </w:pPr>
            <w:r w:rsidRPr="008764B5">
              <w:t>[Helen Fracchia] 13:20:30</w:t>
            </w:r>
          </w:p>
          <w:p w14:paraId="14B57941" w14:textId="77777777" w:rsidR="008B7AC0" w:rsidRPr="008764B5" w:rsidRDefault="008B7AC0" w:rsidP="000327E8">
            <w:pPr>
              <w:spacing w:line="360" w:lineRule="auto"/>
            </w:pPr>
            <w:r w:rsidRPr="008764B5">
              <w:t>Hmm. Yeah, it's only ever a snapshot, isn't it? And Yeah, depending how somebody is feeling at the time of the scope can really impact.</w:t>
            </w:r>
          </w:p>
          <w:p w14:paraId="10F979B9" w14:textId="77777777" w:rsidR="008B7AC0" w:rsidRPr="008764B5" w:rsidRDefault="008B7AC0" w:rsidP="000327E8">
            <w:pPr>
              <w:spacing w:line="360" w:lineRule="auto"/>
            </w:pPr>
          </w:p>
          <w:p w14:paraId="4DBF7025" w14:textId="77777777" w:rsidR="008B7AC0" w:rsidRPr="008764B5" w:rsidRDefault="008B7AC0" w:rsidP="000327E8">
            <w:pPr>
              <w:spacing w:line="360" w:lineRule="auto"/>
            </w:pPr>
            <w:r w:rsidRPr="008764B5">
              <w:t>[P6] 13:20:37</w:t>
            </w:r>
          </w:p>
          <w:p w14:paraId="443E0F49" w14:textId="77777777" w:rsidR="008B7AC0" w:rsidRPr="008764B5" w:rsidRDefault="008B7AC0" w:rsidP="000327E8">
            <w:pPr>
              <w:spacing w:line="360" w:lineRule="auto"/>
            </w:pPr>
            <w:r w:rsidRPr="008764B5">
              <w:t>Yeah, yeah, absolutely.</w:t>
            </w:r>
          </w:p>
          <w:p w14:paraId="1BDD472D" w14:textId="77777777" w:rsidR="008B7AC0" w:rsidRPr="008764B5" w:rsidRDefault="008B7AC0" w:rsidP="000327E8">
            <w:pPr>
              <w:spacing w:line="360" w:lineRule="auto"/>
            </w:pPr>
          </w:p>
          <w:p w14:paraId="13005328" w14:textId="77777777" w:rsidR="008B7AC0" w:rsidRPr="008764B5" w:rsidRDefault="008B7AC0" w:rsidP="000327E8">
            <w:pPr>
              <w:spacing w:line="360" w:lineRule="auto"/>
            </w:pPr>
            <w:r w:rsidRPr="008764B5">
              <w:t>[Helen Fracchia] 13:20:38</w:t>
            </w:r>
          </w:p>
          <w:p w14:paraId="0E82D5CA" w14:textId="77777777" w:rsidR="008B7AC0" w:rsidRPr="008764B5" w:rsidRDefault="008B7AC0" w:rsidP="000327E8">
            <w:pPr>
              <w:spacing w:line="360" w:lineRule="auto"/>
            </w:pPr>
            <w:r w:rsidRPr="008764B5">
              <w:t xml:space="preserve">Yeah, yeah, to it. Yeah, somebody is gagging, you're </w:t>
            </w:r>
            <w:proofErr w:type="spellStart"/>
            <w:r w:rsidRPr="008764B5">
              <w:t>gonna</w:t>
            </w:r>
            <w:proofErr w:type="spellEnd"/>
            <w:r w:rsidRPr="008764B5">
              <w:t xml:space="preserve"> see constriction</w:t>
            </w:r>
          </w:p>
          <w:p w14:paraId="4C5058F6" w14:textId="77777777" w:rsidR="008B7AC0" w:rsidRPr="008764B5" w:rsidRDefault="008B7AC0" w:rsidP="000327E8">
            <w:pPr>
              <w:spacing w:line="360" w:lineRule="auto"/>
            </w:pPr>
            <w:r w:rsidRPr="008764B5">
              <w:t>I think once you're there, it's really hard to reset everything and get the patient back into A normal voicing pattern really.</w:t>
            </w:r>
          </w:p>
          <w:p w14:paraId="4171A025" w14:textId="77777777" w:rsidR="008B7AC0" w:rsidRPr="008764B5" w:rsidRDefault="008B7AC0" w:rsidP="000327E8">
            <w:pPr>
              <w:spacing w:line="360" w:lineRule="auto"/>
            </w:pPr>
          </w:p>
          <w:p w14:paraId="3F198FEC" w14:textId="77777777" w:rsidR="008B7AC0" w:rsidRPr="008764B5" w:rsidRDefault="008B7AC0" w:rsidP="000327E8">
            <w:pPr>
              <w:spacing w:line="360" w:lineRule="auto"/>
            </w:pPr>
            <w:r w:rsidRPr="008764B5">
              <w:t>[P6] 13:20:53</w:t>
            </w:r>
          </w:p>
          <w:p w14:paraId="52B31A77" w14:textId="77777777" w:rsidR="008B7AC0" w:rsidRPr="008764B5" w:rsidRDefault="008B7AC0" w:rsidP="000327E8">
            <w:pPr>
              <w:spacing w:line="360" w:lineRule="auto"/>
            </w:pPr>
            <w:r w:rsidRPr="008764B5">
              <w:t>Yeah, I think. In my practice the most useful thing I think has being sitting in on the SLT led scoping clinics.</w:t>
            </w:r>
          </w:p>
          <w:p w14:paraId="3C0B16E1" w14:textId="77777777" w:rsidR="008B7AC0" w:rsidRPr="008764B5" w:rsidRDefault="008B7AC0" w:rsidP="000327E8">
            <w:pPr>
              <w:spacing w:line="360" w:lineRule="auto"/>
            </w:pPr>
            <w:r w:rsidRPr="008764B5">
              <w:t xml:space="preserve">that </w:t>
            </w:r>
            <w:r w:rsidRPr="008764B5">
              <w:rPr>
                <w:highlight w:val="black"/>
              </w:rPr>
              <w:t>Rachel</w:t>
            </w:r>
            <w:r w:rsidRPr="008764B5">
              <w:t xml:space="preserve"> runs and seeing my patients who you know who I'm </w:t>
            </w:r>
            <w:proofErr w:type="spellStart"/>
            <w:r w:rsidRPr="008764B5">
              <w:t>I'm</w:t>
            </w:r>
            <w:proofErr w:type="spellEnd"/>
            <w:r w:rsidRPr="008764B5">
              <w:t xml:space="preserve"> seeing for therapy without the aid of a scope seeing them with </w:t>
            </w:r>
            <w:r w:rsidRPr="008764B5">
              <w:rPr>
                <w:highlight w:val="black"/>
              </w:rPr>
              <w:t>Rachel</w:t>
            </w:r>
            <w:r w:rsidRPr="008764B5">
              <w:t xml:space="preserve"> getting her and she's getting them to do all the different things you can do in work and seeing where that constriction comes in and where it isn't.</w:t>
            </w:r>
          </w:p>
          <w:p w14:paraId="107992CD" w14:textId="77777777" w:rsidR="008B7AC0" w:rsidRPr="008764B5" w:rsidRDefault="008B7AC0" w:rsidP="000327E8">
            <w:pPr>
              <w:spacing w:line="360" w:lineRule="auto"/>
            </w:pPr>
            <w:r w:rsidRPr="008764B5">
              <w:t>They're at all and really interestingly. Is it all right if I mention a patient? Obviously, but not by name.</w:t>
            </w:r>
          </w:p>
          <w:p w14:paraId="23018CE1" w14:textId="77777777" w:rsidR="008B7AC0" w:rsidRPr="008764B5" w:rsidRDefault="008B7AC0" w:rsidP="000327E8">
            <w:pPr>
              <w:spacing w:line="360" w:lineRule="auto"/>
            </w:pPr>
            <w:r w:rsidRPr="008764B5">
              <w:lastRenderedPageBreak/>
              <w:t>I'm seeing a lady at the moment who is a really keen singer and kind of amateurly and she does all the choreography for these musical shows. So we're working on the idea that she probably has muscle tension, dysphonia.</w:t>
            </w:r>
          </w:p>
          <w:p w14:paraId="0D865561" w14:textId="77777777" w:rsidR="008B7AC0" w:rsidRPr="008764B5" w:rsidRDefault="008B7AC0" w:rsidP="000327E8">
            <w:pPr>
              <w:spacing w:line="360" w:lineRule="auto"/>
            </w:pPr>
            <w:r w:rsidRPr="008764B5">
              <w:t>Concomitant with going through the menopause. And some other changes in her body and she's finding it harder to access her breath support when she's singing and dancing but her spoken voice is pretty much okay. It's just in her singing voice. So we were treating her as potential dysphonia.</w:t>
            </w:r>
          </w:p>
          <w:p w14:paraId="75862235" w14:textId="77777777" w:rsidR="008B7AC0" w:rsidRPr="008764B5" w:rsidRDefault="008B7AC0" w:rsidP="000327E8">
            <w:pPr>
              <w:spacing w:line="360" w:lineRule="auto"/>
            </w:pPr>
            <w:r w:rsidRPr="008764B5">
              <w:t xml:space="preserve">It was only when she went to the clinic with </w:t>
            </w:r>
            <w:r w:rsidRPr="008764B5">
              <w:rPr>
                <w:highlight w:val="black"/>
              </w:rPr>
              <w:t>Rachel</w:t>
            </w:r>
            <w:r w:rsidRPr="008764B5">
              <w:t xml:space="preserve"> that she saw a slight palsy.</w:t>
            </w:r>
          </w:p>
          <w:p w14:paraId="35DB3F65" w14:textId="77777777" w:rsidR="008B7AC0" w:rsidRPr="008764B5" w:rsidRDefault="008B7AC0" w:rsidP="000327E8">
            <w:pPr>
              <w:spacing w:line="360" w:lineRule="auto"/>
            </w:pPr>
            <w:r w:rsidRPr="008764B5">
              <w:t xml:space="preserve">Which wasn't picked up by ENT. </w:t>
            </w:r>
            <w:r w:rsidRPr="008764B5">
              <w:rPr>
                <w:highlight w:val="black"/>
              </w:rPr>
              <w:t>Rachel</w:t>
            </w:r>
            <w:r w:rsidRPr="008764B5">
              <w:t xml:space="preserve"> thinks probably down to Labyrinthitis.</w:t>
            </w:r>
          </w:p>
          <w:p w14:paraId="371BCE26" w14:textId="77777777" w:rsidR="008B7AC0" w:rsidRPr="008764B5" w:rsidRDefault="008B7AC0" w:rsidP="000327E8">
            <w:pPr>
              <w:spacing w:line="360" w:lineRule="auto"/>
            </w:pPr>
            <w:r w:rsidRPr="008764B5">
              <w:t>Which wasn't really on the referral information. Clearly from ENT either. Yeah, but you know if you had a dig around you could find so really you know really fascinating I mean I think there is an element of MTD as well. On top of I think. Yeah. Hmm.</w:t>
            </w:r>
          </w:p>
          <w:p w14:paraId="40C05415" w14:textId="77777777" w:rsidR="008B7AC0" w:rsidRPr="008764B5" w:rsidRDefault="008B7AC0" w:rsidP="000327E8">
            <w:pPr>
              <w:spacing w:line="360" w:lineRule="auto"/>
            </w:pPr>
          </w:p>
          <w:p w14:paraId="2D668006" w14:textId="77777777" w:rsidR="008B7AC0" w:rsidRPr="008764B5" w:rsidRDefault="008B7AC0" w:rsidP="000327E8">
            <w:pPr>
              <w:spacing w:line="360" w:lineRule="auto"/>
            </w:pPr>
            <w:r w:rsidRPr="008764B5">
              <w:t>[Helen Fracchia] 13:22:41</w:t>
            </w:r>
          </w:p>
          <w:p w14:paraId="504A2A37" w14:textId="77777777" w:rsidR="008B7AC0" w:rsidRPr="008764B5" w:rsidRDefault="008B7AC0" w:rsidP="000327E8">
            <w:pPr>
              <w:spacing w:line="360" w:lineRule="auto"/>
            </w:pPr>
            <w:r w:rsidRPr="008764B5">
              <w:t>Yeah, yeah, to compensate for that. Okay, so what techniques would you used to manage muscle tension.</w:t>
            </w:r>
          </w:p>
          <w:p w14:paraId="4842571F" w14:textId="77777777" w:rsidR="008B7AC0" w:rsidRPr="008764B5" w:rsidRDefault="008B7AC0" w:rsidP="000327E8">
            <w:pPr>
              <w:spacing w:line="360" w:lineRule="auto"/>
            </w:pPr>
          </w:p>
          <w:p w14:paraId="3415239E" w14:textId="77777777" w:rsidR="008B7AC0" w:rsidRPr="008764B5" w:rsidRDefault="008B7AC0" w:rsidP="000327E8">
            <w:pPr>
              <w:spacing w:line="360" w:lineRule="auto"/>
            </w:pPr>
            <w:r w:rsidRPr="008764B5">
              <w:t>[P6] 13:22:56</w:t>
            </w:r>
          </w:p>
          <w:p w14:paraId="2A0438B2" w14:textId="77777777" w:rsidR="008B7AC0" w:rsidRPr="008764B5" w:rsidRDefault="008B7AC0" w:rsidP="000327E8">
            <w:pPr>
              <w:spacing w:line="360" w:lineRule="auto"/>
            </w:pPr>
            <w:r w:rsidRPr="008764B5">
              <w:t xml:space="preserve">Okay. Well, usually I start off. After the case history, depending on the kind of severity of someone's dysphonia I'd start off by doing some gentle humming. If I didn't have time to describe anything else, I would send them away with some humming sheets Which really clearly go through the process kind of how you and approach humming carefully and making sure you're not putting too much pressure in and I'd always do some voice </w:t>
            </w:r>
            <w:r w:rsidRPr="008764B5">
              <w:lastRenderedPageBreak/>
              <w:t>education at that point in that 1st session explaining how the mechanics of it work. And what the rationale is for us working, 1st on breath support, power source for the voice and secondly on encouraging gentle adduction of the vocal folds.</w:t>
            </w:r>
          </w:p>
          <w:p w14:paraId="7EFFC566" w14:textId="77777777" w:rsidR="008B7AC0" w:rsidRPr="008764B5" w:rsidRDefault="008B7AC0" w:rsidP="000327E8">
            <w:pPr>
              <w:spacing w:line="360" w:lineRule="auto"/>
            </w:pPr>
            <w:r w:rsidRPr="008764B5">
              <w:t>By that point I'll explain what those terms mean. And if I don't think those terms are going down well, I'll just use basic terms.</w:t>
            </w:r>
          </w:p>
          <w:p w14:paraId="3544D7DC" w14:textId="77777777" w:rsidR="008B7AC0" w:rsidRPr="008764B5" w:rsidRDefault="008B7AC0" w:rsidP="000327E8">
            <w:pPr>
              <w:spacing w:line="360" w:lineRule="auto"/>
            </w:pPr>
            <w:r w:rsidRPr="008764B5">
              <w:t>Something I've really enjoyed because. Yeah, something I've really enjoyed is. Working out who wants to go.</w:t>
            </w:r>
          </w:p>
          <w:p w14:paraId="2D19EBDD" w14:textId="77777777" w:rsidR="008B7AC0" w:rsidRPr="008764B5" w:rsidRDefault="008B7AC0" w:rsidP="000327E8">
            <w:pPr>
              <w:spacing w:line="360" w:lineRule="auto"/>
            </w:pPr>
            <w:r w:rsidRPr="008764B5">
              <w:t xml:space="preserve">And deep dive into the anatomy of the voice and people that really don't. So not supplying information If the person doesn't seem to be. Caring. But you know, you know the </w:t>
            </w:r>
            <w:proofErr w:type="spellStart"/>
            <w:r w:rsidRPr="008764B5">
              <w:t>the</w:t>
            </w:r>
            <w:proofErr w:type="spellEnd"/>
            <w:r w:rsidRPr="008764B5">
              <w:t xml:space="preserve"> people you meet who are retired engineers. And they're only going to do the exercise if they know why they're doing it. I find that process really interesting.</w:t>
            </w:r>
          </w:p>
          <w:p w14:paraId="567A4810" w14:textId="77777777" w:rsidR="008B7AC0" w:rsidRPr="008764B5" w:rsidRDefault="008B7AC0" w:rsidP="000327E8">
            <w:pPr>
              <w:spacing w:line="360" w:lineRule="auto"/>
            </w:pPr>
            <w:r w:rsidRPr="008764B5">
              <w:t>You know, you start from someone who's pretty disinterested and not wanting any exercises and then they might be motivated by the end of your explaining way.</w:t>
            </w:r>
          </w:p>
          <w:p w14:paraId="2C2B724B" w14:textId="77777777" w:rsidR="008B7AC0" w:rsidRPr="008764B5" w:rsidRDefault="008B7AC0" w:rsidP="000327E8">
            <w:pPr>
              <w:spacing w:line="360" w:lineRule="auto"/>
            </w:pPr>
            <w:r w:rsidRPr="008764B5">
              <w:t>[P6] 13:24:31</w:t>
            </w:r>
          </w:p>
          <w:p w14:paraId="19CC70FA" w14:textId="77777777" w:rsidR="008B7AC0" w:rsidRPr="008764B5" w:rsidRDefault="008B7AC0" w:rsidP="000327E8">
            <w:pPr>
              <w:spacing w:line="360" w:lineRule="auto"/>
            </w:pPr>
            <w:r w:rsidRPr="008764B5">
              <w:t>I've gone off on a tangent. So to go back to what you asked, which is what would you do?</w:t>
            </w:r>
          </w:p>
          <w:p w14:paraId="5316F678" w14:textId="77777777" w:rsidR="008B7AC0" w:rsidRPr="008764B5" w:rsidRDefault="008B7AC0" w:rsidP="000327E8">
            <w:pPr>
              <w:spacing w:line="360" w:lineRule="auto"/>
            </w:pPr>
            <w:r w:rsidRPr="008764B5">
              <w:t xml:space="preserve">I'd start off with explanation of how things are. Made. The 1st exercise I'd go to usually is humming and I'd try it in the session and if there's an </w:t>
            </w:r>
            <w:proofErr w:type="spellStart"/>
            <w:r w:rsidRPr="008764B5">
              <w:t>allright</w:t>
            </w:r>
            <w:proofErr w:type="spellEnd"/>
            <w:r w:rsidRPr="008764B5">
              <w:t xml:space="preserve"> response then that's what I'd send them away to do. We usually give out our breathing. Exercise sheet as well after the 1st session</w:t>
            </w:r>
          </w:p>
          <w:p w14:paraId="32FA36A8" w14:textId="77777777" w:rsidR="008B7AC0" w:rsidRPr="008764B5" w:rsidRDefault="008B7AC0" w:rsidP="000327E8">
            <w:pPr>
              <w:spacing w:line="360" w:lineRule="auto"/>
            </w:pPr>
            <w:r w:rsidRPr="008764B5">
              <w:t>And then if I haven't had time in the 1st session, usually I'd introduce the idea of blowing bubbles through a straw, lax vox.</w:t>
            </w:r>
          </w:p>
          <w:p w14:paraId="440F956F" w14:textId="77777777" w:rsidR="008B7AC0" w:rsidRPr="008764B5" w:rsidRDefault="008B7AC0" w:rsidP="000327E8">
            <w:pPr>
              <w:spacing w:line="360" w:lineRule="auto"/>
            </w:pPr>
            <w:r w:rsidRPr="008764B5">
              <w:t>And I'd be aiming to trial that. Either at the end of the 1st session or in the second session.</w:t>
            </w:r>
          </w:p>
          <w:p w14:paraId="24E4AB54" w14:textId="77777777" w:rsidR="008B7AC0" w:rsidRPr="008764B5" w:rsidRDefault="008B7AC0" w:rsidP="000327E8">
            <w:pPr>
              <w:spacing w:line="360" w:lineRule="auto"/>
            </w:pPr>
            <w:r w:rsidRPr="008764B5">
              <w:t>I'm starting to introduce it more in the second session now because I can see really see the value of humming.</w:t>
            </w:r>
          </w:p>
          <w:p w14:paraId="738D6D7C" w14:textId="77777777" w:rsidR="008B7AC0" w:rsidRPr="008764B5" w:rsidRDefault="008B7AC0" w:rsidP="000327E8">
            <w:pPr>
              <w:spacing w:line="360" w:lineRule="auto"/>
            </w:pPr>
            <w:r w:rsidRPr="008764B5">
              <w:lastRenderedPageBreak/>
              <w:t>It feels like it's and breath support work. It feels like I don't want to rush into Anything but it depends when I can fit them in for their second appointment.</w:t>
            </w:r>
          </w:p>
          <w:p w14:paraId="13AE2230" w14:textId="77777777" w:rsidR="008B7AC0" w:rsidRPr="008764B5" w:rsidRDefault="008B7AC0" w:rsidP="000327E8">
            <w:pPr>
              <w:spacing w:line="360" w:lineRule="auto"/>
            </w:pPr>
          </w:p>
          <w:p w14:paraId="1A6253E5" w14:textId="77777777" w:rsidR="008B7AC0" w:rsidRPr="008764B5" w:rsidRDefault="008B7AC0" w:rsidP="000327E8">
            <w:pPr>
              <w:spacing w:line="360" w:lineRule="auto"/>
            </w:pPr>
            <w:r w:rsidRPr="008764B5">
              <w:t>[Helen Fracchia] 13:25:27</w:t>
            </w:r>
          </w:p>
          <w:p w14:paraId="49394478" w14:textId="77777777" w:rsidR="008B7AC0" w:rsidRPr="008764B5" w:rsidRDefault="008B7AC0" w:rsidP="000327E8">
            <w:pPr>
              <w:spacing w:line="360" w:lineRule="auto"/>
            </w:pPr>
            <w:r w:rsidRPr="008764B5">
              <w:t>Yeah. Here’s value in throwing everything at somebody isn't there sometimes and then other times it's better just to go with little tit bits and kind of build up as you go along sort of thing.</w:t>
            </w:r>
          </w:p>
          <w:p w14:paraId="350485FD" w14:textId="77777777" w:rsidR="008B7AC0" w:rsidRPr="008764B5" w:rsidRDefault="008B7AC0" w:rsidP="000327E8">
            <w:pPr>
              <w:spacing w:line="360" w:lineRule="auto"/>
            </w:pPr>
          </w:p>
          <w:p w14:paraId="0994FEF3" w14:textId="77777777" w:rsidR="008B7AC0" w:rsidRPr="008764B5" w:rsidRDefault="008B7AC0" w:rsidP="000327E8">
            <w:pPr>
              <w:spacing w:line="360" w:lineRule="auto"/>
            </w:pPr>
            <w:r w:rsidRPr="008764B5">
              <w:t>[P6] 13:25:39</w:t>
            </w:r>
          </w:p>
          <w:p w14:paraId="3405610F" w14:textId="77777777" w:rsidR="008B7AC0" w:rsidRPr="008764B5" w:rsidRDefault="008B7AC0" w:rsidP="000327E8">
            <w:pPr>
              <w:spacing w:line="360" w:lineRule="auto"/>
            </w:pPr>
            <w:r w:rsidRPr="008764B5">
              <w:t>Yes. Yeah. Absolutely. And again, I think there's real. And if I don't think those terms are going down well, I'll just use basic terms.</w:t>
            </w:r>
          </w:p>
          <w:p w14:paraId="4D693971" w14:textId="77777777" w:rsidR="008B7AC0" w:rsidRPr="008764B5" w:rsidRDefault="008B7AC0" w:rsidP="000327E8">
            <w:pPr>
              <w:spacing w:line="360" w:lineRule="auto"/>
            </w:pPr>
            <w:r w:rsidRPr="008764B5">
              <w:t>Something I've really enjoyed because. Yeah, something I've really enjoyed is. Working out who wants to go.</w:t>
            </w:r>
          </w:p>
          <w:p w14:paraId="58CD7858" w14:textId="77777777" w:rsidR="008B7AC0" w:rsidRPr="008764B5" w:rsidRDefault="008B7AC0" w:rsidP="000327E8">
            <w:pPr>
              <w:spacing w:line="360" w:lineRule="auto"/>
            </w:pPr>
            <w:r w:rsidRPr="008764B5">
              <w:t>And deep dive into the anatomy of the voice and people that really don't.. And who is definitely in the 1st session going to look at a cup and a straw and not come back.</w:t>
            </w:r>
          </w:p>
          <w:p w14:paraId="5D8EAF12" w14:textId="77777777" w:rsidR="008B7AC0" w:rsidRPr="008764B5" w:rsidRDefault="008B7AC0" w:rsidP="000327E8">
            <w:pPr>
              <w:spacing w:line="360" w:lineRule="auto"/>
            </w:pPr>
            <w:r w:rsidRPr="008764B5">
              <w:t>I'm working with the patient at the moment who's a vocal coach and she came in and said, I can name all those.</w:t>
            </w:r>
          </w:p>
          <w:p w14:paraId="45DF1CFB" w14:textId="77777777" w:rsidR="008B7AC0" w:rsidRPr="008764B5" w:rsidRDefault="008B7AC0" w:rsidP="000327E8">
            <w:pPr>
              <w:spacing w:line="360" w:lineRule="auto"/>
            </w:pPr>
            <w:r w:rsidRPr="008764B5">
              <w:t>I know how they're invented. You don't need to teach me anything. I just need you to help me get a stronger voice because I need it for my job.</w:t>
            </w:r>
          </w:p>
          <w:p w14:paraId="1B67A20D" w14:textId="77777777" w:rsidR="008B7AC0" w:rsidRPr="008764B5" w:rsidRDefault="008B7AC0" w:rsidP="000327E8">
            <w:pPr>
              <w:spacing w:line="360" w:lineRule="auto"/>
            </w:pPr>
            <w:r w:rsidRPr="008764B5">
              <w:t>So I found, yeah, that was quite intimidating. But she wanted to go straight deep dive into SOVT with straws, changing the diameters to try and strengthen A voice box. Yeah. Voice box have you know muscles of phonation. Yeah.</w:t>
            </w:r>
          </w:p>
          <w:p w14:paraId="71C09088" w14:textId="77777777" w:rsidR="008B7AC0" w:rsidRPr="008764B5" w:rsidRDefault="008B7AC0" w:rsidP="000327E8">
            <w:pPr>
              <w:spacing w:line="360" w:lineRule="auto"/>
            </w:pPr>
          </w:p>
          <w:p w14:paraId="03759A03" w14:textId="77777777" w:rsidR="008B7AC0" w:rsidRPr="008764B5" w:rsidRDefault="008B7AC0" w:rsidP="000327E8">
            <w:pPr>
              <w:spacing w:line="360" w:lineRule="auto"/>
            </w:pPr>
            <w:r w:rsidRPr="008764B5">
              <w:t>[Helen Fracchia] 13:26:35</w:t>
            </w:r>
          </w:p>
          <w:p w14:paraId="51A20815" w14:textId="77777777" w:rsidR="008B7AC0" w:rsidRPr="008764B5" w:rsidRDefault="008B7AC0" w:rsidP="000327E8">
            <w:pPr>
              <w:spacing w:line="360" w:lineRule="auto"/>
            </w:pPr>
            <w:r w:rsidRPr="008764B5">
              <w:t>Yeah. Gosh, yeah, they're difficult those ones aren't they when they come in with very clear Expectations.</w:t>
            </w:r>
          </w:p>
          <w:p w14:paraId="501CE0CC" w14:textId="77777777" w:rsidR="008B7AC0" w:rsidRPr="008764B5" w:rsidRDefault="008B7AC0" w:rsidP="000327E8">
            <w:pPr>
              <w:spacing w:line="360" w:lineRule="auto"/>
            </w:pPr>
          </w:p>
          <w:p w14:paraId="7EE8E3C6" w14:textId="77777777" w:rsidR="008B7AC0" w:rsidRPr="008764B5" w:rsidRDefault="008B7AC0" w:rsidP="000327E8">
            <w:pPr>
              <w:spacing w:line="360" w:lineRule="auto"/>
            </w:pPr>
            <w:r w:rsidRPr="008764B5">
              <w:t>[P6] 13:26:44</w:t>
            </w:r>
          </w:p>
          <w:p w14:paraId="477711D3" w14:textId="77777777" w:rsidR="008B7AC0" w:rsidRPr="008764B5" w:rsidRDefault="008B7AC0" w:rsidP="000327E8">
            <w:pPr>
              <w:spacing w:line="360" w:lineRule="auto"/>
            </w:pPr>
            <w:r w:rsidRPr="008764B5">
              <w:t>I hadn't had somebody who knew quite so much before and it was a little bit unnerving because everything I said she was like no I do that already 3 times a day.</w:t>
            </w:r>
          </w:p>
          <w:p w14:paraId="3DF39EE6" w14:textId="77777777" w:rsidR="008B7AC0" w:rsidRPr="008764B5" w:rsidRDefault="008B7AC0" w:rsidP="000327E8">
            <w:pPr>
              <w:spacing w:line="360" w:lineRule="auto"/>
            </w:pPr>
          </w:p>
          <w:p w14:paraId="4623AFD3" w14:textId="77777777" w:rsidR="008B7AC0" w:rsidRPr="008764B5" w:rsidRDefault="008B7AC0" w:rsidP="000327E8">
            <w:pPr>
              <w:spacing w:line="360" w:lineRule="auto"/>
            </w:pPr>
            <w:r w:rsidRPr="008764B5">
              <w:t>[Helen Fracchia] 13:26:55</w:t>
            </w:r>
          </w:p>
          <w:p w14:paraId="621D1C6C" w14:textId="77777777" w:rsidR="008B7AC0" w:rsidRPr="008764B5" w:rsidRDefault="008B7AC0" w:rsidP="000327E8">
            <w:pPr>
              <w:spacing w:line="360" w:lineRule="auto"/>
            </w:pPr>
            <w:r w:rsidRPr="008764B5">
              <w:t xml:space="preserve">And then we </w:t>
            </w:r>
            <w:proofErr w:type="spellStart"/>
            <w:r w:rsidRPr="008764B5">
              <w:t>kinda</w:t>
            </w:r>
            <w:proofErr w:type="spellEnd"/>
            <w:r w:rsidRPr="008764B5">
              <w:t xml:space="preserve"> go, why do you do that? Do you understand why you're doing what you're doing?</w:t>
            </w:r>
          </w:p>
          <w:p w14:paraId="11D85539" w14:textId="77777777" w:rsidR="008B7AC0" w:rsidRPr="008764B5" w:rsidRDefault="008B7AC0" w:rsidP="000327E8">
            <w:pPr>
              <w:spacing w:line="360" w:lineRule="auto"/>
            </w:pPr>
          </w:p>
          <w:p w14:paraId="334A1418" w14:textId="77777777" w:rsidR="008B7AC0" w:rsidRPr="008764B5" w:rsidRDefault="008B7AC0" w:rsidP="000327E8">
            <w:pPr>
              <w:spacing w:line="360" w:lineRule="auto"/>
            </w:pPr>
            <w:r w:rsidRPr="008764B5">
              <w:t>[P6] 13:27:01</w:t>
            </w:r>
          </w:p>
          <w:p w14:paraId="3BF1B2E3" w14:textId="77777777" w:rsidR="008B7AC0" w:rsidRPr="008764B5" w:rsidRDefault="008B7AC0" w:rsidP="000327E8">
            <w:pPr>
              <w:spacing w:line="360" w:lineRule="auto"/>
            </w:pPr>
            <w:r w:rsidRPr="008764B5">
              <w:t>Yeah, and it's Yeah, it's a hard balance I find to keep your confidence in what you're doing and your approach.</w:t>
            </w:r>
          </w:p>
          <w:p w14:paraId="426883F5" w14:textId="77777777" w:rsidR="008B7AC0" w:rsidRPr="008764B5" w:rsidRDefault="008B7AC0" w:rsidP="000327E8">
            <w:pPr>
              <w:spacing w:line="360" w:lineRule="auto"/>
            </w:pPr>
            <w:r w:rsidRPr="008764B5">
              <w:t>Whilst also making it clear that you hear what they're saying and that you know that they. Know their stuff and they want you to acknowledge that. Yeah.</w:t>
            </w:r>
          </w:p>
          <w:p w14:paraId="3E9B3182" w14:textId="77777777" w:rsidR="008B7AC0" w:rsidRPr="008764B5" w:rsidRDefault="008B7AC0" w:rsidP="000327E8">
            <w:pPr>
              <w:spacing w:line="360" w:lineRule="auto"/>
            </w:pPr>
          </w:p>
          <w:p w14:paraId="62C72A75" w14:textId="77777777" w:rsidR="008B7AC0" w:rsidRPr="008764B5" w:rsidRDefault="008B7AC0" w:rsidP="000327E8">
            <w:pPr>
              <w:spacing w:line="360" w:lineRule="auto"/>
            </w:pPr>
            <w:r w:rsidRPr="008764B5">
              <w:t>[Helen Fracchia] 13:27:15</w:t>
            </w:r>
          </w:p>
          <w:p w14:paraId="0DB4A95E" w14:textId="77777777" w:rsidR="008B7AC0" w:rsidRPr="008764B5" w:rsidRDefault="008B7AC0" w:rsidP="000327E8">
            <w:pPr>
              <w:spacing w:line="360" w:lineRule="auto"/>
            </w:pPr>
            <w:r w:rsidRPr="008764B5">
              <w:t>Hmm. Yeah. Sounds like a tricky one, goodness, yeah. But what would make you choose one technique over another?</w:t>
            </w:r>
          </w:p>
          <w:p w14:paraId="66D22CF9" w14:textId="77777777" w:rsidR="008B7AC0" w:rsidRPr="008764B5" w:rsidRDefault="008B7AC0" w:rsidP="000327E8">
            <w:pPr>
              <w:spacing w:line="360" w:lineRule="auto"/>
            </w:pPr>
          </w:p>
          <w:p w14:paraId="281444A5" w14:textId="77777777" w:rsidR="008B7AC0" w:rsidRPr="008764B5" w:rsidRDefault="008B7AC0" w:rsidP="000327E8">
            <w:pPr>
              <w:spacing w:line="360" w:lineRule="auto"/>
            </w:pPr>
            <w:r w:rsidRPr="008764B5">
              <w:t>[P6] 13:27:28</w:t>
            </w:r>
          </w:p>
          <w:p w14:paraId="2C9A2EE8" w14:textId="77777777" w:rsidR="008B7AC0" w:rsidRPr="008764B5" w:rsidRDefault="008B7AC0" w:rsidP="000327E8">
            <w:pPr>
              <w:spacing w:line="360" w:lineRule="auto"/>
            </w:pPr>
            <w:r w:rsidRPr="008764B5">
              <w:t>Hmm. I have a very handy chart because I'm fairly new. And the charts on it would have all the different methods to kind of Yeah, accent method, your vocal function technique, your Lax Vox and the other SOVTs and then I have a list of what the point of them of doing them is and then what's circumstances you might do them in.</w:t>
            </w:r>
          </w:p>
          <w:p w14:paraId="32064044" w14:textId="77777777" w:rsidR="008B7AC0" w:rsidRPr="008764B5" w:rsidRDefault="008B7AC0" w:rsidP="000327E8">
            <w:pPr>
              <w:spacing w:line="360" w:lineRule="auto"/>
            </w:pPr>
            <w:r w:rsidRPr="008764B5">
              <w:t>I think that the culture here is to go straight for Lax vox if in doubt because of the evidence base for it.</w:t>
            </w:r>
          </w:p>
          <w:p w14:paraId="34DC3D35" w14:textId="77777777" w:rsidR="008B7AC0" w:rsidRPr="008764B5" w:rsidRDefault="008B7AC0" w:rsidP="000327E8">
            <w:pPr>
              <w:spacing w:line="360" w:lineRule="auto"/>
            </w:pPr>
            <w:r w:rsidRPr="008764B5">
              <w:lastRenderedPageBreak/>
              <w:t xml:space="preserve">And because I think I think the general thinking is if you're not totally sure. On what the diagnosis is, then you're not </w:t>
            </w:r>
            <w:proofErr w:type="spellStart"/>
            <w:r w:rsidRPr="008764B5">
              <w:t>gonna</w:t>
            </w:r>
            <w:proofErr w:type="spellEnd"/>
            <w:r w:rsidRPr="008764B5">
              <w:t xml:space="preserve"> do any damage.</w:t>
            </w:r>
          </w:p>
          <w:p w14:paraId="0024DF31" w14:textId="77777777" w:rsidR="008B7AC0" w:rsidRPr="008764B5" w:rsidRDefault="008B7AC0" w:rsidP="000327E8">
            <w:pPr>
              <w:spacing w:line="360" w:lineRule="auto"/>
            </w:pPr>
            <w:r w:rsidRPr="008764B5">
              <w:t>You know, trying lax vox. So if somebody tries it and they're accessing their breath support and they're getting a good modal sound. Then I usually won't. Try anything else until they've done that for a little bit and then I might add in other things and see how they're See how they manage with something like vocal function technique.</w:t>
            </w:r>
          </w:p>
          <w:p w14:paraId="2193127A" w14:textId="77777777" w:rsidR="008B7AC0" w:rsidRPr="008764B5" w:rsidRDefault="008B7AC0" w:rsidP="000327E8">
            <w:pPr>
              <w:spacing w:line="360" w:lineRule="auto"/>
            </w:pPr>
            <w:r w:rsidRPr="008764B5">
              <w:t xml:space="preserve">But, Hmm. I'd have to re refer to my special chart, which I wish I had in front of me, but I know that things like vocal cord palsy you need to be quite careful about what approach you take and making sure that you pick your exercises carefully and that is where our clinic that we run here is really </w:t>
            </w:r>
            <w:proofErr w:type="spellStart"/>
            <w:r w:rsidRPr="008764B5">
              <w:t>really</w:t>
            </w:r>
            <w:proofErr w:type="spellEnd"/>
            <w:r w:rsidRPr="008764B5">
              <w:t xml:space="preserve"> useful.</w:t>
            </w:r>
          </w:p>
          <w:p w14:paraId="2238843A" w14:textId="77777777" w:rsidR="008B7AC0" w:rsidRPr="008764B5" w:rsidRDefault="008B7AC0" w:rsidP="000327E8">
            <w:pPr>
              <w:spacing w:line="360" w:lineRule="auto"/>
            </w:pPr>
            <w:r w:rsidRPr="008764B5">
              <w:t xml:space="preserve">Because if I can get them in to see </w:t>
            </w:r>
            <w:r w:rsidRPr="008764B5">
              <w:rPr>
                <w:highlight w:val="black"/>
              </w:rPr>
              <w:t>Rachel</w:t>
            </w:r>
            <w:r w:rsidRPr="008764B5">
              <w:t xml:space="preserve"> quite quickly with the scope. And she can tell me.</w:t>
            </w:r>
          </w:p>
          <w:p w14:paraId="6D3565E1" w14:textId="77777777" w:rsidR="008B7AC0" w:rsidRPr="008764B5" w:rsidRDefault="008B7AC0" w:rsidP="000327E8">
            <w:pPr>
              <w:spacing w:line="360" w:lineRule="auto"/>
            </w:pPr>
            <w:r w:rsidRPr="008764B5">
              <w:t>Stop Lax Vox, it's creating loads of extra tension, stemple VF exercises would be really good for this person.</w:t>
            </w:r>
          </w:p>
          <w:p w14:paraId="34926D83" w14:textId="77777777" w:rsidR="008B7AC0" w:rsidRPr="008764B5" w:rsidRDefault="008B7AC0" w:rsidP="000327E8">
            <w:pPr>
              <w:spacing w:line="360" w:lineRule="auto"/>
            </w:pPr>
            <w:r w:rsidRPr="008764B5">
              <w:t>Which usually isn't the case. But, yeah.</w:t>
            </w:r>
          </w:p>
          <w:p w14:paraId="70800F55" w14:textId="77777777" w:rsidR="008B7AC0" w:rsidRPr="008764B5" w:rsidRDefault="008B7AC0" w:rsidP="000327E8">
            <w:pPr>
              <w:spacing w:line="360" w:lineRule="auto"/>
            </w:pPr>
          </w:p>
          <w:p w14:paraId="7BD91A6C" w14:textId="77777777" w:rsidR="008B7AC0" w:rsidRPr="008764B5" w:rsidRDefault="008B7AC0" w:rsidP="000327E8">
            <w:pPr>
              <w:spacing w:line="360" w:lineRule="auto"/>
            </w:pPr>
            <w:r w:rsidRPr="008764B5">
              <w:t>[Helen Fracchia] 13:29:24</w:t>
            </w:r>
          </w:p>
          <w:p w14:paraId="52D7ACD3" w14:textId="77777777" w:rsidR="008B7AC0" w:rsidRPr="008764B5" w:rsidRDefault="008B7AC0" w:rsidP="000327E8">
            <w:pPr>
              <w:spacing w:line="360" w:lineRule="auto"/>
            </w:pPr>
            <w:r w:rsidRPr="008764B5">
              <w:t>Yeah, brilliant. So, and the patients are getting the bio feedback then as well. Being able to see what's going on.</w:t>
            </w:r>
          </w:p>
          <w:p w14:paraId="370E03C7" w14:textId="77777777" w:rsidR="008B7AC0" w:rsidRPr="008764B5" w:rsidRDefault="008B7AC0" w:rsidP="000327E8">
            <w:pPr>
              <w:spacing w:line="360" w:lineRule="auto"/>
            </w:pPr>
          </w:p>
          <w:p w14:paraId="2FB3BD10" w14:textId="77777777" w:rsidR="008B7AC0" w:rsidRPr="008764B5" w:rsidRDefault="008B7AC0" w:rsidP="000327E8">
            <w:pPr>
              <w:spacing w:line="360" w:lineRule="auto"/>
            </w:pPr>
            <w:r w:rsidRPr="008764B5">
              <w:t>[Helen Fracchia] 13:29:34</w:t>
            </w:r>
          </w:p>
          <w:p w14:paraId="1D68EB80" w14:textId="77777777" w:rsidR="008B7AC0" w:rsidRPr="008764B5" w:rsidRDefault="008B7AC0" w:rsidP="000327E8">
            <w:pPr>
              <w:spacing w:line="360" w:lineRule="auto"/>
            </w:pPr>
            <w:r w:rsidRPr="008764B5">
              <w:t>Yeah, brilliant. Okay, How Have you learned the techniques You've learned and what do you think is the best way of learning?</w:t>
            </w:r>
          </w:p>
          <w:p w14:paraId="5D1F5B6D" w14:textId="77777777" w:rsidR="008B7AC0" w:rsidRPr="008764B5" w:rsidRDefault="008B7AC0" w:rsidP="000327E8">
            <w:pPr>
              <w:spacing w:line="360" w:lineRule="auto"/>
            </w:pPr>
          </w:p>
          <w:p w14:paraId="17033AD8" w14:textId="77777777" w:rsidR="008B7AC0" w:rsidRPr="008764B5" w:rsidRDefault="008B7AC0" w:rsidP="000327E8">
            <w:pPr>
              <w:spacing w:line="360" w:lineRule="auto"/>
            </w:pPr>
            <w:r w:rsidRPr="008764B5">
              <w:t>[P6] 13:29:44</w:t>
            </w:r>
          </w:p>
          <w:p w14:paraId="71F52690" w14:textId="77777777" w:rsidR="008B7AC0" w:rsidRPr="008764B5" w:rsidRDefault="008B7AC0" w:rsidP="000327E8">
            <w:pPr>
              <w:spacing w:line="360" w:lineRule="auto"/>
            </w:pPr>
            <w:r w:rsidRPr="008764B5">
              <w:lastRenderedPageBreak/>
              <w:t>Hmm. So I know my own learning style. I struggled to learn from reams of text and I learned quite well through watching and through visual Techniques. And so when I 1st started I was shadowing people. So I just watch. People teach the technique.</w:t>
            </w:r>
          </w:p>
          <w:p w14:paraId="64D5680F" w14:textId="77777777" w:rsidR="008B7AC0" w:rsidRPr="008764B5" w:rsidRDefault="008B7AC0" w:rsidP="000327E8">
            <w:pPr>
              <w:spacing w:line="360" w:lineRule="auto"/>
            </w:pPr>
            <w:r w:rsidRPr="008764B5">
              <w:t>And so I picked up some good, I called them kind of scripts in my head, you know, like ways in to describe things and.</w:t>
            </w:r>
          </w:p>
          <w:p w14:paraId="6A05EA21" w14:textId="77777777" w:rsidR="008B7AC0" w:rsidRPr="008764B5" w:rsidRDefault="008B7AC0" w:rsidP="000327E8">
            <w:pPr>
              <w:spacing w:line="360" w:lineRule="auto"/>
            </w:pPr>
            <w:r w:rsidRPr="008764B5">
              <w:t>Rachel records making videos I'm sure You know that on YouTube. And sometimes we, me and the patient will go through that together.</w:t>
            </w:r>
          </w:p>
          <w:p w14:paraId="7FF3D64A" w14:textId="77777777" w:rsidR="008B7AC0" w:rsidRPr="008764B5" w:rsidRDefault="008B7AC0" w:rsidP="000327E8">
            <w:pPr>
              <w:spacing w:line="360" w:lineRule="auto"/>
            </w:pPr>
            <w:r w:rsidRPr="008764B5">
              <w:t>So we'll both have a cup in a straw and we'll follow her video. Up to the point that I want them to practice to, usually from the beginning or all the way through.</w:t>
            </w:r>
          </w:p>
          <w:p w14:paraId="4870E113" w14:textId="77777777" w:rsidR="008B7AC0" w:rsidRPr="008764B5" w:rsidRDefault="008B7AC0" w:rsidP="000327E8">
            <w:pPr>
              <w:spacing w:line="360" w:lineRule="auto"/>
            </w:pPr>
            <w:r w:rsidRPr="008764B5">
              <w:t>And I find it's really useful for me to just double check sometimes that I'm kind of doing it right.</w:t>
            </w:r>
          </w:p>
          <w:p w14:paraId="2D776A0C" w14:textId="77777777" w:rsidR="008B7AC0" w:rsidRPr="008764B5" w:rsidRDefault="008B7AC0" w:rsidP="000327E8">
            <w:pPr>
              <w:spacing w:line="360" w:lineRule="auto"/>
            </w:pPr>
            <w:r w:rsidRPr="008764B5">
              <w:t>Or yeah. And then more recently, and this is how I tend to work, I've kind of padded my knowledge out through reading.</w:t>
            </w:r>
          </w:p>
          <w:p w14:paraId="592C2786" w14:textId="77777777" w:rsidR="008B7AC0" w:rsidRPr="008764B5" w:rsidRDefault="008B7AC0" w:rsidP="000327E8">
            <w:pPr>
              <w:spacing w:line="360" w:lineRule="auto"/>
            </w:pPr>
            <w:r w:rsidRPr="008764B5">
              <w:t>So I've got some books out of the library here at the hospital and just looked up Lax vox or whatever it's called in that book.</w:t>
            </w:r>
          </w:p>
          <w:p w14:paraId="0DF51F5E" w14:textId="77777777" w:rsidR="008B7AC0" w:rsidRPr="008764B5" w:rsidRDefault="008B7AC0" w:rsidP="000327E8">
            <w:pPr>
              <w:spacing w:line="360" w:lineRule="auto"/>
            </w:pPr>
            <w:r w:rsidRPr="008764B5">
              <w:t xml:space="preserve">And reminded myself of kind of the point of it. So that when I have a patient like my singer who really wants to know about back pressure and subglottic pressure as opposed to </w:t>
            </w:r>
            <w:proofErr w:type="spellStart"/>
            <w:r w:rsidRPr="008764B5">
              <w:t>superglottic</w:t>
            </w:r>
            <w:proofErr w:type="spellEnd"/>
            <w:r w:rsidRPr="008764B5">
              <w:t xml:space="preserve"> pressure and things like that.</w:t>
            </w:r>
          </w:p>
          <w:p w14:paraId="0FC10AE7" w14:textId="77777777" w:rsidR="008B7AC0" w:rsidRPr="008764B5" w:rsidRDefault="008B7AC0" w:rsidP="000327E8">
            <w:pPr>
              <w:spacing w:line="360" w:lineRule="auto"/>
            </w:pPr>
            <w:r w:rsidRPr="008764B5">
              <w:t>That I've got some information at my fingertips and know where to find more if I need it.</w:t>
            </w:r>
          </w:p>
          <w:p w14:paraId="7BCC0AC5" w14:textId="77777777" w:rsidR="008B7AC0" w:rsidRPr="008764B5" w:rsidRDefault="008B7AC0" w:rsidP="000327E8">
            <w:pPr>
              <w:spacing w:line="360" w:lineRule="auto"/>
            </w:pPr>
            <w:r w:rsidRPr="008764B5">
              <w:t>And because I think for me at beginning the most accessible information for me was to do with the massage effect and the back pressure idea was harder for me to visualize.</w:t>
            </w:r>
          </w:p>
          <w:p w14:paraId="5DC61303" w14:textId="77777777" w:rsidR="008B7AC0" w:rsidRPr="008764B5" w:rsidRDefault="008B7AC0" w:rsidP="000327E8">
            <w:pPr>
              <w:spacing w:line="360" w:lineRule="auto"/>
            </w:pPr>
            <w:r w:rsidRPr="008764B5">
              <w:t>Until I did some extra reading around it and then and now I feel like I've got handle on Why we suggest it.</w:t>
            </w:r>
          </w:p>
          <w:p w14:paraId="12D44637" w14:textId="77777777" w:rsidR="008B7AC0" w:rsidRPr="008764B5" w:rsidRDefault="008B7AC0" w:rsidP="000327E8">
            <w:pPr>
              <w:spacing w:line="360" w:lineRule="auto"/>
            </w:pPr>
          </w:p>
          <w:p w14:paraId="74966393" w14:textId="77777777" w:rsidR="008B7AC0" w:rsidRPr="008764B5" w:rsidRDefault="008B7AC0" w:rsidP="000327E8">
            <w:pPr>
              <w:spacing w:line="360" w:lineRule="auto"/>
            </w:pPr>
            <w:r w:rsidRPr="008764B5">
              <w:lastRenderedPageBreak/>
              <w:t>[Helen Fracchia] 13:31:39</w:t>
            </w:r>
          </w:p>
          <w:p w14:paraId="4876F610" w14:textId="77777777" w:rsidR="008B7AC0" w:rsidRPr="008764B5" w:rsidRDefault="008B7AC0" w:rsidP="000327E8">
            <w:pPr>
              <w:spacing w:line="360" w:lineRule="auto"/>
            </w:pPr>
            <w:r w:rsidRPr="008764B5">
              <w:t>That's good. So for the theoretical stuff you'd go to a written results probably, but for the experience</w:t>
            </w:r>
          </w:p>
          <w:p w14:paraId="16CAA0CD" w14:textId="77777777" w:rsidR="008B7AC0" w:rsidRPr="008764B5" w:rsidRDefault="008B7AC0" w:rsidP="000327E8">
            <w:pPr>
              <w:spacing w:line="360" w:lineRule="auto"/>
            </w:pPr>
            <w:r w:rsidRPr="008764B5">
              <w:t>Therapy exercise stuff, then it's more kind of learning from other people.</w:t>
            </w:r>
          </w:p>
          <w:p w14:paraId="76879BE8" w14:textId="77777777" w:rsidR="008B7AC0" w:rsidRPr="008764B5" w:rsidRDefault="008B7AC0" w:rsidP="000327E8">
            <w:pPr>
              <w:spacing w:line="360" w:lineRule="auto"/>
            </w:pPr>
          </w:p>
          <w:p w14:paraId="4B74FF67" w14:textId="77777777" w:rsidR="008B7AC0" w:rsidRPr="008764B5" w:rsidRDefault="008B7AC0" w:rsidP="000327E8">
            <w:pPr>
              <w:spacing w:line="360" w:lineRule="auto"/>
            </w:pPr>
            <w:r w:rsidRPr="008764B5">
              <w:t>[P6] 13:31:55</w:t>
            </w:r>
          </w:p>
          <w:p w14:paraId="6276F074" w14:textId="77777777" w:rsidR="008B7AC0" w:rsidRPr="008764B5" w:rsidRDefault="008B7AC0" w:rsidP="000327E8">
            <w:pPr>
              <w:spacing w:line="360" w:lineRule="auto"/>
            </w:pPr>
            <w:r w:rsidRPr="008764B5">
              <w:t>Yes, absolutely. And I think also just, so. Outside of work I'm in a choir and I have used the Lax vox as kind of a warm up because they don't warm up so I've used it before I go in and humming actually and I think practicing them yourself then gives you that extra tool to know how to introduce it to somebody else and sometimes when I'm practicing with the patient.</w:t>
            </w:r>
          </w:p>
          <w:p w14:paraId="07F36A69" w14:textId="77777777" w:rsidR="008B7AC0" w:rsidRPr="008764B5" w:rsidRDefault="008B7AC0" w:rsidP="000327E8">
            <w:pPr>
              <w:spacing w:line="360" w:lineRule="auto"/>
            </w:pPr>
            <w:r w:rsidRPr="008764B5">
              <w:t>I'll show them. I'll say to them, oh, you know, I can feel that I'm quite tense today because I can't get my cheeks to.</w:t>
            </w:r>
          </w:p>
          <w:p w14:paraId="2045F093" w14:textId="77777777" w:rsidR="008B7AC0" w:rsidRPr="008764B5" w:rsidRDefault="008B7AC0" w:rsidP="000327E8">
            <w:pPr>
              <w:spacing w:line="360" w:lineRule="auto"/>
            </w:pPr>
            <w:r w:rsidRPr="008764B5">
              <w:t>Flutter and we really we really want to so this is what I would do and then I'll show them like chewing a toffee or whatever.</w:t>
            </w:r>
          </w:p>
          <w:p w14:paraId="362AF43F" w14:textId="77777777" w:rsidR="008B7AC0" w:rsidRPr="008764B5" w:rsidRDefault="008B7AC0" w:rsidP="000327E8">
            <w:pPr>
              <w:spacing w:line="360" w:lineRule="auto"/>
            </w:pPr>
            <w:r w:rsidRPr="008764B5">
              <w:t>And we'll do it together. And I found that's quite good. Not that I'm the expert showing them how to do it, but we're doing it together.</w:t>
            </w:r>
          </w:p>
          <w:p w14:paraId="28E8DB3F" w14:textId="77777777" w:rsidR="008B7AC0" w:rsidRPr="008764B5" w:rsidRDefault="008B7AC0" w:rsidP="000327E8">
            <w:pPr>
              <w:spacing w:line="360" w:lineRule="auto"/>
            </w:pPr>
          </w:p>
          <w:p w14:paraId="082FC8DF" w14:textId="77777777" w:rsidR="008B7AC0" w:rsidRPr="008764B5" w:rsidRDefault="008B7AC0" w:rsidP="000327E8">
            <w:pPr>
              <w:spacing w:line="360" w:lineRule="auto"/>
            </w:pPr>
            <w:r w:rsidRPr="008764B5">
              <w:t>[Helen Fracchia] 13:32:50</w:t>
            </w:r>
          </w:p>
          <w:p w14:paraId="2C39C358" w14:textId="77777777" w:rsidR="008B7AC0" w:rsidRPr="008764B5" w:rsidRDefault="008B7AC0" w:rsidP="000327E8">
            <w:pPr>
              <w:spacing w:line="360" w:lineRule="auto"/>
            </w:pPr>
            <w:r w:rsidRPr="008764B5">
              <w:t>Yeah. Makes nice, nice report with your patient, doesn't it, when you're then you're exploring alongside them I think that takes the pressure off.</w:t>
            </w:r>
          </w:p>
          <w:p w14:paraId="3F07C084" w14:textId="77777777" w:rsidR="008B7AC0" w:rsidRPr="008764B5" w:rsidRDefault="008B7AC0" w:rsidP="000327E8">
            <w:pPr>
              <w:spacing w:line="360" w:lineRule="auto"/>
            </w:pPr>
          </w:p>
          <w:p w14:paraId="27714E9D" w14:textId="77777777" w:rsidR="008B7AC0" w:rsidRPr="008764B5" w:rsidRDefault="008B7AC0" w:rsidP="000327E8">
            <w:pPr>
              <w:spacing w:line="360" w:lineRule="auto"/>
            </w:pPr>
            <w:r w:rsidRPr="008764B5">
              <w:t>[P6] 13:32:59</w:t>
            </w:r>
          </w:p>
          <w:p w14:paraId="40E19B87" w14:textId="77777777" w:rsidR="008B7AC0" w:rsidRPr="008764B5" w:rsidRDefault="008B7AC0" w:rsidP="000327E8">
            <w:pPr>
              <w:spacing w:line="360" w:lineRule="auto"/>
            </w:pPr>
            <w:r w:rsidRPr="008764B5">
              <w:t>Absolutely, and it stops it being some kind of you've got to get it right. I think and more like Let's have a go at.</w:t>
            </w:r>
          </w:p>
          <w:p w14:paraId="2A185041" w14:textId="77777777" w:rsidR="008B7AC0" w:rsidRPr="008764B5" w:rsidRDefault="008B7AC0" w:rsidP="000327E8">
            <w:pPr>
              <w:spacing w:line="360" w:lineRule="auto"/>
            </w:pPr>
            <w:r w:rsidRPr="008764B5">
              <w:lastRenderedPageBreak/>
              <w:t>You know, trying it this way or trying it this way or. Yeah. Absolutely. Yeah.</w:t>
            </w:r>
          </w:p>
          <w:p w14:paraId="01CB88A9" w14:textId="77777777" w:rsidR="008B7AC0" w:rsidRPr="008764B5" w:rsidRDefault="008B7AC0" w:rsidP="000327E8">
            <w:pPr>
              <w:spacing w:line="360" w:lineRule="auto"/>
            </w:pPr>
          </w:p>
          <w:p w14:paraId="784673F6" w14:textId="77777777" w:rsidR="008B7AC0" w:rsidRPr="008764B5" w:rsidRDefault="008B7AC0" w:rsidP="000327E8">
            <w:pPr>
              <w:spacing w:line="360" w:lineRule="auto"/>
            </w:pPr>
            <w:r w:rsidRPr="008764B5">
              <w:t>[Helen Fracchia] 13:33:12</w:t>
            </w:r>
          </w:p>
          <w:p w14:paraId="41DBA9E4" w14:textId="77777777" w:rsidR="008B7AC0" w:rsidRPr="008764B5" w:rsidRDefault="008B7AC0" w:rsidP="000327E8">
            <w:pPr>
              <w:spacing w:line="360" w:lineRule="auto"/>
            </w:pPr>
            <w:r w:rsidRPr="008764B5">
              <w:t>Yeah, brilliant. Yeah. And having the confidence to do that I think this I think when you're very early in your career, you think, well, I told you, I didn't want to do now. So, okay, well, let's play with this. Let's do it this way. Let's do that way is really good.</w:t>
            </w:r>
          </w:p>
          <w:p w14:paraId="2311749C" w14:textId="77777777" w:rsidR="008B7AC0" w:rsidRPr="008764B5" w:rsidRDefault="008B7AC0" w:rsidP="000327E8">
            <w:pPr>
              <w:spacing w:line="360" w:lineRule="auto"/>
            </w:pPr>
          </w:p>
          <w:p w14:paraId="6FB343E9" w14:textId="77777777" w:rsidR="008B7AC0" w:rsidRPr="008764B5" w:rsidRDefault="008B7AC0" w:rsidP="000327E8">
            <w:pPr>
              <w:spacing w:line="360" w:lineRule="auto"/>
            </w:pPr>
            <w:r w:rsidRPr="008764B5">
              <w:t>[P6] 13:33:30</w:t>
            </w:r>
          </w:p>
          <w:p w14:paraId="4B41272C" w14:textId="77777777" w:rsidR="008B7AC0" w:rsidRPr="008764B5" w:rsidRDefault="008B7AC0" w:rsidP="000327E8">
            <w:pPr>
              <w:spacing w:line="360" w:lineRule="auto"/>
            </w:pPr>
            <w:r w:rsidRPr="008764B5">
              <w:t>Yeah. I had on that note, I had a really interesting experience with one of my 1st very 1st voice patients who had diagnosis of muscle tension dysphonia and she was at 1st not very impressed by having to do exercises but got to the point where she was a TA in a school and loved her job and she got to the point where she was being signed off work, sick because she just couldn't get any voice out at work. And she was tiring, her voice was tiring really easily. And when she was in one of her periods of time off work, she came in Quite frequently and during those appointments. And we played around with different things because she was doing lax vox and it was really good at 1st and then it sort of from her point of view, it stopped working, it stopped resetting her voice.</w:t>
            </w:r>
          </w:p>
          <w:p w14:paraId="1D88A19F" w14:textId="77777777" w:rsidR="008B7AC0" w:rsidRPr="008764B5" w:rsidRDefault="008B7AC0" w:rsidP="000327E8">
            <w:pPr>
              <w:spacing w:line="360" w:lineRule="auto"/>
            </w:pPr>
            <w:r w:rsidRPr="008764B5">
              <w:t xml:space="preserve">When we when we played around with why. And I'm still not sure why this is but we did some moving around the room while she was doing the exercise and we did some like leaning and if she lent and supported her back against the wall with her legs out in </w:t>
            </w:r>
            <w:proofErr w:type="spellStart"/>
            <w:r w:rsidRPr="008764B5">
              <w:t>front.She</w:t>
            </w:r>
            <w:proofErr w:type="spellEnd"/>
            <w:r w:rsidRPr="008764B5">
              <w:t xml:space="preserve"> could create and a modal voice. And when she wasn't supported, her voice went back to being really rough again.</w:t>
            </w:r>
          </w:p>
          <w:p w14:paraId="1DAD140D" w14:textId="77777777" w:rsidR="008B7AC0" w:rsidRPr="008764B5" w:rsidRDefault="008B7AC0" w:rsidP="000327E8">
            <w:pPr>
              <w:spacing w:line="360" w:lineRule="auto"/>
            </w:pPr>
            <w:r w:rsidRPr="008764B5">
              <w:lastRenderedPageBreak/>
              <w:t>It went from a 0 to a 2. So she started at home leaning against the wall and doing Lax vox and then she got to the point where she read a story to her grandchildren leaning against the wall to get the modal voice and the more she practiced the modal voice, The more she was able to replicate it in real life. So that's kind of ended up being a being the way that we Approach therapy.</w:t>
            </w:r>
          </w:p>
          <w:p w14:paraId="13E6EE8C" w14:textId="77777777" w:rsidR="008B7AC0" w:rsidRPr="008764B5" w:rsidRDefault="008B7AC0" w:rsidP="000327E8">
            <w:pPr>
              <w:spacing w:line="360" w:lineRule="auto"/>
            </w:pPr>
          </w:p>
          <w:p w14:paraId="1D5A30B3" w14:textId="77777777" w:rsidR="008B7AC0" w:rsidRPr="008764B5" w:rsidRDefault="008B7AC0" w:rsidP="000327E8">
            <w:pPr>
              <w:spacing w:line="360" w:lineRule="auto"/>
            </w:pPr>
            <w:r w:rsidRPr="008764B5">
              <w:t>[Helen Fracchia] 13:35:17</w:t>
            </w:r>
          </w:p>
          <w:p w14:paraId="280B1394" w14:textId="77777777" w:rsidR="008B7AC0" w:rsidRPr="008764B5" w:rsidRDefault="008B7AC0" w:rsidP="000327E8">
            <w:pPr>
              <w:spacing w:line="360" w:lineRule="auto"/>
            </w:pPr>
            <w:r w:rsidRPr="008764B5">
              <w:t>Hmm. That's another tool in your toolbox, isn't it? To make it work that way.</w:t>
            </w:r>
          </w:p>
          <w:p w14:paraId="4BFAD25B" w14:textId="77777777" w:rsidR="008B7AC0" w:rsidRPr="008764B5" w:rsidRDefault="008B7AC0" w:rsidP="000327E8">
            <w:pPr>
              <w:spacing w:line="360" w:lineRule="auto"/>
            </w:pPr>
          </w:p>
          <w:p w14:paraId="7064D2BC" w14:textId="77777777" w:rsidR="008B7AC0" w:rsidRPr="008764B5" w:rsidRDefault="008B7AC0" w:rsidP="000327E8">
            <w:pPr>
              <w:spacing w:line="360" w:lineRule="auto"/>
            </w:pPr>
            <w:r w:rsidRPr="008764B5">
              <w:t>[P6] 13:35:20</w:t>
            </w:r>
          </w:p>
          <w:p w14:paraId="66F562CA" w14:textId="77777777" w:rsidR="008B7AC0" w:rsidRPr="008764B5" w:rsidRDefault="008B7AC0" w:rsidP="000327E8">
            <w:pPr>
              <w:spacing w:line="360" w:lineRule="auto"/>
            </w:pPr>
            <w:r w:rsidRPr="008764B5">
              <w:t>Yeah, absolutely. Don't take sure why.</w:t>
            </w:r>
          </w:p>
          <w:p w14:paraId="6EDBE02F" w14:textId="77777777" w:rsidR="008B7AC0" w:rsidRPr="008764B5" w:rsidRDefault="008B7AC0" w:rsidP="000327E8">
            <w:pPr>
              <w:spacing w:line="360" w:lineRule="auto"/>
            </w:pPr>
          </w:p>
          <w:p w14:paraId="04344E22" w14:textId="77777777" w:rsidR="008B7AC0" w:rsidRPr="008764B5" w:rsidRDefault="008B7AC0" w:rsidP="000327E8">
            <w:pPr>
              <w:spacing w:line="360" w:lineRule="auto"/>
            </w:pPr>
            <w:r w:rsidRPr="008764B5">
              <w:t>[Helen Fracchia] 13:35:30</w:t>
            </w:r>
          </w:p>
          <w:p w14:paraId="65A626EC" w14:textId="77777777" w:rsidR="008B7AC0" w:rsidRPr="008764B5" w:rsidRDefault="008B7AC0" w:rsidP="000327E8">
            <w:pPr>
              <w:spacing w:line="360" w:lineRule="auto"/>
            </w:pPr>
            <w:r w:rsidRPr="008764B5">
              <w:t>An article where they do all kinds of stuff about posture and if you move the point of tension. In the body</w:t>
            </w:r>
          </w:p>
          <w:p w14:paraId="32300AE5" w14:textId="77777777" w:rsidR="008B7AC0" w:rsidRPr="008764B5" w:rsidRDefault="008B7AC0" w:rsidP="000327E8">
            <w:pPr>
              <w:spacing w:line="360" w:lineRule="auto"/>
            </w:pPr>
            <w:r w:rsidRPr="008764B5">
              <w:t>It can go away from the larynx and kind of free the voice up.</w:t>
            </w:r>
          </w:p>
          <w:p w14:paraId="781EC0E4" w14:textId="77777777" w:rsidR="008B7AC0" w:rsidRPr="008764B5" w:rsidRDefault="008B7AC0" w:rsidP="000327E8">
            <w:pPr>
              <w:spacing w:line="360" w:lineRule="auto"/>
            </w:pPr>
          </w:p>
          <w:p w14:paraId="4EDAD287" w14:textId="77777777" w:rsidR="008B7AC0" w:rsidRPr="008764B5" w:rsidRDefault="008B7AC0" w:rsidP="000327E8">
            <w:pPr>
              <w:spacing w:line="360" w:lineRule="auto"/>
            </w:pPr>
            <w:r w:rsidRPr="008764B5">
              <w:t>[P6] 13:35:45</w:t>
            </w:r>
          </w:p>
          <w:p w14:paraId="3BCB6DDE" w14:textId="77777777" w:rsidR="008B7AC0" w:rsidRPr="008764B5" w:rsidRDefault="008B7AC0" w:rsidP="000327E8">
            <w:pPr>
              <w:spacing w:line="360" w:lineRule="auto"/>
            </w:pPr>
            <w:r w:rsidRPr="008764B5">
              <w:t xml:space="preserve">That's really interesting. Yeah, and I think that's what </w:t>
            </w:r>
            <w:r w:rsidRPr="008764B5">
              <w:rPr>
                <w:highlight w:val="black"/>
              </w:rPr>
              <w:t>Rachel</w:t>
            </w:r>
            <w:r w:rsidRPr="008764B5">
              <w:t xml:space="preserve"> and I in my supervision ended up sort of thinking was probably going on.</w:t>
            </w:r>
          </w:p>
          <w:p w14:paraId="0642BBE9" w14:textId="77777777" w:rsidR="008B7AC0" w:rsidRPr="008764B5" w:rsidRDefault="008B7AC0" w:rsidP="000327E8">
            <w:pPr>
              <w:spacing w:line="360" w:lineRule="auto"/>
            </w:pPr>
          </w:p>
          <w:p w14:paraId="492FA074" w14:textId="77777777" w:rsidR="008B7AC0" w:rsidRPr="008764B5" w:rsidRDefault="008B7AC0" w:rsidP="000327E8">
            <w:pPr>
              <w:spacing w:line="360" w:lineRule="auto"/>
            </w:pPr>
            <w:r w:rsidRPr="008764B5">
              <w:t>[Helen Fracchia] 13:35:51</w:t>
            </w:r>
          </w:p>
          <w:p w14:paraId="432B4E91" w14:textId="77777777" w:rsidR="008B7AC0" w:rsidRPr="008764B5" w:rsidRDefault="008B7AC0" w:rsidP="000327E8">
            <w:pPr>
              <w:spacing w:line="360" w:lineRule="auto"/>
            </w:pPr>
            <w:r w:rsidRPr="008764B5">
              <w:t>Yeah. Yeah, and sometimes it's the wackiest stuff, isn't it, that works? And you just, you think, well, okay, let's go with it.</w:t>
            </w:r>
          </w:p>
          <w:p w14:paraId="6F71F501" w14:textId="77777777" w:rsidR="008B7AC0" w:rsidRPr="008764B5" w:rsidRDefault="008B7AC0" w:rsidP="000327E8">
            <w:pPr>
              <w:spacing w:line="360" w:lineRule="auto"/>
            </w:pPr>
          </w:p>
          <w:p w14:paraId="01D10986" w14:textId="77777777" w:rsidR="008B7AC0" w:rsidRPr="008764B5" w:rsidRDefault="008B7AC0" w:rsidP="000327E8">
            <w:pPr>
              <w:spacing w:line="360" w:lineRule="auto"/>
            </w:pPr>
            <w:r w:rsidRPr="008764B5">
              <w:t>[P6] 13:36:05</w:t>
            </w:r>
          </w:p>
          <w:p w14:paraId="4B670B5B" w14:textId="77777777" w:rsidR="008B7AC0" w:rsidRPr="008764B5" w:rsidRDefault="008B7AC0" w:rsidP="000327E8">
            <w:pPr>
              <w:spacing w:line="360" w:lineRule="auto"/>
            </w:pPr>
            <w:r w:rsidRPr="008764B5">
              <w:lastRenderedPageBreak/>
              <w:t xml:space="preserve">Yeah, and what I liked about that situation is at 1st if I'd asked to do that in the 1st session there's no way she would have done it </w:t>
            </w:r>
            <w:proofErr w:type="spellStart"/>
            <w:r w:rsidRPr="008764B5">
              <w:t>it</w:t>
            </w:r>
            <w:proofErr w:type="spellEnd"/>
            <w:r w:rsidRPr="008764B5">
              <w:t xml:space="preserve"> was more kind of, you know, going through all the processes of trying lots and lots of different things and then getting to the point where you’ve got to lean against the wall</w:t>
            </w:r>
          </w:p>
          <w:p w14:paraId="4B2B8C4F" w14:textId="77777777" w:rsidR="008B7AC0" w:rsidRPr="008764B5" w:rsidRDefault="008B7AC0" w:rsidP="000327E8">
            <w:pPr>
              <w:spacing w:line="360" w:lineRule="auto"/>
            </w:pPr>
          </w:p>
          <w:p w14:paraId="60B292E8" w14:textId="77777777" w:rsidR="008B7AC0" w:rsidRPr="008764B5" w:rsidRDefault="008B7AC0" w:rsidP="000327E8">
            <w:pPr>
              <w:spacing w:line="360" w:lineRule="auto"/>
            </w:pPr>
            <w:r w:rsidRPr="008764B5">
              <w:t>[Helen Fracchia] 13:36:20</w:t>
            </w:r>
          </w:p>
          <w:p w14:paraId="3DBAB0D0" w14:textId="77777777" w:rsidR="008B7AC0" w:rsidRPr="008764B5" w:rsidRDefault="008B7AC0" w:rsidP="000327E8">
            <w:pPr>
              <w:spacing w:line="360" w:lineRule="auto"/>
            </w:pPr>
            <w:r w:rsidRPr="008764B5">
              <w:t>Yeah, very creative. Okay, is there anything else you'd like to learn at this point that would help you with this patient cohort.</w:t>
            </w:r>
          </w:p>
          <w:p w14:paraId="3E1DEFEF" w14:textId="77777777" w:rsidR="008B7AC0" w:rsidRPr="008764B5" w:rsidRDefault="008B7AC0" w:rsidP="000327E8">
            <w:pPr>
              <w:spacing w:line="360" w:lineRule="auto"/>
            </w:pPr>
          </w:p>
          <w:p w14:paraId="1D8A6B88" w14:textId="77777777" w:rsidR="008B7AC0" w:rsidRPr="008764B5" w:rsidRDefault="008B7AC0" w:rsidP="000327E8">
            <w:pPr>
              <w:spacing w:line="360" w:lineRule="auto"/>
            </w:pPr>
            <w:r w:rsidRPr="008764B5">
              <w:t>[P6] 13:36:40</w:t>
            </w:r>
          </w:p>
          <w:p w14:paraId="624C13BA" w14:textId="77777777" w:rsidR="008B7AC0" w:rsidRPr="008764B5" w:rsidRDefault="008B7AC0" w:rsidP="000327E8">
            <w:pPr>
              <w:spacing w:line="360" w:lineRule="auto"/>
            </w:pPr>
            <w:r w:rsidRPr="008764B5">
              <w:t>Yes, I mean there's always There's always loads and loads to learn. Yeah.</w:t>
            </w:r>
          </w:p>
          <w:p w14:paraId="1B9D9FD0" w14:textId="77777777" w:rsidR="008B7AC0" w:rsidRPr="008764B5" w:rsidRDefault="008B7AC0" w:rsidP="000327E8">
            <w:pPr>
              <w:spacing w:line="360" w:lineRule="auto"/>
            </w:pPr>
            <w:r w:rsidRPr="008764B5">
              <w:t>And I feel like voice therapy is a bit like one of those handbags. That just has so but the more you delve the more you find.</w:t>
            </w:r>
          </w:p>
          <w:p w14:paraId="0908AEDB" w14:textId="77777777" w:rsidR="008B7AC0" w:rsidRPr="008764B5" w:rsidRDefault="008B7AC0" w:rsidP="000327E8">
            <w:pPr>
              <w:spacing w:line="360" w:lineRule="auto"/>
            </w:pPr>
            <w:r w:rsidRPr="008764B5">
              <w:t xml:space="preserve">So Yes, there's loads more I'd like to learn. I'm really interested in the I don't want to use the word </w:t>
            </w:r>
            <w:proofErr w:type="spellStart"/>
            <w:r w:rsidRPr="008764B5">
              <w:t>psychogenics</w:t>
            </w:r>
            <w:proofErr w:type="spellEnd"/>
            <w:r w:rsidRPr="008764B5">
              <w:t>. I'm trying to avoid it.</w:t>
            </w:r>
          </w:p>
          <w:p w14:paraId="2D28B531" w14:textId="77777777" w:rsidR="008B7AC0" w:rsidRPr="008764B5" w:rsidRDefault="008B7AC0" w:rsidP="000327E8">
            <w:pPr>
              <w:spacing w:line="360" w:lineRule="auto"/>
            </w:pPr>
            <w:r w:rsidRPr="008764B5">
              <w:t>I'm interested the emotional element of muscle tension dysphonia.</w:t>
            </w:r>
          </w:p>
          <w:p w14:paraId="0DBBE408" w14:textId="77777777" w:rsidR="008B7AC0" w:rsidRPr="008764B5" w:rsidRDefault="008B7AC0" w:rsidP="000327E8">
            <w:pPr>
              <w:spacing w:line="360" w:lineRule="auto"/>
            </w:pPr>
            <w:r w:rsidRPr="008764B5">
              <w:t>And it's because I have an experience with the patient that had a really severe muscle tension dysphonia.</w:t>
            </w:r>
          </w:p>
          <w:p w14:paraId="7C27C877" w14:textId="77777777" w:rsidR="008B7AC0" w:rsidRPr="008764B5" w:rsidRDefault="008B7AC0" w:rsidP="000327E8">
            <w:pPr>
              <w:spacing w:line="360" w:lineRule="auto"/>
            </w:pPr>
            <w:r w:rsidRPr="008764B5">
              <w:t xml:space="preserve">Which when he got made redundant from the job they hated when he stopped shouting upstairs to his children when they were annoying him and actually went upstairs and spoke to </w:t>
            </w:r>
            <w:proofErr w:type="spellStart"/>
            <w:r w:rsidRPr="008764B5">
              <w:t>them.Directly</w:t>
            </w:r>
            <w:proofErr w:type="spellEnd"/>
            <w:r w:rsidRPr="008764B5">
              <w:t>. He experienced a really sudden. Change from being Aphonic. To going back to being able to speak in what he called his normal voice again and at the time I was not sure the information from ENT was that he had muscle tension.</w:t>
            </w:r>
          </w:p>
          <w:p w14:paraId="1D427AF6" w14:textId="77777777" w:rsidR="008B7AC0" w:rsidRPr="008764B5" w:rsidRDefault="008B7AC0" w:rsidP="000327E8">
            <w:pPr>
              <w:spacing w:line="360" w:lineRule="auto"/>
            </w:pPr>
            <w:r w:rsidRPr="008764B5">
              <w:t>Dysphonia, but I was fairly sure that there was some element of, some like psychogenic element involved as well.</w:t>
            </w:r>
          </w:p>
          <w:p w14:paraId="1A74016B" w14:textId="77777777" w:rsidR="008B7AC0" w:rsidRPr="008764B5" w:rsidRDefault="008B7AC0" w:rsidP="000327E8">
            <w:pPr>
              <w:spacing w:line="360" w:lineRule="auto"/>
            </w:pPr>
            <w:r w:rsidRPr="008764B5">
              <w:lastRenderedPageBreak/>
              <w:t>And I'm pretty sure he didn't do the exercises so I wasn't when he made this amazing recovery.</w:t>
            </w:r>
          </w:p>
          <w:p w14:paraId="6F671560" w14:textId="77777777" w:rsidR="008B7AC0" w:rsidRPr="008764B5" w:rsidRDefault="008B7AC0" w:rsidP="000327E8">
            <w:pPr>
              <w:spacing w:line="360" w:lineRule="auto"/>
            </w:pPr>
            <w:r w:rsidRPr="008764B5">
              <w:t>He actually, so he really, really enjoyed doing art in his spare time and when he got made redundant.</w:t>
            </w:r>
          </w:p>
          <w:p w14:paraId="60ABE3DB" w14:textId="77777777" w:rsidR="008B7AC0" w:rsidRPr="008764B5" w:rsidRDefault="008B7AC0" w:rsidP="000327E8">
            <w:pPr>
              <w:spacing w:line="360" w:lineRule="auto"/>
            </w:pPr>
            <w:r w:rsidRPr="008764B5">
              <w:t>He got a couple of paid jobs for the council. Going and doing paid. Graffiti in different parts of Sheffield.</w:t>
            </w:r>
          </w:p>
          <w:p w14:paraId="3D513C9F" w14:textId="77777777" w:rsidR="008B7AC0" w:rsidRPr="008764B5" w:rsidRDefault="008B7AC0" w:rsidP="000327E8">
            <w:pPr>
              <w:spacing w:line="360" w:lineRule="auto"/>
            </w:pPr>
            <w:r w:rsidRPr="008764B5">
              <w:t>And that was just amazing for his self-esteem and he loved being paid to do art and he loved being creative and he loved not being doing his rubbish office job anymore.</w:t>
            </w:r>
          </w:p>
          <w:p w14:paraId="708F8776" w14:textId="77777777" w:rsidR="008B7AC0" w:rsidRPr="008764B5" w:rsidRDefault="008B7AC0" w:rsidP="000327E8">
            <w:pPr>
              <w:spacing w:line="360" w:lineRule="auto"/>
            </w:pPr>
            <w:r w:rsidRPr="008764B5">
              <w:t>And Yeah, and that was when his voice difficulties resolved. So yeah, it was one of those where I just thought, oh, I'd love to.</w:t>
            </w:r>
          </w:p>
          <w:p w14:paraId="4D4CA2B1" w14:textId="77777777" w:rsidR="008B7AC0" w:rsidRPr="008764B5" w:rsidRDefault="008B7AC0" w:rsidP="000327E8">
            <w:pPr>
              <w:spacing w:line="360" w:lineRule="auto"/>
            </w:pPr>
            <w:r w:rsidRPr="008764B5">
              <w:t>Know what is ours to do as voice therapists. Where did how far do we go and when do we need to signpost towards other Help.</w:t>
            </w:r>
          </w:p>
          <w:p w14:paraId="100A3EA4" w14:textId="77777777" w:rsidR="008B7AC0" w:rsidRPr="008764B5" w:rsidRDefault="008B7AC0" w:rsidP="000327E8">
            <w:pPr>
              <w:spacing w:line="360" w:lineRule="auto"/>
            </w:pPr>
          </w:p>
          <w:p w14:paraId="7411C0FD" w14:textId="77777777" w:rsidR="008B7AC0" w:rsidRPr="008764B5" w:rsidRDefault="008B7AC0" w:rsidP="000327E8">
            <w:pPr>
              <w:spacing w:line="360" w:lineRule="auto"/>
            </w:pPr>
            <w:r w:rsidRPr="008764B5">
              <w:t>[Helen Fracchia] 13:39:09</w:t>
            </w:r>
          </w:p>
          <w:p w14:paraId="68259894" w14:textId="77777777" w:rsidR="008B7AC0" w:rsidRPr="008764B5" w:rsidRDefault="008B7AC0" w:rsidP="000327E8">
            <w:pPr>
              <w:spacing w:line="360" w:lineRule="auto"/>
            </w:pPr>
            <w:r w:rsidRPr="008764B5">
              <w:t>Yeah, the 1 million dollar question. I'm not I'm not asking you this to catch you out.</w:t>
            </w:r>
          </w:p>
          <w:p w14:paraId="055B4A8C" w14:textId="77777777" w:rsidR="008B7AC0" w:rsidRPr="008764B5" w:rsidRDefault="008B7AC0" w:rsidP="000327E8">
            <w:pPr>
              <w:spacing w:line="360" w:lineRule="auto"/>
            </w:pPr>
            <w:r w:rsidRPr="008764B5">
              <w:t xml:space="preserve">I just think it's really interesting. Do you think there is a definite divide between the </w:t>
            </w:r>
            <w:proofErr w:type="spellStart"/>
            <w:r w:rsidRPr="008764B5">
              <w:t>psychogenics</w:t>
            </w:r>
            <w:proofErr w:type="spellEnd"/>
            <w:r w:rsidRPr="008764B5">
              <w:t xml:space="preserve"> And the muscle tensions or do you think It's more of a continuum</w:t>
            </w:r>
          </w:p>
          <w:p w14:paraId="1A479C1A" w14:textId="77777777" w:rsidR="008B7AC0" w:rsidRPr="008764B5" w:rsidRDefault="008B7AC0" w:rsidP="000327E8">
            <w:pPr>
              <w:spacing w:line="360" w:lineRule="auto"/>
            </w:pPr>
          </w:p>
          <w:p w14:paraId="483C509C" w14:textId="77777777" w:rsidR="008B7AC0" w:rsidRPr="008764B5" w:rsidRDefault="008B7AC0" w:rsidP="000327E8">
            <w:pPr>
              <w:spacing w:line="360" w:lineRule="auto"/>
            </w:pPr>
            <w:r w:rsidRPr="008764B5">
              <w:t>[P6] 13:39:31</w:t>
            </w:r>
          </w:p>
          <w:p w14:paraId="4CED4F3B" w14:textId="77777777" w:rsidR="008B7AC0" w:rsidRPr="008764B5" w:rsidRDefault="008B7AC0" w:rsidP="000327E8">
            <w:pPr>
              <w:spacing w:line="360" w:lineRule="auto"/>
            </w:pPr>
            <w:r w:rsidRPr="008764B5">
              <w:t>So if you'd asked me before I had this role I would have said no it's really clear because what university I was taught. About these separate things and now, now, I would suggest that there's a strong case for arguing that there are more continuums.</w:t>
            </w:r>
          </w:p>
          <w:p w14:paraId="47056D1D" w14:textId="77777777" w:rsidR="008B7AC0" w:rsidRPr="008764B5" w:rsidRDefault="008B7AC0" w:rsidP="000327E8">
            <w:pPr>
              <w:spacing w:line="360" w:lineRule="auto"/>
            </w:pPr>
            <w:r w:rsidRPr="008764B5">
              <w:t>Yes. I think I don't want to stray into FND territory, but I think that the more we find out about that.</w:t>
            </w:r>
          </w:p>
          <w:p w14:paraId="3637D3D8" w14:textId="77777777" w:rsidR="008B7AC0" w:rsidRPr="008764B5" w:rsidRDefault="008B7AC0" w:rsidP="000327E8">
            <w:pPr>
              <w:spacing w:line="360" w:lineRule="auto"/>
            </w:pPr>
            <w:r w:rsidRPr="008764B5">
              <w:lastRenderedPageBreak/>
              <w:t xml:space="preserve">Kind of I know it's an umbrella term but the more we </w:t>
            </w:r>
            <w:proofErr w:type="spellStart"/>
            <w:r w:rsidRPr="008764B5">
              <w:t>we</w:t>
            </w:r>
            <w:proofErr w:type="spellEnd"/>
            <w:r w:rsidRPr="008764B5">
              <w:t xml:space="preserve"> kind of look into that. The more information we'll get. But That was some characteristics of the gentleman that had come with this muscle tension, dysphonia. So he described shooting pain down his leg he had a constant tremor in his leg, which totally went. Had gone with no medication by the time he came back for review it improved as his voice improved. That's what I'm trying to say And so yeah, but from the scope that ENT did, they saw huge Tension. So I'm sure that difficulties that are based in </w:t>
            </w:r>
            <w:proofErr w:type="spellStart"/>
            <w:r w:rsidRPr="008764B5">
              <w:t>psychogenics</w:t>
            </w:r>
            <w:proofErr w:type="spellEnd"/>
            <w:r w:rsidRPr="008764B5">
              <w:t xml:space="preserve"> can look Like, cause they'll impact the muscle, won't they? So then they they'll look like a muscle tension dysphonia when ENT quickly pop down The scope. Do you agree with that?</w:t>
            </w:r>
          </w:p>
          <w:p w14:paraId="16C6C4F0" w14:textId="77777777" w:rsidR="008B7AC0" w:rsidRPr="008764B5" w:rsidRDefault="008B7AC0" w:rsidP="000327E8">
            <w:pPr>
              <w:spacing w:line="360" w:lineRule="auto"/>
            </w:pPr>
          </w:p>
          <w:p w14:paraId="627DD8E4" w14:textId="77777777" w:rsidR="008B7AC0" w:rsidRPr="008764B5" w:rsidRDefault="008B7AC0" w:rsidP="000327E8">
            <w:pPr>
              <w:spacing w:line="360" w:lineRule="auto"/>
            </w:pPr>
            <w:r w:rsidRPr="008764B5">
              <w:t>[Helen Fracchia] 13:41:12</w:t>
            </w:r>
          </w:p>
          <w:p w14:paraId="10F69B64" w14:textId="77777777" w:rsidR="008B7AC0" w:rsidRPr="008764B5" w:rsidRDefault="008B7AC0" w:rsidP="000327E8">
            <w:pPr>
              <w:spacing w:line="360" w:lineRule="auto"/>
            </w:pPr>
            <w:r w:rsidRPr="008764B5">
              <w:t>Yeah, I do</w:t>
            </w:r>
            <w:r>
              <w:t xml:space="preserve"> </w:t>
            </w:r>
            <w:proofErr w:type="spellStart"/>
            <w:r w:rsidRPr="008764B5">
              <w:t>So.</w:t>
            </w:r>
            <w:proofErr w:type="spellEnd"/>
            <w:r w:rsidRPr="008764B5">
              <w:t xml:space="preserve"> We talked a bit there about psychology.</w:t>
            </w:r>
          </w:p>
          <w:p w14:paraId="5FB408C5" w14:textId="77777777" w:rsidR="008B7AC0" w:rsidRPr="008764B5" w:rsidRDefault="008B7AC0" w:rsidP="000327E8">
            <w:pPr>
              <w:spacing w:line="360" w:lineRule="auto"/>
            </w:pPr>
            <w:r w:rsidRPr="008764B5">
              <w:t xml:space="preserve">Are there any other professionals who you would want in a </w:t>
            </w:r>
            <w:proofErr w:type="spellStart"/>
            <w:r w:rsidRPr="008764B5">
              <w:t>multi disciplinary</w:t>
            </w:r>
            <w:proofErr w:type="spellEnd"/>
            <w:r w:rsidRPr="008764B5">
              <w:t xml:space="preserve"> team or any other professionals that you would want to be able to refer to manage these patients.</w:t>
            </w:r>
          </w:p>
          <w:p w14:paraId="18C1454F" w14:textId="77777777" w:rsidR="008B7AC0" w:rsidRPr="008764B5" w:rsidRDefault="008B7AC0" w:rsidP="000327E8">
            <w:pPr>
              <w:spacing w:line="360" w:lineRule="auto"/>
            </w:pPr>
          </w:p>
          <w:p w14:paraId="498CB613" w14:textId="77777777" w:rsidR="008B7AC0" w:rsidRPr="008764B5" w:rsidRDefault="008B7AC0" w:rsidP="000327E8">
            <w:pPr>
              <w:spacing w:line="360" w:lineRule="auto"/>
            </w:pPr>
            <w:r w:rsidRPr="008764B5">
              <w:t>[P6] 13:43:40</w:t>
            </w:r>
          </w:p>
          <w:p w14:paraId="3631D098" w14:textId="77777777" w:rsidR="008B7AC0" w:rsidRPr="008764B5" w:rsidRDefault="008B7AC0" w:rsidP="000327E8">
            <w:pPr>
              <w:spacing w:line="360" w:lineRule="auto"/>
            </w:pPr>
            <w:r w:rsidRPr="008764B5">
              <w:t xml:space="preserve">Specifically patients with muscle tension. I know that </w:t>
            </w:r>
            <w:r w:rsidRPr="008764B5">
              <w:rPr>
                <w:highlight w:val="black"/>
              </w:rPr>
              <w:t>Rachel</w:t>
            </w:r>
            <w:r w:rsidRPr="008764B5">
              <w:t xml:space="preserve"> and I have discussed in the past about referring.</w:t>
            </w:r>
          </w:p>
          <w:p w14:paraId="301C1AF5" w14:textId="77777777" w:rsidR="008B7AC0" w:rsidRPr="008764B5" w:rsidRDefault="008B7AC0" w:rsidP="000327E8">
            <w:pPr>
              <w:spacing w:line="360" w:lineRule="auto"/>
            </w:pPr>
            <w:r w:rsidRPr="008764B5">
              <w:t>To a respiratory physio for somebody who just really struggled to access. Any breath support and so in the absence of breath support, were straining a lot to Produce voice. So yeah, colleagues in respiratory physio. Like you mentioned or like we've spoken about already definitely psychology. ENT where you weren't able to Scope again. Obviously I would refer to our SLT led scoping clinic, but where I wasn't able to do that.</w:t>
            </w:r>
          </w:p>
          <w:p w14:paraId="4142E446" w14:textId="77777777" w:rsidR="008B7AC0" w:rsidRPr="008764B5" w:rsidRDefault="008B7AC0" w:rsidP="000327E8">
            <w:pPr>
              <w:spacing w:line="360" w:lineRule="auto"/>
            </w:pPr>
            <w:r w:rsidRPr="008764B5">
              <w:t>And I might need to refer back to ENT.</w:t>
            </w:r>
          </w:p>
          <w:p w14:paraId="3E3C1EE8" w14:textId="77777777" w:rsidR="008B7AC0" w:rsidRPr="008764B5" w:rsidRDefault="008B7AC0" w:rsidP="000327E8">
            <w:pPr>
              <w:spacing w:line="360" w:lineRule="auto"/>
            </w:pPr>
            <w:r w:rsidRPr="008764B5">
              <w:lastRenderedPageBreak/>
              <w:t>All the other referral options in my head now. For other people. Where, Where patient I have referred recently a patient with muscle attention dysphonia to gastro And that's because there are lots of other things going on for that patient that just seem to be. Not to do with the muscle tension, dysphonia and I wanted to rule out. You know, that we might have missed something. I have referred somebody to FEES recently because of muscle tension, dysphonia and dysphagia.</w:t>
            </w:r>
          </w:p>
          <w:p w14:paraId="237A7D14" w14:textId="77777777" w:rsidR="008B7AC0" w:rsidRPr="008764B5" w:rsidRDefault="008B7AC0" w:rsidP="000327E8">
            <w:pPr>
              <w:spacing w:line="360" w:lineRule="auto"/>
            </w:pPr>
            <w:r w:rsidRPr="008764B5">
              <w:t>So, yeah, we've got a fee service. I've also referred to VF in the past.</w:t>
            </w:r>
          </w:p>
          <w:p w14:paraId="2D1D3717" w14:textId="77777777" w:rsidR="008B7AC0" w:rsidRPr="008764B5" w:rsidRDefault="008B7AC0" w:rsidP="000327E8">
            <w:pPr>
              <w:spacing w:line="360" w:lineRule="auto"/>
            </w:pPr>
            <w:r w:rsidRPr="008764B5">
              <w:t>And that was really useful actually. For that particular patient. And just really helped too because they got very anxious about swallowing.</w:t>
            </w:r>
          </w:p>
          <w:p w14:paraId="54D74A7E" w14:textId="77777777" w:rsidR="008B7AC0" w:rsidRPr="008764B5" w:rsidRDefault="008B7AC0" w:rsidP="000327E8">
            <w:pPr>
              <w:spacing w:line="360" w:lineRule="auto"/>
            </w:pPr>
            <w:r w:rsidRPr="008764B5">
              <w:t>And so yeah, that was that was really useful. And I think also just knowing the knowledge that the, SOVT exercises.</w:t>
            </w:r>
          </w:p>
          <w:p w14:paraId="62519525" w14:textId="77777777" w:rsidR="008B7AC0" w:rsidRPr="008764B5" w:rsidRDefault="008B7AC0" w:rsidP="000327E8">
            <w:pPr>
              <w:spacing w:line="360" w:lineRule="auto"/>
            </w:pPr>
            <w:r w:rsidRPr="008764B5">
              <w:t>Can be really useful for muscle tension dysphagia as well as MTD and that I Yeah, just I know that that's.</w:t>
            </w:r>
          </w:p>
          <w:p w14:paraId="6ED39051" w14:textId="77777777" w:rsidR="008B7AC0" w:rsidRPr="008764B5" w:rsidRDefault="008B7AC0" w:rsidP="000327E8">
            <w:pPr>
              <w:spacing w:line="360" w:lineRule="auto"/>
            </w:pPr>
            <w:r w:rsidRPr="008764B5">
              <w:t xml:space="preserve">Recently being discussed a bit more but I know that at the moment that's the approach that we use here if someone has </w:t>
            </w:r>
            <w:proofErr w:type="spellStart"/>
            <w:r w:rsidRPr="008764B5">
              <w:t>MTDg</w:t>
            </w:r>
            <w:proofErr w:type="spellEnd"/>
            <w:r w:rsidRPr="008764B5">
              <w:t xml:space="preserve"> here as well will Carry on with the exercises</w:t>
            </w:r>
          </w:p>
          <w:p w14:paraId="45547880" w14:textId="77777777" w:rsidR="008B7AC0" w:rsidRPr="008764B5" w:rsidRDefault="008B7AC0" w:rsidP="000327E8">
            <w:pPr>
              <w:spacing w:line="360" w:lineRule="auto"/>
            </w:pPr>
          </w:p>
          <w:p w14:paraId="549F90C1" w14:textId="77777777" w:rsidR="008B7AC0" w:rsidRPr="008764B5" w:rsidRDefault="008B7AC0" w:rsidP="000327E8">
            <w:pPr>
              <w:spacing w:line="360" w:lineRule="auto"/>
            </w:pPr>
            <w:r w:rsidRPr="008764B5">
              <w:t>[Helen Fracchia] 13:46:59</w:t>
            </w:r>
          </w:p>
          <w:p w14:paraId="0881162E" w14:textId="77777777" w:rsidR="008B7AC0" w:rsidRPr="008764B5" w:rsidRDefault="008B7AC0" w:rsidP="000327E8">
            <w:pPr>
              <w:spacing w:line="360" w:lineRule="auto"/>
            </w:pPr>
            <w:r w:rsidRPr="008764B5">
              <w:t>Yeah. Anyone else that kind of outside? The constraints of the NHS. Is there anyone else that you would think of that you would want to refer to?</w:t>
            </w:r>
          </w:p>
          <w:p w14:paraId="5B3CA2EC" w14:textId="77777777" w:rsidR="008B7AC0" w:rsidRPr="008764B5" w:rsidRDefault="008B7AC0" w:rsidP="000327E8">
            <w:pPr>
              <w:spacing w:line="360" w:lineRule="auto"/>
            </w:pPr>
            <w:r w:rsidRPr="008764B5">
              <w:t>[P6] 13:47:14</w:t>
            </w:r>
          </w:p>
          <w:p w14:paraId="40432B20" w14:textId="77777777" w:rsidR="008B7AC0" w:rsidRPr="008764B5" w:rsidRDefault="008B7AC0" w:rsidP="000327E8">
            <w:pPr>
              <w:spacing w:line="360" w:lineRule="auto"/>
            </w:pPr>
            <w:r w:rsidRPr="008764B5">
              <w:t xml:space="preserve">So GPS are within the NHS. I </w:t>
            </w:r>
            <w:proofErr w:type="spellStart"/>
            <w:r w:rsidRPr="008764B5">
              <w:t>kinda</w:t>
            </w:r>
            <w:proofErr w:type="spellEnd"/>
            <w:r w:rsidRPr="008764B5">
              <w:t xml:space="preserve"> feel like we liaise with GPS all the time about, you know, reflux management and telling them what we're doing but obviously that's within NHS structures.</w:t>
            </w:r>
          </w:p>
          <w:p w14:paraId="6BDA39F9" w14:textId="77777777" w:rsidR="008B7AC0" w:rsidRPr="008764B5" w:rsidRDefault="008B7AC0" w:rsidP="000327E8">
            <w:pPr>
              <w:spacing w:line="360" w:lineRule="auto"/>
            </w:pPr>
            <w:r w:rsidRPr="008764B5">
              <w:t>Trying to think I'm sure there's something really obvious.</w:t>
            </w:r>
          </w:p>
          <w:p w14:paraId="2DEEED02" w14:textId="77777777" w:rsidR="008B7AC0" w:rsidRPr="008764B5" w:rsidRDefault="008B7AC0" w:rsidP="000327E8">
            <w:pPr>
              <w:spacing w:line="360" w:lineRule="auto"/>
            </w:pPr>
            <w:r w:rsidRPr="008764B5">
              <w:lastRenderedPageBreak/>
              <w:t>I wrote a lot of letters to the patients in employer when I had the But that's probably not referring to, is it, it's more</w:t>
            </w:r>
            <w:r>
              <w:t>…</w:t>
            </w:r>
          </w:p>
          <w:p w14:paraId="420740C4" w14:textId="77777777" w:rsidR="008B7AC0" w:rsidRPr="008764B5" w:rsidRDefault="008B7AC0" w:rsidP="000327E8">
            <w:pPr>
              <w:spacing w:line="360" w:lineRule="auto"/>
            </w:pPr>
          </w:p>
          <w:p w14:paraId="2B4C6D48" w14:textId="77777777" w:rsidR="008B7AC0" w:rsidRPr="008764B5" w:rsidRDefault="008B7AC0" w:rsidP="000327E8">
            <w:pPr>
              <w:spacing w:line="360" w:lineRule="auto"/>
            </w:pPr>
            <w:r w:rsidRPr="008764B5">
              <w:t>[Helen Fracchia] 13:47:50</w:t>
            </w:r>
          </w:p>
          <w:p w14:paraId="2E0920F9" w14:textId="77777777" w:rsidR="008B7AC0" w:rsidRPr="008764B5" w:rsidRDefault="008B7AC0" w:rsidP="000327E8">
            <w:pPr>
              <w:spacing w:line="360" w:lineRule="auto"/>
            </w:pPr>
            <w:r w:rsidRPr="008764B5">
              <w:t>Supporting the patient though, isn't it? Supporting the whole situation.</w:t>
            </w:r>
          </w:p>
          <w:p w14:paraId="2F42C4AE" w14:textId="77777777" w:rsidR="008B7AC0" w:rsidRPr="008764B5" w:rsidRDefault="008B7AC0" w:rsidP="000327E8">
            <w:pPr>
              <w:spacing w:line="360" w:lineRule="auto"/>
            </w:pPr>
          </w:p>
          <w:p w14:paraId="2F8000FB" w14:textId="77777777" w:rsidR="008B7AC0" w:rsidRPr="008764B5" w:rsidRDefault="008B7AC0" w:rsidP="000327E8">
            <w:pPr>
              <w:spacing w:line="360" w:lineRule="auto"/>
            </w:pPr>
            <w:r w:rsidRPr="008764B5">
              <w:t>[P6] 13:47:55</w:t>
            </w:r>
          </w:p>
          <w:p w14:paraId="5CB278BF" w14:textId="77777777" w:rsidR="008B7AC0" w:rsidRPr="008764B5" w:rsidRDefault="008B7AC0" w:rsidP="000327E8">
            <w:pPr>
              <w:spacing w:line="360" w:lineRule="auto"/>
            </w:pPr>
            <w:r w:rsidRPr="008764B5">
              <w:t>Yeah, yeah, she just needed them to know that she was trying really hard with her exercises and it wasn't that she just didn't want a bit work.</w:t>
            </w:r>
          </w:p>
          <w:p w14:paraId="45CF0FE1" w14:textId="77777777" w:rsidR="008B7AC0" w:rsidRPr="008764B5" w:rsidRDefault="008B7AC0" w:rsidP="000327E8">
            <w:pPr>
              <w:spacing w:line="360" w:lineRule="auto"/>
            </w:pPr>
            <w:r w:rsidRPr="008764B5">
              <w:t>And, and I'm just trying to think. I've often said to people and I'm getting better at knowing where the line is here that we're not singing teachers.</w:t>
            </w:r>
          </w:p>
          <w:p w14:paraId="33A0F212" w14:textId="77777777" w:rsidR="008B7AC0" w:rsidRPr="008764B5" w:rsidRDefault="008B7AC0" w:rsidP="000327E8">
            <w:pPr>
              <w:spacing w:line="360" w:lineRule="auto"/>
            </w:pPr>
            <w:r w:rsidRPr="008764B5">
              <w:t>And so I'll refer people to, you know, really specialist stuff or if they want to work on a particular.</w:t>
            </w:r>
          </w:p>
          <w:p w14:paraId="40737362" w14:textId="77777777" w:rsidR="008B7AC0" w:rsidRPr="008764B5" w:rsidRDefault="008B7AC0" w:rsidP="000327E8">
            <w:pPr>
              <w:spacing w:line="360" w:lineRule="auto"/>
            </w:pPr>
            <w:r w:rsidRPr="008764B5">
              <w:t xml:space="preserve">Area of there. You know, voice once </w:t>
            </w:r>
            <w:proofErr w:type="spellStart"/>
            <w:r w:rsidRPr="008764B5">
              <w:t>once</w:t>
            </w:r>
            <w:proofErr w:type="spellEnd"/>
            <w:r w:rsidRPr="008764B5">
              <w:t xml:space="preserve"> we've done some stuff I'll refer them to. And I'll refer them to a single teacher, not a specific one, just. I often use information from the BVA website, so I would sort of point.</w:t>
            </w:r>
          </w:p>
          <w:p w14:paraId="281E3E16" w14:textId="77777777" w:rsidR="008B7AC0" w:rsidRPr="008764B5" w:rsidRDefault="008B7AC0" w:rsidP="000327E8">
            <w:pPr>
              <w:spacing w:line="360" w:lineRule="auto"/>
            </w:pPr>
            <w:r w:rsidRPr="008764B5">
              <w:t>Where you can find extra information. Especially if they're performers, but I think the BVA website is brilliant for as well, isn't it?</w:t>
            </w:r>
          </w:p>
          <w:p w14:paraId="2B409069" w14:textId="77777777" w:rsidR="008B7AC0" w:rsidRPr="008764B5" w:rsidRDefault="008B7AC0" w:rsidP="000327E8">
            <w:pPr>
              <w:spacing w:line="360" w:lineRule="auto"/>
            </w:pPr>
          </w:p>
          <w:p w14:paraId="66F0CB62" w14:textId="77777777" w:rsidR="008B7AC0" w:rsidRPr="008764B5" w:rsidRDefault="008B7AC0" w:rsidP="000327E8">
            <w:pPr>
              <w:spacing w:line="360" w:lineRule="auto"/>
            </w:pPr>
            <w:r w:rsidRPr="008764B5">
              <w:t>[Helen Fracchia] 13:48:47</w:t>
            </w:r>
          </w:p>
          <w:p w14:paraId="3EB75421" w14:textId="77777777" w:rsidR="008B7AC0" w:rsidRPr="008764B5" w:rsidRDefault="008B7AC0" w:rsidP="000327E8">
            <w:pPr>
              <w:spacing w:line="360" w:lineRule="auto"/>
            </w:pPr>
            <w:r w:rsidRPr="008764B5">
              <w:t>Okay.</w:t>
            </w:r>
          </w:p>
          <w:p w14:paraId="1A23548D" w14:textId="77777777" w:rsidR="008B7AC0" w:rsidRPr="008764B5" w:rsidRDefault="008B7AC0" w:rsidP="000327E8">
            <w:pPr>
              <w:spacing w:line="360" w:lineRule="auto"/>
            </w:pPr>
          </w:p>
          <w:p w14:paraId="586F618A" w14:textId="77777777" w:rsidR="008B7AC0" w:rsidRPr="008764B5" w:rsidRDefault="008B7AC0" w:rsidP="000327E8">
            <w:pPr>
              <w:spacing w:line="360" w:lineRule="auto"/>
            </w:pPr>
            <w:r w:rsidRPr="008764B5">
              <w:t>[P6] 13:48:48</w:t>
            </w:r>
          </w:p>
          <w:p w14:paraId="43FDCD70" w14:textId="77777777" w:rsidR="008B7AC0" w:rsidRPr="008764B5" w:rsidRDefault="008B7AC0" w:rsidP="000327E8">
            <w:pPr>
              <w:spacing w:line="360" w:lineRule="auto"/>
            </w:pPr>
            <w:r w:rsidRPr="008764B5">
              <w:t>It's got loads of good information. We actually use their MTD sheet, you know, their information sheet</w:t>
            </w:r>
          </w:p>
          <w:p w14:paraId="7ABF2783" w14:textId="77777777" w:rsidR="008B7AC0" w:rsidRPr="008764B5" w:rsidRDefault="008B7AC0" w:rsidP="000327E8">
            <w:pPr>
              <w:spacing w:line="360" w:lineRule="auto"/>
            </w:pPr>
            <w:r w:rsidRPr="008764B5">
              <w:t>Is there anyone really obvious that I’ve forgotten.</w:t>
            </w:r>
          </w:p>
          <w:p w14:paraId="125BC707" w14:textId="77777777" w:rsidR="008B7AC0" w:rsidRPr="008764B5" w:rsidRDefault="008B7AC0" w:rsidP="000327E8">
            <w:pPr>
              <w:spacing w:line="360" w:lineRule="auto"/>
            </w:pPr>
          </w:p>
          <w:p w14:paraId="65EF0386" w14:textId="77777777" w:rsidR="008B7AC0" w:rsidRPr="008764B5" w:rsidRDefault="008B7AC0" w:rsidP="000327E8">
            <w:pPr>
              <w:spacing w:line="360" w:lineRule="auto"/>
            </w:pPr>
            <w:r w:rsidRPr="008764B5">
              <w:t>[Helen Fracchia] 13:49:06</w:t>
            </w:r>
          </w:p>
          <w:p w14:paraId="1D671D6C" w14:textId="77777777" w:rsidR="008B7AC0" w:rsidRPr="008764B5" w:rsidRDefault="008B7AC0" w:rsidP="000327E8">
            <w:pPr>
              <w:spacing w:line="360" w:lineRule="auto"/>
            </w:pPr>
            <w:r w:rsidRPr="008764B5">
              <w:t>Did we covered everything? Is there anything else Burning that you think about this case load that you want to tell me?</w:t>
            </w:r>
          </w:p>
          <w:p w14:paraId="17E087BC" w14:textId="77777777" w:rsidR="008B7AC0" w:rsidRPr="008764B5" w:rsidRDefault="008B7AC0" w:rsidP="000327E8">
            <w:pPr>
              <w:spacing w:line="360" w:lineRule="auto"/>
            </w:pPr>
            <w:r w:rsidRPr="008764B5">
              <w:t>Or any particular patient that you want to talk through. You've told me about a couple. I'm just wondering if there's any more.</w:t>
            </w:r>
          </w:p>
          <w:p w14:paraId="1BC4066C" w14:textId="77777777" w:rsidR="008B7AC0" w:rsidRPr="008764B5" w:rsidRDefault="008B7AC0" w:rsidP="000327E8">
            <w:pPr>
              <w:spacing w:line="360" w:lineRule="auto"/>
            </w:pPr>
          </w:p>
          <w:p w14:paraId="4A372FE1" w14:textId="77777777" w:rsidR="008B7AC0" w:rsidRPr="008764B5" w:rsidRDefault="008B7AC0" w:rsidP="000327E8">
            <w:pPr>
              <w:spacing w:line="360" w:lineRule="auto"/>
            </w:pPr>
            <w:r w:rsidRPr="008764B5">
              <w:t>[P6] 13:49:24</w:t>
            </w:r>
          </w:p>
          <w:p w14:paraId="4234B1FD" w14:textId="77777777" w:rsidR="008B7AC0" w:rsidRPr="008764B5" w:rsidRDefault="008B7AC0" w:rsidP="000327E8">
            <w:pPr>
              <w:spacing w:line="360" w:lineRule="auto"/>
            </w:pPr>
            <w:r w:rsidRPr="008764B5">
              <w:t>Yeah, I love my the patient who was the TA And she would have had to give up her job that she really did really enjoy If we haven't been able to get some.</w:t>
            </w:r>
          </w:p>
          <w:p w14:paraId="7A9D1C49" w14:textId="77777777" w:rsidR="008B7AC0" w:rsidRPr="008764B5" w:rsidRDefault="008B7AC0" w:rsidP="000327E8">
            <w:pPr>
              <w:spacing w:line="360" w:lineRule="auto"/>
            </w:pPr>
            <w:r w:rsidRPr="008764B5">
              <w:t>Voice back and she's not you know, she made an amazing recovery and then there have been some.</w:t>
            </w:r>
          </w:p>
          <w:p w14:paraId="78531381" w14:textId="77777777" w:rsidR="008B7AC0" w:rsidRPr="008764B5" w:rsidRDefault="008B7AC0" w:rsidP="000327E8">
            <w:pPr>
              <w:spacing w:line="360" w:lineRule="auto"/>
            </w:pPr>
            <w:r w:rsidRPr="008764B5">
              <w:t>I think this is something that I find tricky. About the voice case. It's just it's quite dynamic, isn't it?</w:t>
            </w:r>
          </w:p>
          <w:p w14:paraId="262026CA" w14:textId="77777777" w:rsidR="008B7AC0" w:rsidRPr="008764B5" w:rsidRDefault="008B7AC0" w:rsidP="000327E8">
            <w:pPr>
              <w:spacing w:line="360" w:lineRule="auto"/>
            </w:pPr>
            <w:r w:rsidRPr="008764B5">
              <w:t>And it's not something that necessarily, you know, someone gets fixed and then they Go away. Oh, yeah.</w:t>
            </w:r>
          </w:p>
          <w:p w14:paraId="3A7CCEA7" w14:textId="77777777" w:rsidR="008B7AC0" w:rsidRPr="008764B5" w:rsidRDefault="008B7AC0" w:rsidP="000327E8">
            <w:pPr>
              <w:spacing w:line="360" w:lineRule="auto"/>
            </w:pPr>
          </w:p>
          <w:p w14:paraId="6110AA24" w14:textId="77777777" w:rsidR="008B7AC0" w:rsidRPr="008764B5" w:rsidRDefault="008B7AC0" w:rsidP="000327E8">
            <w:pPr>
              <w:spacing w:line="360" w:lineRule="auto"/>
            </w:pPr>
            <w:r w:rsidRPr="008764B5">
              <w:t>[Helen Fracchia] 13:50:00</w:t>
            </w:r>
          </w:p>
          <w:p w14:paraId="575C203C" w14:textId="77777777" w:rsidR="008B7AC0" w:rsidRPr="008764B5" w:rsidRDefault="008B7AC0" w:rsidP="000327E8">
            <w:pPr>
              <w:spacing w:line="360" w:lineRule="auto"/>
            </w:pPr>
            <w:r w:rsidRPr="008764B5">
              <w:t>They bounce. Yeah.</w:t>
            </w:r>
          </w:p>
          <w:p w14:paraId="044D92FD" w14:textId="77777777" w:rsidR="008B7AC0" w:rsidRPr="008764B5" w:rsidRDefault="008B7AC0" w:rsidP="000327E8">
            <w:pPr>
              <w:spacing w:line="360" w:lineRule="auto"/>
            </w:pPr>
          </w:p>
          <w:p w14:paraId="2F0CAAAF" w14:textId="77777777" w:rsidR="008B7AC0" w:rsidRPr="008764B5" w:rsidRDefault="008B7AC0" w:rsidP="000327E8">
            <w:pPr>
              <w:spacing w:line="360" w:lineRule="auto"/>
            </w:pPr>
            <w:r w:rsidRPr="008764B5">
              <w:t>[P6] 13:50:04</w:t>
            </w:r>
          </w:p>
          <w:p w14:paraId="13FCCCF3" w14:textId="77777777" w:rsidR="008B7AC0" w:rsidRPr="008764B5" w:rsidRDefault="008B7AC0" w:rsidP="000327E8">
            <w:pPr>
              <w:spacing w:line="360" w:lineRule="auto"/>
            </w:pPr>
            <w:r w:rsidRPr="008764B5">
              <w:t>Yeah, yeah. And, and also I think I'm learning that never to, never to, this is generally the case in speech therapy isn't it but never make assumptions.</w:t>
            </w:r>
          </w:p>
          <w:p w14:paraId="644F43CB" w14:textId="77777777" w:rsidR="008B7AC0" w:rsidRPr="008764B5" w:rsidRDefault="008B7AC0" w:rsidP="000327E8">
            <w:pPr>
              <w:spacing w:line="360" w:lineRule="auto"/>
            </w:pPr>
            <w:r w:rsidRPr="008764B5">
              <w:t>There's a patient I'm thinking of specifically who's been I found it a bit frustrating with her.</w:t>
            </w:r>
          </w:p>
          <w:p w14:paraId="4FE8A174" w14:textId="77777777" w:rsidR="008B7AC0" w:rsidRPr="008764B5" w:rsidRDefault="008B7AC0" w:rsidP="000327E8">
            <w:pPr>
              <w:spacing w:line="360" w:lineRule="auto"/>
            </w:pPr>
            <w:r w:rsidRPr="008764B5">
              <w:t xml:space="preserve">She's a primary school teacher. And Yeah. Well, she just sort of. And it's very specific about what time she can only make school holidays so you know that's fine make sure that we </w:t>
            </w:r>
            <w:r w:rsidRPr="008764B5">
              <w:lastRenderedPageBreak/>
              <w:t>accommodate that and then she's not able to come in and with any consistency.</w:t>
            </w:r>
          </w:p>
          <w:p w14:paraId="2A86CFC2" w14:textId="77777777" w:rsidR="008B7AC0" w:rsidRPr="008764B5" w:rsidRDefault="008B7AC0" w:rsidP="000327E8">
            <w:pPr>
              <w:spacing w:line="360" w:lineRule="auto"/>
            </w:pPr>
            <w:r w:rsidRPr="008764B5">
              <w:t>And you'll send her an email that you know definitely went through and she'll say that she didn't receive it because I imagine it got buried under a load of other stuff and they're really busy out there primary school teachers.</w:t>
            </w:r>
          </w:p>
          <w:p w14:paraId="10DD1F8B" w14:textId="77777777" w:rsidR="008B7AC0" w:rsidRPr="008764B5" w:rsidRDefault="008B7AC0" w:rsidP="000327E8">
            <w:pPr>
              <w:spacing w:line="360" w:lineRule="auto"/>
            </w:pPr>
            <w:r w:rsidRPr="008764B5">
              <w:t xml:space="preserve">But because of her age, she's in her twenties. And because her general </w:t>
            </w:r>
            <w:proofErr w:type="spellStart"/>
            <w:r w:rsidRPr="008764B5">
              <w:t>demeanor</w:t>
            </w:r>
            <w:proofErr w:type="spellEnd"/>
            <w:r w:rsidRPr="008764B5">
              <w:t xml:space="preserve"> is I'm absolutely fine, I just sometimes use my voice at work. And then she </w:t>
            </w:r>
            <w:proofErr w:type="spellStart"/>
            <w:r w:rsidRPr="008764B5">
              <w:t>DNAd</w:t>
            </w:r>
            <w:proofErr w:type="spellEnd"/>
            <w:r w:rsidRPr="008764B5">
              <w:t xml:space="preserve"> a couple of appointments.</w:t>
            </w:r>
          </w:p>
          <w:p w14:paraId="0E0FD7B7" w14:textId="77777777" w:rsidR="008B7AC0" w:rsidRPr="008764B5" w:rsidRDefault="008B7AC0" w:rsidP="000327E8">
            <w:pPr>
              <w:spacing w:line="360" w:lineRule="auto"/>
            </w:pPr>
            <w:r w:rsidRPr="008764B5">
              <w:t>I just and she was on the list to have a camera down. And I just thought, I don't know what the point is.</w:t>
            </w:r>
          </w:p>
          <w:p w14:paraId="10D32E26" w14:textId="77777777" w:rsidR="008B7AC0" w:rsidRPr="008764B5" w:rsidRDefault="008B7AC0" w:rsidP="000327E8">
            <w:pPr>
              <w:spacing w:line="360" w:lineRule="auto"/>
            </w:pPr>
            <w:r w:rsidRPr="008764B5">
              <w:t>I know she's not doing her exercises. And she's coming with this slight muscle tension dysphonia.</w:t>
            </w:r>
          </w:p>
          <w:p w14:paraId="109E10CB" w14:textId="77777777" w:rsidR="008B7AC0" w:rsidRPr="008764B5" w:rsidRDefault="008B7AC0" w:rsidP="000327E8">
            <w:pPr>
              <w:spacing w:line="360" w:lineRule="auto"/>
            </w:pPr>
            <w:r w:rsidRPr="008764B5">
              <w:t xml:space="preserve">You know, I don't even know if it's, we should just cancel her scoping clinic, but </w:t>
            </w:r>
            <w:r w:rsidRPr="008764B5">
              <w:rPr>
                <w:highlight w:val="black"/>
              </w:rPr>
              <w:t>Rachel</w:t>
            </w:r>
            <w:r w:rsidRPr="008764B5">
              <w:t xml:space="preserve"> was really nice and rearranged it with her after she couldn't make the 1st one she was offered and I've just seen a message today from </w:t>
            </w:r>
            <w:r w:rsidRPr="008764B5">
              <w:rPr>
                <w:highlight w:val="black"/>
              </w:rPr>
              <w:t>Rachel</w:t>
            </w:r>
            <w:r w:rsidRPr="008764B5">
              <w:t xml:space="preserve"> saying that she came in for it and there's actually some significant things that they noticed on the scope that they need to get a second opinion from ENT about. And even though she's got very low on the RSI, apparently there's real evidence of reflux.</w:t>
            </w:r>
          </w:p>
          <w:p w14:paraId="1AF6FCF0" w14:textId="77777777" w:rsidR="008B7AC0" w:rsidRPr="008764B5" w:rsidRDefault="008B7AC0" w:rsidP="000327E8">
            <w:pPr>
              <w:spacing w:line="360" w:lineRule="auto"/>
            </w:pPr>
          </w:p>
          <w:p w14:paraId="105237B7" w14:textId="77777777" w:rsidR="008B7AC0" w:rsidRPr="008764B5" w:rsidRDefault="008B7AC0" w:rsidP="000327E8">
            <w:pPr>
              <w:spacing w:line="360" w:lineRule="auto"/>
            </w:pPr>
            <w:r w:rsidRPr="008764B5">
              <w:t>[Helen Fracchia] 13:51:33</w:t>
            </w:r>
          </w:p>
          <w:p w14:paraId="3D30279F" w14:textId="77777777" w:rsidR="008B7AC0" w:rsidRPr="008764B5" w:rsidRDefault="008B7AC0" w:rsidP="000327E8">
            <w:pPr>
              <w:spacing w:line="360" w:lineRule="auto"/>
            </w:pPr>
            <w:r w:rsidRPr="008764B5">
              <w:t>Right.</w:t>
            </w:r>
          </w:p>
          <w:p w14:paraId="7B6CC4D1" w14:textId="77777777" w:rsidR="008B7AC0" w:rsidRPr="008764B5" w:rsidRDefault="008B7AC0" w:rsidP="000327E8">
            <w:pPr>
              <w:spacing w:line="360" w:lineRule="auto"/>
            </w:pPr>
          </w:p>
          <w:p w14:paraId="16C77FC3" w14:textId="77777777" w:rsidR="008B7AC0" w:rsidRPr="008764B5" w:rsidRDefault="008B7AC0" w:rsidP="000327E8">
            <w:pPr>
              <w:spacing w:line="360" w:lineRule="auto"/>
            </w:pPr>
            <w:r w:rsidRPr="008764B5">
              <w:t>[P6] 13:51:43</w:t>
            </w:r>
          </w:p>
          <w:p w14:paraId="7E7D1CCD" w14:textId="77777777" w:rsidR="008B7AC0" w:rsidRPr="008764B5" w:rsidRDefault="008B7AC0" w:rsidP="000327E8">
            <w:pPr>
              <w:spacing w:line="360" w:lineRule="auto"/>
            </w:pPr>
            <w:r w:rsidRPr="008764B5">
              <w:t>And all things that I just would never have imagined from the way that she sounds and from the way that she reports her difficulties. And I'm just so glad that we were. That, yeah, cause that now I know what I can do.</w:t>
            </w:r>
          </w:p>
          <w:p w14:paraId="20C6D0D2" w14:textId="77777777" w:rsidR="008B7AC0" w:rsidRPr="008764B5" w:rsidRDefault="008B7AC0" w:rsidP="000327E8">
            <w:pPr>
              <w:spacing w:line="360" w:lineRule="auto"/>
            </w:pPr>
            <w:r w:rsidRPr="008764B5">
              <w:rPr>
                <w:highlight w:val="black"/>
              </w:rPr>
              <w:lastRenderedPageBreak/>
              <w:t>Rachel's</w:t>
            </w:r>
            <w:r w:rsidRPr="008764B5">
              <w:t xml:space="preserve"> given me quite clear directions on how we can proceed. And yeah, I think it's good that the service, maybe not me, but the service has been thorough in what they've offered and that we've continued because if I know other places have a come in and if you DNA you get discharged straightway.</w:t>
            </w:r>
          </w:p>
          <w:p w14:paraId="0645D4F2" w14:textId="77777777" w:rsidR="008B7AC0" w:rsidRPr="008764B5" w:rsidRDefault="008B7AC0" w:rsidP="000327E8">
            <w:pPr>
              <w:spacing w:line="360" w:lineRule="auto"/>
            </w:pPr>
            <w:r w:rsidRPr="008764B5">
              <w:t>I think it's good that we've. Sent a contact letter and allowed her to say that she does want some support.</w:t>
            </w:r>
          </w:p>
          <w:p w14:paraId="4006F46C" w14:textId="77777777" w:rsidR="008B7AC0" w:rsidRPr="008764B5" w:rsidRDefault="008B7AC0" w:rsidP="000327E8">
            <w:pPr>
              <w:spacing w:line="360" w:lineRule="auto"/>
            </w:pPr>
          </w:p>
          <w:p w14:paraId="65DBA906" w14:textId="77777777" w:rsidR="008B7AC0" w:rsidRPr="008764B5" w:rsidRDefault="008B7AC0" w:rsidP="000327E8">
            <w:pPr>
              <w:spacing w:line="360" w:lineRule="auto"/>
            </w:pPr>
            <w:r w:rsidRPr="008764B5">
              <w:t>[Helen Fracchia] 13:52:29</w:t>
            </w:r>
          </w:p>
          <w:p w14:paraId="36F04A8F" w14:textId="77777777" w:rsidR="008B7AC0" w:rsidRPr="008764B5" w:rsidRDefault="008B7AC0" w:rsidP="000327E8">
            <w:pPr>
              <w:spacing w:line="360" w:lineRule="auto"/>
            </w:pPr>
            <w:r w:rsidRPr="008764B5">
              <w:t>Hmm. Hopefully she'll buy in a bit more as well. Now she's seen it and she.</w:t>
            </w:r>
          </w:p>
          <w:p w14:paraId="3B6921B2" w14:textId="77777777" w:rsidR="008B7AC0" w:rsidRPr="008764B5" w:rsidRDefault="008B7AC0" w:rsidP="000327E8">
            <w:pPr>
              <w:spacing w:line="360" w:lineRule="auto"/>
            </w:pPr>
            <w:r w:rsidRPr="008764B5">
              <w:t xml:space="preserve">Yeah </w:t>
            </w:r>
            <w:proofErr w:type="spellStart"/>
            <w:r w:rsidRPr="008764B5">
              <w:t>Yeah</w:t>
            </w:r>
            <w:proofErr w:type="spellEnd"/>
            <w:r w:rsidRPr="008764B5">
              <w:t>, yeah, I hope so. I'm trying to think of this. I'll leave you and then there'll be something else.</w:t>
            </w:r>
          </w:p>
          <w:p w14:paraId="4B3E8A06" w14:textId="77777777" w:rsidR="008B7AC0" w:rsidRPr="008764B5" w:rsidRDefault="008B7AC0" w:rsidP="000327E8">
            <w:pPr>
              <w:spacing w:line="360" w:lineRule="auto"/>
            </w:pPr>
            <w:r w:rsidRPr="008764B5">
              <w:t>I think, that that was a really good example. But yeah, teachers are tricky, aren't they, because they're main.</w:t>
            </w:r>
          </w:p>
          <w:p w14:paraId="3941D249" w14:textId="77777777" w:rsidR="008B7AC0" w:rsidRPr="008764B5" w:rsidRDefault="008B7AC0" w:rsidP="000327E8">
            <w:pPr>
              <w:spacing w:line="360" w:lineRule="auto"/>
            </w:pPr>
            <w:r w:rsidRPr="008764B5">
              <w:t>How to be their main commitment is to their profession and they have to talk through you know, voice tiredness and everything else.</w:t>
            </w:r>
          </w:p>
          <w:p w14:paraId="2D2D06A6" w14:textId="77777777" w:rsidR="008B7AC0" w:rsidRPr="008764B5" w:rsidRDefault="008B7AC0" w:rsidP="000327E8">
            <w:pPr>
              <w:spacing w:line="360" w:lineRule="auto"/>
            </w:pPr>
            <w:r w:rsidRPr="008764B5">
              <w:t xml:space="preserve">They just have to keep talking. </w:t>
            </w:r>
            <w:proofErr w:type="spellStart"/>
            <w:r w:rsidRPr="008764B5">
              <w:t>So.</w:t>
            </w:r>
            <w:proofErr w:type="spellEnd"/>
            <w:r w:rsidRPr="008764B5">
              <w:t xml:space="preserve"> We, then we pick up.</w:t>
            </w:r>
          </w:p>
          <w:p w14:paraId="3364D6C3" w14:textId="77777777" w:rsidR="008B7AC0" w:rsidRPr="008764B5" w:rsidRDefault="008B7AC0" w:rsidP="000327E8">
            <w:pPr>
              <w:spacing w:line="360" w:lineRule="auto"/>
            </w:pPr>
          </w:p>
          <w:p w14:paraId="3E8FC31E" w14:textId="77777777" w:rsidR="008B7AC0" w:rsidRPr="008764B5" w:rsidRDefault="008B7AC0" w:rsidP="000327E8">
            <w:pPr>
              <w:spacing w:line="360" w:lineRule="auto"/>
            </w:pPr>
            <w:r w:rsidRPr="008764B5">
              <w:t>[Helen Fracchia] 13:53:05</w:t>
            </w:r>
          </w:p>
          <w:p w14:paraId="2C3D2C4B" w14:textId="77777777" w:rsidR="008B7AC0" w:rsidRPr="008764B5" w:rsidRDefault="008B7AC0" w:rsidP="000327E8">
            <w:pPr>
              <w:spacing w:line="360" w:lineRule="auto"/>
            </w:pPr>
            <w:r w:rsidRPr="008764B5">
              <w:t>Hmm. We go to work poorly and they get themselves into all kinds of messes because they go with the sore throat.</w:t>
            </w:r>
          </w:p>
          <w:p w14:paraId="41D8FD48" w14:textId="77777777" w:rsidR="008B7AC0" w:rsidRPr="008764B5" w:rsidRDefault="008B7AC0" w:rsidP="000327E8">
            <w:pPr>
              <w:spacing w:line="360" w:lineRule="auto"/>
            </w:pPr>
          </w:p>
          <w:p w14:paraId="3C798A4C" w14:textId="77777777" w:rsidR="008B7AC0" w:rsidRPr="008764B5" w:rsidRDefault="008B7AC0" w:rsidP="000327E8">
            <w:pPr>
              <w:spacing w:line="360" w:lineRule="auto"/>
            </w:pPr>
            <w:r w:rsidRPr="008764B5">
              <w:t>[Helen Fracchia] 13:53:25</w:t>
            </w:r>
          </w:p>
          <w:p w14:paraId="1DBB68F7" w14:textId="77777777" w:rsidR="008B7AC0" w:rsidRPr="008764B5" w:rsidRDefault="008B7AC0" w:rsidP="000327E8">
            <w:pPr>
              <w:spacing w:line="360" w:lineRule="auto"/>
            </w:pPr>
            <w:r w:rsidRPr="008764B5">
              <w:t>No, no, honestly, you're on it. You really are. Yeah.</w:t>
            </w:r>
          </w:p>
        </w:tc>
        <w:tc>
          <w:tcPr>
            <w:tcW w:w="2358" w:type="dxa"/>
          </w:tcPr>
          <w:p w14:paraId="39B6A007" w14:textId="77777777" w:rsidR="008B7AC0" w:rsidRPr="008764B5" w:rsidRDefault="008B7AC0" w:rsidP="000327E8">
            <w:pPr>
              <w:spacing w:line="360" w:lineRule="auto"/>
            </w:pPr>
          </w:p>
          <w:p w14:paraId="2E25ED48" w14:textId="77777777" w:rsidR="008B7AC0" w:rsidRPr="008764B5" w:rsidRDefault="008B7AC0" w:rsidP="000327E8">
            <w:pPr>
              <w:spacing w:line="360" w:lineRule="auto"/>
            </w:pPr>
          </w:p>
          <w:p w14:paraId="000CBA9A" w14:textId="77777777" w:rsidR="008B7AC0" w:rsidRPr="008764B5" w:rsidRDefault="008B7AC0" w:rsidP="000327E8">
            <w:pPr>
              <w:spacing w:line="360" w:lineRule="auto"/>
            </w:pPr>
          </w:p>
          <w:p w14:paraId="035F5873" w14:textId="77777777" w:rsidR="008B7AC0" w:rsidRPr="008764B5" w:rsidRDefault="008B7AC0" w:rsidP="000327E8">
            <w:pPr>
              <w:spacing w:line="360" w:lineRule="auto"/>
            </w:pPr>
          </w:p>
          <w:p w14:paraId="7BD0F796" w14:textId="77777777" w:rsidR="008B7AC0" w:rsidRPr="008764B5" w:rsidRDefault="008B7AC0" w:rsidP="000327E8">
            <w:pPr>
              <w:spacing w:line="360" w:lineRule="auto"/>
            </w:pPr>
          </w:p>
          <w:p w14:paraId="1AB72BC0" w14:textId="77777777" w:rsidR="008B7AC0" w:rsidRPr="008764B5" w:rsidRDefault="008B7AC0" w:rsidP="000327E8">
            <w:pPr>
              <w:spacing w:line="360" w:lineRule="auto"/>
            </w:pPr>
          </w:p>
          <w:p w14:paraId="00162890" w14:textId="77777777" w:rsidR="008B7AC0" w:rsidRPr="008764B5" w:rsidRDefault="008B7AC0" w:rsidP="000327E8">
            <w:pPr>
              <w:spacing w:line="360" w:lineRule="auto"/>
            </w:pPr>
            <w:r w:rsidRPr="008764B5">
              <w:t>0-2 years voice experience</w:t>
            </w:r>
          </w:p>
          <w:p w14:paraId="6D1EDE8C" w14:textId="77777777" w:rsidR="008B7AC0" w:rsidRPr="008764B5" w:rsidRDefault="008B7AC0" w:rsidP="000327E8">
            <w:pPr>
              <w:spacing w:line="360" w:lineRule="auto"/>
            </w:pPr>
          </w:p>
          <w:p w14:paraId="544C9094" w14:textId="77777777" w:rsidR="008B7AC0" w:rsidRPr="008764B5" w:rsidRDefault="008B7AC0" w:rsidP="000327E8">
            <w:pPr>
              <w:spacing w:line="360" w:lineRule="auto"/>
            </w:pPr>
          </w:p>
          <w:p w14:paraId="18535EA7" w14:textId="77777777" w:rsidR="008B7AC0" w:rsidRPr="008764B5" w:rsidRDefault="008B7AC0" w:rsidP="000327E8">
            <w:pPr>
              <w:spacing w:line="360" w:lineRule="auto"/>
            </w:pPr>
          </w:p>
          <w:p w14:paraId="5162DAD3" w14:textId="77777777" w:rsidR="008B7AC0" w:rsidRPr="008764B5" w:rsidRDefault="008B7AC0" w:rsidP="000327E8">
            <w:pPr>
              <w:spacing w:line="360" w:lineRule="auto"/>
            </w:pPr>
          </w:p>
          <w:p w14:paraId="5871A64B" w14:textId="77777777" w:rsidR="008B7AC0" w:rsidRPr="008764B5" w:rsidRDefault="008B7AC0" w:rsidP="000327E8">
            <w:pPr>
              <w:spacing w:line="360" w:lineRule="auto"/>
            </w:pPr>
          </w:p>
          <w:p w14:paraId="1B057CB1" w14:textId="77777777" w:rsidR="008B7AC0" w:rsidRPr="008764B5" w:rsidRDefault="008B7AC0" w:rsidP="000327E8">
            <w:pPr>
              <w:spacing w:line="360" w:lineRule="auto"/>
            </w:pPr>
          </w:p>
          <w:p w14:paraId="3C8D45ED" w14:textId="77777777" w:rsidR="008B7AC0" w:rsidRPr="008764B5" w:rsidRDefault="008B7AC0" w:rsidP="000327E8">
            <w:pPr>
              <w:spacing w:line="360" w:lineRule="auto"/>
            </w:pPr>
          </w:p>
          <w:p w14:paraId="12C074B6" w14:textId="77777777" w:rsidR="008B7AC0" w:rsidRPr="008764B5" w:rsidRDefault="008B7AC0" w:rsidP="000327E8">
            <w:pPr>
              <w:spacing w:line="360" w:lineRule="auto"/>
            </w:pPr>
          </w:p>
          <w:p w14:paraId="7C4A14E6" w14:textId="77777777" w:rsidR="008B7AC0" w:rsidRPr="008764B5" w:rsidRDefault="008B7AC0" w:rsidP="000327E8">
            <w:pPr>
              <w:spacing w:line="360" w:lineRule="auto"/>
            </w:pPr>
          </w:p>
          <w:p w14:paraId="4110B0E5" w14:textId="77777777" w:rsidR="008B7AC0" w:rsidRPr="008764B5" w:rsidRDefault="008B7AC0" w:rsidP="000327E8">
            <w:pPr>
              <w:spacing w:line="360" w:lineRule="auto"/>
            </w:pPr>
          </w:p>
          <w:p w14:paraId="385F060D" w14:textId="77777777" w:rsidR="008B7AC0" w:rsidRPr="008764B5" w:rsidRDefault="008B7AC0" w:rsidP="000327E8">
            <w:pPr>
              <w:spacing w:line="360" w:lineRule="auto"/>
            </w:pPr>
          </w:p>
          <w:p w14:paraId="3077F7CA" w14:textId="77777777" w:rsidR="008B7AC0" w:rsidRPr="008764B5" w:rsidRDefault="008B7AC0" w:rsidP="000327E8">
            <w:pPr>
              <w:spacing w:line="360" w:lineRule="auto"/>
            </w:pPr>
          </w:p>
          <w:p w14:paraId="0569DCC6" w14:textId="77777777" w:rsidR="008B7AC0" w:rsidRPr="008764B5" w:rsidRDefault="008B7AC0" w:rsidP="000327E8">
            <w:pPr>
              <w:spacing w:line="360" w:lineRule="auto"/>
            </w:pPr>
          </w:p>
          <w:p w14:paraId="494749FB" w14:textId="77777777" w:rsidR="008B7AC0" w:rsidRPr="008764B5" w:rsidRDefault="008B7AC0" w:rsidP="000327E8">
            <w:pPr>
              <w:spacing w:line="360" w:lineRule="auto"/>
            </w:pPr>
          </w:p>
          <w:p w14:paraId="4EEE08E9" w14:textId="77777777" w:rsidR="008B7AC0" w:rsidRPr="008764B5" w:rsidRDefault="008B7AC0" w:rsidP="000327E8">
            <w:pPr>
              <w:spacing w:line="360" w:lineRule="auto"/>
            </w:pPr>
          </w:p>
          <w:p w14:paraId="1CD8AD9C" w14:textId="77777777" w:rsidR="008B7AC0" w:rsidRPr="008764B5" w:rsidRDefault="008B7AC0" w:rsidP="000327E8">
            <w:pPr>
              <w:spacing w:line="360" w:lineRule="auto"/>
            </w:pPr>
          </w:p>
          <w:p w14:paraId="3F8900C7" w14:textId="77777777" w:rsidR="008B7AC0" w:rsidRPr="008764B5" w:rsidRDefault="008B7AC0" w:rsidP="000327E8">
            <w:pPr>
              <w:spacing w:line="360" w:lineRule="auto"/>
            </w:pPr>
          </w:p>
          <w:p w14:paraId="05EFBA99" w14:textId="77777777" w:rsidR="008B7AC0" w:rsidRPr="008764B5" w:rsidRDefault="008B7AC0" w:rsidP="000327E8">
            <w:pPr>
              <w:spacing w:line="360" w:lineRule="auto"/>
            </w:pPr>
          </w:p>
          <w:p w14:paraId="58D62D10" w14:textId="77777777" w:rsidR="008B7AC0" w:rsidRPr="008764B5" w:rsidRDefault="008B7AC0" w:rsidP="000327E8">
            <w:pPr>
              <w:spacing w:line="360" w:lineRule="auto"/>
            </w:pPr>
          </w:p>
          <w:p w14:paraId="2B8BA278" w14:textId="77777777" w:rsidR="008B7AC0" w:rsidRPr="008764B5" w:rsidRDefault="008B7AC0" w:rsidP="000327E8">
            <w:pPr>
              <w:spacing w:line="360" w:lineRule="auto"/>
            </w:pPr>
          </w:p>
          <w:p w14:paraId="26E49F66" w14:textId="77777777" w:rsidR="008B7AC0" w:rsidRPr="008764B5" w:rsidRDefault="008B7AC0" w:rsidP="000327E8">
            <w:pPr>
              <w:spacing w:line="360" w:lineRule="auto"/>
            </w:pPr>
          </w:p>
          <w:p w14:paraId="2BC3E2AC" w14:textId="77777777" w:rsidR="008B7AC0" w:rsidRPr="008764B5" w:rsidRDefault="008B7AC0" w:rsidP="000327E8">
            <w:pPr>
              <w:spacing w:line="360" w:lineRule="auto"/>
            </w:pPr>
          </w:p>
          <w:p w14:paraId="14DBB96D" w14:textId="77777777" w:rsidR="008B7AC0" w:rsidRPr="008764B5" w:rsidRDefault="008B7AC0" w:rsidP="000327E8">
            <w:pPr>
              <w:spacing w:line="360" w:lineRule="auto"/>
            </w:pPr>
          </w:p>
          <w:p w14:paraId="4C655560" w14:textId="77777777" w:rsidR="008B7AC0" w:rsidRPr="008764B5" w:rsidRDefault="008B7AC0" w:rsidP="000327E8">
            <w:pPr>
              <w:spacing w:line="360" w:lineRule="auto"/>
            </w:pPr>
          </w:p>
          <w:p w14:paraId="6689285A" w14:textId="77777777" w:rsidR="008B7AC0" w:rsidRPr="008764B5" w:rsidRDefault="008B7AC0" w:rsidP="000327E8">
            <w:pPr>
              <w:spacing w:line="360" w:lineRule="auto"/>
            </w:pPr>
          </w:p>
          <w:p w14:paraId="36DDF4CA" w14:textId="77777777" w:rsidR="008B7AC0" w:rsidRPr="008764B5" w:rsidRDefault="008B7AC0" w:rsidP="000327E8">
            <w:pPr>
              <w:spacing w:line="360" w:lineRule="auto"/>
            </w:pPr>
          </w:p>
          <w:p w14:paraId="7C04B907" w14:textId="77777777" w:rsidR="008B7AC0" w:rsidRPr="008764B5" w:rsidRDefault="008B7AC0" w:rsidP="000327E8">
            <w:pPr>
              <w:spacing w:line="360" w:lineRule="auto"/>
            </w:pPr>
          </w:p>
          <w:p w14:paraId="5C3B44F7" w14:textId="77777777" w:rsidR="008B7AC0" w:rsidRPr="008764B5" w:rsidRDefault="008B7AC0" w:rsidP="000327E8">
            <w:pPr>
              <w:spacing w:line="360" w:lineRule="auto"/>
            </w:pPr>
          </w:p>
          <w:p w14:paraId="68D1A8A5" w14:textId="77777777" w:rsidR="008B7AC0" w:rsidRPr="008764B5" w:rsidRDefault="008B7AC0" w:rsidP="000327E8">
            <w:pPr>
              <w:spacing w:line="360" w:lineRule="auto"/>
            </w:pPr>
          </w:p>
          <w:p w14:paraId="4E3FB7E1" w14:textId="77777777" w:rsidR="008B7AC0" w:rsidRPr="008764B5" w:rsidRDefault="008B7AC0" w:rsidP="000327E8">
            <w:pPr>
              <w:spacing w:line="360" w:lineRule="auto"/>
            </w:pPr>
          </w:p>
          <w:p w14:paraId="7D7E08D4" w14:textId="77777777" w:rsidR="008B7AC0" w:rsidRPr="008764B5" w:rsidRDefault="008B7AC0" w:rsidP="000327E8">
            <w:pPr>
              <w:spacing w:line="360" w:lineRule="auto"/>
            </w:pPr>
          </w:p>
          <w:p w14:paraId="6725A1E7" w14:textId="77777777" w:rsidR="008B7AC0" w:rsidRPr="008764B5" w:rsidRDefault="008B7AC0" w:rsidP="000327E8">
            <w:pPr>
              <w:spacing w:line="360" w:lineRule="auto"/>
            </w:pPr>
          </w:p>
          <w:p w14:paraId="29C1028C" w14:textId="77777777" w:rsidR="008B7AC0" w:rsidRPr="008764B5" w:rsidRDefault="008B7AC0" w:rsidP="000327E8">
            <w:pPr>
              <w:spacing w:line="360" w:lineRule="auto"/>
            </w:pPr>
          </w:p>
          <w:p w14:paraId="6C8B705A" w14:textId="77777777" w:rsidR="008B7AC0" w:rsidRPr="008764B5" w:rsidRDefault="008B7AC0" w:rsidP="000327E8">
            <w:pPr>
              <w:spacing w:line="360" w:lineRule="auto"/>
            </w:pPr>
          </w:p>
          <w:p w14:paraId="3C620F14" w14:textId="77777777" w:rsidR="008B7AC0" w:rsidRPr="008764B5" w:rsidRDefault="008B7AC0" w:rsidP="000327E8">
            <w:pPr>
              <w:spacing w:line="360" w:lineRule="auto"/>
            </w:pPr>
          </w:p>
          <w:p w14:paraId="18E938C7" w14:textId="77777777" w:rsidR="008B7AC0" w:rsidRPr="008764B5" w:rsidRDefault="008B7AC0" w:rsidP="000327E8">
            <w:pPr>
              <w:spacing w:line="360" w:lineRule="auto"/>
            </w:pPr>
          </w:p>
          <w:p w14:paraId="4633DAD9" w14:textId="77777777" w:rsidR="008B7AC0" w:rsidRPr="008764B5" w:rsidRDefault="008B7AC0" w:rsidP="000327E8">
            <w:pPr>
              <w:spacing w:line="360" w:lineRule="auto"/>
            </w:pPr>
          </w:p>
          <w:p w14:paraId="4E5F8548" w14:textId="77777777" w:rsidR="008B7AC0" w:rsidRPr="008764B5" w:rsidRDefault="008B7AC0" w:rsidP="000327E8">
            <w:pPr>
              <w:spacing w:line="360" w:lineRule="auto"/>
            </w:pPr>
          </w:p>
          <w:p w14:paraId="4188FBD0" w14:textId="77777777" w:rsidR="008B7AC0" w:rsidRPr="008764B5" w:rsidRDefault="008B7AC0" w:rsidP="000327E8">
            <w:pPr>
              <w:spacing w:line="360" w:lineRule="auto"/>
            </w:pPr>
          </w:p>
          <w:p w14:paraId="3F31408A" w14:textId="77777777" w:rsidR="008B7AC0" w:rsidRPr="008764B5" w:rsidRDefault="008B7AC0" w:rsidP="000327E8">
            <w:pPr>
              <w:spacing w:line="360" w:lineRule="auto"/>
            </w:pPr>
          </w:p>
          <w:p w14:paraId="5F85D023" w14:textId="77777777" w:rsidR="008B7AC0" w:rsidRPr="008764B5" w:rsidRDefault="008B7AC0" w:rsidP="000327E8">
            <w:pPr>
              <w:spacing w:line="360" w:lineRule="auto"/>
            </w:pPr>
          </w:p>
          <w:p w14:paraId="2B8EBF09" w14:textId="77777777" w:rsidR="008B7AC0" w:rsidRPr="008764B5" w:rsidRDefault="008B7AC0" w:rsidP="000327E8">
            <w:pPr>
              <w:spacing w:line="360" w:lineRule="auto"/>
            </w:pPr>
          </w:p>
          <w:p w14:paraId="1E437A76" w14:textId="77777777" w:rsidR="008B7AC0" w:rsidRPr="008764B5" w:rsidRDefault="008B7AC0" w:rsidP="000327E8">
            <w:pPr>
              <w:spacing w:line="360" w:lineRule="auto"/>
            </w:pPr>
          </w:p>
          <w:p w14:paraId="1DBDD191" w14:textId="77777777" w:rsidR="008B7AC0" w:rsidRPr="008764B5" w:rsidRDefault="008B7AC0" w:rsidP="000327E8">
            <w:pPr>
              <w:spacing w:line="360" w:lineRule="auto"/>
            </w:pPr>
          </w:p>
          <w:p w14:paraId="161D7335" w14:textId="77777777" w:rsidR="008B7AC0" w:rsidRPr="008764B5" w:rsidRDefault="008B7AC0" w:rsidP="000327E8">
            <w:pPr>
              <w:spacing w:line="360" w:lineRule="auto"/>
            </w:pPr>
          </w:p>
          <w:p w14:paraId="02D96F55" w14:textId="77777777" w:rsidR="008B7AC0" w:rsidRPr="008764B5" w:rsidRDefault="008B7AC0" w:rsidP="000327E8">
            <w:pPr>
              <w:spacing w:line="360" w:lineRule="auto"/>
            </w:pPr>
          </w:p>
          <w:p w14:paraId="6A90B065" w14:textId="77777777" w:rsidR="008B7AC0" w:rsidRPr="008764B5" w:rsidRDefault="008B7AC0" w:rsidP="000327E8">
            <w:pPr>
              <w:spacing w:line="360" w:lineRule="auto"/>
            </w:pPr>
          </w:p>
          <w:p w14:paraId="4BCC0C74" w14:textId="77777777" w:rsidR="008B7AC0" w:rsidRPr="008764B5" w:rsidRDefault="008B7AC0" w:rsidP="000327E8">
            <w:pPr>
              <w:spacing w:line="360" w:lineRule="auto"/>
            </w:pPr>
          </w:p>
          <w:p w14:paraId="6E068EFC" w14:textId="77777777" w:rsidR="008B7AC0" w:rsidRPr="008764B5" w:rsidRDefault="008B7AC0" w:rsidP="000327E8">
            <w:pPr>
              <w:spacing w:line="360" w:lineRule="auto"/>
            </w:pPr>
          </w:p>
          <w:p w14:paraId="0CA85961" w14:textId="77777777" w:rsidR="008B7AC0" w:rsidRPr="008764B5" w:rsidRDefault="008B7AC0" w:rsidP="000327E8">
            <w:pPr>
              <w:spacing w:line="360" w:lineRule="auto"/>
            </w:pPr>
          </w:p>
          <w:p w14:paraId="31798D38" w14:textId="77777777" w:rsidR="008B7AC0" w:rsidRPr="008764B5" w:rsidRDefault="008B7AC0" w:rsidP="000327E8">
            <w:pPr>
              <w:spacing w:line="360" w:lineRule="auto"/>
            </w:pPr>
          </w:p>
          <w:p w14:paraId="1F2B72EA" w14:textId="77777777" w:rsidR="008B7AC0" w:rsidRPr="008764B5" w:rsidRDefault="008B7AC0" w:rsidP="000327E8">
            <w:pPr>
              <w:spacing w:line="360" w:lineRule="auto"/>
            </w:pPr>
          </w:p>
          <w:p w14:paraId="60E43F1E" w14:textId="77777777" w:rsidR="008B7AC0" w:rsidRPr="008764B5" w:rsidRDefault="008B7AC0" w:rsidP="000327E8">
            <w:pPr>
              <w:spacing w:line="360" w:lineRule="auto"/>
            </w:pPr>
          </w:p>
          <w:p w14:paraId="2F564002" w14:textId="77777777" w:rsidR="008B7AC0" w:rsidRPr="008764B5" w:rsidRDefault="008B7AC0" w:rsidP="000327E8">
            <w:pPr>
              <w:spacing w:line="360" w:lineRule="auto"/>
            </w:pPr>
          </w:p>
          <w:p w14:paraId="1AE26BF7" w14:textId="77777777" w:rsidR="008B7AC0" w:rsidRPr="008764B5" w:rsidRDefault="008B7AC0" w:rsidP="000327E8">
            <w:pPr>
              <w:spacing w:line="360" w:lineRule="auto"/>
            </w:pPr>
          </w:p>
          <w:p w14:paraId="7B549108" w14:textId="77777777" w:rsidR="008B7AC0" w:rsidRPr="008764B5" w:rsidRDefault="008B7AC0" w:rsidP="000327E8">
            <w:pPr>
              <w:spacing w:line="360" w:lineRule="auto"/>
            </w:pPr>
          </w:p>
          <w:p w14:paraId="764CE9D9" w14:textId="77777777" w:rsidR="008B7AC0" w:rsidRPr="008764B5" w:rsidRDefault="008B7AC0" w:rsidP="000327E8">
            <w:pPr>
              <w:spacing w:line="360" w:lineRule="auto"/>
            </w:pPr>
          </w:p>
          <w:p w14:paraId="7FB4131A" w14:textId="77777777" w:rsidR="008B7AC0" w:rsidRPr="008764B5" w:rsidRDefault="008B7AC0" w:rsidP="000327E8">
            <w:pPr>
              <w:spacing w:line="360" w:lineRule="auto"/>
            </w:pPr>
            <w:r w:rsidRPr="008764B5">
              <w:t>Rough voice quality</w:t>
            </w:r>
          </w:p>
          <w:p w14:paraId="3A4DD497" w14:textId="77777777" w:rsidR="008B7AC0" w:rsidRPr="008764B5" w:rsidRDefault="008B7AC0" w:rsidP="000327E8">
            <w:pPr>
              <w:spacing w:line="360" w:lineRule="auto"/>
            </w:pPr>
            <w:r w:rsidRPr="008764B5">
              <w:t>Strain</w:t>
            </w:r>
          </w:p>
          <w:p w14:paraId="56E18058" w14:textId="77777777" w:rsidR="008B7AC0" w:rsidRPr="008764B5" w:rsidRDefault="008B7AC0" w:rsidP="000327E8">
            <w:pPr>
              <w:spacing w:line="360" w:lineRule="auto"/>
            </w:pPr>
          </w:p>
          <w:p w14:paraId="2405817E" w14:textId="77777777" w:rsidR="008B7AC0" w:rsidRPr="008764B5" w:rsidRDefault="008B7AC0" w:rsidP="000327E8">
            <w:pPr>
              <w:spacing w:line="360" w:lineRule="auto"/>
            </w:pPr>
          </w:p>
          <w:p w14:paraId="02458A3B" w14:textId="77777777" w:rsidR="008B7AC0" w:rsidRPr="008764B5" w:rsidRDefault="008B7AC0" w:rsidP="000327E8">
            <w:pPr>
              <w:spacing w:line="360" w:lineRule="auto"/>
            </w:pPr>
          </w:p>
          <w:p w14:paraId="40D4A98A" w14:textId="77777777" w:rsidR="008B7AC0" w:rsidRPr="008764B5" w:rsidRDefault="008B7AC0" w:rsidP="000327E8">
            <w:pPr>
              <w:spacing w:line="360" w:lineRule="auto"/>
            </w:pPr>
          </w:p>
          <w:p w14:paraId="3978DE24" w14:textId="77777777" w:rsidR="008B7AC0" w:rsidRPr="008764B5" w:rsidRDefault="008B7AC0" w:rsidP="000327E8">
            <w:pPr>
              <w:spacing w:line="360" w:lineRule="auto"/>
            </w:pPr>
            <w:r w:rsidRPr="008764B5">
              <w:t>High RSI</w:t>
            </w:r>
          </w:p>
          <w:p w14:paraId="6CEECEBC" w14:textId="77777777" w:rsidR="008B7AC0" w:rsidRPr="008764B5" w:rsidRDefault="008B7AC0" w:rsidP="000327E8">
            <w:pPr>
              <w:spacing w:line="360" w:lineRule="auto"/>
            </w:pPr>
          </w:p>
          <w:p w14:paraId="207E0353" w14:textId="77777777" w:rsidR="008B7AC0" w:rsidRPr="008764B5" w:rsidRDefault="008B7AC0" w:rsidP="000327E8">
            <w:pPr>
              <w:spacing w:line="360" w:lineRule="auto"/>
            </w:pPr>
          </w:p>
          <w:p w14:paraId="1D5258E7" w14:textId="77777777" w:rsidR="008B7AC0" w:rsidRPr="008764B5" w:rsidRDefault="008B7AC0" w:rsidP="000327E8">
            <w:pPr>
              <w:spacing w:line="360" w:lineRule="auto"/>
            </w:pPr>
          </w:p>
          <w:p w14:paraId="7B294FE9" w14:textId="77777777" w:rsidR="008B7AC0" w:rsidRPr="008764B5" w:rsidRDefault="008B7AC0" w:rsidP="000327E8">
            <w:pPr>
              <w:spacing w:line="360" w:lineRule="auto"/>
            </w:pPr>
          </w:p>
          <w:p w14:paraId="7AEB8E1C" w14:textId="77777777" w:rsidR="008B7AC0" w:rsidRPr="008764B5" w:rsidRDefault="008B7AC0" w:rsidP="000327E8">
            <w:pPr>
              <w:spacing w:line="360" w:lineRule="auto"/>
            </w:pPr>
          </w:p>
          <w:p w14:paraId="39B7BABD" w14:textId="77777777" w:rsidR="008B7AC0" w:rsidRPr="008764B5" w:rsidRDefault="008B7AC0" w:rsidP="000327E8">
            <w:pPr>
              <w:spacing w:line="360" w:lineRule="auto"/>
            </w:pPr>
          </w:p>
          <w:p w14:paraId="5883B428" w14:textId="77777777" w:rsidR="008B7AC0" w:rsidRPr="008764B5" w:rsidRDefault="008B7AC0" w:rsidP="000327E8">
            <w:pPr>
              <w:spacing w:line="360" w:lineRule="auto"/>
            </w:pPr>
          </w:p>
          <w:p w14:paraId="4FA35805" w14:textId="77777777" w:rsidR="008B7AC0" w:rsidRPr="008764B5" w:rsidRDefault="008B7AC0" w:rsidP="000327E8">
            <w:pPr>
              <w:spacing w:line="360" w:lineRule="auto"/>
            </w:pPr>
          </w:p>
          <w:p w14:paraId="48748A76" w14:textId="77777777" w:rsidR="008B7AC0" w:rsidRPr="008764B5" w:rsidRDefault="008B7AC0" w:rsidP="000327E8">
            <w:pPr>
              <w:spacing w:line="360" w:lineRule="auto"/>
            </w:pPr>
          </w:p>
          <w:p w14:paraId="39F0B81E" w14:textId="77777777" w:rsidR="008B7AC0" w:rsidRPr="008764B5" w:rsidRDefault="008B7AC0" w:rsidP="000327E8">
            <w:pPr>
              <w:spacing w:line="360" w:lineRule="auto"/>
            </w:pPr>
          </w:p>
          <w:p w14:paraId="62D43C46" w14:textId="77777777" w:rsidR="008B7AC0" w:rsidRPr="008764B5" w:rsidRDefault="008B7AC0" w:rsidP="000327E8">
            <w:pPr>
              <w:spacing w:line="360" w:lineRule="auto"/>
            </w:pPr>
          </w:p>
          <w:p w14:paraId="0319406B" w14:textId="77777777" w:rsidR="008B7AC0" w:rsidRPr="008764B5" w:rsidRDefault="008B7AC0" w:rsidP="000327E8">
            <w:pPr>
              <w:spacing w:line="360" w:lineRule="auto"/>
            </w:pPr>
          </w:p>
          <w:p w14:paraId="7AC90D6D" w14:textId="77777777" w:rsidR="008B7AC0" w:rsidRPr="008764B5" w:rsidRDefault="008B7AC0" w:rsidP="000327E8">
            <w:pPr>
              <w:spacing w:line="360" w:lineRule="auto"/>
            </w:pPr>
          </w:p>
          <w:p w14:paraId="0E151686" w14:textId="77777777" w:rsidR="008B7AC0" w:rsidRPr="008764B5" w:rsidRDefault="008B7AC0" w:rsidP="000327E8">
            <w:pPr>
              <w:spacing w:line="360" w:lineRule="auto"/>
            </w:pPr>
          </w:p>
          <w:p w14:paraId="5A0DC9E7" w14:textId="77777777" w:rsidR="008B7AC0" w:rsidRPr="008764B5" w:rsidRDefault="008B7AC0" w:rsidP="000327E8">
            <w:pPr>
              <w:spacing w:line="360" w:lineRule="auto"/>
            </w:pPr>
          </w:p>
          <w:p w14:paraId="5E0777BC" w14:textId="77777777" w:rsidR="008B7AC0" w:rsidRPr="008764B5" w:rsidRDefault="008B7AC0" w:rsidP="000327E8">
            <w:pPr>
              <w:spacing w:line="360" w:lineRule="auto"/>
            </w:pPr>
          </w:p>
          <w:p w14:paraId="5F8958D0" w14:textId="77777777" w:rsidR="008B7AC0" w:rsidRPr="008764B5" w:rsidRDefault="008B7AC0" w:rsidP="000327E8">
            <w:pPr>
              <w:spacing w:line="360" w:lineRule="auto"/>
            </w:pPr>
          </w:p>
          <w:p w14:paraId="33210485" w14:textId="77777777" w:rsidR="008B7AC0" w:rsidRPr="008764B5" w:rsidRDefault="008B7AC0" w:rsidP="000327E8">
            <w:pPr>
              <w:spacing w:line="360" w:lineRule="auto"/>
            </w:pPr>
            <w:r w:rsidRPr="008764B5">
              <w:t>Coughing, swallowing difficulty</w:t>
            </w:r>
          </w:p>
          <w:p w14:paraId="14B73DCF" w14:textId="77777777" w:rsidR="008B7AC0" w:rsidRPr="008764B5" w:rsidRDefault="008B7AC0" w:rsidP="000327E8">
            <w:pPr>
              <w:spacing w:line="360" w:lineRule="auto"/>
            </w:pPr>
          </w:p>
          <w:p w14:paraId="54CAD95B" w14:textId="77777777" w:rsidR="008B7AC0" w:rsidRPr="008764B5" w:rsidRDefault="008B7AC0" w:rsidP="000327E8">
            <w:pPr>
              <w:spacing w:line="360" w:lineRule="auto"/>
            </w:pPr>
          </w:p>
          <w:p w14:paraId="050169E1" w14:textId="77777777" w:rsidR="008B7AC0" w:rsidRPr="008764B5" w:rsidRDefault="008B7AC0" w:rsidP="000327E8">
            <w:pPr>
              <w:spacing w:line="360" w:lineRule="auto"/>
            </w:pPr>
          </w:p>
          <w:p w14:paraId="22478CD8" w14:textId="77777777" w:rsidR="008B7AC0" w:rsidRPr="008764B5" w:rsidRDefault="008B7AC0" w:rsidP="000327E8">
            <w:pPr>
              <w:spacing w:line="360" w:lineRule="auto"/>
            </w:pPr>
            <w:r w:rsidRPr="008764B5">
              <w:t>Deterioration through the day</w:t>
            </w:r>
          </w:p>
          <w:p w14:paraId="2DF30579" w14:textId="77777777" w:rsidR="008B7AC0" w:rsidRPr="008764B5" w:rsidRDefault="008B7AC0" w:rsidP="000327E8">
            <w:pPr>
              <w:spacing w:line="360" w:lineRule="auto"/>
            </w:pPr>
          </w:p>
          <w:p w14:paraId="5F25C5FA" w14:textId="77777777" w:rsidR="008B7AC0" w:rsidRPr="008764B5" w:rsidRDefault="008B7AC0" w:rsidP="000327E8">
            <w:pPr>
              <w:spacing w:line="360" w:lineRule="auto"/>
            </w:pPr>
          </w:p>
          <w:p w14:paraId="4728EB8D" w14:textId="77777777" w:rsidR="008B7AC0" w:rsidRPr="008764B5" w:rsidRDefault="008B7AC0" w:rsidP="000327E8">
            <w:pPr>
              <w:spacing w:line="360" w:lineRule="auto"/>
            </w:pPr>
            <w:r w:rsidRPr="008764B5">
              <w:t>Vocal fatigue</w:t>
            </w:r>
          </w:p>
          <w:p w14:paraId="07E15100" w14:textId="77777777" w:rsidR="008B7AC0" w:rsidRPr="008764B5" w:rsidRDefault="008B7AC0" w:rsidP="000327E8">
            <w:pPr>
              <w:spacing w:line="360" w:lineRule="auto"/>
            </w:pPr>
          </w:p>
          <w:p w14:paraId="69ED1921" w14:textId="77777777" w:rsidR="008B7AC0" w:rsidRPr="008764B5" w:rsidRDefault="008B7AC0" w:rsidP="000327E8">
            <w:pPr>
              <w:spacing w:line="360" w:lineRule="auto"/>
            </w:pPr>
          </w:p>
          <w:p w14:paraId="47EA06AA" w14:textId="77777777" w:rsidR="008B7AC0" w:rsidRPr="008764B5" w:rsidRDefault="008B7AC0" w:rsidP="000327E8">
            <w:pPr>
              <w:spacing w:line="360" w:lineRule="auto"/>
            </w:pPr>
          </w:p>
          <w:p w14:paraId="780E9560" w14:textId="77777777" w:rsidR="008B7AC0" w:rsidRPr="008764B5" w:rsidRDefault="008B7AC0" w:rsidP="000327E8">
            <w:pPr>
              <w:spacing w:line="360" w:lineRule="auto"/>
            </w:pPr>
            <w:r w:rsidRPr="008764B5">
              <w:t>Singing voice vs speaking voice</w:t>
            </w:r>
          </w:p>
          <w:p w14:paraId="62857A1C" w14:textId="77777777" w:rsidR="008B7AC0" w:rsidRPr="008764B5" w:rsidRDefault="008B7AC0" w:rsidP="000327E8">
            <w:pPr>
              <w:spacing w:line="360" w:lineRule="auto"/>
            </w:pPr>
          </w:p>
          <w:p w14:paraId="35AA764A" w14:textId="77777777" w:rsidR="008B7AC0" w:rsidRPr="008764B5" w:rsidRDefault="008B7AC0" w:rsidP="000327E8">
            <w:pPr>
              <w:spacing w:line="360" w:lineRule="auto"/>
            </w:pPr>
          </w:p>
          <w:p w14:paraId="6788C0DC" w14:textId="77777777" w:rsidR="008B7AC0" w:rsidRPr="008764B5" w:rsidRDefault="008B7AC0" w:rsidP="000327E8">
            <w:pPr>
              <w:spacing w:line="360" w:lineRule="auto"/>
            </w:pPr>
          </w:p>
          <w:p w14:paraId="045B98CF" w14:textId="77777777" w:rsidR="008B7AC0" w:rsidRPr="008764B5" w:rsidRDefault="008B7AC0" w:rsidP="000327E8">
            <w:pPr>
              <w:spacing w:line="360" w:lineRule="auto"/>
            </w:pPr>
          </w:p>
          <w:p w14:paraId="4901EB5B" w14:textId="77777777" w:rsidR="008B7AC0" w:rsidRPr="008764B5" w:rsidRDefault="008B7AC0" w:rsidP="000327E8">
            <w:pPr>
              <w:spacing w:line="360" w:lineRule="auto"/>
            </w:pPr>
          </w:p>
          <w:p w14:paraId="69AED7B3" w14:textId="77777777" w:rsidR="008B7AC0" w:rsidRPr="008764B5" w:rsidRDefault="008B7AC0" w:rsidP="000327E8">
            <w:pPr>
              <w:spacing w:line="360" w:lineRule="auto"/>
            </w:pPr>
          </w:p>
          <w:p w14:paraId="7395DF77" w14:textId="77777777" w:rsidR="008B7AC0" w:rsidRPr="008764B5" w:rsidRDefault="008B7AC0" w:rsidP="000327E8">
            <w:pPr>
              <w:spacing w:line="360" w:lineRule="auto"/>
            </w:pPr>
          </w:p>
          <w:p w14:paraId="57AAD895" w14:textId="77777777" w:rsidR="008B7AC0" w:rsidRPr="008764B5" w:rsidRDefault="008B7AC0" w:rsidP="000327E8">
            <w:pPr>
              <w:spacing w:line="360" w:lineRule="auto"/>
            </w:pPr>
          </w:p>
          <w:p w14:paraId="5043ABD0" w14:textId="77777777" w:rsidR="008B7AC0" w:rsidRPr="008764B5" w:rsidRDefault="008B7AC0" w:rsidP="000327E8">
            <w:pPr>
              <w:spacing w:line="360" w:lineRule="auto"/>
            </w:pPr>
          </w:p>
          <w:p w14:paraId="4F2322AD" w14:textId="77777777" w:rsidR="008B7AC0" w:rsidRPr="008764B5" w:rsidRDefault="008B7AC0" w:rsidP="000327E8">
            <w:pPr>
              <w:spacing w:line="360" w:lineRule="auto"/>
            </w:pPr>
          </w:p>
          <w:p w14:paraId="11F63811" w14:textId="77777777" w:rsidR="008B7AC0" w:rsidRPr="008764B5" w:rsidRDefault="008B7AC0" w:rsidP="000327E8">
            <w:pPr>
              <w:spacing w:line="360" w:lineRule="auto"/>
            </w:pPr>
          </w:p>
          <w:p w14:paraId="2DD1A943" w14:textId="77777777" w:rsidR="008B7AC0" w:rsidRPr="008764B5" w:rsidRDefault="008B7AC0" w:rsidP="000327E8">
            <w:pPr>
              <w:spacing w:line="360" w:lineRule="auto"/>
            </w:pPr>
          </w:p>
          <w:p w14:paraId="5F5734F2" w14:textId="77777777" w:rsidR="008B7AC0" w:rsidRPr="008764B5" w:rsidRDefault="008B7AC0" w:rsidP="000327E8">
            <w:pPr>
              <w:spacing w:line="360" w:lineRule="auto"/>
            </w:pPr>
          </w:p>
          <w:p w14:paraId="2F971E4D" w14:textId="77777777" w:rsidR="008B7AC0" w:rsidRPr="008764B5" w:rsidRDefault="008B7AC0" w:rsidP="000327E8">
            <w:pPr>
              <w:spacing w:line="360" w:lineRule="auto"/>
            </w:pPr>
          </w:p>
          <w:p w14:paraId="53724983" w14:textId="77777777" w:rsidR="008B7AC0" w:rsidRPr="008764B5" w:rsidRDefault="008B7AC0" w:rsidP="000327E8">
            <w:pPr>
              <w:spacing w:line="360" w:lineRule="auto"/>
            </w:pPr>
          </w:p>
          <w:p w14:paraId="627B02C0" w14:textId="77777777" w:rsidR="008B7AC0" w:rsidRPr="008764B5" w:rsidRDefault="008B7AC0" w:rsidP="000327E8">
            <w:pPr>
              <w:spacing w:line="360" w:lineRule="auto"/>
            </w:pPr>
          </w:p>
          <w:p w14:paraId="242569A0" w14:textId="77777777" w:rsidR="008B7AC0" w:rsidRPr="008764B5" w:rsidRDefault="008B7AC0" w:rsidP="000327E8">
            <w:pPr>
              <w:spacing w:line="360" w:lineRule="auto"/>
            </w:pPr>
          </w:p>
          <w:p w14:paraId="4A51EBDA" w14:textId="77777777" w:rsidR="008B7AC0" w:rsidRPr="008764B5" w:rsidRDefault="008B7AC0" w:rsidP="000327E8">
            <w:pPr>
              <w:spacing w:line="360" w:lineRule="auto"/>
            </w:pPr>
          </w:p>
          <w:p w14:paraId="43D1E409" w14:textId="77777777" w:rsidR="008B7AC0" w:rsidRPr="008764B5" w:rsidRDefault="008B7AC0" w:rsidP="000327E8">
            <w:pPr>
              <w:spacing w:line="360" w:lineRule="auto"/>
            </w:pPr>
          </w:p>
          <w:p w14:paraId="6625FEF0" w14:textId="77777777" w:rsidR="008B7AC0" w:rsidRPr="008764B5" w:rsidRDefault="008B7AC0" w:rsidP="000327E8">
            <w:pPr>
              <w:spacing w:line="360" w:lineRule="auto"/>
            </w:pPr>
          </w:p>
          <w:p w14:paraId="5AB23CF0" w14:textId="77777777" w:rsidR="008B7AC0" w:rsidRPr="008764B5" w:rsidRDefault="008B7AC0" w:rsidP="000327E8">
            <w:pPr>
              <w:spacing w:line="360" w:lineRule="auto"/>
            </w:pPr>
          </w:p>
          <w:p w14:paraId="02D8B7C8" w14:textId="77777777" w:rsidR="008B7AC0" w:rsidRPr="008764B5" w:rsidRDefault="008B7AC0" w:rsidP="000327E8">
            <w:pPr>
              <w:spacing w:line="360" w:lineRule="auto"/>
            </w:pPr>
          </w:p>
          <w:p w14:paraId="4F0F190B" w14:textId="77777777" w:rsidR="008B7AC0" w:rsidRPr="008764B5" w:rsidRDefault="008B7AC0" w:rsidP="000327E8">
            <w:pPr>
              <w:spacing w:line="360" w:lineRule="auto"/>
            </w:pPr>
          </w:p>
          <w:p w14:paraId="1140AD58" w14:textId="77777777" w:rsidR="008B7AC0" w:rsidRPr="008764B5" w:rsidRDefault="008B7AC0" w:rsidP="000327E8">
            <w:pPr>
              <w:spacing w:line="360" w:lineRule="auto"/>
            </w:pPr>
          </w:p>
          <w:p w14:paraId="7946B420" w14:textId="77777777" w:rsidR="008B7AC0" w:rsidRPr="008764B5" w:rsidRDefault="008B7AC0" w:rsidP="000327E8">
            <w:pPr>
              <w:spacing w:line="360" w:lineRule="auto"/>
            </w:pPr>
          </w:p>
          <w:p w14:paraId="28792171" w14:textId="77777777" w:rsidR="008B7AC0" w:rsidRPr="008764B5" w:rsidRDefault="008B7AC0" w:rsidP="000327E8">
            <w:pPr>
              <w:spacing w:line="360" w:lineRule="auto"/>
            </w:pPr>
          </w:p>
          <w:p w14:paraId="4A04C298" w14:textId="77777777" w:rsidR="008B7AC0" w:rsidRPr="008764B5" w:rsidRDefault="008B7AC0" w:rsidP="000327E8">
            <w:pPr>
              <w:spacing w:line="360" w:lineRule="auto"/>
            </w:pPr>
          </w:p>
          <w:p w14:paraId="33AA1331" w14:textId="77777777" w:rsidR="008B7AC0" w:rsidRPr="008764B5" w:rsidRDefault="008B7AC0" w:rsidP="000327E8">
            <w:pPr>
              <w:spacing w:line="360" w:lineRule="auto"/>
            </w:pPr>
            <w:r w:rsidRPr="008764B5">
              <w:t>AP or lateral constriction</w:t>
            </w:r>
          </w:p>
          <w:p w14:paraId="1EAF0DB4" w14:textId="77777777" w:rsidR="008B7AC0" w:rsidRPr="008764B5" w:rsidRDefault="008B7AC0" w:rsidP="000327E8">
            <w:pPr>
              <w:spacing w:line="360" w:lineRule="auto"/>
            </w:pPr>
          </w:p>
          <w:p w14:paraId="3CAD7022" w14:textId="77777777" w:rsidR="008B7AC0" w:rsidRPr="008764B5" w:rsidRDefault="008B7AC0" w:rsidP="000327E8">
            <w:pPr>
              <w:spacing w:line="360" w:lineRule="auto"/>
            </w:pPr>
          </w:p>
          <w:p w14:paraId="64B3959A" w14:textId="77777777" w:rsidR="008B7AC0" w:rsidRPr="008764B5" w:rsidRDefault="008B7AC0" w:rsidP="000327E8">
            <w:pPr>
              <w:spacing w:line="360" w:lineRule="auto"/>
            </w:pPr>
          </w:p>
          <w:p w14:paraId="587F1933" w14:textId="77777777" w:rsidR="008B7AC0" w:rsidRPr="008764B5" w:rsidRDefault="008B7AC0" w:rsidP="000327E8">
            <w:pPr>
              <w:spacing w:line="360" w:lineRule="auto"/>
            </w:pPr>
          </w:p>
          <w:p w14:paraId="1EF694B8" w14:textId="77777777" w:rsidR="008B7AC0" w:rsidRPr="008764B5" w:rsidRDefault="008B7AC0" w:rsidP="000327E8">
            <w:pPr>
              <w:spacing w:line="360" w:lineRule="auto"/>
            </w:pPr>
          </w:p>
          <w:p w14:paraId="74B40C7D" w14:textId="77777777" w:rsidR="008B7AC0" w:rsidRPr="008764B5" w:rsidRDefault="008B7AC0" w:rsidP="000327E8">
            <w:pPr>
              <w:spacing w:line="360" w:lineRule="auto"/>
            </w:pPr>
          </w:p>
          <w:p w14:paraId="3A5019B6" w14:textId="77777777" w:rsidR="008B7AC0" w:rsidRPr="008764B5" w:rsidRDefault="008B7AC0" w:rsidP="000327E8">
            <w:pPr>
              <w:spacing w:line="360" w:lineRule="auto"/>
            </w:pPr>
          </w:p>
          <w:p w14:paraId="2DF7302A" w14:textId="77777777" w:rsidR="008B7AC0" w:rsidRPr="008764B5" w:rsidRDefault="008B7AC0" w:rsidP="000327E8">
            <w:pPr>
              <w:spacing w:line="360" w:lineRule="auto"/>
            </w:pPr>
          </w:p>
          <w:p w14:paraId="7EFF74F3" w14:textId="77777777" w:rsidR="008B7AC0" w:rsidRPr="008764B5" w:rsidRDefault="008B7AC0" w:rsidP="000327E8">
            <w:pPr>
              <w:spacing w:line="360" w:lineRule="auto"/>
            </w:pPr>
          </w:p>
          <w:p w14:paraId="2936893D" w14:textId="77777777" w:rsidR="008B7AC0" w:rsidRPr="008764B5" w:rsidRDefault="008B7AC0" w:rsidP="000327E8">
            <w:pPr>
              <w:spacing w:line="360" w:lineRule="auto"/>
            </w:pPr>
          </w:p>
          <w:p w14:paraId="2C3B9F7C" w14:textId="77777777" w:rsidR="008B7AC0" w:rsidRPr="008764B5" w:rsidRDefault="008B7AC0" w:rsidP="000327E8">
            <w:pPr>
              <w:spacing w:line="360" w:lineRule="auto"/>
            </w:pPr>
            <w:r w:rsidRPr="008764B5">
              <w:t>Diagnose MTD without describing tension pattern</w:t>
            </w:r>
          </w:p>
          <w:p w14:paraId="066225FA" w14:textId="77777777" w:rsidR="008B7AC0" w:rsidRPr="008764B5" w:rsidRDefault="008B7AC0" w:rsidP="000327E8">
            <w:pPr>
              <w:spacing w:line="360" w:lineRule="auto"/>
            </w:pPr>
          </w:p>
          <w:p w14:paraId="7E5797B2" w14:textId="77777777" w:rsidR="008B7AC0" w:rsidRPr="008764B5" w:rsidRDefault="008B7AC0" w:rsidP="000327E8">
            <w:pPr>
              <w:spacing w:line="360" w:lineRule="auto"/>
            </w:pPr>
          </w:p>
          <w:p w14:paraId="01638A7E" w14:textId="77777777" w:rsidR="008B7AC0" w:rsidRPr="008764B5" w:rsidRDefault="008B7AC0" w:rsidP="000327E8">
            <w:pPr>
              <w:spacing w:line="360" w:lineRule="auto"/>
            </w:pPr>
          </w:p>
          <w:p w14:paraId="62C4BCF1" w14:textId="77777777" w:rsidR="008B7AC0" w:rsidRPr="008764B5" w:rsidRDefault="008B7AC0" w:rsidP="000327E8">
            <w:pPr>
              <w:spacing w:line="360" w:lineRule="auto"/>
            </w:pPr>
          </w:p>
          <w:p w14:paraId="30915A18" w14:textId="77777777" w:rsidR="008B7AC0" w:rsidRPr="008764B5" w:rsidRDefault="008B7AC0" w:rsidP="000327E8">
            <w:pPr>
              <w:spacing w:line="360" w:lineRule="auto"/>
            </w:pPr>
          </w:p>
          <w:p w14:paraId="533A2947" w14:textId="77777777" w:rsidR="008B7AC0" w:rsidRPr="008764B5" w:rsidRDefault="008B7AC0" w:rsidP="000327E8">
            <w:pPr>
              <w:spacing w:line="360" w:lineRule="auto"/>
            </w:pPr>
          </w:p>
          <w:p w14:paraId="794E6B78" w14:textId="77777777" w:rsidR="008B7AC0" w:rsidRPr="008764B5" w:rsidRDefault="008B7AC0" w:rsidP="000327E8">
            <w:pPr>
              <w:spacing w:line="360" w:lineRule="auto"/>
            </w:pPr>
          </w:p>
          <w:p w14:paraId="507DE343" w14:textId="77777777" w:rsidR="008B7AC0" w:rsidRPr="008764B5" w:rsidRDefault="008B7AC0" w:rsidP="000327E8">
            <w:pPr>
              <w:spacing w:line="360" w:lineRule="auto"/>
            </w:pPr>
          </w:p>
          <w:p w14:paraId="0884672C" w14:textId="77777777" w:rsidR="008B7AC0" w:rsidRPr="008764B5" w:rsidRDefault="008B7AC0" w:rsidP="000327E8">
            <w:pPr>
              <w:spacing w:line="360" w:lineRule="auto"/>
            </w:pPr>
          </w:p>
          <w:p w14:paraId="5A76B0B0" w14:textId="77777777" w:rsidR="008B7AC0" w:rsidRPr="008764B5" w:rsidRDefault="008B7AC0" w:rsidP="000327E8">
            <w:pPr>
              <w:spacing w:line="360" w:lineRule="auto"/>
            </w:pPr>
          </w:p>
          <w:p w14:paraId="16654880" w14:textId="77777777" w:rsidR="008B7AC0" w:rsidRPr="008764B5" w:rsidRDefault="008B7AC0" w:rsidP="000327E8">
            <w:pPr>
              <w:spacing w:line="360" w:lineRule="auto"/>
            </w:pPr>
          </w:p>
          <w:p w14:paraId="469B13F1" w14:textId="77777777" w:rsidR="008B7AC0" w:rsidRPr="008764B5" w:rsidRDefault="008B7AC0" w:rsidP="000327E8">
            <w:pPr>
              <w:spacing w:line="360" w:lineRule="auto"/>
            </w:pPr>
          </w:p>
          <w:p w14:paraId="4658DC4B" w14:textId="77777777" w:rsidR="008B7AC0" w:rsidRPr="008764B5" w:rsidRDefault="008B7AC0" w:rsidP="000327E8">
            <w:pPr>
              <w:spacing w:line="360" w:lineRule="auto"/>
            </w:pPr>
          </w:p>
          <w:p w14:paraId="5A07F79F" w14:textId="77777777" w:rsidR="008B7AC0" w:rsidRPr="008764B5" w:rsidRDefault="008B7AC0" w:rsidP="000327E8">
            <w:pPr>
              <w:spacing w:line="360" w:lineRule="auto"/>
            </w:pPr>
          </w:p>
          <w:p w14:paraId="7EB36873" w14:textId="77777777" w:rsidR="008B7AC0" w:rsidRPr="008764B5" w:rsidRDefault="008B7AC0" w:rsidP="000327E8">
            <w:pPr>
              <w:spacing w:line="360" w:lineRule="auto"/>
            </w:pPr>
          </w:p>
          <w:p w14:paraId="43BAEDE0" w14:textId="77777777" w:rsidR="008B7AC0" w:rsidRPr="008764B5" w:rsidRDefault="008B7AC0" w:rsidP="000327E8">
            <w:pPr>
              <w:spacing w:line="360" w:lineRule="auto"/>
            </w:pPr>
          </w:p>
          <w:p w14:paraId="75448C01" w14:textId="77777777" w:rsidR="008B7AC0" w:rsidRPr="008764B5" w:rsidRDefault="008B7AC0" w:rsidP="000327E8">
            <w:pPr>
              <w:spacing w:line="360" w:lineRule="auto"/>
            </w:pPr>
          </w:p>
          <w:p w14:paraId="61BBF633" w14:textId="77777777" w:rsidR="008B7AC0" w:rsidRPr="008764B5" w:rsidRDefault="008B7AC0" w:rsidP="000327E8">
            <w:pPr>
              <w:spacing w:line="360" w:lineRule="auto"/>
            </w:pPr>
          </w:p>
          <w:p w14:paraId="02E0FBD7" w14:textId="77777777" w:rsidR="008B7AC0" w:rsidRPr="008764B5" w:rsidRDefault="008B7AC0" w:rsidP="000327E8">
            <w:pPr>
              <w:spacing w:line="360" w:lineRule="auto"/>
            </w:pPr>
          </w:p>
          <w:p w14:paraId="0C2A1D82" w14:textId="77777777" w:rsidR="008B7AC0" w:rsidRPr="008764B5" w:rsidRDefault="008B7AC0" w:rsidP="000327E8">
            <w:pPr>
              <w:spacing w:line="360" w:lineRule="auto"/>
            </w:pPr>
          </w:p>
          <w:p w14:paraId="46BAB2C2" w14:textId="77777777" w:rsidR="008B7AC0" w:rsidRPr="008764B5" w:rsidRDefault="008B7AC0" w:rsidP="000327E8">
            <w:pPr>
              <w:spacing w:line="360" w:lineRule="auto"/>
            </w:pPr>
          </w:p>
          <w:p w14:paraId="0368A598" w14:textId="77777777" w:rsidR="008B7AC0" w:rsidRPr="008764B5" w:rsidRDefault="008B7AC0" w:rsidP="000327E8">
            <w:pPr>
              <w:spacing w:line="360" w:lineRule="auto"/>
            </w:pPr>
          </w:p>
          <w:p w14:paraId="60A57CB4" w14:textId="77777777" w:rsidR="008B7AC0" w:rsidRPr="008764B5" w:rsidRDefault="008B7AC0" w:rsidP="000327E8">
            <w:pPr>
              <w:spacing w:line="360" w:lineRule="auto"/>
            </w:pPr>
          </w:p>
          <w:p w14:paraId="47ADDFFB" w14:textId="77777777" w:rsidR="008B7AC0" w:rsidRPr="008764B5" w:rsidRDefault="008B7AC0" w:rsidP="000327E8">
            <w:pPr>
              <w:spacing w:line="360" w:lineRule="auto"/>
            </w:pPr>
          </w:p>
          <w:p w14:paraId="74766ACF" w14:textId="77777777" w:rsidR="008B7AC0" w:rsidRPr="008764B5" w:rsidRDefault="008B7AC0" w:rsidP="000327E8">
            <w:pPr>
              <w:spacing w:line="360" w:lineRule="auto"/>
            </w:pPr>
          </w:p>
          <w:p w14:paraId="7DEC841A" w14:textId="77777777" w:rsidR="008B7AC0" w:rsidRPr="008764B5" w:rsidRDefault="008B7AC0" w:rsidP="000327E8">
            <w:pPr>
              <w:spacing w:line="360" w:lineRule="auto"/>
            </w:pPr>
          </w:p>
          <w:p w14:paraId="7594D1DA" w14:textId="77777777" w:rsidR="008B7AC0" w:rsidRPr="008764B5" w:rsidRDefault="008B7AC0" w:rsidP="000327E8">
            <w:pPr>
              <w:spacing w:line="360" w:lineRule="auto"/>
            </w:pPr>
          </w:p>
          <w:p w14:paraId="69439480" w14:textId="77777777" w:rsidR="008B7AC0" w:rsidRPr="008764B5" w:rsidRDefault="008B7AC0" w:rsidP="000327E8">
            <w:pPr>
              <w:spacing w:line="360" w:lineRule="auto"/>
            </w:pPr>
          </w:p>
          <w:p w14:paraId="60A4D986" w14:textId="77777777" w:rsidR="008B7AC0" w:rsidRPr="008764B5" w:rsidRDefault="008B7AC0" w:rsidP="000327E8">
            <w:pPr>
              <w:spacing w:line="360" w:lineRule="auto"/>
            </w:pPr>
          </w:p>
          <w:p w14:paraId="2F39E084" w14:textId="77777777" w:rsidR="008B7AC0" w:rsidRPr="008764B5" w:rsidRDefault="008B7AC0" w:rsidP="000327E8">
            <w:pPr>
              <w:spacing w:line="360" w:lineRule="auto"/>
            </w:pPr>
          </w:p>
          <w:p w14:paraId="5A6704F0" w14:textId="77777777" w:rsidR="008B7AC0" w:rsidRPr="008764B5" w:rsidRDefault="008B7AC0" w:rsidP="000327E8">
            <w:pPr>
              <w:spacing w:line="360" w:lineRule="auto"/>
            </w:pPr>
            <w:r w:rsidRPr="008764B5">
              <w:t>Using SLT led scoping clinics to check diagnosis</w:t>
            </w:r>
          </w:p>
          <w:p w14:paraId="3D3554FD" w14:textId="77777777" w:rsidR="008B7AC0" w:rsidRPr="008764B5" w:rsidRDefault="008B7AC0" w:rsidP="000327E8">
            <w:pPr>
              <w:spacing w:line="360" w:lineRule="auto"/>
            </w:pPr>
          </w:p>
          <w:p w14:paraId="420A33AB" w14:textId="77777777" w:rsidR="008B7AC0" w:rsidRPr="008764B5" w:rsidRDefault="008B7AC0" w:rsidP="000327E8">
            <w:pPr>
              <w:spacing w:line="360" w:lineRule="auto"/>
            </w:pPr>
          </w:p>
          <w:p w14:paraId="1C6D0515" w14:textId="77777777" w:rsidR="008B7AC0" w:rsidRPr="008764B5" w:rsidRDefault="008B7AC0" w:rsidP="000327E8">
            <w:pPr>
              <w:spacing w:line="360" w:lineRule="auto"/>
            </w:pPr>
            <w:r w:rsidRPr="008764B5">
              <w:t>Biofeedback</w:t>
            </w:r>
          </w:p>
          <w:p w14:paraId="1D68C7EE" w14:textId="77777777" w:rsidR="008B7AC0" w:rsidRPr="008764B5" w:rsidRDefault="008B7AC0" w:rsidP="000327E8">
            <w:pPr>
              <w:spacing w:line="360" w:lineRule="auto"/>
            </w:pPr>
          </w:p>
          <w:p w14:paraId="57CAAC02" w14:textId="77777777" w:rsidR="008B7AC0" w:rsidRPr="008764B5" w:rsidRDefault="008B7AC0" w:rsidP="000327E8">
            <w:pPr>
              <w:spacing w:line="360" w:lineRule="auto"/>
            </w:pPr>
          </w:p>
          <w:p w14:paraId="1535AB8F" w14:textId="77777777" w:rsidR="008B7AC0" w:rsidRPr="008764B5" w:rsidRDefault="008B7AC0" w:rsidP="000327E8">
            <w:pPr>
              <w:spacing w:line="360" w:lineRule="auto"/>
            </w:pPr>
          </w:p>
          <w:p w14:paraId="470356D4" w14:textId="77777777" w:rsidR="008B7AC0" w:rsidRPr="008764B5" w:rsidRDefault="008B7AC0" w:rsidP="000327E8">
            <w:pPr>
              <w:spacing w:line="360" w:lineRule="auto"/>
            </w:pPr>
          </w:p>
          <w:p w14:paraId="6626E099" w14:textId="77777777" w:rsidR="008B7AC0" w:rsidRPr="008764B5" w:rsidRDefault="008B7AC0" w:rsidP="000327E8">
            <w:pPr>
              <w:spacing w:line="360" w:lineRule="auto"/>
            </w:pPr>
          </w:p>
          <w:p w14:paraId="7C8348C3" w14:textId="77777777" w:rsidR="008B7AC0" w:rsidRPr="008764B5" w:rsidRDefault="008B7AC0" w:rsidP="000327E8">
            <w:pPr>
              <w:spacing w:line="360" w:lineRule="auto"/>
            </w:pPr>
          </w:p>
          <w:p w14:paraId="538B525B" w14:textId="77777777" w:rsidR="008B7AC0" w:rsidRPr="008764B5" w:rsidRDefault="008B7AC0" w:rsidP="000327E8">
            <w:pPr>
              <w:spacing w:line="360" w:lineRule="auto"/>
            </w:pPr>
          </w:p>
          <w:p w14:paraId="22E34E18" w14:textId="77777777" w:rsidR="008B7AC0" w:rsidRPr="008764B5" w:rsidRDefault="008B7AC0" w:rsidP="000327E8">
            <w:pPr>
              <w:spacing w:line="360" w:lineRule="auto"/>
            </w:pPr>
          </w:p>
          <w:p w14:paraId="0537AAD1" w14:textId="77777777" w:rsidR="008B7AC0" w:rsidRPr="008764B5" w:rsidRDefault="008B7AC0" w:rsidP="000327E8">
            <w:pPr>
              <w:spacing w:line="360" w:lineRule="auto"/>
            </w:pPr>
            <w:r w:rsidRPr="008764B5">
              <w:t>Menopause as a factor</w:t>
            </w:r>
          </w:p>
          <w:p w14:paraId="43A0BAF7" w14:textId="77777777" w:rsidR="008B7AC0" w:rsidRPr="008764B5" w:rsidRDefault="008B7AC0" w:rsidP="000327E8">
            <w:pPr>
              <w:spacing w:line="360" w:lineRule="auto"/>
            </w:pPr>
          </w:p>
          <w:p w14:paraId="08316190" w14:textId="77777777" w:rsidR="008B7AC0" w:rsidRPr="008764B5" w:rsidRDefault="008B7AC0" w:rsidP="000327E8">
            <w:pPr>
              <w:spacing w:line="360" w:lineRule="auto"/>
            </w:pPr>
          </w:p>
          <w:p w14:paraId="69787DE5" w14:textId="77777777" w:rsidR="008B7AC0" w:rsidRPr="008764B5" w:rsidRDefault="008B7AC0" w:rsidP="000327E8">
            <w:pPr>
              <w:spacing w:line="360" w:lineRule="auto"/>
            </w:pPr>
          </w:p>
          <w:p w14:paraId="4E8296F4" w14:textId="77777777" w:rsidR="008B7AC0" w:rsidRPr="008764B5" w:rsidRDefault="008B7AC0" w:rsidP="000327E8">
            <w:pPr>
              <w:spacing w:line="360" w:lineRule="auto"/>
            </w:pPr>
            <w:r w:rsidRPr="008764B5">
              <w:t>Misdiagnosis?</w:t>
            </w:r>
          </w:p>
          <w:p w14:paraId="02E5E38A" w14:textId="77777777" w:rsidR="008B7AC0" w:rsidRPr="008764B5" w:rsidRDefault="008B7AC0" w:rsidP="000327E8">
            <w:pPr>
              <w:spacing w:line="360" w:lineRule="auto"/>
            </w:pPr>
          </w:p>
          <w:p w14:paraId="4856D0E4" w14:textId="77777777" w:rsidR="008B7AC0" w:rsidRPr="008764B5" w:rsidRDefault="008B7AC0" w:rsidP="000327E8">
            <w:pPr>
              <w:spacing w:line="360" w:lineRule="auto"/>
            </w:pPr>
          </w:p>
          <w:p w14:paraId="459897AB" w14:textId="77777777" w:rsidR="008B7AC0" w:rsidRPr="008764B5" w:rsidRDefault="008B7AC0" w:rsidP="000327E8">
            <w:pPr>
              <w:spacing w:line="360" w:lineRule="auto"/>
            </w:pPr>
          </w:p>
          <w:p w14:paraId="09FF47A0" w14:textId="77777777" w:rsidR="008B7AC0" w:rsidRPr="008764B5" w:rsidRDefault="008B7AC0" w:rsidP="000327E8">
            <w:pPr>
              <w:spacing w:line="360" w:lineRule="auto"/>
            </w:pPr>
          </w:p>
          <w:p w14:paraId="216B8A10" w14:textId="77777777" w:rsidR="008B7AC0" w:rsidRPr="008764B5" w:rsidRDefault="008B7AC0" w:rsidP="000327E8">
            <w:pPr>
              <w:spacing w:line="360" w:lineRule="auto"/>
            </w:pPr>
          </w:p>
          <w:p w14:paraId="359C3F7C" w14:textId="77777777" w:rsidR="008B7AC0" w:rsidRPr="008764B5" w:rsidRDefault="008B7AC0" w:rsidP="000327E8">
            <w:pPr>
              <w:spacing w:line="360" w:lineRule="auto"/>
            </w:pPr>
          </w:p>
          <w:p w14:paraId="463C5050" w14:textId="77777777" w:rsidR="008B7AC0" w:rsidRPr="008764B5" w:rsidRDefault="008B7AC0" w:rsidP="000327E8">
            <w:pPr>
              <w:spacing w:line="360" w:lineRule="auto"/>
            </w:pPr>
          </w:p>
          <w:p w14:paraId="12E1E5DB" w14:textId="77777777" w:rsidR="008B7AC0" w:rsidRPr="008764B5" w:rsidRDefault="008B7AC0" w:rsidP="000327E8">
            <w:pPr>
              <w:spacing w:line="360" w:lineRule="auto"/>
            </w:pPr>
          </w:p>
          <w:p w14:paraId="7F3BBF66" w14:textId="77777777" w:rsidR="008B7AC0" w:rsidRPr="008764B5" w:rsidRDefault="008B7AC0" w:rsidP="000327E8">
            <w:pPr>
              <w:spacing w:line="360" w:lineRule="auto"/>
            </w:pPr>
          </w:p>
          <w:p w14:paraId="322A98C7" w14:textId="77777777" w:rsidR="008B7AC0" w:rsidRPr="008764B5" w:rsidRDefault="008B7AC0" w:rsidP="000327E8">
            <w:pPr>
              <w:spacing w:line="360" w:lineRule="auto"/>
            </w:pPr>
          </w:p>
          <w:p w14:paraId="2733D35A" w14:textId="77777777" w:rsidR="008B7AC0" w:rsidRPr="008764B5" w:rsidRDefault="008B7AC0" w:rsidP="000327E8">
            <w:pPr>
              <w:spacing w:line="360" w:lineRule="auto"/>
            </w:pPr>
          </w:p>
          <w:p w14:paraId="0A3FDAFF" w14:textId="77777777" w:rsidR="008B7AC0" w:rsidRPr="008764B5" w:rsidRDefault="008B7AC0" w:rsidP="000327E8">
            <w:pPr>
              <w:spacing w:line="360" w:lineRule="auto"/>
            </w:pPr>
          </w:p>
          <w:p w14:paraId="4EC11E0F" w14:textId="77777777" w:rsidR="008B7AC0" w:rsidRPr="008764B5" w:rsidRDefault="008B7AC0" w:rsidP="000327E8">
            <w:pPr>
              <w:spacing w:line="360" w:lineRule="auto"/>
            </w:pPr>
          </w:p>
          <w:p w14:paraId="61AB12D8" w14:textId="77777777" w:rsidR="008B7AC0" w:rsidRPr="008764B5" w:rsidRDefault="008B7AC0" w:rsidP="000327E8">
            <w:pPr>
              <w:spacing w:line="360" w:lineRule="auto"/>
            </w:pPr>
          </w:p>
          <w:p w14:paraId="7AFEC9CC" w14:textId="77777777" w:rsidR="008B7AC0" w:rsidRPr="008764B5" w:rsidRDefault="008B7AC0" w:rsidP="000327E8">
            <w:pPr>
              <w:spacing w:line="360" w:lineRule="auto"/>
            </w:pPr>
            <w:r w:rsidRPr="008764B5">
              <w:t>Treatment depending on case history/ severity</w:t>
            </w:r>
          </w:p>
          <w:p w14:paraId="1B909571" w14:textId="77777777" w:rsidR="008B7AC0" w:rsidRPr="008764B5" w:rsidRDefault="008B7AC0" w:rsidP="000327E8">
            <w:pPr>
              <w:spacing w:line="360" w:lineRule="auto"/>
            </w:pPr>
          </w:p>
          <w:p w14:paraId="14C1CD1F" w14:textId="77777777" w:rsidR="008B7AC0" w:rsidRPr="008764B5" w:rsidRDefault="008B7AC0" w:rsidP="000327E8">
            <w:pPr>
              <w:spacing w:line="360" w:lineRule="auto"/>
            </w:pPr>
            <w:r w:rsidRPr="008764B5">
              <w:t>Humming</w:t>
            </w:r>
          </w:p>
          <w:p w14:paraId="69E6D329" w14:textId="77777777" w:rsidR="008B7AC0" w:rsidRPr="008764B5" w:rsidRDefault="008B7AC0" w:rsidP="000327E8">
            <w:pPr>
              <w:spacing w:line="360" w:lineRule="auto"/>
            </w:pPr>
          </w:p>
          <w:p w14:paraId="573FAEE0" w14:textId="77777777" w:rsidR="008B7AC0" w:rsidRPr="008764B5" w:rsidRDefault="008B7AC0" w:rsidP="000327E8">
            <w:pPr>
              <w:spacing w:line="360" w:lineRule="auto"/>
            </w:pPr>
            <w:r w:rsidRPr="008764B5">
              <w:t>Patient education</w:t>
            </w:r>
          </w:p>
          <w:p w14:paraId="41249F31" w14:textId="77777777" w:rsidR="008B7AC0" w:rsidRPr="008764B5" w:rsidRDefault="008B7AC0" w:rsidP="000327E8">
            <w:pPr>
              <w:spacing w:line="360" w:lineRule="auto"/>
            </w:pPr>
          </w:p>
          <w:p w14:paraId="34FBF025" w14:textId="77777777" w:rsidR="008B7AC0" w:rsidRPr="008764B5" w:rsidRDefault="008B7AC0" w:rsidP="000327E8">
            <w:pPr>
              <w:spacing w:line="360" w:lineRule="auto"/>
            </w:pPr>
            <w:r w:rsidRPr="008764B5">
              <w:t>Breathing then deconstruction</w:t>
            </w:r>
          </w:p>
          <w:p w14:paraId="40389103" w14:textId="77777777" w:rsidR="008B7AC0" w:rsidRPr="008764B5" w:rsidRDefault="008B7AC0" w:rsidP="000327E8">
            <w:pPr>
              <w:spacing w:line="360" w:lineRule="auto"/>
            </w:pPr>
          </w:p>
          <w:p w14:paraId="551FE433" w14:textId="77777777" w:rsidR="008B7AC0" w:rsidRPr="008764B5" w:rsidRDefault="008B7AC0" w:rsidP="000327E8">
            <w:pPr>
              <w:spacing w:line="360" w:lineRule="auto"/>
            </w:pPr>
            <w:r w:rsidRPr="008764B5">
              <w:t xml:space="preserve">Altering explanations to fit with patient </w:t>
            </w:r>
          </w:p>
          <w:p w14:paraId="438256A3" w14:textId="77777777" w:rsidR="008B7AC0" w:rsidRPr="008764B5" w:rsidRDefault="008B7AC0" w:rsidP="000327E8">
            <w:pPr>
              <w:spacing w:line="360" w:lineRule="auto"/>
            </w:pPr>
          </w:p>
          <w:p w14:paraId="7A428A72" w14:textId="77777777" w:rsidR="008B7AC0" w:rsidRPr="008764B5" w:rsidRDefault="008B7AC0" w:rsidP="000327E8">
            <w:pPr>
              <w:spacing w:line="360" w:lineRule="auto"/>
            </w:pPr>
          </w:p>
          <w:p w14:paraId="65C63272" w14:textId="77777777" w:rsidR="008B7AC0" w:rsidRPr="008764B5" w:rsidRDefault="008B7AC0" w:rsidP="000327E8">
            <w:pPr>
              <w:spacing w:line="360" w:lineRule="auto"/>
            </w:pPr>
          </w:p>
          <w:p w14:paraId="7F8A2324" w14:textId="77777777" w:rsidR="008B7AC0" w:rsidRPr="008764B5" w:rsidRDefault="008B7AC0" w:rsidP="000327E8">
            <w:pPr>
              <w:spacing w:line="360" w:lineRule="auto"/>
            </w:pPr>
          </w:p>
          <w:p w14:paraId="71731336" w14:textId="77777777" w:rsidR="008B7AC0" w:rsidRPr="008764B5" w:rsidRDefault="008B7AC0" w:rsidP="000327E8">
            <w:pPr>
              <w:spacing w:line="360" w:lineRule="auto"/>
            </w:pPr>
          </w:p>
          <w:p w14:paraId="66B4F7A0" w14:textId="77777777" w:rsidR="008B7AC0" w:rsidRPr="008764B5" w:rsidRDefault="008B7AC0" w:rsidP="000327E8">
            <w:pPr>
              <w:spacing w:line="360" w:lineRule="auto"/>
            </w:pPr>
          </w:p>
          <w:p w14:paraId="478C9C73" w14:textId="77777777" w:rsidR="008B7AC0" w:rsidRPr="008764B5" w:rsidRDefault="008B7AC0" w:rsidP="000327E8">
            <w:pPr>
              <w:spacing w:line="360" w:lineRule="auto"/>
            </w:pPr>
          </w:p>
          <w:p w14:paraId="785AD41F" w14:textId="77777777" w:rsidR="008B7AC0" w:rsidRPr="008764B5" w:rsidRDefault="008B7AC0" w:rsidP="000327E8">
            <w:pPr>
              <w:spacing w:line="360" w:lineRule="auto"/>
            </w:pPr>
          </w:p>
          <w:p w14:paraId="4F889C20" w14:textId="77777777" w:rsidR="008B7AC0" w:rsidRPr="008764B5" w:rsidRDefault="008B7AC0" w:rsidP="000327E8">
            <w:pPr>
              <w:spacing w:line="360" w:lineRule="auto"/>
            </w:pPr>
          </w:p>
          <w:p w14:paraId="46DA62FF" w14:textId="77777777" w:rsidR="008B7AC0" w:rsidRPr="008764B5" w:rsidRDefault="008B7AC0" w:rsidP="000327E8">
            <w:pPr>
              <w:spacing w:line="360" w:lineRule="auto"/>
            </w:pPr>
          </w:p>
          <w:p w14:paraId="4314B5A4" w14:textId="77777777" w:rsidR="008B7AC0" w:rsidRPr="008764B5" w:rsidRDefault="008B7AC0" w:rsidP="000327E8">
            <w:pPr>
              <w:spacing w:line="360" w:lineRule="auto"/>
            </w:pPr>
          </w:p>
          <w:p w14:paraId="0C8928BA" w14:textId="77777777" w:rsidR="008B7AC0" w:rsidRPr="008764B5" w:rsidRDefault="008B7AC0" w:rsidP="000327E8">
            <w:pPr>
              <w:spacing w:line="360" w:lineRule="auto"/>
            </w:pPr>
          </w:p>
          <w:p w14:paraId="04EC1A60" w14:textId="77777777" w:rsidR="008B7AC0" w:rsidRPr="008764B5" w:rsidRDefault="008B7AC0" w:rsidP="000327E8">
            <w:pPr>
              <w:spacing w:line="360" w:lineRule="auto"/>
            </w:pPr>
          </w:p>
          <w:p w14:paraId="70BC8E31" w14:textId="77777777" w:rsidR="008B7AC0" w:rsidRPr="008764B5" w:rsidRDefault="008B7AC0" w:rsidP="000327E8">
            <w:pPr>
              <w:spacing w:line="360" w:lineRule="auto"/>
            </w:pPr>
          </w:p>
          <w:p w14:paraId="0CA7EC48" w14:textId="77777777" w:rsidR="008B7AC0" w:rsidRPr="008764B5" w:rsidRDefault="008B7AC0" w:rsidP="000327E8">
            <w:pPr>
              <w:spacing w:line="360" w:lineRule="auto"/>
            </w:pPr>
          </w:p>
          <w:p w14:paraId="21205103" w14:textId="77777777" w:rsidR="008B7AC0" w:rsidRPr="008764B5" w:rsidRDefault="008B7AC0" w:rsidP="000327E8">
            <w:pPr>
              <w:spacing w:line="360" w:lineRule="auto"/>
            </w:pPr>
          </w:p>
          <w:p w14:paraId="6FD0A52C" w14:textId="77777777" w:rsidR="008B7AC0" w:rsidRPr="008764B5" w:rsidRDefault="008B7AC0" w:rsidP="000327E8">
            <w:pPr>
              <w:spacing w:line="360" w:lineRule="auto"/>
            </w:pPr>
          </w:p>
          <w:p w14:paraId="325D74F5" w14:textId="77777777" w:rsidR="008B7AC0" w:rsidRPr="008764B5" w:rsidRDefault="008B7AC0" w:rsidP="000327E8">
            <w:pPr>
              <w:spacing w:line="360" w:lineRule="auto"/>
            </w:pPr>
          </w:p>
          <w:p w14:paraId="465CAB1A" w14:textId="77777777" w:rsidR="008B7AC0" w:rsidRPr="008764B5" w:rsidRDefault="008B7AC0" w:rsidP="000327E8">
            <w:pPr>
              <w:spacing w:line="360" w:lineRule="auto"/>
            </w:pPr>
          </w:p>
          <w:p w14:paraId="6C1CE4F3" w14:textId="77777777" w:rsidR="008B7AC0" w:rsidRPr="008764B5" w:rsidRDefault="008B7AC0" w:rsidP="000327E8">
            <w:pPr>
              <w:spacing w:line="360" w:lineRule="auto"/>
            </w:pPr>
          </w:p>
          <w:p w14:paraId="2B883CAF" w14:textId="77777777" w:rsidR="008B7AC0" w:rsidRPr="008764B5" w:rsidRDefault="008B7AC0" w:rsidP="000327E8">
            <w:pPr>
              <w:spacing w:line="360" w:lineRule="auto"/>
            </w:pPr>
          </w:p>
          <w:p w14:paraId="248CC989" w14:textId="77777777" w:rsidR="008B7AC0" w:rsidRPr="008764B5" w:rsidRDefault="008B7AC0" w:rsidP="000327E8">
            <w:pPr>
              <w:spacing w:line="360" w:lineRule="auto"/>
            </w:pPr>
          </w:p>
          <w:p w14:paraId="481C5CF1" w14:textId="77777777" w:rsidR="008B7AC0" w:rsidRPr="008764B5" w:rsidRDefault="008B7AC0" w:rsidP="000327E8">
            <w:pPr>
              <w:spacing w:line="360" w:lineRule="auto"/>
            </w:pPr>
          </w:p>
          <w:p w14:paraId="03267108" w14:textId="77777777" w:rsidR="008B7AC0" w:rsidRPr="008764B5" w:rsidRDefault="008B7AC0" w:rsidP="000327E8">
            <w:pPr>
              <w:spacing w:line="360" w:lineRule="auto"/>
            </w:pPr>
          </w:p>
          <w:p w14:paraId="74CAED76" w14:textId="77777777" w:rsidR="008B7AC0" w:rsidRPr="008764B5" w:rsidRDefault="008B7AC0" w:rsidP="000327E8">
            <w:pPr>
              <w:spacing w:line="360" w:lineRule="auto"/>
            </w:pPr>
          </w:p>
          <w:p w14:paraId="2804B27F" w14:textId="77777777" w:rsidR="008B7AC0" w:rsidRPr="008764B5" w:rsidRDefault="008B7AC0" w:rsidP="000327E8">
            <w:pPr>
              <w:spacing w:line="360" w:lineRule="auto"/>
            </w:pPr>
          </w:p>
          <w:p w14:paraId="57406875" w14:textId="77777777" w:rsidR="008B7AC0" w:rsidRPr="008764B5" w:rsidRDefault="008B7AC0" w:rsidP="000327E8">
            <w:pPr>
              <w:spacing w:line="360" w:lineRule="auto"/>
            </w:pPr>
          </w:p>
          <w:p w14:paraId="5CF444CB" w14:textId="77777777" w:rsidR="008B7AC0" w:rsidRPr="008764B5" w:rsidRDefault="008B7AC0" w:rsidP="000327E8">
            <w:pPr>
              <w:spacing w:line="360" w:lineRule="auto"/>
            </w:pPr>
          </w:p>
          <w:p w14:paraId="21FFF5FE" w14:textId="77777777" w:rsidR="008B7AC0" w:rsidRPr="008764B5" w:rsidRDefault="008B7AC0" w:rsidP="000327E8">
            <w:pPr>
              <w:spacing w:line="360" w:lineRule="auto"/>
            </w:pPr>
          </w:p>
          <w:p w14:paraId="738CC75E" w14:textId="77777777" w:rsidR="008B7AC0" w:rsidRPr="008764B5" w:rsidRDefault="008B7AC0" w:rsidP="000327E8">
            <w:pPr>
              <w:spacing w:line="360" w:lineRule="auto"/>
            </w:pPr>
          </w:p>
          <w:p w14:paraId="7AC966E4" w14:textId="77777777" w:rsidR="008B7AC0" w:rsidRPr="008764B5" w:rsidRDefault="008B7AC0" w:rsidP="000327E8">
            <w:pPr>
              <w:spacing w:line="360" w:lineRule="auto"/>
            </w:pPr>
          </w:p>
          <w:p w14:paraId="1B7D41E0" w14:textId="77777777" w:rsidR="008B7AC0" w:rsidRPr="008764B5" w:rsidRDefault="008B7AC0" w:rsidP="000327E8">
            <w:pPr>
              <w:spacing w:line="360" w:lineRule="auto"/>
            </w:pPr>
          </w:p>
          <w:p w14:paraId="2F54EA65" w14:textId="77777777" w:rsidR="008B7AC0" w:rsidRPr="008764B5" w:rsidRDefault="008B7AC0" w:rsidP="000327E8">
            <w:pPr>
              <w:spacing w:line="360" w:lineRule="auto"/>
            </w:pPr>
          </w:p>
          <w:p w14:paraId="67B0EB1F" w14:textId="77777777" w:rsidR="008B7AC0" w:rsidRPr="008764B5" w:rsidRDefault="008B7AC0" w:rsidP="000327E8">
            <w:pPr>
              <w:spacing w:line="360" w:lineRule="auto"/>
            </w:pPr>
          </w:p>
          <w:p w14:paraId="0938FA94" w14:textId="77777777" w:rsidR="008B7AC0" w:rsidRPr="008764B5" w:rsidRDefault="008B7AC0" w:rsidP="000327E8">
            <w:pPr>
              <w:spacing w:line="360" w:lineRule="auto"/>
            </w:pPr>
          </w:p>
          <w:p w14:paraId="69F1ABF9" w14:textId="77777777" w:rsidR="008B7AC0" w:rsidRPr="008764B5" w:rsidRDefault="008B7AC0" w:rsidP="000327E8">
            <w:pPr>
              <w:spacing w:line="360" w:lineRule="auto"/>
            </w:pPr>
          </w:p>
          <w:p w14:paraId="775F4FBD" w14:textId="77777777" w:rsidR="008B7AC0" w:rsidRPr="008764B5" w:rsidRDefault="008B7AC0" w:rsidP="000327E8">
            <w:pPr>
              <w:spacing w:line="360" w:lineRule="auto"/>
            </w:pPr>
          </w:p>
          <w:p w14:paraId="1E82EF29" w14:textId="77777777" w:rsidR="008B7AC0" w:rsidRPr="008764B5" w:rsidRDefault="008B7AC0" w:rsidP="000327E8">
            <w:pPr>
              <w:spacing w:line="360" w:lineRule="auto"/>
            </w:pPr>
          </w:p>
          <w:p w14:paraId="201DC825" w14:textId="77777777" w:rsidR="008B7AC0" w:rsidRPr="008764B5" w:rsidRDefault="008B7AC0" w:rsidP="000327E8">
            <w:pPr>
              <w:spacing w:line="360" w:lineRule="auto"/>
            </w:pPr>
          </w:p>
          <w:p w14:paraId="3193FB86" w14:textId="77777777" w:rsidR="008B7AC0" w:rsidRPr="008764B5" w:rsidRDefault="008B7AC0" w:rsidP="000327E8">
            <w:pPr>
              <w:spacing w:line="360" w:lineRule="auto"/>
            </w:pPr>
          </w:p>
          <w:p w14:paraId="1525137B" w14:textId="77777777" w:rsidR="008B7AC0" w:rsidRPr="008764B5" w:rsidRDefault="008B7AC0" w:rsidP="000327E8">
            <w:pPr>
              <w:spacing w:line="360" w:lineRule="auto"/>
            </w:pPr>
          </w:p>
          <w:p w14:paraId="4A691A51" w14:textId="77777777" w:rsidR="008B7AC0" w:rsidRPr="008764B5" w:rsidRDefault="008B7AC0" w:rsidP="000327E8">
            <w:pPr>
              <w:spacing w:line="360" w:lineRule="auto"/>
            </w:pPr>
          </w:p>
          <w:p w14:paraId="3D237DF4" w14:textId="77777777" w:rsidR="008B7AC0" w:rsidRPr="008764B5" w:rsidRDefault="008B7AC0" w:rsidP="000327E8">
            <w:pPr>
              <w:spacing w:line="360" w:lineRule="auto"/>
            </w:pPr>
          </w:p>
          <w:p w14:paraId="15A3BC08" w14:textId="77777777" w:rsidR="008B7AC0" w:rsidRPr="008764B5" w:rsidRDefault="008B7AC0" w:rsidP="000327E8">
            <w:pPr>
              <w:spacing w:line="360" w:lineRule="auto"/>
            </w:pPr>
          </w:p>
          <w:p w14:paraId="45712FD6" w14:textId="77777777" w:rsidR="008B7AC0" w:rsidRPr="008764B5" w:rsidRDefault="008B7AC0" w:rsidP="000327E8">
            <w:pPr>
              <w:spacing w:line="360" w:lineRule="auto"/>
            </w:pPr>
          </w:p>
          <w:p w14:paraId="2244EFAC" w14:textId="77777777" w:rsidR="008B7AC0" w:rsidRPr="008764B5" w:rsidRDefault="008B7AC0" w:rsidP="000327E8">
            <w:pPr>
              <w:spacing w:line="360" w:lineRule="auto"/>
            </w:pPr>
          </w:p>
          <w:p w14:paraId="49AB6589" w14:textId="77777777" w:rsidR="008B7AC0" w:rsidRPr="008764B5" w:rsidRDefault="008B7AC0" w:rsidP="000327E8">
            <w:pPr>
              <w:spacing w:line="360" w:lineRule="auto"/>
            </w:pPr>
          </w:p>
          <w:p w14:paraId="4F63209F" w14:textId="77777777" w:rsidR="008B7AC0" w:rsidRPr="008764B5" w:rsidRDefault="008B7AC0" w:rsidP="000327E8">
            <w:pPr>
              <w:spacing w:line="360" w:lineRule="auto"/>
            </w:pPr>
          </w:p>
          <w:p w14:paraId="28E74429" w14:textId="77777777" w:rsidR="008B7AC0" w:rsidRPr="008764B5" w:rsidRDefault="008B7AC0" w:rsidP="000327E8">
            <w:pPr>
              <w:spacing w:line="360" w:lineRule="auto"/>
            </w:pPr>
          </w:p>
          <w:p w14:paraId="4B2EAEE9" w14:textId="77777777" w:rsidR="008B7AC0" w:rsidRPr="008764B5" w:rsidRDefault="008B7AC0" w:rsidP="000327E8">
            <w:pPr>
              <w:spacing w:line="360" w:lineRule="auto"/>
            </w:pPr>
          </w:p>
          <w:p w14:paraId="58F90E90" w14:textId="77777777" w:rsidR="008B7AC0" w:rsidRPr="008764B5" w:rsidRDefault="008B7AC0" w:rsidP="000327E8">
            <w:pPr>
              <w:spacing w:line="360" w:lineRule="auto"/>
            </w:pPr>
          </w:p>
          <w:p w14:paraId="65B0960F" w14:textId="77777777" w:rsidR="008B7AC0" w:rsidRPr="008764B5" w:rsidRDefault="008B7AC0" w:rsidP="000327E8">
            <w:pPr>
              <w:spacing w:line="360" w:lineRule="auto"/>
            </w:pPr>
          </w:p>
          <w:p w14:paraId="42799EEE" w14:textId="77777777" w:rsidR="008B7AC0" w:rsidRPr="008764B5" w:rsidRDefault="008B7AC0" w:rsidP="000327E8">
            <w:pPr>
              <w:spacing w:line="360" w:lineRule="auto"/>
            </w:pPr>
          </w:p>
          <w:p w14:paraId="4ED2F65D" w14:textId="77777777" w:rsidR="008B7AC0" w:rsidRPr="008764B5" w:rsidRDefault="008B7AC0" w:rsidP="000327E8">
            <w:pPr>
              <w:spacing w:line="360" w:lineRule="auto"/>
            </w:pPr>
          </w:p>
          <w:p w14:paraId="0E4228D4" w14:textId="77777777" w:rsidR="008B7AC0" w:rsidRPr="008764B5" w:rsidRDefault="008B7AC0" w:rsidP="000327E8">
            <w:pPr>
              <w:spacing w:line="360" w:lineRule="auto"/>
            </w:pPr>
          </w:p>
          <w:p w14:paraId="1B24F4BB" w14:textId="77777777" w:rsidR="008B7AC0" w:rsidRPr="008764B5" w:rsidRDefault="008B7AC0" w:rsidP="000327E8">
            <w:pPr>
              <w:spacing w:line="360" w:lineRule="auto"/>
            </w:pPr>
          </w:p>
          <w:p w14:paraId="73CD67BF" w14:textId="77777777" w:rsidR="008B7AC0" w:rsidRPr="008764B5" w:rsidRDefault="008B7AC0" w:rsidP="000327E8">
            <w:pPr>
              <w:spacing w:line="360" w:lineRule="auto"/>
            </w:pPr>
          </w:p>
          <w:p w14:paraId="2A1204F9" w14:textId="77777777" w:rsidR="008B7AC0" w:rsidRPr="008764B5" w:rsidRDefault="008B7AC0" w:rsidP="000327E8">
            <w:pPr>
              <w:spacing w:line="360" w:lineRule="auto"/>
            </w:pPr>
          </w:p>
          <w:p w14:paraId="10557E3B" w14:textId="77777777" w:rsidR="008B7AC0" w:rsidRPr="008764B5" w:rsidRDefault="008B7AC0" w:rsidP="000327E8">
            <w:pPr>
              <w:spacing w:line="360" w:lineRule="auto"/>
            </w:pPr>
          </w:p>
          <w:p w14:paraId="3AD852A2" w14:textId="77777777" w:rsidR="008B7AC0" w:rsidRPr="008764B5" w:rsidRDefault="008B7AC0" w:rsidP="000327E8">
            <w:pPr>
              <w:spacing w:line="360" w:lineRule="auto"/>
            </w:pPr>
          </w:p>
          <w:p w14:paraId="17E6E958" w14:textId="77777777" w:rsidR="008B7AC0" w:rsidRPr="008764B5" w:rsidRDefault="008B7AC0" w:rsidP="000327E8">
            <w:pPr>
              <w:spacing w:line="360" w:lineRule="auto"/>
            </w:pPr>
          </w:p>
          <w:p w14:paraId="10929C4E" w14:textId="77777777" w:rsidR="008B7AC0" w:rsidRPr="008764B5" w:rsidRDefault="008B7AC0" w:rsidP="000327E8">
            <w:pPr>
              <w:spacing w:line="360" w:lineRule="auto"/>
            </w:pPr>
          </w:p>
          <w:p w14:paraId="63830CD0" w14:textId="77777777" w:rsidR="008B7AC0" w:rsidRPr="008764B5" w:rsidRDefault="008B7AC0" w:rsidP="000327E8">
            <w:pPr>
              <w:spacing w:line="360" w:lineRule="auto"/>
            </w:pPr>
            <w:r w:rsidRPr="008764B5">
              <w:t>Maintaining rapport and confidence? Early career issue?</w:t>
            </w:r>
          </w:p>
          <w:p w14:paraId="358F7569" w14:textId="77777777" w:rsidR="008B7AC0" w:rsidRPr="008764B5" w:rsidRDefault="008B7AC0" w:rsidP="000327E8">
            <w:pPr>
              <w:spacing w:line="360" w:lineRule="auto"/>
            </w:pPr>
          </w:p>
          <w:p w14:paraId="5B97FB8F" w14:textId="77777777" w:rsidR="008B7AC0" w:rsidRPr="008764B5" w:rsidRDefault="008B7AC0" w:rsidP="000327E8">
            <w:pPr>
              <w:spacing w:line="360" w:lineRule="auto"/>
            </w:pPr>
          </w:p>
          <w:p w14:paraId="709A828D" w14:textId="77777777" w:rsidR="008B7AC0" w:rsidRPr="008764B5" w:rsidRDefault="008B7AC0" w:rsidP="000327E8">
            <w:pPr>
              <w:spacing w:line="360" w:lineRule="auto"/>
            </w:pPr>
          </w:p>
          <w:p w14:paraId="728F40BF" w14:textId="77777777" w:rsidR="008B7AC0" w:rsidRPr="008764B5" w:rsidRDefault="008B7AC0" w:rsidP="000327E8">
            <w:pPr>
              <w:spacing w:line="360" w:lineRule="auto"/>
            </w:pPr>
          </w:p>
          <w:p w14:paraId="7CB3E462" w14:textId="77777777" w:rsidR="008B7AC0" w:rsidRPr="008764B5" w:rsidRDefault="008B7AC0" w:rsidP="000327E8">
            <w:pPr>
              <w:spacing w:line="360" w:lineRule="auto"/>
            </w:pPr>
          </w:p>
          <w:p w14:paraId="1C4D6D54" w14:textId="77777777" w:rsidR="008B7AC0" w:rsidRPr="008764B5" w:rsidRDefault="008B7AC0" w:rsidP="000327E8">
            <w:pPr>
              <w:spacing w:line="360" w:lineRule="auto"/>
            </w:pPr>
          </w:p>
          <w:p w14:paraId="6167EE61" w14:textId="77777777" w:rsidR="008B7AC0" w:rsidRPr="008764B5" w:rsidRDefault="008B7AC0" w:rsidP="000327E8">
            <w:pPr>
              <w:spacing w:line="360" w:lineRule="auto"/>
            </w:pPr>
          </w:p>
          <w:p w14:paraId="6B30E849" w14:textId="77777777" w:rsidR="008B7AC0" w:rsidRPr="008764B5" w:rsidRDefault="008B7AC0" w:rsidP="000327E8">
            <w:pPr>
              <w:spacing w:line="360" w:lineRule="auto"/>
            </w:pPr>
          </w:p>
          <w:p w14:paraId="4E4C2BAF" w14:textId="77777777" w:rsidR="008B7AC0" w:rsidRPr="008764B5" w:rsidRDefault="008B7AC0" w:rsidP="000327E8">
            <w:pPr>
              <w:spacing w:line="360" w:lineRule="auto"/>
            </w:pPr>
            <w:r w:rsidRPr="008764B5">
              <w:t>Uses crib sheet of what exercise for what condition</w:t>
            </w:r>
          </w:p>
          <w:p w14:paraId="5B34B975" w14:textId="77777777" w:rsidR="008B7AC0" w:rsidRPr="008764B5" w:rsidRDefault="008B7AC0" w:rsidP="000327E8">
            <w:pPr>
              <w:spacing w:line="360" w:lineRule="auto"/>
            </w:pPr>
          </w:p>
          <w:p w14:paraId="10BB9207" w14:textId="77777777" w:rsidR="008B7AC0" w:rsidRPr="008764B5" w:rsidRDefault="008B7AC0" w:rsidP="000327E8">
            <w:pPr>
              <w:spacing w:line="360" w:lineRule="auto"/>
            </w:pPr>
          </w:p>
          <w:p w14:paraId="06DDC5D4" w14:textId="77777777" w:rsidR="008B7AC0" w:rsidRPr="008764B5" w:rsidRDefault="008B7AC0" w:rsidP="000327E8">
            <w:pPr>
              <w:spacing w:line="360" w:lineRule="auto"/>
            </w:pPr>
          </w:p>
          <w:p w14:paraId="04FAFABC" w14:textId="77777777" w:rsidR="008B7AC0" w:rsidRPr="008764B5" w:rsidRDefault="008B7AC0" w:rsidP="000327E8">
            <w:pPr>
              <w:spacing w:line="360" w:lineRule="auto"/>
            </w:pPr>
            <w:r w:rsidRPr="008764B5">
              <w:t>Lax Vox</w:t>
            </w:r>
          </w:p>
          <w:p w14:paraId="2B71B1ED" w14:textId="77777777" w:rsidR="008B7AC0" w:rsidRPr="008764B5" w:rsidRDefault="008B7AC0" w:rsidP="000327E8">
            <w:pPr>
              <w:spacing w:line="360" w:lineRule="auto"/>
            </w:pPr>
            <w:r w:rsidRPr="008764B5">
              <w:t>Vocal Function</w:t>
            </w:r>
          </w:p>
          <w:p w14:paraId="43C38A58" w14:textId="77777777" w:rsidR="008B7AC0" w:rsidRPr="008764B5" w:rsidRDefault="008B7AC0" w:rsidP="000327E8">
            <w:pPr>
              <w:spacing w:line="360" w:lineRule="auto"/>
            </w:pPr>
          </w:p>
          <w:p w14:paraId="3F9F231E" w14:textId="77777777" w:rsidR="008B7AC0" w:rsidRPr="008764B5" w:rsidRDefault="008B7AC0" w:rsidP="000327E8">
            <w:pPr>
              <w:spacing w:line="360" w:lineRule="auto"/>
            </w:pPr>
          </w:p>
          <w:p w14:paraId="571304DF" w14:textId="77777777" w:rsidR="008B7AC0" w:rsidRPr="008764B5" w:rsidRDefault="008B7AC0" w:rsidP="000327E8">
            <w:pPr>
              <w:spacing w:line="360" w:lineRule="auto"/>
            </w:pPr>
          </w:p>
          <w:p w14:paraId="0FAECA16" w14:textId="77777777" w:rsidR="008B7AC0" w:rsidRPr="008764B5" w:rsidRDefault="008B7AC0" w:rsidP="000327E8">
            <w:pPr>
              <w:spacing w:line="360" w:lineRule="auto"/>
            </w:pPr>
          </w:p>
          <w:p w14:paraId="3F8B771F" w14:textId="77777777" w:rsidR="008B7AC0" w:rsidRPr="008764B5" w:rsidRDefault="008B7AC0" w:rsidP="000327E8">
            <w:pPr>
              <w:spacing w:line="360" w:lineRule="auto"/>
            </w:pPr>
          </w:p>
          <w:p w14:paraId="6465C4E3" w14:textId="77777777" w:rsidR="008B7AC0" w:rsidRPr="008764B5" w:rsidRDefault="008B7AC0" w:rsidP="000327E8">
            <w:pPr>
              <w:spacing w:line="360" w:lineRule="auto"/>
            </w:pPr>
          </w:p>
          <w:p w14:paraId="2F3F367F" w14:textId="77777777" w:rsidR="008B7AC0" w:rsidRPr="008764B5" w:rsidRDefault="008B7AC0" w:rsidP="000327E8">
            <w:pPr>
              <w:spacing w:line="360" w:lineRule="auto"/>
            </w:pPr>
          </w:p>
          <w:p w14:paraId="271A6D8C" w14:textId="77777777" w:rsidR="008B7AC0" w:rsidRPr="008764B5" w:rsidRDefault="008B7AC0" w:rsidP="000327E8">
            <w:pPr>
              <w:spacing w:line="360" w:lineRule="auto"/>
            </w:pPr>
          </w:p>
          <w:p w14:paraId="3BE94B4F" w14:textId="77777777" w:rsidR="008B7AC0" w:rsidRPr="008764B5" w:rsidRDefault="008B7AC0" w:rsidP="000327E8">
            <w:pPr>
              <w:spacing w:line="360" w:lineRule="auto"/>
            </w:pPr>
          </w:p>
          <w:p w14:paraId="7FFAD90E" w14:textId="77777777" w:rsidR="008B7AC0" w:rsidRPr="008764B5" w:rsidRDefault="008B7AC0" w:rsidP="000327E8">
            <w:pPr>
              <w:spacing w:line="360" w:lineRule="auto"/>
            </w:pPr>
          </w:p>
          <w:p w14:paraId="5565F99A" w14:textId="77777777" w:rsidR="008B7AC0" w:rsidRPr="008764B5" w:rsidRDefault="008B7AC0" w:rsidP="000327E8">
            <w:pPr>
              <w:spacing w:line="360" w:lineRule="auto"/>
            </w:pPr>
          </w:p>
          <w:p w14:paraId="44256B2D" w14:textId="77777777" w:rsidR="008B7AC0" w:rsidRPr="008764B5" w:rsidRDefault="008B7AC0" w:rsidP="000327E8">
            <w:pPr>
              <w:spacing w:line="360" w:lineRule="auto"/>
            </w:pPr>
          </w:p>
          <w:p w14:paraId="6A8D7C34" w14:textId="77777777" w:rsidR="008B7AC0" w:rsidRPr="008764B5" w:rsidRDefault="008B7AC0" w:rsidP="000327E8">
            <w:pPr>
              <w:spacing w:line="360" w:lineRule="auto"/>
            </w:pPr>
          </w:p>
          <w:p w14:paraId="50E2D572" w14:textId="77777777" w:rsidR="008B7AC0" w:rsidRPr="008764B5" w:rsidRDefault="008B7AC0" w:rsidP="000327E8">
            <w:pPr>
              <w:spacing w:line="360" w:lineRule="auto"/>
            </w:pPr>
          </w:p>
          <w:p w14:paraId="2923483D" w14:textId="77777777" w:rsidR="008B7AC0" w:rsidRPr="008764B5" w:rsidRDefault="008B7AC0" w:rsidP="000327E8">
            <w:pPr>
              <w:spacing w:line="360" w:lineRule="auto"/>
            </w:pPr>
          </w:p>
          <w:p w14:paraId="49970D1F" w14:textId="77777777" w:rsidR="008B7AC0" w:rsidRPr="008764B5" w:rsidRDefault="008B7AC0" w:rsidP="000327E8">
            <w:pPr>
              <w:spacing w:line="360" w:lineRule="auto"/>
            </w:pPr>
          </w:p>
          <w:p w14:paraId="42DF4A9C" w14:textId="77777777" w:rsidR="008B7AC0" w:rsidRPr="008764B5" w:rsidRDefault="008B7AC0" w:rsidP="000327E8">
            <w:pPr>
              <w:spacing w:line="360" w:lineRule="auto"/>
            </w:pPr>
          </w:p>
          <w:p w14:paraId="0B3E0F2D" w14:textId="77777777" w:rsidR="008B7AC0" w:rsidRPr="008764B5" w:rsidRDefault="008B7AC0" w:rsidP="000327E8">
            <w:pPr>
              <w:spacing w:line="360" w:lineRule="auto"/>
            </w:pPr>
          </w:p>
          <w:p w14:paraId="66D8F648" w14:textId="77777777" w:rsidR="008B7AC0" w:rsidRPr="008764B5" w:rsidRDefault="008B7AC0" w:rsidP="000327E8">
            <w:pPr>
              <w:spacing w:line="360" w:lineRule="auto"/>
            </w:pPr>
          </w:p>
          <w:p w14:paraId="2C6D0631" w14:textId="77777777" w:rsidR="008B7AC0" w:rsidRPr="008764B5" w:rsidRDefault="008B7AC0" w:rsidP="000327E8">
            <w:pPr>
              <w:spacing w:line="360" w:lineRule="auto"/>
            </w:pPr>
          </w:p>
          <w:p w14:paraId="6D935E10" w14:textId="77777777" w:rsidR="008B7AC0" w:rsidRPr="008764B5" w:rsidRDefault="008B7AC0" w:rsidP="000327E8">
            <w:pPr>
              <w:spacing w:line="360" w:lineRule="auto"/>
            </w:pPr>
          </w:p>
          <w:p w14:paraId="498C8AF7" w14:textId="77777777" w:rsidR="008B7AC0" w:rsidRPr="008764B5" w:rsidRDefault="008B7AC0" w:rsidP="000327E8">
            <w:pPr>
              <w:spacing w:line="360" w:lineRule="auto"/>
            </w:pPr>
          </w:p>
          <w:p w14:paraId="2FBC0903" w14:textId="77777777" w:rsidR="008B7AC0" w:rsidRPr="008764B5" w:rsidRDefault="008B7AC0" w:rsidP="000327E8">
            <w:pPr>
              <w:spacing w:line="360" w:lineRule="auto"/>
            </w:pPr>
          </w:p>
          <w:p w14:paraId="5BB2856A" w14:textId="77777777" w:rsidR="008B7AC0" w:rsidRPr="008764B5" w:rsidRDefault="008B7AC0" w:rsidP="000327E8">
            <w:pPr>
              <w:spacing w:line="360" w:lineRule="auto"/>
            </w:pPr>
          </w:p>
          <w:p w14:paraId="6AB51EBA" w14:textId="77777777" w:rsidR="008B7AC0" w:rsidRPr="008764B5" w:rsidRDefault="008B7AC0" w:rsidP="000327E8">
            <w:pPr>
              <w:spacing w:line="360" w:lineRule="auto"/>
            </w:pPr>
          </w:p>
          <w:p w14:paraId="4168C300" w14:textId="77777777" w:rsidR="008B7AC0" w:rsidRPr="008764B5" w:rsidRDefault="008B7AC0" w:rsidP="000327E8">
            <w:pPr>
              <w:spacing w:line="360" w:lineRule="auto"/>
            </w:pPr>
          </w:p>
          <w:p w14:paraId="6B0DB362" w14:textId="77777777" w:rsidR="008B7AC0" w:rsidRPr="008764B5" w:rsidRDefault="008B7AC0" w:rsidP="000327E8">
            <w:pPr>
              <w:spacing w:line="360" w:lineRule="auto"/>
            </w:pPr>
          </w:p>
          <w:p w14:paraId="07A7B562" w14:textId="77777777" w:rsidR="008B7AC0" w:rsidRPr="008764B5" w:rsidRDefault="008B7AC0" w:rsidP="000327E8">
            <w:pPr>
              <w:spacing w:line="360" w:lineRule="auto"/>
            </w:pPr>
          </w:p>
          <w:p w14:paraId="47E630F7" w14:textId="77777777" w:rsidR="008B7AC0" w:rsidRPr="008764B5" w:rsidRDefault="008B7AC0" w:rsidP="000327E8">
            <w:pPr>
              <w:spacing w:line="360" w:lineRule="auto"/>
            </w:pPr>
          </w:p>
          <w:p w14:paraId="64F14EB1" w14:textId="77777777" w:rsidR="008B7AC0" w:rsidRPr="008764B5" w:rsidRDefault="008B7AC0" w:rsidP="000327E8">
            <w:pPr>
              <w:spacing w:line="360" w:lineRule="auto"/>
            </w:pPr>
          </w:p>
          <w:p w14:paraId="1864C9C6" w14:textId="77777777" w:rsidR="008B7AC0" w:rsidRPr="008764B5" w:rsidRDefault="008B7AC0" w:rsidP="000327E8">
            <w:pPr>
              <w:spacing w:line="360" w:lineRule="auto"/>
            </w:pPr>
            <w:r w:rsidRPr="008764B5">
              <w:t>Learning through observation/ shadowing</w:t>
            </w:r>
          </w:p>
          <w:p w14:paraId="6D9D72DD" w14:textId="77777777" w:rsidR="008B7AC0" w:rsidRPr="008764B5" w:rsidRDefault="008B7AC0" w:rsidP="000327E8">
            <w:pPr>
              <w:spacing w:line="360" w:lineRule="auto"/>
            </w:pPr>
          </w:p>
          <w:p w14:paraId="4C4C827E" w14:textId="77777777" w:rsidR="008B7AC0" w:rsidRPr="008764B5" w:rsidRDefault="008B7AC0" w:rsidP="000327E8">
            <w:pPr>
              <w:spacing w:line="360" w:lineRule="auto"/>
            </w:pPr>
          </w:p>
          <w:p w14:paraId="2E36FF81" w14:textId="77777777" w:rsidR="008B7AC0" w:rsidRPr="008764B5" w:rsidRDefault="008B7AC0" w:rsidP="000327E8">
            <w:pPr>
              <w:spacing w:line="360" w:lineRule="auto"/>
            </w:pPr>
          </w:p>
          <w:p w14:paraId="0EF4C8A4" w14:textId="77777777" w:rsidR="008B7AC0" w:rsidRPr="008764B5" w:rsidRDefault="008B7AC0" w:rsidP="000327E8">
            <w:pPr>
              <w:spacing w:line="360" w:lineRule="auto"/>
            </w:pPr>
          </w:p>
          <w:p w14:paraId="5FC1E7B6" w14:textId="77777777" w:rsidR="008B7AC0" w:rsidRPr="008764B5" w:rsidRDefault="008B7AC0" w:rsidP="000327E8">
            <w:pPr>
              <w:spacing w:line="360" w:lineRule="auto"/>
            </w:pPr>
          </w:p>
          <w:p w14:paraId="2CE30A6F" w14:textId="77777777" w:rsidR="008B7AC0" w:rsidRPr="008764B5" w:rsidRDefault="008B7AC0" w:rsidP="000327E8">
            <w:pPr>
              <w:spacing w:line="360" w:lineRule="auto"/>
            </w:pPr>
          </w:p>
          <w:p w14:paraId="1D140B95" w14:textId="77777777" w:rsidR="008B7AC0" w:rsidRPr="008764B5" w:rsidRDefault="008B7AC0" w:rsidP="000327E8">
            <w:pPr>
              <w:spacing w:line="360" w:lineRule="auto"/>
            </w:pPr>
          </w:p>
          <w:p w14:paraId="250D2301" w14:textId="77777777" w:rsidR="008B7AC0" w:rsidRPr="008764B5" w:rsidRDefault="008B7AC0" w:rsidP="000327E8">
            <w:pPr>
              <w:spacing w:line="360" w:lineRule="auto"/>
            </w:pPr>
          </w:p>
          <w:p w14:paraId="0404A8F8" w14:textId="77777777" w:rsidR="008B7AC0" w:rsidRPr="008764B5" w:rsidRDefault="008B7AC0" w:rsidP="000327E8">
            <w:pPr>
              <w:spacing w:line="360" w:lineRule="auto"/>
            </w:pPr>
          </w:p>
          <w:p w14:paraId="41D2F022" w14:textId="77777777" w:rsidR="008B7AC0" w:rsidRPr="008764B5" w:rsidRDefault="008B7AC0" w:rsidP="000327E8">
            <w:pPr>
              <w:spacing w:line="360" w:lineRule="auto"/>
            </w:pPr>
          </w:p>
          <w:p w14:paraId="5453317A" w14:textId="77777777" w:rsidR="008B7AC0" w:rsidRPr="008764B5" w:rsidRDefault="008B7AC0" w:rsidP="000327E8">
            <w:pPr>
              <w:spacing w:line="360" w:lineRule="auto"/>
            </w:pPr>
            <w:r w:rsidRPr="008764B5">
              <w:t>Ensuring own technique is good</w:t>
            </w:r>
          </w:p>
          <w:p w14:paraId="169DE918" w14:textId="77777777" w:rsidR="008B7AC0" w:rsidRPr="008764B5" w:rsidRDefault="008B7AC0" w:rsidP="000327E8">
            <w:pPr>
              <w:spacing w:line="360" w:lineRule="auto"/>
            </w:pPr>
          </w:p>
          <w:p w14:paraId="4303F40B" w14:textId="77777777" w:rsidR="008B7AC0" w:rsidRPr="008764B5" w:rsidRDefault="008B7AC0" w:rsidP="000327E8">
            <w:pPr>
              <w:spacing w:line="360" w:lineRule="auto"/>
            </w:pPr>
            <w:r w:rsidRPr="008764B5">
              <w:t>Reading for theoretical understanding</w:t>
            </w:r>
          </w:p>
          <w:p w14:paraId="09B617ED" w14:textId="77777777" w:rsidR="008B7AC0" w:rsidRPr="008764B5" w:rsidRDefault="008B7AC0" w:rsidP="000327E8">
            <w:pPr>
              <w:spacing w:line="360" w:lineRule="auto"/>
            </w:pPr>
          </w:p>
          <w:p w14:paraId="29C08EFB" w14:textId="77777777" w:rsidR="008B7AC0" w:rsidRPr="008764B5" w:rsidRDefault="008B7AC0" w:rsidP="000327E8">
            <w:pPr>
              <w:spacing w:line="360" w:lineRule="auto"/>
            </w:pPr>
          </w:p>
          <w:p w14:paraId="5B39E948" w14:textId="77777777" w:rsidR="008B7AC0" w:rsidRPr="008764B5" w:rsidRDefault="008B7AC0" w:rsidP="000327E8">
            <w:pPr>
              <w:spacing w:line="360" w:lineRule="auto"/>
            </w:pPr>
          </w:p>
          <w:p w14:paraId="57B74E8A" w14:textId="77777777" w:rsidR="008B7AC0" w:rsidRPr="008764B5" w:rsidRDefault="008B7AC0" w:rsidP="000327E8">
            <w:pPr>
              <w:spacing w:line="360" w:lineRule="auto"/>
            </w:pPr>
          </w:p>
          <w:p w14:paraId="2E4CE6BD" w14:textId="77777777" w:rsidR="008B7AC0" w:rsidRPr="008764B5" w:rsidRDefault="008B7AC0" w:rsidP="000327E8">
            <w:pPr>
              <w:spacing w:line="360" w:lineRule="auto"/>
            </w:pPr>
          </w:p>
          <w:p w14:paraId="573CBBFF" w14:textId="77777777" w:rsidR="008B7AC0" w:rsidRPr="008764B5" w:rsidRDefault="008B7AC0" w:rsidP="000327E8">
            <w:pPr>
              <w:spacing w:line="360" w:lineRule="auto"/>
            </w:pPr>
          </w:p>
          <w:p w14:paraId="50050F96" w14:textId="77777777" w:rsidR="008B7AC0" w:rsidRPr="008764B5" w:rsidRDefault="008B7AC0" w:rsidP="000327E8">
            <w:pPr>
              <w:spacing w:line="360" w:lineRule="auto"/>
            </w:pPr>
          </w:p>
          <w:p w14:paraId="6D33C12F" w14:textId="77777777" w:rsidR="008B7AC0" w:rsidRPr="008764B5" w:rsidRDefault="008B7AC0" w:rsidP="000327E8">
            <w:pPr>
              <w:spacing w:line="360" w:lineRule="auto"/>
            </w:pPr>
          </w:p>
          <w:p w14:paraId="75872427" w14:textId="77777777" w:rsidR="008B7AC0" w:rsidRPr="008764B5" w:rsidRDefault="008B7AC0" w:rsidP="000327E8">
            <w:pPr>
              <w:spacing w:line="360" w:lineRule="auto"/>
            </w:pPr>
          </w:p>
          <w:p w14:paraId="5C82E494" w14:textId="77777777" w:rsidR="008B7AC0" w:rsidRPr="008764B5" w:rsidRDefault="008B7AC0" w:rsidP="000327E8">
            <w:pPr>
              <w:spacing w:line="360" w:lineRule="auto"/>
            </w:pPr>
          </w:p>
          <w:p w14:paraId="2487D7B6" w14:textId="77777777" w:rsidR="008B7AC0" w:rsidRPr="008764B5" w:rsidRDefault="008B7AC0" w:rsidP="000327E8">
            <w:pPr>
              <w:spacing w:line="360" w:lineRule="auto"/>
            </w:pPr>
          </w:p>
          <w:p w14:paraId="0A6B21B5" w14:textId="77777777" w:rsidR="008B7AC0" w:rsidRPr="008764B5" w:rsidRDefault="008B7AC0" w:rsidP="000327E8">
            <w:pPr>
              <w:spacing w:line="360" w:lineRule="auto"/>
            </w:pPr>
          </w:p>
          <w:p w14:paraId="4AF8E642" w14:textId="77777777" w:rsidR="008B7AC0" w:rsidRPr="008764B5" w:rsidRDefault="008B7AC0" w:rsidP="000327E8">
            <w:pPr>
              <w:spacing w:line="360" w:lineRule="auto"/>
            </w:pPr>
          </w:p>
          <w:p w14:paraId="49A65315" w14:textId="77777777" w:rsidR="008B7AC0" w:rsidRPr="008764B5" w:rsidRDefault="008B7AC0" w:rsidP="000327E8">
            <w:pPr>
              <w:spacing w:line="360" w:lineRule="auto"/>
            </w:pPr>
          </w:p>
          <w:p w14:paraId="0CCE360E" w14:textId="77777777" w:rsidR="008B7AC0" w:rsidRPr="008764B5" w:rsidRDefault="008B7AC0" w:rsidP="000327E8">
            <w:pPr>
              <w:spacing w:line="360" w:lineRule="auto"/>
            </w:pPr>
          </w:p>
          <w:p w14:paraId="5DFC805D" w14:textId="77777777" w:rsidR="008B7AC0" w:rsidRPr="008764B5" w:rsidRDefault="008B7AC0" w:rsidP="000327E8">
            <w:pPr>
              <w:spacing w:line="360" w:lineRule="auto"/>
            </w:pPr>
          </w:p>
          <w:p w14:paraId="3AD5625A" w14:textId="77777777" w:rsidR="008B7AC0" w:rsidRPr="008764B5" w:rsidRDefault="008B7AC0" w:rsidP="000327E8">
            <w:pPr>
              <w:spacing w:line="360" w:lineRule="auto"/>
            </w:pPr>
          </w:p>
          <w:p w14:paraId="272AE61F" w14:textId="77777777" w:rsidR="008B7AC0" w:rsidRPr="008764B5" w:rsidRDefault="008B7AC0" w:rsidP="000327E8">
            <w:pPr>
              <w:spacing w:line="360" w:lineRule="auto"/>
            </w:pPr>
          </w:p>
          <w:p w14:paraId="33CAFB6B" w14:textId="77777777" w:rsidR="008B7AC0" w:rsidRPr="008764B5" w:rsidRDefault="008B7AC0" w:rsidP="000327E8">
            <w:pPr>
              <w:spacing w:line="360" w:lineRule="auto"/>
            </w:pPr>
          </w:p>
          <w:p w14:paraId="0D1C0EA4" w14:textId="77777777" w:rsidR="008B7AC0" w:rsidRPr="008764B5" w:rsidRDefault="008B7AC0" w:rsidP="000327E8">
            <w:pPr>
              <w:spacing w:line="360" w:lineRule="auto"/>
            </w:pPr>
            <w:r w:rsidRPr="008764B5">
              <w:t>Working on own voice outside of SLT to increase confidence</w:t>
            </w:r>
          </w:p>
          <w:p w14:paraId="086A6A18" w14:textId="77777777" w:rsidR="008B7AC0" w:rsidRPr="008764B5" w:rsidRDefault="008B7AC0" w:rsidP="000327E8">
            <w:pPr>
              <w:spacing w:line="360" w:lineRule="auto"/>
            </w:pPr>
          </w:p>
          <w:p w14:paraId="7574DD41" w14:textId="77777777" w:rsidR="008B7AC0" w:rsidRPr="008764B5" w:rsidRDefault="008B7AC0" w:rsidP="000327E8">
            <w:pPr>
              <w:spacing w:line="360" w:lineRule="auto"/>
            </w:pPr>
          </w:p>
          <w:p w14:paraId="1F58EBD8" w14:textId="77777777" w:rsidR="008B7AC0" w:rsidRPr="008764B5" w:rsidRDefault="008B7AC0" w:rsidP="000327E8">
            <w:pPr>
              <w:spacing w:line="360" w:lineRule="auto"/>
            </w:pPr>
          </w:p>
          <w:p w14:paraId="315C803B" w14:textId="77777777" w:rsidR="008B7AC0" w:rsidRPr="008764B5" w:rsidRDefault="008B7AC0" w:rsidP="000327E8">
            <w:pPr>
              <w:spacing w:line="360" w:lineRule="auto"/>
            </w:pPr>
          </w:p>
          <w:p w14:paraId="44B02B34" w14:textId="77777777" w:rsidR="008B7AC0" w:rsidRPr="008764B5" w:rsidRDefault="008B7AC0" w:rsidP="000327E8">
            <w:pPr>
              <w:spacing w:line="360" w:lineRule="auto"/>
            </w:pPr>
          </w:p>
          <w:p w14:paraId="35764694" w14:textId="77777777" w:rsidR="008B7AC0" w:rsidRPr="008764B5" w:rsidRDefault="008B7AC0" w:rsidP="000327E8">
            <w:pPr>
              <w:spacing w:line="360" w:lineRule="auto"/>
            </w:pPr>
          </w:p>
          <w:p w14:paraId="157E69B2" w14:textId="77777777" w:rsidR="008B7AC0" w:rsidRPr="008764B5" w:rsidRDefault="008B7AC0" w:rsidP="000327E8">
            <w:pPr>
              <w:spacing w:line="360" w:lineRule="auto"/>
            </w:pPr>
          </w:p>
          <w:p w14:paraId="2DA9818B" w14:textId="77777777" w:rsidR="008B7AC0" w:rsidRPr="008764B5" w:rsidRDefault="008B7AC0" w:rsidP="000327E8">
            <w:pPr>
              <w:spacing w:line="360" w:lineRule="auto"/>
            </w:pPr>
          </w:p>
          <w:p w14:paraId="5ADB8DF5" w14:textId="77777777" w:rsidR="008B7AC0" w:rsidRPr="008764B5" w:rsidRDefault="008B7AC0" w:rsidP="000327E8">
            <w:pPr>
              <w:spacing w:line="360" w:lineRule="auto"/>
            </w:pPr>
          </w:p>
          <w:p w14:paraId="33E1CF64" w14:textId="77777777" w:rsidR="008B7AC0" w:rsidRPr="008764B5" w:rsidRDefault="008B7AC0" w:rsidP="000327E8">
            <w:pPr>
              <w:spacing w:line="360" w:lineRule="auto"/>
            </w:pPr>
          </w:p>
          <w:p w14:paraId="78DDEB91" w14:textId="77777777" w:rsidR="008B7AC0" w:rsidRPr="008764B5" w:rsidRDefault="008B7AC0" w:rsidP="000327E8">
            <w:pPr>
              <w:spacing w:line="360" w:lineRule="auto"/>
            </w:pPr>
          </w:p>
          <w:p w14:paraId="74A31B60" w14:textId="77777777" w:rsidR="008B7AC0" w:rsidRPr="008764B5" w:rsidRDefault="008B7AC0" w:rsidP="000327E8">
            <w:pPr>
              <w:spacing w:line="360" w:lineRule="auto"/>
            </w:pPr>
          </w:p>
          <w:p w14:paraId="305E1BE6" w14:textId="77777777" w:rsidR="008B7AC0" w:rsidRPr="008764B5" w:rsidRDefault="008B7AC0" w:rsidP="000327E8">
            <w:pPr>
              <w:spacing w:line="360" w:lineRule="auto"/>
            </w:pPr>
          </w:p>
          <w:p w14:paraId="2561214B" w14:textId="77777777" w:rsidR="008B7AC0" w:rsidRPr="008764B5" w:rsidRDefault="008B7AC0" w:rsidP="000327E8">
            <w:pPr>
              <w:spacing w:line="360" w:lineRule="auto"/>
            </w:pPr>
          </w:p>
          <w:p w14:paraId="1A4712D0" w14:textId="77777777" w:rsidR="008B7AC0" w:rsidRPr="008764B5" w:rsidRDefault="008B7AC0" w:rsidP="000327E8">
            <w:pPr>
              <w:spacing w:line="360" w:lineRule="auto"/>
            </w:pPr>
          </w:p>
          <w:p w14:paraId="33A983DD" w14:textId="77777777" w:rsidR="008B7AC0" w:rsidRPr="008764B5" w:rsidRDefault="008B7AC0" w:rsidP="000327E8">
            <w:pPr>
              <w:spacing w:line="360" w:lineRule="auto"/>
            </w:pPr>
          </w:p>
          <w:p w14:paraId="09348802" w14:textId="77777777" w:rsidR="008B7AC0" w:rsidRPr="008764B5" w:rsidRDefault="008B7AC0" w:rsidP="000327E8">
            <w:pPr>
              <w:spacing w:line="360" w:lineRule="auto"/>
            </w:pPr>
          </w:p>
          <w:p w14:paraId="3F527C95" w14:textId="77777777" w:rsidR="008B7AC0" w:rsidRPr="008764B5" w:rsidRDefault="008B7AC0" w:rsidP="000327E8">
            <w:pPr>
              <w:spacing w:line="360" w:lineRule="auto"/>
            </w:pPr>
          </w:p>
          <w:p w14:paraId="5A824162" w14:textId="77777777" w:rsidR="008B7AC0" w:rsidRPr="008764B5" w:rsidRDefault="008B7AC0" w:rsidP="000327E8">
            <w:pPr>
              <w:spacing w:line="360" w:lineRule="auto"/>
            </w:pPr>
          </w:p>
          <w:p w14:paraId="521343F6" w14:textId="77777777" w:rsidR="008B7AC0" w:rsidRPr="008764B5" w:rsidRDefault="008B7AC0" w:rsidP="000327E8">
            <w:pPr>
              <w:spacing w:line="360" w:lineRule="auto"/>
            </w:pPr>
          </w:p>
          <w:p w14:paraId="48231BC5" w14:textId="77777777" w:rsidR="008B7AC0" w:rsidRPr="008764B5" w:rsidRDefault="008B7AC0" w:rsidP="000327E8">
            <w:pPr>
              <w:spacing w:line="360" w:lineRule="auto"/>
            </w:pPr>
          </w:p>
          <w:p w14:paraId="05ED2186" w14:textId="77777777" w:rsidR="008B7AC0" w:rsidRPr="008764B5" w:rsidRDefault="008B7AC0" w:rsidP="000327E8">
            <w:pPr>
              <w:spacing w:line="360" w:lineRule="auto"/>
            </w:pPr>
          </w:p>
          <w:p w14:paraId="752BB3B2" w14:textId="77777777" w:rsidR="008B7AC0" w:rsidRPr="008764B5" w:rsidRDefault="008B7AC0" w:rsidP="000327E8">
            <w:pPr>
              <w:spacing w:line="360" w:lineRule="auto"/>
            </w:pPr>
          </w:p>
          <w:p w14:paraId="28999F56" w14:textId="77777777" w:rsidR="008B7AC0" w:rsidRPr="008764B5" w:rsidRDefault="008B7AC0" w:rsidP="000327E8">
            <w:pPr>
              <w:spacing w:line="360" w:lineRule="auto"/>
            </w:pPr>
          </w:p>
          <w:p w14:paraId="288280D5" w14:textId="77777777" w:rsidR="008B7AC0" w:rsidRPr="008764B5" w:rsidRDefault="008B7AC0" w:rsidP="000327E8">
            <w:pPr>
              <w:spacing w:line="360" w:lineRule="auto"/>
            </w:pPr>
          </w:p>
          <w:p w14:paraId="31953602" w14:textId="77777777" w:rsidR="008B7AC0" w:rsidRPr="008764B5" w:rsidRDefault="008B7AC0" w:rsidP="000327E8">
            <w:pPr>
              <w:spacing w:line="360" w:lineRule="auto"/>
            </w:pPr>
          </w:p>
          <w:p w14:paraId="4445C145" w14:textId="77777777" w:rsidR="008B7AC0" w:rsidRPr="008764B5" w:rsidRDefault="008B7AC0" w:rsidP="000327E8">
            <w:pPr>
              <w:spacing w:line="360" w:lineRule="auto"/>
            </w:pPr>
          </w:p>
          <w:p w14:paraId="4314460A" w14:textId="77777777" w:rsidR="008B7AC0" w:rsidRPr="008764B5" w:rsidRDefault="008B7AC0" w:rsidP="000327E8">
            <w:pPr>
              <w:spacing w:line="360" w:lineRule="auto"/>
            </w:pPr>
          </w:p>
          <w:p w14:paraId="7BCFBC87" w14:textId="77777777" w:rsidR="008B7AC0" w:rsidRPr="008764B5" w:rsidRDefault="008B7AC0" w:rsidP="000327E8">
            <w:pPr>
              <w:spacing w:line="360" w:lineRule="auto"/>
            </w:pPr>
          </w:p>
          <w:p w14:paraId="6B809182" w14:textId="77777777" w:rsidR="008B7AC0" w:rsidRPr="008764B5" w:rsidRDefault="008B7AC0" w:rsidP="000327E8">
            <w:pPr>
              <w:spacing w:line="360" w:lineRule="auto"/>
            </w:pPr>
          </w:p>
          <w:p w14:paraId="3E5B1BD7" w14:textId="77777777" w:rsidR="008B7AC0" w:rsidRPr="008764B5" w:rsidRDefault="008B7AC0" w:rsidP="000327E8">
            <w:pPr>
              <w:spacing w:line="360" w:lineRule="auto"/>
            </w:pPr>
          </w:p>
          <w:p w14:paraId="4847EB6F" w14:textId="77777777" w:rsidR="008B7AC0" w:rsidRPr="008764B5" w:rsidRDefault="008B7AC0" w:rsidP="000327E8">
            <w:pPr>
              <w:spacing w:line="360" w:lineRule="auto"/>
            </w:pPr>
          </w:p>
          <w:p w14:paraId="0A1FE37C" w14:textId="77777777" w:rsidR="008B7AC0" w:rsidRPr="008764B5" w:rsidRDefault="008B7AC0" w:rsidP="000327E8">
            <w:pPr>
              <w:spacing w:line="360" w:lineRule="auto"/>
            </w:pPr>
          </w:p>
          <w:p w14:paraId="0466BD94" w14:textId="77777777" w:rsidR="008B7AC0" w:rsidRPr="008764B5" w:rsidRDefault="008B7AC0" w:rsidP="000327E8">
            <w:pPr>
              <w:spacing w:line="360" w:lineRule="auto"/>
            </w:pPr>
          </w:p>
          <w:p w14:paraId="74838CB6" w14:textId="77777777" w:rsidR="008B7AC0" w:rsidRPr="008764B5" w:rsidRDefault="008B7AC0" w:rsidP="000327E8">
            <w:pPr>
              <w:spacing w:line="360" w:lineRule="auto"/>
            </w:pPr>
          </w:p>
          <w:p w14:paraId="75BA19ED" w14:textId="77777777" w:rsidR="008B7AC0" w:rsidRPr="008764B5" w:rsidRDefault="008B7AC0" w:rsidP="000327E8">
            <w:pPr>
              <w:spacing w:line="360" w:lineRule="auto"/>
            </w:pPr>
          </w:p>
          <w:p w14:paraId="7F818404" w14:textId="77777777" w:rsidR="008B7AC0" w:rsidRPr="008764B5" w:rsidRDefault="008B7AC0" w:rsidP="000327E8">
            <w:pPr>
              <w:spacing w:line="360" w:lineRule="auto"/>
            </w:pPr>
          </w:p>
          <w:p w14:paraId="26B29573" w14:textId="77777777" w:rsidR="008B7AC0" w:rsidRPr="008764B5" w:rsidRDefault="008B7AC0" w:rsidP="000327E8">
            <w:pPr>
              <w:spacing w:line="360" w:lineRule="auto"/>
            </w:pPr>
          </w:p>
          <w:p w14:paraId="2C1C2A54" w14:textId="77777777" w:rsidR="008B7AC0" w:rsidRPr="008764B5" w:rsidRDefault="008B7AC0" w:rsidP="000327E8">
            <w:pPr>
              <w:spacing w:line="360" w:lineRule="auto"/>
            </w:pPr>
          </w:p>
          <w:p w14:paraId="4F90B247" w14:textId="77777777" w:rsidR="008B7AC0" w:rsidRPr="008764B5" w:rsidRDefault="008B7AC0" w:rsidP="000327E8">
            <w:pPr>
              <w:spacing w:line="360" w:lineRule="auto"/>
            </w:pPr>
          </w:p>
          <w:p w14:paraId="7D143EDB" w14:textId="77777777" w:rsidR="008B7AC0" w:rsidRPr="008764B5" w:rsidRDefault="008B7AC0" w:rsidP="000327E8">
            <w:pPr>
              <w:spacing w:line="360" w:lineRule="auto"/>
            </w:pPr>
          </w:p>
          <w:p w14:paraId="0CBC5B70" w14:textId="77777777" w:rsidR="008B7AC0" w:rsidRPr="008764B5" w:rsidRDefault="008B7AC0" w:rsidP="000327E8">
            <w:pPr>
              <w:spacing w:line="360" w:lineRule="auto"/>
            </w:pPr>
          </w:p>
          <w:p w14:paraId="310C7F2D" w14:textId="77777777" w:rsidR="008B7AC0" w:rsidRPr="008764B5" w:rsidRDefault="008B7AC0" w:rsidP="000327E8">
            <w:pPr>
              <w:spacing w:line="360" w:lineRule="auto"/>
            </w:pPr>
          </w:p>
          <w:p w14:paraId="4777B09F" w14:textId="77777777" w:rsidR="008B7AC0" w:rsidRPr="008764B5" w:rsidRDefault="008B7AC0" w:rsidP="000327E8">
            <w:pPr>
              <w:spacing w:line="360" w:lineRule="auto"/>
            </w:pPr>
          </w:p>
          <w:p w14:paraId="55BFA458" w14:textId="77777777" w:rsidR="008B7AC0" w:rsidRPr="008764B5" w:rsidRDefault="008B7AC0" w:rsidP="000327E8">
            <w:pPr>
              <w:spacing w:line="360" w:lineRule="auto"/>
            </w:pPr>
          </w:p>
          <w:p w14:paraId="3410A2FB" w14:textId="77777777" w:rsidR="008B7AC0" w:rsidRPr="008764B5" w:rsidRDefault="008B7AC0" w:rsidP="000327E8">
            <w:pPr>
              <w:spacing w:line="360" w:lineRule="auto"/>
            </w:pPr>
          </w:p>
          <w:p w14:paraId="7D4936F2" w14:textId="77777777" w:rsidR="008B7AC0" w:rsidRPr="008764B5" w:rsidRDefault="008B7AC0" w:rsidP="000327E8">
            <w:pPr>
              <w:spacing w:line="360" w:lineRule="auto"/>
            </w:pPr>
            <w:r w:rsidRPr="008764B5">
              <w:t>Adjusting exercise to suit individual client</w:t>
            </w:r>
          </w:p>
          <w:p w14:paraId="7CCDD1DB" w14:textId="77777777" w:rsidR="008B7AC0" w:rsidRPr="008764B5" w:rsidRDefault="008B7AC0" w:rsidP="000327E8">
            <w:pPr>
              <w:spacing w:line="360" w:lineRule="auto"/>
            </w:pPr>
          </w:p>
          <w:p w14:paraId="7EF8A6C8" w14:textId="77777777" w:rsidR="008B7AC0" w:rsidRPr="008764B5" w:rsidRDefault="008B7AC0" w:rsidP="000327E8">
            <w:pPr>
              <w:spacing w:line="360" w:lineRule="auto"/>
            </w:pPr>
          </w:p>
          <w:p w14:paraId="242339F9" w14:textId="77777777" w:rsidR="008B7AC0" w:rsidRPr="008764B5" w:rsidRDefault="008B7AC0" w:rsidP="000327E8">
            <w:pPr>
              <w:spacing w:line="360" w:lineRule="auto"/>
            </w:pPr>
          </w:p>
          <w:p w14:paraId="7673CDE9" w14:textId="77777777" w:rsidR="008B7AC0" w:rsidRPr="008764B5" w:rsidRDefault="008B7AC0" w:rsidP="000327E8">
            <w:pPr>
              <w:spacing w:line="360" w:lineRule="auto"/>
            </w:pPr>
          </w:p>
          <w:p w14:paraId="53AF5649" w14:textId="77777777" w:rsidR="008B7AC0" w:rsidRPr="008764B5" w:rsidRDefault="008B7AC0" w:rsidP="000327E8">
            <w:pPr>
              <w:spacing w:line="360" w:lineRule="auto"/>
            </w:pPr>
          </w:p>
          <w:p w14:paraId="088E0511" w14:textId="77777777" w:rsidR="008B7AC0" w:rsidRPr="008764B5" w:rsidRDefault="008B7AC0" w:rsidP="000327E8">
            <w:pPr>
              <w:spacing w:line="360" w:lineRule="auto"/>
            </w:pPr>
          </w:p>
          <w:p w14:paraId="4B6508C9" w14:textId="77777777" w:rsidR="008B7AC0" w:rsidRPr="008764B5" w:rsidRDefault="008B7AC0" w:rsidP="000327E8">
            <w:pPr>
              <w:spacing w:line="360" w:lineRule="auto"/>
            </w:pPr>
          </w:p>
          <w:p w14:paraId="7E0ED5EA" w14:textId="77777777" w:rsidR="008B7AC0" w:rsidRPr="008764B5" w:rsidRDefault="008B7AC0" w:rsidP="000327E8">
            <w:pPr>
              <w:spacing w:line="360" w:lineRule="auto"/>
            </w:pPr>
          </w:p>
          <w:p w14:paraId="1A317C7A" w14:textId="77777777" w:rsidR="008B7AC0" w:rsidRPr="008764B5" w:rsidRDefault="008B7AC0" w:rsidP="000327E8">
            <w:pPr>
              <w:spacing w:line="360" w:lineRule="auto"/>
            </w:pPr>
          </w:p>
          <w:p w14:paraId="77812191" w14:textId="77777777" w:rsidR="008B7AC0" w:rsidRPr="008764B5" w:rsidRDefault="008B7AC0" w:rsidP="000327E8">
            <w:pPr>
              <w:spacing w:line="360" w:lineRule="auto"/>
            </w:pPr>
          </w:p>
          <w:p w14:paraId="2FF1C24B" w14:textId="77777777" w:rsidR="008B7AC0" w:rsidRPr="008764B5" w:rsidRDefault="008B7AC0" w:rsidP="000327E8">
            <w:pPr>
              <w:spacing w:line="360" w:lineRule="auto"/>
            </w:pPr>
          </w:p>
          <w:p w14:paraId="68B79295" w14:textId="77777777" w:rsidR="008B7AC0" w:rsidRPr="008764B5" w:rsidRDefault="008B7AC0" w:rsidP="000327E8">
            <w:pPr>
              <w:spacing w:line="360" w:lineRule="auto"/>
            </w:pPr>
          </w:p>
          <w:p w14:paraId="657F4813" w14:textId="77777777" w:rsidR="008B7AC0" w:rsidRPr="008764B5" w:rsidRDefault="008B7AC0" w:rsidP="000327E8">
            <w:pPr>
              <w:spacing w:line="360" w:lineRule="auto"/>
            </w:pPr>
          </w:p>
          <w:p w14:paraId="5EFCFAF5" w14:textId="77777777" w:rsidR="008B7AC0" w:rsidRPr="008764B5" w:rsidRDefault="008B7AC0" w:rsidP="000327E8">
            <w:pPr>
              <w:spacing w:line="360" w:lineRule="auto"/>
            </w:pPr>
          </w:p>
          <w:p w14:paraId="2A348516" w14:textId="77777777" w:rsidR="008B7AC0" w:rsidRPr="008764B5" w:rsidRDefault="008B7AC0" w:rsidP="000327E8">
            <w:pPr>
              <w:spacing w:line="360" w:lineRule="auto"/>
            </w:pPr>
          </w:p>
          <w:p w14:paraId="3BE26F0A" w14:textId="77777777" w:rsidR="008B7AC0" w:rsidRPr="008764B5" w:rsidRDefault="008B7AC0" w:rsidP="000327E8">
            <w:pPr>
              <w:spacing w:line="360" w:lineRule="auto"/>
            </w:pPr>
          </w:p>
          <w:p w14:paraId="78CAA87F" w14:textId="77777777" w:rsidR="008B7AC0" w:rsidRPr="008764B5" w:rsidRDefault="008B7AC0" w:rsidP="000327E8">
            <w:pPr>
              <w:spacing w:line="360" w:lineRule="auto"/>
            </w:pPr>
          </w:p>
          <w:p w14:paraId="11AF167C" w14:textId="77777777" w:rsidR="008B7AC0" w:rsidRPr="008764B5" w:rsidRDefault="008B7AC0" w:rsidP="000327E8">
            <w:pPr>
              <w:spacing w:line="360" w:lineRule="auto"/>
            </w:pPr>
          </w:p>
          <w:p w14:paraId="04FE60C0" w14:textId="77777777" w:rsidR="008B7AC0" w:rsidRPr="008764B5" w:rsidRDefault="008B7AC0" w:rsidP="000327E8">
            <w:pPr>
              <w:spacing w:line="360" w:lineRule="auto"/>
            </w:pPr>
          </w:p>
          <w:p w14:paraId="2DD26717" w14:textId="77777777" w:rsidR="008B7AC0" w:rsidRPr="008764B5" w:rsidRDefault="008B7AC0" w:rsidP="000327E8">
            <w:pPr>
              <w:spacing w:line="360" w:lineRule="auto"/>
            </w:pPr>
          </w:p>
          <w:p w14:paraId="7BC99FD0" w14:textId="77777777" w:rsidR="008B7AC0" w:rsidRPr="008764B5" w:rsidRDefault="008B7AC0" w:rsidP="000327E8">
            <w:pPr>
              <w:spacing w:line="360" w:lineRule="auto"/>
            </w:pPr>
          </w:p>
          <w:p w14:paraId="0104F331" w14:textId="77777777" w:rsidR="008B7AC0" w:rsidRPr="008764B5" w:rsidRDefault="008B7AC0" w:rsidP="000327E8">
            <w:pPr>
              <w:spacing w:line="360" w:lineRule="auto"/>
            </w:pPr>
          </w:p>
          <w:p w14:paraId="35F23F65" w14:textId="77777777" w:rsidR="008B7AC0" w:rsidRPr="008764B5" w:rsidRDefault="008B7AC0" w:rsidP="000327E8">
            <w:pPr>
              <w:spacing w:line="360" w:lineRule="auto"/>
            </w:pPr>
          </w:p>
          <w:p w14:paraId="2976E00F" w14:textId="77777777" w:rsidR="008B7AC0" w:rsidRPr="008764B5" w:rsidRDefault="008B7AC0" w:rsidP="000327E8">
            <w:pPr>
              <w:spacing w:line="360" w:lineRule="auto"/>
            </w:pPr>
          </w:p>
          <w:p w14:paraId="507E60A3" w14:textId="77777777" w:rsidR="008B7AC0" w:rsidRPr="008764B5" w:rsidRDefault="008B7AC0" w:rsidP="000327E8">
            <w:pPr>
              <w:spacing w:line="360" w:lineRule="auto"/>
            </w:pPr>
          </w:p>
          <w:p w14:paraId="1B4E281B" w14:textId="77777777" w:rsidR="008B7AC0" w:rsidRPr="008764B5" w:rsidRDefault="008B7AC0" w:rsidP="000327E8">
            <w:pPr>
              <w:spacing w:line="360" w:lineRule="auto"/>
            </w:pPr>
          </w:p>
          <w:p w14:paraId="206553F3" w14:textId="77777777" w:rsidR="008B7AC0" w:rsidRPr="008764B5" w:rsidRDefault="008B7AC0" w:rsidP="000327E8">
            <w:pPr>
              <w:spacing w:line="360" w:lineRule="auto"/>
            </w:pPr>
          </w:p>
          <w:p w14:paraId="6A525755" w14:textId="77777777" w:rsidR="008B7AC0" w:rsidRPr="008764B5" w:rsidRDefault="008B7AC0" w:rsidP="000327E8">
            <w:pPr>
              <w:spacing w:line="360" w:lineRule="auto"/>
            </w:pPr>
          </w:p>
          <w:p w14:paraId="73ED51B6" w14:textId="77777777" w:rsidR="008B7AC0" w:rsidRPr="008764B5" w:rsidRDefault="008B7AC0" w:rsidP="000327E8">
            <w:pPr>
              <w:spacing w:line="360" w:lineRule="auto"/>
            </w:pPr>
          </w:p>
          <w:p w14:paraId="72649A4A" w14:textId="77777777" w:rsidR="008B7AC0" w:rsidRPr="008764B5" w:rsidRDefault="008B7AC0" w:rsidP="000327E8">
            <w:pPr>
              <w:spacing w:line="360" w:lineRule="auto"/>
            </w:pPr>
          </w:p>
          <w:p w14:paraId="18800DBC" w14:textId="77777777" w:rsidR="008B7AC0" w:rsidRPr="008764B5" w:rsidRDefault="008B7AC0" w:rsidP="000327E8">
            <w:pPr>
              <w:spacing w:line="360" w:lineRule="auto"/>
            </w:pPr>
          </w:p>
          <w:p w14:paraId="039B9ABA" w14:textId="77777777" w:rsidR="008B7AC0" w:rsidRPr="008764B5" w:rsidRDefault="008B7AC0" w:rsidP="000327E8">
            <w:pPr>
              <w:spacing w:line="360" w:lineRule="auto"/>
            </w:pPr>
            <w:r w:rsidRPr="008764B5">
              <w:t>Rapport building with patient allows for greater exploration of techniques</w:t>
            </w:r>
          </w:p>
          <w:p w14:paraId="038B723E" w14:textId="77777777" w:rsidR="008B7AC0" w:rsidRPr="008764B5" w:rsidRDefault="008B7AC0" w:rsidP="000327E8">
            <w:pPr>
              <w:spacing w:line="360" w:lineRule="auto"/>
            </w:pPr>
          </w:p>
          <w:p w14:paraId="17AA6F7F" w14:textId="77777777" w:rsidR="008B7AC0" w:rsidRPr="008764B5" w:rsidRDefault="008B7AC0" w:rsidP="000327E8">
            <w:pPr>
              <w:spacing w:line="360" w:lineRule="auto"/>
            </w:pPr>
          </w:p>
          <w:p w14:paraId="00840CBE" w14:textId="77777777" w:rsidR="008B7AC0" w:rsidRPr="008764B5" w:rsidRDefault="008B7AC0" w:rsidP="000327E8">
            <w:pPr>
              <w:spacing w:line="360" w:lineRule="auto"/>
            </w:pPr>
          </w:p>
          <w:p w14:paraId="64E991F0" w14:textId="77777777" w:rsidR="008B7AC0" w:rsidRPr="008764B5" w:rsidRDefault="008B7AC0" w:rsidP="000327E8">
            <w:pPr>
              <w:spacing w:line="360" w:lineRule="auto"/>
            </w:pPr>
          </w:p>
          <w:p w14:paraId="6F9097E0" w14:textId="77777777" w:rsidR="008B7AC0" w:rsidRPr="008764B5" w:rsidRDefault="008B7AC0" w:rsidP="000327E8">
            <w:pPr>
              <w:spacing w:line="360" w:lineRule="auto"/>
            </w:pPr>
          </w:p>
          <w:p w14:paraId="191F6310" w14:textId="77777777" w:rsidR="008B7AC0" w:rsidRPr="008764B5" w:rsidRDefault="008B7AC0" w:rsidP="000327E8">
            <w:pPr>
              <w:spacing w:line="360" w:lineRule="auto"/>
            </w:pPr>
          </w:p>
          <w:p w14:paraId="64282BDC" w14:textId="77777777" w:rsidR="008B7AC0" w:rsidRPr="008764B5" w:rsidRDefault="008B7AC0" w:rsidP="000327E8">
            <w:pPr>
              <w:spacing w:line="360" w:lineRule="auto"/>
            </w:pPr>
          </w:p>
          <w:p w14:paraId="742788F6" w14:textId="77777777" w:rsidR="008B7AC0" w:rsidRPr="008764B5" w:rsidRDefault="008B7AC0" w:rsidP="000327E8">
            <w:pPr>
              <w:spacing w:line="360" w:lineRule="auto"/>
            </w:pPr>
          </w:p>
          <w:p w14:paraId="2BBE30BE" w14:textId="77777777" w:rsidR="008B7AC0" w:rsidRPr="008764B5" w:rsidRDefault="008B7AC0" w:rsidP="000327E8">
            <w:pPr>
              <w:spacing w:line="360" w:lineRule="auto"/>
            </w:pPr>
          </w:p>
          <w:p w14:paraId="3A60A7BD" w14:textId="77777777" w:rsidR="008B7AC0" w:rsidRPr="008764B5" w:rsidRDefault="008B7AC0" w:rsidP="000327E8">
            <w:pPr>
              <w:spacing w:line="360" w:lineRule="auto"/>
            </w:pPr>
          </w:p>
          <w:p w14:paraId="290FD8C6" w14:textId="77777777" w:rsidR="008B7AC0" w:rsidRPr="008764B5" w:rsidRDefault="008B7AC0" w:rsidP="000327E8">
            <w:pPr>
              <w:spacing w:line="360" w:lineRule="auto"/>
            </w:pPr>
          </w:p>
          <w:p w14:paraId="5FFBF8F9" w14:textId="77777777" w:rsidR="008B7AC0" w:rsidRPr="008764B5" w:rsidRDefault="008B7AC0" w:rsidP="000327E8">
            <w:pPr>
              <w:spacing w:line="360" w:lineRule="auto"/>
            </w:pPr>
            <w:r w:rsidRPr="008764B5">
              <w:t>Learn about the emotional element of MTD</w:t>
            </w:r>
          </w:p>
          <w:p w14:paraId="608B4883" w14:textId="77777777" w:rsidR="008B7AC0" w:rsidRPr="008764B5" w:rsidRDefault="008B7AC0" w:rsidP="000327E8">
            <w:pPr>
              <w:spacing w:line="360" w:lineRule="auto"/>
            </w:pPr>
          </w:p>
          <w:p w14:paraId="5A69C48C" w14:textId="77777777" w:rsidR="008B7AC0" w:rsidRPr="008764B5" w:rsidRDefault="008B7AC0" w:rsidP="000327E8">
            <w:pPr>
              <w:spacing w:line="360" w:lineRule="auto"/>
            </w:pPr>
          </w:p>
          <w:p w14:paraId="26A60B79" w14:textId="77777777" w:rsidR="008B7AC0" w:rsidRPr="008764B5" w:rsidRDefault="008B7AC0" w:rsidP="000327E8">
            <w:pPr>
              <w:spacing w:line="360" w:lineRule="auto"/>
            </w:pPr>
          </w:p>
          <w:p w14:paraId="4B12E7EA" w14:textId="77777777" w:rsidR="008B7AC0" w:rsidRPr="008764B5" w:rsidRDefault="008B7AC0" w:rsidP="000327E8">
            <w:pPr>
              <w:spacing w:line="360" w:lineRule="auto"/>
            </w:pPr>
          </w:p>
          <w:p w14:paraId="2F57D65F" w14:textId="77777777" w:rsidR="008B7AC0" w:rsidRPr="008764B5" w:rsidRDefault="008B7AC0" w:rsidP="000327E8">
            <w:pPr>
              <w:spacing w:line="360" w:lineRule="auto"/>
            </w:pPr>
          </w:p>
          <w:p w14:paraId="57C7D699" w14:textId="77777777" w:rsidR="008B7AC0" w:rsidRPr="008764B5" w:rsidRDefault="008B7AC0" w:rsidP="000327E8">
            <w:pPr>
              <w:spacing w:line="360" w:lineRule="auto"/>
            </w:pPr>
          </w:p>
          <w:p w14:paraId="28808E7D" w14:textId="77777777" w:rsidR="008B7AC0" w:rsidRPr="008764B5" w:rsidRDefault="008B7AC0" w:rsidP="000327E8">
            <w:pPr>
              <w:spacing w:line="360" w:lineRule="auto"/>
            </w:pPr>
          </w:p>
          <w:p w14:paraId="66E72241" w14:textId="77777777" w:rsidR="008B7AC0" w:rsidRPr="008764B5" w:rsidRDefault="008B7AC0" w:rsidP="000327E8">
            <w:pPr>
              <w:spacing w:line="360" w:lineRule="auto"/>
            </w:pPr>
          </w:p>
          <w:p w14:paraId="4C1A1771" w14:textId="77777777" w:rsidR="008B7AC0" w:rsidRPr="008764B5" w:rsidRDefault="008B7AC0" w:rsidP="000327E8">
            <w:pPr>
              <w:spacing w:line="360" w:lineRule="auto"/>
            </w:pPr>
          </w:p>
          <w:p w14:paraId="20021F3F" w14:textId="77777777" w:rsidR="008B7AC0" w:rsidRPr="008764B5" w:rsidRDefault="008B7AC0" w:rsidP="000327E8">
            <w:pPr>
              <w:spacing w:line="360" w:lineRule="auto"/>
            </w:pPr>
          </w:p>
          <w:p w14:paraId="0C757B86" w14:textId="77777777" w:rsidR="008B7AC0" w:rsidRPr="008764B5" w:rsidRDefault="008B7AC0" w:rsidP="000327E8">
            <w:pPr>
              <w:spacing w:line="360" w:lineRule="auto"/>
            </w:pPr>
          </w:p>
          <w:p w14:paraId="121069AC" w14:textId="77777777" w:rsidR="008B7AC0" w:rsidRPr="008764B5" w:rsidRDefault="008B7AC0" w:rsidP="000327E8">
            <w:pPr>
              <w:spacing w:line="360" w:lineRule="auto"/>
            </w:pPr>
          </w:p>
          <w:p w14:paraId="1AB2A27C" w14:textId="77777777" w:rsidR="008B7AC0" w:rsidRPr="008764B5" w:rsidRDefault="008B7AC0" w:rsidP="000327E8">
            <w:pPr>
              <w:spacing w:line="360" w:lineRule="auto"/>
            </w:pPr>
          </w:p>
          <w:p w14:paraId="52102EF6" w14:textId="77777777" w:rsidR="008B7AC0" w:rsidRPr="008764B5" w:rsidRDefault="008B7AC0" w:rsidP="000327E8">
            <w:pPr>
              <w:spacing w:line="360" w:lineRule="auto"/>
            </w:pPr>
          </w:p>
          <w:p w14:paraId="51E66AE2" w14:textId="77777777" w:rsidR="008B7AC0" w:rsidRPr="008764B5" w:rsidRDefault="008B7AC0" w:rsidP="000327E8">
            <w:pPr>
              <w:spacing w:line="360" w:lineRule="auto"/>
            </w:pPr>
          </w:p>
          <w:p w14:paraId="0F9F3FF0" w14:textId="77777777" w:rsidR="008B7AC0" w:rsidRPr="008764B5" w:rsidRDefault="008B7AC0" w:rsidP="000327E8">
            <w:pPr>
              <w:spacing w:line="360" w:lineRule="auto"/>
            </w:pPr>
          </w:p>
          <w:p w14:paraId="6B6499E0" w14:textId="77777777" w:rsidR="008B7AC0" w:rsidRPr="008764B5" w:rsidRDefault="008B7AC0" w:rsidP="000327E8">
            <w:pPr>
              <w:spacing w:line="360" w:lineRule="auto"/>
            </w:pPr>
          </w:p>
          <w:p w14:paraId="0D700F5A" w14:textId="77777777" w:rsidR="008B7AC0" w:rsidRPr="008764B5" w:rsidRDefault="008B7AC0" w:rsidP="000327E8">
            <w:pPr>
              <w:spacing w:line="360" w:lineRule="auto"/>
            </w:pPr>
          </w:p>
          <w:p w14:paraId="1F09B59B" w14:textId="77777777" w:rsidR="008B7AC0" w:rsidRPr="008764B5" w:rsidRDefault="008B7AC0" w:rsidP="000327E8">
            <w:pPr>
              <w:spacing w:line="360" w:lineRule="auto"/>
            </w:pPr>
          </w:p>
          <w:p w14:paraId="5288C0D7" w14:textId="77777777" w:rsidR="008B7AC0" w:rsidRPr="008764B5" w:rsidRDefault="008B7AC0" w:rsidP="000327E8">
            <w:pPr>
              <w:spacing w:line="360" w:lineRule="auto"/>
            </w:pPr>
          </w:p>
          <w:p w14:paraId="635AE786" w14:textId="77777777" w:rsidR="008B7AC0" w:rsidRPr="008764B5" w:rsidRDefault="008B7AC0" w:rsidP="000327E8">
            <w:pPr>
              <w:spacing w:line="360" w:lineRule="auto"/>
            </w:pPr>
          </w:p>
          <w:p w14:paraId="3170DD57" w14:textId="77777777" w:rsidR="008B7AC0" w:rsidRPr="008764B5" w:rsidRDefault="008B7AC0" w:rsidP="000327E8">
            <w:pPr>
              <w:spacing w:line="360" w:lineRule="auto"/>
            </w:pPr>
          </w:p>
          <w:p w14:paraId="51E82E64" w14:textId="77777777" w:rsidR="008B7AC0" w:rsidRPr="008764B5" w:rsidRDefault="008B7AC0" w:rsidP="000327E8">
            <w:pPr>
              <w:spacing w:line="360" w:lineRule="auto"/>
            </w:pPr>
            <w:r w:rsidRPr="008764B5">
              <w:t>Knowing the limit of competency</w:t>
            </w:r>
          </w:p>
          <w:p w14:paraId="53489FB9" w14:textId="77777777" w:rsidR="008B7AC0" w:rsidRPr="008764B5" w:rsidRDefault="008B7AC0" w:rsidP="000327E8">
            <w:pPr>
              <w:spacing w:line="360" w:lineRule="auto"/>
            </w:pPr>
          </w:p>
          <w:p w14:paraId="24245D8A" w14:textId="77777777" w:rsidR="008B7AC0" w:rsidRPr="008764B5" w:rsidRDefault="008B7AC0" w:rsidP="000327E8">
            <w:pPr>
              <w:spacing w:line="360" w:lineRule="auto"/>
            </w:pPr>
          </w:p>
          <w:p w14:paraId="22254F1A" w14:textId="77777777" w:rsidR="008B7AC0" w:rsidRPr="008764B5" w:rsidRDefault="008B7AC0" w:rsidP="000327E8">
            <w:pPr>
              <w:spacing w:line="360" w:lineRule="auto"/>
            </w:pPr>
          </w:p>
          <w:p w14:paraId="0C58555E" w14:textId="77777777" w:rsidR="008B7AC0" w:rsidRPr="008764B5" w:rsidRDefault="008B7AC0" w:rsidP="000327E8">
            <w:pPr>
              <w:spacing w:line="360" w:lineRule="auto"/>
            </w:pPr>
          </w:p>
          <w:p w14:paraId="33CF9E1D" w14:textId="77777777" w:rsidR="008B7AC0" w:rsidRPr="008764B5" w:rsidRDefault="008B7AC0" w:rsidP="000327E8">
            <w:pPr>
              <w:spacing w:line="360" w:lineRule="auto"/>
            </w:pPr>
          </w:p>
          <w:p w14:paraId="3EF18365" w14:textId="77777777" w:rsidR="008B7AC0" w:rsidRPr="008764B5" w:rsidRDefault="008B7AC0" w:rsidP="000327E8">
            <w:pPr>
              <w:spacing w:line="360" w:lineRule="auto"/>
            </w:pPr>
          </w:p>
          <w:p w14:paraId="524A90C2" w14:textId="77777777" w:rsidR="008B7AC0" w:rsidRPr="008764B5" w:rsidRDefault="008B7AC0" w:rsidP="000327E8">
            <w:pPr>
              <w:spacing w:line="360" w:lineRule="auto"/>
            </w:pPr>
          </w:p>
          <w:p w14:paraId="11A03EDE" w14:textId="77777777" w:rsidR="008B7AC0" w:rsidRPr="008764B5" w:rsidRDefault="008B7AC0" w:rsidP="000327E8">
            <w:pPr>
              <w:spacing w:line="360" w:lineRule="auto"/>
            </w:pPr>
          </w:p>
          <w:p w14:paraId="4B987CB3" w14:textId="77777777" w:rsidR="008B7AC0" w:rsidRPr="008764B5" w:rsidRDefault="008B7AC0" w:rsidP="000327E8">
            <w:pPr>
              <w:spacing w:line="360" w:lineRule="auto"/>
            </w:pPr>
          </w:p>
          <w:p w14:paraId="33F4C5C1" w14:textId="77777777" w:rsidR="008B7AC0" w:rsidRPr="008764B5" w:rsidRDefault="008B7AC0" w:rsidP="000327E8">
            <w:pPr>
              <w:spacing w:line="360" w:lineRule="auto"/>
            </w:pPr>
          </w:p>
          <w:p w14:paraId="50535813" w14:textId="77777777" w:rsidR="008B7AC0" w:rsidRPr="008764B5" w:rsidRDefault="008B7AC0" w:rsidP="000327E8">
            <w:pPr>
              <w:spacing w:line="360" w:lineRule="auto"/>
            </w:pPr>
          </w:p>
          <w:p w14:paraId="2866BE60" w14:textId="77777777" w:rsidR="008B7AC0" w:rsidRPr="008764B5" w:rsidRDefault="008B7AC0" w:rsidP="000327E8">
            <w:pPr>
              <w:spacing w:line="360" w:lineRule="auto"/>
            </w:pPr>
          </w:p>
          <w:p w14:paraId="08A22AD1" w14:textId="77777777" w:rsidR="008B7AC0" w:rsidRPr="008764B5" w:rsidRDefault="008B7AC0" w:rsidP="000327E8">
            <w:pPr>
              <w:spacing w:line="360" w:lineRule="auto"/>
            </w:pPr>
            <w:r w:rsidRPr="008764B5">
              <w:t xml:space="preserve">Change in understanding from </w:t>
            </w:r>
            <w:proofErr w:type="spellStart"/>
            <w:r w:rsidRPr="008764B5">
              <w:t>uni</w:t>
            </w:r>
            <w:proofErr w:type="spellEnd"/>
            <w:r w:rsidRPr="008764B5">
              <w:t xml:space="preserve"> to practice-based experience</w:t>
            </w:r>
          </w:p>
          <w:p w14:paraId="50514168" w14:textId="77777777" w:rsidR="008B7AC0" w:rsidRPr="008764B5" w:rsidRDefault="008B7AC0" w:rsidP="000327E8">
            <w:pPr>
              <w:spacing w:line="360" w:lineRule="auto"/>
            </w:pPr>
          </w:p>
          <w:p w14:paraId="5847166F" w14:textId="77777777" w:rsidR="008B7AC0" w:rsidRPr="008764B5" w:rsidRDefault="008B7AC0" w:rsidP="000327E8">
            <w:pPr>
              <w:spacing w:line="360" w:lineRule="auto"/>
            </w:pPr>
          </w:p>
          <w:p w14:paraId="3A34907E" w14:textId="77777777" w:rsidR="008B7AC0" w:rsidRPr="008764B5" w:rsidRDefault="008B7AC0" w:rsidP="000327E8">
            <w:pPr>
              <w:spacing w:line="360" w:lineRule="auto"/>
            </w:pPr>
          </w:p>
          <w:p w14:paraId="0D980865" w14:textId="77777777" w:rsidR="008B7AC0" w:rsidRPr="008764B5" w:rsidRDefault="008B7AC0" w:rsidP="000327E8">
            <w:pPr>
              <w:spacing w:line="360" w:lineRule="auto"/>
            </w:pPr>
          </w:p>
          <w:p w14:paraId="1C86BD45" w14:textId="77777777" w:rsidR="008B7AC0" w:rsidRPr="008764B5" w:rsidRDefault="008B7AC0" w:rsidP="000327E8">
            <w:pPr>
              <w:spacing w:line="360" w:lineRule="auto"/>
            </w:pPr>
          </w:p>
          <w:p w14:paraId="7817CAD7" w14:textId="77777777" w:rsidR="008B7AC0" w:rsidRPr="008764B5" w:rsidRDefault="008B7AC0" w:rsidP="000327E8">
            <w:pPr>
              <w:spacing w:line="360" w:lineRule="auto"/>
            </w:pPr>
          </w:p>
          <w:p w14:paraId="43CDA4F3" w14:textId="77777777" w:rsidR="008B7AC0" w:rsidRPr="008764B5" w:rsidRDefault="008B7AC0" w:rsidP="000327E8">
            <w:pPr>
              <w:spacing w:line="360" w:lineRule="auto"/>
            </w:pPr>
          </w:p>
          <w:p w14:paraId="433DC815" w14:textId="77777777" w:rsidR="008B7AC0" w:rsidRPr="008764B5" w:rsidRDefault="008B7AC0" w:rsidP="000327E8">
            <w:pPr>
              <w:spacing w:line="360" w:lineRule="auto"/>
            </w:pPr>
          </w:p>
          <w:p w14:paraId="3431A43F" w14:textId="77777777" w:rsidR="008B7AC0" w:rsidRPr="008764B5" w:rsidRDefault="008B7AC0" w:rsidP="000327E8">
            <w:pPr>
              <w:spacing w:line="360" w:lineRule="auto"/>
            </w:pPr>
          </w:p>
          <w:p w14:paraId="6F76DDD3" w14:textId="77777777" w:rsidR="008B7AC0" w:rsidRPr="008764B5" w:rsidRDefault="008B7AC0" w:rsidP="000327E8">
            <w:pPr>
              <w:spacing w:line="360" w:lineRule="auto"/>
            </w:pPr>
          </w:p>
          <w:p w14:paraId="3E28D8CB" w14:textId="77777777" w:rsidR="008B7AC0" w:rsidRPr="008764B5" w:rsidRDefault="008B7AC0" w:rsidP="000327E8">
            <w:pPr>
              <w:spacing w:line="360" w:lineRule="auto"/>
            </w:pPr>
          </w:p>
          <w:p w14:paraId="4011C860" w14:textId="77777777" w:rsidR="008B7AC0" w:rsidRPr="008764B5" w:rsidRDefault="008B7AC0" w:rsidP="000327E8">
            <w:pPr>
              <w:spacing w:line="360" w:lineRule="auto"/>
            </w:pPr>
          </w:p>
          <w:p w14:paraId="0540E28C" w14:textId="77777777" w:rsidR="008B7AC0" w:rsidRPr="008764B5" w:rsidRDefault="008B7AC0" w:rsidP="000327E8">
            <w:pPr>
              <w:spacing w:line="360" w:lineRule="auto"/>
            </w:pPr>
          </w:p>
          <w:p w14:paraId="253FB5E8" w14:textId="77777777" w:rsidR="008B7AC0" w:rsidRPr="008764B5" w:rsidRDefault="008B7AC0" w:rsidP="000327E8">
            <w:pPr>
              <w:spacing w:line="360" w:lineRule="auto"/>
            </w:pPr>
          </w:p>
          <w:p w14:paraId="18323CBB" w14:textId="77777777" w:rsidR="008B7AC0" w:rsidRPr="008764B5" w:rsidRDefault="008B7AC0" w:rsidP="000327E8">
            <w:pPr>
              <w:spacing w:line="360" w:lineRule="auto"/>
            </w:pPr>
          </w:p>
          <w:p w14:paraId="5A50954B" w14:textId="77777777" w:rsidR="008B7AC0" w:rsidRPr="008764B5" w:rsidRDefault="008B7AC0" w:rsidP="000327E8">
            <w:pPr>
              <w:spacing w:line="360" w:lineRule="auto"/>
            </w:pPr>
          </w:p>
          <w:p w14:paraId="607C4366" w14:textId="77777777" w:rsidR="008B7AC0" w:rsidRPr="008764B5" w:rsidRDefault="008B7AC0" w:rsidP="000327E8">
            <w:pPr>
              <w:spacing w:line="360" w:lineRule="auto"/>
            </w:pPr>
          </w:p>
          <w:p w14:paraId="1A328223" w14:textId="77777777" w:rsidR="008B7AC0" w:rsidRPr="008764B5" w:rsidRDefault="008B7AC0" w:rsidP="000327E8">
            <w:pPr>
              <w:spacing w:line="360" w:lineRule="auto"/>
            </w:pPr>
          </w:p>
          <w:p w14:paraId="1EB749A4" w14:textId="77777777" w:rsidR="008B7AC0" w:rsidRPr="008764B5" w:rsidRDefault="008B7AC0" w:rsidP="000327E8">
            <w:pPr>
              <w:spacing w:line="360" w:lineRule="auto"/>
            </w:pPr>
          </w:p>
          <w:p w14:paraId="7890D2A5" w14:textId="77777777" w:rsidR="008B7AC0" w:rsidRPr="008764B5" w:rsidRDefault="008B7AC0" w:rsidP="000327E8">
            <w:pPr>
              <w:spacing w:line="360" w:lineRule="auto"/>
            </w:pPr>
          </w:p>
          <w:p w14:paraId="66EDFB60" w14:textId="77777777" w:rsidR="008B7AC0" w:rsidRPr="008764B5" w:rsidRDefault="008B7AC0" w:rsidP="000327E8">
            <w:pPr>
              <w:spacing w:line="360" w:lineRule="auto"/>
            </w:pPr>
          </w:p>
          <w:p w14:paraId="52D18065" w14:textId="77777777" w:rsidR="008B7AC0" w:rsidRPr="008764B5" w:rsidRDefault="008B7AC0" w:rsidP="000327E8">
            <w:pPr>
              <w:spacing w:line="360" w:lineRule="auto"/>
            </w:pPr>
          </w:p>
          <w:p w14:paraId="4A377975" w14:textId="77777777" w:rsidR="008B7AC0" w:rsidRPr="008764B5" w:rsidRDefault="008B7AC0" w:rsidP="000327E8">
            <w:pPr>
              <w:spacing w:line="360" w:lineRule="auto"/>
            </w:pPr>
          </w:p>
          <w:p w14:paraId="4D3B6461" w14:textId="77777777" w:rsidR="008B7AC0" w:rsidRPr="008764B5" w:rsidRDefault="008B7AC0" w:rsidP="000327E8">
            <w:pPr>
              <w:spacing w:line="360" w:lineRule="auto"/>
            </w:pPr>
          </w:p>
          <w:p w14:paraId="7A86C622" w14:textId="77777777" w:rsidR="008B7AC0" w:rsidRPr="008764B5" w:rsidRDefault="008B7AC0" w:rsidP="000327E8">
            <w:pPr>
              <w:spacing w:line="360" w:lineRule="auto"/>
            </w:pPr>
          </w:p>
          <w:p w14:paraId="1F6C11F2" w14:textId="77777777" w:rsidR="008B7AC0" w:rsidRPr="008764B5" w:rsidRDefault="008B7AC0" w:rsidP="000327E8">
            <w:pPr>
              <w:spacing w:line="360" w:lineRule="auto"/>
            </w:pPr>
          </w:p>
          <w:p w14:paraId="0FF933AE" w14:textId="77777777" w:rsidR="008B7AC0" w:rsidRPr="008764B5" w:rsidRDefault="008B7AC0" w:rsidP="000327E8">
            <w:pPr>
              <w:spacing w:line="360" w:lineRule="auto"/>
            </w:pPr>
          </w:p>
          <w:p w14:paraId="6640479E" w14:textId="77777777" w:rsidR="008B7AC0" w:rsidRPr="008764B5" w:rsidRDefault="008B7AC0" w:rsidP="000327E8">
            <w:pPr>
              <w:spacing w:line="360" w:lineRule="auto"/>
            </w:pPr>
          </w:p>
          <w:p w14:paraId="4B085516" w14:textId="77777777" w:rsidR="008B7AC0" w:rsidRPr="008764B5" w:rsidRDefault="008B7AC0" w:rsidP="000327E8">
            <w:pPr>
              <w:spacing w:line="360" w:lineRule="auto"/>
            </w:pPr>
          </w:p>
          <w:p w14:paraId="19B4FAEC" w14:textId="77777777" w:rsidR="008B7AC0" w:rsidRPr="008764B5" w:rsidRDefault="008B7AC0" w:rsidP="000327E8">
            <w:pPr>
              <w:spacing w:line="360" w:lineRule="auto"/>
            </w:pPr>
          </w:p>
          <w:p w14:paraId="4F0ADF9D" w14:textId="77777777" w:rsidR="008B7AC0" w:rsidRPr="008764B5" w:rsidRDefault="008B7AC0" w:rsidP="000327E8">
            <w:pPr>
              <w:spacing w:line="360" w:lineRule="auto"/>
            </w:pPr>
          </w:p>
          <w:p w14:paraId="6F31667E" w14:textId="77777777" w:rsidR="008B7AC0" w:rsidRPr="008764B5" w:rsidRDefault="008B7AC0" w:rsidP="000327E8">
            <w:pPr>
              <w:spacing w:line="360" w:lineRule="auto"/>
            </w:pPr>
          </w:p>
          <w:p w14:paraId="5535F585" w14:textId="77777777" w:rsidR="008B7AC0" w:rsidRPr="008764B5" w:rsidRDefault="008B7AC0" w:rsidP="000327E8">
            <w:pPr>
              <w:spacing w:line="360" w:lineRule="auto"/>
            </w:pPr>
          </w:p>
          <w:p w14:paraId="1218D200" w14:textId="77777777" w:rsidR="008B7AC0" w:rsidRPr="008764B5" w:rsidRDefault="008B7AC0" w:rsidP="000327E8">
            <w:pPr>
              <w:spacing w:line="360" w:lineRule="auto"/>
            </w:pPr>
          </w:p>
          <w:p w14:paraId="5D3D05F1" w14:textId="77777777" w:rsidR="008B7AC0" w:rsidRPr="008764B5" w:rsidRDefault="008B7AC0" w:rsidP="000327E8">
            <w:pPr>
              <w:spacing w:line="360" w:lineRule="auto"/>
            </w:pPr>
          </w:p>
          <w:p w14:paraId="0919D462" w14:textId="77777777" w:rsidR="008B7AC0" w:rsidRPr="008764B5" w:rsidRDefault="008B7AC0" w:rsidP="000327E8">
            <w:pPr>
              <w:spacing w:line="360" w:lineRule="auto"/>
            </w:pPr>
          </w:p>
          <w:p w14:paraId="3EF5614F" w14:textId="77777777" w:rsidR="008B7AC0" w:rsidRPr="008764B5" w:rsidRDefault="008B7AC0" w:rsidP="000327E8">
            <w:pPr>
              <w:spacing w:line="360" w:lineRule="auto"/>
            </w:pPr>
          </w:p>
          <w:p w14:paraId="66A2E5E5" w14:textId="77777777" w:rsidR="008B7AC0" w:rsidRPr="008764B5" w:rsidRDefault="008B7AC0" w:rsidP="000327E8">
            <w:pPr>
              <w:spacing w:line="360" w:lineRule="auto"/>
            </w:pPr>
          </w:p>
          <w:p w14:paraId="125A6600" w14:textId="77777777" w:rsidR="008B7AC0" w:rsidRPr="008764B5" w:rsidRDefault="008B7AC0" w:rsidP="000327E8">
            <w:pPr>
              <w:spacing w:line="360" w:lineRule="auto"/>
            </w:pPr>
          </w:p>
          <w:p w14:paraId="3107BF61" w14:textId="77777777" w:rsidR="008B7AC0" w:rsidRPr="008764B5" w:rsidRDefault="008B7AC0" w:rsidP="000327E8">
            <w:pPr>
              <w:spacing w:line="360" w:lineRule="auto"/>
            </w:pPr>
          </w:p>
          <w:p w14:paraId="1145BA9E" w14:textId="77777777" w:rsidR="008B7AC0" w:rsidRPr="008764B5" w:rsidRDefault="008B7AC0" w:rsidP="000327E8">
            <w:pPr>
              <w:spacing w:line="360" w:lineRule="auto"/>
            </w:pPr>
          </w:p>
          <w:p w14:paraId="3B14F2BA" w14:textId="77777777" w:rsidR="008B7AC0" w:rsidRPr="008764B5" w:rsidRDefault="008B7AC0" w:rsidP="000327E8">
            <w:pPr>
              <w:spacing w:line="360" w:lineRule="auto"/>
            </w:pPr>
          </w:p>
          <w:p w14:paraId="2DB08D4F" w14:textId="77777777" w:rsidR="008B7AC0" w:rsidRPr="008764B5" w:rsidRDefault="008B7AC0" w:rsidP="000327E8">
            <w:pPr>
              <w:spacing w:line="360" w:lineRule="auto"/>
            </w:pPr>
          </w:p>
          <w:p w14:paraId="6929CAF7" w14:textId="77777777" w:rsidR="008B7AC0" w:rsidRPr="008764B5" w:rsidRDefault="008B7AC0" w:rsidP="000327E8">
            <w:pPr>
              <w:spacing w:line="360" w:lineRule="auto"/>
            </w:pPr>
          </w:p>
          <w:p w14:paraId="035C5993" w14:textId="77777777" w:rsidR="008B7AC0" w:rsidRPr="008764B5" w:rsidRDefault="008B7AC0" w:rsidP="000327E8">
            <w:pPr>
              <w:spacing w:line="360" w:lineRule="auto"/>
            </w:pPr>
          </w:p>
          <w:p w14:paraId="08E508D7" w14:textId="77777777" w:rsidR="008B7AC0" w:rsidRPr="008764B5" w:rsidRDefault="008B7AC0" w:rsidP="000327E8">
            <w:pPr>
              <w:spacing w:line="360" w:lineRule="auto"/>
            </w:pPr>
          </w:p>
          <w:p w14:paraId="5590C891" w14:textId="77777777" w:rsidR="008B7AC0" w:rsidRPr="008764B5" w:rsidRDefault="008B7AC0" w:rsidP="000327E8">
            <w:pPr>
              <w:spacing w:line="360" w:lineRule="auto"/>
            </w:pPr>
          </w:p>
          <w:p w14:paraId="2E6B3FD0" w14:textId="77777777" w:rsidR="008B7AC0" w:rsidRPr="008764B5" w:rsidRDefault="008B7AC0" w:rsidP="000327E8">
            <w:pPr>
              <w:spacing w:line="360" w:lineRule="auto"/>
            </w:pPr>
          </w:p>
          <w:p w14:paraId="637BDFEF" w14:textId="77777777" w:rsidR="008B7AC0" w:rsidRPr="008764B5" w:rsidRDefault="008B7AC0" w:rsidP="000327E8">
            <w:pPr>
              <w:spacing w:line="360" w:lineRule="auto"/>
            </w:pPr>
          </w:p>
          <w:p w14:paraId="224AB7B5" w14:textId="77777777" w:rsidR="008B7AC0" w:rsidRPr="008764B5" w:rsidRDefault="008B7AC0" w:rsidP="000327E8">
            <w:pPr>
              <w:spacing w:line="360" w:lineRule="auto"/>
            </w:pPr>
          </w:p>
          <w:p w14:paraId="2776531A" w14:textId="77777777" w:rsidR="008B7AC0" w:rsidRPr="008764B5" w:rsidRDefault="008B7AC0" w:rsidP="000327E8">
            <w:pPr>
              <w:spacing w:line="360" w:lineRule="auto"/>
            </w:pPr>
          </w:p>
          <w:p w14:paraId="015ED6B4" w14:textId="77777777" w:rsidR="008B7AC0" w:rsidRPr="008764B5" w:rsidRDefault="008B7AC0" w:rsidP="000327E8">
            <w:pPr>
              <w:spacing w:line="360" w:lineRule="auto"/>
            </w:pPr>
          </w:p>
          <w:p w14:paraId="2E5F6B18" w14:textId="77777777" w:rsidR="008B7AC0" w:rsidRPr="008764B5" w:rsidRDefault="008B7AC0" w:rsidP="000327E8">
            <w:pPr>
              <w:spacing w:line="360" w:lineRule="auto"/>
            </w:pPr>
          </w:p>
          <w:p w14:paraId="1D9C37F0" w14:textId="77777777" w:rsidR="008B7AC0" w:rsidRPr="008764B5" w:rsidRDefault="008B7AC0" w:rsidP="000327E8">
            <w:pPr>
              <w:spacing w:line="360" w:lineRule="auto"/>
            </w:pPr>
          </w:p>
          <w:p w14:paraId="0D1AA45B" w14:textId="77777777" w:rsidR="008B7AC0" w:rsidRPr="008764B5" w:rsidRDefault="008B7AC0" w:rsidP="000327E8">
            <w:pPr>
              <w:spacing w:line="360" w:lineRule="auto"/>
            </w:pPr>
          </w:p>
          <w:p w14:paraId="521FEEB1" w14:textId="77777777" w:rsidR="008B7AC0" w:rsidRPr="008764B5" w:rsidRDefault="008B7AC0" w:rsidP="000327E8">
            <w:pPr>
              <w:spacing w:line="360" w:lineRule="auto"/>
            </w:pPr>
          </w:p>
          <w:p w14:paraId="2E14E444" w14:textId="77777777" w:rsidR="008B7AC0" w:rsidRPr="008764B5" w:rsidRDefault="008B7AC0" w:rsidP="000327E8">
            <w:pPr>
              <w:spacing w:line="360" w:lineRule="auto"/>
            </w:pPr>
          </w:p>
          <w:p w14:paraId="7285CC55" w14:textId="77777777" w:rsidR="008B7AC0" w:rsidRPr="008764B5" w:rsidRDefault="008B7AC0" w:rsidP="000327E8">
            <w:pPr>
              <w:spacing w:line="360" w:lineRule="auto"/>
            </w:pPr>
          </w:p>
          <w:p w14:paraId="11FCCB99" w14:textId="77777777" w:rsidR="008B7AC0" w:rsidRPr="008764B5" w:rsidRDefault="008B7AC0" w:rsidP="000327E8">
            <w:pPr>
              <w:spacing w:line="360" w:lineRule="auto"/>
            </w:pPr>
          </w:p>
          <w:p w14:paraId="2A1B63A8" w14:textId="77777777" w:rsidR="008B7AC0" w:rsidRPr="008764B5" w:rsidRDefault="008B7AC0" w:rsidP="000327E8">
            <w:pPr>
              <w:spacing w:line="360" w:lineRule="auto"/>
            </w:pPr>
          </w:p>
          <w:p w14:paraId="77CAEAE9" w14:textId="77777777" w:rsidR="008B7AC0" w:rsidRPr="008764B5" w:rsidRDefault="008B7AC0" w:rsidP="000327E8">
            <w:pPr>
              <w:spacing w:line="360" w:lineRule="auto"/>
            </w:pPr>
            <w:proofErr w:type="spellStart"/>
            <w:r w:rsidRPr="008764B5">
              <w:t>Resp</w:t>
            </w:r>
            <w:proofErr w:type="spellEnd"/>
            <w:r w:rsidRPr="008764B5">
              <w:t xml:space="preserve"> physio</w:t>
            </w:r>
          </w:p>
          <w:p w14:paraId="3EA2E667" w14:textId="77777777" w:rsidR="008B7AC0" w:rsidRPr="008764B5" w:rsidRDefault="008B7AC0" w:rsidP="000327E8">
            <w:pPr>
              <w:spacing w:line="360" w:lineRule="auto"/>
            </w:pPr>
          </w:p>
          <w:p w14:paraId="0A6DDDB4" w14:textId="77777777" w:rsidR="008B7AC0" w:rsidRPr="008764B5" w:rsidRDefault="008B7AC0" w:rsidP="000327E8">
            <w:pPr>
              <w:spacing w:line="360" w:lineRule="auto"/>
            </w:pPr>
          </w:p>
          <w:p w14:paraId="33DF0587" w14:textId="77777777" w:rsidR="008B7AC0" w:rsidRPr="008764B5" w:rsidRDefault="008B7AC0" w:rsidP="000327E8">
            <w:pPr>
              <w:spacing w:line="360" w:lineRule="auto"/>
            </w:pPr>
          </w:p>
          <w:p w14:paraId="0DE3DC4B" w14:textId="77777777" w:rsidR="008B7AC0" w:rsidRPr="008764B5" w:rsidRDefault="008B7AC0" w:rsidP="000327E8">
            <w:pPr>
              <w:spacing w:line="360" w:lineRule="auto"/>
            </w:pPr>
          </w:p>
          <w:p w14:paraId="7986F153" w14:textId="77777777" w:rsidR="008B7AC0" w:rsidRPr="008764B5" w:rsidRDefault="008B7AC0" w:rsidP="000327E8">
            <w:pPr>
              <w:spacing w:line="360" w:lineRule="auto"/>
            </w:pPr>
            <w:r w:rsidRPr="008764B5">
              <w:t>ENT</w:t>
            </w:r>
          </w:p>
          <w:p w14:paraId="48E4F350" w14:textId="77777777" w:rsidR="008B7AC0" w:rsidRPr="008764B5" w:rsidRDefault="008B7AC0" w:rsidP="000327E8">
            <w:pPr>
              <w:spacing w:line="360" w:lineRule="auto"/>
            </w:pPr>
          </w:p>
          <w:p w14:paraId="12572F23" w14:textId="77777777" w:rsidR="008B7AC0" w:rsidRPr="008764B5" w:rsidRDefault="008B7AC0" w:rsidP="000327E8">
            <w:pPr>
              <w:spacing w:line="360" w:lineRule="auto"/>
            </w:pPr>
          </w:p>
          <w:p w14:paraId="35B81AD9" w14:textId="77777777" w:rsidR="008B7AC0" w:rsidRPr="008764B5" w:rsidRDefault="008B7AC0" w:rsidP="000327E8">
            <w:pPr>
              <w:spacing w:line="360" w:lineRule="auto"/>
            </w:pPr>
          </w:p>
          <w:p w14:paraId="72EAB518" w14:textId="77777777" w:rsidR="008B7AC0" w:rsidRPr="008764B5" w:rsidRDefault="008B7AC0" w:rsidP="000327E8">
            <w:pPr>
              <w:spacing w:line="360" w:lineRule="auto"/>
            </w:pPr>
          </w:p>
          <w:p w14:paraId="313257C0" w14:textId="77777777" w:rsidR="008B7AC0" w:rsidRPr="008764B5" w:rsidRDefault="008B7AC0" w:rsidP="000327E8">
            <w:pPr>
              <w:spacing w:line="360" w:lineRule="auto"/>
            </w:pPr>
          </w:p>
          <w:p w14:paraId="735D284E" w14:textId="77777777" w:rsidR="008B7AC0" w:rsidRPr="008764B5" w:rsidRDefault="008B7AC0" w:rsidP="000327E8">
            <w:pPr>
              <w:spacing w:line="360" w:lineRule="auto"/>
            </w:pPr>
            <w:r w:rsidRPr="008764B5">
              <w:t>Gastro</w:t>
            </w:r>
          </w:p>
          <w:p w14:paraId="57E02415" w14:textId="77777777" w:rsidR="008B7AC0" w:rsidRPr="008764B5" w:rsidRDefault="008B7AC0" w:rsidP="000327E8">
            <w:pPr>
              <w:spacing w:line="360" w:lineRule="auto"/>
            </w:pPr>
          </w:p>
          <w:p w14:paraId="4CD51B43" w14:textId="77777777" w:rsidR="008B7AC0" w:rsidRPr="008764B5" w:rsidRDefault="008B7AC0" w:rsidP="000327E8">
            <w:pPr>
              <w:spacing w:line="360" w:lineRule="auto"/>
            </w:pPr>
          </w:p>
          <w:p w14:paraId="2683A6D1" w14:textId="77777777" w:rsidR="008B7AC0" w:rsidRPr="008764B5" w:rsidRDefault="008B7AC0" w:rsidP="000327E8">
            <w:pPr>
              <w:spacing w:line="360" w:lineRule="auto"/>
            </w:pPr>
          </w:p>
          <w:p w14:paraId="23A372B9" w14:textId="77777777" w:rsidR="008B7AC0" w:rsidRPr="008764B5" w:rsidRDefault="008B7AC0" w:rsidP="000327E8">
            <w:pPr>
              <w:spacing w:line="360" w:lineRule="auto"/>
            </w:pPr>
          </w:p>
          <w:p w14:paraId="5074F208" w14:textId="77777777" w:rsidR="008B7AC0" w:rsidRPr="008764B5" w:rsidRDefault="008B7AC0" w:rsidP="000327E8">
            <w:pPr>
              <w:spacing w:line="360" w:lineRule="auto"/>
            </w:pPr>
          </w:p>
          <w:p w14:paraId="3175FA0B" w14:textId="77777777" w:rsidR="008B7AC0" w:rsidRPr="008764B5" w:rsidRDefault="008B7AC0" w:rsidP="000327E8">
            <w:pPr>
              <w:spacing w:line="360" w:lineRule="auto"/>
            </w:pPr>
          </w:p>
          <w:p w14:paraId="1606495F" w14:textId="77777777" w:rsidR="008B7AC0" w:rsidRPr="008764B5" w:rsidRDefault="008B7AC0" w:rsidP="000327E8">
            <w:pPr>
              <w:spacing w:line="360" w:lineRule="auto"/>
            </w:pPr>
          </w:p>
          <w:p w14:paraId="0A397F08" w14:textId="77777777" w:rsidR="008B7AC0" w:rsidRPr="008764B5" w:rsidRDefault="008B7AC0" w:rsidP="000327E8">
            <w:pPr>
              <w:spacing w:line="360" w:lineRule="auto"/>
            </w:pPr>
          </w:p>
          <w:p w14:paraId="5ACB0E40" w14:textId="77777777" w:rsidR="008B7AC0" w:rsidRPr="008764B5" w:rsidRDefault="008B7AC0" w:rsidP="000327E8">
            <w:pPr>
              <w:spacing w:line="360" w:lineRule="auto"/>
            </w:pPr>
          </w:p>
          <w:p w14:paraId="3AEE9DDE" w14:textId="77777777" w:rsidR="008B7AC0" w:rsidRPr="008764B5" w:rsidRDefault="008B7AC0" w:rsidP="000327E8">
            <w:pPr>
              <w:spacing w:line="360" w:lineRule="auto"/>
            </w:pPr>
          </w:p>
          <w:p w14:paraId="6F2B27B6" w14:textId="77777777" w:rsidR="008B7AC0" w:rsidRPr="008764B5" w:rsidRDefault="008B7AC0" w:rsidP="000327E8">
            <w:pPr>
              <w:spacing w:line="360" w:lineRule="auto"/>
            </w:pPr>
          </w:p>
          <w:p w14:paraId="659F57B1" w14:textId="77777777" w:rsidR="008B7AC0" w:rsidRPr="008764B5" w:rsidRDefault="008B7AC0" w:rsidP="000327E8">
            <w:pPr>
              <w:spacing w:line="360" w:lineRule="auto"/>
            </w:pPr>
          </w:p>
          <w:p w14:paraId="2CF414C4" w14:textId="77777777" w:rsidR="008B7AC0" w:rsidRPr="008764B5" w:rsidRDefault="008B7AC0" w:rsidP="000327E8">
            <w:pPr>
              <w:spacing w:line="360" w:lineRule="auto"/>
            </w:pPr>
          </w:p>
          <w:p w14:paraId="2ACD7986" w14:textId="77777777" w:rsidR="008B7AC0" w:rsidRPr="008764B5" w:rsidRDefault="008B7AC0" w:rsidP="000327E8">
            <w:pPr>
              <w:spacing w:line="360" w:lineRule="auto"/>
            </w:pPr>
          </w:p>
          <w:p w14:paraId="27BBC6C0" w14:textId="77777777" w:rsidR="008B7AC0" w:rsidRPr="008764B5" w:rsidRDefault="008B7AC0" w:rsidP="000327E8">
            <w:pPr>
              <w:spacing w:line="360" w:lineRule="auto"/>
            </w:pPr>
          </w:p>
          <w:p w14:paraId="69C468A6" w14:textId="77777777" w:rsidR="008B7AC0" w:rsidRPr="008764B5" w:rsidRDefault="008B7AC0" w:rsidP="000327E8">
            <w:pPr>
              <w:spacing w:line="360" w:lineRule="auto"/>
            </w:pPr>
          </w:p>
          <w:p w14:paraId="2EEF8B49" w14:textId="77777777" w:rsidR="008B7AC0" w:rsidRPr="008764B5" w:rsidRDefault="008B7AC0" w:rsidP="000327E8">
            <w:pPr>
              <w:spacing w:line="360" w:lineRule="auto"/>
            </w:pPr>
          </w:p>
          <w:p w14:paraId="36BF4756" w14:textId="77777777" w:rsidR="008B7AC0" w:rsidRPr="008764B5" w:rsidRDefault="008B7AC0" w:rsidP="000327E8">
            <w:pPr>
              <w:spacing w:line="360" w:lineRule="auto"/>
            </w:pPr>
          </w:p>
          <w:p w14:paraId="63208395" w14:textId="77777777" w:rsidR="008B7AC0" w:rsidRPr="008764B5" w:rsidRDefault="008B7AC0" w:rsidP="000327E8">
            <w:pPr>
              <w:spacing w:line="360" w:lineRule="auto"/>
            </w:pPr>
          </w:p>
          <w:p w14:paraId="7164E70F" w14:textId="77777777" w:rsidR="008B7AC0" w:rsidRPr="008764B5" w:rsidRDefault="008B7AC0" w:rsidP="000327E8">
            <w:pPr>
              <w:spacing w:line="360" w:lineRule="auto"/>
            </w:pPr>
          </w:p>
          <w:p w14:paraId="470114EC" w14:textId="77777777" w:rsidR="008B7AC0" w:rsidRPr="008764B5" w:rsidRDefault="008B7AC0" w:rsidP="000327E8">
            <w:pPr>
              <w:spacing w:line="360" w:lineRule="auto"/>
            </w:pPr>
          </w:p>
          <w:p w14:paraId="0F8C7FEC" w14:textId="77777777" w:rsidR="008B7AC0" w:rsidRPr="008764B5" w:rsidRDefault="008B7AC0" w:rsidP="000327E8">
            <w:pPr>
              <w:spacing w:line="360" w:lineRule="auto"/>
            </w:pPr>
          </w:p>
          <w:p w14:paraId="1C144093" w14:textId="77777777" w:rsidR="008B7AC0" w:rsidRPr="008764B5" w:rsidRDefault="008B7AC0" w:rsidP="000327E8">
            <w:pPr>
              <w:spacing w:line="360" w:lineRule="auto"/>
            </w:pPr>
          </w:p>
          <w:p w14:paraId="4FFE17F3" w14:textId="77777777" w:rsidR="008B7AC0" w:rsidRPr="008764B5" w:rsidRDefault="008B7AC0" w:rsidP="000327E8">
            <w:pPr>
              <w:spacing w:line="360" w:lineRule="auto"/>
            </w:pPr>
          </w:p>
          <w:p w14:paraId="61E9A93B" w14:textId="77777777" w:rsidR="008B7AC0" w:rsidRPr="008764B5" w:rsidRDefault="008B7AC0" w:rsidP="000327E8">
            <w:pPr>
              <w:spacing w:line="360" w:lineRule="auto"/>
            </w:pPr>
          </w:p>
          <w:p w14:paraId="5C0E221C" w14:textId="77777777" w:rsidR="008B7AC0" w:rsidRPr="008764B5" w:rsidRDefault="008B7AC0" w:rsidP="000327E8">
            <w:pPr>
              <w:spacing w:line="360" w:lineRule="auto"/>
            </w:pPr>
          </w:p>
          <w:p w14:paraId="253F78AC" w14:textId="77777777" w:rsidR="008B7AC0" w:rsidRPr="008764B5" w:rsidRDefault="008B7AC0" w:rsidP="000327E8">
            <w:pPr>
              <w:spacing w:line="360" w:lineRule="auto"/>
            </w:pPr>
          </w:p>
          <w:p w14:paraId="0F051290" w14:textId="77777777" w:rsidR="008B7AC0" w:rsidRPr="008764B5" w:rsidRDefault="008B7AC0" w:rsidP="000327E8">
            <w:pPr>
              <w:spacing w:line="360" w:lineRule="auto"/>
            </w:pPr>
          </w:p>
          <w:p w14:paraId="50A5DB01" w14:textId="77777777" w:rsidR="008B7AC0" w:rsidRPr="008764B5" w:rsidRDefault="008B7AC0" w:rsidP="000327E8">
            <w:pPr>
              <w:spacing w:line="360" w:lineRule="auto"/>
            </w:pPr>
          </w:p>
          <w:p w14:paraId="05CF9427" w14:textId="77777777" w:rsidR="008B7AC0" w:rsidRPr="008764B5" w:rsidRDefault="008B7AC0" w:rsidP="000327E8">
            <w:pPr>
              <w:spacing w:line="360" w:lineRule="auto"/>
            </w:pPr>
          </w:p>
          <w:p w14:paraId="07734708" w14:textId="77777777" w:rsidR="008B7AC0" w:rsidRPr="008764B5" w:rsidRDefault="008B7AC0" w:rsidP="000327E8">
            <w:pPr>
              <w:spacing w:line="360" w:lineRule="auto"/>
            </w:pPr>
          </w:p>
          <w:p w14:paraId="6C78AD7C" w14:textId="77777777" w:rsidR="008B7AC0" w:rsidRPr="008764B5" w:rsidRDefault="008B7AC0" w:rsidP="000327E8">
            <w:pPr>
              <w:spacing w:line="360" w:lineRule="auto"/>
            </w:pPr>
          </w:p>
          <w:p w14:paraId="6CA454FF" w14:textId="77777777" w:rsidR="008B7AC0" w:rsidRPr="008764B5" w:rsidRDefault="008B7AC0" w:rsidP="000327E8">
            <w:pPr>
              <w:spacing w:line="360" w:lineRule="auto"/>
            </w:pPr>
          </w:p>
          <w:p w14:paraId="775DAAA7" w14:textId="77777777" w:rsidR="008B7AC0" w:rsidRPr="008764B5" w:rsidRDefault="008B7AC0" w:rsidP="000327E8">
            <w:pPr>
              <w:spacing w:line="360" w:lineRule="auto"/>
            </w:pPr>
          </w:p>
          <w:p w14:paraId="5F68B7C9" w14:textId="77777777" w:rsidR="008B7AC0" w:rsidRPr="008764B5" w:rsidRDefault="008B7AC0" w:rsidP="000327E8">
            <w:pPr>
              <w:spacing w:line="360" w:lineRule="auto"/>
            </w:pPr>
          </w:p>
          <w:p w14:paraId="4F5F823F" w14:textId="77777777" w:rsidR="008B7AC0" w:rsidRPr="008764B5" w:rsidRDefault="008B7AC0" w:rsidP="000327E8">
            <w:pPr>
              <w:spacing w:line="360" w:lineRule="auto"/>
            </w:pPr>
          </w:p>
          <w:p w14:paraId="1E1477C4" w14:textId="77777777" w:rsidR="008B7AC0" w:rsidRPr="008764B5" w:rsidRDefault="008B7AC0" w:rsidP="000327E8">
            <w:pPr>
              <w:spacing w:line="360" w:lineRule="auto"/>
            </w:pPr>
          </w:p>
          <w:p w14:paraId="12435B9E" w14:textId="77777777" w:rsidR="008B7AC0" w:rsidRPr="008764B5" w:rsidRDefault="008B7AC0" w:rsidP="000327E8">
            <w:pPr>
              <w:spacing w:line="360" w:lineRule="auto"/>
            </w:pPr>
          </w:p>
          <w:p w14:paraId="3D1E85D4" w14:textId="77777777" w:rsidR="008B7AC0" w:rsidRPr="008764B5" w:rsidRDefault="008B7AC0" w:rsidP="000327E8">
            <w:pPr>
              <w:spacing w:line="360" w:lineRule="auto"/>
            </w:pPr>
          </w:p>
          <w:p w14:paraId="5700F027" w14:textId="77777777" w:rsidR="008B7AC0" w:rsidRPr="008764B5" w:rsidRDefault="008B7AC0" w:rsidP="000327E8">
            <w:pPr>
              <w:spacing w:line="360" w:lineRule="auto"/>
            </w:pPr>
          </w:p>
          <w:p w14:paraId="5A09F5B6" w14:textId="77777777" w:rsidR="008B7AC0" w:rsidRPr="008764B5" w:rsidRDefault="008B7AC0" w:rsidP="000327E8">
            <w:pPr>
              <w:spacing w:line="360" w:lineRule="auto"/>
            </w:pPr>
          </w:p>
          <w:p w14:paraId="4B243663" w14:textId="77777777" w:rsidR="008B7AC0" w:rsidRPr="008764B5" w:rsidRDefault="008B7AC0" w:rsidP="000327E8">
            <w:pPr>
              <w:spacing w:line="360" w:lineRule="auto"/>
            </w:pPr>
          </w:p>
          <w:p w14:paraId="474743B0" w14:textId="77777777" w:rsidR="008B7AC0" w:rsidRPr="008764B5" w:rsidRDefault="008B7AC0" w:rsidP="000327E8">
            <w:pPr>
              <w:spacing w:line="360" w:lineRule="auto"/>
            </w:pPr>
          </w:p>
          <w:p w14:paraId="13FC9AF8" w14:textId="77777777" w:rsidR="008B7AC0" w:rsidRPr="008764B5" w:rsidRDefault="008B7AC0" w:rsidP="000327E8">
            <w:pPr>
              <w:spacing w:line="360" w:lineRule="auto"/>
            </w:pPr>
            <w:r w:rsidRPr="008764B5">
              <w:t>Singing teachers</w:t>
            </w:r>
          </w:p>
          <w:p w14:paraId="5CD1E260" w14:textId="77777777" w:rsidR="008B7AC0" w:rsidRPr="008764B5" w:rsidRDefault="008B7AC0" w:rsidP="000327E8">
            <w:pPr>
              <w:spacing w:line="360" w:lineRule="auto"/>
            </w:pPr>
          </w:p>
          <w:p w14:paraId="7AE6653F" w14:textId="77777777" w:rsidR="008B7AC0" w:rsidRPr="008764B5" w:rsidRDefault="008B7AC0" w:rsidP="000327E8">
            <w:pPr>
              <w:spacing w:line="360" w:lineRule="auto"/>
            </w:pPr>
          </w:p>
          <w:p w14:paraId="73C7230F" w14:textId="77777777" w:rsidR="008B7AC0" w:rsidRPr="008764B5" w:rsidRDefault="008B7AC0" w:rsidP="000327E8">
            <w:pPr>
              <w:spacing w:line="360" w:lineRule="auto"/>
            </w:pPr>
          </w:p>
          <w:p w14:paraId="3998FC59" w14:textId="77777777" w:rsidR="008B7AC0" w:rsidRPr="008764B5" w:rsidRDefault="008B7AC0" w:rsidP="000327E8">
            <w:pPr>
              <w:spacing w:line="360" w:lineRule="auto"/>
            </w:pPr>
          </w:p>
          <w:p w14:paraId="3D15AC96" w14:textId="77777777" w:rsidR="008B7AC0" w:rsidRPr="008764B5" w:rsidRDefault="008B7AC0" w:rsidP="000327E8">
            <w:pPr>
              <w:spacing w:line="360" w:lineRule="auto"/>
            </w:pPr>
          </w:p>
          <w:p w14:paraId="038AD08F" w14:textId="77777777" w:rsidR="008B7AC0" w:rsidRPr="008764B5" w:rsidRDefault="008B7AC0" w:rsidP="000327E8">
            <w:pPr>
              <w:spacing w:line="360" w:lineRule="auto"/>
            </w:pPr>
          </w:p>
          <w:p w14:paraId="7F6FBE29" w14:textId="77777777" w:rsidR="008B7AC0" w:rsidRPr="008764B5" w:rsidRDefault="008B7AC0" w:rsidP="000327E8">
            <w:pPr>
              <w:spacing w:line="360" w:lineRule="auto"/>
            </w:pPr>
          </w:p>
          <w:p w14:paraId="7CDF1E48" w14:textId="77777777" w:rsidR="008B7AC0" w:rsidRPr="008764B5" w:rsidRDefault="008B7AC0" w:rsidP="000327E8">
            <w:pPr>
              <w:spacing w:line="360" w:lineRule="auto"/>
            </w:pPr>
          </w:p>
          <w:p w14:paraId="1699A5DF" w14:textId="77777777" w:rsidR="008B7AC0" w:rsidRPr="008764B5" w:rsidRDefault="008B7AC0" w:rsidP="000327E8">
            <w:pPr>
              <w:spacing w:line="360" w:lineRule="auto"/>
            </w:pPr>
          </w:p>
          <w:p w14:paraId="1F7D1D47" w14:textId="77777777" w:rsidR="008B7AC0" w:rsidRPr="008764B5" w:rsidRDefault="008B7AC0" w:rsidP="000327E8">
            <w:pPr>
              <w:spacing w:line="360" w:lineRule="auto"/>
            </w:pPr>
          </w:p>
          <w:p w14:paraId="1DD8E84A" w14:textId="77777777" w:rsidR="008B7AC0" w:rsidRPr="008764B5" w:rsidRDefault="008B7AC0" w:rsidP="000327E8">
            <w:pPr>
              <w:spacing w:line="360" w:lineRule="auto"/>
            </w:pPr>
          </w:p>
          <w:p w14:paraId="25541AE7" w14:textId="77777777" w:rsidR="008B7AC0" w:rsidRPr="008764B5" w:rsidRDefault="008B7AC0" w:rsidP="000327E8">
            <w:pPr>
              <w:spacing w:line="360" w:lineRule="auto"/>
            </w:pPr>
          </w:p>
          <w:p w14:paraId="2698D65A" w14:textId="77777777" w:rsidR="008B7AC0" w:rsidRPr="008764B5" w:rsidRDefault="008B7AC0" w:rsidP="000327E8">
            <w:pPr>
              <w:spacing w:line="360" w:lineRule="auto"/>
            </w:pPr>
          </w:p>
          <w:p w14:paraId="50640AA5" w14:textId="77777777" w:rsidR="008B7AC0" w:rsidRPr="008764B5" w:rsidRDefault="008B7AC0" w:rsidP="000327E8">
            <w:pPr>
              <w:spacing w:line="360" w:lineRule="auto"/>
            </w:pPr>
          </w:p>
          <w:p w14:paraId="28F92E84" w14:textId="77777777" w:rsidR="008B7AC0" w:rsidRPr="008764B5" w:rsidRDefault="008B7AC0" w:rsidP="000327E8">
            <w:pPr>
              <w:spacing w:line="360" w:lineRule="auto"/>
            </w:pPr>
          </w:p>
          <w:p w14:paraId="7A7A37DF" w14:textId="77777777" w:rsidR="008B7AC0" w:rsidRPr="008764B5" w:rsidRDefault="008B7AC0" w:rsidP="000327E8">
            <w:pPr>
              <w:spacing w:line="360" w:lineRule="auto"/>
            </w:pPr>
          </w:p>
          <w:p w14:paraId="3DBE4F83" w14:textId="77777777" w:rsidR="008B7AC0" w:rsidRPr="008764B5" w:rsidRDefault="008B7AC0" w:rsidP="000327E8">
            <w:pPr>
              <w:spacing w:line="360" w:lineRule="auto"/>
            </w:pPr>
          </w:p>
          <w:p w14:paraId="48FD24D6" w14:textId="77777777" w:rsidR="008B7AC0" w:rsidRPr="008764B5" w:rsidRDefault="008B7AC0" w:rsidP="000327E8">
            <w:pPr>
              <w:spacing w:line="360" w:lineRule="auto"/>
            </w:pPr>
          </w:p>
          <w:p w14:paraId="327B1430" w14:textId="77777777" w:rsidR="008B7AC0" w:rsidRPr="008764B5" w:rsidRDefault="008B7AC0" w:rsidP="000327E8">
            <w:pPr>
              <w:spacing w:line="360" w:lineRule="auto"/>
            </w:pPr>
          </w:p>
          <w:p w14:paraId="36C2453D" w14:textId="77777777" w:rsidR="008B7AC0" w:rsidRPr="008764B5" w:rsidRDefault="008B7AC0" w:rsidP="000327E8">
            <w:pPr>
              <w:spacing w:line="360" w:lineRule="auto"/>
            </w:pPr>
          </w:p>
          <w:p w14:paraId="55E6F9CB" w14:textId="77777777" w:rsidR="008B7AC0" w:rsidRPr="008764B5" w:rsidRDefault="008B7AC0" w:rsidP="000327E8">
            <w:pPr>
              <w:spacing w:line="360" w:lineRule="auto"/>
            </w:pPr>
          </w:p>
          <w:p w14:paraId="1909C946" w14:textId="77777777" w:rsidR="008B7AC0" w:rsidRPr="008764B5" w:rsidRDefault="008B7AC0" w:rsidP="000327E8">
            <w:pPr>
              <w:spacing w:line="360" w:lineRule="auto"/>
            </w:pPr>
          </w:p>
          <w:p w14:paraId="277B44D1" w14:textId="77777777" w:rsidR="008B7AC0" w:rsidRPr="008764B5" w:rsidRDefault="008B7AC0" w:rsidP="000327E8">
            <w:pPr>
              <w:spacing w:line="360" w:lineRule="auto"/>
            </w:pPr>
          </w:p>
          <w:p w14:paraId="3F0BDD38" w14:textId="77777777" w:rsidR="008B7AC0" w:rsidRPr="008764B5" w:rsidRDefault="008B7AC0" w:rsidP="000327E8">
            <w:pPr>
              <w:spacing w:line="360" w:lineRule="auto"/>
            </w:pPr>
          </w:p>
          <w:p w14:paraId="45327846" w14:textId="77777777" w:rsidR="008B7AC0" w:rsidRPr="008764B5" w:rsidRDefault="008B7AC0" w:rsidP="000327E8">
            <w:pPr>
              <w:spacing w:line="360" w:lineRule="auto"/>
            </w:pPr>
          </w:p>
          <w:p w14:paraId="3C3CE17C" w14:textId="77777777" w:rsidR="008B7AC0" w:rsidRPr="008764B5" w:rsidRDefault="008B7AC0" w:rsidP="000327E8">
            <w:pPr>
              <w:spacing w:line="360" w:lineRule="auto"/>
            </w:pPr>
          </w:p>
          <w:p w14:paraId="06A3138A" w14:textId="77777777" w:rsidR="008B7AC0" w:rsidRPr="008764B5" w:rsidRDefault="008B7AC0" w:rsidP="000327E8">
            <w:pPr>
              <w:spacing w:line="360" w:lineRule="auto"/>
            </w:pPr>
          </w:p>
          <w:p w14:paraId="39313F2B" w14:textId="77777777" w:rsidR="008B7AC0" w:rsidRPr="008764B5" w:rsidRDefault="008B7AC0" w:rsidP="000327E8">
            <w:pPr>
              <w:spacing w:line="360" w:lineRule="auto"/>
            </w:pPr>
          </w:p>
          <w:p w14:paraId="31512AA4" w14:textId="77777777" w:rsidR="008B7AC0" w:rsidRPr="008764B5" w:rsidRDefault="008B7AC0" w:rsidP="000327E8">
            <w:pPr>
              <w:spacing w:line="360" w:lineRule="auto"/>
            </w:pPr>
          </w:p>
          <w:p w14:paraId="11DD9D23" w14:textId="77777777" w:rsidR="008B7AC0" w:rsidRPr="008764B5" w:rsidRDefault="008B7AC0" w:rsidP="000327E8">
            <w:pPr>
              <w:spacing w:line="360" w:lineRule="auto"/>
            </w:pPr>
          </w:p>
          <w:p w14:paraId="7DE20D18" w14:textId="77777777" w:rsidR="008B7AC0" w:rsidRPr="008764B5" w:rsidRDefault="008B7AC0" w:rsidP="000327E8">
            <w:pPr>
              <w:spacing w:line="360" w:lineRule="auto"/>
            </w:pPr>
            <w:r w:rsidRPr="008764B5">
              <w:t>Patients bouncing back</w:t>
            </w:r>
          </w:p>
          <w:p w14:paraId="641D5990" w14:textId="77777777" w:rsidR="008B7AC0" w:rsidRPr="008764B5" w:rsidRDefault="008B7AC0" w:rsidP="000327E8">
            <w:pPr>
              <w:spacing w:line="360" w:lineRule="auto"/>
            </w:pPr>
          </w:p>
          <w:p w14:paraId="5501CF4A" w14:textId="77777777" w:rsidR="008B7AC0" w:rsidRPr="008764B5" w:rsidRDefault="008B7AC0" w:rsidP="000327E8">
            <w:pPr>
              <w:spacing w:line="360" w:lineRule="auto"/>
            </w:pPr>
          </w:p>
          <w:p w14:paraId="417A2BE4" w14:textId="77777777" w:rsidR="008B7AC0" w:rsidRPr="008764B5" w:rsidRDefault="008B7AC0" w:rsidP="000327E8">
            <w:pPr>
              <w:spacing w:line="360" w:lineRule="auto"/>
            </w:pPr>
          </w:p>
          <w:p w14:paraId="06F293C9" w14:textId="77777777" w:rsidR="008B7AC0" w:rsidRPr="008764B5" w:rsidRDefault="008B7AC0" w:rsidP="000327E8">
            <w:pPr>
              <w:spacing w:line="360" w:lineRule="auto"/>
            </w:pPr>
          </w:p>
          <w:p w14:paraId="231C4436" w14:textId="77777777" w:rsidR="008B7AC0" w:rsidRPr="008764B5" w:rsidRDefault="008B7AC0" w:rsidP="000327E8">
            <w:pPr>
              <w:spacing w:line="360" w:lineRule="auto"/>
            </w:pPr>
          </w:p>
          <w:p w14:paraId="0E719C51" w14:textId="77777777" w:rsidR="008B7AC0" w:rsidRPr="008764B5" w:rsidRDefault="008B7AC0" w:rsidP="000327E8">
            <w:pPr>
              <w:spacing w:line="360" w:lineRule="auto"/>
            </w:pPr>
          </w:p>
          <w:p w14:paraId="37869AF4" w14:textId="77777777" w:rsidR="008B7AC0" w:rsidRPr="008764B5" w:rsidRDefault="008B7AC0" w:rsidP="000327E8">
            <w:pPr>
              <w:spacing w:line="360" w:lineRule="auto"/>
            </w:pPr>
            <w:r w:rsidRPr="008764B5">
              <w:t>Never make assumptions about a patient’s diagnosis</w:t>
            </w:r>
          </w:p>
          <w:p w14:paraId="41F36014" w14:textId="77777777" w:rsidR="008B7AC0" w:rsidRPr="008764B5" w:rsidRDefault="008B7AC0" w:rsidP="000327E8">
            <w:pPr>
              <w:spacing w:line="360" w:lineRule="auto"/>
            </w:pPr>
          </w:p>
          <w:p w14:paraId="30B9A626" w14:textId="77777777" w:rsidR="008B7AC0" w:rsidRPr="008764B5" w:rsidRDefault="008B7AC0" w:rsidP="000327E8">
            <w:pPr>
              <w:spacing w:line="360" w:lineRule="auto"/>
            </w:pPr>
          </w:p>
          <w:p w14:paraId="5D27D333" w14:textId="77777777" w:rsidR="008B7AC0" w:rsidRPr="008764B5" w:rsidRDefault="008B7AC0" w:rsidP="000327E8">
            <w:pPr>
              <w:spacing w:line="360" w:lineRule="auto"/>
            </w:pPr>
          </w:p>
          <w:p w14:paraId="5BDE2BBC" w14:textId="77777777" w:rsidR="008B7AC0" w:rsidRPr="008764B5" w:rsidRDefault="008B7AC0" w:rsidP="000327E8">
            <w:pPr>
              <w:spacing w:line="360" w:lineRule="auto"/>
            </w:pPr>
          </w:p>
          <w:p w14:paraId="7540ADD3" w14:textId="77777777" w:rsidR="008B7AC0" w:rsidRPr="008764B5" w:rsidRDefault="008B7AC0" w:rsidP="000327E8">
            <w:pPr>
              <w:spacing w:line="360" w:lineRule="auto"/>
            </w:pPr>
          </w:p>
          <w:p w14:paraId="4D597262" w14:textId="77777777" w:rsidR="008B7AC0" w:rsidRPr="008764B5" w:rsidRDefault="008B7AC0" w:rsidP="000327E8">
            <w:pPr>
              <w:spacing w:line="360" w:lineRule="auto"/>
            </w:pPr>
          </w:p>
          <w:p w14:paraId="7B8607D1" w14:textId="77777777" w:rsidR="008B7AC0" w:rsidRPr="008764B5" w:rsidRDefault="008B7AC0" w:rsidP="000327E8">
            <w:pPr>
              <w:spacing w:line="360" w:lineRule="auto"/>
            </w:pPr>
          </w:p>
          <w:p w14:paraId="5FE6E48B" w14:textId="77777777" w:rsidR="008B7AC0" w:rsidRPr="008764B5" w:rsidRDefault="008B7AC0" w:rsidP="000327E8">
            <w:pPr>
              <w:spacing w:line="360" w:lineRule="auto"/>
            </w:pPr>
          </w:p>
          <w:p w14:paraId="37DAA002" w14:textId="77777777" w:rsidR="008B7AC0" w:rsidRPr="008764B5" w:rsidRDefault="008B7AC0" w:rsidP="000327E8">
            <w:pPr>
              <w:spacing w:line="360" w:lineRule="auto"/>
            </w:pPr>
          </w:p>
          <w:p w14:paraId="59393BB3" w14:textId="77777777" w:rsidR="008B7AC0" w:rsidRPr="008764B5" w:rsidRDefault="008B7AC0" w:rsidP="000327E8">
            <w:pPr>
              <w:spacing w:line="360" w:lineRule="auto"/>
            </w:pPr>
          </w:p>
          <w:p w14:paraId="03B42D1B" w14:textId="77777777" w:rsidR="008B7AC0" w:rsidRPr="008764B5" w:rsidRDefault="008B7AC0" w:rsidP="000327E8">
            <w:pPr>
              <w:spacing w:line="360" w:lineRule="auto"/>
            </w:pPr>
          </w:p>
          <w:p w14:paraId="32330794" w14:textId="77777777" w:rsidR="008B7AC0" w:rsidRPr="008764B5" w:rsidRDefault="008B7AC0" w:rsidP="000327E8">
            <w:pPr>
              <w:spacing w:line="360" w:lineRule="auto"/>
            </w:pPr>
          </w:p>
          <w:p w14:paraId="6AB67707" w14:textId="77777777" w:rsidR="008B7AC0" w:rsidRPr="008764B5" w:rsidRDefault="008B7AC0" w:rsidP="000327E8">
            <w:pPr>
              <w:spacing w:line="360" w:lineRule="auto"/>
            </w:pPr>
          </w:p>
          <w:p w14:paraId="75014592" w14:textId="77777777" w:rsidR="008B7AC0" w:rsidRPr="008764B5" w:rsidRDefault="008B7AC0" w:rsidP="000327E8">
            <w:pPr>
              <w:spacing w:line="360" w:lineRule="auto"/>
            </w:pPr>
          </w:p>
          <w:p w14:paraId="4CD6DFCF" w14:textId="77777777" w:rsidR="008B7AC0" w:rsidRPr="008764B5" w:rsidRDefault="008B7AC0" w:rsidP="000327E8">
            <w:pPr>
              <w:spacing w:line="360" w:lineRule="auto"/>
            </w:pPr>
          </w:p>
          <w:p w14:paraId="6A54E615" w14:textId="77777777" w:rsidR="008B7AC0" w:rsidRPr="008764B5" w:rsidRDefault="008B7AC0" w:rsidP="000327E8">
            <w:pPr>
              <w:spacing w:line="360" w:lineRule="auto"/>
            </w:pPr>
          </w:p>
          <w:p w14:paraId="560BA452" w14:textId="77777777" w:rsidR="008B7AC0" w:rsidRPr="008764B5" w:rsidRDefault="008B7AC0" w:rsidP="000327E8">
            <w:pPr>
              <w:spacing w:line="360" w:lineRule="auto"/>
            </w:pPr>
          </w:p>
          <w:p w14:paraId="17ABBED3" w14:textId="77777777" w:rsidR="008B7AC0" w:rsidRPr="008764B5" w:rsidRDefault="008B7AC0" w:rsidP="000327E8">
            <w:pPr>
              <w:spacing w:line="360" w:lineRule="auto"/>
            </w:pPr>
          </w:p>
          <w:p w14:paraId="32C460BF" w14:textId="77777777" w:rsidR="008B7AC0" w:rsidRPr="008764B5" w:rsidRDefault="008B7AC0" w:rsidP="000327E8">
            <w:pPr>
              <w:spacing w:line="360" w:lineRule="auto"/>
            </w:pPr>
          </w:p>
          <w:p w14:paraId="32C04CCA" w14:textId="77777777" w:rsidR="008B7AC0" w:rsidRPr="008764B5" w:rsidRDefault="008B7AC0" w:rsidP="000327E8">
            <w:pPr>
              <w:spacing w:line="360" w:lineRule="auto"/>
            </w:pPr>
          </w:p>
          <w:p w14:paraId="164EAD37" w14:textId="77777777" w:rsidR="008B7AC0" w:rsidRPr="008764B5" w:rsidRDefault="008B7AC0" w:rsidP="000327E8">
            <w:pPr>
              <w:spacing w:line="360" w:lineRule="auto"/>
            </w:pPr>
          </w:p>
          <w:p w14:paraId="6357C390" w14:textId="77777777" w:rsidR="008B7AC0" w:rsidRPr="008764B5" w:rsidRDefault="008B7AC0" w:rsidP="000327E8">
            <w:pPr>
              <w:spacing w:line="360" w:lineRule="auto"/>
            </w:pPr>
          </w:p>
          <w:p w14:paraId="38F64813" w14:textId="77777777" w:rsidR="008B7AC0" w:rsidRPr="008764B5" w:rsidRDefault="008B7AC0" w:rsidP="000327E8">
            <w:pPr>
              <w:spacing w:line="360" w:lineRule="auto"/>
            </w:pPr>
          </w:p>
          <w:p w14:paraId="5B37D5CB" w14:textId="77777777" w:rsidR="008B7AC0" w:rsidRPr="008764B5" w:rsidRDefault="008B7AC0" w:rsidP="000327E8">
            <w:pPr>
              <w:spacing w:line="360" w:lineRule="auto"/>
            </w:pPr>
          </w:p>
          <w:p w14:paraId="0811C53C" w14:textId="77777777" w:rsidR="008B7AC0" w:rsidRPr="008764B5" w:rsidRDefault="008B7AC0" w:rsidP="000327E8">
            <w:pPr>
              <w:spacing w:line="360" w:lineRule="auto"/>
            </w:pPr>
          </w:p>
          <w:p w14:paraId="2CC84545" w14:textId="77777777" w:rsidR="008B7AC0" w:rsidRPr="008764B5" w:rsidRDefault="008B7AC0" w:rsidP="000327E8">
            <w:pPr>
              <w:spacing w:line="360" w:lineRule="auto"/>
            </w:pPr>
          </w:p>
          <w:p w14:paraId="1A1643EE" w14:textId="77777777" w:rsidR="008B7AC0" w:rsidRPr="008764B5" w:rsidRDefault="008B7AC0" w:rsidP="000327E8">
            <w:pPr>
              <w:spacing w:line="360" w:lineRule="auto"/>
            </w:pPr>
          </w:p>
          <w:p w14:paraId="6338CF76" w14:textId="77777777" w:rsidR="008B7AC0" w:rsidRPr="008764B5" w:rsidRDefault="008B7AC0" w:rsidP="000327E8">
            <w:pPr>
              <w:spacing w:line="360" w:lineRule="auto"/>
            </w:pPr>
          </w:p>
          <w:p w14:paraId="157BBF15" w14:textId="77777777" w:rsidR="008B7AC0" w:rsidRPr="008764B5" w:rsidRDefault="008B7AC0" w:rsidP="000327E8">
            <w:pPr>
              <w:spacing w:line="360" w:lineRule="auto"/>
            </w:pPr>
          </w:p>
          <w:p w14:paraId="475E3A9B" w14:textId="77777777" w:rsidR="008B7AC0" w:rsidRPr="008764B5" w:rsidRDefault="008B7AC0" w:rsidP="000327E8">
            <w:pPr>
              <w:spacing w:line="360" w:lineRule="auto"/>
            </w:pPr>
          </w:p>
          <w:p w14:paraId="04FB2C12" w14:textId="77777777" w:rsidR="008B7AC0" w:rsidRPr="008764B5" w:rsidRDefault="008B7AC0" w:rsidP="000327E8">
            <w:pPr>
              <w:spacing w:line="360" w:lineRule="auto"/>
            </w:pPr>
          </w:p>
          <w:p w14:paraId="32D66743" w14:textId="77777777" w:rsidR="008B7AC0" w:rsidRPr="008764B5" w:rsidRDefault="008B7AC0" w:rsidP="000327E8">
            <w:pPr>
              <w:spacing w:line="360" w:lineRule="auto"/>
            </w:pPr>
          </w:p>
        </w:tc>
      </w:tr>
    </w:tbl>
    <w:p w14:paraId="74524142" w14:textId="77777777" w:rsidR="00540478" w:rsidRDefault="00540478" w:rsidP="008B7AC0">
      <w:pPr>
        <w:spacing w:line="360" w:lineRule="auto"/>
        <w:rPr>
          <w:rFonts w:ascii="Arial" w:hAnsi="Arial" w:cs="Arial"/>
          <w:b/>
          <w:bCs/>
        </w:rPr>
      </w:pPr>
    </w:p>
    <w:p w14:paraId="65DFD2AE" w14:textId="77777777" w:rsidR="00540478" w:rsidRDefault="00540478">
      <w:pPr>
        <w:rPr>
          <w:rFonts w:ascii="Arial" w:hAnsi="Arial" w:cs="Arial"/>
          <w:b/>
          <w:bCs/>
        </w:rPr>
      </w:pPr>
      <w:r>
        <w:rPr>
          <w:rFonts w:ascii="Arial" w:hAnsi="Arial" w:cs="Arial"/>
          <w:b/>
          <w:bCs/>
        </w:rPr>
        <w:br w:type="page"/>
      </w:r>
    </w:p>
    <w:p w14:paraId="62C16A5C" w14:textId="2B2BFC9C" w:rsidR="008B7AC0" w:rsidRPr="0000335E" w:rsidRDefault="008B7AC0" w:rsidP="008B7AC0">
      <w:pPr>
        <w:spacing w:line="360" w:lineRule="auto"/>
        <w:rPr>
          <w:rFonts w:ascii="Arial" w:hAnsi="Arial" w:cs="Arial"/>
          <w:b/>
          <w:bCs/>
        </w:rPr>
      </w:pPr>
      <w:r w:rsidRPr="0000335E">
        <w:rPr>
          <w:rFonts w:ascii="Arial" w:hAnsi="Arial" w:cs="Arial"/>
          <w:b/>
          <w:bCs/>
        </w:rPr>
        <w:lastRenderedPageBreak/>
        <w:t xml:space="preserve">Appendix </w:t>
      </w:r>
      <w:r w:rsidR="00540478">
        <w:rPr>
          <w:rFonts w:ascii="Arial" w:hAnsi="Arial" w:cs="Arial"/>
          <w:b/>
          <w:bCs/>
        </w:rPr>
        <w:t>5</w:t>
      </w:r>
      <w:r w:rsidRPr="0000335E">
        <w:rPr>
          <w:rFonts w:ascii="Arial" w:hAnsi="Arial" w:cs="Arial"/>
          <w:b/>
          <w:bCs/>
        </w:rPr>
        <w:t>: Initial Theme Development</w:t>
      </w:r>
    </w:p>
    <w:p w14:paraId="311A33E0" w14:textId="77777777" w:rsidR="008B7AC0" w:rsidRDefault="008B7AC0" w:rsidP="008B7AC0">
      <w:pPr>
        <w:spacing w:line="360" w:lineRule="auto"/>
      </w:pPr>
      <w:r w:rsidRPr="00314634">
        <w:rPr>
          <w:noProof/>
        </w:rPr>
        <w:drawing>
          <wp:inline distT="0" distB="0" distL="0" distR="0" wp14:anchorId="3B618A3D" wp14:editId="28012C10">
            <wp:extent cx="5731510" cy="3223895"/>
            <wp:effectExtent l="0" t="0" r="2540" b="0"/>
            <wp:docPr id="1757867132" name="Picture 1" descr="Several pieces of paper on a carp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5184" name="Picture 1" descr="Several pieces of paper on a carpet&#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p>
    <w:tbl>
      <w:tblPr>
        <w:tblStyle w:val="TableGrid"/>
        <w:tblW w:w="9067" w:type="dxa"/>
        <w:tblLook w:val="04A0" w:firstRow="1" w:lastRow="0" w:firstColumn="1" w:lastColumn="0" w:noHBand="0" w:noVBand="1"/>
      </w:tblPr>
      <w:tblGrid>
        <w:gridCol w:w="2266"/>
        <w:gridCol w:w="2267"/>
        <w:gridCol w:w="2267"/>
        <w:gridCol w:w="2267"/>
      </w:tblGrid>
      <w:tr w:rsidR="008B7AC0" w14:paraId="025C9ECB" w14:textId="77777777" w:rsidTr="000327E8">
        <w:tc>
          <w:tcPr>
            <w:tcW w:w="2266" w:type="dxa"/>
            <w:shd w:val="clear" w:color="auto" w:fill="47D459" w:themeFill="accent3" w:themeFillTint="99"/>
          </w:tcPr>
          <w:p w14:paraId="5544D3CB" w14:textId="77777777" w:rsidR="008B7AC0" w:rsidRPr="0000335E" w:rsidRDefault="008B7AC0" w:rsidP="000327E8">
            <w:pPr>
              <w:spacing w:line="360" w:lineRule="auto"/>
              <w:rPr>
                <w:rFonts w:ascii="Arial" w:hAnsi="Arial" w:cs="Arial"/>
              </w:rPr>
            </w:pPr>
            <w:r w:rsidRPr="0000335E">
              <w:rPr>
                <w:rFonts w:ascii="Arial" w:hAnsi="Arial" w:cs="Arial"/>
              </w:rPr>
              <w:t>Thorough case history</w:t>
            </w:r>
          </w:p>
        </w:tc>
        <w:tc>
          <w:tcPr>
            <w:tcW w:w="2267" w:type="dxa"/>
            <w:shd w:val="clear" w:color="auto" w:fill="FF6600"/>
          </w:tcPr>
          <w:p w14:paraId="4C7DEE28" w14:textId="77777777" w:rsidR="008B7AC0" w:rsidRPr="0000335E" w:rsidRDefault="008B7AC0" w:rsidP="000327E8">
            <w:pPr>
              <w:spacing w:line="360" w:lineRule="auto"/>
              <w:rPr>
                <w:rFonts w:ascii="Arial" w:hAnsi="Arial" w:cs="Arial"/>
              </w:rPr>
            </w:pPr>
            <w:r w:rsidRPr="0000335E">
              <w:rPr>
                <w:rFonts w:ascii="Arial" w:hAnsi="Arial" w:cs="Arial"/>
              </w:rPr>
              <w:t>Limitations of research evidence</w:t>
            </w:r>
          </w:p>
        </w:tc>
        <w:tc>
          <w:tcPr>
            <w:tcW w:w="2267" w:type="dxa"/>
            <w:shd w:val="clear" w:color="auto" w:fill="FF0066"/>
          </w:tcPr>
          <w:p w14:paraId="16266573" w14:textId="77777777" w:rsidR="008B7AC0" w:rsidRPr="0000335E" w:rsidRDefault="008B7AC0" w:rsidP="000327E8">
            <w:pPr>
              <w:spacing w:line="360" w:lineRule="auto"/>
              <w:rPr>
                <w:rFonts w:ascii="Arial" w:hAnsi="Arial" w:cs="Arial"/>
              </w:rPr>
            </w:pPr>
            <w:r w:rsidRPr="0000335E">
              <w:rPr>
                <w:rFonts w:ascii="Arial" w:hAnsi="Arial" w:cs="Arial"/>
              </w:rPr>
              <w:t xml:space="preserve">Own technique and confidence impacts treatment </w:t>
            </w:r>
          </w:p>
        </w:tc>
        <w:tc>
          <w:tcPr>
            <w:tcW w:w="2267" w:type="dxa"/>
            <w:shd w:val="clear" w:color="auto" w:fill="FFFF00"/>
          </w:tcPr>
          <w:p w14:paraId="5A0EBC5A" w14:textId="77777777" w:rsidR="008B7AC0" w:rsidRPr="0000335E" w:rsidRDefault="008B7AC0" w:rsidP="000327E8">
            <w:pPr>
              <w:spacing w:line="360" w:lineRule="auto"/>
              <w:rPr>
                <w:rFonts w:ascii="Arial" w:hAnsi="Arial" w:cs="Arial"/>
              </w:rPr>
            </w:pPr>
            <w:r w:rsidRPr="0000335E">
              <w:rPr>
                <w:rFonts w:ascii="Arial" w:hAnsi="Arial" w:cs="Arial"/>
              </w:rPr>
              <w:t>MDT- constraints of NHS provision</w:t>
            </w:r>
          </w:p>
        </w:tc>
      </w:tr>
      <w:tr w:rsidR="008B7AC0" w14:paraId="7113D4E4" w14:textId="77777777" w:rsidTr="000327E8">
        <w:tc>
          <w:tcPr>
            <w:tcW w:w="2266" w:type="dxa"/>
            <w:shd w:val="clear" w:color="auto" w:fill="47D459" w:themeFill="accent3" w:themeFillTint="99"/>
          </w:tcPr>
          <w:p w14:paraId="364479E9" w14:textId="77777777" w:rsidR="008B7AC0" w:rsidRPr="0000335E" w:rsidRDefault="008B7AC0" w:rsidP="000327E8">
            <w:pPr>
              <w:spacing w:line="360" w:lineRule="auto"/>
              <w:rPr>
                <w:rFonts w:ascii="Arial" w:hAnsi="Arial" w:cs="Arial"/>
              </w:rPr>
            </w:pPr>
            <w:r w:rsidRPr="0000335E">
              <w:rPr>
                <w:rFonts w:ascii="Arial" w:hAnsi="Arial" w:cs="Arial"/>
              </w:rPr>
              <w:t>Patient self-awareness</w:t>
            </w:r>
          </w:p>
        </w:tc>
        <w:tc>
          <w:tcPr>
            <w:tcW w:w="2267" w:type="dxa"/>
            <w:shd w:val="clear" w:color="auto" w:fill="FF6600"/>
          </w:tcPr>
          <w:p w14:paraId="7C05A0E8" w14:textId="77777777" w:rsidR="008B7AC0" w:rsidRPr="0000335E" w:rsidRDefault="008B7AC0" w:rsidP="000327E8">
            <w:pPr>
              <w:spacing w:line="360" w:lineRule="auto"/>
              <w:rPr>
                <w:rFonts w:ascii="Arial" w:hAnsi="Arial" w:cs="Arial"/>
              </w:rPr>
            </w:pPr>
            <w:r w:rsidRPr="0000335E">
              <w:rPr>
                <w:rFonts w:ascii="Arial" w:hAnsi="Arial" w:cs="Arial"/>
              </w:rPr>
              <w:t>Approach depends on patient</w:t>
            </w:r>
          </w:p>
        </w:tc>
        <w:tc>
          <w:tcPr>
            <w:tcW w:w="2267" w:type="dxa"/>
            <w:shd w:val="clear" w:color="auto" w:fill="FF0066"/>
          </w:tcPr>
          <w:p w14:paraId="7EFADD23" w14:textId="77777777" w:rsidR="008B7AC0" w:rsidRPr="0000335E" w:rsidRDefault="008B7AC0" w:rsidP="000327E8">
            <w:pPr>
              <w:spacing w:line="360" w:lineRule="auto"/>
              <w:rPr>
                <w:rFonts w:ascii="Arial" w:hAnsi="Arial" w:cs="Arial"/>
              </w:rPr>
            </w:pPr>
            <w:r w:rsidRPr="0000335E">
              <w:rPr>
                <w:rFonts w:ascii="Arial" w:hAnsi="Arial" w:cs="Arial"/>
              </w:rPr>
              <w:t>Experiential learning rather than reading</w:t>
            </w:r>
          </w:p>
        </w:tc>
        <w:tc>
          <w:tcPr>
            <w:tcW w:w="2267" w:type="dxa"/>
            <w:shd w:val="clear" w:color="auto" w:fill="FFFF00"/>
          </w:tcPr>
          <w:p w14:paraId="79028777" w14:textId="77777777" w:rsidR="008B7AC0" w:rsidRPr="0000335E" w:rsidRDefault="008B7AC0" w:rsidP="000327E8">
            <w:pPr>
              <w:spacing w:line="360" w:lineRule="auto"/>
              <w:rPr>
                <w:rFonts w:ascii="Arial" w:hAnsi="Arial" w:cs="Arial"/>
              </w:rPr>
            </w:pPr>
            <w:r w:rsidRPr="0000335E">
              <w:rPr>
                <w:rFonts w:ascii="Arial" w:hAnsi="Arial" w:cs="Arial"/>
              </w:rPr>
              <w:t>Clinical psych</w:t>
            </w:r>
          </w:p>
        </w:tc>
      </w:tr>
      <w:tr w:rsidR="008B7AC0" w14:paraId="5C6F27BF" w14:textId="77777777" w:rsidTr="000327E8">
        <w:tc>
          <w:tcPr>
            <w:tcW w:w="2266" w:type="dxa"/>
            <w:shd w:val="clear" w:color="auto" w:fill="47D459" w:themeFill="accent3" w:themeFillTint="99"/>
          </w:tcPr>
          <w:p w14:paraId="20DB27FD" w14:textId="77777777" w:rsidR="008B7AC0" w:rsidRPr="0000335E" w:rsidRDefault="008B7AC0" w:rsidP="000327E8">
            <w:pPr>
              <w:spacing w:line="360" w:lineRule="auto"/>
              <w:rPr>
                <w:rFonts w:ascii="Arial" w:hAnsi="Arial" w:cs="Arial"/>
              </w:rPr>
            </w:pPr>
            <w:r w:rsidRPr="0000335E">
              <w:rPr>
                <w:rFonts w:ascii="Arial" w:hAnsi="Arial" w:cs="Arial"/>
              </w:rPr>
              <w:t>Patient education</w:t>
            </w:r>
          </w:p>
        </w:tc>
        <w:tc>
          <w:tcPr>
            <w:tcW w:w="2267" w:type="dxa"/>
          </w:tcPr>
          <w:p w14:paraId="1299E3D0" w14:textId="77777777" w:rsidR="008B7AC0" w:rsidRPr="0000335E" w:rsidRDefault="008B7AC0" w:rsidP="000327E8">
            <w:pPr>
              <w:spacing w:line="360" w:lineRule="auto"/>
              <w:rPr>
                <w:rFonts w:ascii="Arial" w:hAnsi="Arial" w:cs="Arial"/>
              </w:rPr>
            </w:pPr>
          </w:p>
        </w:tc>
        <w:tc>
          <w:tcPr>
            <w:tcW w:w="2267" w:type="dxa"/>
            <w:shd w:val="clear" w:color="auto" w:fill="FF0066"/>
          </w:tcPr>
          <w:p w14:paraId="34C5604E" w14:textId="77777777" w:rsidR="008B7AC0" w:rsidRPr="0000335E" w:rsidRDefault="008B7AC0" w:rsidP="000327E8">
            <w:pPr>
              <w:spacing w:line="360" w:lineRule="auto"/>
              <w:rPr>
                <w:rFonts w:ascii="Arial" w:hAnsi="Arial" w:cs="Arial"/>
              </w:rPr>
            </w:pPr>
            <w:r w:rsidRPr="0000335E">
              <w:rPr>
                <w:rFonts w:ascii="Arial" w:hAnsi="Arial" w:cs="Arial"/>
              </w:rPr>
              <w:t xml:space="preserve">Observations </w:t>
            </w:r>
          </w:p>
        </w:tc>
        <w:tc>
          <w:tcPr>
            <w:tcW w:w="2267" w:type="dxa"/>
            <w:shd w:val="clear" w:color="auto" w:fill="FFFF00"/>
          </w:tcPr>
          <w:p w14:paraId="130C5D97" w14:textId="77777777" w:rsidR="008B7AC0" w:rsidRPr="0000335E" w:rsidRDefault="008B7AC0" w:rsidP="000327E8">
            <w:pPr>
              <w:spacing w:line="360" w:lineRule="auto"/>
              <w:rPr>
                <w:rFonts w:ascii="Arial" w:hAnsi="Arial" w:cs="Arial"/>
              </w:rPr>
            </w:pPr>
            <w:r w:rsidRPr="0000335E">
              <w:rPr>
                <w:rFonts w:ascii="Arial" w:hAnsi="Arial" w:cs="Arial"/>
              </w:rPr>
              <w:t xml:space="preserve">Physio- </w:t>
            </w:r>
            <w:proofErr w:type="spellStart"/>
            <w:r w:rsidRPr="0000335E">
              <w:rPr>
                <w:rFonts w:ascii="Arial" w:hAnsi="Arial" w:cs="Arial"/>
              </w:rPr>
              <w:t>beiomechanics</w:t>
            </w:r>
            <w:proofErr w:type="spellEnd"/>
            <w:r w:rsidRPr="0000335E">
              <w:rPr>
                <w:rFonts w:ascii="Arial" w:hAnsi="Arial" w:cs="Arial"/>
              </w:rPr>
              <w:t xml:space="preserve"> and </w:t>
            </w:r>
            <w:proofErr w:type="spellStart"/>
            <w:r w:rsidRPr="0000335E">
              <w:rPr>
                <w:rFonts w:ascii="Arial" w:hAnsi="Arial" w:cs="Arial"/>
              </w:rPr>
              <w:t>resp</w:t>
            </w:r>
            <w:proofErr w:type="spellEnd"/>
          </w:p>
        </w:tc>
      </w:tr>
      <w:tr w:rsidR="008B7AC0" w14:paraId="5E10DCB1" w14:textId="77777777" w:rsidTr="000327E8">
        <w:tc>
          <w:tcPr>
            <w:tcW w:w="2266" w:type="dxa"/>
            <w:shd w:val="clear" w:color="auto" w:fill="47D459" w:themeFill="accent3" w:themeFillTint="99"/>
          </w:tcPr>
          <w:p w14:paraId="2F54A593" w14:textId="77777777" w:rsidR="008B7AC0" w:rsidRPr="0000335E" w:rsidRDefault="008B7AC0" w:rsidP="000327E8">
            <w:pPr>
              <w:spacing w:line="360" w:lineRule="auto"/>
              <w:rPr>
                <w:rFonts w:ascii="Arial" w:hAnsi="Arial" w:cs="Arial"/>
              </w:rPr>
            </w:pPr>
            <w:r w:rsidRPr="0000335E">
              <w:rPr>
                <w:rFonts w:ascii="Arial" w:hAnsi="Arial" w:cs="Arial"/>
              </w:rPr>
              <w:t>Vocal hygiene</w:t>
            </w:r>
          </w:p>
        </w:tc>
        <w:tc>
          <w:tcPr>
            <w:tcW w:w="2267" w:type="dxa"/>
          </w:tcPr>
          <w:p w14:paraId="5D60D46A" w14:textId="77777777" w:rsidR="008B7AC0" w:rsidRPr="0000335E" w:rsidRDefault="008B7AC0" w:rsidP="000327E8">
            <w:pPr>
              <w:spacing w:line="360" w:lineRule="auto"/>
              <w:rPr>
                <w:rFonts w:ascii="Arial" w:hAnsi="Arial" w:cs="Arial"/>
              </w:rPr>
            </w:pPr>
          </w:p>
        </w:tc>
        <w:tc>
          <w:tcPr>
            <w:tcW w:w="2267" w:type="dxa"/>
            <w:shd w:val="clear" w:color="auto" w:fill="FF0066"/>
          </w:tcPr>
          <w:p w14:paraId="66C1C271" w14:textId="77777777" w:rsidR="008B7AC0" w:rsidRPr="0000335E" w:rsidRDefault="008B7AC0" w:rsidP="000327E8">
            <w:pPr>
              <w:spacing w:line="360" w:lineRule="auto"/>
              <w:rPr>
                <w:rFonts w:ascii="Arial" w:hAnsi="Arial" w:cs="Arial"/>
              </w:rPr>
            </w:pPr>
            <w:r w:rsidRPr="0000335E">
              <w:rPr>
                <w:rFonts w:ascii="Arial" w:hAnsi="Arial" w:cs="Arial"/>
              </w:rPr>
              <w:t>Face to face courses</w:t>
            </w:r>
          </w:p>
        </w:tc>
        <w:tc>
          <w:tcPr>
            <w:tcW w:w="2267" w:type="dxa"/>
            <w:shd w:val="clear" w:color="auto" w:fill="FFFF00"/>
          </w:tcPr>
          <w:p w14:paraId="324D6462" w14:textId="77777777" w:rsidR="008B7AC0" w:rsidRPr="0000335E" w:rsidRDefault="008B7AC0" w:rsidP="000327E8">
            <w:pPr>
              <w:spacing w:line="360" w:lineRule="auto"/>
              <w:rPr>
                <w:rFonts w:ascii="Arial" w:hAnsi="Arial" w:cs="Arial"/>
              </w:rPr>
            </w:pPr>
            <w:r w:rsidRPr="0000335E">
              <w:rPr>
                <w:rFonts w:ascii="Arial" w:hAnsi="Arial" w:cs="Arial"/>
              </w:rPr>
              <w:t>Gastro/nutrition/gut health</w:t>
            </w:r>
          </w:p>
        </w:tc>
      </w:tr>
      <w:tr w:rsidR="008B7AC0" w14:paraId="3567558E" w14:textId="77777777" w:rsidTr="000327E8">
        <w:tc>
          <w:tcPr>
            <w:tcW w:w="2266" w:type="dxa"/>
            <w:shd w:val="clear" w:color="auto" w:fill="47D459" w:themeFill="accent3" w:themeFillTint="99"/>
          </w:tcPr>
          <w:p w14:paraId="47EF4B04" w14:textId="77777777" w:rsidR="008B7AC0" w:rsidRPr="0000335E" w:rsidRDefault="008B7AC0" w:rsidP="000327E8">
            <w:pPr>
              <w:spacing w:line="360" w:lineRule="auto"/>
              <w:rPr>
                <w:rFonts w:ascii="Arial" w:hAnsi="Arial" w:cs="Arial"/>
              </w:rPr>
            </w:pPr>
            <w:r w:rsidRPr="0000335E">
              <w:rPr>
                <w:rFonts w:ascii="Arial" w:hAnsi="Arial" w:cs="Arial"/>
              </w:rPr>
              <w:t>Vocal exercises</w:t>
            </w:r>
          </w:p>
        </w:tc>
        <w:tc>
          <w:tcPr>
            <w:tcW w:w="2267" w:type="dxa"/>
          </w:tcPr>
          <w:p w14:paraId="421DB4B1" w14:textId="77777777" w:rsidR="008B7AC0" w:rsidRPr="0000335E" w:rsidRDefault="008B7AC0" w:rsidP="000327E8">
            <w:pPr>
              <w:spacing w:line="360" w:lineRule="auto"/>
              <w:rPr>
                <w:rFonts w:ascii="Arial" w:hAnsi="Arial" w:cs="Arial"/>
              </w:rPr>
            </w:pPr>
          </w:p>
        </w:tc>
        <w:tc>
          <w:tcPr>
            <w:tcW w:w="2267" w:type="dxa"/>
            <w:shd w:val="clear" w:color="auto" w:fill="FF0066"/>
          </w:tcPr>
          <w:p w14:paraId="08A9B4C9" w14:textId="77777777" w:rsidR="008B7AC0" w:rsidRPr="0000335E" w:rsidRDefault="008B7AC0" w:rsidP="000327E8">
            <w:pPr>
              <w:spacing w:line="360" w:lineRule="auto"/>
              <w:rPr>
                <w:rFonts w:ascii="Arial" w:hAnsi="Arial" w:cs="Arial"/>
              </w:rPr>
            </w:pPr>
            <w:r w:rsidRPr="0000335E">
              <w:rPr>
                <w:rFonts w:ascii="Arial" w:hAnsi="Arial" w:cs="Arial"/>
              </w:rPr>
              <w:t xml:space="preserve">Supervision </w:t>
            </w:r>
          </w:p>
        </w:tc>
        <w:tc>
          <w:tcPr>
            <w:tcW w:w="2267" w:type="dxa"/>
            <w:shd w:val="clear" w:color="auto" w:fill="FFFF00"/>
          </w:tcPr>
          <w:p w14:paraId="71892542" w14:textId="77777777" w:rsidR="008B7AC0" w:rsidRPr="0000335E" w:rsidRDefault="008B7AC0" w:rsidP="000327E8">
            <w:pPr>
              <w:spacing w:line="360" w:lineRule="auto"/>
              <w:rPr>
                <w:rFonts w:ascii="Arial" w:hAnsi="Arial" w:cs="Arial"/>
              </w:rPr>
            </w:pPr>
            <w:r w:rsidRPr="0000335E">
              <w:rPr>
                <w:rFonts w:ascii="Arial" w:hAnsi="Arial" w:cs="Arial"/>
              </w:rPr>
              <w:t>Vocal coach/singing teacher</w:t>
            </w:r>
          </w:p>
        </w:tc>
      </w:tr>
      <w:tr w:rsidR="008B7AC0" w14:paraId="2DD6E720" w14:textId="77777777" w:rsidTr="000327E8">
        <w:tc>
          <w:tcPr>
            <w:tcW w:w="2266" w:type="dxa"/>
            <w:shd w:val="clear" w:color="auto" w:fill="47D459" w:themeFill="accent3" w:themeFillTint="99"/>
          </w:tcPr>
          <w:p w14:paraId="5849F6BC" w14:textId="77777777" w:rsidR="008B7AC0" w:rsidRPr="0000335E" w:rsidRDefault="008B7AC0" w:rsidP="000327E8">
            <w:pPr>
              <w:spacing w:line="360" w:lineRule="auto"/>
              <w:rPr>
                <w:rFonts w:ascii="Arial" w:hAnsi="Arial" w:cs="Arial"/>
              </w:rPr>
            </w:pPr>
            <w:r w:rsidRPr="0000335E">
              <w:rPr>
                <w:rFonts w:ascii="Arial" w:hAnsi="Arial" w:cs="Arial"/>
              </w:rPr>
              <w:t>Psychologically based approach</w:t>
            </w:r>
          </w:p>
        </w:tc>
        <w:tc>
          <w:tcPr>
            <w:tcW w:w="2267" w:type="dxa"/>
          </w:tcPr>
          <w:p w14:paraId="288B7572" w14:textId="77777777" w:rsidR="008B7AC0" w:rsidRPr="0000335E" w:rsidRDefault="008B7AC0" w:rsidP="000327E8">
            <w:pPr>
              <w:spacing w:line="360" w:lineRule="auto"/>
              <w:rPr>
                <w:rFonts w:ascii="Arial" w:hAnsi="Arial" w:cs="Arial"/>
              </w:rPr>
            </w:pPr>
          </w:p>
        </w:tc>
        <w:tc>
          <w:tcPr>
            <w:tcW w:w="2267" w:type="dxa"/>
          </w:tcPr>
          <w:p w14:paraId="09256684" w14:textId="77777777" w:rsidR="008B7AC0" w:rsidRPr="0000335E" w:rsidRDefault="008B7AC0" w:rsidP="000327E8">
            <w:pPr>
              <w:spacing w:line="360" w:lineRule="auto"/>
              <w:rPr>
                <w:rFonts w:ascii="Arial" w:hAnsi="Arial" w:cs="Arial"/>
              </w:rPr>
            </w:pPr>
          </w:p>
        </w:tc>
        <w:tc>
          <w:tcPr>
            <w:tcW w:w="2267" w:type="dxa"/>
          </w:tcPr>
          <w:p w14:paraId="7ADA9018" w14:textId="77777777" w:rsidR="008B7AC0" w:rsidRPr="0000335E" w:rsidRDefault="008B7AC0" w:rsidP="000327E8">
            <w:pPr>
              <w:spacing w:line="360" w:lineRule="auto"/>
              <w:rPr>
                <w:rFonts w:ascii="Arial" w:hAnsi="Arial" w:cs="Arial"/>
              </w:rPr>
            </w:pPr>
          </w:p>
        </w:tc>
      </w:tr>
      <w:tr w:rsidR="008B7AC0" w14:paraId="19D1791B" w14:textId="77777777" w:rsidTr="000327E8">
        <w:tc>
          <w:tcPr>
            <w:tcW w:w="2266" w:type="dxa"/>
            <w:shd w:val="clear" w:color="auto" w:fill="47D459" w:themeFill="accent3" w:themeFillTint="99"/>
          </w:tcPr>
          <w:p w14:paraId="286D7A96" w14:textId="77777777" w:rsidR="008B7AC0" w:rsidRPr="0000335E" w:rsidRDefault="008B7AC0" w:rsidP="000327E8">
            <w:pPr>
              <w:spacing w:line="360" w:lineRule="auto"/>
              <w:rPr>
                <w:rFonts w:ascii="Arial" w:hAnsi="Arial" w:cs="Arial"/>
              </w:rPr>
            </w:pPr>
            <w:r w:rsidRPr="0000335E">
              <w:rPr>
                <w:rFonts w:ascii="Arial" w:hAnsi="Arial" w:cs="Arial"/>
              </w:rPr>
              <w:t>Importance of rapport</w:t>
            </w:r>
          </w:p>
        </w:tc>
        <w:tc>
          <w:tcPr>
            <w:tcW w:w="2267" w:type="dxa"/>
          </w:tcPr>
          <w:p w14:paraId="0B049CAB" w14:textId="77777777" w:rsidR="008B7AC0" w:rsidRPr="0000335E" w:rsidRDefault="008B7AC0" w:rsidP="000327E8">
            <w:pPr>
              <w:spacing w:line="360" w:lineRule="auto"/>
              <w:rPr>
                <w:rFonts w:ascii="Arial" w:hAnsi="Arial" w:cs="Arial"/>
              </w:rPr>
            </w:pPr>
          </w:p>
        </w:tc>
        <w:tc>
          <w:tcPr>
            <w:tcW w:w="2267" w:type="dxa"/>
          </w:tcPr>
          <w:p w14:paraId="4AFB0D3C" w14:textId="77777777" w:rsidR="008B7AC0" w:rsidRPr="0000335E" w:rsidRDefault="008B7AC0" w:rsidP="000327E8">
            <w:pPr>
              <w:spacing w:line="360" w:lineRule="auto"/>
              <w:rPr>
                <w:rFonts w:ascii="Arial" w:hAnsi="Arial" w:cs="Arial"/>
              </w:rPr>
            </w:pPr>
          </w:p>
        </w:tc>
        <w:tc>
          <w:tcPr>
            <w:tcW w:w="2267" w:type="dxa"/>
          </w:tcPr>
          <w:p w14:paraId="1C378AB8" w14:textId="77777777" w:rsidR="008B7AC0" w:rsidRPr="0000335E" w:rsidRDefault="008B7AC0" w:rsidP="000327E8">
            <w:pPr>
              <w:spacing w:line="360" w:lineRule="auto"/>
              <w:rPr>
                <w:rFonts w:ascii="Arial" w:hAnsi="Arial" w:cs="Arial"/>
              </w:rPr>
            </w:pPr>
          </w:p>
        </w:tc>
      </w:tr>
      <w:tr w:rsidR="008B7AC0" w14:paraId="200C4BF7" w14:textId="77777777" w:rsidTr="000327E8">
        <w:trPr>
          <w:trHeight w:val="147"/>
        </w:trPr>
        <w:tc>
          <w:tcPr>
            <w:tcW w:w="2266" w:type="dxa"/>
            <w:shd w:val="clear" w:color="auto" w:fill="47D459" w:themeFill="accent3" w:themeFillTint="99"/>
          </w:tcPr>
          <w:p w14:paraId="141FC67F" w14:textId="77777777" w:rsidR="008B7AC0" w:rsidRPr="0000335E" w:rsidRDefault="008B7AC0" w:rsidP="000327E8">
            <w:pPr>
              <w:spacing w:line="360" w:lineRule="auto"/>
              <w:rPr>
                <w:rFonts w:ascii="Arial" w:hAnsi="Arial" w:cs="Arial"/>
              </w:rPr>
            </w:pPr>
            <w:r w:rsidRPr="0000335E">
              <w:rPr>
                <w:rFonts w:ascii="Arial" w:hAnsi="Arial" w:cs="Arial"/>
              </w:rPr>
              <w:t>Counselling skills</w:t>
            </w:r>
          </w:p>
        </w:tc>
        <w:tc>
          <w:tcPr>
            <w:tcW w:w="2267" w:type="dxa"/>
          </w:tcPr>
          <w:p w14:paraId="220EA6C4" w14:textId="77777777" w:rsidR="008B7AC0" w:rsidRPr="0000335E" w:rsidRDefault="008B7AC0" w:rsidP="000327E8">
            <w:pPr>
              <w:spacing w:line="360" w:lineRule="auto"/>
              <w:rPr>
                <w:rFonts w:ascii="Arial" w:hAnsi="Arial" w:cs="Arial"/>
              </w:rPr>
            </w:pPr>
          </w:p>
        </w:tc>
        <w:tc>
          <w:tcPr>
            <w:tcW w:w="2267" w:type="dxa"/>
          </w:tcPr>
          <w:p w14:paraId="272082A0" w14:textId="77777777" w:rsidR="008B7AC0" w:rsidRPr="0000335E" w:rsidRDefault="008B7AC0" w:rsidP="000327E8">
            <w:pPr>
              <w:spacing w:line="360" w:lineRule="auto"/>
              <w:rPr>
                <w:rFonts w:ascii="Arial" w:hAnsi="Arial" w:cs="Arial"/>
              </w:rPr>
            </w:pPr>
          </w:p>
        </w:tc>
        <w:tc>
          <w:tcPr>
            <w:tcW w:w="2267" w:type="dxa"/>
          </w:tcPr>
          <w:p w14:paraId="253FEA4D" w14:textId="77777777" w:rsidR="008B7AC0" w:rsidRPr="0000335E" w:rsidRDefault="008B7AC0" w:rsidP="000327E8">
            <w:pPr>
              <w:spacing w:line="360" w:lineRule="auto"/>
              <w:rPr>
                <w:rFonts w:ascii="Arial" w:hAnsi="Arial" w:cs="Arial"/>
              </w:rPr>
            </w:pPr>
          </w:p>
        </w:tc>
      </w:tr>
      <w:tr w:rsidR="008B7AC0" w14:paraId="152ACBD9" w14:textId="77777777" w:rsidTr="000327E8">
        <w:trPr>
          <w:trHeight w:val="147"/>
        </w:trPr>
        <w:tc>
          <w:tcPr>
            <w:tcW w:w="2266" w:type="dxa"/>
            <w:shd w:val="clear" w:color="auto" w:fill="47D459" w:themeFill="accent3" w:themeFillTint="99"/>
          </w:tcPr>
          <w:p w14:paraId="12CAFADB" w14:textId="77777777" w:rsidR="008B7AC0" w:rsidRPr="0000335E" w:rsidRDefault="008B7AC0" w:rsidP="000327E8">
            <w:pPr>
              <w:spacing w:line="360" w:lineRule="auto"/>
              <w:rPr>
                <w:rFonts w:ascii="Arial" w:hAnsi="Arial" w:cs="Arial"/>
              </w:rPr>
            </w:pPr>
            <w:r w:rsidRPr="0000335E">
              <w:rPr>
                <w:rFonts w:ascii="Arial" w:hAnsi="Arial" w:cs="Arial"/>
              </w:rPr>
              <w:lastRenderedPageBreak/>
              <w:t>CBT/SFBT/ Compassion Focus</w:t>
            </w:r>
          </w:p>
        </w:tc>
        <w:tc>
          <w:tcPr>
            <w:tcW w:w="2267" w:type="dxa"/>
          </w:tcPr>
          <w:p w14:paraId="100658E9" w14:textId="77777777" w:rsidR="008B7AC0" w:rsidRPr="0000335E" w:rsidRDefault="008B7AC0" w:rsidP="000327E8">
            <w:pPr>
              <w:spacing w:line="360" w:lineRule="auto"/>
              <w:rPr>
                <w:rFonts w:ascii="Arial" w:hAnsi="Arial" w:cs="Arial"/>
              </w:rPr>
            </w:pPr>
          </w:p>
        </w:tc>
        <w:tc>
          <w:tcPr>
            <w:tcW w:w="2267" w:type="dxa"/>
          </w:tcPr>
          <w:p w14:paraId="5E8DA2B5" w14:textId="77777777" w:rsidR="008B7AC0" w:rsidRPr="0000335E" w:rsidRDefault="008B7AC0" w:rsidP="000327E8">
            <w:pPr>
              <w:spacing w:line="360" w:lineRule="auto"/>
              <w:rPr>
                <w:rFonts w:ascii="Arial" w:hAnsi="Arial" w:cs="Arial"/>
              </w:rPr>
            </w:pPr>
          </w:p>
        </w:tc>
        <w:tc>
          <w:tcPr>
            <w:tcW w:w="2267" w:type="dxa"/>
          </w:tcPr>
          <w:p w14:paraId="7AA7DF34" w14:textId="77777777" w:rsidR="008B7AC0" w:rsidRPr="0000335E" w:rsidRDefault="008B7AC0" w:rsidP="000327E8">
            <w:pPr>
              <w:spacing w:line="360" w:lineRule="auto"/>
              <w:rPr>
                <w:rFonts w:ascii="Arial" w:hAnsi="Arial" w:cs="Arial"/>
              </w:rPr>
            </w:pPr>
          </w:p>
        </w:tc>
      </w:tr>
      <w:tr w:rsidR="008B7AC0" w14:paraId="1C4B6167" w14:textId="77777777" w:rsidTr="000327E8">
        <w:trPr>
          <w:trHeight w:val="147"/>
        </w:trPr>
        <w:tc>
          <w:tcPr>
            <w:tcW w:w="2266" w:type="dxa"/>
            <w:shd w:val="clear" w:color="auto" w:fill="47D459" w:themeFill="accent3" w:themeFillTint="99"/>
          </w:tcPr>
          <w:p w14:paraId="25DB0459" w14:textId="77777777" w:rsidR="008B7AC0" w:rsidRPr="0000335E" w:rsidRDefault="008B7AC0" w:rsidP="000327E8">
            <w:pPr>
              <w:spacing w:line="360" w:lineRule="auto"/>
              <w:rPr>
                <w:rFonts w:ascii="Arial" w:hAnsi="Arial" w:cs="Arial"/>
              </w:rPr>
            </w:pPr>
            <w:r w:rsidRPr="0000335E">
              <w:rPr>
                <w:rFonts w:ascii="Arial" w:hAnsi="Arial" w:cs="Arial"/>
              </w:rPr>
              <w:t xml:space="preserve">Use of imagery/ language to aid understanding </w:t>
            </w:r>
          </w:p>
        </w:tc>
        <w:tc>
          <w:tcPr>
            <w:tcW w:w="2267" w:type="dxa"/>
          </w:tcPr>
          <w:p w14:paraId="5E428CDE" w14:textId="77777777" w:rsidR="008B7AC0" w:rsidRPr="0000335E" w:rsidRDefault="008B7AC0" w:rsidP="000327E8">
            <w:pPr>
              <w:spacing w:line="360" w:lineRule="auto"/>
              <w:rPr>
                <w:rFonts w:ascii="Arial" w:hAnsi="Arial" w:cs="Arial"/>
              </w:rPr>
            </w:pPr>
          </w:p>
        </w:tc>
        <w:tc>
          <w:tcPr>
            <w:tcW w:w="2267" w:type="dxa"/>
          </w:tcPr>
          <w:p w14:paraId="3A2305E1" w14:textId="77777777" w:rsidR="008B7AC0" w:rsidRPr="0000335E" w:rsidRDefault="008B7AC0" w:rsidP="000327E8">
            <w:pPr>
              <w:spacing w:line="360" w:lineRule="auto"/>
              <w:rPr>
                <w:rFonts w:ascii="Arial" w:hAnsi="Arial" w:cs="Arial"/>
              </w:rPr>
            </w:pPr>
          </w:p>
        </w:tc>
        <w:tc>
          <w:tcPr>
            <w:tcW w:w="2267" w:type="dxa"/>
          </w:tcPr>
          <w:p w14:paraId="6CA54B6C" w14:textId="77777777" w:rsidR="008B7AC0" w:rsidRPr="0000335E" w:rsidRDefault="008B7AC0" w:rsidP="000327E8">
            <w:pPr>
              <w:spacing w:line="360" w:lineRule="auto"/>
              <w:rPr>
                <w:rFonts w:ascii="Arial" w:hAnsi="Arial" w:cs="Arial"/>
              </w:rPr>
            </w:pPr>
          </w:p>
        </w:tc>
      </w:tr>
      <w:tr w:rsidR="008B7AC0" w14:paraId="458AD057" w14:textId="77777777" w:rsidTr="000327E8">
        <w:trPr>
          <w:trHeight w:val="147"/>
        </w:trPr>
        <w:tc>
          <w:tcPr>
            <w:tcW w:w="2266" w:type="dxa"/>
            <w:shd w:val="clear" w:color="auto" w:fill="47D459" w:themeFill="accent3" w:themeFillTint="99"/>
          </w:tcPr>
          <w:p w14:paraId="12E466F1" w14:textId="77777777" w:rsidR="008B7AC0" w:rsidRPr="0000335E" w:rsidRDefault="008B7AC0" w:rsidP="000327E8">
            <w:pPr>
              <w:spacing w:line="360" w:lineRule="auto"/>
              <w:rPr>
                <w:rFonts w:ascii="Arial" w:hAnsi="Arial" w:cs="Arial"/>
              </w:rPr>
            </w:pPr>
            <w:r w:rsidRPr="0000335E">
              <w:rPr>
                <w:rFonts w:ascii="Arial" w:hAnsi="Arial" w:cs="Arial"/>
              </w:rPr>
              <w:t>Diagnostic Therapy</w:t>
            </w:r>
          </w:p>
        </w:tc>
        <w:tc>
          <w:tcPr>
            <w:tcW w:w="2267" w:type="dxa"/>
          </w:tcPr>
          <w:p w14:paraId="5F4DD9B4" w14:textId="77777777" w:rsidR="008B7AC0" w:rsidRPr="0000335E" w:rsidRDefault="008B7AC0" w:rsidP="000327E8">
            <w:pPr>
              <w:spacing w:line="360" w:lineRule="auto"/>
              <w:rPr>
                <w:rFonts w:ascii="Arial" w:hAnsi="Arial" w:cs="Arial"/>
              </w:rPr>
            </w:pPr>
          </w:p>
        </w:tc>
        <w:tc>
          <w:tcPr>
            <w:tcW w:w="2267" w:type="dxa"/>
          </w:tcPr>
          <w:p w14:paraId="48A5CA66" w14:textId="77777777" w:rsidR="008B7AC0" w:rsidRPr="0000335E" w:rsidRDefault="008B7AC0" w:rsidP="000327E8">
            <w:pPr>
              <w:spacing w:line="360" w:lineRule="auto"/>
              <w:rPr>
                <w:rFonts w:ascii="Arial" w:hAnsi="Arial" w:cs="Arial"/>
              </w:rPr>
            </w:pPr>
          </w:p>
        </w:tc>
        <w:tc>
          <w:tcPr>
            <w:tcW w:w="2267" w:type="dxa"/>
          </w:tcPr>
          <w:p w14:paraId="1B527623" w14:textId="77777777" w:rsidR="008B7AC0" w:rsidRPr="0000335E" w:rsidRDefault="008B7AC0" w:rsidP="000327E8">
            <w:pPr>
              <w:spacing w:line="360" w:lineRule="auto"/>
              <w:rPr>
                <w:rFonts w:ascii="Arial" w:hAnsi="Arial" w:cs="Arial"/>
              </w:rPr>
            </w:pPr>
          </w:p>
        </w:tc>
      </w:tr>
    </w:tbl>
    <w:p w14:paraId="79677936" w14:textId="77777777" w:rsidR="008B7AC0" w:rsidRDefault="008B7AC0" w:rsidP="008B7AC0">
      <w:pPr>
        <w:spacing w:line="360" w:lineRule="auto"/>
        <w:sectPr w:rsidR="008B7AC0" w:rsidSect="008B7AC0">
          <w:headerReference w:type="default" r:id="rId23"/>
          <w:footerReference w:type="default" r:id="rId24"/>
          <w:pgSz w:w="11906" w:h="16838"/>
          <w:pgMar w:top="1440" w:right="1440" w:bottom="1440" w:left="1440" w:header="709" w:footer="709" w:gutter="0"/>
          <w:cols w:space="708"/>
          <w:docGrid w:linePitch="360"/>
        </w:sectPr>
      </w:pPr>
    </w:p>
    <w:tbl>
      <w:tblPr>
        <w:tblStyle w:val="TableGrid"/>
        <w:tblW w:w="0" w:type="auto"/>
        <w:tblLook w:val="04A0" w:firstRow="1" w:lastRow="0" w:firstColumn="1" w:lastColumn="0" w:noHBand="0" w:noVBand="1"/>
      </w:tblPr>
      <w:tblGrid>
        <w:gridCol w:w="2217"/>
        <w:gridCol w:w="2219"/>
        <w:gridCol w:w="2845"/>
        <w:gridCol w:w="6667"/>
      </w:tblGrid>
      <w:tr w:rsidR="008B7AC0" w:rsidRPr="0000335E" w14:paraId="0F85350A" w14:textId="77777777" w:rsidTr="000327E8">
        <w:tc>
          <w:tcPr>
            <w:tcW w:w="13745" w:type="dxa"/>
            <w:gridSpan w:val="4"/>
          </w:tcPr>
          <w:p w14:paraId="11A20422" w14:textId="6DA230AE" w:rsidR="008B7AC0" w:rsidRPr="00AB7A85" w:rsidRDefault="008B7AC0" w:rsidP="000327E8">
            <w:pPr>
              <w:spacing w:line="360" w:lineRule="auto"/>
              <w:rPr>
                <w:rFonts w:ascii="Arial" w:hAnsi="Arial" w:cs="Arial"/>
                <w:b/>
                <w:bCs/>
              </w:rPr>
            </w:pPr>
            <w:r w:rsidRPr="00AB7A85">
              <w:rPr>
                <w:rFonts w:ascii="Arial" w:hAnsi="Arial" w:cs="Arial"/>
                <w:b/>
                <w:bCs/>
              </w:rPr>
              <w:lastRenderedPageBreak/>
              <w:t xml:space="preserve">Appendix </w:t>
            </w:r>
            <w:r w:rsidR="00816ABC">
              <w:rPr>
                <w:rFonts w:ascii="Arial" w:hAnsi="Arial" w:cs="Arial"/>
                <w:b/>
                <w:bCs/>
              </w:rPr>
              <w:t>6</w:t>
            </w:r>
            <w:r w:rsidRPr="00AB7A85">
              <w:rPr>
                <w:rFonts w:ascii="Arial" w:hAnsi="Arial" w:cs="Arial"/>
                <w:b/>
                <w:bCs/>
              </w:rPr>
              <w:t xml:space="preserve">: </w:t>
            </w:r>
            <w:r w:rsidR="00540478">
              <w:rPr>
                <w:rFonts w:ascii="Arial" w:hAnsi="Arial" w:cs="Arial"/>
                <w:b/>
                <w:bCs/>
              </w:rPr>
              <w:t>Theme Development</w:t>
            </w:r>
          </w:p>
        </w:tc>
      </w:tr>
      <w:tr w:rsidR="008B7AC0" w:rsidRPr="0000335E" w14:paraId="21239E13" w14:textId="77777777" w:rsidTr="000327E8">
        <w:tc>
          <w:tcPr>
            <w:tcW w:w="13745" w:type="dxa"/>
            <w:gridSpan w:val="4"/>
          </w:tcPr>
          <w:p w14:paraId="04508C50" w14:textId="77777777" w:rsidR="008B7AC0" w:rsidRPr="0000335E" w:rsidRDefault="008B7AC0" w:rsidP="000327E8">
            <w:pPr>
              <w:spacing w:line="360" w:lineRule="auto"/>
              <w:rPr>
                <w:rFonts w:ascii="Arial" w:hAnsi="Arial" w:cs="Arial"/>
              </w:rPr>
            </w:pPr>
            <w:r w:rsidRPr="0000335E">
              <w:rPr>
                <w:rFonts w:ascii="Arial" w:hAnsi="Arial" w:cs="Arial"/>
              </w:rPr>
              <w:t>Overarching Theme: The patient is the centre of treatment</w:t>
            </w:r>
          </w:p>
        </w:tc>
      </w:tr>
      <w:tr w:rsidR="008B7AC0" w:rsidRPr="0000335E" w14:paraId="5208DAA1" w14:textId="77777777" w:rsidTr="000327E8">
        <w:tc>
          <w:tcPr>
            <w:tcW w:w="2254" w:type="dxa"/>
          </w:tcPr>
          <w:p w14:paraId="6E73FD8A" w14:textId="77777777" w:rsidR="008B7AC0" w:rsidRPr="0000335E" w:rsidRDefault="008B7AC0" w:rsidP="000327E8">
            <w:pPr>
              <w:spacing w:line="360" w:lineRule="auto"/>
              <w:rPr>
                <w:rFonts w:ascii="Arial" w:hAnsi="Arial" w:cs="Arial"/>
              </w:rPr>
            </w:pPr>
            <w:r w:rsidRPr="0000335E">
              <w:rPr>
                <w:rFonts w:ascii="Arial" w:hAnsi="Arial" w:cs="Arial"/>
              </w:rPr>
              <w:t xml:space="preserve">Theme </w:t>
            </w:r>
          </w:p>
        </w:tc>
        <w:tc>
          <w:tcPr>
            <w:tcW w:w="2254" w:type="dxa"/>
          </w:tcPr>
          <w:p w14:paraId="72D291A3" w14:textId="77777777" w:rsidR="008B7AC0" w:rsidRPr="0000335E" w:rsidRDefault="008B7AC0" w:rsidP="000327E8">
            <w:pPr>
              <w:spacing w:line="360" w:lineRule="auto"/>
              <w:rPr>
                <w:rFonts w:ascii="Arial" w:hAnsi="Arial" w:cs="Arial"/>
              </w:rPr>
            </w:pPr>
            <w:r w:rsidRPr="0000335E">
              <w:rPr>
                <w:rFonts w:ascii="Arial" w:hAnsi="Arial" w:cs="Arial"/>
              </w:rPr>
              <w:t>Subthemes</w:t>
            </w:r>
          </w:p>
        </w:tc>
        <w:tc>
          <w:tcPr>
            <w:tcW w:w="2254" w:type="dxa"/>
          </w:tcPr>
          <w:p w14:paraId="132A19D2" w14:textId="77777777" w:rsidR="008B7AC0" w:rsidRPr="0000335E" w:rsidRDefault="008B7AC0" w:rsidP="000327E8">
            <w:pPr>
              <w:spacing w:line="360" w:lineRule="auto"/>
              <w:rPr>
                <w:rFonts w:ascii="Arial" w:hAnsi="Arial" w:cs="Arial"/>
              </w:rPr>
            </w:pPr>
            <w:r w:rsidRPr="0000335E">
              <w:rPr>
                <w:rFonts w:ascii="Arial" w:hAnsi="Arial" w:cs="Arial"/>
              </w:rPr>
              <w:t>Related codes</w:t>
            </w:r>
          </w:p>
        </w:tc>
        <w:tc>
          <w:tcPr>
            <w:tcW w:w="6983" w:type="dxa"/>
          </w:tcPr>
          <w:p w14:paraId="512D4DA7" w14:textId="77777777" w:rsidR="008B7AC0" w:rsidRPr="0000335E" w:rsidRDefault="008B7AC0" w:rsidP="000327E8">
            <w:pPr>
              <w:spacing w:line="360" w:lineRule="auto"/>
              <w:rPr>
                <w:rFonts w:ascii="Arial" w:hAnsi="Arial" w:cs="Arial"/>
              </w:rPr>
            </w:pPr>
            <w:r w:rsidRPr="0000335E">
              <w:rPr>
                <w:rFonts w:ascii="Arial" w:hAnsi="Arial" w:cs="Arial"/>
              </w:rPr>
              <w:t>Excepts</w:t>
            </w:r>
          </w:p>
        </w:tc>
      </w:tr>
      <w:tr w:rsidR="008B7AC0" w:rsidRPr="0000335E" w14:paraId="408BAF83" w14:textId="77777777" w:rsidTr="000327E8">
        <w:tc>
          <w:tcPr>
            <w:tcW w:w="2254" w:type="dxa"/>
          </w:tcPr>
          <w:p w14:paraId="38B83FF6" w14:textId="77777777" w:rsidR="008B7AC0" w:rsidRPr="0000335E" w:rsidRDefault="008B7AC0" w:rsidP="000327E8">
            <w:pPr>
              <w:spacing w:line="360" w:lineRule="auto"/>
              <w:rPr>
                <w:rFonts w:ascii="Arial" w:hAnsi="Arial" w:cs="Arial"/>
              </w:rPr>
            </w:pPr>
            <w:r w:rsidRPr="0000335E">
              <w:rPr>
                <w:rFonts w:ascii="Arial" w:hAnsi="Arial" w:cs="Arial"/>
              </w:rPr>
              <w:t>No two patients are the same</w:t>
            </w:r>
          </w:p>
        </w:tc>
        <w:tc>
          <w:tcPr>
            <w:tcW w:w="2254" w:type="dxa"/>
          </w:tcPr>
          <w:p w14:paraId="0F7A824F" w14:textId="77777777" w:rsidR="008B7AC0" w:rsidRPr="0000335E" w:rsidRDefault="008B7AC0" w:rsidP="000327E8">
            <w:pPr>
              <w:spacing w:line="360" w:lineRule="auto"/>
              <w:rPr>
                <w:rFonts w:ascii="Arial" w:hAnsi="Arial" w:cs="Arial"/>
              </w:rPr>
            </w:pPr>
            <w:r w:rsidRPr="0000335E">
              <w:rPr>
                <w:rFonts w:ascii="Arial" w:hAnsi="Arial" w:cs="Arial"/>
              </w:rPr>
              <w:t>Treatment goals are target based and individual</w:t>
            </w:r>
          </w:p>
        </w:tc>
        <w:tc>
          <w:tcPr>
            <w:tcW w:w="2254" w:type="dxa"/>
          </w:tcPr>
          <w:p w14:paraId="69E5BE2E" w14:textId="77777777" w:rsidR="008B7AC0" w:rsidRPr="0000335E" w:rsidRDefault="008B7AC0" w:rsidP="000327E8">
            <w:pPr>
              <w:spacing w:line="360" w:lineRule="auto"/>
              <w:rPr>
                <w:rFonts w:ascii="Arial" w:hAnsi="Arial" w:cs="Arial"/>
              </w:rPr>
            </w:pPr>
            <w:r w:rsidRPr="0000335E">
              <w:rPr>
                <w:rFonts w:ascii="Arial" w:hAnsi="Arial" w:cs="Arial"/>
              </w:rPr>
              <w:t>Patient understanding</w:t>
            </w:r>
          </w:p>
          <w:p w14:paraId="2DBDCE5E" w14:textId="77777777" w:rsidR="008B7AC0" w:rsidRPr="0000335E" w:rsidRDefault="008B7AC0" w:rsidP="000327E8">
            <w:pPr>
              <w:spacing w:line="360" w:lineRule="auto"/>
              <w:rPr>
                <w:rFonts w:ascii="Arial" w:hAnsi="Arial" w:cs="Arial"/>
              </w:rPr>
            </w:pPr>
            <w:r w:rsidRPr="0000335E">
              <w:rPr>
                <w:rFonts w:ascii="Arial" w:hAnsi="Arial" w:cs="Arial"/>
              </w:rPr>
              <w:t>Therapy decision making led by individual patient lifestyle</w:t>
            </w:r>
          </w:p>
          <w:p w14:paraId="65A2B5F3" w14:textId="77777777" w:rsidR="008B7AC0" w:rsidRPr="0000335E" w:rsidRDefault="008B7AC0" w:rsidP="000327E8">
            <w:pPr>
              <w:spacing w:line="360" w:lineRule="auto"/>
              <w:rPr>
                <w:rFonts w:ascii="Arial" w:hAnsi="Arial" w:cs="Arial"/>
              </w:rPr>
            </w:pPr>
            <w:r w:rsidRPr="0000335E">
              <w:rPr>
                <w:rFonts w:ascii="Arial" w:hAnsi="Arial" w:cs="Arial"/>
              </w:rPr>
              <w:t>Holistic assessment</w:t>
            </w:r>
          </w:p>
          <w:p w14:paraId="2E2B2842" w14:textId="77777777" w:rsidR="008B7AC0" w:rsidRPr="0000335E" w:rsidRDefault="008B7AC0" w:rsidP="000327E8">
            <w:pPr>
              <w:spacing w:line="360" w:lineRule="auto"/>
              <w:rPr>
                <w:rFonts w:ascii="Arial" w:hAnsi="Arial" w:cs="Arial"/>
              </w:rPr>
            </w:pPr>
            <w:r w:rsidRPr="0000335E">
              <w:rPr>
                <w:rFonts w:ascii="Arial" w:hAnsi="Arial" w:cs="Arial"/>
              </w:rPr>
              <w:t>Range of exercises per target</w:t>
            </w:r>
          </w:p>
          <w:p w14:paraId="48B444EB" w14:textId="77777777" w:rsidR="008B7AC0" w:rsidRPr="0000335E" w:rsidRDefault="008B7AC0" w:rsidP="000327E8">
            <w:pPr>
              <w:spacing w:line="360" w:lineRule="auto"/>
              <w:rPr>
                <w:rFonts w:ascii="Arial" w:hAnsi="Arial" w:cs="Arial"/>
              </w:rPr>
            </w:pPr>
            <w:r w:rsidRPr="0000335E">
              <w:rPr>
                <w:rFonts w:ascii="Arial" w:hAnsi="Arial" w:cs="Arial"/>
              </w:rPr>
              <w:t>RTSS</w:t>
            </w:r>
          </w:p>
          <w:p w14:paraId="46C4B626" w14:textId="77777777" w:rsidR="008B7AC0" w:rsidRPr="0000335E" w:rsidRDefault="008B7AC0" w:rsidP="000327E8">
            <w:pPr>
              <w:spacing w:line="360" w:lineRule="auto"/>
              <w:rPr>
                <w:rFonts w:ascii="Arial" w:hAnsi="Arial" w:cs="Arial"/>
              </w:rPr>
            </w:pPr>
          </w:p>
          <w:p w14:paraId="038CB44A" w14:textId="77777777" w:rsidR="008B7AC0" w:rsidRPr="0000335E" w:rsidRDefault="008B7AC0" w:rsidP="000327E8">
            <w:pPr>
              <w:spacing w:line="360" w:lineRule="auto"/>
              <w:rPr>
                <w:rFonts w:ascii="Arial" w:hAnsi="Arial" w:cs="Arial"/>
              </w:rPr>
            </w:pPr>
          </w:p>
          <w:p w14:paraId="47ED1E40" w14:textId="77777777" w:rsidR="008B7AC0" w:rsidRPr="0000335E" w:rsidRDefault="008B7AC0" w:rsidP="000327E8">
            <w:pPr>
              <w:spacing w:line="360" w:lineRule="auto"/>
              <w:rPr>
                <w:rFonts w:ascii="Arial" w:hAnsi="Arial" w:cs="Arial"/>
              </w:rPr>
            </w:pPr>
          </w:p>
        </w:tc>
        <w:tc>
          <w:tcPr>
            <w:tcW w:w="6983" w:type="dxa"/>
          </w:tcPr>
          <w:p w14:paraId="6EAE4CE5" w14:textId="77777777" w:rsidR="008B7AC0" w:rsidRPr="0000335E" w:rsidRDefault="008B7AC0" w:rsidP="000327E8">
            <w:pPr>
              <w:spacing w:line="360" w:lineRule="auto"/>
              <w:rPr>
                <w:rFonts w:ascii="Arial" w:hAnsi="Arial" w:cs="Arial"/>
                <w:color w:val="92D050"/>
              </w:rPr>
            </w:pPr>
            <w:r w:rsidRPr="0000335E">
              <w:rPr>
                <w:rFonts w:ascii="Arial" w:hAnsi="Arial" w:cs="Arial"/>
                <w:color w:val="92D050"/>
              </w:rPr>
              <w:t>Understanding what the patient truly thinks the problem is</w:t>
            </w:r>
          </w:p>
          <w:p w14:paraId="2FC8F09E" w14:textId="77777777" w:rsidR="008B7AC0" w:rsidRPr="0000335E" w:rsidRDefault="008B7AC0" w:rsidP="000327E8">
            <w:pPr>
              <w:spacing w:line="360" w:lineRule="auto"/>
              <w:rPr>
                <w:rFonts w:ascii="Arial" w:hAnsi="Arial" w:cs="Arial"/>
                <w:color w:val="0070C0"/>
              </w:rPr>
            </w:pPr>
            <w:r w:rsidRPr="0000335E">
              <w:rPr>
                <w:rFonts w:ascii="Arial" w:hAnsi="Arial" w:cs="Arial"/>
                <w:color w:val="0070C0"/>
              </w:rPr>
              <w:t>it's not a toolkit just gets rolled out for everyone.</w:t>
            </w:r>
          </w:p>
          <w:p w14:paraId="4AC3A7F4" w14:textId="77777777" w:rsidR="008B7AC0" w:rsidRPr="0000335E" w:rsidRDefault="008B7AC0" w:rsidP="000327E8">
            <w:pPr>
              <w:spacing w:line="360" w:lineRule="auto"/>
              <w:rPr>
                <w:rFonts w:ascii="Arial" w:hAnsi="Arial" w:cs="Arial"/>
                <w:color w:val="0070C0"/>
              </w:rPr>
            </w:pPr>
            <w:r w:rsidRPr="0000335E">
              <w:rPr>
                <w:rFonts w:ascii="Arial" w:hAnsi="Arial" w:cs="Arial"/>
                <w:color w:val="0070C0"/>
              </w:rPr>
              <w:t>I tend to focus on what their priority is first</w:t>
            </w:r>
          </w:p>
          <w:p w14:paraId="4F0F0B37" w14:textId="77777777" w:rsidR="008B7AC0" w:rsidRPr="0000335E" w:rsidRDefault="008B7AC0" w:rsidP="000327E8">
            <w:pPr>
              <w:spacing w:line="360" w:lineRule="auto"/>
              <w:rPr>
                <w:rFonts w:ascii="Arial" w:hAnsi="Arial" w:cs="Arial"/>
                <w:color w:val="92D050"/>
              </w:rPr>
            </w:pPr>
            <w:r w:rsidRPr="0000335E">
              <w:rPr>
                <w:rFonts w:ascii="Arial" w:hAnsi="Arial" w:cs="Arial"/>
                <w:color w:val="92D050"/>
              </w:rPr>
              <w:t>And I think we can get a really good idea in assessment, but we get a really, really good idea in trying to deliver therapy and I adjust my belief about the assessments</w:t>
            </w:r>
          </w:p>
          <w:p w14:paraId="0F2E1314" w14:textId="77777777" w:rsidR="008B7AC0" w:rsidRPr="0000335E" w:rsidRDefault="008B7AC0" w:rsidP="000327E8">
            <w:pPr>
              <w:spacing w:line="360" w:lineRule="auto"/>
              <w:rPr>
                <w:rFonts w:ascii="Arial" w:hAnsi="Arial" w:cs="Arial"/>
                <w:color w:val="92D050"/>
              </w:rPr>
            </w:pPr>
            <w:r w:rsidRPr="0000335E">
              <w:rPr>
                <w:rFonts w:ascii="Arial" w:hAnsi="Arial" w:cs="Arial"/>
                <w:color w:val="FF0000"/>
              </w:rPr>
              <w:t>And it's like a menu, isn't it? You chose the ingredients and targets and you can individualize it so it's not wishy-washy, voice therapy, you're based of clinical reasoning but also Yeah, tailor to the patient, combined with individual patient goals and yeah, the whole body, holistic approach</w:t>
            </w:r>
          </w:p>
          <w:p w14:paraId="759E8E6D" w14:textId="77777777" w:rsidR="008B7AC0" w:rsidRPr="0000335E" w:rsidRDefault="008B7AC0" w:rsidP="000327E8">
            <w:pPr>
              <w:spacing w:line="360" w:lineRule="auto"/>
              <w:rPr>
                <w:rFonts w:ascii="Arial" w:hAnsi="Arial" w:cs="Arial"/>
                <w:color w:val="FFC000"/>
              </w:rPr>
            </w:pPr>
            <w:r w:rsidRPr="0000335E">
              <w:rPr>
                <w:rFonts w:ascii="Arial" w:hAnsi="Arial" w:cs="Arial"/>
                <w:color w:val="FFC000"/>
              </w:rPr>
              <w:t>it will be dependent on the patient, so patients specific</w:t>
            </w:r>
          </w:p>
          <w:p w14:paraId="5ECAD339" w14:textId="77777777" w:rsidR="008B7AC0" w:rsidRPr="0000335E" w:rsidRDefault="008B7AC0" w:rsidP="000327E8">
            <w:pPr>
              <w:spacing w:line="360" w:lineRule="auto"/>
              <w:rPr>
                <w:rFonts w:ascii="Arial" w:hAnsi="Arial" w:cs="Arial"/>
                <w:color w:val="FF0000"/>
              </w:rPr>
            </w:pPr>
            <w:r w:rsidRPr="0000335E">
              <w:rPr>
                <w:rFonts w:ascii="Arial" w:hAnsi="Arial" w:cs="Arial"/>
                <w:color w:val="FF0000"/>
              </w:rPr>
              <w:t>I think this will revolutionize Clinical research teaching and clinical practice and I imagine it will take us at least 3 to 5 years to implement it in routine clinical practice</w:t>
            </w:r>
          </w:p>
          <w:p w14:paraId="261613A4" w14:textId="77777777" w:rsidR="008B7AC0" w:rsidRPr="0000335E" w:rsidRDefault="008B7AC0" w:rsidP="000327E8">
            <w:pPr>
              <w:spacing w:line="360" w:lineRule="auto"/>
              <w:rPr>
                <w:rFonts w:ascii="Arial" w:hAnsi="Arial" w:cs="Arial"/>
                <w:color w:val="FF0000"/>
              </w:rPr>
            </w:pPr>
            <w:r w:rsidRPr="0000335E">
              <w:rPr>
                <w:rFonts w:ascii="Arial" w:hAnsi="Arial" w:cs="Arial"/>
              </w:rPr>
              <w:t xml:space="preserve">I </w:t>
            </w:r>
            <w:r w:rsidRPr="0000335E">
              <w:rPr>
                <w:rFonts w:ascii="Arial" w:hAnsi="Arial" w:cs="Arial"/>
                <w:color w:val="FF0000"/>
              </w:rPr>
              <w:t>think in the future if we have that to evidence what ingredients and to what targets</w:t>
            </w:r>
          </w:p>
          <w:p w14:paraId="37FC3D91" w14:textId="77777777" w:rsidR="008B7AC0" w:rsidRPr="0000335E" w:rsidRDefault="008B7AC0" w:rsidP="000327E8">
            <w:pPr>
              <w:spacing w:line="360" w:lineRule="auto"/>
              <w:rPr>
                <w:rFonts w:ascii="Arial" w:hAnsi="Arial" w:cs="Arial"/>
              </w:rPr>
            </w:pPr>
            <w:r w:rsidRPr="0000335E">
              <w:rPr>
                <w:rFonts w:ascii="Arial" w:hAnsi="Arial" w:cs="Arial"/>
              </w:rPr>
              <w:lastRenderedPageBreak/>
              <w:t>what is the target that I'm trying to alter? And what ingredients so what things do I need to do as a therapist in order for that patient to be able to meet that target.</w:t>
            </w:r>
          </w:p>
          <w:p w14:paraId="62D2A5FC" w14:textId="77777777" w:rsidR="008B7AC0" w:rsidRPr="0000335E" w:rsidRDefault="008B7AC0" w:rsidP="000327E8">
            <w:pPr>
              <w:spacing w:line="360" w:lineRule="auto"/>
              <w:rPr>
                <w:rFonts w:ascii="Arial" w:hAnsi="Arial" w:cs="Arial"/>
                <w:color w:val="0070C0"/>
              </w:rPr>
            </w:pPr>
            <w:r w:rsidRPr="0000335E">
              <w:rPr>
                <w:rFonts w:ascii="Arial" w:hAnsi="Arial" w:cs="Arial"/>
                <w:color w:val="0070C0"/>
              </w:rPr>
              <w:t>And then when the RTSS came out, I was like, oh my word, this is brilliant because so often I'm, I lack the clarity to be able to explain to other people.</w:t>
            </w:r>
          </w:p>
          <w:p w14:paraId="4636AB3C" w14:textId="77777777" w:rsidR="008B7AC0" w:rsidRPr="0000335E" w:rsidRDefault="008B7AC0" w:rsidP="000327E8">
            <w:pPr>
              <w:spacing w:line="360" w:lineRule="auto"/>
              <w:rPr>
                <w:rFonts w:ascii="Arial" w:hAnsi="Arial" w:cs="Arial"/>
                <w:color w:val="FFC000"/>
              </w:rPr>
            </w:pPr>
          </w:p>
          <w:p w14:paraId="3A53EBD9" w14:textId="77777777" w:rsidR="008B7AC0" w:rsidRPr="0000335E" w:rsidRDefault="008B7AC0" w:rsidP="000327E8">
            <w:pPr>
              <w:spacing w:line="360" w:lineRule="auto"/>
              <w:rPr>
                <w:rFonts w:ascii="Arial" w:hAnsi="Arial" w:cs="Arial"/>
              </w:rPr>
            </w:pPr>
          </w:p>
        </w:tc>
      </w:tr>
      <w:tr w:rsidR="008B7AC0" w:rsidRPr="0000335E" w14:paraId="50E9F83F" w14:textId="77777777" w:rsidTr="000327E8">
        <w:tc>
          <w:tcPr>
            <w:tcW w:w="2254" w:type="dxa"/>
          </w:tcPr>
          <w:p w14:paraId="49D8F999" w14:textId="77777777" w:rsidR="008B7AC0" w:rsidRPr="0000335E" w:rsidRDefault="008B7AC0" w:rsidP="000327E8">
            <w:pPr>
              <w:spacing w:line="360" w:lineRule="auto"/>
              <w:rPr>
                <w:rFonts w:ascii="Arial" w:hAnsi="Arial" w:cs="Arial"/>
              </w:rPr>
            </w:pPr>
          </w:p>
        </w:tc>
        <w:tc>
          <w:tcPr>
            <w:tcW w:w="2254" w:type="dxa"/>
          </w:tcPr>
          <w:p w14:paraId="23EC4796" w14:textId="77777777" w:rsidR="008B7AC0" w:rsidRPr="0000335E" w:rsidRDefault="008B7AC0" w:rsidP="000327E8">
            <w:pPr>
              <w:spacing w:line="360" w:lineRule="auto"/>
              <w:rPr>
                <w:rFonts w:ascii="Arial" w:hAnsi="Arial" w:cs="Arial"/>
              </w:rPr>
            </w:pPr>
            <w:r w:rsidRPr="0000335E">
              <w:rPr>
                <w:rFonts w:ascii="Arial" w:hAnsi="Arial" w:cs="Arial"/>
              </w:rPr>
              <w:t>3 main elements to treatment: Education, lifestyle and vocal hygiene, exercise</w:t>
            </w:r>
          </w:p>
        </w:tc>
        <w:tc>
          <w:tcPr>
            <w:tcW w:w="2254" w:type="dxa"/>
          </w:tcPr>
          <w:p w14:paraId="3A8319A3" w14:textId="77777777" w:rsidR="008B7AC0" w:rsidRPr="0000335E" w:rsidRDefault="008B7AC0" w:rsidP="000327E8">
            <w:pPr>
              <w:spacing w:line="360" w:lineRule="auto"/>
              <w:rPr>
                <w:rFonts w:ascii="Arial" w:hAnsi="Arial" w:cs="Arial"/>
              </w:rPr>
            </w:pPr>
            <w:r w:rsidRPr="0000335E">
              <w:rPr>
                <w:rFonts w:ascii="Arial" w:hAnsi="Arial" w:cs="Arial"/>
              </w:rPr>
              <w:t>Need for self-awareness</w:t>
            </w:r>
          </w:p>
          <w:p w14:paraId="527B5B61" w14:textId="77777777" w:rsidR="008B7AC0" w:rsidRPr="0000335E" w:rsidRDefault="008B7AC0" w:rsidP="000327E8">
            <w:pPr>
              <w:spacing w:line="360" w:lineRule="auto"/>
              <w:rPr>
                <w:rFonts w:ascii="Arial" w:hAnsi="Arial" w:cs="Arial"/>
              </w:rPr>
            </w:pPr>
            <w:r w:rsidRPr="0000335E">
              <w:rPr>
                <w:rFonts w:ascii="Arial" w:hAnsi="Arial" w:cs="Arial"/>
              </w:rPr>
              <w:t>Patient understanding/education</w:t>
            </w:r>
          </w:p>
          <w:p w14:paraId="616D77EC" w14:textId="77777777" w:rsidR="008B7AC0" w:rsidRPr="0000335E" w:rsidRDefault="008B7AC0" w:rsidP="000327E8">
            <w:pPr>
              <w:spacing w:line="360" w:lineRule="auto"/>
              <w:rPr>
                <w:rFonts w:ascii="Arial" w:hAnsi="Arial" w:cs="Arial"/>
              </w:rPr>
            </w:pPr>
          </w:p>
        </w:tc>
        <w:tc>
          <w:tcPr>
            <w:tcW w:w="6983" w:type="dxa"/>
          </w:tcPr>
          <w:p w14:paraId="3F9E70DA" w14:textId="77777777" w:rsidR="008B7AC0" w:rsidRPr="0000335E" w:rsidRDefault="008B7AC0" w:rsidP="000327E8">
            <w:pPr>
              <w:spacing w:line="360" w:lineRule="auto"/>
              <w:rPr>
                <w:rFonts w:ascii="Arial" w:hAnsi="Arial" w:cs="Arial"/>
                <w:color w:val="0070C0"/>
              </w:rPr>
            </w:pPr>
            <w:r w:rsidRPr="0000335E">
              <w:rPr>
                <w:rFonts w:ascii="Arial" w:hAnsi="Arial" w:cs="Arial"/>
                <w:color w:val="0070C0"/>
              </w:rPr>
              <w:t>their ability to differentiate the sensations and what they are doing in the body as well.</w:t>
            </w:r>
          </w:p>
          <w:p w14:paraId="3C5C260D" w14:textId="77777777" w:rsidR="008B7AC0" w:rsidRPr="0000335E" w:rsidRDefault="008B7AC0" w:rsidP="000327E8">
            <w:pPr>
              <w:spacing w:line="360" w:lineRule="auto"/>
              <w:rPr>
                <w:rFonts w:ascii="Arial" w:hAnsi="Arial" w:cs="Arial"/>
                <w:color w:val="FFC000"/>
              </w:rPr>
            </w:pPr>
            <w:r w:rsidRPr="0000335E">
              <w:rPr>
                <w:rFonts w:ascii="Arial" w:hAnsi="Arial" w:cs="Arial"/>
                <w:color w:val="FFC000"/>
              </w:rPr>
              <w:t>awareness is key so once the patient is aware of what's happening and aware of what they doing, then again they can make those changes themselves.</w:t>
            </w:r>
          </w:p>
          <w:p w14:paraId="362C85CF" w14:textId="77777777" w:rsidR="008B7AC0" w:rsidRPr="0000335E" w:rsidRDefault="008B7AC0" w:rsidP="000327E8">
            <w:pPr>
              <w:spacing w:line="360" w:lineRule="auto"/>
              <w:rPr>
                <w:rFonts w:ascii="Arial" w:hAnsi="Arial" w:cs="Arial"/>
                <w:color w:val="92D050"/>
              </w:rPr>
            </w:pPr>
            <w:r w:rsidRPr="0000335E">
              <w:rPr>
                <w:rFonts w:ascii="Arial" w:hAnsi="Arial" w:cs="Arial"/>
                <w:color w:val="92D050"/>
              </w:rPr>
              <w:t>we are all on the spectrum of our emotional and our physical self-awareness and We can confuse ourselves</w:t>
            </w:r>
          </w:p>
          <w:p w14:paraId="65161BCE" w14:textId="77777777" w:rsidR="008B7AC0" w:rsidRPr="0000335E" w:rsidRDefault="008B7AC0" w:rsidP="000327E8">
            <w:pPr>
              <w:spacing w:line="360" w:lineRule="auto"/>
              <w:rPr>
                <w:rFonts w:ascii="Arial" w:hAnsi="Arial" w:cs="Arial"/>
                <w:color w:val="92D050"/>
              </w:rPr>
            </w:pPr>
            <w:r w:rsidRPr="0000335E">
              <w:rPr>
                <w:rFonts w:ascii="Arial" w:hAnsi="Arial" w:cs="Arial"/>
                <w:color w:val="92D050"/>
              </w:rPr>
              <w:t>knowing our bodies is essential to be able to do quite complicated voice exercises</w:t>
            </w:r>
          </w:p>
          <w:p w14:paraId="1C35A43A" w14:textId="77777777" w:rsidR="008B7AC0" w:rsidRPr="0000335E" w:rsidRDefault="008B7AC0" w:rsidP="000327E8">
            <w:pPr>
              <w:spacing w:line="360" w:lineRule="auto"/>
              <w:rPr>
                <w:rFonts w:ascii="Arial" w:hAnsi="Arial" w:cs="Arial"/>
              </w:rPr>
            </w:pPr>
          </w:p>
        </w:tc>
      </w:tr>
      <w:tr w:rsidR="008B7AC0" w:rsidRPr="0000335E" w14:paraId="1F6C7654" w14:textId="77777777" w:rsidTr="000327E8">
        <w:tc>
          <w:tcPr>
            <w:tcW w:w="2254" w:type="dxa"/>
          </w:tcPr>
          <w:p w14:paraId="3AE5650D" w14:textId="77777777" w:rsidR="008B7AC0" w:rsidRPr="0000335E" w:rsidRDefault="008B7AC0" w:rsidP="000327E8">
            <w:pPr>
              <w:spacing w:line="360" w:lineRule="auto"/>
              <w:rPr>
                <w:rFonts w:ascii="Arial" w:hAnsi="Arial" w:cs="Arial"/>
              </w:rPr>
            </w:pPr>
          </w:p>
        </w:tc>
        <w:tc>
          <w:tcPr>
            <w:tcW w:w="2254" w:type="dxa"/>
          </w:tcPr>
          <w:p w14:paraId="0D62673D" w14:textId="77777777" w:rsidR="008B7AC0" w:rsidRPr="0000335E" w:rsidRDefault="008B7AC0" w:rsidP="000327E8">
            <w:pPr>
              <w:spacing w:line="360" w:lineRule="auto"/>
              <w:rPr>
                <w:rFonts w:ascii="Arial" w:hAnsi="Arial" w:cs="Arial"/>
              </w:rPr>
            </w:pPr>
            <w:r w:rsidRPr="0000335E">
              <w:rPr>
                <w:rFonts w:ascii="Arial" w:hAnsi="Arial" w:cs="Arial"/>
              </w:rPr>
              <w:t>Limitations of research evidence</w:t>
            </w:r>
          </w:p>
        </w:tc>
        <w:tc>
          <w:tcPr>
            <w:tcW w:w="2254" w:type="dxa"/>
          </w:tcPr>
          <w:p w14:paraId="131F3587" w14:textId="77777777" w:rsidR="008B7AC0" w:rsidRPr="0000335E" w:rsidRDefault="008B7AC0" w:rsidP="000327E8">
            <w:pPr>
              <w:spacing w:line="360" w:lineRule="auto"/>
              <w:rPr>
                <w:rFonts w:ascii="Arial" w:hAnsi="Arial" w:cs="Arial"/>
              </w:rPr>
            </w:pPr>
            <w:r w:rsidRPr="0000335E">
              <w:rPr>
                <w:rFonts w:ascii="Arial" w:hAnsi="Arial" w:cs="Arial"/>
              </w:rPr>
              <w:t xml:space="preserve">Literature not helpful for technical learning unless </w:t>
            </w:r>
            <w:r w:rsidRPr="0000335E">
              <w:rPr>
                <w:rFonts w:ascii="Arial" w:hAnsi="Arial" w:cs="Arial"/>
              </w:rPr>
              <w:lastRenderedPageBreak/>
              <w:t>clear technical description</w:t>
            </w:r>
          </w:p>
          <w:p w14:paraId="2F552F85" w14:textId="77777777" w:rsidR="008B7AC0" w:rsidRPr="0000335E" w:rsidRDefault="008B7AC0" w:rsidP="000327E8">
            <w:pPr>
              <w:spacing w:line="360" w:lineRule="auto"/>
              <w:rPr>
                <w:rFonts w:ascii="Arial" w:hAnsi="Arial" w:cs="Arial"/>
              </w:rPr>
            </w:pPr>
            <w:r w:rsidRPr="0000335E">
              <w:rPr>
                <w:rFonts w:ascii="Arial" w:hAnsi="Arial" w:cs="Arial"/>
              </w:rPr>
              <w:t>Lack of time to develop practice-based evidence</w:t>
            </w:r>
          </w:p>
        </w:tc>
        <w:tc>
          <w:tcPr>
            <w:tcW w:w="6983" w:type="dxa"/>
          </w:tcPr>
          <w:p w14:paraId="720CD2FC" w14:textId="77777777" w:rsidR="008B7AC0" w:rsidRPr="0000335E" w:rsidRDefault="008B7AC0" w:rsidP="000327E8">
            <w:pPr>
              <w:spacing w:line="360" w:lineRule="auto"/>
              <w:rPr>
                <w:rFonts w:ascii="Arial" w:hAnsi="Arial" w:cs="Arial"/>
                <w:color w:val="FF0000"/>
              </w:rPr>
            </w:pPr>
            <w:r w:rsidRPr="0000335E">
              <w:rPr>
                <w:rFonts w:ascii="Arial" w:hAnsi="Arial" w:cs="Arial"/>
                <w:color w:val="FF0000"/>
              </w:rPr>
              <w:lastRenderedPageBreak/>
              <w:t>we don't have time to do audit or research</w:t>
            </w:r>
          </w:p>
          <w:p w14:paraId="71070D4C" w14:textId="77777777" w:rsidR="008B7AC0" w:rsidRPr="0000335E" w:rsidRDefault="008B7AC0" w:rsidP="000327E8">
            <w:pPr>
              <w:spacing w:line="360" w:lineRule="auto"/>
              <w:rPr>
                <w:rFonts w:ascii="Arial" w:hAnsi="Arial" w:cs="Arial"/>
                <w:color w:val="FF0000"/>
              </w:rPr>
            </w:pPr>
            <w:r w:rsidRPr="0000335E">
              <w:rPr>
                <w:rFonts w:ascii="Arial" w:hAnsi="Arial" w:cs="Arial"/>
                <w:color w:val="FF0000"/>
              </w:rPr>
              <w:t>As the researcher specific agenda or resources which is not really applicable to real life Practice</w:t>
            </w:r>
          </w:p>
          <w:p w14:paraId="36961146" w14:textId="77777777" w:rsidR="008B7AC0" w:rsidRPr="0000335E" w:rsidRDefault="008B7AC0" w:rsidP="000327E8">
            <w:pPr>
              <w:spacing w:line="360" w:lineRule="auto"/>
              <w:rPr>
                <w:rFonts w:ascii="Arial" w:hAnsi="Arial" w:cs="Arial"/>
              </w:rPr>
            </w:pPr>
            <w:r w:rsidRPr="0000335E">
              <w:rPr>
                <w:rFonts w:ascii="Arial" w:hAnsi="Arial" w:cs="Arial"/>
              </w:rPr>
              <w:lastRenderedPageBreak/>
              <w:t>Part of the problem with our evidence base about muscle tension is that We have a lot of techniques by name that actually just do exactly the same thing. So we might. Exercise A against exercise B and say, well, yeah, they both work.</w:t>
            </w:r>
          </w:p>
          <w:p w14:paraId="36217D3A" w14:textId="77777777" w:rsidR="008B7AC0" w:rsidRPr="0000335E" w:rsidRDefault="008B7AC0" w:rsidP="000327E8">
            <w:pPr>
              <w:spacing w:line="360" w:lineRule="auto"/>
              <w:rPr>
                <w:rFonts w:ascii="Arial" w:hAnsi="Arial" w:cs="Arial"/>
                <w:color w:val="FF0000"/>
              </w:rPr>
            </w:pPr>
            <w:r w:rsidRPr="0000335E">
              <w:rPr>
                <w:rFonts w:ascii="Arial" w:hAnsi="Arial" w:cs="Arial"/>
              </w:rPr>
              <w:t>And you think well that's because you're just calling them a different thing but there’s the same mechanism underlying it</w:t>
            </w:r>
          </w:p>
          <w:p w14:paraId="3DCDE8E5" w14:textId="77777777" w:rsidR="008B7AC0" w:rsidRPr="0000335E" w:rsidRDefault="008B7AC0" w:rsidP="000327E8">
            <w:pPr>
              <w:spacing w:line="360" w:lineRule="auto"/>
              <w:rPr>
                <w:rFonts w:ascii="Arial" w:hAnsi="Arial" w:cs="Arial"/>
              </w:rPr>
            </w:pPr>
            <w:r w:rsidRPr="0000335E">
              <w:rPr>
                <w:rFonts w:ascii="Arial" w:hAnsi="Arial" w:cs="Arial"/>
                <w:color w:val="FF0000"/>
              </w:rPr>
              <w:t xml:space="preserve">one of the challenges with research in primary muscle tension dysphonia is the </w:t>
            </w:r>
            <w:proofErr w:type="spellStart"/>
            <w:r w:rsidRPr="0000335E">
              <w:rPr>
                <w:rFonts w:ascii="Arial" w:hAnsi="Arial" w:cs="Arial"/>
                <w:color w:val="FF0000"/>
              </w:rPr>
              <w:t>heterogenity</w:t>
            </w:r>
            <w:proofErr w:type="spellEnd"/>
            <w:r w:rsidRPr="0000335E">
              <w:rPr>
                <w:rFonts w:ascii="Arial" w:hAnsi="Arial" w:cs="Arial"/>
                <w:color w:val="FF0000"/>
              </w:rPr>
              <w:t xml:space="preserve"> and so many nuances and confounding variables in the </w:t>
            </w:r>
            <w:proofErr w:type="spellStart"/>
            <w:r w:rsidRPr="0000335E">
              <w:rPr>
                <w:rFonts w:ascii="Arial" w:hAnsi="Arial" w:cs="Arial"/>
                <w:color w:val="FF0000"/>
              </w:rPr>
              <w:t>eitiology</w:t>
            </w:r>
            <w:proofErr w:type="spellEnd"/>
            <w:r w:rsidRPr="0000335E">
              <w:rPr>
                <w:rFonts w:ascii="Arial" w:hAnsi="Arial" w:cs="Arial"/>
                <w:color w:val="FF0000"/>
              </w:rPr>
              <w:t xml:space="preserve"> and the muscle tension patterns</w:t>
            </w:r>
            <w:r w:rsidRPr="0000335E">
              <w:rPr>
                <w:rFonts w:ascii="Arial" w:hAnsi="Arial" w:cs="Arial"/>
              </w:rPr>
              <w:t>.</w:t>
            </w:r>
          </w:p>
        </w:tc>
      </w:tr>
      <w:tr w:rsidR="008B7AC0" w:rsidRPr="0000335E" w14:paraId="4CCFA0D0" w14:textId="77777777" w:rsidTr="000327E8">
        <w:tc>
          <w:tcPr>
            <w:tcW w:w="2254" w:type="dxa"/>
          </w:tcPr>
          <w:p w14:paraId="1F0445E4" w14:textId="77777777" w:rsidR="008B7AC0" w:rsidRPr="0000335E" w:rsidRDefault="008B7AC0" w:rsidP="000327E8">
            <w:pPr>
              <w:spacing w:line="360" w:lineRule="auto"/>
              <w:rPr>
                <w:rFonts w:ascii="Arial" w:hAnsi="Arial" w:cs="Arial"/>
              </w:rPr>
            </w:pPr>
            <w:r w:rsidRPr="0000335E">
              <w:rPr>
                <w:rFonts w:ascii="Arial" w:hAnsi="Arial" w:cs="Arial"/>
              </w:rPr>
              <w:lastRenderedPageBreak/>
              <w:t>There is always a psychological element to treatment</w:t>
            </w:r>
          </w:p>
        </w:tc>
        <w:tc>
          <w:tcPr>
            <w:tcW w:w="2254" w:type="dxa"/>
          </w:tcPr>
          <w:p w14:paraId="01F9F959" w14:textId="77777777" w:rsidR="008B7AC0" w:rsidRPr="0000335E" w:rsidRDefault="008B7AC0" w:rsidP="000327E8">
            <w:pPr>
              <w:spacing w:line="360" w:lineRule="auto"/>
              <w:rPr>
                <w:rFonts w:ascii="Arial" w:hAnsi="Arial" w:cs="Arial"/>
              </w:rPr>
            </w:pPr>
            <w:r w:rsidRPr="0000335E">
              <w:rPr>
                <w:rFonts w:ascii="Arial" w:hAnsi="Arial" w:cs="Arial"/>
              </w:rPr>
              <w:t>Psychological approaches are used in treatment</w:t>
            </w:r>
          </w:p>
        </w:tc>
        <w:tc>
          <w:tcPr>
            <w:tcW w:w="2254" w:type="dxa"/>
          </w:tcPr>
          <w:p w14:paraId="6DDF83AD" w14:textId="77777777" w:rsidR="008B7AC0" w:rsidRPr="0000335E" w:rsidRDefault="008B7AC0" w:rsidP="000327E8">
            <w:pPr>
              <w:spacing w:line="360" w:lineRule="auto"/>
              <w:rPr>
                <w:rFonts w:ascii="Arial" w:hAnsi="Arial" w:cs="Arial"/>
              </w:rPr>
            </w:pPr>
            <w:r w:rsidRPr="0000335E">
              <w:rPr>
                <w:rFonts w:ascii="Arial" w:hAnsi="Arial" w:cs="Arial"/>
              </w:rPr>
              <w:t>Personalised behaviour change</w:t>
            </w:r>
          </w:p>
          <w:p w14:paraId="32CB7478" w14:textId="77777777" w:rsidR="008B7AC0" w:rsidRPr="0000335E" w:rsidRDefault="008B7AC0" w:rsidP="000327E8">
            <w:pPr>
              <w:spacing w:line="360" w:lineRule="auto"/>
              <w:rPr>
                <w:rFonts w:ascii="Arial" w:hAnsi="Arial" w:cs="Arial"/>
              </w:rPr>
            </w:pPr>
            <w:r w:rsidRPr="0000335E">
              <w:rPr>
                <w:rFonts w:ascii="Arial" w:hAnsi="Arial" w:cs="Arial"/>
              </w:rPr>
              <w:t>Using techniques from clinical psych</w:t>
            </w:r>
          </w:p>
          <w:p w14:paraId="423FEA4C" w14:textId="77777777" w:rsidR="008B7AC0" w:rsidRPr="0000335E" w:rsidRDefault="008B7AC0" w:rsidP="000327E8">
            <w:pPr>
              <w:spacing w:line="360" w:lineRule="auto"/>
              <w:rPr>
                <w:rFonts w:ascii="Arial" w:hAnsi="Arial" w:cs="Arial"/>
              </w:rPr>
            </w:pPr>
            <w:r w:rsidRPr="0000335E">
              <w:rPr>
                <w:rFonts w:ascii="Arial" w:hAnsi="Arial" w:cs="Arial"/>
              </w:rPr>
              <w:t>Always a physical  and psychological component</w:t>
            </w:r>
          </w:p>
          <w:p w14:paraId="290C431F" w14:textId="77777777" w:rsidR="008B7AC0" w:rsidRPr="0000335E" w:rsidRDefault="008B7AC0" w:rsidP="000327E8">
            <w:pPr>
              <w:spacing w:line="360" w:lineRule="auto"/>
              <w:rPr>
                <w:rFonts w:ascii="Arial" w:hAnsi="Arial" w:cs="Arial"/>
              </w:rPr>
            </w:pPr>
            <w:r w:rsidRPr="0000335E">
              <w:rPr>
                <w:rFonts w:ascii="Arial" w:hAnsi="Arial" w:cs="Arial"/>
              </w:rPr>
              <w:t>Need for therapeutic conversation skills</w:t>
            </w:r>
          </w:p>
          <w:p w14:paraId="5677CA1C" w14:textId="77777777" w:rsidR="008B7AC0" w:rsidRPr="0000335E" w:rsidRDefault="008B7AC0" w:rsidP="000327E8">
            <w:pPr>
              <w:spacing w:line="360" w:lineRule="auto"/>
              <w:rPr>
                <w:rFonts w:ascii="Arial" w:hAnsi="Arial" w:cs="Arial"/>
              </w:rPr>
            </w:pPr>
          </w:p>
          <w:p w14:paraId="4C9189CF" w14:textId="77777777" w:rsidR="008B7AC0" w:rsidRPr="0000335E" w:rsidRDefault="008B7AC0" w:rsidP="000327E8">
            <w:pPr>
              <w:spacing w:line="360" w:lineRule="auto"/>
              <w:rPr>
                <w:rFonts w:ascii="Arial" w:hAnsi="Arial" w:cs="Arial"/>
              </w:rPr>
            </w:pPr>
          </w:p>
        </w:tc>
        <w:tc>
          <w:tcPr>
            <w:tcW w:w="6983" w:type="dxa"/>
          </w:tcPr>
          <w:p w14:paraId="0660AAC9" w14:textId="77777777" w:rsidR="008B7AC0" w:rsidRPr="0000335E" w:rsidRDefault="008B7AC0" w:rsidP="000327E8">
            <w:pPr>
              <w:spacing w:line="360" w:lineRule="auto"/>
              <w:rPr>
                <w:rFonts w:ascii="Arial" w:hAnsi="Arial" w:cs="Arial"/>
              </w:rPr>
            </w:pPr>
            <w:r w:rsidRPr="0000335E">
              <w:rPr>
                <w:rFonts w:ascii="Arial" w:hAnsi="Arial" w:cs="Arial"/>
              </w:rPr>
              <w:lastRenderedPageBreak/>
              <w:t>But to keep her engaged, I thought she needs a, she needs to be able to see this when she's talking to other people</w:t>
            </w:r>
          </w:p>
          <w:p w14:paraId="458499AA" w14:textId="77777777" w:rsidR="008B7AC0" w:rsidRPr="0000335E" w:rsidRDefault="008B7AC0" w:rsidP="000327E8">
            <w:pPr>
              <w:spacing w:line="360" w:lineRule="auto"/>
              <w:rPr>
                <w:rFonts w:ascii="Arial" w:hAnsi="Arial" w:cs="Arial"/>
              </w:rPr>
            </w:pPr>
            <w:r w:rsidRPr="0000335E">
              <w:rPr>
                <w:rFonts w:ascii="Arial" w:hAnsi="Arial" w:cs="Arial"/>
              </w:rPr>
              <w:t>so I think there's merit in kind of understanding what is going to fire up your patient and letting that Drive the way you work</w:t>
            </w:r>
          </w:p>
          <w:p w14:paraId="0B07F4E3" w14:textId="77777777" w:rsidR="008B7AC0" w:rsidRPr="0000335E" w:rsidRDefault="008B7AC0" w:rsidP="000327E8">
            <w:pPr>
              <w:spacing w:line="360" w:lineRule="auto"/>
              <w:rPr>
                <w:rFonts w:ascii="Arial" w:hAnsi="Arial" w:cs="Arial"/>
                <w:color w:val="0070C0"/>
              </w:rPr>
            </w:pPr>
            <w:r w:rsidRPr="0000335E">
              <w:rPr>
                <w:rFonts w:ascii="Arial" w:hAnsi="Arial" w:cs="Arial"/>
                <w:color w:val="0070C0"/>
              </w:rPr>
              <w:t>And I kind of think My service sometimes is about confidence boosting rather than even muscle tension management.</w:t>
            </w:r>
          </w:p>
          <w:p w14:paraId="4B4A720B" w14:textId="77777777" w:rsidR="008B7AC0" w:rsidRPr="0000335E" w:rsidRDefault="008B7AC0" w:rsidP="000327E8">
            <w:pPr>
              <w:spacing w:line="360" w:lineRule="auto"/>
              <w:rPr>
                <w:rFonts w:ascii="Arial" w:hAnsi="Arial" w:cs="Arial"/>
                <w:color w:val="92D050"/>
              </w:rPr>
            </w:pPr>
            <w:r w:rsidRPr="0000335E">
              <w:rPr>
                <w:rFonts w:ascii="Arial" w:hAnsi="Arial" w:cs="Arial"/>
                <w:color w:val="92D050"/>
              </w:rPr>
              <w:t>I talk a lot about how emotion and voice are quite linked</w:t>
            </w:r>
          </w:p>
          <w:p w14:paraId="0205F813" w14:textId="77777777" w:rsidR="008B7AC0" w:rsidRPr="0000335E" w:rsidRDefault="008B7AC0" w:rsidP="000327E8">
            <w:pPr>
              <w:spacing w:line="360" w:lineRule="auto"/>
              <w:rPr>
                <w:rFonts w:ascii="Arial" w:hAnsi="Arial" w:cs="Arial"/>
                <w:color w:val="FFC000"/>
              </w:rPr>
            </w:pPr>
            <w:r w:rsidRPr="0000335E">
              <w:rPr>
                <w:rFonts w:ascii="Arial" w:hAnsi="Arial" w:cs="Arial"/>
                <w:color w:val="FFC000"/>
              </w:rPr>
              <w:t>But also stress and anxiety is a big is a big thing.</w:t>
            </w:r>
          </w:p>
          <w:p w14:paraId="3A0AAFD8" w14:textId="77777777" w:rsidR="008B7AC0" w:rsidRPr="0000335E" w:rsidRDefault="008B7AC0" w:rsidP="000327E8">
            <w:pPr>
              <w:spacing w:line="360" w:lineRule="auto"/>
              <w:rPr>
                <w:rFonts w:ascii="Arial" w:hAnsi="Arial" w:cs="Arial"/>
                <w:color w:val="92D050"/>
              </w:rPr>
            </w:pPr>
          </w:p>
          <w:p w14:paraId="4708BB20" w14:textId="77777777" w:rsidR="008B7AC0" w:rsidRPr="0000335E" w:rsidRDefault="008B7AC0" w:rsidP="000327E8">
            <w:pPr>
              <w:spacing w:line="360" w:lineRule="auto"/>
              <w:rPr>
                <w:rFonts w:ascii="Arial" w:hAnsi="Arial" w:cs="Arial"/>
              </w:rPr>
            </w:pPr>
            <w:r w:rsidRPr="0000335E">
              <w:rPr>
                <w:rFonts w:ascii="Arial" w:hAnsi="Arial" w:cs="Arial"/>
              </w:rPr>
              <w:lastRenderedPageBreak/>
              <w:t>we know that there will be a level of psychological overlay or contributing factors with to a greater or lesser extent</w:t>
            </w:r>
          </w:p>
          <w:p w14:paraId="34FF9A4F" w14:textId="77777777" w:rsidR="008B7AC0" w:rsidRPr="0000335E" w:rsidRDefault="008B7AC0" w:rsidP="000327E8">
            <w:pPr>
              <w:spacing w:line="360" w:lineRule="auto"/>
              <w:rPr>
                <w:rFonts w:ascii="Arial" w:hAnsi="Arial" w:cs="Arial"/>
              </w:rPr>
            </w:pPr>
          </w:p>
        </w:tc>
      </w:tr>
      <w:tr w:rsidR="008B7AC0" w:rsidRPr="0000335E" w14:paraId="4B47B5A6" w14:textId="77777777" w:rsidTr="000327E8">
        <w:tc>
          <w:tcPr>
            <w:tcW w:w="2254" w:type="dxa"/>
          </w:tcPr>
          <w:p w14:paraId="54593CC7" w14:textId="77777777" w:rsidR="008B7AC0" w:rsidRPr="0000335E" w:rsidRDefault="008B7AC0" w:rsidP="000327E8">
            <w:pPr>
              <w:spacing w:line="360" w:lineRule="auto"/>
              <w:rPr>
                <w:rFonts w:ascii="Arial" w:hAnsi="Arial" w:cs="Arial"/>
              </w:rPr>
            </w:pPr>
          </w:p>
        </w:tc>
        <w:tc>
          <w:tcPr>
            <w:tcW w:w="2254" w:type="dxa"/>
          </w:tcPr>
          <w:p w14:paraId="7E7D89BD" w14:textId="77777777" w:rsidR="008B7AC0" w:rsidRPr="0000335E" w:rsidRDefault="008B7AC0" w:rsidP="000327E8">
            <w:pPr>
              <w:spacing w:line="360" w:lineRule="auto"/>
              <w:rPr>
                <w:rFonts w:ascii="Arial" w:hAnsi="Arial" w:cs="Arial"/>
              </w:rPr>
            </w:pPr>
            <w:r w:rsidRPr="0000335E">
              <w:rPr>
                <w:rFonts w:ascii="Arial" w:hAnsi="Arial" w:cs="Arial"/>
              </w:rPr>
              <w:t>Language matters</w:t>
            </w:r>
          </w:p>
        </w:tc>
        <w:tc>
          <w:tcPr>
            <w:tcW w:w="2254" w:type="dxa"/>
          </w:tcPr>
          <w:p w14:paraId="311A03A2" w14:textId="77777777" w:rsidR="008B7AC0" w:rsidRPr="0000335E" w:rsidRDefault="008B7AC0" w:rsidP="000327E8">
            <w:pPr>
              <w:spacing w:line="360" w:lineRule="auto"/>
              <w:rPr>
                <w:rFonts w:ascii="Arial" w:hAnsi="Arial" w:cs="Arial"/>
              </w:rPr>
            </w:pPr>
            <w:r w:rsidRPr="0000335E">
              <w:rPr>
                <w:rFonts w:ascii="Arial" w:hAnsi="Arial" w:cs="Arial"/>
              </w:rPr>
              <w:t>Keep it simple</w:t>
            </w:r>
          </w:p>
          <w:p w14:paraId="4E0A2DF3" w14:textId="77777777" w:rsidR="008B7AC0" w:rsidRPr="0000335E" w:rsidRDefault="008B7AC0" w:rsidP="000327E8">
            <w:pPr>
              <w:spacing w:line="360" w:lineRule="auto"/>
              <w:rPr>
                <w:rFonts w:ascii="Arial" w:hAnsi="Arial" w:cs="Arial"/>
              </w:rPr>
            </w:pPr>
            <w:r w:rsidRPr="0000335E">
              <w:rPr>
                <w:rFonts w:ascii="Arial" w:hAnsi="Arial" w:cs="Arial"/>
              </w:rPr>
              <w:t>Language use to support patient understanding</w:t>
            </w:r>
          </w:p>
        </w:tc>
        <w:tc>
          <w:tcPr>
            <w:tcW w:w="6983" w:type="dxa"/>
          </w:tcPr>
          <w:p w14:paraId="7791A3C8" w14:textId="77777777" w:rsidR="008B7AC0" w:rsidRPr="0000335E" w:rsidRDefault="008B7AC0" w:rsidP="000327E8">
            <w:pPr>
              <w:spacing w:line="360" w:lineRule="auto"/>
              <w:rPr>
                <w:rFonts w:ascii="Arial" w:hAnsi="Arial" w:cs="Arial"/>
              </w:rPr>
            </w:pPr>
            <w:r w:rsidRPr="0000335E">
              <w:rPr>
                <w:rFonts w:ascii="Arial" w:hAnsi="Arial" w:cs="Arial"/>
              </w:rPr>
              <w:t>And we've had to I've had to be really specific but really basic</w:t>
            </w:r>
          </w:p>
          <w:p w14:paraId="29452E10" w14:textId="77777777" w:rsidR="008B7AC0" w:rsidRPr="0000335E" w:rsidRDefault="008B7AC0" w:rsidP="000327E8">
            <w:pPr>
              <w:spacing w:line="360" w:lineRule="auto"/>
              <w:rPr>
                <w:rFonts w:ascii="Arial" w:hAnsi="Arial" w:cs="Arial"/>
                <w:color w:val="0070C0"/>
              </w:rPr>
            </w:pPr>
            <w:r w:rsidRPr="0000335E">
              <w:rPr>
                <w:rFonts w:ascii="Arial" w:hAnsi="Arial" w:cs="Arial"/>
                <w:color w:val="0070C0"/>
              </w:rPr>
              <w:t>People do learn in different ways and people are taking information in different ways.</w:t>
            </w:r>
          </w:p>
          <w:p w14:paraId="5E04DFC5" w14:textId="77777777" w:rsidR="008B7AC0" w:rsidRPr="0000335E" w:rsidRDefault="008B7AC0" w:rsidP="000327E8">
            <w:pPr>
              <w:spacing w:line="360" w:lineRule="auto"/>
              <w:rPr>
                <w:rFonts w:ascii="Arial" w:hAnsi="Arial" w:cs="Arial"/>
                <w:color w:val="D86DCB" w:themeColor="accent5" w:themeTint="99"/>
              </w:rPr>
            </w:pPr>
            <w:r w:rsidRPr="0000335E">
              <w:rPr>
                <w:rFonts w:ascii="Arial" w:hAnsi="Arial" w:cs="Arial"/>
                <w:color w:val="D86DCB" w:themeColor="accent5" w:themeTint="99"/>
              </w:rPr>
              <w:t>And if I don't think those terms are going down well, I'll just use basic terms.</w:t>
            </w:r>
          </w:p>
          <w:p w14:paraId="7C097F1A" w14:textId="77777777" w:rsidR="008B7AC0" w:rsidRPr="0000335E" w:rsidRDefault="008B7AC0" w:rsidP="000327E8">
            <w:pPr>
              <w:spacing w:line="360" w:lineRule="auto"/>
              <w:rPr>
                <w:rFonts w:ascii="Arial" w:hAnsi="Arial" w:cs="Arial"/>
                <w:color w:val="D86DCB" w:themeColor="accent5" w:themeTint="99"/>
              </w:rPr>
            </w:pPr>
            <w:r w:rsidRPr="0000335E">
              <w:rPr>
                <w:rFonts w:ascii="Arial" w:hAnsi="Arial" w:cs="Arial"/>
                <w:color w:val="D86DCB" w:themeColor="accent5" w:themeTint="99"/>
              </w:rPr>
              <w:t>Something I've really enjoyed because. Yeah, something I've really enjoyed is. Working out who wants to go.</w:t>
            </w:r>
          </w:p>
          <w:p w14:paraId="135DEFED" w14:textId="77777777" w:rsidR="008B7AC0" w:rsidRPr="0000335E" w:rsidRDefault="008B7AC0" w:rsidP="000327E8">
            <w:pPr>
              <w:spacing w:line="360" w:lineRule="auto"/>
              <w:rPr>
                <w:rFonts w:ascii="Arial" w:hAnsi="Arial" w:cs="Arial"/>
                <w:color w:val="D86DCB" w:themeColor="accent5" w:themeTint="99"/>
              </w:rPr>
            </w:pPr>
            <w:r w:rsidRPr="0000335E">
              <w:rPr>
                <w:rFonts w:ascii="Arial" w:hAnsi="Arial" w:cs="Arial"/>
                <w:color w:val="D86DCB" w:themeColor="accent5" w:themeTint="99"/>
              </w:rPr>
              <w:t>And deep dive into the anatomy of the voice and people that really don't</w:t>
            </w:r>
          </w:p>
          <w:p w14:paraId="15CA04BB" w14:textId="77777777" w:rsidR="008B7AC0" w:rsidRPr="0000335E" w:rsidRDefault="008B7AC0" w:rsidP="000327E8">
            <w:pPr>
              <w:spacing w:line="360" w:lineRule="auto"/>
              <w:rPr>
                <w:rFonts w:ascii="Arial" w:hAnsi="Arial" w:cs="Arial"/>
                <w:color w:val="0070C0"/>
              </w:rPr>
            </w:pPr>
            <w:r w:rsidRPr="0000335E">
              <w:rPr>
                <w:rFonts w:ascii="Arial" w:hAnsi="Arial" w:cs="Arial"/>
                <w:color w:val="0070C0"/>
              </w:rPr>
              <w:t>because it's not Necessarily in the technique. It is in the delivery that's appropriate for the person</w:t>
            </w:r>
          </w:p>
          <w:p w14:paraId="0224452A" w14:textId="77777777" w:rsidR="008B7AC0" w:rsidRPr="0000335E" w:rsidRDefault="008B7AC0" w:rsidP="000327E8">
            <w:pPr>
              <w:spacing w:line="360" w:lineRule="auto"/>
              <w:rPr>
                <w:rFonts w:ascii="Arial" w:hAnsi="Arial" w:cs="Arial"/>
                <w:color w:val="FF0000"/>
              </w:rPr>
            </w:pPr>
            <w:r w:rsidRPr="0000335E">
              <w:rPr>
                <w:rFonts w:ascii="Arial" w:hAnsi="Arial" w:cs="Arial"/>
                <w:color w:val="FF0000"/>
              </w:rPr>
              <w:t>Because there's so many different ways of.</w:t>
            </w:r>
          </w:p>
          <w:p w14:paraId="447E1DD2" w14:textId="77777777" w:rsidR="008B7AC0" w:rsidRPr="0000335E" w:rsidRDefault="008B7AC0" w:rsidP="000327E8">
            <w:pPr>
              <w:spacing w:line="360" w:lineRule="auto"/>
              <w:rPr>
                <w:rFonts w:ascii="Arial" w:hAnsi="Arial" w:cs="Arial"/>
                <w:color w:val="FF0000"/>
              </w:rPr>
            </w:pPr>
            <w:r w:rsidRPr="0000335E">
              <w:rPr>
                <w:rFonts w:ascii="Arial" w:hAnsi="Arial" w:cs="Arial"/>
                <w:color w:val="FF0000"/>
              </w:rPr>
              <w:t xml:space="preserve">Introducing the technique to the patient and </w:t>
            </w:r>
            <w:proofErr w:type="spellStart"/>
            <w:r w:rsidRPr="0000335E">
              <w:rPr>
                <w:rFonts w:ascii="Arial" w:hAnsi="Arial" w:cs="Arial"/>
                <w:color w:val="FF0000"/>
              </w:rPr>
              <w:t>and</w:t>
            </w:r>
            <w:proofErr w:type="spellEnd"/>
            <w:r w:rsidRPr="0000335E">
              <w:rPr>
                <w:rFonts w:ascii="Arial" w:hAnsi="Arial" w:cs="Arial"/>
                <w:color w:val="FF0000"/>
              </w:rPr>
              <w:t xml:space="preserve"> guiding them. To achieve the outcome so </w:t>
            </w:r>
            <w:proofErr w:type="spellStart"/>
            <w:r w:rsidRPr="0000335E">
              <w:rPr>
                <w:rFonts w:ascii="Arial" w:hAnsi="Arial" w:cs="Arial"/>
                <w:color w:val="FF0000"/>
              </w:rPr>
              <w:t>so</w:t>
            </w:r>
            <w:proofErr w:type="spellEnd"/>
            <w:r w:rsidRPr="0000335E">
              <w:rPr>
                <w:rFonts w:ascii="Arial" w:hAnsi="Arial" w:cs="Arial"/>
                <w:color w:val="FF0000"/>
              </w:rPr>
              <w:t xml:space="preserve"> many variations and choice of language.</w:t>
            </w:r>
          </w:p>
          <w:p w14:paraId="354AD8A9" w14:textId="77777777" w:rsidR="008B7AC0" w:rsidRPr="0000335E" w:rsidRDefault="008B7AC0" w:rsidP="000327E8">
            <w:pPr>
              <w:spacing w:line="360" w:lineRule="auto"/>
              <w:rPr>
                <w:rFonts w:ascii="Arial" w:hAnsi="Arial" w:cs="Arial"/>
                <w:color w:val="92D050"/>
              </w:rPr>
            </w:pPr>
            <w:r w:rsidRPr="0000335E">
              <w:rPr>
                <w:rFonts w:ascii="Arial" w:hAnsi="Arial" w:cs="Arial"/>
                <w:color w:val="FF0000"/>
              </w:rPr>
              <w:t xml:space="preserve">Which is interesting, especially because English is not my 1st language, so. I don't have the natural, yeah, kind of, </w:t>
            </w:r>
            <w:r w:rsidRPr="0000335E">
              <w:rPr>
                <w:rFonts w:ascii="Arial" w:hAnsi="Arial" w:cs="Arial"/>
                <w:color w:val="FF0000"/>
              </w:rPr>
              <w:lastRenderedPageBreak/>
              <w:t>instinct to choose have different words for different patient cohorts or yeah so I think I appreciate just listening out for different language use</w:t>
            </w:r>
          </w:p>
          <w:p w14:paraId="13668DEF" w14:textId="77777777" w:rsidR="008B7AC0" w:rsidRPr="0000335E" w:rsidRDefault="008B7AC0" w:rsidP="000327E8">
            <w:pPr>
              <w:spacing w:line="360" w:lineRule="auto"/>
              <w:rPr>
                <w:rFonts w:ascii="Arial" w:hAnsi="Arial" w:cs="Arial"/>
              </w:rPr>
            </w:pPr>
            <w:r w:rsidRPr="0000335E">
              <w:rPr>
                <w:rFonts w:ascii="Arial" w:hAnsi="Arial" w:cs="Arial"/>
              </w:rPr>
              <w:t>I'm saying that there's tension And because I think sometimes that can be viewed as being a bit not always that positive, I maybe talk more about the imbalance side of things rather than the tension side of things.</w:t>
            </w:r>
          </w:p>
          <w:p w14:paraId="605FC8B0" w14:textId="77777777" w:rsidR="008B7AC0" w:rsidRPr="0000335E" w:rsidRDefault="008B7AC0" w:rsidP="000327E8">
            <w:pPr>
              <w:spacing w:line="360" w:lineRule="auto"/>
              <w:rPr>
                <w:rFonts w:ascii="Arial" w:hAnsi="Arial" w:cs="Arial"/>
                <w:color w:val="0070C0"/>
              </w:rPr>
            </w:pPr>
            <w:r w:rsidRPr="0000335E">
              <w:rPr>
                <w:rFonts w:ascii="Arial" w:hAnsi="Arial" w:cs="Arial"/>
                <w:color w:val="0070C0"/>
              </w:rPr>
              <w:t>Do you know what's going on? Power source filter, try and use layman's terms for, usually sort of help them to understand because they're understanding is so important for the management</w:t>
            </w:r>
          </w:p>
          <w:p w14:paraId="55A2F0FC" w14:textId="77777777" w:rsidR="008B7AC0" w:rsidRPr="0000335E" w:rsidRDefault="008B7AC0" w:rsidP="000327E8">
            <w:pPr>
              <w:spacing w:line="360" w:lineRule="auto"/>
              <w:rPr>
                <w:rFonts w:ascii="Arial" w:hAnsi="Arial" w:cs="Arial"/>
                <w:color w:val="92D050"/>
              </w:rPr>
            </w:pPr>
            <w:r w:rsidRPr="0000335E">
              <w:rPr>
                <w:rFonts w:ascii="Arial" w:hAnsi="Arial" w:cs="Arial"/>
                <w:color w:val="92D050"/>
              </w:rPr>
              <w:t>and I love watching my colleagues do the same job because you'll hear the language around those types of tasks come out in a different way</w:t>
            </w:r>
          </w:p>
          <w:p w14:paraId="6703E6B6" w14:textId="77777777" w:rsidR="008B7AC0" w:rsidRPr="0000335E" w:rsidRDefault="008B7AC0" w:rsidP="000327E8">
            <w:pPr>
              <w:spacing w:line="360" w:lineRule="auto"/>
              <w:rPr>
                <w:rFonts w:ascii="Arial" w:hAnsi="Arial" w:cs="Arial"/>
                <w:color w:val="D86DCB" w:themeColor="accent5" w:themeTint="99"/>
              </w:rPr>
            </w:pPr>
            <w:r w:rsidRPr="0000335E">
              <w:rPr>
                <w:rFonts w:ascii="Arial" w:hAnsi="Arial" w:cs="Arial"/>
                <w:color w:val="D86DCB" w:themeColor="accent5" w:themeTint="99"/>
              </w:rPr>
              <w:t>And so I picked up some good, I called them kind of scripts in my head, you know, like ways in to describe things</w:t>
            </w:r>
          </w:p>
          <w:p w14:paraId="1BB6B4ED" w14:textId="77777777" w:rsidR="008B7AC0" w:rsidRPr="0000335E" w:rsidRDefault="008B7AC0" w:rsidP="000327E8">
            <w:pPr>
              <w:spacing w:line="360" w:lineRule="auto"/>
              <w:rPr>
                <w:rFonts w:ascii="Arial" w:hAnsi="Arial" w:cs="Arial"/>
              </w:rPr>
            </w:pPr>
          </w:p>
        </w:tc>
      </w:tr>
      <w:tr w:rsidR="008B7AC0" w:rsidRPr="0000335E" w14:paraId="526DE91E" w14:textId="77777777" w:rsidTr="000327E8">
        <w:tc>
          <w:tcPr>
            <w:tcW w:w="2254" w:type="dxa"/>
          </w:tcPr>
          <w:p w14:paraId="19107B12" w14:textId="77777777" w:rsidR="008B7AC0" w:rsidRPr="0000335E" w:rsidRDefault="008B7AC0" w:rsidP="000327E8">
            <w:pPr>
              <w:spacing w:line="360" w:lineRule="auto"/>
              <w:rPr>
                <w:rFonts w:ascii="Arial" w:hAnsi="Arial" w:cs="Arial"/>
              </w:rPr>
            </w:pPr>
          </w:p>
        </w:tc>
        <w:tc>
          <w:tcPr>
            <w:tcW w:w="2254" w:type="dxa"/>
          </w:tcPr>
          <w:p w14:paraId="284E2C3F" w14:textId="77777777" w:rsidR="008B7AC0" w:rsidRPr="0000335E" w:rsidRDefault="008B7AC0" w:rsidP="000327E8">
            <w:pPr>
              <w:spacing w:line="360" w:lineRule="auto"/>
              <w:rPr>
                <w:rFonts w:ascii="Arial" w:hAnsi="Arial" w:cs="Arial"/>
              </w:rPr>
            </w:pPr>
            <w:r w:rsidRPr="0000335E">
              <w:rPr>
                <w:rFonts w:ascii="Arial" w:hAnsi="Arial" w:cs="Arial"/>
              </w:rPr>
              <w:t>Rapport is essential</w:t>
            </w:r>
          </w:p>
        </w:tc>
        <w:tc>
          <w:tcPr>
            <w:tcW w:w="2254" w:type="dxa"/>
          </w:tcPr>
          <w:p w14:paraId="5A042408" w14:textId="77777777" w:rsidR="008B7AC0" w:rsidRPr="0000335E" w:rsidRDefault="008B7AC0" w:rsidP="000327E8">
            <w:pPr>
              <w:spacing w:line="360" w:lineRule="auto"/>
              <w:rPr>
                <w:rFonts w:ascii="Arial" w:hAnsi="Arial" w:cs="Arial"/>
              </w:rPr>
            </w:pPr>
            <w:r w:rsidRPr="0000335E">
              <w:rPr>
                <w:rFonts w:ascii="Arial" w:hAnsi="Arial" w:cs="Arial"/>
              </w:rPr>
              <w:t>Good Rapport aids treatment</w:t>
            </w:r>
          </w:p>
          <w:p w14:paraId="6BE73B1E" w14:textId="77777777" w:rsidR="008B7AC0" w:rsidRPr="0000335E" w:rsidRDefault="008B7AC0" w:rsidP="000327E8">
            <w:pPr>
              <w:spacing w:line="360" w:lineRule="auto"/>
              <w:rPr>
                <w:rFonts w:ascii="Arial" w:hAnsi="Arial" w:cs="Arial"/>
              </w:rPr>
            </w:pPr>
            <w:r w:rsidRPr="0000335E">
              <w:rPr>
                <w:rFonts w:ascii="Arial" w:hAnsi="Arial" w:cs="Arial"/>
              </w:rPr>
              <w:t>Confidence in treatment delivery</w:t>
            </w:r>
          </w:p>
        </w:tc>
        <w:tc>
          <w:tcPr>
            <w:tcW w:w="6983" w:type="dxa"/>
          </w:tcPr>
          <w:p w14:paraId="20D3E38A" w14:textId="77777777" w:rsidR="008B7AC0" w:rsidRPr="0000335E" w:rsidRDefault="008B7AC0" w:rsidP="000327E8">
            <w:pPr>
              <w:spacing w:line="360" w:lineRule="auto"/>
              <w:rPr>
                <w:rFonts w:ascii="Arial" w:hAnsi="Arial" w:cs="Arial"/>
                <w:color w:val="0070C0"/>
              </w:rPr>
            </w:pPr>
            <w:r w:rsidRPr="0000335E">
              <w:rPr>
                <w:rFonts w:ascii="Arial" w:hAnsi="Arial" w:cs="Arial"/>
                <w:color w:val="0070C0"/>
              </w:rPr>
              <w:t>I think that's why the rapport and how you make someone feel and how you manage the relationship has Always been at the heart of my therapy practice</w:t>
            </w:r>
          </w:p>
          <w:p w14:paraId="7BCCDF80" w14:textId="77777777" w:rsidR="008B7AC0" w:rsidRPr="0000335E" w:rsidRDefault="008B7AC0" w:rsidP="000327E8">
            <w:pPr>
              <w:spacing w:line="360" w:lineRule="auto"/>
              <w:rPr>
                <w:rFonts w:ascii="Arial" w:hAnsi="Arial" w:cs="Arial"/>
                <w:color w:val="0070C0"/>
              </w:rPr>
            </w:pPr>
            <w:r w:rsidRPr="0000335E">
              <w:rPr>
                <w:rFonts w:ascii="Arial" w:hAnsi="Arial" w:cs="Arial"/>
              </w:rPr>
              <w:lastRenderedPageBreak/>
              <w:t>to do that in the 1st session there's no way she would have done it</w:t>
            </w:r>
          </w:p>
          <w:p w14:paraId="7DA71E71" w14:textId="77777777" w:rsidR="008B7AC0" w:rsidRPr="0000335E" w:rsidRDefault="008B7AC0" w:rsidP="000327E8">
            <w:pPr>
              <w:spacing w:line="360" w:lineRule="auto"/>
              <w:rPr>
                <w:rFonts w:ascii="Arial" w:hAnsi="Arial" w:cs="Arial"/>
                <w:color w:val="92D050"/>
              </w:rPr>
            </w:pPr>
            <w:r w:rsidRPr="0000335E">
              <w:rPr>
                <w:rFonts w:ascii="Arial" w:hAnsi="Arial" w:cs="Arial"/>
                <w:color w:val="92D050"/>
              </w:rPr>
              <w:t>they've got their own level of discomfort if you're feeling discomfort and (their discomfort) it only goes up</w:t>
            </w:r>
          </w:p>
          <w:p w14:paraId="0F47D974" w14:textId="77777777" w:rsidR="008B7AC0" w:rsidRPr="0000335E" w:rsidRDefault="008B7AC0" w:rsidP="000327E8">
            <w:pPr>
              <w:spacing w:line="360" w:lineRule="auto"/>
              <w:rPr>
                <w:rFonts w:ascii="Arial" w:hAnsi="Arial" w:cs="Arial"/>
              </w:rPr>
            </w:pPr>
          </w:p>
        </w:tc>
      </w:tr>
      <w:tr w:rsidR="008B7AC0" w:rsidRPr="0000335E" w14:paraId="07AA3BD8" w14:textId="77777777" w:rsidTr="000327E8">
        <w:tc>
          <w:tcPr>
            <w:tcW w:w="2254" w:type="dxa"/>
          </w:tcPr>
          <w:p w14:paraId="5D9503A8" w14:textId="77777777" w:rsidR="008B7AC0" w:rsidRPr="0000335E" w:rsidRDefault="008B7AC0" w:rsidP="000327E8">
            <w:pPr>
              <w:spacing w:line="360" w:lineRule="auto"/>
              <w:rPr>
                <w:rFonts w:ascii="Arial" w:hAnsi="Arial" w:cs="Arial"/>
              </w:rPr>
            </w:pPr>
            <w:r w:rsidRPr="0000335E">
              <w:rPr>
                <w:rFonts w:ascii="Arial" w:hAnsi="Arial" w:cs="Arial"/>
              </w:rPr>
              <w:lastRenderedPageBreak/>
              <w:t>A different MDT is required for everyone</w:t>
            </w:r>
          </w:p>
        </w:tc>
        <w:tc>
          <w:tcPr>
            <w:tcW w:w="2254" w:type="dxa"/>
          </w:tcPr>
          <w:p w14:paraId="38BA231E" w14:textId="77777777" w:rsidR="008B7AC0" w:rsidRPr="0000335E" w:rsidRDefault="008B7AC0" w:rsidP="000327E8">
            <w:pPr>
              <w:spacing w:line="360" w:lineRule="auto"/>
              <w:rPr>
                <w:rFonts w:ascii="Arial" w:hAnsi="Arial" w:cs="Arial"/>
              </w:rPr>
            </w:pPr>
            <w:r w:rsidRPr="0000335E">
              <w:rPr>
                <w:rFonts w:ascii="Arial" w:hAnsi="Arial" w:cs="Arial"/>
              </w:rPr>
              <w:t>We need to consider the whole person</w:t>
            </w:r>
          </w:p>
        </w:tc>
        <w:tc>
          <w:tcPr>
            <w:tcW w:w="2254" w:type="dxa"/>
          </w:tcPr>
          <w:p w14:paraId="57E1FCA1" w14:textId="77777777" w:rsidR="008B7AC0" w:rsidRPr="0000335E" w:rsidRDefault="008B7AC0" w:rsidP="000327E8">
            <w:pPr>
              <w:spacing w:line="360" w:lineRule="auto"/>
              <w:rPr>
                <w:rFonts w:ascii="Arial" w:hAnsi="Arial" w:cs="Arial"/>
              </w:rPr>
            </w:pPr>
            <w:r w:rsidRPr="0000335E">
              <w:rPr>
                <w:rFonts w:ascii="Arial" w:hAnsi="Arial" w:cs="Arial"/>
              </w:rPr>
              <w:t xml:space="preserve">Different </w:t>
            </w:r>
            <w:proofErr w:type="spellStart"/>
            <w:r w:rsidRPr="0000335E">
              <w:rPr>
                <w:rFonts w:ascii="Arial" w:hAnsi="Arial" w:cs="Arial"/>
              </w:rPr>
              <w:t>mdt</w:t>
            </w:r>
            <w:proofErr w:type="spellEnd"/>
            <w:r w:rsidRPr="0000335E">
              <w:rPr>
                <w:rFonts w:ascii="Arial" w:hAnsi="Arial" w:cs="Arial"/>
              </w:rPr>
              <w:t xml:space="preserve"> for different patients</w:t>
            </w:r>
          </w:p>
          <w:p w14:paraId="13A59850" w14:textId="77777777" w:rsidR="008B7AC0" w:rsidRPr="0000335E" w:rsidRDefault="008B7AC0" w:rsidP="000327E8">
            <w:pPr>
              <w:spacing w:line="360" w:lineRule="auto"/>
              <w:rPr>
                <w:rFonts w:ascii="Arial" w:hAnsi="Arial" w:cs="Arial"/>
              </w:rPr>
            </w:pPr>
            <w:r w:rsidRPr="0000335E">
              <w:rPr>
                <w:rFonts w:ascii="Arial" w:hAnsi="Arial" w:cs="Arial"/>
              </w:rPr>
              <w:t>Alternative therapies- discomfort around suggesting</w:t>
            </w:r>
          </w:p>
          <w:p w14:paraId="52D0F726" w14:textId="77777777" w:rsidR="008B7AC0" w:rsidRPr="0000335E" w:rsidRDefault="008B7AC0" w:rsidP="000327E8">
            <w:pPr>
              <w:spacing w:line="360" w:lineRule="auto"/>
              <w:rPr>
                <w:rFonts w:ascii="Arial" w:hAnsi="Arial" w:cs="Arial"/>
              </w:rPr>
            </w:pPr>
            <w:r w:rsidRPr="0000335E">
              <w:rPr>
                <w:rFonts w:ascii="Arial" w:hAnsi="Arial" w:cs="Arial"/>
              </w:rPr>
              <w:t xml:space="preserve">Limitations of </w:t>
            </w:r>
            <w:proofErr w:type="spellStart"/>
            <w:r w:rsidRPr="0000335E">
              <w:rPr>
                <w:rFonts w:ascii="Arial" w:hAnsi="Arial" w:cs="Arial"/>
              </w:rPr>
              <w:t>nhs</w:t>
            </w:r>
            <w:proofErr w:type="spellEnd"/>
            <w:r w:rsidRPr="0000335E">
              <w:rPr>
                <w:rFonts w:ascii="Arial" w:hAnsi="Arial" w:cs="Arial"/>
              </w:rPr>
              <w:t xml:space="preserve"> funding</w:t>
            </w:r>
          </w:p>
          <w:p w14:paraId="35A64E96" w14:textId="77777777" w:rsidR="008B7AC0" w:rsidRPr="0000335E" w:rsidRDefault="008B7AC0" w:rsidP="000327E8">
            <w:pPr>
              <w:spacing w:line="360" w:lineRule="auto"/>
              <w:rPr>
                <w:rFonts w:ascii="Arial" w:hAnsi="Arial" w:cs="Arial"/>
              </w:rPr>
            </w:pPr>
            <w:proofErr w:type="spellStart"/>
            <w:r w:rsidRPr="0000335E">
              <w:rPr>
                <w:rFonts w:ascii="Arial" w:hAnsi="Arial" w:cs="Arial"/>
              </w:rPr>
              <w:t>Mdt</w:t>
            </w:r>
            <w:proofErr w:type="spellEnd"/>
            <w:r w:rsidRPr="0000335E">
              <w:rPr>
                <w:rFonts w:ascii="Arial" w:hAnsi="Arial" w:cs="Arial"/>
              </w:rPr>
              <w:t xml:space="preserve"> support can be advice to you as well as onward referral</w:t>
            </w:r>
          </w:p>
        </w:tc>
        <w:tc>
          <w:tcPr>
            <w:tcW w:w="6983" w:type="dxa"/>
          </w:tcPr>
          <w:p w14:paraId="4821ABE8" w14:textId="77777777" w:rsidR="008B7AC0" w:rsidRPr="0000335E" w:rsidRDefault="008B7AC0" w:rsidP="000327E8">
            <w:pPr>
              <w:spacing w:line="360" w:lineRule="auto"/>
              <w:rPr>
                <w:rFonts w:ascii="Arial" w:hAnsi="Arial" w:cs="Arial"/>
                <w:color w:val="D86DCB" w:themeColor="accent5" w:themeTint="99"/>
              </w:rPr>
            </w:pPr>
            <w:r w:rsidRPr="0000335E">
              <w:rPr>
                <w:rFonts w:ascii="Arial" w:hAnsi="Arial" w:cs="Arial"/>
                <w:color w:val="D86DCB" w:themeColor="accent5" w:themeTint="99"/>
              </w:rPr>
              <w:t>I'd love to Know what is ours to do as voice therapists. Where did how far do we go and when do we need to signpost towards other</w:t>
            </w:r>
          </w:p>
          <w:p w14:paraId="4ECCADD6" w14:textId="77777777" w:rsidR="008B7AC0" w:rsidRPr="0000335E" w:rsidRDefault="008B7AC0" w:rsidP="000327E8">
            <w:pPr>
              <w:spacing w:line="360" w:lineRule="auto"/>
              <w:rPr>
                <w:rFonts w:ascii="Arial" w:hAnsi="Arial" w:cs="Arial"/>
              </w:rPr>
            </w:pPr>
            <w:r w:rsidRPr="0000335E">
              <w:rPr>
                <w:rFonts w:ascii="Arial" w:hAnsi="Arial" w:cs="Arial"/>
              </w:rPr>
              <w:t>, it kind of depends, not everyone's going to need the same Thing</w:t>
            </w:r>
          </w:p>
          <w:p w14:paraId="1D35BA52" w14:textId="77777777" w:rsidR="008B7AC0" w:rsidRPr="0000335E" w:rsidRDefault="008B7AC0" w:rsidP="000327E8">
            <w:pPr>
              <w:spacing w:line="360" w:lineRule="auto"/>
              <w:rPr>
                <w:rFonts w:ascii="Arial" w:hAnsi="Arial" w:cs="Arial"/>
              </w:rPr>
            </w:pPr>
            <w:r w:rsidRPr="0000335E">
              <w:rPr>
                <w:rFonts w:ascii="Arial" w:hAnsi="Arial" w:cs="Arial"/>
              </w:rPr>
              <w:t>And there's some I think you can treat perfectly well with just speech therapy and they never need to go anywhere near anyone else as well</w:t>
            </w:r>
          </w:p>
          <w:p w14:paraId="31398B85" w14:textId="77777777" w:rsidR="008B7AC0" w:rsidRPr="0000335E" w:rsidRDefault="008B7AC0" w:rsidP="000327E8">
            <w:pPr>
              <w:spacing w:line="360" w:lineRule="auto"/>
              <w:rPr>
                <w:rFonts w:ascii="Arial" w:hAnsi="Arial" w:cs="Arial"/>
              </w:rPr>
            </w:pPr>
          </w:p>
        </w:tc>
      </w:tr>
      <w:tr w:rsidR="008B7AC0" w:rsidRPr="0000335E" w14:paraId="3C9E5C4D" w14:textId="77777777" w:rsidTr="000327E8">
        <w:tc>
          <w:tcPr>
            <w:tcW w:w="2254" w:type="dxa"/>
          </w:tcPr>
          <w:p w14:paraId="28C68EBC" w14:textId="77777777" w:rsidR="008B7AC0" w:rsidRPr="0000335E" w:rsidRDefault="008B7AC0" w:rsidP="000327E8">
            <w:pPr>
              <w:spacing w:line="360" w:lineRule="auto"/>
              <w:rPr>
                <w:rFonts w:ascii="Arial" w:hAnsi="Arial" w:cs="Arial"/>
              </w:rPr>
            </w:pPr>
          </w:p>
        </w:tc>
        <w:tc>
          <w:tcPr>
            <w:tcW w:w="2254" w:type="dxa"/>
          </w:tcPr>
          <w:p w14:paraId="645E7DCA" w14:textId="77777777" w:rsidR="008B7AC0" w:rsidRPr="0000335E" w:rsidRDefault="008B7AC0" w:rsidP="000327E8">
            <w:pPr>
              <w:spacing w:line="360" w:lineRule="auto"/>
              <w:rPr>
                <w:rFonts w:ascii="Arial" w:hAnsi="Arial" w:cs="Arial"/>
              </w:rPr>
            </w:pPr>
            <w:r w:rsidRPr="0000335E">
              <w:rPr>
                <w:rFonts w:ascii="Arial" w:hAnsi="Arial" w:cs="Arial"/>
              </w:rPr>
              <w:t>Thinking outside the constraints of the workplace</w:t>
            </w:r>
          </w:p>
        </w:tc>
        <w:tc>
          <w:tcPr>
            <w:tcW w:w="2254" w:type="dxa"/>
          </w:tcPr>
          <w:p w14:paraId="180C90C4" w14:textId="77777777" w:rsidR="008B7AC0" w:rsidRPr="0000335E" w:rsidRDefault="008B7AC0" w:rsidP="000327E8">
            <w:pPr>
              <w:spacing w:line="360" w:lineRule="auto"/>
              <w:rPr>
                <w:rFonts w:ascii="Arial" w:hAnsi="Arial" w:cs="Arial"/>
              </w:rPr>
            </w:pPr>
          </w:p>
        </w:tc>
        <w:tc>
          <w:tcPr>
            <w:tcW w:w="6983" w:type="dxa"/>
          </w:tcPr>
          <w:p w14:paraId="351A75A3" w14:textId="77777777" w:rsidR="008B7AC0" w:rsidRPr="0000335E" w:rsidRDefault="008B7AC0" w:rsidP="000327E8">
            <w:pPr>
              <w:spacing w:line="360" w:lineRule="auto"/>
              <w:rPr>
                <w:rFonts w:ascii="Arial" w:hAnsi="Arial" w:cs="Arial"/>
                <w:color w:val="92D050"/>
              </w:rPr>
            </w:pPr>
            <w:r w:rsidRPr="0000335E">
              <w:rPr>
                <w:rFonts w:ascii="Arial" w:hAnsi="Arial" w:cs="Arial"/>
                <w:color w:val="92D050"/>
              </w:rPr>
              <w:t>I do start sounding like I don't fit in Properly. When I start talking like that in the NHS. we could be more knowledgeable and enable patients to spend their time wisely.</w:t>
            </w:r>
          </w:p>
          <w:p w14:paraId="531FBE2A" w14:textId="77777777" w:rsidR="008B7AC0" w:rsidRPr="0000335E" w:rsidRDefault="008B7AC0" w:rsidP="000327E8">
            <w:pPr>
              <w:spacing w:line="360" w:lineRule="auto"/>
              <w:rPr>
                <w:rFonts w:ascii="Arial" w:hAnsi="Arial" w:cs="Arial"/>
                <w:color w:val="92D050"/>
              </w:rPr>
            </w:pPr>
            <w:r w:rsidRPr="0000335E">
              <w:rPr>
                <w:rFonts w:ascii="Arial" w:hAnsi="Arial" w:cs="Arial"/>
                <w:color w:val="92D050"/>
              </w:rPr>
              <w:t>And I think we need to think more holistically about health.</w:t>
            </w:r>
          </w:p>
          <w:p w14:paraId="03CF23D5" w14:textId="77777777" w:rsidR="008B7AC0" w:rsidRPr="0000335E" w:rsidRDefault="008B7AC0" w:rsidP="000327E8">
            <w:pPr>
              <w:spacing w:line="360" w:lineRule="auto"/>
              <w:rPr>
                <w:rFonts w:ascii="Arial" w:hAnsi="Arial" w:cs="Arial"/>
                <w:color w:val="92D050"/>
              </w:rPr>
            </w:pPr>
            <w:r w:rsidRPr="0000335E">
              <w:rPr>
                <w:rFonts w:ascii="Arial" w:hAnsi="Arial" w:cs="Arial"/>
                <w:color w:val="0070C0"/>
              </w:rPr>
              <w:lastRenderedPageBreak/>
              <w:t>. In the NHS They're really stuck and I think that's what was really frustrating me for people</w:t>
            </w:r>
          </w:p>
        </w:tc>
      </w:tr>
    </w:tbl>
    <w:p w14:paraId="2247B91C" w14:textId="77777777" w:rsidR="008B7AC0" w:rsidRDefault="008B7AC0" w:rsidP="008B7AC0">
      <w:pPr>
        <w:spacing w:line="360" w:lineRule="auto"/>
        <w:sectPr w:rsidR="008B7AC0" w:rsidSect="008B7AC0">
          <w:pgSz w:w="16838" w:h="11906" w:orient="landscape"/>
          <w:pgMar w:top="1440" w:right="1440" w:bottom="1440" w:left="1440" w:header="709" w:footer="709" w:gutter="0"/>
          <w:cols w:space="708"/>
          <w:docGrid w:linePitch="360"/>
        </w:sectPr>
      </w:pPr>
    </w:p>
    <w:p w14:paraId="3495376C" w14:textId="0801D870" w:rsidR="008B7AC0" w:rsidRPr="00AB7A85" w:rsidRDefault="008B7AC0" w:rsidP="008B7AC0">
      <w:pPr>
        <w:spacing w:line="360" w:lineRule="auto"/>
        <w:rPr>
          <w:rFonts w:ascii="Arial" w:hAnsi="Arial" w:cs="Arial"/>
          <w:b/>
          <w:bCs/>
        </w:rPr>
      </w:pPr>
      <w:r w:rsidRPr="00AB7A85">
        <w:rPr>
          <w:rFonts w:ascii="Arial" w:hAnsi="Arial" w:cs="Arial"/>
          <w:b/>
          <w:bCs/>
        </w:rPr>
        <w:lastRenderedPageBreak/>
        <w:t xml:space="preserve">Appendix </w:t>
      </w:r>
      <w:r w:rsidR="00540478">
        <w:rPr>
          <w:rFonts w:ascii="Arial" w:hAnsi="Arial" w:cs="Arial"/>
          <w:b/>
          <w:bCs/>
        </w:rPr>
        <w:t>7</w:t>
      </w:r>
      <w:r w:rsidRPr="00AB7A85">
        <w:rPr>
          <w:rFonts w:ascii="Arial" w:hAnsi="Arial" w:cs="Arial"/>
          <w:b/>
          <w:bCs/>
        </w:rPr>
        <w:t>: Thematic Map</w:t>
      </w:r>
    </w:p>
    <w:p w14:paraId="5B7BF250" w14:textId="77777777" w:rsidR="008B7AC0" w:rsidRDefault="008B7AC0" w:rsidP="008B7AC0">
      <w:pPr>
        <w:spacing w:line="360" w:lineRule="auto"/>
      </w:pPr>
    </w:p>
    <w:p w14:paraId="3D0BDD3A" w14:textId="77777777" w:rsidR="008B7AC0" w:rsidRDefault="008B7AC0" w:rsidP="008B7AC0">
      <w:pPr>
        <w:spacing w:line="360" w:lineRule="auto"/>
      </w:pPr>
      <w:r w:rsidRPr="00DA1212">
        <w:rPr>
          <w:noProof/>
        </w:rPr>
        <w:drawing>
          <wp:inline distT="0" distB="0" distL="0" distR="0" wp14:anchorId="50043CDA" wp14:editId="4D9F4545">
            <wp:extent cx="5731510" cy="4298950"/>
            <wp:effectExtent l="0" t="0" r="2540" b="6350"/>
            <wp:docPr id="111926335"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670503" name="Picture 1" descr="A piece of paper with writing on it&#10;&#10;Description automatically generated"/>
                    <pic:cNvPicPr/>
                  </pic:nvPicPr>
                  <pic:blipFill>
                    <a:blip r:embed="rId25"/>
                    <a:stretch>
                      <a:fillRect/>
                    </a:stretch>
                  </pic:blipFill>
                  <pic:spPr>
                    <a:xfrm>
                      <a:off x="0" y="0"/>
                      <a:ext cx="5731510" cy="4298950"/>
                    </a:xfrm>
                    <a:prstGeom prst="rect">
                      <a:avLst/>
                    </a:prstGeom>
                  </pic:spPr>
                </pic:pic>
              </a:graphicData>
            </a:graphic>
          </wp:inline>
        </w:drawing>
      </w:r>
    </w:p>
    <w:p w14:paraId="0B32BEB5" w14:textId="77777777" w:rsidR="008B7AC0" w:rsidRPr="004C2FF6" w:rsidRDefault="008B7AC0" w:rsidP="008B7AC0">
      <w:pPr>
        <w:spacing w:line="360" w:lineRule="auto"/>
      </w:pPr>
    </w:p>
    <w:p w14:paraId="34CAE7EB" w14:textId="77777777" w:rsidR="008B7AC0" w:rsidRDefault="008B7AC0" w:rsidP="008B7AC0">
      <w:pPr>
        <w:spacing w:line="360" w:lineRule="auto"/>
      </w:pPr>
    </w:p>
    <w:p w14:paraId="672FE4C1" w14:textId="77777777" w:rsidR="008B7AC0" w:rsidRDefault="008B7AC0" w:rsidP="008B7AC0">
      <w:pPr>
        <w:spacing w:line="360" w:lineRule="auto"/>
      </w:pPr>
    </w:p>
    <w:p w14:paraId="3367BDC5" w14:textId="77777777" w:rsidR="008B7AC0" w:rsidRDefault="008B7AC0" w:rsidP="008B7AC0">
      <w:pPr>
        <w:spacing w:line="360" w:lineRule="auto"/>
      </w:pPr>
      <w:r>
        <w:t xml:space="preserve">  </w:t>
      </w:r>
    </w:p>
    <w:p w14:paraId="2DE7F97F" w14:textId="77777777" w:rsidR="008B7AC0" w:rsidRDefault="008B7AC0" w:rsidP="008B7AC0">
      <w:pPr>
        <w:spacing w:line="360" w:lineRule="auto"/>
      </w:pPr>
    </w:p>
    <w:p w14:paraId="375B4931" w14:textId="77777777" w:rsidR="008B7AC0" w:rsidRDefault="008B7AC0" w:rsidP="008B7AC0">
      <w:pPr>
        <w:spacing w:line="360" w:lineRule="auto"/>
        <w:rPr>
          <w:rFonts w:ascii="Arial" w:hAnsi="Arial" w:cs="Arial"/>
          <w:sz w:val="22"/>
          <w:szCs w:val="22"/>
        </w:rPr>
      </w:pPr>
    </w:p>
    <w:p w14:paraId="44139E4A" w14:textId="77777777" w:rsidR="008B7AC0" w:rsidRPr="00EB55CA" w:rsidRDefault="008B7AC0" w:rsidP="008B7AC0">
      <w:pPr>
        <w:spacing w:line="360" w:lineRule="auto"/>
        <w:rPr>
          <w:rFonts w:ascii="Arial" w:hAnsi="Arial" w:cs="Arial"/>
          <w:sz w:val="22"/>
          <w:szCs w:val="22"/>
        </w:rPr>
      </w:pPr>
    </w:p>
    <w:p w14:paraId="3FAC4D48" w14:textId="77777777" w:rsidR="008B7AC0" w:rsidRPr="00EB55CA" w:rsidRDefault="008B7AC0" w:rsidP="008B7AC0">
      <w:pPr>
        <w:spacing w:line="360" w:lineRule="auto"/>
        <w:rPr>
          <w:rFonts w:ascii="Arial" w:hAnsi="Arial" w:cs="Arial"/>
          <w:sz w:val="22"/>
          <w:szCs w:val="22"/>
        </w:rPr>
      </w:pPr>
      <w:r w:rsidRPr="00EB55CA">
        <w:rPr>
          <w:rFonts w:ascii="Arial" w:hAnsi="Arial" w:cs="Arial"/>
          <w:sz w:val="22"/>
          <w:szCs w:val="22"/>
        </w:rPr>
        <w:t xml:space="preserve">    </w:t>
      </w:r>
    </w:p>
    <w:p w14:paraId="501D992C" w14:textId="77777777" w:rsidR="008B7AC0" w:rsidRPr="00EB55CA" w:rsidRDefault="008B7AC0" w:rsidP="008B7AC0">
      <w:pPr>
        <w:spacing w:line="360" w:lineRule="auto"/>
        <w:rPr>
          <w:rFonts w:ascii="Arial" w:hAnsi="Arial" w:cs="Arial"/>
          <w:sz w:val="22"/>
          <w:szCs w:val="22"/>
        </w:rPr>
      </w:pPr>
    </w:p>
    <w:p w14:paraId="1A8A1AE8" w14:textId="77777777" w:rsidR="008B7AC0" w:rsidRPr="00EB55CA" w:rsidRDefault="008B7AC0" w:rsidP="008B7AC0">
      <w:pPr>
        <w:spacing w:line="360" w:lineRule="auto"/>
        <w:rPr>
          <w:rFonts w:ascii="Arial" w:hAnsi="Arial" w:cs="Arial"/>
          <w:sz w:val="22"/>
          <w:szCs w:val="22"/>
        </w:rPr>
      </w:pPr>
      <w:r w:rsidRPr="00EB55CA">
        <w:rPr>
          <w:rFonts w:ascii="Arial" w:hAnsi="Arial" w:cs="Arial"/>
          <w:sz w:val="22"/>
          <w:szCs w:val="22"/>
        </w:rPr>
        <w:t xml:space="preserve">     </w:t>
      </w:r>
    </w:p>
    <w:p w14:paraId="07A86E02" w14:textId="3F36FBAA" w:rsidR="00755D2A" w:rsidRDefault="00755D2A">
      <w:pPr>
        <w:rPr>
          <w:rFonts w:ascii="Arial" w:hAnsi="Arial" w:cs="Arial"/>
          <w:noProof/>
          <w:sz w:val="22"/>
          <w:szCs w:val="22"/>
        </w:rPr>
      </w:pPr>
    </w:p>
    <w:p w14:paraId="7173AEB7" w14:textId="77777777" w:rsidR="00AB7A85" w:rsidRDefault="00AB7A85" w:rsidP="0021439B">
      <w:pPr>
        <w:spacing w:line="360" w:lineRule="auto"/>
        <w:rPr>
          <w:rFonts w:ascii="Arial" w:hAnsi="Arial" w:cs="Arial"/>
          <w:sz w:val="22"/>
          <w:szCs w:val="22"/>
        </w:rPr>
        <w:sectPr w:rsidR="00AB7A85" w:rsidSect="00702A5B">
          <w:headerReference w:type="default" r:id="rId26"/>
          <w:pgSz w:w="11906" w:h="16838"/>
          <w:pgMar w:top="1418" w:right="1134" w:bottom="567" w:left="1134" w:header="709" w:footer="709" w:gutter="0"/>
          <w:cols w:space="708"/>
          <w:docGrid w:linePitch="360"/>
        </w:sectPr>
      </w:pPr>
    </w:p>
    <w:p w14:paraId="10536ADB" w14:textId="7E029EA2" w:rsidR="004A7F92" w:rsidRDefault="004A7F92" w:rsidP="0021439B">
      <w:pPr>
        <w:spacing w:line="360" w:lineRule="auto"/>
        <w:rPr>
          <w:rFonts w:ascii="Arial" w:hAnsi="Arial" w:cs="Arial"/>
          <w:sz w:val="22"/>
          <w:szCs w:val="22"/>
        </w:rPr>
      </w:pPr>
    </w:p>
    <w:p w14:paraId="27027E8D" w14:textId="7C2C80DD" w:rsidR="005410AE" w:rsidRPr="0000335E" w:rsidRDefault="004A7F92" w:rsidP="0021439B">
      <w:pPr>
        <w:spacing w:line="360" w:lineRule="auto"/>
        <w:rPr>
          <w:rFonts w:ascii="Arial" w:hAnsi="Arial" w:cs="Arial"/>
          <w:b/>
          <w:bCs/>
        </w:rPr>
      </w:pPr>
      <w:r w:rsidRPr="0000335E">
        <w:rPr>
          <w:rFonts w:ascii="Arial" w:hAnsi="Arial" w:cs="Arial"/>
          <w:b/>
          <w:bCs/>
        </w:rPr>
        <w:t xml:space="preserve">Appendix </w:t>
      </w:r>
      <w:r w:rsidR="008B7AC0">
        <w:rPr>
          <w:rFonts w:ascii="Arial" w:hAnsi="Arial" w:cs="Arial"/>
          <w:b/>
          <w:bCs/>
        </w:rPr>
        <w:t>8</w:t>
      </w:r>
      <w:r w:rsidRPr="0000335E">
        <w:rPr>
          <w:rFonts w:ascii="Arial" w:hAnsi="Arial" w:cs="Arial"/>
          <w:b/>
          <w:bCs/>
        </w:rPr>
        <w:t>: Ethical Approval form</w:t>
      </w:r>
    </w:p>
    <w:p w14:paraId="7C85268E" w14:textId="77777777" w:rsidR="008D18C9" w:rsidRPr="004C3A0B" w:rsidRDefault="008D18C9" w:rsidP="0021439B">
      <w:pPr>
        <w:tabs>
          <w:tab w:val="left" w:pos="5103"/>
        </w:tabs>
        <w:spacing w:after="0" w:line="360" w:lineRule="auto"/>
        <w:jc w:val="center"/>
        <w:rPr>
          <w:rFonts w:ascii="Arial" w:hAnsi="Arial" w:cs="Arial"/>
          <w:b/>
          <w:bCs/>
        </w:rPr>
      </w:pPr>
      <w:r w:rsidRPr="004C3A0B">
        <w:rPr>
          <w:rFonts w:ascii="Arial" w:hAnsi="Arial" w:cs="Arial"/>
          <w:b/>
          <w:bCs/>
        </w:rPr>
        <w:t>APPLICATION FOR ETHICAL APPROVAL</w:t>
      </w:r>
    </w:p>
    <w:p w14:paraId="1B25083B" w14:textId="77777777" w:rsidR="008D18C9" w:rsidRPr="004C3A0B" w:rsidRDefault="008D18C9" w:rsidP="0021439B">
      <w:pPr>
        <w:tabs>
          <w:tab w:val="left" w:pos="5103"/>
        </w:tabs>
        <w:spacing w:after="0" w:line="360" w:lineRule="auto"/>
        <w:jc w:val="center"/>
        <w:rPr>
          <w:rFonts w:ascii="Arial" w:hAnsi="Arial" w:cs="Arial"/>
          <w:b/>
          <w:bCs/>
        </w:rPr>
      </w:pPr>
    </w:p>
    <w:p w14:paraId="76B96F9C" w14:textId="77777777" w:rsidR="008D18C9" w:rsidRPr="004C3A0B" w:rsidRDefault="008D18C9" w:rsidP="0021439B">
      <w:pPr>
        <w:tabs>
          <w:tab w:val="left" w:pos="5103"/>
        </w:tabs>
        <w:spacing w:after="0" w:line="360" w:lineRule="auto"/>
        <w:jc w:val="both"/>
        <w:rPr>
          <w:rFonts w:ascii="Arial" w:hAnsi="Arial" w:cs="Arial"/>
          <w:b/>
          <w:bCs/>
          <w:sz w:val="22"/>
          <w:szCs w:val="22"/>
        </w:rPr>
      </w:pPr>
      <w:bookmarkStart w:id="107" w:name="EF1"/>
      <w:bookmarkEnd w:id="107"/>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2FBAC02" w14:textId="77777777" w:rsidR="008D18C9" w:rsidRPr="004C3A0B" w:rsidRDefault="008D18C9" w:rsidP="0021439B">
      <w:pPr>
        <w:tabs>
          <w:tab w:val="left" w:pos="5103"/>
        </w:tabs>
        <w:spacing w:after="0" w:line="360" w:lineRule="auto"/>
        <w:jc w:val="center"/>
        <w:rPr>
          <w:rFonts w:ascii="Arial" w:hAnsi="Arial" w:cs="Arial"/>
          <w:b/>
          <w:bCs/>
          <w:sz w:val="16"/>
          <w:szCs w:val="16"/>
        </w:rPr>
      </w:pPr>
    </w:p>
    <w:p w14:paraId="4C0297C7" w14:textId="06CF8F81" w:rsidR="008D18C9" w:rsidRPr="004C3A0B" w:rsidRDefault="008D18C9" w:rsidP="0021439B">
      <w:pPr>
        <w:tabs>
          <w:tab w:val="left" w:pos="5103"/>
        </w:tabs>
        <w:spacing w:after="0" w:line="360" w:lineRule="auto"/>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xml:space="preserve">: “creative work undertaken on a systematic basis </w:t>
      </w:r>
      <w:r w:rsidR="00E11AC6">
        <w:rPr>
          <w:rFonts w:ascii="Arial" w:hAnsi="Arial" w:cs="Arial"/>
          <w:sz w:val="22"/>
          <w:szCs w:val="22"/>
        </w:rPr>
        <w:t>to</w:t>
      </w:r>
      <w:r w:rsidRPr="004C3A0B">
        <w:rPr>
          <w:rFonts w:ascii="Arial" w:hAnsi="Arial" w:cs="Arial"/>
          <w:sz w:val="22"/>
          <w:szCs w:val="22"/>
        </w:rPr>
        <w:t xml:space="preserve">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A8578F9" w14:textId="77777777" w:rsidR="008D18C9" w:rsidRPr="004C3A0B" w:rsidRDefault="008D18C9" w:rsidP="0021439B">
      <w:pPr>
        <w:tabs>
          <w:tab w:val="left" w:pos="5103"/>
        </w:tabs>
        <w:spacing w:after="0" w:line="360" w:lineRule="auto"/>
        <w:jc w:val="both"/>
        <w:rPr>
          <w:rFonts w:ascii="Arial" w:hAnsi="Arial" w:cs="Arial"/>
          <w:sz w:val="22"/>
          <w:szCs w:val="22"/>
        </w:rPr>
      </w:pPr>
    </w:p>
    <w:p w14:paraId="0D7EAD78" w14:textId="77777777" w:rsidR="008D18C9" w:rsidRPr="004C3A0B" w:rsidRDefault="008D18C9" w:rsidP="0021439B">
      <w:pPr>
        <w:tabs>
          <w:tab w:val="left" w:pos="5103"/>
        </w:tabs>
        <w:spacing w:after="0" w:line="360" w:lineRule="auto"/>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FD1933C" w14:textId="77777777" w:rsidR="008D18C9" w:rsidRPr="004C3A0B" w:rsidRDefault="008D18C9" w:rsidP="0021439B">
      <w:pPr>
        <w:tabs>
          <w:tab w:val="left" w:pos="5103"/>
        </w:tabs>
        <w:spacing w:after="0" w:line="360" w:lineRule="auto"/>
        <w:jc w:val="both"/>
        <w:rPr>
          <w:rFonts w:ascii="Arial" w:hAnsi="Arial" w:cs="Arial"/>
          <w:sz w:val="22"/>
          <w:szCs w:val="22"/>
        </w:rPr>
      </w:pPr>
    </w:p>
    <w:p w14:paraId="360A38F1" w14:textId="77777777" w:rsidR="008D18C9" w:rsidRPr="004C3A0B" w:rsidRDefault="008D18C9" w:rsidP="0021439B">
      <w:pPr>
        <w:tabs>
          <w:tab w:val="left" w:pos="5103"/>
        </w:tabs>
        <w:spacing w:after="0" w:line="360" w:lineRule="auto"/>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1374EB7" w14:textId="77777777" w:rsidR="008D18C9" w:rsidRPr="004C3A0B" w:rsidRDefault="008D18C9" w:rsidP="0021439B">
      <w:pPr>
        <w:tabs>
          <w:tab w:val="left" w:pos="5103"/>
        </w:tabs>
        <w:spacing w:after="0" w:line="360" w:lineRule="auto"/>
        <w:jc w:val="both"/>
        <w:rPr>
          <w:rFonts w:ascii="Arial" w:hAnsi="Arial" w:cs="Arial"/>
          <w:sz w:val="22"/>
          <w:szCs w:val="22"/>
        </w:rPr>
      </w:pPr>
    </w:p>
    <w:p w14:paraId="01D3A22B" w14:textId="77777777" w:rsidR="008D18C9" w:rsidRPr="004C3A0B" w:rsidRDefault="008D18C9" w:rsidP="0021439B">
      <w:pPr>
        <w:tabs>
          <w:tab w:val="left" w:pos="5103"/>
        </w:tabs>
        <w:spacing w:after="0" w:line="360" w:lineRule="auto"/>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F00FD60" w14:textId="77777777" w:rsidR="008D18C9" w:rsidRPr="004C3A0B" w:rsidRDefault="008D18C9" w:rsidP="0021439B">
      <w:pPr>
        <w:autoSpaceDE w:val="0"/>
        <w:autoSpaceDN w:val="0"/>
        <w:adjustRightInd w:val="0"/>
        <w:spacing w:after="0" w:line="360" w:lineRule="auto"/>
        <w:jc w:val="both"/>
        <w:rPr>
          <w:rFonts w:ascii="Arial" w:hAnsi="Arial" w:cs="Arial"/>
          <w:sz w:val="22"/>
          <w:szCs w:val="22"/>
        </w:rPr>
      </w:pPr>
    </w:p>
    <w:p w14:paraId="540516BB" w14:textId="77777777" w:rsidR="008D18C9" w:rsidRDefault="008D18C9" w:rsidP="0021439B">
      <w:pPr>
        <w:autoSpaceDE w:val="0"/>
        <w:autoSpaceDN w:val="0"/>
        <w:adjustRightInd w:val="0"/>
        <w:spacing w:after="0" w:line="360" w:lineRule="auto"/>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6245E005" w14:textId="77777777" w:rsidR="008D18C9" w:rsidRDefault="008D18C9" w:rsidP="0021439B">
      <w:pPr>
        <w:autoSpaceDE w:val="0"/>
        <w:autoSpaceDN w:val="0"/>
        <w:adjustRightInd w:val="0"/>
        <w:spacing w:after="0" w:line="360" w:lineRule="auto"/>
        <w:jc w:val="both"/>
        <w:rPr>
          <w:rFonts w:ascii="Arial" w:hAnsi="Arial" w:cs="Arial"/>
          <w:sz w:val="22"/>
          <w:szCs w:val="22"/>
        </w:rPr>
      </w:pPr>
    </w:p>
    <w:p w14:paraId="2DB002B9" w14:textId="77777777" w:rsidR="008D18C9" w:rsidRPr="00D839CD" w:rsidRDefault="008D18C9" w:rsidP="0021439B">
      <w:pPr>
        <w:autoSpaceDE w:val="0"/>
        <w:autoSpaceDN w:val="0"/>
        <w:adjustRightInd w:val="0"/>
        <w:spacing w:after="0" w:line="360" w:lineRule="auto"/>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465440E" w14:textId="77777777" w:rsidR="008D18C9" w:rsidRPr="004C3A0B" w:rsidRDefault="008D18C9" w:rsidP="0021439B">
      <w:pPr>
        <w:autoSpaceDE w:val="0"/>
        <w:autoSpaceDN w:val="0"/>
        <w:adjustRightInd w:val="0"/>
        <w:spacing w:after="0" w:line="360" w:lineRule="auto"/>
        <w:jc w:val="both"/>
        <w:rPr>
          <w:rFonts w:ascii="Arial" w:hAnsi="Arial" w:cs="Arial"/>
          <w:sz w:val="22"/>
          <w:szCs w:val="22"/>
        </w:rPr>
      </w:pPr>
    </w:p>
    <w:p w14:paraId="4BF0A68D" w14:textId="77777777" w:rsidR="008D18C9" w:rsidRPr="004C3A0B" w:rsidRDefault="008D18C9" w:rsidP="0021439B">
      <w:pPr>
        <w:autoSpaceDE w:val="0"/>
        <w:autoSpaceDN w:val="0"/>
        <w:adjustRightInd w:val="0"/>
        <w:spacing w:after="0" w:line="360" w:lineRule="auto"/>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8D18C9" w:rsidRPr="004C3A0B" w14:paraId="5DF1BC57" w14:textId="77777777" w:rsidTr="002132F9">
        <w:trPr>
          <w:trHeight w:val="439"/>
        </w:trPr>
        <w:tc>
          <w:tcPr>
            <w:tcW w:w="559" w:type="dxa"/>
            <w:shd w:val="clear" w:color="auto" w:fill="F2F2F2" w:themeFill="background1" w:themeFillShade="F2"/>
          </w:tcPr>
          <w:p w14:paraId="6A32446A"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25778481"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Full Name:</w:t>
            </w:r>
          </w:p>
        </w:tc>
        <w:tc>
          <w:tcPr>
            <w:tcW w:w="6636" w:type="dxa"/>
            <w:gridSpan w:val="4"/>
          </w:tcPr>
          <w:p w14:paraId="75231536"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Helen Fracchia</w:t>
            </w:r>
          </w:p>
        </w:tc>
      </w:tr>
      <w:tr w:rsidR="008D18C9" w:rsidRPr="004C3A0B" w14:paraId="3530BAD7" w14:textId="77777777" w:rsidTr="002132F9">
        <w:trPr>
          <w:trHeight w:val="472"/>
        </w:trPr>
        <w:tc>
          <w:tcPr>
            <w:tcW w:w="559" w:type="dxa"/>
            <w:shd w:val="clear" w:color="auto" w:fill="BFBFBF" w:themeFill="background1" w:themeFillShade="BF"/>
          </w:tcPr>
          <w:p w14:paraId="1DD33C09"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BB2E45C"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Tick all boxes which apply:</w:t>
            </w:r>
          </w:p>
          <w:p w14:paraId="28EF7504" w14:textId="77777777" w:rsidR="008D18C9" w:rsidRPr="004C3A0B" w:rsidRDefault="008D18C9" w:rsidP="0021439B">
            <w:pPr>
              <w:spacing w:after="0" w:line="360" w:lineRule="auto"/>
              <w:rPr>
                <w:rFonts w:ascii="Arial" w:hAnsi="Arial" w:cs="Arial"/>
                <w:sz w:val="22"/>
                <w:szCs w:val="22"/>
              </w:rPr>
            </w:pPr>
          </w:p>
        </w:tc>
        <w:tc>
          <w:tcPr>
            <w:tcW w:w="2551" w:type="dxa"/>
            <w:shd w:val="clear" w:color="auto" w:fill="F2F2F2" w:themeFill="background1" w:themeFillShade="F2"/>
            <w:vAlign w:val="center"/>
          </w:tcPr>
          <w:p w14:paraId="0568DAE5"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22A23EC3" w14:textId="77777777" w:rsidR="008D18C9" w:rsidRPr="004C3A0B" w:rsidRDefault="008D18C9" w:rsidP="0021439B">
            <w:pPr>
              <w:spacing w:after="0" w:line="360" w:lineRule="auto"/>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4E81D3"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6FD76453" w14:textId="77777777" w:rsidR="008D18C9" w:rsidRPr="004C3A0B" w:rsidRDefault="008D18C9" w:rsidP="0021439B">
            <w:pPr>
              <w:spacing w:after="0" w:line="360" w:lineRule="auto"/>
              <w:jc w:val="center"/>
              <w:rPr>
                <w:rFonts w:ascii="Arial" w:hAnsi="Arial" w:cs="Arial"/>
                <w:sz w:val="22"/>
                <w:szCs w:val="22"/>
              </w:rPr>
            </w:pPr>
            <w:r>
              <w:rPr>
                <w:rFonts w:ascii="MS Gothic" w:eastAsia="MS Gothic" w:hAnsi="MS Gothic" w:cs="Arial" w:hint="eastAsia"/>
                <w:sz w:val="22"/>
                <w:szCs w:val="22"/>
              </w:rPr>
              <w:t>☐</w:t>
            </w:r>
          </w:p>
        </w:tc>
      </w:tr>
      <w:tr w:rsidR="008D18C9" w:rsidRPr="004C3A0B" w14:paraId="39F00968" w14:textId="77777777" w:rsidTr="002132F9">
        <w:trPr>
          <w:trHeight w:val="472"/>
        </w:trPr>
        <w:tc>
          <w:tcPr>
            <w:tcW w:w="559" w:type="dxa"/>
            <w:shd w:val="clear" w:color="auto" w:fill="F2F2F2" w:themeFill="background1" w:themeFillShade="F2"/>
          </w:tcPr>
          <w:p w14:paraId="297C9928" w14:textId="77777777" w:rsidR="008D18C9" w:rsidRDefault="008D18C9" w:rsidP="0021439B">
            <w:pPr>
              <w:spacing w:after="0" w:line="360" w:lineRule="auto"/>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2C0C5F36"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1AD5FA0" w14:textId="77777777" w:rsidR="008D18C9" w:rsidRDefault="008D18C9" w:rsidP="0021439B">
                <w:pPr>
                  <w:spacing w:after="0" w:line="360" w:lineRule="auto"/>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3A6221"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1D36023" w14:textId="77777777" w:rsidR="008D18C9" w:rsidRDefault="008D18C9" w:rsidP="0021439B">
                <w:pPr>
                  <w:spacing w:after="0" w:line="360" w:lineRule="auto"/>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751BD183"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74194A3" w14:textId="77777777" w:rsidR="008D18C9" w:rsidRDefault="008D18C9" w:rsidP="0021439B">
                <w:pPr>
                  <w:spacing w:after="0" w:line="360" w:lineRule="auto"/>
                  <w:jc w:val="center"/>
                  <w:rPr>
                    <w:rFonts w:ascii="Arial" w:hAnsi="Arial" w:cs="Arial"/>
                    <w:sz w:val="22"/>
                    <w:szCs w:val="22"/>
                  </w:rPr>
                </w:pPr>
                <w:r>
                  <w:rPr>
                    <w:rFonts w:ascii="MS Gothic" w:eastAsia="MS Gothic" w:hAnsi="MS Gothic" w:cs="Arial" w:hint="eastAsia"/>
                    <w:sz w:val="22"/>
                    <w:szCs w:val="22"/>
                  </w:rPr>
                  <w:t>☐</w:t>
                </w:r>
              </w:p>
            </w:tc>
          </w:sdtContent>
        </w:sdt>
      </w:tr>
    </w:tbl>
    <w:p w14:paraId="48A5AC9A" w14:textId="77777777" w:rsidR="008D18C9" w:rsidRPr="004C3A0B" w:rsidRDefault="008D18C9" w:rsidP="0021439B">
      <w:pPr>
        <w:spacing w:after="0" w:line="360" w:lineRule="auto"/>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8D18C9" w:rsidRPr="004C3A0B" w14:paraId="2FBFD916" w14:textId="77777777" w:rsidTr="451E0AA9">
        <w:trPr>
          <w:cantSplit/>
          <w:trHeight w:val="334"/>
        </w:trPr>
        <w:tc>
          <w:tcPr>
            <w:tcW w:w="559" w:type="dxa"/>
            <w:shd w:val="clear" w:color="auto" w:fill="F2F2F2" w:themeFill="background1" w:themeFillShade="F2"/>
          </w:tcPr>
          <w:p w14:paraId="16DB7746" w14:textId="77777777" w:rsidR="008D18C9" w:rsidRDefault="008D18C9" w:rsidP="0021439B">
            <w:pPr>
              <w:spacing w:after="0" w:line="360" w:lineRule="auto"/>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7C7B7E69"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28AD7503" w14:textId="77777777" w:rsidR="008D18C9" w:rsidRDefault="008D18C9" w:rsidP="0021439B">
            <w:pPr>
              <w:spacing w:after="0" w:line="360" w:lineRule="auto"/>
              <w:rPr>
                <w:rFonts w:ascii="Arial" w:hAnsi="Arial" w:cs="Arial"/>
                <w:sz w:val="22"/>
                <w:szCs w:val="22"/>
              </w:rPr>
            </w:pPr>
            <w:r>
              <w:rPr>
                <w:rFonts w:ascii="Arial" w:hAnsi="Arial" w:cs="Arial"/>
                <w:sz w:val="22"/>
                <w:szCs w:val="22"/>
              </w:rPr>
              <w:t>Institute of Management and Health</w:t>
            </w:r>
          </w:p>
          <w:p w14:paraId="216EB91A" w14:textId="77777777" w:rsidR="008D18C9" w:rsidRPr="004C3A0B" w:rsidRDefault="008D18C9" w:rsidP="0021439B">
            <w:pPr>
              <w:spacing w:after="0" w:line="360" w:lineRule="auto"/>
              <w:rPr>
                <w:rFonts w:ascii="Arial" w:hAnsi="Arial" w:cs="Arial"/>
                <w:sz w:val="22"/>
                <w:szCs w:val="22"/>
              </w:rPr>
            </w:pPr>
          </w:p>
        </w:tc>
      </w:tr>
      <w:tr w:rsidR="008D18C9" w:rsidRPr="004C3A0B" w14:paraId="4FA0AD54" w14:textId="77777777" w:rsidTr="451E0AA9">
        <w:trPr>
          <w:cantSplit/>
          <w:trHeight w:val="340"/>
        </w:trPr>
        <w:tc>
          <w:tcPr>
            <w:tcW w:w="559" w:type="dxa"/>
            <w:shd w:val="clear" w:color="auto" w:fill="F2F2F2" w:themeFill="background1" w:themeFillShade="F2"/>
          </w:tcPr>
          <w:p w14:paraId="6DF7F522"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5C8418E1"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Campus:</w:t>
            </w:r>
          </w:p>
        </w:tc>
        <w:tc>
          <w:tcPr>
            <w:tcW w:w="6636" w:type="dxa"/>
          </w:tcPr>
          <w:p w14:paraId="52BB4F92" w14:textId="77777777" w:rsidR="008D18C9" w:rsidRDefault="008D18C9" w:rsidP="0021439B">
            <w:pPr>
              <w:spacing w:after="0" w:line="360" w:lineRule="auto"/>
              <w:rPr>
                <w:rFonts w:ascii="Arial" w:hAnsi="Arial" w:cs="Arial"/>
                <w:sz w:val="22"/>
                <w:szCs w:val="22"/>
              </w:rPr>
            </w:pPr>
            <w:r>
              <w:rPr>
                <w:rFonts w:ascii="Arial" w:hAnsi="Arial" w:cs="Arial"/>
                <w:sz w:val="22"/>
                <w:szCs w:val="22"/>
              </w:rPr>
              <w:t>Carmarthen</w:t>
            </w:r>
          </w:p>
          <w:p w14:paraId="76E87A17" w14:textId="77777777" w:rsidR="008D18C9" w:rsidRPr="004C3A0B" w:rsidRDefault="008D18C9" w:rsidP="0021439B">
            <w:pPr>
              <w:spacing w:after="0" w:line="360" w:lineRule="auto"/>
              <w:rPr>
                <w:rFonts w:ascii="Arial" w:hAnsi="Arial" w:cs="Arial"/>
                <w:sz w:val="22"/>
                <w:szCs w:val="22"/>
              </w:rPr>
            </w:pPr>
          </w:p>
        </w:tc>
      </w:tr>
      <w:tr w:rsidR="008D18C9" w:rsidRPr="004C3A0B" w14:paraId="0F91D456" w14:textId="77777777" w:rsidTr="451E0AA9">
        <w:trPr>
          <w:cantSplit/>
          <w:trHeight w:val="340"/>
        </w:trPr>
        <w:tc>
          <w:tcPr>
            <w:tcW w:w="559" w:type="dxa"/>
            <w:shd w:val="clear" w:color="auto" w:fill="F2F2F2" w:themeFill="background1" w:themeFillShade="F2"/>
          </w:tcPr>
          <w:p w14:paraId="62265BC9"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lastRenderedPageBreak/>
              <w:t>6</w:t>
            </w:r>
          </w:p>
        </w:tc>
        <w:tc>
          <w:tcPr>
            <w:tcW w:w="3253" w:type="dxa"/>
            <w:shd w:val="clear" w:color="auto" w:fill="F2F2F2" w:themeFill="background1" w:themeFillShade="F2"/>
          </w:tcPr>
          <w:p w14:paraId="749C19EA"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E-mail address:</w:t>
            </w:r>
          </w:p>
        </w:tc>
        <w:tc>
          <w:tcPr>
            <w:tcW w:w="6636" w:type="dxa"/>
          </w:tcPr>
          <w:p w14:paraId="239B156E" w14:textId="25E332FE" w:rsidR="008D18C9" w:rsidRPr="004C3A0B" w:rsidRDefault="00000000" w:rsidP="0021439B">
            <w:pPr>
              <w:spacing w:after="0" w:line="360" w:lineRule="auto"/>
              <w:rPr>
                <w:rFonts w:ascii="Arial" w:hAnsi="Arial" w:cs="Arial"/>
                <w:sz w:val="22"/>
                <w:szCs w:val="22"/>
              </w:rPr>
            </w:pPr>
            <w:hyperlink r:id="rId27" w:history="1">
              <w:r w:rsidR="008D18C9" w:rsidRPr="007B283B">
                <w:rPr>
                  <w:rStyle w:val="Hyperlink"/>
                  <w:rFonts w:ascii="Arial" w:hAnsi="Arial" w:cs="Arial"/>
                  <w:sz w:val="22"/>
                  <w:szCs w:val="22"/>
                </w:rPr>
                <w:t>2246291@student.uwstd.ac.uk/</w:t>
              </w:r>
            </w:hyperlink>
            <w:r w:rsidR="008D18C9">
              <w:rPr>
                <w:rFonts w:ascii="Arial" w:hAnsi="Arial" w:cs="Arial"/>
                <w:sz w:val="22"/>
                <w:szCs w:val="22"/>
              </w:rPr>
              <w:t xml:space="preserve"> </w:t>
            </w:r>
            <w:hyperlink r:id="rId28" w:history="1">
              <w:r w:rsidR="008D18C9" w:rsidRPr="00603DBC">
                <w:rPr>
                  <w:rStyle w:val="Hyperlink"/>
                  <w:rFonts w:ascii="Arial" w:hAnsi="Arial" w:cs="Arial"/>
                  <w:sz w:val="22"/>
                  <w:szCs w:val="22"/>
                </w:rPr>
                <w:t>hmotson@hotmail.com</w:t>
              </w:r>
            </w:hyperlink>
          </w:p>
        </w:tc>
      </w:tr>
      <w:tr w:rsidR="008D18C9" w:rsidRPr="004C3A0B" w14:paraId="2D51C3D4" w14:textId="77777777" w:rsidTr="451E0AA9">
        <w:trPr>
          <w:cantSplit/>
          <w:trHeight w:val="340"/>
        </w:trPr>
        <w:tc>
          <w:tcPr>
            <w:tcW w:w="559" w:type="dxa"/>
            <w:shd w:val="clear" w:color="auto" w:fill="F2F2F2" w:themeFill="background1" w:themeFillShade="F2"/>
          </w:tcPr>
          <w:p w14:paraId="688BA3A2"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50116720"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Contact Telephone Number:</w:t>
            </w:r>
          </w:p>
        </w:tc>
        <w:tc>
          <w:tcPr>
            <w:tcW w:w="6636" w:type="dxa"/>
          </w:tcPr>
          <w:p w14:paraId="46AE1855" w14:textId="77777777" w:rsidR="008D18C9" w:rsidRDefault="008D18C9" w:rsidP="0021439B">
            <w:pPr>
              <w:spacing w:after="0" w:line="360" w:lineRule="auto"/>
              <w:rPr>
                <w:rFonts w:ascii="Arial" w:hAnsi="Arial" w:cs="Arial"/>
                <w:sz w:val="22"/>
                <w:szCs w:val="22"/>
              </w:rPr>
            </w:pPr>
          </w:p>
          <w:p w14:paraId="1FE84953"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07717378831</w:t>
            </w:r>
          </w:p>
        </w:tc>
      </w:tr>
      <w:tr w:rsidR="008D18C9" w:rsidRPr="004C3A0B" w14:paraId="3A6C0859" w14:textId="77777777" w:rsidTr="451E0AA9">
        <w:tc>
          <w:tcPr>
            <w:tcW w:w="559" w:type="dxa"/>
            <w:shd w:val="clear" w:color="auto" w:fill="BFBFBF" w:themeFill="background1" w:themeFillShade="BF"/>
          </w:tcPr>
          <w:p w14:paraId="34D26B37" w14:textId="77777777" w:rsidR="008D18C9" w:rsidRPr="004C3A0B" w:rsidRDefault="008D18C9" w:rsidP="0021439B">
            <w:pPr>
              <w:spacing w:after="0" w:line="360" w:lineRule="auto"/>
              <w:rPr>
                <w:rFonts w:ascii="Arial" w:hAnsi="Arial" w:cs="Arial"/>
                <w:b/>
                <w:i/>
                <w:sz w:val="22"/>
                <w:szCs w:val="22"/>
              </w:rPr>
            </w:pPr>
          </w:p>
        </w:tc>
        <w:tc>
          <w:tcPr>
            <w:tcW w:w="9889" w:type="dxa"/>
            <w:gridSpan w:val="2"/>
            <w:shd w:val="clear" w:color="auto" w:fill="BFBFBF" w:themeFill="background1" w:themeFillShade="BF"/>
          </w:tcPr>
          <w:p w14:paraId="0767F699"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b/>
                <w:i/>
                <w:sz w:val="22"/>
                <w:szCs w:val="22"/>
              </w:rPr>
              <w:t>For students:</w:t>
            </w:r>
          </w:p>
        </w:tc>
      </w:tr>
      <w:tr w:rsidR="008D18C9" w:rsidRPr="004C3A0B" w14:paraId="4D66E4B3" w14:textId="77777777" w:rsidTr="451E0AA9">
        <w:trPr>
          <w:trHeight w:val="513"/>
        </w:trPr>
        <w:tc>
          <w:tcPr>
            <w:tcW w:w="559" w:type="dxa"/>
            <w:shd w:val="clear" w:color="auto" w:fill="F2F2F2" w:themeFill="background1" w:themeFillShade="F2"/>
          </w:tcPr>
          <w:p w14:paraId="5D892415"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13A2D17"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Student Number:</w:t>
            </w:r>
          </w:p>
        </w:tc>
        <w:tc>
          <w:tcPr>
            <w:tcW w:w="6636" w:type="dxa"/>
          </w:tcPr>
          <w:p w14:paraId="5FE0C809"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2246291</w:t>
            </w:r>
          </w:p>
        </w:tc>
      </w:tr>
      <w:tr w:rsidR="008D18C9" w:rsidRPr="00D150EA" w14:paraId="156403AA" w14:textId="77777777" w:rsidTr="451E0AA9">
        <w:trPr>
          <w:trHeight w:val="549"/>
        </w:trPr>
        <w:tc>
          <w:tcPr>
            <w:tcW w:w="559" w:type="dxa"/>
            <w:shd w:val="clear" w:color="auto" w:fill="F2F2F2" w:themeFill="background1" w:themeFillShade="F2"/>
          </w:tcPr>
          <w:p w14:paraId="7F608249"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347333DD"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Programme of Study:</w:t>
            </w:r>
          </w:p>
        </w:tc>
        <w:tc>
          <w:tcPr>
            <w:tcW w:w="6636" w:type="dxa"/>
          </w:tcPr>
          <w:p w14:paraId="42997D2D" w14:textId="77777777" w:rsidR="008D18C9" w:rsidRPr="00D150EA" w:rsidRDefault="008D18C9" w:rsidP="0021439B">
            <w:pPr>
              <w:spacing w:after="0" w:line="360" w:lineRule="auto"/>
              <w:rPr>
                <w:rFonts w:ascii="Arial" w:hAnsi="Arial" w:cs="Arial"/>
                <w:sz w:val="22"/>
                <w:szCs w:val="22"/>
                <w:lang w:val="it-IT"/>
              </w:rPr>
            </w:pPr>
            <w:r w:rsidRPr="00D150EA">
              <w:rPr>
                <w:rFonts w:ascii="Arial" w:hAnsi="Arial" w:cs="Arial"/>
                <w:sz w:val="22"/>
                <w:szCs w:val="22"/>
                <w:lang w:val="it-IT"/>
              </w:rPr>
              <w:t>MA in Professional Practice (Voice Pedagogy)</w:t>
            </w:r>
          </w:p>
        </w:tc>
      </w:tr>
      <w:tr w:rsidR="008D18C9" w:rsidRPr="004C3A0B" w14:paraId="6C2F5A10" w14:textId="77777777" w:rsidTr="451E0AA9">
        <w:trPr>
          <w:trHeight w:val="557"/>
        </w:trPr>
        <w:tc>
          <w:tcPr>
            <w:tcW w:w="559" w:type="dxa"/>
            <w:shd w:val="clear" w:color="auto" w:fill="F2F2F2" w:themeFill="background1" w:themeFillShade="F2"/>
          </w:tcPr>
          <w:p w14:paraId="38ED3BD8"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001D91F5"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Director of Studies/Supervisor:</w:t>
            </w:r>
          </w:p>
        </w:tc>
        <w:tc>
          <w:tcPr>
            <w:tcW w:w="6636" w:type="dxa"/>
          </w:tcPr>
          <w:p w14:paraId="0975183C" w14:textId="77777777" w:rsidR="008D18C9" w:rsidRPr="004C3A0B" w:rsidRDefault="008D18C9" w:rsidP="0021439B">
            <w:pPr>
              <w:spacing w:after="0" w:line="360" w:lineRule="auto"/>
            </w:pPr>
            <w:r w:rsidRPr="451E0AA9">
              <w:rPr>
                <w:rFonts w:ascii="Arial" w:hAnsi="Arial" w:cs="Arial"/>
                <w:sz w:val="22"/>
                <w:szCs w:val="22"/>
              </w:rPr>
              <w:t>Julie Crossman/ Debbie Winter</w:t>
            </w:r>
          </w:p>
        </w:tc>
      </w:tr>
    </w:tbl>
    <w:p w14:paraId="6F9EFCBB" w14:textId="77777777" w:rsidR="008D18C9" w:rsidRDefault="008D18C9" w:rsidP="0021439B">
      <w:pPr>
        <w:spacing w:after="0" w:line="360" w:lineRule="auto"/>
        <w:rPr>
          <w:rFonts w:ascii="Arial" w:hAnsi="Arial" w:cs="Arial"/>
          <w:bCs/>
          <w:iCs/>
        </w:rPr>
      </w:pPr>
    </w:p>
    <w:p w14:paraId="41527643" w14:textId="77777777" w:rsidR="008D18C9" w:rsidRDefault="008D18C9" w:rsidP="0021439B">
      <w:pPr>
        <w:autoSpaceDE w:val="0"/>
        <w:autoSpaceDN w:val="0"/>
        <w:adjustRightInd w:val="0"/>
        <w:spacing w:after="0" w:line="360" w:lineRule="auto"/>
        <w:jc w:val="both"/>
        <w:rPr>
          <w:rFonts w:ascii="Arial" w:hAnsi="Arial" w:cs="Arial"/>
          <w:b/>
          <w:sz w:val="22"/>
          <w:szCs w:val="22"/>
        </w:rPr>
      </w:pPr>
    </w:p>
    <w:p w14:paraId="138FCA93" w14:textId="77777777" w:rsidR="008D18C9" w:rsidRDefault="008D18C9" w:rsidP="0021439B">
      <w:pPr>
        <w:spacing w:after="0" w:line="360" w:lineRule="auto"/>
        <w:rPr>
          <w:rFonts w:ascii="Arial" w:hAnsi="Arial" w:cs="Arial"/>
          <w:b/>
          <w:sz w:val="22"/>
          <w:szCs w:val="22"/>
        </w:rPr>
      </w:pPr>
      <w:r>
        <w:rPr>
          <w:rFonts w:ascii="Arial" w:hAnsi="Arial" w:cs="Arial"/>
          <w:b/>
          <w:sz w:val="22"/>
          <w:szCs w:val="22"/>
        </w:rPr>
        <w:br w:type="page"/>
      </w:r>
    </w:p>
    <w:p w14:paraId="0E5B21E7" w14:textId="77777777" w:rsidR="008D18C9" w:rsidRPr="004C3A0B" w:rsidRDefault="008D18C9" w:rsidP="0021439B">
      <w:pPr>
        <w:autoSpaceDE w:val="0"/>
        <w:autoSpaceDN w:val="0"/>
        <w:adjustRightInd w:val="0"/>
        <w:spacing w:after="0" w:line="360" w:lineRule="auto"/>
        <w:jc w:val="both"/>
        <w:rPr>
          <w:rFonts w:ascii="Arial" w:hAnsi="Arial" w:cs="Arial"/>
          <w:b/>
          <w:sz w:val="22"/>
          <w:szCs w:val="22"/>
        </w:rPr>
      </w:pPr>
      <w:bookmarkStart w:id="108" w:name="EF2"/>
      <w:bookmarkEnd w:id="108"/>
      <w:r w:rsidRPr="004C3A0B">
        <w:rPr>
          <w:rFonts w:ascii="Arial" w:hAnsi="Arial" w:cs="Arial"/>
          <w:b/>
          <w:sz w:val="22"/>
          <w:szCs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8D18C9" w:rsidRPr="004C3A0B" w14:paraId="3DAFE6D1" w14:textId="77777777" w:rsidTr="002132F9">
        <w:tc>
          <w:tcPr>
            <w:tcW w:w="562" w:type="dxa"/>
            <w:shd w:val="clear" w:color="auto" w:fill="F2F2F2" w:themeFill="background1" w:themeFillShade="F2"/>
          </w:tcPr>
          <w:p w14:paraId="59304CBE"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2CFD0D36"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Has the research activity received approval in principle?</w:t>
            </w:r>
          </w:p>
          <w:p w14:paraId="02F09196"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20DC71C" w14:textId="77777777" w:rsidR="008D18C9" w:rsidRPr="003257BD" w:rsidRDefault="008D18C9" w:rsidP="0021439B">
            <w:pPr>
              <w:autoSpaceDE w:val="0"/>
              <w:autoSpaceDN w:val="0"/>
              <w:adjustRightInd w:val="0"/>
              <w:spacing w:line="360" w:lineRule="auto"/>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59C700A" w14:textId="77777777" w:rsidR="008D18C9" w:rsidRPr="00065801" w:rsidRDefault="008D18C9" w:rsidP="0021439B">
                <w:pPr>
                  <w:autoSpaceDE w:val="0"/>
                  <w:autoSpaceDN w:val="0"/>
                  <w:adjustRightInd w:val="0"/>
                  <w:spacing w:line="360" w:lineRule="auto"/>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D830B92" w14:textId="77777777" w:rsidR="008D18C9" w:rsidRPr="003257BD" w:rsidRDefault="008D18C9" w:rsidP="0021439B">
            <w:pPr>
              <w:autoSpaceDE w:val="0"/>
              <w:autoSpaceDN w:val="0"/>
              <w:adjustRightInd w:val="0"/>
              <w:spacing w:line="360" w:lineRule="auto"/>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475FB502" w14:textId="77777777" w:rsidR="008D18C9" w:rsidRPr="00065801" w:rsidRDefault="008D18C9" w:rsidP="0021439B">
                <w:pPr>
                  <w:autoSpaceDE w:val="0"/>
                  <w:autoSpaceDN w:val="0"/>
                  <w:adjustRightInd w:val="0"/>
                  <w:spacing w:line="360" w:lineRule="auto"/>
                  <w:jc w:val="center"/>
                  <w:rPr>
                    <w:rFonts w:ascii="Arial" w:hAnsi="Arial" w:cs="Arial"/>
                    <w:b/>
                    <w:sz w:val="22"/>
                    <w:szCs w:val="22"/>
                  </w:rPr>
                </w:pPr>
                <w:r w:rsidRPr="00065801">
                  <w:rPr>
                    <w:rFonts w:ascii="Segoe UI Symbol" w:hAnsi="Segoe UI Symbol" w:cs="Segoe UI Symbol"/>
                    <w:b/>
                    <w:sz w:val="22"/>
                    <w:szCs w:val="22"/>
                  </w:rPr>
                  <w:t>☐</w:t>
                </w:r>
              </w:p>
            </w:tc>
          </w:sdtContent>
        </w:sdt>
      </w:tr>
      <w:tr w:rsidR="008D18C9" w:rsidRPr="004C3A0B" w14:paraId="53734989" w14:textId="77777777" w:rsidTr="002132F9">
        <w:tc>
          <w:tcPr>
            <w:tcW w:w="562" w:type="dxa"/>
            <w:shd w:val="clear" w:color="auto" w:fill="F2F2F2" w:themeFill="background1" w:themeFillShade="F2"/>
          </w:tcPr>
          <w:p w14:paraId="2036B8A5" w14:textId="77777777" w:rsidR="008D18C9" w:rsidRPr="004C3A0B" w:rsidRDefault="008D18C9" w:rsidP="0021439B">
            <w:pPr>
              <w:autoSpaceDE w:val="0"/>
              <w:autoSpaceDN w:val="0"/>
              <w:adjustRightInd w:val="0"/>
              <w:spacing w:line="360" w:lineRule="auto"/>
              <w:rPr>
                <w:rFonts w:ascii="Arial" w:hAnsi="Arial" w:cs="Arial"/>
                <w:b/>
                <w:bCs/>
                <w:sz w:val="22"/>
                <w:szCs w:val="22"/>
              </w:rPr>
            </w:pPr>
          </w:p>
        </w:tc>
        <w:tc>
          <w:tcPr>
            <w:tcW w:w="8075" w:type="dxa"/>
            <w:gridSpan w:val="4"/>
            <w:shd w:val="clear" w:color="auto" w:fill="F2F2F2" w:themeFill="background1" w:themeFillShade="F2"/>
          </w:tcPr>
          <w:p w14:paraId="6E5647D0" w14:textId="77777777" w:rsidR="008D18C9" w:rsidRPr="004C3A0B" w:rsidRDefault="008D18C9" w:rsidP="0021439B">
            <w:pPr>
              <w:autoSpaceDE w:val="0"/>
              <w:autoSpaceDN w:val="0"/>
              <w:adjustRightInd w:val="0"/>
              <w:spacing w:line="360" w:lineRule="auto"/>
              <w:rPr>
                <w:rFonts w:ascii="Arial" w:hAnsi="Arial" w:cs="Arial"/>
                <w:b/>
                <w:bCs/>
                <w:sz w:val="22"/>
                <w:szCs w:val="22"/>
              </w:rPr>
            </w:pPr>
          </w:p>
        </w:tc>
        <w:tc>
          <w:tcPr>
            <w:tcW w:w="1843" w:type="dxa"/>
            <w:gridSpan w:val="2"/>
            <w:shd w:val="clear" w:color="auto" w:fill="F2F2F2" w:themeFill="background1" w:themeFillShade="F2"/>
          </w:tcPr>
          <w:p w14:paraId="7F0DE767" w14:textId="77777777" w:rsidR="008D18C9" w:rsidRPr="004C3A0B" w:rsidRDefault="008D18C9" w:rsidP="0021439B">
            <w:pPr>
              <w:autoSpaceDE w:val="0"/>
              <w:autoSpaceDN w:val="0"/>
              <w:adjustRightInd w:val="0"/>
              <w:spacing w:line="360" w:lineRule="auto"/>
              <w:jc w:val="center"/>
              <w:rPr>
                <w:rFonts w:ascii="Arial" w:hAnsi="Arial" w:cs="Arial"/>
                <w:b/>
                <w:bCs/>
                <w:i/>
                <w:sz w:val="22"/>
                <w:szCs w:val="22"/>
              </w:rPr>
            </w:pPr>
            <w:r w:rsidRPr="004C3A0B">
              <w:rPr>
                <w:rFonts w:ascii="Arial" w:hAnsi="Arial" w:cs="Arial"/>
                <w:b/>
                <w:bCs/>
                <w:i/>
                <w:sz w:val="22"/>
                <w:szCs w:val="22"/>
              </w:rPr>
              <w:t>Date</w:t>
            </w:r>
          </w:p>
        </w:tc>
      </w:tr>
      <w:tr w:rsidR="008D18C9" w:rsidRPr="004C3A0B" w14:paraId="7E3E3176" w14:textId="77777777" w:rsidTr="002132F9">
        <w:trPr>
          <w:trHeight w:val="437"/>
        </w:trPr>
        <w:tc>
          <w:tcPr>
            <w:tcW w:w="562" w:type="dxa"/>
            <w:shd w:val="clear" w:color="auto" w:fill="F2F2F2" w:themeFill="background1" w:themeFillShade="F2"/>
          </w:tcPr>
          <w:p w14:paraId="08D8F500" w14:textId="77777777" w:rsidR="008D18C9" w:rsidRPr="004C3A0B" w:rsidRDefault="008D18C9" w:rsidP="0021439B">
            <w:pPr>
              <w:autoSpaceDE w:val="0"/>
              <w:autoSpaceDN w:val="0"/>
              <w:adjustRightInd w:val="0"/>
              <w:spacing w:line="360" w:lineRule="auto"/>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63BA784" w14:textId="77777777" w:rsidR="008D18C9" w:rsidRPr="004C3A0B" w:rsidRDefault="008D18C9" w:rsidP="0021439B">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996345E"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263C394"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852DEE7"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p>
        </w:tc>
      </w:tr>
      <w:tr w:rsidR="008D18C9" w:rsidRPr="004C3A0B" w14:paraId="7ECDD02E" w14:textId="77777777" w:rsidTr="002132F9">
        <w:trPr>
          <w:trHeight w:val="415"/>
        </w:trPr>
        <w:tc>
          <w:tcPr>
            <w:tcW w:w="562" w:type="dxa"/>
            <w:shd w:val="clear" w:color="auto" w:fill="F2F2F2" w:themeFill="background1" w:themeFillShade="F2"/>
          </w:tcPr>
          <w:p w14:paraId="32FC6B23" w14:textId="77777777" w:rsidR="008D18C9" w:rsidRPr="004C3A0B" w:rsidRDefault="008D18C9" w:rsidP="0021439B">
            <w:pPr>
              <w:autoSpaceDE w:val="0"/>
              <w:autoSpaceDN w:val="0"/>
              <w:adjustRightInd w:val="0"/>
              <w:spacing w:line="360" w:lineRule="auto"/>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18A6ED84" w14:textId="77777777" w:rsidR="008D18C9" w:rsidRPr="004C3A0B" w:rsidRDefault="008D18C9" w:rsidP="0021439B">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56F2A596"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5C75405"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AEF0634"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p>
        </w:tc>
      </w:tr>
      <w:tr w:rsidR="008D18C9" w:rsidRPr="004C3A0B" w14:paraId="1D45345D" w14:textId="77777777" w:rsidTr="002132F9">
        <w:tc>
          <w:tcPr>
            <w:tcW w:w="562" w:type="dxa"/>
            <w:shd w:val="clear" w:color="auto" w:fill="F2F2F2" w:themeFill="background1" w:themeFillShade="F2"/>
          </w:tcPr>
          <w:p w14:paraId="38B86601" w14:textId="77777777" w:rsidR="008D18C9" w:rsidRPr="004C3A0B" w:rsidRDefault="008D18C9" w:rsidP="0021439B">
            <w:pPr>
              <w:autoSpaceDE w:val="0"/>
              <w:autoSpaceDN w:val="0"/>
              <w:adjustRightInd w:val="0"/>
              <w:spacing w:line="360" w:lineRule="auto"/>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2E006B" w14:textId="77777777" w:rsidR="008D18C9" w:rsidRPr="004C3A0B" w:rsidRDefault="008D18C9" w:rsidP="0021439B">
            <w:pPr>
              <w:autoSpaceDE w:val="0"/>
              <w:autoSpaceDN w:val="0"/>
              <w:adjustRightInd w:val="0"/>
              <w:spacing w:line="360" w:lineRule="auto"/>
              <w:jc w:val="both"/>
              <w:rPr>
                <w:rFonts w:ascii="Arial" w:hAnsi="Arial" w:cs="Arial"/>
                <w:sz w:val="22"/>
                <w:szCs w:val="22"/>
              </w:rPr>
            </w:pPr>
          </w:p>
        </w:tc>
        <w:tc>
          <w:tcPr>
            <w:tcW w:w="3532" w:type="dxa"/>
            <w:gridSpan w:val="2"/>
            <w:shd w:val="clear" w:color="auto" w:fill="F2F2F2" w:themeFill="background1" w:themeFillShade="F2"/>
            <w:vAlign w:val="center"/>
          </w:tcPr>
          <w:p w14:paraId="20D2CA5C"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Other (write in)</w:t>
            </w:r>
          </w:p>
          <w:p w14:paraId="51A9FBD2"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WAPPAR Ethics Board Representative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12E7D50"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8A0741"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p>
        </w:tc>
      </w:tr>
    </w:tbl>
    <w:p w14:paraId="02F69A72" w14:textId="77777777" w:rsidR="008D18C9" w:rsidRDefault="008D18C9" w:rsidP="0021439B">
      <w:pPr>
        <w:autoSpaceDE w:val="0"/>
        <w:autoSpaceDN w:val="0"/>
        <w:adjustRightInd w:val="0"/>
        <w:spacing w:after="0" w:line="360" w:lineRule="auto"/>
        <w:jc w:val="both"/>
        <w:rPr>
          <w:rFonts w:ascii="Arial" w:hAnsi="Arial" w:cs="Arial"/>
          <w:bCs/>
          <w:iCs/>
        </w:rPr>
      </w:pPr>
    </w:p>
    <w:p w14:paraId="498FC5E7" w14:textId="77777777" w:rsidR="008D18C9" w:rsidRPr="004C3A0B" w:rsidRDefault="008D18C9" w:rsidP="0021439B">
      <w:pPr>
        <w:autoSpaceDE w:val="0"/>
        <w:autoSpaceDN w:val="0"/>
        <w:adjustRightInd w:val="0"/>
        <w:spacing w:after="0" w:line="360" w:lineRule="auto"/>
        <w:jc w:val="both"/>
        <w:rPr>
          <w:rFonts w:ascii="Arial" w:hAnsi="Arial" w:cs="Arial"/>
          <w:b/>
          <w:sz w:val="22"/>
          <w:szCs w:val="22"/>
        </w:rPr>
      </w:pPr>
      <w:r w:rsidRPr="004C3A0B">
        <w:rPr>
          <w:rFonts w:ascii="Arial" w:hAnsi="Arial" w:cs="Arial"/>
          <w:b/>
          <w:sz w:val="22"/>
          <w:szCs w:val="22"/>
        </w:rPr>
        <w:t xml:space="preserve">SECTION C: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8D18C9" w:rsidRPr="004C3A0B" w14:paraId="322E8828" w14:textId="77777777" w:rsidTr="002132F9">
        <w:tc>
          <w:tcPr>
            <w:tcW w:w="562" w:type="dxa"/>
            <w:shd w:val="clear" w:color="auto" w:fill="F2F2F2" w:themeFill="background1" w:themeFillShade="F2"/>
          </w:tcPr>
          <w:p w14:paraId="2BA81B7E" w14:textId="77777777" w:rsidR="008D18C9" w:rsidRPr="004C3A0B" w:rsidRDefault="008D18C9" w:rsidP="0021439B">
            <w:pPr>
              <w:autoSpaceDE w:val="0"/>
              <w:autoSpaceDN w:val="0"/>
              <w:adjustRightInd w:val="0"/>
              <w:spacing w:line="360" w:lineRule="auto"/>
              <w:rPr>
                <w:rFonts w:ascii="Arial" w:hAnsi="Arial" w:cs="Arial"/>
                <w:sz w:val="22"/>
                <w:szCs w:val="22"/>
              </w:rPr>
            </w:pPr>
          </w:p>
        </w:tc>
        <w:tc>
          <w:tcPr>
            <w:tcW w:w="9918" w:type="dxa"/>
            <w:gridSpan w:val="2"/>
            <w:shd w:val="clear" w:color="auto" w:fill="F2F2F2" w:themeFill="background1" w:themeFillShade="F2"/>
          </w:tcPr>
          <w:p w14:paraId="6B3382D1"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8D18C9" w:rsidRPr="004C3A0B" w14:paraId="30E2A020" w14:textId="77777777" w:rsidTr="002132F9">
        <w:trPr>
          <w:trHeight w:val="227"/>
        </w:trPr>
        <w:tc>
          <w:tcPr>
            <w:tcW w:w="562" w:type="dxa"/>
          </w:tcPr>
          <w:p w14:paraId="3E2A46AA" w14:textId="77777777" w:rsidR="008D18C9" w:rsidRPr="002132F9" w:rsidRDefault="008D18C9" w:rsidP="0021439B">
            <w:pPr>
              <w:autoSpaceDE w:val="0"/>
              <w:autoSpaceDN w:val="0"/>
              <w:adjustRightInd w:val="0"/>
              <w:spacing w:line="360" w:lineRule="auto"/>
              <w:rPr>
                <w:rFonts w:ascii="Arial" w:hAnsi="Arial" w:cs="Arial"/>
                <w:sz w:val="22"/>
                <w:szCs w:val="22"/>
              </w:rPr>
            </w:pPr>
            <w:r w:rsidRPr="002132F9">
              <w:rPr>
                <w:rFonts w:ascii="Arial" w:hAnsi="Arial" w:cs="Arial"/>
                <w:sz w:val="22"/>
                <w:szCs w:val="22"/>
              </w:rPr>
              <w:t>1</w:t>
            </w:r>
          </w:p>
        </w:tc>
        <w:tc>
          <w:tcPr>
            <w:tcW w:w="8784" w:type="dxa"/>
          </w:tcPr>
          <w:p w14:paraId="76E5C351" w14:textId="77777777" w:rsidR="008D18C9" w:rsidRPr="005704BE" w:rsidRDefault="00000000" w:rsidP="0021439B">
            <w:pPr>
              <w:autoSpaceDE w:val="0"/>
              <w:autoSpaceDN w:val="0"/>
              <w:adjustRightInd w:val="0"/>
              <w:spacing w:line="360" w:lineRule="auto"/>
              <w:rPr>
                <w:rStyle w:val="Hyperlink"/>
                <w:rFonts w:ascii="Arial" w:hAnsi="Arial" w:cs="Arial"/>
                <w:b/>
                <w:bCs/>
                <w:color w:val="auto"/>
                <w:sz w:val="22"/>
                <w:szCs w:val="22"/>
              </w:rPr>
            </w:pPr>
            <w:hyperlink r:id="rId29" w:history="1">
              <w:r w:rsidR="008D18C9" w:rsidRPr="005704BE">
                <w:rPr>
                  <w:rStyle w:val="Hyperlink"/>
                  <w:rFonts w:ascii="Arial" w:hAnsi="Arial" w:cs="Arial"/>
                  <w:b/>
                  <w:bCs/>
                  <w:color w:val="auto"/>
                  <w:sz w:val="22"/>
                  <w:szCs w:val="22"/>
                </w:rPr>
                <w:t>UWTSD Research Ethi</w:t>
              </w:r>
              <w:r w:rsidR="008D18C9">
                <w:rPr>
                  <w:rStyle w:val="Hyperlink"/>
                  <w:rFonts w:ascii="Arial" w:hAnsi="Arial" w:cs="Arial"/>
                  <w:b/>
                  <w:bCs/>
                  <w:color w:val="auto"/>
                  <w:sz w:val="22"/>
                  <w:szCs w:val="22"/>
                </w:rPr>
                <w:t>cs &amp; Integrity Code of Practice</w:t>
              </w:r>
            </w:hyperlink>
          </w:p>
          <w:p w14:paraId="6782F947" w14:textId="77777777" w:rsidR="008D18C9" w:rsidRPr="003257BD" w:rsidRDefault="008D18C9" w:rsidP="0021439B">
            <w:pPr>
              <w:autoSpaceDE w:val="0"/>
              <w:autoSpaceDN w:val="0"/>
              <w:adjustRightInd w:val="0"/>
              <w:spacing w:line="360" w:lineRule="auto"/>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26A20691" w14:textId="77777777" w:rsidR="008D18C9" w:rsidRPr="00DD0929" w:rsidRDefault="008D18C9" w:rsidP="0021439B">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tc>
          </w:sdtContent>
        </w:sdt>
      </w:tr>
      <w:tr w:rsidR="008D18C9" w:rsidRPr="004C3A0B" w14:paraId="123A3F4E" w14:textId="77777777" w:rsidTr="002132F9">
        <w:trPr>
          <w:trHeight w:val="227"/>
        </w:trPr>
        <w:tc>
          <w:tcPr>
            <w:tcW w:w="562" w:type="dxa"/>
          </w:tcPr>
          <w:p w14:paraId="0125AEFD" w14:textId="77777777" w:rsidR="008D18C9" w:rsidRPr="002132F9" w:rsidRDefault="008D18C9" w:rsidP="0021439B">
            <w:pPr>
              <w:autoSpaceDE w:val="0"/>
              <w:autoSpaceDN w:val="0"/>
              <w:adjustRightInd w:val="0"/>
              <w:spacing w:line="360" w:lineRule="auto"/>
              <w:rPr>
                <w:rFonts w:ascii="Arial" w:hAnsi="Arial" w:cs="Arial"/>
                <w:sz w:val="22"/>
                <w:szCs w:val="22"/>
              </w:rPr>
            </w:pPr>
            <w:r w:rsidRPr="002132F9">
              <w:rPr>
                <w:rFonts w:ascii="Arial" w:hAnsi="Arial" w:cs="Arial"/>
                <w:sz w:val="22"/>
                <w:szCs w:val="22"/>
              </w:rPr>
              <w:t>2</w:t>
            </w:r>
          </w:p>
        </w:tc>
        <w:tc>
          <w:tcPr>
            <w:tcW w:w="8784" w:type="dxa"/>
          </w:tcPr>
          <w:p w14:paraId="1DB6DEB4" w14:textId="77777777" w:rsidR="008D18C9" w:rsidRDefault="008D18C9" w:rsidP="0021439B">
            <w:pPr>
              <w:autoSpaceDE w:val="0"/>
              <w:autoSpaceDN w:val="0"/>
              <w:adjustRightInd w:val="0"/>
              <w:spacing w:line="360" w:lineRule="auto"/>
              <w:rPr>
                <w:rFonts w:ascii="Arial" w:hAnsi="Arial" w:cs="Arial"/>
                <w:b/>
                <w:bCs/>
                <w:i/>
                <w:sz w:val="22"/>
                <w:szCs w:val="22"/>
              </w:rPr>
            </w:pPr>
          </w:p>
          <w:p w14:paraId="0B8A5B1D" w14:textId="77777777" w:rsidR="008D18C9" w:rsidRPr="006C1FDD" w:rsidRDefault="008D18C9" w:rsidP="0021439B">
            <w:pPr>
              <w:autoSpaceDE w:val="0"/>
              <w:autoSpaceDN w:val="0"/>
              <w:adjustRightInd w:val="0"/>
              <w:spacing w:line="360" w:lineRule="auto"/>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5D61D98" w14:textId="77777777" w:rsidR="008D18C9" w:rsidRPr="004C3A0B" w:rsidRDefault="008D18C9" w:rsidP="0021439B">
                <w:pPr>
                  <w:autoSpaceDE w:val="0"/>
                  <w:autoSpaceDN w:val="0"/>
                  <w:adjustRightInd w:val="0"/>
                  <w:spacing w:line="360" w:lineRule="auto"/>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8D18C9" w:rsidRPr="004C3A0B" w14:paraId="09D96C8E" w14:textId="77777777" w:rsidTr="002132F9">
        <w:trPr>
          <w:trHeight w:val="227"/>
        </w:trPr>
        <w:tc>
          <w:tcPr>
            <w:tcW w:w="562" w:type="dxa"/>
          </w:tcPr>
          <w:p w14:paraId="5F9B3E7E" w14:textId="77777777" w:rsidR="008D18C9" w:rsidRPr="002132F9" w:rsidRDefault="008D18C9" w:rsidP="0021439B">
            <w:pPr>
              <w:autoSpaceDE w:val="0"/>
              <w:autoSpaceDN w:val="0"/>
              <w:adjustRightInd w:val="0"/>
              <w:spacing w:line="360" w:lineRule="auto"/>
              <w:rPr>
                <w:rFonts w:ascii="Arial" w:hAnsi="Arial" w:cs="Arial"/>
                <w:sz w:val="22"/>
                <w:szCs w:val="22"/>
              </w:rPr>
            </w:pPr>
            <w:r w:rsidRPr="002132F9">
              <w:rPr>
                <w:rFonts w:ascii="Arial" w:hAnsi="Arial" w:cs="Arial"/>
                <w:sz w:val="22"/>
                <w:szCs w:val="22"/>
              </w:rPr>
              <w:t>3</w:t>
            </w:r>
          </w:p>
        </w:tc>
        <w:tc>
          <w:tcPr>
            <w:tcW w:w="8784" w:type="dxa"/>
          </w:tcPr>
          <w:p w14:paraId="61B95996" w14:textId="77777777" w:rsidR="008D18C9" w:rsidRPr="00270265" w:rsidRDefault="008D18C9" w:rsidP="0021439B">
            <w:pPr>
              <w:pStyle w:val="CommentText"/>
              <w:spacing w:line="360" w:lineRule="auto"/>
              <w:rPr>
                <w:rFonts w:asciiTheme="minorHAnsi" w:hAnsiTheme="minorHAnsi" w:cstheme="minorHAnsi"/>
                <w:color w:val="00B050"/>
              </w:rPr>
            </w:pPr>
            <w:r w:rsidRPr="00270265">
              <w:rPr>
                <w:rFonts w:asciiTheme="minorHAnsi" w:hAnsiTheme="minorHAnsi" w:cstheme="minorHAnsi"/>
                <w:color w:val="00B050"/>
              </w:rPr>
              <w:t>This may include</w:t>
            </w:r>
            <w:r>
              <w:rPr>
                <w:rFonts w:asciiTheme="minorHAnsi" w:hAnsiTheme="minorHAnsi" w:cstheme="minorHAnsi"/>
                <w:color w:val="00B050"/>
              </w:rPr>
              <w:t xml:space="preserve"> codes of conduct of</w:t>
            </w:r>
            <w:r w:rsidRPr="00270265">
              <w:rPr>
                <w:rFonts w:asciiTheme="minorHAnsi" w:hAnsiTheme="minorHAnsi" w:cstheme="minorHAnsi"/>
                <w:color w:val="00B050"/>
              </w:rPr>
              <w:t xml:space="preserve"> professional bodies or overseas laws (particularly for data protection).</w:t>
            </w:r>
          </w:p>
          <w:p w14:paraId="1EAECC53" w14:textId="77777777" w:rsidR="008D18C9" w:rsidRPr="004C3A0B" w:rsidRDefault="008D18C9" w:rsidP="0021439B">
            <w:pPr>
              <w:autoSpaceDE w:val="0"/>
              <w:autoSpaceDN w:val="0"/>
              <w:adjustRightInd w:val="0"/>
              <w:spacing w:line="360" w:lineRule="auto"/>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32E15728" w14:textId="77777777" w:rsidR="008D18C9" w:rsidRPr="004C3A0B" w:rsidRDefault="008D18C9" w:rsidP="0021439B">
                <w:pPr>
                  <w:autoSpaceDE w:val="0"/>
                  <w:autoSpaceDN w:val="0"/>
                  <w:adjustRightInd w:val="0"/>
                  <w:spacing w:line="360" w:lineRule="auto"/>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52640F3" w14:textId="77777777" w:rsidR="008D18C9" w:rsidRPr="004C3A0B" w:rsidRDefault="008D18C9" w:rsidP="0021439B">
      <w:pPr>
        <w:autoSpaceDE w:val="0"/>
        <w:autoSpaceDN w:val="0"/>
        <w:adjustRightInd w:val="0"/>
        <w:spacing w:after="0" w:line="360" w:lineRule="auto"/>
        <w:jc w:val="both"/>
        <w:rPr>
          <w:rFonts w:ascii="Arial" w:hAnsi="Arial" w:cs="Arial"/>
          <w:b/>
          <w:sz w:val="22"/>
          <w:szCs w:val="22"/>
        </w:rPr>
      </w:pPr>
    </w:p>
    <w:p w14:paraId="5796A16A" w14:textId="77777777" w:rsidR="008D18C9" w:rsidRPr="004C3A0B" w:rsidRDefault="008D18C9" w:rsidP="0021439B">
      <w:pPr>
        <w:autoSpaceDE w:val="0"/>
        <w:autoSpaceDN w:val="0"/>
        <w:adjustRightInd w:val="0"/>
        <w:spacing w:after="0" w:line="360" w:lineRule="auto"/>
        <w:jc w:val="both"/>
        <w:rPr>
          <w:rFonts w:ascii="Arial" w:hAnsi="Arial" w:cs="Arial"/>
          <w:b/>
          <w:sz w:val="22"/>
          <w:szCs w:val="22"/>
        </w:rPr>
      </w:pPr>
      <w:r w:rsidRPr="004C3A0B">
        <w:rPr>
          <w:rFonts w:ascii="Arial" w:hAnsi="Arial" w:cs="Arial"/>
          <w:b/>
          <w:sz w:val="22"/>
          <w:szCs w:val="22"/>
        </w:rPr>
        <w:t>SECTION D: External Collaborative 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8D18C9" w:rsidRPr="004C3A0B" w14:paraId="7428E31B" w14:textId="77777777" w:rsidTr="002132F9">
        <w:tc>
          <w:tcPr>
            <w:tcW w:w="562" w:type="dxa"/>
            <w:shd w:val="clear" w:color="auto" w:fill="F2F2F2" w:themeFill="background1" w:themeFillShade="F2"/>
          </w:tcPr>
          <w:p w14:paraId="48BB3227"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507FE96B" w14:textId="77777777" w:rsidR="008D18C9" w:rsidRPr="004C3A0B" w:rsidRDefault="008D18C9" w:rsidP="0021439B">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562A933F" w14:textId="77777777" w:rsidR="008D18C9" w:rsidRPr="003257BD" w:rsidRDefault="008D18C9" w:rsidP="0021439B">
            <w:pPr>
              <w:autoSpaceDE w:val="0"/>
              <w:autoSpaceDN w:val="0"/>
              <w:adjustRightInd w:val="0"/>
              <w:spacing w:line="360" w:lineRule="auto"/>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A5FCEE0" w14:textId="77777777" w:rsidR="008D18C9" w:rsidRPr="00065801" w:rsidRDefault="008D18C9" w:rsidP="0021439B">
                <w:pPr>
                  <w:autoSpaceDE w:val="0"/>
                  <w:autoSpaceDN w:val="0"/>
                  <w:adjustRightInd w:val="0"/>
                  <w:spacing w:line="360" w:lineRule="auto"/>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8902BF0" w14:textId="77777777" w:rsidR="008D18C9" w:rsidRPr="003257BD" w:rsidRDefault="008D18C9" w:rsidP="0021439B">
            <w:pPr>
              <w:autoSpaceDE w:val="0"/>
              <w:autoSpaceDN w:val="0"/>
              <w:adjustRightInd w:val="0"/>
              <w:spacing w:line="360" w:lineRule="auto"/>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1DF25162" w14:textId="77777777" w:rsidR="008D18C9" w:rsidRPr="00065801" w:rsidRDefault="008D18C9" w:rsidP="0021439B">
                <w:pPr>
                  <w:autoSpaceDE w:val="0"/>
                  <w:autoSpaceDN w:val="0"/>
                  <w:adjustRightInd w:val="0"/>
                  <w:spacing w:line="360" w:lineRule="auto"/>
                  <w:jc w:val="center"/>
                  <w:rPr>
                    <w:rFonts w:ascii="Arial" w:hAnsi="Arial" w:cs="Arial"/>
                    <w:b/>
                    <w:sz w:val="22"/>
                    <w:szCs w:val="22"/>
                  </w:rPr>
                </w:pPr>
                <w:r>
                  <w:rPr>
                    <w:rFonts w:ascii="MS Gothic" w:eastAsia="MS Gothic" w:hAnsi="MS Gothic" w:cs="Arial" w:hint="eastAsia"/>
                    <w:b/>
                    <w:sz w:val="22"/>
                    <w:szCs w:val="22"/>
                  </w:rPr>
                  <w:t>☒</w:t>
                </w:r>
              </w:p>
            </w:sdtContent>
          </w:sdt>
        </w:tc>
      </w:tr>
      <w:tr w:rsidR="008D18C9" w:rsidRPr="004C3A0B" w14:paraId="33BC7F7F" w14:textId="77777777" w:rsidTr="002132F9">
        <w:tc>
          <w:tcPr>
            <w:tcW w:w="562" w:type="dxa"/>
          </w:tcPr>
          <w:p w14:paraId="5F9D8016" w14:textId="77777777" w:rsidR="008D18C9" w:rsidRPr="002132F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w:t>
            </w:r>
          </w:p>
        </w:tc>
        <w:tc>
          <w:tcPr>
            <w:tcW w:w="9918" w:type="dxa"/>
            <w:gridSpan w:val="8"/>
          </w:tcPr>
          <w:p w14:paraId="3847C0CE" w14:textId="77777777" w:rsidR="008D18C9" w:rsidRPr="004C3A0B" w:rsidRDefault="008D18C9" w:rsidP="0021439B">
            <w:pPr>
              <w:autoSpaceDE w:val="0"/>
              <w:autoSpaceDN w:val="0"/>
              <w:adjustRightInd w:val="0"/>
              <w:spacing w:line="360" w:lineRule="auto"/>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8D18C9" w:rsidRPr="004C3A0B" w14:paraId="5A6681A6" w14:textId="77777777" w:rsidTr="002132F9">
        <w:trPr>
          <w:trHeight w:val="227"/>
        </w:trPr>
        <w:tc>
          <w:tcPr>
            <w:tcW w:w="562" w:type="dxa"/>
            <w:shd w:val="clear" w:color="auto" w:fill="F2F2F2" w:themeFill="background1" w:themeFillShade="F2"/>
          </w:tcPr>
          <w:p w14:paraId="6173EAC0"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701A9C2" w14:textId="77777777" w:rsidR="008D18C9" w:rsidRPr="004C3A0B" w:rsidRDefault="008D18C9" w:rsidP="0021439B">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5DA416E" w14:textId="77777777" w:rsidR="008D18C9" w:rsidRDefault="008D18C9" w:rsidP="0021439B">
            <w:pPr>
              <w:autoSpaceDE w:val="0"/>
              <w:autoSpaceDN w:val="0"/>
              <w:adjustRightInd w:val="0"/>
              <w:spacing w:line="360" w:lineRule="auto"/>
              <w:rPr>
                <w:rFonts w:ascii="Arial" w:hAnsi="Arial" w:cs="Arial"/>
                <w:bCs/>
                <w:sz w:val="22"/>
                <w:szCs w:val="22"/>
              </w:rPr>
            </w:pPr>
          </w:p>
          <w:p w14:paraId="310CFD84" w14:textId="77777777" w:rsidR="008D18C9" w:rsidRPr="004C3A0B" w:rsidRDefault="008D18C9" w:rsidP="0021439B">
            <w:pPr>
              <w:autoSpaceDE w:val="0"/>
              <w:autoSpaceDN w:val="0"/>
              <w:adjustRightInd w:val="0"/>
              <w:spacing w:line="360" w:lineRule="auto"/>
              <w:rPr>
                <w:rFonts w:ascii="Arial" w:hAnsi="Arial" w:cs="Arial"/>
                <w:bCs/>
                <w:sz w:val="22"/>
                <w:szCs w:val="22"/>
              </w:rPr>
            </w:pPr>
          </w:p>
        </w:tc>
      </w:tr>
      <w:tr w:rsidR="008D18C9" w:rsidRPr="004C3A0B" w14:paraId="3C7B6418" w14:textId="77777777" w:rsidTr="002132F9">
        <w:trPr>
          <w:trHeight w:val="227"/>
        </w:trPr>
        <w:tc>
          <w:tcPr>
            <w:tcW w:w="562" w:type="dxa"/>
            <w:shd w:val="clear" w:color="auto" w:fill="F2F2F2" w:themeFill="background1" w:themeFillShade="F2"/>
          </w:tcPr>
          <w:p w14:paraId="2988AF33"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7BB5EE99" w14:textId="77777777" w:rsidR="008D18C9" w:rsidRPr="004C3A0B" w:rsidRDefault="008D18C9" w:rsidP="0021439B">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D8F50D5" w14:textId="77777777" w:rsidR="008D18C9" w:rsidRDefault="008D18C9" w:rsidP="0021439B">
            <w:pPr>
              <w:autoSpaceDE w:val="0"/>
              <w:autoSpaceDN w:val="0"/>
              <w:adjustRightInd w:val="0"/>
              <w:spacing w:line="360" w:lineRule="auto"/>
              <w:rPr>
                <w:rFonts w:ascii="Arial" w:hAnsi="Arial" w:cs="Arial"/>
                <w:bCs/>
                <w:sz w:val="22"/>
                <w:szCs w:val="22"/>
              </w:rPr>
            </w:pPr>
          </w:p>
          <w:p w14:paraId="4E1CA88F" w14:textId="77777777" w:rsidR="008D18C9" w:rsidRPr="004C3A0B" w:rsidRDefault="008D18C9" w:rsidP="0021439B">
            <w:pPr>
              <w:autoSpaceDE w:val="0"/>
              <w:autoSpaceDN w:val="0"/>
              <w:adjustRightInd w:val="0"/>
              <w:spacing w:line="360" w:lineRule="auto"/>
              <w:rPr>
                <w:rFonts w:ascii="Arial" w:hAnsi="Arial" w:cs="Arial"/>
                <w:bCs/>
                <w:sz w:val="22"/>
                <w:szCs w:val="22"/>
              </w:rPr>
            </w:pPr>
          </w:p>
        </w:tc>
      </w:tr>
      <w:tr w:rsidR="008D18C9" w:rsidRPr="004C3A0B" w14:paraId="13A9FEA9" w14:textId="77777777" w:rsidTr="002132F9">
        <w:trPr>
          <w:trHeight w:val="227"/>
        </w:trPr>
        <w:tc>
          <w:tcPr>
            <w:tcW w:w="562" w:type="dxa"/>
            <w:shd w:val="clear" w:color="auto" w:fill="F2F2F2" w:themeFill="background1" w:themeFillShade="F2"/>
          </w:tcPr>
          <w:p w14:paraId="64BBC701"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12CE6CD9" w14:textId="77777777" w:rsidR="008D18C9" w:rsidRDefault="008D18C9" w:rsidP="0021439B">
            <w:pPr>
              <w:autoSpaceDE w:val="0"/>
              <w:autoSpaceDN w:val="0"/>
              <w:adjustRightInd w:val="0"/>
              <w:spacing w:line="360" w:lineRule="auto"/>
              <w:jc w:val="both"/>
              <w:rPr>
                <w:rFonts w:ascii="Arial" w:hAnsi="Arial" w:cs="Arial"/>
                <w:sz w:val="22"/>
                <w:szCs w:val="22"/>
              </w:rPr>
            </w:pPr>
            <w:r w:rsidRPr="004C3A0B">
              <w:rPr>
                <w:rFonts w:ascii="Arial" w:hAnsi="Arial" w:cs="Arial"/>
                <w:sz w:val="22"/>
                <w:szCs w:val="22"/>
              </w:rPr>
              <w:t>Contact person e-mail address</w:t>
            </w:r>
          </w:p>
          <w:p w14:paraId="14328180" w14:textId="77777777" w:rsidR="008D18C9" w:rsidRPr="004C3A0B" w:rsidRDefault="008D18C9" w:rsidP="0021439B">
            <w:pPr>
              <w:autoSpaceDE w:val="0"/>
              <w:autoSpaceDN w:val="0"/>
              <w:adjustRightInd w:val="0"/>
              <w:spacing w:line="360" w:lineRule="auto"/>
              <w:jc w:val="both"/>
              <w:rPr>
                <w:rFonts w:ascii="Arial" w:hAnsi="Arial" w:cs="Arial"/>
                <w:sz w:val="22"/>
                <w:szCs w:val="22"/>
              </w:rPr>
            </w:pPr>
          </w:p>
        </w:tc>
        <w:tc>
          <w:tcPr>
            <w:tcW w:w="6095" w:type="dxa"/>
            <w:gridSpan w:val="7"/>
          </w:tcPr>
          <w:p w14:paraId="709EB59B" w14:textId="77777777" w:rsidR="008D18C9" w:rsidRDefault="008D18C9" w:rsidP="0021439B">
            <w:pPr>
              <w:autoSpaceDE w:val="0"/>
              <w:autoSpaceDN w:val="0"/>
              <w:adjustRightInd w:val="0"/>
              <w:spacing w:line="360" w:lineRule="auto"/>
              <w:rPr>
                <w:rFonts w:ascii="Arial" w:hAnsi="Arial" w:cs="Arial"/>
                <w:bCs/>
                <w:sz w:val="22"/>
                <w:szCs w:val="22"/>
              </w:rPr>
            </w:pPr>
          </w:p>
        </w:tc>
      </w:tr>
      <w:tr w:rsidR="008D18C9" w:rsidRPr="004C3A0B" w14:paraId="50332EDB" w14:textId="77777777" w:rsidTr="002132F9">
        <w:tc>
          <w:tcPr>
            <w:tcW w:w="562" w:type="dxa"/>
            <w:shd w:val="clear" w:color="auto" w:fill="F2F2F2" w:themeFill="background1" w:themeFillShade="F2"/>
          </w:tcPr>
          <w:p w14:paraId="7B9B5CE7"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1247FD03"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6EC20F90"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5DBFF59" w14:textId="77777777" w:rsidR="008D18C9" w:rsidRPr="004C3A0B" w:rsidRDefault="00000000" w:rsidP="0021439B">
            <w:pPr>
              <w:autoSpaceDE w:val="0"/>
              <w:autoSpaceDN w:val="0"/>
              <w:adjustRightInd w:val="0"/>
              <w:spacing w:line="360" w:lineRule="auto"/>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8D18C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3DFD2E0"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3CA9912D"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8D18C9" w:rsidRPr="004C3A0B" w14:paraId="283F5F43" w14:textId="77777777" w:rsidTr="002132F9">
        <w:tc>
          <w:tcPr>
            <w:tcW w:w="562" w:type="dxa"/>
            <w:shd w:val="clear" w:color="auto" w:fill="F2F2F2" w:themeFill="background1" w:themeFillShade="F2"/>
          </w:tcPr>
          <w:p w14:paraId="56997AA6"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59030C24"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64F5B91C"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CB66ED" w14:textId="77777777" w:rsidR="008D18C9" w:rsidRPr="004C3A0B" w:rsidRDefault="00000000" w:rsidP="0021439B">
            <w:pPr>
              <w:autoSpaceDE w:val="0"/>
              <w:autoSpaceDN w:val="0"/>
              <w:adjustRightInd w:val="0"/>
              <w:spacing w:line="360" w:lineRule="auto"/>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8D18C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3386053"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14D41BE8"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8D18C9" w:rsidRPr="004C3A0B" w14:paraId="01FCBB2E" w14:textId="77777777" w:rsidTr="002132F9">
        <w:tc>
          <w:tcPr>
            <w:tcW w:w="562" w:type="dxa"/>
            <w:shd w:val="clear" w:color="auto" w:fill="F2F2F2" w:themeFill="background1" w:themeFillShade="F2"/>
          </w:tcPr>
          <w:p w14:paraId="223647DC"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176F9772"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F119FB2"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2283ABE" w14:textId="77777777" w:rsidR="008D18C9" w:rsidRPr="004C3A0B" w:rsidRDefault="00000000" w:rsidP="0021439B">
            <w:pPr>
              <w:autoSpaceDE w:val="0"/>
              <w:autoSpaceDN w:val="0"/>
              <w:adjustRightInd w:val="0"/>
              <w:spacing w:line="360" w:lineRule="auto"/>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8D18C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C626503"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15CA03B4"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8D18C9" w:rsidRPr="004C3A0B" w14:paraId="2A818D06" w14:textId="77777777" w:rsidTr="002132F9">
        <w:trPr>
          <w:trHeight w:val="386"/>
        </w:trPr>
        <w:tc>
          <w:tcPr>
            <w:tcW w:w="562" w:type="dxa"/>
            <w:shd w:val="clear" w:color="auto" w:fill="F2F2F2" w:themeFill="background1" w:themeFillShade="F2"/>
          </w:tcPr>
          <w:p w14:paraId="57A57C52"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029F40DE"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32883E6B" w14:textId="77777777" w:rsidR="008D18C9" w:rsidRDefault="008D18C9" w:rsidP="0021439B">
            <w:pPr>
              <w:autoSpaceDE w:val="0"/>
              <w:autoSpaceDN w:val="0"/>
              <w:adjustRightInd w:val="0"/>
              <w:spacing w:line="360" w:lineRule="auto"/>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2FCF6A70" w14:textId="77777777" w:rsidR="008D18C9" w:rsidRPr="003257BD" w:rsidRDefault="008D18C9" w:rsidP="0021439B">
            <w:pPr>
              <w:autoSpaceDE w:val="0"/>
              <w:autoSpaceDN w:val="0"/>
              <w:adjustRightInd w:val="0"/>
              <w:spacing w:line="360" w:lineRule="auto"/>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433313D1" w14:textId="77777777" w:rsidR="008D18C9"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98C1D8F" w14:textId="77777777" w:rsidR="008D18C9" w:rsidRPr="003257BD" w:rsidRDefault="008D18C9" w:rsidP="0021439B">
            <w:pPr>
              <w:autoSpaceDE w:val="0"/>
              <w:autoSpaceDN w:val="0"/>
              <w:adjustRightInd w:val="0"/>
              <w:spacing w:line="360" w:lineRule="auto"/>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F56A841" w14:textId="77777777" w:rsidR="008D18C9" w:rsidRPr="003257BD" w:rsidRDefault="008D18C9" w:rsidP="0021439B">
                <w:pPr>
                  <w:autoSpaceDE w:val="0"/>
                  <w:autoSpaceDN w:val="0"/>
                  <w:adjustRightInd w:val="0"/>
                  <w:spacing w:line="360" w:lineRule="auto"/>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D18C9" w:rsidRPr="004C3A0B" w14:paraId="1A291A1D" w14:textId="77777777" w:rsidTr="002132F9">
        <w:trPr>
          <w:trHeight w:val="386"/>
        </w:trPr>
        <w:tc>
          <w:tcPr>
            <w:tcW w:w="562" w:type="dxa"/>
            <w:shd w:val="clear" w:color="auto" w:fill="F2F2F2" w:themeFill="background1" w:themeFillShade="F2"/>
          </w:tcPr>
          <w:p w14:paraId="470BD6A0"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2C35A1DA" w14:textId="77777777" w:rsidR="008D18C9" w:rsidRDefault="008D18C9" w:rsidP="0021439B">
            <w:pPr>
              <w:autoSpaceDE w:val="0"/>
              <w:autoSpaceDN w:val="0"/>
              <w:adjustRightInd w:val="0"/>
              <w:spacing w:line="360" w:lineRule="auto"/>
              <w:rPr>
                <w:rFonts w:ascii="Arial" w:hAnsi="Arial" w:cs="Arial"/>
                <w:sz w:val="22"/>
                <w:szCs w:val="22"/>
              </w:rPr>
            </w:pPr>
          </w:p>
        </w:tc>
        <w:tc>
          <w:tcPr>
            <w:tcW w:w="2409" w:type="dxa"/>
          </w:tcPr>
          <w:p w14:paraId="208EE6FD" w14:textId="77777777" w:rsidR="008D18C9" w:rsidRDefault="008D18C9" w:rsidP="0021439B">
            <w:pPr>
              <w:autoSpaceDE w:val="0"/>
              <w:autoSpaceDN w:val="0"/>
              <w:adjustRightInd w:val="0"/>
              <w:spacing w:line="360" w:lineRule="auto"/>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54033A1" w14:textId="77777777" w:rsidR="008D18C9" w:rsidRPr="003257BD" w:rsidRDefault="008D18C9" w:rsidP="0021439B">
            <w:pPr>
              <w:autoSpaceDE w:val="0"/>
              <w:autoSpaceDN w:val="0"/>
              <w:adjustRightInd w:val="0"/>
              <w:spacing w:line="360" w:lineRule="auto"/>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2B09786A" w14:textId="77777777" w:rsidR="008D18C9"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55D3494" w14:textId="77777777" w:rsidR="008D18C9" w:rsidRPr="003257BD" w:rsidRDefault="008D18C9" w:rsidP="0021439B">
            <w:pPr>
              <w:autoSpaceDE w:val="0"/>
              <w:autoSpaceDN w:val="0"/>
              <w:adjustRightInd w:val="0"/>
              <w:spacing w:line="360" w:lineRule="auto"/>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3B6E2D8" w14:textId="77777777" w:rsidR="008D18C9" w:rsidRPr="003257BD" w:rsidRDefault="008D18C9" w:rsidP="0021439B">
                <w:pPr>
                  <w:autoSpaceDE w:val="0"/>
                  <w:autoSpaceDN w:val="0"/>
                  <w:adjustRightInd w:val="0"/>
                  <w:spacing w:line="360" w:lineRule="auto"/>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D18C9" w:rsidRPr="004C3A0B" w14:paraId="3E6F0F0F" w14:textId="77777777" w:rsidTr="002132F9">
        <w:tc>
          <w:tcPr>
            <w:tcW w:w="562" w:type="dxa"/>
            <w:shd w:val="clear" w:color="auto" w:fill="F2F2F2" w:themeFill="background1" w:themeFillShade="F2"/>
          </w:tcPr>
          <w:p w14:paraId="35DB935E"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43B145E7"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02D39713" w14:textId="77777777" w:rsidR="008D18C9" w:rsidRDefault="008D18C9" w:rsidP="0021439B">
            <w:pPr>
              <w:autoSpaceDE w:val="0"/>
              <w:autoSpaceDN w:val="0"/>
              <w:adjustRightInd w:val="0"/>
              <w:spacing w:line="360" w:lineRule="auto"/>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0A575373" w14:textId="77777777" w:rsidR="008D18C9" w:rsidRPr="003257BD" w:rsidRDefault="008D18C9" w:rsidP="0021439B">
            <w:pPr>
              <w:autoSpaceDE w:val="0"/>
              <w:autoSpaceDN w:val="0"/>
              <w:adjustRightInd w:val="0"/>
              <w:spacing w:line="360" w:lineRule="auto"/>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3292850" w14:textId="77777777" w:rsidR="008D18C9" w:rsidRPr="00CE6A02" w:rsidRDefault="00000000" w:rsidP="0021439B">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8D18C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CFC651C" w14:textId="77777777" w:rsidR="008D18C9" w:rsidRPr="003257BD" w:rsidRDefault="008D18C9" w:rsidP="0021439B">
            <w:pPr>
              <w:autoSpaceDE w:val="0"/>
              <w:autoSpaceDN w:val="0"/>
              <w:adjustRightInd w:val="0"/>
              <w:spacing w:line="360" w:lineRule="auto"/>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29BFCED8" w14:textId="77777777" w:rsidR="008D18C9" w:rsidRPr="00CE6A02" w:rsidRDefault="008D18C9" w:rsidP="0021439B">
                <w:pPr>
                  <w:autoSpaceDE w:val="0"/>
                  <w:autoSpaceDN w:val="0"/>
                  <w:adjustRightInd w:val="0"/>
                  <w:spacing w:line="360" w:lineRule="auto"/>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D18C9" w:rsidRPr="004C3A0B" w14:paraId="77B30D5F" w14:textId="77777777" w:rsidTr="002132F9">
        <w:tc>
          <w:tcPr>
            <w:tcW w:w="562" w:type="dxa"/>
            <w:shd w:val="clear" w:color="auto" w:fill="F2F2F2" w:themeFill="background1" w:themeFillShade="F2"/>
          </w:tcPr>
          <w:p w14:paraId="45A17D14"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5F483ECE"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19E5D2B" w14:textId="77777777" w:rsidR="008D18C9" w:rsidRDefault="008D18C9" w:rsidP="0021439B">
            <w:pPr>
              <w:autoSpaceDE w:val="0"/>
              <w:autoSpaceDN w:val="0"/>
              <w:adjustRightInd w:val="0"/>
              <w:spacing w:line="360" w:lineRule="auto"/>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63692FE2" w14:textId="77777777" w:rsidR="008D18C9" w:rsidDel="008461DD" w:rsidRDefault="008D18C9" w:rsidP="0021439B">
            <w:pPr>
              <w:autoSpaceDE w:val="0"/>
              <w:autoSpaceDN w:val="0"/>
              <w:adjustRightInd w:val="0"/>
              <w:spacing w:line="360" w:lineRule="auto"/>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55ED548" w14:textId="77777777" w:rsidR="008D18C9" w:rsidRPr="003257BD" w:rsidRDefault="008D18C9" w:rsidP="0021439B">
            <w:pPr>
              <w:autoSpaceDE w:val="0"/>
              <w:autoSpaceDN w:val="0"/>
              <w:adjustRightInd w:val="0"/>
              <w:spacing w:line="360" w:lineRule="auto"/>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28FF60" w14:textId="77777777" w:rsidR="008D18C9" w:rsidRPr="00CE6A02" w:rsidRDefault="00000000" w:rsidP="0021439B">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D18C9"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9D9E601" w14:textId="77777777" w:rsidR="008D18C9" w:rsidRPr="003257BD" w:rsidRDefault="008D18C9" w:rsidP="0021439B">
            <w:pPr>
              <w:autoSpaceDE w:val="0"/>
              <w:autoSpaceDN w:val="0"/>
              <w:adjustRightInd w:val="0"/>
              <w:spacing w:line="360" w:lineRule="auto"/>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6759B649" w14:textId="77777777" w:rsidR="008D18C9" w:rsidRPr="00CE6A02" w:rsidRDefault="008D18C9" w:rsidP="0021439B">
                <w:pPr>
                  <w:autoSpaceDE w:val="0"/>
                  <w:autoSpaceDN w:val="0"/>
                  <w:adjustRightInd w:val="0"/>
                  <w:spacing w:line="360" w:lineRule="auto"/>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2B14E335" w14:textId="77777777" w:rsidR="008D18C9" w:rsidRPr="004C3A0B" w:rsidRDefault="008D18C9" w:rsidP="0021439B">
      <w:pPr>
        <w:spacing w:after="0" w:line="360" w:lineRule="auto"/>
        <w:rPr>
          <w:rFonts w:ascii="Arial" w:hAnsi="Arial" w:cs="Arial"/>
          <w:bCs/>
          <w:iCs/>
          <w:sz w:val="16"/>
          <w:szCs w:val="16"/>
        </w:rPr>
      </w:pPr>
      <w:bookmarkStart w:id="109" w:name="EF3"/>
      <w:bookmarkEnd w:id="109"/>
    </w:p>
    <w:p w14:paraId="5B5D3F18" w14:textId="77777777" w:rsidR="008D18C9" w:rsidRDefault="008D18C9" w:rsidP="0021439B">
      <w:pPr>
        <w:spacing w:after="0" w:line="360" w:lineRule="auto"/>
        <w:rPr>
          <w:rFonts w:ascii="Arial" w:hAnsi="Arial" w:cs="Arial"/>
          <w:b/>
          <w:bCs/>
          <w:iCs/>
          <w:sz w:val="22"/>
          <w:szCs w:val="22"/>
        </w:rPr>
      </w:pPr>
    </w:p>
    <w:p w14:paraId="234A6991" w14:textId="77777777" w:rsidR="008D18C9" w:rsidRPr="00354F34" w:rsidRDefault="008D18C9" w:rsidP="0021439B">
      <w:pPr>
        <w:autoSpaceDE w:val="0"/>
        <w:autoSpaceDN w:val="0"/>
        <w:adjustRightInd w:val="0"/>
        <w:spacing w:after="0" w:line="360" w:lineRule="auto"/>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8D18C9" w:rsidRPr="004C3A0B" w14:paraId="2749AD9B" w14:textId="77777777" w:rsidTr="002132F9">
        <w:trPr>
          <w:trHeight w:val="507"/>
        </w:trPr>
        <w:tc>
          <w:tcPr>
            <w:tcW w:w="567" w:type="dxa"/>
            <w:shd w:val="clear" w:color="auto" w:fill="F2F2F2" w:themeFill="background1" w:themeFillShade="F2"/>
          </w:tcPr>
          <w:p w14:paraId="78C09E17" w14:textId="77777777" w:rsidR="008D18C9" w:rsidRPr="004C3A0B" w:rsidRDefault="008D18C9" w:rsidP="0021439B">
            <w:pPr>
              <w:autoSpaceDE w:val="0"/>
              <w:autoSpaceDN w:val="0"/>
              <w:adjustRightInd w:val="0"/>
              <w:spacing w:line="360" w:lineRule="auto"/>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107DBDF6" w14:textId="77777777" w:rsidR="008D18C9" w:rsidRPr="004C3A0B" w:rsidRDefault="008D18C9" w:rsidP="0021439B">
            <w:pPr>
              <w:autoSpaceDE w:val="0"/>
              <w:autoSpaceDN w:val="0"/>
              <w:adjustRightInd w:val="0"/>
              <w:spacing w:line="360" w:lineRule="auto"/>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42ED4588" w14:textId="77777777" w:rsidR="008D18C9" w:rsidRPr="003257BD" w:rsidRDefault="008D18C9" w:rsidP="0021439B">
            <w:pPr>
              <w:autoSpaceDE w:val="0"/>
              <w:autoSpaceDN w:val="0"/>
              <w:adjustRightInd w:val="0"/>
              <w:spacing w:line="360" w:lineRule="auto"/>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239150F8"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8DBF66A" w14:textId="77777777" w:rsidR="008D18C9" w:rsidRPr="003257BD" w:rsidRDefault="008D18C9" w:rsidP="0021439B">
            <w:pPr>
              <w:autoSpaceDE w:val="0"/>
              <w:autoSpaceDN w:val="0"/>
              <w:adjustRightInd w:val="0"/>
              <w:spacing w:line="360" w:lineRule="auto"/>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4988FC73"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4C3A0B" w14:paraId="06846D50" w14:textId="77777777" w:rsidTr="002132F9">
        <w:tc>
          <w:tcPr>
            <w:tcW w:w="567" w:type="dxa"/>
          </w:tcPr>
          <w:p w14:paraId="5095E761" w14:textId="77777777" w:rsidR="008D18C9" w:rsidRDefault="008D18C9" w:rsidP="0021439B">
            <w:pPr>
              <w:autoSpaceDE w:val="0"/>
              <w:autoSpaceDN w:val="0"/>
              <w:adjustRightInd w:val="0"/>
              <w:spacing w:line="360" w:lineRule="auto"/>
              <w:rPr>
                <w:rFonts w:ascii="Arial" w:hAnsi="Arial" w:cs="Arial"/>
                <w:bCs/>
                <w:sz w:val="22"/>
                <w:szCs w:val="22"/>
              </w:rPr>
            </w:pPr>
            <w:r>
              <w:rPr>
                <w:rFonts w:ascii="Arial" w:hAnsi="Arial" w:cs="Arial"/>
                <w:bCs/>
                <w:sz w:val="22"/>
                <w:szCs w:val="22"/>
              </w:rPr>
              <w:t>14</w:t>
            </w:r>
          </w:p>
        </w:tc>
        <w:tc>
          <w:tcPr>
            <w:tcW w:w="9923" w:type="dxa"/>
            <w:gridSpan w:val="5"/>
          </w:tcPr>
          <w:p w14:paraId="21DA4670" w14:textId="77777777" w:rsidR="008D18C9" w:rsidRDefault="008D18C9" w:rsidP="0021439B">
            <w:pPr>
              <w:autoSpaceDE w:val="0"/>
              <w:autoSpaceDN w:val="0"/>
              <w:adjustRightInd w:val="0"/>
              <w:spacing w:line="360" w:lineRule="auto"/>
              <w:rPr>
                <w:rFonts w:ascii="Arial" w:hAnsi="Arial" w:cs="Arial"/>
                <w:bCs/>
                <w:sz w:val="22"/>
                <w:szCs w:val="22"/>
              </w:rPr>
            </w:pPr>
          </w:p>
          <w:p w14:paraId="4DCCF421" w14:textId="77777777" w:rsidR="008D18C9" w:rsidRDefault="008D18C9" w:rsidP="0021439B">
            <w:pPr>
              <w:autoSpaceDE w:val="0"/>
              <w:autoSpaceDN w:val="0"/>
              <w:adjustRightInd w:val="0"/>
              <w:spacing w:line="360" w:lineRule="auto"/>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ABE6DBB" w14:textId="77777777" w:rsidR="008D18C9" w:rsidRPr="004C3A0B" w:rsidRDefault="008D18C9" w:rsidP="0021439B">
            <w:pPr>
              <w:autoSpaceDE w:val="0"/>
              <w:autoSpaceDN w:val="0"/>
              <w:adjustRightInd w:val="0"/>
              <w:spacing w:line="360" w:lineRule="auto"/>
              <w:rPr>
                <w:rFonts w:ascii="Arial" w:hAnsi="Arial" w:cs="Arial"/>
                <w:b/>
                <w:bCs/>
                <w:sz w:val="22"/>
                <w:szCs w:val="22"/>
              </w:rPr>
            </w:pPr>
          </w:p>
        </w:tc>
      </w:tr>
    </w:tbl>
    <w:p w14:paraId="21624964" w14:textId="77777777" w:rsidR="008D18C9" w:rsidRDefault="008D18C9" w:rsidP="0021439B">
      <w:pPr>
        <w:autoSpaceDE w:val="0"/>
        <w:autoSpaceDN w:val="0"/>
        <w:adjustRightInd w:val="0"/>
        <w:spacing w:after="0" w:line="360" w:lineRule="auto"/>
        <w:jc w:val="both"/>
        <w:rPr>
          <w:rFonts w:ascii="Arial" w:hAnsi="Arial" w:cs="Arial"/>
          <w:b/>
          <w:sz w:val="22"/>
          <w:szCs w:val="22"/>
        </w:rPr>
      </w:pPr>
    </w:p>
    <w:p w14:paraId="52A64510" w14:textId="77777777" w:rsidR="008D18C9" w:rsidRPr="004C3A0B" w:rsidRDefault="008D18C9" w:rsidP="0021439B">
      <w:pPr>
        <w:autoSpaceDE w:val="0"/>
        <w:autoSpaceDN w:val="0"/>
        <w:adjustRightInd w:val="0"/>
        <w:spacing w:after="0" w:line="360" w:lineRule="auto"/>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8D18C9" w:rsidRPr="004C3A0B" w14:paraId="685ADBF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B45872" w14:textId="77777777" w:rsidR="008D18C9" w:rsidRPr="00D66471" w:rsidRDefault="008D18C9" w:rsidP="0021439B">
            <w:pPr>
              <w:spacing w:after="0" w:line="360" w:lineRule="auto"/>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B1DAE4"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6272FA0"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Speech and Language Therapists (SLTs) Approaches to treatment of Clients with Muscle Tension Dysphonia (MTD)</w:t>
            </w:r>
          </w:p>
        </w:tc>
      </w:tr>
      <w:tr w:rsidR="008D18C9" w:rsidRPr="004C3A0B" w14:paraId="7CFEDDCF"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B4D66B" w14:textId="77777777" w:rsidR="008D18C9" w:rsidRPr="00D66471" w:rsidRDefault="008D18C9" w:rsidP="0021439B">
            <w:pPr>
              <w:spacing w:after="0" w:line="360" w:lineRule="auto"/>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9271E2" w14:textId="77777777" w:rsidR="008D18C9" w:rsidRPr="00D839CD" w:rsidRDefault="008D18C9" w:rsidP="0021439B">
            <w:pPr>
              <w:spacing w:after="0" w:line="360" w:lineRule="auto"/>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7127A89E" w14:textId="77777777" w:rsidR="008D18C9" w:rsidRPr="00D839CD" w:rsidRDefault="008D18C9" w:rsidP="0021439B">
            <w:pPr>
              <w:spacing w:after="0" w:line="360" w:lineRule="auto"/>
              <w:rPr>
                <w:rFonts w:ascii="Arial" w:hAnsi="Arial" w:cs="Arial"/>
                <w:sz w:val="22"/>
                <w:szCs w:val="22"/>
              </w:rPr>
            </w:pPr>
            <w:r>
              <w:rPr>
                <w:rFonts w:ascii="Arial" w:hAnsi="Arial" w:cs="Arial"/>
                <w:sz w:val="22"/>
                <w:szCs w:val="22"/>
              </w:rPr>
              <w:t>18</w:t>
            </w:r>
            <w:r w:rsidRPr="00D20637">
              <w:rPr>
                <w:rFonts w:ascii="Arial" w:hAnsi="Arial" w:cs="Arial"/>
                <w:sz w:val="22"/>
                <w:szCs w:val="22"/>
                <w:vertAlign w:val="superscript"/>
              </w:rPr>
              <w:t>th</w:t>
            </w:r>
            <w:r>
              <w:rPr>
                <w:rFonts w:ascii="Arial" w:hAnsi="Arial" w:cs="Arial"/>
                <w:sz w:val="22"/>
                <w:szCs w:val="22"/>
              </w:rPr>
              <w:t xml:space="preserve"> March 2024 </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7C9F9D" w14:textId="77777777" w:rsidR="008D18C9" w:rsidRPr="00D839CD" w:rsidRDefault="008D18C9" w:rsidP="0021439B">
            <w:pPr>
              <w:spacing w:after="0" w:line="360" w:lineRule="auto"/>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5D03FC9C"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1</w:t>
            </w:r>
            <w:r w:rsidRPr="00D20637">
              <w:rPr>
                <w:rFonts w:ascii="Arial" w:hAnsi="Arial" w:cs="Arial"/>
                <w:sz w:val="22"/>
                <w:szCs w:val="22"/>
                <w:vertAlign w:val="superscript"/>
              </w:rPr>
              <w:t>st</w:t>
            </w:r>
            <w:r>
              <w:rPr>
                <w:rFonts w:ascii="Arial" w:hAnsi="Arial" w:cs="Arial"/>
                <w:sz w:val="22"/>
                <w:szCs w:val="22"/>
              </w:rPr>
              <w:t xml:space="preserve"> July 2024</w:t>
            </w:r>
          </w:p>
        </w:tc>
      </w:tr>
      <w:tr w:rsidR="008D18C9" w:rsidRPr="004C3A0B" w14:paraId="2907AD45" w14:textId="77777777" w:rsidTr="002132F9">
        <w:trPr>
          <w:trHeight w:val="454"/>
        </w:trPr>
        <w:tc>
          <w:tcPr>
            <w:tcW w:w="272" w:type="pct"/>
            <w:tcBorders>
              <w:top w:val="single" w:sz="4" w:space="0" w:color="auto"/>
            </w:tcBorders>
            <w:shd w:val="clear" w:color="auto" w:fill="F2F2F2" w:themeFill="background1" w:themeFillShade="F2"/>
          </w:tcPr>
          <w:p w14:paraId="5890590A" w14:textId="77777777" w:rsidR="008D18C9" w:rsidRPr="002132F9" w:rsidRDefault="008D18C9" w:rsidP="0021439B">
            <w:pPr>
              <w:spacing w:after="0" w:line="360" w:lineRule="auto"/>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34B4C4CD" w14:textId="77777777" w:rsidR="008D18C9" w:rsidRDefault="008D18C9" w:rsidP="0021439B">
            <w:pPr>
              <w:spacing w:after="0" w:line="360" w:lineRule="auto"/>
              <w:rPr>
                <w:rFonts w:ascii="Arial" w:hAnsi="Arial" w:cs="Arial"/>
                <w:b/>
                <w:sz w:val="22"/>
                <w:szCs w:val="22"/>
              </w:rPr>
            </w:pPr>
            <w:r>
              <w:rPr>
                <w:rFonts w:ascii="Arial" w:hAnsi="Arial" w:cs="Arial"/>
                <w:b/>
                <w:sz w:val="22"/>
                <w:szCs w:val="22"/>
              </w:rPr>
              <w:t>Introduction to the Research (maximum 300 words)</w:t>
            </w:r>
          </w:p>
          <w:p w14:paraId="15EEC318" w14:textId="77777777" w:rsidR="008D18C9" w:rsidRPr="009D2E0B" w:rsidRDefault="008D18C9" w:rsidP="0021439B">
            <w:pPr>
              <w:spacing w:after="0" w:line="360" w:lineRule="auto"/>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3BF224D" w14:textId="77777777" w:rsidR="008D18C9" w:rsidRPr="006C1FDD" w:rsidRDefault="008D18C9" w:rsidP="0021439B">
            <w:pPr>
              <w:pStyle w:val="ListParagraph"/>
              <w:numPr>
                <w:ilvl w:val="0"/>
                <w:numId w:val="49"/>
              </w:numPr>
              <w:spacing w:after="0" w:line="360" w:lineRule="auto"/>
              <w:ind w:left="0"/>
              <w:contextualSpacing w:val="0"/>
              <w:rPr>
                <w:rFonts w:ascii="Arial" w:hAnsi="Arial" w:cs="Arial"/>
                <w:i/>
              </w:rPr>
            </w:pPr>
            <w:r w:rsidRPr="006C1FDD">
              <w:rPr>
                <w:rFonts w:ascii="Arial" w:hAnsi="Arial" w:cs="Arial"/>
                <w:i/>
              </w:rPr>
              <w:t>Purpose of Research Activity</w:t>
            </w:r>
          </w:p>
          <w:p w14:paraId="56938863" w14:textId="77777777" w:rsidR="008D18C9" w:rsidRPr="006C1FDD" w:rsidRDefault="008D18C9" w:rsidP="0021439B">
            <w:pPr>
              <w:pStyle w:val="ListParagraph"/>
              <w:numPr>
                <w:ilvl w:val="0"/>
                <w:numId w:val="49"/>
              </w:numPr>
              <w:spacing w:after="0" w:line="360" w:lineRule="auto"/>
              <w:ind w:left="0"/>
              <w:contextualSpacing w:val="0"/>
              <w:rPr>
                <w:rFonts w:ascii="Arial" w:hAnsi="Arial" w:cs="Arial"/>
                <w:i/>
              </w:rPr>
            </w:pPr>
            <w:r w:rsidRPr="006C1FDD">
              <w:rPr>
                <w:rFonts w:ascii="Arial" w:hAnsi="Arial" w:cs="Arial"/>
                <w:i/>
              </w:rPr>
              <w:t>Proposed Research Question</w:t>
            </w:r>
          </w:p>
          <w:p w14:paraId="74E42271" w14:textId="77777777" w:rsidR="008D18C9" w:rsidRPr="009D2E0B" w:rsidRDefault="008D18C9" w:rsidP="0021439B">
            <w:pPr>
              <w:pStyle w:val="ListParagraph"/>
              <w:numPr>
                <w:ilvl w:val="0"/>
                <w:numId w:val="49"/>
              </w:numPr>
              <w:spacing w:after="0" w:line="360" w:lineRule="auto"/>
              <w:ind w:left="0"/>
              <w:contextualSpacing w:val="0"/>
              <w:rPr>
                <w:rFonts w:ascii="Arial" w:hAnsi="Arial" w:cs="Arial"/>
                <w:i/>
              </w:rPr>
            </w:pPr>
            <w:r w:rsidRPr="009D2E0B">
              <w:rPr>
                <w:rFonts w:ascii="Arial" w:hAnsi="Arial" w:cs="Arial"/>
                <w:i/>
              </w:rPr>
              <w:t>Aims of Research Activity</w:t>
            </w:r>
          </w:p>
          <w:p w14:paraId="6F0A3924" w14:textId="77777777" w:rsidR="008D18C9" w:rsidRPr="009D2E0B" w:rsidRDefault="008D18C9" w:rsidP="0021439B">
            <w:pPr>
              <w:pStyle w:val="ListParagraph"/>
              <w:numPr>
                <w:ilvl w:val="0"/>
                <w:numId w:val="49"/>
              </w:numPr>
              <w:spacing w:after="0" w:line="360" w:lineRule="auto"/>
              <w:ind w:left="0" w:hanging="357"/>
              <w:contextualSpacing w:val="0"/>
              <w:rPr>
                <w:rFonts w:ascii="Arial" w:hAnsi="Arial" w:cs="Arial"/>
                <w:i/>
              </w:rPr>
            </w:pPr>
            <w:r w:rsidRPr="009D2E0B">
              <w:rPr>
                <w:rFonts w:ascii="Arial" w:hAnsi="Arial" w:cs="Arial"/>
                <w:i/>
              </w:rPr>
              <w:t>Objectives of Research Activity</w:t>
            </w:r>
          </w:p>
          <w:p w14:paraId="763F1016" w14:textId="77777777" w:rsidR="008D18C9" w:rsidRDefault="008D18C9" w:rsidP="0021439B">
            <w:pPr>
              <w:spacing w:after="0" w:line="360" w:lineRule="auto"/>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591F7D" w14:textId="77777777" w:rsidR="008D18C9" w:rsidRPr="009D2E0B" w:rsidRDefault="008D18C9" w:rsidP="0021439B">
            <w:pPr>
              <w:pStyle w:val="ListParagraph"/>
              <w:numPr>
                <w:ilvl w:val="0"/>
                <w:numId w:val="49"/>
              </w:numPr>
              <w:spacing w:after="0" w:line="360" w:lineRule="auto"/>
              <w:ind w:left="0"/>
              <w:contextualSpacing w:val="0"/>
              <w:rPr>
                <w:rFonts w:ascii="Arial" w:hAnsi="Arial" w:cs="Arial"/>
                <w:i/>
              </w:rPr>
            </w:pPr>
            <w:r w:rsidRPr="009D2E0B">
              <w:rPr>
                <w:rFonts w:ascii="Arial" w:hAnsi="Arial" w:cs="Arial"/>
                <w:i/>
              </w:rPr>
              <w:t xml:space="preserve">What the research activity will add to the body of knowledge </w:t>
            </w:r>
          </w:p>
          <w:p w14:paraId="3219F639" w14:textId="77777777" w:rsidR="008D18C9" w:rsidRPr="009D2E0B" w:rsidRDefault="008D18C9" w:rsidP="0021439B">
            <w:pPr>
              <w:pStyle w:val="ListParagraph"/>
              <w:numPr>
                <w:ilvl w:val="0"/>
                <w:numId w:val="49"/>
              </w:numPr>
              <w:spacing w:after="0" w:line="360" w:lineRule="auto"/>
              <w:ind w:left="0"/>
              <w:contextualSpacing w:val="0"/>
              <w:rPr>
                <w:rFonts w:ascii="Arial" w:hAnsi="Arial" w:cs="Arial"/>
              </w:rPr>
            </w:pPr>
            <w:r w:rsidRPr="009D2E0B">
              <w:rPr>
                <w:rFonts w:ascii="Arial" w:hAnsi="Arial" w:cs="Arial"/>
                <w:i/>
              </w:rPr>
              <w:lastRenderedPageBreak/>
              <w:t xml:space="preserve">How it addresses an area of importance. </w:t>
            </w:r>
          </w:p>
        </w:tc>
      </w:tr>
      <w:tr w:rsidR="008D18C9" w:rsidRPr="004C3A0B" w:rsidDel="002A152D" w14:paraId="777EEA9E" w14:textId="77777777" w:rsidTr="002132F9">
        <w:trPr>
          <w:trHeight w:val="454"/>
        </w:trPr>
        <w:tc>
          <w:tcPr>
            <w:tcW w:w="272" w:type="pct"/>
          </w:tcPr>
          <w:p w14:paraId="268EEB43" w14:textId="77777777" w:rsidR="008D18C9" w:rsidRPr="002132F9" w:rsidRDefault="008D18C9" w:rsidP="0021439B">
            <w:pPr>
              <w:autoSpaceDE w:val="0"/>
              <w:autoSpaceDN w:val="0"/>
              <w:adjustRightInd w:val="0"/>
              <w:spacing w:after="0" w:line="360" w:lineRule="auto"/>
              <w:rPr>
                <w:rFonts w:ascii="Arial" w:hAnsi="Arial" w:cs="Arial"/>
                <w:sz w:val="22"/>
                <w:szCs w:val="22"/>
              </w:rPr>
            </w:pPr>
            <w:r w:rsidRPr="0030103C">
              <w:rPr>
                <w:rFonts w:ascii="Arial" w:hAnsi="Arial" w:cs="Arial"/>
                <w:sz w:val="22"/>
                <w:szCs w:val="22"/>
              </w:rPr>
              <w:lastRenderedPageBreak/>
              <w:t>4</w:t>
            </w:r>
          </w:p>
        </w:tc>
        <w:tc>
          <w:tcPr>
            <w:tcW w:w="4728" w:type="pct"/>
            <w:gridSpan w:val="4"/>
            <w:vAlign w:val="center"/>
          </w:tcPr>
          <w:p w14:paraId="53E42FD9" w14:textId="77777777" w:rsidR="008D18C9" w:rsidRPr="009D2E0B" w:rsidRDefault="008D18C9" w:rsidP="0021439B">
            <w:pPr>
              <w:autoSpaceDE w:val="0"/>
              <w:autoSpaceDN w:val="0"/>
              <w:adjustRightInd w:val="0"/>
              <w:spacing w:after="0" w:line="360" w:lineRule="auto"/>
              <w:rPr>
                <w:rFonts w:ascii="Arial" w:hAnsi="Arial" w:cs="Arial"/>
                <w:b/>
                <w:bCs/>
                <w:sz w:val="22"/>
                <w:szCs w:val="22"/>
              </w:rPr>
            </w:pPr>
            <w:r w:rsidRPr="009D2E0B">
              <w:rPr>
                <w:rFonts w:ascii="Arial" w:hAnsi="Arial" w:cs="Arial"/>
                <w:b/>
                <w:bCs/>
                <w:sz w:val="22"/>
                <w:szCs w:val="22"/>
              </w:rPr>
              <w:t>Purpose of Research Activity</w:t>
            </w:r>
          </w:p>
          <w:p w14:paraId="740C6EBF" w14:textId="77777777" w:rsidR="008D18C9" w:rsidRPr="003B7573" w:rsidRDefault="008D18C9" w:rsidP="0021439B">
            <w:pPr>
              <w:spacing w:after="0" w:line="360" w:lineRule="auto"/>
              <w:rPr>
                <w:rFonts w:ascii="Arial" w:hAnsi="Arial" w:cs="Arial"/>
                <w:sz w:val="22"/>
                <w:szCs w:val="22"/>
              </w:rPr>
            </w:pPr>
            <w:r w:rsidRPr="003B7573">
              <w:rPr>
                <w:rFonts w:ascii="Arial" w:hAnsi="Arial" w:cs="Arial"/>
                <w:sz w:val="22"/>
                <w:szCs w:val="22"/>
              </w:rPr>
              <w:t xml:space="preserve">The purpose of the research is to understand how SLTs currently manage clients with muscle tension dysphonia, what their treatment pathways </w:t>
            </w:r>
            <w:r>
              <w:rPr>
                <w:rFonts w:ascii="Arial" w:hAnsi="Arial" w:cs="Arial"/>
                <w:sz w:val="22"/>
                <w:szCs w:val="22"/>
              </w:rPr>
              <w:t>are</w:t>
            </w:r>
            <w:r w:rsidRPr="003B7573">
              <w:rPr>
                <w:rFonts w:ascii="Arial" w:hAnsi="Arial" w:cs="Arial"/>
                <w:sz w:val="22"/>
                <w:szCs w:val="22"/>
              </w:rPr>
              <w:t xml:space="preserve">, what skills and competencies they feel are required to work with these clients, and what multidisciplinary support might be required for effective management. There are no current core competencies or treatment pathways for these clients and access to multidisciplinary team members differs across the country. Current research suggests that variations in the diagnostic terminology for these clients may lead to different treatment approaches and that psychological support is important to achieve long term improvement in voice quality.    </w:t>
            </w:r>
          </w:p>
          <w:p w14:paraId="1C018A34" w14:textId="77777777" w:rsidR="008D18C9" w:rsidRDefault="008D18C9" w:rsidP="0021439B">
            <w:pPr>
              <w:spacing w:after="0" w:line="360" w:lineRule="auto"/>
              <w:rPr>
                <w:rFonts w:ascii="Arial" w:hAnsi="Arial" w:cs="Arial"/>
              </w:rPr>
            </w:pPr>
          </w:p>
          <w:p w14:paraId="021FA744" w14:textId="77777777" w:rsidR="008D18C9" w:rsidRDefault="008D18C9" w:rsidP="0021439B">
            <w:pPr>
              <w:spacing w:after="0" w:line="360" w:lineRule="auto"/>
              <w:rPr>
                <w:rFonts w:ascii="Arial" w:hAnsi="Arial" w:cs="Arial"/>
              </w:rPr>
            </w:pPr>
          </w:p>
          <w:p w14:paraId="13607BED" w14:textId="77777777" w:rsidR="008D18C9" w:rsidRPr="002A152D" w:rsidDel="00425DA7" w:rsidRDefault="008D18C9" w:rsidP="0021439B">
            <w:pPr>
              <w:spacing w:after="0" w:line="360" w:lineRule="auto"/>
              <w:rPr>
                <w:rFonts w:ascii="Arial" w:hAnsi="Arial" w:cs="Arial"/>
              </w:rPr>
            </w:pPr>
            <w:r w:rsidRPr="004C3A0B">
              <w:rPr>
                <w:rFonts w:ascii="Arial" w:hAnsi="Arial" w:cs="Arial"/>
                <w:color w:val="808080"/>
                <w:sz w:val="18"/>
                <w:szCs w:val="18"/>
              </w:rPr>
              <w:t>(this box should expand as you type)</w:t>
            </w:r>
          </w:p>
        </w:tc>
      </w:tr>
      <w:tr w:rsidR="008D18C9" w:rsidRPr="006C1FDD" w:rsidDel="002A152D" w14:paraId="5C97A0B6" w14:textId="77777777" w:rsidTr="002132F9">
        <w:trPr>
          <w:trHeight w:val="454"/>
        </w:trPr>
        <w:tc>
          <w:tcPr>
            <w:tcW w:w="272" w:type="pct"/>
          </w:tcPr>
          <w:p w14:paraId="5AFBB718" w14:textId="77777777" w:rsidR="008D18C9" w:rsidRPr="002132F9" w:rsidRDefault="008D18C9" w:rsidP="0021439B">
            <w:pPr>
              <w:autoSpaceDE w:val="0"/>
              <w:autoSpaceDN w:val="0"/>
              <w:adjustRightInd w:val="0"/>
              <w:spacing w:after="0" w:line="360" w:lineRule="auto"/>
              <w:rPr>
                <w:rFonts w:ascii="Arial" w:hAnsi="Arial" w:cs="Arial"/>
                <w:sz w:val="22"/>
                <w:szCs w:val="22"/>
              </w:rPr>
            </w:pPr>
            <w:r>
              <w:rPr>
                <w:rFonts w:ascii="Arial" w:hAnsi="Arial" w:cs="Arial"/>
                <w:sz w:val="22"/>
                <w:szCs w:val="22"/>
              </w:rPr>
              <w:t>5</w:t>
            </w:r>
          </w:p>
        </w:tc>
        <w:tc>
          <w:tcPr>
            <w:tcW w:w="4728" w:type="pct"/>
            <w:gridSpan w:val="4"/>
            <w:vAlign w:val="center"/>
          </w:tcPr>
          <w:p w14:paraId="05ABEBC3" w14:textId="77777777" w:rsidR="008D18C9" w:rsidRPr="006C1FDD" w:rsidRDefault="008D18C9" w:rsidP="0021439B">
            <w:pPr>
              <w:autoSpaceDE w:val="0"/>
              <w:autoSpaceDN w:val="0"/>
              <w:adjustRightInd w:val="0"/>
              <w:spacing w:after="0" w:line="360" w:lineRule="auto"/>
              <w:rPr>
                <w:rFonts w:ascii="Arial" w:hAnsi="Arial" w:cs="Arial"/>
                <w:b/>
                <w:bCs/>
                <w:sz w:val="22"/>
                <w:szCs w:val="22"/>
              </w:rPr>
            </w:pPr>
            <w:r w:rsidRPr="006C1FDD">
              <w:rPr>
                <w:rFonts w:ascii="Arial" w:hAnsi="Arial" w:cs="Arial"/>
                <w:b/>
                <w:bCs/>
                <w:sz w:val="22"/>
                <w:szCs w:val="22"/>
              </w:rPr>
              <w:t>Research Question</w:t>
            </w:r>
          </w:p>
          <w:p w14:paraId="2F805BBA" w14:textId="77777777" w:rsidR="008D18C9" w:rsidRPr="003B7573" w:rsidRDefault="008D18C9" w:rsidP="0021439B">
            <w:pPr>
              <w:spacing w:after="0" w:line="360" w:lineRule="auto"/>
              <w:rPr>
                <w:rFonts w:ascii="Arial" w:hAnsi="Arial" w:cs="Arial"/>
                <w:sz w:val="22"/>
                <w:szCs w:val="22"/>
              </w:rPr>
            </w:pPr>
            <w:r w:rsidRPr="003B7573">
              <w:rPr>
                <w:rFonts w:ascii="Arial" w:hAnsi="Arial" w:cs="Arial"/>
                <w:sz w:val="22"/>
                <w:szCs w:val="22"/>
              </w:rPr>
              <w:t xml:space="preserve">What treatment approaches are used by SLTs to manage Muscle Tension Dysphonia? What multidisciplinary support do you </w:t>
            </w:r>
            <w:r>
              <w:rPr>
                <w:rFonts w:ascii="Arial" w:hAnsi="Arial" w:cs="Arial"/>
                <w:sz w:val="22"/>
                <w:szCs w:val="22"/>
              </w:rPr>
              <w:t xml:space="preserve">as an SLT </w:t>
            </w:r>
            <w:r w:rsidRPr="003B7573">
              <w:rPr>
                <w:rFonts w:ascii="Arial" w:hAnsi="Arial" w:cs="Arial"/>
                <w:sz w:val="22"/>
                <w:szCs w:val="22"/>
              </w:rPr>
              <w:t xml:space="preserve">feel is required for effective management? </w:t>
            </w:r>
          </w:p>
          <w:p w14:paraId="6A4BB7C6" w14:textId="77777777" w:rsidR="008D18C9" w:rsidRPr="006C1FDD" w:rsidRDefault="008D18C9" w:rsidP="0021439B">
            <w:pPr>
              <w:spacing w:after="0" w:line="360" w:lineRule="auto"/>
              <w:rPr>
                <w:rFonts w:ascii="Arial" w:hAnsi="Arial" w:cs="Arial"/>
              </w:rPr>
            </w:pPr>
          </w:p>
          <w:p w14:paraId="75D61286" w14:textId="77777777" w:rsidR="008D18C9" w:rsidRPr="006C1FDD" w:rsidRDefault="008D18C9" w:rsidP="0021439B">
            <w:pPr>
              <w:spacing w:after="0" w:line="360" w:lineRule="auto"/>
              <w:rPr>
                <w:rFonts w:ascii="Arial" w:hAnsi="Arial" w:cs="Arial"/>
                <w:sz w:val="22"/>
                <w:szCs w:val="22"/>
              </w:rPr>
            </w:pPr>
          </w:p>
          <w:p w14:paraId="30919897" w14:textId="77777777" w:rsidR="008D18C9" w:rsidRPr="006C1FDD" w:rsidRDefault="008D18C9" w:rsidP="0021439B">
            <w:pPr>
              <w:autoSpaceDE w:val="0"/>
              <w:autoSpaceDN w:val="0"/>
              <w:adjustRightInd w:val="0"/>
              <w:spacing w:after="0" w:line="360" w:lineRule="auto"/>
              <w:rPr>
                <w:rFonts w:ascii="Arial" w:hAnsi="Arial" w:cs="Arial"/>
                <w:b/>
                <w:bCs/>
                <w:sz w:val="22"/>
                <w:szCs w:val="22"/>
              </w:rPr>
            </w:pPr>
            <w:r w:rsidRPr="006C1FDD">
              <w:rPr>
                <w:rFonts w:ascii="Arial" w:hAnsi="Arial" w:cs="Arial"/>
                <w:sz w:val="18"/>
                <w:szCs w:val="18"/>
              </w:rPr>
              <w:t>(this box should expand as you type)</w:t>
            </w:r>
          </w:p>
        </w:tc>
      </w:tr>
      <w:tr w:rsidR="008D18C9" w:rsidRPr="004C3A0B" w14:paraId="3ED4A677" w14:textId="77777777" w:rsidTr="002132F9">
        <w:trPr>
          <w:trHeight w:val="454"/>
        </w:trPr>
        <w:tc>
          <w:tcPr>
            <w:tcW w:w="272" w:type="pct"/>
          </w:tcPr>
          <w:p w14:paraId="3FFD4760" w14:textId="77777777" w:rsidR="008D18C9" w:rsidRPr="002132F9" w:rsidRDefault="008D18C9" w:rsidP="0021439B">
            <w:pPr>
              <w:autoSpaceDE w:val="0"/>
              <w:autoSpaceDN w:val="0"/>
              <w:adjustRightInd w:val="0"/>
              <w:spacing w:after="0" w:line="360" w:lineRule="auto"/>
              <w:rPr>
                <w:rFonts w:ascii="Arial" w:hAnsi="Arial" w:cs="Arial"/>
                <w:sz w:val="22"/>
                <w:szCs w:val="22"/>
              </w:rPr>
            </w:pPr>
            <w:r>
              <w:rPr>
                <w:rFonts w:ascii="Arial" w:hAnsi="Arial" w:cs="Arial"/>
                <w:sz w:val="22"/>
                <w:szCs w:val="22"/>
              </w:rPr>
              <w:t>6</w:t>
            </w:r>
          </w:p>
        </w:tc>
        <w:tc>
          <w:tcPr>
            <w:tcW w:w="4728" w:type="pct"/>
            <w:gridSpan w:val="4"/>
            <w:vAlign w:val="center"/>
          </w:tcPr>
          <w:p w14:paraId="72A7FEDF" w14:textId="77777777" w:rsidR="008D18C9" w:rsidRPr="009D2E0B" w:rsidRDefault="008D18C9" w:rsidP="0021439B">
            <w:pPr>
              <w:autoSpaceDE w:val="0"/>
              <w:autoSpaceDN w:val="0"/>
              <w:adjustRightInd w:val="0"/>
              <w:spacing w:after="0" w:line="360" w:lineRule="auto"/>
              <w:rPr>
                <w:rFonts w:ascii="Arial" w:hAnsi="Arial" w:cs="Arial"/>
                <w:b/>
                <w:bCs/>
                <w:sz w:val="22"/>
                <w:szCs w:val="22"/>
              </w:rPr>
            </w:pPr>
            <w:r w:rsidRPr="009D2E0B">
              <w:rPr>
                <w:rFonts w:ascii="Arial" w:hAnsi="Arial" w:cs="Arial"/>
                <w:b/>
                <w:bCs/>
                <w:sz w:val="22"/>
                <w:szCs w:val="22"/>
              </w:rPr>
              <w:t>Aims of Research Activity</w:t>
            </w:r>
          </w:p>
          <w:p w14:paraId="31E9986A" w14:textId="77777777" w:rsidR="008D18C9" w:rsidRPr="003B7573" w:rsidRDefault="008D18C9" w:rsidP="0021439B">
            <w:pPr>
              <w:spacing w:after="0" w:line="360" w:lineRule="auto"/>
              <w:rPr>
                <w:rFonts w:ascii="Arial" w:hAnsi="Arial" w:cs="Arial"/>
                <w:sz w:val="22"/>
                <w:szCs w:val="22"/>
              </w:rPr>
            </w:pPr>
            <w:r w:rsidRPr="003B7573">
              <w:rPr>
                <w:rFonts w:ascii="Arial" w:hAnsi="Arial" w:cs="Arial"/>
                <w:sz w:val="22"/>
                <w:szCs w:val="22"/>
              </w:rPr>
              <w:t>To develop my knowledge of the treatment approaches used by SLTs to manage MTD and what competencies are required for this. To consider whether a treatment protocol or set of competencies may be beneficial for clinicians working with this client group. To understand what disciplines are required as part of the multidisciplinary team (MDT).</w:t>
            </w:r>
          </w:p>
          <w:p w14:paraId="6988E775" w14:textId="77777777" w:rsidR="008D18C9" w:rsidRDefault="008D18C9" w:rsidP="0021439B">
            <w:pPr>
              <w:spacing w:after="0" w:line="360" w:lineRule="auto"/>
              <w:rPr>
                <w:rFonts w:ascii="Arial" w:hAnsi="Arial" w:cs="Arial"/>
              </w:rPr>
            </w:pPr>
          </w:p>
          <w:p w14:paraId="4424623F" w14:textId="77777777" w:rsidR="008D18C9" w:rsidRPr="004C3A0B" w:rsidRDefault="008D18C9" w:rsidP="0021439B">
            <w:pPr>
              <w:spacing w:after="0" w:line="360" w:lineRule="auto"/>
              <w:rPr>
                <w:rFonts w:ascii="Arial" w:hAnsi="Arial" w:cs="Arial"/>
                <w:sz w:val="22"/>
                <w:szCs w:val="22"/>
              </w:rPr>
            </w:pPr>
          </w:p>
          <w:p w14:paraId="42D9F68F" w14:textId="77777777" w:rsidR="008D18C9" w:rsidRPr="002A152D" w:rsidRDefault="008D18C9" w:rsidP="0021439B">
            <w:pPr>
              <w:spacing w:after="0" w:line="360" w:lineRule="auto"/>
              <w:rPr>
                <w:rFonts w:ascii="Arial" w:hAnsi="Arial" w:cs="Arial"/>
              </w:rPr>
            </w:pPr>
            <w:r w:rsidRPr="004C3A0B">
              <w:rPr>
                <w:rFonts w:ascii="Arial" w:hAnsi="Arial" w:cs="Arial"/>
                <w:color w:val="808080"/>
                <w:sz w:val="18"/>
                <w:szCs w:val="18"/>
              </w:rPr>
              <w:t>(this box should expand as you type)</w:t>
            </w:r>
          </w:p>
        </w:tc>
      </w:tr>
      <w:tr w:rsidR="008D18C9" w:rsidRPr="004C3A0B" w14:paraId="3F498F4E" w14:textId="77777777" w:rsidTr="002132F9">
        <w:trPr>
          <w:trHeight w:val="454"/>
        </w:trPr>
        <w:tc>
          <w:tcPr>
            <w:tcW w:w="272" w:type="pct"/>
          </w:tcPr>
          <w:p w14:paraId="7F02E6E3" w14:textId="77777777" w:rsidR="008D18C9" w:rsidRPr="002132F9" w:rsidRDefault="008D18C9" w:rsidP="0021439B">
            <w:pPr>
              <w:autoSpaceDE w:val="0"/>
              <w:autoSpaceDN w:val="0"/>
              <w:adjustRightInd w:val="0"/>
              <w:spacing w:after="0" w:line="360" w:lineRule="auto"/>
              <w:rPr>
                <w:rFonts w:ascii="Arial" w:hAnsi="Arial" w:cs="Arial"/>
                <w:sz w:val="22"/>
                <w:szCs w:val="22"/>
              </w:rPr>
            </w:pPr>
            <w:r>
              <w:rPr>
                <w:rFonts w:ascii="Arial" w:hAnsi="Arial" w:cs="Arial"/>
                <w:sz w:val="22"/>
                <w:szCs w:val="22"/>
              </w:rPr>
              <w:t>7</w:t>
            </w:r>
          </w:p>
        </w:tc>
        <w:tc>
          <w:tcPr>
            <w:tcW w:w="4728" w:type="pct"/>
            <w:gridSpan w:val="4"/>
            <w:vAlign w:val="center"/>
          </w:tcPr>
          <w:p w14:paraId="2D60937E" w14:textId="77777777" w:rsidR="008D18C9" w:rsidRPr="009D2E0B" w:rsidRDefault="008D18C9" w:rsidP="0021439B">
            <w:pPr>
              <w:autoSpaceDE w:val="0"/>
              <w:autoSpaceDN w:val="0"/>
              <w:adjustRightInd w:val="0"/>
              <w:spacing w:after="0" w:line="360" w:lineRule="auto"/>
              <w:rPr>
                <w:rFonts w:ascii="Arial" w:hAnsi="Arial" w:cs="Arial"/>
                <w:b/>
                <w:bCs/>
                <w:sz w:val="22"/>
                <w:szCs w:val="22"/>
              </w:rPr>
            </w:pPr>
            <w:r w:rsidRPr="009D2E0B">
              <w:rPr>
                <w:rFonts w:ascii="Arial" w:hAnsi="Arial" w:cs="Arial"/>
                <w:b/>
                <w:bCs/>
                <w:sz w:val="22"/>
                <w:szCs w:val="22"/>
              </w:rPr>
              <w:t>Objectives of Research Activity</w:t>
            </w:r>
          </w:p>
          <w:p w14:paraId="6D071A85" w14:textId="77777777" w:rsidR="008D18C9" w:rsidRDefault="008D18C9" w:rsidP="0021439B">
            <w:pPr>
              <w:pStyle w:val="ListParagraph"/>
              <w:numPr>
                <w:ilvl w:val="0"/>
                <w:numId w:val="51"/>
              </w:numPr>
              <w:spacing w:after="0" w:line="360" w:lineRule="auto"/>
              <w:ind w:left="0"/>
              <w:rPr>
                <w:rFonts w:ascii="Arial" w:hAnsi="Arial" w:cs="Arial"/>
              </w:rPr>
            </w:pPr>
            <w:r>
              <w:rPr>
                <w:rFonts w:ascii="Arial" w:hAnsi="Arial" w:cs="Arial"/>
              </w:rPr>
              <w:t>To understand the current evidence base for therapy techniques used with clients with MTD and other complementary treatments provided by other members of the MDT.</w:t>
            </w:r>
          </w:p>
          <w:p w14:paraId="449140AD" w14:textId="77777777" w:rsidR="008D18C9" w:rsidRDefault="008D18C9" w:rsidP="0021439B">
            <w:pPr>
              <w:pStyle w:val="ListParagraph"/>
              <w:numPr>
                <w:ilvl w:val="0"/>
                <w:numId w:val="51"/>
              </w:numPr>
              <w:spacing w:after="0" w:line="360" w:lineRule="auto"/>
              <w:ind w:left="0"/>
              <w:rPr>
                <w:rFonts w:ascii="Arial" w:hAnsi="Arial" w:cs="Arial"/>
              </w:rPr>
            </w:pPr>
            <w:bookmarkStart w:id="110" w:name="EF4"/>
            <w:bookmarkEnd w:id="110"/>
            <w:r>
              <w:rPr>
                <w:rFonts w:ascii="Arial" w:hAnsi="Arial" w:cs="Arial"/>
              </w:rPr>
              <w:t>To consult with other voice specialist SLTs to establish their views on therapy techniques and treatment pathways for clients with MTD and on the competencies required for this work.</w:t>
            </w:r>
          </w:p>
          <w:p w14:paraId="136AF71B" w14:textId="77777777" w:rsidR="008D18C9" w:rsidRDefault="008D18C9" w:rsidP="0021439B">
            <w:pPr>
              <w:pStyle w:val="ListParagraph"/>
              <w:numPr>
                <w:ilvl w:val="0"/>
                <w:numId w:val="51"/>
              </w:numPr>
              <w:spacing w:after="0" w:line="360" w:lineRule="auto"/>
              <w:ind w:left="0"/>
              <w:rPr>
                <w:rFonts w:ascii="Arial" w:hAnsi="Arial" w:cs="Arial"/>
              </w:rPr>
            </w:pPr>
            <w:r>
              <w:rPr>
                <w:rFonts w:ascii="Arial" w:hAnsi="Arial" w:cs="Arial"/>
              </w:rPr>
              <w:t>To suggest a possible treatment protocol or pathway for clients with MTD, including what members of the MDT are required.</w:t>
            </w:r>
          </w:p>
          <w:p w14:paraId="09967A83" w14:textId="77777777" w:rsidR="008D18C9" w:rsidRDefault="008D18C9" w:rsidP="0021439B">
            <w:pPr>
              <w:pStyle w:val="ListParagraph"/>
              <w:numPr>
                <w:ilvl w:val="0"/>
                <w:numId w:val="51"/>
              </w:numPr>
              <w:spacing w:after="0" w:line="360" w:lineRule="auto"/>
              <w:ind w:left="0"/>
              <w:rPr>
                <w:rFonts w:ascii="Arial" w:hAnsi="Arial" w:cs="Arial"/>
              </w:rPr>
            </w:pPr>
            <w:r>
              <w:rPr>
                <w:rFonts w:ascii="Arial" w:hAnsi="Arial" w:cs="Arial"/>
              </w:rPr>
              <w:t>To suggest a possible competency framework for SLTs working with clients with MTD.</w:t>
            </w:r>
          </w:p>
          <w:p w14:paraId="6CE6B3CD" w14:textId="77777777" w:rsidR="008D18C9" w:rsidRPr="00D63B2B" w:rsidRDefault="008D18C9" w:rsidP="0021439B">
            <w:pPr>
              <w:pStyle w:val="ListParagraph"/>
              <w:numPr>
                <w:ilvl w:val="0"/>
                <w:numId w:val="51"/>
              </w:numPr>
              <w:spacing w:after="0" w:line="360" w:lineRule="auto"/>
              <w:ind w:left="0"/>
              <w:rPr>
                <w:rFonts w:ascii="Arial" w:hAnsi="Arial" w:cs="Arial"/>
              </w:rPr>
            </w:pPr>
            <w:r>
              <w:rPr>
                <w:rFonts w:ascii="Arial" w:hAnsi="Arial" w:cs="Arial"/>
              </w:rPr>
              <w:t>To increase my knowledge and skills in managing patients with MTD and in supporting colleagues to develop their competencies with this client group.</w:t>
            </w:r>
          </w:p>
          <w:p w14:paraId="698CB2DC" w14:textId="77777777" w:rsidR="008D18C9" w:rsidRDefault="008D18C9" w:rsidP="0021439B">
            <w:pPr>
              <w:spacing w:after="0" w:line="360" w:lineRule="auto"/>
              <w:rPr>
                <w:rFonts w:ascii="Arial" w:hAnsi="Arial" w:cs="Arial"/>
                <w:sz w:val="22"/>
                <w:szCs w:val="22"/>
              </w:rPr>
            </w:pPr>
          </w:p>
          <w:p w14:paraId="55B697A2" w14:textId="77777777" w:rsidR="008D18C9" w:rsidRPr="004C3A0B" w:rsidRDefault="008D18C9" w:rsidP="0021439B">
            <w:pPr>
              <w:spacing w:after="0" w:line="360" w:lineRule="auto"/>
              <w:rPr>
                <w:rFonts w:ascii="Arial" w:hAnsi="Arial" w:cs="Arial"/>
                <w:sz w:val="22"/>
                <w:szCs w:val="22"/>
              </w:rPr>
            </w:pPr>
          </w:p>
          <w:p w14:paraId="58E40967"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color w:val="808080"/>
                <w:sz w:val="18"/>
                <w:szCs w:val="18"/>
              </w:rPr>
              <w:t>(this box should expand as you type)</w:t>
            </w:r>
          </w:p>
        </w:tc>
      </w:tr>
      <w:tr w:rsidR="008D18C9" w:rsidRPr="004C3A0B" w14:paraId="59A9C7BF" w14:textId="77777777" w:rsidTr="002132F9">
        <w:trPr>
          <w:trHeight w:val="454"/>
        </w:trPr>
        <w:tc>
          <w:tcPr>
            <w:tcW w:w="272" w:type="pct"/>
            <w:shd w:val="clear" w:color="auto" w:fill="F2F2F2" w:themeFill="background1" w:themeFillShade="F2"/>
          </w:tcPr>
          <w:p w14:paraId="040B89D8" w14:textId="77777777" w:rsidR="008D18C9" w:rsidRPr="002132F9" w:rsidRDefault="008D18C9" w:rsidP="0021439B">
            <w:pPr>
              <w:spacing w:after="0" w:line="360" w:lineRule="auto"/>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49B3C32A" w14:textId="77777777" w:rsidR="008D18C9" w:rsidRPr="004C3A0B" w:rsidRDefault="008D18C9" w:rsidP="0021439B">
            <w:pPr>
              <w:spacing w:after="0" w:line="360" w:lineRule="auto"/>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1052F5BB"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8D18C9" w:rsidRPr="004C3A0B" w14:paraId="1ACB21EE" w14:textId="77777777" w:rsidTr="002132F9">
        <w:trPr>
          <w:trHeight w:val="454"/>
        </w:trPr>
        <w:tc>
          <w:tcPr>
            <w:tcW w:w="272" w:type="pct"/>
          </w:tcPr>
          <w:p w14:paraId="6160C8CB" w14:textId="77777777" w:rsidR="008D18C9" w:rsidRPr="00D66471" w:rsidRDefault="008D18C9" w:rsidP="0021439B">
            <w:pPr>
              <w:spacing w:after="0" w:line="360" w:lineRule="auto"/>
              <w:rPr>
                <w:rFonts w:ascii="Arial" w:hAnsi="Arial" w:cs="Arial"/>
                <w:sz w:val="22"/>
                <w:szCs w:val="22"/>
              </w:rPr>
            </w:pPr>
            <w:r>
              <w:rPr>
                <w:rFonts w:ascii="Arial" w:hAnsi="Arial" w:cs="Arial"/>
                <w:sz w:val="22"/>
                <w:szCs w:val="22"/>
              </w:rPr>
              <w:t>9</w:t>
            </w:r>
          </w:p>
        </w:tc>
        <w:tc>
          <w:tcPr>
            <w:tcW w:w="4728" w:type="pct"/>
            <w:gridSpan w:val="4"/>
            <w:vAlign w:val="center"/>
          </w:tcPr>
          <w:p w14:paraId="59040EDA" w14:textId="77777777" w:rsidR="008D18C9" w:rsidRDefault="008D18C9" w:rsidP="0021439B">
            <w:pPr>
              <w:spacing w:after="0" w:line="360" w:lineRule="auto"/>
              <w:rPr>
                <w:rFonts w:ascii="Arial" w:hAnsi="Arial" w:cs="Arial"/>
                <w:sz w:val="22"/>
                <w:szCs w:val="22"/>
              </w:rPr>
            </w:pPr>
            <w:r>
              <w:rPr>
                <w:rFonts w:ascii="Arial" w:hAnsi="Arial" w:cs="Arial"/>
                <w:sz w:val="22"/>
                <w:szCs w:val="22"/>
              </w:rPr>
              <w:t>This project will use a phenomenological approach and will collect qualitative data.</w:t>
            </w:r>
          </w:p>
          <w:p w14:paraId="0BBAABBF" w14:textId="77777777" w:rsidR="008D18C9" w:rsidRDefault="008D18C9" w:rsidP="0021439B">
            <w:pPr>
              <w:spacing w:after="0" w:line="360" w:lineRule="auto"/>
              <w:rPr>
                <w:rFonts w:ascii="Arial" w:hAnsi="Arial" w:cs="Arial"/>
                <w:sz w:val="22"/>
                <w:szCs w:val="22"/>
              </w:rPr>
            </w:pPr>
            <w:r>
              <w:rPr>
                <w:rFonts w:ascii="Arial" w:hAnsi="Arial" w:cs="Arial"/>
                <w:sz w:val="22"/>
                <w:szCs w:val="22"/>
              </w:rPr>
              <w:t xml:space="preserve">Triangulation will be achieved through: </w:t>
            </w:r>
          </w:p>
          <w:p w14:paraId="135B7D1B" w14:textId="7B71A18D" w:rsidR="008D18C9" w:rsidRDefault="008D18C9" w:rsidP="0021439B">
            <w:pPr>
              <w:pStyle w:val="ListParagraph"/>
              <w:numPr>
                <w:ilvl w:val="0"/>
                <w:numId w:val="52"/>
              </w:numPr>
              <w:spacing w:after="0" w:line="360" w:lineRule="auto"/>
              <w:ind w:left="0"/>
              <w:rPr>
                <w:rFonts w:ascii="Arial" w:hAnsi="Arial" w:cs="Arial"/>
              </w:rPr>
            </w:pPr>
            <w:r>
              <w:rPr>
                <w:rFonts w:ascii="Arial" w:hAnsi="Arial" w:cs="Arial"/>
              </w:rPr>
              <w:t xml:space="preserve">Literature review to ensure that the researcher has a thorough understanding of the current research relating to the topic, </w:t>
            </w:r>
            <w:r w:rsidR="00E11AC6">
              <w:rPr>
                <w:rFonts w:ascii="Arial" w:hAnsi="Arial" w:cs="Arial"/>
              </w:rPr>
              <w:t>to</w:t>
            </w:r>
            <w:r>
              <w:rPr>
                <w:rFonts w:ascii="Arial" w:hAnsi="Arial" w:cs="Arial"/>
              </w:rPr>
              <w:t xml:space="preserve"> ensure the questions for interviews reflect the current evidence base, from which SLT opinions can be sought. This knowledge will also be used to compare to interviews and the reflective views of the researcher. </w:t>
            </w:r>
          </w:p>
          <w:p w14:paraId="37DB298F" w14:textId="77777777" w:rsidR="008D18C9" w:rsidRDefault="008D18C9" w:rsidP="0021439B">
            <w:pPr>
              <w:pStyle w:val="ListParagraph"/>
              <w:numPr>
                <w:ilvl w:val="0"/>
                <w:numId w:val="52"/>
              </w:numPr>
              <w:spacing w:after="0" w:line="360" w:lineRule="auto"/>
              <w:ind w:left="0"/>
              <w:rPr>
                <w:rFonts w:ascii="Arial" w:hAnsi="Arial" w:cs="Arial"/>
              </w:rPr>
            </w:pPr>
            <w:r>
              <w:rPr>
                <w:rFonts w:ascii="Arial" w:hAnsi="Arial" w:cs="Arial"/>
              </w:rPr>
              <w:t xml:space="preserve">Individual semi-structured interviews of 5-6 participants who must be SLTs regularly working in benign voice disorders with an active voice caseload. Individual interviews have been chosen to allow participants to express their individual perspectives in depth, without their responses being impacted by the presence of other participants as in a focus group. A semi structured approach will allow the researcher to seek clarity or ask for more information to ensure data accuracy. Interviews will be conducted in person or via zoom and will be audio- recorded and transcribed. </w:t>
            </w:r>
          </w:p>
          <w:p w14:paraId="6DD627FE" w14:textId="77777777" w:rsidR="008D18C9" w:rsidRDefault="008D18C9" w:rsidP="0021439B">
            <w:pPr>
              <w:pStyle w:val="ListParagraph"/>
              <w:numPr>
                <w:ilvl w:val="0"/>
                <w:numId w:val="52"/>
              </w:numPr>
              <w:spacing w:after="0" w:line="360" w:lineRule="auto"/>
              <w:ind w:left="0"/>
              <w:rPr>
                <w:rFonts w:ascii="Arial" w:hAnsi="Arial" w:cs="Arial"/>
              </w:rPr>
            </w:pPr>
            <w:r>
              <w:rPr>
                <w:rFonts w:ascii="Arial" w:hAnsi="Arial" w:cs="Arial"/>
              </w:rPr>
              <w:t xml:space="preserve">Reflective diary completed throughout the project to compare my knowledge and reflections on the research process and with the data collected. </w:t>
            </w:r>
          </w:p>
          <w:p w14:paraId="4BC91B55" w14:textId="77777777" w:rsidR="008D18C9" w:rsidRPr="002B0D1C" w:rsidRDefault="008D18C9" w:rsidP="0021439B">
            <w:pPr>
              <w:pStyle w:val="ListParagraph"/>
              <w:numPr>
                <w:ilvl w:val="0"/>
                <w:numId w:val="52"/>
              </w:numPr>
              <w:spacing w:after="0" w:line="360" w:lineRule="auto"/>
              <w:ind w:left="0"/>
              <w:rPr>
                <w:rFonts w:ascii="Arial" w:hAnsi="Arial" w:cs="Arial"/>
              </w:rPr>
            </w:pPr>
            <w:r>
              <w:rPr>
                <w:rFonts w:ascii="Arial" w:hAnsi="Arial" w:cs="Arial"/>
              </w:rPr>
              <w:t xml:space="preserve">Member checking may also be used to ensure the accuracy of data collected. </w:t>
            </w:r>
          </w:p>
          <w:p w14:paraId="7D2A609F" w14:textId="77777777" w:rsidR="008D18C9" w:rsidRDefault="008D18C9" w:rsidP="0021439B">
            <w:pPr>
              <w:spacing w:after="0" w:line="360" w:lineRule="auto"/>
              <w:rPr>
                <w:rFonts w:ascii="Arial" w:hAnsi="Arial" w:cs="Arial"/>
                <w:color w:val="00B050"/>
                <w:sz w:val="22"/>
                <w:szCs w:val="22"/>
              </w:rPr>
            </w:pPr>
          </w:p>
          <w:p w14:paraId="5DC99E4F" w14:textId="77777777" w:rsidR="008D18C9" w:rsidRPr="004C3A0B" w:rsidRDefault="008D18C9" w:rsidP="0021439B">
            <w:pPr>
              <w:spacing w:after="0" w:line="360" w:lineRule="auto"/>
              <w:rPr>
                <w:rFonts w:ascii="Arial" w:hAnsi="Arial" w:cs="Arial"/>
                <w:b/>
                <w:sz w:val="22"/>
                <w:szCs w:val="22"/>
              </w:rPr>
            </w:pPr>
          </w:p>
        </w:tc>
      </w:tr>
    </w:tbl>
    <w:p w14:paraId="7DE16A25" w14:textId="77777777" w:rsidR="008D18C9" w:rsidRDefault="008D18C9" w:rsidP="0021439B">
      <w:pPr>
        <w:spacing w:after="0" w:line="360" w:lineRule="auto"/>
      </w:pPr>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8D18C9" w:rsidRPr="004C3A0B" w14:paraId="16B74E6F" w14:textId="77777777" w:rsidTr="002132F9">
        <w:trPr>
          <w:trHeight w:val="454"/>
        </w:trPr>
        <w:tc>
          <w:tcPr>
            <w:tcW w:w="272" w:type="pct"/>
            <w:shd w:val="clear" w:color="auto" w:fill="F2F2F2" w:themeFill="background1" w:themeFillShade="F2"/>
          </w:tcPr>
          <w:p w14:paraId="4BB2009B" w14:textId="77777777" w:rsidR="008D18C9" w:rsidRPr="002132F9" w:rsidRDefault="008D18C9" w:rsidP="0021439B">
            <w:pPr>
              <w:spacing w:after="0" w:line="360" w:lineRule="auto"/>
              <w:rPr>
                <w:rFonts w:ascii="Arial" w:hAnsi="Arial" w:cs="Arial"/>
                <w:bCs/>
                <w:sz w:val="22"/>
                <w:szCs w:val="22"/>
              </w:rPr>
            </w:pPr>
            <w:bookmarkStart w:id="111" w:name="EF5"/>
            <w:bookmarkEnd w:id="111"/>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6CE1B32" w14:textId="77777777" w:rsidR="008D18C9" w:rsidRPr="004C3A0B" w:rsidRDefault="008D18C9" w:rsidP="0021439B">
            <w:pPr>
              <w:spacing w:after="0" w:line="360" w:lineRule="auto"/>
              <w:rPr>
                <w:rFonts w:ascii="Arial" w:hAnsi="Arial" w:cs="Arial"/>
                <w:b/>
                <w:sz w:val="22"/>
                <w:szCs w:val="22"/>
              </w:rPr>
            </w:pPr>
            <w:r w:rsidRPr="004C3A0B">
              <w:rPr>
                <w:rFonts w:ascii="Arial" w:hAnsi="Arial" w:cs="Arial"/>
                <w:b/>
                <w:sz w:val="22"/>
                <w:szCs w:val="22"/>
              </w:rPr>
              <w:t>Location of research activity</w:t>
            </w:r>
          </w:p>
          <w:p w14:paraId="2BF5FB52"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Identify all locations where research activity will take place.</w:t>
            </w:r>
          </w:p>
        </w:tc>
      </w:tr>
      <w:tr w:rsidR="008D18C9" w:rsidRPr="004C3A0B" w14:paraId="39D10D5F" w14:textId="77777777" w:rsidTr="002132F9">
        <w:trPr>
          <w:trHeight w:val="454"/>
        </w:trPr>
        <w:tc>
          <w:tcPr>
            <w:tcW w:w="272" w:type="pct"/>
          </w:tcPr>
          <w:p w14:paraId="1148C368" w14:textId="77777777" w:rsidR="008D18C9" w:rsidRPr="00F87E26" w:rsidRDefault="008D18C9" w:rsidP="0021439B">
            <w:pPr>
              <w:spacing w:after="0" w:line="360" w:lineRule="auto"/>
              <w:rPr>
                <w:rFonts w:ascii="Arial" w:hAnsi="Arial" w:cs="Arial"/>
                <w:bCs/>
                <w:sz w:val="22"/>
                <w:szCs w:val="22"/>
              </w:rPr>
            </w:pPr>
            <w:r w:rsidRPr="00F96C3F">
              <w:rPr>
                <w:rFonts w:ascii="Arial" w:hAnsi="Arial" w:cs="Arial"/>
                <w:bCs/>
                <w:sz w:val="22"/>
                <w:szCs w:val="22"/>
              </w:rPr>
              <w:t>11</w:t>
            </w:r>
          </w:p>
        </w:tc>
        <w:tc>
          <w:tcPr>
            <w:tcW w:w="4728" w:type="pct"/>
            <w:vAlign w:val="center"/>
          </w:tcPr>
          <w:p w14:paraId="2F7D2068" w14:textId="77777777" w:rsidR="008D18C9" w:rsidRPr="004C3A0B" w:rsidRDefault="008D18C9" w:rsidP="0021439B">
            <w:pPr>
              <w:spacing w:after="0" w:line="360" w:lineRule="auto"/>
              <w:rPr>
                <w:rFonts w:ascii="Arial" w:hAnsi="Arial" w:cs="Arial"/>
                <w:sz w:val="22"/>
                <w:szCs w:val="22"/>
              </w:rPr>
            </w:pPr>
            <w:r>
              <w:rPr>
                <w:rFonts w:ascii="Arial" w:hAnsi="Arial" w:cs="Arial"/>
                <w:sz w:val="22"/>
                <w:szCs w:val="22"/>
              </w:rPr>
              <w:t xml:space="preserve">Interviews will take place via Zoom </w:t>
            </w:r>
          </w:p>
          <w:p w14:paraId="6E511563" w14:textId="77777777" w:rsidR="008D18C9" w:rsidRPr="004C3A0B" w:rsidRDefault="008D18C9" w:rsidP="0021439B">
            <w:pPr>
              <w:spacing w:after="0" w:line="360" w:lineRule="auto"/>
              <w:rPr>
                <w:rFonts w:ascii="Arial" w:hAnsi="Arial" w:cs="Arial"/>
                <w:sz w:val="22"/>
                <w:szCs w:val="22"/>
              </w:rPr>
            </w:pPr>
          </w:p>
          <w:p w14:paraId="37AE6E7A" w14:textId="77777777" w:rsidR="008D18C9" w:rsidRPr="004C3A0B" w:rsidRDefault="008D18C9" w:rsidP="0021439B">
            <w:pPr>
              <w:spacing w:after="0" w:line="360" w:lineRule="auto"/>
              <w:rPr>
                <w:rFonts w:ascii="Arial" w:hAnsi="Arial" w:cs="Arial"/>
                <w:b/>
                <w:sz w:val="22"/>
                <w:szCs w:val="22"/>
              </w:rPr>
            </w:pPr>
            <w:r w:rsidRPr="004C3A0B">
              <w:rPr>
                <w:rFonts w:ascii="Arial" w:hAnsi="Arial" w:cs="Arial"/>
                <w:color w:val="808080"/>
                <w:sz w:val="18"/>
                <w:szCs w:val="18"/>
              </w:rPr>
              <w:t>(this box should expand as you type)</w:t>
            </w:r>
          </w:p>
        </w:tc>
      </w:tr>
      <w:tr w:rsidR="008D18C9" w:rsidRPr="004C3A0B" w14:paraId="2BE86209" w14:textId="77777777" w:rsidTr="002132F9">
        <w:trPr>
          <w:trHeight w:val="454"/>
        </w:trPr>
        <w:tc>
          <w:tcPr>
            <w:tcW w:w="272" w:type="pct"/>
            <w:shd w:val="clear" w:color="auto" w:fill="F2F2F2" w:themeFill="background1" w:themeFillShade="F2"/>
          </w:tcPr>
          <w:p w14:paraId="23FAC131" w14:textId="77777777" w:rsidR="008D18C9" w:rsidRPr="002132F9" w:rsidRDefault="008D18C9" w:rsidP="0021439B">
            <w:pPr>
              <w:spacing w:after="0" w:line="360" w:lineRule="auto"/>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65D239CF" w14:textId="77777777" w:rsidR="008D18C9" w:rsidRPr="004C3A0B" w:rsidRDefault="008D18C9" w:rsidP="0021439B">
            <w:pPr>
              <w:spacing w:after="0" w:line="360" w:lineRule="auto"/>
              <w:rPr>
                <w:rFonts w:ascii="Arial" w:hAnsi="Arial" w:cs="Arial"/>
                <w:b/>
                <w:sz w:val="22"/>
                <w:szCs w:val="22"/>
              </w:rPr>
            </w:pPr>
            <w:r w:rsidRPr="004C3A0B">
              <w:rPr>
                <w:rFonts w:ascii="Arial" w:hAnsi="Arial" w:cs="Arial"/>
                <w:b/>
                <w:sz w:val="22"/>
                <w:szCs w:val="22"/>
              </w:rPr>
              <w:t>Research activity outside of the UK</w:t>
            </w:r>
          </w:p>
          <w:p w14:paraId="4D009F34" w14:textId="77777777" w:rsidR="008D18C9" w:rsidRPr="004C3A0B" w:rsidRDefault="008D18C9" w:rsidP="0021439B">
            <w:pPr>
              <w:autoSpaceDE w:val="0"/>
              <w:autoSpaceDN w:val="0"/>
              <w:adjustRightInd w:val="0"/>
              <w:spacing w:after="0" w:line="360" w:lineRule="auto"/>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8D18C9" w:rsidRPr="004C3A0B" w14:paraId="27CB0DC5" w14:textId="77777777" w:rsidTr="002132F9">
        <w:trPr>
          <w:trHeight w:val="454"/>
        </w:trPr>
        <w:tc>
          <w:tcPr>
            <w:tcW w:w="272" w:type="pct"/>
          </w:tcPr>
          <w:p w14:paraId="0D05CC70" w14:textId="77777777" w:rsidR="008D18C9" w:rsidRPr="00F87E26" w:rsidRDefault="008D18C9" w:rsidP="0021439B">
            <w:pPr>
              <w:spacing w:after="0" w:line="360" w:lineRule="auto"/>
              <w:rPr>
                <w:rFonts w:ascii="Arial" w:hAnsi="Arial" w:cs="Arial"/>
                <w:bCs/>
                <w:sz w:val="22"/>
                <w:szCs w:val="22"/>
              </w:rPr>
            </w:pPr>
            <w:r w:rsidRPr="00F96C3F">
              <w:rPr>
                <w:rFonts w:ascii="Arial" w:hAnsi="Arial" w:cs="Arial"/>
                <w:bCs/>
                <w:sz w:val="22"/>
                <w:szCs w:val="22"/>
              </w:rPr>
              <w:t>13</w:t>
            </w:r>
          </w:p>
        </w:tc>
        <w:tc>
          <w:tcPr>
            <w:tcW w:w="4728" w:type="pct"/>
            <w:vAlign w:val="center"/>
          </w:tcPr>
          <w:p w14:paraId="32809E02" w14:textId="77777777" w:rsidR="008D18C9" w:rsidRDefault="008D18C9" w:rsidP="0021439B">
            <w:pPr>
              <w:spacing w:after="0" w:line="360" w:lineRule="auto"/>
              <w:rPr>
                <w:rFonts w:ascii="Arial" w:hAnsi="Arial" w:cs="Arial"/>
                <w:sz w:val="22"/>
                <w:szCs w:val="22"/>
              </w:rPr>
            </w:pPr>
            <w:r>
              <w:rPr>
                <w:rFonts w:ascii="Arial" w:hAnsi="Arial" w:cs="Arial"/>
                <w:sz w:val="22"/>
                <w:szCs w:val="22"/>
              </w:rPr>
              <w:t>n/a</w:t>
            </w:r>
          </w:p>
          <w:p w14:paraId="0B3A8AD9" w14:textId="77777777" w:rsidR="008D18C9" w:rsidRDefault="008D18C9" w:rsidP="0021439B">
            <w:pPr>
              <w:spacing w:after="0" w:line="360" w:lineRule="auto"/>
              <w:rPr>
                <w:rFonts w:ascii="Arial" w:hAnsi="Arial" w:cs="Arial"/>
                <w:sz w:val="22"/>
                <w:szCs w:val="22"/>
              </w:rPr>
            </w:pPr>
          </w:p>
          <w:p w14:paraId="5FED4B52" w14:textId="77777777" w:rsidR="008D18C9" w:rsidRPr="004C3A0B" w:rsidRDefault="008D18C9" w:rsidP="0021439B">
            <w:pPr>
              <w:spacing w:after="0" w:line="360" w:lineRule="auto"/>
              <w:rPr>
                <w:rFonts w:ascii="Arial" w:hAnsi="Arial" w:cs="Arial"/>
                <w:sz w:val="22"/>
                <w:szCs w:val="22"/>
              </w:rPr>
            </w:pPr>
          </w:p>
          <w:p w14:paraId="2D6F743D" w14:textId="77777777" w:rsidR="008D18C9" w:rsidRPr="003257BD" w:rsidRDefault="008D18C9" w:rsidP="0021439B">
            <w:pPr>
              <w:spacing w:after="0" w:line="360" w:lineRule="auto"/>
              <w:rPr>
                <w:rFonts w:ascii="Arial" w:hAnsi="Arial" w:cs="Arial"/>
                <w:b/>
                <w:i/>
                <w:sz w:val="22"/>
                <w:szCs w:val="22"/>
              </w:rPr>
            </w:pPr>
            <w:r w:rsidRPr="003257BD">
              <w:rPr>
                <w:rFonts w:ascii="Arial" w:hAnsi="Arial" w:cs="Arial"/>
                <w:i/>
                <w:color w:val="808080"/>
                <w:sz w:val="18"/>
                <w:szCs w:val="18"/>
              </w:rPr>
              <w:t>(this box should expand as you type)</w:t>
            </w:r>
          </w:p>
        </w:tc>
      </w:tr>
    </w:tbl>
    <w:p w14:paraId="33DC0E97" w14:textId="77777777" w:rsidR="008D18C9" w:rsidRDefault="008D18C9" w:rsidP="0021439B">
      <w:pPr>
        <w:spacing w:after="0" w:line="360" w:lineRule="auto"/>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8D18C9" w:rsidRPr="00090CF7" w14:paraId="228F962C" w14:textId="77777777" w:rsidTr="00270265">
        <w:trPr>
          <w:trHeight w:val="383"/>
        </w:trPr>
        <w:tc>
          <w:tcPr>
            <w:tcW w:w="567" w:type="dxa"/>
            <w:vMerge w:val="restart"/>
            <w:shd w:val="clear" w:color="auto" w:fill="F2F2F2" w:themeFill="background1" w:themeFillShade="F2"/>
          </w:tcPr>
          <w:p w14:paraId="1C289066" w14:textId="77777777" w:rsidR="008D18C9" w:rsidRPr="00090CF7"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5B384EDA" w14:textId="77777777" w:rsidR="008D18C9" w:rsidRPr="00090CF7" w:rsidRDefault="008D18C9" w:rsidP="0021439B">
            <w:pPr>
              <w:autoSpaceDE w:val="0"/>
              <w:autoSpaceDN w:val="0"/>
              <w:adjustRightInd w:val="0"/>
              <w:spacing w:line="360" w:lineRule="auto"/>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A35EB12" w14:textId="77777777" w:rsidR="008D18C9" w:rsidRPr="00090CF7" w:rsidRDefault="008D18C9" w:rsidP="0021439B">
            <w:pPr>
              <w:autoSpaceDE w:val="0"/>
              <w:autoSpaceDN w:val="0"/>
              <w:adjustRightInd w:val="0"/>
              <w:spacing w:line="360" w:lineRule="auto"/>
              <w:rPr>
                <w:rFonts w:ascii="Arial" w:hAnsi="Arial" w:cs="Arial"/>
                <w:bCs/>
                <w:sz w:val="22"/>
                <w:szCs w:val="22"/>
              </w:rPr>
            </w:pPr>
          </w:p>
        </w:tc>
        <w:tc>
          <w:tcPr>
            <w:tcW w:w="1276" w:type="dxa"/>
            <w:shd w:val="clear" w:color="auto" w:fill="F2F2F2" w:themeFill="background1" w:themeFillShade="F2"/>
            <w:vAlign w:val="center"/>
          </w:tcPr>
          <w:p w14:paraId="2187DE45" w14:textId="77777777" w:rsidR="008D18C9" w:rsidRPr="00090CF7" w:rsidRDefault="008D18C9" w:rsidP="0021439B">
            <w:pPr>
              <w:autoSpaceDE w:val="0"/>
              <w:autoSpaceDN w:val="0"/>
              <w:adjustRightInd w:val="0"/>
              <w:spacing w:line="360" w:lineRule="auto"/>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7466B08A" w14:textId="77777777" w:rsidR="008D18C9" w:rsidRPr="00090CF7"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Cs/>
                    <w:sz w:val="22"/>
                    <w:szCs w:val="22"/>
                  </w:rPr>
                  <w:t>☒</w:t>
                </w:r>
              </w:p>
            </w:sdtContent>
          </w:sdt>
        </w:tc>
      </w:tr>
      <w:tr w:rsidR="008D18C9" w:rsidRPr="00090CF7" w14:paraId="5F50B856" w14:textId="77777777" w:rsidTr="00270265">
        <w:trPr>
          <w:trHeight w:val="218"/>
        </w:trPr>
        <w:tc>
          <w:tcPr>
            <w:tcW w:w="567" w:type="dxa"/>
            <w:vMerge/>
            <w:shd w:val="clear" w:color="auto" w:fill="F2F2F2" w:themeFill="background1" w:themeFillShade="F2"/>
          </w:tcPr>
          <w:p w14:paraId="7980C928" w14:textId="77777777" w:rsidR="008D18C9" w:rsidRPr="00090CF7" w:rsidRDefault="008D18C9" w:rsidP="0021439B">
            <w:pPr>
              <w:autoSpaceDE w:val="0"/>
              <w:autoSpaceDN w:val="0"/>
              <w:adjustRightInd w:val="0"/>
              <w:spacing w:line="360" w:lineRule="auto"/>
              <w:rPr>
                <w:rFonts w:ascii="Arial" w:hAnsi="Arial" w:cs="Arial"/>
                <w:bCs/>
                <w:sz w:val="22"/>
                <w:szCs w:val="22"/>
              </w:rPr>
            </w:pPr>
          </w:p>
        </w:tc>
        <w:tc>
          <w:tcPr>
            <w:tcW w:w="7371" w:type="dxa"/>
            <w:vMerge/>
            <w:shd w:val="clear" w:color="auto" w:fill="F2F2F2" w:themeFill="background1" w:themeFillShade="F2"/>
          </w:tcPr>
          <w:p w14:paraId="5CB2060E" w14:textId="77777777" w:rsidR="008D18C9" w:rsidRPr="00090CF7" w:rsidRDefault="008D18C9" w:rsidP="0021439B">
            <w:pPr>
              <w:autoSpaceDE w:val="0"/>
              <w:autoSpaceDN w:val="0"/>
              <w:adjustRightInd w:val="0"/>
              <w:spacing w:line="360" w:lineRule="auto"/>
              <w:rPr>
                <w:rFonts w:ascii="Arial" w:hAnsi="Arial" w:cs="Arial"/>
                <w:bCs/>
                <w:sz w:val="22"/>
                <w:szCs w:val="22"/>
              </w:rPr>
            </w:pPr>
          </w:p>
        </w:tc>
        <w:tc>
          <w:tcPr>
            <w:tcW w:w="1276" w:type="dxa"/>
            <w:shd w:val="clear" w:color="auto" w:fill="F2F2F2" w:themeFill="background1" w:themeFillShade="F2"/>
            <w:vAlign w:val="center"/>
          </w:tcPr>
          <w:p w14:paraId="349F311C" w14:textId="77777777" w:rsidR="008D18C9" w:rsidRPr="00090CF7" w:rsidRDefault="008D18C9" w:rsidP="0021439B">
            <w:pPr>
              <w:autoSpaceDE w:val="0"/>
              <w:autoSpaceDN w:val="0"/>
              <w:adjustRightInd w:val="0"/>
              <w:spacing w:line="360" w:lineRule="auto"/>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A2BD9D5" w14:textId="77777777" w:rsidR="008D18C9" w:rsidRPr="00090CF7" w:rsidRDefault="00000000" w:rsidP="0021439B">
            <w:pPr>
              <w:autoSpaceDE w:val="0"/>
              <w:autoSpaceDN w:val="0"/>
              <w:adjustRightInd w:val="0"/>
              <w:spacing w:line="360"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D18C9">
                  <w:rPr>
                    <w:rFonts w:ascii="MS Gothic" w:eastAsia="MS Gothic" w:hAnsi="MS Gothic" w:cs="Arial" w:hint="eastAsia"/>
                    <w:bCs/>
                    <w:sz w:val="22"/>
                    <w:szCs w:val="22"/>
                  </w:rPr>
                  <w:t>☐</w:t>
                </w:r>
              </w:sdtContent>
            </w:sdt>
          </w:p>
        </w:tc>
      </w:tr>
      <w:tr w:rsidR="008D18C9" w:rsidRPr="00090CF7" w14:paraId="17002F98" w14:textId="77777777" w:rsidTr="002132F9">
        <w:tc>
          <w:tcPr>
            <w:tcW w:w="567" w:type="dxa"/>
            <w:shd w:val="clear" w:color="auto" w:fill="FFFFFF" w:themeFill="background1"/>
          </w:tcPr>
          <w:p w14:paraId="36BCB407" w14:textId="77777777" w:rsidR="008D18C9" w:rsidRPr="00090CF7"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005342E5" w14:textId="77777777" w:rsidR="008D18C9" w:rsidRPr="00090CF7" w:rsidRDefault="008D18C9" w:rsidP="0021439B">
            <w:pPr>
              <w:autoSpaceDE w:val="0"/>
              <w:autoSpaceDN w:val="0"/>
              <w:adjustRightInd w:val="0"/>
              <w:spacing w:line="360" w:lineRule="auto"/>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1539F035" w14:textId="77777777" w:rsidR="008D18C9" w:rsidRPr="00090CF7" w:rsidRDefault="008D18C9" w:rsidP="0021439B">
            <w:pPr>
              <w:spacing w:line="360" w:lineRule="auto"/>
              <w:rPr>
                <w:rFonts w:ascii="Arial" w:hAnsi="Arial" w:cs="Arial"/>
                <w:sz w:val="22"/>
                <w:szCs w:val="22"/>
              </w:rPr>
            </w:pPr>
          </w:p>
          <w:p w14:paraId="6AC0F0C1" w14:textId="77777777" w:rsidR="008D18C9" w:rsidRPr="00090CF7" w:rsidRDefault="008D18C9" w:rsidP="0021439B">
            <w:pPr>
              <w:spacing w:line="360" w:lineRule="auto"/>
              <w:rPr>
                <w:rFonts w:ascii="Arial" w:hAnsi="Arial" w:cs="Arial"/>
                <w:sz w:val="22"/>
                <w:szCs w:val="22"/>
              </w:rPr>
            </w:pPr>
          </w:p>
          <w:p w14:paraId="06E0F99C" w14:textId="77777777" w:rsidR="008D18C9" w:rsidRPr="00090CF7" w:rsidRDefault="008D18C9" w:rsidP="0021439B">
            <w:pPr>
              <w:spacing w:line="360" w:lineRule="auto"/>
              <w:rPr>
                <w:rFonts w:ascii="Arial" w:hAnsi="Arial" w:cs="Arial"/>
                <w:sz w:val="22"/>
                <w:szCs w:val="22"/>
              </w:rPr>
            </w:pPr>
          </w:p>
          <w:p w14:paraId="7FD48506" w14:textId="77777777" w:rsidR="008D18C9" w:rsidRPr="00090CF7" w:rsidRDefault="008D18C9" w:rsidP="0021439B">
            <w:pPr>
              <w:autoSpaceDE w:val="0"/>
              <w:autoSpaceDN w:val="0"/>
              <w:adjustRightInd w:val="0"/>
              <w:spacing w:line="360" w:lineRule="auto"/>
              <w:rPr>
                <w:rFonts w:ascii="Arial" w:hAnsi="Arial" w:cs="Arial"/>
                <w:bCs/>
                <w:sz w:val="22"/>
                <w:szCs w:val="22"/>
              </w:rPr>
            </w:pPr>
            <w:r w:rsidRPr="00090CF7">
              <w:rPr>
                <w:rFonts w:ascii="Arial" w:hAnsi="Arial" w:cs="Arial"/>
                <w:i/>
                <w:sz w:val="18"/>
                <w:szCs w:val="18"/>
              </w:rPr>
              <w:t>(this box should expand as you type)</w:t>
            </w:r>
          </w:p>
        </w:tc>
      </w:tr>
    </w:tbl>
    <w:p w14:paraId="7D2E89CB" w14:textId="77777777" w:rsidR="008D18C9" w:rsidRDefault="008D18C9" w:rsidP="0021439B">
      <w:pPr>
        <w:autoSpaceDE w:val="0"/>
        <w:autoSpaceDN w:val="0"/>
        <w:adjustRightInd w:val="0"/>
        <w:spacing w:after="0" w:line="360" w:lineRule="auto"/>
        <w:jc w:val="both"/>
        <w:rPr>
          <w:rFonts w:ascii="Arial" w:hAnsi="Arial" w:cs="Arial"/>
          <w:b/>
          <w:sz w:val="22"/>
          <w:szCs w:val="22"/>
        </w:rPr>
      </w:pPr>
    </w:p>
    <w:p w14:paraId="7D693E0F" w14:textId="77777777" w:rsidR="008D18C9" w:rsidRPr="004C3A0B" w:rsidRDefault="008D18C9" w:rsidP="0021439B">
      <w:pPr>
        <w:spacing w:after="0" w:line="360" w:lineRule="auto"/>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8D18C9" w:rsidRPr="004C3A0B" w14:paraId="0C73271A" w14:textId="77777777" w:rsidTr="002132F9">
        <w:tc>
          <w:tcPr>
            <w:tcW w:w="562" w:type="dxa"/>
            <w:shd w:val="clear" w:color="auto" w:fill="F2F2F2" w:themeFill="background1" w:themeFillShade="F2"/>
          </w:tcPr>
          <w:p w14:paraId="497EB577" w14:textId="77777777" w:rsidR="008D18C9" w:rsidRPr="004C3A0B" w:rsidRDefault="008D18C9" w:rsidP="0021439B">
            <w:pPr>
              <w:autoSpaceDE w:val="0"/>
              <w:autoSpaceDN w:val="0"/>
              <w:adjustRightInd w:val="0"/>
              <w:spacing w:line="360" w:lineRule="auto"/>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D04855A" w14:textId="77777777" w:rsidR="008D18C9" w:rsidRPr="004C3A0B" w:rsidRDefault="008D18C9" w:rsidP="0021439B">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17C8F7B"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p>
          <w:p w14:paraId="32994DF5"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E50758A"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p>
          <w:p w14:paraId="2FB9F830"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r>
      <w:tr w:rsidR="008D18C9" w:rsidRPr="004C3A0B" w14:paraId="5F7D15F6" w14:textId="77777777" w:rsidTr="002132F9">
        <w:trPr>
          <w:trHeight w:val="439"/>
        </w:trPr>
        <w:tc>
          <w:tcPr>
            <w:tcW w:w="562" w:type="dxa"/>
            <w:shd w:val="clear" w:color="auto" w:fill="F2F2F2" w:themeFill="background1" w:themeFillShade="F2"/>
          </w:tcPr>
          <w:p w14:paraId="38AFC5DF"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A46C30B"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7B55E55"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23F0947C"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44BBE345" w14:textId="77777777" w:rsidTr="002132F9">
        <w:trPr>
          <w:trHeight w:val="439"/>
        </w:trPr>
        <w:tc>
          <w:tcPr>
            <w:tcW w:w="562" w:type="dxa"/>
            <w:shd w:val="clear" w:color="auto" w:fill="F2F2F2" w:themeFill="background1" w:themeFillShade="F2"/>
          </w:tcPr>
          <w:p w14:paraId="5CC0720E"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DE46E4F"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1F68A3C5"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0C5F7298"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1B36223A" w14:textId="77777777" w:rsidTr="002132F9">
        <w:trPr>
          <w:trHeight w:val="403"/>
        </w:trPr>
        <w:tc>
          <w:tcPr>
            <w:tcW w:w="562" w:type="dxa"/>
            <w:shd w:val="clear" w:color="auto" w:fill="F2F2F2" w:themeFill="background1" w:themeFillShade="F2"/>
          </w:tcPr>
          <w:p w14:paraId="770AB4CA"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70C6AAB5"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108FCF61"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781365D2"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251F3B78" w14:textId="77777777" w:rsidTr="002132F9">
        <w:trPr>
          <w:trHeight w:val="403"/>
        </w:trPr>
        <w:tc>
          <w:tcPr>
            <w:tcW w:w="562" w:type="dxa"/>
            <w:shd w:val="clear" w:color="auto" w:fill="F2F2F2" w:themeFill="background1" w:themeFillShade="F2"/>
          </w:tcPr>
          <w:p w14:paraId="06CBC525"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256C726"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6622EB2C"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4A4E62D"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114FC8E0" w14:textId="77777777" w:rsidTr="002132F9">
        <w:trPr>
          <w:trHeight w:val="439"/>
        </w:trPr>
        <w:tc>
          <w:tcPr>
            <w:tcW w:w="562" w:type="dxa"/>
            <w:shd w:val="clear" w:color="auto" w:fill="F2F2F2" w:themeFill="background1" w:themeFillShade="F2"/>
          </w:tcPr>
          <w:p w14:paraId="3A392C62"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6</w:t>
            </w:r>
          </w:p>
        </w:tc>
        <w:tc>
          <w:tcPr>
            <w:tcW w:w="8227" w:type="dxa"/>
            <w:shd w:val="clear" w:color="auto" w:fill="F2F2F2" w:themeFill="background1" w:themeFillShade="F2"/>
            <w:vAlign w:val="center"/>
          </w:tcPr>
          <w:p w14:paraId="3E687183"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7D77420"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F8EB8AE"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21204245" w14:textId="77777777" w:rsidTr="002132F9">
        <w:trPr>
          <w:trHeight w:val="403"/>
        </w:trPr>
        <w:tc>
          <w:tcPr>
            <w:tcW w:w="562" w:type="dxa"/>
            <w:shd w:val="clear" w:color="auto" w:fill="F2F2F2" w:themeFill="background1" w:themeFillShade="F2"/>
          </w:tcPr>
          <w:p w14:paraId="3CD9EECD"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0FAAF582"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2C993732"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0CE75122"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36A2793E" w14:textId="77777777" w:rsidTr="002132F9">
        <w:trPr>
          <w:trHeight w:val="439"/>
        </w:trPr>
        <w:tc>
          <w:tcPr>
            <w:tcW w:w="562" w:type="dxa"/>
            <w:shd w:val="clear" w:color="auto" w:fill="F2F2F2" w:themeFill="background1" w:themeFillShade="F2"/>
          </w:tcPr>
          <w:p w14:paraId="6D9B1E64"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2E9CD8C"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E7F715E"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A2CE037"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641611A4" w14:textId="77777777" w:rsidTr="002132F9">
        <w:trPr>
          <w:trHeight w:val="403"/>
        </w:trPr>
        <w:tc>
          <w:tcPr>
            <w:tcW w:w="562" w:type="dxa"/>
            <w:shd w:val="clear" w:color="auto" w:fill="F2F2F2" w:themeFill="background1" w:themeFillShade="F2"/>
          </w:tcPr>
          <w:p w14:paraId="12122282"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CC286AE"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2DB5968E"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2A5D9B28"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28826116" w14:textId="77777777" w:rsidTr="002132F9">
        <w:trPr>
          <w:trHeight w:val="403"/>
        </w:trPr>
        <w:tc>
          <w:tcPr>
            <w:tcW w:w="562" w:type="dxa"/>
            <w:shd w:val="clear" w:color="auto" w:fill="F2F2F2" w:themeFill="background1" w:themeFillShade="F2"/>
          </w:tcPr>
          <w:p w14:paraId="3DAF9EB0"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1567A52D"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44385DA7"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16DB33F"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4C3A0B" w14:paraId="5255CA05" w14:textId="77777777" w:rsidTr="002132F9">
        <w:trPr>
          <w:trHeight w:val="403"/>
        </w:trPr>
        <w:tc>
          <w:tcPr>
            <w:tcW w:w="562" w:type="dxa"/>
            <w:shd w:val="clear" w:color="auto" w:fill="F2F2F2" w:themeFill="background1" w:themeFillShade="F2"/>
          </w:tcPr>
          <w:p w14:paraId="2CD363BB"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44A5D580"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8FC5DCD"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74A75431"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4C3A0B" w14:paraId="14D97BC2" w14:textId="77777777" w:rsidTr="002132F9">
        <w:trPr>
          <w:trHeight w:val="403"/>
        </w:trPr>
        <w:tc>
          <w:tcPr>
            <w:tcW w:w="562" w:type="dxa"/>
            <w:shd w:val="clear" w:color="auto" w:fill="F2F2F2" w:themeFill="background1" w:themeFillShade="F2"/>
          </w:tcPr>
          <w:p w14:paraId="40340326"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2669A0C6"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D4988D9"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4913BA28"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4C3A0B" w14:paraId="4B463F23" w14:textId="77777777" w:rsidTr="002132F9">
        <w:trPr>
          <w:trHeight w:val="403"/>
        </w:trPr>
        <w:tc>
          <w:tcPr>
            <w:tcW w:w="562" w:type="dxa"/>
            <w:shd w:val="clear" w:color="auto" w:fill="F2F2F2" w:themeFill="background1" w:themeFillShade="F2"/>
          </w:tcPr>
          <w:p w14:paraId="766D722D"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5FC22B19"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36FC3693"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4C66CBD"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4C3A0B" w14:paraId="2CC86F27" w14:textId="77777777" w:rsidTr="002132F9">
        <w:trPr>
          <w:trHeight w:val="403"/>
        </w:trPr>
        <w:tc>
          <w:tcPr>
            <w:tcW w:w="562" w:type="dxa"/>
            <w:shd w:val="clear" w:color="auto" w:fill="F2F2F2" w:themeFill="background1" w:themeFillShade="F2"/>
          </w:tcPr>
          <w:p w14:paraId="60F10F8F"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1AEEC5BB"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5524562C"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E0ABB82"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6C1FDD" w14:paraId="2FEC9C88" w14:textId="77777777" w:rsidTr="002132F9">
        <w:trPr>
          <w:trHeight w:val="403"/>
        </w:trPr>
        <w:tc>
          <w:tcPr>
            <w:tcW w:w="562" w:type="dxa"/>
            <w:shd w:val="clear" w:color="auto" w:fill="F2F2F2" w:themeFill="background1" w:themeFillShade="F2"/>
          </w:tcPr>
          <w:p w14:paraId="205CE7A3" w14:textId="77777777" w:rsidR="008D18C9" w:rsidRPr="006C1FDD" w:rsidRDefault="008D18C9" w:rsidP="0021439B">
            <w:pPr>
              <w:autoSpaceDE w:val="0"/>
              <w:autoSpaceDN w:val="0"/>
              <w:adjustRightInd w:val="0"/>
              <w:spacing w:line="360" w:lineRule="auto"/>
              <w:rPr>
                <w:rFonts w:ascii="Arial" w:hAnsi="Arial" w:cs="Arial"/>
                <w:sz w:val="22"/>
                <w:szCs w:val="22"/>
              </w:rPr>
            </w:pPr>
            <w:bookmarkStart w:id="112" w:name="EF6"/>
            <w:bookmarkEnd w:id="112"/>
            <w:r>
              <w:rPr>
                <w:rFonts w:ascii="Arial" w:hAnsi="Arial" w:cs="Arial"/>
                <w:sz w:val="22"/>
                <w:szCs w:val="22"/>
              </w:rPr>
              <w:t>15</w:t>
            </w:r>
          </w:p>
        </w:tc>
        <w:tc>
          <w:tcPr>
            <w:tcW w:w="8227" w:type="dxa"/>
            <w:shd w:val="clear" w:color="auto" w:fill="F2F2F2" w:themeFill="background1" w:themeFillShade="F2"/>
            <w:vAlign w:val="center"/>
          </w:tcPr>
          <w:p w14:paraId="272F2219" w14:textId="77777777" w:rsidR="008D18C9" w:rsidRPr="006C1FDD" w:rsidRDefault="008D18C9" w:rsidP="0021439B">
            <w:pPr>
              <w:autoSpaceDE w:val="0"/>
              <w:autoSpaceDN w:val="0"/>
              <w:adjustRightInd w:val="0"/>
              <w:spacing w:line="360" w:lineRule="auto"/>
              <w:rPr>
                <w:rFonts w:ascii="Arial" w:hAnsi="Arial" w:cs="Arial"/>
                <w:sz w:val="22"/>
                <w:szCs w:val="22"/>
              </w:rPr>
            </w:pPr>
            <w:r w:rsidRPr="006C1FDD">
              <w:rPr>
                <w:rFonts w:ascii="Arial" w:hAnsi="Arial" w:cs="Arial"/>
                <w:sz w:val="22"/>
                <w:szCs w:val="22"/>
              </w:rPr>
              <w:t>Other primary data collection methods, please explain in this box</w:t>
            </w:r>
          </w:p>
          <w:p w14:paraId="563BD04E" w14:textId="77777777" w:rsidR="008D18C9" w:rsidRPr="006C1FDD" w:rsidRDefault="008D18C9" w:rsidP="0021439B">
            <w:pPr>
              <w:autoSpaceDE w:val="0"/>
              <w:autoSpaceDN w:val="0"/>
              <w:adjustRightInd w:val="0"/>
              <w:spacing w:line="360" w:lineRule="auto"/>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FB31527" w14:textId="77777777" w:rsidR="008D18C9" w:rsidRPr="006C1FDD" w:rsidRDefault="008D18C9" w:rsidP="0021439B">
                <w:pPr>
                  <w:autoSpaceDE w:val="0"/>
                  <w:autoSpaceDN w:val="0"/>
                  <w:adjustRightInd w:val="0"/>
                  <w:spacing w:line="360" w:lineRule="auto"/>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43F6AB0" w14:textId="77777777" w:rsidR="008D18C9" w:rsidRPr="006C1FDD" w:rsidRDefault="008D18C9" w:rsidP="0021439B">
                <w:pPr>
                  <w:autoSpaceDE w:val="0"/>
                  <w:autoSpaceDN w:val="0"/>
                  <w:adjustRightInd w:val="0"/>
                  <w:spacing w:line="360" w:lineRule="auto"/>
                  <w:jc w:val="center"/>
                  <w:rPr>
                    <w:rFonts w:ascii="Arial" w:hAnsi="Arial" w:cs="Arial"/>
                    <w:b/>
                    <w:bCs/>
                    <w:sz w:val="22"/>
                    <w:szCs w:val="22"/>
                  </w:rPr>
                </w:pPr>
                <w:r>
                  <w:rPr>
                    <w:rFonts w:ascii="MS Gothic" w:eastAsia="MS Gothic" w:hAnsi="MS Gothic" w:cs="Arial" w:hint="eastAsia"/>
                    <w:b/>
                    <w:bCs/>
                    <w:sz w:val="22"/>
                    <w:szCs w:val="22"/>
                  </w:rPr>
                  <w:t>☒</w:t>
                </w:r>
              </w:p>
            </w:sdtContent>
          </w:sdt>
        </w:tc>
      </w:tr>
      <w:tr w:rsidR="008D18C9" w:rsidRPr="006C1FDD" w14:paraId="7E3AC955" w14:textId="77777777" w:rsidTr="002132F9">
        <w:trPr>
          <w:trHeight w:val="403"/>
        </w:trPr>
        <w:tc>
          <w:tcPr>
            <w:tcW w:w="562" w:type="dxa"/>
          </w:tcPr>
          <w:p w14:paraId="233DE8E5" w14:textId="77777777" w:rsidR="008D18C9" w:rsidRPr="006C1FDD"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91C6AB7" w14:textId="77777777" w:rsidR="008D18C9" w:rsidRPr="006C1FDD" w:rsidRDefault="008D18C9" w:rsidP="0021439B">
            <w:pPr>
              <w:autoSpaceDE w:val="0"/>
              <w:autoSpaceDN w:val="0"/>
              <w:adjustRightInd w:val="0"/>
              <w:spacing w:line="360" w:lineRule="auto"/>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7236B9EE" w14:textId="77777777" w:rsidR="008D18C9" w:rsidRPr="006C1FDD" w:rsidRDefault="008D18C9" w:rsidP="0021439B">
            <w:pPr>
              <w:spacing w:line="360" w:lineRule="auto"/>
              <w:rPr>
                <w:rFonts w:ascii="Arial" w:hAnsi="Arial" w:cs="Arial"/>
              </w:rPr>
            </w:pPr>
          </w:p>
          <w:p w14:paraId="3887DC4B" w14:textId="77777777" w:rsidR="008D18C9" w:rsidRPr="006C1FDD" w:rsidRDefault="008D18C9" w:rsidP="0021439B">
            <w:pPr>
              <w:spacing w:line="360" w:lineRule="auto"/>
              <w:rPr>
                <w:rFonts w:ascii="Arial" w:hAnsi="Arial" w:cs="Arial"/>
              </w:rPr>
            </w:pPr>
          </w:p>
          <w:p w14:paraId="4F1AF466" w14:textId="77777777" w:rsidR="008D18C9" w:rsidRPr="006C1FDD" w:rsidRDefault="008D18C9" w:rsidP="0021439B">
            <w:pPr>
              <w:spacing w:line="360" w:lineRule="auto"/>
              <w:rPr>
                <w:rFonts w:ascii="Arial" w:hAnsi="Arial" w:cs="Arial"/>
                <w:sz w:val="22"/>
                <w:szCs w:val="22"/>
              </w:rPr>
            </w:pPr>
          </w:p>
          <w:p w14:paraId="581ECE03" w14:textId="77777777" w:rsidR="008D18C9" w:rsidRPr="006C1FDD" w:rsidRDefault="008D18C9" w:rsidP="0021439B">
            <w:pPr>
              <w:autoSpaceDE w:val="0"/>
              <w:autoSpaceDN w:val="0"/>
              <w:adjustRightInd w:val="0"/>
              <w:spacing w:line="360" w:lineRule="auto"/>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0D22494" w14:textId="77777777" w:rsidR="008D18C9" w:rsidRPr="006C1FDD" w:rsidRDefault="008D18C9" w:rsidP="0021439B">
            <w:pPr>
              <w:autoSpaceDE w:val="0"/>
              <w:autoSpaceDN w:val="0"/>
              <w:adjustRightInd w:val="0"/>
              <w:spacing w:line="360" w:lineRule="auto"/>
              <w:jc w:val="center"/>
              <w:rPr>
                <w:rFonts w:ascii="Arial" w:hAnsi="Arial" w:cs="Arial"/>
                <w:b/>
                <w:bCs/>
                <w:sz w:val="22"/>
                <w:szCs w:val="22"/>
              </w:rPr>
            </w:pPr>
          </w:p>
        </w:tc>
        <w:tc>
          <w:tcPr>
            <w:tcW w:w="816" w:type="dxa"/>
            <w:vMerge/>
            <w:shd w:val="clear" w:color="auto" w:fill="BFBFBF" w:themeFill="background1" w:themeFillShade="BF"/>
            <w:vAlign w:val="center"/>
          </w:tcPr>
          <w:p w14:paraId="08D2134B" w14:textId="77777777" w:rsidR="008D18C9" w:rsidRPr="006C1FDD" w:rsidRDefault="008D18C9" w:rsidP="0021439B">
            <w:pPr>
              <w:autoSpaceDE w:val="0"/>
              <w:autoSpaceDN w:val="0"/>
              <w:adjustRightInd w:val="0"/>
              <w:spacing w:line="360" w:lineRule="auto"/>
              <w:jc w:val="center"/>
              <w:rPr>
                <w:rFonts w:ascii="Arial" w:hAnsi="Arial" w:cs="Arial"/>
                <w:b/>
                <w:bCs/>
                <w:sz w:val="22"/>
                <w:szCs w:val="22"/>
              </w:rPr>
            </w:pPr>
          </w:p>
        </w:tc>
      </w:tr>
    </w:tbl>
    <w:p w14:paraId="304ABEB6" w14:textId="77777777" w:rsidR="008D18C9" w:rsidRPr="004C3A0B" w:rsidRDefault="008D18C9" w:rsidP="0021439B">
      <w:pPr>
        <w:spacing w:after="0" w:line="360" w:lineRule="auto"/>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3E831745" w14:textId="77777777" w:rsidR="008D18C9" w:rsidRPr="004C3A0B" w:rsidRDefault="008D18C9" w:rsidP="0021439B">
      <w:pPr>
        <w:spacing w:after="0" w:line="360" w:lineRule="auto"/>
        <w:rPr>
          <w:rFonts w:ascii="Arial" w:hAnsi="Arial" w:cs="Arial"/>
          <w:bCs/>
          <w:iCs/>
          <w:sz w:val="22"/>
          <w:szCs w:val="22"/>
        </w:rPr>
      </w:pPr>
    </w:p>
    <w:p w14:paraId="46209306" w14:textId="77777777" w:rsidR="008D18C9" w:rsidRDefault="008D18C9" w:rsidP="0021439B">
      <w:pPr>
        <w:spacing w:after="0" w:line="360" w:lineRule="auto"/>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6AB528AA" w14:textId="77777777" w:rsidR="008D18C9" w:rsidRPr="004C3A0B" w:rsidRDefault="008D18C9" w:rsidP="0021439B">
      <w:pPr>
        <w:spacing w:after="0" w:line="360" w:lineRule="auto"/>
        <w:rPr>
          <w:rFonts w:ascii="Arial" w:hAnsi="Arial" w:cs="Arial"/>
          <w:bCs/>
          <w:iCs/>
          <w:sz w:val="22"/>
          <w:szCs w:val="22"/>
        </w:rPr>
      </w:pPr>
    </w:p>
    <w:p w14:paraId="42E5F9A5" w14:textId="77777777" w:rsidR="008D18C9" w:rsidRPr="00354F34" w:rsidRDefault="008D18C9" w:rsidP="0021439B">
      <w:pPr>
        <w:autoSpaceDE w:val="0"/>
        <w:autoSpaceDN w:val="0"/>
        <w:adjustRightInd w:val="0"/>
        <w:spacing w:after="0" w:line="360" w:lineRule="auto"/>
        <w:jc w:val="both"/>
        <w:rPr>
          <w:rFonts w:ascii="Arial" w:hAnsi="Arial" w:cs="Arial"/>
          <w:b/>
          <w:sz w:val="22"/>
          <w:szCs w:val="22"/>
        </w:rPr>
      </w:pPr>
      <w:r w:rsidRPr="00354F34">
        <w:rPr>
          <w:rFonts w:ascii="Arial" w:hAnsi="Arial" w:cs="Arial"/>
          <w:b/>
          <w:sz w:val="22"/>
          <w:szCs w:val="22"/>
        </w:rPr>
        <w:t>SECTION G: Intended Participants</w:t>
      </w:r>
    </w:p>
    <w:tbl>
      <w:tblPr>
        <w:tblStyle w:val="TableGrid"/>
        <w:tblW w:w="10451" w:type="dxa"/>
        <w:tblLook w:val="04A0" w:firstRow="1" w:lastRow="0" w:firstColumn="1" w:lastColumn="0" w:noHBand="0" w:noVBand="1"/>
      </w:tblPr>
      <w:tblGrid>
        <w:gridCol w:w="562"/>
        <w:gridCol w:w="8217"/>
        <w:gridCol w:w="850"/>
        <w:gridCol w:w="822"/>
      </w:tblGrid>
      <w:tr w:rsidR="008D18C9" w:rsidRPr="004C3A0B" w14:paraId="269D461F" w14:textId="77777777" w:rsidTr="002132F9">
        <w:tc>
          <w:tcPr>
            <w:tcW w:w="562" w:type="dxa"/>
            <w:shd w:val="clear" w:color="auto" w:fill="F2F2F2" w:themeFill="background1" w:themeFillShade="F2"/>
          </w:tcPr>
          <w:p w14:paraId="0BA6FA66" w14:textId="77777777" w:rsidR="008D18C9" w:rsidRPr="004C3A0B" w:rsidRDefault="008D18C9" w:rsidP="0021439B">
            <w:pPr>
              <w:autoSpaceDE w:val="0"/>
              <w:autoSpaceDN w:val="0"/>
              <w:adjustRightInd w:val="0"/>
              <w:spacing w:line="360" w:lineRule="auto"/>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1FE0CB29" w14:textId="77777777" w:rsidR="008D18C9" w:rsidRPr="004C3A0B" w:rsidRDefault="008D18C9" w:rsidP="0021439B">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0DDEAEE7"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p>
          <w:p w14:paraId="32E88094"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C996B22"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p>
          <w:p w14:paraId="44AFC820"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r>
      <w:tr w:rsidR="008D18C9" w:rsidRPr="004C3A0B" w14:paraId="36E2DD3C" w14:textId="77777777" w:rsidTr="002132F9">
        <w:trPr>
          <w:trHeight w:val="439"/>
        </w:trPr>
        <w:tc>
          <w:tcPr>
            <w:tcW w:w="562" w:type="dxa"/>
            <w:shd w:val="clear" w:color="auto" w:fill="F2F2F2" w:themeFill="background1" w:themeFillShade="F2"/>
          </w:tcPr>
          <w:p w14:paraId="7A97EC93"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15BB106"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25A30321"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9BBDB8E"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63607755" w14:textId="77777777" w:rsidTr="002132F9">
        <w:trPr>
          <w:trHeight w:val="403"/>
        </w:trPr>
        <w:tc>
          <w:tcPr>
            <w:tcW w:w="562" w:type="dxa"/>
            <w:shd w:val="clear" w:color="auto" w:fill="F2F2F2" w:themeFill="background1" w:themeFillShade="F2"/>
          </w:tcPr>
          <w:p w14:paraId="384E0A02"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24E2C5F2"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AD098E0"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F85998D"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6E9AD4C4" w14:textId="77777777" w:rsidTr="002132F9">
        <w:trPr>
          <w:trHeight w:val="439"/>
        </w:trPr>
        <w:tc>
          <w:tcPr>
            <w:tcW w:w="562" w:type="dxa"/>
            <w:shd w:val="clear" w:color="auto" w:fill="F2F2F2" w:themeFill="background1" w:themeFillShade="F2"/>
          </w:tcPr>
          <w:p w14:paraId="06CEF22A"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4C2CF984"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46D28FF"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1ACABBFF"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01B31848" w14:textId="77777777" w:rsidTr="002132F9">
        <w:trPr>
          <w:trHeight w:val="403"/>
        </w:trPr>
        <w:tc>
          <w:tcPr>
            <w:tcW w:w="562" w:type="dxa"/>
            <w:shd w:val="clear" w:color="auto" w:fill="F2F2F2" w:themeFill="background1" w:themeFillShade="F2"/>
          </w:tcPr>
          <w:p w14:paraId="44E146B5"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11626FFD"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86EF569"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3C96EF9"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3743B0CF" w14:textId="77777777" w:rsidTr="002132F9">
        <w:trPr>
          <w:trHeight w:val="403"/>
        </w:trPr>
        <w:tc>
          <w:tcPr>
            <w:tcW w:w="562" w:type="dxa"/>
            <w:shd w:val="clear" w:color="auto" w:fill="F2F2F2" w:themeFill="background1" w:themeFillShade="F2"/>
          </w:tcPr>
          <w:p w14:paraId="4EB7431E"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6796C23F"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DA6CE65"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348B490"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3939D9BF" w14:textId="77777777" w:rsidTr="002132F9">
        <w:trPr>
          <w:trHeight w:val="439"/>
        </w:trPr>
        <w:tc>
          <w:tcPr>
            <w:tcW w:w="562" w:type="dxa"/>
            <w:shd w:val="clear" w:color="auto" w:fill="F2F2F2" w:themeFill="background1" w:themeFillShade="F2"/>
          </w:tcPr>
          <w:p w14:paraId="3AE2CD64"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9EE4727"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52C6422"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30A3257"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3CE6CC21" w14:textId="77777777" w:rsidTr="002132F9">
        <w:trPr>
          <w:trHeight w:val="403"/>
        </w:trPr>
        <w:tc>
          <w:tcPr>
            <w:tcW w:w="562" w:type="dxa"/>
            <w:shd w:val="clear" w:color="auto" w:fill="F2F2F2" w:themeFill="background1" w:themeFillShade="F2"/>
          </w:tcPr>
          <w:p w14:paraId="7B633952"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289AF3D4"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B88DB5D"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C546656"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4C3A0B" w14:paraId="7D4D817D" w14:textId="77777777" w:rsidTr="002132F9">
        <w:trPr>
          <w:trHeight w:val="403"/>
        </w:trPr>
        <w:tc>
          <w:tcPr>
            <w:tcW w:w="562" w:type="dxa"/>
            <w:shd w:val="clear" w:color="auto" w:fill="F2F2F2" w:themeFill="background1" w:themeFillShade="F2"/>
          </w:tcPr>
          <w:p w14:paraId="7D31F47D"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007D4BD6"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1D2FDEC"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66434E1"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4C3A0B" w14:paraId="6A92F1BC" w14:textId="77777777" w:rsidTr="002132F9">
        <w:trPr>
          <w:trHeight w:val="403"/>
        </w:trPr>
        <w:tc>
          <w:tcPr>
            <w:tcW w:w="562" w:type="dxa"/>
            <w:shd w:val="clear" w:color="auto" w:fill="F2F2F2" w:themeFill="background1" w:themeFillShade="F2"/>
          </w:tcPr>
          <w:p w14:paraId="216D8C07"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02A1A683"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0E7DAB63" w14:textId="77777777" w:rsidR="008D18C9" w:rsidRPr="004C3A0B" w:rsidRDefault="008D18C9" w:rsidP="0021439B">
            <w:pPr>
              <w:autoSpaceDE w:val="0"/>
              <w:autoSpaceDN w:val="0"/>
              <w:adjustRightInd w:val="0"/>
              <w:spacing w:line="360" w:lineRule="auto"/>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624A680"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7142317"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4C3A0B" w14:paraId="6B5019BD" w14:textId="77777777" w:rsidTr="002132F9">
        <w:trPr>
          <w:trHeight w:val="403"/>
        </w:trPr>
        <w:tc>
          <w:tcPr>
            <w:tcW w:w="562" w:type="dxa"/>
          </w:tcPr>
          <w:p w14:paraId="2250A4F9" w14:textId="77777777" w:rsidR="008D18C9" w:rsidRPr="006C1FDD"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0AD5989C" w14:textId="77777777" w:rsidR="008D18C9" w:rsidRPr="006C1FDD" w:rsidRDefault="008D18C9" w:rsidP="0021439B">
            <w:pPr>
              <w:autoSpaceDE w:val="0"/>
              <w:autoSpaceDN w:val="0"/>
              <w:adjustRightInd w:val="0"/>
              <w:spacing w:line="360" w:lineRule="auto"/>
              <w:rPr>
                <w:rFonts w:ascii="Arial" w:hAnsi="Arial" w:cs="Arial"/>
                <w:sz w:val="22"/>
                <w:szCs w:val="22"/>
              </w:rPr>
            </w:pPr>
            <w:r w:rsidRPr="006C1FDD">
              <w:rPr>
                <w:rFonts w:ascii="Arial" w:hAnsi="Arial" w:cs="Arial"/>
                <w:sz w:val="22"/>
                <w:szCs w:val="22"/>
              </w:rPr>
              <w:t>Other – please indicate here:</w:t>
            </w:r>
          </w:p>
          <w:p w14:paraId="3F4C5C55" w14:textId="77777777" w:rsidR="008D18C9" w:rsidRPr="00AA34BD" w:rsidRDefault="008D18C9" w:rsidP="0021439B">
            <w:pPr>
              <w:spacing w:line="360" w:lineRule="auto"/>
              <w:rPr>
                <w:rFonts w:ascii="Arial" w:hAnsi="Arial" w:cs="Arial"/>
                <w:color w:val="00B050"/>
                <w:sz w:val="22"/>
              </w:rPr>
            </w:pPr>
          </w:p>
          <w:p w14:paraId="6F7F038A" w14:textId="77777777" w:rsidR="008D18C9" w:rsidRPr="004C3A0B" w:rsidRDefault="008D18C9" w:rsidP="0021439B">
            <w:pPr>
              <w:spacing w:line="360" w:lineRule="auto"/>
              <w:rPr>
                <w:rFonts w:ascii="Arial" w:hAnsi="Arial" w:cs="Arial"/>
                <w:sz w:val="22"/>
                <w:szCs w:val="22"/>
              </w:rPr>
            </w:pPr>
          </w:p>
          <w:p w14:paraId="76B7BD17"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01DE1438" w14:textId="77777777" w:rsidR="008D18C9" w:rsidRDefault="008D18C9" w:rsidP="0021439B">
            <w:pPr>
              <w:autoSpaceDE w:val="0"/>
              <w:autoSpaceDN w:val="0"/>
              <w:adjustRightInd w:val="0"/>
              <w:spacing w:line="360" w:lineRule="auto"/>
              <w:jc w:val="center"/>
              <w:rPr>
                <w:rFonts w:ascii="Arial" w:hAnsi="Arial" w:cs="Arial"/>
                <w:b/>
                <w:bCs/>
                <w:sz w:val="22"/>
                <w:szCs w:val="22"/>
              </w:rPr>
            </w:pPr>
          </w:p>
        </w:tc>
        <w:tc>
          <w:tcPr>
            <w:tcW w:w="822" w:type="dxa"/>
            <w:vMerge/>
            <w:shd w:val="clear" w:color="auto" w:fill="BFBFBF" w:themeFill="background1" w:themeFillShade="BF"/>
            <w:vAlign w:val="center"/>
          </w:tcPr>
          <w:p w14:paraId="3FBA5B5F" w14:textId="77777777" w:rsidR="008D18C9" w:rsidRDefault="008D18C9" w:rsidP="0021439B">
            <w:pPr>
              <w:autoSpaceDE w:val="0"/>
              <w:autoSpaceDN w:val="0"/>
              <w:adjustRightInd w:val="0"/>
              <w:spacing w:line="360" w:lineRule="auto"/>
              <w:jc w:val="center"/>
              <w:rPr>
                <w:rFonts w:ascii="Arial" w:hAnsi="Arial" w:cs="Arial"/>
                <w:b/>
                <w:bCs/>
                <w:sz w:val="22"/>
                <w:szCs w:val="22"/>
              </w:rPr>
            </w:pPr>
          </w:p>
        </w:tc>
      </w:tr>
    </w:tbl>
    <w:p w14:paraId="7AF84A6A" w14:textId="77777777" w:rsidR="008D18C9" w:rsidRPr="00D71982" w:rsidRDefault="008D18C9" w:rsidP="0021439B">
      <w:pPr>
        <w:spacing w:after="0" w:line="360" w:lineRule="auto"/>
        <w:rPr>
          <w:rFonts w:ascii="Arial" w:hAnsi="Arial" w:cs="Arial"/>
          <w:bCs/>
        </w:rPr>
      </w:pPr>
    </w:p>
    <w:tbl>
      <w:tblPr>
        <w:tblStyle w:val="TableGrid"/>
        <w:tblW w:w="10451" w:type="dxa"/>
        <w:tblLook w:val="04A0" w:firstRow="1" w:lastRow="0" w:firstColumn="1" w:lastColumn="0" w:noHBand="0" w:noVBand="1"/>
      </w:tblPr>
      <w:tblGrid>
        <w:gridCol w:w="562"/>
        <w:gridCol w:w="3256"/>
        <w:gridCol w:w="6633"/>
      </w:tblGrid>
      <w:tr w:rsidR="008D18C9" w:rsidRPr="004C3A0B" w14:paraId="60FF6F67" w14:textId="77777777" w:rsidTr="002132F9">
        <w:trPr>
          <w:trHeight w:val="403"/>
        </w:trPr>
        <w:tc>
          <w:tcPr>
            <w:tcW w:w="562" w:type="dxa"/>
            <w:tcBorders>
              <w:bottom w:val="single" w:sz="4" w:space="0" w:color="auto"/>
            </w:tcBorders>
            <w:shd w:val="clear" w:color="auto" w:fill="F2F2F2" w:themeFill="background1" w:themeFillShade="F2"/>
          </w:tcPr>
          <w:p w14:paraId="224BADEF" w14:textId="77777777" w:rsidR="008D18C9" w:rsidRPr="002132F9" w:rsidRDefault="008D18C9" w:rsidP="0021439B">
            <w:pPr>
              <w:spacing w:line="360" w:lineRule="auto"/>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4C5C732E" w14:textId="77777777" w:rsidR="008D18C9" w:rsidRPr="004C3A0B" w:rsidRDefault="008D18C9" w:rsidP="0021439B">
            <w:pPr>
              <w:spacing w:line="360" w:lineRule="auto"/>
              <w:rPr>
                <w:rFonts w:ascii="Arial" w:hAnsi="Arial" w:cs="Arial"/>
                <w:b/>
                <w:sz w:val="22"/>
                <w:szCs w:val="22"/>
              </w:rPr>
            </w:pPr>
            <w:r w:rsidRPr="004C3A0B">
              <w:rPr>
                <w:rFonts w:ascii="Arial" w:hAnsi="Arial" w:cs="Arial"/>
                <w:b/>
                <w:sz w:val="22"/>
                <w:szCs w:val="22"/>
              </w:rPr>
              <w:t>Participant numbers and source</w:t>
            </w:r>
          </w:p>
          <w:p w14:paraId="11BB7EE2"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8D18C9" w:rsidRPr="004C3A0B" w14:paraId="44A83FFC"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61B150" w14:textId="77777777" w:rsidR="008D18C9" w:rsidRDefault="008D18C9" w:rsidP="0021439B">
            <w:pPr>
              <w:spacing w:line="360" w:lineRule="auto"/>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DC1D4F" w14:textId="77777777" w:rsidR="008D18C9" w:rsidRPr="004C3A0B" w:rsidRDefault="008D18C9" w:rsidP="0021439B">
            <w:pPr>
              <w:spacing w:line="360" w:lineRule="auto"/>
              <w:rPr>
                <w:rFonts w:ascii="Arial" w:hAnsi="Arial" w:cs="Arial"/>
                <w:sz w:val="22"/>
                <w:szCs w:val="22"/>
              </w:rPr>
            </w:pPr>
            <w:r>
              <w:rPr>
                <w:rFonts w:ascii="Arial" w:hAnsi="Arial" w:cs="Arial"/>
                <w:sz w:val="22"/>
                <w:szCs w:val="22"/>
              </w:rPr>
              <w:t>How many participants are expected?</w:t>
            </w:r>
          </w:p>
          <w:p w14:paraId="6F5D31F8" w14:textId="77777777" w:rsidR="008D18C9" w:rsidRPr="004C3A0B" w:rsidRDefault="008D18C9" w:rsidP="0021439B">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2E1DD" w14:textId="77777777" w:rsidR="008D18C9" w:rsidRPr="00CC41E6" w:rsidRDefault="008D18C9" w:rsidP="0021439B">
            <w:pPr>
              <w:spacing w:line="360" w:lineRule="auto"/>
              <w:rPr>
                <w:rFonts w:ascii="Arial" w:hAnsi="Arial" w:cs="Arial"/>
                <w:szCs w:val="22"/>
              </w:rPr>
            </w:pPr>
            <w:r w:rsidRPr="00CC41E6">
              <w:rPr>
                <w:rFonts w:ascii="Arial" w:hAnsi="Arial" w:cs="Arial"/>
                <w:szCs w:val="22"/>
              </w:rPr>
              <w:t>Approximately 6 participants</w:t>
            </w:r>
            <w:r>
              <w:rPr>
                <w:rFonts w:ascii="Arial" w:hAnsi="Arial" w:cs="Arial"/>
                <w:szCs w:val="22"/>
              </w:rPr>
              <w:t>.</w:t>
            </w:r>
          </w:p>
          <w:p w14:paraId="37AFD558" w14:textId="77777777" w:rsidR="008D18C9" w:rsidRPr="004C3A0B" w:rsidRDefault="008D18C9" w:rsidP="0021439B">
            <w:pPr>
              <w:spacing w:line="360" w:lineRule="auto"/>
              <w:rPr>
                <w:rFonts w:ascii="Arial" w:hAnsi="Arial" w:cs="Arial"/>
                <w:sz w:val="22"/>
                <w:szCs w:val="22"/>
              </w:rPr>
            </w:pPr>
          </w:p>
          <w:p w14:paraId="6F9866AF" w14:textId="77777777" w:rsidR="008D18C9" w:rsidRPr="004C3A0B" w:rsidRDefault="008D18C9" w:rsidP="0021439B">
            <w:pPr>
              <w:spacing w:line="360" w:lineRule="auto"/>
              <w:rPr>
                <w:rFonts w:ascii="Arial" w:hAnsi="Arial" w:cs="Arial"/>
                <w:b/>
                <w:sz w:val="22"/>
                <w:szCs w:val="22"/>
              </w:rPr>
            </w:pPr>
            <w:r w:rsidRPr="003257BD">
              <w:rPr>
                <w:rFonts w:ascii="Arial" w:hAnsi="Arial" w:cs="Arial"/>
                <w:i/>
                <w:color w:val="808080"/>
                <w:sz w:val="18"/>
                <w:szCs w:val="18"/>
              </w:rPr>
              <w:t>(this box should expand as you type)</w:t>
            </w:r>
          </w:p>
        </w:tc>
      </w:tr>
      <w:tr w:rsidR="008D18C9" w:rsidRPr="004C3A0B" w14:paraId="0AF6E245"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5AB7C7E" w14:textId="77777777" w:rsidR="008D18C9" w:rsidRDefault="008D18C9" w:rsidP="0021439B">
            <w:pPr>
              <w:spacing w:line="360" w:lineRule="auto"/>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D3AE5D" w14:textId="77777777" w:rsidR="008D18C9" w:rsidRDefault="008D18C9" w:rsidP="0021439B">
            <w:pPr>
              <w:spacing w:line="360" w:lineRule="auto"/>
              <w:rPr>
                <w:rFonts w:ascii="Arial" w:hAnsi="Arial" w:cs="Arial"/>
                <w:sz w:val="22"/>
                <w:szCs w:val="22"/>
              </w:rPr>
            </w:pPr>
            <w:r>
              <w:rPr>
                <w:rFonts w:ascii="Arial" w:hAnsi="Arial" w:cs="Arial"/>
                <w:sz w:val="22"/>
                <w:szCs w:val="22"/>
              </w:rPr>
              <w:t>Who will the participants be?</w:t>
            </w:r>
          </w:p>
          <w:p w14:paraId="39D4EF4A" w14:textId="77777777" w:rsidR="008D18C9" w:rsidRDefault="008D18C9" w:rsidP="0021439B">
            <w:pPr>
              <w:spacing w:line="36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8ECCAFE" w14:textId="77777777" w:rsidR="008D18C9" w:rsidRDefault="008D18C9" w:rsidP="0021439B">
            <w:pPr>
              <w:spacing w:line="360" w:lineRule="auto"/>
              <w:rPr>
                <w:rFonts w:ascii="Arial" w:hAnsi="Arial" w:cs="Arial"/>
                <w:sz w:val="22"/>
                <w:szCs w:val="22"/>
              </w:rPr>
            </w:pPr>
          </w:p>
          <w:p w14:paraId="6F343555" w14:textId="77777777" w:rsidR="008D18C9" w:rsidRDefault="008D18C9" w:rsidP="0021439B">
            <w:pPr>
              <w:spacing w:line="360" w:lineRule="auto"/>
              <w:rPr>
                <w:rFonts w:ascii="Arial" w:hAnsi="Arial" w:cs="Arial"/>
                <w:sz w:val="22"/>
                <w:szCs w:val="22"/>
              </w:rPr>
            </w:pPr>
            <w:r>
              <w:rPr>
                <w:rFonts w:ascii="Arial" w:hAnsi="Arial" w:cs="Arial"/>
                <w:sz w:val="22"/>
                <w:szCs w:val="22"/>
              </w:rPr>
              <w:t xml:space="preserve">Speech and Language Therapists with experience of working with clients with voice disorders. I hope to recruit a range of levels of experience in managing voice disorders. </w:t>
            </w:r>
          </w:p>
          <w:p w14:paraId="40EEED86" w14:textId="77777777" w:rsidR="008D18C9" w:rsidRPr="004C3A0B" w:rsidRDefault="008D18C9" w:rsidP="0021439B">
            <w:pPr>
              <w:spacing w:line="360" w:lineRule="auto"/>
              <w:rPr>
                <w:rFonts w:ascii="Arial" w:hAnsi="Arial" w:cs="Arial"/>
                <w:sz w:val="22"/>
                <w:szCs w:val="22"/>
              </w:rPr>
            </w:pPr>
          </w:p>
          <w:p w14:paraId="291AFA09" w14:textId="77777777" w:rsidR="008D18C9" w:rsidRPr="003257BD" w:rsidRDefault="008D18C9" w:rsidP="0021439B">
            <w:pPr>
              <w:spacing w:line="360" w:lineRule="auto"/>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8D18C9" w:rsidRPr="004C3A0B" w14:paraId="2D4E2376" w14:textId="77777777" w:rsidTr="002132F9">
        <w:trPr>
          <w:trHeight w:val="403"/>
        </w:trPr>
        <w:tc>
          <w:tcPr>
            <w:tcW w:w="562" w:type="dxa"/>
            <w:tcBorders>
              <w:top w:val="single" w:sz="4" w:space="0" w:color="auto"/>
            </w:tcBorders>
            <w:shd w:val="clear" w:color="auto" w:fill="F2F2F2" w:themeFill="background1" w:themeFillShade="F2"/>
          </w:tcPr>
          <w:p w14:paraId="3C5330FB" w14:textId="77777777" w:rsidR="008D18C9" w:rsidRDefault="008D18C9" w:rsidP="0021439B">
            <w:pPr>
              <w:spacing w:line="360" w:lineRule="auto"/>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5E8AE4B3" w14:textId="77777777" w:rsidR="008D18C9" w:rsidRDefault="008D18C9" w:rsidP="0021439B">
            <w:pPr>
              <w:spacing w:line="360" w:lineRule="auto"/>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117486DD" w14:textId="77777777" w:rsidR="008D18C9" w:rsidRDefault="008D18C9" w:rsidP="0021439B">
            <w:pPr>
              <w:spacing w:line="360" w:lineRule="auto"/>
              <w:rPr>
                <w:rFonts w:ascii="Arial" w:hAnsi="Arial" w:cs="Arial"/>
                <w:sz w:val="22"/>
                <w:szCs w:val="22"/>
              </w:rPr>
            </w:pPr>
          </w:p>
          <w:p w14:paraId="3E668BFA" w14:textId="785AB7E0" w:rsidR="008D18C9" w:rsidRDefault="008D18C9" w:rsidP="0021439B">
            <w:pPr>
              <w:spacing w:line="360" w:lineRule="auto"/>
              <w:rPr>
                <w:rFonts w:ascii="Arial" w:hAnsi="Arial" w:cs="Arial"/>
                <w:sz w:val="22"/>
                <w:szCs w:val="22"/>
              </w:rPr>
            </w:pPr>
            <w:r>
              <w:rPr>
                <w:rFonts w:ascii="Arial" w:hAnsi="Arial" w:cs="Arial"/>
                <w:sz w:val="22"/>
                <w:szCs w:val="22"/>
              </w:rPr>
              <w:t xml:space="preserve">Participants will be identified from Voice Clinical Excellence Networks (CEN) within the Speech and Language Therapy profession. Invitations to participate will be sent to all current members of the CENs. Participants will therefore self-select from within the occupational group. Direct colleagues will be excluded </w:t>
            </w:r>
            <w:bookmarkStart w:id="113" w:name="EF7"/>
            <w:bookmarkEnd w:id="113"/>
            <w:r>
              <w:rPr>
                <w:rFonts w:ascii="Arial" w:hAnsi="Arial" w:cs="Arial"/>
                <w:sz w:val="22"/>
                <w:szCs w:val="22"/>
              </w:rPr>
              <w:t xml:space="preserve">from the research </w:t>
            </w:r>
            <w:r w:rsidR="00E11AC6">
              <w:rPr>
                <w:rFonts w:ascii="Arial" w:hAnsi="Arial" w:cs="Arial"/>
                <w:sz w:val="22"/>
                <w:szCs w:val="22"/>
              </w:rPr>
              <w:t>to</w:t>
            </w:r>
            <w:r>
              <w:rPr>
                <w:rFonts w:ascii="Arial" w:hAnsi="Arial" w:cs="Arial"/>
                <w:sz w:val="22"/>
                <w:szCs w:val="22"/>
              </w:rPr>
              <w:t xml:space="preserve"> reduce any potential for biased responses from participants who may be aware of the researcher’s perspective and seek to align their responses accordingly.  </w:t>
            </w:r>
          </w:p>
          <w:p w14:paraId="7F14B86E" w14:textId="77777777" w:rsidR="008D18C9" w:rsidRPr="004C3A0B" w:rsidRDefault="008D18C9" w:rsidP="0021439B">
            <w:pPr>
              <w:spacing w:line="360" w:lineRule="auto"/>
              <w:rPr>
                <w:rFonts w:ascii="Arial" w:hAnsi="Arial" w:cs="Arial"/>
                <w:sz w:val="22"/>
                <w:szCs w:val="22"/>
              </w:rPr>
            </w:pPr>
          </w:p>
          <w:p w14:paraId="58F44028" w14:textId="77777777" w:rsidR="008D18C9" w:rsidRPr="004C3A0B" w:rsidRDefault="008D18C9" w:rsidP="0021439B">
            <w:pPr>
              <w:spacing w:line="360" w:lineRule="auto"/>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29B3330C" w14:textId="77777777" w:rsidR="008D18C9" w:rsidRPr="00D71982" w:rsidRDefault="008D18C9" w:rsidP="0021439B">
      <w:pPr>
        <w:spacing w:after="0" w:line="360" w:lineRule="auto"/>
        <w:rPr>
          <w:rFonts w:ascii="Arial" w:hAnsi="Arial" w:cs="Arial"/>
          <w:bCs/>
        </w:rPr>
      </w:pPr>
    </w:p>
    <w:p w14:paraId="5ABA0A48" w14:textId="77777777" w:rsidR="008D18C9" w:rsidRDefault="008D18C9" w:rsidP="0021439B">
      <w:pPr>
        <w:spacing w:after="0" w:line="360" w:lineRule="auto"/>
      </w:pPr>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8D18C9" w:rsidRPr="004C3A0B" w14:paraId="582B52A4" w14:textId="77777777" w:rsidTr="002132F9">
        <w:tc>
          <w:tcPr>
            <w:tcW w:w="562" w:type="dxa"/>
            <w:shd w:val="clear" w:color="auto" w:fill="F2F2F2" w:themeFill="background1" w:themeFillShade="F2"/>
          </w:tcPr>
          <w:p w14:paraId="2E294B77" w14:textId="77777777" w:rsidR="008D18C9" w:rsidRPr="002132F9" w:rsidRDefault="008D18C9" w:rsidP="0021439B">
            <w:pPr>
              <w:autoSpaceDE w:val="0"/>
              <w:autoSpaceDN w:val="0"/>
              <w:adjustRightInd w:val="0"/>
              <w:spacing w:line="360" w:lineRule="auto"/>
              <w:jc w:val="both"/>
              <w:rPr>
                <w:rFonts w:ascii="Arial" w:hAnsi="Arial" w:cs="Arial"/>
                <w:bCs/>
                <w:sz w:val="22"/>
                <w:szCs w:val="22"/>
              </w:rPr>
            </w:pPr>
            <w:bookmarkStart w:id="114" w:name="EF8"/>
            <w:bookmarkEnd w:id="114"/>
            <w:r w:rsidRPr="002132F9">
              <w:rPr>
                <w:rFonts w:ascii="Arial" w:hAnsi="Arial" w:cs="Arial"/>
                <w:bCs/>
                <w:sz w:val="22"/>
                <w:szCs w:val="22"/>
              </w:rPr>
              <w:lastRenderedPageBreak/>
              <w:t>16</w:t>
            </w:r>
          </w:p>
        </w:tc>
        <w:tc>
          <w:tcPr>
            <w:tcW w:w="7088" w:type="dxa"/>
            <w:shd w:val="clear" w:color="auto" w:fill="F2F2F2" w:themeFill="background1" w:themeFillShade="F2"/>
          </w:tcPr>
          <w:p w14:paraId="0140EFDF" w14:textId="77777777" w:rsidR="008D18C9" w:rsidRPr="004C3A0B" w:rsidRDefault="008D18C9" w:rsidP="0021439B">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333EF71C" w14:textId="77777777" w:rsidR="008D18C9" w:rsidRPr="004C3A0B" w:rsidRDefault="008D18C9" w:rsidP="0021439B">
            <w:pPr>
              <w:autoSpaceDE w:val="0"/>
              <w:autoSpaceDN w:val="0"/>
              <w:adjustRightInd w:val="0"/>
              <w:spacing w:line="360" w:lineRule="auto"/>
              <w:jc w:val="center"/>
              <w:rPr>
                <w:rFonts w:ascii="Arial" w:hAnsi="Arial" w:cs="Arial"/>
                <w:b/>
                <w:bCs/>
                <w:sz w:val="16"/>
                <w:szCs w:val="16"/>
              </w:rPr>
            </w:pPr>
          </w:p>
          <w:p w14:paraId="119AB063"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66D8251"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22D5665" w14:textId="77777777" w:rsidR="008D18C9" w:rsidRPr="004C3A0B" w:rsidRDefault="008D18C9" w:rsidP="0021439B">
            <w:pPr>
              <w:autoSpaceDE w:val="0"/>
              <w:autoSpaceDN w:val="0"/>
              <w:adjustRightInd w:val="0"/>
              <w:spacing w:line="360" w:lineRule="auto"/>
              <w:jc w:val="center"/>
              <w:rPr>
                <w:rFonts w:ascii="Arial" w:hAnsi="Arial" w:cs="Arial"/>
                <w:b/>
                <w:bCs/>
                <w:sz w:val="16"/>
                <w:szCs w:val="16"/>
              </w:rPr>
            </w:pPr>
          </w:p>
          <w:p w14:paraId="005857C2"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N/A</w:t>
            </w:r>
          </w:p>
        </w:tc>
      </w:tr>
      <w:tr w:rsidR="008D18C9" w:rsidRPr="004C3A0B" w14:paraId="79BFE96B" w14:textId="77777777" w:rsidTr="002132F9">
        <w:trPr>
          <w:trHeight w:val="439"/>
        </w:trPr>
        <w:tc>
          <w:tcPr>
            <w:tcW w:w="562" w:type="dxa"/>
            <w:shd w:val="clear" w:color="auto" w:fill="F2F2F2" w:themeFill="background1" w:themeFillShade="F2"/>
          </w:tcPr>
          <w:p w14:paraId="110E3B05"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69FADDB8"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5818D0CE"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B0F5D6E"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278022B3"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2243EE98" w14:textId="77777777" w:rsidTr="002132F9">
        <w:trPr>
          <w:trHeight w:val="403"/>
        </w:trPr>
        <w:tc>
          <w:tcPr>
            <w:tcW w:w="562" w:type="dxa"/>
            <w:shd w:val="clear" w:color="auto" w:fill="F2F2F2" w:themeFill="background1" w:themeFillShade="F2"/>
          </w:tcPr>
          <w:p w14:paraId="526A9725"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5E354839"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3D208E1F"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4F905D1"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060F281"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632361DD" w14:textId="77777777" w:rsidTr="002132F9">
        <w:trPr>
          <w:trHeight w:val="439"/>
        </w:trPr>
        <w:tc>
          <w:tcPr>
            <w:tcW w:w="562" w:type="dxa"/>
            <w:shd w:val="clear" w:color="auto" w:fill="F2F2F2" w:themeFill="background1" w:themeFillShade="F2"/>
          </w:tcPr>
          <w:p w14:paraId="23250BBF"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5F406E09"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5CA2C55"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8138348"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FA04929"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255C5FCB" w14:textId="77777777" w:rsidTr="002132F9">
        <w:trPr>
          <w:trHeight w:val="403"/>
        </w:trPr>
        <w:tc>
          <w:tcPr>
            <w:tcW w:w="562" w:type="dxa"/>
            <w:shd w:val="clear" w:color="auto" w:fill="F2F2F2" w:themeFill="background1" w:themeFillShade="F2"/>
          </w:tcPr>
          <w:p w14:paraId="5F6E4F6C"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25E9D0E8"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60012A0"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D73C66"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B34D858"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19121F57" w14:textId="77777777" w:rsidTr="002132F9">
        <w:trPr>
          <w:trHeight w:val="439"/>
        </w:trPr>
        <w:tc>
          <w:tcPr>
            <w:tcW w:w="562" w:type="dxa"/>
            <w:shd w:val="clear" w:color="auto" w:fill="F2F2F2" w:themeFill="background1" w:themeFillShade="F2"/>
          </w:tcPr>
          <w:p w14:paraId="63D3AE95"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4ADD810A"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2EAC4097"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136A02C"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47AB7E1E"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446899F0" w14:textId="77777777" w:rsidTr="002132F9">
        <w:trPr>
          <w:trHeight w:val="403"/>
        </w:trPr>
        <w:tc>
          <w:tcPr>
            <w:tcW w:w="562" w:type="dxa"/>
            <w:shd w:val="clear" w:color="auto" w:fill="F2F2F2" w:themeFill="background1" w:themeFillShade="F2"/>
          </w:tcPr>
          <w:p w14:paraId="6749094C"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77F68764"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7B4FEEA"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05A42CF4"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65D4D3C"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566337B0" w14:textId="77777777" w:rsidTr="002132F9">
        <w:trPr>
          <w:trHeight w:val="439"/>
        </w:trPr>
        <w:tc>
          <w:tcPr>
            <w:tcW w:w="562" w:type="dxa"/>
            <w:shd w:val="clear" w:color="auto" w:fill="F2F2F2" w:themeFill="background1" w:themeFillShade="F2"/>
          </w:tcPr>
          <w:p w14:paraId="7BE66D4B"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51FBBFAB"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1F4F2D7"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D14F546"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8127018"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24BC43C5" w14:textId="77777777" w:rsidTr="002132F9">
        <w:trPr>
          <w:trHeight w:val="403"/>
        </w:trPr>
        <w:tc>
          <w:tcPr>
            <w:tcW w:w="562" w:type="dxa"/>
            <w:shd w:val="clear" w:color="auto" w:fill="F2F2F2" w:themeFill="background1" w:themeFillShade="F2"/>
          </w:tcPr>
          <w:p w14:paraId="375C3527"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676FE751"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4B09F993"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58B84C80"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15BAB02"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61217F91" w14:textId="77777777" w:rsidTr="002132F9">
        <w:trPr>
          <w:trHeight w:val="439"/>
        </w:trPr>
        <w:tc>
          <w:tcPr>
            <w:tcW w:w="562" w:type="dxa"/>
            <w:shd w:val="clear" w:color="auto" w:fill="F2F2F2" w:themeFill="background1" w:themeFillShade="F2"/>
          </w:tcPr>
          <w:p w14:paraId="6580A073"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2984B59"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778F5A90"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1924038"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2B6928F"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60E7E437" w14:textId="77777777" w:rsidTr="002132F9">
        <w:trPr>
          <w:trHeight w:val="403"/>
        </w:trPr>
        <w:tc>
          <w:tcPr>
            <w:tcW w:w="562" w:type="dxa"/>
            <w:tcBorders>
              <w:bottom w:val="single" w:sz="4" w:space="0" w:color="auto"/>
            </w:tcBorders>
            <w:shd w:val="clear" w:color="auto" w:fill="F2F2F2" w:themeFill="background1" w:themeFillShade="F2"/>
          </w:tcPr>
          <w:p w14:paraId="5D27D52F"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5C2A6169"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8D18C9" w:rsidRPr="004C3A0B" w14:paraId="5C00DA4F" w14:textId="77777777" w:rsidTr="002132F9">
        <w:trPr>
          <w:trHeight w:val="403"/>
        </w:trPr>
        <w:tc>
          <w:tcPr>
            <w:tcW w:w="562" w:type="dxa"/>
          </w:tcPr>
          <w:p w14:paraId="3B2B0179" w14:textId="77777777" w:rsidR="008D18C9" w:rsidRDefault="008D18C9" w:rsidP="0021439B">
            <w:pPr>
              <w:spacing w:line="360" w:lineRule="auto"/>
              <w:rPr>
                <w:rFonts w:ascii="Arial" w:hAnsi="Arial" w:cs="Arial"/>
                <w:sz w:val="22"/>
                <w:szCs w:val="22"/>
              </w:rPr>
            </w:pPr>
            <w:r>
              <w:rPr>
                <w:rFonts w:ascii="Arial" w:hAnsi="Arial" w:cs="Arial"/>
                <w:sz w:val="22"/>
                <w:szCs w:val="22"/>
              </w:rPr>
              <w:t>27</w:t>
            </w:r>
          </w:p>
        </w:tc>
        <w:tc>
          <w:tcPr>
            <w:tcW w:w="9923" w:type="dxa"/>
            <w:gridSpan w:val="4"/>
            <w:vAlign w:val="center"/>
          </w:tcPr>
          <w:p w14:paraId="7BE46395" w14:textId="77777777" w:rsidR="008D18C9" w:rsidRPr="00AA34BD" w:rsidRDefault="008D18C9" w:rsidP="0021439B">
            <w:pPr>
              <w:spacing w:line="360" w:lineRule="auto"/>
              <w:rPr>
                <w:rFonts w:ascii="Arial" w:hAnsi="Arial" w:cs="Arial"/>
                <w:color w:val="00B050"/>
                <w:szCs w:val="22"/>
              </w:rPr>
            </w:pPr>
          </w:p>
          <w:p w14:paraId="03CD492A" w14:textId="77777777" w:rsidR="008D18C9" w:rsidRDefault="008D18C9" w:rsidP="0021439B">
            <w:pPr>
              <w:spacing w:line="360" w:lineRule="auto"/>
              <w:rPr>
                <w:rFonts w:ascii="Arial" w:hAnsi="Arial" w:cs="Arial"/>
                <w:sz w:val="22"/>
                <w:szCs w:val="22"/>
              </w:rPr>
            </w:pPr>
          </w:p>
          <w:p w14:paraId="757C7173" w14:textId="77777777" w:rsidR="008D18C9" w:rsidRPr="004C3A0B" w:rsidRDefault="008D18C9" w:rsidP="0021439B">
            <w:pPr>
              <w:spacing w:line="360" w:lineRule="auto"/>
              <w:rPr>
                <w:rFonts w:ascii="Arial" w:hAnsi="Arial" w:cs="Arial"/>
                <w:sz w:val="22"/>
                <w:szCs w:val="22"/>
              </w:rPr>
            </w:pPr>
          </w:p>
          <w:p w14:paraId="42193486" w14:textId="77777777" w:rsidR="008D18C9" w:rsidRPr="004C3A0B" w:rsidRDefault="008D18C9" w:rsidP="0021439B">
            <w:pPr>
              <w:autoSpaceDE w:val="0"/>
              <w:autoSpaceDN w:val="0"/>
              <w:adjustRightInd w:val="0"/>
              <w:spacing w:line="360" w:lineRule="auto"/>
              <w:rPr>
                <w:rFonts w:cs="Arial"/>
              </w:rPr>
            </w:pPr>
            <w:r w:rsidRPr="003257BD">
              <w:rPr>
                <w:rFonts w:ascii="Arial" w:hAnsi="Arial" w:cs="Arial"/>
                <w:i/>
                <w:color w:val="808080"/>
                <w:sz w:val="18"/>
                <w:szCs w:val="18"/>
              </w:rPr>
              <w:t>(this box should expand as you type)</w:t>
            </w:r>
          </w:p>
        </w:tc>
      </w:tr>
    </w:tbl>
    <w:p w14:paraId="27C3FC8A" w14:textId="77777777" w:rsidR="008D18C9" w:rsidRPr="004C3A0B" w:rsidRDefault="008D18C9" w:rsidP="0021439B">
      <w:pPr>
        <w:spacing w:after="0" w:line="360" w:lineRule="auto"/>
      </w:pPr>
    </w:p>
    <w:tbl>
      <w:tblPr>
        <w:tblStyle w:val="TableGrid"/>
        <w:tblW w:w="10485" w:type="dxa"/>
        <w:tblLook w:val="04A0" w:firstRow="1" w:lastRow="0" w:firstColumn="1" w:lastColumn="0" w:noHBand="0" w:noVBand="1"/>
      </w:tblPr>
      <w:tblGrid>
        <w:gridCol w:w="562"/>
        <w:gridCol w:w="7088"/>
        <w:gridCol w:w="992"/>
        <w:gridCol w:w="851"/>
        <w:gridCol w:w="992"/>
      </w:tblGrid>
      <w:tr w:rsidR="008D18C9" w:rsidRPr="004C3A0B" w14:paraId="35462910" w14:textId="77777777" w:rsidTr="002132F9">
        <w:tc>
          <w:tcPr>
            <w:tcW w:w="562" w:type="dxa"/>
            <w:shd w:val="clear" w:color="auto" w:fill="F2F2F2" w:themeFill="background1" w:themeFillShade="F2"/>
          </w:tcPr>
          <w:p w14:paraId="24BC0CEE" w14:textId="77777777" w:rsidR="008D18C9" w:rsidRPr="002132F9" w:rsidRDefault="008D18C9" w:rsidP="0021439B">
            <w:pPr>
              <w:autoSpaceDE w:val="0"/>
              <w:autoSpaceDN w:val="0"/>
              <w:adjustRightInd w:val="0"/>
              <w:spacing w:line="360" w:lineRule="auto"/>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5D48D549" w14:textId="77777777" w:rsidR="008D18C9" w:rsidRPr="004C3A0B" w:rsidRDefault="008D18C9" w:rsidP="0021439B">
            <w:pPr>
              <w:autoSpaceDE w:val="0"/>
              <w:autoSpaceDN w:val="0"/>
              <w:adjustRightInd w:val="0"/>
              <w:spacing w:line="360" w:lineRule="auto"/>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4E2B2EA8" w14:textId="77777777" w:rsidR="008D18C9" w:rsidRPr="004C3A0B" w:rsidRDefault="008D18C9" w:rsidP="0021439B">
            <w:pPr>
              <w:autoSpaceDE w:val="0"/>
              <w:autoSpaceDN w:val="0"/>
              <w:adjustRightInd w:val="0"/>
              <w:spacing w:line="360" w:lineRule="auto"/>
              <w:jc w:val="center"/>
              <w:rPr>
                <w:rFonts w:ascii="Arial" w:hAnsi="Arial" w:cs="Arial"/>
                <w:b/>
                <w:bCs/>
                <w:sz w:val="16"/>
                <w:szCs w:val="16"/>
              </w:rPr>
            </w:pPr>
          </w:p>
          <w:p w14:paraId="69A9B467"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E7AB74C"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4D6BD52" w14:textId="77777777" w:rsidR="008D18C9" w:rsidRPr="004C3A0B" w:rsidRDefault="008D18C9" w:rsidP="0021439B">
            <w:pPr>
              <w:autoSpaceDE w:val="0"/>
              <w:autoSpaceDN w:val="0"/>
              <w:adjustRightInd w:val="0"/>
              <w:spacing w:line="360" w:lineRule="auto"/>
              <w:jc w:val="center"/>
              <w:rPr>
                <w:rFonts w:ascii="Arial" w:hAnsi="Arial" w:cs="Arial"/>
                <w:b/>
                <w:bCs/>
                <w:sz w:val="16"/>
                <w:szCs w:val="16"/>
              </w:rPr>
            </w:pPr>
          </w:p>
          <w:p w14:paraId="2D29BD0B"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N/A</w:t>
            </w:r>
          </w:p>
        </w:tc>
      </w:tr>
      <w:tr w:rsidR="008D18C9" w:rsidRPr="004C3A0B" w14:paraId="1147259D" w14:textId="77777777" w:rsidTr="002132F9">
        <w:trPr>
          <w:trHeight w:val="439"/>
        </w:trPr>
        <w:tc>
          <w:tcPr>
            <w:tcW w:w="562" w:type="dxa"/>
            <w:shd w:val="clear" w:color="auto" w:fill="F2F2F2" w:themeFill="background1" w:themeFillShade="F2"/>
          </w:tcPr>
          <w:p w14:paraId="5FA20B06"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668DD891"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ABA2863"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2AC4585"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5F3B3D8"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04647E8A" w14:textId="77777777" w:rsidTr="002132F9">
        <w:trPr>
          <w:trHeight w:val="403"/>
        </w:trPr>
        <w:tc>
          <w:tcPr>
            <w:tcW w:w="562" w:type="dxa"/>
            <w:shd w:val="clear" w:color="auto" w:fill="F2F2F2" w:themeFill="background1" w:themeFillShade="F2"/>
          </w:tcPr>
          <w:p w14:paraId="717AAEBB"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0A8E2CB4"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0B55B71B"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725E45BF"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25A6A068"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01761BB6" w14:textId="77777777" w:rsidTr="002132F9">
        <w:trPr>
          <w:trHeight w:val="439"/>
        </w:trPr>
        <w:tc>
          <w:tcPr>
            <w:tcW w:w="562" w:type="dxa"/>
            <w:shd w:val="clear" w:color="auto" w:fill="F2F2F2" w:themeFill="background1" w:themeFillShade="F2"/>
          </w:tcPr>
          <w:p w14:paraId="1E5735EC"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12BC64A5"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06DD379"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056B85F"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9EC1889"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5C9A2EFC" w14:textId="77777777" w:rsidTr="002132F9">
        <w:trPr>
          <w:trHeight w:val="403"/>
        </w:trPr>
        <w:tc>
          <w:tcPr>
            <w:tcW w:w="562" w:type="dxa"/>
            <w:shd w:val="clear" w:color="auto" w:fill="F2F2F2" w:themeFill="background1" w:themeFillShade="F2"/>
          </w:tcPr>
          <w:p w14:paraId="2B11C3B9"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638E694C"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96A6CD3"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32DDC580"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00EE9A18"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2531B5A1" w14:textId="77777777" w:rsidTr="002132F9">
        <w:trPr>
          <w:trHeight w:val="403"/>
        </w:trPr>
        <w:tc>
          <w:tcPr>
            <w:tcW w:w="562" w:type="dxa"/>
            <w:shd w:val="clear" w:color="auto" w:fill="F2F2F2" w:themeFill="background1" w:themeFillShade="F2"/>
          </w:tcPr>
          <w:p w14:paraId="22095018" w14:textId="77777777" w:rsidR="008D18C9" w:rsidRPr="004C3A0B"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5A525FCA"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8D18C9" w:rsidRPr="004C3A0B" w14:paraId="5B1597D1" w14:textId="77777777" w:rsidTr="002132F9">
        <w:trPr>
          <w:trHeight w:val="403"/>
        </w:trPr>
        <w:tc>
          <w:tcPr>
            <w:tcW w:w="562" w:type="dxa"/>
          </w:tcPr>
          <w:p w14:paraId="7F11B4E1" w14:textId="77777777" w:rsidR="008D18C9" w:rsidRDefault="008D18C9" w:rsidP="0021439B">
            <w:pPr>
              <w:spacing w:line="360" w:lineRule="auto"/>
              <w:rPr>
                <w:rFonts w:ascii="Arial" w:hAnsi="Arial" w:cs="Arial"/>
                <w:sz w:val="22"/>
                <w:szCs w:val="22"/>
              </w:rPr>
            </w:pPr>
            <w:r>
              <w:rPr>
                <w:rFonts w:ascii="Arial" w:hAnsi="Arial" w:cs="Arial"/>
                <w:sz w:val="22"/>
                <w:szCs w:val="22"/>
              </w:rPr>
              <w:t>34</w:t>
            </w:r>
          </w:p>
        </w:tc>
        <w:tc>
          <w:tcPr>
            <w:tcW w:w="9923" w:type="dxa"/>
            <w:gridSpan w:val="4"/>
            <w:vAlign w:val="center"/>
          </w:tcPr>
          <w:p w14:paraId="6555224F" w14:textId="77777777" w:rsidR="008D18C9" w:rsidRPr="00AE54CC" w:rsidRDefault="008D18C9" w:rsidP="0021439B">
            <w:pPr>
              <w:spacing w:line="360" w:lineRule="auto"/>
              <w:rPr>
                <w:rFonts w:ascii="Arial" w:hAnsi="Arial" w:cs="Arial"/>
                <w:sz w:val="22"/>
                <w:szCs w:val="22"/>
              </w:rPr>
            </w:pPr>
            <w:r>
              <w:rPr>
                <w:rFonts w:ascii="Arial" w:hAnsi="Arial" w:cs="Arial"/>
                <w:sz w:val="22"/>
              </w:rPr>
              <w:t>Audio recording equipment will be used to record interviews. A laptop computer will be used for zoom interviews and store data during the project.</w:t>
            </w:r>
          </w:p>
          <w:p w14:paraId="0E12133C" w14:textId="77777777" w:rsidR="008D18C9" w:rsidRDefault="008D18C9" w:rsidP="0021439B">
            <w:pPr>
              <w:spacing w:line="360" w:lineRule="auto"/>
              <w:rPr>
                <w:rFonts w:ascii="Arial" w:hAnsi="Arial" w:cs="Arial"/>
                <w:sz w:val="22"/>
                <w:szCs w:val="22"/>
              </w:rPr>
            </w:pPr>
          </w:p>
          <w:p w14:paraId="667892CD" w14:textId="77777777" w:rsidR="008D18C9" w:rsidRPr="004C3A0B" w:rsidRDefault="008D18C9" w:rsidP="0021439B">
            <w:pPr>
              <w:spacing w:line="360" w:lineRule="auto"/>
              <w:rPr>
                <w:rFonts w:ascii="Arial" w:hAnsi="Arial" w:cs="Arial"/>
                <w:sz w:val="22"/>
                <w:szCs w:val="22"/>
              </w:rPr>
            </w:pPr>
          </w:p>
          <w:p w14:paraId="3AA4B08B" w14:textId="77777777" w:rsidR="008D18C9" w:rsidRPr="004C3A0B" w:rsidRDefault="008D18C9" w:rsidP="0021439B">
            <w:pPr>
              <w:autoSpaceDE w:val="0"/>
              <w:autoSpaceDN w:val="0"/>
              <w:adjustRightInd w:val="0"/>
              <w:spacing w:line="360" w:lineRule="auto"/>
              <w:rPr>
                <w:rFonts w:cs="Arial"/>
              </w:rPr>
            </w:pPr>
            <w:r w:rsidRPr="003257BD">
              <w:rPr>
                <w:rFonts w:ascii="Arial" w:hAnsi="Arial" w:cs="Arial"/>
                <w:i/>
                <w:color w:val="808080"/>
                <w:sz w:val="18"/>
                <w:szCs w:val="18"/>
              </w:rPr>
              <w:lastRenderedPageBreak/>
              <w:t>(this box should expand as you type)</w:t>
            </w:r>
          </w:p>
        </w:tc>
      </w:tr>
    </w:tbl>
    <w:p w14:paraId="666E062A" w14:textId="77777777" w:rsidR="008D18C9" w:rsidRPr="00354F34" w:rsidRDefault="008D18C9" w:rsidP="0021439B">
      <w:pPr>
        <w:autoSpaceDE w:val="0"/>
        <w:autoSpaceDN w:val="0"/>
        <w:adjustRightInd w:val="0"/>
        <w:spacing w:after="0" w:line="360" w:lineRule="auto"/>
        <w:jc w:val="both"/>
        <w:rPr>
          <w:rFonts w:ascii="Arial" w:hAnsi="Arial" w:cs="Arial"/>
          <w:b/>
          <w:sz w:val="22"/>
          <w:szCs w:val="22"/>
        </w:rPr>
      </w:pPr>
    </w:p>
    <w:p w14:paraId="25EF5FE9" w14:textId="77777777" w:rsidR="008D18C9" w:rsidRPr="00354F34" w:rsidRDefault="008D18C9" w:rsidP="0021439B">
      <w:pPr>
        <w:spacing w:after="0" w:line="360" w:lineRule="auto"/>
        <w:rPr>
          <w:rFonts w:ascii="Arial" w:hAnsi="Arial" w:cs="Arial"/>
          <w:b/>
          <w:sz w:val="22"/>
          <w:szCs w:val="22"/>
        </w:rPr>
      </w:pPr>
      <w:r w:rsidRPr="00354F34">
        <w:rPr>
          <w:rFonts w:ascii="Arial" w:hAnsi="Arial" w:cs="Arial"/>
          <w:b/>
          <w:sz w:val="22"/>
          <w:szCs w:val="22"/>
        </w:rPr>
        <w:t>SECTION H: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8D18C9" w:rsidRPr="004C3A0B" w14:paraId="6D41D005" w14:textId="77777777" w:rsidTr="002132F9">
        <w:tc>
          <w:tcPr>
            <w:tcW w:w="596" w:type="dxa"/>
            <w:tcBorders>
              <w:bottom w:val="single" w:sz="4" w:space="0" w:color="auto"/>
            </w:tcBorders>
            <w:shd w:val="clear" w:color="auto" w:fill="F2F2F2" w:themeFill="background1" w:themeFillShade="F2"/>
          </w:tcPr>
          <w:p w14:paraId="6B3F41A3" w14:textId="77777777" w:rsidR="008D18C9" w:rsidRPr="002132F9" w:rsidRDefault="008D18C9" w:rsidP="0021439B">
            <w:pPr>
              <w:pStyle w:val="Heading1"/>
              <w:spacing w:before="0" w:after="0" w:line="360" w:lineRule="auto"/>
              <w:rPr>
                <w:rFonts w:ascii="Arial" w:hAnsi="Arial" w:cs="Arial"/>
                <w:b/>
                <w:bCs/>
              </w:rPr>
            </w:pPr>
            <w:r w:rsidRPr="002132F9">
              <w:rPr>
                <w:rFonts w:ascii="Arial" w:hAnsi="Arial" w:cs="Arial"/>
              </w:rPr>
              <w:t>1</w:t>
            </w:r>
          </w:p>
        </w:tc>
        <w:tc>
          <w:tcPr>
            <w:tcW w:w="9923" w:type="dxa"/>
            <w:gridSpan w:val="4"/>
            <w:tcBorders>
              <w:bottom w:val="single" w:sz="4" w:space="0" w:color="auto"/>
            </w:tcBorders>
            <w:shd w:val="clear" w:color="auto" w:fill="F2F2F2" w:themeFill="background1" w:themeFillShade="F2"/>
          </w:tcPr>
          <w:p w14:paraId="74C5FBCE" w14:textId="77777777" w:rsidR="008D18C9" w:rsidRPr="0000335E" w:rsidRDefault="008D18C9" w:rsidP="0021439B">
            <w:pPr>
              <w:pStyle w:val="Heading1"/>
              <w:spacing w:before="0" w:after="0" w:line="360" w:lineRule="auto"/>
              <w:rPr>
                <w:rFonts w:ascii="Arial" w:hAnsi="Arial" w:cs="Arial"/>
                <w:sz w:val="22"/>
                <w:szCs w:val="22"/>
              </w:rPr>
            </w:pPr>
            <w:r w:rsidRPr="004C3A0B">
              <w:rPr>
                <w:rFonts w:ascii="Arial" w:hAnsi="Arial" w:cs="Arial"/>
              </w:rPr>
              <w:br w:type="page"/>
            </w:r>
            <w:r w:rsidRPr="0000335E">
              <w:rPr>
                <w:rFonts w:ascii="Arial" w:hAnsi="Arial" w:cs="Arial"/>
                <w:color w:val="auto"/>
                <w:sz w:val="22"/>
                <w:szCs w:val="22"/>
              </w:rPr>
              <w:t>Outline any anticipated risks</w:t>
            </w:r>
            <w:r w:rsidRPr="0000335E">
              <w:rPr>
                <w:rFonts w:ascii="Arial" w:eastAsia="SimSun" w:hAnsi="Arial" w:cs="Arial"/>
                <w:color w:val="auto"/>
                <w:sz w:val="22"/>
                <w:szCs w:val="22"/>
                <w:lang w:eastAsia="zh-CN"/>
              </w:rPr>
              <w:t xml:space="preserve"> </w:t>
            </w:r>
            <w:r w:rsidRPr="0000335E">
              <w:rPr>
                <w:rFonts w:ascii="Arial" w:hAnsi="Arial" w:cs="Arial"/>
                <w:color w:val="auto"/>
                <w:sz w:val="22"/>
                <w:szCs w:val="22"/>
              </w:rPr>
              <w:t xml:space="preserve">that may adversely affect any of the participants, the researchers and/or the University, and the steps that will be taken to address them. </w:t>
            </w:r>
          </w:p>
          <w:p w14:paraId="6A59F5C2" w14:textId="77777777" w:rsidR="008D18C9" w:rsidRDefault="008D18C9" w:rsidP="0021439B">
            <w:pPr>
              <w:spacing w:after="0" w:line="360" w:lineRule="auto"/>
            </w:pPr>
          </w:p>
          <w:p w14:paraId="18361149" w14:textId="77777777" w:rsidR="008D18C9" w:rsidRPr="00204E14" w:rsidRDefault="008D18C9" w:rsidP="0021439B">
            <w:pPr>
              <w:spacing w:after="0" w:line="360" w:lineRule="auto"/>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D18C9" w:rsidRPr="004C3A0B" w14:paraId="60209674" w14:textId="77777777" w:rsidTr="002132F9">
        <w:tc>
          <w:tcPr>
            <w:tcW w:w="596" w:type="dxa"/>
            <w:vMerge w:val="restart"/>
            <w:shd w:val="clear" w:color="auto" w:fill="F2F2F2" w:themeFill="background1" w:themeFillShade="F2"/>
          </w:tcPr>
          <w:p w14:paraId="10D639FE" w14:textId="77777777" w:rsidR="008D18C9" w:rsidRPr="002132F9" w:rsidRDefault="008D18C9" w:rsidP="0021439B">
            <w:pPr>
              <w:pStyle w:val="Heading1"/>
              <w:spacing w:before="0" w:after="0" w:line="360" w:lineRule="auto"/>
              <w:rPr>
                <w:rFonts w:ascii="Arial" w:hAnsi="Arial" w:cs="Arial"/>
                <w:b/>
                <w:bCs/>
                <w:sz w:val="20"/>
                <w:szCs w:val="16"/>
              </w:rPr>
            </w:pPr>
            <w:r w:rsidRPr="00CE0890">
              <w:rPr>
                <w:rFonts w:ascii="Arial" w:hAnsi="Arial" w:cs="Arial"/>
                <w:sz w:val="20"/>
                <w:szCs w:val="16"/>
              </w:rPr>
              <w:t>2</w:t>
            </w:r>
          </w:p>
        </w:tc>
        <w:tc>
          <w:tcPr>
            <w:tcW w:w="8393" w:type="dxa"/>
            <w:gridSpan w:val="2"/>
            <w:vMerge w:val="restart"/>
            <w:shd w:val="clear" w:color="auto" w:fill="F2F2F2" w:themeFill="background1" w:themeFillShade="F2"/>
          </w:tcPr>
          <w:p w14:paraId="057B8797" w14:textId="77777777" w:rsidR="008D18C9" w:rsidRPr="00204E14" w:rsidRDefault="008D18C9" w:rsidP="0021439B">
            <w:pPr>
              <w:pStyle w:val="Heading1"/>
              <w:spacing w:before="0" w:after="0" w:line="360" w:lineRule="auto"/>
              <w:rPr>
                <w:rFonts w:ascii="Arial" w:hAnsi="Arial" w:cs="Arial"/>
                <w:sz w:val="20"/>
                <w:szCs w:val="16"/>
              </w:rPr>
            </w:pPr>
            <w:r w:rsidRPr="00204E14">
              <w:rPr>
                <w:rFonts w:ascii="Arial" w:hAnsi="Arial" w:cs="Arial"/>
                <w:sz w:val="20"/>
                <w:szCs w:val="16"/>
              </w:rPr>
              <w:t xml:space="preserve">Full risk assessment completed and appended? </w:t>
            </w:r>
          </w:p>
          <w:p w14:paraId="6F0D55D0" w14:textId="77777777" w:rsidR="008D18C9" w:rsidRPr="00204E14" w:rsidRDefault="008D18C9" w:rsidP="0021439B">
            <w:pPr>
              <w:pStyle w:val="Heading1"/>
              <w:spacing w:before="0" w:after="0" w:line="360" w:lineRule="auto"/>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DA201F9" w14:textId="77777777" w:rsidR="008D18C9" w:rsidRPr="0000335E" w:rsidRDefault="008D18C9" w:rsidP="0021439B">
            <w:pPr>
              <w:pStyle w:val="Heading1"/>
              <w:spacing w:before="0" w:after="0" w:line="360" w:lineRule="auto"/>
              <w:rPr>
                <w:rFonts w:ascii="Arial" w:hAnsi="Arial" w:cs="Arial"/>
                <w:color w:val="auto"/>
                <w:sz w:val="22"/>
                <w:szCs w:val="22"/>
              </w:rPr>
            </w:pPr>
            <w:r w:rsidRPr="0000335E">
              <w:rPr>
                <w:rFonts w:ascii="Arial" w:hAnsi="Arial" w:cs="Arial"/>
                <w:color w:val="auto"/>
                <w:sz w:val="22"/>
                <w:szCs w:val="22"/>
              </w:rPr>
              <w:t xml:space="preserve">Yes </w:t>
            </w:r>
          </w:p>
        </w:tc>
        <w:tc>
          <w:tcPr>
            <w:tcW w:w="680" w:type="dxa"/>
            <w:tcBorders>
              <w:bottom w:val="single" w:sz="4" w:space="0" w:color="auto"/>
            </w:tcBorders>
            <w:shd w:val="clear" w:color="auto" w:fill="BFBFBF" w:themeFill="background1" w:themeFillShade="BF"/>
          </w:tcPr>
          <w:p w14:paraId="7B329F92" w14:textId="77777777" w:rsidR="008D18C9" w:rsidRPr="00FD519A" w:rsidRDefault="00000000" w:rsidP="0021439B">
            <w:pPr>
              <w:pStyle w:val="Heading1"/>
              <w:spacing w:before="0" w:after="0" w:line="360" w:lineRule="auto"/>
              <w:rPr>
                <w:rFonts w:ascii="Arial" w:hAnsi="Arial" w:cs="Arial"/>
                <w:sz w:val="20"/>
                <w:szCs w:val="16"/>
              </w:rPr>
            </w:pPr>
            <w:sdt>
              <w:sdtPr>
                <w:rPr>
                  <w:rFonts w:ascii="Arial" w:hAnsi="Arial" w:cs="Arial"/>
                  <w:b/>
                  <w:bCs/>
                </w:rPr>
                <w:id w:val="-2006964611"/>
                <w14:checkbox>
                  <w14:checked w14:val="0"/>
                  <w14:checkedState w14:val="2612" w14:font="MS Gothic"/>
                  <w14:uncheckedState w14:val="2610" w14:font="MS Gothic"/>
                </w14:checkbox>
              </w:sdtPr>
              <w:sdtContent>
                <w:r w:rsidR="008D18C9">
                  <w:rPr>
                    <w:rFonts w:ascii="MS Gothic" w:eastAsia="MS Gothic" w:hAnsi="MS Gothic" w:cs="Arial" w:hint="eastAsia"/>
                  </w:rPr>
                  <w:t>☐</w:t>
                </w:r>
              </w:sdtContent>
            </w:sdt>
          </w:p>
        </w:tc>
      </w:tr>
      <w:tr w:rsidR="008D18C9" w:rsidRPr="004C3A0B" w14:paraId="31764AFD" w14:textId="77777777" w:rsidTr="002132F9">
        <w:tc>
          <w:tcPr>
            <w:tcW w:w="596" w:type="dxa"/>
            <w:vMerge/>
            <w:tcBorders>
              <w:bottom w:val="single" w:sz="4" w:space="0" w:color="auto"/>
            </w:tcBorders>
            <w:shd w:val="clear" w:color="auto" w:fill="F2F2F2" w:themeFill="background1" w:themeFillShade="F2"/>
          </w:tcPr>
          <w:p w14:paraId="5D38C811" w14:textId="77777777" w:rsidR="008D18C9" w:rsidRPr="002132F9" w:rsidRDefault="008D18C9" w:rsidP="0021439B">
            <w:pPr>
              <w:pStyle w:val="Heading1"/>
              <w:spacing w:before="0" w:after="0" w:line="360" w:lineRule="auto"/>
              <w:rPr>
                <w:rFonts w:ascii="Arial" w:hAnsi="Arial" w:cs="Arial"/>
                <w:b/>
                <w:bCs/>
                <w:sz w:val="20"/>
                <w:szCs w:val="16"/>
              </w:rPr>
            </w:pPr>
          </w:p>
        </w:tc>
        <w:tc>
          <w:tcPr>
            <w:tcW w:w="8393" w:type="dxa"/>
            <w:gridSpan w:val="2"/>
            <w:vMerge/>
            <w:tcBorders>
              <w:bottom w:val="single" w:sz="4" w:space="0" w:color="auto"/>
            </w:tcBorders>
            <w:shd w:val="clear" w:color="auto" w:fill="F2F2F2" w:themeFill="background1" w:themeFillShade="F2"/>
          </w:tcPr>
          <w:p w14:paraId="66600B8A" w14:textId="77777777" w:rsidR="008D18C9" w:rsidRPr="00204E14" w:rsidRDefault="008D18C9" w:rsidP="0021439B">
            <w:pPr>
              <w:pStyle w:val="Heading1"/>
              <w:spacing w:before="0" w:after="0" w:line="360" w:lineRule="auto"/>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DA7A565" w14:textId="77777777" w:rsidR="008D18C9" w:rsidRPr="0000335E" w:rsidRDefault="008D18C9" w:rsidP="0021439B">
            <w:pPr>
              <w:pStyle w:val="Heading1"/>
              <w:spacing w:before="0" w:after="0" w:line="360" w:lineRule="auto"/>
              <w:rPr>
                <w:rFonts w:ascii="Arial" w:hAnsi="Arial" w:cs="Arial"/>
                <w:color w:val="auto"/>
                <w:sz w:val="22"/>
                <w:szCs w:val="22"/>
              </w:rPr>
            </w:pPr>
            <w:r w:rsidRPr="0000335E">
              <w:rPr>
                <w:rFonts w:ascii="Arial" w:hAnsi="Arial" w:cs="Arial"/>
                <w:color w:val="auto"/>
                <w:sz w:val="22"/>
                <w:szCs w:val="22"/>
              </w:rPr>
              <w:t>No</w:t>
            </w:r>
          </w:p>
        </w:tc>
        <w:tc>
          <w:tcPr>
            <w:tcW w:w="680" w:type="dxa"/>
            <w:tcBorders>
              <w:bottom w:val="single" w:sz="4" w:space="0" w:color="auto"/>
            </w:tcBorders>
            <w:shd w:val="clear" w:color="auto" w:fill="BFBFBF" w:themeFill="background1" w:themeFillShade="BF"/>
          </w:tcPr>
          <w:p w14:paraId="7380DB9F" w14:textId="77777777" w:rsidR="008D18C9" w:rsidRDefault="00000000" w:rsidP="0021439B">
            <w:pPr>
              <w:pStyle w:val="Heading1"/>
              <w:spacing w:before="0" w:after="0" w:line="360" w:lineRule="auto"/>
              <w:rPr>
                <w:rFonts w:ascii="Arial" w:hAnsi="Arial" w:cs="Arial"/>
                <w:b/>
                <w:bCs/>
              </w:rPr>
            </w:pPr>
            <w:sdt>
              <w:sdtPr>
                <w:rPr>
                  <w:rFonts w:ascii="Arial" w:hAnsi="Arial" w:cs="Arial"/>
                  <w:b/>
                  <w:bCs/>
                </w:rPr>
                <w:id w:val="-389729326"/>
                <w14:checkbox>
                  <w14:checked w14:val="1"/>
                  <w14:checkedState w14:val="2612" w14:font="MS Gothic"/>
                  <w14:uncheckedState w14:val="2610" w14:font="MS Gothic"/>
                </w14:checkbox>
              </w:sdtPr>
              <w:sdtContent>
                <w:r w:rsidR="008D18C9">
                  <w:rPr>
                    <w:rFonts w:ascii="MS Gothic" w:eastAsia="MS Gothic" w:hAnsi="MS Gothic" w:cs="Arial" w:hint="eastAsia"/>
                  </w:rPr>
                  <w:t>☒</w:t>
                </w:r>
              </w:sdtContent>
            </w:sdt>
          </w:p>
        </w:tc>
      </w:tr>
      <w:tr w:rsidR="008D18C9" w:rsidRPr="004C3A0B" w14:paraId="606B9579" w14:textId="77777777" w:rsidTr="002132F9">
        <w:tc>
          <w:tcPr>
            <w:tcW w:w="596" w:type="dxa"/>
            <w:tcBorders>
              <w:bottom w:val="single" w:sz="4" w:space="0" w:color="auto"/>
            </w:tcBorders>
            <w:shd w:val="clear" w:color="auto" w:fill="F2F2F2" w:themeFill="background1" w:themeFillShade="F2"/>
          </w:tcPr>
          <w:p w14:paraId="222798DD" w14:textId="77777777" w:rsidR="008D18C9" w:rsidRPr="002132F9" w:rsidRDefault="008D18C9" w:rsidP="0021439B">
            <w:pPr>
              <w:spacing w:after="0" w:line="360" w:lineRule="auto"/>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4201EAA"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b/>
                <w:sz w:val="22"/>
                <w:szCs w:val="22"/>
              </w:rPr>
              <w:t>Risks to participants</w:t>
            </w:r>
          </w:p>
          <w:p w14:paraId="3F454B6E"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8D18C9" w:rsidRPr="004C3A0B" w14:paraId="67E7E87E" w14:textId="77777777" w:rsidTr="002132F9">
        <w:tc>
          <w:tcPr>
            <w:tcW w:w="596" w:type="dxa"/>
            <w:tcBorders>
              <w:top w:val="single" w:sz="4" w:space="0" w:color="auto"/>
              <w:bottom w:val="single" w:sz="4" w:space="0" w:color="auto"/>
            </w:tcBorders>
          </w:tcPr>
          <w:p w14:paraId="1A522CFC" w14:textId="77777777" w:rsidR="008D18C9" w:rsidRPr="00CE0890" w:rsidRDefault="008D18C9" w:rsidP="0021439B">
            <w:pPr>
              <w:autoSpaceDE w:val="0"/>
              <w:autoSpaceDN w:val="0"/>
              <w:adjustRightInd w:val="0"/>
              <w:spacing w:after="0" w:line="360" w:lineRule="auto"/>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5D9473D8" w14:textId="77777777" w:rsidR="008D18C9" w:rsidRDefault="008D18C9" w:rsidP="0021439B">
            <w:pPr>
              <w:autoSpaceDE w:val="0"/>
              <w:autoSpaceDN w:val="0"/>
              <w:adjustRightInd w:val="0"/>
              <w:spacing w:after="0" w:line="360" w:lineRule="auto"/>
              <w:rPr>
                <w:rFonts w:ascii="Arial" w:hAnsi="Arial" w:cs="Arial"/>
                <w:sz w:val="22"/>
                <w:szCs w:val="22"/>
              </w:rPr>
            </w:pPr>
            <w:r>
              <w:rPr>
                <w:rFonts w:ascii="Arial" w:hAnsi="Arial" w:cs="Arial"/>
                <w:sz w:val="22"/>
                <w:szCs w:val="22"/>
              </w:rPr>
              <w:t>Risk to Participant:</w:t>
            </w:r>
          </w:p>
          <w:p w14:paraId="232D1D6E" w14:textId="77777777" w:rsidR="008D18C9" w:rsidRPr="00E80F26" w:rsidRDefault="008D18C9" w:rsidP="0021439B">
            <w:pPr>
              <w:pStyle w:val="ListParagraph"/>
              <w:numPr>
                <w:ilvl w:val="0"/>
                <w:numId w:val="53"/>
              </w:numPr>
              <w:spacing w:after="0" w:line="360" w:lineRule="auto"/>
              <w:ind w:left="0"/>
              <w:rPr>
                <w:rFonts w:ascii="Arial" w:hAnsi="Arial" w:cs="Arial"/>
              </w:rPr>
            </w:pPr>
            <w:bookmarkStart w:id="115" w:name="EF9"/>
            <w:bookmarkEnd w:id="115"/>
            <w:r w:rsidRPr="00E80F26">
              <w:rPr>
                <w:rFonts w:ascii="Arial" w:hAnsi="Arial" w:cs="Arial"/>
              </w:rPr>
              <w:t>I will be recording individual interviews and therefore there is a risk of personal data being disclosed</w:t>
            </w:r>
            <w:r>
              <w:rPr>
                <w:rFonts w:ascii="Arial" w:hAnsi="Arial" w:cs="Arial"/>
              </w:rPr>
              <w:t>.</w:t>
            </w:r>
          </w:p>
          <w:p w14:paraId="14CED763" w14:textId="77777777" w:rsidR="008D18C9" w:rsidRDefault="008D18C9" w:rsidP="0021439B">
            <w:pPr>
              <w:spacing w:after="0" w:line="360" w:lineRule="auto"/>
              <w:rPr>
                <w:rFonts w:ascii="Arial" w:hAnsi="Arial" w:cs="Arial"/>
                <w:sz w:val="22"/>
                <w:szCs w:val="22"/>
              </w:rPr>
            </w:pPr>
          </w:p>
          <w:p w14:paraId="5E299CF2" w14:textId="77777777" w:rsidR="008D18C9" w:rsidRDefault="008D18C9" w:rsidP="0021439B">
            <w:pPr>
              <w:spacing w:after="0" w:line="360" w:lineRule="auto"/>
              <w:rPr>
                <w:rFonts w:ascii="Arial" w:hAnsi="Arial" w:cs="Arial"/>
                <w:sz w:val="22"/>
                <w:szCs w:val="22"/>
              </w:rPr>
            </w:pPr>
          </w:p>
          <w:p w14:paraId="7D76E1A7" w14:textId="77777777" w:rsidR="008D18C9" w:rsidRPr="00E80F26" w:rsidRDefault="008D18C9" w:rsidP="0021439B">
            <w:pPr>
              <w:pStyle w:val="ListParagraph"/>
              <w:numPr>
                <w:ilvl w:val="0"/>
                <w:numId w:val="53"/>
              </w:numPr>
              <w:spacing w:after="0" w:line="360" w:lineRule="auto"/>
              <w:ind w:left="0"/>
              <w:rPr>
                <w:rFonts w:ascii="Arial" w:hAnsi="Arial" w:cs="Arial"/>
              </w:rPr>
            </w:pPr>
            <w:r>
              <w:rPr>
                <w:rFonts w:ascii="Arial" w:hAnsi="Arial" w:cs="Arial"/>
              </w:rPr>
              <w:t>There is a risk of mild emotional distress if therapists choose to discuss any particularly challenging cases which have impacted them.</w:t>
            </w:r>
          </w:p>
          <w:p w14:paraId="54BBB987" w14:textId="77777777" w:rsidR="008D18C9" w:rsidRPr="004C3A0B" w:rsidRDefault="008D18C9" w:rsidP="0021439B">
            <w:pPr>
              <w:autoSpaceDE w:val="0"/>
              <w:autoSpaceDN w:val="0"/>
              <w:adjustRightInd w:val="0"/>
              <w:spacing w:after="0" w:line="360" w:lineRule="auto"/>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0C9659B" w14:textId="77777777" w:rsidR="008D18C9" w:rsidRDefault="008D18C9" w:rsidP="0021439B">
            <w:pPr>
              <w:autoSpaceDE w:val="0"/>
              <w:autoSpaceDN w:val="0"/>
              <w:adjustRightInd w:val="0"/>
              <w:spacing w:after="0" w:line="360" w:lineRule="auto"/>
              <w:rPr>
                <w:rFonts w:ascii="Arial" w:hAnsi="Arial" w:cs="Arial"/>
                <w:i/>
                <w:sz w:val="18"/>
                <w:szCs w:val="18"/>
              </w:rPr>
            </w:pPr>
            <w:r w:rsidRPr="00354F34">
              <w:rPr>
                <w:rFonts w:ascii="Arial" w:hAnsi="Arial" w:cs="Arial"/>
                <w:i/>
                <w:sz w:val="18"/>
                <w:szCs w:val="18"/>
              </w:rPr>
              <w:t>How will you mitigate the Risk to Participant</w:t>
            </w:r>
          </w:p>
          <w:p w14:paraId="094BC4ED" w14:textId="77777777" w:rsidR="008D18C9" w:rsidRDefault="008D18C9" w:rsidP="0021439B">
            <w:pPr>
              <w:autoSpaceDE w:val="0"/>
              <w:autoSpaceDN w:val="0"/>
              <w:adjustRightInd w:val="0"/>
              <w:spacing w:after="0" w:line="360" w:lineRule="auto"/>
              <w:rPr>
                <w:rFonts w:ascii="Arial" w:hAnsi="Arial" w:cs="Arial"/>
                <w:i/>
                <w:sz w:val="18"/>
                <w:szCs w:val="18"/>
              </w:rPr>
            </w:pPr>
          </w:p>
          <w:p w14:paraId="3ACE74DD" w14:textId="77777777" w:rsidR="008D18C9" w:rsidRPr="00E80F26" w:rsidRDefault="008D18C9" w:rsidP="0021439B">
            <w:pPr>
              <w:pStyle w:val="ListParagraph"/>
              <w:numPr>
                <w:ilvl w:val="0"/>
                <w:numId w:val="53"/>
              </w:numPr>
              <w:spacing w:after="0" w:line="360" w:lineRule="auto"/>
              <w:ind w:left="0"/>
              <w:rPr>
                <w:rFonts w:ascii="Arial" w:hAnsi="Arial" w:cs="Arial"/>
              </w:rPr>
            </w:pPr>
            <w:r>
              <w:rPr>
                <w:rFonts w:ascii="Arial" w:hAnsi="Arial" w:cs="Arial"/>
              </w:rPr>
              <w:t xml:space="preserve">I will ensure participants names are not recorded and use a code for saving each recording. Recordings and transcriptions will be stored on my password protected computer. </w:t>
            </w:r>
          </w:p>
          <w:p w14:paraId="1D66280A" w14:textId="77777777" w:rsidR="008D18C9" w:rsidRDefault="008D18C9" w:rsidP="0021439B">
            <w:pPr>
              <w:pStyle w:val="ListParagraph"/>
              <w:numPr>
                <w:ilvl w:val="0"/>
                <w:numId w:val="53"/>
              </w:numPr>
              <w:spacing w:after="0" w:line="360" w:lineRule="auto"/>
              <w:ind w:left="0"/>
              <w:rPr>
                <w:rFonts w:ascii="Arial" w:hAnsi="Arial" w:cs="Arial"/>
              </w:rPr>
            </w:pPr>
            <w:r>
              <w:rPr>
                <w:rFonts w:ascii="Arial" w:hAnsi="Arial" w:cs="Arial"/>
              </w:rPr>
              <w:t>Participants will be aware that they can stop the interview at any time and do not have to disclose any information they do not wish to discuss.</w:t>
            </w:r>
          </w:p>
          <w:p w14:paraId="731AD4BB" w14:textId="77777777" w:rsidR="008D18C9" w:rsidRPr="00E80F26" w:rsidRDefault="008D18C9" w:rsidP="0021439B">
            <w:pPr>
              <w:pStyle w:val="ListParagraph"/>
              <w:numPr>
                <w:ilvl w:val="0"/>
                <w:numId w:val="53"/>
              </w:numPr>
              <w:spacing w:after="0" w:line="360" w:lineRule="auto"/>
              <w:ind w:left="0"/>
              <w:rPr>
                <w:rFonts w:ascii="Arial" w:hAnsi="Arial" w:cs="Arial"/>
              </w:rPr>
            </w:pPr>
            <w:r>
              <w:rPr>
                <w:rFonts w:ascii="Arial" w:hAnsi="Arial" w:cs="Arial"/>
              </w:rPr>
              <w:t xml:space="preserve">I will allow time for debriefing after interviews for participants to ask any questions regarding the research. </w:t>
            </w:r>
          </w:p>
          <w:p w14:paraId="6760069D" w14:textId="77777777" w:rsidR="008D18C9" w:rsidRPr="004C3A0B" w:rsidRDefault="008D18C9" w:rsidP="0021439B">
            <w:pPr>
              <w:spacing w:after="0" w:line="360" w:lineRule="auto"/>
              <w:rPr>
                <w:rFonts w:ascii="Arial" w:hAnsi="Arial" w:cs="Arial"/>
                <w:sz w:val="22"/>
                <w:szCs w:val="22"/>
              </w:rPr>
            </w:pPr>
          </w:p>
          <w:p w14:paraId="69EA9876" w14:textId="77777777" w:rsidR="008D18C9" w:rsidRPr="00354F34" w:rsidRDefault="008D18C9" w:rsidP="0021439B">
            <w:pPr>
              <w:autoSpaceDE w:val="0"/>
              <w:autoSpaceDN w:val="0"/>
              <w:adjustRightInd w:val="0"/>
              <w:spacing w:after="0" w:line="360" w:lineRule="auto"/>
              <w:rPr>
                <w:rFonts w:cs="Arial"/>
                <w:i/>
              </w:rPr>
            </w:pPr>
            <w:r w:rsidRPr="003257BD">
              <w:rPr>
                <w:rFonts w:ascii="Arial" w:hAnsi="Arial" w:cs="Arial"/>
                <w:i/>
                <w:color w:val="808080"/>
                <w:sz w:val="18"/>
                <w:szCs w:val="18"/>
              </w:rPr>
              <w:t>(this box should expand as you type)</w:t>
            </w:r>
          </w:p>
        </w:tc>
      </w:tr>
      <w:tr w:rsidR="008D18C9" w:rsidRPr="004C3A0B" w14:paraId="14BAC2CF" w14:textId="77777777" w:rsidTr="002132F9">
        <w:tc>
          <w:tcPr>
            <w:tcW w:w="596" w:type="dxa"/>
            <w:tcBorders>
              <w:bottom w:val="single" w:sz="4" w:space="0" w:color="auto"/>
            </w:tcBorders>
            <w:shd w:val="clear" w:color="auto" w:fill="F2F2F2" w:themeFill="background1" w:themeFillShade="F2"/>
          </w:tcPr>
          <w:p w14:paraId="46CF0CC1" w14:textId="77777777" w:rsidR="008D18C9" w:rsidRPr="00E32138" w:rsidRDefault="008D18C9" w:rsidP="0021439B">
            <w:pPr>
              <w:spacing w:after="0" w:line="360" w:lineRule="auto"/>
              <w:rPr>
                <w:rFonts w:ascii="Arial" w:hAnsi="Arial" w:cs="Arial"/>
                <w:sz w:val="22"/>
                <w:szCs w:val="22"/>
              </w:rPr>
            </w:pPr>
            <w:r w:rsidRPr="00E32138">
              <w:rPr>
                <w:rFonts w:ascii="Arial" w:hAnsi="Arial" w:cs="Arial"/>
                <w:sz w:val="22"/>
                <w:szCs w:val="22"/>
              </w:rPr>
              <w:t>5</w:t>
            </w:r>
          </w:p>
        </w:tc>
        <w:tc>
          <w:tcPr>
            <w:tcW w:w="9923" w:type="dxa"/>
            <w:gridSpan w:val="4"/>
            <w:tcBorders>
              <w:bottom w:val="single" w:sz="4" w:space="0" w:color="auto"/>
            </w:tcBorders>
            <w:shd w:val="clear" w:color="auto" w:fill="F2F2F2" w:themeFill="background1" w:themeFillShade="F2"/>
          </w:tcPr>
          <w:p w14:paraId="10291FEF"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w:t>
            </w:r>
            <w:r w:rsidRPr="004C3A0B">
              <w:rPr>
                <w:rFonts w:ascii="Arial" w:hAnsi="Arial" w:cs="Arial"/>
                <w:color w:val="161616"/>
                <w:sz w:val="22"/>
                <w:szCs w:val="22"/>
                <w:lang w:val="en-US" w:eastAsia="en-GB"/>
              </w:rPr>
              <w:lastRenderedPageBreak/>
              <w:t>make it clear that if something potentially or actually illegal is discovered in the course of a project, it may need to be disclosed to the proper authorities</w:t>
            </w:r>
          </w:p>
        </w:tc>
      </w:tr>
      <w:tr w:rsidR="008D18C9" w:rsidRPr="004C3A0B" w14:paraId="022305A7" w14:textId="77777777" w:rsidTr="002132F9">
        <w:tc>
          <w:tcPr>
            <w:tcW w:w="596" w:type="dxa"/>
            <w:tcBorders>
              <w:top w:val="single" w:sz="4" w:space="0" w:color="auto"/>
              <w:bottom w:val="single" w:sz="4" w:space="0" w:color="auto"/>
            </w:tcBorders>
          </w:tcPr>
          <w:p w14:paraId="5BD02E67" w14:textId="77777777" w:rsidR="008D18C9" w:rsidRPr="00CE0890" w:rsidRDefault="008D18C9" w:rsidP="0021439B">
            <w:pPr>
              <w:spacing w:after="0" w:line="360" w:lineRule="auto"/>
              <w:rPr>
                <w:rFonts w:ascii="Arial" w:hAnsi="Arial" w:cs="Arial"/>
                <w:sz w:val="22"/>
                <w:szCs w:val="22"/>
              </w:rPr>
            </w:pPr>
          </w:p>
        </w:tc>
        <w:tc>
          <w:tcPr>
            <w:tcW w:w="9923" w:type="dxa"/>
            <w:gridSpan w:val="4"/>
            <w:tcBorders>
              <w:top w:val="single" w:sz="4" w:space="0" w:color="auto"/>
              <w:bottom w:val="single" w:sz="4" w:space="0" w:color="auto"/>
            </w:tcBorders>
          </w:tcPr>
          <w:p w14:paraId="5C910FE4" w14:textId="77777777" w:rsidR="008D18C9" w:rsidRDefault="008D18C9" w:rsidP="0021439B">
            <w:pPr>
              <w:spacing w:after="0" w:line="360" w:lineRule="auto"/>
              <w:rPr>
                <w:rFonts w:ascii="Arial" w:hAnsi="Arial" w:cs="Arial"/>
                <w:sz w:val="22"/>
                <w:szCs w:val="22"/>
              </w:rPr>
            </w:pPr>
            <w:r>
              <w:rPr>
                <w:rFonts w:ascii="Arial" w:hAnsi="Arial" w:cs="Arial"/>
                <w:sz w:val="22"/>
                <w:szCs w:val="22"/>
              </w:rPr>
              <w:t>Participants will be encouraged to access clinical supervision or seek advice from the Royal College of Speech and Language Therapists Clinical Advisors if they need further support for difficult cases.</w:t>
            </w:r>
          </w:p>
          <w:p w14:paraId="441B7BF0" w14:textId="77777777" w:rsidR="008D18C9" w:rsidRDefault="008D18C9" w:rsidP="0021439B">
            <w:pPr>
              <w:spacing w:after="0" w:line="360" w:lineRule="auto"/>
              <w:rPr>
                <w:rFonts w:ascii="Arial" w:hAnsi="Arial" w:cs="Arial"/>
                <w:sz w:val="22"/>
                <w:szCs w:val="22"/>
              </w:rPr>
            </w:pPr>
          </w:p>
          <w:p w14:paraId="6D6E856B" w14:textId="77777777" w:rsidR="008D18C9" w:rsidRPr="004C3A0B" w:rsidRDefault="008D18C9" w:rsidP="0021439B">
            <w:pPr>
              <w:spacing w:after="0" w:line="360" w:lineRule="auto"/>
              <w:rPr>
                <w:rFonts w:ascii="Arial" w:hAnsi="Arial" w:cs="Arial"/>
                <w:sz w:val="22"/>
                <w:szCs w:val="22"/>
              </w:rPr>
            </w:pPr>
          </w:p>
          <w:p w14:paraId="440154E7" w14:textId="77777777" w:rsidR="008D18C9" w:rsidRPr="004C3A0B" w:rsidRDefault="008D18C9" w:rsidP="0021439B">
            <w:pPr>
              <w:autoSpaceDE w:val="0"/>
              <w:autoSpaceDN w:val="0"/>
              <w:adjustRightInd w:val="0"/>
              <w:spacing w:after="0" w:line="360" w:lineRule="auto"/>
              <w:rPr>
                <w:rFonts w:cs="Arial"/>
              </w:rPr>
            </w:pPr>
            <w:r w:rsidRPr="003257BD">
              <w:rPr>
                <w:rFonts w:ascii="Arial" w:hAnsi="Arial" w:cs="Arial"/>
                <w:i/>
                <w:color w:val="808080"/>
                <w:sz w:val="18"/>
                <w:szCs w:val="18"/>
              </w:rPr>
              <w:t>(this box should expand as you type)</w:t>
            </w:r>
          </w:p>
        </w:tc>
      </w:tr>
      <w:tr w:rsidR="008D18C9" w:rsidRPr="004C3A0B" w14:paraId="69D06B15" w14:textId="77777777" w:rsidTr="002132F9">
        <w:tc>
          <w:tcPr>
            <w:tcW w:w="596" w:type="dxa"/>
            <w:tcBorders>
              <w:top w:val="single" w:sz="4" w:space="0" w:color="auto"/>
              <w:bottom w:val="single" w:sz="4" w:space="0" w:color="auto"/>
            </w:tcBorders>
            <w:shd w:val="clear" w:color="auto" w:fill="F2F2F2" w:themeFill="background1" w:themeFillShade="F2"/>
          </w:tcPr>
          <w:p w14:paraId="149C8215" w14:textId="77777777" w:rsidR="008D18C9" w:rsidRPr="002132F9" w:rsidRDefault="008D18C9" w:rsidP="0021439B">
            <w:pPr>
              <w:spacing w:after="0" w:line="360" w:lineRule="auto"/>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53370BC3"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b/>
                <w:sz w:val="22"/>
                <w:szCs w:val="22"/>
              </w:rPr>
              <w:t>Risks to investigator</w:t>
            </w:r>
          </w:p>
          <w:p w14:paraId="01CB2829"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8D18C9" w:rsidRPr="004C3A0B" w14:paraId="0208362B" w14:textId="77777777" w:rsidTr="002132F9">
        <w:tc>
          <w:tcPr>
            <w:tcW w:w="596" w:type="dxa"/>
            <w:tcBorders>
              <w:top w:val="single" w:sz="4" w:space="0" w:color="auto"/>
              <w:bottom w:val="single" w:sz="4" w:space="0" w:color="auto"/>
            </w:tcBorders>
          </w:tcPr>
          <w:p w14:paraId="7BA8FBB0" w14:textId="77777777" w:rsidR="008D18C9" w:rsidRPr="00CE0890" w:rsidRDefault="008D18C9" w:rsidP="0021439B">
            <w:pPr>
              <w:autoSpaceDE w:val="0"/>
              <w:autoSpaceDN w:val="0"/>
              <w:adjustRightInd w:val="0"/>
              <w:spacing w:after="0" w:line="360" w:lineRule="auto"/>
              <w:rPr>
                <w:rFonts w:ascii="Arial" w:hAnsi="Arial" w:cs="Arial"/>
                <w:sz w:val="22"/>
                <w:szCs w:val="22"/>
              </w:rPr>
            </w:pPr>
          </w:p>
        </w:tc>
        <w:tc>
          <w:tcPr>
            <w:tcW w:w="4991" w:type="dxa"/>
            <w:tcBorders>
              <w:top w:val="single" w:sz="4" w:space="0" w:color="auto"/>
              <w:bottom w:val="single" w:sz="4" w:space="0" w:color="auto"/>
            </w:tcBorders>
          </w:tcPr>
          <w:p w14:paraId="1CCC97D5" w14:textId="77777777" w:rsidR="008D18C9" w:rsidRDefault="008D18C9" w:rsidP="0021439B">
            <w:pPr>
              <w:autoSpaceDE w:val="0"/>
              <w:autoSpaceDN w:val="0"/>
              <w:adjustRightInd w:val="0"/>
              <w:spacing w:after="0" w:line="360" w:lineRule="auto"/>
              <w:rPr>
                <w:rFonts w:ascii="Arial" w:hAnsi="Arial" w:cs="Arial"/>
                <w:sz w:val="22"/>
                <w:szCs w:val="22"/>
              </w:rPr>
            </w:pPr>
            <w:r>
              <w:rPr>
                <w:rFonts w:ascii="Arial" w:hAnsi="Arial" w:cs="Arial"/>
                <w:sz w:val="22"/>
                <w:szCs w:val="22"/>
              </w:rPr>
              <w:t>Risk to Investigator:</w:t>
            </w:r>
          </w:p>
          <w:p w14:paraId="6FE99AD2" w14:textId="77777777" w:rsidR="008D18C9" w:rsidRPr="00121E46" w:rsidRDefault="008D18C9" w:rsidP="0021439B">
            <w:pPr>
              <w:pStyle w:val="ListParagraph"/>
              <w:numPr>
                <w:ilvl w:val="0"/>
                <w:numId w:val="54"/>
              </w:numPr>
              <w:spacing w:after="0" w:line="360" w:lineRule="auto"/>
              <w:ind w:left="0"/>
              <w:rPr>
                <w:rFonts w:ascii="Arial" w:hAnsi="Arial" w:cs="Arial"/>
              </w:rPr>
            </w:pPr>
            <w:r w:rsidRPr="00121E46">
              <w:rPr>
                <w:rFonts w:ascii="Arial" w:hAnsi="Arial" w:cs="Arial"/>
              </w:rPr>
              <w:t>There may be a risk of emotional distress if participants disclose any particularly difficult cases.</w:t>
            </w:r>
          </w:p>
          <w:p w14:paraId="6FE55F53" w14:textId="77777777" w:rsidR="008D18C9" w:rsidRDefault="008D18C9" w:rsidP="0021439B">
            <w:pPr>
              <w:spacing w:after="0" w:line="360" w:lineRule="auto"/>
              <w:rPr>
                <w:rFonts w:ascii="Arial" w:hAnsi="Arial" w:cs="Arial"/>
                <w:sz w:val="22"/>
                <w:szCs w:val="22"/>
              </w:rPr>
            </w:pPr>
          </w:p>
          <w:p w14:paraId="4D86E8DD" w14:textId="77777777" w:rsidR="008D18C9" w:rsidRDefault="008D18C9" w:rsidP="0021439B">
            <w:pPr>
              <w:spacing w:after="0" w:line="360" w:lineRule="auto"/>
              <w:rPr>
                <w:rFonts w:ascii="Arial" w:hAnsi="Arial" w:cs="Arial"/>
                <w:sz w:val="22"/>
                <w:szCs w:val="22"/>
              </w:rPr>
            </w:pPr>
          </w:p>
          <w:p w14:paraId="4BA04DE9" w14:textId="77777777" w:rsidR="008D18C9" w:rsidRDefault="008D18C9" w:rsidP="0021439B">
            <w:pPr>
              <w:spacing w:after="0" w:line="360" w:lineRule="auto"/>
              <w:rPr>
                <w:rFonts w:ascii="Arial" w:hAnsi="Arial" w:cs="Arial"/>
                <w:sz w:val="22"/>
                <w:szCs w:val="22"/>
              </w:rPr>
            </w:pPr>
          </w:p>
          <w:p w14:paraId="5FD9C580" w14:textId="77777777" w:rsidR="008D18C9" w:rsidRDefault="008D18C9" w:rsidP="0021439B">
            <w:pPr>
              <w:pStyle w:val="ListParagraph"/>
              <w:numPr>
                <w:ilvl w:val="0"/>
                <w:numId w:val="54"/>
              </w:numPr>
              <w:spacing w:after="0" w:line="360" w:lineRule="auto"/>
              <w:ind w:left="0"/>
              <w:rPr>
                <w:rFonts w:ascii="Arial" w:hAnsi="Arial" w:cs="Arial"/>
              </w:rPr>
            </w:pPr>
            <w:r w:rsidRPr="00121E46">
              <w:rPr>
                <w:rFonts w:ascii="Arial" w:hAnsi="Arial" w:cs="Arial"/>
              </w:rPr>
              <w:t>Potential conflict of interest if participants disclose any potential malpractice.</w:t>
            </w:r>
          </w:p>
          <w:p w14:paraId="407AA1E2" w14:textId="77777777" w:rsidR="008D18C9" w:rsidRDefault="008D18C9" w:rsidP="0021439B">
            <w:pPr>
              <w:spacing w:after="0" w:line="360" w:lineRule="auto"/>
              <w:rPr>
                <w:rFonts w:ascii="Arial" w:hAnsi="Arial" w:cs="Arial"/>
              </w:rPr>
            </w:pPr>
          </w:p>
          <w:p w14:paraId="3BA12189" w14:textId="77777777" w:rsidR="008D18C9" w:rsidRPr="0014176A" w:rsidRDefault="008D18C9" w:rsidP="0021439B">
            <w:pPr>
              <w:spacing w:after="0" w:line="360" w:lineRule="auto"/>
              <w:rPr>
                <w:rFonts w:ascii="Arial" w:hAnsi="Arial" w:cs="Arial"/>
              </w:rPr>
            </w:pPr>
          </w:p>
          <w:p w14:paraId="2F9054B8" w14:textId="77777777" w:rsidR="008D18C9" w:rsidRDefault="008D18C9" w:rsidP="0021439B">
            <w:pPr>
              <w:spacing w:after="0" w:line="360" w:lineRule="auto"/>
              <w:rPr>
                <w:rFonts w:ascii="Arial" w:hAnsi="Arial" w:cs="Arial"/>
                <w:sz w:val="22"/>
                <w:szCs w:val="22"/>
              </w:rPr>
            </w:pPr>
          </w:p>
          <w:p w14:paraId="4F0EE96A" w14:textId="77777777" w:rsidR="008D18C9" w:rsidRPr="004C3A0B" w:rsidRDefault="008D18C9" w:rsidP="0021439B">
            <w:pPr>
              <w:spacing w:after="0" w:line="360" w:lineRule="auto"/>
              <w:rPr>
                <w:rFonts w:ascii="Arial" w:hAnsi="Arial" w:cs="Arial"/>
                <w:sz w:val="22"/>
                <w:szCs w:val="22"/>
              </w:rPr>
            </w:pPr>
          </w:p>
          <w:p w14:paraId="0A1D67CB" w14:textId="77777777" w:rsidR="008D18C9" w:rsidRPr="004C3A0B" w:rsidRDefault="008D18C9" w:rsidP="0021439B">
            <w:pPr>
              <w:autoSpaceDE w:val="0"/>
              <w:autoSpaceDN w:val="0"/>
              <w:adjustRightInd w:val="0"/>
              <w:spacing w:after="0" w:line="360" w:lineRule="auto"/>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252399E2" w14:textId="77777777" w:rsidR="008D18C9" w:rsidRPr="00354F34" w:rsidRDefault="008D18C9" w:rsidP="0021439B">
            <w:pPr>
              <w:autoSpaceDE w:val="0"/>
              <w:autoSpaceDN w:val="0"/>
              <w:adjustRightInd w:val="0"/>
              <w:spacing w:after="0" w:line="360" w:lineRule="auto"/>
              <w:rPr>
                <w:rFonts w:ascii="Arial" w:hAnsi="Arial" w:cs="Arial"/>
                <w:i/>
                <w:sz w:val="18"/>
                <w:szCs w:val="18"/>
              </w:rPr>
            </w:pPr>
            <w:r w:rsidRPr="00354F34">
              <w:rPr>
                <w:rFonts w:ascii="Arial" w:hAnsi="Arial" w:cs="Arial"/>
                <w:i/>
                <w:sz w:val="18"/>
                <w:szCs w:val="18"/>
              </w:rPr>
              <w:t>How will you mitigate the Risk to Investigator:</w:t>
            </w:r>
          </w:p>
          <w:p w14:paraId="61D34359" w14:textId="77777777" w:rsidR="008D18C9" w:rsidRDefault="008D18C9" w:rsidP="0021439B">
            <w:pPr>
              <w:pStyle w:val="ListParagraph"/>
              <w:numPr>
                <w:ilvl w:val="0"/>
                <w:numId w:val="54"/>
              </w:numPr>
              <w:spacing w:after="0" w:line="360" w:lineRule="auto"/>
              <w:ind w:left="0"/>
              <w:rPr>
                <w:rFonts w:ascii="Arial" w:hAnsi="Arial" w:cs="Arial"/>
              </w:rPr>
            </w:pPr>
            <w:r w:rsidRPr="00121E46">
              <w:rPr>
                <w:rFonts w:ascii="Arial" w:hAnsi="Arial" w:cs="Arial"/>
              </w:rPr>
              <w:t>I will mitigate this risk by maintaining regular reflection, seeking support as required from my tutor and allowing time between interviews to recover emotionally.</w:t>
            </w:r>
          </w:p>
          <w:p w14:paraId="00CB9BC8" w14:textId="77777777" w:rsidR="008D18C9" w:rsidRPr="00121E46" w:rsidRDefault="008D18C9" w:rsidP="0021439B">
            <w:pPr>
              <w:pStyle w:val="ListParagraph"/>
              <w:spacing w:after="0" w:line="360" w:lineRule="auto"/>
              <w:ind w:left="0"/>
              <w:rPr>
                <w:rFonts w:ascii="Arial" w:hAnsi="Arial" w:cs="Arial"/>
              </w:rPr>
            </w:pPr>
          </w:p>
          <w:p w14:paraId="1E23F118" w14:textId="77777777" w:rsidR="008D18C9" w:rsidRPr="00121E46" w:rsidRDefault="008D18C9" w:rsidP="0021439B">
            <w:pPr>
              <w:pStyle w:val="ListParagraph"/>
              <w:numPr>
                <w:ilvl w:val="0"/>
                <w:numId w:val="54"/>
              </w:numPr>
              <w:spacing w:after="0" w:line="360" w:lineRule="auto"/>
              <w:ind w:left="0"/>
              <w:rPr>
                <w:rFonts w:ascii="Arial" w:hAnsi="Arial" w:cs="Arial"/>
              </w:rPr>
            </w:pPr>
            <w:r>
              <w:rPr>
                <w:rFonts w:ascii="Arial" w:hAnsi="Arial" w:cs="Arial"/>
              </w:rPr>
              <w:t>Access supervision from the RCSLT or Health and Care Professions Council</w:t>
            </w:r>
          </w:p>
          <w:p w14:paraId="63E4EA5A" w14:textId="77777777" w:rsidR="008D18C9" w:rsidRDefault="008D18C9" w:rsidP="0021439B">
            <w:pPr>
              <w:spacing w:after="0" w:line="360" w:lineRule="auto"/>
              <w:rPr>
                <w:rFonts w:ascii="Arial" w:hAnsi="Arial" w:cs="Arial"/>
                <w:sz w:val="22"/>
                <w:szCs w:val="22"/>
              </w:rPr>
            </w:pPr>
          </w:p>
          <w:p w14:paraId="5FFF72B8" w14:textId="77777777" w:rsidR="008D18C9" w:rsidRPr="0014176A" w:rsidRDefault="008D18C9" w:rsidP="0021439B">
            <w:pPr>
              <w:spacing w:after="0" w:line="360" w:lineRule="auto"/>
              <w:rPr>
                <w:rFonts w:ascii="Arial" w:hAnsi="Arial" w:cs="Arial"/>
              </w:rPr>
            </w:pPr>
          </w:p>
          <w:p w14:paraId="65E0F447" w14:textId="77777777" w:rsidR="008D18C9" w:rsidRPr="004C3A0B" w:rsidRDefault="008D18C9" w:rsidP="0021439B">
            <w:pPr>
              <w:autoSpaceDE w:val="0"/>
              <w:autoSpaceDN w:val="0"/>
              <w:adjustRightInd w:val="0"/>
              <w:spacing w:after="0" w:line="360" w:lineRule="auto"/>
              <w:rPr>
                <w:rFonts w:cs="Arial"/>
              </w:rPr>
            </w:pPr>
            <w:r w:rsidRPr="003257BD">
              <w:rPr>
                <w:rFonts w:ascii="Arial" w:hAnsi="Arial" w:cs="Arial"/>
                <w:i/>
                <w:color w:val="808080"/>
                <w:sz w:val="18"/>
                <w:szCs w:val="18"/>
              </w:rPr>
              <w:t>(this box should expand as you type)</w:t>
            </w:r>
          </w:p>
        </w:tc>
      </w:tr>
      <w:tr w:rsidR="008D18C9" w:rsidRPr="004C3A0B" w14:paraId="5F58ED5B" w14:textId="77777777" w:rsidTr="002132F9">
        <w:tc>
          <w:tcPr>
            <w:tcW w:w="596" w:type="dxa"/>
            <w:tcBorders>
              <w:top w:val="single" w:sz="4" w:space="0" w:color="auto"/>
              <w:bottom w:val="single" w:sz="4" w:space="0" w:color="auto"/>
            </w:tcBorders>
            <w:shd w:val="clear" w:color="auto" w:fill="F2F2F2" w:themeFill="background1" w:themeFillShade="F2"/>
          </w:tcPr>
          <w:p w14:paraId="1012B217" w14:textId="77777777" w:rsidR="008D18C9" w:rsidRPr="002132F9" w:rsidRDefault="008D18C9" w:rsidP="0021439B">
            <w:pPr>
              <w:spacing w:after="0" w:line="360" w:lineRule="auto"/>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3846E51D"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b/>
                <w:sz w:val="22"/>
                <w:szCs w:val="22"/>
              </w:rPr>
              <w:t>University/institutional risks</w:t>
            </w:r>
          </w:p>
          <w:p w14:paraId="12D06254"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For example: adverse publicity, financial loss, data protection</w:t>
            </w:r>
          </w:p>
        </w:tc>
      </w:tr>
      <w:tr w:rsidR="008D18C9" w:rsidRPr="004C3A0B" w14:paraId="445774E7" w14:textId="77777777" w:rsidTr="002132F9">
        <w:tc>
          <w:tcPr>
            <w:tcW w:w="596" w:type="dxa"/>
            <w:tcBorders>
              <w:top w:val="single" w:sz="4" w:space="0" w:color="auto"/>
              <w:bottom w:val="single" w:sz="4" w:space="0" w:color="auto"/>
            </w:tcBorders>
          </w:tcPr>
          <w:p w14:paraId="7196A8C7" w14:textId="77777777" w:rsidR="008D18C9" w:rsidRPr="00CE0890" w:rsidRDefault="008D18C9" w:rsidP="0021439B">
            <w:pPr>
              <w:autoSpaceDE w:val="0"/>
              <w:autoSpaceDN w:val="0"/>
              <w:adjustRightInd w:val="0"/>
              <w:spacing w:after="0" w:line="360" w:lineRule="auto"/>
              <w:rPr>
                <w:rFonts w:ascii="Arial" w:hAnsi="Arial" w:cs="Arial"/>
                <w:sz w:val="22"/>
                <w:szCs w:val="22"/>
              </w:rPr>
            </w:pPr>
          </w:p>
        </w:tc>
        <w:tc>
          <w:tcPr>
            <w:tcW w:w="4991" w:type="dxa"/>
            <w:tcBorders>
              <w:top w:val="single" w:sz="4" w:space="0" w:color="auto"/>
              <w:bottom w:val="single" w:sz="4" w:space="0" w:color="auto"/>
            </w:tcBorders>
          </w:tcPr>
          <w:p w14:paraId="3BD5C9A3" w14:textId="77777777" w:rsidR="008D18C9" w:rsidRDefault="008D18C9" w:rsidP="0021439B">
            <w:pPr>
              <w:autoSpaceDE w:val="0"/>
              <w:autoSpaceDN w:val="0"/>
              <w:adjustRightInd w:val="0"/>
              <w:spacing w:after="0" w:line="360" w:lineRule="auto"/>
              <w:rPr>
                <w:rFonts w:ascii="Arial" w:hAnsi="Arial" w:cs="Arial"/>
                <w:sz w:val="22"/>
                <w:szCs w:val="22"/>
              </w:rPr>
            </w:pPr>
            <w:r>
              <w:rPr>
                <w:rFonts w:ascii="Arial" w:hAnsi="Arial" w:cs="Arial"/>
                <w:sz w:val="22"/>
                <w:szCs w:val="22"/>
              </w:rPr>
              <w:t>Risk to University:</w:t>
            </w:r>
          </w:p>
          <w:p w14:paraId="13A5490F" w14:textId="77777777" w:rsidR="008D18C9" w:rsidRPr="006F3C30" w:rsidRDefault="008D18C9" w:rsidP="0021439B">
            <w:pPr>
              <w:spacing w:after="0" w:line="360" w:lineRule="auto"/>
              <w:rPr>
                <w:rFonts w:ascii="Arial" w:hAnsi="Arial" w:cs="Arial"/>
                <w:sz w:val="22"/>
                <w:szCs w:val="22"/>
              </w:rPr>
            </w:pPr>
            <w:r>
              <w:rPr>
                <w:rFonts w:ascii="Arial" w:hAnsi="Arial" w:cs="Arial"/>
                <w:sz w:val="22"/>
                <w:szCs w:val="22"/>
              </w:rPr>
              <w:t>The risk to the university is data protection.</w:t>
            </w:r>
          </w:p>
          <w:p w14:paraId="46F08BEE" w14:textId="77777777" w:rsidR="008D18C9" w:rsidRDefault="008D18C9" w:rsidP="0021439B">
            <w:pPr>
              <w:spacing w:after="0" w:line="360" w:lineRule="auto"/>
              <w:rPr>
                <w:rFonts w:ascii="Arial" w:hAnsi="Arial" w:cs="Arial"/>
                <w:sz w:val="22"/>
                <w:szCs w:val="22"/>
              </w:rPr>
            </w:pPr>
          </w:p>
          <w:p w14:paraId="15350E3E" w14:textId="77777777" w:rsidR="008D18C9" w:rsidRPr="004C3A0B" w:rsidRDefault="008D18C9" w:rsidP="0021439B">
            <w:pPr>
              <w:spacing w:after="0" w:line="360" w:lineRule="auto"/>
              <w:rPr>
                <w:rFonts w:ascii="Arial" w:hAnsi="Arial" w:cs="Arial"/>
                <w:sz w:val="22"/>
                <w:szCs w:val="22"/>
              </w:rPr>
            </w:pPr>
          </w:p>
          <w:p w14:paraId="2F701FC4" w14:textId="77777777" w:rsidR="008D18C9" w:rsidRPr="004C3A0B" w:rsidRDefault="008D18C9" w:rsidP="0021439B">
            <w:pPr>
              <w:autoSpaceDE w:val="0"/>
              <w:autoSpaceDN w:val="0"/>
              <w:adjustRightInd w:val="0"/>
              <w:spacing w:after="0" w:line="360" w:lineRule="auto"/>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7B7F615D" w14:textId="77777777" w:rsidR="008D18C9" w:rsidRPr="00354F34" w:rsidRDefault="008D18C9" w:rsidP="0021439B">
            <w:pPr>
              <w:autoSpaceDE w:val="0"/>
              <w:autoSpaceDN w:val="0"/>
              <w:adjustRightInd w:val="0"/>
              <w:spacing w:after="0" w:line="360" w:lineRule="auto"/>
              <w:rPr>
                <w:rFonts w:ascii="Arial" w:hAnsi="Arial" w:cs="Arial"/>
                <w:i/>
                <w:sz w:val="18"/>
                <w:szCs w:val="18"/>
              </w:rPr>
            </w:pPr>
            <w:r w:rsidRPr="00354F34">
              <w:rPr>
                <w:rFonts w:ascii="Arial" w:hAnsi="Arial" w:cs="Arial"/>
                <w:i/>
                <w:sz w:val="18"/>
                <w:szCs w:val="18"/>
              </w:rPr>
              <w:t>How will you mitigate the Risk to University:</w:t>
            </w:r>
          </w:p>
          <w:p w14:paraId="60C731B5" w14:textId="77777777" w:rsidR="008D18C9" w:rsidRDefault="008D18C9" w:rsidP="0021439B">
            <w:pPr>
              <w:spacing w:after="0" w:line="360" w:lineRule="auto"/>
              <w:rPr>
                <w:rFonts w:ascii="Arial" w:hAnsi="Arial" w:cs="Arial"/>
                <w:sz w:val="22"/>
                <w:szCs w:val="22"/>
              </w:rPr>
            </w:pPr>
            <w:r>
              <w:rPr>
                <w:rFonts w:ascii="Arial" w:hAnsi="Arial" w:cs="Arial"/>
                <w:sz w:val="22"/>
                <w:szCs w:val="22"/>
              </w:rPr>
              <w:t xml:space="preserve">I will mitigate this risk by ensuring all data is anonymised and consent forms are redacted. </w:t>
            </w:r>
          </w:p>
          <w:p w14:paraId="54CACF95" w14:textId="77777777" w:rsidR="008D18C9" w:rsidRDefault="008D18C9" w:rsidP="0021439B">
            <w:pPr>
              <w:spacing w:after="0" w:line="360" w:lineRule="auto"/>
              <w:rPr>
                <w:rFonts w:ascii="Arial" w:hAnsi="Arial" w:cs="Arial"/>
                <w:sz w:val="22"/>
                <w:szCs w:val="22"/>
              </w:rPr>
            </w:pPr>
          </w:p>
          <w:p w14:paraId="038A7760" w14:textId="77777777" w:rsidR="008D18C9" w:rsidRPr="004C3A0B" w:rsidRDefault="008D18C9" w:rsidP="0021439B">
            <w:pPr>
              <w:spacing w:after="0" w:line="360" w:lineRule="auto"/>
              <w:rPr>
                <w:rFonts w:ascii="Arial" w:hAnsi="Arial" w:cs="Arial"/>
                <w:sz w:val="22"/>
                <w:szCs w:val="22"/>
              </w:rPr>
            </w:pPr>
          </w:p>
          <w:p w14:paraId="72125518" w14:textId="77777777" w:rsidR="008D18C9" w:rsidRPr="004C3A0B" w:rsidRDefault="008D18C9" w:rsidP="0021439B">
            <w:pPr>
              <w:autoSpaceDE w:val="0"/>
              <w:autoSpaceDN w:val="0"/>
              <w:adjustRightInd w:val="0"/>
              <w:spacing w:after="0" w:line="360" w:lineRule="auto"/>
              <w:rPr>
                <w:rFonts w:cs="Arial"/>
              </w:rPr>
            </w:pPr>
            <w:r w:rsidRPr="003257BD">
              <w:rPr>
                <w:rFonts w:ascii="Arial" w:hAnsi="Arial" w:cs="Arial"/>
                <w:i/>
                <w:color w:val="808080"/>
                <w:sz w:val="18"/>
                <w:szCs w:val="18"/>
              </w:rPr>
              <w:t>(this box should expand as you type)</w:t>
            </w:r>
          </w:p>
        </w:tc>
      </w:tr>
    </w:tbl>
    <w:p w14:paraId="6A2C8D12" w14:textId="77777777" w:rsidR="008D18C9" w:rsidRDefault="008D18C9" w:rsidP="0021439B">
      <w:pPr>
        <w:spacing w:after="0" w:line="360" w:lineRule="auto"/>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8D18C9" w:rsidRPr="004C3A0B" w14:paraId="35346EA6" w14:textId="77777777" w:rsidTr="002132F9">
        <w:tc>
          <w:tcPr>
            <w:tcW w:w="596" w:type="dxa"/>
            <w:tcBorders>
              <w:top w:val="single" w:sz="4" w:space="0" w:color="auto"/>
              <w:bottom w:val="single" w:sz="4" w:space="0" w:color="auto"/>
            </w:tcBorders>
            <w:shd w:val="clear" w:color="auto" w:fill="F2F2F2" w:themeFill="background1" w:themeFillShade="F2"/>
          </w:tcPr>
          <w:p w14:paraId="4A2CCC7F" w14:textId="77777777" w:rsidR="008D18C9" w:rsidRPr="002132F9" w:rsidRDefault="008D18C9" w:rsidP="0021439B">
            <w:pPr>
              <w:autoSpaceDE w:val="0"/>
              <w:autoSpaceDN w:val="0"/>
              <w:adjustRightInd w:val="0"/>
              <w:spacing w:after="0" w:line="360" w:lineRule="auto"/>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33ADFFA0" w14:textId="77777777" w:rsidR="008D18C9" w:rsidRPr="004C3A0B" w:rsidRDefault="008D18C9" w:rsidP="0021439B">
            <w:pPr>
              <w:autoSpaceDE w:val="0"/>
              <w:autoSpaceDN w:val="0"/>
              <w:adjustRightInd w:val="0"/>
              <w:spacing w:after="0" w:line="360" w:lineRule="auto"/>
              <w:rPr>
                <w:rFonts w:ascii="Arial" w:hAnsi="Arial" w:cs="Arial"/>
                <w:b/>
                <w:sz w:val="22"/>
                <w:szCs w:val="22"/>
              </w:rPr>
            </w:pPr>
            <w:r w:rsidRPr="004C3A0B">
              <w:rPr>
                <w:rFonts w:ascii="Arial" w:hAnsi="Arial" w:cs="Arial"/>
                <w:b/>
                <w:sz w:val="22"/>
                <w:szCs w:val="22"/>
              </w:rPr>
              <w:t>Disclosure and Barring Service</w:t>
            </w:r>
          </w:p>
        </w:tc>
      </w:tr>
      <w:tr w:rsidR="008D18C9" w:rsidRPr="004C3A0B" w14:paraId="17EE6A83" w14:textId="77777777" w:rsidTr="002132F9">
        <w:tc>
          <w:tcPr>
            <w:tcW w:w="596" w:type="dxa"/>
            <w:tcBorders>
              <w:top w:val="single" w:sz="4" w:space="0" w:color="auto"/>
              <w:bottom w:val="single" w:sz="4" w:space="0" w:color="auto"/>
            </w:tcBorders>
            <w:shd w:val="clear" w:color="auto" w:fill="F2F2F2" w:themeFill="background1" w:themeFillShade="F2"/>
          </w:tcPr>
          <w:p w14:paraId="3785A1C2" w14:textId="77777777" w:rsidR="008D18C9" w:rsidRPr="00F96C3F" w:rsidRDefault="008D18C9" w:rsidP="0021439B">
            <w:pPr>
              <w:autoSpaceDE w:val="0"/>
              <w:autoSpaceDN w:val="0"/>
              <w:adjustRightInd w:val="0"/>
              <w:spacing w:after="0" w:line="360" w:lineRule="auto"/>
              <w:rPr>
                <w:rFonts w:ascii="Arial" w:hAnsi="Arial" w:cs="Arial"/>
                <w:bCs/>
                <w:sz w:val="22"/>
                <w:szCs w:val="22"/>
              </w:rPr>
            </w:pPr>
            <w:r w:rsidRPr="00E32138">
              <w:rPr>
                <w:rFonts w:ascii="Arial" w:hAnsi="Arial" w:cs="Arial"/>
                <w:bCs/>
                <w:sz w:val="22"/>
                <w:szCs w:val="22"/>
              </w:rPr>
              <w:lastRenderedPageBreak/>
              <w:t>9</w:t>
            </w:r>
          </w:p>
        </w:tc>
        <w:tc>
          <w:tcPr>
            <w:tcW w:w="7401" w:type="dxa"/>
            <w:tcBorders>
              <w:top w:val="single" w:sz="4" w:space="0" w:color="auto"/>
              <w:bottom w:val="single" w:sz="4" w:space="0" w:color="auto"/>
            </w:tcBorders>
            <w:shd w:val="clear" w:color="auto" w:fill="F2F2F2" w:themeFill="background1" w:themeFillShade="F2"/>
          </w:tcPr>
          <w:p w14:paraId="1C9B65F2" w14:textId="77777777" w:rsidR="008D18C9" w:rsidRPr="004C3A0B" w:rsidRDefault="008D18C9" w:rsidP="0021439B">
            <w:pPr>
              <w:autoSpaceDE w:val="0"/>
              <w:autoSpaceDN w:val="0"/>
              <w:adjustRightInd w:val="0"/>
              <w:spacing w:after="0" w:line="360" w:lineRule="auto"/>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0A2BFEC" w14:textId="77777777" w:rsidR="008D18C9" w:rsidRDefault="008D18C9" w:rsidP="0021439B">
            <w:pPr>
              <w:autoSpaceDE w:val="0"/>
              <w:autoSpaceDN w:val="0"/>
              <w:adjustRightInd w:val="0"/>
              <w:spacing w:after="0" w:line="360" w:lineRule="auto"/>
              <w:jc w:val="center"/>
              <w:rPr>
                <w:rFonts w:ascii="Arial" w:hAnsi="Arial" w:cs="Arial"/>
                <w:b/>
                <w:bCs/>
                <w:sz w:val="22"/>
                <w:szCs w:val="22"/>
              </w:rPr>
            </w:pPr>
            <w:r w:rsidRPr="004C3A0B">
              <w:rPr>
                <w:rFonts w:ascii="Arial" w:hAnsi="Arial" w:cs="Arial"/>
                <w:b/>
                <w:bCs/>
                <w:sz w:val="22"/>
                <w:szCs w:val="22"/>
              </w:rPr>
              <w:t>YES</w:t>
            </w:r>
          </w:p>
          <w:p w14:paraId="4EA96D64" w14:textId="77777777" w:rsidR="008D18C9" w:rsidRPr="004C3A0B" w:rsidRDefault="008D18C9" w:rsidP="0021439B">
            <w:pPr>
              <w:autoSpaceDE w:val="0"/>
              <w:autoSpaceDN w:val="0"/>
              <w:adjustRightInd w:val="0"/>
              <w:spacing w:after="0" w:line="360" w:lineRule="auto"/>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4D6790F" w14:textId="77777777" w:rsidR="008D18C9" w:rsidRDefault="008D18C9" w:rsidP="0021439B">
            <w:pPr>
              <w:autoSpaceDE w:val="0"/>
              <w:autoSpaceDN w:val="0"/>
              <w:adjustRightInd w:val="0"/>
              <w:spacing w:after="0" w:line="360" w:lineRule="auto"/>
              <w:jc w:val="center"/>
              <w:rPr>
                <w:rFonts w:ascii="Arial" w:hAnsi="Arial" w:cs="Arial"/>
                <w:b/>
                <w:bCs/>
                <w:sz w:val="22"/>
                <w:szCs w:val="22"/>
              </w:rPr>
            </w:pPr>
            <w:r w:rsidRPr="004C3A0B">
              <w:rPr>
                <w:rFonts w:ascii="Arial" w:hAnsi="Arial" w:cs="Arial"/>
                <w:b/>
                <w:bCs/>
                <w:sz w:val="22"/>
                <w:szCs w:val="22"/>
              </w:rPr>
              <w:t>NO</w:t>
            </w:r>
          </w:p>
          <w:p w14:paraId="42EF0539" w14:textId="77777777" w:rsidR="008D18C9" w:rsidRPr="004C3A0B" w:rsidRDefault="008D18C9" w:rsidP="0021439B">
            <w:pPr>
              <w:autoSpaceDE w:val="0"/>
              <w:autoSpaceDN w:val="0"/>
              <w:adjustRightInd w:val="0"/>
              <w:spacing w:after="0" w:line="360" w:lineRule="auto"/>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66A82E33" w14:textId="77777777" w:rsidR="008D18C9" w:rsidRDefault="008D18C9" w:rsidP="0021439B">
            <w:pPr>
              <w:autoSpaceDE w:val="0"/>
              <w:autoSpaceDN w:val="0"/>
              <w:adjustRightInd w:val="0"/>
              <w:spacing w:after="0" w:line="360" w:lineRule="auto"/>
              <w:jc w:val="center"/>
              <w:rPr>
                <w:rFonts w:ascii="Arial" w:hAnsi="Arial" w:cs="Arial"/>
                <w:b/>
                <w:bCs/>
                <w:sz w:val="22"/>
                <w:szCs w:val="22"/>
              </w:rPr>
            </w:pPr>
            <w:r w:rsidRPr="004C3A0B">
              <w:rPr>
                <w:rFonts w:ascii="Arial" w:hAnsi="Arial" w:cs="Arial"/>
                <w:b/>
                <w:bCs/>
                <w:sz w:val="22"/>
                <w:szCs w:val="22"/>
              </w:rPr>
              <w:t>N/A</w:t>
            </w:r>
          </w:p>
          <w:p w14:paraId="5D015A34" w14:textId="77777777" w:rsidR="008D18C9" w:rsidRPr="004C3A0B" w:rsidRDefault="008D18C9" w:rsidP="0021439B">
            <w:pPr>
              <w:autoSpaceDE w:val="0"/>
              <w:autoSpaceDN w:val="0"/>
              <w:adjustRightInd w:val="0"/>
              <w:spacing w:after="0" w:line="360" w:lineRule="auto"/>
              <w:jc w:val="center"/>
              <w:rPr>
                <w:rFonts w:ascii="Arial" w:hAnsi="Arial" w:cs="Arial"/>
                <w:b/>
                <w:sz w:val="22"/>
                <w:szCs w:val="22"/>
              </w:rPr>
            </w:pPr>
          </w:p>
        </w:tc>
      </w:tr>
      <w:tr w:rsidR="008D18C9" w:rsidRPr="004C3A0B" w14:paraId="291E9949"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3078F377" w14:textId="77777777" w:rsidR="008D18C9" w:rsidRPr="00F96C3F" w:rsidRDefault="008D18C9" w:rsidP="0021439B">
            <w:pPr>
              <w:autoSpaceDE w:val="0"/>
              <w:autoSpaceDN w:val="0"/>
              <w:adjustRightInd w:val="0"/>
              <w:spacing w:after="0" w:line="360" w:lineRule="auto"/>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2B20E7D6" w14:textId="77777777" w:rsidR="008D18C9" w:rsidRPr="004C3A0B" w:rsidRDefault="008D18C9" w:rsidP="0021439B">
            <w:pPr>
              <w:autoSpaceDE w:val="0"/>
              <w:autoSpaceDN w:val="0"/>
              <w:adjustRightInd w:val="0"/>
              <w:spacing w:after="0" w:line="360" w:lineRule="auto"/>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286ABAC9" w14:textId="77777777" w:rsidR="008D18C9" w:rsidRPr="004C3A0B" w:rsidRDefault="00000000" w:rsidP="0021439B">
            <w:pPr>
              <w:autoSpaceDE w:val="0"/>
              <w:autoSpaceDN w:val="0"/>
              <w:adjustRightInd w:val="0"/>
              <w:spacing w:after="0" w:line="360" w:lineRule="auto"/>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8D18C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218C73C8" w14:textId="77777777" w:rsidR="008D18C9" w:rsidRPr="004C3A0B" w:rsidRDefault="00000000" w:rsidP="0021439B">
            <w:pPr>
              <w:autoSpaceDE w:val="0"/>
              <w:autoSpaceDN w:val="0"/>
              <w:adjustRightInd w:val="0"/>
              <w:spacing w:after="0" w:line="360" w:lineRule="auto"/>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8D18C9">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442936E" w14:textId="77777777" w:rsidR="008D18C9" w:rsidRPr="004C3A0B" w:rsidRDefault="00000000" w:rsidP="0021439B">
            <w:pPr>
              <w:autoSpaceDE w:val="0"/>
              <w:autoSpaceDN w:val="0"/>
              <w:adjustRightInd w:val="0"/>
              <w:spacing w:after="0" w:line="360" w:lineRule="auto"/>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8D18C9">
                  <w:rPr>
                    <w:rFonts w:ascii="MS Gothic" w:eastAsia="MS Gothic" w:hAnsi="MS Gothic" w:cs="Arial" w:hint="eastAsia"/>
                    <w:b/>
                    <w:bCs/>
                    <w:sz w:val="22"/>
                    <w:szCs w:val="22"/>
                  </w:rPr>
                  <w:t>☐</w:t>
                </w:r>
              </w:sdtContent>
            </w:sdt>
          </w:p>
        </w:tc>
      </w:tr>
    </w:tbl>
    <w:p w14:paraId="15EB5373" w14:textId="77777777" w:rsidR="008D18C9" w:rsidRPr="00354F34" w:rsidRDefault="008D18C9" w:rsidP="0021439B">
      <w:pPr>
        <w:autoSpaceDE w:val="0"/>
        <w:autoSpaceDN w:val="0"/>
        <w:adjustRightInd w:val="0"/>
        <w:spacing w:after="0" w:line="360" w:lineRule="auto"/>
        <w:jc w:val="both"/>
        <w:rPr>
          <w:rFonts w:ascii="Arial" w:hAnsi="Arial" w:cs="Arial"/>
          <w:b/>
          <w:sz w:val="22"/>
          <w:szCs w:val="22"/>
        </w:rPr>
      </w:pPr>
    </w:p>
    <w:p w14:paraId="7FED12A7" w14:textId="77777777" w:rsidR="008D18C9" w:rsidRPr="00354F34" w:rsidRDefault="008D18C9" w:rsidP="0021439B">
      <w:pPr>
        <w:spacing w:after="0" w:line="360" w:lineRule="auto"/>
        <w:rPr>
          <w:rFonts w:ascii="Arial" w:hAnsi="Arial" w:cs="Arial"/>
          <w:b/>
          <w:sz w:val="22"/>
          <w:szCs w:val="22"/>
        </w:rPr>
      </w:pPr>
      <w:bookmarkStart w:id="116" w:name="EF10"/>
      <w:bookmarkEnd w:id="116"/>
      <w:r w:rsidRPr="00354F34">
        <w:rPr>
          <w:rFonts w:ascii="Arial" w:hAnsi="Arial" w:cs="Arial"/>
          <w:b/>
          <w:sz w:val="22"/>
          <w:szCs w:val="22"/>
        </w:rPr>
        <w:t>SECTION I: Feedback, Consent and Confidentiality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8D18C9" w:rsidRPr="004C3A0B" w14:paraId="13DC12D7" w14:textId="77777777" w:rsidTr="002132F9">
        <w:tc>
          <w:tcPr>
            <w:tcW w:w="596" w:type="dxa"/>
            <w:tcBorders>
              <w:top w:val="single" w:sz="4" w:space="0" w:color="auto"/>
              <w:bottom w:val="single" w:sz="4" w:space="0" w:color="auto"/>
            </w:tcBorders>
            <w:shd w:val="clear" w:color="auto" w:fill="F2F2F2" w:themeFill="background1" w:themeFillShade="F2"/>
          </w:tcPr>
          <w:p w14:paraId="44F1937E" w14:textId="77777777" w:rsidR="008D18C9" w:rsidRPr="002132F9" w:rsidRDefault="008D18C9" w:rsidP="0021439B">
            <w:pPr>
              <w:spacing w:after="0" w:line="360" w:lineRule="auto"/>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2B42850"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b/>
                <w:sz w:val="22"/>
                <w:szCs w:val="22"/>
              </w:rPr>
              <w:t>Feedback</w:t>
            </w:r>
          </w:p>
          <w:p w14:paraId="547B28E1"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8D18C9" w:rsidRPr="004C3A0B" w14:paraId="3EED167B" w14:textId="77777777" w:rsidTr="002132F9">
        <w:tc>
          <w:tcPr>
            <w:tcW w:w="596" w:type="dxa"/>
            <w:tcBorders>
              <w:top w:val="single" w:sz="4" w:space="0" w:color="auto"/>
              <w:bottom w:val="single" w:sz="4" w:space="0" w:color="auto"/>
            </w:tcBorders>
          </w:tcPr>
          <w:p w14:paraId="7CCB7714" w14:textId="77777777" w:rsidR="008D18C9" w:rsidRPr="00E32138" w:rsidRDefault="008D18C9" w:rsidP="0021439B">
            <w:pPr>
              <w:spacing w:after="0" w:line="360" w:lineRule="auto"/>
              <w:rPr>
                <w:rFonts w:ascii="Arial" w:hAnsi="Arial" w:cs="Arial"/>
                <w:bCs/>
                <w:sz w:val="22"/>
                <w:szCs w:val="22"/>
              </w:rPr>
            </w:pPr>
          </w:p>
        </w:tc>
        <w:tc>
          <w:tcPr>
            <w:tcW w:w="9923" w:type="dxa"/>
            <w:tcBorders>
              <w:top w:val="single" w:sz="4" w:space="0" w:color="auto"/>
              <w:bottom w:val="single" w:sz="4" w:space="0" w:color="auto"/>
            </w:tcBorders>
          </w:tcPr>
          <w:p w14:paraId="24A42437" w14:textId="77777777" w:rsidR="008D18C9" w:rsidRPr="00810717" w:rsidRDefault="008D18C9" w:rsidP="0021439B">
            <w:pPr>
              <w:spacing w:after="0" w:line="360" w:lineRule="auto"/>
              <w:rPr>
                <w:rFonts w:ascii="Arial" w:hAnsi="Arial" w:cs="Arial"/>
                <w:szCs w:val="22"/>
              </w:rPr>
            </w:pPr>
            <w:r w:rsidRPr="00810717">
              <w:rPr>
                <w:rFonts w:ascii="Arial" w:hAnsi="Arial" w:cs="Arial"/>
                <w:sz w:val="22"/>
              </w:rPr>
              <w:t>Participants</w:t>
            </w:r>
            <w:r>
              <w:rPr>
                <w:rFonts w:ascii="Arial" w:hAnsi="Arial" w:cs="Arial"/>
                <w:sz w:val="22"/>
              </w:rPr>
              <w:t xml:space="preserve"> will be given the opportunity to seek feedback at the end of the project through applying to an email address provided following the conclusion of the interview.</w:t>
            </w:r>
          </w:p>
          <w:p w14:paraId="480E25D3" w14:textId="77777777" w:rsidR="008D18C9" w:rsidRPr="00810717" w:rsidRDefault="008D18C9" w:rsidP="0021439B">
            <w:pPr>
              <w:spacing w:after="0" w:line="360" w:lineRule="auto"/>
              <w:rPr>
                <w:rFonts w:ascii="Arial" w:hAnsi="Arial" w:cs="Arial"/>
                <w:sz w:val="22"/>
                <w:szCs w:val="22"/>
              </w:rPr>
            </w:pPr>
          </w:p>
          <w:p w14:paraId="61CDF34E" w14:textId="77777777" w:rsidR="008D18C9" w:rsidRPr="00810717" w:rsidRDefault="008D18C9" w:rsidP="0021439B">
            <w:pPr>
              <w:spacing w:after="0" w:line="360" w:lineRule="auto"/>
              <w:rPr>
                <w:rFonts w:ascii="Arial" w:hAnsi="Arial" w:cs="Arial"/>
                <w:sz w:val="22"/>
                <w:szCs w:val="22"/>
              </w:rPr>
            </w:pPr>
          </w:p>
          <w:p w14:paraId="34FBE781" w14:textId="77777777" w:rsidR="008D18C9" w:rsidRPr="00810717" w:rsidRDefault="008D18C9" w:rsidP="0021439B">
            <w:pPr>
              <w:autoSpaceDE w:val="0"/>
              <w:autoSpaceDN w:val="0"/>
              <w:adjustRightInd w:val="0"/>
              <w:spacing w:after="0" w:line="360" w:lineRule="auto"/>
              <w:rPr>
                <w:rFonts w:cs="Arial"/>
              </w:rPr>
            </w:pPr>
            <w:r w:rsidRPr="00810717">
              <w:rPr>
                <w:rFonts w:ascii="Arial" w:hAnsi="Arial" w:cs="Arial"/>
                <w:i/>
                <w:sz w:val="18"/>
                <w:szCs w:val="18"/>
              </w:rPr>
              <w:t>(this box should expand as you type)</w:t>
            </w:r>
          </w:p>
        </w:tc>
      </w:tr>
      <w:tr w:rsidR="008D18C9" w:rsidRPr="004C3A0B" w14:paraId="38B989DC" w14:textId="77777777" w:rsidTr="002132F9">
        <w:tc>
          <w:tcPr>
            <w:tcW w:w="596" w:type="dxa"/>
            <w:tcBorders>
              <w:top w:val="single" w:sz="4" w:space="0" w:color="auto"/>
              <w:bottom w:val="single" w:sz="4" w:space="0" w:color="auto"/>
            </w:tcBorders>
            <w:shd w:val="clear" w:color="auto" w:fill="F2F2F2" w:themeFill="background1" w:themeFillShade="F2"/>
          </w:tcPr>
          <w:p w14:paraId="288445A0" w14:textId="77777777" w:rsidR="008D18C9" w:rsidRPr="002132F9" w:rsidRDefault="008D18C9" w:rsidP="0021439B">
            <w:pPr>
              <w:spacing w:after="0" w:line="360" w:lineRule="auto"/>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756FD5E7"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b/>
                <w:sz w:val="22"/>
                <w:szCs w:val="22"/>
              </w:rPr>
              <w:t>Informed consent</w:t>
            </w:r>
          </w:p>
          <w:p w14:paraId="5E6DE365" w14:textId="77777777" w:rsidR="008D18C9" w:rsidRPr="004C3A0B" w:rsidRDefault="008D18C9" w:rsidP="0021439B">
            <w:pPr>
              <w:autoSpaceDE w:val="0"/>
              <w:autoSpaceDN w:val="0"/>
              <w:adjustRightInd w:val="0"/>
              <w:spacing w:after="0" w:line="360" w:lineRule="auto"/>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8D18C9" w:rsidRPr="004C3A0B" w14:paraId="43FC19AE" w14:textId="77777777" w:rsidTr="002132F9">
        <w:tc>
          <w:tcPr>
            <w:tcW w:w="596" w:type="dxa"/>
            <w:tcBorders>
              <w:top w:val="single" w:sz="4" w:space="0" w:color="auto"/>
              <w:bottom w:val="single" w:sz="4" w:space="0" w:color="auto"/>
            </w:tcBorders>
          </w:tcPr>
          <w:p w14:paraId="40EA938A" w14:textId="77777777" w:rsidR="008D18C9" w:rsidRPr="00E32138" w:rsidRDefault="008D18C9" w:rsidP="0021439B">
            <w:pPr>
              <w:spacing w:after="0" w:line="360" w:lineRule="auto"/>
              <w:rPr>
                <w:rFonts w:ascii="Arial" w:hAnsi="Arial" w:cs="Arial"/>
                <w:bCs/>
                <w:sz w:val="22"/>
                <w:szCs w:val="22"/>
              </w:rPr>
            </w:pPr>
          </w:p>
        </w:tc>
        <w:tc>
          <w:tcPr>
            <w:tcW w:w="9923" w:type="dxa"/>
            <w:tcBorders>
              <w:top w:val="single" w:sz="4" w:space="0" w:color="auto"/>
              <w:bottom w:val="single" w:sz="4" w:space="0" w:color="auto"/>
            </w:tcBorders>
          </w:tcPr>
          <w:p w14:paraId="022AEE14" w14:textId="77777777" w:rsidR="008D18C9" w:rsidRPr="00670F65" w:rsidRDefault="008D18C9" w:rsidP="0021439B">
            <w:pPr>
              <w:autoSpaceDE w:val="0"/>
              <w:autoSpaceDN w:val="0"/>
              <w:adjustRightInd w:val="0"/>
              <w:spacing w:after="0" w:line="360" w:lineRule="auto"/>
              <w:rPr>
                <w:rFonts w:ascii="Arial" w:hAnsi="Arial" w:cs="Arial"/>
                <w:sz w:val="22"/>
                <w:szCs w:val="22"/>
              </w:rPr>
            </w:pPr>
            <w:r w:rsidRPr="00670F65">
              <w:rPr>
                <w:rFonts w:ascii="Arial" w:hAnsi="Arial" w:cs="Arial"/>
                <w:sz w:val="22"/>
                <w:szCs w:val="22"/>
              </w:rPr>
              <w:t xml:space="preserve">Participants will be given written information </w:t>
            </w:r>
            <w:r>
              <w:rPr>
                <w:rFonts w:ascii="Arial" w:hAnsi="Arial" w:cs="Arial"/>
                <w:sz w:val="22"/>
                <w:szCs w:val="22"/>
              </w:rPr>
              <w:t xml:space="preserve">by email </w:t>
            </w:r>
            <w:r w:rsidRPr="00670F65">
              <w:rPr>
                <w:rFonts w:ascii="Arial" w:hAnsi="Arial" w:cs="Arial"/>
                <w:sz w:val="22"/>
                <w:szCs w:val="22"/>
              </w:rPr>
              <w:t>about the subject area and purpose of the research, including information on the time commitment required for the research.</w:t>
            </w:r>
            <w:r>
              <w:rPr>
                <w:rFonts w:ascii="Arial" w:hAnsi="Arial" w:cs="Arial"/>
                <w:sz w:val="22"/>
                <w:szCs w:val="22"/>
              </w:rPr>
              <w:t xml:space="preserve"> Participants will be informed of how data will be recorded and stored for the duration of the project.</w:t>
            </w:r>
            <w:r w:rsidRPr="00670F65">
              <w:rPr>
                <w:rFonts w:ascii="Arial" w:hAnsi="Arial" w:cs="Arial"/>
                <w:sz w:val="22"/>
                <w:szCs w:val="22"/>
              </w:rPr>
              <w:t xml:space="preserve"> Consent will be recorded by signature on a</w:t>
            </w:r>
            <w:r>
              <w:rPr>
                <w:rFonts w:ascii="Arial" w:hAnsi="Arial" w:cs="Arial"/>
                <w:sz w:val="22"/>
                <w:szCs w:val="22"/>
              </w:rPr>
              <w:t>n electronic</w:t>
            </w:r>
            <w:r w:rsidRPr="00670F65">
              <w:rPr>
                <w:rFonts w:ascii="Arial" w:hAnsi="Arial" w:cs="Arial"/>
                <w:sz w:val="22"/>
                <w:szCs w:val="22"/>
              </w:rPr>
              <w:t xml:space="preserve"> document.</w:t>
            </w:r>
            <w:r>
              <w:rPr>
                <w:rFonts w:ascii="Arial" w:hAnsi="Arial" w:cs="Arial"/>
                <w:sz w:val="22"/>
                <w:szCs w:val="22"/>
              </w:rPr>
              <w:t xml:space="preserve"> It will be redacted and coded.</w:t>
            </w:r>
          </w:p>
        </w:tc>
      </w:tr>
      <w:tr w:rsidR="008D18C9" w:rsidRPr="004C3A0B" w14:paraId="667DE714" w14:textId="77777777" w:rsidTr="002132F9">
        <w:tc>
          <w:tcPr>
            <w:tcW w:w="596" w:type="dxa"/>
            <w:tcBorders>
              <w:top w:val="single" w:sz="4" w:space="0" w:color="auto"/>
              <w:bottom w:val="single" w:sz="4" w:space="0" w:color="auto"/>
            </w:tcBorders>
            <w:shd w:val="clear" w:color="auto" w:fill="F2F2F2" w:themeFill="background1" w:themeFillShade="F2"/>
          </w:tcPr>
          <w:p w14:paraId="39720CB1" w14:textId="77777777" w:rsidR="008D18C9" w:rsidRPr="002132F9" w:rsidRDefault="008D18C9" w:rsidP="0021439B">
            <w:pPr>
              <w:spacing w:after="0" w:line="360" w:lineRule="auto"/>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75DC308" w14:textId="77777777" w:rsidR="008D18C9" w:rsidRPr="004C3A0B" w:rsidRDefault="008D18C9" w:rsidP="0021439B">
            <w:pPr>
              <w:spacing w:after="0" w:line="360" w:lineRule="auto"/>
              <w:rPr>
                <w:rFonts w:ascii="Arial" w:hAnsi="Arial" w:cs="Arial"/>
                <w:b/>
                <w:sz w:val="22"/>
                <w:szCs w:val="22"/>
              </w:rPr>
            </w:pPr>
            <w:r w:rsidRPr="004C3A0B">
              <w:rPr>
                <w:rFonts w:ascii="Arial" w:hAnsi="Arial" w:cs="Arial"/>
                <w:b/>
                <w:sz w:val="22"/>
                <w:szCs w:val="22"/>
              </w:rPr>
              <w:t>Confidentiality / Anonymity</w:t>
            </w:r>
          </w:p>
          <w:p w14:paraId="130FF6DB"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8D18C9" w:rsidRPr="004C3A0B" w14:paraId="1151DD5D" w14:textId="77777777" w:rsidTr="002132F9">
        <w:tc>
          <w:tcPr>
            <w:tcW w:w="596" w:type="dxa"/>
            <w:tcBorders>
              <w:top w:val="single" w:sz="4" w:space="0" w:color="auto"/>
              <w:bottom w:val="single" w:sz="4" w:space="0" w:color="auto"/>
            </w:tcBorders>
          </w:tcPr>
          <w:p w14:paraId="0716DAF6" w14:textId="77777777" w:rsidR="008D18C9" w:rsidRPr="00E32138" w:rsidRDefault="008D18C9" w:rsidP="0021439B">
            <w:pPr>
              <w:spacing w:after="0" w:line="360" w:lineRule="auto"/>
              <w:rPr>
                <w:rFonts w:ascii="Arial" w:hAnsi="Arial" w:cs="Arial"/>
                <w:bCs/>
                <w:sz w:val="22"/>
                <w:szCs w:val="22"/>
              </w:rPr>
            </w:pPr>
          </w:p>
        </w:tc>
        <w:tc>
          <w:tcPr>
            <w:tcW w:w="9923" w:type="dxa"/>
            <w:tcBorders>
              <w:top w:val="single" w:sz="4" w:space="0" w:color="auto"/>
              <w:bottom w:val="single" w:sz="4" w:space="0" w:color="auto"/>
            </w:tcBorders>
          </w:tcPr>
          <w:p w14:paraId="12DACA0A" w14:textId="77777777" w:rsidR="008D18C9" w:rsidRDefault="008D18C9" w:rsidP="0021439B">
            <w:pPr>
              <w:spacing w:after="0" w:line="360" w:lineRule="auto"/>
              <w:rPr>
                <w:rFonts w:ascii="Arial" w:hAnsi="Arial" w:cs="Arial"/>
                <w:sz w:val="22"/>
                <w:szCs w:val="22"/>
              </w:rPr>
            </w:pPr>
            <w:r>
              <w:rPr>
                <w:rFonts w:ascii="Arial" w:hAnsi="Arial" w:cs="Arial"/>
                <w:sz w:val="22"/>
                <w:szCs w:val="22"/>
              </w:rPr>
              <w:t>No names or places of work will be recorded during the interviews. Signed consent forms will be redacted and identified by code.</w:t>
            </w:r>
          </w:p>
          <w:p w14:paraId="6E859DB9" w14:textId="77777777" w:rsidR="008D18C9" w:rsidRPr="004C3A0B" w:rsidRDefault="008D18C9" w:rsidP="0021439B">
            <w:pPr>
              <w:spacing w:after="0" w:line="360" w:lineRule="auto"/>
              <w:rPr>
                <w:rFonts w:ascii="Arial" w:hAnsi="Arial" w:cs="Arial"/>
                <w:sz w:val="22"/>
                <w:szCs w:val="22"/>
              </w:rPr>
            </w:pPr>
          </w:p>
          <w:p w14:paraId="1700B5F9" w14:textId="77777777" w:rsidR="008D18C9" w:rsidRPr="004C3A0B" w:rsidRDefault="008D18C9" w:rsidP="0021439B">
            <w:pPr>
              <w:autoSpaceDE w:val="0"/>
              <w:autoSpaceDN w:val="0"/>
              <w:adjustRightInd w:val="0"/>
              <w:spacing w:after="0" w:line="360" w:lineRule="auto"/>
              <w:rPr>
                <w:rFonts w:cs="Arial"/>
              </w:rPr>
            </w:pPr>
            <w:r w:rsidRPr="003257BD">
              <w:rPr>
                <w:rFonts w:ascii="Arial" w:hAnsi="Arial" w:cs="Arial"/>
                <w:i/>
                <w:color w:val="808080"/>
                <w:sz w:val="18"/>
                <w:szCs w:val="18"/>
              </w:rPr>
              <w:t>(this box should expand as you type)</w:t>
            </w:r>
          </w:p>
        </w:tc>
      </w:tr>
    </w:tbl>
    <w:p w14:paraId="0CA5EC57" w14:textId="77777777" w:rsidR="008D18C9" w:rsidRPr="004C3A0B" w:rsidRDefault="008D18C9" w:rsidP="0021439B">
      <w:pPr>
        <w:spacing w:after="0" w:line="360" w:lineRule="auto"/>
        <w:rPr>
          <w:rFonts w:ascii="Arial" w:hAnsi="Arial" w:cs="Arial"/>
          <w:sz w:val="22"/>
          <w:szCs w:val="22"/>
        </w:rPr>
      </w:pPr>
    </w:p>
    <w:p w14:paraId="546877E2" w14:textId="77777777" w:rsidR="008D18C9" w:rsidRPr="00354F34" w:rsidRDefault="008D18C9" w:rsidP="0021439B">
      <w:pPr>
        <w:spacing w:after="0" w:line="360" w:lineRule="auto"/>
        <w:rPr>
          <w:rFonts w:ascii="Arial" w:hAnsi="Arial" w:cs="Arial"/>
          <w:b/>
          <w:sz w:val="22"/>
          <w:szCs w:val="22"/>
        </w:rPr>
      </w:pPr>
      <w:r w:rsidRPr="00354F34">
        <w:rPr>
          <w:rFonts w:ascii="Arial" w:hAnsi="Arial" w:cs="Arial"/>
          <w:b/>
          <w:sz w:val="22"/>
          <w:szCs w:val="22"/>
        </w:rPr>
        <w:t>SECTION J: Data Protection and Storage</w:t>
      </w:r>
    </w:p>
    <w:p w14:paraId="46CBEE5F" w14:textId="77777777" w:rsidR="008D18C9" w:rsidRDefault="008D18C9" w:rsidP="0021439B">
      <w:pPr>
        <w:pStyle w:val="NormalWeb"/>
        <w:spacing w:before="0" w:beforeAutospacing="0" w:after="0" w:afterAutospacing="0" w:line="360" w:lineRule="auto"/>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30" w:history="1">
        <w:r>
          <w:rPr>
            <w:rStyle w:val="Hyperlink"/>
            <w:rFonts w:ascii="Arial" w:eastAsiaTheme="majorEastAsia"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8D18C9" w14:paraId="3F04E8D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1884811D" w14:textId="77777777" w:rsidR="008D18C9" w:rsidRDefault="008D18C9" w:rsidP="0021439B">
            <w:pPr>
              <w:pStyle w:val="NormalWeb"/>
              <w:autoSpaceDE w:val="0"/>
              <w:autoSpaceDN w:val="0"/>
              <w:adjustRightInd w:val="0"/>
              <w:spacing w:before="0" w:beforeAutospacing="0" w:after="0" w:afterAutospacing="0" w:line="360" w:lineRule="auto"/>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2E59FDC4" w14:textId="77777777" w:rsidR="008D18C9" w:rsidRDefault="008D18C9" w:rsidP="0021439B">
            <w:pPr>
              <w:pStyle w:val="NormalWeb"/>
              <w:autoSpaceDE w:val="0"/>
              <w:autoSpaceDN w:val="0"/>
              <w:adjustRightInd w:val="0"/>
              <w:spacing w:before="0" w:beforeAutospacing="0" w:after="0" w:afterAutospacing="0" w:line="360" w:lineRule="auto"/>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6925F0" w14:textId="77777777" w:rsidR="008D18C9" w:rsidRDefault="008D18C9" w:rsidP="0021439B">
            <w:pPr>
              <w:pStyle w:val="NormalWeb"/>
              <w:autoSpaceDE w:val="0"/>
              <w:autoSpaceDN w:val="0"/>
              <w:adjustRightInd w:val="0"/>
              <w:spacing w:before="0" w:beforeAutospacing="0" w:after="0" w:afterAutospacing="0" w:line="36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E14AF1" w14:textId="77777777" w:rsidR="008D18C9" w:rsidRDefault="008D18C9" w:rsidP="0021439B">
            <w:pPr>
              <w:pStyle w:val="NormalWeb"/>
              <w:autoSpaceDE w:val="0"/>
              <w:autoSpaceDN w:val="0"/>
              <w:adjustRightInd w:val="0"/>
              <w:spacing w:before="0" w:beforeAutospacing="0" w:after="0" w:afterAutospacing="0" w:line="36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8D18C9" w14:paraId="2CC07D50"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3A64C85C" w14:textId="77777777" w:rsidR="008D18C9" w:rsidRPr="00354F34" w:rsidRDefault="008D18C9" w:rsidP="0021439B">
            <w:pPr>
              <w:pStyle w:val="NormalWeb"/>
              <w:autoSpaceDE w:val="0"/>
              <w:autoSpaceDN w:val="0"/>
              <w:adjustRightInd w:val="0"/>
              <w:spacing w:before="0" w:beforeAutospacing="0" w:after="0" w:afterAutospacing="0" w:line="360" w:lineRule="auto"/>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476745DE" w14:textId="77777777" w:rsidR="008D18C9" w:rsidRDefault="008D18C9" w:rsidP="0021439B">
            <w:pPr>
              <w:pStyle w:val="NormalWeb"/>
              <w:autoSpaceDE w:val="0"/>
              <w:autoSpaceDN w:val="0"/>
              <w:adjustRightInd w:val="0"/>
              <w:spacing w:before="0" w:beforeAutospacing="0" w:after="0" w:afterAutospacing="0" w:line="360" w:lineRule="auto"/>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02452" w14:textId="77777777" w:rsidR="008D18C9" w:rsidRDefault="008D18C9" w:rsidP="0021439B">
            <w:pPr>
              <w:pStyle w:val="NormalWeb"/>
              <w:autoSpaceDE w:val="0"/>
              <w:autoSpaceDN w:val="0"/>
              <w:adjustRightInd w:val="0"/>
              <w:spacing w:before="0" w:beforeAutospacing="0" w:after="0" w:afterAutospacing="0" w:line="360" w:lineRule="auto"/>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AE535B" w14:textId="77777777" w:rsidR="008D18C9" w:rsidRDefault="008D18C9" w:rsidP="0021439B">
            <w:pPr>
              <w:pStyle w:val="NormalWeb"/>
              <w:autoSpaceDE w:val="0"/>
              <w:autoSpaceDN w:val="0"/>
              <w:adjustRightInd w:val="0"/>
              <w:spacing w:before="0" w:beforeAutospacing="0" w:after="0" w:afterAutospacing="0" w:line="360" w:lineRule="auto"/>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8D18C9" w14:paraId="7208C6D1"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F9422D4" w14:textId="77777777" w:rsidR="008D18C9" w:rsidRDefault="008D18C9" w:rsidP="0021439B">
            <w:pPr>
              <w:pStyle w:val="NormalWeb"/>
              <w:autoSpaceDE w:val="0"/>
              <w:autoSpaceDN w:val="0"/>
              <w:adjustRightInd w:val="0"/>
              <w:spacing w:before="0" w:beforeAutospacing="0" w:after="0" w:afterAutospacing="0" w:line="360" w:lineRule="auto"/>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0904C5" w14:textId="77777777" w:rsidR="008D18C9" w:rsidRDefault="008D18C9" w:rsidP="0021439B">
            <w:pPr>
              <w:pStyle w:val="NormalWeb"/>
              <w:autoSpaceDE w:val="0"/>
              <w:autoSpaceDN w:val="0"/>
              <w:adjustRightInd w:val="0"/>
              <w:spacing w:before="0" w:beforeAutospacing="0" w:after="0" w:afterAutospacing="0" w:line="36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8D18C9" w14:paraId="06F4C46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55C0242E" w14:textId="77777777" w:rsidR="008D18C9" w:rsidRDefault="008D18C9" w:rsidP="0021439B">
            <w:pPr>
              <w:spacing w:after="0" w:line="360" w:lineRule="auto"/>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738D40C" w14:textId="77777777" w:rsidR="008D18C9" w:rsidRDefault="008D18C9" w:rsidP="0021439B">
            <w:pPr>
              <w:spacing w:after="0" w:line="360" w:lineRule="auto"/>
              <w:rPr>
                <w:rFonts w:ascii="Arial" w:hAnsi="Arial" w:cs="Arial"/>
                <w:sz w:val="22"/>
                <w:szCs w:val="22"/>
              </w:rPr>
            </w:pPr>
            <w:r>
              <w:rPr>
                <w:rFonts w:ascii="Arial" w:hAnsi="Arial" w:cs="Arial"/>
                <w:sz w:val="22"/>
              </w:rPr>
              <w:t xml:space="preserve">Personal data will include the audio recording and transcription of interviews, email address used to transfer data and signed consent forms. </w:t>
            </w:r>
          </w:p>
          <w:p w14:paraId="6A2BBA4E" w14:textId="77777777" w:rsidR="008D18C9" w:rsidRPr="004C3A0B" w:rsidRDefault="008D18C9" w:rsidP="0021439B">
            <w:pPr>
              <w:spacing w:after="0" w:line="360" w:lineRule="auto"/>
              <w:rPr>
                <w:rFonts w:ascii="Arial" w:hAnsi="Arial" w:cs="Arial"/>
                <w:sz w:val="22"/>
                <w:szCs w:val="22"/>
              </w:rPr>
            </w:pPr>
          </w:p>
          <w:p w14:paraId="2A973C65" w14:textId="77777777" w:rsidR="008D18C9" w:rsidRPr="00354F34" w:rsidRDefault="008D18C9" w:rsidP="0021439B">
            <w:pPr>
              <w:autoSpaceDE w:val="0"/>
              <w:autoSpaceDN w:val="0"/>
              <w:adjustRightInd w:val="0"/>
              <w:spacing w:after="0" w:line="360" w:lineRule="auto"/>
              <w:rPr>
                <w:i/>
              </w:rPr>
            </w:pPr>
            <w:r w:rsidRPr="003257BD">
              <w:rPr>
                <w:rFonts w:ascii="Arial" w:hAnsi="Arial" w:cs="Arial"/>
                <w:i/>
                <w:color w:val="808080"/>
                <w:sz w:val="18"/>
                <w:szCs w:val="18"/>
              </w:rPr>
              <w:t>(this box should expand as you type)</w:t>
            </w:r>
          </w:p>
        </w:tc>
      </w:tr>
      <w:tr w:rsidR="008D18C9" w14:paraId="3441EED7"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71FC230" w14:textId="77777777" w:rsidR="008D18C9" w:rsidRDefault="008D18C9" w:rsidP="0021439B">
            <w:pPr>
              <w:pStyle w:val="NormalWeb"/>
              <w:autoSpaceDE w:val="0"/>
              <w:autoSpaceDN w:val="0"/>
              <w:adjustRightInd w:val="0"/>
              <w:spacing w:before="0" w:beforeAutospacing="0" w:after="0" w:afterAutospacing="0" w:line="360" w:lineRule="auto"/>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869A7AC" w14:textId="77777777" w:rsidR="008D18C9" w:rsidRPr="00947984" w:rsidRDefault="008D18C9" w:rsidP="0021439B">
            <w:pPr>
              <w:pStyle w:val="NormalWeb"/>
              <w:autoSpaceDE w:val="0"/>
              <w:autoSpaceDN w:val="0"/>
              <w:adjustRightInd w:val="0"/>
              <w:spacing w:before="0" w:beforeAutospacing="0" w:after="0" w:afterAutospacing="0" w:line="360" w:lineRule="auto"/>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522B42" w14:textId="77777777" w:rsidR="008D18C9" w:rsidRDefault="008D18C9" w:rsidP="0021439B">
            <w:pPr>
              <w:pStyle w:val="NormalWeb"/>
              <w:autoSpaceDE w:val="0"/>
              <w:autoSpaceDN w:val="0"/>
              <w:adjustRightInd w:val="0"/>
              <w:spacing w:before="0" w:beforeAutospacing="0" w:after="0" w:afterAutospacing="0" w:line="360" w:lineRule="auto"/>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52382C" w14:textId="77777777" w:rsidR="008D18C9" w:rsidRDefault="008D18C9" w:rsidP="0021439B">
            <w:pPr>
              <w:pStyle w:val="NormalWeb"/>
              <w:autoSpaceDE w:val="0"/>
              <w:autoSpaceDN w:val="0"/>
              <w:adjustRightInd w:val="0"/>
              <w:spacing w:before="0" w:beforeAutospacing="0" w:after="0" w:afterAutospacing="0" w:line="360" w:lineRule="auto"/>
              <w:jc w:val="center"/>
              <w:rPr>
                <w:rFonts w:ascii="MS Gothic" w:eastAsia="MS Gothic" w:hAnsi="MS Gothic" w:cs="Arial"/>
                <w:b/>
                <w:bCs/>
                <w:sz w:val="22"/>
                <w:szCs w:val="22"/>
                <w:lang w:val="en-US"/>
              </w:rPr>
            </w:pPr>
            <w:r>
              <w:rPr>
                <w:rFonts w:ascii="Arial" w:hAnsi="Arial" w:cs="Arial"/>
                <w:b/>
                <w:bCs/>
                <w:sz w:val="22"/>
                <w:szCs w:val="22"/>
              </w:rPr>
              <w:t>NO</w:t>
            </w:r>
          </w:p>
        </w:tc>
      </w:tr>
      <w:tr w:rsidR="008D18C9" w14:paraId="2D472771"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0747583" w14:textId="77777777" w:rsidR="008D18C9" w:rsidRDefault="008D18C9" w:rsidP="0021439B">
            <w:pPr>
              <w:pStyle w:val="NormalWeb"/>
              <w:spacing w:before="0" w:beforeAutospacing="0" w:after="0" w:afterAutospacing="0" w:line="360" w:lineRule="auto"/>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CD0066" w14:textId="77777777" w:rsidR="008D18C9" w:rsidRDefault="008D18C9" w:rsidP="0021439B">
            <w:pPr>
              <w:pStyle w:val="NormalWeb"/>
              <w:spacing w:before="0" w:beforeAutospacing="0" w:after="0" w:afterAutospacing="0" w:line="360" w:lineRule="auto"/>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99532C7" w14:textId="77777777" w:rsidR="008D18C9" w:rsidRDefault="008D18C9" w:rsidP="0021439B">
            <w:pPr>
              <w:pStyle w:val="NormalWeb"/>
              <w:spacing w:before="0" w:beforeAutospacing="0" w:after="0" w:afterAutospacing="0" w:line="360" w:lineRule="auto"/>
            </w:pPr>
            <w:r>
              <w:rPr>
                <w:rFonts w:ascii="Arial" w:hAnsi="Arial" w:cs="Arial"/>
                <w:i/>
                <w:iCs/>
                <w:color w:val="000000"/>
                <w:sz w:val="20"/>
                <w:szCs w:val="23"/>
              </w:rPr>
              <w:t>(a) racial or ethnic origin,</w:t>
            </w:r>
          </w:p>
          <w:p w14:paraId="7BC9E185" w14:textId="77777777" w:rsidR="008D18C9" w:rsidRDefault="008D18C9" w:rsidP="0021439B">
            <w:pPr>
              <w:pStyle w:val="NormalWeb"/>
              <w:spacing w:before="0" w:beforeAutospacing="0" w:after="0" w:afterAutospacing="0" w:line="360" w:lineRule="auto"/>
            </w:pPr>
            <w:r>
              <w:rPr>
                <w:rFonts w:ascii="Arial" w:hAnsi="Arial" w:cs="Arial"/>
                <w:i/>
                <w:iCs/>
                <w:color w:val="000000"/>
                <w:sz w:val="20"/>
                <w:szCs w:val="23"/>
              </w:rPr>
              <w:t>(b) political opinions,</w:t>
            </w:r>
          </w:p>
          <w:p w14:paraId="0ADD945F" w14:textId="77777777" w:rsidR="008D18C9" w:rsidRDefault="008D18C9" w:rsidP="0021439B">
            <w:pPr>
              <w:pStyle w:val="NormalWeb"/>
              <w:spacing w:before="0" w:beforeAutospacing="0" w:after="0" w:afterAutospacing="0" w:line="360" w:lineRule="auto"/>
            </w:pPr>
            <w:r>
              <w:rPr>
                <w:rFonts w:ascii="Arial" w:hAnsi="Arial" w:cs="Arial"/>
                <w:i/>
                <w:iCs/>
                <w:color w:val="000000"/>
                <w:sz w:val="20"/>
                <w:szCs w:val="23"/>
              </w:rPr>
              <w:t>(c ) religious beliefs or other beliefs of a similar nature,</w:t>
            </w:r>
          </w:p>
          <w:p w14:paraId="7191A719" w14:textId="77777777" w:rsidR="008D18C9" w:rsidRDefault="008D18C9" w:rsidP="0021439B">
            <w:pPr>
              <w:pStyle w:val="NormalWeb"/>
              <w:spacing w:before="0" w:beforeAutospacing="0" w:after="0" w:afterAutospacing="0" w:line="360" w:lineRule="auto"/>
            </w:pPr>
            <w:r>
              <w:rPr>
                <w:rFonts w:ascii="Arial" w:hAnsi="Arial" w:cs="Arial"/>
                <w:i/>
                <w:iCs/>
                <w:color w:val="000000"/>
                <w:sz w:val="20"/>
                <w:szCs w:val="23"/>
              </w:rPr>
              <w:t>(d) membership of a trade union (within the meaning of the Trade Union and Labour Relations (Consolidation) Act 1992),</w:t>
            </w:r>
          </w:p>
          <w:p w14:paraId="7BC458D3" w14:textId="77777777" w:rsidR="008D18C9" w:rsidRDefault="008D18C9" w:rsidP="0021439B">
            <w:pPr>
              <w:pStyle w:val="NormalWeb"/>
              <w:spacing w:before="0" w:beforeAutospacing="0" w:after="0" w:afterAutospacing="0" w:line="360" w:lineRule="auto"/>
            </w:pPr>
            <w:r>
              <w:rPr>
                <w:rFonts w:ascii="Arial" w:hAnsi="Arial" w:cs="Arial"/>
                <w:i/>
                <w:iCs/>
                <w:color w:val="000000"/>
                <w:sz w:val="20"/>
                <w:szCs w:val="23"/>
              </w:rPr>
              <w:t>(e) physical or mental health or condition,</w:t>
            </w:r>
          </w:p>
          <w:p w14:paraId="3690827A" w14:textId="77777777" w:rsidR="008D18C9" w:rsidRDefault="008D18C9" w:rsidP="0021439B">
            <w:pPr>
              <w:pStyle w:val="NormalWeb"/>
              <w:spacing w:before="0" w:beforeAutospacing="0" w:after="0" w:afterAutospacing="0" w:line="360" w:lineRule="auto"/>
            </w:pPr>
            <w:r>
              <w:rPr>
                <w:rFonts w:ascii="Arial" w:hAnsi="Arial" w:cs="Arial"/>
                <w:i/>
                <w:iCs/>
                <w:color w:val="000000"/>
                <w:sz w:val="20"/>
                <w:szCs w:val="23"/>
              </w:rPr>
              <w:t>(f) sexual life,</w:t>
            </w:r>
          </w:p>
          <w:p w14:paraId="60EA447B" w14:textId="77777777" w:rsidR="008D18C9" w:rsidRDefault="008D18C9" w:rsidP="0021439B">
            <w:pPr>
              <w:pStyle w:val="NormalWeb"/>
              <w:spacing w:before="0" w:beforeAutospacing="0" w:after="0" w:afterAutospacing="0" w:line="360" w:lineRule="auto"/>
            </w:pPr>
            <w:r>
              <w:rPr>
                <w:rFonts w:ascii="Arial" w:hAnsi="Arial" w:cs="Arial"/>
                <w:i/>
                <w:iCs/>
                <w:color w:val="000000"/>
                <w:sz w:val="20"/>
                <w:szCs w:val="23"/>
              </w:rPr>
              <w:t>(g) genetics,</w:t>
            </w:r>
          </w:p>
          <w:p w14:paraId="16520B70" w14:textId="77777777" w:rsidR="008D18C9" w:rsidRPr="00354F34" w:rsidRDefault="008D18C9" w:rsidP="0021439B">
            <w:pPr>
              <w:pStyle w:val="NormalWeb"/>
              <w:spacing w:before="0" w:beforeAutospacing="0" w:after="0" w:afterAutospacing="0" w:line="360" w:lineRule="auto"/>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48D789D" w14:textId="77777777" w:rsidR="008D18C9" w:rsidRDefault="008D18C9" w:rsidP="0021439B">
            <w:pPr>
              <w:pStyle w:val="NormalWeb"/>
              <w:autoSpaceDE w:val="0"/>
              <w:autoSpaceDN w:val="0"/>
              <w:adjustRightInd w:val="0"/>
              <w:spacing w:before="0" w:beforeAutospacing="0" w:after="0" w:afterAutospacing="0" w:line="360" w:lineRule="auto"/>
              <w:jc w:val="center"/>
              <w:rPr>
                <w:rFonts w:ascii="MS Gothic" w:eastAsia="MS Gothic" w:hAnsi="MS Gothic" w:cs="Arial"/>
                <w:b/>
                <w:bCs/>
                <w:sz w:val="22"/>
                <w:szCs w:val="22"/>
                <w:lang w:val="en-US"/>
              </w:rPr>
            </w:pPr>
          </w:p>
          <w:p w14:paraId="22591054" w14:textId="77777777" w:rsidR="008D18C9" w:rsidRDefault="008D18C9" w:rsidP="0021439B">
            <w:pPr>
              <w:pStyle w:val="NormalWeb"/>
              <w:autoSpaceDE w:val="0"/>
              <w:autoSpaceDN w:val="0"/>
              <w:adjustRightInd w:val="0"/>
              <w:spacing w:before="0" w:beforeAutospacing="0" w:after="0" w:afterAutospacing="0" w:line="360" w:lineRule="auto"/>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43291" w14:textId="77777777" w:rsidR="008D18C9" w:rsidRDefault="008D18C9" w:rsidP="0021439B">
            <w:pPr>
              <w:pStyle w:val="NormalWeb"/>
              <w:autoSpaceDE w:val="0"/>
              <w:autoSpaceDN w:val="0"/>
              <w:adjustRightInd w:val="0"/>
              <w:spacing w:before="0" w:beforeAutospacing="0" w:after="0" w:afterAutospacing="0" w:line="360" w:lineRule="auto"/>
              <w:jc w:val="center"/>
              <w:rPr>
                <w:rFonts w:ascii="MS Gothic" w:eastAsia="MS Gothic" w:hAnsi="MS Gothic" w:cs="Arial"/>
                <w:b/>
                <w:bCs/>
                <w:sz w:val="22"/>
                <w:szCs w:val="22"/>
                <w:lang w:val="en-US"/>
              </w:rPr>
            </w:pPr>
          </w:p>
          <w:p w14:paraId="60A4CC86" w14:textId="77777777" w:rsidR="008D18C9" w:rsidRDefault="008D18C9" w:rsidP="0021439B">
            <w:pPr>
              <w:pStyle w:val="NormalWeb"/>
              <w:autoSpaceDE w:val="0"/>
              <w:autoSpaceDN w:val="0"/>
              <w:adjustRightInd w:val="0"/>
              <w:spacing w:before="0" w:beforeAutospacing="0" w:after="0" w:afterAutospacing="0" w:line="360" w:lineRule="auto"/>
              <w:jc w:val="center"/>
            </w:pPr>
            <w:r>
              <w:rPr>
                <w:rFonts w:ascii="MS Gothic" w:eastAsia="MS Gothic" w:hAnsi="MS Gothic" w:cs="Arial" w:hint="eastAsia"/>
                <w:b/>
                <w:bCs/>
                <w:sz w:val="22"/>
                <w:szCs w:val="22"/>
                <w:lang w:val="en-US"/>
              </w:rPr>
              <w:t>☐x</w:t>
            </w:r>
          </w:p>
        </w:tc>
      </w:tr>
      <w:tr w:rsidR="008D18C9" w14:paraId="19784678"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DC0F012" w14:textId="77777777" w:rsidR="008D18C9" w:rsidRDefault="008D18C9" w:rsidP="0021439B">
            <w:pPr>
              <w:pStyle w:val="NormalWeb"/>
              <w:autoSpaceDE w:val="0"/>
              <w:autoSpaceDN w:val="0"/>
              <w:adjustRightInd w:val="0"/>
              <w:spacing w:before="0" w:beforeAutospacing="0" w:after="0" w:afterAutospacing="0" w:line="360" w:lineRule="auto"/>
              <w:rPr>
                <w:rFonts w:ascii="Arial" w:hAnsi="Arial" w:cs="Arial"/>
                <w:sz w:val="22"/>
                <w:szCs w:val="22"/>
              </w:rPr>
            </w:pPr>
            <w:bookmarkStart w:id="117" w:name="EF11"/>
            <w:bookmarkEnd w:id="117"/>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C6AA19" w14:textId="77777777" w:rsidR="008D18C9" w:rsidRDefault="008D18C9" w:rsidP="0021439B">
            <w:pPr>
              <w:pStyle w:val="NormalWeb"/>
              <w:autoSpaceDE w:val="0"/>
              <w:autoSpaceDN w:val="0"/>
              <w:adjustRightInd w:val="0"/>
              <w:spacing w:before="0" w:beforeAutospacing="0" w:after="0" w:afterAutospacing="0" w:line="360" w:lineRule="auto"/>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8D18C9" w14:paraId="58B1DADA" w14:textId="77777777" w:rsidTr="006449F7">
        <w:trPr>
          <w:trHeight w:val="403"/>
        </w:trPr>
        <w:tc>
          <w:tcPr>
            <w:tcW w:w="567" w:type="dxa"/>
            <w:tcBorders>
              <w:top w:val="single" w:sz="4" w:space="0" w:color="auto"/>
              <w:left w:val="single" w:sz="4" w:space="0" w:color="auto"/>
              <w:bottom w:val="single" w:sz="4" w:space="0" w:color="auto"/>
              <w:right w:val="single" w:sz="4" w:space="0" w:color="auto"/>
            </w:tcBorders>
          </w:tcPr>
          <w:p w14:paraId="363424B7" w14:textId="77777777" w:rsidR="008D18C9" w:rsidRDefault="008D18C9" w:rsidP="0021439B">
            <w:pPr>
              <w:spacing w:after="0" w:line="360" w:lineRule="auto"/>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09714006" w14:textId="77777777" w:rsidR="008D18C9" w:rsidRDefault="008D18C9" w:rsidP="0021439B">
            <w:pPr>
              <w:autoSpaceDE w:val="0"/>
              <w:autoSpaceDN w:val="0"/>
              <w:adjustRightInd w:val="0"/>
              <w:spacing w:after="0" w:line="360" w:lineRule="auto"/>
            </w:pPr>
          </w:p>
        </w:tc>
      </w:tr>
    </w:tbl>
    <w:p w14:paraId="3A25D1A2" w14:textId="77777777" w:rsidR="008D18C9" w:rsidRDefault="008D18C9" w:rsidP="0021439B">
      <w:pPr>
        <w:spacing w:after="0" w:line="360" w:lineRule="auto"/>
      </w:pPr>
    </w:p>
    <w:tbl>
      <w:tblPr>
        <w:tblStyle w:val="TableGrid"/>
        <w:tblW w:w="10485" w:type="dxa"/>
        <w:tblLook w:val="04A0" w:firstRow="1" w:lastRow="0" w:firstColumn="1" w:lastColumn="0" w:noHBand="0" w:noVBand="1"/>
      </w:tblPr>
      <w:tblGrid>
        <w:gridCol w:w="562"/>
        <w:gridCol w:w="7905"/>
        <w:gridCol w:w="992"/>
        <w:gridCol w:w="1026"/>
      </w:tblGrid>
      <w:tr w:rsidR="008D18C9" w:rsidRPr="004C3A0B" w14:paraId="7BA0ABFE" w14:textId="77777777" w:rsidTr="002132F9">
        <w:trPr>
          <w:trHeight w:val="439"/>
        </w:trPr>
        <w:tc>
          <w:tcPr>
            <w:tcW w:w="562" w:type="dxa"/>
            <w:shd w:val="clear" w:color="auto" w:fill="F2F2F2" w:themeFill="background1" w:themeFillShade="F2"/>
          </w:tcPr>
          <w:p w14:paraId="57E81808" w14:textId="77777777" w:rsidR="008D18C9" w:rsidRPr="002132F9" w:rsidRDefault="008D18C9" w:rsidP="0021439B">
            <w:pPr>
              <w:autoSpaceDE w:val="0"/>
              <w:autoSpaceDN w:val="0"/>
              <w:adjustRightInd w:val="0"/>
              <w:spacing w:line="360" w:lineRule="auto"/>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7DEEBF1F" w14:textId="77777777" w:rsidR="008D18C9" w:rsidRPr="004C3A0B" w:rsidRDefault="008D18C9" w:rsidP="0021439B">
            <w:pPr>
              <w:autoSpaceDE w:val="0"/>
              <w:autoSpaceDN w:val="0"/>
              <w:adjustRightInd w:val="0"/>
              <w:spacing w:line="360" w:lineRule="auto"/>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B270EC2"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346E041D"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r>
      <w:tr w:rsidR="008D18C9" w:rsidRPr="004C3A0B" w14:paraId="79C66610" w14:textId="77777777" w:rsidTr="002132F9">
        <w:trPr>
          <w:trHeight w:val="439"/>
        </w:trPr>
        <w:tc>
          <w:tcPr>
            <w:tcW w:w="562" w:type="dxa"/>
            <w:shd w:val="clear" w:color="auto" w:fill="F2F2F2" w:themeFill="background1" w:themeFillShade="F2"/>
          </w:tcPr>
          <w:p w14:paraId="5DF318D9" w14:textId="77777777" w:rsidR="008D18C9" w:rsidRPr="00903B3C"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520D141F"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AC9DA8D"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0CD245A4"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1028F1AD" w14:textId="77777777" w:rsidTr="002132F9">
        <w:trPr>
          <w:trHeight w:val="403"/>
        </w:trPr>
        <w:tc>
          <w:tcPr>
            <w:tcW w:w="562" w:type="dxa"/>
            <w:shd w:val="clear" w:color="auto" w:fill="F2F2F2" w:themeFill="background1" w:themeFillShade="F2"/>
          </w:tcPr>
          <w:p w14:paraId="4B466A93" w14:textId="77777777" w:rsidR="008D18C9" w:rsidRPr="00903B3C"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67735F7E"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502359A9"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77339004"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27062B23" w14:textId="77777777" w:rsidTr="002132F9">
        <w:trPr>
          <w:trHeight w:val="439"/>
        </w:trPr>
        <w:tc>
          <w:tcPr>
            <w:tcW w:w="562" w:type="dxa"/>
            <w:shd w:val="clear" w:color="auto" w:fill="F2F2F2" w:themeFill="background1" w:themeFillShade="F2"/>
          </w:tcPr>
          <w:p w14:paraId="0DCC3605" w14:textId="77777777" w:rsidR="008D18C9" w:rsidRPr="00903B3C"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6E410BD2"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06F655C"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5C904DD1"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4C382581" w14:textId="77777777" w:rsidTr="002132F9">
        <w:trPr>
          <w:trHeight w:val="403"/>
        </w:trPr>
        <w:tc>
          <w:tcPr>
            <w:tcW w:w="562" w:type="dxa"/>
            <w:shd w:val="clear" w:color="auto" w:fill="F2F2F2" w:themeFill="background1" w:themeFillShade="F2"/>
          </w:tcPr>
          <w:p w14:paraId="32B199E2" w14:textId="77777777" w:rsidR="008D18C9" w:rsidRPr="00903B3C"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62694778"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7BE7B4A9"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30AB115"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1BFF2700" w14:textId="77777777" w:rsidTr="002132F9">
        <w:trPr>
          <w:trHeight w:val="403"/>
        </w:trPr>
        <w:tc>
          <w:tcPr>
            <w:tcW w:w="562" w:type="dxa"/>
            <w:shd w:val="clear" w:color="auto" w:fill="F2F2F2" w:themeFill="background1" w:themeFillShade="F2"/>
          </w:tcPr>
          <w:p w14:paraId="2103AC85" w14:textId="77777777" w:rsidR="008D18C9" w:rsidRPr="00903B3C"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24FE2EF4"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65C08CD"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CA8939"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56AB58CB" w14:textId="77777777" w:rsidTr="002132F9">
        <w:trPr>
          <w:trHeight w:val="403"/>
        </w:trPr>
        <w:tc>
          <w:tcPr>
            <w:tcW w:w="562" w:type="dxa"/>
            <w:shd w:val="clear" w:color="auto" w:fill="F2F2F2" w:themeFill="background1" w:themeFillShade="F2"/>
          </w:tcPr>
          <w:p w14:paraId="2687F5EE" w14:textId="77777777" w:rsidR="008D18C9" w:rsidRPr="00903B3C"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48F27783"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8DFC471"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B7FF373"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5EC32BCC" w14:textId="77777777" w:rsidTr="002132F9">
        <w:trPr>
          <w:trHeight w:val="403"/>
        </w:trPr>
        <w:tc>
          <w:tcPr>
            <w:tcW w:w="562" w:type="dxa"/>
            <w:shd w:val="clear" w:color="auto" w:fill="F2F2F2" w:themeFill="background1" w:themeFillShade="F2"/>
          </w:tcPr>
          <w:p w14:paraId="067A51AB" w14:textId="77777777" w:rsidR="008D18C9" w:rsidRPr="00903B3C"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1D9BD282"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Other – specify:</w:t>
            </w:r>
          </w:p>
          <w:p w14:paraId="7DE78057" w14:textId="77777777" w:rsidR="008D18C9" w:rsidRPr="004C3A0B" w:rsidRDefault="008D18C9" w:rsidP="0021439B">
            <w:pPr>
              <w:autoSpaceDE w:val="0"/>
              <w:autoSpaceDN w:val="0"/>
              <w:adjustRightInd w:val="0"/>
              <w:spacing w:line="360" w:lineRule="auto"/>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53395DF"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709670D"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3948A195" w14:textId="77777777" w:rsidTr="002132F9">
        <w:trPr>
          <w:trHeight w:val="403"/>
        </w:trPr>
        <w:tc>
          <w:tcPr>
            <w:tcW w:w="562" w:type="dxa"/>
            <w:shd w:val="clear" w:color="auto" w:fill="F2F2F2" w:themeFill="background1" w:themeFillShade="F2"/>
          </w:tcPr>
          <w:p w14:paraId="0074154B" w14:textId="77777777" w:rsidR="008D18C9" w:rsidRPr="00903B3C" w:rsidRDefault="008D18C9" w:rsidP="0021439B">
            <w:pPr>
              <w:autoSpaceDE w:val="0"/>
              <w:autoSpaceDN w:val="0"/>
              <w:adjustRightInd w:val="0"/>
              <w:spacing w:line="360" w:lineRule="auto"/>
              <w:rPr>
                <w:rFonts w:ascii="Arial" w:hAnsi="Arial" w:cs="Arial"/>
                <w:bCs/>
                <w:sz w:val="22"/>
                <w:szCs w:val="22"/>
              </w:rPr>
            </w:pPr>
            <w:r w:rsidRPr="00E65973">
              <w:rPr>
                <w:rFonts w:ascii="Arial" w:hAnsi="Arial" w:cs="Arial"/>
                <w:bCs/>
                <w:sz w:val="22"/>
                <w:szCs w:val="22"/>
              </w:rPr>
              <w:lastRenderedPageBreak/>
              <w:t>13</w:t>
            </w:r>
          </w:p>
        </w:tc>
        <w:tc>
          <w:tcPr>
            <w:tcW w:w="9923" w:type="dxa"/>
            <w:gridSpan w:val="3"/>
            <w:shd w:val="clear" w:color="auto" w:fill="F2F2F2" w:themeFill="background1" w:themeFillShade="F2"/>
          </w:tcPr>
          <w:p w14:paraId="00618C1B" w14:textId="77777777" w:rsidR="008D18C9" w:rsidRDefault="008D18C9" w:rsidP="0021439B">
            <w:pPr>
              <w:autoSpaceDE w:val="0"/>
              <w:autoSpaceDN w:val="0"/>
              <w:adjustRightInd w:val="0"/>
              <w:spacing w:line="360" w:lineRule="auto"/>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8D18C9" w:rsidRPr="004C3A0B" w14:paraId="7370CAE9" w14:textId="77777777" w:rsidTr="002132F9">
        <w:trPr>
          <w:trHeight w:val="403"/>
        </w:trPr>
        <w:tc>
          <w:tcPr>
            <w:tcW w:w="562" w:type="dxa"/>
          </w:tcPr>
          <w:p w14:paraId="326B91D4" w14:textId="77777777" w:rsidR="008D18C9" w:rsidRPr="00E65973" w:rsidRDefault="008D18C9" w:rsidP="0021439B">
            <w:pPr>
              <w:spacing w:line="360" w:lineRule="auto"/>
              <w:rPr>
                <w:rFonts w:ascii="Arial" w:hAnsi="Arial" w:cs="Arial"/>
                <w:sz w:val="22"/>
                <w:szCs w:val="22"/>
              </w:rPr>
            </w:pPr>
          </w:p>
        </w:tc>
        <w:tc>
          <w:tcPr>
            <w:tcW w:w="9923" w:type="dxa"/>
            <w:gridSpan w:val="3"/>
          </w:tcPr>
          <w:p w14:paraId="63C64509" w14:textId="77777777" w:rsidR="008D18C9" w:rsidRPr="00D27D28" w:rsidRDefault="008D18C9" w:rsidP="0021439B">
            <w:pPr>
              <w:autoSpaceDE w:val="0"/>
              <w:autoSpaceDN w:val="0"/>
              <w:adjustRightInd w:val="0"/>
              <w:spacing w:line="360" w:lineRule="auto"/>
              <w:rPr>
                <w:rFonts w:ascii="Arial" w:hAnsi="Arial" w:cs="Arial"/>
                <w:i/>
                <w:sz w:val="22"/>
                <w:szCs w:val="22"/>
                <w:lang w:eastAsia="en-GB"/>
              </w:rPr>
            </w:pPr>
            <w:r>
              <w:rPr>
                <w:rFonts w:ascii="Arial" w:hAnsi="Arial" w:cs="Arial"/>
                <w:sz w:val="22"/>
              </w:rPr>
              <w:t>All electronically stored data will be anonymised and coded. Consent forms will be redacted. Data will be stored on a password protected computer kept in a private home.</w:t>
            </w:r>
            <w:r>
              <w:rPr>
                <w:color w:val="000000"/>
                <w:sz w:val="27"/>
                <w:szCs w:val="27"/>
              </w:rPr>
              <w:t xml:space="preserve"> </w:t>
            </w:r>
            <w:r w:rsidRPr="00D27D28">
              <w:rPr>
                <w:rFonts w:ascii="Arial" w:hAnsi="Arial" w:cs="Arial"/>
                <w:color w:val="000000"/>
                <w:sz w:val="22"/>
                <w:szCs w:val="22"/>
              </w:rPr>
              <w:t xml:space="preserve">The data will be stored until the completion of the project and then deleted. In accordance with the DPA2018, participants will have the right to ask to see </w:t>
            </w:r>
            <w:r>
              <w:rPr>
                <w:rFonts w:ascii="Arial" w:hAnsi="Arial" w:cs="Arial"/>
                <w:color w:val="000000"/>
                <w:sz w:val="22"/>
                <w:szCs w:val="22"/>
              </w:rPr>
              <w:t>the data that is held relating to them. They will be made aware that</w:t>
            </w:r>
            <w:r w:rsidRPr="00D27D28">
              <w:rPr>
                <w:rFonts w:ascii="Arial" w:hAnsi="Arial" w:cs="Arial"/>
                <w:color w:val="000000"/>
                <w:sz w:val="22"/>
                <w:szCs w:val="22"/>
              </w:rPr>
              <w:t xml:space="preserve"> data will be deleted immediately if the participant requests this, in which case the data will not be used in the project.</w:t>
            </w:r>
          </w:p>
          <w:p w14:paraId="48534E00" w14:textId="77777777" w:rsidR="008D18C9" w:rsidRPr="004033FC" w:rsidRDefault="008D18C9" w:rsidP="0021439B">
            <w:pPr>
              <w:spacing w:line="360" w:lineRule="auto"/>
              <w:rPr>
                <w:rFonts w:ascii="Arial" w:hAnsi="Arial" w:cs="Arial"/>
                <w:szCs w:val="22"/>
              </w:rPr>
            </w:pPr>
          </w:p>
          <w:p w14:paraId="3EE426C6" w14:textId="77777777" w:rsidR="008D18C9" w:rsidRPr="004C3A0B" w:rsidRDefault="008D18C9" w:rsidP="0021439B">
            <w:pPr>
              <w:spacing w:line="360" w:lineRule="auto"/>
              <w:rPr>
                <w:rFonts w:ascii="Arial" w:hAnsi="Arial" w:cs="Arial"/>
                <w:sz w:val="22"/>
                <w:szCs w:val="22"/>
              </w:rPr>
            </w:pPr>
          </w:p>
          <w:p w14:paraId="51B04C6D" w14:textId="77777777" w:rsidR="008D18C9" w:rsidRDefault="008D18C9" w:rsidP="0021439B">
            <w:pPr>
              <w:autoSpaceDE w:val="0"/>
              <w:autoSpaceDN w:val="0"/>
              <w:adjustRightInd w:val="0"/>
              <w:spacing w:line="360" w:lineRule="auto"/>
              <w:rPr>
                <w:rFonts w:ascii="Arial" w:hAnsi="Arial" w:cs="Arial"/>
                <w:b/>
                <w:bCs/>
                <w:sz w:val="22"/>
                <w:szCs w:val="22"/>
              </w:rPr>
            </w:pPr>
            <w:r w:rsidRPr="003257BD">
              <w:rPr>
                <w:rFonts w:ascii="Arial" w:hAnsi="Arial" w:cs="Arial"/>
                <w:i/>
                <w:color w:val="808080"/>
                <w:sz w:val="18"/>
                <w:szCs w:val="18"/>
              </w:rPr>
              <w:t>(this box should expand as you type)</w:t>
            </w:r>
          </w:p>
        </w:tc>
      </w:tr>
      <w:tr w:rsidR="008D18C9" w:rsidRPr="004C3A0B" w14:paraId="0C8D633E" w14:textId="77777777" w:rsidTr="002132F9">
        <w:trPr>
          <w:trHeight w:val="439"/>
        </w:trPr>
        <w:tc>
          <w:tcPr>
            <w:tcW w:w="562" w:type="dxa"/>
            <w:shd w:val="clear" w:color="auto" w:fill="F2F2F2" w:themeFill="background1" w:themeFillShade="F2"/>
          </w:tcPr>
          <w:p w14:paraId="49253A44" w14:textId="77777777" w:rsidR="008D18C9" w:rsidRPr="002132F9"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343912A7" w14:textId="77777777" w:rsidR="008D18C9" w:rsidRPr="004C3A0B" w:rsidRDefault="008D18C9" w:rsidP="0021439B">
            <w:pPr>
              <w:autoSpaceDE w:val="0"/>
              <w:autoSpaceDN w:val="0"/>
              <w:adjustRightInd w:val="0"/>
              <w:spacing w:line="360" w:lineRule="auto"/>
              <w:rPr>
                <w:rFonts w:ascii="Arial" w:hAnsi="Arial" w:cs="Arial"/>
                <w:b/>
                <w:bCs/>
                <w:sz w:val="22"/>
                <w:szCs w:val="22"/>
              </w:rPr>
            </w:pPr>
            <w:r>
              <w:rPr>
                <w:rFonts w:ascii="Arial" w:hAnsi="Arial" w:cs="Arial"/>
                <w:b/>
                <w:bCs/>
                <w:sz w:val="22"/>
                <w:szCs w:val="22"/>
              </w:rPr>
              <w:t>All Data Storage</w:t>
            </w:r>
          </w:p>
        </w:tc>
      </w:tr>
      <w:tr w:rsidR="008D18C9" w:rsidRPr="004C3A0B" w14:paraId="4E1BAD6E" w14:textId="77777777" w:rsidTr="002132F9">
        <w:trPr>
          <w:trHeight w:val="439"/>
        </w:trPr>
        <w:tc>
          <w:tcPr>
            <w:tcW w:w="562" w:type="dxa"/>
            <w:shd w:val="clear" w:color="auto" w:fill="F2F2F2" w:themeFill="background1" w:themeFillShade="F2"/>
          </w:tcPr>
          <w:p w14:paraId="2724FB72"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50CF078D" w14:textId="77777777" w:rsidR="008D18C9" w:rsidRPr="004C3A0B" w:rsidRDefault="008D18C9" w:rsidP="0021439B">
            <w:pPr>
              <w:autoSpaceDE w:val="0"/>
              <w:autoSpaceDN w:val="0"/>
              <w:adjustRightInd w:val="0"/>
              <w:spacing w:line="360" w:lineRule="auto"/>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1617C79"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3F0F60B" w14:textId="77777777" w:rsidR="008D18C9" w:rsidRPr="004C3A0B" w:rsidRDefault="008D18C9" w:rsidP="0021439B">
            <w:pPr>
              <w:autoSpaceDE w:val="0"/>
              <w:autoSpaceDN w:val="0"/>
              <w:adjustRightInd w:val="0"/>
              <w:spacing w:line="360" w:lineRule="auto"/>
              <w:jc w:val="center"/>
              <w:rPr>
                <w:rFonts w:ascii="Arial" w:hAnsi="Arial" w:cs="Arial"/>
                <w:b/>
                <w:bCs/>
                <w:sz w:val="22"/>
                <w:szCs w:val="22"/>
              </w:rPr>
            </w:pPr>
            <w:r w:rsidRPr="004C3A0B">
              <w:rPr>
                <w:rFonts w:ascii="Arial" w:hAnsi="Arial" w:cs="Arial"/>
                <w:b/>
                <w:bCs/>
                <w:sz w:val="22"/>
                <w:szCs w:val="22"/>
              </w:rPr>
              <w:t>NO</w:t>
            </w:r>
          </w:p>
        </w:tc>
      </w:tr>
      <w:tr w:rsidR="008D18C9" w:rsidRPr="004C3A0B" w14:paraId="0F78A690" w14:textId="77777777" w:rsidTr="002132F9">
        <w:trPr>
          <w:trHeight w:val="439"/>
        </w:trPr>
        <w:tc>
          <w:tcPr>
            <w:tcW w:w="562" w:type="dxa"/>
            <w:shd w:val="clear" w:color="auto" w:fill="F2F2F2" w:themeFill="background1" w:themeFillShade="F2"/>
          </w:tcPr>
          <w:p w14:paraId="16D93FF6"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27778288"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2ED75DCB"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17360C0A"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1F20CFA5" w14:textId="77777777" w:rsidTr="002132F9">
        <w:trPr>
          <w:trHeight w:val="403"/>
        </w:trPr>
        <w:tc>
          <w:tcPr>
            <w:tcW w:w="562" w:type="dxa"/>
            <w:shd w:val="clear" w:color="auto" w:fill="F2F2F2" w:themeFill="background1" w:themeFillShade="F2"/>
          </w:tcPr>
          <w:p w14:paraId="229AAE5E"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23200DA3"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1FB7F69D"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F7CBB0D"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15F63B9D" w14:textId="77777777" w:rsidTr="002132F9">
        <w:trPr>
          <w:trHeight w:val="439"/>
        </w:trPr>
        <w:tc>
          <w:tcPr>
            <w:tcW w:w="562" w:type="dxa"/>
            <w:shd w:val="clear" w:color="auto" w:fill="F2F2F2" w:themeFill="background1" w:themeFillShade="F2"/>
          </w:tcPr>
          <w:p w14:paraId="48CAB266"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32ADB82"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3E33C5A5"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6332265A"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2E36E306" w14:textId="77777777" w:rsidTr="002132F9">
        <w:trPr>
          <w:trHeight w:val="403"/>
        </w:trPr>
        <w:tc>
          <w:tcPr>
            <w:tcW w:w="562" w:type="dxa"/>
            <w:shd w:val="clear" w:color="auto" w:fill="F2F2F2" w:themeFill="background1" w:themeFillShade="F2"/>
          </w:tcPr>
          <w:p w14:paraId="2259C59C"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68FEC7C3"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14278BB"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3E1E5F32"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4D6567EB" w14:textId="77777777" w:rsidTr="002132F9">
        <w:trPr>
          <w:trHeight w:val="403"/>
        </w:trPr>
        <w:tc>
          <w:tcPr>
            <w:tcW w:w="562" w:type="dxa"/>
            <w:shd w:val="clear" w:color="auto" w:fill="F2F2F2" w:themeFill="background1" w:themeFillShade="F2"/>
          </w:tcPr>
          <w:p w14:paraId="0AB01933"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20C37FF6"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1"/>
                <w14:checkedState w14:val="2612" w14:font="MS Gothic"/>
                <w14:uncheckedState w14:val="2610" w14:font="MS Gothic"/>
              </w14:checkbox>
            </w:sdtPr>
            <w:sdtContent>
              <w:p w14:paraId="0710D052"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2B148600"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051344E8" w14:textId="77777777" w:rsidTr="002132F9">
        <w:trPr>
          <w:trHeight w:val="403"/>
        </w:trPr>
        <w:tc>
          <w:tcPr>
            <w:tcW w:w="562" w:type="dxa"/>
            <w:shd w:val="clear" w:color="auto" w:fill="F2F2F2" w:themeFill="background1" w:themeFillShade="F2"/>
          </w:tcPr>
          <w:p w14:paraId="46508BDF"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1B12BA43"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880646C"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0995309"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1871DA5A" w14:textId="77777777" w:rsidTr="002132F9">
        <w:trPr>
          <w:trHeight w:val="403"/>
        </w:trPr>
        <w:tc>
          <w:tcPr>
            <w:tcW w:w="562" w:type="dxa"/>
            <w:shd w:val="clear" w:color="auto" w:fill="F2F2F2" w:themeFill="background1" w:themeFillShade="F2"/>
          </w:tcPr>
          <w:p w14:paraId="4F473A71"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7A99E9CC"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7DAB34C3"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C140E35" w14:textId="77777777" w:rsidR="008D18C9" w:rsidRPr="004C3A0B" w:rsidRDefault="008D18C9" w:rsidP="0021439B">
                <w:pPr>
                  <w:autoSpaceDE w:val="0"/>
                  <w:autoSpaceDN w:val="0"/>
                  <w:adjustRightInd w:val="0"/>
                  <w:spacing w:line="360" w:lineRule="auto"/>
                  <w:jc w:val="center"/>
                  <w:rPr>
                    <w:rFonts w:ascii="Arial" w:hAnsi="Arial" w:cs="Arial"/>
                    <w:sz w:val="22"/>
                    <w:szCs w:val="22"/>
                  </w:rPr>
                </w:pPr>
                <w:r>
                  <w:rPr>
                    <w:rFonts w:ascii="MS Gothic" w:eastAsia="MS Gothic" w:hAnsi="MS Gothic" w:cs="Arial" w:hint="eastAsia"/>
                    <w:b/>
                    <w:bCs/>
                    <w:sz w:val="22"/>
                    <w:szCs w:val="22"/>
                  </w:rPr>
                  <w:t>☒</w:t>
                </w:r>
              </w:p>
            </w:sdtContent>
          </w:sdt>
        </w:tc>
      </w:tr>
      <w:tr w:rsidR="008D18C9" w:rsidRPr="004C3A0B" w14:paraId="427372A5" w14:textId="77777777" w:rsidTr="002132F9">
        <w:trPr>
          <w:trHeight w:val="403"/>
        </w:trPr>
        <w:tc>
          <w:tcPr>
            <w:tcW w:w="562" w:type="dxa"/>
            <w:shd w:val="clear" w:color="auto" w:fill="F2F2F2" w:themeFill="background1" w:themeFillShade="F2"/>
          </w:tcPr>
          <w:p w14:paraId="62D27307"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3E93C68F" w14:textId="77777777" w:rsidR="008D18C9" w:rsidRPr="004C3A0B" w:rsidRDefault="008D18C9" w:rsidP="0021439B">
            <w:pPr>
              <w:autoSpaceDE w:val="0"/>
              <w:autoSpaceDN w:val="0"/>
              <w:adjustRightInd w:val="0"/>
              <w:spacing w:line="360" w:lineRule="auto"/>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6352ED2"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1520416" w14:textId="77777777" w:rsidR="008D18C9" w:rsidRPr="004C3A0B" w:rsidRDefault="008D18C9" w:rsidP="0021439B">
                <w:pPr>
                  <w:autoSpaceDE w:val="0"/>
                  <w:autoSpaceDN w:val="0"/>
                  <w:adjustRightInd w:val="0"/>
                  <w:spacing w:line="360" w:lineRule="auto"/>
                  <w:jc w:val="center"/>
                  <w:rPr>
                    <w:rFonts w:ascii="Arial" w:hAnsi="Arial" w:cs="Arial"/>
                    <w:bCs/>
                    <w:sz w:val="22"/>
                    <w:szCs w:val="22"/>
                  </w:rPr>
                </w:pPr>
                <w:r>
                  <w:rPr>
                    <w:rFonts w:ascii="MS Gothic" w:eastAsia="MS Gothic" w:hAnsi="MS Gothic" w:cs="Arial" w:hint="eastAsia"/>
                    <w:b/>
                    <w:bCs/>
                    <w:sz w:val="22"/>
                    <w:szCs w:val="22"/>
                  </w:rPr>
                  <w:t>☒</w:t>
                </w:r>
              </w:p>
            </w:sdtContent>
          </w:sdt>
        </w:tc>
      </w:tr>
      <w:tr w:rsidR="008D18C9" w:rsidRPr="004C3A0B" w14:paraId="7DFC96EC" w14:textId="77777777" w:rsidTr="002132F9">
        <w:trPr>
          <w:trHeight w:val="403"/>
        </w:trPr>
        <w:tc>
          <w:tcPr>
            <w:tcW w:w="562" w:type="dxa"/>
            <w:shd w:val="clear" w:color="auto" w:fill="F2F2F2" w:themeFill="background1" w:themeFillShade="F2"/>
          </w:tcPr>
          <w:p w14:paraId="6201F5B0" w14:textId="77777777" w:rsidR="008D18C9" w:rsidRPr="00842FC0" w:rsidRDefault="008D18C9" w:rsidP="0021439B">
            <w:pPr>
              <w:spacing w:line="360" w:lineRule="auto"/>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003B4CC3" w14:textId="77777777" w:rsidR="008D18C9" w:rsidRPr="004C3A0B" w:rsidRDefault="008D18C9" w:rsidP="0021439B">
            <w:pPr>
              <w:spacing w:line="360" w:lineRule="auto"/>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8D18C9" w:rsidRPr="004C3A0B" w14:paraId="4663E47E" w14:textId="77777777" w:rsidTr="002132F9">
        <w:trPr>
          <w:trHeight w:val="403"/>
        </w:trPr>
        <w:tc>
          <w:tcPr>
            <w:tcW w:w="562" w:type="dxa"/>
          </w:tcPr>
          <w:p w14:paraId="5E36E3E1" w14:textId="77777777" w:rsidR="008D18C9" w:rsidRPr="00E65973" w:rsidRDefault="008D18C9" w:rsidP="0021439B">
            <w:pPr>
              <w:autoSpaceDE w:val="0"/>
              <w:autoSpaceDN w:val="0"/>
              <w:adjustRightInd w:val="0"/>
              <w:spacing w:line="360" w:lineRule="auto"/>
              <w:rPr>
                <w:rFonts w:ascii="Arial" w:hAnsi="Arial" w:cs="Arial"/>
                <w:sz w:val="22"/>
                <w:szCs w:val="22"/>
              </w:rPr>
            </w:pPr>
          </w:p>
        </w:tc>
        <w:tc>
          <w:tcPr>
            <w:tcW w:w="9923" w:type="dxa"/>
            <w:gridSpan w:val="3"/>
            <w:vAlign w:val="center"/>
          </w:tcPr>
          <w:p w14:paraId="7AD1189C" w14:textId="77777777" w:rsidR="008D18C9" w:rsidRPr="00D27D28" w:rsidRDefault="008D18C9" w:rsidP="0021439B">
            <w:pPr>
              <w:autoSpaceDE w:val="0"/>
              <w:autoSpaceDN w:val="0"/>
              <w:adjustRightInd w:val="0"/>
              <w:spacing w:line="360" w:lineRule="auto"/>
              <w:rPr>
                <w:rFonts w:ascii="Arial" w:hAnsi="Arial" w:cs="Arial"/>
                <w:i/>
                <w:sz w:val="22"/>
                <w:szCs w:val="22"/>
                <w:lang w:eastAsia="en-GB"/>
              </w:rPr>
            </w:pPr>
            <w:r>
              <w:rPr>
                <w:rFonts w:ascii="Arial" w:hAnsi="Arial" w:cs="Arial"/>
                <w:sz w:val="22"/>
              </w:rPr>
              <w:t>All electronically stored data will be anonymised and coded. Consent forms will be redacted. Data will be stored on a password protected computer kept in a private home.</w:t>
            </w:r>
            <w:r>
              <w:rPr>
                <w:color w:val="000000"/>
                <w:sz w:val="27"/>
                <w:szCs w:val="27"/>
              </w:rPr>
              <w:t xml:space="preserve"> </w:t>
            </w:r>
            <w:r w:rsidRPr="00D27D28">
              <w:rPr>
                <w:rFonts w:ascii="Arial" w:hAnsi="Arial" w:cs="Arial"/>
                <w:color w:val="000000"/>
                <w:sz w:val="22"/>
                <w:szCs w:val="22"/>
              </w:rPr>
              <w:t xml:space="preserve">The data will be stored until the completion of the project and then deleted. In accordance with the DPA2018, participants will have the right to ask to see </w:t>
            </w:r>
            <w:r>
              <w:rPr>
                <w:rFonts w:ascii="Arial" w:hAnsi="Arial" w:cs="Arial"/>
                <w:color w:val="000000"/>
                <w:sz w:val="22"/>
                <w:szCs w:val="22"/>
              </w:rPr>
              <w:t>the data that is held relating to them. They will be made aware that</w:t>
            </w:r>
            <w:r w:rsidRPr="00D27D28">
              <w:rPr>
                <w:rFonts w:ascii="Arial" w:hAnsi="Arial" w:cs="Arial"/>
                <w:color w:val="000000"/>
                <w:sz w:val="22"/>
                <w:szCs w:val="22"/>
              </w:rPr>
              <w:t xml:space="preserve"> data will be deleted immediately if the participant requests this, in which case the data will not be used in the project.</w:t>
            </w:r>
          </w:p>
          <w:p w14:paraId="42AA0BC3" w14:textId="77777777" w:rsidR="008D18C9" w:rsidRDefault="008D18C9" w:rsidP="0021439B">
            <w:pPr>
              <w:autoSpaceDE w:val="0"/>
              <w:autoSpaceDN w:val="0"/>
              <w:adjustRightInd w:val="0"/>
              <w:spacing w:line="360" w:lineRule="auto"/>
              <w:rPr>
                <w:rFonts w:ascii="Arial" w:hAnsi="Arial" w:cs="Arial"/>
                <w:sz w:val="22"/>
                <w:szCs w:val="22"/>
              </w:rPr>
            </w:pPr>
          </w:p>
          <w:p w14:paraId="109211AF" w14:textId="77777777" w:rsidR="008D18C9" w:rsidRPr="00354F34" w:rsidRDefault="008D18C9" w:rsidP="0021439B">
            <w:pPr>
              <w:autoSpaceDE w:val="0"/>
              <w:autoSpaceDN w:val="0"/>
              <w:adjustRightInd w:val="0"/>
              <w:spacing w:line="360" w:lineRule="auto"/>
              <w:rPr>
                <w:rFonts w:ascii="Arial" w:hAnsi="Arial" w:cs="Arial"/>
                <w:sz w:val="22"/>
                <w:szCs w:val="22"/>
              </w:rPr>
            </w:pPr>
            <w:bookmarkStart w:id="118" w:name="EF12"/>
            <w:bookmarkEnd w:id="118"/>
          </w:p>
          <w:p w14:paraId="4EBD11E2" w14:textId="77777777" w:rsidR="008D18C9" w:rsidRPr="004C3A0B" w:rsidRDefault="008D18C9" w:rsidP="0021439B">
            <w:pPr>
              <w:autoSpaceDE w:val="0"/>
              <w:autoSpaceDN w:val="0"/>
              <w:adjustRightInd w:val="0"/>
              <w:spacing w:line="360" w:lineRule="auto"/>
              <w:rPr>
                <w:rFonts w:cs="Arial"/>
              </w:rPr>
            </w:pPr>
            <w:r w:rsidRPr="00354F34">
              <w:rPr>
                <w:rFonts w:ascii="Arial" w:hAnsi="Arial" w:cs="Arial"/>
                <w:i/>
                <w:color w:val="808080"/>
                <w:sz w:val="18"/>
                <w:szCs w:val="18"/>
              </w:rPr>
              <w:t>(this box should expand as you type)</w:t>
            </w:r>
          </w:p>
        </w:tc>
      </w:tr>
      <w:tr w:rsidR="008D18C9" w:rsidRPr="004C3A0B" w14:paraId="2BD61B18" w14:textId="77777777" w:rsidTr="002132F9">
        <w:trPr>
          <w:trHeight w:val="403"/>
        </w:trPr>
        <w:tc>
          <w:tcPr>
            <w:tcW w:w="562" w:type="dxa"/>
            <w:shd w:val="clear" w:color="auto" w:fill="F2F2F2" w:themeFill="background1" w:themeFillShade="F2"/>
          </w:tcPr>
          <w:p w14:paraId="01418401" w14:textId="77777777" w:rsidR="008D18C9" w:rsidRPr="00842FC0" w:rsidRDefault="008D18C9" w:rsidP="0021439B">
            <w:pPr>
              <w:autoSpaceDE w:val="0"/>
              <w:autoSpaceDN w:val="0"/>
              <w:adjustRightInd w:val="0"/>
              <w:spacing w:line="360" w:lineRule="auto"/>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4971BFC1"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8D18C9" w:rsidRPr="004C3A0B" w14:paraId="00F190A7" w14:textId="77777777" w:rsidTr="002132F9">
        <w:trPr>
          <w:trHeight w:val="403"/>
        </w:trPr>
        <w:tc>
          <w:tcPr>
            <w:tcW w:w="562" w:type="dxa"/>
          </w:tcPr>
          <w:p w14:paraId="4FDA2DB3" w14:textId="77777777" w:rsidR="008D18C9" w:rsidRPr="00E65973" w:rsidRDefault="008D18C9" w:rsidP="0021439B">
            <w:pPr>
              <w:autoSpaceDE w:val="0"/>
              <w:autoSpaceDN w:val="0"/>
              <w:adjustRightInd w:val="0"/>
              <w:spacing w:line="360" w:lineRule="auto"/>
              <w:rPr>
                <w:rFonts w:ascii="Arial" w:hAnsi="Arial" w:cs="Arial"/>
                <w:sz w:val="22"/>
                <w:szCs w:val="22"/>
              </w:rPr>
            </w:pPr>
          </w:p>
        </w:tc>
        <w:tc>
          <w:tcPr>
            <w:tcW w:w="9923" w:type="dxa"/>
            <w:gridSpan w:val="3"/>
            <w:vAlign w:val="center"/>
          </w:tcPr>
          <w:p w14:paraId="00181EE6" w14:textId="77777777" w:rsidR="008D18C9" w:rsidRPr="00D27D28" w:rsidRDefault="008D18C9" w:rsidP="0021439B">
            <w:pPr>
              <w:autoSpaceDE w:val="0"/>
              <w:autoSpaceDN w:val="0"/>
              <w:adjustRightInd w:val="0"/>
              <w:spacing w:line="360" w:lineRule="auto"/>
              <w:rPr>
                <w:rFonts w:ascii="Arial" w:hAnsi="Arial" w:cs="Arial"/>
                <w:szCs w:val="22"/>
              </w:rPr>
            </w:pPr>
            <w:r w:rsidRPr="00D27D28">
              <w:rPr>
                <w:rFonts w:ascii="Arial" w:hAnsi="Arial" w:cs="Arial"/>
                <w:sz w:val="22"/>
              </w:rPr>
              <w:t>Myself as principal researcher</w:t>
            </w:r>
            <w:r>
              <w:rPr>
                <w:rFonts w:ascii="Arial" w:hAnsi="Arial" w:cs="Arial"/>
                <w:sz w:val="22"/>
              </w:rPr>
              <w:t xml:space="preserve"> and my university tutor, Mel Toy </w:t>
            </w:r>
          </w:p>
          <w:p w14:paraId="3865FC20" w14:textId="77777777" w:rsidR="008D18C9" w:rsidRDefault="008D18C9" w:rsidP="0021439B">
            <w:pPr>
              <w:autoSpaceDE w:val="0"/>
              <w:autoSpaceDN w:val="0"/>
              <w:adjustRightInd w:val="0"/>
              <w:spacing w:line="360" w:lineRule="auto"/>
              <w:rPr>
                <w:rFonts w:ascii="Arial" w:hAnsi="Arial" w:cs="Arial"/>
                <w:sz w:val="22"/>
                <w:szCs w:val="22"/>
              </w:rPr>
            </w:pPr>
          </w:p>
          <w:p w14:paraId="3B8635A9" w14:textId="77777777" w:rsidR="008D18C9" w:rsidRPr="00354F34" w:rsidRDefault="008D18C9" w:rsidP="0021439B">
            <w:pPr>
              <w:autoSpaceDE w:val="0"/>
              <w:autoSpaceDN w:val="0"/>
              <w:adjustRightInd w:val="0"/>
              <w:spacing w:line="360" w:lineRule="auto"/>
              <w:rPr>
                <w:rFonts w:ascii="Arial" w:hAnsi="Arial" w:cs="Arial"/>
                <w:sz w:val="22"/>
                <w:szCs w:val="22"/>
              </w:rPr>
            </w:pPr>
          </w:p>
          <w:p w14:paraId="26C57A4D" w14:textId="77777777" w:rsidR="008D18C9" w:rsidRPr="004C3A0B" w:rsidRDefault="008D18C9" w:rsidP="0021439B">
            <w:pPr>
              <w:autoSpaceDE w:val="0"/>
              <w:autoSpaceDN w:val="0"/>
              <w:adjustRightInd w:val="0"/>
              <w:spacing w:line="360" w:lineRule="auto"/>
              <w:rPr>
                <w:rFonts w:ascii="Arial" w:hAnsi="Arial" w:cs="Arial"/>
                <w:sz w:val="22"/>
                <w:szCs w:val="22"/>
              </w:rPr>
            </w:pPr>
            <w:r w:rsidRPr="00354F34">
              <w:rPr>
                <w:rFonts w:ascii="Arial" w:hAnsi="Arial" w:cs="Arial"/>
                <w:i/>
                <w:color w:val="808080"/>
                <w:sz w:val="18"/>
                <w:szCs w:val="18"/>
              </w:rPr>
              <w:t>(this box should expand as you type)</w:t>
            </w:r>
          </w:p>
        </w:tc>
      </w:tr>
      <w:tr w:rsidR="008D18C9" w:rsidRPr="004C3A0B" w14:paraId="6784EF8D" w14:textId="77777777" w:rsidTr="002132F9">
        <w:trPr>
          <w:trHeight w:val="403"/>
        </w:trPr>
        <w:tc>
          <w:tcPr>
            <w:tcW w:w="562" w:type="dxa"/>
            <w:shd w:val="clear" w:color="auto" w:fill="F2F2F2" w:themeFill="background1" w:themeFillShade="F2"/>
          </w:tcPr>
          <w:p w14:paraId="4E46FE61" w14:textId="77777777" w:rsidR="008D18C9" w:rsidRPr="00842FC0" w:rsidRDefault="008D18C9" w:rsidP="0021439B">
            <w:pPr>
              <w:autoSpaceDE w:val="0"/>
              <w:autoSpaceDN w:val="0"/>
              <w:adjustRightInd w:val="0"/>
              <w:spacing w:line="360" w:lineRule="auto"/>
              <w:rPr>
                <w:rFonts w:ascii="Arial" w:hAnsi="Arial" w:cs="Arial"/>
                <w:bCs/>
                <w:sz w:val="22"/>
                <w:szCs w:val="22"/>
              </w:rPr>
            </w:pPr>
            <w:r w:rsidRPr="00E65973">
              <w:rPr>
                <w:rFonts w:ascii="Arial" w:hAnsi="Arial" w:cs="Arial"/>
                <w:bCs/>
                <w:sz w:val="22"/>
                <w:szCs w:val="22"/>
              </w:rPr>
              <w:lastRenderedPageBreak/>
              <w:t>26</w:t>
            </w:r>
          </w:p>
        </w:tc>
        <w:tc>
          <w:tcPr>
            <w:tcW w:w="9923" w:type="dxa"/>
            <w:gridSpan w:val="3"/>
            <w:shd w:val="clear" w:color="auto" w:fill="F2F2F2" w:themeFill="background1" w:themeFillShade="F2"/>
          </w:tcPr>
          <w:p w14:paraId="1499B36C"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8D18C9" w:rsidRPr="004C3A0B" w14:paraId="5C2CC717" w14:textId="77777777" w:rsidTr="002132F9">
        <w:trPr>
          <w:trHeight w:val="403"/>
        </w:trPr>
        <w:tc>
          <w:tcPr>
            <w:tcW w:w="562" w:type="dxa"/>
          </w:tcPr>
          <w:p w14:paraId="71E6F2B3" w14:textId="77777777" w:rsidR="008D18C9" w:rsidRPr="00E65973" w:rsidRDefault="008D18C9" w:rsidP="0021439B">
            <w:pPr>
              <w:autoSpaceDE w:val="0"/>
              <w:autoSpaceDN w:val="0"/>
              <w:adjustRightInd w:val="0"/>
              <w:spacing w:line="360" w:lineRule="auto"/>
              <w:rPr>
                <w:rFonts w:ascii="Arial" w:hAnsi="Arial" w:cs="Arial"/>
                <w:sz w:val="22"/>
                <w:szCs w:val="22"/>
              </w:rPr>
            </w:pPr>
          </w:p>
        </w:tc>
        <w:tc>
          <w:tcPr>
            <w:tcW w:w="9923" w:type="dxa"/>
            <w:gridSpan w:val="3"/>
          </w:tcPr>
          <w:p w14:paraId="43F9AE3E" w14:textId="77777777" w:rsidR="008D18C9" w:rsidRPr="004C467B" w:rsidRDefault="008D18C9" w:rsidP="0021439B">
            <w:pPr>
              <w:autoSpaceDE w:val="0"/>
              <w:autoSpaceDN w:val="0"/>
              <w:adjustRightInd w:val="0"/>
              <w:spacing w:line="360" w:lineRule="auto"/>
              <w:rPr>
                <w:rFonts w:ascii="Arial" w:hAnsi="Arial" w:cs="Arial"/>
                <w:sz w:val="22"/>
                <w:szCs w:val="22"/>
              </w:rPr>
            </w:pPr>
            <w:r w:rsidRPr="004C467B">
              <w:rPr>
                <w:rFonts w:ascii="Arial" w:hAnsi="Arial" w:cs="Arial"/>
                <w:sz w:val="22"/>
                <w:szCs w:val="22"/>
              </w:rPr>
              <w:t>Myself as principal researcher</w:t>
            </w:r>
            <w:r>
              <w:rPr>
                <w:rFonts w:ascii="Arial" w:hAnsi="Arial" w:cs="Arial"/>
                <w:sz w:val="22"/>
                <w:szCs w:val="22"/>
              </w:rPr>
              <w:t xml:space="preserve"> and my university tutor, Mel Toy</w:t>
            </w:r>
          </w:p>
          <w:p w14:paraId="5C9E6C0B" w14:textId="77777777" w:rsidR="008D18C9" w:rsidRPr="00354F34" w:rsidRDefault="008D18C9" w:rsidP="0021439B">
            <w:pPr>
              <w:autoSpaceDE w:val="0"/>
              <w:autoSpaceDN w:val="0"/>
              <w:adjustRightInd w:val="0"/>
              <w:spacing w:line="360" w:lineRule="auto"/>
              <w:rPr>
                <w:rFonts w:ascii="Arial" w:hAnsi="Arial" w:cs="Arial"/>
                <w:sz w:val="22"/>
                <w:szCs w:val="22"/>
              </w:rPr>
            </w:pPr>
          </w:p>
          <w:p w14:paraId="44A3D4F0" w14:textId="77777777" w:rsidR="008D18C9" w:rsidRPr="004C3A0B" w:rsidRDefault="008D18C9" w:rsidP="0021439B">
            <w:pPr>
              <w:autoSpaceDE w:val="0"/>
              <w:autoSpaceDN w:val="0"/>
              <w:adjustRightInd w:val="0"/>
              <w:spacing w:line="360" w:lineRule="auto"/>
              <w:rPr>
                <w:rFonts w:ascii="Arial" w:hAnsi="Arial" w:cs="Arial"/>
                <w:sz w:val="22"/>
                <w:szCs w:val="22"/>
              </w:rPr>
            </w:pPr>
            <w:r w:rsidRPr="00354F34">
              <w:rPr>
                <w:rFonts w:ascii="Arial" w:hAnsi="Arial" w:cs="Arial"/>
                <w:i/>
                <w:color w:val="808080"/>
                <w:sz w:val="18"/>
                <w:szCs w:val="18"/>
              </w:rPr>
              <w:t>(this box should expand as you type)</w:t>
            </w:r>
          </w:p>
        </w:tc>
      </w:tr>
      <w:tr w:rsidR="008D18C9" w:rsidRPr="004C3A0B" w14:paraId="2CCD9706" w14:textId="77777777" w:rsidTr="002132F9">
        <w:trPr>
          <w:trHeight w:val="403"/>
        </w:trPr>
        <w:tc>
          <w:tcPr>
            <w:tcW w:w="562" w:type="dxa"/>
            <w:shd w:val="clear" w:color="auto" w:fill="F2F2F2" w:themeFill="background1" w:themeFillShade="F2"/>
          </w:tcPr>
          <w:p w14:paraId="3CDE9745" w14:textId="77777777" w:rsidR="008D18C9" w:rsidRPr="00842FC0" w:rsidRDefault="008D18C9" w:rsidP="0021439B">
            <w:pPr>
              <w:autoSpaceDE w:val="0"/>
              <w:autoSpaceDN w:val="0"/>
              <w:adjustRightInd w:val="0"/>
              <w:spacing w:line="360" w:lineRule="auto"/>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425E0AB5" w14:textId="77777777" w:rsidR="008D18C9" w:rsidRPr="004C3A0B" w:rsidRDefault="008D18C9" w:rsidP="0021439B">
            <w:pPr>
              <w:autoSpaceDE w:val="0"/>
              <w:autoSpaceDN w:val="0"/>
              <w:adjustRightInd w:val="0"/>
              <w:spacing w:line="360" w:lineRule="auto"/>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8D18C9" w:rsidRPr="004C3A0B" w14:paraId="58772C48" w14:textId="77777777" w:rsidTr="002132F9">
        <w:trPr>
          <w:trHeight w:val="403"/>
        </w:trPr>
        <w:tc>
          <w:tcPr>
            <w:tcW w:w="562" w:type="dxa"/>
          </w:tcPr>
          <w:p w14:paraId="66278FC7" w14:textId="77777777" w:rsidR="008D18C9" w:rsidRPr="00E65973" w:rsidRDefault="008D18C9" w:rsidP="0021439B">
            <w:pPr>
              <w:autoSpaceDE w:val="0"/>
              <w:autoSpaceDN w:val="0"/>
              <w:adjustRightInd w:val="0"/>
              <w:spacing w:line="360" w:lineRule="auto"/>
              <w:rPr>
                <w:rFonts w:ascii="Arial" w:hAnsi="Arial" w:cs="Arial"/>
                <w:sz w:val="22"/>
                <w:szCs w:val="22"/>
              </w:rPr>
            </w:pPr>
          </w:p>
        </w:tc>
        <w:tc>
          <w:tcPr>
            <w:tcW w:w="9923" w:type="dxa"/>
            <w:gridSpan w:val="3"/>
          </w:tcPr>
          <w:p w14:paraId="16C3B3E4" w14:textId="77777777" w:rsidR="008D18C9" w:rsidRPr="00354F34" w:rsidRDefault="008D18C9" w:rsidP="0021439B">
            <w:pPr>
              <w:autoSpaceDE w:val="0"/>
              <w:autoSpaceDN w:val="0"/>
              <w:adjustRightInd w:val="0"/>
              <w:spacing w:line="360" w:lineRule="auto"/>
              <w:rPr>
                <w:rFonts w:ascii="Arial" w:hAnsi="Arial" w:cs="Arial"/>
                <w:sz w:val="22"/>
                <w:szCs w:val="22"/>
              </w:rPr>
            </w:pPr>
            <w:r>
              <w:rPr>
                <w:rFonts w:ascii="Arial" w:hAnsi="Arial" w:cs="Arial"/>
                <w:sz w:val="22"/>
              </w:rPr>
              <w:t>All stored data will be anonymised and coded. Consent forms will be redacted. Data will be stored on a password protected computer kept in a private home.</w:t>
            </w:r>
            <w:r>
              <w:rPr>
                <w:color w:val="000000"/>
                <w:sz w:val="27"/>
                <w:szCs w:val="27"/>
              </w:rPr>
              <w:t xml:space="preserve"> </w:t>
            </w:r>
            <w:r w:rsidRPr="00D27D28">
              <w:rPr>
                <w:rFonts w:ascii="Arial" w:hAnsi="Arial" w:cs="Arial"/>
                <w:color w:val="000000"/>
                <w:sz w:val="22"/>
                <w:szCs w:val="22"/>
              </w:rPr>
              <w:t>The data will be stored until the completion of the project and then deleted.</w:t>
            </w:r>
            <w:r>
              <w:rPr>
                <w:rFonts w:ascii="Arial" w:hAnsi="Arial" w:cs="Arial"/>
                <w:color w:val="000000"/>
                <w:sz w:val="22"/>
                <w:szCs w:val="22"/>
              </w:rPr>
              <w:t xml:space="preserve"> Archiving will not be required.</w:t>
            </w:r>
          </w:p>
          <w:p w14:paraId="6CD8E933" w14:textId="77777777" w:rsidR="008D18C9" w:rsidRPr="004C3A0B" w:rsidRDefault="008D18C9" w:rsidP="0021439B">
            <w:pPr>
              <w:autoSpaceDE w:val="0"/>
              <w:autoSpaceDN w:val="0"/>
              <w:adjustRightInd w:val="0"/>
              <w:spacing w:line="360" w:lineRule="auto"/>
              <w:rPr>
                <w:rFonts w:ascii="Arial" w:hAnsi="Arial" w:cs="Arial"/>
                <w:sz w:val="22"/>
                <w:szCs w:val="22"/>
              </w:rPr>
            </w:pPr>
            <w:r w:rsidRPr="00354F34">
              <w:rPr>
                <w:rFonts w:ascii="Arial" w:hAnsi="Arial" w:cs="Arial"/>
                <w:i/>
                <w:color w:val="808080"/>
                <w:sz w:val="18"/>
                <w:szCs w:val="18"/>
              </w:rPr>
              <w:t>(this box should expand as you type)</w:t>
            </w:r>
          </w:p>
        </w:tc>
      </w:tr>
      <w:tr w:rsidR="008D18C9" w:rsidRPr="004C3A0B" w14:paraId="17A27880" w14:textId="77777777" w:rsidTr="002132F9">
        <w:trPr>
          <w:trHeight w:val="403"/>
        </w:trPr>
        <w:tc>
          <w:tcPr>
            <w:tcW w:w="562" w:type="dxa"/>
          </w:tcPr>
          <w:p w14:paraId="6EEAAF94" w14:textId="77777777" w:rsidR="008D18C9" w:rsidRPr="00842FC0" w:rsidRDefault="008D18C9" w:rsidP="0021439B">
            <w:pPr>
              <w:autoSpaceDE w:val="0"/>
              <w:autoSpaceDN w:val="0"/>
              <w:adjustRightInd w:val="0"/>
              <w:spacing w:line="360" w:lineRule="auto"/>
              <w:rPr>
                <w:rFonts w:ascii="Arial" w:hAnsi="Arial" w:cs="Arial"/>
                <w:sz w:val="22"/>
                <w:szCs w:val="22"/>
              </w:rPr>
            </w:pPr>
            <w:r w:rsidRPr="00E65973">
              <w:rPr>
                <w:rFonts w:ascii="Arial" w:hAnsi="Arial" w:cs="Arial"/>
                <w:sz w:val="22"/>
                <w:szCs w:val="22"/>
              </w:rPr>
              <w:t>28</w:t>
            </w:r>
          </w:p>
        </w:tc>
        <w:tc>
          <w:tcPr>
            <w:tcW w:w="9923" w:type="dxa"/>
            <w:gridSpan w:val="3"/>
          </w:tcPr>
          <w:p w14:paraId="3C5EB069"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31"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8D18C9" w:rsidRPr="004C3A0B" w14:paraId="68E3C20D" w14:textId="77777777" w:rsidTr="002132F9">
        <w:trPr>
          <w:trHeight w:val="403"/>
        </w:trPr>
        <w:tc>
          <w:tcPr>
            <w:tcW w:w="562" w:type="dxa"/>
          </w:tcPr>
          <w:p w14:paraId="4EF57D7F" w14:textId="77777777" w:rsidR="008D18C9" w:rsidRPr="00E65973" w:rsidRDefault="008D18C9" w:rsidP="0021439B">
            <w:pPr>
              <w:autoSpaceDE w:val="0"/>
              <w:autoSpaceDN w:val="0"/>
              <w:adjustRightInd w:val="0"/>
              <w:spacing w:line="360" w:lineRule="auto"/>
              <w:rPr>
                <w:rFonts w:ascii="Arial" w:hAnsi="Arial" w:cs="Arial"/>
                <w:sz w:val="22"/>
                <w:szCs w:val="22"/>
              </w:rPr>
            </w:pPr>
          </w:p>
        </w:tc>
        <w:tc>
          <w:tcPr>
            <w:tcW w:w="9923" w:type="dxa"/>
            <w:gridSpan w:val="3"/>
          </w:tcPr>
          <w:p w14:paraId="3ADC576A" w14:textId="77777777" w:rsidR="008D18C9" w:rsidRDefault="008D18C9" w:rsidP="0021439B">
            <w:pPr>
              <w:autoSpaceDE w:val="0"/>
              <w:autoSpaceDN w:val="0"/>
              <w:adjustRightInd w:val="0"/>
              <w:spacing w:line="360" w:lineRule="auto"/>
              <w:rPr>
                <w:rFonts w:ascii="Arial" w:hAnsi="Arial" w:cs="Arial"/>
                <w:sz w:val="22"/>
                <w:szCs w:val="22"/>
              </w:rPr>
            </w:pPr>
            <w:r>
              <w:rPr>
                <w:rFonts w:ascii="Arial" w:hAnsi="Arial" w:cs="Arial"/>
                <w:sz w:val="22"/>
                <w:szCs w:val="22"/>
              </w:rPr>
              <w:t>No</w:t>
            </w:r>
          </w:p>
          <w:p w14:paraId="32125506" w14:textId="77777777" w:rsidR="008D18C9" w:rsidRDefault="008D18C9" w:rsidP="0021439B">
            <w:pPr>
              <w:autoSpaceDE w:val="0"/>
              <w:autoSpaceDN w:val="0"/>
              <w:adjustRightInd w:val="0"/>
              <w:spacing w:line="360" w:lineRule="auto"/>
              <w:rPr>
                <w:rFonts w:ascii="Arial" w:hAnsi="Arial" w:cs="Arial"/>
                <w:sz w:val="22"/>
                <w:szCs w:val="22"/>
              </w:rPr>
            </w:pPr>
          </w:p>
          <w:p w14:paraId="0454A704" w14:textId="77777777" w:rsidR="008D18C9" w:rsidRPr="00354F34" w:rsidRDefault="008D18C9" w:rsidP="0021439B">
            <w:pPr>
              <w:autoSpaceDE w:val="0"/>
              <w:autoSpaceDN w:val="0"/>
              <w:adjustRightInd w:val="0"/>
              <w:spacing w:line="360" w:lineRule="auto"/>
              <w:rPr>
                <w:rFonts w:ascii="Arial" w:hAnsi="Arial" w:cs="Arial"/>
                <w:sz w:val="22"/>
                <w:szCs w:val="22"/>
              </w:rPr>
            </w:pPr>
          </w:p>
          <w:p w14:paraId="3E980425" w14:textId="77777777" w:rsidR="008D18C9" w:rsidRDefault="008D18C9" w:rsidP="0021439B">
            <w:pPr>
              <w:autoSpaceDE w:val="0"/>
              <w:autoSpaceDN w:val="0"/>
              <w:adjustRightInd w:val="0"/>
              <w:spacing w:line="360" w:lineRule="auto"/>
              <w:rPr>
                <w:rFonts w:ascii="Arial" w:hAnsi="Arial" w:cs="Arial"/>
                <w:sz w:val="22"/>
                <w:szCs w:val="22"/>
              </w:rPr>
            </w:pPr>
            <w:r w:rsidRPr="00354F34">
              <w:rPr>
                <w:rFonts w:ascii="Arial" w:hAnsi="Arial" w:cs="Arial"/>
                <w:i/>
                <w:color w:val="808080"/>
                <w:sz w:val="18"/>
                <w:szCs w:val="18"/>
              </w:rPr>
              <w:t>(this box should expand as you type)</w:t>
            </w:r>
          </w:p>
        </w:tc>
      </w:tr>
      <w:tr w:rsidR="008D18C9" w:rsidRPr="004C3A0B" w14:paraId="41E51065" w14:textId="77777777" w:rsidTr="002132F9">
        <w:trPr>
          <w:trHeight w:val="252"/>
        </w:trPr>
        <w:tc>
          <w:tcPr>
            <w:tcW w:w="562" w:type="dxa"/>
            <w:vMerge w:val="restart"/>
            <w:shd w:val="clear" w:color="auto" w:fill="F2F2F2" w:themeFill="background1" w:themeFillShade="F2"/>
          </w:tcPr>
          <w:p w14:paraId="049858EC" w14:textId="77777777" w:rsidR="008D18C9" w:rsidRPr="00842FC0" w:rsidRDefault="008D18C9" w:rsidP="0021439B">
            <w:pPr>
              <w:autoSpaceDE w:val="0"/>
              <w:autoSpaceDN w:val="0"/>
              <w:adjustRightInd w:val="0"/>
              <w:spacing w:line="360" w:lineRule="auto"/>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6398144C" w14:textId="77777777" w:rsidR="008D18C9" w:rsidRDefault="008D18C9" w:rsidP="0021439B">
            <w:pPr>
              <w:autoSpaceDE w:val="0"/>
              <w:autoSpaceDN w:val="0"/>
              <w:adjustRightInd w:val="0"/>
              <w:spacing w:line="360" w:lineRule="auto"/>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3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5C4F9B26" w14:textId="77777777" w:rsidR="008D18C9" w:rsidRPr="0092487B" w:rsidRDefault="008D18C9" w:rsidP="0021439B">
            <w:pPr>
              <w:autoSpaceDE w:val="0"/>
              <w:autoSpaceDN w:val="0"/>
              <w:adjustRightInd w:val="0"/>
              <w:spacing w:line="360" w:lineRule="auto"/>
              <w:rPr>
                <w:rFonts w:ascii="Arial" w:hAnsi="Arial" w:cs="Arial"/>
                <w:sz w:val="22"/>
                <w:szCs w:val="22"/>
              </w:rPr>
            </w:pPr>
          </w:p>
        </w:tc>
        <w:tc>
          <w:tcPr>
            <w:tcW w:w="992" w:type="dxa"/>
            <w:shd w:val="clear" w:color="auto" w:fill="F2F2F2" w:themeFill="background1" w:themeFillShade="F2"/>
          </w:tcPr>
          <w:p w14:paraId="74FFDE16" w14:textId="77777777" w:rsidR="008D18C9" w:rsidRPr="003257BD" w:rsidRDefault="008D18C9" w:rsidP="0021439B">
            <w:pPr>
              <w:autoSpaceDE w:val="0"/>
              <w:autoSpaceDN w:val="0"/>
              <w:adjustRightInd w:val="0"/>
              <w:spacing w:line="360" w:lineRule="auto"/>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16F7F7AB" w14:textId="77777777" w:rsidR="008D18C9" w:rsidRPr="0092487B" w:rsidRDefault="00000000" w:rsidP="0021439B">
            <w:pPr>
              <w:autoSpaceDE w:val="0"/>
              <w:autoSpaceDN w:val="0"/>
              <w:adjustRightInd w:val="0"/>
              <w:spacing w:line="360" w:lineRule="auto"/>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D18C9">
                  <w:rPr>
                    <w:rFonts w:ascii="MS Gothic" w:eastAsia="MS Gothic" w:hAnsi="MS Gothic" w:cs="Arial" w:hint="eastAsia"/>
                    <w:b/>
                    <w:bCs/>
                  </w:rPr>
                  <w:t>☒</w:t>
                </w:r>
              </w:sdtContent>
            </w:sdt>
          </w:p>
        </w:tc>
      </w:tr>
      <w:tr w:rsidR="008D18C9" w:rsidRPr="004C3A0B" w14:paraId="23B71A68" w14:textId="77777777" w:rsidTr="002132F9">
        <w:trPr>
          <w:trHeight w:val="252"/>
        </w:trPr>
        <w:tc>
          <w:tcPr>
            <w:tcW w:w="562" w:type="dxa"/>
            <w:vMerge/>
            <w:shd w:val="clear" w:color="auto" w:fill="F2F2F2" w:themeFill="background1" w:themeFillShade="F2"/>
          </w:tcPr>
          <w:p w14:paraId="0BB2D227" w14:textId="77777777" w:rsidR="008D18C9" w:rsidRPr="002132F9" w:rsidRDefault="008D18C9" w:rsidP="0021439B">
            <w:pPr>
              <w:autoSpaceDE w:val="0"/>
              <w:autoSpaceDN w:val="0"/>
              <w:adjustRightInd w:val="0"/>
              <w:spacing w:line="360" w:lineRule="auto"/>
              <w:rPr>
                <w:rFonts w:ascii="Arial" w:hAnsi="Arial" w:cs="Arial"/>
                <w:bCs/>
                <w:sz w:val="22"/>
                <w:szCs w:val="22"/>
              </w:rPr>
            </w:pPr>
          </w:p>
        </w:tc>
        <w:tc>
          <w:tcPr>
            <w:tcW w:w="7905" w:type="dxa"/>
            <w:vMerge/>
            <w:shd w:val="clear" w:color="auto" w:fill="F2F2F2" w:themeFill="background1" w:themeFillShade="F2"/>
          </w:tcPr>
          <w:p w14:paraId="6634E560" w14:textId="77777777" w:rsidR="008D18C9" w:rsidRPr="004D6425" w:rsidRDefault="008D18C9" w:rsidP="0021439B">
            <w:pPr>
              <w:autoSpaceDE w:val="0"/>
              <w:autoSpaceDN w:val="0"/>
              <w:adjustRightInd w:val="0"/>
              <w:spacing w:line="360" w:lineRule="auto"/>
              <w:rPr>
                <w:rFonts w:ascii="Arial" w:hAnsi="Arial" w:cs="Arial"/>
                <w:bCs/>
                <w:sz w:val="22"/>
                <w:szCs w:val="22"/>
              </w:rPr>
            </w:pPr>
          </w:p>
        </w:tc>
        <w:tc>
          <w:tcPr>
            <w:tcW w:w="992" w:type="dxa"/>
            <w:shd w:val="clear" w:color="auto" w:fill="F2F2F2" w:themeFill="background1" w:themeFillShade="F2"/>
          </w:tcPr>
          <w:p w14:paraId="16509175" w14:textId="77777777" w:rsidR="008D18C9" w:rsidRPr="003257BD" w:rsidRDefault="008D18C9" w:rsidP="0021439B">
            <w:pPr>
              <w:autoSpaceDE w:val="0"/>
              <w:autoSpaceDN w:val="0"/>
              <w:adjustRightInd w:val="0"/>
              <w:spacing w:line="360" w:lineRule="auto"/>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2BE8F977" w14:textId="77777777" w:rsidR="008D18C9" w:rsidRPr="0092487B" w:rsidRDefault="00000000" w:rsidP="0021439B">
            <w:pPr>
              <w:autoSpaceDE w:val="0"/>
              <w:autoSpaceDN w:val="0"/>
              <w:adjustRightInd w:val="0"/>
              <w:spacing w:line="360" w:lineRule="auto"/>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8D18C9">
                  <w:rPr>
                    <w:rFonts w:ascii="MS Gothic" w:eastAsia="MS Gothic" w:hAnsi="MS Gothic" w:cs="Arial" w:hint="eastAsia"/>
                    <w:b/>
                    <w:bCs/>
                  </w:rPr>
                  <w:t>☐</w:t>
                </w:r>
              </w:sdtContent>
            </w:sdt>
          </w:p>
        </w:tc>
      </w:tr>
      <w:tr w:rsidR="008D18C9" w:rsidRPr="004C3A0B" w14:paraId="0719DABE" w14:textId="77777777" w:rsidTr="002132F9">
        <w:trPr>
          <w:trHeight w:val="311"/>
        </w:trPr>
        <w:tc>
          <w:tcPr>
            <w:tcW w:w="562" w:type="dxa"/>
            <w:vMerge w:val="restart"/>
            <w:shd w:val="clear" w:color="auto" w:fill="F2F2F2" w:themeFill="background1" w:themeFillShade="F2"/>
          </w:tcPr>
          <w:p w14:paraId="427CC8E5" w14:textId="77777777" w:rsidR="008D18C9" w:rsidRPr="00842FC0" w:rsidRDefault="008D18C9" w:rsidP="0021439B">
            <w:pPr>
              <w:autoSpaceDE w:val="0"/>
              <w:autoSpaceDN w:val="0"/>
              <w:adjustRightInd w:val="0"/>
              <w:spacing w:line="360" w:lineRule="auto"/>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833CD1C" w14:textId="77777777" w:rsidR="008D18C9" w:rsidRPr="0092487B" w:rsidRDefault="008D18C9" w:rsidP="0021439B">
            <w:pPr>
              <w:autoSpaceDE w:val="0"/>
              <w:autoSpaceDN w:val="0"/>
              <w:adjustRightInd w:val="0"/>
              <w:spacing w:line="360" w:lineRule="auto"/>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65095CC" w14:textId="77777777" w:rsidR="008D18C9" w:rsidRPr="003257BD" w:rsidRDefault="008D18C9" w:rsidP="0021439B">
            <w:pPr>
              <w:autoSpaceDE w:val="0"/>
              <w:autoSpaceDN w:val="0"/>
              <w:adjustRightInd w:val="0"/>
              <w:spacing w:line="360" w:lineRule="auto"/>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5C8F78CB" w14:textId="77777777" w:rsidR="008D18C9" w:rsidRPr="0092487B" w:rsidRDefault="00000000" w:rsidP="0021439B">
            <w:pPr>
              <w:autoSpaceDE w:val="0"/>
              <w:autoSpaceDN w:val="0"/>
              <w:adjustRightInd w:val="0"/>
              <w:spacing w:line="360" w:lineRule="auto"/>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D18C9">
                  <w:rPr>
                    <w:rFonts w:ascii="MS Gothic" w:eastAsia="MS Gothic" w:hAnsi="MS Gothic" w:cs="Arial" w:hint="eastAsia"/>
                    <w:b/>
                    <w:bCs/>
                  </w:rPr>
                  <w:t>☒</w:t>
                </w:r>
              </w:sdtContent>
            </w:sdt>
          </w:p>
        </w:tc>
      </w:tr>
      <w:tr w:rsidR="008D18C9" w:rsidRPr="004C3A0B" w14:paraId="61CE526D" w14:textId="77777777" w:rsidTr="002132F9">
        <w:trPr>
          <w:trHeight w:val="311"/>
        </w:trPr>
        <w:tc>
          <w:tcPr>
            <w:tcW w:w="562" w:type="dxa"/>
            <w:vMerge/>
            <w:shd w:val="clear" w:color="auto" w:fill="F2F2F2" w:themeFill="background1" w:themeFillShade="F2"/>
          </w:tcPr>
          <w:p w14:paraId="05E95A15" w14:textId="77777777" w:rsidR="008D18C9" w:rsidRPr="002132F9" w:rsidRDefault="008D18C9" w:rsidP="0021439B">
            <w:pPr>
              <w:autoSpaceDE w:val="0"/>
              <w:autoSpaceDN w:val="0"/>
              <w:adjustRightInd w:val="0"/>
              <w:spacing w:line="360" w:lineRule="auto"/>
              <w:rPr>
                <w:rFonts w:ascii="Arial" w:hAnsi="Arial" w:cs="Arial"/>
                <w:sz w:val="22"/>
                <w:szCs w:val="22"/>
              </w:rPr>
            </w:pPr>
          </w:p>
        </w:tc>
        <w:tc>
          <w:tcPr>
            <w:tcW w:w="7905" w:type="dxa"/>
            <w:vMerge/>
            <w:shd w:val="clear" w:color="auto" w:fill="F2F2F2" w:themeFill="background1" w:themeFillShade="F2"/>
          </w:tcPr>
          <w:p w14:paraId="64318DCD" w14:textId="77777777" w:rsidR="008D18C9" w:rsidRPr="0092487B" w:rsidRDefault="008D18C9" w:rsidP="0021439B">
            <w:pPr>
              <w:autoSpaceDE w:val="0"/>
              <w:autoSpaceDN w:val="0"/>
              <w:adjustRightInd w:val="0"/>
              <w:spacing w:line="360" w:lineRule="auto"/>
              <w:rPr>
                <w:rFonts w:ascii="Arial" w:hAnsi="Arial" w:cs="Arial"/>
                <w:sz w:val="22"/>
                <w:szCs w:val="22"/>
              </w:rPr>
            </w:pPr>
          </w:p>
        </w:tc>
        <w:tc>
          <w:tcPr>
            <w:tcW w:w="992" w:type="dxa"/>
            <w:shd w:val="clear" w:color="auto" w:fill="F2F2F2" w:themeFill="background1" w:themeFillShade="F2"/>
          </w:tcPr>
          <w:p w14:paraId="5C19D7D3" w14:textId="77777777" w:rsidR="008D18C9" w:rsidRPr="003257BD" w:rsidRDefault="008D18C9" w:rsidP="0021439B">
            <w:pPr>
              <w:autoSpaceDE w:val="0"/>
              <w:autoSpaceDN w:val="0"/>
              <w:adjustRightInd w:val="0"/>
              <w:spacing w:line="360" w:lineRule="auto"/>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66799823" w14:textId="77777777" w:rsidR="008D18C9" w:rsidRPr="0092487B" w:rsidRDefault="00000000" w:rsidP="0021439B">
            <w:pPr>
              <w:autoSpaceDE w:val="0"/>
              <w:autoSpaceDN w:val="0"/>
              <w:adjustRightInd w:val="0"/>
              <w:spacing w:line="360" w:lineRule="auto"/>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8D18C9">
                  <w:rPr>
                    <w:rFonts w:ascii="MS Gothic" w:eastAsia="MS Gothic" w:hAnsi="MS Gothic" w:cs="Arial" w:hint="eastAsia"/>
                    <w:b/>
                    <w:bCs/>
                  </w:rPr>
                  <w:t>☐</w:t>
                </w:r>
              </w:sdtContent>
            </w:sdt>
          </w:p>
        </w:tc>
      </w:tr>
    </w:tbl>
    <w:p w14:paraId="433D0606" w14:textId="77777777" w:rsidR="008D18C9" w:rsidRDefault="008D18C9" w:rsidP="0021439B">
      <w:pPr>
        <w:spacing w:after="0" w:line="360" w:lineRule="auto"/>
        <w:rPr>
          <w:rFonts w:ascii="Arial" w:hAnsi="Arial" w:cs="Arial"/>
          <w:b/>
          <w:bCs/>
          <w:sz w:val="22"/>
          <w:szCs w:val="22"/>
        </w:rPr>
      </w:pPr>
    </w:p>
    <w:p w14:paraId="171CF9A3" w14:textId="77777777" w:rsidR="008D18C9" w:rsidRDefault="008D18C9" w:rsidP="0021439B">
      <w:pPr>
        <w:spacing w:after="0" w:line="360" w:lineRule="auto"/>
        <w:rPr>
          <w:rFonts w:ascii="Arial" w:hAnsi="Arial" w:cs="Arial"/>
          <w:b/>
          <w:bCs/>
          <w:sz w:val="22"/>
          <w:szCs w:val="22"/>
        </w:rPr>
      </w:pPr>
      <w:r>
        <w:rPr>
          <w:rFonts w:ascii="Arial" w:hAnsi="Arial" w:cs="Arial"/>
          <w:b/>
          <w:bCs/>
          <w:sz w:val="22"/>
          <w:szCs w:val="22"/>
        </w:rPr>
        <w:br w:type="page"/>
      </w:r>
    </w:p>
    <w:p w14:paraId="4DA19371" w14:textId="77777777" w:rsidR="008D18C9" w:rsidRPr="00354F34" w:rsidRDefault="008D18C9" w:rsidP="0021439B">
      <w:pPr>
        <w:autoSpaceDE w:val="0"/>
        <w:autoSpaceDN w:val="0"/>
        <w:adjustRightInd w:val="0"/>
        <w:spacing w:after="0" w:line="360" w:lineRule="auto"/>
        <w:jc w:val="both"/>
        <w:rPr>
          <w:rFonts w:ascii="Arial" w:hAnsi="Arial" w:cs="Arial"/>
          <w:b/>
          <w:sz w:val="22"/>
          <w:szCs w:val="22"/>
        </w:rPr>
      </w:pPr>
      <w:bookmarkStart w:id="119" w:name="EF13"/>
      <w:bookmarkEnd w:id="119"/>
      <w:r w:rsidRPr="00354F34">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8D18C9" w:rsidRPr="004C3A0B" w14:paraId="1933AEAD" w14:textId="77777777" w:rsidTr="002132F9">
        <w:trPr>
          <w:trHeight w:val="1807"/>
        </w:trPr>
        <w:tc>
          <w:tcPr>
            <w:tcW w:w="554" w:type="dxa"/>
            <w:shd w:val="clear" w:color="auto" w:fill="F2F2F2" w:themeFill="background1" w:themeFillShade="F2"/>
          </w:tcPr>
          <w:p w14:paraId="4AA23CDA" w14:textId="77777777" w:rsidR="008D18C9" w:rsidRPr="004C3A0B" w:rsidRDefault="008D18C9" w:rsidP="0021439B">
            <w:pPr>
              <w:spacing w:after="0" w:line="360" w:lineRule="auto"/>
              <w:jc w:val="both"/>
              <w:rPr>
                <w:rFonts w:ascii="Arial" w:hAnsi="Arial" w:cs="Arial"/>
                <w:sz w:val="22"/>
                <w:szCs w:val="22"/>
              </w:rPr>
            </w:pPr>
            <w:r>
              <w:rPr>
                <w:rFonts w:ascii="Arial" w:hAnsi="Arial" w:cs="Arial"/>
                <w:sz w:val="22"/>
                <w:szCs w:val="22"/>
              </w:rPr>
              <w:t>31</w:t>
            </w:r>
          </w:p>
        </w:tc>
        <w:tc>
          <w:tcPr>
            <w:tcW w:w="9923" w:type="dxa"/>
            <w:gridSpan w:val="3"/>
            <w:shd w:val="clear" w:color="auto" w:fill="F2F2F2" w:themeFill="background1" w:themeFillShade="F2"/>
            <w:vAlign w:val="center"/>
          </w:tcPr>
          <w:p w14:paraId="4D055920" w14:textId="77777777" w:rsidR="008D18C9" w:rsidRPr="004C3A0B" w:rsidRDefault="008D18C9" w:rsidP="0021439B">
            <w:pPr>
              <w:spacing w:after="0" w:line="360" w:lineRule="auto"/>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613909F9" w14:textId="77777777" w:rsidR="008D18C9" w:rsidRPr="004C3A0B" w:rsidRDefault="008D18C9" w:rsidP="0021439B">
            <w:pPr>
              <w:spacing w:after="0" w:line="360" w:lineRule="auto"/>
              <w:jc w:val="both"/>
              <w:rPr>
                <w:rFonts w:ascii="Arial" w:hAnsi="Arial" w:cs="Arial"/>
                <w:b/>
                <w:bCs/>
                <w:color w:val="000000"/>
                <w:sz w:val="22"/>
                <w:szCs w:val="22"/>
              </w:rPr>
            </w:pPr>
          </w:p>
          <w:p w14:paraId="64407E21" w14:textId="77777777" w:rsidR="008D18C9" w:rsidRPr="004C3A0B" w:rsidRDefault="008D18C9" w:rsidP="0021439B">
            <w:pPr>
              <w:spacing w:after="0" w:line="360" w:lineRule="auto"/>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3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8D18C9" w:rsidRPr="004C3A0B" w14:paraId="26525DE0"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EC0F1E5" w14:textId="77777777" w:rsidR="008D18C9" w:rsidRPr="004C3A0B" w:rsidRDefault="008D18C9" w:rsidP="0021439B">
            <w:pPr>
              <w:spacing w:after="0" w:line="360" w:lineRule="auto"/>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0CD03B"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359D52F5" w14:textId="77777777" w:rsidR="008D18C9" w:rsidRPr="004C467B" w:rsidRDefault="008D18C9" w:rsidP="0021439B">
            <w:pPr>
              <w:spacing w:after="0" w:line="360" w:lineRule="auto"/>
              <w:rPr>
                <w:rFonts w:ascii="Arial" w:hAnsi="Arial" w:cs="Arial"/>
                <w:i/>
                <w:iCs/>
                <w:sz w:val="22"/>
                <w:szCs w:val="22"/>
              </w:rPr>
            </w:pPr>
            <w:r w:rsidRPr="00B266D0">
              <w:rPr>
                <w:rFonts w:ascii="Arial" w:hAnsi="Arial" w:cs="Arial"/>
                <w:i/>
                <w:iCs/>
                <w:noProof/>
                <w:sz w:val="22"/>
                <w:szCs w:val="22"/>
              </w:rPr>
              <w:drawing>
                <wp:inline distT="0" distB="0" distL="0" distR="0" wp14:anchorId="09E3BC57" wp14:editId="00BD01BE">
                  <wp:extent cx="1762371" cy="562053"/>
                  <wp:effectExtent l="0" t="0" r="9525" b="9525"/>
                  <wp:docPr id="2035201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930401" name=""/>
                          <pic:cNvPicPr/>
                        </pic:nvPicPr>
                        <pic:blipFill>
                          <a:blip r:embed="rId34"/>
                          <a:stretch>
                            <a:fillRect/>
                          </a:stretch>
                        </pic:blipFill>
                        <pic:spPr>
                          <a:xfrm>
                            <a:off x="0" y="0"/>
                            <a:ext cx="1762371" cy="562053"/>
                          </a:xfrm>
                          <a:prstGeom prst="rect">
                            <a:avLst/>
                          </a:prstGeom>
                        </pic:spPr>
                      </pic:pic>
                    </a:graphicData>
                  </a:graphic>
                </wp:inline>
              </w:drawing>
            </w:r>
          </w:p>
        </w:tc>
        <w:tc>
          <w:tcPr>
            <w:tcW w:w="2139" w:type="dxa"/>
            <w:vAlign w:val="center"/>
          </w:tcPr>
          <w:p w14:paraId="6F844DA7" w14:textId="77777777" w:rsidR="008D18C9" w:rsidRDefault="008D18C9" w:rsidP="0021439B">
            <w:pPr>
              <w:spacing w:after="0" w:line="360" w:lineRule="auto"/>
              <w:rPr>
                <w:rFonts w:ascii="Arial" w:hAnsi="Arial" w:cs="Arial"/>
                <w:b/>
                <w:bCs/>
                <w:sz w:val="22"/>
                <w:szCs w:val="22"/>
              </w:rPr>
            </w:pPr>
            <w:r w:rsidRPr="004C3A0B">
              <w:rPr>
                <w:rFonts w:ascii="Arial" w:hAnsi="Arial" w:cs="Arial"/>
                <w:b/>
                <w:bCs/>
                <w:sz w:val="22"/>
                <w:szCs w:val="22"/>
              </w:rPr>
              <w:t>Date:</w:t>
            </w:r>
          </w:p>
          <w:p w14:paraId="41A3F8E7" w14:textId="77777777" w:rsidR="008D18C9" w:rsidRDefault="008D18C9" w:rsidP="0021439B">
            <w:pPr>
              <w:spacing w:after="0" w:line="360" w:lineRule="auto"/>
              <w:rPr>
                <w:rFonts w:ascii="Arial" w:hAnsi="Arial" w:cs="Arial"/>
                <w:b/>
                <w:bCs/>
                <w:sz w:val="22"/>
                <w:szCs w:val="22"/>
              </w:rPr>
            </w:pPr>
            <w:r>
              <w:rPr>
                <w:rFonts w:ascii="Arial" w:hAnsi="Arial" w:cs="Arial"/>
                <w:b/>
                <w:bCs/>
                <w:sz w:val="22"/>
                <w:szCs w:val="22"/>
              </w:rPr>
              <w:t>23.2.24</w:t>
            </w:r>
          </w:p>
          <w:p w14:paraId="4A908BDC" w14:textId="77777777" w:rsidR="008D18C9" w:rsidRPr="004C3A0B" w:rsidRDefault="008D18C9" w:rsidP="0021439B">
            <w:pPr>
              <w:spacing w:after="0" w:line="360" w:lineRule="auto"/>
              <w:rPr>
                <w:rFonts w:ascii="Arial" w:hAnsi="Arial" w:cs="Arial"/>
                <w:sz w:val="22"/>
                <w:szCs w:val="22"/>
              </w:rPr>
            </w:pPr>
          </w:p>
        </w:tc>
      </w:tr>
    </w:tbl>
    <w:p w14:paraId="40E823E1" w14:textId="77777777" w:rsidR="008D18C9" w:rsidRPr="004C3A0B" w:rsidRDefault="008D18C9" w:rsidP="0021439B">
      <w:pPr>
        <w:spacing w:after="0" w:line="360" w:lineRule="auto"/>
        <w:rPr>
          <w:rFonts w:ascii="Arial" w:hAnsi="Arial" w:cs="Arial"/>
          <w:sz w:val="22"/>
          <w:szCs w:val="22"/>
        </w:rPr>
      </w:pPr>
    </w:p>
    <w:p w14:paraId="24B54FD9" w14:textId="77777777" w:rsidR="008D18C9" w:rsidRPr="004C3A0B" w:rsidRDefault="008D18C9" w:rsidP="0021439B">
      <w:pPr>
        <w:spacing w:after="0" w:line="360" w:lineRule="auto"/>
        <w:rPr>
          <w:rFonts w:ascii="Arial" w:hAnsi="Arial" w:cs="Arial"/>
          <w:b/>
          <w:i/>
          <w:sz w:val="22"/>
          <w:szCs w:val="22"/>
        </w:rPr>
      </w:pPr>
      <w:r w:rsidRPr="004C3A0B">
        <w:rPr>
          <w:rFonts w:ascii="Arial" w:hAnsi="Arial" w:cs="Arial"/>
          <w:b/>
          <w:i/>
          <w:sz w:val="22"/>
          <w:szCs w:val="22"/>
        </w:rPr>
        <w:t>For STUDENT</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8D18C9" w:rsidRPr="004C3A0B" w14:paraId="54402DAE" w14:textId="77777777" w:rsidTr="21D969E5">
        <w:trPr>
          <w:trHeight w:val="346"/>
        </w:trPr>
        <w:tc>
          <w:tcPr>
            <w:tcW w:w="336" w:type="pct"/>
            <w:shd w:val="clear" w:color="auto" w:fill="F2F2F2" w:themeFill="background1" w:themeFillShade="F2"/>
          </w:tcPr>
          <w:p w14:paraId="5AC4FAE4" w14:textId="77777777" w:rsidR="008D18C9" w:rsidRPr="004C3A0B" w:rsidRDefault="008D18C9" w:rsidP="0021439B">
            <w:pPr>
              <w:pStyle w:val="ListParagraph"/>
              <w:spacing w:after="0" w:line="360" w:lineRule="auto"/>
              <w:ind w:left="0"/>
              <w:rPr>
                <w:rFonts w:ascii="Arial" w:hAnsi="Arial" w:cs="Arial"/>
              </w:rPr>
            </w:pPr>
            <w:r>
              <w:rPr>
                <w:rFonts w:ascii="Arial" w:hAnsi="Arial" w:cs="Arial"/>
              </w:rPr>
              <w:t>32</w:t>
            </w:r>
          </w:p>
        </w:tc>
        <w:tc>
          <w:tcPr>
            <w:tcW w:w="1328" w:type="pct"/>
            <w:shd w:val="clear" w:color="auto" w:fill="F2F2F2" w:themeFill="background1" w:themeFillShade="F2"/>
            <w:vAlign w:val="center"/>
          </w:tcPr>
          <w:p w14:paraId="51D9EC78" w14:textId="77777777" w:rsidR="008D18C9" w:rsidRPr="004C3A0B" w:rsidRDefault="008D18C9" w:rsidP="0021439B">
            <w:pPr>
              <w:pStyle w:val="ListParagraph"/>
              <w:spacing w:after="0" w:line="360" w:lineRule="auto"/>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3051AA29" w14:textId="77777777" w:rsidR="008D18C9" w:rsidRPr="004C3A0B" w:rsidRDefault="008D18C9" w:rsidP="0021439B">
            <w:pPr>
              <w:pStyle w:val="ListParagraph"/>
              <w:spacing w:after="0" w:line="360" w:lineRule="auto"/>
              <w:ind w:left="0"/>
              <w:rPr>
                <w:rFonts w:ascii="Arial" w:hAnsi="Arial" w:cs="Arial"/>
              </w:rPr>
            </w:pPr>
            <w:r w:rsidRPr="21D969E5">
              <w:rPr>
                <w:rFonts w:ascii="Arial" w:hAnsi="Arial" w:cs="Arial"/>
              </w:rPr>
              <w:t>Laura James</w:t>
            </w:r>
          </w:p>
        </w:tc>
        <w:tc>
          <w:tcPr>
            <w:tcW w:w="1014" w:type="pct"/>
            <w:vMerge w:val="restart"/>
          </w:tcPr>
          <w:p w14:paraId="47F9B652" w14:textId="77777777" w:rsidR="008D18C9" w:rsidRPr="004C3A0B" w:rsidRDefault="008D18C9" w:rsidP="0021439B">
            <w:pPr>
              <w:pStyle w:val="ListParagraph"/>
              <w:spacing w:after="0" w:line="360" w:lineRule="auto"/>
              <w:ind w:left="0"/>
              <w:rPr>
                <w:rFonts w:ascii="Arial" w:hAnsi="Arial" w:cs="Arial"/>
              </w:rPr>
            </w:pPr>
            <w:r w:rsidRPr="21D969E5">
              <w:rPr>
                <w:rFonts w:ascii="Arial" w:hAnsi="Arial" w:cs="Arial"/>
                <w:b/>
                <w:bCs/>
              </w:rPr>
              <w:t>Date:</w:t>
            </w:r>
          </w:p>
          <w:p w14:paraId="51D42FF2" w14:textId="77777777" w:rsidR="008D18C9" w:rsidRPr="004C3A0B" w:rsidRDefault="008D18C9" w:rsidP="0021439B">
            <w:pPr>
              <w:pStyle w:val="ListParagraph"/>
              <w:spacing w:after="0" w:line="360" w:lineRule="auto"/>
              <w:ind w:left="0"/>
              <w:rPr>
                <w:rFonts w:ascii="Arial" w:hAnsi="Arial" w:cs="Arial"/>
                <w:b/>
                <w:bCs/>
              </w:rPr>
            </w:pPr>
            <w:r w:rsidRPr="21D969E5">
              <w:rPr>
                <w:rFonts w:ascii="Arial" w:hAnsi="Arial" w:cs="Arial"/>
                <w:b/>
                <w:bCs/>
              </w:rPr>
              <w:t>13.3.24</w:t>
            </w:r>
          </w:p>
        </w:tc>
      </w:tr>
      <w:tr w:rsidR="008D18C9" w:rsidRPr="004C3A0B" w14:paraId="0C641C85" w14:textId="77777777" w:rsidTr="21D969E5">
        <w:trPr>
          <w:trHeight w:val="347"/>
        </w:trPr>
        <w:tc>
          <w:tcPr>
            <w:tcW w:w="336" w:type="pct"/>
            <w:shd w:val="clear" w:color="auto" w:fill="F2F2F2" w:themeFill="background1" w:themeFillShade="F2"/>
          </w:tcPr>
          <w:p w14:paraId="3D255317" w14:textId="77777777" w:rsidR="008D18C9" w:rsidRPr="004C3A0B" w:rsidRDefault="008D18C9" w:rsidP="0021439B">
            <w:pPr>
              <w:pStyle w:val="ListParagraph"/>
              <w:spacing w:after="0" w:line="360" w:lineRule="auto"/>
              <w:ind w:left="0"/>
              <w:rPr>
                <w:rFonts w:ascii="Arial" w:hAnsi="Arial" w:cs="Arial"/>
              </w:rPr>
            </w:pPr>
            <w:r>
              <w:rPr>
                <w:rFonts w:ascii="Arial" w:hAnsi="Arial" w:cs="Arial"/>
              </w:rPr>
              <w:t>33</w:t>
            </w:r>
          </w:p>
        </w:tc>
        <w:tc>
          <w:tcPr>
            <w:tcW w:w="1328" w:type="pct"/>
            <w:shd w:val="clear" w:color="auto" w:fill="F2F2F2" w:themeFill="background1" w:themeFillShade="F2"/>
            <w:vAlign w:val="center"/>
          </w:tcPr>
          <w:p w14:paraId="5BF15BE4" w14:textId="77777777" w:rsidR="008D18C9" w:rsidRPr="004C3A0B" w:rsidRDefault="008D18C9" w:rsidP="0021439B">
            <w:pPr>
              <w:pStyle w:val="ListParagraph"/>
              <w:spacing w:after="0" w:line="360" w:lineRule="auto"/>
              <w:ind w:left="0"/>
              <w:rPr>
                <w:rFonts w:ascii="Arial" w:hAnsi="Arial" w:cs="Arial"/>
              </w:rPr>
            </w:pPr>
            <w:r w:rsidRPr="004C3A0B">
              <w:rPr>
                <w:rFonts w:ascii="Arial" w:hAnsi="Arial" w:cs="Arial"/>
              </w:rPr>
              <w:t>Signature:</w:t>
            </w:r>
          </w:p>
        </w:tc>
        <w:tc>
          <w:tcPr>
            <w:tcW w:w="2323" w:type="pct"/>
            <w:shd w:val="clear" w:color="auto" w:fill="auto"/>
            <w:vAlign w:val="center"/>
          </w:tcPr>
          <w:p w14:paraId="555F1F0E" w14:textId="77777777" w:rsidR="008D18C9" w:rsidRPr="004C3A0B" w:rsidRDefault="008D18C9" w:rsidP="0021439B">
            <w:pPr>
              <w:pStyle w:val="ListParagraph"/>
              <w:spacing w:after="0" w:line="360" w:lineRule="auto"/>
              <w:ind w:left="0"/>
              <w:rPr>
                <w:rFonts w:ascii="Bradley Hand ITC" w:eastAsia="Bradley Hand ITC" w:hAnsi="Bradley Hand ITC" w:cs="Bradley Hand ITC"/>
                <w:sz w:val="28"/>
                <w:szCs w:val="28"/>
              </w:rPr>
            </w:pPr>
            <w:r w:rsidRPr="21D969E5">
              <w:rPr>
                <w:rFonts w:ascii="Bradley Hand ITC" w:eastAsia="Bradley Hand ITC" w:hAnsi="Bradley Hand ITC" w:cs="Bradley Hand ITC"/>
                <w:sz w:val="28"/>
                <w:szCs w:val="28"/>
              </w:rPr>
              <w:t>Laura James</w:t>
            </w:r>
          </w:p>
        </w:tc>
        <w:tc>
          <w:tcPr>
            <w:tcW w:w="1014" w:type="pct"/>
            <w:vMerge/>
            <w:vAlign w:val="center"/>
          </w:tcPr>
          <w:p w14:paraId="3D374523" w14:textId="77777777" w:rsidR="008D18C9" w:rsidRPr="004C3A0B" w:rsidRDefault="008D18C9" w:rsidP="0021439B">
            <w:pPr>
              <w:pStyle w:val="ListParagraph"/>
              <w:spacing w:after="0" w:line="360" w:lineRule="auto"/>
              <w:ind w:left="0"/>
              <w:rPr>
                <w:rFonts w:ascii="Arial" w:hAnsi="Arial" w:cs="Arial"/>
              </w:rPr>
            </w:pPr>
          </w:p>
        </w:tc>
      </w:tr>
    </w:tbl>
    <w:p w14:paraId="77A6D4C2" w14:textId="77777777" w:rsidR="008D18C9" w:rsidRPr="004C3A0B" w:rsidRDefault="008D18C9" w:rsidP="0021439B">
      <w:pPr>
        <w:spacing w:after="0" w:line="360" w:lineRule="auto"/>
        <w:rPr>
          <w:rFonts w:ascii="Arial" w:hAnsi="Arial" w:cs="Arial"/>
          <w:sz w:val="22"/>
          <w:szCs w:val="22"/>
        </w:rPr>
      </w:pPr>
    </w:p>
    <w:p w14:paraId="563D0A64" w14:textId="77777777" w:rsidR="008D18C9" w:rsidRDefault="008D18C9" w:rsidP="0021439B">
      <w:pPr>
        <w:spacing w:after="0" w:line="360" w:lineRule="auto"/>
        <w:rPr>
          <w:rFonts w:ascii="Arial" w:hAnsi="Arial" w:cs="Arial"/>
          <w:b/>
          <w:i/>
          <w:sz w:val="22"/>
          <w:szCs w:val="22"/>
        </w:rPr>
      </w:pPr>
      <w:r w:rsidRPr="004C3A0B">
        <w:rPr>
          <w:rFonts w:ascii="Arial" w:hAnsi="Arial" w:cs="Arial"/>
          <w:b/>
          <w:i/>
          <w:sz w:val="22"/>
          <w:szCs w:val="22"/>
        </w:rPr>
        <w:t xml:space="preserve">For </w:t>
      </w:r>
      <w:r>
        <w:rPr>
          <w:rFonts w:ascii="Arial" w:hAnsi="Arial" w:cs="Arial"/>
          <w:b/>
          <w:i/>
          <w:sz w:val="22"/>
          <w:szCs w:val="22"/>
        </w:rPr>
        <w:t>S</w:t>
      </w:r>
      <w:r w:rsidRPr="004C3A0B">
        <w:rPr>
          <w:rFonts w:ascii="Arial" w:hAnsi="Arial" w:cs="Arial"/>
          <w:b/>
          <w:i/>
          <w:sz w:val="22"/>
          <w:szCs w:val="22"/>
        </w:rPr>
        <w:t>TAFF</w:t>
      </w:r>
      <w:r>
        <w:rPr>
          <w:rFonts w:ascii="Arial" w:hAnsi="Arial" w:cs="Arial"/>
          <w:b/>
          <w:i/>
          <w:sz w:val="22"/>
          <w:szCs w:val="22"/>
        </w:rPr>
        <w:t xml:space="preserve"> Submissions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8D18C9" w:rsidRPr="004C3A0B" w14:paraId="2A808A96" w14:textId="77777777" w:rsidTr="002132F9">
        <w:trPr>
          <w:trHeight w:val="346"/>
        </w:trPr>
        <w:tc>
          <w:tcPr>
            <w:tcW w:w="336" w:type="pct"/>
            <w:shd w:val="clear" w:color="auto" w:fill="F2F2F2" w:themeFill="background1" w:themeFillShade="F2"/>
          </w:tcPr>
          <w:p w14:paraId="7EC4782A" w14:textId="77777777" w:rsidR="008D18C9" w:rsidRDefault="008D18C9" w:rsidP="0021439B">
            <w:pPr>
              <w:pStyle w:val="ListParagraph"/>
              <w:spacing w:after="0" w:line="360" w:lineRule="auto"/>
              <w:ind w:left="0"/>
              <w:rPr>
                <w:rFonts w:ascii="Arial" w:hAnsi="Arial" w:cs="Arial"/>
              </w:rPr>
            </w:pPr>
            <w:r>
              <w:rPr>
                <w:rFonts w:ascii="Arial" w:hAnsi="Arial" w:cs="Arial"/>
              </w:rPr>
              <w:t>34</w:t>
            </w:r>
          </w:p>
        </w:tc>
        <w:tc>
          <w:tcPr>
            <w:tcW w:w="1328" w:type="pct"/>
            <w:shd w:val="clear" w:color="auto" w:fill="F2F2F2" w:themeFill="background1" w:themeFillShade="F2"/>
            <w:vAlign w:val="center"/>
          </w:tcPr>
          <w:p w14:paraId="5242DB4B" w14:textId="77777777" w:rsidR="008D18C9" w:rsidRPr="004C3A0B" w:rsidRDefault="008D18C9" w:rsidP="0021439B">
            <w:pPr>
              <w:pStyle w:val="ListParagraph"/>
              <w:spacing w:after="0" w:line="360" w:lineRule="auto"/>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69E3A5C8" w14:textId="77777777" w:rsidR="008D18C9" w:rsidRPr="004C3A0B" w:rsidRDefault="008D18C9" w:rsidP="0021439B">
            <w:pPr>
              <w:pStyle w:val="ListParagraph"/>
              <w:spacing w:after="0" w:line="360" w:lineRule="auto"/>
              <w:ind w:left="0"/>
              <w:rPr>
                <w:rFonts w:ascii="Arial" w:hAnsi="Arial" w:cs="Arial"/>
              </w:rPr>
            </w:pPr>
          </w:p>
        </w:tc>
        <w:tc>
          <w:tcPr>
            <w:tcW w:w="1014" w:type="pct"/>
            <w:vMerge w:val="restart"/>
          </w:tcPr>
          <w:p w14:paraId="5D5BEC2E" w14:textId="77777777" w:rsidR="008D18C9" w:rsidRPr="004C3A0B" w:rsidRDefault="008D18C9" w:rsidP="0021439B">
            <w:pPr>
              <w:pStyle w:val="ListParagraph"/>
              <w:spacing w:after="0" w:line="360" w:lineRule="auto"/>
              <w:ind w:left="0"/>
              <w:rPr>
                <w:rFonts w:ascii="Arial" w:hAnsi="Arial" w:cs="Arial"/>
              </w:rPr>
            </w:pPr>
            <w:r w:rsidRPr="004C3A0B">
              <w:rPr>
                <w:rFonts w:ascii="Arial" w:hAnsi="Arial" w:cs="Arial"/>
                <w:b/>
                <w:bCs/>
              </w:rPr>
              <w:t>Date:</w:t>
            </w:r>
          </w:p>
        </w:tc>
      </w:tr>
      <w:tr w:rsidR="008D18C9" w:rsidRPr="004C3A0B" w14:paraId="7D1804D9" w14:textId="77777777" w:rsidTr="002132F9">
        <w:trPr>
          <w:trHeight w:val="347"/>
        </w:trPr>
        <w:tc>
          <w:tcPr>
            <w:tcW w:w="336" w:type="pct"/>
            <w:shd w:val="clear" w:color="auto" w:fill="F2F2F2" w:themeFill="background1" w:themeFillShade="F2"/>
          </w:tcPr>
          <w:p w14:paraId="20516939" w14:textId="77777777" w:rsidR="008D18C9" w:rsidRPr="004C3A0B" w:rsidRDefault="008D18C9" w:rsidP="0021439B">
            <w:pPr>
              <w:pStyle w:val="ListParagraph"/>
              <w:spacing w:after="0" w:line="360" w:lineRule="auto"/>
              <w:ind w:left="0"/>
              <w:rPr>
                <w:rFonts w:ascii="Arial" w:hAnsi="Arial" w:cs="Arial"/>
              </w:rPr>
            </w:pPr>
            <w:r>
              <w:rPr>
                <w:rFonts w:ascii="Arial" w:hAnsi="Arial" w:cs="Arial"/>
              </w:rPr>
              <w:t>35</w:t>
            </w:r>
          </w:p>
        </w:tc>
        <w:tc>
          <w:tcPr>
            <w:tcW w:w="1328" w:type="pct"/>
            <w:shd w:val="clear" w:color="auto" w:fill="F2F2F2" w:themeFill="background1" w:themeFillShade="F2"/>
            <w:vAlign w:val="center"/>
          </w:tcPr>
          <w:p w14:paraId="6E3E632E" w14:textId="77777777" w:rsidR="008D18C9" w:rsidRPr="004C3A0B" w:rsidRDefault="008D18C9" w:rsidP="0021439B">
            <w:pPr>
              <w:pStyle w:val="ListParagraph"/>
              <w:spacing w:after="0" w:line="360" w:lineRule="auto"/>
              <w:ind w:left="0"/>
              <w:rPr>
                <w:rFonts w:ascii="Arial" w:hAnsi="Arial" w:cs="Arial"/>
              </w:rPr>
            </w:pPr>
            <w:r w:rsidRPr="004C3A0B">
              <w:rPr>
                <w:rFonts w:ascii="Arial" w:hAnsi="Arial" w:cs="Arial"/>
              </w:rPr>
              <w:t>Signature:</w:t>
            </w:r>
          </w:p>
        </w:tc>
        <w:tc>
          <w:tcPr>
            <w:tcW w:w="2323" w:type="pct"/>
            <w:shd w:val="clear" w:color="auto" w:fill="auto"/>
            <w:vAlign w:val="center"/>
          </w:tcPr>
          <w:p w14:paraId="6A6FD3BE" w14:textId="77777777" w:rsidR="008D18C9" w:rsidRPr="004C3A0B" w:rsidRDefault="008D18C9" w:rsidP="0021439B">
            <w:pPr>
              <w:pStyle w:val="ListParagraph"/>
              <w:spacing w:after="0" w:line="360" w:lineRule="auto"/>
              <w:ind w:left="0"/>
              <w:rPr>
                <w:rFonts w:ascii="Arial" w:hAnsi="Arial" w:cs="Arial"/>
              </w:rPr>
            </w:pPr>
          </w:p>
          <w:p w14:paraId="5F1B1FED" w14:textId="77777777" w:rsidR="008D18C9" w:rsidRPr="004C3A0B" w:rsidRDefault="008D18C9" w:rsidP="0021439B">
            <w:pPr>
              <w:pStyle w:val="ListParagraph"/>
              <w:spacing w:after="0" w:line="360" w:lineRule="auto"/>
              <w:ind w:left="0"/>
              <w:rPr>
                <w:rFonts w:ascii="Arial" w:hAnsi="Arial" w:cs="Arial"/>
              </w:rPr>
            </w:pPr>
          </w:p>
        </w:tc>
        <w:tc>
          <w:tcPr>
            <w:tcW w:w="1014" w:type="pct"/>
            <w:vMerge/>
            <w:vAlign w:val="center"/>
          </w:tcPr>
          <w:p w14:paraId="2EA4A343" w14:textId="77777777" w:rsidR="008D18C9" w:rsidRPr="004C3A0B" w:rsidRDefault="008D18C9" w:rsidP="0021439B">
            <w:pPr>
              <w:pStyle w:val="ListParagraph"/>
              <w:spacing w:after="0" w:line="360" w:lineRule="auto"/>
              <w:ind w:left="0"/>
              <w:rPr>
                <w:rFonts w:ascii="Arial" w:hAnsi="Arial" w:cs="Arial"/>
              </w:rPr>
            </w:pPr>
          </w:p>
        </w:tc>
      </w:tr>
    </w:tbl>
    <w:p w14:paraId="1D7EEBED" w14:textId="77777777" w:rsidR="008D18C9" w:rsidRDefault="008D18C9" w:rsidP="0021439B">
      <w:pPr>
        <w:spacing w:after="0" w:line="360" w:lineRule="auto"/>
        <w:rPr>
          <w:rFonts w:ascii="Arial" w:hAnsi="Arial" w:cs="Arial"/>
          <w:b/>
          <w:sz w:val="22"/>
          <w:szCs w:val="22"/>
        </w:rPr>
      </w:pPr>
    </w:p>
    <w:p w14:paraId="292D9693" w14:textId="77777777" w:rsidR="008D18C9" w:rsidRPr="004C3A0B" w:rsidRDefault="008D18C9" w:rsidP="0021439B">
      <w:pPr>
        <w:autoSpaceDE w:val="0"/>
        <w:autoSpaceDN w:val="0"/>
        <w:adjustRightInd w:val="0"/>
        <w:spacing w:after="0" w:line="360" w:lineRule="auto"/>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8D18C9" w:rsidRPr="004C3A0B" w14:paraId="40DD0479"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4F65713" w14:textId="77777777" w:rsidR="008D18C9" w:rsidRPr="004C3A0B" w:rsidRDefault="008D18C9" w:rsidP="0021439B">
                <w:pPr>
                  <w:spacing w:line="360" w:lineRule="auto"/>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09774D4C" w14:textId="77777777" w:rsidR="008D18C9" w:rsidRPr="004C3A0B" w:rsidRDefault="008D18C9" w:rsidP="0021439B">
            <w:pPr>
              <w:spacing w:line="360" w:lineRule="auto"/>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8D18C9" w:rsidRPr="004C3A0B" w14:paraId="19FD2CC1"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7A0161B5" w14:textId="77777777" w:rsidR="008D18C9" w:rsidRPr="004C3A0B" w:rsidRDefault="008D18C9" w:rsidP="0021439B">
                <w:pPr>
                  <w:spacing w:line="360" w:lineRule="auto"/>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220E4F19" w14:textId="77777777" w:rsidR="008D18C9" w:rsidRPr="004C3A0B" w:rsidRDefault="008D18C9" w:rsidP="0021439B">
            <w:pPr>
              <w:spacing w:line="360" w:lineRule="auto"/>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8D18C9" w:rsidRPr="004C3A0B" w14:paraId="02F1C2DD"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20AAA435" w14:textId="77777777" w:rsidR="008D18C9" w:rsidRPr="004C3A0B" w:rsidRDefault="008D18C9" w:rsidP="0021439B">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4D6A52A8" w14:textId="77777777" w:rsidR="008D18C9" w:rsidRPr="004C3A0B" w:rsidRDefault="008D18C9" w:rsidP="0021439B">
            <w:pPr>
              <w:spacing w:line="360" w:lineRule="auto"/>
              <w:rPr>
                <w:rFonts w:ascii="Arial" w:hAnsi="Arial" w:cs="Arial"/>
                <w:sz w:val="22"/>
                <w:szCs w:val="22"/>
              </w:rPr>
            </w:pPr>
            <w:r w:rsidRPr="004C3A0B">
              <w:rPr>
                <w:rFonts w:ascii="Arial" w:hAnsi="Arial" w:cs="Arial"/>
                <w:sz w:val="22"/>
                <w:szCs w:val="22"/>
              </w:rPr>
              <w:t>I confirm that the research activity has received approval in principle</w:t>
            </w:r>
          </w:p>
        </w:tc>
      </w:tr>
      <w:tr w:rsidR="008D18C9" w:rsidRPr="004C3A0B" w14:paraId="0323090C"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FCD44DF" w14:textId="77777777" w:rsidR="008D18C9" w:rsidRPr="004C3A0B" w:rsidRDefault="008D18C9" w:rsidP="0021439B">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50D7D569" w14:textId="77777777" w:rsidR="008D18C9" w:rsidRPr="004C3A0B" w:rsidRDefault="008D18C9" w:rsidP="0021439B">
            <w:pPr>
              <w:spacing w:line="360" w:lineRule="auto"/>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8D18C9" w:rsidRPr="004C3A0B" w14:paraId="335C8678"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21EB40C" w14:textId="77777777" w:rsidR="008D18C9" w:rsidRDefault="008D18C9" w:rsidP="0021439B">
                <w:pPr>
                  <w:spacing w:line="360" w:lineRule="auto"/>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1EEE3463" w14:textId="77777777" w:rsidR="008D18C9" w:rsidRPr="004C3A0B" w:rsidRDefault="008D18C9" w:rsidP="0021439B">
            <w:pPr>
              <w:spacing w:line="360" w:lineRule="auto"/>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Pr>
                <w:rFonts w:ascii="Arial" w:hAnsi="Arial" w:cs="Arial"/>
                <w:sz w:val="22"/>
                <w:szCs w:val="22"/>
              </w:rPr>
              <w:t xml:space="preserve">  </w:t>
            </w:r>
            <w:r w:rsidRPr="003257BD">
              <w:rPr>
                <w:rFonts w:ascii="Arial" w:hAnsi="Arial" w:cs="Arial"/>
                <w:i/>
                <w:sz w:val="22"/>
                <w:szCs w:val="22"/>
              </w:rPr>
              <w:t>ONLY TICK IF YOU HAVE</w:t>
            </w:r>
            <w:r w:rsidRPr="0076027F">
              <w:rPr>
                <w:rFonts w:ascii="Arial" w:hAnsi="Arial" w:cs="Arial"/>
                <w:b/>
                <w:i/>
                <w:sz w:val="22"/>
                <w:szCs w:val="22"/>
              </w:rPr>
              <w:t xml:space="preserve"> </w:t>
            </w:r>
            <w:r w:rsidRPr="003257BD">
              <w:rPr>
                <w:rFonts w:ascii="Arial" w:hAnsi="Arial" w:cs="Arial"/>
                <w:b/>
                <w:i/>
                <w:sz w:val="22"/>
                <w:szCs w:val="22"/>
              </w:rPr>
              <w:t>ATTACHED A FULL RISK ASSESSMENT</w:t>
            </w:r>
          </w:p>
        </w:tc>
      </w:tr>
      <w:tr w:rsidR="008D18C9" w:rsidRPr="004C3A0B" w14:paraId="5A2F4A9B"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7F9F6E86" w14:textId="77777777" w:rsidR="008D18C9" w:rsidRPr="004C3A0B" w:rsidRDefault="008D18C9" w:rsidP="0021439B">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22600F15" w14:textId="77777777" w:rsidR="008D18C9" w:rsidRPr="004C3A0B" w:rsidRDefault="008D18C9" w:rsidP="0021439B">
            <w:pPr>
              <w:spacing w:line="360" w:lineRule="auto"/>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8D18C9" w:rsidRPr="004C3A0B" w14:paraId="48D98C12"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634DFC11" w14:textId="77777777" w:rsidR="008D18C9" w:rsidRPr="004C3A0B" w:rsidRDefault="008D18C9" w:rsidP="0021439B">
                <w:pPr>
                  <w:spacing w:line="360" w:lineRule="auto"/>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41CBF743" w14:textId="77777777" w:rsidR="008D18C9" w:rsidRPr="004C3A0B" w:rsidRDefault="008D18C9" w:rsidP="0021439B">
            <w:pPr>
              <w:spacing w:line="360" w:lineRule="auto"/>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szCs w:val="22"/>
              </w:rPr>
              <w:t>Academic Director</w:t>
            </w:r>
            <w:r w:rsidRPr="004C3A0B">
              <w:rPr>
                <w:rFonts w:ascii="Arial" w:hAnsi="Arial" w:cs="Arial"/>
                <w:sz w:val="22"/>
                <w:szCs w:val="22"/>
              </w:rPr>
              <w:t>.</w:t>
            </w:r>
          </w:p>
        </w:tc>
      </w:tr>
      <w:tr w:rsidR="008D18C9" w:rsidRPr="004C3A0B" w14:paraId="5B943E28"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5CDF7A5C" w14:textId="77777777" w:rsidR="008D18C9" w:rsidRDefault="008D18C9" w:rsidP="0021439B">
                <w:pPr>
                  <w:spacing w:line="360" w:lineRule="auto"/>
                  <w:jc w:val="center"/>
                  <w:rPr>
                    <w:rFonts w:ascii="Arial" w:hAnsi="Arial" w:cs="Arial"/>
                    <w:b/>
                    <w:bCs/>
                  </w:rPr>
                </w:pPr>
                <w:r>
                  <w:rPr>
                    <w:rFonts w:ascii="MS Gothic" w:eastAsia="MS Gothic" w:hAnsi="MS Gothic" w:cs="Arial" w:hint="eastAsia"/>
                    <w:b/>
                    <w:bCs/>
                  </w:rPr>
                  <w:t>☒</w:t>
                </w:r>
              </w:p>
            </w:sdtContent>
          </w:sdt>
          <w:p w14:paraId="046603E0" w14:textId="77777777" w:rsidR="008D18C9" w:rsidRDefault="008D18C9" w:rsidP="0021439B">
            <w:pPr>
              <w:spacing w:line="360" w:lineRule="auto"/>
              <w:jc w:val="center"/>
              <w:rPr>
                <w:rFonts w:ascii="MS Gothic" w:eastAsia="MS Gothic" w:hAnsi="MS Gothic" w:cs="Arial"/>
                <w:b/>
                <w:bCs/>
              </w:rPr>
            </w:pPr>
          </w:p>
        </w:tc>
        <w:tc>
          <w:tcPr>
            <w:tcW w:w="9810" w:type="dxa"/>
            <w:vAlign w:val="center"/>
          </w:tcPr>
          <w:p w14:paraId="58AF63CB" w14:textId="77777777" w:rsidR="008D18C9" w:rsidRPr="004C3A0B" w:rsidRDefault="008D18C9" w:rsidP="0021439B">
            <w:pPr>
              <w:spacing w:line="360" w:lineRule="auto"/>
              <w:rPr>
                <w:rFonts w:ascii="Arial" w:hAnsi="Arial" w:cs="Arial"/>
                <w:sz w:val="22"/>
                <w:szCs w:val="22"/>
              </w:rPr>
            </w:pPr>
            <w:r>
              <w:rPr>
                <w:rFonts w:ascii="Arial" w:hAnsi="Arial" w:cs="Arial"/>
                <w:sz w:val="22"/>
                <w:szCs w:val="22"/>
              </w:rPr>
              <w:t>I have deleted the guidance notes before submitting the PG2 for consideration</w:t>
            </w:r>
          </w:p>
        </w:tc>
      </w:tr>
    </w:tbl>
    <w:p w14:paraId="61217572" w14:textId="77777777" w:rsidR="008D18C9" w:rsidRPr="004C3A0B" w:rsidRDefault="008D18C9" w:rsidP="0021439B">
      <w:pPr>
        <w:tabs>
          <w:tab w:val="left" w:pos="5103"/>
        </w:tabs>
        <w:spacing w:after="0" w:line="360" w:lineRule="auto"/>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8D18C9" w:rsidRPr="004C3A0B" w14:paraId="366DB0E8" w14:textId="77777777" w:rsidTr="002132F9">
        <w:tc>
          <w:tcPr>
            <w:tcW w:w="10485" w:type="dxa"/>
            <w:shd w:val="clear" w:color="auto" w:fill="D9D9D9" w:themeFill="background1" w:themeFillShade="D9"/>
          </w:tcPr>
          <w:p w14:paraId="5BA38C5A" w14:textId="77777777" w:rsidR="008D18C9" w:rsidRPr="004C3A0B" w:rsidRDefault="008D18C9" w:rsidP="0021439B">
            <w:pPr>
              <w:spacing w:after="0" w:line="360" w:lineRule="auto"/>
              <w:rPr>
                <w:rFonts w:ascii="Arial" w:hAnsi="Arial" w:cs="Arial"/>
                <w:b/>
                <w:sz w:val="22"/>
                <w:szCs w:val="22"/>
              </w:rPr>
            </w:pPr>
            <w:r w:rsidRPr="004C3A0B">
              <w:rPr>
                <w:rFonts w:ascii="Arial" w:hAnsi="Arial" w:cs="Arial"/>
                <w:b/>
                <w:sz w:val="22"/>
                <w:szCs w:val="22"/>
              </w:rPr>
              <w:t>RESEARCH STUDENTS AND STAFF ONLY</w:t>
            </w:r>
          </w:p>
          <w:p w14:paraId="2C4C2ECA"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3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1ABC9E9" w14:textId="77777777" w:rsidR="008D18C9" w:rsidRPr="004C3A0B" w:rsidRDefault="008D18C9" w:rsidP="0021439B">
            <w:pPr>
              <w:spacing w:after="0" w:line="360" w:lineRule="auto"/>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r w:rsidR="008D18C9" w:rsidRPr="004C3A0B" w14:paraId="1514B61A" w14:textId="77777777" w:rsidTr="002132F9">
        <w:tc>
          <w:tcPr>
            <w:tcW w:w="10485" w:type="dxa"/>
            <w:shd w:val="clear" w:color="auto" w:fill="D9D9D9" w:themeFill="background1" w:themeFillShade="D9"/>
          </w:tcPr>
          <w:p w14:paraId="29289624" w14:textId="77777777" w:rsidR="008D18C9" w:rsidRPr="004C3A0B" w:rsidRDefault="008D18C9" w:rsidP="0021439B">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after="0" w:line="360" w:lineRule="auto"/>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569AC0CF" w14:textId="77777777" w:rsidR="008D18C9" w:rsidRPr="007C4091" w:rsidRDefault="008D18C9" w:rsidP="0021439B">
      <w:pPr>
        <w:tabs>
          <w:tab w:val="left" w:pos="2227"/>
        </w:tabs>
        <w:spacing w:line="360" w:lineRule="auto"/>
        <w:rPr>
          <w:rFonts w:ascii="Arial" w:hAnsi="Arial" w:cs="Arial"/>
          <w:sz w:val="8"/>
          <w:szCs w:val="8"/>
        </w:rPr>
      </w:pPr>
    </w:p>
    <w:p w14:paraId="73EC32AC" w14:textId="5516F221" w:rsidR="005410AE" w:rsidRDefault="005410AE" w:rsidP="0021439B">
      <w:pPr>
        <w:spacing w:line="360" w:lineRule="auto"/>
        <w:rPr>
          <w:rFonts w:ascii="Arial" w:hAnsi="Arial" w:cs="Arial"/>
          <w:sz w:val="22"/>
          <w:szCs w:val="22"/>
        </w:rPr>
        <w:sectPr w:rsidR="005410AE" w:rsidSect="00702A5B">
          <w:headerReference w:type="default" r:id="rId36"/>
          <w:footerReference w:type="default" r:id="rId37"/>
          <w:pgSz w:w="11906" w:h="16838"/>
          <w:pgMar w:top="1418" w:right="1134" w:bottom="567" w:left="1134" w:header="709" w:footer="709" w:gutter="0"/>
          <w:cols w:space="708"/>
          <w:docGrid w:linePitch="360"/>
        </w:sectPr>
      </w:pPr>
    </w:p>
    <w:p w14:paraId="6F2025A1" w14:textId="314EFB55" w:rsidR="004A7F92" w:rsidRPr="0000335E" w:rsidRDefault="004A7F92" w:rsidP="0021439B">
      <w:pPr>
        <w:spacing w:line="360" w:lineRule="auto"/>
        <w:rPr>
          <w:rFonts w:ascii="Arial" w:hAnsi="Arial" w:cs="Arial"/>
          <w:b/>
          <w:bCs/>
        </w:rPr>
      </w:pPr>
      <w:r w:rsidRPr="0000335E">
        <w:rPr>
          <w:rFonts w:ascii="Arial" w:hAnsi="Arial" w:cs="Arial"/>
          <w:b/>
          <w:bCs/>
        </w:rPr>
        <w:lastRenderedPageBreak/>
        <w:t xml:space="preserve">Appendix </w:t>
      </w:r>
      <w:r w:rsidR="00540478">
        <w:rPr>
          <w:rFonts w:ascii="Arial" w:hAnsi="Arial" w:cs="Arial"/>
          <w:b/>
          <w:bCs/>
        </w:rPr>
        <w:t>9</w:t>
      </w:r>
      <w:r w:rsidRPr="0000335E">
        <w:rPr>
          <w:rFonts w:ascii="Arial" w:hAnsi="Arial" w:cs="Arial"/>
          <w:b/>
          <w:bCs/>
        </w:rPr>
        <w:t>:</w:t>
      </w:r>
    </w:p>
    <w:p w14:paraId="49803E7A" w14:textId="50DB852F" w:rsidR="004A7F92" w:rsidRPr="00D079B3" w:rsidRDefault="004A7F92" w:rsidP="0021439B">
      <w:pPr>
        <w:spacing w:line="360" w:lineRule="auto"/>
        <w:rPr>
          <w:b/>
          <w:bCs/>
        </w:rPr>
      </w:pPr>
      <w:r w:rsidRPr="00D079B3">
        <w:rPr>
          <w:b/>
          <w:bCs/>
        </w:rPr>
        <w:t>Interview consent form</w:t>
      </w:r>
      <w:r w:rsidR="00540478">
        <w:rPr>
          <w:b/>
          <w:bCs/>
        </w:rPr>
        <w:t xml:space="preserve"> (sample)</w:t>
      </w:r>
    </w:p>
    <w:p w14:paraId="57E9B977" w14:textId="77777777" w:rsidR="004A7F92" w:rsidRDefault="004A7F92" w:rsidP="0021439B">
      <w:pPr>
        <w:spacing w:line="360" w:lineRule="auto"/>
        <w:jc w:val="center"/>
        <w:rPr>
          <w:b/>
          <w:bCs/>
          <w:sz w:val="28"/>
          <w:szCs w:val="28"/>
        </w:rPr>
      </w:pPr>
      <w:r w:rsidRPr="00D079B3">
        <w:rPr>
          <w:b/>
          <w:bCs/>
          <w:sz w:val="28"/>
          <w:szCs w:val="28"/>
        </w:rPr>
        <w:t>How do S</w:t>
      </w:r>
      <w:r>
        <w:rPr>
          <w:b/>
          <w:bCs/>
          <w:sz w:val="28"/>
          <w:szCs w:val="28"/>
        </w:rPr>
        <w:t xml:space="preserve">peech and </w:t>
      </w:r>
      <w:r w:rsidRPr="00D079B3">
        <w:rPr>
          <w:b/>
          <w:bCs/>
          <w:sz w:val="28"/>
          <w:szCs w:val="28"/>
        </w:rPr>
        <w:t>L</w:t>
      </w:r>
      <w:r>
        <w:rPr>
          <w:b/>
          <w:bCs/>
          <w:sz w:val="28"/>
          <w:szCs w:val="28"/>
        </w:rPr>
        <w:t xml:space="preserve">anguage </w:t>
      </w:r>
      <w:r w:rsidRPr="00D079B3">
        <w:rPr>
          <w:b/>
          <w:bCs/>
          <w:sz w:val="28"/>
          <w:szCs w:val="28"/>
        </w:rPr>
        <w:t>T</w:t>
      </w:r>
      <w:r>
        <w:rPr>
          <w:b/>
          <w:bCs/>
          <w:sz w:val="28"/>
          <w:szCs w:val="28"/>
        </w:rPr>
        <w:t>herapist</w:t>
      </w:r>
      <w:r w:rsidRPr="00D079B3">
        <w:rPr>
          <w:b/>
          <w:bCs/>
          <w:sz w:val="28"/>
          <w:szCs w:val="28"/>
        </w:rPr>
        <w:t xml:space="preserve">s manage </w:t>
      </w:r>
    </w:p>
    <w:p w14:paraId="3C7D00B1" w14:textId="77777777" w:rsidR="004A7F92" w:rsidRPr="00D079B3" w:rsidRDefault="004A7F92" w:rsidP="0021439B">
      <w:pPr>
        <w:spacing w:line="360" w:lineRule="auto"/>
        <w:jc w:val="center"/>
        <w:rPr>
          <w:b/>
          <w:bCs/>
          <w:sz w:val="28"/>
          <w:szCs w:val="28"/>
        </w:rPr>
      </w:pPr>
      <w:r>
        <w:rPr>
          <w:b/>
          <w:bCs/>
          <w:sz w:val="28"/>
          <w:szCs w:val="28"/>
        </w:rPr>
        <w:t xml:space="preserve">Primary </w:t>
      </w:r>
      <w:r w:rsidRPr="00D079B3">
        <w:rPr>
          <w:b/>
          <w:bCs/>
          <w:sz w:val="28"/>
          <w:szCs w:val="28"/>
        </w:rPr>
        <w:t>Muscle Tension Dysphonia?</w:t>
      </w:r>
    </w:p>
    <w:p w14:paraId="229066CF" w14:textId="77777777" w:rsidR="004A7F92" w:rsidRDefault="004A7F92" w:rsidP="0021439B">
      <w:pPr>
        <w:spacing w:line="360" w:lineRule="auto"/>
      </w:pPr>
      <w:r w:rsidRPr="00D079B3">
        <w:rPr>
          <w:b/>
          <w:bCs/>
        </w:rPr>
        <w:t>Primary Researcher:</w:t>
      </w:r>
      <w:r>
        <w:t xml:space="preserve"> Helen Fracchia</w:t>
      </w:r>
    </w:p>
    <w:p w14:paraId="18C4EB3E" w14:textId="77777777" w:rsidR="004A7F92" w:rsidRDefault="004A7F92" w:rsidP="0021439B">
      <w:pPr>
        <w:spacing w:line="360" w:lineRule="auto"/>
      </w:pPr>
      <w:r>
        <w:t>Please read the information below before you decide if you want to participate:</w:t>
      </w:r>
    </w:p>
    <w:p w14:paraId="55816D68" w14:textId="77777777" w:rsidR="004A7F92" w:rsidRPr="00D079B3" w:rsidRDefault="004A7F92" w:rsidP="0021439B">
      <w:pPr>
        <w:spacing w:line="360" w:lineRule="auto"/>
        <w:rPr>
          <w:b/>
          <w:bCs/>
        </w:rPr>
      </w:pPr>
      <w:r w:rsidRPr="00D079B3">
        <w:rPr>
          <w:b/>
          <w:bCs/>
        </w:rPr>
        <w:t>Study Information</w:t>
      </w:r>
    </w:p>
    <w:p w14:paraId="614F1E59" w14:textId="77777777" w:rsidR="004A7F92" w:rsidRDefault="004A7F92" w:rsidP="0021439B">
      <w:pPr>
        <w:spacing w:line="360" w:lineRule="auto"/>
      </w:pPr>
      <w:r>
        <w:t xml:space="preserve">This research project will look at how Speech and Language Therapists (SLTs) manage Primary Muscle Tension Dysphonia. This research will be completed using a semi-structured interview exploring what you do in your practice with this client group. Interviews will be approximately 1 hour long and will be conducted via Zoom. Interviews will be stored securely for the duration of the project and will only be viewed by the primary researcher.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p>
    <w:p w14:paraId="334C27EE" w14:textId="77777777" w:rsidR="004A7F92" w:rsidRDefault="004A7F92" w:rsidP="0021439B">
      <w:pPr>
        <w:spacing w:line="360" w:lineRule="auto"/>
      </w:pPr>
      <w:r>
        <w:t xml:space="preserve">To participate you must be a qualified SLT regularly working with a caseload of clients with benign voice disorders. </w:t>
      </w:r>
    </w:p>
    <w:p w14:paraId="0BA4A902" w14:textId="77777777" w:rsidR="004A7F92" w:rsidRDefault="004A7F92" w:rsidP="0021439B">
      <w:pPr>
        <w:spacing w:line="360" w:lineRule="auto"/>
      </w:pPr>
      <w:r>
        <w:t xml:space="preserve">This study has received ethical approval from the University of Wales Trinity St David (UWTSD) and the Voice Study Centre Ltd. </w:t>
      </w:r>
    </w:p>
    <w:p w14:paraId="46F47982" w14:textId="77777777" w:rsidR="004A7F92" w:rsidRDefault="004A7F92" w:rsidP="0021439B">
      <w:pPr>
        <w:spacing w:line="360" w:lineRule="auto"/>
      </w:pPr>
      <w:r>
        <w:t>If you are willing to take part in the research, please sign below to agree to the following:</w:t>
      </w:r>
    </w:p>
    <w:p w14:paraId="2BE64A84" w14:textId="77777777" w:rsidR="004A7F92" w:rsidRDefault="004A7F92" w:rsidP="0021439B">
      <w:pPr>
        <w:pStyle w:val="ListParagraph"/>
        <w:numPr>
          <w:ilvl w:val="0"/>
          <w:numId w:val="5"/>
        </w:numPr>
        <w:spacing w:line="360" w:lineRule="auto"/>
      </w:pPr>
      <w:r>
        <w:t>Completing one interview of approximately 1 hour via Zoom.</w:t>
      </w:r>
    </w:p>
    <w:p w14:paraId="3CC57F12" w14:textId="77777777" w:rsidR="004A7F92" w:rsidRDefault="004A7F92" w:rsidP="0021439B">
      <w:pPr>
        <w:pStyle w:val="ListParagraph"/>
        <w:numPr>
          <w:ilvl w:val="1"/>
          <w:numId w:val="5"/>
        </w:numPr>
        <w:spacing w:line="360" w:lineRule="auto"/>
      </w:pPr>
      <w:r>
        <w:t>You can terminate the interview at any time.</w:t>
      </w:r>
    </w:p>
    <w:p w14:paraId="7FA8BC90" w14:textId="77777777" w:rsidR="004A7F92" w:rsidRDefault="004A7F92" w:rsidP="0021439B">
      <w:pPr>
        <w:pStyle w:val="ListParagraph"/>
        <w:numPr>
          <w:ilvl w:val="1"/>
          <w:numId w:val="5"/>
        </w:numPr>
        <w:spacing w:line="360" w:lineRule="auto"/>
      </w:pPr>
      <w:r>
        <w:t>You do not need to discuss anything which you do not feel comfortable to disclose during the interview.</w:t>
      </w:r>
    </w:p>
    <w:p w14:paraId="0756D727" w14:textId="77777777" w:rsidR="004A7F92" w:rsidRDefault="004A7F92" w:rsidP="0021439B">
      <w:pPr>
        <w:pStyle w:val="ListParagraph"/>
        <w:numPr>
          <w:ilvl w:val="1"/>
          <w:numId w:val="5"/>
        </w:numPr>
        <w:spacing w:line="360" w:lineRule="auto"/>
      </w:pPr>
      <w:r>
        <w:t>You will be given the opportunity to check your transcript for reliability and remove any data you do not wish to be included in analysis.</w:t>
      </w:r>
    </w:p>
    <w:p w14:paraId="2988A9F1" w14:textId="77777777" w:rsidR="004A7F92" w:rsidRDefault="004A7F92" w:rsidP="0021439B">
      <w:pPr>
        <w:pStyle w:val="ListParagraph"/>
        <w:numPr>
          <w:ilvl w:val="0"/>
          <w:numId w:val="5"/>
        </w:numPr>
        <w:spacing w:line="360" w:lineRule="auto"/>
      </w:pPr>
      <w:r>
        <w:lastRenderedPageBreak/>
        <w:t>Your data being stored securely and anonymised in line with Data Protection and UWTSD guidelines and destroyed at the end of the project (1</w:t>
      </w:r>
      <w:r w:rsidRPr="00C6775B">
        <w:rPr>
          <w:vertAlign w:val="superscript"/>
        </w:rPr>
        <w:t>st</w:t>
      </w:r>
      <w:r>
        <w:t xml:space="preserve"> July 2024).</w:t>
      </w:r>
    </w:p>
    <w:p w14:paraId="7AEC53EB" w14:textId="77777777" w:rsidR="004A7F92" w:rsidRDefault="004A7F92" w:rsidP="0021439B">
      <w:pPr>
        <w:pStyle w:val="ListParagraph"/>
        <w:numPr>
          <w:ilvl w:val="1"/>
          <w:numId w:val="5"/>
        </w:numPr>
        <w:spacing w:line="360" w:lineRule="auto"/>
      </w:pPr>
      <w:r>
        <w:t>Your raw data will only be viewed by the primary researcher.</w:t>
      </w:r>
    </w:p>
    <w:p w14:paraId="575C689D" w14:textId="77777777" w:rsidR="004A7F92" w:rsidRDefault="004A7F92" w:rsidP="0021439B">
      <w:pPr>
        <w:pStyle w:val="ListParagraph"/>
        <w:numPr>
          <w:ilvl w:val="1"/>
          <w:numId w:val="5"/>
        </w:numPr>
        <w:spacing w:line="360" w:lineRule="auto"/>
      </w:pPr>
      <w:r>
        <w:t>Only anonymised data will be shared with the research supervisor.</w:t>
      </w:r>
    </w:p>
    <w:p w14:paraId="0F262DD3" w14:textId="77777777" w:rsidR="004A7F92" w:rsidRDefault="004A7F92" w:rsidP="0021439B">
      <w:pPr>
        <w:pStyle w:val="ListParagraph"/>
        <w:numPr>
          <w:ilvl w:val="0"/>
          <w:numId w:val="5"/>
        </w:numPr>
        <w:spacing w:line="360" w:lineRule="auto"/>
      </w:pPr>
      <w:r>
        <w:t xml:space="preserve">De-briefing will be available to you after the interview if you wish to understand more about the purpose of the research. </w:t>
      </w:r>
    </w:p>
    <w:p w14:paraId="46B8A283" w14:textId="77777777" w:rsidR="004A7F92" w:rsidRDefault="004A7F92" w:rsidP="0021439B">
      <w:pPr>
        <w:pStyle w:val="ListParagraph"/>
        <w:numPr>
          <w:ilvl w:val="0"/>
          <w:numId w:val="5"/>
        </w:numPr>
        <w:spacing w:line="360" w:lineRule="auto"/>
      </w:pPr>
      <w:r>
        <w:t>You may request a copy of the final research project after the 1</w:t>
      </w:r>
      <w:r w:rsidRPr="00C6775B">
        <w:rPr>
          <w:vertAlign w:val="superscript"/>
        </w:rPr>
        <w:t>st</w:t>
      </w:r>
      <w:r>
        <w:t xml:space="preserve">  July 2024. </w:t>
      </w:r>
    </w:p>
    <w:p w14:paraId="343F5189" w14:textId="77777777" w:rsidR="004A7F92" w:rsidRDefault="004A7F92" w:rsidP="0021439B">
      <w:pPr>
        <w:spacing w:line="360" w:lineRule="auto"/>
        <w:ind w:left="360"/>
      </w:pPr>
      <w:r>
        <w:t>If you feel you need further support with any clinical issues raised by the interview you can contact the Royal College of Speech and Language Therapists (www.rcslt.org) or your clinical supervisor.</w:t>
      </w:r>
    </w:p>
    <w:p w14:paraId="7C27B55B" w14:textId="77777777" w:rsidR="004A7F92" w:rsidRDefault="004A7F92" w:rsidP="0021439B">
      <w:pPr>
        <w:spacing w:line="360" w:lineRule="auto"/>
      </w:pPr>
    </w:p>
    <w:p w14:paraId="1A6553EE" w14:textId="77777777" w:rsidR="004A7F92" w:rsidRDefault="004A7F92" w:rsidP="0021439B">
      <w:pPr>
        <w:spacing w:line="360" w:lineRule="auto"/>
      </w:pPr>
      <w:r>
        <w:t>Participant Signature</w:t>
      </w:r>
      <w:r>
        <w:tab/>
        <w:t>:</w:t>
      </w:r>
      <w:r>
        <w:tab/>
      </w:r>
      <w:r>
        <w:tab/>
      </w:r>
      <w:r>
        <w:tab/>
      </w:r>
      <w:r>
        <w:tab/>
      </w:r>
      <w:r>
        <w:tab/>
        <w:t>Printed Name:</w:t>
      </w:r>
    </w:p>
    <w:p w14:paraId="3C518C48" w14:textId="77777777" w:rsidR="004A7F92" w:rsidRDefault="004A7F92" w:rsidP="0021439B">
      <w:pPr>
        <w:spacing w:line="360" w:lineRule="auto"/>
      </w:pPr>
    </w:p>
    <w:p w14:paraId="1F7F7030" w14:textId="77777777" w:rsidR="004A7F92" w:rsidRDefault="004A7F92" w:rsidP="0021439B">
      <w:pPr>
        <w:spacing w:line="360" w:lineRule="auto"/>
      </w:pPr>
      <w:r>
        <w:t xml:space="preserve">Researcher Signature: </w:t>
      </w:r>
      <w:r>
        <w:tab/>
      </w:r>
      <w:r>
        <w:tab/>
      </w:r>
      <w:r>
        <w:tab/>
      </w:r>
      <w:r>
        <w:tab/>
      </w:r>
      <w:r>
        <w:tab/>
        <w:t>Printed Name</w:t>
      </w:r>
      <w:r>
        <w:tab/>
        <w:t>:</w:t>
      </w:r>
    </w:p>
    <w:p w14:paraId="76FFA698" w14:textId="77777777" w:rsidR="004A7F92" w:rsidRDefault="004A7F92" w:rsidP="0021439B">
      <w:pPr>
        <w:spacing w:line="360" w:lineRule="auto"/>
      </w:pPr>
    </w:p>
    <w:p w14:paraId="48A70829" w14:textId="77777777" w:rsidR="004A7F92" w:rsidRDefault="004A7F92" w:rsidP="0021439B">
      <w:pPr>
        <w:spacing w:line="360" w:lineRule="auto"/>
      </w:pPr>
      <w:r>
        <w:t>Contact Information:</w:t>
      </w:r>
    </w:p>
    <w:p w14:paraId="4AF0D8F2" w14:textId="77777777" w:rsidR="004A7F92" w:rsidRDefault="004A7F92" w:rsidP="0021439B">
      <w:pPr>
        <w:spacing w:line="360" w:lineRule="auto"/>
      </w:pPr>
      <w:r>
        <w:t>If you have any questions or concerns regarding this study, please contact:</w:t>
      </w:r>
    </w:p>
    <w:p w14:paraId="14BFA3C5" w14:textId="77777777" w:rsidR="004A7F92" w:rsidRDefault="004A7F92" w:rsidP="0021439B">
      <w:pPr>
        <w:spacing w:line="360" w:lineRule="auto"/>
      </w:pPr>
      <w:r>
        <w:t>Helen Fracchia (Primary Researcher)</w:t>
      </w:r>
    </w:p>
    <w:p w14:paraId="16FA669B" w14:textId="77777777" w:rsidR="004A7F92" w:rsidRDefault="00000000" w:rsidP="0021439B">
      <w:pPr>
        <w:spacing w:line="360" w:lineRule="auto"/>
      </w:pPr>
      <w:hyperlink r:id="rId38" w:history="1">
        <w:r w:rsidR="004A7F92" w:rsidRPr="00984FD3">
          <w:rPr>
            <w:rStyle w:val="Hyperlink"/>
          </w:rPr>
          <w:t>2246291@student.uwtsd.ac.uk</w:t>
        </w:r>
      </w:hyperlink>
    </w:p>
    <w:p w14:paraId="1F3EF7F7" w14:textId="77777777" w:rsidR="004A7F92" w:rsidRDefault="004A7F92" w:rsidP="0021439B">
      <w:pPr>
        <w:spacing w:line="360" w:lineRule="auto"/>
      </w:pPr>
      <w:r>
        <w:t>Melissa Toy</w:t>
      </w:r>
    </w:p>
    <w:p w14:paraId="4DBB8649" w14:textId="77777777" w:rsidR="004A7F92" w:rsidRDefault="00000000" w:rsidP="0021439B">
      <w:pPr>
        <w:spacing w:line="360" w:lineRule="auto"/>
      </w:pPr>
      <w:hyperlink r:id="rId39" w:history="1">
        <w:r w:rsidR="004A7F92" w:rsidRPr="00984FD3">
          <w:rPr>
            <w:rStyle w:val="Hyperlink"/>
          </w:rPr>
          <w:t>mel@voicestudycentre.com</w:t>
        </w:r>
      </w:hyperlink>
      <w:r w:rsidR="004A7F92">
        <w:t xml:space="preserve"> </w:t>
      </w:r>
    </w:p>
    <w:p w14:paraId="2E1B8A45" w14:textId="77777777" w:rsidR="004A7F92" w:rsidRDefault="004A7F92" w:rsidP="0021439B">
      <w:pPr>
        <w:spacing w:line="360" w:lineRule="auto"/>
      </w:pPr>
      <w:r w:rsidRPr="002B7805">
        <w:rPr>
          <w:noProof/>
        </w:rPr>
        <w:drawing>
          <wp:inline distT="0" distB="0" distL="0" distR="0" wp14:anchorId="19F7E194" wp14:editId="55959FF7">
            <wp:extent cx="1895475" cy="760860"/>
            <wp:effectExtent l="0" t="0" r="0" b="1270"/>
            <wp:docPr id="1825270606"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70606" name="Picture 1" descr="A close-up of a sign&#10;&#10;Description automatically generated"/>
                    <pic:cNvPicPr/>
                  </pic:nvPicPr>
                  <pic:blipFill>
                    <a:blip r:embed="rId40"/>
                    <a:stretch>
                      <a:fillRect/>
                    </a:stretch>
                  </pic:blipFill>
                  <pic:spPr>
                    <a:xfrm>
                      <a:off x="0" y="0"/>
                      <a:ext cx="1929967" cy="774705"/>
                    </a:xfrm>
                    <a:prstGeom prst="rect">
                      <a:avLst/>
                    </a:prstGeom>
                  </pic:spPr>
                </pic:pic>
              </a:graphicData>
            </a:graphic>
          </wp:inline>
        </w:drawing>
      </w:r>
      <w:r>
        <w:t xml:space="preserve"> </w:t>
      </w:r>
      <w:r>
        <w:tab/>
      </w:r>
      <w:r>
        <w:tab/>
      </w:r>
      <w:r>
        <w:tab/>
      </w:r>
      <w:r w:rsidRPr="002B7805">
        <w:rPr>
          <w:noProof/>
        </w:rPr>
        <w:drawing>
          <wp:inline distT="0" distB="0" distL="0" distR="0" wp14:anchorId="68269F38" wp14:editId="2CB7150A">
            <wp:extent cx="714475" cy="847843"/>
            <wp:effectExtent l="0" t="0" r="9525" b="0"/>
            <wp:docPr id="943866759" name="Picture 1" descr="A blue circl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66759" name="Picture 1" descr="A blue circle with red text&#10;&#10;Description automatically generated"/>
                    <pic:cNvPicPr/>
                  </pic:nvPicPr>
                  <pic:blipFill>
                    <a:blip r:embed="rId41"/>
                    <a:stretch>
                      <a:fillRect/>
                    </a:stretch>
                  </pic:blipFill>
                  <pic:spPr>
                    <a:xfrm>
                      <a:off x="0" y="0"/>
                      <a:ext cx="714475" cy="847843"/>
                    </a:xfrm>
                    <a:prstGeom prst="rect">
                      <a:avLst/>
                    </a:prstGeom>
                  </pic:spPr>
                </pic:pic>
              </a:graphicData>
            </a:graphic>
          </wp:inline>
        </w:drawing>
      </w:r>
    </w:p>
    <w:p w14:paraId="4AD155DC" w14:textId="393CA056" w:rsidR="004A7F92" w:rsidRDefault="004A7F92" w:rsidP="0021439B">
      <w:pPr>
        <w:spacing w:line="360" w:lineRule="auto"/>
      </w:pPr>
    </w:p>
    <w:p w14:paraId="5BD7A6FF" w14:textId="77777777" w:rsidR="004A7F92" w:rsidRDefault="004A7F92" w:rsidP="0021439B">
      <w:pPr>
        <w:spacing w:line="360" w:lineRule="auto"/>
      </w:pPr>
    </w:p>
    <w:p w14:paraId="0DF10832" w14:textId="2182518B" w:rsidR="00B11A7D" w:rsidRPr="00540478" w:rsidRDefault="00360D49" w:rsidP="0021439B">
      <w:pPr>
        <w:spacing w:line="360" w:lineRule="auto"/>
      </w:pPr>
      <w:r>
        <w:br w:type="page"/>
      </w:r>
      <w:r w:rsidR="00B11A7D" w:rsidRPr="00D079B3">
        <w:rPr>
          <w:b/>
          <w:bCs/>
        </w:rPr>
        <w:lastRenderedPageBreak/>
        <w:t>Interview consent form</w:t>
      </w:r>
      <w:r w:rsidR="00B11A7D">
        <w:rPr>
          <w:b/>
          <w:bCs/>
        </w:rPr>
        <w:t>- Participant 1</w:t>
      </w:r>
    </w:p>
    <w:p w14:paraId="72D430DD" w14:textId="77777777" w:rsidR="00B11A7D" w:rsidRDefault="00B11A7D" w:rsidP="0021439B">
      <w:pPr>
        <w:spacing w:line="360" w:lineRule="auto"/>
        <w:jc w:val="center"/>
        <w:rPr>
          <w:b/>
          <w:bCs/>
          <w:sz w:val="28"/>
          <w:szCs w:val="28"/>
        </w:rPr>
      </w:pPr>
      <w:r w:rsidRPr="00D079B3">
        <w:rPr>
          <w:b/>
          <w:bCs/>
          <w:sz w:val="28"/>
          <w:szCs w:val="28"/>
        </w:rPr>
        <w:t>How do S</w:t>
      </w:r>
      <w:r>
        <w:rPr>
          <w:b/>
          <w:bCs/>
          <w:sz w:val="28"/>
          <w:szCs w:val="28"/>
        </w:rPr>
        <w:t xml:space="preserve">peech and </w:t>
      </w:r>
      <w:r w:rsidRPr="00D079B3">
        <w:rPr>
          <w:b/>
          <w:bCs/>
          <w:sz w:val="28"/>
          <w:szCs w:val="28"/>
        </w:rPr>
        <w:t>L</w:t>
      </w:r>
      <w:r>
        <w:rPr>
          <w:b/>
          <w:bCs/>
          <w:sz w:val="28"/>
          <w:szCs w:val="28"/>
        </w:rPr>
        <w:t xml:space="preserve">anguage </w:t>
      </w:r>
      <w:r w:rsidRPr="00D079B3">
        <w:rPr>
          <w:b/>
          <w:bCs/>
          <w:sz w:val="28"/>
          <w:szCs w:val="28"/>
        </w:rPr>
        <w:t>T</w:t>
      </w:r>
      <w:r>
        <w:rPr>
          <w:b/>
          <w:bCs/>
          <w:sz w:val="28"/>
          <w:szCs w:val="28"/>
        </w:rPr>
        <w:t>herapist</w:t>
      </w:r>
      <w:r w:rsidRPr="00D079B3">
        <w:rPr>
          <w:b/>
          <w:bCs/>
          <w:sz w:val="28"/>
          <w:szCs w:val="28"/>
        </w:rPr>
        <w:t xml:space="preserve">s manage </w:t>
      </w:r>
    </w:p>
    <w:p w14:paraId="51639229" w14:textId="77777777" w:rsidR="00B11A7D" w:rsidRPr="00D079B3" w:rsidRDefault="00B11A7D" w:rsidP="0021439B">
      <w:pPr>
        <w:spacing w:line="360" w:lineRule="auto"/>
        <w:jc w:val="center"/>
        <w:rPr>
          <w:b/>
          <w:bCs/>
          <w:sz w:val="28"/>
          <w:szCs w:val="28"/>
        </w:rPr>
      </w:pPr>
      <w:r>
        <w:rPr>
          <w:b/>
          <w:bCs/>
          <w:sz w:val="28"/>
          <w:szCs w:val="28"/>
        </w:rPr>
        <w:t xml:space="preserve">Primary </w:t>
      </w:r>
      <w:r w:rsidRPr="00D079B3">
        <w:rPr>
          <w:b/>
          <w:bCs/>
          <w:sz w:val="28"/>
          <w:szCs w:val="28"/>
        </w:rPr>
        <w:t>Muscle Tension Dysphonia?</w:t>
      </w:r>
    </w:p>
    <w:p w14:paraId="73EAFCBE" w14:textId="77777777" w:rsidR="00B11A7D" w:rsidRDefault="00B11A7D" w:rsidP="0021439B">
      <w:pPr>
        <w:spacing w:line="360" w:lineRule="auto"/>
      </w:pPr>
      <w:r w:rsidRPr="00D079B3">
        <w:rPr>
          <w:b/>
          <w:bCs/>
        </w:rPr>
        <w:t>Primary Researcher:</w:t>
      </w:r>
      <w:r>
        <w:t xml:space="preserve"> Helen Fracchia</w:t>
      </w:r>
    </w:p>
    <w:p w14:paraId="18EEFAAA" w14:textId="77777777" w:rsidR="00B11A7D" w:rsidRDefault="00B11A7D" w:rsidP="0021439B">
      <w:pPr>
        <w:spacing w:line="360" w:lineRule="auto"/>
      </w:pPr>
      <w:r>
        <w:t>Please read the information below before you decide if you want to participate:</w:t>
      </w:r>
    </w:p>
    <w:p w14:paraId="23130621" w14:textId="77777777" w:rsidR="00B11A7D" w:rsidRPr="00D079B3" w:rsidRDefault="00B11A7D" w:rsidP="0021439B">
      <w:pPr>
        <w:spacing w:line="360" w:lineRule="auto"/>
        <w:rPr>
          <w:b/>
          <w:bCs/>
        </w:rPr>
      </w:pPr>
      <w:r w:rsidRPr="00D079B3">
        <w:rPr>
          <w:b/>
          <w:bCs/>
        </w:rPr>
        <w:t>Study Information</w:t>
      </w:r>
    </w:p>
    <w:p w14:paraId="2BDEE693" w14:textId="77777777" w:rsidR="00B11A7D" w:rsidRDefault="00B11A7D" w:rsidP="0021439B">
      <w:pPr>
        <w:spacing w:line="360" w:lineRule="auto"/>
      </w:pPr>
      <w:r>
        <w:t xml:space="preserve">This research project will look at how Speech and Language Therapists (SLTs) manage Primary Muscle Tension Dysphonia. This research will be completed using a semi-structured interview exploring what you do in your practice with this client group. Interviews will be approximately 1 hour long and will be conducted via Zoom. Interviews will be stored securely for the duration of the project and will only be viewed by the primary researcher.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p>
    <w:p w14:paraId="21404CED" w14:textId="77777777" w:rsidR="00B11A7D" w:rsidRDefault="00B11A7D" w:rsidP="0021439B">
      <w:pPr>
        <w:spacing w:line="360" w:lineRule="auto"/>
      </w:pPr>
      <w:r>
        <w:t xml:space="preserve">To participate you must be a qualified SLT regularly working with a caseload of clients with benign voice disorders. </w:t>
      </w:r>
    </w:p>
    <w:p w14:paraId="3AD3EA6D" w14:textId="77777777" w:rsidR="00B11A7D" w:rsidRDefault="00B11A7D" w:rsidP="0021439B">
      <w:pPr>
        <w:spacing w:line="360" w:lineRule="auto"/>
      </w:pPr>
      <w:r>
        <w:t xml:space="preserve">This study has received ethical approval from the University of Wales Trinity St David (UWTSD) and the Voice Study Centre Ltd. </w:t>
      </w:r>
    </w:p>
    <w:p w14:paraId="6ED538A1" w14:textId="77777777" w:rsidR="00B11A7D" w:rsidRDefault="00B11A7D" w:rsidP="0021439B">
      <w:pPr>
        <w:spacing w:line="360" w:lineRule="auto"/>
      </w:pPr>
      <w:r>
        <w:t>If you are willing to take part in the research, please sign below to agree to the following:</w:t>
      </w:r>
    </w:p>
    <w:p w14:paraId="04EA5AF3" w14:textId="77777777" w:rsidR="00B11A7D" w:rsidRDefault="00B11A7D" w:rsidP="0021439B">
      <w:pPr>
        <w:pStyle w:val="ListParagraph"/>
        <w:numPr>
          <w:ilvl w:val="0"/>
          <w:numId w:val="5"/>
        </w:numPr>
        <w:spacing w:line="360" w:lineRule="auto"/>
      </w:pPr>
      <w:r>
        <w:t>Completing one interview of approximately 1 hour via Zoom.</w:t>
      </w:r>
    </w:p>
    <w:p w14:paraId="2DAFC377" w14:textId="77777777" w:rsidR="00B11A7D" w:rsidRDefault="00B11A7D" w:rsidP="0021439B">
      <w:pPr>
        <w:pStyle w:val="ListParagraph"/>
        <w:numPr>
          <w:ilvl w:val="1"/>
          <w:numId w:val="5"/>
        </w:numPr>
        <w:spacing w:line="360" w:lineRule="auto"/>
      </w:pPr>
      <w:r>
        <w:t>You can terminate the interview at any time.</w:t>
      </w:r>
    </w:p>
    <w:p w14:paraId="4AEA85FF" w14:textId="77777777" w:rsidR="00B11A7D" w:rsidRDefault="00B11A7D" w:rsidP="0021439B">
      <w:pPr>
        <w:pStyle w:val="ListParagraph"/>
        <w:numPr>
          <w:ilvl w:val="1"/>
          <w:numId w:val="5"/>
        </w:numPr>
        <w:spacing w:line="360" w:lineRule="auto"/>
      </w:pPr>
      <w:r>
        <w:t>You do not need to discuss anything which you do not feel comfortable to disclose during the interview.</w:t>
      </w:r>
    </w:p>
    <w:p w14:paraId="22235258" w14:textId="77777777" w:rsidR="00B11A7D" w:rsidRDefault="00B11A7D" w:rsidP="0021439B">
      <w:pPr>
        <w:pStyle w:val="ListParagraph"/>
        <w:numPr>
          <w:ilvl w:val="1"/>
          <w:numId w:val="5"/>
        </w:numPr>
        <w:spacing w:line="360" w:lineRule="auto"/>
      </w:pPr>
      <w:r>
        <w:t>You will be given the opportunity to check your transcript for reliability and remove any data you do not wish to be included in analysis.</w:t>
      </w:r>
    </w:p>
    <w:p w14:paraId="401AB11E" w14:textId="77777777" w:rsidR="00B11A7D" w:rsidRDefault="00B11A7D" w:rsidP="0021439B">
      <w:pPr>
        <w:pStyle w:val="ListParagraph"/>
        <w:numPr>
          <w:ilvl w:val="0"/>
          <w:numId w:val="5"/>
        </w:numPr>
        <w:spacing w:line="360" w:lineRule="auto"/>
      </w:pPr>
      <w:r>
        <w:t>Your data being stored securely and anonymised in line with Data Protection and UWTSD guidelines and destroyed at the end of the project (1</w:t>
      </w:r>
      <w:r w:rsidRPr="00C6775B">
        <w:rPr>
          <w:vertAlign w:val="superscript"/>
        </w:rPr>
        <w:t>st</w:t>
      </w:r>
      <w:r>
        <w:t xml:space="preserve"> July 2024).</w:t>
      </w:r>
    </w:p>
    <w:p w14:paraId="5B0999BF" w14:textId="77777777" w:rsidR="00B11A7D" w:rsidRDefault="00B11A7D" w:rsidP="0021439B">
      <w:pPr>
        <w:pStyle w:val="ListParagraph"/>
        <w:numPr>
          <w:ilvl w:val="1"/>
          <w:numId w:val="5"/>
        </w:numPr>
        <w:spacing w:line="360" w:lineRule="auto"/>
      </w:pPr>
      <w:r>
        <w:lastRenderedPageBreak/>
        <w:t>Your raw data will only be viewed by the primary researcher.</w:t>
      </w:r>
    </w:p>
    <w:p w14:paraId="1A5C2A07" w14:textId="77777777" w:rsidR="00B11A7D" w:rsidRDefault="00B11A7D" w:rsidP="0021439B">
      <w:pPr>
        <w:pStyle w:val="ListParagraph"/>
        <w:numPr>
          <w:ilvl w:val="1"/>
          <w:numId w:val="5"/>
        </w:numPr>
        <w:spacing w:line="360" w:lineRule="auto"/>
      </w:pPr>
      <w:r>
        <w:t>Only anonymised data will be shared with the research supervisor.</w:t>
      </w:r>
    </w:p>
    <w:p w14:paraId="5CC508C3" w14:textId="77777777" w:rsidR="00B11A7D" w:rsidRDefault="00B11A7D" w:rsidP="0021439B">
      <w:pPr>
        <w:pStyle w:val="ListParagraph"/>
        <w:numPr>
          <w:ilvl w:val="0"/>
          <w:numId w:val="5"/>
        </w:numPr>
        <w:spacing w:line="360" w:lineRule="auto"/>
      </w:pPr>
      <w:r>
        <w:t xml:space="preserve">De-briefing will be available to you after the interview if you wish to understand more about the purpose of the research. </w:t>
      </w:r>
    </w:p>
    <w:p w14:paraId="1C9B4498" w14:textId="27DDEBF0" w:rsidR="00B11A7D" w:rsidRDefault="00B11A7D" w:rsidP="0021439B">
      <w:pPr>
        <w:pStyle w:val="ListParagraph"/>
        <w:numPr>
          <w:ilvl w:val="0"/>
          <w:numId w:val="5"/>
        </w:numPr>
        <w:spacing w:line="360" w:lineRule="auto"/>
      </w:pPr>
      <w:r>
        <w:t>You may request a copy of the final research project after the 1</w:t>
      </w:r>
      <w:r w:rsidRPr="00C6775B">
        <w:rPr>
          <w:vertAlign w:val="superscript"/>
        </w:rPr>
        <w:t>st</w:t>
      </w:r>
      <w:r>
        <w:t xml:space="preserve">  July 2024. </w:t>
      </w:r>
    </w:p>
    <w:p w14:paraId="73987AF0" w14:textId="77777777" w:rsidR="00B11A7D" w:rsidRDefault="00B11A7D" w:rsidP="0021439B">
      <w:pPr>
        <w:pStyle w:val="ListParagraph"/>
        <w:spacing w:line="360" w:lineRule="auto"/>
      </w:pPr>
    </w:p>
    <w:p w14:paraId="3E77EE25" w14:textId="3C1417C6" w:rsidR="00B11A7D" w:rsidRDefault="00540478" w:rsidP="0021439B">
      <w:pPr>
        <w:spacing w:line="360" w:lineRule="auto"/>
      </w:pPr>
      <w:r w:rsidRPr="00540478">
        <w:drawing>
          <wp:inline distT="0" distB="0" distL="0" distR="0" wp14:anchorId="69E0C950" wp14:editId="6F97FFB7">
            <wp:extent cx="5077534" cy="4344006"/>
            <wp:effectExtent l="0" t="0" r="8890" b="0"/>
            <wp:docPr id="1984923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923603" name=""/>
                    <pic:cNvPicPr/>
                  </pic:nvPicPr>
                  <pic:blipFill>
                    <a:blip r:embed="rId42"/>
                    <a:stretch>
                      <a:fillRect/>
                    </a:stretch>
                  </pic:blipFill>
                  <pic:spPr>
                    <a:xfrm>
                      <a:off x="0" y="0"/>
                      <a:ext cx="5077534" cy="4344006"/>
                    </a:xfrm>
                    <a:prstGeom prst="rect">
                      <a:avLst/>
                    </a:prstGeom>
                  </pic:spPr>
                </pic:pic>
              </a:graphicData>
            </a:graphic>
          </wp:inline>
        </w:drawing>
      </w:r>
    </w:p>
    <w:p w14:paraId="60B6C183" w14:textId="67EF81E1" w:rsidR="00B11A7D" w:rsidRDefault="00B11A7D" w:rsidP="0021439B">
      <w:pPr>
        <w:spacing w:line="360" w:lineRule="auto"/>
      </w:pPr>
      <w:r>
        <w:br w:type="page"/>
      </w:r>
    </w:p>
    <w:p w14:paraId="0D666ED2" w14:textId="4E4ADBEE" w:rsidR="00B11A7D" w:rsidRPr="00D079B3" w:rsidRDefault="00B11A7D" w:rsidP="0021439B">
      <w:pPr>
        <w:spacing w:line="360" w:lineRule="auto"/>
        <w:rPr>
          <w:b/>
          <w:bCs/>
        </w:rPr>
      </w:pPr>
      <w:r w:rsidRPr="00D079B3">
        <w:rPr>
          <w:b/>
          <w:bCs/>
        </w:rPr>
        <w:lastRenderedPageBreak/>
        <w:t>Interview consent form</w:t>
      </w:r>
      <w:r>
        <w:rPr>
          <w:b/>
          <w:bCs/>
        </w:rPr>
        <w:t>- participant 2</w:t>
      </w:r>
    </w:p>
    <w:p w14:paraId="2DB6201E" w14:textId="77777777" w:rsidR="00B11A7D" w:rsidRDefault="00B11A7D" w:rsidP="0021439B">
      <w:pPr>
        <w:spacing w:line="360" w:lineRule="auto"/>
        <w:jc w:val="center"/>
        <w:rPr>
          <w:b/>
          <w:bCs/>
          <w:sz w:val="28"/>
          <w:szCs w:val="28"/>
        </w:rPr>
      </w:pPr>
      <w:r w:rsidRPr="00D079B3">
        <w:rPr>
          <w:b/>
          <w:bCs/>
          <w:sz w:val="28"/>
          <w:szCs w:val="28"/>
        </w:rPr>
        <w:t>How do S</w:t>
      </w:r>
      <w:r>
        <w:rPr>
          <w:b/>
          <w:bCs/>
          <w:sz w:val="28"/>
          <w:szCs w:val="28"/>
        </w:rPr>
        <w:t xml:space="preserve">peech and </w:t>
      </w:r>
      <w:r w:rsidRPr="00D079B3">
        <w:rPr>
          <w:b/>
          <w:bCs/>
          <w:sz w:val="28"/>
          <w:szCs w:val="28"/>
        </w:rPr>
        <w:t>L</w:t>
      </w:r>
      <w:r>
        <w:rPr>
          <w:b/>
          <w:bCs/>
          <w:sz w:val="28"/>
          <w:szCs w:val="28"/>
        </w:rPr>
        <w:t xml:space="preserve">anguage </w:t>
      </w:r>
      <w:r w:rsidRPr="00D079B3">
        <w:rPr>
          <w:b/>
          <w:bCs/>
          <w:sz w:val="28"/>
          <w:szCs w:val="28"/>
        </w:rPr>
        <w:t>T</w:t>
      </w:r>
      <w:r>
        <w:rPr>
          <w:b/>
          <w:bCs/>
          <w:sz w:val="28"/>
          <w:szCs w:val="28"/>
        </w:rPr>
        <w:t>herapist</w:t>
      </w:r>
      <w:r w:rsidRPr="00D079B3">
        <w:rPr>
          <w:b/>
          <w:bCs/>
          <w:sz w:val="28"/>
          <w:szCs w:val="28"/>
        </w:rPr>
        <w:t xml:space="preserve">s manage </w:t>
      </w:r>
    </w:p>
    <w:p w14:paraId="3EFAF0B8" w14:textId="77777777" w:rsidR="00B11A7D" w:rsidRPr="00D079B3" w:rsidRDefault="00B11A7D" w:rsidP="0021439B">
      <w:pPr>
        <w:spacing w:line="360" w:lineRule="auto"/>
        <w:jc w:val="center"/>
        <w:rPr>
          <w:b/>
          <w:bCs/>
          <w:sz w:val="28"/>
          <w:szCs w:val="28"/>
        </w:rPr>
      </w:pPr>
      <w:r>
        <w:rPr>
          <w:b/>
          <w:bCs/>
          <w:sz w:val="28"/>
          <w:szCs w:val="28"/>
        </w:rPr>
        <w:t xml:space="preserve">Primary </w:t>
      </w:r>
      <w:r w:rsidRPr="00D079B3">
        <w:rPr>
          <w:b/>
          <w:bCs/>
          <w:sz w:val="28"/>
          <w:szCs w:val="28"/>
        </w:rPr>
        <w:t>Muscle Tension Dysphonia?</w:t>
      </w:r>
    </w:p>
    <w:p w14:paraId="3BF1AA2C" w14:textId="77777777" w:rsidR="00B11A7D" w:rsidRDefault="00B11A7D" w:rsidP="0021439B">
      <w:pPr>
        <w:spacing w:line="360" w:lineRule="auto"/>
      </w:pPr>
      <w:r w:rsidRPr="00D079B3">
        <w:rPr>
          <w:b/>
          <w:bCs/>
        </w:rPr>
        <w:t>Primary Researcher:</w:t>
      </w:r>
      <w:r>
        <w:t xml:space="preserve"> Helen Fracchia</w:t>
      </w:r>
    </w:p>
    <w:p w14:paraId="411A1FF8" w14:textId="77777777" w:rsidR="00B11A7D" w:rsidRDefault="00B11A7D" w:rsidP="0021439B">
      <w:pPr>
        <w:spacing w:line="360" w:lineRule="auto"/>
      </w:pPr>
      <w:r>
        <w:t>Please read the information below before you decide if you want to participate:</w:t>
      </w:r>
    </w:p>
    <w:p w14:paraId="22493999" w14:textId="77777777" w:rsidR="00B11A7D" w:rsidRPr="00D079B3" w:rsidRDefault="00B11A7D" w:rsidP="0021439B">
      <w:pPr>
        <w:spacing w:line="360" w:lineRule="auto"/>
        <w:rPr>
          <w:b/>
          <w:bCs/>
        </w:rPr>
      </w:pPr>
      <w:r w:rsidRPr="00D079B3">
        <w:rPr>
          <w:b/>
          <w:bCs/>
        </w:rPr>
        <w:t>Study Information</w:t>
      </w:r>
    </w:p>
    <w:p w14:paraId="6E336783" w14:textId="77777777" w:rsidR="00B11A7D" w:rsidRDefault="00B11A7D" w:rsidP="0021439B">
      <w:pPr>
        <w:spacing w:line="360" w:lineRule="auto"/>
      </w:pPr>
      <w:r>
        <w:t xml:space="preserve">This research project will look at how Speech and Language Therapists (SLTs) manage Primary Muscle Tension Dysphonia. This research will be completed using a semi-structured interview exploring what you do in your practice with this client group. Interviews will be approximately 1 hour long and will be conducted via Zoom. Interviews will be stored securely for the duration of the project and will only be viewed by the primary researcher.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p>
    <w:p w14:paraId="451710FD" w14:textId="77777777" w:rsidR="00B11A7D" w:rsidRDefault="00B11A7D" w:rsidP="0021439B">
      <w:pPr>
        <w:spacing w:line="360" w:lineRule="auto"/>
      </w:pPr>
      <w:r>
        <w:t xml:space="preserve">To participate you must be a qualified SLT regularly working with a caseload of clients with benign voice disorders. </w:t>
      </w:r>
    </w:p>
    <w:p w14:paraId="20F39241" w14:textId="77777777" w:rsidR="00B11A7D" w:rsidRDefault="00B11A7D" w:rsidP="0021439B">
      <w:pPr>
        <w:spacing w:line="360" w:lineRule="auto"/>
      </w:pPr>
      <w:r>
        <w:t xml:space="preserve">This study has received ethical approval from the University of Wales Trinity St David (UWTSD) and the Voice Study Centre Ltd. </w:t>
      </w:r>
    </w:p>
    <w:p w14:paraId="3B3E8102" w14:textId="77777777" w:rsidR="00B11A7D" w:rsidRDefault="00B11A7D" w:rsidP="0021439B">
      <w:pPr>
        <w:spacing w:line="360" w:lineRule="auto"/>
      </w:pPr>
      <w:r>
        <w:t>If you are willing to take part in the research, please sign below to agree to the following:</w:t>
      </w:r>
    </w:p>
    <w:p w14:paraId="67E808CF" w14:textId="77777777" w:rsidR="00B11A7D" w:rsidRDefault="00B11A7D" w:rsidP="0021439B">
      <w:pPr>
        <w:pStyle w:val="ListParagraph"/>
        <w:numPr>
          <w:ilvl w:val="0"/>
          <w:numId w:val="5"/>
        </w:numPr>
        <w:spacing w:line="360" w:lineRule="auto"/>
      </w:pPr>
      <w:r>
        <w:t>Completing one interview of approximately 1 hour via Zoom.</w:t>
      </w:r>
    </w:p>
    <w:p w14:paraId="4BA6DA4B" w14:textId="77777777" w:rsidR="00B11A7D" w:rsidRDefault="00B11A7D" w:rsidP="0021439B">
      <w:pPr>
        <w:pStyle w:val="ListParagraph"/>
        <w:numPr>
          <w:ilvl w:val="1"/>
          <w:numId w:val="5"/>
        </w:numPr>
        <w:spacing w:line="360" w:lineRule="auto"/>
      </w:pPr>
      <w:r>
        <w:t>You can terminate the interview at any time.</w:t>
      </w:r>
    </w:p>
    <w:p w14:paraId="5B115B11" w14:textId="77777777" w:rsidR="00B11A7D" w:rsidRDefault="00B11A7D" w:rsidP="0021439B">
      <w:pPr>
        <w:pStyle w:val="ListParagraph"/>
        <w:numPr>
          <w:ilvl w:val="1"/>
          <w:numId w:val="5"/>
        </w:numPr>
        <w:spacing w:line="360" w:lineRule="auto"/>
      </w:pPr>
      <w:r>
        <w:t>You do not need to discuss anything which you do not feel comfortable to disclose during the interview.</w:t>
      </w:r>
    </w:p>
    <w:p w14:paraId="43DF83A0" w14:textId="77777777" w:rsidR="00B11A7D" w:rsidRDefault="00B11A7D" w:rsidP="0021439B">
      <w:pPr>
        <w:pStyle w:val="ListParagraph"/>
        <w:numPr>
          <w:ilvl w:val="1"/>
          <w:numId w:val="5"/>
        </w:numPr>
        <w:spacing w:line="360" w:lineRule="auto"/>
      </w:pPr>
      <w:r>
        <w:t>You will be given the opportunity to check your transcript for reliability and remove any data you do not wish to be included in analysis.</w:t>
      </w:r>
    </w:p>
    <w:p w14:paraId="70C972E7" w14:textId="77777777" w:rsidR="00B11A7D" w:rsidRDefault="00B11A7D" w:rsidP="0021439B">
      <w:pPr>
        <w:pStyle w:val="ListParagraph"/>
        <w:numPr>
          <w:ilvl w:val="0"/>
          <w:numId w:val="5"/>
        </w:numPr>
        <w:spacing w:line="360" w:lineRule="auto"/>
      </w:pPr>
      <w:r>
        <w:t>Your data being stored securely and anonymised in line with Data Protection and UWTSD guidelines and destroyed at the end of the project (1</w:t>
      </w:r>
      <w:r w:rsidRPr="00C6775B">
        <w:rPr>
          <w:vertAlign w:val="superscript"/>
        </w:rPr>
        <w:t>st</w:t>
      </w:r>
      <w:r>
        <w:t xml:space="preserve"> July 2024).</w:t>
      </w:r>
    </w:p>
    <w:p w14:paraId="549BC20D" w14:textId="42D386CF" w:rsidR="00B11A7D" w:rsidRDefault="00F85A9E" w:rsidP="00F85A9E">
      <w:pPr>
        <w:pStyle w:val="ListParagraph"/>
        <w:spacing w:line="360" w:lineRule="auto"/>
      </w:pPr>
      <w:r w:rsidRPr="00F85A9E">
        <w:lastRenderedPageBreak/>
        <w:drawing>
          <wp:inline distT="0" distB="0" distL="0" distR="0" wp14:anchorId="2652259B" wp14:editId="25979247">
            <wp:extent cx="5420481" cy="3953427"/>
            <wp:effectExtent l="0" t="0" r="0" b="9525"/>
            <wp:docPr id="1866050471" name="Picture 1" descr="A paper with black text and black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050471" name="Picture 1" descr="A paper with black text and black text&#10;&#10;Description automatically generated with medium confidence"/>
                    <pic:cNvPicPr/>
                  </pic:nvPicPr>
                  <pic:blipFill>
                    <a:blip r:embed="rId43"/>
                    <a:stretch>
                      <a:fillRect/>
                    </a:stretch>
                  </pic:blipFill>
                  <pic:spPr>
                    <a:xfrm>
                      <a:off x="0" y="0"/>
                      <a:ext cx="5420481" cy="3953427"/>
                    </a:xfrm>
                    <a:prstGeom prst="rect">
                      <a:avLst/>
                    </a:prstGeom>
                  </pic:spPr>
                </pic:pic>
              </a:graphicData>
            </a:graphic>
          </wp:inline>
        </w:drawing>
      </w:r>
      <w:r w:rsidR="00B11A7D">
        <w:t>Contact Information:</w:t>
      </w:r>
    </w:p>
    <w:p w14:paraId="76704CDA" w14:textId="77777777" w:rsidR="00B11A7D" w:rsidRDefault="00B11A7D" w:rsidP="0021439B">
      <w:pPr>
        <w:spacing w:line="360" w:lineRule="auto"/>
      </w:pPr>
      <w:r>
        <w:t>If you have any questions or concerns regarding this study, please contact:</w:t>
      </w:r>
    </w:p>
    <w:p w14:paraId="4D41491F" w14:textId="77777777" w:rsidR="00B11A7D" w:rsidRDefault="00B11A7D" w:rsidP="0021439B">
      <w:pPr>
        <w:spacing w:line="360" w:lineRule="auto"/>
      </w:pPr>
      <w:r>
        <w:t>Helen Fracchia (Primary Researcher)</w:t>
      </w:r>
    </w:p>
    <w:p w14:paraId="5C9F02E7" w14:textId="77777777" w:rsidR="00B11A7D" w:rsidRDefault="00000000" w:rsidP="0021439B">
      <w:pPr>
        <w:spacing w:line="360" w:lineRule="auto"/>
      </w:pPr>
      <w:hyperlink r:id="rId44" w:history="1">
        <w:r w:rsidR="00B11A7D" w:rsidRPr="00984FD3">
          <w:rPr>
            <w:rStyle w:val="Hyperlink"/>
          </w:rPr>
          <w:t>2246291@student.uwtsd.ac.uk</w:t>
        </w:r>
      </w:hyperlink>
    </w:p>
    <w:p w14:paraId="5B3F2D2F" w14:textId="77777777" w:rsidR="00B11A7D" w:rsidRDefault="00B11A7D" w:rsidP="0021439B">
      <w:pPr>
        <w:spacing w:line="360" w:lineRule="auto"/>
      </w:pPr>
      <w:r>
        <w:t>Melissa Toy</w:t>
      </w:r>
    </w:p>
    <w:p w14:paraId="21B5590A" w14:textId="77777777" w:rsidR="00B11A7D" w:rsidRDefault="00000000" w:rsidP="0021439B">
      <w:pPr>
        <w:spacing w:line="360" w:lineRule="auto"/>
      </w:pPr>
      <w:hyperlink r:id="rId45" w:history="1">
        <w:r w:rsidR="00B11A7D" w:rsidRPr="00984FD3">
          <w:rPr>
            <w:rStyle w:val="Hyperlink"/>
          </w:rPr>
          <w:t>mel@voicestudycentre.com</w:t>
        </w:r>
      </w:hyperlink>
      <w:r w:rsidR="00B11A7D">
        <w:t xml:space="preserve"> </w:t>
      </w:r>
    </w:p>
    <w:p w14:paraId="45259CDD" w14:textId="77777777" w:rsidR="00B11A7D" w:rsidRDefault="00B11A7D" w:rsidP="0021439B">
      <w:pPr>
        <w:spacing w:line="360" w:lineRule="auto"/>
      </w:pPr>
      <w:r w:rsidRPr="002B7805">
        <w:rPr>
          <w:noProof/>
        </w:rPr>
        <w:drawing>
          <wp:inline distT="0" distB="0" distL="0" distR="0" wp14:anchorId="1FD9723B" wp14:editId="73FFFE33">
            <wp:extent cx="1895475" cy="760860"/>
            <wp:effectExtent l="0" t="0" r="0" b="1270"/>
            <wp:docPr id="212683657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70606" name="Picture 1" descr="A close-up of a sign&#10;&#10;Description automatically generated"/>
                    <pic:cNvPicPr/>
                  </pic:nvPicPr>
                  <pic:blipFill>
                    <a:blip r:embed="rId40"/>
                    <a:stretch>
                      <a:fillRect/>
                    </a:stretch>
                  </pic:blipFill>
                  <pic:spPr>
                    <a:xfrm>
                      <a:off x="0" y="0"/>
                      <a:ext cx="1929967" cy="774705"/>
                    </a:xfrm>
                    <a:prstGeom prst="rect">
                      <a:avLst/>
                    </a:prstGeom>
                  </pic:spPr>
                </pic:pic>
              </a:graphicData>
            </a:graphic>
          </wp:inline>
        </w:drawing>
      </w:r>
      <w:r>
        <w:t xml:space="preserve"> </w:t>
      </w:r>
      <w:r>
        <w:tab/>
      </w:r>
      <w:r>
        <w:tab/>
      </w:r>
      <w:r>
        <w:tab/>
      </w:r>
      <w:r w:rsidRPr="002B7805">
        <w:rPr>
          <w:noProof/>
        </w:rPr>
        <w:drawing>
          <wp:inline distT="0" distB="0" distL="0" distR="0" wp14:anchorId="3EC7D048" wp14:editId="128E2769">
            <wp:extent cx="714475" cy="847843"/>
            <wp:effectExtent l="0" t="0" r="9525" b="0"/>
            <wp:docPr id="1481175866" name="Picture 1" descr="A blue circl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66759" name="Picture 1" descr="A blue circle with red text&#10;&#10;Description automatically generated"/>
                    <pic:cNvPicPr/>
                  </pic:nvPicPr>
                  <pic:blipFill>
                    <a:blip r:embed="rId41"/>
                    <a:stretch>
                      <a:fillRect/>
                    </a:stretch>
                  </pic:blipFill>
                  <pic:spPr>
                    <a:xfrm>
                      <a:off x="0" y="0"/>
                      <a:ext cx="714475" cy="847843"/>
                    </a:xfrm>
                    <a:prstGeom prst="rect">
                      <a:avLst/>
                    </a:prstGeom>
                  </pic:spPr>
                </pic:pic>
              </a:graphicData>
            </a:graphic>
          </wp:inline>
        </w:drawing>
      </w:r>
    </w:p>
    <w:p w14:paraId="4EFFA805" w14:textId="77777777" w:rsidR="00B11A7D" w:rsidRDefault="00B11A7D" w:rsidP="0021439B">
      <w:pPr>
        <w:spacing w:line="360" w:lineRule="auto"/>
      </w:pPr>
    </w:p>
    <w:p w14:paraId="6A56861A" w14:textId="63B01045" w:rsidR="00816ABC" w:rsidRDefault="00B11A7D" w:rsidP="0021439B">
      <w:pPr>
        <w:spacing w:line="360" w:lineRule="auto"/>
      </w:pPr>
      <w:r>
        <w:t xml:space="preserve">  </w:t>
      </w:r>
    </w:p>
    <w:p w14:paraId="746D0D44" w14:textId="77777777" w:rsidR="00816ABC" w:rsidRDefault="00816ABC">
      <w:r>
        <w:br w:type="page"/>
      </w:r>
    </w:p>
    <w:p w14:paraId="2C206E94" w14:textId="4952D64A"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b/>
          <w:bCs/>
          <w:kern w:val="0"/>
          <w:lang w:eastAsia="en-GB"/>
          <w14:ligatures w14:val="none"/>
        </w:rPr>
        <w:lastRenderedPageBreak/>
        <w:t>Interview consent form</w:t>
      </w:r>
      <w:r>
        <w:rPr>
          <w:rFonts w:ascii="Aptos" w:eastAsia="Times New Roman" w:hAnsi="Aptos" w:cs="Segoe UI"/>
          <w:b/>
          <w:bCs/>
          <w:kern w:val="0"/>
          <w:lang w:eastAsia="en-GB"/>
          <w14:ligatures w14:val="none"/>
        </w:rPr>
        <w:t>- Participant 3</w:t>
      </w:r>
      <w:r w:rsidRPr="00973BF6">
        <w:rPr>
          <w:rFonts w:ascii="Aptos" w:eastAsia="Times New Roman" w:hAnsi="Aptos" w:cs="Segoe UI"/>
          <w:kern w:val="0"/>
          <w:lang w:eastAsia="en-GB"/>
          <w14:ligatures w14:val="none"/>
        </w:rPr>
        <w:t> </w:t>
      </w:r>
    </w:p>
    <w:p w14:paraId="733EEC5E" w14:textId="77777777" w:rsidR="00973BF6" w:rsidRPr="00973BF6" w:rsidRDefault="00973BF6" w:rsidP="0021439B">
      <w:pPr>
        <w:spacing w:after="0" w:line="360" w:lineRule="auto"/>
        <w:jc w:val="center"/>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b/>
          <w:bCs/>
          <w:kern w:val="0"/>
          <w:sz w:val="28"/>
          <w:szCs w:val="28"/>
          <w:lang w:eastAsia="en-GB"/>
          <w14:ligatures w14:val="none"/>
        </w:rPr>
        <w:t>How do Speech and Language Therapists manage </w:t>
      </w:r>
      <w:r w:rsidRPr="00973BF6">
        <w:rPr>
          <w:rFonts w:ascii="Aptos" w:eastAsia="Times New Roman" w:hAnsi="Aptos" w:cs="Segoe UI"/>
          <w:kern w:val="0"/>
          <w:sz w:val="28"/>
          <w:szCs w:val="28"/>
          <w:lang w:eastAsia="en-GB"/>
          <w14:ligatures w14:val="none"/>
        </w:rPr>
        <w:t> </w:t>
      </w:r>
    </w:p>
    <w:p w14:paraId="4FFED2BA" w14:textId="77777777" w:rsidR="00973BF6" w:rsidRPr="00973BF6" w:rsidRDefault="00973BF6" w:rsidP="0021439B">
      <w:pPr>
        <w:spacing w:after="0" w:line="360" w:lineRule="auto"/>
        <w:jc w:val="center"/>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b/>
          <w:bCs/>
          <w:kern w:val="0"/>
          <w:sz w:val="28"/>
          <w:szCs w:val="28"/>
          <w:lang w:eastAsia="en-GB"/>
          <w14:ligatures w14:val="none"/>
        </w:rPr>
        <w:t>Primary Muscle Tension Dysphonia?</w:t>
      </w:r>
      <w:r w:rsidRPr="00973BF6">
        <w:rPr>
          <w:rFonts w:ascii="Aptos" w:eastAsia="Times New Roman" w:hAnsi="Aptos" w:cs="Segoe UI"/>
          <w:kern w:val="0"/>
          <w:sz w:val="28"/>
          <w:szCs w:val="28"/>
          <w:lang w:eastAsia="en-GB"/>
          <w14:ligatures w14:val="none"/>
        </w:rPr>
        <w:t> </w:t>
      </w:r>
    </w:p>
    <w:p w14:paraId="7DE6F7B8"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b/>
          <w:bCs/>
          <w:kern w:val="0"/>
          <w:lang w:eastAsia="en-GB"/>
          <w14:ligatures w14:val="none"/>
        </w:rPr>
        <w:t>Primary Researcher:</w:t>
      </w:r>
      <w:r w:rsidRPr="00973BF6">
        <w:rPr>
          <w:rFonts w:ascii="Aptos" w:eastAsia="Times New Roman" w:hAnsi="Aptos" w:cs="Segoe UI"/>
          <w:kern w:val="0"/>
          <w:lang w:eastAsia="en-GB"/>
          <w14:ligatures w14:val="none"/>
        </w:rPr>
        <w:t xml:space="preserve"> Helen Fracchia </w:t>
      </w:r>
    </w:p>
    <w:p w14:paraId="20BA38FE"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Please read the information below before you decide if you want to participate: </w:t>
      </w:r>
    </w:p>
    <w:p w14:paraId="23293886"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b/>
          <w:bCs/>
          <w:kern w:val="0"/>
          <w:lang w:eastAsia="en-GB"/>
          <w14:ligatures w14:val="none"/>
        </w:rPr>
        <w:t>Study Information</w:t>
      </w:r>
      <w:r w:rsidRPr="00973BF6">
        <w:rPr>
          <w:rFonts w:ascii="Aptos" w:eastAsia="Times New Roman" w:hAnsi="Aptos" w:cs="Segoe UI"/>
          <w:kern w:val="0"/>
          <w:lang w:eastAsia="en-GB"/>
          <w14:ligatures w14:val="none"/>
        </w:rPr>
        <w:t> </w:t>
      </w:r>
    </w:p>
    <w:p w14:paraId="7F6A34C2"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This research project will look at how Speech and Language Therapists (SLTs) manage Primary Muscle Tension Dysphonia. This research will be completed using a semi-structured interview exploring what you do in your practice with this client group. Interviews will be approximately 1 hour long and will be conducted via Zoom. Interviews will be stored securely for the duration of the project and will only be viewed by the primary researcher.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p>
    <w:p w14:paraId="2876ECA4"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To participate you must be a qualified SLT regularly working with a caseload of clients with benign voice disorders.  </w:t>
      </w:r>
    </w:p>
    <w:p w14:paraId="75611449"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This study has received ethical approval from the University of Wales Trinity St David (UWTSD) and the Voice Study Centre Ltd.  </w:t>
      </w:r>
    </w:p>
    <w:p w14:paraId="28542404"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If you are willing to take part in the research, please sign below to agree to the following: </w:t>
      </w:r>
    </w:p>
    <w:p w14:paraId="3EF66BB8" w14:textId="77777777" w:rsidR="00973BF6" w:rsidRPr="00973BF6" w:rsidRDefault="00973BF6" w:rsidP="0021439B">
      <w:pPr>
        <w:numPr>
          <w:ilvl w:val="0"/>
          <w:numId w:val="6"/>
        </w:numPr>
        <w:spacing w:after="0" w:line="360" w:lineRule="auto"/>
        <w:ind w:left="1080" w:firstLine="0"/>
        <w:textAlignment w:val="baseline"/>
        <w:rPr>
          <w:rFonts w:ascii="Aptos" w:eastAsia="Times New Roman" w:hAnsi="Aptos" w:cs="Segoe UI"/>
          <w:kern w:val="0"/>
          <w:lang w:eastAsia="en-GB"/>
          <w14:ligatures w14:val="none"/>
        </w:rPr>
      </w:pPr>
      <w:r w:rsidRPr="00973BF6">
        <w:rPr>
          <w:rFonts w:ascii="Aptos" w:eastAsia="Times New Roman" w:hAnsi="Aptos" w:cs="Segoe UI"/>
          <w:kern w:val="0"/>
          <w:lang w:eastAsia="en-GB"/>
          <w14:ligatures w14:val="none"/>
        </w:rPr>
        <w:t>Completing one interview of approximately 1 hour via Zoom. </w:t>
      </w:r>
    </w:p>
    <w:p w14:paraId="0E8F4983" w14:textId="77777777" w:rsidR="00973BF6" w:rsidRPr="00973BF6" w:rsidRDefault="00973BF6" w:rsidP="0021439B">
      <w:pPr>
        <w:numPr>
          <w:ilvl w:val="0"/>
          <w:numId w:val="7"/>
        </w:numPr>
        <w:spacing w:after="0" w:line="360" w:lineRule="auto"/>
        <w:ind w:left="1800" w:firstLine="0"/>
        <w:textAlignment w:val="baseline"/>
        <w:rPr>
          <w:rFonts w:ascii="Aptos" w:eastAsia="Times New Roman" w:hAnsi="Aptos" w:cs="Segoe UI"/>
          <w:kern w:val="0"/>
          <w:lang w:eastAsia="en-GB"/>
          <w14:ligatures w14:val="none"/>
        </w:rPr>
      </w:pPr>
      <w:r w:rsidRPr="00973BF6">
        <w:rPr>
          <w:rFonts w:ascii="Aptos" w:eastAsia="Times New Roman" w:hAnsi="Aptos" w:cs="Segoe UI"/>
          <w:kern w:val="0"/>
          <w:lang w:eastAsia="en-GB"/>
          <w14:ligatures w14:val="none"/>
        </w:rPr>
        <w:t>You can terminate the interview at any time. </w:t>
      </w:r>
    </w:p>
    <w:p w14:paraId="2A03EE00" w14:textId="77777777" w:rsidR="00973BF6" w:rsidRPr="00973BF6" w:rsidRDefault="00973BF6" w:rsidP="0021439B">
      <w:pPr>
        <w:numPr>
          <w:ilvl w:val="0"/>
          <w:numId w:val="8"/>
        </w:numPr>
        <w:spacing w:after="0" w:line="360" w:lineRule="auto"/>
        <w:ind w:left="1800" w:firstLine="0"/>
        <w:textAlignment w:val="baseline"/>
        <w:rPr>
          <w:rFonts w:ascii="Aptos" w:eastAsia="Times New Roman" w:hAnsi="Aptos" w:cs="Segoe UI"/>
          <w:kern w:val="0"/>
          <w:lang w:eastAsia="en-GB"/>
          <w14:ligatures w14:val="none"/>
        </w:rPr>
      </w:pPr>
      <w:r w:rsidRPr="00973BF6">
        <w:rPr>
          <w:rFonts w:ascii="Aptos" w:eastAsia="Times New Roman" w:hAnsi="Aptos" w:cs="Segoe UI"/>
          <w:kern w:val="0"/>
          <w:lang w:eastAsia="en-GB"/>
          <w14:ligatures w14:val="none"/>
        </w:rPr>
        <w:t>You do not need to discuss anything which you do not feel comfortable to disclose during the interview. </w:t>
      </w:r>
    </w:p>
    <w:p w14:paraId="73CE2D72" w14:textId="77777777" w:rsidR="00973BF6" w:rsidRPr="00973BF6" w:rsidRDefault="00973BF6" w:rsidP="0021439B">
      <w:pPr>
        <w:numPr>
          <w:ilvl w:val="0"/>
          <w:numId w:val="9"/>
        </w:numPr>
        <w:spacing w:after="0" w:line="360" w:lineRule="auto"/>
        <w:ind w:left="1800" w:firstLine="0"/>
        <w:textAlignment w:val="baseline"/>
        <w:rPr>
          <w:rFonts w:ascii="Aptos" w:eastAsia="Times New Roman" w:hAnsi="Aptos" w:cs="Segoe UI"/>
          <w:kern w:val="0"/>
          <w:lang w:eastAsia="en-GB"/>
          <w14:ligatures w14:val="none"/>
        </w:rPr>
      </w:pPr>
      <w:r w:rsidRPr="00973BF6">
        <w:rPr>
          <w:rFonts w:ascii="Aptos" w:eastAsia="Times New Roman" w:hAnsi="Aptos" w:cs="Segoe UI"/>
          <w:kern w:val="0"/>
          <w:lang w:eastAsia="en-GB"/>
          <w14:ligatures w14:val="none"/>
        </w:rPr>
        <w:t>You will be given the opportunity to check your transcript for reliability and remove any data you do not wish to be included in analysis. </w:t>
      </w:r>
    </w:p>
    <w:p w14:paraId="47B25823" w14:textId="77777777" w:rsidR="00973BF6" w:rsidRDefault="00973BF6" w:rsidP="0021439B">
      <w:pPr>
        <w:numPr>
          <w:ilvl w:val="0"/>
          <w:numId w:val="10"/>
        </w:numPr>
        <w:spacing w:after="0" w:line="360" w:lineRule="auto"/>
        <w:ind w:left="1080" w:firstLine="0"/>
        <w:textAlignment w:val="baseline"/>
        <w:rPr>
          <w:rFonts w:ascii="Aptos" w:eastAsia="Times New Roman" w:hAnsi="Aptos" w:cs="Segoe UI"/>
          <w:kern w:val="0"/>
          <w:lang w:eastAsia="en-GB"/>
          <w14:ligatures w14:val="none"/>
        </w:rPr>
      </w:pPr>
      <w:r w:rsidRPr="00973BF6">
        <w:rPr>
          <w:rFonts w:ascii="Aptos" w:eastAsia="Times New Roman" w:hAnsi="Aptos" w:cs="Segoe UI"/>
          <w:kern w:val="0"/>
          <w:lang w:eastAsia="en-GB"/>
          <w14:ligatures w14:val="none"/>
        </w:rPr>
        <w:t>Your data being stored securely and anonymised in line with Data Protection and UWTSD guidelines and destroyed at the end of the project (1</w:t>
      </w:r>
      <w:r w:rsidRPr="00973BF6">
        <w:rPr>
          <w:rFonts w:ascii="Aptos" w:eastAsia="Times New Roman" w:hAnsi="Aptos" w:cs="Segoe UI"/>
          <w:kern w:val="0"/>
          <w:sz w:val="19"/>
          <w:szCs w:val="19"/>
          <w:vertAlign w:val="superscript"/>
          <w:lang w:eastAsia="en-GB"/>
          <w14:ligatures w14:val="none"/>
        </w:rPr>
        <w:t>st</w:t>
      </w:r>
      <w:r w:rsidRPr="00973BF6">
        <w:rPr>
          <w:rFonts w:ascii="Aptos" w:eastAsia="Times New Roman" w:hAnsi="Aptos" w:cs="Segoe UI"/>
          <w:kern w:val="0"/>
          <w:lang w:eastAsia="en-GB"/>
          <w14:ligatures w14:val="none"/>
        </w:rPr>
        <w:t xml:space="preserve"> July 2024). </w:t>
      </w:r>
    </w:p>
    <w:p w14:paraId="55CE335A" w14:textId="0C76D809" w:rsidR="00F85A9E" w:rsidRPr="00973BF6" w:rsidRDefault="00F85A9E" w:rsidP="00F85A9E">
      <w:pPr>
        <w:spacing w:after="0" w:line="360" w:lineRule="auto"/>
        <w:ind w:left="1080"/>
        <w:textAlignment w:val="baseline"/>
        <w:rPr>
          <w:rFonts w:ascii="Aptos" w:eastAsia="Times New Roman" w:hAnsi="Aptos" w:cs="Segoe UI"/>
          <w:kern w:val="0"/>
          <w:lang w:eastAsia="en-GB"/>
          <w14:ligatures w14:val="none"/>
        </w:rPr>
      </w:pPr>
      <w:r w:rsidRPr="00F85A9E">
        <w:rPr>
          <w:rFonts w:ascii="Aptos" w:eastAsia="Times New Roman" w:hAnsi="Aptos" w:cs="Segoe UI"/>
          <w:kern w:val="0"/>
          <w:lang w:eastAsia="en-GB"/>
          <w14:ligatures w14:val="none"/>
        </w:rPr>
        <w:lastRenderedPageBreak/>
        <w:drawing>
          <wp:inline distT="0" distB="0" distL="0" distR="0" wp14:anchorId="464A8FAF" wp14:editId="34012DE0">
            <wp:extent cx="5287113" cy="3858163"/>
            <wp:effectExtent l="0" t="0" r="8890" b="9525"/>
            <wp:docPr id="1728602784"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602784" name="Picture 1" descr="A close up of a paper&#10;&#10;Description automatically generated"/>
                    <pic:cNvPicPr/>
                  </pic:nvPicPr>
                  <pic:blipFill>
                    <a:blip r:embed="rId46"/>
                    <a:stretch>
                      <a:fillRect/>
                    </a:stretch>
                  </pic:blipFill>
                  <pic:spPr>
                    <a:xfrm>
                      <a:off x="0" y="0"/>
                      <a:ext cx="5287113" cy="3858163"/>
                    </a:xfrm>
                    <a:prstGeom prst="rect">
                      <a:avLst/>
                    </a:prstGeom>
                  </pic:spPr>
                </pic:pic>
              </a:graphicData>
            </a:graphic>
          </wp:inline>
        </w:drawing>
      </w:r>
    </w:p>
    <w:p w14:paraId="24F9B804"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Contact Information: </w:t>
      </w:r>
    </w:p>
    <w:p w14:paraId="1B152A2D"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If you have any questions or concerns regarding this study, please contact: </w:t>
      </w:r>
    </w:p>
    <w:p w14:paraId="15FFC715"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Helen Fracchia (Primary Researcher) </w:t>
      </w:r>
    </w:p>
    <w:p w14:paraId="10853617" w14:textId="77777777" w:rsidR="00973BF6" w:rsidRPr="00973BF6" w:rsidRDefault="00000000" w:rsidP="0021439B">
      <w:pPr>
        <w:spacing w:after="0" w:line="360" w:lineRule="auto"/>
        <w:textAlignment w:val="baseline"/>
        <w:rPr>
          <w:rFonts w:ascii="Segoe UI" w:eastAsia="Times New Roman" w:hAnsi="Segoe UI" w:cs="Segoe UI"/>
          <w:kern w:val="0"/>
          <w:sz w:val="18"/>
          <w:szCs w:val="18"/>
          <w:lang w:eastAsia="en-GB"/>
          <w14:ligatures w14:val="none"/>
        </w:rPr>
      </w:pPr>
      <w:hyperlink r:id="rId47" w:tgtFrame="_blank" w:history="1">
        <w:r w:rsidR="00973BF6" w:rsidRPr="00973BF6">
          <w:rPr>
            <w:rFonts w:ascii="Aptos" w:eastAsia="Times New Roman" w:hAnsi="Aptos" w:cs="Segoe UI"/>
            <w:color w:val="467886"/>
            <w:kern w:val="0"/>
            <w:u w:val="single"/>
            <w:lang w:eastAsia="en-GB"/>
            <w14:ligatures w14:val="none"/>
          </w:rPr>
          <w:t>2246291@student.uwtsd.ac.uk</w:t>
        </w:r>
      </w:hyperlink>
      <w:r w:rsidR="00973BF6" w:rsidRPr="00973BF6">
        <w:rPr>
          <w:rFonts w:ascii="Aptos" w:eastAsia="Times New Roman" w:hAnsi="Aptos" w:cs="Segoe UI"/>
          <w:kern w:val="0"/>
          <w:lang w:eastAsia="en-GB"/>
          <w14:ligatures w14:val="none"/>
        </w:rPr>
        <w:t> </w:t>
      </w:r>
    </w:p>
    <w:p w14:paraId="6178D271"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Melissa Toy </w:t>
      </w:r>
    </w:p>
    <w:p w14:paraId="732E1AD4" w14:textId="77777777" w:rsidR="00973BF6" w:rsidRPr="00973BF6" w:rsidRDefault="00000000" w:rsidP="0021439B">
      <w:pPr>
        <w:spacing w:after="0" w:line="360" w:lineRule="auto"/>
        <w:textAlignment w:val="baseline"/>
        <w:rPr>
          <w:rFonts w:ascii="Segoe UI" w:eastAsia="Times New Roman" w:hAnsi="Segoe UI" w:cs="Segoe UI"/>
          <w:kern w:val="0"/>
          <w:sz w:val="18"/>
          <w:szCs w:val="18"/>
          <w:lang w:eastAsia="en-GB"/>
          <w14:ligatures w14:val="none"/>
        </w:rPr>
      </w:pPr>
      <w:hyperlink r:id="rId48" w:tgtFrame="_blank" w:history="1">
        <w:r w:rsidR="00973BF6" w:rsidRPr="00973BF6">
          <w:rPr>
            <w:rFonts w:ascii="Aptos" w:eastAsia="Times New Roman" w:hAnsi="Aptos" w:cs="Segoe UI"/>
            <w:color w:val="467886"/>
            <w:kern w:val="0"/>
            <w:u w:val="single"/>
            <w:lang w:eastAsia="en-GB"/>
            <w14:ligatures w14:val="none"/>
          </w:rPr>
          <w:t>mel@voicestudycentre.com</w:t>
        </w:r>
      </w:hyperlink>
      <w:r w:rsidR="00973BF6" w:rsidRPr="00973BF6">
        <w:rPr>
          <w:rFonts w:ascii="Aptos" w:eastAsia="Times New Roman" w:hAnsi="Aptos" w:cs="Segoe UI"/>
          <w:kern w:val="0"/>
          <w:lang w:eastAsia="en-GB"/>
          <w14:ligatures w14:val="none"/>
        </w:rPr>
        <w:t>  </w:t>
      </w:r>
    </w:p>
    <w:p w14:paraId="4AC838CB" w14:textId="77777777" w:rsidR="00973BF6" w:rsidRPr="00973BF6" w:rsidRDefault="00973BF6" w:rsidP="0021439B">
      <w:pPr>
        <w:shd w:val="clear" w:color="auto" w:fill="FFFFFF"/>
        <w:spacing w:after="0" w:line="360" w:lineRule="auto"/>
        <w:ind w:left="-255" w:right="-15"/>
        <w:rPr>
          <w:rFonts w:ascii="Times New Roman" w:eastAsia="Times New Roman" w:hAnsi="Times New Roman" w:cs="Times New Roman"/>
          <w:color w:val="000000"/>
          <w:kern w:val="0"/>
          <w:bdr w:val="single" w:sz="6" w:space="0" w:color="CCCCCC" w:frame="1"/>
          <w:lang w:eastAsia="en-GB"/>
          <w14:ligatures w14:val="none"/>
        </w:rPr>
      </w:pPr>
      <w:r w:rsidRPr="00973BF6">
        <w:rPr>
          <w:rFonts w:ascii="Calibri" w:eastAsia="Times New Roman" w:hAnsi="Calibri" w:cs="Calibri"/>
          <w:color w:val="000000"/>
          <w:kern w:val="0"/>
          <w:lang w:eastAsia="en-GB"/>
          <w14:ligatures w14:val="none"/>
        </w:rPr>
        <w:tab/>
      </w:r>
      <w:r w:rsidRPr="00973BF6">
        <w:rPr>
          <w:rFonts w:ascii="Calibri" w:eastAsia="Times New Roman" w:hAnsi="Calibri" w:cs="Calibri"/>
          <w:color w:val="000000"/>
          <w:kern w:val="0"/>
          <w:lang w:eastAsia="en-GB"/>
          <w14:ligatures w14:val="none"/>
        </w:rPr>
        <w:tab/>
      </w:r>
      <w:r w:rsidRPr="00973BF6">
        <w:rPr>
          <w:rFonts w:ascii="Calibri" w:eastAsia="Times New Roman" w:hAnsi="Calibri" w:cs="Calibri"/>
          <w:color w:val="000000"/>
          <w:kern w:val="0"/>
          <w:lang w:eastAsia="en-GB"/>
          <w14:ligatures w14:val="none"/>
        </w:rPr>
        <w:tab/>
      </w:r>
    </w:p>
    <w:p w14:paraId="7E378E4C" w14:textId="77777777" w:rsidR="00973BF6" w:rsidRPr="00973BF6" w:rsidRDefault="00973BF6" w:rsidP="0021439B">
      <w:pPr>
        <w:shd w:val="clear" w:color="auto" w:fill="FFFFFF"/>
        <w:spacing w:after="0" w:line="360" w:lineRule="auto"/>
        <w:rPr>
          <w:rFonts w:ascii="Times New Roman" w:eastAsia="Times New Roman" w:hAnsi="Times New Roman" w:cs="Times New Roman"/>
          <w:kern w:val="0"/>
          <w:lang w:eastAsia="en-GB"/>
          <w14:ligatures w14:val="none"/>
        </w:rPr>
      </w:pPr>
      <w:r w:rsidRPr="00973BF6">
        <w:rPr>
          <w:rFonts w:ascii="Aptos" w:eastAsia="Times New Roman" w:hAnsi="Aptos" w:cs="Segoe UI"/>
          <w:color w:val="000000"/>
          <w:kern w:val="0"/>
          <w:lang w:eastAsia="en-GB"/>
          <w14:ligatures w14:val="none"/>
        </w:rPr>
        <w:t> </w:t>
      </w:r>
    </w:p>
    <w:p w14:paraId="345AEF8C"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 </w:t>
      </w:r>
    </w:p>
    <w:p w14:paraId="1FA4A41B"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   </w:t>
      </w:r>
    </w:p>
    <w:p w14:paraId="0A3855E9"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   </w:t>
      </w:r>
    </w:p>
    <w:p w14:paraId="2E4484AB"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 </w:t>
      </w:r>
    </w:p>
    <w:p w14:paraId="15A2505E"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   </w:t>
      </w:r>
    </w:p>
    <w:p w14:paraId="0EF1DB20" w14:textId="77777777" w:rsidR="00973BF6" w:rsidRPr="00973BF6" w:rsidRDefault="00973BF6" w:rsidP="0021439B">
      <w:pPr>
        <w:spacing w:after="0" w:line="360" w:lineRule="auto"/>
        <w:textAlignment w:val="baseline"/>
        <w:rPr>
          <w:rFonts w:ascii="Segoe UI" w:eastAsia="Times New Roman" w:hAnsi="Segoe UI" w:cs="Segoe UI"/>
          <w:kern w:val="0"/>
          <w:sz w:val="18"/>
          <w:szCs w:val="18"/>
          <w:lang w:eastAsia="en-GB"/>
          <w14:ligatures w14:val="none"/>
        </w:rPr>
      </w:pPr>
      <w:r w:rsidRPr="00973BF6">
        <w:rPr>
          <w:rFonts w:ascii="Aptos" w:eastAsia="Times New Roman" w:hAnsi="Aptos" w:cs="Segoe UI"/>
          <w:kern w:val="0"/>
          <w:lang w:eastAsia="en-GB"/>
          <w14:ligatures w14:val="none"/>
        </w:rPr>
        <w:t> </w:t>
      </w:r>
    </w:p>
    <w:p w14:paraId="0C144C8F" w14:textId="3969DE14" w:rsidR="008C2143" w:rsidRDefault="008C2143" w:rsidP="0021439B">
      <w:pPr>
        <w:spacing w:line="360" w:lineRule="auto"/>
      </w:pPr>
      <w:r>
        <w:br w:type="page"/>
      </w:r>
    </w:p>
    <w:p w14:paraId="574CB2FC" w14:textId="0022F751"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b/>
          <w:bCs/>
        </w:rPr>
        <w:lastRenderedPageBreak/>
        <w:t>Interview consent form</w:t>
      </w:r>
      <w:r>
        <w:rPr>
          <w:rStyle w:val="eop"/>
          <w:rFonts w:ascii="Aptos" w:eastAsiaTheme="majorEastAsia" w:hAnsi="Aptos" w:cs="Segoe UI"/>
        </w:rPr>
        <w:t> </w:t>
      </w:r>
      <w:r w:rsidR="00B11A7D">
        <w:rPr>
          <w:rStyle w:val="eop"/>
          <w:rFonts w:ascii="Aptos" w:eastAsiaTheme="majorEastAsia" w:hAnsi="Aptos" w:cs="Segoe UI"/>
        </w:rPr>
        <w:t xml:space="preserve">– </w:t>
      </w:r>
      <w:r w:rsidR="00F85A9E">
        <w:rPr>
          <w:rStyle w:val="eop"/>
          <w:rFonts w:ascii="Aptos" w:eastAsiaTheme="majorEastAsia" w:hAnsi="Aptos" w:cs="Segoe UI"/>
        </w:rPr>
        <w:t>P</w:t>
      </w:r>
      <w:r w:rsidR="00B11A7D">
        <w:rPr>
          <w:rStyle w:val="eop"/>
          <w:rFonts w:ascii="Aptos" w:eastAsiaTheme="majorEastAsia" w:hAnsi="Aptos" w:cs="Segoe UI"/>
        </w:rPr>
        <w:t>articipant 4</w:t>
      </w:r>
    </w:p>
    <w:p w14:paraId="347B4D75" w14:textId="77777777" w:rsidR="008C2143" w:rsidRDefault="008C2143" w:rsidP="0021439B">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ptos" w:eastAsiaTheme="majorEastAsia" w:hAnsi="Aptos" w:cs="Segoe UI"/>
          <w:b/>
          <w:bCs/>
          <w:sz w:val="28"/>
          <w:szCs w:val="28"/>
        </w:rPr>
        <w:t>How do Speech and Language Therapists manage </w:t>
      </w:r>
      <w:r>
        <w:rPr>
          <w:rStyle w:val="eop"/>
          <w:rFonts w:ascii="Aptos" w:eastAsiaTheme="majorEastAsia" w:hAnsi="Aptos" w:cs="Segoe UI"/>
          <w:sz w:val="28"/>
          <w:szCs w:val="28"/>
        </w:rPr>
        <w:t> </w:t>
      </w:r>
    </w:p>
    <w:p w14:paraId="79574828" w14:textId="77777777" w:rsidR="008C2143" w:rsidRDefault="008C2143" w:rsidP="0021439B">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rFonts w:ascii="Aptos" w:eastAsiaTheme="majorEastAsia" w:hAnsi="Aptos" w:cs="Segoe UI"/>
          <w:b/>
          <w:bCs/>
          <w:sz w:val="28"/>
          <w:szCs w:val="28"/>
        </w:rPr>
        <w:t>Primary Muscle Tension Dysphonia?</w:t>
      </w:r>
      <w:r>
        <w:rPr>
          <w:rStyle w:val="eop"/>
          <w:rFonts w:ascii="Aptos" w:eastAsiaTheme="majorEastAsia" w:hAnsi="Aptos" w:cs="Segoe UI"/>
          <w:sz w:val="28"/>
          <w:szCs w:val="28"/>
        </w:rPr>
        <w:t> </w:t>
      </w:r>
    </w:p>
    <w:p w14:paraId="247831C0"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b/>
          <w:bCs/>
        </w:rPr>
        <w:t>Primary Researcher:</w:t>
      </w:r>
      <w:r>
        <w:rPr>
          <w:rStyle w:val="normaltextrun"/>
          <w:rFonts w:ascii="Aptos" w:eastAsiaTheme="majorEastAsia" w:hAnsi="Aptos" w:cs="Segoe UI"/>
        </w:rPr>
        <w:t xml:space="preserve"> Helen Fracchia</w:t>
      </w:r>
      <w:r>
        <w:rPr>
          <w:rStyle w:val="eop"/>
          <w:rFonts w:ascii="Aptos" w:eastAsiaTheme="majorEastAsia" w:hAnsi="Aptos" w:cs="Segoe UI"/>
        </w:rPr>
        <w:t> </w:t>
      </w:r>
    </w:p>
    <w:p w14:paraId="3219591C"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Please read the information below before you decide if you want to participate:</w:t>
      </w:r>
      <w:r>
        <w:rPr>
          <w:rStyle w:val="eop"/>
          <w:rFonts w:ascii="Aptos" w:eastAsiaTheme="majorEastAsia" w:hAnsi="Aptos" w:cs="Segoe UI"/>
        </w:rPr>
        <w:t> </w:t>
      </w:r>
    </w:p>
    <w:p w14:paraId="117C5028"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b/>
          <w:bCs/>
        </w:rPr>
        <w:t>Study Information</w:t>
      </w:r>
      <w:r>
        <w:rPr>
          <w:rStyle w:val="eop"/>
          <w:rFonts w:ascii="Aptos" w:eastAsiaTheme="majorEastAsia" w:hAnsi="Aptos" w:cs="Segoe UI"/>
        </w:rPr>
        <w:t> </w:t>
      </w:r>
    </w:p>
    <w:p w14:paraId="691BBEDC"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This research project will look at how Speech and Language Therapists (SLTs) manage Primary Muscle Tension Dysphonia. This research will be completed using a semi-structured interview exploring what you do in your practice with this client group. Interviews will be approximately 1 hour long and will be conducted via Zoom. Interviews will be stored securely for the duration of the project and will only be viewed by the primary researcher.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r>
        <w:rPr>
          <w:rStyle w:val="eop"/>
          <w:rFonts w:ascii="Aptos" w:eastAsiaTheme="majorEastAsia" w:hAnsi="Aptos" w:cs="Segoe UI"/>
        </w:rPr>
        <w:t> </w:t>
      </w:r>
    </w:p>
    <w:p w14:paraId="6875DDD4"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To participate you must be a qualified SLT regularly working with a caseload of clients with benign voice disorders. </w:t>
      </w:r>
      <w:r>
        <w:rPr>
          <w:rStyle w:val="eop"/>
          <w:rFonts w:ascii="Aptos" w:eastAsiaTheme="majorEastAsia" w:hAnsi="Aptos" w:cs="Segoe UI"/>
        </w:rPr>
        <w:t> </w:t>
      </w:r>
    </w:p>
    <w:p w14:paraId="0CCBFB0A"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This study has received ethical approval from the University of Wales Trinity St David (UWTSD) and the Voice Study Centre Ltd. </w:t>
      </w:r>
      <w:r>
        <w:rPr>
          <w:rStyle w:val="eop"/>
          <w:rFonts w:ascii="Aptos" w:eastAsiaTheme="majorEastAsia" w:hAnsi="Aptos" w:cs="Segoe UI"/>
        </w:rPr>
        <w:t> </w:t>
      </w:r>
    </w:p>
    <w:p w14:paraId="086A6D20"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If you are willing to take part in the research, please sign below to agree to the following:</w:t>
      </w:r>
      <w:r>
        <w:rPr>
          <w:rStyle w:val="eop"/>
          <w:rFonts w:ascii="Aptos" w:eastAsiaTheme="majorEastAsia" w:hAnsi="Aptos" w:cs="Segoe UI"/>
        </w:rPr>
        <w:t> </w:t>
      </w:r>
    </w:p>
    <w:p w14:paraId="75E92AD4" w14:textId="77777777" w:rsidR="008C2143" w:rsidRDefault="008C2143" w:rsidP="0021439B">
      <w:pPr>
        <w:pStyle w:val="paragraph"/>
        <w:numPr>
          <w:ilvl w:val="0"/>
          <w:numId w:val="15"/>
        </w:numPr>
        <w:spacing w:before="0" w:beforeAutospacing="0" w:after="0" w:afterAutospacing="0" w:line="360" w:lineRule="auto"/>
        <w:ind w:left="1080" w:firstLine="0"/>
        <w:textAlignment w:val="baseline"/>
        <w:rPr>
          <w:rFonts w:ascii="Aptos" w:hAnsi="Aptos" w:cs="Segoe UI"/>
        </w:rPr>
      </w:pPr>
      <w:r>
        <w:rPr>
          <w:rStyle w:val="normaltextrun"/>
          <w:rFonts w:ascii="Aptos" w:eastAsiaTheme="majorEastAsia" w:hAnsi="Aptos" w:cs="Segoe UI"/>
        </w:rPr>
        <w:t>Completing one interview of approximately 1 hour via Zoom.</w:t>
      </w:r>
      <w:r>
        <w:rPr>
          <w:rStyle w:val="eop"/>
          <w:rFonts w:ascii="Aptos" w:eastAsiaTheme="majorEastAsia" w:hAnsi="Aptos" w:cs="Segoe UI"/>
        </w:rPr>
        <w:t> </w:t>
      </w:r>
    </w:p>
    <w:p w14:paraId="0D1D0ECA" w14:textId="77777777" w:rsidR="008C2143" w:rsidRDefault="008C2143" w:rsidP="0021439B">
      <w:pPr>
        <w:pStyle w:val="paragraph"/>
        <w:numPr>
          <w:ilvl w:val="0"/>
          <w:numId w:val="16"/>
        </w:numPr>
        <w:spacing w:before="0" w:beforeAutospacing="0" w:after="0" w:afterAutospacing="0" w:line="360" w:lineRule="auto"/>
        <w:ind w:left="1800" w:firstLine="0"/>
        <w:textAlignment w:val="baseline"/>
        <w:rPr>
          <w:rFonts w:ascii="Aptos" w:hAnsi="Aptos" w:cs="Segoe UI"/>
        </w:rPr>
      </w:pPr>
      <w:r>
        <w:rPr>
          <w:rStyle w:val="normaltextrun"/>
          <w:rFonts w:ascii="Aptos" w:eastAsiaTheme="majorEastAsia" w:hAnsi="Aptos" w:cs="Segoe UI"/>
        </w:rPr>
        <w:t>You can terminate the interview at any time.</w:t>
      </w:r>
      <w:r>
        <w:rPr>
          <w:rStyle w:val="eop"/>
          <w:rFonts w:ascii="Aptos" w:eastAsiaTheme="majorEastAsia" w:hAnsi="Aptos" w:cs="Segoe UI"/>
        </w:rPr>
        <w:t> </w:t>
      </w:r>
    </w:p>
    <w:p w14:paraId="2ECD13F4" w14:textId="77777777" w:rsidR="008C2143" w:rsidRDefault="008C2143" w:rsidP="0021439B">
      <w:pPr>
        <w:pStyle w:val="paragraph"/>
        <w:numPr>
          <w:ilvl w:val="0"/>
          <w:numId w:val="17"/>
        </w:numPr>
        <w:spacing w:before="0" w:beforeAutospacing="0" w:after="0" w:afterAutospacing="0" w:line="360" w:lineRule="auto"/>
        <w:ind w:left="1800" w:firstLine="0"/>
        <w:textAlignment w:val="baseline"/>
        <w:rPr>
          <w:rFonts w:ascii="Aptos" w:hAnsi="Aptos" w:cs="Segoe UI"/>
        </w:rPr>
      </w:pPr>
      <w:r>
        <w:rPr>
          <w:rStyle w:val="normaltextrun"/>
          <w:rFonts w:ascii="Aptos" w:eastAsiaTheme="majorEastAsia" w:hAnsi="Aptos" w:cs="Segoe UI"/>
        </w:rPr>
        <w:t>You do not need to discuss anything which you do not feel comfortable to disclose during the interview.</w:t>
      </w:r>
      <w:r>
        <w:rPr>
          <w:rStyle w:val="eop"/>
          <w:rFonts w:ascii="Aptos" w:eastAsiaTheme="majorEastAsia" w:hAnsi="Aptos" w:cs="Segoe UI"/>
        </w:rPr>
        <w:t> </w:t>
      </w:r>
    </w:p>
    <w:p w14:paraId="0C8356CE" w14:textId="77777777" w:rsidR="008C2143" w:rsidRDefault="008C2143" w:rsidP="0021439B">
      <w:pPr>
        <w:pStyle w:val="paragraph"/>
        <w:numPr>
          <w:ilvl w:val="0"/>
          <w:numId w:val="18"/>
        </w:numPr>
        <w:spacing w:before="0" w:beforeAutospacing="0" w:after="0" w:afterAutospacing="0" w:line="360" w:lineRule="auto"/>
        <w:ind w:left="1800" w:firstLine="0"/>
        <w:textAlignment w:val="baseline"/>
        <w:rPr>
          <w:rFonts w:ascii="Aptos" w:hAnsi="Aptos" w:cs="Segoe UI"/>
        </w:rPr>
      </w:pPr>
      <w:r>
        <w:rPr>
          <w:rStyle w:val="normaltextrun"/>
          <w:rFonts w:ascii="Aptos" w:eastAsiaTheme="majorEastAsia" w:hAnsi="Aptos" w:cs="Segoe UI"/>
        </w:rPr>
        <w:t>You will be given the opportunity to check your transcript for reliability and remove any data you do not wish to be included in analysis.</w:t>
      </w:r>
      <w:r>
        <w:rPr>
          <w:rStyle w:val="eop"/>
          <w:rFonts w:ascii="Aptos" w:eastAsiaTheme="majorEastAsia" w:hAnsi="Aptos" w:cs="Segoe UI"/>
        </w:rPr>
        <w:t> </w:t>
      </w:r>
    </w:p>
    <w:p w14:paraId="25A5C42D" w14:textId="77777777" w:rsidR="008C2143" w:rsidRPr="00F85A9E" w:rsidRDefault="008C2143" w:rsidP="0021439B">
      <w:pPr>
        <w:pStyle w:val="paragraph"/>
        <w:numPr>
          <w:ilvl w:val="0"/>
          <w:numId w:val="19"/>
        </w:numPr>
        <w:spacing w:before="0" w:beforeAutospacing="0" w:after="0" w:afterAutospacing="0" w:line="360" w:lineRule="auto"/>
        <w:ind w:left="1080" w:firstLine="0"/>
        <w:textAlignment w:val="baseline"/>
        <w:rPr>
          <w:rStyle w:val="eop"/>
          <w:rFonts w:ascii="Aptos" w:hAnsi="Aptos" w:cs="Segoe UI"/>
        </w:rPr>
      </w:pPr>
      <w:r>
        <w:rPr>
          <w:rStyle w:val="normaltextrun"/>
          <w:rFonts w:ascii="Aptos" w:eastAsiaTheme="majorEastAsia" w:hAnsi="Aptos" w:cs="Segoe UI"/>
        </w:rPr>
        <w:t>Your data being stored securely and anonymised in line with Data Protection and UWTSD guidelines and destroyed at the end of the project (1</w:t>
      </w:r>
      <w:r>
        <w:rPr>
          <w:rStyle w:val="normaltextrun"/>
          <w:rFonts w:ascii="Aptos" w:eastAsiaTheme="majorEastAsia" w:hAnsi="Aptos" w:cs="Segoe UI"/>
          <w:sz w:val="19"/>
          <w:szCs w:val="19"/>
          <w:vertAlign w:val="superscript"/>
        </w:rPr>
        <w:t>st</w:t>
      </w:r>
      <w:r>
        <w:rPr>
          <w:rStyle w:val="normaltextrun"/>
          <w:rFonts w:ascii="Aptos" w:eastAsiaTheme="majorEastAsia" w:hAnsi="Aptos" w:cs="Segoe UI"/>
        </w:rPr>
        <w:t xml:space="preserve"> July 2024).</w:t>
      </w:r>
      <w:r>
        <w:rPr>
          <w:rStyle w:val="eop"/>
          <w:rFonts w:ascii="Aptos" w:eastAsiaTheme="majorEastAsia" w:hAnsi="Aptos" w:cs="Segoe UI"/>
        </w:rPr>
        <w:t> </w:t>
      </w:r>
    </w:p>
    <w:p w14:paraId="160594EF" w14:textId="2864F43D" w:rsidR="008C2143" w:rsidRPr="00F85A9E" w:rsidRDefault="00F85A9E" w:rsidP="00F85A9E">
      <w:pPr>
        <w:pStyle w:val="paragraph"/>
        <w:spacing w:before="0" w:beforeAutospacing="0" w:after="0" w:afterAutospacing="0" w:line="360" w:lineRule="auto"/>
        <w:ind w:left="1080"/>
        <w:textAlignment w:val="baseline"/>
        <w:rPr>
          <w:rFonts w:ascii="Aptos" w:hAnsi="Aptos" w:cs="Segoe UI"/>
        </w:rPr>
      </w:pPr>
      <w:r w:rsidRPr="00F85A9E">
        <w:rPr>
          <w:rFonts w:ascii="Aptos" w:hAnsi="Aptos" w:cs="Segoe UI"/>
        </w:rPr>
        <w:lastRenderedPageBreak/>
        <w:drawing>
          <wp:inline distT="0" distB="0" distL="0" distR="0" wp14:anchorId="2A873D32" wp14:editId="35DE335B">
            <wp:extent cx="5410955" cy="4420217"/>
            <wp:effectExtent l="0" t="0" r="0" b="0"/>
            <wp:docPr id="2040671760" name="Picture 1" descr="A close 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671760" name="Picture 1" descr="A close up of a paper&#10;&#10;Description automatically generated"/>
                    <pic:cNvPicPr/>
                  </pic:nvPicPr>
                  <pic:blipFill>
                    <a:blip r:embed="rId49"/>
                    <a:stretch>
                      <a:fillRect/>
                    </a:stretch>
                  </pic:blipFill>
                  <pic:spPr>
                    <a:xfrm>
                      <a:off x="0" y="0"/>
                      <a:ext cx="5410955" cy="4420217"/>
                    </a:xfrm>
                    <a:prstGeom prst="rect">
                      <a:avLst/>
                    </a:prstGeom>
                  </pic:spPr>
                </pic:pic>
              </a:graphicData>
            </a:graphic>
          </wp:inline>
        </w:drawing>
      </w:r>
      <w:r w:rsidR="008C2143">
        <w:rPr>
          <w:rStyle w:val="eop"/>
          <w:rFonts w:ascii="Aptos" w:eastAsiaTheme="majorEastAsia" w:hAnsi="Aptos" w:cs="Segoe UI"/>
        </w:rPr>
        <w:t> </w:t>
      </w:r>
    </w:p>
    <w:p w14:paraId="6F2F58EE"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Contact Information:</w:t>
      </w:r>
      <w:r>
        <w:rPr>
          <w:rStyle w:val="eop"/>
          <w:rFonts w:ascii="Aptos" w:eastAsiaTheme="majorEastAsia" w:hAnsi="Aptos" w:cs="Segoe UI"/>
        </w:rPr>
        <w:t> </w:t>
      </w:r>
    </w:p>
    <w:p w14:paraId="0673A6F0"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If you have any questions or concerns regarding this study, please contact:</w:t>
      </w:r>
      <w:r>
        <w:rPr>
          <w:rStyle w:val="eop"/>
          <w:rFonts w:ascii="Aptos" w:eastAsiaTheme="majorEastAsia" w:hAnsi="Aptos" w:cs="Segoe UI"/>
        </w:rPr>
        <w:t> </w:t>
      </w:r>
    </w:p>
    <w:p w14:paraId="1DD7FE0F"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Helen Fracchia (Primary Researcher)</w:t>
      </w:r>
      <w:r>
        <w:rPr>
          <w:rStyle w:val="eop"/>
          <w:rFonts w:ascii="Aptos" w:eastAsiaTheme="majorEastAsia" w:hAnsi="Aptos" w:cs="Segoe UI"/>
        </w:rPr>
        <w:t> </w:t>
      </w:r>
    </w:p>
    <w:p w14:paraId="023A5A1F" w14:textId="77777777" w:rsidR="008C2143" w:rsidRDefault="00000000" w:rsidP="0021439B">
      <w:pPr>
        <w:pStyle w:val="paragraph"/>
        <w:spacing w:before="0" w:beforeAutospacing="0" w:after="0" w:afterAutospacing="0" w:line="360" w:lineRule="auto"/>
        <w:textAlignment w:val="baseline"/>
        <w:rPr>
          <w:rFonts w:ascii="Segoe UI" w:hAnsi="Segoe UI" w:cs="Segoe UI"/>
          <w:sz w:val="18"/>
          <w:szCs w:val="18"/>
        </w:rPr>
      </w:pPr>
      <w:hyperlink r:id="rId50" w:tgtFrame="_blank" w:history="1">
        <w:r w:rsidR="008C2143">
          <w:rPr>
            <w:rStyle w:val="normaltextrun"/>
            <w:rFonts w:ascii="Aptos" w:eastAsiaTheme="majorEastAsia" w:hAnsi="Aptos" w:cs="Segoe UI"/>
            <w:color w:val="467886"/>
            <w:u w:val="single"/>
          </w:rPr>
          <w:t>2246291@student.uwtsd.ac.uk</w:t>
        </w:r>
      </w:hyperlink>
      <w:r w:rsidR="008C2143">
        <w:rPr>
          <w:rStyle w:val="eop"/>
          <w:rFonts w:ascii="Aptos" w:eastAsiaTheme="majorEastAsia" w:hAnsi="Aptos" w:cs="Segoe UI"/>
        </w:rPr>
        <w:t> </w:t>
      </w:r>
    </w:p>
    <w:p w14:paraId="13A0147B"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Melissa Toy</w:t>
      </w:r>
      <w:r>
        <w:rPr>
          <w:rStyle w:val="eop"/>
          <w:rFonts w:ascii="Aptos" w:eastAsiaTheme="majorEastAsia" w:hAnsi="Aptos" w:cs="Segoe UI"/>
        </w:rPr>
        <w:t> </w:t>
      </w:r>
    </w:p>
    <w:p w14:paraId="7F3E7585" w14:textId="77777777" w:rsidR="008C2143" w:rsidRDefault="00000000" w:rsidP="0021439B">
      <w:pPr>
        <w:pStyle w:val="paragraph"/>
        <w:spacing w:before="0" w:beforeAutospacing="0" w:after="0" w:afterAutospacing="0" w:line="360" w:lineRule="auto"/>
        <w:textAlignment w:val="baseline"/>
        <w:rPr>
          <w:rFonts w:ascii="Segoe UI" w:hAnsi="Segoe UI" w:cs="Segoe UI"/>
          <w:sz w:val="18"/>
          <w:szCs w:val="18"/>
        </w:rPr>
      </w:pPr>
      <w:hyperlink r:id="rId51" w:tgtFrame="_blank" w:history="1">
        <w:r w:rsidR="008C2143">
          <w:rPr>
            <w:rStyle w:val="normaltextrun"/>
            <w:rFonts w:ascii="Aptos" w:eastAsiaTheme="majorEastAsia" w:hAnsi="Aptos" w:cs="Segoe UI"/>
            <w:color w:val="467886"/>
            <w:u w:val="single"/>
          </w:rPr>
          <w:t>mel@voicestudycentre.com</w:t>
        </w:r>
      </w:hyperlink>
      <w:r w:rsidR="008C2143">
        <w:rPr>
          <w:rStyle w:val="normaltextrun"/>
          <w:rFonts w:ascii="Aptos" w:eastAsiaTheme="majorEastAsia" w:hAnsi="Aptos" w:cs="Segoe UI"/>
        </w:rPr>
        <w:t> </w:t>
      </w:r>
      <w:r w:rsidR="008C2143">
        <w:rPr>
          <w:rStyle w:val="eop"/>
          <w:rFonts w:ascii="Aptos" w:eastAsiaTheme="majorEastAsia" w:hAnsi="Aptos" w:cs="Segoe UI"/>
        </w:rPr>
        <w:t> </w:t>
      </w:r>
    </w:p>
    <w:p w14:paraId="1A2F610F" w14:textId="08DB1FE1"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70604B4C" wp14:editId="7790CB7B">
            <wp:extent cx="1350645" cy="542290"/>
            <wp:effectExtent l="0" t="0" r="1905" b="0"/>
            <wp:docPr id="538306288"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sign&#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350645" cy="542290"/>
                    </a:xfrm>
                    <a:prstGeom prst="rect">
                      <a:avLst/>
                    </a:prstGeom>
                    <a:noFill/>
                    <a:ln>
                      <a:noFill/>
                    </a:ln>
                  </pic:spPr>
                </pic:pic>
              </a:graphicData>
            </a:graphic>
          </wp:inline>
        </w:drawing>
      </w:r>
      <w:r>
        <w:rPr>
          <w:rStyle w:val="tabchar"/>
          <w:rFonts w:ascii="Calibri" w:eastAsiaTheme="majorEastAsia" w:hAnsi="Calibri" w:cs="Calibri"/>
        </w:rPr>
        <w:tab/>
      </w:r>
      <w:r>
        <w:rPr>
          <w:rStyle w:val="tabchar"/>
          <w:rFonts w:ascii="Calibri" w:eastAsiaTheme="majorEastAsia" w:hAnsi="Calibri" w:cs="Calibri"/>
        </w:rPr>
        <w:tab/>
      </w:r>
      <w:r>
        <w:rPr>
          <w:rStyle w:val="tabchar"/>
          <w:rFonts w:ascii="Calibri" w:eastAsiaTheme="majorEastAsia" w:hAnsi="Calibri" w:cs="Calibri"/>
        </w:rPr>
        <w:tab/>
      </w:r>
      <w:r>
        <w:rPr>
          <w:rStyle w:val="wacimagecontainer"/>
          <w:rFonts w:ascii="Segoe UI" w:eastAsiaTheme="majorEastAsia" w:hAnsi="Segoe UI" w:cs="Segoe UI"/>
          <w:noProof/>
          <w:sz w:val="18"/>
          <w:szCs w:val="18"/>
        </w:rPr>
        <w:drawing>
          <wp:inline distT="0" distB="0" distL="0" distR="0" wp14:anchorId="393592C7" wp14:editId="6A03927E">
            <wp:extent cx="712470" cy="850900"/>
            <wp:effectExtent l="0" t="0" r="0" b="6350"/>
            <wp:docPr id="1847167635" name="Picture 1" descr="A blue circl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blue circle with red text&#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712470" cy="850900"/>
                    </a:xfrm>
                    <a:prstGeom prst="rect">
                      <a:avLst/>
                    </a:prstGeom>
                    <a:noFill/>
                    <a:ln>
                      <a:noFill/>
                    </a:ln>
                  </pic:spPr>
                </pic:pic>
              </a:graphicData>
            </a:graphic>
          </wp:inline>
        </w:drawing>
      </w:r>
      <w:r>
        <w:rPr>
          <w:rStyle w:val="eop"/>
          <w:rFonts w:ascii="Aptos" w:eastAsiaTheme="majorEastAsia" w:hAnsi="Aptos" w:cs="Segoe UI"/>
        </w:rPr>
        <w:t> </w:t>
      </w:r>
    </w:p>
    <w:p w14:paraId="26AB4C1A"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14933825"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  </w:t>
      </w:r>
      <w:r>
        <w:rPr>
          <w:rStyle w:val="eop"/>
          <w:rFonts w:ascii="Aptos" w:eastAsiaTheme="majorEastAsia" w:hAnsi="Aptos" w:cs="Segoe UI"/>
        </w:rPr>
        <w:t> </w:t>
      </w:r>
    </w:p>
    <w:p w14:paraId="6EDDADD8"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  </w:t>
      </w:r>
      <w:r>
        <w:rPr>
          <w:rStyle w:val="eop"/>
          <w:rFonts w:ascii="Aptos" w:eastAsiaTheme="majorEastAsia" w:hAnsi="Aptos" w:cs="Segoe UI"/>
        </w:rPr>
        <w:t> </w:t>
      </w:r>
    </w:p>
    <w:p w14:paraId="49631F78"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t> </w:t>
      </w:r>
    </w:p>
    <w:p w14:paraId="7ABB1CED"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ptos" w:eastAsiaTheme="majorEastAsia" w:hAnsi="Aptos" w:cs="Segoe UI"/>
        </w:rPr>
        <w:t>  </w:t>
      </w:r>
      <w:r>
        <w:rPr>
          <w:rStyle w:val="eop"/>
          <w:rFonts w:ascii="Aptos" w:eastAsiaTheme="majorEastAsia" w:hAnsi="Aptos" w:cs="Segoe UI"/>
        </w:rPr>
        <w:t> </w:t>
      </w:r>
    </w:p>
    <w:p w14:paraId="7751A43C" w14:textId="77777777" w:rsidR="008C2143" w:rsidRDefault="008C2143" w:rsidP="0021439B">
      <w:pPr>
        <w:pStyle w:val="paragraph"/>
        <w:spacing w:before="0" w:beforeAutospacing="0" w:after="0" w:afterAutospacing="0" w:line="360" w:lineRule="auto"/>
        <w:textAlignment w:val="baseline"/>
        <w:rPr>
          <w:rFonts w:ascii="Segoe UI" w:hAnsi="Segoe UI" w:cs="Segoe UI"/>
          <w:sz w:val="18"/>
          <w:szCs w:val="18"/>
        </w:rPr>
      </w:pPr>
      <w:r>
        <w:rPr>
          <w:rStyle w:val="eop"/>
          <w:rFonts w:ascii="Aptos" w:eastAsiaTheme="majorEastAsia" w:hAnsi="Aptos" w:cs="Segoe UI"/>
        </w:rPr>
        <w:lastRenderedPageBreak/>
        <w:t> </w:t>
      </w:r>
    </w:p>
    <w:p w14:paraId="2D797344" w14:textId="77777777" w:rsidR="004A7F92" w:rsidRDefault="004A7F92" w:rsidP="0021439B">
      <w:pPr>
        <w:spacing w:line="360" w:lineRule="auto"/>
      </w:pPr>
    </w:p>
    <w:p w14:paraId="0475B0C6" w14:textId="77777777" w:rsidR="004A7F92" w:rsidRDefault="004A7F92" w:rsidP="0021439B">
      <w:pPr>
        <w:spacing w:line="360" w:lineRule="auto"/>
        <w:rPr>
          <w:rFonts w:ascii="Arial" w:hAnsi="Arial" w:cs="Arial"/>
          <w:sz w:val="22"/>
          <w:szCs w:val="22"/>
        </w:rPr>
      </w:pPr>
    </w:p>
    <w:p w14:paraId="25C59F1F" w14:textId="671122FB" w:rsidR="00235B29" w:rsidRDefault="00235B29" w:rsidP="0021439B">
      <w:pPr>
        <w:spacing w:line="360" w:lineRule="auto"/>
        <w:rPr>
          <w:rFonts w:ascii="Arial" w:hAnsi="Arial" w:cs="Arial"/>
          <w:sz w:val="22"/>
          <w:szCs w:val="22"/>
        </w:rPr>
      </w:pPr>
    </w:p>
    <w:p w14:paraId="74237AC8" w14:textId="598198B7" w:rsidR="00B11A7D" w:rsidRDefault="00832029" w:rsidP="0021439B">
      <w:pPr>
        <w:spacing w:line="360" w:lineRule="auto"/>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73600" behindDoc="0" locked="0" layoutInCell="1" allowOverlap="1" wp14:anchorId="5BCC7D0B" wp14:editId="52DFC466">
                <wp:simplePos x="0" y="0"/>
                <wp:positionH relativeFrom="column">
                  <wp:posOffset>1754372</wp:posOffset>
                </wp:positionH>
                <wp:positionV relativeFrom="paragraph">
                  <wp:posOffset>53163</wp:posOffset>
                </wp:positionV>
                <wp:extent cx="1903228" cy="276446"/>
                <wp:effectExtent l="0" t="0" r="20955" b="28575"/>
                <wp:wrapNone/>
                <wp:docPr id="1100385440" name="Text Box 15"/>
                <wp:cNvGraphicFramePr/>
                <a:graphic xmlns:a="http://schemas.openxmlformats.org/drawingml/2006/main">
                  <a:graphicData uri="http://schemas.microsoft.com/office/word/2010/wordprocessingShape">
                    <wps:wsp>
                      <wps:cNvSpPr txBox="1"/>
                      <wps:spPr>
                        <a:xfrm>
                          <a:off x="0" y="0"/>
                          <a:ext cx="1903228" cy="276446"/>
                        </a:xfrm>
                        <a:prstGeom prst="rect">
                          <a:avLst/>
                        </a:prstGeom>
                        <a:solidFill>
                          <a:schemeClr val="lt1"/>
                        </a:solidFill>
                        <a:ln w="6350">
                          <a:solidFill>
                            <a:prstClr val="black"/>
                          </a:solidFill>
                        </a:ln>
                      </wps:spPr>
                      <wps:txbx>
                        <w:txbxContent>
                          <w:p w14:paraId="21606FC2" w14:textId="58C20EDD" w:rsidR="00832029" w:rsidRDefault="00832029">
                            <w:r>
                              <w:t>Participant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CC7D0B" id="_x0000_t202" coordsize="21600,21600" o:spt="202" path="m,l,21600r21600,l21600,xe">
                <v:stroke joinstyle="miter"/>
                <v:path gradientshapeok="t" o:connecttype="rect"/>
              </v:shapetype>
              <v:shape id="Text Box 15" o:spid="_x0000_s1026" type="#_x0000_t202" style="position:absolute;margin-left:138.15pt;margin-top:4.2pt;width:149.85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" fillcolor="white [3201]" strokeweight=".5pt">
                <v:textbox>
                  <w:txbxContent>
                    <w:p w14:paraId="21606FC2" w14:textId="58C20EDD" w:rsidR="00832029" w:rsidRDefault="00832029">
                      <w:r>
                        <w:t>Participant 5</w:t>
                      </w:r>
                    </w:p>
                  </w:txbxContent>
                </v:textbox>
              </v:shape>
            </w:pict>
          </mc:Fallback>
        </mc:AlternateContent>
      </w:r>
      <w:r w:rsidR="00235B29" w:rsidRPr="00235B29">
        <w:rPr>
          <w:rFonts w:ascii="Arial" w:hAnsi="Arial" w:cs="Arial"/>
          <w:noProof/>
          <w:sz w:val="22"/>
          <w:szCs w:val="22"/>
        </w:rPr>
        <w:drawing>
          <wp:inline distT="0" distB="0" distL="0" distR="0" wp14:anchorId="02B85171" wp14:editId="7EFFD087">
            <wp:extent cx="5506218" cy="5115639"/>
            <wp:effectExtent l="0" t="0" r="0" b="8890"/>
            <wp:docPr id="314054633"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054633" name="Picture 1" descr="A paper with text on it&#10;&#10;Description automatically generated"/>
                    <pic:cNvPicPr/>
                  </pic:nvPicPr>
                  <pic:blipFill>
                    <a:blip r:embed="rId52"/>
                    <a:stretch>
                      <a:fillRect/>
                    </a:stretch>
                  </pic:blipFill>
                  <pic:spPr>
                    <a:xfrm>
                      <a:off x="0" y="0"/>
                      <a:ext cx="5506218" cy="5115639"/>
                    </a:xfrm>
                    <a:prstGeom prst="rect">
                      <a:avLst/>
                    </a:prstGeom>
                  </pic:spPr>
                </pic:pic>
              </a:graphicData>
            </a:graphic>
          </wp:inline>
        </w:drawing>
      </w:r>
      <w:r w:rsidR="00B11A7D">
        <w:rPr>
          <w:rFonts w:ascii="Arial" w:hAnsi="Arial" w:cs="Arial"/>
          <w:sz w:val="22"/>
          <w:szCs w:val="22"/>
        </w:rPr>
        <w:br w:type="page"/>
      </w:r>
    </w:p>
    <w:p w14:paraId="64F246E3" w14:textId="309E7EF0" w:rsidR="004A7F92" w:rsidRDefault="004A7F92" w:rsidP="0021439B">
      <w:pPr>
        <w:spacing w:line="360" w:lineRule="auto"/>
        <w:rPr>
          <w:rFonts w:ascii="Arial" w:hAnsi="Arial" w:cs="Arial"/>
          <w:sz w:val="22"/>
          <w:szCs w:val="22"/>
        </w:rPr>
      </w:pPr>
    </w:p>
    <w:p w14:paraId="0935BB32" w14:textId="03A188FE" w:rsidR="00F85A9E" w:rsidRDefault="00235B29" w:rsidP="00F85A9E">
      <w:pPr>
        <w:spacing w:line="360" w:lineRule="auto"/>
        <w:rPr>
          <w:b/>
          <w:bCs/>
        </w:rPr>
      </w:pPr>
      <w:r>
        <w:rPr>
          <w:b/>
          <w:bCs/>
          <w:noProof/>
        </w:rPr>
        <mc:AlternateContent>
          <mc:Choice Requires="wpi">
            <w:drawing>
              <wp:anchor distT="0" distB="0" distL="114300" distR="114300" simplePos="0" relativeHeight="251672576" behindDoc="0" locked="0" layoutInCell="1" allowOverlap="1" wp14:anchorId="1BC7BF79" wp14:editId="495E99F4">
                <wp:simplePos x="0" y="0"/>
                <wp:positionH relativeFrom="column">
                  <wp:posOffset>-2456146</wp:posOffset>
                </wp:positionH>
                <wp:positionV relativeFrom="paragraph">
                  <wp:posOffset>2904691</wp:posOffset>
                </wp:positionV>
                <wp:extent cx="360" cy="360"/>
                <wp:effectExtent l="95250" t="152400" r="114300" b="152400"/>
                <wp:wrapNone/>
                <wp:docPr id="811679595" name="Ink 14"/>
                <wp:cNvGraphicFramePr/>
                <a:graphic xmlns:a="http://schemas.openxmlformats.org/drawingml/2006/main">
                  <a:graphicData uri="http://schemas.microsoft.com/office/word/2010/wordprocessingInk">
                    <w14:contentPart bwMode="auto" r:id="rId53">
                      <w14:nvContentPartPr>
                        <w14:cNvContentPartPr/>
                      </w14:nvContentPartPr>
                      <w14:xfrm>
                        <a:off x="0" y="0"/>
                        <a:ext cx="360" cy="360"/>
                      </w14:xfrm>
                    </w14:contentPart>
                  </a:graphicData>
                </a:graphic>
              </wp:anchor>
            </w:drawing>
          </mc:Choice>
          <mc:Fallback>
            <w:pict>
              <v:shape w14:anchorId="50B7CB98" id="Ink 14" o:spid="_x0000_s1026" type="#_x0000_t75" style="position:absolute;margin-left:-197.65pt;margin-top:220.2pt;width:8.55pt;height:17.0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">
                <v:imagedata r:id="rId62" o:title=""/>
              </v:shape>
            </w:pict>
          </mc:Fallback>
        </mc:AlternateContent>
      </w:r>
      <w:r w:rsidR="00F85A9E" w:rsidRPr="00F85A9E">
        <w:rPr>
          <w:b/>
          <w:bCs/>
        </w:rPr>
        <w:drawing>
          <wp:inline distT="0" distB="0" distL="0" distR="0" wp14:anchorId="19A7A4AE" wp14:editId="0273D427">
            <wp:extent cx="4848902" cy="3277057"/>
            <wp:effectExtent l="0" t="0" r="8890" b="0"/>
            <wp:docPr id="675772829" name="Picture 1"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772829" name="Picture 1" descr="A close-up of a questionnaire&#10;&#10;Description automatically generated"/>
                    <pic:cNvPicPr/>
                  </pic:nvPicPr>
                  <pic:blipFill>
                    <a:blip r:embed="rId63"/>
                    <a:stretch>
                      <a:fillRect/>
                    </a:stretch>
                  </pic:blipFill>
                  <pic:spPr>
                    <a:xfrm>
                      <a:off x="0" y="0"/>
                      <a:ext cx="4848902" cy="3277057"/>
                    </a:xfrm>
                    <a:prstGeom prst="rect">
                      <a:avLst/>
                    </a:prstGeom>
                  </pic:spPr>
                </pic:pic>
              </a:graphicData>
            </a:graphic>
          </wp:inline>
        </w:drawing>
      </w:r>
    </w:p>
    <w:p w14:paraId="2ECA2C53" w14:textId="222ED42B" w:rsidR="00360D49" w:rsidRPr="00FD7B37" w:rsidRDefault="00F85A9E" w:rsidP="0021439B">
      <w:pPr>
        <w:spacing w:line="360" w:lineRule="auto"/>
        <w:rPr>
          <w:b/>
          <w:bCs/>
        </w:rPr>
      </w:pPr>
      <w:r w:rsidRPr="00F85A9E">
        <w:rPr>
          <w:b/>
          <w:bCs/>
        </w:rPr>
        <w:drawing>
          <wp:inline distT="0" distB="0" distL="0" distR="0" wp14:anchorId="798E34B5" wp14:editId="261363A2">
            <wp:extent cx="5029902" cy="4420217"/>
            <wp:effectExtent l="0" t="0" r="0" b="0"/>
            <wp:docPr id="328730447"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730447" name="Picture 1" descr="A close-up of a paper&#10;&#10;Description automatically generated"/>
                    <pic:cNvPicPr/>
                  </pic:nvPicPr>
                  <pic:blipFill>
                    <a:blip r:embed="rId64"/>
                    <a:stretch>
                      <a:fillRect/>
                    </a:stretch>
                  </pic:blipFill>
                  <pic:spPr>
                    <a:xfrm>
                      <a:off x="0" y="0"/>
                      <a:ext cx="5029902" cy="4420217"/>
                    </a:xfrm>
                    <a:prstGeom prst="rect">
                      <a:avLst/>
                    </a:prstGeom>
                  </pic:spPr>
                </pic:pic>
              </a:graphicData>
            </a:graphic>
          </wp:inline>
        </w:drawing>
      </w:r>
      <w:r w:rsidR="00235B29">
        <w:rPr>
          <w:b/>
          <w:bCs/>
        </w:rPr>
        <w:br w:type="page"/>
      </w:r>
      <w:r w:rsidR="00360D49" w:rsidRPr="00D079B3">
        <w:rPr>
          <w:b/>
          <w:bCs/>
        </w:rPr>
        <w:lastRenderedPageBreak/>
        <w:t>Interview consent form</w:t>
      </w:r>
      <w:r w:rsidR="00360D49">
        <w:t>- Participant 6</w:t>
      </w:r>
    </w:p>
    <w:p w14:paraId="1D134625" w14:textId="77777777" w:rsidR="00360D49" w:rsidRDefault="00360D49" w:rsidP="0021439B">
      <w:pPr>
        <w:spacing w:line="360" w:lineRule="auto"/>
        <w:jc w:val="center"/>
        <w:rPr>
          <w:b/>
          <w:bCs/>
          <w:sz w:val="28"/>
          <w:szCs w:val="28"/>
        </w:rPr>
      </w:pPr>
      <w:r w:rsidRPr="00D079B3">
        <w:rPr>
          <w:b/>
          <w:bCs/>
          <w:sz w:val="28"/>
          <w:szCs w:val="28"/>
        </w:rPr>
        <w:t>How do S</w:t>
      </w:r>
      <w:r>
        <w:rPr>
          <w:b/>
          <w:bCs/>
          <w:sz w:val="28"/>
          <w:szCs w:val="28"/>
        </w:rPr>
        <w:t xml:space="preserve">peech and </w:t>
      </w:r>
      <w:r w:rsidRPr="00D079B3">
        <w:rPr>
          <w:b/>
          <w:bCs/>
          <w:sz w:val="28"/>
          <w:szCs w:val="28"/>
        </w:rPr>
        <w:t>L</w:t>
      </w:r>
      <w:r>
        <w:rPr>
          <w:b/>
          <w:bCs/>
          <w:sz w:val="28"/>
          <w:szCs w:val="28"/>
        </w:rPr>
        <w:t xml:space="preserve">anguage </w:t>
      </w:r>
      <w:r w:rsidRPr="00D079B3">
        <w:rPr>
          <w:b/>
          <w:bCs/>
          <w:sz w:val="28"/>
          <w:szCs w:val="28"/>
        </w:rPr>
        <w:t>T</w:t>
      </w:r>
      <w:r>
        <w:rPr>
          <w:b/>
          <w:bCs/>
          <w:sz w:val="28"/>
          <w:szCs w:val="28"/>
        </w:rPr>
        <w:t>herapist</w:t>
      </w:r>
      <w:r w:rsidRPr="00D079B3">
        <w:rPr>
          <w:b/>
          <w:bCs/>
          <w:sz w:val="28"/>
          <w:szCs w:val="28"/>
        </w:rPr>
        <w:t xml:space="preserve">s manage </w:t>
      </w:r>
    </w:p>
    <w:p w14:paraId="0776B2B1" w14:textId="77777777" w:rsidR="00360D49" w:rsidRPr="00D079B3" w:rsidRDefault="00360D49" w:rsidP="0021439B">
      <w:pPr>
        <w:spacing w:line="360" w:lineRule="auto"/>
        <w:jc w:val="center"/>
        <w:rPr>
          <w:b/>
          <w:bCs/>
          <w:sz w:val="28"/>
          <w:szCs w:val="28"/>
        </w:rPr>
      </w:pPr>
      <w:r>
        <w:rPr>
          <w:b/>
          <w:bCs/>
          <w:sz w:val="28"/>
          <w:szCs w:val="28"/>
        </w:rPr>
        <w:t xml:space="preserve">Primary </w:t>
      </w:r>
      <w:r w:rsidRPr="00D079B3">
        <w:rPr>
          <w:b/>
          <w:bCs/>
          <w:sz w:val="28"/>
          <w:szCs w:val="28"/>
        </w:rPr>
        <w:t>Muscle Tension Dysphonia?</w:t>
      </w:r>
    </w:p>
    <w:p w14:paraId="6FB1DB15" w14:textId="77777777" w:rsidR="00360D49" w:rsidRDefault="00360D49" w:rsidP="0021439B">
      <w:pPr>
        <w:spacing w:line="360" w:lineRule="auto"/>
      </w:pPr>
      <w:r w:rsidRPr="00D079B3">
        <w:rPr>
          <w:b/>
          <w:bCs/>
        </w:rPr>
        <w:t>Primary Researcher:</w:t>
      </w:r>
      <w:r>
        <w:t xml:space="preserve"> Helen Fracchia</w:t>
      </w:r>
    </w:p>
    <w:p w14:paraId="152EA9F8" w14:textId="77777777" w:rsidR="00360D49" w:rsidRDefault="00360D49" w:rsidP="0021439B">
      <w:pPr>
        <w:spacing w:line="360" w:lineRule="auto"/>
      </w:pPr>
      <w:r>
        <w:t>Please read the information below before you decide if you want to participate:</w:t>
      </w:r>
    </w:p>
    <w:p w14:paraId="3A3B53F4" w14:textId="77777777" w:rsidR="00360D49" w:rsidRPr="00D079B3" w:rsidRDefault="00360D49" w:rsidP="0021439B">
      <w:pPr>
        <w:spacing w:line="360" w:lineRule="auto"/>
        <w:rPr>
          <w:b/>
          <w:bCs/>
        </w:rPr>
      </w:pPr>
      <w:r w:rsidRPr="00D079B3">
        <w:rPr>
          <w:b/>
          <w:bCs/>
        </w:rPr>
        <w:t>Study Information</w:t>
      </w:r>
    </w:p>
    <w:p w14:paraId="11108EB6" w14:textId="77777777" w:rsidR="00360D49" w:rsidRDefault="00360D49" w:rsidP="0021439B">
      <w:pPr>
        <w:spacing w:line="360" w:lineRule="auto"/>
      </w:pPr>
      <w:r>
        <w:t xml:space="preserve">This research project will look at how Speech and Language Therapists (SLTs) manage Primary Muscle Tension Dysphonia. This research will be completed using a semi-structured interview exploring what you do in your practice with this client group. Interviews will be approximately 1 hour long and will be conducted via Zoom. Interviews will be stored securely for the duration of the project and will only be viewed by the primary researcher. The data will be transcribed in full and you will have the opportunity to check your transcript for reliability and also to remove any data you do not want to be included in the analysis. All data will be anonymised for reporting and discussion with the research supervisor. </w:t>
      </w:r>
    </w:p>
    <w:p w14:paraId="433F9224" w14:textId="77777777" w:rsidR="00360D49" w:rsidRDefault="00360D49" w:rsidP="0021439B">
      <w:pPr>
        <w:spacing w:line="360" w:lineRule="auto"/>
      </w:pPr>
      <w:r>
        <w:t xml:space="preserve">To participate you must be a qualified SLT regularly working with a caseload of clients with benign voice disorders. </w:t>
      </w:r>
    </w:p>
    <w:p w14:paraId="78D6477E" w14:textId="77777777" w:rsidR="00360D49" w:rsidRDefault="00360D49" w:rsidP="0021439B">
      <w:pPr>
        <w:spacing w:line="360" w:lineRule="auto"/>
      </w:pPr>
      <w:r>
        <w:t xml:space="preserve">This study has received ethical approval from the University of Wales Trinity St David (UWTSD) and the Voice Study Centre Ltd. </w:t>
      </w:r>
    </w:p>
    <w:p w14:paraId="4F819380" w14:textId="77777777" w:rsidR="00360D49" w:rsidRDefault="00360D49" w:rsidP="0021439B">
      <w:pPr>
        <w:spacing w:line="360" w:lineRule="auto"/>
      </w:pPr>
      <w:r>
        <w:t>If you are willing to take part in the research, please sign below to agree to the following:</w:t>
      </w:r>
    </w:p>
    <w:p w14:paraId="3904708A" w14:textId="77777777" w:rsidR="00360D49" w:rsidRDefault="00360D49" w:rsidP="0021439B">
      <w:pPr>
        <w:pStyle w:val="ListParagraph"/>
        <w:numPr>
          <w:ilvl w:val="0"/>
          <w:numId w:val="5"/>
        </w:numPr>
        <w:spacing w:line="360" w:lineRule="auto"/>
      </w:pPr>
      <w:r>
        <w:t>Completing one interview of approximately 1 hour via Zoom.</w:t>
      </w:r>
    </w:p>
    <w:p w14:paraId="7A5E2C34" w14:textId="77777777" w:rsidR="00360D49" w:rsidRDefault="00360D49" w:rsidP="0021439B">
      <w:pPr>
        <w:pStyle w:val="ListParagraph"/>
        <w:numPr>
          <w:ilvl w:val="1"/>
          <w:numId w:val="5"/>
        </w:numPr>
        <w:spacing w:line="360" w:lineRule="auto"/>
      </w:pPr>
      <w:r>
        <w:t>You can terminate the interview at any time.</w:t>
      </w:r>
    </w:p>
    <w:p w14:paraId="09D2D170" w14:textId="77777777" w:rsidR="00360D49" w:rsidRDefault="00360D49" w:rsidP="0021439B">
      <w:pPr>
        <w:pStyle w:val="ListParagraph"/>
        <w:numPr>
          <w:ilvl w:val="1"/>
          <w:numId w:val="5"/>
        </w:numPr>
        <w:spacing w:line="360" w:lineRule="auto"/>
      </w:pPr>
      <w:r>
        <w:t>You do not need to discuss anything which you do not feel comfortable to disclose during the interview.</w:t>
      </w:r>
    </w:p>
    <w:p w14:paraId="77B9639E" w14:textId="77777777" w:rsidR="00360D49" w:rsidRDefault="00360D49" w:rsidP="0021439B">
      <w:pPr>
        <w:pStyle w:val="ListParagraph"/>
        <w:numPr>
          <w:ilvl w:val="1"/>
          <w:numId w:val="5"/>
        </w:numPr>
        <w:spacing w:line="360" w:lineRule="auto"/>
      </w:pPr>
      <w:r>
        <w:t>You will be given the opportunity to check your transcript for reliability and remove any data you do not wish to be included in analysis.</w:t>
      </w:r>
    </w:p>
    <w:p w14:paraId="1E2F8B81" w14:textId="77777777" w:rsidR="00360D49" w:rsidRDefault="00360D49" w:rsidP="0021439B">
      <w:pPr>
        <w:pStyle w:val="ListParagraph"/>
        <w:numPr>
          <w:ilvl w:val="0"/>
          <w:numId w:val="5"/>
        </w:numPr>
        <w:spacing w:line="360" w:lineRule="auto"/>
      </w:pPr>
      <w:r>
        <w:t>Your data being stored securely and anonymised in line with Data Protection and UWTSD guidelines and destroyed at the end of the project (1</w:t>
      </w:r>
      <w:r w:rsidRPr="00C6775B">
        <w:rPr>
          <w:vertAlign w:val="superscript"/>
        </w:rPr>
        <w:t>st</w:t>
      </w:r>
      <w:r>
        <w:t xml:space="preserve"> July 2024).</w:t>
      </w:r>
    </w:p>
    <w:p w14:paraId="210784F2" w14:textId="77777777" w:rsidR="00360D49" w:rsidRDefault="00360D49" w:rsidP="0021439B">
      <w:pPr>
        <w:pStyle w:val="ListParagraph"/>
        <w:numPr>
          <w:ilvl w:val="1"/>
          <w:numId w:val="5"/>
        </w:numPr>
        <w:spacing w:line="360" w:lineRule="auto"/>
      </w:pPr>
      <w:r>
        <w:lastRenderedPageBreak/>
        <w:t>Your raw data will only be viewed by the primary researcher.</w:t>
      </w:r>
    </w:p>
    <w:p w14:paraId="3883EA6B" w14:textId="77777777" w:rsidR="00360D49" w:rsidRDefault="00360D49" w:rsidP="0021439B">
      <w:pPr>
        <w:pStyle w:val="ListParagraph"/>
        <w:numPr>
          <w:ilvl w:val="1"/>
          <w:numId w:val="5"/>
        </w:numPr>
        <w:spacing w:line="360" w:lineRule="auto"/>
      </w:pPr>
      <w:r>
        <w:t>Only anonymised data will be shared with the research supervisor.</w:t>
      </w:r>
    </w:p>
    <w:p w14:paraId="37C4CEAF" w14:textId="77777777" w:rsidR="00360D49" w:rsidRDefault="00360D49" w:rsidP="0021439B">
      <w:pPr>
        <w:pStyle w:val="ListParagraph"/>
        <w:numPr>
          <w:ilvl w:val="0"/>
          <w:numId w:val="5"/>
        </w:numPr>
        <w:spacing w:line="360" w:lineRule="auto"/>
      </w:pPr>
      <w:r>
        <w:t xml:space="preserve">De-briefing will be available to you after the interview if you wish to understand more about the purpose of the research. </w:t>
      </w:r>
    </w:p>
    <w:p w14:paraId="1439D1D0" w14:textId="77777777" w:rsidR="00360D49" w:rsidRDefault="00360D49" w:rsidP="0021439B">
      <w:pPr>
        <w:pStyle w:val="ListParagraph"/>
        <w:numPr>
          <w:ilvl w:val="0"/>
          <w:numId w:val="5"/>
        </w:numPr>
        <w:spacing w:line="360" w:lineRule="auto"/>
      </w:pPr>
      <w:r>
        <w:t>You may request a copy of the final research project after the 1</w:t>
      </w:r>
      <w:r w:rsidRPr="00C6775B">
        <w:rPr>
          <w:vertAlign w:val="superscript"/>
        </w:rPr>
        <w:t>st</w:t>
      </w:r>
      <w:r>
        <w:t xml:space="preserve">  July 2024. </w:t>
      </w:r>
    </w:p>
    <w:p w14:paraId="0932E1EC" w14:textId="77777777" w:rsidR="00360D49" w:rsidRDefault="00360D49" w:rsidP="0021439B">
      <w:pPr>
        <w:spacing w:line="360" w:lineRule="auto"/>
        <w:ind w:left="360"/>
      </w:pPr>
      <w:r>
        <w:t>If you feel you need further support with any clinical issues raised by the interview you can contact the Royal College of Speech and Language Therapists (www.rcslt.org) or your clinical supervisor.</w:t>
      </w:r>
    </w:p>
    <w:p w14:paraId="0011C78C" w14:textId="77777777" w:rsidR="00360D49" w:rsidRDefault="00360D49" w:rsidP="0021439B">
      <w:pPr>
        <w:spacing w:line="360" w:lineRule="auto"/>
      </w:pPr>
    </w:p>
    <w:p w14:paraId="4520EACD" w14:textId="77777777" w:rsidR="00360D49" w:rsidRDefault="00360D49" w:rsidP="0021439B">
      <w:pPr>
        <w:spacing w:line="360" w:lineRule="auto"/>
      </w:pPr>
      <w:r>
        <w:t>Participant Signature:</w:t>
      </w:r>
      <w:r>
        <w:tab/>
      </w:r>
      <w:r w:rsidRPr="00176800">
        <w:rPr>
          <w:highlight w:val="black"/>
        </w:rPr>
        <w:t>Keren Lloyd</w:t>
      </w:r>
      <w:r>
        <w:tab/>
      </w:r>
      <w:r>
        <w:tab/>
        <w:t xml:space="preserve">Printed Name: </w:t>
      </w:r>
      <w:r w:rsidRPr="00176800">
        <w:rPr>
          <w:highlight w:val="black"/>
        </w:rPr>
        <w:t>Keren Lloyd</w:t>
      </w:r>
    </w:p>
    <w:p w14:paraId="1ADC8302" w14:textId="6E025FBB" w:rsidR="00360D49" w:rsidRDefault="00360D49" w:rsidP="0021439B">
      <w:pPr>
        <w:spacing w:line="360" w:lineRule="auto"/>
      </w:pPr>
      <w:r>
        <w:t>Date: 28.4.24</w:t>
      </w:r>
    </w:p>
    <w:p w14:paraId="189A9E40" w14:textId="77777777" w:rsidR="00360D49" w:rsidRDefault="00360D49" w:rsidP="0021439B">
      <w:pPr>
        <w:spacing w:line="360" w:lineRule="auto"/>
      </w:pPr>
      <w:r>
        <w:t xml:space="preserve">Researcher Signature:  </w:t>
      </w:r>
      <w:r>
        <w:tab/>
      </w:r>
      <w:r w:rsidRPr="00B266D0">
        <w:rPr>
          <w:rFonts w:ascii="Arial" w:hAnsi="Arial" w:cs="Arial"/>
          <w:i/>
          <w:iCs/>
          <w:noProof/>
          <w:sz w:val="22"/>
          <w:szCs w:val="22"/>
        </w:rPr>
        <w:drawing>
          <wp:inline distT="0" distB="0" distL="0" distR="0" wp14:anchorId="42CFFB39" wp14:editId="3FE58B74">
            <wp:extent cx="1762371" cy="562053"/>
            <wp:effectExtent l="0" t="0" r="9525" b="9525"/>
            <wp:docPr id="652930401" name="Picture 1" descr="A close up of a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930401" name="Picture 1" descr="A close up of a letter&#10;&#10;Description automatically generated"/>
                    <pic:cNvPicPr/>
                  </pic:nvPicPr>
                  <pic:blipFill>
                    <a:blip r:embed="rId34"/>
                    <a:stretch>
                      <a:fillRect/>
                    </a:stretch>
                  </pic:blipFill>
                  <pic:spPr>
                    <a:xfrm>
                      <a:off x="0" y="0"/>
                      <a:ext cx="1762371" cy="562053"/>
                    </a:xfrm>
                    <a:prstGeom prst="rect">
                      <a:avLst/>
                    </a:prstGeom>
                  </pic:spPr>
                </pic:pic>
              </a:graphicData>
            </a:graphic>
          </wp:inline>
        </w:drawing>
      </w:r>
      <w:r>
        <w:tab/>
        <w:t xml:space="preserve"> Printed Name: Helen Fracchia</w:t>
      </w:r>
    </w:p>
    <w:p w14:paraId="7EB5AB67" w14:textId="77777777" w:rsidR="00360D49" w:rsidRDefault="00360D49" w:rsidP="0021439B">
      <w:pPr>
        <w:spacing w:line="360" w:lineRule="auto"/>
      </w:pPr>
    </w:p>
    <w:p w14:paraId="1A7D8A6D" w14:textId="77777777" w:rsidR="00360D49" w:rsidRDefault="00360D49" w:rsidP="0021439B">
      <w:pPr>
        <w:spacing w:line="360" w:lineRule="auto"/>
      </w:pPr>
      <w:r>
        <w:t>Contact Information:</w:t>
      </w:r>
    </w:p>
    <w:p w14:paraId="5D3442C0" w14:textId="77777777" w:rsidR="00360D49" w:rsidRDefault="00360D49" w:rsidP="0021439B">
      <w:pPr>
        <w:spacing w:line="360" w:lineRule="auto"/>
      </w:pPr>
      <w:r>
        <w:t>If you have any questions or concerns regarding this study, please contact:</w:t>
      </w:r>
    </w:p>
    <w:p w14:paraId="38F1A0B5" w14:textId="77777777" w:rsidR="00360D49" w:rsidRDefault="00360D49" w:rsidP="0021439B">
      <w:pPr>
        <w:spacing w:line="360" w:lineRule="auto"/>
      </w:pPr>
      <w:r>
        <w:t>Helen Fracchia (Primary Researcher)</w:t>
      </w:r>
    </w:p>
    <w:p w14:paraId="28AF1B3E" w14:textId="77777777" w:rsidR="00360D49" w:rsidRDefault="00000000" w:rsidP="0021439B">
      <w:pPr>
        <w:spacing w:line="360" w:lineRule="auto"/>
      </w:pPr>
      <w:hyperlink r:id="rId65" w:history="1">
        <w:r w:rsidR="00360D49" w:rsidRPr="00984FD3">
          <w:rPr>
            <w:rStyle w:val="Hyperlink"/>
          </w:rPr>
          <w:t>2246291@student.uwtsd.ac.uk</w:t>
        </w:r>
      </w:hyperlink>
    </w:p>
    <w:p w14:paraId="60B4EB0B" w14:textId="77777777" w:rsidR="00360D49" w:rsidRDefault="00360D49" w:rsidP="0021439B">
      <w:pPr>
        <w:spacing w:line="360" w:lineRule="auto"/>
      </w:pPr>
      <w:r>
        <w:t>Melissa Toy</w:t>
      </w:r>
    </w:p>
    <w:p w14:paraId="17A9F6D1" w14:textId="77777777" w:rsidR="00360D49" w:rsidRDefault="00000000" w:rsidP="0021439B">
      <w:pPr>
        <w:spacing w:line="360" w:lineRule="auto"/>
      </w:pPr>
      <w:hyperlink r:id="rId66" w:history="1">
        <w:r w:rsidR="00360D49" w:rsidRPr="00984FD3">
          <w:rPr>
            <w:rStyle w:val="Hyperlink"/>
          </w:rPr>
          <w:t>mel@voicestudycentre.com</w:t>
        </w:r>
      </w:hyperlink>
      <w:r w:rsidR="00360D49">
        <w:t xml:space="preserve"> </w:t>
      </w:r>
    </w:p>
    <w:p w14:paraId="3410D609" w14:textId="16A2E09E" w:rsidR="00DA1212" w:rsidRDefault="00360D49" w:rsidP="0021439B">
      <w:pPr>
        <w:spacing w:line="360" w:lineRule="auto"/>
        <w:sectPr w:rsidR="00DA1212" w:rsidSect="006A66A5">
          <w:headerReference w:type="default" r:id="rId67"/>
          <w:footerReference w:type="default" r:id="rId68"/>
          <w:pgSz w:w="11906" w:h="16838"/>
          <w:pgMar w:top="1440" w:right="1440" w:bottom="1440" w:left="1440" w:header="709" w:footer="709" w:gutter="0"/>
          <w:cols w:space="708"/>
          <w:docGrid w:linePitch="360"/>
        </w:sectPr>
      </w:pPr>
      <w:r w:rsidRPr="002B7805">
        <w:rPr>
          <w:noProof/>
          <w:lang w:eastAsia="en-GB"/>
        </w:rPr>
        <w:drawing>
          <wp:inline distT="0" distB="0" distL="0" distR="0" wp14:anchorId="6423C17F" wp14:editId="4AC3159B">
            <wp:extent cx="1895475" cy="760860"/>
            <wp:effectExtent l="0" t="0" r="0" b="1270"/>
            <wp:docPr id="158576499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270606" name="Picture 1" descr="A close-up of a sign&#10;&#10;Description automatically generated"/>
                    <pic:cNvPicPr/>
                  </pic:nvPicPr>
                  <pic:blipFill>
                    <a:blip r:embed="rId40"/>
                    <a:stretch>
                      <a:fillRect/>
                    </a:stretch>
                  </pic:blipFill>
                  <pic:spPr>
                    <a:xfrm>
                      <a:off x="0" y="0"/>
                      <a:ext cx="1929967" cy="774705"/>
                    </a:xfrm>
                    <a:prstGeom prst="rect">
                      <a:avLst/>
                    </a:prstGeom>
                  </pic:spPr>
                </pic:pic>
              </a:graphicData>
            </a:graphic>
          </wp:inline>
        </w:drawing>
      </w:r>
      <w:r>
        <w:t xml:space="preserve"> </w:t>
      </w:r>
      <w:r>
        <w:tab/>
      </w:r>
      <w:r>
        <w:tab/>
      </w:r>
      <w:r>
        <w:tab/>
      </w:r>
      <w:r w:rsidRPr="002B7805">
        <w:rPr>
          <w:noProof/>
          <w:lang w:eastAsia="en-GB"/>
        </w:rPr>
        <w:drawing>
          <wp:inline distT="0" distB="0" distL="0" distR="0" wp14:anchorId="3920A770" wp14:editId="34C43C25">
            <wp:extent cx="714475" cy="847843"/>
            <wp:effectExtent l="0" t="0" r="9525" b="0"/>
            <wp:docPr id="2141652852" name="Picture 1" descr="A blue circle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866759" name="Picture 1" descr="A blue circle with red text&#10;&#10;Description automatically generated"/>
                    <pic:cNvPicPr/>
                  </pic:nvPicPr>
                  <pic:blipFill>
                    <a:blip r:embed="rId41"/>
                    <a:stretch>
                      <a:fillRect/>
                    </a:stretch>
                  </pic:blipFill>
                  <pic:spPr>
                    <a:xfrm>
                      <a:off x="0" y="0"/>
                      <a:ext cx="714475" cy="847843"/>
                    </a:xfrm>
                    <a:prstGeom prst="rect">
                      <a:avLst/>
                    </a:prstGeom>
                  </pic:spPr>
                </pic:pic>
              </a:graphicData>
            </a:graphic>
          </wp:inline>
        </w:drawing>
      </w:r>
    </w:p>
    <w:p w14:paraId="37969A03" w14:textId="3442B6BF" w:rsidR="00161DCA" w:rsidRPr="00AC548B" w:rsidRDefault="00161DCA" w:rsidP="00816ABC">
      <w:pPr>
        <w:spacing w:line="360" w:lineRule="auto"/>
      </w:pPr>
    </w:p>
    <w:sectPr w:rsidR="00161DCA" w:rsidRPr="00AC548B" w:rsidSect="00816ABC">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0A9362" w14:textId="77777777" w:rsidR="00BA2D14" w:rsidRDefault="00BA2D14" w:rsidP="00DA1212">
      <w:pPr>
        <w:spacing w:after="0" w:line="240" w:lineRule="auto"/>
      </w:pPr>
      <w:r>
        <w:separator/>
      </w:r>
    </w:p>
  </w:endnote>
  <w:endnote w:type="continuationSeparator" w:id="0">
    <w:p w14:paraId="4C01967C" w14:textId="77777777" w:rsidR="00BA2D14" w:rsidRDefault="00BA2D14" w:rsidP="00DA12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74692974"/>
      <w:docPartObj>
        <w:docPartGallery w:val="Page Numbers (Bottom of Page)"/>
        <w:docPartUnique/>
      </w:docPartObj>
    </w:sdtPr>
    <w:sdtEndPr>
      <w:rPr>
        <w:noProof/>
      </w:rPr>
    </w:sdtEndPr>
    <w:sdtContent>
      <w:p w14:paraId="4959B07A" w14:textId="1AD6DD35" w:rsidR="00AB7A85" w:rsidRDefault="00435DD6" w:rsidP="00435DD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36A8F2" w14:textId="77777777" w:rsidR="008B7AC0" w:rsidRDefault="008B7AC0" w:rsidP="009422F3">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8F1D4F" w14:textId="6E093779" w:rsidR="00435DD6" w:rsidRPr="00AB7A85" w:rsidRDefault="00435DD6" w:rsidP="00AB7A85">
    <w:pPr>
      <w:tabs>
        <w:tab w:val="center" w:pos="4513"/>
        <w:tab w:val="right" w:pos="9026"/>
      </w:tabs>
      <w:spacing w:after="0" w:line="240" w:lineRule="auto"/>
      <w:rPr>
        <w:rFonts w:ascii="Times New Roman" w:eastAsia="Times New Roman" w:hAnsi="Times New Roman" w:cs="Times New Roman"/>
        <w:kern w:val="0"/>
        <w:sz w:val="20"/>
        <w:szCs w:val="20"/>
        <w14:ligatures w14:val="none"/>
      </w:rPr>
    </w:pPr>
    <w:r w:rsidRPr="00AB7A85">
      <w:rPr>
        <w:rFonts w:ascii="Arial" w:eastAsia="Times New Roman" w:hAnsi="Arial" w:cs="Arial"/>
        <w:kern w:val="0"/>
        <w:sz w:val="20"/>
        <w:szCs w:val="20"/>
        <w14:ligatures w14:val="none"/>
      </w:rPr>
      <w:t>October 202</w:t>
    </w:r>
    <w:r>
      <w:rPr>
        <w:rFonts w:ascii="Arial" w:eastAsia="Times New Roman" w:hAnsi="Arial" w:cs="Arial"/>
        <w:kern w:val="0"/>
        <w:sz w:val="20"/>
        <w:szCs w:val="20"/>
        <w14:ligatures w14:val="none"/>
      </w:rPr>
      <w:t>0</w:t>
    </w:r>
    <w:r>
      <w:rPr>
        <w:rFonts w:ascii="Arial" w:eastAsia="Times New Roman" w:hAnsi="Arial" w:cs="Arial"/>
        <w:kern w:val="0"/>
        <w:sz w:val="20"/>
        <w:szCs w:val="20"/>
        <w14:ligatures w14:val="none"/>
      </w:rPr>
      <w:tab/>
    </w:r>
    <w:r w:rsidR="009422F3" w:rsidRPr="009422F3">
      <w:rPr>
        <w:rFonts w:ascii="Arial" w:eastAsia="Times New Roman" w:hAnsi="Arial" w:cs="Arial"/>
        <w:kern w:val="0"/>
        <w:sz w:val="20"/>
        <w:szCs w:val="20"/>
        <w14:ligatures w14:val="none"/>
      </w:rPr>
      <w:fldChar w:fldCharType="begin"/>
    </w:r>
    <w:r w:rsidR="009422F3" w:rsidRPr="009422F3">
      <w:rPr>
        <w:rFonts w:ascii="Arial" w:eastAsia="Times New Roman" w:hAnsi="Arial" w:cs="Arial"/>
        <w:kern w:val="0"/>
        <w:sz w:val="20"/>
        <w:szCs w:val="20"/>
        <w14:ligatures w14:val="none"/>
      </w:rPr>
      <w:instrText xml:space="preserve"> PAGE   \* MERGEFORMAT </w:instrText>
    </w:r>
    <w:r w:rsidR="009422F3" w:rsidRPr="009422F3">
      <w:rPr>
        <w:rFonts w:ascii="Arial" w:eastAsia="Times New Roman" w:hAnsi="Arial" w:cs="Arial"/>
        <w:kern w:val="0"/>
        <w:sz w:val="20"/>
        <w:szCs w:val="20"/>
        <w14:ligatures w14:val="none"/>
      </w:rPr>
      <w:fldChar w:fldCharType="separate"/>
    </w:r>
    <w:r w:rsidR="009422F3" w:rsidRPr="009422F3">
      <w:rPr>
        <w:rFonts w:ascii="Arial" w:eastAsia="Times New Roman" w:hAnsi="Arial" w:cs="Arial"/>
        <w:noProof/>
        <w:kern w:val="0"/>
        <w:sz w:val="20"/>
        <w:szCs w:val="20"/>
        <w14:ligatures w14:val="none"/>
      </w:rPr>
      <w:t>1</w:t>
    </w:r>
    <w:r w:rsidR="009422F3" w:rsidRPr="009422F3">
      <w:rPr>
        <w:rFonts w:ascii="Arial" w:eastAsia="Times New Roman" w:hAnsi="Arial" w:cs="Arial"/>
        <w:noProof/>
        <w:kern w:val="0"/>
        <w:sz w:val="20"/>
        <w:szCs w:val="20"/>
        <w14:ligatures w14:val="none"/>
      </w:rPr>
      <w:fldChar w:fldCharType="end"/>
    </w:r>
    <w:r>
      <w:rPr>
        <w:rFonts w:ascii="Arial" w:eastAsia="Times New Roman" w:hAnsi="Arial" w:cs="Arial"/>
        <w:kern w:val="0"/>
        <w:sz w:val="20"/>
        <w:szCs w:val="20"/>
        <w14:ligatures w14:val="none"/>
      </w:rPr>
      <w:tab/>
      <w:t>E</w:t>
    </w:r>
    <w:r w:rsidRPr="00AB7A85">
      <w:rPr>
        <w:rFonts w:ascii="Arial" w:eastAsia="Times New Roman" w:hAnsi="Arial" w:cs="Arial"/>
        <w:kern w:val="0"/>
        <w:sz w:val="20"/>
        <w:szCs w:val="20"/>
        <w14:ligatures w14:val="none"/>
      </w:rPr>
      <w:t>thical Approval Form</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719456" w14:textId="62E047B1" w:rsidR="00AB7A85" w:rsidRDefault="009422F3" w:rsidP="009422F3">
    <w:pPr>
      <w:pStyle w:val="Footer"/>
      <w:jc w:val="cen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55308" w14:textId="77777777" w:rsidR="00BA2D14" w:rsidRDefault="00BA2D14" w:rsidP="00DA1212">
      <w:pPr>
        <w:spacing w:after="0" w:line="240" w:lineRule="auto"/>
      </w:pPr>
      <w:r>
        <w:separator/>
      </w:r>
    </w:p>
  </w:footnote>
  <w:footnote w:type="continuationSeparator" w:id="0">
    <w:p w14:paraId="5C76372B" w14:textId="77777777" w:rsidR="00BA2D14" w:rsidRDefault="00BA2D14" w:rsidP="00DA12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314C3E" w14:textId="77777777" w:rsidR="008B7AC0" w:rsidRDefault="008B7A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1D2AE5" w14:textId="77777777" w:rsidR="00AB7A85" w:rsidRDefault="00AB7A8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C89C0A" w14:textId="77777777" w:rsidR="00435DD6" w:rsidRPr="00965F27" w:rsidRDefault="00435DD6" w:rsidP="00AB7A85">
    <w:pPr>
      <w:pStyle w:val="Header"/>
      <w:jc w:val="right"/>
      <w:rPr>
        <w:rFonts w:ascii="Arial" w:hAnsi="Arial" w:cs="Arial"/>
        <w:b/>
        <w:bCs/>
        <w:sz w:val="22"/>
        <w:szCs w:val="22"/>
      </w:rPr>
    </w:pPr>
    <w:r w:rsidRPr="004C3A0B">
      <w:rPr>
        <w:noProof/>
        <w:lang w:eastAsia="en-GB"/>
      </w:rPr>
      <w:drawing>
        <wp:anchor distT="0" distB="0" distL="114300" distR="114300" simplePos="0" relativeHeight="251661312" behindDoc="0" locked="0" layoutInCell="1" allowOverlap="1" wp14:anchorId="112C1352" wp14:editId="62EDDB59">
          <wp:simplePos x="0" y="0"/>
          <wp:positionH relativeFrom="margin">
            <wp:posOffset>0</wp:posOffset>
          </wp:positionH>
          <wp:positionV relativeFrom="page">
            <wp:posOffset>180340</wp:posOffset>
          </wp:positionV>
          <wp:extent cx="1792800" cy="601200"/>
          <wp:effectExtent l="0" t="0" r="0" b="8890"/>
          <wp:wrapSquare wrapText="bothSides"/>
          <wp:docPr id="958206119" name="Picture 958206119"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p w14:paraId="3316EA6D" w14:textId="77777777" w:rsidR="00435DD6" w:rsidRDefault="00435DD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D8DEF5" w14:textId="77777777" w:rsidR="00AB7A85" w:rsidRDefault="00AB7A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A75178"/>
    <w:multiLevelType w:val="hybridMultilevel"/>
    <w:tmpl w:val="7076D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E0E94"/>
    <w:multiLevelType w:val="multilevel"/>
    <w:tmpl w:val="F8EE44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F695E0E"/>
    <w:multiLevelType w:val="multilevel"/>
    <w:tmpl w:val="FF2A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7E4125"/>
    <w:multiLevelType w:val="hybridMultilevel"/>
    <w:tmpl w:val="F1DC2D1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255332"/>
    <w:multiLevelType w:val="multilevel"/>
    <w:tmpl w:val="FE74374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129C2452"/>
    <w:multiLevelType w:val="multilevel"/>
    <w:tmpl w:val="206AC91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36956A1"/>
    <w:multiLevelType w:val="multilevel"/>
    <w:tmpl w:val="60C4957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68525D7"/>
    <w:multiLevelType w:val="multilevel"/>
    <w:tmpl w:val="9F947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24FC0117"/>
    <w:multiLevelType w:val="multilevel"/>
    <w:tmpl w:val="0AC8F3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3" w15:restartNumberingAfterBreak="0">
    <w:nsid w:val="2A0650F2"/>
    <w:multiLevelType w:val="hybridMultilevel"/>
    <w:tmpl w:val="4F4802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EFF1F7C"/>
    <w:multiLevelType w:val="multilevel"/>
    <w:tmpl w:val="051A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9E1FB7"/>
    <w:multiLevelType w:val="multilevel"/>
    <w:tmpl w:val="DBE6B46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37A20489"/>
    <w:multiLevelType w:val="multilevel"/>
    <w:tmpl w:val="7B58782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8C2183D"/>
    <w:multiLevelType w:val="hybridMultilevel"/>
    <w:tmpl w:val="BCFCA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6C44A0"/>
    <w:multiLevelType w:val="multilevel"/>
    <w:tmpl w:val="0012E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4953F8"/>
    <w:multiLevelType w:val="hybridMultilevel"/>
    <w:tmpl w:val="9C0636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DB02634"/>
    <w:multiLevelType w:val="hybridMultilevel"/>
    <w:tmpl w:val="5ADC0F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1F45B8"/>
    <w:multiLevelType w:val="multilevel"/>
    <w:tmpl w:val="B1FEC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0451FE7"/>
    <w:multiLevelType w:val="multilevel"/>
    <w:tmpl w:val="1EF63E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50C263CE"/>
    <w:multiLevelType w:val="multilevel"/>
    <w:tmpl w:val="47B8D0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6" w15:restartNumberingAfterBreak="0">
    <w:nsid w:val="59B122AD"/>
    <w:multiLevelType w:val="hybridMultilevel"/>
    <w:tmpl w:val="E45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9" w15:restartNumberingAfterBreak="0">
    <w:nsid w:val="5DEC5FF9"/>
    <w:multiLevelType w:val="multilevel"/>
    <w:tmpl w:val="4C443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FD82A46"/>
    <w:multiLevelType w:val="multilevel"/>
    <w:tmpl w:val="043A7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640F6714"/>
    <w:multiLevelType w:val="hybridMultilevel"/>
    <w:tmpl w:val="01E27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7" w15:restartNumberingAfterBreak="0">
    <w:nsid w:val="6AF640CE"/>
    <w:multiLevelType w:val="multilevel"/>
    <w:tmpl w:val="C39486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1AC1156"/>
    <w:multiLevelType w:val="hybridMultilevel"/>
    <w:tmpl w:val="228C9D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1" w15:restartNumberingAfterBreak="0">
    <w:nsid w:val="72917BDF"/>
    <w:multiLevelType w:val="multilevel"/>
    <w:tmpl w:val="D5140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763D661D"/>
    <w:multiLevelType w:val="hybridMultilevel"/>
    <w:tmpl w:val="68BA0A04"/>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5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AC52411"/>
    <w:multiLevelType w:val="hybridMultilevel"/>
    <w:tmpl w:val="6CF67A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5826969">
    <w:abstractNumId w:val="3"/>
  </w:num>
  <w:num w:numId="2" w16cid:durableId="1119760744">
    <w:abstractNumId w:val="49"/>
  </w:num>
  <w:num w:numId="3" w16cid:durableId="1810513913">
    <w:abstractNumId w:val="54"/>
  </w:num>
  <w:num w:numId="4" w16cid:durableId="1058437407">
    <w:abstractNumId w:val="36"/>
  </w:num>
  <w:num w:numId="5" w16cid:durableId="298149829">
    <w:abstractNumId w:val="29"/>
  </w:num>
  <w:num w:numId="6" w16cid:durableId="1951617613">
    <w:abstractNumId w:val="32"/>
  </w:num>
  <w:num w:numId="7" w16cid:durableId="2099206609">
    <w:abstractNumId w:val="5"/>
  </w:num>
  <w:num w:numId="8" w16cid:durableId="516046840">
    <w:abstractNumId w:val="20"/>
  </w:num>
  <w:num w:numId="9" w16cid:durableId="1387338044">
    <w:abstractNumId w:val="6"/>
  </w:num>
  <w:num w:numId="10" w16cid:durableId="1750350827">
    <w:abstractNumId w:val="26"/>
  </w:num>
  <w:num w:numId="11" w16cid:durableId="445004658">
    <w:abstractNumId w:val="34"/>
  </w:num>
  <w:num w:numId="12" w16cid:durableId="1059550805">
    <w:abstractNumId w:val="11"/>
  </w:num>
  <w:num w:numId="13" w16cid:durableId="39130628">
    <w:abstractNumId w:val="51"/>
  </w:num>
  <w:num w:numId="14" w16cid:durableId="1852063948">
    <w:abstractNumId w:val="8"/>
  </w:num>
  <w:num w:numId="15" w16cid:durableId="1795439269">
    <w:abstractNumId w:val="39"/>
  </w:num>
  <w:num w:numId="16" w16cid:durableId="2128159175">
    <w:abstractNumId w:val="1"/>
  </w:num>
  <w:num w:numId="17" w16cid:durableId="1812667968">
    <w:abstractNumId w:val="33"/>
  </w:num>
  <w:num w:numId="18" w16cid:durableId="1380787603">
    <w:abstractNumId w:val="47"/>
  </w:num>
  <w:num w:numId="19" w16cid:durableId="2141460436">
    <w:abstractNumId w:val="2"/>
  </w:num>
  <w:num w:numId="20" w16cid:durableId="502404320">
    <w:abstractNumId w:val="18"/>
  </w:num>
  <w:num w:numId="21" w16cid:durableId="1354382847">
    <w:abstractNumId w:val="4"/>
  </w:num>
  <w:num w:numId="22" w16cid:durableId="1164587694">
    <w:abstractNumId w:val="16"/>
  </w:num>
  <w:num w:numId="23" w16cid:durableId="1285650563">
    <w:abstractNumId w:val="40"/>
  </w:num>
  <w:num w:numId="24" w16cid:durableId="355541106">
    <w:abstractNumId w:val="24"/>
  </w:num>
  <w:num w:numId="25" w16cid:durableId="1076588501">
    <w:abstractNumId w:val="42"/>
  </w:num>
  <w:num w:numId="26" w16cid:durableId="1139767644">
    <w:abstractNumId w:val="10"/>
  </w:num>
  <w:num w:numId="27" w16cid:durableId="571234205">
    <w:abstractNumId w:val="50"/>
  </w:num>
  <w:num w:numId="28" w16cid:durableId="13271712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630019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639964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69380389">
    <w:abstractNumId w:val="12"/>
  </w:num>
  <w:num w:numId="32" w16cid:durableId="1938521988">
    <w:abstractNumId w:val="19"/>
  </w:num>
  <w:num w:numId="33" w16cid:durableId="2088989043">
    <w:abstractNumId w:val="21"/>
  </w:num>
  <w:num w:numId="34" w16cid:durableId="32848152">
    <w:abstractNumId w:val="46"/>
  </w:num>
  <w:num w:numId="35" w16cid:durableId="40716674">
    <w:abstractNumId w:val="44"/>
  </w:num>
  <w:num w:numId="36" w16cid:durableId="1247960279">
    <w:abstractNumId w:val="45"/>
  </w:num>
  <w:num w:numId="37" w16cid:durableId="102650339">
    <w:abstractNumId w:val="7"/>
  </w:num>
  <w:num w:numId="38" w16cid:durableId="721053668">
    <w:abstractNumId w:val="15"/>
  </w:num>
  <w:num w:numId="39" w16cid:durableId="81535186">
    <w:abstractNumId w:val="17"/>
  </w:num>
  <w:num w:numId="40" w16cid:durableId="1909683852">
    <w:abstractNumId w:val="25"/>
  </w:num>
  <w:num w:numId="41" w16cid:durableId="205146633">
    <w:abstractNumId w:val="28"/>
  </w:num>
  <w:num w:numId="42" w16cid:durableId="676807778">
    <w:abstractNumId w:val="48"/>
  </w:num>
  <w:num w:numId="43" w16cid:durableId="516311329">
    <w:abstractNumId w:val="14"/>
  </w:num>
  <w:num w:numId="44" w16cid:durableId="298537621">
    <w:abstractNumId w:val="30"/>
  </w:num>
  <w:num w:numId="45" w16cid:durableId="102969053">
    <w:abstractNumId w:val="41"/>
  </w:num>
  <w:num w:numId="46" w16cid:durableId="126702331">
    <w:abstractNumId w:val="9"/>
  </w:num>
  <w:num w:numId="47" w16cid:durableId="2072731824">
    <w:abstractNumId w:val="22"/>
  </w:num>
  <w:num w:numId="48" w16cid:durableId="225184800">
    <w:abstractNumId w:val="27"/>
  </w:num>
  <w:num w:numId="49" w16cid:durableId="338897658">
    <w:abstractNumId w:val="53"/>
  </w:num>
  <w:num w:numId="50" w16cid:durableId="1099374742">
    <w:abstractNumId w:val="38"/>
  </w:num>
  <w:num w:numId="51" w16cid:durableId="342434591">
    <w:abstractNumId w:val="0"/>
  </w:num>
  <w:num w:numId="52" w16cid:durableId="255984480">
    <w:abstractNumId w:val="31"/>
  </w:num>
  <w:num w:numId="53" w16cid:durableId="1233395202">
    <w:abstractNumId w:val="43"/>
  </w:num>
  <w:num w:numId="54" w16cid:durableId="1886871189">
    <w:abstractNumId w:val="23"/>
  </w:num>
  <w:num w:numId="55" w16cid:durableId="1305770091">
    <w:abstractNumId w:val="52"/>
  </w:num>
  <w:num w:numId="56" w16cid:durableId="41852391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Anna White">
    <w15:presenceInfo w15:providerId="AD" w15:userId="S::Anna.White3@nottingham.ac.uk::ff244f9e-40ec-4195-b7c4-a8938eeeb735"/>
  </w15:person>
  <w15:person w15:author="Helen Fracchia (2246291)">
    <w15:presenceInfo w15:providerId="AD" w15:userId="S::2246291@student.uwtsd.ac.uk::5a2f3b6b-3aa1-48c2-a604-ad425e81d3e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289C"/>
    <w:rsid w:val="0000335E"/>
    <w:rsid w:val="0001480A"/>
    <w:rsid w:val="00053496"/>
    <w:rsid w:val="0005776B"/>
    <w:rsid w:val="00097BA9"/>
    <w:rsid w:val="000B49BD"/>
    <w:rsid w:val="000C618F"/>
    <w:rsid w:val="000C651A"/>
    <w:rsid w:val="000D01F3"/>
    <w:rsid w:val="000D2992"/>
    <w:rsid w:val="000D3CCA"/>
    <w:rsid w:val="000E4517"/>
    <w:rsid w:val="00121094"/>
    <w:rsid w:val="00121864"/>
    <w:rsid w:val="00142F0F"/>
    <w:rsid w:val="00143FB7"/>
    <w:rsid w:val="001456FC"/>
    <w:rsid w:val="00161DCA"/>
    <w:rsid w:val="0016467A"/>
    <w:rsid w:val="00184F6A"/>
    <w:rsid w:val="001937BF"/>
    <w:rsid w:val="0019434F"/>
    <w:rsid w:val="001A0E8B"/>
    <w:rsid w:val="001E55FF"/>
    <w:rsid w:val="0021439B"/>
    <w:rsid w:val="00215BC1"/>
    <w:rsid w:val="0022137A"/>
    <w:rsid w:val="00227D5E"/>
    <w:rsid w:val="002344E3"/>
    <w:rsid w:val="00235B29"/>
    <w:rsid w:val="00237126"/>
    <w:rsid w:val="00243224"/>
    <w:rsid w:val="002437B6"/>
    <w:rsid w:val="002568DD"/>
    <w:rsid w:val="00274BC4"/>
    <w:rsid w:val="00281522"/>
    <w:rsid w:val="002815A8"/>
    <w:rsid w:val="002A683B"/>
    <w:rsid w:val="002C257D"/>
    <w:rsid w:val="002D41DF"/>
    <w:rsid w:val="002D7E71"/>
    <w:rsid w:val="00314634"/>
    <w:rsid w:val="0031479A"/>
    <w:rsid w:val="003152E3"/>
    <w:rsid w:val="003220A2"/>
    <w:rsid w:val="00330FC6"/>
    <w:rsid w:val="0033579B"/>
    <w:rsid w:val="00344801"/>
    <w:rsid w:val="003474EA"/>
    <w:rsid w:val="00350689"/>
    <w:rsid w:val="00354907"/>
    <w:rsid w:val="00357253"/>
    <w:rsid w:val="00360D49"/>
    <w:rsid w:val="0036235C"/>
    <w:rsid w:val="0036541B"/>
    <w:rsid w:val="00377CEA"/>
    <w:rsid w:val="003828F6"/>
    <w:rsid w:val="003A0D61"/>
    <w:rsid w:val="003C02F2"/>
    <w:rsid w:val="003D4F47"/>
    <w:rsid w:val="003F311D"/>
    <w:rsid w:val="00406EDF"/>
    <w:rsid w:val="004072E8"/>
    <w:rsid w:val="00420A84"/>
    <w:rsid w:val="00435DD6"/>
    <w:rsid w:val="00443BBF"/>
    <w:rsid w:val="00477708"/>
    <w:rsid w:val="0048488C"/>
    <w:rsid w:val="00486D53"/>
    <w:rsid w:val="004A3C42"/>
    <w:rsid w:val="004A49A0"/>
    <w:rsid w:val="004A7F92"/>
    <w:rsid w:val="004B355E"/>
    <w:rsid w:val="004B6F73"/>
    <w:rsid w:val="004C1428"/>
    <w:rsid w:val="004C456C"/>
    <w:rsid w:val="004D4095"/>
    <w:rsid w:val="004F2E79"/>
    <w:rsid w:val="004F4A2D"/>
    <w:rsid w:val="00510414"/>
    <w:rsid w:val="005120D8"/>
    <w:rsid w:val="00520ED4"/>
    <w:rsid w:val="00535706"/>
    <w:rsid w:val="00540478"/>
    <w:rsid w:val="005410AE"/>
    <w:rsid w:val="00541F07"/>
    <w:rsid w:val="0054243E"/>
    <w:rsid w:val="005464AF"/>
    <w:rsid w:val="00553B69"/>
    <w:rsid w:val="005567D3"/>
    <w:rsid w:val="00565028"/>
    <w:rsid w:val="00576C40"/>
    <w:rsid w:val="00586CF9"/>
    <w:rsid w:val="0059027F"/>
    <w:rsid w:val="005916FC"/>
    <w:rsid w:val="005A5B75"/>
    <w:rsid w:val="005B35C9"/>
    <w:rsid w:val="005C372D"/>
    <w:rsid w:val="005C558E"/>
    <w:rsid w:val="005D48BC"/>
    <w:rsid w:val="00614A6A"/>
    <w:rsid w:val="00634056"/>
    <w:rsid w:val="00635811"/>
    <w:rsid w:val="00647368"/>
    <w:rsid w:val="006534F4"/>
    <w:rsid w:val="00653CD7"/>
    <w:rsid w:val="006616D2"/>
    <w:rsid w:val="00670C58"/>
    <w:rsid w:val="00675276"/>
    <w:rsid w:val="0067593B"/>
    <w:rsid w:val="00676428"/>
    <w:rsid w:val="006A1B2A"/>
    <w:rsid w:val="006A6624"/>
    <w:rsid w:val="006A66A5"/>
    <w:rsid w:val="006B4573"/>
    <w:rsid w:val="006C016F"/>
    <w:rsid w:val="006D11AF"/>
    <w:rsid w:val="006D219D"/>
    <w:rsid w:val="006E4F41"/>
    <w:rsid w:val="007021B8"/>
    <w:rsid w:val="00702A5B"/>
    <w:rsid w:val="00703D06"/>
    <w:rsid w:val="00704DFA"/>
    <w:rsid w:val="0071632F"/>
    <w:rsid w:val="007304D7"/>
    <w:rsid w:val="00732CC5"/>
    <w:rsid w:val="007471EE"/>
    <w:rsid w:val="00755D2A"/>
    <w:rsid w:val="00777F9E"/>
    <w:rsid w:val="00792A8D"/>
    <w:rsid w:val="007C6401"/>
    <w:rsid w:val="007E6F34"/>
    <w:rsid w:val="007F34D9"/>
    <w:rsid w:val="00802913"/>
    <w:rsid w:val="00816ABC"/>
    <w:rsid w:val="00832029"/>
    <w:rsid w:val="00841114"/>
    <w:rsid w:val="008509D3"/>
    <w:rsid w:val="0085312E"/>
    <w:rsid w:val="008670E0"/>
    <w:rsid w:val="00870236"/>
    <w:rsid w:val="008A146F"/>
    <w:rsid w:val="008A54F3"/>
    <w:rsid w:val="008B6EB0"/>
    <w:rsid w:val="008B7AC0"/>
    <w:rsid w:val="008C1859"/>
    <w:rsid w:val="008C2143"/>
    <w:rsid w:val="008C47E5"/>
    <w:rsid w:val="008C6693"/>
    <w:rsid w:val="008D18C9"/>
    <w:rsid w:val="008D30C1"/>
    <w:rsid w:val="008E7A86"/>
    <w:rsid w:val="008F1A01"/>
    <w:rsid w:val="00901356"/>
    <w:rsid w:val="009039A8"/>
    <w:rsid w:val="00903E54"/>
    <w:rsid w:val="00913FD9"/>
    <w:rsid w:val="00920870"/>
    <w:rsid w:val="00922B55"/>
    <w:rsid w:val="0092777E"/>
    <w:rsid w:val="00934197"/>
    <w:rsid w:val="009422F3"/>
    <w:rsid w:val="00953C3F"/>
    <w:rsid w:val="0096785D"/>
    <w:rsid w:val="00972489"/>
    <w:rsid w:val="00973BF6"/>
    <w:rsid w:val="0098075E"/>
    <w:rsid w:val="00994DC2"/>
    <w:rsid w:val="00997504"/>
    <w:rsid w:val="009B5A3C"/>
    <w:rsid w:val="009D0785"/>
    <w:rsid w:val="009D5043"/>
    <w:rsid w:val="009E5D96"/>
    <w:rsid w:val="009F06CD"/>
    <w:rsid w:val="00A105E2"/>
    <w:rsid w:val="00A64060"/>
    <w:rsid w:val="00A6567A"/>
    <w:rsid w:val="00A75261"/>
    <w:rsid w:val="00A813A3"/>
    <w:rsid w:val="00A858A9"/>
    <w:rsid w:val="00A87B63"/>
    <w:rsid w:val="00AA3072"/>
    <w:rsid w:val="00AB24F2"/>
    <w:rsid w:val="00AB2C3B"/>
    <w:rsid w:val="00AB7A85"/>
    <w:rsid w:val="00AC1312"/>
    <w:rsid w:val="00AC548B"/>
    <w:rsid w:val="00AC5799"/>
    <w:rsid w:val="00AD254C"/>
    <w:rsid w:val="00AD71EC"/>
    <w:rsid w:val="00AE071A"/>
    <w:rsid w:val="00AE771C"/>
    <w:rsid w:val="00B11A7D"/>
    <w:rsid w:val="00B13A35"/>
    <w:rsid w:val="00B13C55"/>
    <w:rsid w:val="00B13D8A"/>
    <w:rsid w:val="00B13F13"/>
    <w:rsid w:val="00B1700A"/>
    <w:rsid w:val="00B221A9"/>
    <w:rsid w:val="00B25924"/>
    <w:rsid w:val="00B25E3A"/>
    <w:rsid w:val="00B36B2D"/>
    <w:rsid w:val="00B438DE"/>
    <w:rsid w:val="00B45479"/>
    <w:rsid w:val="00B50FCD"/>
    <w:rsid w:val="00B674CF"/>
    <w:rsid w:val="00B7448E"/>
    <w:rsid w:val="00B958EE"/>
    <w:rsid w:val="00BA2D14"/>
    <w:rsid w:val="00BB2AE5"/>
    <w:rsid w:val="00BB32F8"/>
    <w:rsid w:val="00BD3B06"/>
    <w:rsid w:val="00BF5656"/>
    <w:rsid w:val="00BF621A"/>
    <w:rsid w:val="00C01C6F"/>
    <w:rsid w:val="00C06BC0"/>
    <w:rsid w:val="00C1489C"/>
    <w:rsid w:val="00C213B0"/>
    <w:rsid w:val="00C35F7B"/>
    <w:rsid w:val="00C36ACF"/>
    <w:rsid w:val="00C4289B"/>
    <w:rsid w:val="00C43150"/>
    <w:rsid w:val="00C624B5"/>
    <w:rsid w:val="00C75EBC"/>
    <w:rsid w:val="00CA0AD7"/>
    <w:rsid w:val="00CA260E"/>
    <w:rsid w:val="00CA48DC"/>
    <w:rsid w:val="00CC02D7"/>
    <w:rsid w:val="00CC596B"/>
    <w:rsid w:val="00CD196B"/>
    <w:rsid w:val="00CD3EC3"/>
    <w:rsid w:val="00CD4F05"/>
    <w:rsid w:val="00CF7821"/>
    <w:rsid w:val="00D2216E"/>
    <w:rsid w:val="00D34CE2"/>
    <w:rsid w:val="00D41E0A"/>
    <w:rsid w:val="00D50283"/>
    <w:rsid w:val="00D5053F"/>
    <w:rsid w:val="00D6289C"/>
    <w:rsid w:val="00D735D6"/>
    <w:rsid w:val="00D75523"/>
    <w:rsid w:val="00D768B0"/>
    <w:rsid w:val="00D8052D"/>
    <w:rsid w:val="00DA1212"/>
    <w:rsid w:val="00DA3A61"/>
    <w:rsid w:val="00DA4CC7"/>
    <w:rsid w:val="00DD3E9B"/>
    <w:rsid w:val="00DD4BEE"/>
    <w:rsid w:val="00DE5429"/>
    <w:rsid w:val="00DE7EDB"/>
    <w:rsid w:val="00E005CE"/>
    <w:rsid w:val="00E032CA"/>
    <w:rsid w:val="00E07E03"/>
    <w:rsid w:val="00E11AC6"/>
    <w:rsid w:val="00E1531E"/>
    <w:rsid w:val="00E202E2"/>
    <w:rsid w:val="00E25ED6"/>
    <w:rsid w:val="00E27005"/>
    <w:rsid w:val="00E2784D"/>
    <w:rsid w:val="00E31562"/>
    <w:rsid w:val="00E348F0"/>
    <w:rsid w:val="00E3550A"/>
    <w:rsid w:val="00E4312A"/>
    <w:rsid w:val="00E7321C"/>
    <w:rsid w:val="00E80B81"/>
    <w:rsid w:val="00E879C2"/>
    <w:rsid w:val="00EA4530"/>
    <w:rsid w:val="00EB55CA"/>
    <w:rsid w:val="00EC69EC"/>
    <w:rsid w:val="00EE4C19"/>
    <w:rsid w:val="00EF75BF"/>
    <w:rsid w:val="00EF7A56"/>
    <w:rsid w:val="00F0493C"/>
    <w:rsid w:val="00F1610C"/>
    <w:rsid w:val="00F43218"/>
    <w:rsid w:val="00F54447"/>
    <w:rsid w:val="00F6131A"/>
    <w:rsid w:val="00F6293A"/>
    <w:rsid w:val="00F71169"/>
    <w:rsid w:val="00F7377B"/>
    <w:rsid w:val="00F82997"/>
    <w:rsid w:val="00F85A9E"/>
    <w:rsid w:val="00F964E0"/>
    <w:rsid w:val="00F9678A"/>
    <w:rsid w:val="00F96BA5"/>
    <w:rsid w:val="00FB0327"/>
    <w:rsid w:val="00FC5307"/>
    <w:rsid w:val="00FD1D59"/>
    <w:rsid w:val="00FD7B37"/>
    <w:rsid w:val="00FE60A0"/>
    <w:rsid w:val="00FF5E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BB186"/>
  <w15:chartTrackingRefBased/>
  <w15:docId w15:val="{5B32775F-9449-4C9D-9811-916BC3A01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628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28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28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D628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28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28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28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28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28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628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28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28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D628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28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28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28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28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289C"/>
    <w:rPr>
      <w:rFonts w:eastAsiaTheme="majorEastAsia" w:cstheme="majorBidi"/>
      <w:color w:val="272727" w:themeColor="text1" w:themeTint="D8"/>
    </w:rPr>
  </w:style>
  <w:style w:type="paragraph" w:styleId="Title">
    <w:name w:val="Title"/>
    <w:basedOn w:val="Normal"/>
    <w:next w:val="Normal"/>
    <w:link w:val="TitleChar"/>
    <w:uiPriority w:val="10"/>
    <w:qFormat/>
    <w:rsid w:val="00D628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28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28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28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289C"/>
    <w:pPr>
      <w:spacing w:before="160"/>
      <w:jc w:val="center"/>
    </w:pPr>
    <w:rPr>
      <w:i/>
      <w:iCs/>
      <w:color w:val="404040" w:themeColor="text1" w:themeTint="BF"/>
    </w:rPr>
  </w:style>
  <w:style w:type="character" w:customStyle="1" w:styleId="QuoteChar">
    <w:name w:val="Quote Char"/>
    <w:basedOn w:val="DefaultParagraphFont"/>
    <w:link w:val="Quote"/>
    <w:uiPriority w:val="29"/>
    <w:rsid w:val="00D6289C"/>
    <w:rPr>
      <w:i/>
      <w:iCs/>
      <w:color w:val="404040" w:themeColor="text1" w:themeTint="BF"/>
    </w:rPr>
  </w:style>
  <w:style w:type="paragraph" w:styleId="ListParagraph">
    <w:name w:val="List Paragraph"/>
    <w:basedOn w:val="Normal"/>
    <w:uiPriority w:val="34"/>
    <w:qFormat/>
    <w:rsid w:val="00D6289C"/>
    <w:pPr>
      <w:ind w:left="720"/>
      <w:contextualSpacing/>
    </w:pPr>
  </w:style>
  <w:style w:type="character" w:styleId="IntenseEmphasis">
    <w:name w:val="Intense Emphasis"/>
    <w:basedOn w:val="DefaultParagraphFont"/>
    <w:uiPriority w:val="21"/>
    <w:qFormat/>
    <w:rsid w:val="00D6289C"/>
    <w:rPr>
      <w:i/>
      <w:iCs/>
      <w:color w:val="0F4761" w:themeColor="accent1" w:themeShade="BF"/>
    </w:rPr>
  </w:style>
  <w:style w:type="paragraph" w:styleId="IntenseQuote">
    <w:name w:val="Intense Quote"/>
    <w:basedOn w:val="Normal"/>
    <w:next w:val="Normal"/>
    <w:link w:val="IntenseQuoteChar"/>
    <w:uiPriority w:val="30"/>
    <w:qFormat/>
    <w:rsid w:val="00D628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289C"/>
    <w:rPr>
      <w:i/>
      <w:iCs/>
      <w:color w:val="0F4761" w:themeColor="accent1" w:themeShade="BF"/>
    </w:rPr>
  </w:style>
  <w:style w:type="character" w:styleId="IntenseReference">
    <w:name w:val="Intense Reference"/>
    <w:basedOn w:val="DefaultParagraphFont"/>
    <w:uiPriority w:val="32"/>
    <w:qFormat/>
    <w:rsid w:val="00D6289C"/>
    <w:rPr>
      <w:b/>
      <w:bCs/>
      <w:smallCaps/>
      <w:color w:val="0F4761" w:themeColor="accent1" w:themeShade="BF"/>
      <w:spacing w:val="5"/>
    </w:rPr>
  </w:style>
  <w:style w:type="paragraph" w:styleId="NormalWeb">
    <w:name w:val="Normal (Web)"/>
    <w:basedOn w:val="Normal"/>
    <w:uiPriority w:val="99"/>
    <w:unhideWhenUsed/>
    <w:rsid w:val="00565028"/>
    <w:pPr>
      <w:spacing w:before="100" w:beforeAutospacing="1" w:after="100" w:afterAutospacing="1" w:line="264" w:lineRule="auto"/>
    </w:pPr>
    <w:rPr>
      <w:rFonts w:ascii="Times New Roman" w:eastAsia="Times New Roman" w:hAnsi="Times New Roman" w:cs="Times New Roman"/>
      <w:kern w:val="0"/>
      <w:sz w:val="21"/>
      <w:szCs w:val="21"/>
      <w:lang w:eastAsia="en-GB"/>
      <w14:ligatures w14:val="none"/>
    </w:rPr>
  </w:style>
  <w:style w:type="character" w:styleId="Hyperlink">
    <w:name w:val="Hyperlink"/>
    <w:basedOn w:val="DefaultParagraphFont"/>
    <w:uiPriority w:val="99"/>
    <w:unhideWhenUsed/>
    <w:rsid w:val="006A66A5"/>
    <w:rPr>
      <w:color w:val="0000FF"/>
      <w:u w:val="single"/>
    </w:rPr>
  </w:style>
  <w:style w:type="paragraph" w:customStyle="1" w:styleId="dx-doi">
    <w:name w:val="dx-doi"/>
    <w:basedOn w:val="Normal"/>
    <w:rsid w:val="006A66A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customStyle="1" w:styleId="paragraph">
    <w:name w:val="paragraph"/>
    <w:basedOn w:val="Normal"/>
    <w:rsid w:val="00973BF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973BF6"/>
  </w:style>
  <w:style w:type="character" w:customStyle="1" w:styleId="eop">
    <w:name w:val="eop"/>
    <w:basedOn w:val="DefaultParagraphFont"/>
    <w:rsid w:val="00973BF6"/>
  </w:style>
  <w:style w:type="character" w:customStyle="1" w:styleId="tabchar">
    <w:name w:val="tabchar"/>
    <w:basedOn w:val="DefaultParagraphFont"/>
    <w:rsid w:val="00973BF6"/>
  </w:style>
  <w:style w:type="character" w:customStyle="1" w:styleId="wacprogress">
    <w:name w:val="wacprogress"/>
    <w:basedOn w:val="DefaultParagraphFont"/>
    <w:rsid w:val="00973BF6"/>
  </w:style>
  <w:style w:type="character" w:customStyle="1" w:styleId="wacimagecontainer">
    <w:name w:val="wacimagecontainer"/>
    <w:basedOn w:val="DefaultParagraphFont"/>
    <w:rsid w:val="008C2143"/>
  </w:style>
  <w:style w:type="table" w:styleId="TableGrid">
    <w:name w:val="Table Grid"/>
    <w:basedOn w:val="TableNormal"/>
    <w:uiPriority w:val="39"/>
    <w:rsid w:val="008320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F78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821"/>
  </w:style>
  <w:style w:type="paragraph" w:styleId="Footer">
    <w:name w:val="footer"/>
    <w:basedOn w:val="Normal"/>
    <w:link w:val="FooterChar"/>
    <w:uiPriority w:val="99"/>
    <w:unhideWhenUsed/>
    <w:rsid w:val="00CF78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821"/>
  </w:style>
  <w:style w:type="paragraph" w:styleId="Revision">
    <w:name w:val="Revision"/>
    <w:hidden/>
    <w:uiPriority w:val="99"/>
    <w:semiHidden/>
    <w:rsid w:val="00CF7821"/>
    <w:pPr>
      <w:spacing w:after="0" w:line="240" w:lineRule="auto"/>
    </w:pPr>
  </w:style>
  <w:style w:type="character" w:styleId="UnresolvedMention">
    <w:name w:val="Unresolved Mention"/>
    <w:basedOn w:val="DefaultParagraphFont"/>
    <w:uiPriority w:val="99"/>
    <w:semiHidden/>
    <w:unhideWhenUsed/>
    <w:rsid w:val="00702A5B"/>
    <w:rPr>
      <w:color w:val="605E5C"/>
      <w:shd w:val="clear" w:color="auto" w:fill="E1DFDD"/>
    </w:rPr>
  </w:style>
  <w:style w:type="paragraph" w:styleId="BodyText2">
    <w:name w:val="Body Text 2"/>
    <w:basedOn w:val="Normal"/>
    <w:link w:val="BodyText2Char"/>
    <w:uiPriority w:val="99"/>
    <w:rsid w:val="00702A5B"/>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702A5B"/>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702A5B"/>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702A5B"/>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702A5B"/>
    <w:rPr>
      <w:rFonts w:ascii="Tahoma" w:eastAsia="Times New Roman" w:hAnsi="Tahoma" w:cs="Tahoma"/>
      <w:kern w:val="0"/>
      <w:sz w:val="16"/>
      <w:szCs w:val="16"/>
      <w14:ligatures w14:val="none"/>
    </w:rPr>
  </w:style>
  <w:style w:type="character" w:styleId="FollowedHyperlink">
    <w:name w:val="FollowedHyperlink"/>
    <w:uiPriority w:val="99"/>
    <w:semiHidden/>
    <w:rsid w:val="00702A5B"/>
    <w:rPr>
      <w:color w:val="800080"/>
      <w:u w:val="single"/>
    </w:rPr>
  </w:style>
  <w:style w:type="character" w:customStyle="1" w:styleId="Hyperlink1">
    <w:name w:val="Hyperlink1"/>
    <w:uiPriority w:val="99"/>
    <w:rsid w:val="00702A5B"/>
    <w:rPr>
      <w:color w:val="535353"/>
      <w:u w:val="single"/>
      <w:effect w:val="none"/>
    </w:rPr>
  </w:style>
  <w:style w:type="paragraph" w:customStyle="1" w:styleId="NormalWeb1">
    <w:name w:val="Normal (Web)1"/>
    <w:basedOn w:val="Normal"/>
    <w:uiPriority w:val="99"/>
    <w:rsid w:val="00702A5B"/>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702A5B"/>
  </w:style>
  <w:style w:type="character" w:styleId="CommentReference">
    <w:name w:val="annotation reference"/>
    <w:uiPriority w:val="99"/>
    <w:semiHidden/>
    <w:unhideWhenUsed/>
    <w:rsid w:val="00702A5B"/>
    <w:rPr>
      <w:sz w:val="16"/>
      <w:szCs w:val="16"/>
    </w:rPr>
  </w:style>
  <w:style w:type="paragraph" w:styleId="CommentText">
    <w:name w:val="annotation text"/>
    <w:basedOn w:val="Normal"/>
    <w:link w:val="CommentTextChar"/>
    <w:uiPriority w:val="99"/>
    <w:unhideWhenUsed/>
    <w:rsid w:val="00702A5B"/>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702A5B"/>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02A5B"/>
    <w:rPr>
      <w:b/>
      <w:bCs/>
    </w:rPr>
  </w:style>
  <w:style w:type="character" w:customStyle="1" w:styleId="CommentSubjectChar">
    <w:name w:val="Comment Subject Char"/>
    <w:basedOn w:val="CommentTextChar"/>
    <w:link w:val="CommentSubject"/>
    <w:uiPriority w:val="99"/>
    <w:semiHidden/>
    <w:rsid w:val="00702A5B"/>
    <w:rPr>
      <w:rFonts w:ascii="Times New Roman" w:eastAsia="Times New Roman" w:hAnsi="Times New Roman" w:cs="Times New Roman"/>
      <w:b/>
      <w:bCs/>
      <w:kern w:val="0"/>
      <w:sz w:val="20"/>
      <w:szCs w:val="20"/>
      <w14:ligatures w14:val="none"/>
    </w:rPr>
  </w:style>
  <w:style w:type="character" w:styleId="Strong">
    <w:name w:val="Strong"/>
    <w:uiPriority w:val="22"/>
    <w:qFormat/>
    <w:rsid w:val="00702A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0880784">
      <w:bodyDiv w:val="1"/>
      <w:marLeft w:val="0"/>
      <w:marRight w:val="0"/>
      <w:marTop w:val="0"/>
      <w:marBottom w:val="0"/>
      <w:divBdr>
        <w:top w:val="none" w:sz="0" w:space="0" w:color="auto"/>
        <w:left w:val="none" w:sz="0" w:space="0" w:color="auto"/>
        <w:bottom w:val="none" w:sz="0" w:space="0" w:color="auto"/>
        <w:right w:val="none" w:sz="0" w:space="0" w:color="auto"/>
      </w:divBdr>
    </w:div>
    <w:div w:id="1667898095">
      <w:bodyDiv w:val="1"/>
      <w:marLeft w:val="0"/>
      <w:marRight w:val="0"/>
      <w:marTop w:val="0"/>
      <w:marBottom w:val="0"/>
      <w:divBdr>
        <w:top w:val="none" w:sz="0" w:space="0" w:color="auto"/>
        <w:left w:val="none" w:sz="0" w:space="0" w:color="auto"/>
        <w:bottom w:val="none" w:sz="0" w:space="0" w:color="auto"/>
        <w:right w:val="none" w:sz="0" w:space="0" w:color="auto"/>
      </w:divBdr>
      <w:divsChild>
        <w:div w:id="1537504479">
          <w:marLeft w:val="0"/>
          <w:marRight w:val="0"/>
          <w:marTop w:val="0"/>
          <w:marBottom w:val="0"/>
          <w:divBdr>
            <w:top w:val="none" w:sz="0" w:space="0" w:color="auto"/>
            <w:left w:val="none" w:sz="0" w:space="0" w:color="auto"/>
            <w:bottom w:val="none" w:sz="0" w:space="0" w:color="auto"/>
            <w:right w:val="none" w:sz="0" w:space="0" w:color="auto"/>
          </w:divBdr>
          <w:divsChild>
            <w:div w:id="1458529942">
              <w:marLeft w:val="0"/>
              <w:marRight w:val="0"/>
              <w:marTop w:val="0"/>
              <w:marBottom w:val="0"/>
              <w:divBdr>
                <w:top w:val="none" w:sz="0" w:space="0" w:color="auto"/>
                <w:left w:val="none" w:sz="0" w:space="0" w:color="auto"/>
                <w:bottom w:val="none" w:sz="0" w:space="0" w:color="auto"/>
                <w:right w:val="none" w:sz="0" w:space="0" w:color="auto"/>
              </w:divBdr>
            </w:div>
            <w:div w:id="761684857">
              <w:marLeft w:val="0"/>
              <w:marRight w:val="0"/>
              <w:marTop w:val="0"/>
              <w:marBottom w:val="0"/>
              <w:divBdr>
                <w:top w:val="none" w:sz="0" w:space="0" w:color="auto"/>
                <w:left w:val="none" w:sz="0" w:space="0" w:color="auto"/>
                <w:bottom w:val="none" w:sz="0" w:space="0" w:color="auto"/>
                <w:right w:val="none" w:sz="0" w:space="0" w:color="auto"/>
              </w:divBdr>
            </w:div>
            <w:div w:id="921138174">
              <w:marLeft w:val="0"/>
              <w:marRight w:val="0"/>
              <w:marTop w:val="0"/>
              <w:marBottom w:val="0"/>
              <w:divBdr>
                <w:top w:val="none" w:sz="0" w:space="0" w:color="auto"/>
                <w:left w:val="none" w:sz="0" w:space="0" w:color="auto"/>
                <w:bottom w:val="none" w:sz="0" w:space="0" w:color="auto"/>
                <w:right w:val="none" w:sz="0" w:space="0" w:color="auto"/>
              </w:divBdr>
            </w:div>
            <w:div w:id="1898393843">
              <w:marLeft w:val="0"/>
              <w:marRight w:val="0"/>
              <w:marTop w:val="0"/>
              <w:marBottom w:val="0"/>
              <w:divBdr>
                <w:top w:val="none" w:sz="0" w:space="0" w:color="auto"/>
                <w:left w:val="none" w:sz="0" w:space="0" w:color="auto"/>
                <w:bottom w:val="none" w:sz="0" w:space="0" w:color="auto"/>
                <w:right w:val="none" w:sz="0" w:space="0" w:color="auto"/>
              </w:divBdr>
            </w:div>
            <w:div w:id="1707171680">
              <w:marLeft w:val="0"/>
              <w:marRight w:val="0"/>
              <w:marTop w:val="0"/>
              <w:marBottom w:val="0"/>
              <w:divBdr>
                <w:top w:val="none" w:sz="0" w:space="0" w:color="auto"/>
                <w:left w:val="none" w:sz="0" w:space="0" w:color="auto"/>
                <w:bottom w:val="none" w:sz="0" w:space="0" w:color="auto"/>
                <w:right w:val="none" w:sz="0" w:space="0" w:color="auto"/>
              </w:divBdr>
            </w:div>
            <w:div w:id="267784848">
              <w:marLeft w:val="0"/>
              <w:marRight w:val="0"/>
              <w:marTop w:val="0"/>
              <w:marBottom w:val="0"/>
              <w:divBdr>
                <w:top w:val="none" w:sz="0" w:space="0" w:color="auto"/>
                <w:left w:val="none" w:sz="0" w:space="0" w:color="auto"/>
                <w:bottom w:val="none" w:sz="0" w:space="0" w:color="auto"/>
                <w:right w:val="none" w:sz="0" w:space="0" w:color="auto"/>
              </w:divBdr>
            </w:div>
            <w:div w:id="476998871">
              <w:marLeft w:val="0"/>
              <w:marRight w:val="0"/>
              <w:marTop w:val="0"/>
              <w:marBottom w:val="0"/>
              <w:divBdr>
                <w:top w:val="none" w:sz="0" w:space="0" w:color="auto"/>
                <w:left w:val="none" w:sz="0" w:space="0" w:color="auto"/>
                <w:bottom w:val="none" w:sz="0" w:space="0" w:color="auto"/>
                <w:right w:val="none" w:sz="0" w:space="0" w:color="auto"/>
              </w:divBdr>
            </w:div>
            <w:div w:id="690761579">
              <w:marLeft w:val="0"/>
              <w:marRight w:val="0"/>
              <w:marTop w:val="0"/>
              <w:marBottom w:val="0"/>
              <w:divBdr>
                <w:top w:val="none" w:sz="0" w:space="0" w:color="auto"/>
                <w:left w:val="none" w:sz="0" w:space="0" w:color="auto"/>
                <w:bottom w:val="none" w:sz="0" w:space="0" w:color="auto"/>
                <w:right w:val="none" w:sz="0" w:space="0" w:color="auto"/>
              </w:divBdr>
            </w:div>
            <w:div w:id="716977066">
              <w:marLeft w:val="0"/>
              <w:marRight w:val="0"/>
              <w:marTop w:val="0"/>
              <w:marBottom w:val="0"/>
              <w:divBdr>
                <w:top w:val="none" w:sz="0" w:space="0" w:color="auto"/>
                <w:left w:val="none" w:sz="0" w:space="0" w:color="auto"/>
                <w:bottom w:val="none" w:sz="0" w:space="0" w:color="auto"/>
                <w:right w:val="none" w:sz="0" w:space="0" w:color="auto"/>
              </w:divBdr>
            </w:div>
            <w:div w:id="588393977">
              <w:marLeft w:val="0"/>
              <w:marRight w:val="0"/>
              <w:marTop w:val="0"/>
              <w:marBottom w:val="0"/>
              <w:divBdr>
                <w:top w:val="none" w:sz="0" w:space="0" w:color="auto"/>
                <w:left w:val="none" w:sz="0" w:space="0" w:color="auto"/>
                <w:bottom w:val="none" w:sz="0" w:space="0" w:color="auto"/>
                <w:right w:val="none" w:sz="0" w:space="0" w:color="auto"/>
              </w:divBdr>
            </w:div>
            <w:div w:id="216359716">
              <w:marLeft w:val="0"/>
              <w:marRight w:val="0"/>
              <w:marTop w:val="0"/>
              <w:marBottom w:val="0"/>
              <w:divBdr>
                <w:top w:val="none" w:sz="0" w:space="0" w:color="auto"/>
                <w:left w:val="none" w:sz="0" w:space="0" w:color="auto"/>
                <w:bottom w:val="none" w:sz="0" w:space="0" w:color="auto"/>
                <w:right w:val="none" w:sz="0" w:space="0" w:color="auto"/>
              </w:divBdr>
            </w:div>
            <w:div w:id="1635256539">
              <w:marLeft w:val="0"/>
              <w:marRight w:val="0"/>
              <w:marTop w:val="0"/>
              <w:marBottom w:val="0"/>
              <w:divBdr>
                <w:top w:val="none" w:sz="0" w:space="0" w:color="auto"/>
                <w:left w:val="none" w:sz="0" w:space="0" w:color="auto"/>
                <w:bottom w:val="none" w:sz="0" w:space="0" w:color="auto"/>
                <w:right w:val="none" w:sz="0" w:space="0" w:color="auto"/>
              </w:divBdr>
            </w:div>
            <w:div w:id="1556088136">
              <w:marLeft w:val="0"/>
              <w:marRight w:val="0"/>
              <w:marTop w:val="0"/>
              <w:marBottom w:val="0"/>
              <w:divBdr>
                <w:top w:val="none" w:sz="0" w:space="0" w:color="auto"/>
                <w:left w:val="none" w:sz="0" w:space="0" w:color="auto"/>
                <w:bottom w:val="none" w:sz="0" w:space="0" w:color="auto"/>
                <w:right w:val="none" w:sz="0" w:space="0" w:color="auto"/>
              </w:divBdr>
            </w:div>
            <w:div w:id="1058479444">
              <w:marLeft w:val="0"/>
              <w:marRight w:val="0"/>
              <w:marTop w:val="0"/>
              <w:marBottom w:val="0"/>
              <w:divBdr>
                <w:top w:val="none" w:sz="0" w:space="0" w:color="auto"/>
                <w:left w:val="none" w:sz="0" w:space="0" w:color="auto"/>
                <w:bottom w:val="none" w:sz="0" w:space="0" w:color="auto"/>
                <w:right w:val="none" w:sz="0" w:space="0" w:color="auto"/>
              </w:divBdr>
            </w:div>
            <w:div w:id="1607887071">
              <w:marLeft w:val="0"/>
              <w:marRight w:val="0"/>
              <w:marTop w:val="0"/>
              <w:marBottom w:val="0"/>
              <w:divBdr>
                <w:top w:val="none" w:sz="0" w:space="0" w:color="auto"/>
                <w:left w:val="none" w:sz="0" w:space="0" w:color="auto"/>
                <w:bottom w:val="none" w:sz="0" w:space="0" w:color="auto"/>
                <w:right w:val="none" w:sz="0" w:space="0" w:color="auto"/>
              </w:divBdr>
            </w:div>
            <w:div w:id="1241141088">
              <w:marLeft w:val="0"/>
              <w:marRight w:val="0"/>
              <w:marTop w:val="0"/>
              <w:marBottom w:val="0"/>
              <w:divBdr>
                <w:top w:val="none" w:sz="0" w:space="0" w:color="auto"/>
                <w:left w:val="none" w:sz="0" w:space="0" w:color="auto"/>
                <w:bottom w:val="none" w:sz="0" w:space="0" w:color="auto"/>
                <w:right w:val="none" w:sz="0" w:space="0" w:color="auto"/>
              </w:divBdr>
            </w:div>
            <w:div w:id="1774547121">
              <w:marLeft w:val="0"/>
              <w:marRight w:val="0"/>
              <w:marTop w:val="0"/>
              <w:marBottom w:val="0"/>
              <w:divBdr>
                <w:top w:val="none" w:sz="0" w:space="0" w:color="auto"/>
                <w:left w:val="none" w:sz="0" w:space="0" w:color="auto"/>
                <w:bottom w:val="none" w:sz="0" w:space="0" w:color="auto"/>
                <w:right w:val="none" w:sz="0" w:space="0" w:color="auto"/>
              </w:divBdr>
            </w:div>
            <w:div w:id="1196239602">
              <w:marLeft w:val="0"/>
              <w:marRight w:val="0"/>
              <w:marTop w:val="0"/>
              <w:marBottom w:val="0"/>
              <w:divBdr>
                <w:top w:val="none" w:sz="0" w:space="0" w:color="auto"/>
                <w:left w:val="none" w:sz="0" w:space="0" w:color="auto"/>
                <w:bottom w:val="none" w:sz="0" w:space="0" w:color="auto"/>
                <w:right w:val="none" w:sz="0" w:space="0" w:color="auto"/>
              </w:divBdr>
            </w:div>
            <w:div w:id="412817207">
              <w:marLeft w:val="0"/>
              <w:marRight w:val="0"/>
              <w:marTop w:val="0"/>
              <w:marBottom w:val="0"/>
              <w:divBdr>
                <w:top w:val="none" w:sz="0" w:space="0" w:color="auto"/>
                <w:left w:val="none" w:sz="0" w:space="0" w:color="auto"/>
                <w:bottom w:val="none" w:sz="0" w:space="0" w:color="auto"/>
                <w:right w:val="none" w:sz="0" w:space="0" w:color="auto"/>
              </w:divBdr>
            </w:div>
            <w:div w:id="647368681">
              <w:marLeft w:val="0"/>
              <w:marRight w:val="0"/>
              <w:marTop w:val="0"/>
              <w:marBottom w:val="0"/>
              <w:divBdr>
                <w:top w:val="none" w:sz="0" w:space="0" w:color="auto"/>
                <w:left w:val="none" w:sz="0" w:space="0" w:color="auto"/>
                <w:bottom w:val="none" w:sz="0" w:space="0" w:color="auto"/>
                <w:right w:val="none" w:sz="0" w:space="0" w:color="auto"/>
              </w:divBdr>
            </w:div>
          </w:divsChild>
        </w:div>
        <w:div w:id="1079325484">
          <w:marLeft w:val="0"/>
          <w:marRight w:val="0"/>
          <w:marTop w:val="0"/>
          <w:marBottom w:val="0"/>
          <w:divBdr>
            <w:top w:val="none" w:sz="0" w:space="0" w:color="auto"/>
            <w:left w:val="none" w:sz="0" w:space="0" w:color="auto"/>
            <w:bottom w:val="none" w:sz="0" w:space="0" w:color="auto"/>
            <w:right w:val="none" w:sz="0" w:space="0" w:color="auto"/>
          </w:divBdr>
        </w:div>
        <w:div w:id="805198354">
          <w:marLeft w:val="0"/>
          <w:marRight w:val="0"/>
          <w:marTop w:val="0"/>
          <w:marBottom w:val="0"/>
          <w:divBdr>
            <w:top w:val="none" w:sz="0" w:space="0" w:color="auto"/>
            <w:left w:val="none" w:sz="0" w:space="0" w:color="auto"/>
            <w:bottom w:val="none" w:sz="0" w:space="0" w:color="auto"/>
            <w:right w:val="none" w:sz="0" w:space="0" w:color="auto"/>
          </w:divBdr>
        </w:div>
        <w:div w:id="169107122">
          <w:marLeft w:val="0"/>
          <w:marRight w:val="0"/>
          <w:marTop w:val="0"/>
          <w:marBottom w:val="0"/>
          <w:divBdr>
            <w:top w:val="none" w:sz="0" w:space="0" w:color="auto"/>
            <w:left w:val="none" w:sz="0" w:space="0" w:color="auto"/>
            <w:bottom w:val="none" w:sz="0" w:space="0" w:color="auto"/>
            <w:right w:val="none" w:sz="0" w:space="0" w:color="auto"/>
          </w:divBdr>
        </w:div>
        <w:div w:id="1772241614">
          <w:marLeft w:val="0"/>
          <w:marRight w:val="0"/>
          <w:marTop w:val="0"/>
          <w:marBottom w:val="0"/>
          <w:divBdr>
            <w:top w:val="none" w:sz="0" w:space="0" w:color="auto"/>
            <w:left w:val="none" w:sz="0" w:space="0" w:color="auto"/>
            <w:bottom w:val="none" w:sz="0" w:space="0" w:color="auto"/>
            <w:right w:val="none" w:sz="0" w:space="0" w:color="auto"/>
          </w:divBdr>
        </w:div>
        <w:div w:id="91439638">
          <w:marLeft w:val="0"/>
          <w:marRight w:val="0"/>
          <w:marTop w:val="0"/>
          <w:marBottom w:val="0"/>
          <w:divBdr>
            <w:top w:val="none" w:sz="0" w:space="0" w:color="auto"/>
            <w:left w:val="none" w:sz="0" w:space="0" w:color="auto"/>
            <w:bottom w:val="none" w:sz="0" w:space="0" w:color="auto"/>
            <w:right w:val="none" w:sz="0" w:space="0" w:color="auto"/>
          </w:divBdr>
        </w:div>
        <w:div w:id="1616209931">
          <w:marLeft w:val="0"/>
          <w:marRight w:val="0"/>
          <w:marTop w:val="0"/>
          <w:marBottom w:val="0"/>
          <w:divBdr>
            <w:top w:val="none" w:sz="0" w:space="0" w:color="auto"/>
            <w:left w:val="none" w:sz="0" w:space="0" w:color="auto"/>
            <w:bottom w:val="none" w:sz="0" w:space="0" w:color="auto"/>
            <w:right w:val="none" w:sz="0" w:space="0" w:color="auto"/>
          </w:divBdr>
        </w:div>
        <w:div w:id="122424775">
          <w:marLeft w:val="0"/>
          <w:marRight w:val="0"/>
          <w:marTop w:val="0"/>
          <w:marBottom w:val="0"/>
          <w:divBdr>
            <w:top w:val="none" w:sz="0" w:space="0" w:color="auto"/>
            <w:left w:val="none" w:sz="0" w:space="0" w:color="auto"/>
            <w:bottom w:val="none" w:sz="0" w:space="0" w:color="auto"/>
            <w:right w:val="none" w:sz="0" w:space="0" w:color="auto"/>
          </w:divBdr>
        </w:div>
        <w:div w:id="513617636">
          <w:marLeft w:val="0"/>
          <w:marRight w:val="0"/>
          <w:marTop w:val="0"/>
          <w:marBottom w:val="0"/>
          <w:divBdr>
            <w:top w:val="none" w:sz="0" w:space="0" w:color="auto"/>
            <w:left w:val="none" w:sz="0" w:space="0" w:color="auto"/>
            <w:bottom w:val="none" w:sz="0" w:space="0" w:color="auto"/>
            <w:right w:val="none" w:sz="0" w:space="0" w:color="auto"/>
          </w:divBdr>
        </w:div>
        <w:div w:id="1747995786">
          <w:marLeft w:val="0"/>
          <w:marRight w:val="0"/>
          <w:marTop w:val="0"/>
          <w:marBottom w:val="0"/>
          <w:divBdr>
            <w:top w:val="none" w:sz="0" w:space="0" w:color="auto"/>
            <w:left w:val="none" w:sz="0" w:space="0" w:color="auto"/>
            <w:bottom w:val="none" w:sz="0" w:space="0" w:color="auto"/>
            <w:right w:val="none" w:sz="0" w:space="0" w:color="auto"/>
          </w:divBdr>
        </w:div>
        <w:div w:id="1992558792">
          <w:marLeft w:val="0"/>
          <w:marRight w:val="0"/>
          <w:marTop w:val="0"/>
          <w:marBottom w:val="0"/>
          <w:divBdr>
            <w:top w:val="none" w:sz="0" w:space="0" w:color="auto"/>
            <w:left w:val="none" w:sz="0" w:space="0" w:color="auto"/>
            <w:bottom w:val="none" w:sz="0" w:space="0" w:color="auto"/>
            <w:right w:val="none" w:sz="0" w:space="0" w:color="auto"/>
          </w:divBdr>
        </w:div>
        <w:div w:id="1495998487">
          <w:marLeft w:val="0"/>
          <w:marRight w:val="0"/>
          <w:marTop w:val="0"/>
          <w:marBottom w:val="0"/>
          <w:divBdr>
            <w:top w:val="none" w:sz="0" w:space="0" w:color="auto"/>
            <w:left w:val="none" w:sz="0" w:space="0" w:color="auto"/>
            <w:bottom w:val="none" w:sz="0" w:space="0" w:color="auto"/>
            <w:right w:val="none" w:sz="0" w:space="0" w:color="auto"/>
          </w:divBdr>
        </w:div>
        <w:div w:id="797332610">
          <w:marLeft w:val="0"/>
          <w:marRight w:val="0"/>
          <w:marTop w:val="0"/>
          <w:marBottom w:val="0"/>
          <w:divBdr>
            <w:top w:val="none" w:sz="0" w:space="0" w:color="auto"/>
            <w:left w:val="none" w:sz="0" w:space="0" w:color="auto"/>
            <w:bottom w:val="none" w:sz="0" w:space="0" w:color="auto"/>
            <w:right w:val="none" w:sz="0" w:space="0" w:color="auto"/>
          </w:divBdr>
        </w:div>
        <w:div w:id="488178683">
          <w:marLeft w:val="0"/>
          <w:marRight w:val="0"/>
          <w:marTop w:val="0"/>
          <w:marBottom w:val="0"/>
          <w:divBdr>
            <w:top w:val="none" w:sz="0" w:space="0" w:color="auto"/>
            <w:left w:val="none" w:sz="0" w:space="0" w:color="auto"/>
            <w:bottom w:val="none" w:sz="0" w:space="0" w:color="auto"/>
            <w:right w:val="none" w:sz="0" w:space="0" w:color="auto"/>
          </w:divBdr>
        </w:div>
        <w:div w:id="985934225">
          <w:marLeft w:val="0"/>
          <w:marRight w:val="0"/>
          <w:marTop w:val="0"/>
          <w:marBottom w:val="0"/>
          <w:divBdr>
            <w:top w:val="none" w:sz="0" w:space="0" w:color="auto"/>
            <w:left w:val="none" w:sz="0" w:space="0" w:color="auto"/>
            <w:bottom w:val="none" w:sz="0" w:space="0" w:color="auto"/>
            <w:right w:val="none" w:sz="0" w:space="0" w:color="auto"/>
          </w:divBdr>
        </w:div>
        <w:div w:id="830488120">
          <w:marLeft w:val="0"/>
          <w:marRight w:val="0"/>
          <w:marTop w:val="0"/>
          <w:marBottom w:val="0"/>
          <w:divBdr>
            <w:top w:val="none" w:sz="0" w:space="0" w:color="auto"/>
            <w:left w:val="none" w:sz="0" w:space="0" w:color="auto"/>
            <w:bottom w:val="none" w:sz="0" w:space="0" w:color="auto"/>
            <w:right w:val="none" w:sz="0" w:space="0" w:color="auto"/>
          </w:divBdr>
        </w:div>
        <w:div w:id="1999263448">
          <w:marLeft w:val="0"/>
          <w:marRight w:val="0"/>
          <w:marTop w:val="0"/>
          <w:marBottom w:val="0"/>
          <w:divBdr>
            <w:top w:val="none" w:sz="0" w:space="0" w:color="auto"/>
            <w:left w:val="none" w:sz="0" w:space="0" w:color="auto"/>
            <w:bottom w:val="none" w:sz="0" w:space="0" w:color="auto"/>
            <w:right w:val="none" w:sz="0" w:space="0" w:color="auto"/>
          </w:divBdr>
        </w:div>
        <w:div w:id="773938115">
          <w:marLeft w:val="0"/>
          <w:marRight w:val="0"/>
          <w:marTop w:val="0"/>
          <w:marBottom w:val="0"/>
          <w:divBdr>
            <w:top w:val="none" w:sz="0" w:space="0" w:color="auto"/>
            <w:left w:val="none" w:sz="0" w:space="0" w:color="auto"/>
            <w:bottom w:val="none" w:sz="0" w:space="0" w:color="auto"/>
            <w:right w:val="none" w:sz="0" w:space="0" w:color="auto"/>
          </w:divBdr>
        </w:div>
        <w:div w:id="1847788994">
          <w:marLeft w:val="0"/>
          <w:marRight w:val="0"/>
          <w:marTop w:val="0"/>
          <w:marBottom w:val="0"/>
          <w:divBdr>
            <w:top w:val="none" w:sz="0" w:space="0" w:color="auto"/>
            <w:left w:val="none" w:sz="0" w:space="0" w:color="auto"/>
            <w:bottom w:val="none" w:sz="0" w:space="0" w:color="auto"/>
            <w:right w:val="none" w:sz="0" w:space="0" w:color="auto"/>
          </w:divBdr>
        </w:div>
      </w:divsChild>
    </w:div>
    <w:div w:id="1917931281">
      <w:bodyDiv w:val="1"/>
      <w:marLeft w:val="0"/>
      <w:marRight w:val="0"/>
      <w:marTop w:val="0"/>
      <w:marBottom w:val="0"/>
      <w:divBdr>
        <w:top w:val="none" w:sz="0" w:space="0" w:color="auto"/>
        <w:left w:val="none" w:sz="0" w:space="0" w:color="auto"/>
        <w:bottom w:val="none" w:sz="0" w:space="0" w:color="auto"/>
        <w:right w:val="none" w:sz="0" w:space="0" w:color="auto"/>
      </w:divBdr>
      <w:divsChild>
        <w:div w:id="4527454">
          <w:marLeft w:val="0"/>
          <w:marRight w:val="0"/>
          <w:marTop w:val="0"/>
          <w:marBottom w:val="0"/>
          <w:divBdr>
            <w:top w:val="none" w:sz="0" w:space="0" w:color="auto"/>
            <w:left w:val="none" w:sz="0" w:space="0" w:color="auto"/>
            <w:bottom w:val="none" w:sz="0" w:space="0" w:color="auto"/>
            <w:right w:val="none" w:sz="0" w:space="0" w:color="auto"/>
          </w:divBdr>
          <w:divsChild>
            <w:div w:id="587269188">
              <w:marLeft w:val="0"/>
              <w:marRight w:val="0"/>
              <w:marTop w:val="0"/>
              <w:marBottom w:val="0"/>
              <w:divBdr>
                <w:top w:val="none" w:sz="0" w:space="0" w:color="auto"/>
                <w:left w:val="none" w:sz="0" w:space="0" w:color="auto"/>
                <w:bottom w:val="none" w:sz="0" w:space="0" w:color="auto"/>
                <w:right w:val="none" w:sz="0" w:space="0" w:color="auto"/>
              </w:divBdr>
            </w:div>
            <w:div w:id="1080715822">
              <w:marLeft w:val="0"/>
              <w:marRight w:val="0"/>
              <w:marTop w:val="0"/>
              <w:marBottom w:val="0"/>
              <w:divBdr>
                <w:top w:val="none" w:sz="0" w:space="0" w:color="auto"/>
                <w:left w:val="none" w:sz="0" w:space="0" w:color="auto"/>
                <w:bottom w:val="none" w:sz="0" w:space="0" w:color="auto"/>
                <w:right w:val="none" w:sz="0" w:space="0" w:color="auto"/>
              </w:divBdr>
            </w:div>
            <w:div w:id="536049343">
              <w:marLeft w:val="0"/>
              <w:marRight w:val="0"/>
              <w:marTop w:val="0"/>
              <w:marBottom w:val="0"/>
              <w:divBdr>
                <w:top w:val="none" w:sz="0" w:space="0" w:color="auto"/>
                <w:left w:val="none" w:sz="0" w:space="0" w:color="auto"/>
                <w:bottom w:val="none" w:sz="0" w:space="0" w:color="auto"/>
                <w:right w:val="none" w:sz="0" w:space="0" w:color="auto"/>
              </w:divBdr>
            </w:div>
            <w:div w:id="833186422">
              <w:marLeft w:val="0"/>
              <w:marRight w:val="0"/>
              <w:marTop w:val="0"/>
              <w:marBottom w:val="0"/>
              <w:divBdr>
                <w:top w:val="none" w:sz="0" w:space="0" w:color="auto"/>
                <w:left w:val="none" w:sz="0" w:space="0" w:color="auto"/>
                <w:bottom w:val="none" w:sz="0" w:space="0" w:color="auto"/>
                <w:right w:val="none" w:sz="0" w:space="0" w:color="auto"/>
              </w:divBdr>
            </w:div>
            <w:div w:id="1351445481">
              <w:marLeft w:val="0"/>
              <w:marRight w:val="0"/>
              <w:marTop w:val="0"/>
              <w:marBottom w:val="0"/>
              <w:divBdr>
                <w:top w:val="none" w:sz="0" w:space="0" w:color="auto"/>
                <w:left w:val="none" w:sz="0" w:space="0" w:color="auto"/>
                <w:bottom w:val="none" w:sz="0" w:space="0" w:color="auto"/>
                <w:right w:val="none" w:sz="0" w:space="0" w:color="auto"/>
              </w:divBdr>
            </w:div>
            <w:div w:id="1872110462">
              <w:marLeft w:val="0"/>
              <w:marRight w:val="0"/>
              <w:marTop w:val="0"/>
              <w:marBottom w:val="0"/>
              <w:divBdr>
                <w:top w:val="none" w:sz="0" w:space="0" w:color="auto"/>
                <w:left w:val="none" w:sz="0" w:space="0" w:color="auto"/>
                <w:bottom w:val="none" w:sz="0" w:space="0" w:color="auto"/>
                <w:right w:val="none" w:sz="0" w:space="0" w:color="auto"/>
              </w:divBdr>
            </w:div>
            <w:div w:id="715472520">
              <w:marLeft w:val="0"/>
              <w:marRight w:val="0"/>
              <w:marTop w:val="0"/>
              <w:marBottom w:val="0"/>
              <w:divBdr>
                <w:top w:val="none" w:sz="0" w:space="0" w:color="auto"/>
                <w:left w:val="none" w:sz="0" w:space="0" w:color="auto"/>
                <w:bottom w:val="none" w:sz="0" w:space="0" w:color="auto"/>
                <w:right w:val="none" w:sz="0" w:space="0" w:color="auto"/>
              </w:divBdr>
            </w:div>
            <w:div w:id="313412302">
              <w:marLeft w:val="0"/>
              <w:marRight w:val="0"/>
              <w:marTop w:val="0"/>
              <w:marBottom w:val="0"/>
              <w:divBdr>
                <w:top w:val="none" w:sz="0" w:space="0" w:color="auto"/>
                <w:left w:val="none" w:sz="0" w:space="0" w:color="auto"/>
                <w:bottom w:val="none" w:sz="0" w:space="0" w:color="auto"/>
                <w:right w:val="none" w:sz="0" w:space="0" w:color="auto"/>
              </w:divBdr>
            </w:div>
            <w:div w:id="1522280681">
              <w:marLeft w:val="0"/>
              <w:marRight w:val="0"/>
              <w:marTop w:val="0"/>
              <w:marBottom w:val="0"/>
              <w:divBdr>
                <w:top w:val="none" w:sz="0" w:space="0" w:color="auto"/>
                <w:left w:val="none" w:sz="0" w:space="0" w:color="auto"/>
                <w:bottom w:val="none" w:sz="0" w:space="0" w:color="auto"/>
                <w:right w:val="none" w:sz="0" w:space="0" w:color="auto"/>
              </w:divBdr>
            </w:div>
            <w:div w:id="2146577817">
              <w:marLeft w:val="0"/>
              <w:marRight w:val="0"/>
              <w:marTop w:val="0"/>
              <w:marBottom w:val="0"/>
              <w:divBdr>
                <w:top w:val="none" w:sz="0" w:space="0" w:color="auto"/>
                <w:left w:val="none" w:sz="0" w:space="0" w:color="auto"/>
                <w:bottom w:val="none" w:sz="0" w:space="0" w:color="auto"/>
                <w:right w:val="none" w:sz="0" w:space="0" w:color="auto"/>
              </w:divBdr>
            </w:div>
            <w:div w:id="17125035">
              <w:marLeft w:val="0"/>
              <w:marRight w:val="0"/>
              <w:marTop w:val="0"/>
              <w:marBottom w:val="0"/>
              <w:divBdr>
                <w:top w:val="none" w:sz="0" w:space="0" w:color="auto"/>
                <w:left w:val="none" w:sz="0" w:space="0" w:color="auto"/>
                <w:bottom w:val="none" w:sz="0" w:space="0" w:color="auto"/>
                <w:right w:val="none" w:sz="0" w:space="0" w:color="auto"/>
              </w:divBdr>
            </w:div>
            <w:div w:id="328485518">
              <w:marLeft w:val="0"/>
              <w:marRight w:val="0"/>
              <w:marTop w:val="0"/>
              <w:marBottom w:val="0"/>
              <w:divBdr>
                <w:top w:val="none" w:sz="0" w:space="0" w:color="auto"/>
                <w:left w:val="none" w:sz="0" w:space="0" w:color="auto"/>
                <w:bottom w:val="none" w:sz="0" w:space="0" w:color="auto"/>
                <w:right w:val="none" w:sz="0" w:space="0" w:color="auto"/>
              </w:divBdr>
            </w:div>
            <w:div w:id="698631035">
              <w:marLeft w:val="0"/>
              <w:marRight w:val="0"/>
              <w:marTop w:val="0"/>
              <w:marBottom w:val="0"/>
              <w:divBdr>
                <w:top w:val="none" w:sz="0" w:space="0" w:color="auto"/>
                <w:left w:val="none" w:sz="0" w:space="0" w:color="auto"/>
                <w:bottom w:val="none" w:sz="0" w:space="0" w:color="auto"/>
                <w:right w:val="none" w:sz="0" w:space="0" w:color="auto"/>
              </w:divBdr>
            </w:div>
            <w:div w:id="1123503009">
              <w:marLeft w:val="0"/>
              <w:marRight w:val="0"/>
              <w:marTop w:val="0"/>
              <w:marBottom w:val="0"/>
              <w:divBdr>
                <w:top w:val="none" w:sz="0" w:space="0" w:color="auto"/>
                <w:left w:val="none" w:sz="0" w:space="0" w:color="auto"/>
                <w:bottom w:val="none" w:sz="0" w:space="0" w:color="auto"/>
                <w:right w:val="none" w:sz="0" w:space="0" w:color="auto"/>
              </w:divBdr>
            </w:div>
            <w:div w:id="1410805301">
              <w:marLeft w:val="0"/>
              <w:marRight w:val="0"/>
              <w:marTop w:val="0"/>
              <w:marBottom w:val="0"/>
              <w:divBdr>
                <w:top w:val="none" w:sz="0" w:space="0" w:color="auto"/>
                <w:left w:val="none" w:sz="0" w:space="0" w:color="auto"/>
                <w:bottom w:val="none" w:sz="0" w:space="0" w:color="auto"/>
                <w:right w:val="none" w:sz="0" w:space="0" w:color="auto"/>
              </w:divBdr>
            </w:div>
            <w:div w:id="480075920">
              <w:marLeft w:val="0"/>
              <w:marRight w:val="0"/>
              <w:marTop w:val="0"/>
              <w:marBottom w:val="0"/>
              <w:divBdr>
                <w:top w:val="none" w:sz="0" w:space="0" w:color="auto"/>
                <w:left w:val="none" w:sz="0" w:space="0" w:color="auto"/>
                <w:bottom w:val="none" w:sz="0" w:space="0" w:color="auto"/>
                <w:right w:val="none" w:sz="0" w:space="0" w:color="auto"/>
              </w:divBdr>
            </w:div>
            <w:div w:id="308292032">
              <w:marLeft w:val="0"/>
              <w:marRight w:val="0"/>
              <w:marTop w:val="0"/>
              <w:marBottom w:val="0"/>
              <w:divBdr>
                <w:top w:val="none" w:sz="0" w:space="0" w:color="auto"/>
                <w:left w:val="none" w:sz="0" w:space="0" w:color="auto"/>
                <w:bottom w:val="none" w:sz="0" w:space="0" w:color="auto"/>
                <w:right w:val="none" w:sz="0" w:space="0" w:color="auto"/>
              </w:divBdr>
            </w:div>
            <w:div w:id="1847133430">
              <w:marLeft w:val="0"/>
              <w:marRight w:val="0"/>
              <w:marTop w:val="0"/>
              <w:marBottom w:val="0"/>
              <w:divBdr>
                <w:top w:val="none" w:sz="0" w:space="0" w:color="auto"/>
                <w:left w:val="none" w:sz="0" w:space="0" w:color="auto"/>
                <w:bottom w:val="none" w:sz="0" w:space="0" w:color="auto"/>
                <w:right w:val="none" w:sz="0" w:space="0" w:color="auto"/>
              </w:divBdr>
            </w:div>
            <w:div w:id="447506944">
              <w:marLeft w:val="0"/>
              <w:marRight w:val="0"/>
              <w:marTop w:val="0"/>
              <w:marBottom w:val="0"/>
              <w:divBdr>
                <w:top w:val="none" w:sz="0" w:space="0" w:color="auto"/>
                <w:left w:val="none" w:sz="0" w:space="0" w:color="auto"/>
                <w:bottom w:val="none" w:sz="0" w:space="0" w:color="auto"/>
                <w:right w:val="none" w:sz="0" w:space="0" w:color="auto"/>
              </w:divBdr>
            </w:div>
            <w:div w:id="379982919">
              <w:marLeft w:val="0"/>
              <w:marRight w:val="0"/>
              <w:marTop w:val="0"/>
              <w:marBottom w:val="0"/>
              <w:divBdr>
                <w:top w:val="none" w:sz="0" w:space="0" w:color="auto"/>
                <w:left w:val="none" w:sz="0" w:space="0" w:color="auto"/>
                <w:bottom w:val="none" w:sz="0" w:space="0" w:color="auto"/>
                <w:right w:val="none" w:sz="0" w:space="0" w:color="auto"/>
              </w:divBdr>
            </w:div>
          </w:divsChild>
        </w:div>
        <w:div w:id="1271472175">
          <w:marLeft w:val="0"/>
          <w:marRight w:val="0"/>
          <w:marTop w:val="0"/>
          <w:marBottom w:val="0"/>
          <w:divBdr>
            <w:top w:val="none" w:sz="0" w:space="0" w:color="auto"/>
            <w:left w:val="none" w:sz="0" w:space="0" w:color="auto"/>
            <w:bottom w:val="none" w:sz="0" w:space="0" w:color="auto"/>
            <w:right w:val="none" w:sz="0" w:space="0" w:color="auto"/>
          </w:divBdr>
        </w:div>
        <w:div w:id="1252743315">
          <w:marLeft w:val="0"/>
          <w:marRight w:val="0"/>
          <w:marTop w:val="0"/>
          <w:marBottom w:val="0"/>
          <w:divBdr>
            <w:top w:val="none" w:sz="0" w:space="0" w:color="auto"/>
            <w:left w:val="none" w:sz="0" w:space="0" w:color="auto"/>
            <w:bottom w:val="none" w:sz="0" w:space="0" w:color="auto"/>
            <w:right w:val="none" w:sz="0" w:space="0" w:color="auto"/>
          </w:divBdr>
        </w:div>
        <w:div w:id="673998726">
          <w:marLeft w:val="0"/>
          <w:marRight w:val="0"/>
          <w:marTop w:val="0"/>
          <w:marBottom w:val="0"/>
          <w:divBdr>
            <w:top w:val="none" w:sz="0" w:space="0" w:color="auto"/>
            <w:left w:val="none" w:sz="0" w:space="0" w:color="auto"/>
            <w:bottom w:val="none" w:sz="0" w:space="0" w:color="auto"/>
            <w:right w:val="none" w:sz="0" w:space="0" w:color="auto"/>
          </w:divBdr>
        </w:div>
        <w:div w:id="716006197">
          <w:marLeft w:val="0"/>
          <w:marRight w:val="0"/>
          <w:marTop w:val="0"/>
          <w:marBottom w:val="0"/>
          <w:divBdr>
            <w:top w:val="none" w:sz="0" w:space="0" w:color="auto"/>
            <w:left w:val="none" w:sz="0" w:space="0" w:color="auto"/>
            <w:bottom w:val="none" w:sz="0" w:space="0" w:color="auto"/>
            <w:right w:val="none" w:sz="0" w:space="0" w:color="auto"/>
          </w:divBdr>
        </w:div>
        <w:div w:id="191456645">
          <w:marLeft w:val="0"/>
          <w:marRight w:val="0"/>
          <w:marTop w:val="0"/>
          <w:marBottom w:val="0"/>
          <w:divBdr>
            <w:top w:val="none" w:sz="0" w:space="0" w:color="auto"/>
            <w:left w:val="none" w:sz="0" w:space="0" w:color="auto"/>
            <w:bottom w:val="none" w:sz="0" w:space="0" w:color="auto"/>
            <w:right w:val="none" w:sz="0" w:space="0" w:color="auto"/>
          </w:divBdr>
        </w:div>
        <w:div w:id="1290091278">
          <w:marLeft w:val="0"/>
          <w:marRight w:val="0"/>
          <w:marTop w:val="0"/>
          <w:marBottom w:val="0"/>
          <w:divBdr>
            <w:top w:val="none" w:sz="0" w:space="0" w:color="auto"/>
            <w:left w:val="none" w:sz="0" w:space="0" w:color="auto"/>
            <w:bottom w:val="none" w:sz="0" w:space="0" w:color="auto"/>
            <w:right w:val="none" w:sz="0" w:space="0" w:color="auto"/>
          </w:divBdr>
        </w:div>
        <w:div w:id="384184054">
          <w:marLeft w:val="0"/>
          <w:marRight w:val="0"/>
          <w:marTop w:val="0"/>
          <w:marBottom w:val="0"/>
          <w:divBdr>
            <w:top w:val="none" w:sz="0" w:space="0" w:color="auto"/>
            <w:left w:val="none" w:sz="0" w:space="0" w:color="auto"/>
            <w:bottom w:val="none" w:sz="0" w:space="0" w:color="auto"/>
            <w:right w:val="none" w:sz="0" w:space="0" w:color="auto"/>
          </w:divBdr>
        </w:div>
        <w:div w:id="965694007">
          <w:marLeft w:val="0"/>
          <w:marRight w:val="0"/>
          <w:marTop w:val="0"/>
          <w:marBottom w:val="0"/>
          <w:divBdr>
            <w:top w:val="none" w:sz="0" w:space="0" w:color="auto"/>
            <w:left w:val="none" w:sz="0" w:space="0" w:color="auto"/>
            <w:bottom w:val="none" w:sz="0" w:space="0" w:color="auto"/>
            <w:right w:val="none" w:sz="0" w:space="0" w:color="auto"/>
          </w:divBdr>
        </w:div>
        <w:div w:id="854612191">
          <w:marLeft w:val="0"/>
          <w:marRight w:val="0"/>
          <w:marTop w:val="0"/>
          <w:marBottom w:val="0"/>
          <w:divBdr>
            <w:top w:val="none" w:sz="0" w:space="0" w:color="auto"/>
            <w:left w:val="none" w:sz="0" w:space="0" w:color="auto"/>
            <w:bottom w:val="none" w:sz="0" w:space="0" w:color="auto"/>
            <w:right w:val="none" w:sz="0" w:space="0" w:color="auto"/>
          </w:divBdr>
        </w:div>
        <w:div w:id="13655147">
          <w:marLeft w:val="0"/>
          <w:marRight w:val="0"/>
          <w:marTop w:val="0"/>
          <w:marBottom w:val="0"/>
          <w:divBdr>
            <w:top w:val="none" w:sz="0" w:space="0" w:color="auto"/>
            <w:left w:val="none" w:sz="0" w:space="0" w:color="auto"/>
            <w:bottom w:val="none" w:sz="0" w:space="0" w:color="auto"/>
            <w:right w:val="none" w:sz="0" w:space="0" w:color="auto"/>
          </w:divBdr>
        </w:div>
        <w:div w:id="448015535">
          <w:marLeft w:val="0"/>
          <w:marRight w:val="0"/>
          <w:marTop w:val="0"/>
          <w:marBottom w:val="0"/>
          <w:divBdr>
            <w:top w:val="none" w:sz="0" w:space="0" w:color="auto"/>
            <w:left w:val="none" w:sz="0" w:space="0" w:color="auto"/>
            <w:bottom w:val="none" w:sz="0" w:space="0" w:color="auto"/>
            <w:right w:val="none" w:sz="0" w:space="0" w:color="auto"/>
          </w:divBdr>
        </w:div>
        <w:div w:id="1153176684">
          <w:marLeft w:val="0"/>
          <w:marRight w:val="0"/>
          <w:marTop w:val="0"/>
          <w:marBottom w:val="0"/>
          <w:divBdr>
            <w:top w:val="none" w:sz="0" w:space="0" w:color="auto"/>
            <w:left w:val="none" w:sz="0" w:space="0" w:color="auto"/>
            <w:bottom w:val="none" w:sz="0" w:space="0" w:color="auto"/>
            <w:right w:val="none" w:sz="0" w:space="0" w:color="auto"/>
          </w:divBdr>
        </w:div>
        <w:div w:id="265112458">
          <w:marLeft w:val="0"/>
          <w:marRight w:val="0"/>
          <w:marTop w:val="0"/>
          <w:marBottom w:val="0"/>
          <w:divBdr>
            <w:top w:val="none" w:sz="0" w:space="0" w:color="auto"/>
            <w:left w:val="none" w:sz="0" w:space="0" w:color="auto"/>
            <w:bottom w:val="none" w:sz="0" w:space="0" w:color="auto"/>
            <w:right w:val="none" w:sz="0" w:space="0" w:color="auto"/>
          </w:divBdr>
        </w:div>
        <w:div w:id="186218486">
          <w:marLeft w:val="0"/>
          <w:marRight w:val="0"/>
          <w:marTop w:val="0"/>
          <w:marBottom w:val="0"/>
          <w:divBdr>
            <w:top w:val="none" w:sz="0" w:space="0" w:color="auto"/>
            <w:left w:val="none" w:sz="0" w:space="0" w:color="auto"/>
            <w:bottom w:val="none" w:sz="0" w:space="0" w:color="auto"/>
            <w:right w:val="none" w:sz="0" w:space="0" w:color="auto"/>
          </w:divBdr>
        </w:div>
        <w:div w:id="1350641214">
          <w:marLeft w:val="0"/>
          <w:marRight w:val="0"/>
          <w:marTop w:val="0"/>
          <w:marBottom w:val="0"/>
          <w:divBdr>
            <w:top w:val="none" w:sz="0" w:space="0" w:color="auto"/>
            <w:left w:val="none" w:sz="0" w:space="0" w:color="auto"/>
            <w:bottom w:val="none" w:sz="0" w:space="0" w:color="auto"/>
            <w:right w:val="none" w:sz="0" w:space="0" w:color="auto"/>
          </w:divBdr>
        </w:div>
        <w:div w:id="866722122">
          <w:marLeft w:val="0"/>
          <w:marRight w:val="0"/>
          <w:marTop w:val="0"/>
          <w:marBottom w:val="0"/>
          <w:divBdr>
            <w:top w:val="none" w:sz="0" w:space="0" w:color="auto"/>
            <w:left w:val="none" w:sz="0" w:space="0" w:color="auto"/>
            <w:bottom w:val="none" w:sz="0" w:space="0" w:color="auto"/>
            <w:right w:val="none" w:sz="0" w:space="0" w:color="auto"/>
          </w:divBdr>
        </w:div>
        <w:div w:id="332688856">
          <w:marLeft w:val="0"/>
          <w:marRight w:val="0"/>
          <w:marTop w:val="0"/>
          <w:marBottom w:val="0"/>
          <w:divBdr>
            <w:top w:val="none" w:sz="0" w:space="0" w:color="auto"/>
            <w:left w:val="none" w:sz="0" w:space="0" w:color="auto"/>
            <w:bottom w:val="none" w:sz="0" w:space="0" w:color="auto"/>
            <w:right w:val="none" w:sz="0" w:space="0" w:color="auto"/>
          </w:divBdr>
        </w:div>
        <w:div w:id="262299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ure.manchester.ac.uk/ws/portalfiles/portal/299168570/FULL_TEXT.PDF" TargetMode="External"/><Relationship Id="rId18" Type="http://schemas.openxmlformats.org/officeDocument/2006/relationships/image" Target="media/image1.emf"/><Relationship Id="rId26" Type="http://schemas.openxmlformats.org/officeDocument/2006/relationships/header" Target="header2.xml"/><Relationship Id="rId39" Type="http://schemas.openxmlformats.org/officeDocument/2006/relationships/hyperlink" Target="mailto:mel@voicestudycentre.com" TargetMode="External"/><Relationship Id="rId21" Type="http://schemas.openxmlformats.org/officeDocument/2006/relationships/image" Target="media/image3.png"/><Relationship Id="rId34" Type="http://schemas.openxmlformats.org/officeDocument/2006/relationships/image" Target="media/image6.png"/><Relationship Id="rId42" Type="http://schemas.openxmlformats.org/officeDocument/2006/relationships/image" Target="media/image10.png"/><Relationship Id="rId47" Type="http://schemas.openxmlformats.org/officeDocument/2006/relationships/hyperlink" Target="mailto:2246291@student.uwtsd.ac.uk" TargetMode="External"/><Relationship Id="rId50" Type="http://schemas.openxmlformats.org/officeDocument/2006/relationships/hyperlink" Target="mailto:2246291@student.uwtsd.ac.uk" TargetMode="External"/><Relationship Id="rId63" Type="http://schemas.openxmlformats.org/officeDocument/2006/relationships/image" Target="media/image15.png"/><Relationship Id="rId68" Type="http://schemas.openxmlformats.org/officeDocument/2006/relationships/footer" Target="footer4.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udible.co.uk" TargetMode="External"/><Relationship Id="rId29" Type="http://schemas.openxmlformats.org/officeDocument/2006/relationships/hyperlink" Target="file:///C:\Users\c.lohmann-hancock\AppData\Local\Microsoft\Windows\INetCache\REICoP-17-20-v3-Final.pdf" TargetMode="External"/><Relationship Id="rId11" Type="http://schemas.openxmlformats.org/officeDocument/2006/relationships/hyperlink" Target="https://doi.org/10.1016/j.jvoice.2023.02.023" TargetMode="External"/><Relationship Id="rId24" Type="http://schemas.openxmlformats.org/officeDocument/2006/relationships/footer" Target="footer2.xml"/><Relationship Id="rId3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7" Type="http://schemas.openxmlformats.org/officeDocument/2006/relationships/footer" Target="footer3.xml"/><Relationship Id="rId40" Type="http://schemas.openxmlformats.org/officeDocument/2006/relationships/image" Target="media/image8.png"/><Relationship Id="rId45" Type="http://schemas.openxmlformats.org/officeDocument/2006/relationships/hyperlink" Target="mailto:mel@voicestudycentre.com" TargetMode="External"/><Relationship Id="rId53" Type="http://schemas.openxmlformats.org/officeDocument/2006/relationships/customXml" Target="ink/ink1.xml"/><Relationship Id="rId66" Type="http://schemas.openxmlformats.org/officeDocument/2006/relationships/hyperlink" Target="mailto:mel@voicestudycentre.com" TargetMode="External"/><Relationship Id="rId5" Type="http://schemas.openxmlformats.org/officeDocument/2006/relationships/webSettings" Target="webSettings.xml"/><Relationship Id="rId19" Type="http://schemas.openxmlformats.org/officeDocument/2006/relationships/package" Target="embeddings/Microsoft_Excel_Worksheet.xlsx"/><Relationship Id="rId14" Type="http://schemas.openxmlformats.org/officeDocument/2006/relationships/hyperlink" Target="https://doi.org/10.1080/0951839032000060635" TargetMode="External"/><Relationship Id="rId22" Type="http://schemas.openxmlformats.org/officeDocument/2006/relationships/image" Target="media/image4.png"/><Relationship Id="rId27" Type="http://schemas.openxmlformats.org/officeDocument/2006/relationships/hyperlink" Target="mailto:2246291@student.uwstd.ac.uk/" TargetMode="External"/><Relationship Id="rId30"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35" Type="http://schemas.openxmlformats.org/officeDocument/2006/relationships/hyperlink" Target="mailto:pgresearch@uwtsd.ac.uk" TargetMode="External"/><Relationship Id="rId43" Type="http://schemas.openxmlformats.org/officeDocument/2006/relationships/image" Target="media/image11.png"/><Relationship Id="rId48" Type="http://schemas.openxmlformats.org/officeDocument/2006/relationships/hyperlink" Target="mailto:mel@voicestudycentre.com" TargetMode="External"/><Relationship Id="rId64" Type="http://schemas.openxmlformats.org/officeDocument/2006/relationships/image" Target="media/image16.png"/><Relationship Id="rId69" Type="http://schemas.openxmlformats.org/officeDocument/2006/relationships/fontTable" Target="fontTable.xml"/><Relationship Id="rId8" Type="http://schemas.openxmlformats.org/officeDocument/2006/relationships/hyperlink" Target="https://committees.parliament.uk/writtenevidence/108696/pdf" TargetMode="External"/><Relationship Id="rId51" Type="http://schemas.openxmlformats.org/officeDocument/2006/relationships/hyperlink" Target="mailto:mel@voicestudycentre.com" TargetMode="External"/><Relationship Id="rId3" Type="http://schemas.openxmlformats.org/officeDocument/2006/relationships/styles" Target="styles.xml"/><Relationship Id="rId12" Type="http://schemas.openxmlformats.org/officeDocument/2006/relationships/hyperlink" Target="https://www.hcpc-uk.org/globalassets/resources/standards/standards-of-proficiency---speech-and-language-therapists.pdf" TargetMode="External"/><Relationship Id="rId17" Type="http://schemas.openxmlformats.org/officeDocument/2006/relationships/footer" Target="footer1.xml"/><Relationship Id="rId25" Type="http://schemas.openxmlformats.org/officeDocument/2006/relationships/image" Target="media/image5.png"/><Relationship Id="rId33" Type="http://schemas.openxmlformats.org/officeDocument/2006/relationships/hyperlink" Target="https://www.uwtsd.ac.uk/research/research-ethics/" TargetMode="External"/><Relationship Id="rId38" Type="http://schemas.openxmlformats.org/officeDocument/2006/relationships/hyperlink" Target="mailto:2246291@student.uwtsd.ac.uk" TargetMode="External"/><Relationship Id="rId46" Type="http://schemas.openxmlformats.org/officeDocument/2006/relationships/image" Target="media/image12.png"/><Relationship Id="rId67" Type="http://schemas.openxmlformats.org/officeDocument/2006/relationships/header" Target="header4.xml"/><Relationship Id="rId20" Type="http://schemas.openxmlformats.org/officeDocument/2006/relationships/image" Target="media/image2.png"/><Relationship Id="rId41" Type="http://schemas.openxmlformats.org/officeDocument/2006/relationships/image" Target="media/image9.png"/><Relationship Id="rId62" Type="http://schemas.openxmlformats.org/officeDocument/2006/relationships/image" Target="media/image20.png"/><Relationship Id="rId7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rcslt.org/wp-content/uploads/media/docs/clinical-guidance/voice-position-statement.pdf" TargetMode="External"/><Relationship Id="rId23" Type="http://schemas.openxmlformats.org/officeDocument/2006/relationships/header" Target="header1.xml"/><Relationship Id="rId28" Type="http://schemas.openxmlformats.org/officeDocument/2006/relationships/hyperlink" Target="mailto:hmotson@hotmail.com" TargetMode="External"/><Relationship Id="rId36" Type="http://schemas.openxmlformats.org/officeDocument/2006/relationships/header" Target="header3.xml"/><Relationship Id="rId49" Type="http://schemas.openxmlformats.org/officeDocument/2006/relationships/image" Target="media/image13.png"/><Relationship Id="rId10" Type="http://schemas.openxmlformats.org/officeDocument/2006/relationships/hyperlink" Target="https://doi.org/10.1080/17549507.2023.2267193" TargetMode="External"/><Relationship Id="rId3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4" Type="http://schemas.openxmlformats.org/officeDocument/2006/relationships/hyperlink" Target="mailto:2246291@student.uwtsd.ac.uk" TargetMode="External"/><Relationship Id="rId52" Type="http://schemas.openxmlformats.org/officeDocument/2006/relationships/image" Target="media/image14.png"/><Relationship Id="rId65" Type="http://schemas.openxmlformats.org/officeDocument/2006/relationships/hyperlink" Target="mailto:2246291@student.uwtsd.ac.uk" TargetMode="External"/><Relationship Id="rId4" Type="http://schemas.openxmlformats.org/officeDocument/2006/relationships/settings" Target="settings.xml"/><Relationship Id="rId9" Type="http://schemas.openxmlformats.org/officeDocument/2006/relationships/hyperlink" Target="https://doi.org/10.1016/j.jvoice.2023.07.01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7.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4-06-14T15:58:30.548"/>
    </inkml:context>
    <inkml:brush xml:id="br0">
      <inkml:brushProperty name="width" value="0.3" units="cm"/>
      <inkml:brushProperty name="height" value="0.6" units="cm"/>
      <inkml:brushProperty name="tip" value="rectangle"/>
      <inkml:brushProperty name="rasterOp" value="maskPen"/>
      <inkml:brushProperty name="ignorePressure" value="1"/>
    </inkml:brush>
  </inkml:definitions>
  <inkml:trace contextRef="#ctx0" brushRef="#br0">0 1,'0'0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B37E26-CF45-46FC-8930-0045EC10E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23975</TotalTime>
  <Pages>231</Pages>
  <Words>50329</Words>
  <Characters>286880</Characters>
  <Application>Microsoft Office Word</Application>
  <DocSecurity>0</DocSecurity>
  <Lines>2390</Lines>
  <Paragraphs>673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Fracchia (2246291)</dc:creator>
  <cp:keywords/>
  <dc:description/>
  <cp:lastModifiedBy>Helen Fracchia</cp:lastModifiedBy>
  <cp:revision>41</cp:revision>
  <dcterms:created xsi:type="dcterms:W3CDTF">2024-04-09T08:57:00Z</dcterms:created>
  <dcterms:modified xsi:type="dcterms:W3CDTF">2024-06-28T14:26:00Z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ase Target">
    <vt:lpwstr>_top</vt:lpwstr>
  </property>
</Properties>
</file>