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4F2569" w14:textId="77777777" w:rsidR="00B76B9B" w:rsidRDefault="009631EA">
      <w:r>
        <w:rPr>
          <w:b/>
        </w:rPr>
        <w:t xml:space="preserve">Assessment Component 1: </w:t>
      </w:r>
      <w:r>
        <w:t>Critically discuss whether prejudice and discrimination, in the form of teacher expectations of learners, are of urgent concern in contemporary education environments in the UK</w:t>
      </w:r>
    </w:p>
    <w:p w14:paraId="265B2A47" w14:textId="77777777" w:rsidR="009631EA" w:rsidRDefault="001663ED" w:rsidP="007C6871">
      <w:pPr>
        <w:jc w:val="center"/>
      </w:pPr>
      <w:r>
        <w:t>“When you live in a poor neighbourhood, you are living in an area where you have poor schools. When you have poor schools, you have poor teachers. When you have poor teachers you have poor education. When you get a poor education, you can only work in a poor-paying job. And that poor-pa</w:t>
      </w:r>
      <w:r w:rsidR="007C6871">
        <w:t>y</w:t>
      </w:r>
      <w:r>
        <w:t>ing job enables you to live again in a poor neighbourhood. So, it’s a very vicious cycle” Malcolm X</w:t>
      </w:r>
    </w:p>
    <w:p w14:paraId="1271A676" w14:textId="77777777" w:rsidR="009631EA" w:rsidRPr="009B7F8F" w:rsidRDefault="009631EA" w:rsidP="009B7F8F">
      <w:pPr>
        <w:spacing w:line="360" w:lineRule="auto"/>
        <w:rPr>
          <w:b/>
          <w:sz w:val="24"/>
        </w:rPr>
      </w:pPr>
      <w:r w:rsidRPr="009B7F8F">
        <w:rPr>
          <w:b/>
          <w:sz w:val="24"/>
        </w:rPr>
        <w:t>Introduction</w:t>
      </w:r>
    </w:p>
    <w:p w14:paraId="2D0BA6FA" w14:textId="7AFA4A44" w:rsidR="00C25DB0" w:rsidRPr="009B7F8F" w:rsidRDefault="00E11658" w:rsidP="009B7F8F">
      <w:pPr>
        <w:spacing w:line="360" w:lineRule="auto"/>
        <w:rPr>
          <w:noProof/>
          <w:sz w:val="24"/>
        </w:rPr>
      </w:pPr>
      <w:r w:rsidRPr="009B7F8F">
        <w:rPr>
          <w:noProof/>
          <w:sz w:val="24"/>
        </w:rPr>
        <w:t xml:space="preserve">To explore the landscape in relation to teacher expectations in contemporary education environments is critically important, especially given the </w:t>
      </w:r>
      <w:r w:rsidR="00A663C9" w:rsidRPr="009B7F8F">
        <w:rPr>
          <w:noProof/>
          <w:sz w:val="24"/>
        </w:rPr>
        <w:t xml:space="preserve">latest </w:t>
      </w:r>
      <w:r w:rsidRPr="009B7F8F">
        <w:rPr>
          <w:noProof/>
          <w:sz w:val="24"/>
        </w:rPr>
        <w:t>challenges faced by the system at the end of formal education such as the use of Centre Assessed Grades at Key Stages 4 and 5 in England and Wales</w:t>
      </w:r>
      <w:r w:rsidR="00D8738D" w:rsidRPr="009B7F8F">
        <w:rPr>
          <w:noProof/>
          <w:sz w:val="24"/>
        </w:rPr>
        <w:t>;</w:t>
      </w:r>
      <w:r w:rsidRPr="009B7F8F">
        <w:rPr>
          <w:noProof/>
          <w:sz w:val="24"/>
        </w:rPr>
        <w:t xml:space="preserve"> the ever growing attainment gap between boys and girls as highlighted by Strand (2014) as well as the performance </w:t>
      </w:r>
      <w:r w:rsidR="00D8738D" w:rsidRPr="00532426">
        <w:rPr>
          <w:noProof/>
          <w:sz w:val="24"/>
        </w:rPr>
        <w:t>of</w:t>
      </w:r>
      <w:r w:rsidRPr="00532426">
        <w:rPr>
          <w:noProof/>
          <w:sz w:val="24"/>
        </w:rPr>
        <w:t xml:space="preserve"> students from low</w:t>
      </w:r>
      <w:r w:rsidR="00D8738D" w:rsidRPr="00532426">
        <w:rPr>
          <w:noProof/>
          <w:sz w:val="24"/>
        </w:rPr>
        <w:t>er</w:t>
      </w:r>
      <w:r w:rsidRPr="00532426">
        <w:rPr>
          <w:noProof/>
          <w:sz w:val="24"/>
        </w:rPr>
        <w:t xml:space="preserve"> socio-economic</w:t>
      </w:r>
      <w:r w:rsidR="00D8738D" w:rsidRPr="00532426">
        <w:rPr>
          <w:noProof/>
          <w:sz w:val="24"/>
        </w:rPr>
        <w:t xml:space="preserve"> environments in comparison to their more affluent peers</w:t>
      </w:r>
      <w:r w:rsidRPr="00532426">
        <w:rPr>
          <w:noProof/>
          <w:sz w:val="24"/>
        </w:rPr>
        <w:t xml:space="preserve"> </w:t>
      </w:r>
      <w:r w:rsidR="00D8738D" w:rsidRPr="00532426">
        <w:rPr>
          <w:noProof/>
          <w:sz w:val="24"/>
        </w:rPr>
        <w:t>(Gilborn, 2008</w:t>
      </w:r>
      <w:r w:rsidR="00A15C52" w:rsidRPr="00532426">
        <w:rPr>
          <w:noProof/>
          <w:sz w:val="24"/>
        </w:rPr>
        <w:t>; Hirsch, 2007)</w:t>
      </w:r>
      <w:r w:rsidR="00D8738D" w:rsidRPr="00532426">
        <w:rPr>
          <w:noProof/>
          <w:sz w:val="24"/>
        </w:rPr>
        <w:t>)</w:t>
      </w:r>
      <w:r w:rsidRPr="00532426">
        <w:rPr>
          <w:noProof/>
          <w:sz w:val="24"/>
        </w:rPr>
        <w:t>.</w:t>
      </w:r>
      <w:r w:rsidR="00D8738D" w:rsidRPr="00532426">
        <w:rPr>
          <w:noProof/>
          <w:sz w:val="24"/>
        </w:rPr>
        <w:t xml:space="preserve"> </w:t>
      </w:r>
      <w:r w:rsidR="00524836" w:rsidRPr="008B59B9">
        <w:rPr>
          <w:noProof/>
          <w:sz w:val="24"/>
        </w:rPr>
        <w:t xml:space="preserve">Fast forward to 2017 and the attainment gap between the ‘rich and the poor’ is still as critical as it was at </w:t>
      </w:r>
      <w:r w:rsidR="00A15C52" w:rsidRPr="008B59B9">
        <w:rPr>
          <w:noProof/>
          <w:sz w:val="24"/>
        </w:rPr>
        <w:t>a decade earlier</w:t>
      </w:r>
      <w:r w:rsidR="00524836" w:rsidRPr="008B59B9">
        <w:rPr>
          <w:noProof/>
          <w:sz w:val="24"/>
        </w:rPr>
        <w:t xml:space="preserve">. Research by the Education Policy Institute (Andrews et al., 2017) reveals that the rate of change is slow. If we continued at the same rate then we would take over half a century to reduce the gap to the duration of child’s formal school career. </w:t>
      </w:r>
      <w:r w:rsidR="00D8738D" w:rsidRPr="00532426">
        <w:rPr>
          <w:noProof/>
          <w:sz w:val="24"/>
        </w:rPr>
        <w:t>Why</w:t>
      </w:r>
      <w:r w:rsidR="00D8738D" w:rsidRPr="009B7F8F">
        <w:rPr>
          <w:noProof/>
          <w:sz w:val="24"/>
        </w:rPr>
        <w:t xml:space="preserve"> is this important? Worries in Wales about the unequal</w:t>
      </w:r>
      <w:r w:rsidR="00555050" w:rsidRPr="009B7F8F">
        <w:rPr>
          <w:noProof/>
          <w:sz w:val="24"/>
        </w:rPr>
        <w:t xml:space="preserve"> attainment</w:t>
      </w:r>
      <w:r w:rsidR="00393BCB" w:rsidRPr="009B7F8F">
        <w:rPr>
          <w:noProof/>
          <w:color w:val="FF0000"/>
          <w:sz w:val="24"/>
        </w:rPr>
        <w:t xml:space="preserve"> </w:t>
      </w:r>
      <w:r w:rsidR="00D8738D" w:rsidRPr="009B7F8F">
        <w:rPr>
          <w:noProof/>
          <w:sz w:val="24"/>
        </w:rPr>
        <w:t xml:space="preserve"> with regard to gender, socio-economic status and ethnicity </w:t>
      </w:r>
      <w:r w:rsidR="00555050" w:rsidRPr="009B7F8F">
        <w:rPr>
          <w:noProof/>
          <w:sz w:val="24"/>
        </w:rPr>
        <w:t>have haunted school</w:t>
      </w:r>
      <w:r w:rsidR="00D8738D" w:rsidRPr="009B7F8F">
        <w:rPr>
          <w:noProof/>
          <w:sz w:val="24"/>
        </w:rPr>
        <w:t xml:space="preserve"> leaders</w:t>
      </w:r>
      <w:r w:rsidR="00555050" w:rsidRPr="009B7F8F">
        <w:rPr>
          <w:noProof/>
          <w:sz w:val="24"/>
        </w:rPr>
        <w:t xml:space="preserve"> for</w:t>
      </w:r>
      <w:r w:rsidR="00393BCB" w:rsidRPr="009B7F8F">
        <w:rPr>
          <w:noProof/>
          <w:color w:val="FF0000"/>
          <w:sz w:val="24"/>
        </w:rPr>
        <w:t xml:space="preserve"> </w:t>
      </w:r>
      <w:r w:rsidR="00D8738D" w:rsidRPr="009B7F8F">
        <w:rPr>
          <w:noProof/>
          <w:sz w:val="24"/>
        </w:rPr>
        <w:t>over half a century</w:t>
      </w:r>
      <w:r w:rsidR="00555050" w:rsidRPr="009B7F8F">
        <w:rPr>
          <w:noProof/>
          <w:sz w:val="24"/>
        </w:rPr>
        <w:t xml:space="preserve"> since </w:t>
      </w:r>
      <w:r w:rsidR="00D8738D" w:rsidRPr="009B7F8F">
        <w:rPr>
          <w:noProof/>
          <w:sz w:val="24"/>
        </w:rPr>
        <w:t>they were initially identified</w:t>
      </w:r>
      <w:r w:rsidR="00F51593" w:rsidRPr="009B7F8F">
        <w:rPr>
          <w:noProof/>
          <w:sz w:val="24"/>
        </w:rPr>
        <w:t xml:space="preserve"> (Wiseman, 1964). </w:t>
      </w:r>
      <w:r w:rsidR="007E2A4B">
        <w:rPr>
          <w:noProof/>
          <w:sz w:val="24"/>
        </w:rPr>
        <w:t xml:space="preserve">Socio-economic disadvantage and its impact on student attainment continues to widen further </w:t>
      </w:r>
      <w:sdt>
        <w:sdtPr>
          <w:rPr>
            <w:noProof/>
            <w:sz w:val="24"/>
          </w:rPr>
          <w:id w:val="-929036900"/>
          <w:citation/>
        </w:sdtPr>
        <w:sdtEndPr/>
        <w:sdtContent>
          <w:r w:rsidR="007E2A4B">
            <w:rPr>
              <w:noProof/>
              <w:sz w:val="24"/>
            </w:rPr>
            <w:fldChar w:fldCharType="begin"/>
          </w:r>
          <w:r w:rsidR="007E2A4B">
            <w:rPr>
              <w:noProof/>
              <w:sz w:val="24"/>
            </w:rPr>
            <w:instrText xml:space="preserve"> CITATION Wel20 \l 2057 </w:instrText>
          </w:r>
          <w:r w:rsidR="007E2A4B">
            <w:rPr>
              <w:noProof/>
              <w:sz w:val="24"/>
            </w:rPr>
            <w:fldChar w:fldCharType="separate"/>
          </w:r>
          <w:r w:rsidR="00C22F8D" w:rsidRPr="00C22F8D">
            <w:rPr>
              <w:noProof/>
              <w:sz w:val="24"/>
            </w:rPr>
            <w:t>(Welsh Government, 2020)</w:t>
          </w:r>
          <w:r w:rsidR="007E2A4B">
            <w:rPr>
              <w:noProof/>
              <w:sz w:val="24"/>
            </w:rPr>
            <w:fldChar w:fldCharType="end"/>
          </w:r>
        </w:sdtContent>
      </w:sdt>
      <w:r w:rsidR="00F51593" w:rsidRPr="009B7F8F">
        <w:rPr>
          <w:noProof/>
          <w:sz w:val="24"/>
        </w:rPr>
        <w:t xml:space="preserve"> Furthermore, I passionately belie</w:t>
      </w:r>
      <w:r w:rsidR="009B7F8F">
        <w:rPr>
          <w:noProof/>
          <w:sz w:val="24"/>
        </w:rPr>
        <w:t>ve</w:t>
      </w:r>
      <w:r w:rsidR="00F51593" w:rsidRPr="009B7F8F">
        <w:rPr>
          <w:noProof/>
          <w:sz w:val="24"/>
        </w:rPr>
        <w:t xml:space="preserve"> that</w:t>
      </w:r>
      <w:r w:rsidR="009B7F8F">
        <w:rPr>
          <w:noProof/>
          <w:sz w:val="24"/>
        </w:rPr>
        <w:t>,</w:t>
      </w:r>
      <w:r w:rsidR="00F51593" w:rsidRPr="009B7F8F">
        <w:rPr>
          <w:noProof/>
          <w:sz w:val="24"/>
        </w:rPr>
        <w:t xml:space="preserve"> as a school leader in an urban school with above average levels of ethnic students</w:t>
      </w:r>
      <w:r w:rsidR="009B7F8F">
        <w:rPr>
          <w:noProof/>
          <w:sz w:val="24"/>
        </w:rPr>
        <w:t xml:space="preserve"> and</w:t>
      </w:r>
      <w:r w:rsidR="00F51593" w:rsidRPr="009B7F8F">
        <w:rPr>
          <w:noProof/>
          <w:sz w:val="24"/>
        </w:rPr>
        <w:t xml:space="preserve"> a larger proportion </w:t>
      </w:r>
      <w:r w:rsidR="00A15C52">
        <w:rPr>
          <w:noProof/>
          <w:sz w:val="24"/>
        </w:rPr>
        <w:t xml:space="preserve">of </w:t>
      </w:r>
      <w:r w:rsidR="00393BCB" w:rsidRPr="009B7F8F">
        <w:rPr>
          <w:noProof/>
          <w:color w:val="000000" w:themeColor="text1"/>
          <w:sz w:val="24"/>
        </w:rPr>
        <w:t>male students</w:t>
      </w:r>
      <w:r w:rsidR="00F51593" w:rsidRPr="009B7F8F">
        <w:rPr>
          <w:noProof/>
          <w:color w:val="000000" w:themeColor="text1"/>
          <w:sz w:val="24"/>
        </w:rPr>
        <w:t xml:space="preserve"> </w:t>
      </w:r>
      <w:r w:rsidR="00F51593" w:rsidRPr="009B7F8F">
        <w:rPr>
          <w:noProof/>
          <w:sz w:val="24"/>
        </w:rPr>
        <w:t xml:space="preserve">combined with higher levels of depreviation as defined by the Welsh Index of Multiple Deprivation </w:t>
      </w:r>
      <w:sdt>
        <w:sdtPr>
          <w:rPr>
            <w:noProof/>
            <w:sz w:val="24"/>
          </w:rPr>
          <w:id w:val="663745612"/>
          <w:citation/>
        </w:sdtPr>
        <w:sdtEndPr/>
        <w:sdtContent>
          <w:r w:rsidR="00F51593" w:rsidRPr="009B7F8F">
            <w:rPr>
              <w:noProof/>
              <w:sz w:val="24"/>
            </w:rPr>
            <w:fldChar w:fldCharType="begin"/>
          </w:r>
          <w:r w:rsidR="00F51593" w:rsidRPr="009B7F8F">
            <w:rPr>
              <w:noProof/>
              <w:sz w:val="24"/>
            </w:rPr>
            <w:instrText xml:space="preserve"> CITATION Wel192 \l 2057 </w:instrText>
          </w:r>
          <w:r w:rsidR="00F51593" w:rsidRPr="009B7F8F">
            <w:rPr>
              <w:noProof/>
              <w:sz w:val="24"/>
            </w:rPr>
            <w:fldChar w:fldCharType="separate"/>
          </w:r>
          <w:r w:rsidR="00C22F8D" w:rsidRPr="00C22F8D">
            <w:rPr>
              <w:noProof/>
              <w:sz w:val="24"/>
            </w:rPr>
            <w:t>(Welsh Government, 2019)</w:t>
          </w:r>
          <w:r w:rsidR="00F51593" w:rsidRPr="009B7F8F">
            <w:rPr>
              <w:noProof/>
              <w:sz w:val="24"/>
            </w:rPr>
            <w:fldChar w:fldCharType="end"/>
          </w:r>
        </w:sdtContent>
      </w:sdt>
      <w:r w:rsidR="009B7F8F">
        <w:rPr>
          <w:noProof/>
          <w:sz w:val="24"/>
        </w:rPr>
        <w:t>,</w:t>
      </w:r>
      <w:r w:rsidR="00F51593" w:rsidRPr="009B7F8F">
        <w:rPr>
          <w:noProof/>
          <w:sz w:val="24"/>
        </w:rPr>
        <w:t xml:space="preserve"> addressing the issue of teacher expectations is critically important to the success of the school and wider community. </w:t>
      </w:r>
      <w:r w:rsidR="003554A8" w:rsidRPr="009B7F8F">
        <w:rPr>
          <w:noProof/>
          <w:sz w:val="24"/>
        </w:rPr>
        <w:t xml:space="preserve">Watson (2018) argues that education policy over the last thirty years has been inherently biased towards the more advantaged students. This advantage means that these individuals have </w:t>
      </w:r>
      <w:r w:rsidR="003554A8" w:rsidRPr="009B7F8F">
        <w:rPr>
          <w:noProof/>
          <w:color w:val="000000" w:themeColor="text1"/>
          <w:sz w:val="24"/>
        </w:rPr>
        <w:t>greater mobility</w:t>
      </w:r>
      <w:r w:rsidR="00393BCB" w:rsidRPr="009B7F8F">
        <w:rPr>
          <w:noProof/>
          <w:color w:val="000000" w:themeColor="text1"/>
          <w:sz w:val="24"/>
        </w:rPr>
        <w:t xml:space="preserve">; </w:t>
      </w:r>
      <w:r w:rsidR="003554A8" w:rsidRPr="009B7F8F">
        <w:rPr>
          <w:noProof/>
          <w:color w:val="000000" w:themeColor="text1"/>
          <w:sz w:val="24"/>
        </w:rPr>
        <w:t xml:space="preserve">the conditions </w:t>
      </w:r>
      <w:r w:rsidR="003554A8" w:rsidRPr="009B7F8F">
        <w:rPr>
          <w:noProof/>
          <w:sz w:val="24"/>
        </w:rPr>
        <w:t xml:space="preserve">within which they “live” mean that they will have greater control over their destination. Hence, the educational environment  which </w:t>
      </w:r>
      <w:r w:rsidR="003554A8" w:rsidRPr="009B7F8F">
        <w:rPr>
          <w:noProof/>
          <w:color w:val="000000" w:themeColor="text1"/>
          <w:sz w:val="24"/>
        </w:rPr>
        <w:t xml:space="preserve">teachers </w:t>
      </w:r>
      <w:r w:rsidR="00393BCB" w:rsidRPr="009B7F8F">
        <w:rPr>
          <w:noProof/>
          <w:color w:val="000000" w:themeColor="text1"/>
          <w:sz w:val="24"/>
        </w:rPr>
        <w:t xml:space="preserve">create </w:t>
      </w:r>
      <w:r w:rsidR="003554A8" w:rsidRPr="009B7F8F">
        <w:rPr>
          <w:noProof/>
          <w:color w:val="000000" w:themeColor="text1"/>
          <w:sz w:val="24"/>
        </w:rPr>
        <w:t xml:space="preserve">whilst students </w:t>
      </w:r>
      <w:r w:rsidR="003554A8" w:rsidRPr="009B7F8F">
        <w:rPr>
          <w:noProof/>
          <w:sz w:val="24"/>
        </w:rPr>
        <w:t xml:space="preserve">develop in their care </w:t>
      </w:r>
      <w:r w:rsidR="003554A8" w:rsidRPr="009B7F8F">
        <w:rPr>
          <w:i/>
          <w:noProof/>
          <w:sz w:val="24"/>
        </w:rPr>
        <w:t>contribute</w:t>
      </w:r>
      <w:r w:rsidR="003554A8" w:rsidRPr="009B7F8F">
        <w:rPr>
          <w:noProof/>
          <w:sz w:val="24"/>
        </w:rPr>
        <w:t xml:space="preserve"> to the shaping of the opening of new doors.</w:t>
      </w:r>
      <w:r w:rsidR="00DB7C34" w:rsidRPr="009B7F8F">
        <w:rPr>
          <w:noProof/>
          <w:sz w:val="24"/>
        </w:rPr>
        <w:t xml:space="preserve"> Pinkett et al. (</w:t>
      </w:r>
      <w:r w:rsidR="00DB7C34" w:rsidRPr="009B7F8F">
        <w:rPr>
          <w:noProof/>
          <w:color w:val="000000" w:themeColor="text1"/>
          <w:sz w:val="24"/>
        </w:rPr>
        <w:t xml:space="preserve">2019) </w:t>
      </w:r>
      <w:r w:rsidR="00393BCB" w:rsidRPr="009B7F8F">
        <w:rPr>
          <w:noProof/>
          <w:color w:val="000000" w:themeColor="text1"/>
          <w:sz w:val="24"/>
        </w:rPr>
        <w:t>claim</w:t>
      </w:r>
      <w:r w:rsidR="00DB7C34" w:rsidRPr="009B7F8F">
        <w:rPr>
          <w:noProof/>
          <w:color w:val="000000" w:themeColor="text1"/>
          <w:sz w:val="24"/>
        </w:rPr>
        <w:t xml:space="preserve"> that the </w:t>
      </w:r>
      <w:r w:rsidR="00DB7C34" w:rsidRPr="009B7F8F">
        <w:rPr>
          <w:noProof/>
          <w:sz w:val="24"/>
        </w:rPr>
        <w:t>British education system is ce</w:t>
      </w:r>
      <w:r w:rsidR="008235AB" w:rsidRPr="009B7F8F">
        <w:rPr>
          <w:noProof/>
          <w:sz w:val="24"/>
        </w:rPr>
        <w:t>ntred on middle class values, whereby approximately 70% of teachers identify themselves as middle class.</w:t>
      </w:r>
      <w:r w:rsidR="0078066B" w:rsidRPr="009B7F8F">
        <w:rPr>
          <w:noProof/>
          <w:sz w:val="24"/>
        </w:rPr>
        <w:t xml:space="preserve"> Teachers’ own socio-economic origins often inflence how they interact with the status of the children that they teach</w:t>
      </w:r>
      <w:r w:rsidR="008235AB" w:rsidRPr="009B7F8F">
        <w:rPr>
          <w:noProof/>
          <w:sz w:val="24"/>
        </w:rPr>
        <w:t xml:space="preserve"> </w:t>
      </w:r>
      <w:r w:rsidR="0078066B" w:rsidRPr="009B7F8F">
        <w:rPr>
          <w:noProof/>
          <w:sz w:val="24"/>
        </w:rPr>
        <w:t xml:space="preserve">(Alexander et al., 1987). This is deemed to be more significant </w:t>
      </w:r>
      <w:r w:rsidR="00C22F8D">
        <w:rPr>
          <w:noProof/>
          <w:sz w:val="24"/>
        </w:rPr>
        <w:t>for schools with a higher propor</w:t>
      </w:r>
      <w:r w:rsidR="0078066B" w:rsidRPr="009B7F8F">
        <w:rPr>
          <w:noProof/>
          <w:sz w:val="24"/>
        </w:rPr>
        <w:t>tion of children from the lower socioeconomic group</w:t>
      </w:r>
      <w:r w:rsidR="00393BCB" w:rsidRPr="009B7F8F">
        <w:rPr>
          <w:noProof/>
          <w:sz w:val="24"/>
        </w:rPr>
        <w:t xml:space="preserve">, </w:t>
      </w:r>
      <w:r w:rsidR="008235AB" w:rsidRPr="009B7F8F">
        <w:rPr>
          <w:noProof/>
          <w:sz w:val="24"/>
        </w:rPr>
        <w:t xml:space="preserve">meaning, that there is </w:t>
      </w:r>
      <w:r w:rsidR="008235AB" w:rsidRPr="009B7F8F">
        <w:rPr>
          <w:noProof/>
          <w:sz w:val="24"/>
        </w:rPr>
        <w:lastRenderedPageBreak/>
        <w:t>clear detachment</w:t>
      </w:r>
      <w:r w:rsidR="0078066B" w:rsidRPr="009B7F8F">
        <w:rPr>
          <w:noProof/>
          <w:sz w:val="24"/>
        </w:rPr>
        <w:t xml:space="preserve"> (for teachers originated from the middle to upper classes)</w:t>
      </w:r>
      <w:r w:rsidR="008235AB" w:rsidRPr="009B7F8F">
        <w:rPr>
          <w:noProof/>
          <w:sz w:val="24"/>
        </w:rPr>
        <w:t xml:space="preserve"> from reality and an inability to empathise with life as a disadvantaged child in the 21</w:t>
      </w:r>
      <w:r w:rsidR="008235AB" w:rsidRPr="009B7F8F">
        <w:rPr>
          <w:noProof/>
          <w:sz w:val="24"/>
          <w:vertAlign w:val="superscript"/>
        </w:rPr>
        <w:t>st</w:t>
      </w:r>
      <w:r w:rsidR="008235AB" w:rsidRPr="009B7F8F">
        <w:rPr>
          <w:noProof/>
          <w:sz w:val="24"/>
        </w:rPr>
        <w:t xml:space="preserve"> century. </w:t>
      </w:r>
      <w:r w:rsidR="0078066B" w:rsidRPr="009B7F8F">
        <w:rPr>
          <w:noProof/>
          <w:sz w:val="24"/>
        </w:rPr>
        <w:t>Similarly,</w:t>
      </w:r>
      <w:r w:rsidR="008235AB" w:rsidRPr="009B7F8F">
        <w:rPr>
          <w:noProof/>
          <w:sz w:val="24"/>
        </w:rPr>
        <w:t xml:space="preserve"> i</w:t>
      </w:r>
      <w:r w:rsidR="00DB7C34" w:rsidRPr="009B7F8F">
        <w:rPr>
          <w:noProof/>
          <w:sz w:val="24"/>
        </w:rPr>
        <w:t>t is not just white children from low-socioeconomic backgrounds that underacheive</w:t>
      </w:r>
      <w:r w:rsidR="00AB499B">
        <w:rPr>
          <w:noProof/>
          <w:sz w:val="24"/>
        </w:rPr>
        <w:t xml:space="preserve">; </w:t>
      </w:r>
      <w:r w:rsidR="00DB7C34" w:rsidRPr="009B7F8F">
        <w:rPr>
          <w:noProof/>
          <w:sz w:val="24"/>
        </w:rPr>
        <w:t xml:space="preserve">it is </w:t>
      </w:r>
      <w:r w:rsidR="008235AB" w:rsidRPr="009B7F8F">
        <w:rPr>
          <w:noProof/>
          <w:sz w:val="24"/>
        </w:rPr>
        <w:t>a pattern which is replicated across the many different ethnic backgrounds.</w:t>
      </w:r>
      <w:r w:rsidR="00DB3CD7" w:rsidRPr="009B7F8F">
        <w:rPr>
          <w:noProof/>
          <w:sz w:val="24"/>
        </w:rPr>
        <w:t xml:space="preserve"> </w:t>
      </w:r>
      <w:r w:rsidR="008235AB" w:rsidRPr="009B7F8F">
        <w:rPr>
          <w:noProof/>
          <w:sz w:val="24"/>
        </w:rPr>
        <w:t xml:space="preserve"> </w:t>
      </w:r>
    </w:p>
    <w:p w14:paraId="3311A1CF" w14:textId="77777777" w:rsidR="00C25DB0" w:rsidRPr="009B7F8F" w:rsidRDefault="00C25DB0" w:rsidP="009B7F8F">
      <w:pPr>
        <w:spacing w:line="360" w:lineRule="auto"/>
        <w:rPr>
          <w:b/>
          <w:noProof/>
          <w:sz w:val="24"/>
        </w:rPr>
      </w:pPr>
      <w:r w:rsidRPr="009B7F8F">
        <w:rPr>
          <w:b/>
          <w:noProof/>
          <w:sz w:val="24"/>
        </w:rPr>
        <w:t>Teacher Expectations</w:t>
      </w:r>
    </w:p>
    <w:p w14:paraId="467945A2" w14:textId="02FC959C" w:rsidR="002B25A1" w:rsidRPr="009B7F8F" w:rsidRDefault="00DB3CD7" w:rsidP="009B7F8F">
      <w:pPr>
        <w:spacing w:line="360" w:lineRule="auto"/>
        <w:rPr>
          <w:noProof/>
          <w:color w:val="00B050"/>
          <w:sz w:val="24"/>
        </w:rPr>
      </w:pPr>
      <w:r w:rsidRPr="009B7F8F">
        <w:rPr>
          <w:noProof/>
          <w:sz w:val="24"/>
        </w:rPr>
        <w:t xml:space="preserve">Teacher expectatations shape and guide the way a teacher thinks and acts in the classroom. This influences how they construct the learning experience for the learners in their care and ultimately impact upon academic performance. </w:t>
      </w:r>
      <w:r w:rsidR="00C25DB0" w:rsidRPr="009B7F8F">
        <w:rPr>
          <w:noProof/>
          <w:sz w:val="24"/>
        </w:rPr>
        <w:t>The research area of teacher expectations can be mapped back to the late 1960s to the ground-breaking  work of</w:t>
      </w:r>
      <w:r w:rsidR="000C1B5C" w:rsidRPr="009B7F8F">
        <w:rPr>
          <w:noProof/>
          <w:sz w:val="24"/>
        </w:rPr>
        <w:t xml:space="preserve"> Rosenthal and Jacobsen (1968). Through their work, they showed that positive expectations can positively influence performance and conversely negative expectations influence performance negatively. This was named ‘The Pygmalion Effect’. Their work</w:t>
      </w:r>
      <w:r w:rsidR="00393BCB" w:rsidRPr="009B7F8F">
        <w:rPr>
          <w:noProof/>
          <w:sz w:val="24"/>
        </w:rPr>
        <w:t>,</w:t>
      </w:r>
      <w:r w:rsidR="000C1B5C" w:rsidRPr="009B7F8F">
        <w:rPr>
          <w:noProof/>
          <w:sz w:val="24"/>
        </w:rPr>
        <w:t xml:space="preserve"> and that of others</w:t>
      </w:r>
      <w:r w:rsidR="00393BCB" w:rsidRPr="009B7F8F">
        <w:rPr>
          <w:noProof/>
          <w:sz w:val="24"/>
        </w:rPr>
        <w:t xml:space="preserve">, </w:t>
      </w:r>
      <w:r w:rsidR="000C1B5C" w:rsidRPr="009B7F8F">
        <w:rPr>
          <w:noProof/>
          <w:sz w:val="24"/>
        </w:rPr>
        <w:t xml:space="preserve"> revealed that the concept of self-fulfilling prophecies are an active contributor to the future achievement of individuals</w:t>
      </w:r>
      <w:r w:rsidR="00A244E4" w:rsidRPr="009B7F8F">
        <w:rPr>
          <w:noProof/>
          <w:sz w:val="24"/>
        </w:rPr>
        <w:t>, especially</w:t>
      </w:r>
      <w:r w:rsidR="000C1B5C" w:rsidRPr="009B7F8F">
        <w:rPr>
          <w:noProof/>
          <w:sz w:val="24"/>
        </w:rPr>
        <w:t xml:space="preserve"> througho</w:t>
      </w:r>
      <w:r w:rsidR="00A244E4" w:rsidRPr="009B7F8F">
        <w:rPr>
          <w:noProof/>
          <w:sz w:val="24"/>
        </w:rPr>
        <w:t>ut duration of ones’ time in formal education</w:t>
      </w:r>
      <w:del w:id="0" w:author="Paul Hutchings" w:date="2020-11-25T10:46:00Z">
        <w:r w:rsidR="00A244E4" w:rsidRPr="009B7F8F" w:rsidDel="00AB499B">
          <w:rPr>
            <w:noProof/>
            <w:sz w:val="24"/>
          </w:rPr>
          <w:delText>.</w:delText>
        </w:r>
      </w:del>
      <w:r w:rsidR="00ED3239" w:rsidRPr="009B7F8F">
        <w:rPr>
          <w:noProof/>
          <w:sz w:val="24"/>
        </w:rPr>
        <w:t xml:space="preserve"> </w:t>
      </w:r>
      <w:r w:rsidR="000C1B5C" w:rsidRPr="009B7F8F">
        <w:rPr>
          <w:noProof/>
          <w:sz w:val="24"/>
        </w:rPr>
        <w:t>(</w:t>
      </w:r>
      <w:r w:rsidR="00C25DB0" w:rsidRPr="009B7F8F">
        <w:rPr>
          <w:noProof/>
          <w:sz w:val="24"/>
        </w:rPr>
        <w:t>Gentrup and  Rjosk</w:t>
      </w:r>
      <w:r w:rsidR="000C1B5C" w:rsidRPr="009B7F8F">
        <w:rPr>
          <w:noProof/>
          <w:sz w:val="24"/>
        </w:rPr>
        <w:t xml:space="preserve">, </w:t>
      </w:r>
      <w:r w:rsidR="00ED3239" w:rsidRPr="009B7F8F">
        <w:rPr>
          <w:noProof/>
          <w:sz w:val="24"/>
        </w:rPr>
        <w:t>2018).  It has been suggested by Ju</w:t>
      </w:r>
      <w:r w:rsidR="00E03CCB" w:rsidRPr="009B7F8F">
        <w:rPr>
          <w:noProof/>
          <w:sz w:val="24"/>
        </w:rPr>
        <w:t>ssism et al</w:t>
      </w:r>
      <w:r w:rsidR="00AB499B">
        <w:rPr>
          <w:noProof/>
          <w:sz w:val="24"/>
        </w:rPr>
        <w:t>.</w:t>
      </w:r>
      <w:r w:rsidR="00E03CCB" w:rsidRPr="009B7F8F">
        <w:rPr>
          <w:noProof/>
          <w:sz w:val="24"/>
        </w:rPr>
        <w:t xml:space="preserve"> (2009) that teachers are susceptible to the formulation of inaccurate expectations, treating children differently depending on their expected levels of performance</w:t>
      </w:r>
      <w:r w:rsidR="00393BCB" w:rsidRPr="009B7F8F">
        <w:rPr>
          <w:noProof/>
          <w:sz w:val="24"/>
        </w:rPr>
        <w:t>,</w:t>
      </w:r>
      <w:r w:rsidR="00E03CCB" w:rsidRPr="009B7F8F">
        <w:rPr>
          <w:noProof/>
          <w:sz w:val="24"/>
        </w:rPr>
        <w:t xml:space="preserve"> </w:t>
      </w:r>
      <w:r w:rsidR="00E03CCB" w:rsidRPr="009B7F8F">
        <w:rPr>
          <w:noProof/>
          <w:color w:val="000000" w:themeColor="text1"/>
          <w:sz w:val="24"/>
        </w:rPr>
        <w:t xml:space="preserve">thus resulting in </w:t>
      </w:r>
      <w:r w:rsidR="00393BCB" w:rsidRPr="009B7F8F">
        <w:rPr>
          <w:noProof/>
          <w:color w:val="000000" w:themeColor="text1"/>
          <w:sz w:val="24"/>
        </w:rPr>
        <w:t xml:space="preserve">the </w:t>
      </w:r>
      <w:r w:rsidR="00E03CCB" w:rsidRPr="009B7F8F">
        <w:rPr>
          <w:noProof/>
          <w:color w:val="000000" w:themeColor="text1"/>
          <w:sz w:val="24"/>
        </w:rPr>
        <w:t>children behaviours conform</w:t>
      </w:r>
      <w:r w:rsidR="00393BCB" w:rsidRPr="009B7F8F">
        <w:rPr>
          <w:noProof/>
          <w:color w:val="000000" w:themeColor="text1"/>
          <w:sz w:val="24"/>
        </w:rPr>
        <w:t>ing</w:t>
      </w:r>
      <w:r w:rsidR="00E03CCB" w:rsidRPr="009B7F8F">
        <w:rPr>
          <w:noProof/>
          <w:color w:val="000000" w:themeColor="text1"/>
          <w:sz w:val="24"/>
        </w:rPr>
        <w:t xml:space="preserve"> to </w:t>
      </w:r>
      <w:r w:rsidR="00393BCB" w:rsidRPr="009B7F8F">
        <w:rPr>
          <w:noProof/>
          <w:color w:val="000000" w:themeColor="text1"/>
          <w:sz w:val="24"/>
        </w:rPr>
        <w:t xml:space="preserve">the </w:t>
      </w:r>
      <w:r w:rsidR="00E03CCB" w:rsidRPr="009B7F8F">
        <w:rPr>
          <w:noProof/>
          <w:color w:val="000000" w:themeColor="text1"/>
          <w:sz w:val="24"/>
        </w:rPr>
        <w:t>teacher</w:t>
      </w:r>
      <w:r w:rsidR="00393BCB" w:rsidRPr="009B7F8F">
        <w:rPr>
          <w:noProof/>
          <w:color w:val="000000" w:themeColor="text1"/>
          <w:sz w:val="24"/>
        </w:rPr>
        <w:t xml:space="preserve">’s </w:t>
      </w:r>
      <w:r w:rsidR="00E03CCB" w:rsidRPr="009B7F8F">
        <w:rPr>
          <w:noProof/>
          <w:sz w:val="24"/>
        </w:rPr>
        <w:t xml:space="preserve">expectations. </w:t>
      </w:r>
      <w:r w:rsidR="00A244E4" w:rsidRPr="009B7F8F">
        <w:rPr>
          <w:noProof/>
          <w:color w:val="000000" w:themeColor="text1"/>
          <w:sz w:val="24"/>
        </w:rPr>
        <w:t xml:space="preserve">The question that we must continue to explore is whether or not teacher expectations of learners </w:t>
      </w:r>
      <w:r w:rsidR="00AB499B">
        <w:rPr>
          <w:noProof/>
          <w:color w:val="000000" w:themeColor="text1"/>
          <w:sz w:val="24"/>
        </w:rPr>
        <w:t xml:space="preserve">are </w:t>
      </w:r>
      <w:r w:rsidR="00A244E4" w:rsidRPr="009B7F8F">
        <w:rPr>
          <w:noProof/>
          <w:color w:val="000000" w:themeColor="text1"/>
          <w:sz w:val="24"/>
        </w:rPr>
        <w:t xml:space="preserve">of urgent concern. </w:t>
      </w:r>
      <w:r w:rsidR="00564CB8" w:rsidRPr="009B7F8F">
        <w:rPr>
          <w:noProof/>
          <w:color w:val="000000" w:themeColor="text1"/>
          <w:sz w:val="24"/>
        </w:rPr>
        <w:t xml:space="preserve"> </w:t>
      </w:r>
      <w:r w:rsidR="00564CB8" w:rsidRPr="009B7F8F">
        <w:rPr>
          <w:noProof/>
          <w:sz w:val="24"/>
        </w:rPr>
        <w:br/>
      </w:r>
      <w:r w:rsidR="00564CB8" w:rsidRPr="009B7F8F">
        <w:rPr>
          <w:noProof/>
          <w:sz w:val="24"/>
        </w:rPr>
        <w:br/>
        <w:t>For the purpose of this paper,  I will adopt the definition of “teacher expectations” by Timmermans and Rubie-</w:t>
      </w:r>
      <w:r w:rsidR="00564CB8" w:rsidRPr="009B7F8F">
        <w:rPr>
          <w:noProof/>
          <w:color w:val="000000" w:themeColor="text1"/>
          <w:sz w:val="24"/>
        </w:rPr>
        <w:t>Davies (2018, Pg</w:t>
      </w:r>
      <w:r w:rsidR="00C22F8D">
        <w:rPr>
          <w:noProof/>
          <w:color w:val="000000" w:themeColor="text1"/>
          <w:sz w:val="24"/>
        </w:rPr>
        <w:t>.</w:t>
      </w:r>
      <w:r w:rsidR="00564CB8" w:rsidRPr="009B7F8F">
        <w:rPr>
          <w:noProof/>
          <w:color w:val="000000" w:themeColor="text1"/>
          <w:sz w:val="24"/>
        </w:rPr>
        <w:t xml:space="preserve"> 242)</w:t>
      </w:r>
      <w:r w:rsidR="00322C0F" w:rsidRPr="009B7F8F">
        <w:rPr>
          <w:noProof/>
          <w:color w:val="000000" w:themeColor="text1"/>
          <w:sz w:val="24"/>
        </w:rPr>
        <w:t>:</w:t>
      </w:r>
      <w:r w:rsidR="00564CB8" w:rsidRPr="009B7F8F">
        <w:rPr>
          <w:noProof/>
          <w:color w:val="000000" w:themeColor="text1"/>
          <w:sz w:val="24"/>
        </w:rPr>
        <w:t xml:space="preserve"> “inferences made by teachers with respect to students’ potential to a</w:t>
      </w:r>
      <w:r w:rsidR="00AB499B">
        <w:rPr>
          <w:noProof/>
          <w:color w:val="000000" w:themeColor="text1"/>
          <w:sz w:val="24"/>
        </w:rPr>
        <w:t>c</w:t>
      </w:r>
      <w:r w:rsidR="00564CB8" w:rsidRPr="009B7F8F">
        <w:rPr>
          <w:noProof/>
          <w:color w:val="000000" w:themeColor="text1"/>
          <w:sz w:val="24"/>
        </w:rPr>
        <w:t xml:space="preserve">hieve based on the teachers’ current knowledge about those students”. They </w:t>
      </w:r>
      <w:r w:rsidR="00322C0F" w:rsidRPr="009B7F8F">
        <w:rPr>
          <w:noProof/>
          <w:color w:val="000000" w:themeColor="text1"/>
          <w:sz w:val="24"/>
        </w:rPr>
        <w:t xml:space="preserve">demonstrate </w:t>
      </w:r>
      <w:r w:rsidR="00564CB8" w:rsidRPr="009B7F8F">
        <w:rPr>
          <w:noProof/>
          <w:color w:val="000000" w:themeColor="text1"/>
          <w:sz w:val="24"/>
        </w:rPr>
        <w:t xml:space="preserve">that teachers </w:t>
      </w:r>
      <w:r w:rsidR="00322C0F" w:rsidRPr="009B7F8F">
        <w:rPr>
          <w:noProof/>
          <w:color w:val="000000" w:themeColor="text1"/>
          <w:sz w:val="24"/>
        </w:rPr>
        <w:t xml:space="preserve">will have </w:t>
      </w:r>
      <w:r w:rsidR="00564CB8" w:rsidRPr="009B7F8F">
        <w:rPr>
          <w:noProof/>
          <w:color w:val="000000" w:themeColor="text1"/>
          <w:sz w:val="24"/>
        </w:rPr>
        <w:t xml:space="preserve"> differing expectations based on individual characteristics of the individual </w:t>
      </w:r>
      <w:r w:rsidR="00322C0F" w:rsidRPr="009B7F8F">
        <w:rPr>
          <w:noProof/>
          <w:color w:val="000000" w:themeColor="text1"/>
          <w:sz w:val="24"/>
        </w:rPr>
        <w:t>chidren</w:t>
      </w:r>
      <w:r w:rsidR="00564CB8" w:rsidRPr="009B7F8F">
        <w:rPr>
          <w:noProof/>
          <w:color w:val="000000" w:themeColor="text1"/>
          <w:sz w:val="24"/>
        </w:rPr>
        <w:t xml:space="preserve"> such as gender, ethnicity, social class (socio-economic status, ability</w:t>
      </w:r>
      <w:r w:rsidR="00322C0F" w:rsidRPr="009B7F8F">
        <w:rPr>
          <w:noProof/>
          <w:color w:val="000000" w:themeColor="text1"/>
          <w:sz w:val="24"/>
        </w:rPr>
        <w:t>)</w:t>
      </w:r>
      <w:r w:rsidR="00564CB8" w:rsidRPr="009B7F8F">
        <w:rPr>
          <w:noProof/>
          <w:color w:val="000000" w:themeColor="text1"/>
          <w:sz w:val="24"/>
        </w:rPr>
        <w:t>.</w:t>
      </w:r>
      <w:r w:rsidR="005430B3" w:rsidRPr="009B7F8F">
        <w:rPr>
          <w:noProof/>
          <w:color w:val="000000" w:themeColor="text1"/>
          <w:sz w:val="24"/>
        </w:rPr>
        <w:t xml:space="preserve"> Research by De Boer et al. (2010) suggest</w:t>
      </w:r>
      <w:r w:rsidR="00322C0F" w:rsidRPr="009B7F8F">
        <w:rPr>
          <w:noProof/>
          <w:color w:val="000000" w:themeColor="text1"/>
          <w:sz w:val="24"/>
        </w:rPr>
        <w:t>s</w:t>
      </w:r>
      <w:r w:rsidR="005430B3" w:rsidRPr="009B7F8F">
        <w:rPr>
          <w:noProof/>
          <w:color w:val="000000" w:themeColor="text1"/>
          <w:sz w:val="24"/>
        </w:rPr>
        <w:t xml:space="preserve"> that teachers can have biased expectations for specific sub-groups within </w:t>
      </w:r>
      <w:r w:rsidR="004733BF" w:rsidRPr="009B7F8F">
        <w:rPr>
          <w:noProof/>
          <w:color w:val="000000" w:themeColor="text1"/>
          <w:sz w:val="24"/>
        </w:rPr>
        <w:t>a class as well as the majority of a class. Furthermore,  a teachers’ judgment of an individual</w:t>
      </w:r>
      <w:r w:rsidR="00322C0F" w:rsidRPr="009B7F8F">
        <w:rPr>
          <w:noProof/>
          <w:color w:val="000000" w:themeColor="text1"/>
          <w:sz w:val="24"/>
        </w:rPr>
        <w:t>’</w:t>
      </w:r>
      <w:r w:rsidR="004733BF" w:rsidRPr="009B7F8F">
        <w:rPr>
          <w:noProof/>
          <w:color w:val="000000" w:themeColor="text1"/>
          <w:sz w:val="24"/>
        </w:rPr>
        <w:t xml:space="preserve">s cognitive ability </w:t>
      </w:r>
      <w:r w:rsidR="002B25A1" w:rsidRPr="009B7F8F">
        <w:rPr>
          <w:noProof/>
          <w:color w:val="000000" w:themeColor="text1"/>
          <w:sz w:val="24"/>
        </w:rPr>
        <w:t>ha</w:t>
      </w:r>
      <w:r w:rsidR="00AB499B">
        <w:rPr>
          <w:noProof/>
          <w:color w:val="000000" w:themeColor="text1"/>
          <w:sz w:val="24"/>
        </w:rPr>
        <w:t>s</w:t>
      </w:r>
      <w:r w:rsidR="002B25A1" w:rsidRPr="009B7F8F">
        <w:rPr>
          <w:noProof/>
          <w:color w:val="000000" w:themeColor="text1"/>
          <w:sz w:val="24"/>
        </w:rPr>
        <w:t xml:space="preserve"> been identified as influential in a child’s development and growth </w:t>
      </w:r>
      <w:r w:rsidR="00322C0F" w:rsidRPr="009B7F8F">
        <w:rPr>
          <w:noProof/>
          <w:color w:val="000000" w:themeColor="text1"/>
          <w:sz w:val="24"/>
        </w:rPr>
        <w:t>from</w:t>
      </w:r>
      <w:r w:rsidR="002B25A1" w:rsidRPr="009B7F8F">
        <w:rPr>
          <w:noProof/>
          <w:color w:val="000000" w:themeColor="text1"/>
          <w:sz w:val="24"/>
        </w:rPr>
        <w:t xml:space="preserve"> reception </w:t>
      </w:r>
      <w:r w:rsidR="002B25A1" w:rsidRPr="009B7F8F">
        <w:rPr>
          <w:noProof/>
          <w:sz w:val="24"/>
        </w:rPr>
        <w:t>age (Alvidrez &amp; Weinstein, 1999).</w:t>
      </w:r>
      <w:r w:rsidR="008235AB" w:rsidRPr="009B7F8F">
        <w:rPr>
          <w:noProof/>
          <w:sz w:val="24"/>
        </w:rPr>
        <w:t xml:space="preserve"> </w:t>
      </w:r>
      <w:r w:rsidRPr="009B7F8F">
        <w:rPr>
          <w:noProof/>
          <w:sz w:val="24"/>
        </w:rPr>
        <w:t xml:space="preserve">Alexander et al. (1987)  stipulate that </w:t>
      </w:r>
      <w:r w:rsidR="00322C0F" w:rsidRPr="009B7F8F">
        <w:rPr>
          <w:noProof/>
          <w:sz w:val="24"/>
        </w:rPr>
        <w:t>such d</w:t>
      </w:r>
      <w:r w:rsidRPr="009B7F8F">
        <w:rPr>
          <w:noProof/>
          <w:sz w:val="24"/>
        </w:rPr>
        <w:t xml:space="preserve">ecisions by teachers’ are most influential in the early stages of a child’s academic career as this is when they formulate their learning routines. </w:t>
      </w:r>
      <w:r w:rsidR="002B25A1" w:rsidRPr="009B7F8F">
        <w:rPr>
          <w:noProof/>
          <w:sz w:val="24"/>
        </w:rPr>
        <w:t xml:space="preserve"> Therefore, i</w:t>
      </w:r>
      <w:r w:rsidR="004733BF" w:rsidRPr="009B7F8F">
        <w:rPr>
          <w:noProof/>
          <w:sz w:val="24"/>
        </w:rPr>
        <w:t>n my professional opinion this has significant implications for</w:t>
      </w:r>
      <w:r w:rsidR="002B25A1" w:rsidRPr="009B7F8F">
        <w:rPr>
          <w:noProof/>
          <w:sz w:val="24"/>
        </w:rPr>
        <w:t xml:space="preserve"> the education profession as a whole, especially in Welsh education as we undergo a number of substantional education reforms e.g. the new curriculum and the </w:t>
      </w:r>
      <w:r w:rsidR="00555050" w:rsidRPr="009B7F8F">
        <w:rPr>
          <w:noProof/>
          <w:sz w:val="24"/>
        </w:rPr>
        <w:t>A</w:t>
      </w:r>
      <w:r w:rsidR="002B25A1" w:rsidRPr="009B7F8F">
        <w:rPr>
          <w:noProof/>
          <w:sz w:val="24"/>
        </w:rPr>
        <w:t xml:space="preserve">dditional </w:t>
      </w:r>
      <w:r w:rsidR="00555050" w:rsidRPr="009B7F8F">
        <w:rPr>
          <w:noProof/>
          <w:sz w:val="24"/>
        </w:rPr>
        <w:t>L</w:t>
      </w:r>
      <w:r w:rsidR="002B25A1" w:rsidRPr="009B7F8F">
        <w:rPr>
          <w:noProof/>
          <w:sz w:val="24"/>
        </w:rPr>
        <w:t xml:space="preserve">earning </w:t>
      </w:r>
      <w:r w:rsidR="00555050" w:rsidRPr="009B7F8F">
        <w:rPr>
          <w:noProof/>
          <w:sz w:val="24"/>
        </w:rPr>
        <w:t>N</w:t>
      </w:r>
      <w:r w:rsidR="002B25A1" w:rsidRPr="009B7F8F">
        <w:rPr>
          <w:noProof/>
          <w:sz w:val="24"/>
        </w:rPr>
        <w:t>eeds bill</w:t>
      </w:r>
      <w:r w:rsidR="002E49B5" w:rsidRPr="009B7F8F">
        <w:rPr>
          <w:noProof/>
          <w:sz w:val="24"/>
        </w:rPr>
        <w:t xml:space="preserve"> as well as facing a recruitment crisis </w:t>
      </w:r>
      <w:sdt>
        <w:sdtPr>
          <w:rPr>
            <w:noProof/>
            <w:sz w:val="24"/>
          </w:rPr>
          <w:id w:val="1788161290"/>
          <w:citation/>
        </w:sdtPr>
        <w:sdtEndPr/>
        <w:sdtContent>
          <w:r w:rsidR="00FB33C8" w:rsidRPr="009B7F8F">
            <w:rPr>
              <w:noProof/>
              <w:sz w:val="24"/>
            </w:rPr>
            <w:fldChar w:fldCharType="begin"/>
          </w:r>
          <w:r w:rsidR="00FB33C8" w:rsidRPr="009B7F8F">
            <w:rPr>
              <w:noProof/>
              <w:sz w:val="24"/>
            </w:rPr>
            <w:instrText xml:space="preserve">CITATION How18 \l 2057 </w:instrText>
          </w:r>
          <w:r w:rsidR="00FB33C8" w:rsidRPr="009B7F8F">
            <w:rPr>
              <w:noProof/>
              <w:sz w:val="24"/>
            </w:rPr>
            <w:fldChar w:fldCharType="separate"/>
          </w:r>
          <w:r w:rsidR="00C22F8D" w:rsidRPr="00C22F8D">
            <w:rPr>
              <w:noProof/>
              <w:sz w:val="24"/>
            </w:rPr>
            <w:t>(NEU, 2018)</w:t>
          </w:r>
          <w:r w:rsidR="00FB33C8" w:rsidRPr="009B7F8F">
            <w:rPr>
              <w:noProof/>
              <w:sz w:val="24"/>
            </w:rPr>
            <w:fldChar w:fldCharType="end"/>
          </w:r>
        </w:sdtContent>
      </w:sdt>
      <w:r w:rsidR="00FB33C8" w:rsidRPr="009B7F8F">
        <w:rPr>
          <w:noProof/>
          <w:sz w:val="24"/>
        </w:rPr>
        <w:t xml:space="preserve">. </w:t>
      </w:r>
    </w:p>
    <w:p w14:paraId="357143F9" w14:textId="77777777" w:rsidR="0003323B" w:rsidRPr="009B7F8F" w:rsidRDefault="00FB33C8" w:rsidP="009B7F8F">
      <w:pPr>
        <w:spacing w:line="360" w:lineRule="auto"/>
        <w:rPr>
          <w:noProof/>
          <w:sz w:val="24"/>
        </w:rPr>
      </w:pPr>
      <w:r w:rsidRPr="009B7F8F">
        <w:rPr>
          <w:noProof/>
          <w:sz w:val="24"/>
        </w:rPr>
        <w:lastRenderedPageBreak/>
        <w:t xml:space="preserve">In the next part of the paper I will explore the impact of teacher expectations on each of the identified student </w:t>
      </w:r>
      <w:r w:rsidR="0003323B" w:rsidRPr="009B7F8F">
        <w:rPr>
          <w:noProof/>
          <w:sz w:val="24"/>
        </w:rPr>
        <w:t>ch</w:t>
      </w:r>
      <w:r w:rsidR="004A527B" w:rsidRPr="009B7F8F">
        <w:rPr>
          <w:noProof/>
          <w:sz w:val="24"/>
        </w:rPr>
        <w:t>aracterisitics.</w:t>
      </w:r>
    </w:p>
    <w:p w14:paraId="5549856B" w14:textId="39A8B2A9" w:rsidR="0003323B" w:rsidRPr="009B7F8F" w:rsidRDefault="0003323B" w:rsidP="009B7F8F">
      <w:pPr>
        <w:spacing w:line="360" w:lineRule="auto"/>
        <w:rPr>
          <w:b/>
          <w:noProof/>
          <w:sz w:val="24"/>
        </w:rPr>
      </w:pPr>
      <w:r w:rsidRPr="009B7F8F">
        <w:rPr>
          <w:b/>
          <w:noProof/>
          <w:sz w:val="24"/>
        </w:rPr>
        <w:t>Assessment in Wales</w:t>
      </w:r>
    </w:p>
    <w:p w14:paraId="00902B2C" w14:textId="2C891D57" w:rsidR="004A527B" w:rsidRPr="009B7F8F" w:rsidRDefault="0003323B" w:rsidP="009B7F8F">
      <w:pPr>
        <w:spacing w:line="360" w:lineRule="auto"/>
        <w:rPr>
          <w:noProof/>
          <w:sz w:val="24"/>
        </w:rPr>
      </w:pPr>
      <w:r w:rsidRPr="009B7F8F">
        <w:rPr>
          <w:noProof/>
          <w:sz w:val="24"/>
        </w:rPr>
        <w:t xml:space="preserve">In Wales, assessment of pupil progress changed from standardised assessment tests to school’s producing teacher assessed levels across all curriculum areas thus producing the key summative measure of progress for an individual learner. The foundations of such a model meant a child’s progress was no longer measured by performance in a narrow </w:t>
      </w:r>
      <w:r w:rsidRPr="009B7F8F">
        <w:rPr>
          <w:noProof/>
          <w:color w:val="000000" w:themeColor="text1"/>
          <w:sz w:val="24"/>
        </w:rPr>
        <w:t xml:space="preserve">test but </w:t>
      </w:r>
      <w:r w:rsidR="00322C0F" w:rsidRPr="009B7F8F">
        <w:rPr>
          <w:noProof/>
          <w:color w:val="000000" w:themeColor="text1"/>
          <w:sz w:val="24"/>
        </w:rPr>
        <w:t>through</w:t>
      </w:r>
      <w:r w:rsidRPr="009B7F8F">
        <w:rPr>
          <w:noProof/>
          <w:color w:val="000000" w:themeColor="text1"/>
          <w:sz w:val="24"/>
        </w:rPr>
        <w:t xml:space="preserve"> building </w:t>
      </w:r>
      <w:r w:rsidRPr="009B7F8F">
        <w:rPr>
          <w:noProof/>
          <w:sz w:val="24"/>
        </w:rPr>
        <w:t>an holistic profile of</w:t>
      </w:r>
      <w:r w:rsidR="00322C0F" w:rsidRPr="009B7F8F">
        <w:rPr>
          <w:noProof/>
          <w:sz w:val="24"/>
        </w:rPr>
        <w:t xml:space="preserve"> </w:t>
      </w:r>
      <w:r w:rsidRPr="009B7F8F">
        <w:rPr>
          <w:noProof/>
          <w:sz w:val="24"/>
        </w:rPr>
        <w:t xml:space="preserve">work over the course of  time in primary school. </w:t>
      </w:r>
      <w:r w:rsidR="00F935B7" w:rsidRPr="009B7F8F">
        <w:rPr>
          <w:noProof/>
          <w:sz w:val="24"/>
        </w:rPr>
        <w:t>However, performance statistics in Wale</w:t>
      </w:r>
      <w:ins w:id="1" w:author="Paul Hutchings" w:date="2020-11-25T10:49:00Z">
        <w:r w:rsidR="00AB499B">
          <w:rPr>
            <w:noProof/>
            <w:sz w:val="24"/>
          </w:rPr>
          <w:t>s</w:t>
        </w:r>
      </w:ins>
      <w:r w:rsidR="00322C0F" w:rsidRPr="009B7F8F">
        <w:rPr>
          <w:noProof/>
          <w:sz w:val="24"/>
        </w:rPr>
        <w:t xml:space="preserve"> </w:t>
      </w:r>
      <w:r w:rsidR="00F935B7" w:rsidRPr="009B7F8F">
        <w:rPr>
          <w:noProof/>
          <w:sz w:val="24"/>
        </w:rPr>
        <w:t>have consistently shown that specifc groups achieve at lower levels</w:t>
      </w:r>
      <w:r w:rsidR="00322C0F" w:rsidRPr="009B7F8F">
        <w:rPr>
          <w:noProof/>
          <w:sz w:val="24"/>
        </w:rPr>
        <w:t xml:space="preserve"> </w:t>
      </w:r>
      <w:r w:rsidR="00F935B7" w:rsidRPr="009B7F8F">
        <w:rPr>
          <w:noProof/>
          <w:sz w:val="24"/>
        </w:rPr>
        <w:t xml:space="preserve"> when compared to others throughout their primary school careers (Welsh Government, 2018). </w:t>
      </w:r>
      <w:r w:rsidR="00E952A3" w:rsidRPr="009B7F8F">
        <w:rPr>
          <w:noProof/>
          <w:sz w:val="24"/>
        </w:rPr>
        <w:t xml:space="preserve">These include the long term under attainment of boys, students eligible for free school meals and those with additional learning needs. Estyn (2016) highlighted significant concerns with the process of teacher assessments in terms of accuracy, standards and consistency of the process across the country.  For example, they highlighted the inherent danger of unconscious bias in the assessment of </w:t>
      </w:r>
      <w:r w:rsidR="00D074B1">
        <w:rPr>
          <w:noProof/>
          <w:sz w:val="24"/>
        </w:rPr>
        <w:t xml:space="preserve">individual </w:t>
      </w:r>
      <w:r w:rsidR="00E952A3" w:rsidRPr="009B7F8F">
        <w:rPr>
          <w:noProof/>
          <w:sz w:val="24"/>
        </w:rPr>
        <w:t>pieces of work</w:t>
      </w:r>
      <w:r w:rsidR="0039198F">
        <w:rPr>
          <w:noProof/>
          <w:sz w:val="24"/>
        </w:rPr>
        <w:t xml:space="preserve">. “Unconscious bias refers to a bias that we are unaware of, and which happens outside of our control” (Pg.1, </w:t>
      </w:r>
      <w:r w:rsidR="0039198F" w:rsidRPr="0039198F">
        <w:rPr>
          <w:noProof/>
          <w:sz w:val="24"/>
        </w:rPr>
        <w:t>Equality Challenge Unit, 2013)</w:t>
      </w:r>
      <w:r w:rsidR="0039198F">
        <w:rPr>
          <w:noProof/>
          <w:sz w:val="24"/>
        </w:rPr>
        <w:t>. The decisions that we make are influenced by our background, cultural and personal experiences. This</w:t>
      </w:r>
      <w:r w:rsidR="00E952A3" w:rsidRPr="009B7F8F">
        <w:rPr>
          <w:noProof/>
          <w:sz w:val="24"/>
        </w:rPr>
        <w:t xml:space="preserve"> </w:t>
      </w:r>
      <w:r w:rsidR="0039198F">
        <w:rPr>
          <w:noProof/>
          <w:sz w:val="24"/>
        </w:rPr>
        <w:t xml:space="preserve">implies </w:t>
      </w:r>
      <w:r w:rsidR="00E952A3" w:rsidRPr="009B7F8F">
        <w:rPr>
          <w:noProof/>
          <w:sz w:val="24"/>
        </w:rPr>
        <w:t xml:space="preserve">that the learner profile was compiled using only the ‘best’ pieces of work. </w:t>
      </w:r>
      <w:r w:rsidR="007C5DEB" w:rsidRPr="009B7F8F">
        <w:rPr>
          <w:noProof/>
          <w:sz w:val="24"/>
        </w:rPr>
        <w:t>By its very nature, the process of teacher assessment is structurally subjective and</w:t>
      </w:r>
      <w:r w:rsidR="00322C0F" w:rsidRPr="009B7F8F">
        <w:rPr>
          <w:noProof/>
          <w:sz w:val="24"/>
        </w:rPr>
        <w:t>,</w:t>
      </w:r>
      <w:r w:rsidR="007C5DEB" w:rsidRPr="009B7F8F">
        <w:rPr>
          <w:noProof/>
          <w:sz w:val="24"/>
        </w:rPr>
        <w:t xml:space="preserve"> as such</w:t>
      </w:r>
      <w:r w:rsidR="00322C0F" w:rsidRPr="009B7F8F">
        <w:rPr>
          <w:noProof/>
          <w:sz w:val="24"/>
        </w:rPr>
        <w:t xml:space="preserve">, </w:t>
      </w:r>
      <w:r w:rsidR="007C5DEB" w:rsidRPr="009B7F8F">
        <w:rPr>
          <w:noProof/>
          <w:sz w:val="24"/>
        </w:rPr>
        <w:t xml:space="preserve"> this assessment model can adversely impact upon standards of acheivement </w:t>
      </w:r>
      <w:sdt>
        <w:sdtPr>
          <w:rPr>
            <w:noProof/>
            <w:sz w:val="24"/>
          </w:rPr>
          <w:id w:val="-627156995"/>
          <w:citation/>
        </w:sdtPr>
        <w:sdtEndPr/>
        <w:sdtContent>
          <w:r w:rsidR="00EB5A6C" w:rsidRPr="009B7F8F">
            <w:rPr>
              <w:noProof/>
              <w:sz w:val="24"/>
            </w:rPr>
            <w:fldChar w:fldCharType="begin"/>
          </w:r>
          <w:r w:rsidR="00EB5A6C" w:rsidRPr="009B7F8F">
            <w:rPr>
              <w:noProof/>
              <w:sz w:val="24"/>
            </w:rPr>
            <w:instrText xml:space="preserve"> CITATION Cam15 \l 2057 </w:instrText>
          </w:r>
          <w:r w:rsidR="00EB5A6C" w:rsidRPr="009B7F8F">
            <w:rPr>
              <w:noProof/>
              <w:sz w:val="24"/>
            </w:rPr>
            <w:fldChar w:fldCharType="separate"/>
          </w:r>
          <w:r w:rsidR="00C22F8D" w:rsidRPr="00C22F8D">
            <w:rPr>
              <w:noProof/>
              <w:sz w:val="24"/>
            </w:rPr>
            <w:t>(Campbell, 2015)</w:t>
          </w:r>
          <w:r w:rsidR="00EB5A6C" w:rsidRPr="009B7F8F">
            <w:rPr>
              <w:noProof/>
              <w:sz w:val="24"/>
            </w:rPr>
            <w:fldChar w:fldCharType="end"/>
          </w:r>
        </w:sdtContent>
      </w:sdt>
      <w:r w:rsidR="00AE6CDD" w:rsidRPr="009B7F8F">
        <w:rPr>
          <w:noProof/>
          <w:sz w:val="24"/>
        </w:rPr>
        <w:t xml:space="preserve">. Lindahl (2007) echoes this viewpoint in that teacher assessment reduces the likelihood of objectivity in assessment which can increase the risk of conscious and unconscious discrimination, with girls being the beneficiaries of such assessment models. </w:t>
      </w:r>
      <w:r w:rsidR="00D074B1">
        <w:rPr>
          <w:noProof/>
          <w:sz w:val="24"/>
        </w:rPr>
        <w:t xml:space="preserve">Conversely, conscious discrimination can be referred to as being deliberately biased towards a particular person or a group </w:t>
      </w:r>
      <w:r w:rsidR="00D074B1" w:rsidRPr="00D074B1">
        <w:rPr>
          <w:noProof/>
          <w:sz w:val="24"/>
        </w:rPr>
        <w:t>(McGregor-Smith, 2017)</w:t>
      </w:r>
      <w:r w:rsidR="00D074B1">
        <w:rPr>
          <w:noProof/>
          <w:sz w:val="24"/>
        </w:rPr>
        <w:t xml:space="preserve">. </w:t>
      </w:r>
      <w:r w:rsidR="004630FB">
        <w:rPr>
          <w:noProof/>
          <w:sz w:val="24"/>
        </w:rPr>
        <w:t xml:space="preserve">Similarly, Lavy (2018) suggests that teachers’ biased behaviours can have long term implications . For example, teachers’ explicitly favouring boys had a positive impact on achievement for that group at the expense of the other group. </w:t>
      </w:r>
    </w:p>
    <w:p w14:paraId="35D4ED88" w14:textId="51BA55AD" w:rsidR="006909A3" w:rsidRPr="009B7F8F" w:rsidRDefault="00AE6CDD" w:rsidP="009B7F8F">
      <w:pPr>
        <w:spacing w:line="360" w:lineRule="auto"/>
        <w:rPr>
          <w:noProof/>
          <w:sz w:val="24"/>
        </w:rPr>
      </w:pPr>
      <w:r w:rsidRPr="009B7F8F">
        <w:rPr>
          <w:noProof/>
          <w:sz w:val="24"/>
        </w:rPr>
        <w:t>Additionally, Hansen and Jones (2011)</w:t>
      </w:r>
      <w:r w:rsidR="00C22F8D">
        <w:rPr>
          <w:noProof/>
          <w:sz w:val="24"/>
        </w:rPr>
        <w:t xml:space="preserve"> </w:t>
      </w:r>
      <w:r w:rsidRPr="009B7F8F">
        <w:rPr>
          <w:noProof/>
          <w:sz w:val="24"/>
        </w:rPr>
        <w:t>revealed greater differences in teacher assessments of pupils in the foundation phase in relation to gender</w:t>
      </w:r>
      <w:r w:rsidR="00F66916">
        <w:rPr>
          <w:noProof/>
          <w:sz w:val="24"/>
        </w:rPr>
        <w:t xml:space="preserve"> and ethnicity</w:t>
      </w:r>
      <w:r w:rsidRPr="009B7F8F">
        <w:rPr>
          <w:noProof/>
          <w:sz w:val="24"/>
        </w:rPr>
        <w:t xml:space="preserve">, which can be attributed to biased </w:t>
      </w:r>
      <w:r w:rsidRPr="009B7F8F">
        <w:rPr>
          <w:noProof/>
          <w:color w:val="000000" w:themeColor="text1"/>
          <w:sz w:val="24"/>
        </w:rPr>
        <w:t xml:space="preserve">judgements. </w:t>
      </w:r>
      <w:r w:rsidR="001D7E76" w:rsidRPr="009B7F8F">
        <w:rPr>
          <w:noProof/>
          <w:color w:val="000000" w:themeColor="text1"/>
          <w:sz w:val="24"/>
        </w:rPr>
        <w:t xml:space="preserve"> </w:t>
      </w:r>
      <w:r w:rsidR="002E553A">
        <w:rPr>
          <w:noProof/>
          <w:color w:val="000000" w:themeColor="text1"/>
          <w:sz w:val="24"/>
        </w:rPr>
        <w:t>Teacher assessments tendlean towards  the under-reporting of the achievement of student</w:t>
      </w:r>
      <w:del w:id="2" w:author="Matthew" w:date="2020-11-28T15:11:00Z">
        <w:r w:rsidR="002E553A" w:rsidDel="00532426">
          <w:rPr>
            <w:noProof/>
            <w:color w:val="000000" w:themeColor="text1"/>
            <w:sz w:val="24"/>
          </w:rPr>
          <w:delText xml:space="preserve"> </w:delText>
        </w:r>
      </w:del>
      <w:r w:rsidR="002E553A">
        <w:rPr>
          <w:noProof/>
          <w:color w:val="000000" w:themeColor="text1"/>
          <w:sz w:val="24"/>
        </w:rPr>
        <w:t xml:space="preserve">s from minority </w:t>
      </w:r>
      <w:r w:rsidR="00F66916">
        <w:rPr>
          <w:noProof/>
          <w:color w:val="000000" w:themeColor="text1"/>
          <w:sz w:val="24"/>
        </w:rPr>
        <w:t xml:space="preserve">groups </w:t>
      </w:r>
      <w:r w:rsidR="002E553A">
        <w:rPr>
          <w:noProof/>
          <w:color w:val="000000" w:themeColor="text1"/>
          <w:sz w:val="24"/>
        </w:rPr>
        <w:t xml:space="preserve"> (Bew, </w:t>
      </w:r>
      <w:r w:rsidR="002E553A" w:rsidRPr="002E553A">
        <w:rPr>
          <w:noProof/>
          <w:color w:val="000000" w:themeColor="text1"/>
          <w:sz w:val="24"/>
        </w:rPr>
        <w:t>2011)</w:t>
      </w:r>
      <w:r w:rsidR="00F66916">
        <w:rPr>
          <w:noProof/>
          <w:color w:val="000000" w:themeColor="text1"/>
          <w:sz w:val="24"/>
        </w:rPr>
        <w:t>.  Harlen (</w:t>
      </w:r>
      <w:r w:rsidR="00F66916" w:rsidRPr="00F66916">
        <w:rPr>
          <w:noProof/>
          <w:color w:val="000000" w:themeColor="text1"/>
          <w:sz w:val="24"/>
        </w:rPr>
        <w:t>2004)</w:t>
      </w:r>
      <w:r w:rsidR="00F66916">
        <w:rPr>
          <w:noProof/>
          <w:color w:val="000000" w:themeColor="text1"/>
          <w:sz w:val="24"/>
        </w:rPr>
        <w:t xml:space="preserve"> surmises that a system which is heavily reliant on teacher assessment will further disadvantage students. This is because teacher assessments</w:t>
      </w:r>
      <w:r w:rsidR="00532426">
        <w:rPr>
          <w:noProof/>
          <w:color w:val="000000" w:themeColor="text1"/>
          <w:sz w:val="24"/>
        </w:rPr>
        <w:t xml:space="preserve"> </w:t>
      </w:r>
      <w:r w:rsidR="00F66916">
        <w:rPr>
          <w:noProof/>
          <w:color w:val="000000" w:themeColor="text1"/>
          <w:sz w:val="24"/>
        </w:rPr>
        <w:t xml:space="preserve">are affected by characteristics such </w:t>
      </w:r>
      <w:r w:rsidR="00F66916">
        <w:rPr>
          <w:noProof/>
          <w:color w:val="000000" w:themeColor="text1"/>
          <w:sz w:val="24"/>
        </w:rPr>
        <w:lastRenderedPageBreak/>
        <w:t>as behaviour, especially boys, gender and additional learning needs. A system formed entirely on teacher assessments is unreliable; indicating that “unconscious bias disproportionately affects some of the most vulnerable groups” (</w:t>
      </w:r>
      <w:r w:rsidR="00C22F8D">
        <w:rPr>
          <w:noProof/>
          <w:color w:val="000000" w:themeColor="text1"/>
          <w:sz w:val="24"/>
        </w:rPr>
        <w:t>Bew, 2011., Pg. 53</w:t>
      </w:r>
      <w:r w:rsidR="00F66916">
        <w:rPr>
          <w:noProof/>
          <w:color w:val="000000" w:themeColor="text1"/>
          <w:sz w:val="24"/>
        </w:rPr>
        <w:t xml:space="preserve">).  </w:t>
      </w:r>
      <w:r w:rsidR="00322C0F" w:rsidRPr="009B7F8F">
        <w:rPr>
          <w:noProof/>
          <w:color w:val="000000" w:themeColor="text1"/>
          <w:sz w:val="24"/>
        </w:rPr>
        <w:t>When we</w:t>
      </w:r>
      <w:r w:rsidR="001D7E76" w:rsidRPr="009B7F8F">
        <w:rPr>
          <w:noProof/>
          <w:color w:val="000000" w:themeColor="text1"/>
          <w:sz w:val="24"/>
        </w:rPr>
        <w:t xml:space="preserve"> fast forward </w:t>
      </w:r>
      <w:r w:rsidR="001D7E76" w:rsidRPr="009B7F8F">
        <w:rPr>
          <w:noProof/>
          <w:sz w:val="24"/>
        </w:rPr>
        <w:t>to the Summer of 2020, the Covid-19 pandemic introduced a new dilemma to secondary schools across the land. Children across the country were  formally graded through the use of Centre Assessed Grades (C</w:t>
      </w:r>
      <w:r w:rsidR="00A321A8" w:rsidRPr="009B7F8F">
        <w:rPr>
          <w:noProof/>
          <w:sz w:val="24"/>
        </w:rPr>
        <w:t>AGs) and it could be argued that</w:t>
      </w:r>
      <w:r w:rsidR="001D7E76" w:rsidRPr="009B7F8F">
        <w:rPr>
          <w:noProof/>
          <w:sz w:val="24"/>
        </w:rPr>
        <w:t xml:space="preserve"> this</w:t>
      </w:r>
      <w:r w:rsidR="00A321A8" w:rsidRPr="009B7F8F">
        <w:rPr>
          <w:noProof/>
          <w:sz w:val="24"/>
        </w:rPr>
        <w:t xml:space="preserve"> approach </w:t>
      </w:r>
      <w:r w:rsidR="00A321A8" w:rsidRPr="009B7F8F">
        <w:rPr>
          <w:i/>
          <w:noProof/>
          <w:sz w:val="24"/>
        </w:rPr>
        <w:t xml:space="preserve">could </w:t>
      </w:r>
      <w:r w:rsidR="001D7E76" w:rsidRPr="009B7F8F">
        <w:rPr>
          <w:noProof/>
          <w:sz w:val="24"/>
        </w:rPr>
        <w:t xml:space="preserve"> adversely affect the future life chances of a generation of children. </w:t>
      </w:r>
      <w:r w:rsidR="00F44329" w:rsidRPr="009B7F8F">
        <w:rPr>
          <w:noProof/>
          <w:sz w:val="24"/>
        </w:rPr>
        <w:t xml:space="preserve">There is a growing body of evidence that suggests differences between the teacher assessment and exam </w:t>
      </w:r>
      <w:r w:rsidR="00F44329" w:rsidRPr="009B7F8F">
        <w:rPr>
          <w:noProof/>
          <w:color w:val="000000" w:themeColor="text1"/>
          <w:sz w:val="24"/>
        </w:rPr>
        <w:t>result</w:t>
      </w:r>
      <w:r w:rsidR="00322C0F" w:rsidRPr="009B7F8F">
        <w:rPr>
          <w:noProof/>
          <w:color w:val="000000" w:themeColor="text1"/>
          <w:sz w:val="24"/>
        </w:rPr>
        <w:t xml:space="preserve"> is </w:t>
      </w:r>
      <w:r w:rsidR="00F44329" w:rsidRPr="009B7F8F">
        <w:rPr>
          <w:noProof/>
          <w:color w:val="000000" w:themeColor="text1"/>
          <w:sz w:val="24"/>
        </w:rPr>
        <w:t xml:space="preserve"> linked to </w:t>
      </w:r>
      <w:r w:rsidR="00F44329" w:rsidRPr="009B7F8F">
        <w:rPr>
          <w:noProof/>
          <w:sz w:val="24"/>
        </w:rPr>
        <w:t>student characteristics such as ge</w:t>
      </w:r>
      <w:r w:rsidR="00A629C5" w:rsidRPr="009B7F8F">
        <w:rPr>
          <w:noProof/>
          <w:sz w:val="24"/>
        </w:rPr>
        <w:t>nder and ethnicity</w:t>
      </w:r>
      <w:r w:rsidR="0007361B" w:rsidRPr="009B7F8F">
        <w:rPr>
          <w:noProof/>
          <w:sz w:val="24"/>
        </w:rPr>
        <w:t xml:space="preserve"> (Ofqual, 2020)</w:t>
      </w:r>
      <w:r w:rsidR="00322C0F" w:rsidRPr="009B7F8F">
        <w:rPr>
          <w:noProof/>
          <w:sz w:val="24"/>
        </w:rPr>
        <w:t>.</w:t>
      </w:r>
      <w:r w:rsidR="00A321A8" w:rsidRPr="009B7F8F">
        <w:rPr>
          <w:noProof/>
          <w:sz w:val="24"/>
        </w:rPr>
        <w:t xml:space="preserve"> Studies rev</w:t>
      </w:r>
      <w:r w:rsidR="00A629C5" w:rsidRPr="009B7F8F">
        <w:rPr>
          <w:noProof/>
          <w:sz w:val="24"/>
        </w:rPr>
        <w:t xml:space="preserve">eal that the differences between actual and predicted grades could result in approximately 90% of grades being accurate to one grade. The victims of the error in such assessment are most likely to be male students with the gender effect being present in a range of subjects </w:t>
      </w:r>
      <w:r w:rsidR="00C5733F" w:rsidRPr="009B7F8F">
        <w:rPr>
          <w:noProof/>
          <w:sz w:val="24"/>
        </w:rPr>
        <w:t xml:space="preserve">with estimates for girls </w:t>
      </w:r>
      <w:r w:rsidR="00C5733F" w:rsidRPr="009B7F8F">
        <w:rPr>
          <w:noProof/>
          <w:color w:val="000000" w:themeColor="text1"/>
          <w:sz w:val="24"/>
        </w:rPr>
        <w:t>being high</w:t>
      </w:r>
      <w:r w:rsidR="001A6DBE" w:rsidRPr="009B7F8F">
        <w:rPr>
          <w:noProof/>
          <w:color w:val="000000" w:themeColor="text1"/>
          <w:sz w:val="24"/>
        </w:rPr>
        <w:t>er</w:t>
      </w:r>
      <w:r w:rsidR="00C5733F" w:rsidRPr="009B7F8F">
        <w:rPr>
          <w:noProof/>
          <w:color w:val="000000" w:themeColor="text1"/>
          <w:sz w:val="24"/>
        </w:rPr>
        <w:t xml:space="preserve"> than </w:t>
      </w:r>
      <w:r w:rsidR="00C5733F" w:rsidRPr="009B7F8F">
        <w:rPr>
          <w:noProof/>
          <w:sz w:val="24"/>
        </w:rPr>
        <w:t xml:space="preserve">males who obtained the same final grade </w:t>
      </w:r>
      <w:r w:rsidR="00A629C5" w:rsidRPr="009B7F8F">
        <w:rPr>
          <w:noProof/>
          <w:sz w:val="24"/>
        </w:rPr>
        <w:t xml:space="preserve">(Delap, </w:t>
      </w:r>
      <w:r w:rsidR="00B97DD1" w:rsidRPr="009B7F8F">
        <w:rPr>
          <w:noProof/>
          <w:sz w:val="24"/>
        </w:rPr>
        <w:t>1994; Delap, 1995; Everett &amp; Papageorgiou, 2011)</w:t>
      </w:r>
      <w:r w:rsidR="00A321A8" w:rsidRPr="009B7F8F">
        <w:rPr>
          <w:noProof/>
          <w:sz w:val="24"/>
        </w:rPr>
        <w:t>. Such research raises questions around course desi</w:t>
      </w:r>
      <w:r w:rsidR="00325002" w:rsidRPr="009B7F8F">
        <w:rPr>
          <w:noProof/>
          <w:sz w:val="24"/>
        </w:rPr>
        <w:t>gn and assessment models in schools</w:t>
      </w:r>
      <w:r w:rsidR="001A6DBE" w:rsidRPr="009B7F8F">
        <w:rPr>
          <w:noProof/>
          <w:sz w:val="24"/>
        </w:rPr>
        <w:t>,</w:t>
      </w:r>
      <w:r w:rsidR="00325002" w:rsidRPr="009B7F8F">
        <w:rPr>
          <w:noProof/>
          <w:sz w:val="24"/>
        </w:rPr>
        <w:t xml:space="preserve"> exacerbating the potential for teachers to sterotype groups and sub-groups  of children in respect of their ability and attainment with Campbell (2015</w:t>
      </w:r>
      <w:r w:rsidR="00A77816" w:rsidRPr="009B7F8F">
        <w:rPr>
          <w:noProof/>
          <w:sz w:val="24"/>
        </w:rPr>
        <w:t>, Pg. 530.</w:t>
      </w:r>
      <w:r w:rsidR="00325002" w:rsidRPr="009B7F8F">
        <w:rPr>
          <w:noProof/>
          <w:sz w:val="24"/>
        </w:rPr>
        <w:t>) indicating …’over- and under-assessment of pupils according to their characteristics’</w:t>
      </w:r>
      <w:r w:rsidR="00A77816" w:rsidRPr="009B7F8F">
        <w:rPr>
          <w:noProof/>
          <w:sz w:val="24"/>
        </w:rPr>
        <w:t xml:space="preserve">. </w:t>
      </w:r>
      <w:r w:rsidR="00516B15" w:rsidRPr="009B7F8F">
        <w:rPr>
          <w:noProof/>
          <w:sz w:val="24"/>
        </w:rPr>
        <w:t xml:space="preserve"> </w:t>
      </w:r>
    </w:p>
    <w:p w14:paraId="44A95D3D" w14:textId="77777777" w:rsidR="00A77816" w:rsidRPr="009B7F8F" w:rsidRDefault="00A77816" w:rsidP="009B7F8F">
      <w:pPr>
        <w:spacing w:line="360" w:lineRule="auto"/>
        <w:rPr>
          <w:b/>
          <w:noProof/>
          <w:sz w:val="24"/>
        </w:rPr>
      </w:pPr>
      <w:r w:rsidRPr="009B7F8F">
        <w:rPr>
          <w:b/>
          <w:noProof/>
          <w:sz w:val="24"/>
        </w:rPr>
        <w:t>Teacher expectations and socio-economic status</w:t>
      </w:r>
    </w:p>
    <w:p w14:paraId="306AC281" w14:textId="5D046462" w:rsidR="00AD69B8" w:rsidRPr="009B7F8F" w:rsidRDefault="006C6D53" w:rsidP="009B7F8F">
      <w:pPr>
        <w:spacing w:line="360" w:lineRule="auto"/>
        <w:rPr>
          <w:noProof/>
          <w:sz w:val="24"/>
        </w:rPr>
      </w:pPr>
      <w:r w:rsidRPr="009B7F8F">
        <w:rPr>
          <w:noProof/>
          <w:sz w:val="24"/>
        </w:rPr>
        <w:t>There has been</w:t>
      </w:r>
      <w:r w:rsidR="00ED1B91" w:rsidRPr="009B7F8F">
        <w:rPr>
          <w:noProof/>
          <w:sz w:val="24"/>
        </w:rPr>
        <w:t xml:space="preserve"> </w:t>
      </w:r>
      <w:r w:rsidRPr="009B7F8F">
        <w:rPr>
          <w:noProof/>
          <w:sz w:val="24"/>
        </w:rPr>
        <w:t>a  substantial  drive in Wales and across the rest of the United Kingdom, to close the attainment gap between disadvantaged students and their more affluent peers (Egan, 2013).</w:t>
      </w:r>
      <w:r w:rsidR="00ED1B91" w:rsidRPr="009B7F8F">
        <w:rPr>
          <w:noProof/>
          <w:sz w:val="24"/>
        </w:rPr>
        <w:t xml:space="preserve"> </w:t>
      </w:r>
      <w:r w:rsidR="00B97DD1" w:rsidRPr="009B7F8F">
        <w:rPr>
          <w:noProof/>
          <w:sz w:val="24"/>
        </w:rPr>
        <w:t xml:space="preserve">Socioeconomic status is </w:t>
      </w:r>
      <w:r w:rsidR="0069404D" w:rsidRPr="009B7F8F">
        <w:rPr>
          <w:noProof/>
          <w:sz w:val="24"/>
        </w:rPr>
        <w:t>a significant factor in academic achievement  (</w:t>
      </w:r>
      <w:r w:rsidRPr="009B7F8F">
        <w:rPr>
          <w:noProof/>
          <w:sz w:val="24"/>
        </w:rPr>
        <w:t xml:space="preserve">Clark, 1963; </w:t>
      </w:r>
      <w:r w:rsidR="001D6577" w:rsidRPr="009B7F8F">
        <w:rPr>
          <w:noProof/>
          <w:sz w:val="24"/>
        </w:rPr>
        <w:t xml:space="preserve">Hattie, 2009; </w:t>
      </w:r>
      <w:r w:rsidR="0069404D" w:rsidRPr="009B7F8F">
        <w:rPr>
          <w:noProof/>
          <w:sz w:val="24"/>
        </w:rPr>
        <w:t>Bhat et al.,</w:t>
      </w:r>
      <w:r w:rsidR="001D6577" w:rsidRPr="009B7F8F">
        <w:rPr>
          <w:noProof/>
          <w:sz w:val="24"/>
        </w:rPr>
        <w:t xml:space="preserve"> 2015).</w:t>
      </w:r>
      <w:r w:rsidR="00ED1B91" w:rsidRPr="009B7F8F">
        <w:rPr>
          <w:noProof/>
          <w:sz w:val="24"/>
        </w:rPr>
        <w:t xml:space="preserve"> Students with low socioeconomic status tend to underachieve in school  (Teodor, 2012).</w:t>
      </w:r>
      <w:r w:rsidR="001D6577" w:rsidRPr="009B7F8F">
        <w:rPr>
          <w:noProof/>
          <w:sz w:val="24"/>
        </w:rPr>
        <w:t xml:space="preserve"> Hattie (2009) suggests that the impact of socio-economic status</w:t>
      </w:r>
      <w:r w:rsidR="008A4AE7" w:rsidRPr="009B7F8F">
        <w:rPr>
          <w:noProof/>
          <w:sz w:val="24"/>
        </w:rPr>
        <w:t xml:space="preserve"> (SES)</w:t>
      </w:r>
      <w:r w:rsidR="001D6577" w:rsidRPr="009B7F8F">
        <w:rPr>
          <w:noProof/>
          <w:sz w:val="24"/>
        </w:rPr>
        <w:t xml:space="preserve"> is more influential in the formative years </w:t>
      </w:r>
      <w:r w:rsidR="001D6577" w:rsidRPr="009B7F8F">
        <w:rPr>
          <w:noProof/>
          <w:color w:val="000000" w:themeColor="text1"/>
          <w:sz w:val="24"/>
        </w:rPr>
        <w:t xml:space="preserve">of </w:t>
      </w:r>
      <w:r w:rsidR="001A6DBE" w:rsidRPr="009B7F8F">
        <w:rPr>
          <w:noProof/>
          <w:color w:val="000000" w:themeColor="text1"/>
          <w:sz w:val="24"/>
        </w:rPr>
        <w:t xml:space="preserve">a </w:t>
      </w:r>
      <w:r w:rsidR="001D6577" w:rsidRPr="009B7F8F">
        <w:rPr>
          <w:noProof/>
          <w:color w:val="000000" w:themeColor="text1"/>
          <w:sz w:val="24"/>
        </w:rPr>
        <w:t>child</w:t>
      </w:r>
      <w:r w:rsidR="001A6DBE" w:rsidRPr="009B7F8F">
        <w:rPr>
          <w:noProof/>
          <w:color w:val="000000" w:themeColor="text1"/>
          <w:sz w:val="24"/>
        </w:rPr>
        <w:t>’</w:t>
      </w:r>
      <w:r w:rsidR="001D6577" w:rsidRPr="009B7F8F">
        <w:rPr>
          <w:noProof/>
          <w:color w:val="000000" w:themeColor="text1"/>
          <w:sz w:val="24"/>
        </w:rPr>
        <w:t xml:space="preserve">s life </w:t>
      </w:r>
      <w:r w:rsidR="001A6DBE" w:rsidRPr="009B7F8F">
        <w:rPr>
          <w:noProof/>
          <w:color w:val="000000" w:themeColor="text1"/>
          <w:sz w:val="24"/>
        </w:rPr>
        <w:t xml:space="preserve">and this </w:t>
      </w:r>
      <w:r w:rsidR="001D6577" w:rsidRPr="009B7F8F">
        <w:rPr>
          <w:noProof/>
          <w:color w:val="000000" w:themeColor="text1"/>
          <w:sz w:val="24"/>
        </w:rPr>
        <w:t xml:space="preserve"> can have </w:t>
      </w:r>
      <w:r w:rsidR="001D6577" w:rsidRPr="009B7F8F">
        <w:rPr>
          <w:noProof/>
          <w:sz w:val="24"/>
        </w:rPr>
        <w:t>longer lasting effects on future</w:t>
      </w:r>
      <w:r w:rsidR="0026697D" w:rsidRPr="009B7F8F">
        <w:rPr>
          <w:noProof/>
          <w:sz w:val="24"/>
        </w:rPr>
        <w:t xml:space="preserve"> attainment. In my experience, as a leader in a school with a high proportion of students from low socio-economic backgrounds, teachers arrive at their classrooms in September with pre-conceived </w:t>
      </w:r>
      <w:r w:rsidR="0026697D" w:rsidRPr="009B7F8F">
        <w:rPr>
          <w:noProof/>
          <w:color w:val="000000" w:themeColor="text1"/>
          <w:sz w:val="24"/>
        </w:rPr>
        <w:t xml:space="preserve">ideas, a </w:t>
      </w:r>
      <w:r w:rsidR="001A6DBE" w:rsidRPr="009B7F8F">
        <w:rPr>
          <w:noProof/>
          <w:color w:val="000000" w:themeColor="text1"/>
          <w:sz w:val="24"/>
        </w:rPr>
        <w:t>‘</w:t>
      </w:r>
      <w:r w:rsidR="0026697D" w:rsidRPr="009B7F8F">
        <w:rPr>
          <w:noProof/>
          <w:color w:val="000000" w:themeColor="text1"/>
          <w:sz w:val="24"/>
        </w:rPr>
        <w:t>mental profile</w:t>
      </w:r>
      <w:r w:rsidR="001A6DBE" w:rsidRPr="009B7F8F">
        <w:rPr>
          <w:noProof/>
          <w:color w:val="000000" w:themeColor="text1"/>
          <w:sz w:val="24"/>
        </w:rPr>
        <w:t>’</w:t>
      </w:r>
      <w:r w:rsidR="0026697D" w:rsidRPr="009B7F8F">
        <w:rPr>
          <w:noProof/>
          <w:color w:val="000000" w:themeColor="text1"/>
          <w:sz w:val="24"/>
        </w:rPr>
        <w:t xml:space="preserve">, </w:t>
      </w:r>
      <w:r w:rsidR="0026697D" w:rsidRPr="009B7F8F">
        <w:rPr>
          <w:noProof/>
          <w:sz w:val="24"/>
        </w:rPr>
        <w:t xml:space="preserve">of the group of students on their list. They look at individual students, explore the gender of the group, their cognitive profile and also the proportion of students eligible for free school meals. These characteristics can either positively or negatively influence the expectations that they formulate for their class. </w:t>
      </w:r>
      <w:r w:rsidR="008A4AE7" w:rsidRPr="009B7F8F">
        <w:rPr>
          <w:noProof/>
          <w:sz w:val="24"/>
        </w:rPr>
        <w:t>Teachers</w:t>
      </w:r>
      <w:r w:rsidRPr="009B7F8F">
        <w:rPr>
          <w:noProof/>
          <w:sz w:val="24"/>
        </w:rPr>
        <w:t>’</w:t>
      </w:r>
      <w:r w:rsidR="008A4AE7" w:rsidRPr="009B7F8F">
        <w:rPr>
          <w:noProof/>
          <w:sz w:val="24"/>
        </w:rPr>
        <w:t xml:space="preserve"> ex</w:t>
      </w:r>
      <w:r w:rsidR="00ED1B91" w:rsidRPr="009B7F8F">
        <w:rPr>
          <w:noProof/>
          <w:sz w:val="24"/>
        </w:rPr>
        <w:t>pectations of students from lower socioeconomic schools</w:t>
      </w:r>
      <w:r w:rsidR="008A4AE7" w:rsidRPr="009B7F8F">
        <w:rPr>
          <w:noProof/>
          <w:sz w:val="24"/>
        </w:rPr>
        <w:t xml:space="preserve"> are often lower than those stude</w:t>
      </w:r>
      <w:r w:rsidR="006B0BD1" w:rsidRPr="009B7F8F">
        <w:rPr>
          <w:noProof/>
          <w:sz w:val="24"/>
        </w:rPr>
        <w:t xml:space="preserve">nts deemed to be from high </w:t>
      </w:r>
      <w:r w:rsidR="00ED1B91" w:rsidRPr="009B7F8F">
        <w:rPr>
          <w:noProof/>
          <w:sz w:val="24"/>
        </w:rPr>
        <w:t>socioeconomic schools</w:t>
      </w:r>
      <w:r w:rsidR="006B0BD1" w:rsidRPr="009B7F8F">
        <w:rPr>
          <w:noProof/>
          <w:sz w:val="24"/>
        </w:rPr>
        <w:t xml:space="preserve"> (Hughes et al., 2005)</w:t>
      </w:r>
      <w:r w:rsidRPr="009B7F8F">
        <w:rPr>
          <w:noProof/>
          <w:sz w:val="24"/>
        </w:rPr>
        <w:t>. Potentially, this has long-term implications for improving outcomes f</w:t>
      </w:r>
      <w:r w:rsidR="00073FDB" w:rsidRPr="009B7F8F">
        <w:rPr>
          <w:noProof/>
          <w:sz w:val="24"/>
        </w:rPr>
        <w:t xml:space="preserve">or the long term disadvantaged. An example of this is suggested by Burgess </w:t>
      </w:r>
      <w:r w:rsidR="00ED1288">
        <w:rPr>
          <w:noProof/>
          <w:sz w:val="24"/>
        </w:rPr>
        <w:t>and</w:t>
      </w:r>
      <w:r w:rsidR="00073FDB" w:rsidRPr="009B7F8F">
        <w:rPr>
          <w:noProof/>
          <w:sz w:val="24"/>
        </w:rPr>
        <w:t xml:space="preserve"> Greaves (2009) in that the transmission of low expectations from teacher to students can have a negative impact on </w:t>
      </w:r>
      <w:r w:rsidR="00073FDB" w:rsidRPr="009B7F8F">
        <w:rPr>
          <w:noProof/>
          <w:sz w:val="24"/>
        </w:rPr>
        <w:lastRenderedPageBreak/>
        <w:t>pupils</w:t>
      </w:r>
      <w:r w:rsidR="001A6DBE" w:rsidRPr="009B7F8F">
        <w:rPr>
          <w:noProof/>
          <w:color w:val="FF0000"/>
          <w:sz w:val="24"/>
        </w:rPr>
        <w:t>’</w:t>
      </w:r>
      <w:r w:rsidR="00073FDB" w:rsidRPr="009B7F8F">
        <w:rPr>
          <w:noProof/>
          <w:color w:val="FF0000"/>
          <w:sz w:val="24"/>
        </w:rPr>
        <w:t xml:space="preserve"> </w:t>
      </w:r>
      <w:r w:rsidR="00073FDB" w:rsidRPr="009B7F8F">
        <w:rPr>
          <w:noProof/>
          <w:sz w:val="24"/>
        </w:rPr>
        <w:t xml:space="preserve">effort which will ultimately affect the level of human capital that they offer. </w:t>
      </w:r>
      <w:r w:rsidR="00AD69B8" w:rsidRPr="009B7F8F">
        <w:rPr>
          <w:noProof/>
          <w:sz w:val="24"/>
        </w:rPr>
        <w:t xml:space="preserve"> It could be suggested that the unconsious, negative stereotyping of students from low socioeconomic backgrounds propel the self-fulfilling propehcies for this sub-group.</w:t>
      </w:r>
      <w:r w:rsidR="0078066B" w:rsidRPr="009B7F8F">
        <w:rPr>
          <w:noProof/>
          <w:sz w:val="24"/>
        </w:rPr>
        <w:t xml:space="preserve"> </w:t>
      </w:r>
    </w:p>
    <w:p w14:paraId="0AB4A46F" w14:textId="77777777" w:rsidR="00AD69B8" w:rsidRPr="009B7F8F" w:rsidRDefault="00AD69B8" w:rsidP="009B7F8F">
      <w:pPr>
        <w:spacing w:line="360" w:lineRule="auto"/>
        <w:rPr>
          <w:noProof/>
          <w:sz w:val="24"/>
        </w:rPr>
      </w:pPr>
    </w:p>
    <w:p w14:paraId="4F14FA6F" w14:textId="77777777" w:rsidR="00AD69B8" w:rsidRPr="00532426" w:rsidRDefault="00AD69B8" w:rsidP="009B7F8F">
      <w:pPr>
        <w:spacing w:line="360" w:lineRule="auto"/>
        <w:rPr>
          <w:b/>
          <w:noProof/>
          <w:sz w:val="24"/>
          <w:rPrChange w:id="3" w:author="Matthew" w:date="2020-11-28T15:11:00Z">
            <w:rPr>
              <w:noProof/>
              <w:sz w:val="24"/>
            </w:rPr>
          </w:rPrChange>
        </w:rPr>
      </w:pPr>
      <w:r w:rsidRPr="00532426">
        <w:rPr>
          <w:b/>
          <w:noProof/>
          <w:sz w:val="24"/>
        </w:rPr>
        <w:t>Teacher expectations and classroom practice</w:t>
      </w:r>
    </w:p>
    <w:p w14:paraId="72D8526E" w14:textId="523F0DA5" w:rsidR="00420061" w:rsidRPr="009B7F8F" w:rsidRDefault="001824FC" w:rsidP="009B7F8F">
      <w:pPr>
        <w:spacing w:line="360" w:lineRule="auto"/>
        <w:rPr>
          <w:noProof/>
          <w:sz w:val="24"/>
        </w:rPr>
      </w:pPr>
      <w:r w:rsidRPr="009B7F8F">
        <w:rPr>
          <w:noProof/>
          <w:sz w:val="24"/>
        </w:rPr>
        <w:t>It is well documented that the quality of teaching and learning that children experience in the classroom will determine the academic and wellbeing standards that they achieve</w:t>
      </w:r>
      <w:r w:rsidR="00145118" w:rsidRPr="009B7F8F">
        <w:rPr>
          <w:noProof/>
          <w:sz w:val="24"/>
        </w:rPr>
        <w:t xml:space="preserve"> (Allen &amp; Sims, 2018)</w:t>
      </w:r>
      <w:r w:rsidRPr="009B7F8F">
        <w:rPr>
          <w:noProof/>
          <w:sz w:val="24"/>
        </w:rPr>
        <w:t xml:space="preserve">. </w:t>
      </w:r>
      <w:r w:rsidR="00581E82" w:rsidRPr="009B7F8F">
        <w:rPr>
          <w:noProof/>
          <w:sz w:val="24"/>
        </w:rPr>
        <w:t xml:space="preserve">In 2012, Ofsted’s ‘No Excuses’ campaign was launched as a vehicle for raising expectations within classrooms and schools across deprived communities (Wilshaw, 2012). </w:t>
      </w:r>
      <w:r w:rsidR="00DD09DA" w:rsidRPr="009B7F8F">
        <w:rPr>
          <w:noProof/>
          <w:sz w:val="24"/>
        </w:rPr>
        <w:t>However, many schools continue with practices that propagate inequity amongst groups of students which are driven by external pressures. Macqueen (2013) identifies the grouping of students by acheivement level as one such practice which dates back to the 19</w:t>
      </w:r>
      <w:r w:rsidR="00DD09DA" w:rsidRPr="009B7F8F">
        <w:rPr>
          <w:noProof/>
          <w:sz w:val="24"/>
          <w:vertAlign w:val="superscript"/>
        </w:rPr>
        <w:t>th</w:t>
      </w:r>
      <w:r w:rsidR="00F9699D" w:rsidRPr="009B7F8F">
        <w:rPr>
          <w:noProof/>
          <w:sz w:val="24"/>
        </w:rPr>
        <w:t xml:space="preserve"> century. There are many consequences to such practice operating in schools. The impact of such practice reflected disproportionate numbers of disadvatanged students in these </w:t>
      </w:r>
      <w:r w:rsidR="001A6DBE" w:rsidRPr="009B7F8F">
        <w:rPr>
          <w:noProof/>
          <w:color w:val="000000" w:themeColor="text1"/>
          <w:sz w:val="24"/>
        </w:rPr>
        <w:t xml:space="preserve">lower attaining </w:t>
      </w:r>
      <w:r w:rsidR="00F9699D" w:rsidRPr="009B7F8F">
        <w:rPr>
          <w:noProof/>
          <w:color w:val="000000" w:themeColor="text1"/>
          <w:sz w:val="24"/>
        </w:rPr>
        <w:t xml:space="preserve">classes </w:t>
      </w:r>
      <w:r w:rsidR="00F9699D" w:rsidRPr="009B7F8F">
        <w:rPr>
          <w:noProof/>
          <w:sz w:val="24"/>
        </w:rPr>
        <w:t xml:space="preserve">which in turn yields inequity for these groups of students. </w:t>
      </w:r>
      <w:r w:rsidR="008D1F84" w:rsidRPr="009B7F8F">
        <w:rPr>
          <w:noProof/>
          <w:sz w:val="24"/>
        </w:rPr>
        <w:t xml:space="preserve">The danger in the use of such practice encourages the </w:t>
      </w:r>
      <w:r w:rsidR="00480E92" w:rsidRPr="009B7F8F">
        <w:rPr>
          <w:noProof/>
          <w:sz w:val="24"/>
        </w:rPr>
        <w:t>adoption</w:t>
      </w:r>
      <w:r w:rsidR="008D1F84" w:rsidRPr="009B7F8F">
        <w:rPr>
          <w:noProof/>
          <w:sz w:val="24"/>
        </w:rPr>
        <w:t xml:space="preserve"> of pedagogical approaches that focus on stereotyping groups, especially those identified as lower attaining (Roberts-Homes &amp; Kitto, 2019). </w:t>
      </w:r>
      <w:r w:rsidR="00D30856" w:rsidRPr="009B7F8F">
        <w:rPr>
          <w:noProof/>
          <w:sz w:val="24"/>
        </w:rPr>
        <w:t xml:space="preserve">Students within such groups are often stereotyped as students that require </w:t>
      </w:r>
      <w:r w:rsidR="00EC02D2" w:rsidRPr="009B7F8F">
        <w:rPr>
          <w:noProof/>
          <w:sz w:val="24"/>
        </w:rPr>
        <w:t xml:space="preserve">specific approaches to learning </w:t>
      </w:r>
      <w:r w:rsidR="00D30856" w:rsidRPr="009B7F8F">
        <w:rPr>
          <w:noProof/>
          <w:sz w:val="24"/>
        </w:rPr>
        <w:t>(Mazenod, et al., 2019)</w:t>
      </w:r>
      <w:r w:rsidR="00EC02D2" w:rsidRPr="009B7F8F">
        <w:rPr>
          <w:noProof/>
          <w:sz w:val="24"/>
        </w:rPr>
        <w:t>. The inherent danger of such practices increases the chance that teachers’ expectations are altered for students in lower attaining groups</w:t>
      </w:r>
      <w:r w:rsidR="001A6DBE" w:rsidRPr="009B7F8F">
        <w:rPr>
          <w:noProof/>
          <w:sz w:val="24"/>
        </w:rPr>
        <w:t>,</w:t>
      </w:r>
      <w:r w:rsidR="00EC02D2" w:rsidRPr="009B7F8F">
        <w:rPr>
          <w:noProof/>
          <w:sz w:val="24"/>
        </w:rPr>
        <w:t xml:space="preserve"> with a narrowing of curriculum entitlement supplemented by limited learning opportunities in comparison to their higher attaining counterparts. </w:t>
      </w:r>
      <w:r w:rsidR="00DB2A45" w:rsidRPr="009B7F8F">
        <w:rPr>
          <w:noProof/>
          <w:sz w:val="24"/>
        </w:rPr>
        <w:t>Hart et al.</w:t>
      </w:r>
      <w:r w:rsidR="00ED1288">
        <w:rPr>
          <w:noProof/>
          <w:sz w:val="24"/>
        </w:rPr>
        <w:t>’s</w:t>
      </w:r>
      <w:r w:rsidR="00DB2A45" w:rsidRPr="009B7F8F">
        <w:rPr>
          <w:noProof/>
          <w:sz w:val="24"/>
        </w:rPr>
        <w:t xml:space="preserve"> (2004) research epouses the deficient learning experience that children in lower attaining groups and the portrayal of such learners being over dependent on their teacher.</w:t>
      </w:r>
      <w:r w:rsidR="0049020C">
        <w:rPr>
          <w:noProof/>
          <w:sz w:val="24"/>
        </w:rPr>
        <w:t xml:space="preserve"> Sherrington (2017) and</w:t>
      </w:r>
      <w:r w:rsidR="00A0150E">
        <w:rPr>
          <w:noProof/>
          <w:sz w:val="24"/>
        </w:rPr>
        <w:t xml:space="preserve"> Myatt (</w:t>
      </w:r>
      <w:r w:rsidR="00A0150E" w:rsidRPr="00A0150E">
        <w:rPr>
          <w:noProof/>
          <w:sz w:val="24"/>
        </w:rPr>
        <w:t>2020)</w:t>
      </w:r>
      <w:r w:rsidR="0049020C">
        <w:rPr>
          <w:noProof/>
          <w:sz w:val="24"/>
        </w:rPr>
        <w:t xml:space="preserve"> </w:t>
      </w:r>
      <w:r w:rsidR="00A0150E">
        <w:rPr>
          <w:noProof/>
          <w:sz w:val="24"/>
        </w:rPr>
        <w:t>highlight</w:t>
      </w:r>
      <w:r w:rsidR="0049020C">
        <w:rPr>
          <w:noProof/>
          <w:sz w:val="24"/>
        </w:rPr>
        <w:t xml:space="preserve"> the prevalence of lower expectations</w:t>
      </w:r>
      <w:r w:rsidR="00DB2A45" w:rsidRPr="009B7F8F">
        <w:rPr>
          <w:noProof/>
          <w:sz w:val="24"/>
        </w:rPr>
        <w:t xml:space="preserve"> </w:t>
      </w:r>
      <w:r w:rsidR="00A0150E">
        <w:rPr>
          <w:noProof/>
          <w:sz w:val="24"/>
        </w:rPr>
        <w:t>for lower attaining, disadvantaged students which manifest in a poorer educational ‘diet’ in classrooms across the land. Furthermore, students placed within the lower attaining groups</w:t>
      </w:r>
      <w:r w:rsidR="006212F8">
        <w:rPr>
          <w:noProof/>
          <w:sz w:val="24"/>
        </w:rPr>
        <w:t xml:space="preserve"> tend to be less </w:t>
      </w:r>
      <w:r w:rsidR="006212F8" w:rsidRPr="006212F8">
        <w:rPr>
          <w:noProof/>
          <w:sz w:val="24"/>
        </w:rPr>
        <w:t>efficacious</w:t>
      </w:r>
      <w:r w:rsidR="006212F8">
        <w:rPr>
          <w:noProof/>
          <w:sz w:val="24"/>
        </w:rPr>
        <w:t xml:space="preserve"> thus impeding future progress (EEF, 2018). </w:t>
      </w:r>
      <w:r w:rsidR="00DB2A45" w:rsidRPr="009B7F8F">
        <w:rPr>
          <w:noProof/>
          <w:sz w:val="24"/>
        </w:rPr>
        <w:t xml:space="preserve">When this is coupled with such groups being populated with students from disadvantaged backgrounds then this raises questions around the extent to which teacher expectations may be restricting opportunities for lower attaining students to fulfil their true potential, especially when it comes to engaging in independent learning. </w:t>
      </w:r>
      <w:r w:rsidR="00C24220" w:rsidRPr="009B7F8F">
        <w:rPr>
          <w:noProof/>
          <w:sz w:val="24"/>
        </w:rPr>
        <w:t xml:space="preserve">It would be remiss of me not to highlight that ‘setting’ of groups of children in </w:t>
      </w:r>
      <w:r w:rsidR="00C24220" w:rsidRPr="009B7F8F">
        <w:rPr>
          <w:noProof/>
          <w:color w:val="000000" w:themeColor="text1"/>
          <w:sz w:val="24"/>
        </w:rPr>
        <w:t>secondary school often depend up</w:t>
      </w:r>
      <w:r w:rsidR="00480E92" w:rsidRPr="009B7F8F">
        <w:rPr>
          <w:noProof/>
          <w:color w:val="000000" w:themeColor="text1"/>
          <w:sz w:val="24"/>
        </w:rPr>
        <w:t>on prior a</w:t>
      </w:r>
      <w:r w:rsidR="00B76FAE" w:rsidRPr="009B7F8F">
        <w:rPr>
          <w:noProof/>
          <w:color w:val="000000" w:themeColor="text1"/>
          <w:sz w:val="24"/>
        </w:rPr>
        <w:t xml:space="preserve">cademic achievement. Schools also have a tendency to place students within groups based upon their </w:t>
      </w:r>
      <w:r w:rsidR="00B76FAE" w:rsidRPr="009B7F8F">
        <w:rPr>
          <w:noProof/>
          <w:color w:val="000000" w:themeColor="text1"/>
          <w:sz w:val="24"/>
        </w:rPr>
        <w:lastRenderedPageBreak/>
        <w:t>behaviour, which tends to</w:t>
      </w:r>
      <w:r w:rsidR="001A6DBE" w:rsidRPr="009B7F8F">
        <w:rPr>
          <w:noProof/>
          <w:color w:val="000000" w:themeColor="text1"/>
          <w:sz w:val="24"/>
        </w:rPr>
        <w:t xml:space="preserve"> result in placing ‘poorer’ children in </w:t>
      </w:r>
      <w:r w:rsidR="00B76FAE" w:rsidRPr="009B7F8F">
        <w:rPr>
          <w:noProof/>
          <w:color w:val="000000" w:themeColor="text1"/>
          <w:sz w:val="24"/>
        </w:rPr>
        <w:t>the lower groups, regardless of their academic ability (Hallam, 2002).</w:t>
      </w:r>
      <w:r w:rsidR="00D12C4B">
        <w:rPr>
          <w:noProof/>
          <w:color w:val="000000" w:themeColor="text1"/>
          <w:sz w:val="24"/>
        </w:rPr>
        <w:t xml:space="preserve"> </w:t>
      </w:r>
      <w:r w:rsidR="00026F36">
        <w:rPr>
          <w:noProof/>
          <w:color w:val="000000" w:themeColor="text1"/>
          <w:sz w:val="24"/>
        </w:rPr>
        <w:t xml:space="preserve"> A report by the Social Mobility Commission in 2017 confirmed that setting and streaming practices in schools across the country are detrimental for the development of children, especially as they are still dominated by disadvantaged learners. </w:t>
      </w:r>
      <w:r w:rsidR="00B76FAE" w:rsidRPr="009B7F8F">
        <w:rPr>
          <w:noProof/>
          <w:color w:val="000000" w:themeColor="text1"/>
          <w:sz w:val="24"/>
        </w:rPr>
        <w:t>Subsequently,  this fuels negative attitudes towards school</w:t>
      </w:r>
      <w:r w:rsidR="001A6DBE" w:rsidRPr="009B7F8F">
        <w:rPr>
          <w:noProof/>
          <w:color w:val="000000" w:themeColor="text1"/>
          <w:sz w:val="24"/>
        </w:rPr>
        <w:t xml:space="preserve"> for these learners</w:t>
      </w:r>
      <w:r w:rsidR="00B76FAE" w:rsidRPr="009B7F8F">
        <w:rPr>
          <w:noProof/>
          <w:color w:val="000000" w:themeColor="text1"/>
          <w:sz w:val="24"/>
        </w:rPr>
        <w:t>, lead</w:t>
      </w:r>
      <w:r w:rsidR="001A6DBE" w:rsidRPr="009B7F8F">
        <w:rPr>
          <w:noProof/>
          <w:color w:val="000000" w:themeColor="text1"/>
          <w:sz w:val="24"/>
        </w:rPr>
        <w:t xml:space="preserve">ing </w:t>
      </w:r>
      <w:r w:rsidR="00B76FAE" w:rsidRPr="009B7F8F">
        <w:rPr>
          <w:noProof/>
          <w:color w:val="000000" w:themeColor="text1"/>
          <w:sz w:val="24"/>
        </w:rPr>
        <w:t xml:space="preserve"> </w:t>
      </w:r>
      <w:r w:rsidR="00B76FAE" w:rsidRPr="009B7F8F">
        <w:rPr>
          <w:noProof/>
          <w:sz w:val="24"/>
        </w:rPr>
        <w:t xml:space="preserve">to them being stigmatised and leading to disengagement in learning and the formulation of of unhealthy relationships with peers (Barker Lunn et al., 1970). </w:t>
      </w:r>
      <w:r w:rsidR="00C24220" w:rsidRPr="009B7F8F">
        <w:rPr>
          <w:noProof/>
          <w:sz w:val="24"/>
        </w:rPr>
        <w:t>Alarmingly, students in the lower attaining groups are at risk of lower teacher effort which could adversely impact on their academic performan</w:t>
      </w:r>
      <w:r w:rsidR="006107C0" w:rsidRPr="009B7F8F">
        <w:rPr>
          <w:noProof/>
          <w:sz w:val="24"/>
        </w:rPr>
        <w:t>ce (Burgess and Greaves, 2009). This variation in teacher effort</w:t>
      </w:r>
      <w:r w:rsidR="001A6DBE" w:rsidRPr="009B7F8F">
        <w:rPr>
          <w:noProof/>
          <w:sz w:val="24"/>
        </w:rPr>
        <w:t>,</w:t>
      </w:r>
      <w:r w:rsidR="006107C0" w:rsidRPr="009B7F8F">
        <w:rPr>
          <w:noProof/>
          <w:sz w:val="24"/>
        </w:rPr>
        <w:t xml:space="preserve"> combined with fixed pedagogical approaches</w:t>
      </w:r>
      <w:r w:rsidR="001A6DBE" w:rsidRPr="009B7F8F">
        <w:rPr>
          <w:noProof/>
          <w:sz w:val="24"/>
        </w:rPr>
        <w:t>,</w:t>
      </w:r>
      <w:r w:rsidR="006107C0" w:rsidRPr="009B7F8F">
        <w:rPr>
          <w:noProof/>
          <w:sz w:val="24"/>
        </w:rPr>
        <w:t xml:space="preserve"> reinforces the Pygamalion effect for g</w:t>
      </w:r>
      <w:r w:rsidR="00516B15" w:rsidRPr="009B7F8F">
        <w:rPr>
          <w:noProof/>
          <w:sz w:val="24"/>
        </w:rPr>
        <w:t>roups of children.</w:t>
      </w:r>
      <w:r w:rsidR="00626754" w:rsidRPr="009B7F8F">
        <w:rPr>
          <w:noProof/>
          <w:sz w:val="24"/>
        </w:rPr>
        <w:t xml:space="preserve"> Wiliam et al.(2001) reinfo</w:t>
      </w:r>
      <w:r w:rsidR="00CC2F02" w:rsidRPr="009B7F8F">
        <w:rPr>
          <w:noProof/>
          <w:sz w:val="24"/>
        </w:rPr>
        <w:t xml:space="preserve">rced the disparity associated with setting which leads to a narrow range of pedagogical approaches utilised when teaching bottom sets. As such, teacher expectations for these groups are lower which in turn impacts upon the future academic achievement that these students secure. </w:t>
      </w:r>
      <w:r w:rsidR="00516B15" w:rsidRPr="009B7F8F">
        <w:rPr>
          <w:noProof/>
          <w:sz w:val="24"/>
        </w:rPr>
        <w:t xml:space="preserve"> Moreover, expectations within the classroom environment can be </w:t>
      </w:r>
      <w:r w:rsidR="00516B15" w:rsidRPr="009B7F8F">
        <w:rPr>
          <w:noProof/>
          <w:color w:val="000000" w:themeColor="text1"/>
          <w:sz w:val="24"/>
        </w:rPr>
        <w:t>transmitted</w:t>
      </w:r>
      <w:r w:rsidR="00555050" w:rsidRPr="009B7F8F">
        <w:rPr>
          <w:noProof/>
          <w:color w:val="000000" w:themeColor="text1"/>
          <w:sz w:val="24"/>
        </w:rPr>
        <w:t xml:space="preserve"> through</w:t>
      </w:r>
      <w:r w:rsidR="00516B15" w:rsidRPr="009B7F8F">
        <w:rPr>
          <w:noProof/>
          <w:sz w:val="24"/>
        </w:rPr>
        <w:t xml:space="preserve"> their attitudes, verbal and non-verbal interactions which can </w:t>
      </w:r>
      <w:r w:rsidR="00516B15" w:rsidRPr="009B7F8F">
        <w:rPr>
          <w:noProof/>
          <w:color w:val="000000" w:themeColor="text1"/>
          <w:sz w:val="24"/>
        </w:rPr>
        <w:t xml:space="preserve">lead </w:t>
      </w:r>
      <w:r w:rsidR="001A6DBE" w:rsidRPr="009B7F8F">
        <w:rPr>
          <w:noProof/>
          <w:color w:val="000000" w:themeColor="text1"/>
          <w:sz w:val="24"/>
        </w:rPr>
        <w:t xml:space="preserve">the </w:t>
      </w:r>
      <w:r w:rsidR="00516B15" w:rsidRPr="009B7F8F">
        <w:rPr>
          <w:noProof/>
          <w:color w:val="000000" w:themeColor="text1"/>
          <w:sz w:val="24"/>
        </w:rPr>
        <w:t xml:space="preserve">children </w:t>
      </w:r>
      <w:r w:rsidR="00516B15" w:rsidRPr="009B7F8F">
        <w:rPr>
          <w:noProof/>
          <w:sz w:val="24"/>
        </w:rPr>
        <w:t xml:space="preserve">to behave in a particular way (Harvey &amp; Slatin, 2001). </w:t>
      </w:r>
      <w:r w:rsidR="00420061" w:rsidRPr="009B7F8F">
        <w:rPr>
          <w:noProof/>
          <w:sz w:val="24"/>
        </w:rPr>
        <w:t xml:space="preserve">Additionally, it is unlikely that these children </w:t>
      </w:r>
      <w:r w:rsidR="00420061" w:rsidRPr="009B7F8F">
        <w:rPr>
          <w:noProof/>
          <w:color w:val="000000" w:themeColor="text1"/>
          <w:sz w:val="24"/>
        </w:rPr>
        <w:t xml:space="preserve">will ever </w:t>
      </w:r>
      <w:r w:rsidR="00DD280D" w:rsidRPr="009B7F8F">
        <w:rPr>
          <w:noProof/>
          <w:color w:val="000000" w:themeColor="text1"/>
          <w:sz w:val="24"/>
        </w:rPr>
        <w:t>‘</w:t>
      </w:r>
      <w:r w:rsidR="00420061" w:rsidRPr="009B7F8F">
        <w:rPr>
          <w:noProof/>
          <w:color w:val="000000" w:themeColor="text1"/>
          <w:sz w:val="24"/>
        </w:rPr>
        <w:t>escape</w:t>
      </w:r>
      <w:r w:rsidR="00DD280D" w:rsidRPr="009B7F8F">
        <w:rPr>
          <w:noProof/>
          <w:color w:val="000000" w:themeColor="text1"/>
          <w:sz w:val="24"/>
        </w:rPr>
        <w:t>’</w:t>
      </w:r>
      <w:r w:rsidR="00420061" w:rsidRPr="009B7F8F">
        <w:rPr>
          <w:noProof/>
          <w:color w:val="000000" w:themeColor="text1"/>
          <w:sz w:val="24"/>
        </w:rPr>
        <w:t xml:space="preserve"> </w:t>
      </w:r>
      <w:r w:rsidR="00DD280D" w:rsidRPr="009B7F8F">
        <w:rPr>
          <w:noProof/>
          <w:color w:val="000000" w:themeColor="text1"/>
          <w:sz w:val="24"/>
        </w:rPr>
        <w:t>these</w:t>
      </w:r>
      <w:r w:rsidR="00420061" w:rsidRPr="009B7F8F">
        <w:rPr>
          <w:noProof/>
          <w:color w:val="000000" w:themeColor="text1"/>
          <w:sz w:val="24"/>
        </w:rPr>
        <w:t xml:space="preserve"> groups </w:t>
      </w:r>
      <w:r w:rsidR="00420061" w:rsidRPr="009B7F8F">
        <w:rPr>
          <w:noProof/>
          <w:sz w:val="24"/>
        </w:rPr>
        <w:t xml:space="preserve">since almost 90% of children placed within a set in reception class will remain in such </w:t>
      </w:r>
      <w:r w:rsidR="00420061" w:rsidRPr="009B7F8F">
        <w:rPr>
          <w:noProof/>
          <w:color w:val="000000" w:themeColor="text1"/>
          <w:sz w:val="24"/>
        </w:rPr>
        <w:t>group</w:t>
      </w:r>
      <w:r w:rsidR="001A6DBE" w:rsidRPr="009B7F8F">
        <w:rPr>
          <w:noProof/>
          <w:color w:val="000000" w:themeColor="text1"/>
          <w:sz w:val="24"/>
        </w:rPr>
        <w:t>s</w:t>
      </w:r>
      <w:r w:rsidR="00420061" w:rsidRPr="009B7F8F">
        <w:rPr>
          <w:noProof/>
          <w:color w:val="000000" w:themeColor="text1"/>
          <w:sz w:val="24"/>
        </w:rPr>
        <w:t xml:space="preserve"> until </w:t>
      </w:r>
      <w:r w:rsidR="00420061" w:rsidRPr="009B7F8F">
        <w:rPr>
          <w:noProof/>
          <w:sz w:val="24"/>
        </w:rPr>
        <w:t xml:space="preserve">they leave school. Thus, these individuals are increasingly likely to be victim to lower teacher expectations (Boaler, 2005). </w:t>
      </w:r>
    </w:p>
    <w:p w14:paraId="6FDF4B8E" w14:textId="57BC7F24" w:rsidR="00DE719F" w:rsidRPr="009B7F8F" w:rsidRDefault="000169B6" w:rsidP="009B7F8F">
      <w:pPr>
        <w:spacing w:line="360" w:lineRule="auto"/>
        <w:rPr>
          <w:noProof/>
          <w:color w:val="00B050"/>
          <w:sz w:val="24"/>
        </w:rPr>
      </w:pPr>
      <w:r w:rsidRPr="009B7F8F">
        <w:rPr>
          <w:noProof/>
          <w:sz w:val="24"/>
        </w:rPr>
        <w:t xml:space="preserve">Within the classroom environment a child’s experience of success or failure is likely to be attributed to an interaction with a teacher or peer. </w:t>
      </w:r>
      <w:r w:rsidR="00C111BD" w:rsidRPr="009B7F8F">
        <w:rPr>
          <w:noProof/>
          <w:sz w:val="24"/>
        </w:rPr>
        <w:t xml:space="preserve">Feedback provided through this interaction </w:t>
      </w:r>
      <w:r w:rsidRPr="009B7F8F">
        <w:rPr>
          <w:noProof/>
          <w:sz w:val="24"/>
        </w:rPr>
        <w:t xml:space="preserve">is likely to unintentionally  communicate what the child is or is not capable of achieving. </w:t>
      </w:r>
      <w:r w:rsidR="00C111BD" w:rsidRPr="009B7F8F">
        <w:rPr>
          <w:noProof/>
          <w:sz w:val="24"/>
        </w:rPr>
        <w:t xml:space="preserve"> </w:t>
      </w:r>
      <w:r w:rsidR="00DE719F" w:rsidRPr="009B7F8F">
        <w:rPr>
          <w:noProof/>
          <w:sz w:val="24"/>
        </w:rPr>
        <w:t xml:space="preserve">Feedback is essential for all students  as it communicates to the receiver how well they are performing. Vague, infrequent advice that does not focus on learning can have a negative impact on student progress and subsequent levels of self-efficacy (Kirschner &amp; Hendrick, 2020). This has rammifications for students placed within the lower attaining groups who often receive feedback related to their behaviour which is not linked to their learning. This is because teacher stereotypes </w:t>
      </w:r>
      <w:r w:rsidR="00DD280D" w:rsidRPr="009B7F8F">
        <w:rPr>
          <w:noProof/>
          <w:color w:val="000000" w:themeColor="text1"/>
          <w:sz w:val="24"/>
        </w:rPr>
        <w:t xml:space="preserve">can </w:t>
      </w:r>
      <w:r w:rsidR="00DE719F" w:rsidRPr="009B7F8F">
        <w:rPr>
          <w:noProof/>
          <w:sz w:val="24"/>
        </w:rPr>
        <w:t xml:space="preserve">profile students in lower attaining groups as </w:t>
      </w:r>
      <w:r w:rsidR="00DE719F" w:rsidRPr="009B7F8F">
        <w:rPr>
          <w:noProof/>
          <w:color w:val="000000" w:themeColor="text1"/>
          <w:sz w:val="24"/>
        </w:rPr>
        <w:t>being ill</w:t>
      </w:r>
      <w:r w:rsidR="00DD280D" w:rsidRPr="009B7F8F">
        <w:rPr>
          <w:noProof/>
          <w:color w:val="000000" w:themeColor="text1"/>
          <w:sz w:val="24"/>
        </w:rPr>
        <w:t>-</w:t>
      </w:r>
      <w:r w:rsidR="00DE719F" w:rsidRPr="009B7F8F">
        <w:rPr>
          <w:noProof/>
          <w:color w:val="000000" w:themeColor="text1"/>
          <w:sz w:val="24"/>
        </w:rPr>
        <w:t xml:space="preserve">disciplined and </w:t>
      </w:r>
      <w:r w:rsidR="00DE719F" w:rsidRPr="009B7F8F">
        <w:rPr>
          <w:noProof/>
          <w:sz w:val="24"/>
        </w:rPr>
        <w:t xml:space="preserve">not interested in learning. Hence, progress in reading and mathematics is less than that of their peers in the higher attaining groups as feedback is often misplaced by the teacher. </w:t>
      </w:r>
    </w:p>
    <w:p w14:paraId="646281B1" w14:textId="27F17BB3" w:rsidR="00C24220" w:rsidRPr="009B7F8F" w:rsidRDefault="00C111BD" w:rsidP="009B7F8F">
      <w:pPr>
        <w:spacing w:line="360" w:lineRule="auto"/>
        <w:rPr>
          <w:noProof/>
          <w:sz w:val="24"/>
        </w:rPr>
      </w:pPr>
      <w:r w:rsidRPr="009B7F8F">
        <w:rPr>
          <w:noProof/>
          <w:sz w:val="24"/>
        </w:rPr>
        <w:t>Woodcock et al (2019, Pg. 109) suggests that</w:t>
      </w:r>
      <w:r w:rsidR="00DD280D" w:rsidRPr="009B7F8F">
        <w:rPr>
          <w:noProof/>
          <w:sz w:val="24"/>
        </w:rPr>
        <w:t xml:space="preserve"> the </w:t>
      </w:r>
      <w:r w:rsidRPr="009B7F8F">
        <w:rPr>
          <w:noProof/>
          <w:sz w:val="24"/>
        </w:rPr>
        <w:t xml:space="preserve"> ‘..achievement expectations teachers hold can influence students’ future achievement’.  </w:t>
      </w:r>
      <w:r w:rsidR="009527E5" w:rsidRPr="009B7F8F">
        <w:rPr>
          <w:noProof/>
          <w:sz w:val="24"/>
        </w:rPr>
        <w:t xml:space="preserve"> </w:t>
      </w:r>
      <w:r w:rsidR="00420061" w:rsidRPr="009B7F8F">
        <w:rPr>
          <w:noProof/>
          <w:sz w:val="24"/>
        </w:rPr>
        <w:t>Zhang (2017)</w:t>
      </w:r>
      <w:r w:rsidR="009527E5" w:rsidRPr="009B7F8F">
        <w:rPr>
          <w:noProof/>
          <w:sz w:val="24"/>
        </w:rPr>
        <w:t xml:space="preserve"> reveals that teacher expectations are affected by the profile of the community in which it serves i.e. low, middle or high socio-economic status. Whilst it is acknowledged that teacher expectations are affected by a cocktail of factors, it is acknowledged that </w:t>
      </w:r>
      <w:r w:rsidR="009527E5" w:rsidRPr="009B7F8F">
        <w:rPr>
          <w:noProof/>
          <w:sz w:val="24"/>
        </w:rPr>
        <w:lastRenderedPageBreak/>
        <w:t>teachers in low SES schools are more likely to hold lower expectations for their learners.</w:t>
      </w:r>
      <w:r w:rsidRPr="009B7F8F">
        <w:rPr>
          <w:noProof/>
          <w:sz w:val="24"/>
        </w:rPr>
        <w:t xml:space="preserve"> </w:t>
      </w:r>
      <w:r w:rsidRPr="009B7F8F">
        <w:rPr>
          <w:noProof/>
          <w:color w:val="000000" w:themeColor="text1"/>
          <w:sz w:val="24"/>
        </w:rPr>
        <w:t>What</w:t>
      </w:r>
      <w:r w:rsidR="00DD280D" w:rsidRPr="009B7F8F">
        <w:rPr>
          <w:noProof/>
          <w:color w:val="000000" w:themeColor="text1"/>
          <w:sz w:val="24"/>
        </w:rPr>
        <w:t xml:space="preserve"> is </w:t>
      </w:r>
      <w:r w:rsidRPr="009B7F8F">
        <w:rPr>
          <w:noProof/>
          <w:color w:val="000000" w:themeColor="text1"/>
          <w:sz w:val="24"/>
        </w:rPr>
        <w:t xml:space="preserve">more, teachers in </w:t>
      </w:r>
      <w:r w:rsidR="00704F54" w:rsidRPr="009B7F8F">
        <w:rPr>
          <w:noProof/>
          <w:color w:val="000000" w:themeColor="text1"/>
          <w:sz w:val="24"/>
        </w:rPr>
        <w:t>low socioeconomic</w:t>
      </w:r>
      <w:r w:rsidRPr="009B7F8F">
        <w:rPr>
          <w:noProof/>
          <w:color w:val="000000" w:themeColor="text1"/>
          <w:sz w:val="24"/>
        </w:rPr>
        <w:t xml:space="preserve"> schools are more likely to have lower self-efficacy</w:t>
      </w:r>
      <w:r w:rsidR="00CC2F02" w:rsidRPr="009B7F8F">
        <w:rPr>
          <w:noProof/>
          <w:color w:val="000000" w:themeColor="text1"/>
          <w:sz w:val="24"/>
        </w:rPr>
        <w:t xml:space="preserve"> when it comes to meeting the needs of students, especially those in lower attaining groups</w:t>
      </w:r>
      <w:r w:rsidR="00704F54" w:rsidRPr="009B7F8F">
        <w:rPr>
          <w:noProof/>
          <w:color w:val="000000" w:themeColor="text1"/>
          <w:sz w:val="24"/>
        </w:rPr>
        <w:t xml:space="preserve"> (Timmermans et al</w:t>
      </w:r>
      <w:r w:rsidR="00CC2F02" w:rsidRPr="009B7F8F">
        <w:rPr>
          <w:noProof/>
          <w:color w:val="000000" w:themeColor="text1"/>
          <w:sz w:val="24"/>
        </w:rPr>
        <w:t>.</w:t>
      </w:r>
      <w:r w:rsidR="00BC24D0" w:rsidRPr="009B7F8F">
        <w:rPr>
          <w:noProof/>
          <w:color w:val="000000" w:themeColor="text1"/>
          <w:sz w:val="24"/>
        </w:rPr>
        <w:t>, 2018).</w:t>
      </w:r>
      <w:r w:rsidR="00CC2F02" w:rsidRPr="009B7F8F">
        <w:rPr>
          <w:noProof/>
          <w:color w:val="000000" w:themeColor="text1"/>
          <w:sz w:val="24"/>
        </w:rPr>
        <w:t xml:space="preserve"> </w:t>
      </w:r>
      <w:r w:rsidR="00704F54" w:rsidRPr="009B7F8F">
        <w:rPr>
          <w:noProof/>
          <w:color w:val="000000" w:themeColor="text1"/>
          <w:sz w:val="24"/>
        </w:rPr>
        <w:t xml:space="preserve"> Consequently, teachers are likely to construct negative attitudes towards these students, especially </w:t>
      </w:r>
      <w:r w:rsidR="00DD280D" w:rsidRPr="009B7F8F">
        <w:rPr>
          <w:noProof/>
          <w:color w:val="000000" w:themeColor="text1"/>
          <w:sz w:val="24"/>
        </w:rPr>
        <w:t>if they are male</w:t>
      </w:r>
      <w:r w:rsidR="00704F54" w:rsidRPr="009B7F8F">
        <w:rPr>
          <w:noProof/>
          <w:color w:val="000000" w:themeColor="text1"/>
          <w:sz w:val="24"/>
        </w:rPr>
        <w:t xml:space="preserve"> (Auwarter &amp; Arguete, 2008). </w:t>
      </w:r>
      <w:r w:rsidR="00BC24D0" w:rsidRPr="009B7F8F">
        <w:rPr>
          <w:noProof/>
          <w:color w:val="000000" w:themeColor="text1"/>
          <w:sz w:val="24"/>
        </w:rPr>
        <w:t xml:space="preserve">Therefore, it is </w:t>
      </w:r>
      <w:r w:rsidR="00DD280D" w:rsidRPr="009B7F8F">
        <w:rPr>
          <w:noProof/>
          <w:color w:val="000000" w:themeColor="text1"/>
          <w:sz w:val="24"/>
        </w:rPr>
        <w:t xml:space="preserve">important that </w:t>
      </w:r>
      <w:r w:rsidR="00BC24D0" w:rsidRPr="009B7F8F">
        <w:rPr>
          <w:noProof/>
          <w:color w:val="000000" w:themeColor="text1"/>
          <w:sz w:val="24"/>
        </w:rPr>
        <w:t xml:space="preserve"> schools, both primary and secondary, </w:t>
      </w:r>
      <w:r w:rsidR="00DD280D" w:rsidRPr="009B7F8F">
        <w:rPr>
          <w:noProof/>
          <w:color w:val="000000" w:themeColor="text1"/>
          <w:sz w:val="24"/>
        </w:rPr>
        <w:t xml:space="preserve">commit to exploring </w:t>
      </w:r>
      <w:r w:rsidR="00BC24D0" w:rsidRPr="009B7F8F">
        <w:rPr>
          <w:noProof/>
          <w:color w:val="000000" w:themeColor="text1"/>
          <w:sz w:val="24"/>
        </w:rPr>
        <w:t xml:space="preserve"> the organisational arrangements </w:t>
      </w:r>
      <w:r w:rsidR="00AA4D74" w:rsidRPr="009B7F8F">
        <w:rPr>
          <w:noProof/>
          <w:color w:val="000000" w:themeColor="text1"/>
          <w:sz w:val="24"/>
        </w:rPr>
        <w:t>of their class structure as this contributes to the formulation of teacher expectations and ulti</w:t>
      </w:r>
      <w:r w:rsidR="007078D3" w:rsidRPr="009B7F8F">
        <w:rPr>
          <w:noProof/>
          <w:color w:val="000000" w:themeColor="text1"/>
          <w:sz w:val="24"/>
        </w:rPr>
        <w:t xml:space="preserve">mately, the learning experience and instruction practices which may affect </w:t>
      </w:r>
      <w:r w:rsidR="00AA4D74" w:rsidRPr="009B7F8F">
        <w:rPr>
          <w:noProof/>
          <w:color w:val="000000" w:themeColor="text1"/>
          <w:sz w:val="24"/>
        </w:rPr>
        <w:t xml:space="preserve"> academic attainment for groups of children.</w:t>
      </w:r>
      <w:r w:rsidR="007078D3" w:rsidRPr="009B7F8F">
        <w:rPr>
          <w:noProof/>
          <w:color w:val="000000" w:themeColor="text1"/>
          <w:sz w:val="24"/>
        </w:rPr>
        <w:t xml:space="preserve"> </w:t>
      </w:r>
      <w:r w:rsidR="000169B6" w:rsidRPr="009B7F8F">
        <w:rPr>
          <w:noProof/>
          <w:color w:val="000000" w:themeColor="text1"/>
          <w:sz w:val="24"/>
        </w:rPr>
        <w:t xml:space="preserve">                                                                                                                                                                                                                                                                                                                                                                                                                                                                                                                                                                                                                                                                                                                                                                                                                                                                                                                                                                                                                                                                                                                                                                                                                                                                                                                                                                                                                                                                                                                                                                                                                                                                                                                                                                                                                                                                                                                                                                                                                                                                                                                                                                                                                                                                                               </w:t>
      </w:r>
      <w:r w:rsidR="00420061" w:rsidRPr="009B7F8F">
        <w:rPr>
          <w:noProof/>
          <w:color w:val="000000" w:themeColor="text1"/>
          <w:sz w:val="24"/>
        </w:rPr>
        <w:t xml:space="preserve">This is compounded further </w:t>
      </w:r>
      <w:r w:rsidR="00DD280D" w:rsidRPr="009B7F8F">
        <w:rPr>
          <w:noProof/>
          <w:color w:val="000000" w:themeColor="text1"/>
          <w:sz w:val="24"/>
        </w:rPr>
        <w:t xml:space="preserve">when we consider that </w:t>
      </w:r>
      <w:r w:rsidR="00DE719F" w:rsidRPr="009B7F8F">
        <w:rPr>
          <w:noProof/>
          <w:color w:val="000000" w:themeColor="text1"/>
          <w:sz w:val="24"/>
        </w:rPr>
        <w:t>t</w:t>
      </w:r>
      <w:r w:rsidR="00420061" w:rsidRPr="009B7F8F">
        <w:rPr>
          <w:noProof/>
          <w:color w:val="000000" w:themeColor="text1"/>
          <w:sz w:val="24"/>
        </w:rPr>
        <w:t xml:space="preserve">he longer the </w:t>
      </w:r>
      <w:r w:rsidR="00DD280D" w:rsidRPr="009B7F8F">
        <w:rPr>
          <w:noProof/>
          <w:color w:val="000000" w:themeColor="text1"/>
          <w:sz w:val="24"/>
        </w:rPr>
        <w:t xml:space="preserve">learners </w:t>
      </w:r>
      <w:r w:rsidR="00420061" w:rsidRPr="009B7F8F">
        <w:rPr>
          <w:noProof/>
          <w:color w:val="000000" w:themeColor="text1"/>
          <w:sz w:val="24"/>
        </w:rPr>
        <w:t xml:space="preserve"> are placed within these ‘ability’ groups, they </w:t>
      </w:r>
      <w:r w:rsidR="00420061" w:rsidRPr="009B7F8F">
        <w:rPr>
          <w:noProof/>
          <w:sz w:val="24"/>
        </w:rPr>
        <w:t xml:space="preserve">are more likely to adopt ‘group’ identities </w:t>
      </w:r>
    </w:p>
    <w:p w14:paraId="32164DED" w14:textId="79EB1C3C" w:rsidR="00DE719F" w:rsidRPr="009B7F8F" w:rsidRDefault="00C22DBE" w:rsidP="009B7F8F">
      <w:pPr>
        <w:spacing w:line="360" w:lineRule="auto"/>
        <w:rPr>
          <w:noProof/>
          <w:sz w:val="24"/>
        </w:rPr>
      </w:pPr>
      <w:r w:rsidRPr="009B7F8F">
        <w:rPr>
          <w:noProof/>
          <w:sz w:val="24"/>
        </w:rPr>
        <w:t xml:space="preserve">I wholeheartedly </w:t>
      </w:r>
      <w:r w:rsidRPr="009B7F8F">
        <w:rPr>
          <w:noProof/>
          <w:color w:val="000000" w:themeColor="text1"/>
          <w:sz w:val="24"/>
        </w:rPr>
        <w:t xml:space="preserve">support </w:t>
      </w:r>
      <w:r w:rsidR="00DD280D" w:rsidRPr="009B7F8F">
        <w:rPr>
          <w:noProof/>
          <w:color w:val="000000" w:themeColor="text1"/>
          <w:sz w:val="24"/>
        </w:rPr>
        <w:t xml:space="preserve">the </w:t>
      </w:r>
      <w:r w:rsidR="00555050" w:rsidRPr="009B7F8F">
        <w:rPr>
          <w:noProof/>
          <w:color w:val="000000" w:themeColor="text1"/>
          <w:sz w:val="24"/>
        </w:rPr>
        <w:t xml:space="preserve">claims made by </w:t>
      </w:r>
      <w:r w:rsidRPr="009B7F8F">
        <w:rPr>
          <w:noProof/>
          <w:color w:val="000000" w:themeColor="text1"/>
          <w:sz w:val="24"/>
        </w:rPr>
        <w:t>Hallam et al. (2004) that schools appear to be well-intentioned in their decisions to operate highly structured setting arrangements. In my experience, it is illogical to operate such a structure at primary school. That said, it could be contested that</w:t>
      </w:r>
      <w:r w:rsidR="00DD280D" w:rsidRPr="009B7F8F">
        <w:rPr>
          <w:noProof/>
          <w:color w:val="000000" w:themeColor="text1"/>
          <w:sz w:val="24"/>
        </w:rPr>
        <w:t xml:space="preserve"> the over-riding factor in </w:t>
      </w:r>
      <w:r w:rsidRPr="009B7F8F">
        <w:rPr>
          <w:noProof/>
          <w:color w:val="000000" w:themeColor="text1"/>
          <w:sz w:val="24"/>
        </w:rPr>
        <w:t>operat</w:t>
      </w:r>
      <w:r w:rsidR="00DD280D" w:rsidRPr="009B7F8F">
        <w:rPr>
          <w:noProof/>
          <w:color w:val="000000" w:themeColor="text1"/>
          <w:sz w:val="24"/>
        </w:rPr>
        <w:t xml:space="preserve">ing </w:t>
      </w:r>
      <w:r w:rsidRPr="009B7F8F">
        <w:rPr>
          <w:noProof/>
          <w:color w:val="000000" w:themeColor="text1"/>
          <w:sz w:val="24"/>
        </w:rPr>
        <w:t xml:space="preserve">such a practice at secondary school </w:t>
      </w:r>
      <w:r w:rsidR="00DD280D" w:rsidRPr="009B7F8F">
        <w:rPr>
          <w:noProof/>
          <w:color w:val="000000" w:themeColor="text1"/>
          <w:sz w:val="24"/>
        </w:rPr>
        <w:t xml:space="preserve">is designed </w:t>
      </w:r>
      <w:r w:rsidRPr="009B7F8F">
        <w:rPr>
          <w:noProof/>
          <w:color w:val="000000" w:themeColor="text1"/>
          <w:sz w:val="24"/>
        </w:rPr>
        <w:t>to best meet an external accountability measure as oppo</w:t>
      </w:r>
      <w:r w:rsidR="00ED1288">
        <w:rPr>
          <w:noProof/>
          <w:color w:val="000000" w:themeColor="text1"/>
          <w:sz w:val="24"/>
        </w:rPr>
        <w:t>s</w:t>
      </w:r>
      <w:r w:rsidRPr="009B7F8F">
        <w:rPr>
          <w:noProof/>
          <w:color w:val="000000" w:themeColor="text1"/>
          <w:sz w:val="24"/>
        </w:rPr>
        <w:t xml:space="preserve">ed to </w:t>
      </w:r>
      <w:r w:rsidRPr="009B7F8F">
        <w:rPr>
          <w:noProof/>
          <w:sz w:val="24"/>
        </w:rPr>
        <w:t xml:space="preserve">meeting the needs of </w:t>
      </w:r>
      <w:r w:rsidRPr="009B7F8F">
        <w:rPr>
          <w:i/>
          <w:noProof/>
          <w:sz w:val="24"/>
        </w:rPr>
        <w:t xml:space="preserve">all </w:t>
      </w:r>
      <w:r w:rsidR="00DE719F" w:rsidRPr="009B7F8F">
        <w:rPr>
          <w:noProof/>
          <w:sz w:val="24"/>
        </w:rPr>
        <w:t>children.</w:t>
      </w:r>
    </w:p>
    <w:p w14:paraId="1CB842C9" w14:textId="77777777" w:rsidR="007078D3" w:rsidRPr="009B7F8F" w:rsidRDefault="007078D3" w:rsidP="009B7F8F">
      <w:pPr>
        <w:spacing w:line="360" w:lineRule="auto"/>
        <w:rPr>
          <w:b/>
          <w:noProof/>
          <w:sz w:val="24"/>
        </w:rPr>
      </w:pPr>
      <w:r w:rsidRPr="009B7F8F">
        <w:rPr>
          <w:b/>
          <w:noProof/>
          <w:sz w:val="24"/>
        </w:rPr>
        <w:t>Teacher Expectations and Ethnicity</w:t>
      </w:r>
    </w:p>
    <w:p w14:paraId="32F02AB2" w14:textId="42A2C641" w:rsidR="00DD280D" w:rsidRPr="009B7F8F" w:rsidRDefault="007078D3" w:rsidP="009B7F8F">
      <w:pPr>
        <w:spacing w:line="360" w:lineRule="auto"/>
        <w:rPr>
          <w:noProof/>
          <w:sz w:val="24"/>
        </w:rPr>
      </w:pPr>
      <w:r w:rsidRPr="009B7F8F">
        <w:rPr>
          <w:noProof/>
          <w:sz w:val="24"/>
        </w:rPr>
        <w:t xml:space="preserve">Over the course of the last 20 years, schools across the country have become more ethnically diverse than at any other time in history. </w:t>
      </w:r>
      <w:r w:rsidR="00635483" w:rsidRPr="009B7F8F">
        <w:rPr>
          <w:noProof/>
          <w:sz w:val="24"/>
        </w:rPr>
        <w:t xml:space="preserve"> For example, in 2020, 33.9% of primay school children are of minority ethnic background compared to 26.5% in 2011 (DfE, 2020). Research in the USA</w:t>
      </w:r>
      <w:r w:rsidR="001E407B" w:rsidRPr="009B7F8F">
        <w:rPr>
          <w:noProof/>
          <w:sz w:val="24"/>
        </w:rPr>
        <w:t xml:space="preserve"> by Black (2020) and in Germany by Glock et al. (2013) provides evidence to suggest that ethnic minority students are often disadvantaged in school. It would appear that teacher expectations and explicit behaviours are influenced by implicit beliefs and attitudes. This, in turn, </w:t>
      </w:r>
      <w:r w:rsidR="00BF2DF4" w:rsidRPr="009B7F8F">
        <w:rPr>
          <w:noProof/>
          <w:sz w:val="24"/>
        </w:rPr>
        <w:t>resulted in teachers behaving differently towards ethnic students thus having an undesirable influence on academic performance.</w:t>
      </w:r>
      <w:r w:rsidR="000F47A4" w:rsidRPr="009B7F8F">
        <w:rPr>
          <w:noProof/>
          <w:sz w:val="24"/>
        </w:rPr>
        <w:t xml:space="preserve"> In order words, ethnic minority students are more susceptible to lower teacher expectations as they are often viewed by teachers as being less capable and in relative terms, experience persistently low academic performance </w:t>
      </w:r>
      <w:sdt>
        <w:sdtPr>
          <w:rPr>
            <w:noProof/>
            <w:sz w:val="24"/>
          </w:rPr>
          <w:id w:val="1317997834"/>
          <w:citation/>
        </w:sdtPr>
        <w:sdtEndPr/>
        <w:sdtContent>
          <w:r w:rsidR="000F47A4" w:rsidRPr="009B7F8F">
            <w:rPr>
              <w:noProof/>
              <w:sz w:val="24"/>
            </w:rPr>
            <w:fldChar w:fldCharType="begin"/>
          </w:r>
          <w:r w:rsidR="000F47A4" w:rsidRPr="009B7F8F">
            <w:rPr>
              <w:noProof/>
              <w:sz w:val="24"/>
            </w:rPr>
            <w:instrText xml:space="preserve"> CITATION Hug05 \l 2057 </w:instrText>
          </w:r>
          <w:r w:rsidR="000F47A4" w:rsidRPr="009B7F8F">
            <w:rPr>
              <w:noProof/>
              <w:sz w:val="24"/>
            </w:rPr>
            <w:fldChar w:fldCharType="separate"/>
          </w:r>
          <w:r w:rsidR="00C22F8D" w:rsidRPr="00C22F8D">
            <w:rPr>
              <w:noProof/>
              <w:sz w:val="24"/>
            </w:rPr>
            <w:t>(Hughes, Gleason, &amp; Zhang, 2005)</w:t>
          </w:r>
          <w:r w:rsidR="000F47A4" w:rsidRPr="009B7F8F">
            <w:rPr>
              <w:noProof/>
              <w:sz w:val="24"/>
            </w:rPr>
            <w:fldChar w:fldCharType="end"/>
          </w:r>
        </w:sdtContent>
      </w:sdt>
      <w:r w:rsidR="000F47A4" w:rsidRPr="009B7F8F">
        <w:rPr>
          <w:noProof/>
          <w:sz w:val="24"/>
        </w:rPr>
        <w:t xml:space="preserve">. </w:t>
      </w:r>
    </w:p>
    <w:p w14:paraId="27D2BABA" w14:textId="6270861F" w:rsidR="00E54CF4" w:rsidRPr="009B7F8F" w:rsidRDefault="000F47A4" w:rsidP="009B7F8F">
      <w:pPr>
        <w:spacing w:line="360" w:lineRule="auto"/>
        <w:rPr>
          <w:noProof/>
          <w:sz w:val="24"/>
        </w:rPr>
      </w:pPr>
      <w:r w:rsidRPr="009B7F8F">
        <w:rPr>
          <w:noProof/>
          <w:sz w:val="24"/>
        </w:rPr>
        <w:t xml:space="preserve">Research indicates that children benefit from being assigned a teacher who shares an identity with them. As such, </w:t>
      </w:r>
      <w:r w:rsidR="001B0ABE" w:rsidRPr="009B7F8F">
        <w:rPr>
          <w:noProof/>
          <w:sz w:val="24"/>
        </w:rPr>
        <w:t>the benefit of this is stronger for ethnic students as they generally learn more and perform better. It has been suggested that this is due to the teacher having higher expectations of the child.</w:t>
      </w:r>
      <w:r w:rsidR="00E54CF4" w:rsidRPr="009B7F8F">
        <w:rPr>
          <w:noProof/>
          <w:sz w:val="24"/>
        </w:rPr>
        <w:t xml:space="preserve"> Ewijk (2011) found no evidence that student ethnicity directly affects grades given by teachers. However, his research </w:t>
      </w:r>
      <w:r w:rsidR="00E54CF4" w:rsidRPr="009B7F8F">
        <w:rPr>
          <w:noProof/>
          <w:sz w:val="24"/>
        </w:rPr>
        <w:lastRenderedPageBreak/>
        <w:t xml:space="preserve">supports that of Hughes et al. (2005) in that children belonging to the ethnic minority group are subject to lower teacher expectations. This in turn, can induce students to perform less well. This has significant implications for their long-term future </w:t>
      </w:r>
      <w:r w:rsidR="00E54CF4" w:rsidRPr="009B7F8F">
        <w:rPr>
          <w:noProof/>
          <w:color w:val="000000" w:themeColor="text1"/>
          <w:sz w:val="24"/>
        </w:rPr>
        <w:t>as the</w:t>
      </w:r>
      <w:r w:rsidR="00243CD5" w:rsidRPr="009B7F8F">
        <w:rPr>
          <w:noProof/>
          <w:color w:val="000000" w:themeColor="text1"/>
          <w:sz w:val="24"/>
        </w:rPr>
        <w:t xml:space="preserve">se students </w:t>
      </w:r>
      <w:r w:rsidR="00E54CF4" w:rsidRPr="009B7F8F">
        <w:rPr>
          <w:noProof/>
          <w:color w:val="000000" w:themeColor="text1"/>
          <w:sz w:val="24"/>
        </w:rPr>
        <w:t xml:space="preserve"> </w:t>
      </w:r>
      <w:r w:rsidR="00555050" w:rsidRPr="009B7F8F">
        <w:rPr>
          <w:noProof/>
          <w:sz w:val="24"/>
        </w:rPr>
        <w:t xml:space="preserve">may achieve below the average standard of the group </w:t>
      </w:r>
      <w:r w:rsidR="00E54CF4" w:rsidRPr="009B7F8F">
        <w:rPr>
          <w:noProof/>
          <w:sz w:val="24"/>
        </w:rPr>
        <w:t>and therefore be placed in a lower attaining set which serves, in itself to pe</w:t>
      </w:r>
      <w:r w:rsidR="00F5484A" w:rsidRPr="009B7F8F">
        <w:rPr>
          <w:noProof/>
          <w:sz w:val="24"/>
        </w:rPr>
        <w:t>rpuate a negative self-concept and experience the Go</w:t>
      </w:r>
      <w:r w:rsidR="00EC6EB1" w:rsidRPr="009B7F8F">
        <w:rPr>
          <w:noProof/>
          <w:sz w:val="24"/>
        </w:rPr>
        <w:t>lem effect (Babad et al., 1982). Ethnic minority students also tend to be found in the lower socioeconomic areas and as such may be at risk of societal stereotypes exhibited by teachers who tend to be from areas deemed to be high in socioeconomic status. This increases the likelihood that they may not be in the high-attaining groups and thus experience a less cognitively demanding experience in school which is attributed to a lack of ability as opposed to the possibility of biased treatment (Rubie-Davies et al., 2006).</w:t>
      </w:r>
    </w:p>
    <w:p w14:paraId="5A5227BE" w14:textId="334B5578" w:rsidR="0015562C" w:rsidRPr="009B7F8F" w:rsidRDefault="00555050" w:rsidP="009B7F8F">
      <w:pPr>
        <w:spacing w:line="360" w:lineRule="auto"/>
        <w:rPr>
          <w:noProof/>
          <w:color w:val="00B050"/>
          <w:sz w:val="24"/>
        </w:rPr>
      </w:pPr>
      <w:r w:rsidRPr="009B7F8F">
        <w:rPr>
          <w:noProof/>
          <w:sz w:val="24"/>
        </w:rPr>
        <w:t xml:space="preserve">It could be suggested that </w:t>
      </w:r>
      <w:r w:rsidR="0015562C" w:rsidRPr="009B7F8F">
        <w:rPr>
          <w:noProof/>
          <w:sz w:val="24"/>
        </w:rPr>
        <w:t xml:space="preserve">the proportion of ethnic minority students employed in schools does not always </w:t>
      </w:r>
      <w:r w:rsidRPr="009B7F8F">
        <w:rPr>
          <w:noProof/>
          <w:sz w:val="24"/>
        </w:rPr>
        <w:t xml:space="preserve">positively </w:t>
      </w:r>
      <w:r w:rsidR="0015562C" w:rsidRPr="009B7F8F">
        <w:rPr>
          <w:noProof/>
          <w:sz w:val="24"/>
        </w:rPr>
        <w:t>support this situation. As such, this serves to challenge policy makers to improve the recruitment and reten</w:t>
      </w:r>
      <w:r w:rsidRPr="009B7F8F">
        <w:rPr>
          <w:noProof/>
          <w:sz w:val="24"/>
        </w:rPr>
        <w:t xml:space="preserve">tion from the ethnic community, especially where the population of the school community is ethnically diverse. </w:t>
      </w:r>
    </w:p>
    <w:p w14:paraId="1CCB8A61" w14:textId="77777777" w:rsidR="00E54CF4" w:rsidRPr="009B7F8F" w:rsidRDefault="00836CB9" w:rsidP="009B7F8F">
      <w:pPr>
        <w:spacing w:line="360" w:lineRule="auto"/>
        <w:rPr>
          <w:b/>
          <w:noProof/>
          <w:sz w:val="24"/>
        </w:rPr>
      </w:pPr>
      <w:r w:rsidRPr="009B7F8F">
        <w:rPr>
          <w:b/>
          <w:noProof/>
          <w:sz w:val="24"/>
        </w:rPr>
        <w:t xml:space="preserve">Teacher expectations and </w:t>
      </w:r>
      <w:r w:rsidR="00A663C9" w:rsidRPr="009B7F8F">
        <w:rPr>
          <w:b/>
          <w:noProof/>
          <w:sz w:val="24"/>
        </w:rPr>
        <w:t>Gender</w:t>
      </w:r>
    </w:p>
    <w:p w14:paraId="4788635C" w14:textId="5D6475D9" w:rsidR="00A1696C" w:rsidRPr="009B7F8F" w:rsidRDefault="0015562C" w:rsidP="009B7F8F">
      <w:pPr>
        <w:spacing w:line="360" w:lineRule="auto"/>
        <w:rPr>
          <w:noProof/>
          <w:color w:val="00B050"/>
          <w:sz w:val="24"/>
        </w:rPr>
      </w:pPr>
      <w:r w:rsidRPr="009B7F8F">
        <w:rPr>
          <w:noProof/>
          <w:sz w:val="24"/>
        </w:rPr>
        <w:t xml:space="preserve">Policy development at a national level has continued to be steered towards </w:t>
      </w:r>
      <w:r w:rsidRPr="009B7F8F">
        <w:rPr>
          <w:noProof/>
          <w:color w:val="000000" w:themeColor="text1"/>
          <w:sz w:val="24"/>
        </w:rPr>
        <w:t xml:space="preserve">addressing </w:t>
      </w:r>
      <w:r w:rsidR="00243CD5" w:rsidRPr="009B7F8F">
        <w:rPr>
          <w:noProof/>
          <w:color w:val="000000" w:themeColor="text1"/>
          <w:sz w:val="24"/>
        </w:rPr>
        <w:t xml:space="preserve">the </w:t>
      </w:r>
      <w:r w:rsidRPr="009B7F8F">
        <w:rPr>
          <w:noProof/>
          <w:color w:val="000000" w:themeColor="text1"/>
          <w:sz w:val="24"/>
        </w:rPr>
        <w:t xml:space="preserve">underachievement of boys </w:t>
      </w:r>
      <w:r w:rsidR="00A22837" w:rsidRPr="009B7F8F">
        <w:rPr>
          <w:noProof/>
          <w:color w:val="000000" w:themeColor="text1"/>
          <w:sz w:val="24"/>
        </w:rPr>
        <w:t xml:space="preserve">i.e. addressing the gender gap </w:t>
      </w:r>
      <w:sdt>
        <w:sdtPr>
          <w:rPr>
            <w:noProof/>
            <w:color w:val="000000" w:themeColor="text1"/>
            <w:sz w:val="24"/>
          </w:rPr>
          <w:id w:val="-2095010540"/>
          <w:citation/>
        </w:sdtPr>
        <w:sdtEndPr/>
        <w:sdtContent>
          <w:r w:rsidR="00A22837" w:rsidRPr="009B7F8F">
            <w:rPr>
              <w:noProof/>
              <w:color w:val="000000" w:themeColor="text1"/>
              <w:sz w:val="24"/>
            </w:rPr>
            <w:fldChar w:fldCharType="begin"/>
          </w:r>
          <w:r w:rsidR="00A22837" w:rsidRPr="009B7F8F">
            <w:rPr>
              <w:noProof/>
              <w:color w:val="000000" w:themeColor="text1"/>
              <w:sz w:val="24"/>
            </w:rPr>
            <w:instrText xml:space="preserve"> CITATION QCA08 \l 2057 </w:instrText>
          </w:r>
          <w:r w:rsidR="00A22837" w:rsidRPr="009B7F8F">
            <w:rPr>
              <w:noProof/>
              <w:color w:val="000000" w:themeColor="text1"/>
              <w:sz w:val="24"/>
            </w:rPr>
            <w:fldChar w:fldCharType="separate"/>
          </w:r>
          <w:r w:rsidR="00C22F8D" w:rsidRPr="00C22F8D">
            <w:rPr>
              <w:noProof/>
              <w:color w:val="000000" w:themeColor="text1"/>
              <w:sz w:val="24"/>
            </w:rPr>
            <w:t>(QCA, 2008)</w:t>
          </w:r>
          <w:r w:rsidR="00A22837" w:rsidRPr="009B7F8F">
            <w:rPr>
              <w:noProof/>
              <w:color w:val="000000" w:themeColor="text1"/>
              <w:sz w:val="24"/>
            </w:rPr>
            <w:fldChar w:fldCharType="end"/>
          </w:r>
        </w:sdtContent>
      </w:sdt>
      <w:r w:rsidR="00A22837" w:rsidRPr="009B7F8F">
        <w:rPr>
          <w:noProof/>
          <w:color w:val="000000" w:themeColor="text1"/>
          <w:sz w:val="24"/>
        </w:rPr>
        <w:t xml:space="preserve">. Estyn (2008) highlighted that gender is only one factor which influences academic outcomes and emphasises socio-economic and ethnicity </w:t>
      </w:r>
      <w:r w:rsidR="00243CD5" w:rsidRPr="009B7F8F">
        <w:rPr>
          <w:noProof/>
          <w:color w:val="000000" w:themeColor="text1"/>
          <w:sz w:val="24"/>
        </w:rPr>
        <w:t>as important factors</w:t>
      </w:r>
      <w:r w:rsidR="00A22837" w:rsidRPr="009B7F8F">
        <w:rPr>
          <w:noProof/>
          <w:color w:val="000000" w:themeColor="text1"/>
          <w:sz w:val="24"/>
        </w:rPr>
        <w:t>. Sadly, research by Myhill and Jones (2004)</w:t>
      </w:r>
      <w:r w:rsidR="00BF7808" w:rsidRPr="009B7F8F">
        <w:rPr>
          <w:noProof/>
          <w:color w:val="000000" w:themeColor="text1"/>
          <w:sz w:val="24"/>
        </w:rPr>
        <w:t xml:space="preserve"> revealed </w:t>
      </w:r>
      <w:r w:rsidR="00333B25" w:rsidRPr="009B7F8F">
        <w:rPr>
          <w:noProof/>
          <w:color w:val="000000" w:themeColor="text1"/>
          <w:sz w:val="24"/>
        </w:rPr>
        <w:t>that teachers develop</w:t>
      </w:r>
      <w:r w:rsidR="00243CD5" w:rsidRPr="009B7F8F">
        <w:rPr>
          <w:noProof/>
          <w:color w:val="000000" w:themeColor="text1"/>
          <w:sz w:val="24"/>
        </w:rPr>
        <w:t>ed</w:t>
      </w:r>
      <w:r w:rsidR="00333B25" w:rsidRPr="009B7F8F">
        <w:rPr>
          <w:noProof/>
          <w:color w:val="000000" w:themeColor="text1"/>
          <w:sz w:val="24"/>
        </w:rPr>
        <w:t xml:space="preserve"> sterotypical profiles of each gender which manifest</w:t>
      </w:r>
      <w:r w:rsidR="00243CD5" w:rsidRPr="009B7F8F">
        <w:rPr>
          <w:noProof/>
          <w:color w:val="000000" w:themeColor="text1"/>
          <w:sz w:val="24"/>
        </w:rPr>
        <w:t>ed</w:t>
      </w:r>
      <w:r w:rsidR="00333B25" w:rsidRPr="009B7F8F">
        <w:rPr>
          <w:noProof/>
          <w:color w:val="000000" w:themeColor="text1"/>
          <w:sz w:val="24"/>
        </w:rPr>
        <w:t xml:space="preserve"> itself in</w:t>
      </w:r>
      <w:r w:rsidR="00243CD5" w:rsidRPr="009B7F8F">
        <w:rPr>
          <w:noProof/>
          <w:color w:val="000000" w:themeColor="text1"/>
          <w:sz w:val="24"/>
        </w:rPr>
        <w:t xml:space="preserve"> </w:t>
      </w:r>
      <w:r w:rsidR="00333B25" w:rsidRPr="009B7F8F">
        <w:rPr>
          <w:noProof/>
          <w:color w:val="000000" w:themeColor="text1"/>
          <w:sz w:val="24"/>
        </w:rPr>
        <w:t>boys tend</w:t>
      </w:r>
      <w:r w:rsidR="00243CD5" w:rsidRPr="009B7F8F">
        <w:rPr>
          <w:noProof/>
          <w:color w:val="000000" w:themeColor="text1"/>
          <w:sz w:val="24"/>
        </w:rPr>
        <w:t>ing</w:t>
      </w:r>
      <w:r w:rsidR="00333B25" w:rsidRPr="009B7F8F">
        <w:rPr>
          <w:noProof/>
          <w:color w:val="000000" w:themeColor="text1"/>
          <w:sz w:val="24"/>
        </w:rPr>
        <w:t xml:space="preserve"> to underachieve </w:t>
      </w:r>
      <w:r w:rsidR="00243CD5" w:rsidRPr="009B7F8F">
        <w:rPr>
          <w:noProof/>
          <w:color w:val="000000" w:themeColor="text1"/>
          <w:sz w:val="24"/>
        </w:rPr>
        <w:t xml:space="preserve">whilst </w:t>
      </w:r>
      <w:r w:rsidR="00333B25" w:rsidRPr="009B7F8F">
        <w:rPr>
          <w:noProof/>
          <w:color w:val="000000" w:themeColor="text1"/>
          <w:sz w:val="24"/>
        </w:rPr>
        <w:t xml:space="preserve"> girls are high achievers </w:t>
      </w:r>
      <w:r w:rsidR="00243CD5" w:rsidRPr="009B7F8F">
        <w:rPr>
          <w:noProof/>
          <w:color w:val="000000" w:themeColor="text1"/>
          <w:sz w:val="24"/>
        </w:rPr>
        <w:t xml:space="preserve">. ‘Theoretical’ </w:t>
      </w:r>
      <w:r w:rsidR="00370A19">
        <w:rPr>
          <w:noProof/>
          <w:color w:val="000000" w:themeColor="text1"/>
          <w:sz w:val="24"/>
        </w:rPr>
        <w:t>t</w:t>
      </w:r>
      <w:r w:rsidR="0034182E" w:rsidRPr="009B7F8F">
        <w:rPr>
          <w:noProof/>
          <w:color w:val="000000" w:themeColor="text1"/>
          <w:sz w:val="24"/>
        </w:rPr>
        <w:t xml:space="preserve">eacher expectations were often not replicated in practice </w:t>
      </w:r>
      <w:r w:rsidR="0034182E" w:rsidRPr="009B7F8F">
        <w:rPr>
          <w:noProof/>
          <w:sz w:val="24"/>
        </w:rPr>
        <w:t xml:space="preserve">for most teachers. </w:t>
      </w:r>
      <w:r w:rsidR="00A1696C" w:rsidRPr="009B7F8F">
        <w:rPr>
          <w:noProof/>
          <w:sz w:val="24"/>
        </w:rPr>
        <w:t xml:space="preserve">It would seem that boys would be identified as having behavuioural issues with a overt focus on what they they are unable to do. Consequently, this reinforcement within classrooms may lead boys to </w:t>
      </w:r>
      <w:r w:rsidR="00A1696C" w:rsidRPr="009B7F8F">
        <w:rPr>
          <w:i/>
          <w:noProof/>
          <w:sz w:val="24"/>
        </w:rPr>
        <w:t>live out</w:t>
      </w:r>
      <w:r w:rsidR="00A1696C" w:rsidRPr="009B7F8F">
        <w:rPr>
          <w:noProof/>
          <w:sz w:val="24"/>
        </w:rPr>
        <w:t xml:space="preserve"> the stereotype and thrive on the culture of low expecta</w:t>
      </w:r>
      <w:r w:rsidR="00DB7C34" w:rsidRPr="009B7F8F">
        <w:rPr>
          <w:noProof/>
          <w:sz w:val="24"/>
        </w:rPr>
        <w:t xml:space="preserve">tions as well as having a diluted learning experience in the classroom (Rubie-Davies, Hattie, &amp; Hamilton, 2006). </w:t>
      </w:r>
      <w:r w:rsidR="00E63E30" w:rsidRPr="009B7F8F">
        <w:rPr>
          <w:noProof/>
          <w:sz w:val="24"/>
        </w:rPr>
        <w:t>As discussed previously, the streaming and setting of children from an early age is detrimental to the progress of specific groups of children. Hallam and Parsons (2013) indicated that boys were over represented in the bottom group b</w:t>
      </w:r>
      <w:r w:rsidR="00DC1421" w:rsidRPr="009B7F8F">
        <w:rPr>
          <w:noProof/>
          <w:sz w:val="24"/>
        </w:rPr>
        <w:t>y a ratio of approximately 2:1. It could be inferred that these practices which occur early on in a child’s school career predicates the performance gap at the end of their formal schooling. Thus,</w:t>
      </w:r>
      <w:r w:rsidR="00D548BD" w:rsidRPr="009B7F8F">
        <w:rPr>
          <w:noProof/>
          <w:sz w:val="24"/>
        </w:rPr>
        <w:t xml:space="preserve"> engineering a vicious cycle of low expectations which </w:t>
      </w:r>
      <w:r w:rsidR="00480E92" w:rsidRPr="009B7F8F">
        <w:rPr>
          <w:noProof/>
          <w:sz w:val="24"/>
        </w:rPr>
        <w:t xml:space="preserve">is fundamentally built of sand i.e. teacher assessments that are not </w:t>
      </w:r>
      <w:r w:rsidR="00480E92" w:rsidRPr="009B7F8F">
        <w:rPr>
          <w:noProof/>
          <w:sz w:val="24"/>
        </w:rPr>
        <w:lastRenderedPageBreak/>
        <w:t>representative of boys’ true progress fuelled by prejudiced vi</w:t>
      </w:r>
      <w:r w:rsidR="00514400" w:rsidRPr="009B7F8F">
        <w:rPr>
          <w:noProof/>
          <w:sz w:val="24"/>
        </w:rPr>
        <w:t>ewpoints of working class boys. Dusek and Joseph (1983) emphasise that girls</w:t>
      </w:r>
      <w:r w:rsidR="00A42AF0" w:rsidRPr="009B7F8F">
        <w:rPr>
          <w:noProof/>
          <w:sz w:val="24"/>
        </w:rPr>
        <w:t xml:space="preserve"> too</w:t>
      </w:r>
      <w:r w:rsidR="00514400" w:rsidRPr="009B7F8F">
        <w:rPr>
          <w:noProof/>
          <w:sz w:val="24"/>
        </w:rPr>
        <w:t xml:space="preserve"> are also</w:t>
      </w:r>
      <w:r w:rsidR="00A42AF0" w:rsidRPr="009B7F8F">
        <w:rPr>
          <w:noProof/>
          <w:sz w:val="24"/>
        </w:rPr>
        <w:t xml:space="preserve"> the</w:t>
      </w:r>
      <w:r w:rsidR="00514400" w:rsidRPr="009B7F8F">
        <w:rPr>
          <w:noProof/>
          <w:sz w:val="24"/>
        </w:rPr>
        <w:t xml:space="preserve"> “victims” of harm</w:t>
      </w:r>
      <w:r w:rsidR="00A42AF0" w:rsidRPr="009B7F8F">
        <w:rPr>
          <w:noProof/>
          <w:sz w:val="24"/>
        </w:rPr>
        <w:t>ful stereotypes throughout the school system. This manifests itself in subject choices, for example, girls tend to shy away mathematics and science based subjects as result of stereotyping around cognitive ability to access such courses</w:t>
      </w:r>
      <w:r w:rsidR="005602E8" w:rsidRPr="009B7F8F">
        <w:rPr>
          <w:noProof/>
          <w:sz w:val="24"/>
        </w:rPr>
        <w:t xml:space="preserve"> and that it is too difficult for girls in comparison to boys of similar profile (Tiedemann, 2002). This has</w:t>
      </w:r>
      <w:r w:rsidR="00A42AF0" w:rsidRPr="009B7F8F">
        <w:rPr>
          <w:noProof/>
          <w:sz w:val="24"/>
        </w:rPr>
        <w:t xml:space="preserve"> longer term implications for the labour market as leads to skewed gender patterns in industries such as Engineering (Reuben et al., 2015). </w:t>
      </w:r>
    </w:p>
    <w:p w14:paraId="56589C22" w14:textId="77777777" w:rsidR="00BF2DF4" w:rsidRPr="009B7F8F" w:rsidRDefault="00BF2DF4" w:rsidP="009B7F8F">
      <w:pPr>
        <w:spacing w:line="360" w:lineRule="auto"/>
        <w:rPr>
          <w:b/>
          <w:noProof/>
          <w:sz w:val="24"/>
        </w:rPr>
      </w:pPr>
      <w:r w:rsidRPr="009B7F8F">
        <w:rPr>
          <w:b/>
          <w:noProof/>
          <w:sz w:val="24"/>
        </w:rPr>
        <w:t>Conclusion</w:t>
      </w:r>
    </w:p>
    <w:p w14:paraId="206AAAC8" w14:textId="77777777" w:rsidR="0078066B" w:rsidRPr="009B7F8F" w:rsidRDefault="007532DD" w:rsidP="009B7F8F">
      <w:pPr>
        <w:spacing w:line="360" w:lineRule="auto"/>
        <w:rPr>
          <w:noProof/>
          <w:sz w:val="24"/>
        </w:rPr>
      </w:pPr>
      <w:r w:rsidRPr="009B7F8F">
        <w:rPr>
          <w:noProof/>
          <w:sz w:val="24"/>
        </w:rPr>
        <w:t>The experience that children experience in school are vital in terms of their social, emotional and cognitive development, second only to their immediate family. The relationship a teacher has with a child can significantly contribute to their future outcomes. Within the classroom environment these permeate through teacher behaviours and perceptions through implicit attitudes and stereotypes for students Pianta (1994).</w:t>
      </w:r>
      <w:r w:rsidR="00B27A6D" w:rsidRPr="009B7F8F">
        <w:rPr>
          <w:noProof/>
          <w:sz w:val="24"/>
        </w:rPr>
        <w:t>Having explored the research surrounding the impact of teacher expectations on children, I categorically believe, that there is a compelling case for this to be explored further with trainee teachers and existing teachers. Jussim et al. (2005) highlights that even the smallest effect can have a significant impact on an child’s outcome, especially if these are amassed over the course of their school career.</w:t>
      </w:r>
      <w:r w:rsidR="0078066B" w:rsidRPr="009B7F8F">
        <w:rPr>
          <w:noProof/>
          <w:sz w:val="24"/>
        </w:rPr>
        <w:t xml:space="preserve"> It is permissible to put forward the claim that students are affected, positively and negatively, as a result of teacher (stereotyped) decisions. These beliefs and stereotypes are the product of an individuals’ knowledge structure over time and cause us to categorise groups of people and associate behaviours, predominatnly negative  about those groups </w:t>
      </w:r>
      <w:sdt>
        <w:sdtPr>
          <w:rPr>
            <w:noProof/>
            <w:sz w:val="24"/>
          </w:rPr>
          <w:id w:val="1926070777"/>
          <w:citation/>
        </w:sdtPr>
        <w:sdtEndPr/>
        <w:sdtContent>
          <w:r w:rsidR="0078066B" w:rsidRPr="009B7F8F">
            <w:rPr>
              <w:noProof/>
              <w:sz w:val="24"/>
            </w:rPr>
            <w:fldChar w:fldCharType="begin"/>
          </w:r>
          <w:r w:rsidR="0078066B" w:rsidRPr="009B7F8F">
            <w:rPr>
              <w:noProof/>
              <w:sz w:val="24"/>
            </w:rPr>
            <w:instrText xml:space="preserve"> CITATION Sta16 \l 2057 </w:instrText>
          </w:r>
          <w:r w:rsidR="0078066B" w:rsidRPr="009B7F8F">
            <w:rPr>
              <w:noProof/>
              <w:sz w:val="24"/>
            </w:rPr>
            <w:fldChar w:fldCharType="separate"/>
          </w:r>
          <w:r w:rsidR="00C22F8D" w:rsidRPr="00C22F8D">
            <w:rPr>
              <w:noProof/>
              <w:sz w:val="24"/>
            </w:rPr>
            <w:t>(Stangor, 2016)</w:t>
          </w:r>
          <w:r w:rsidR="0078066B" w:rsidRPr="009B7F8F">
            <w:rPr>
              <w:noProof/>
              <w:sz w:val="24"/>
            </w:rPr>
            <w:fldChar w:fldCharType="end"/>
          </w:r>
        </w:sdtContent>
      </w:sdt>
      <w:r w:rsidR="0078066B" w:rsidRPr="009B7F8F">
        <w:rPr>
          <w:noProof/>
          <w:sz w:val="24"/>
        </w:rPr>
        <w:t xml:space="preserve">. I therefore consider that the addressing of teachers’ expectations is a matter of urgency for the education system. </w:t>
      </w:r>
    </w:p>
    <w:p w14:paraId="372679BF" w14:textId="5F36E818" w:rsidR="008A3FA9" w:rsidRPr="009B7F8F" w:rsidRDefault="00B27A6D" w:rsidP="009B7F8F">
      <w:pPr>
        <w:spacing w:line="360" w:lineRule="auto"/>
        <w:rPr>
          <w:noProof/>
          <w:sz w:val="24"/>
        </w:rPr>
      </w:pPr>
      <w:r w:rsidRPr="009B7F8F">
        <w:rPr>
          <w:noProof/>
          <w:sz w:val="24"/>
        </w:rPr>
        <w:t xml:space="preserve"> It is clear that socio-economic status</w:t>
      </w:r>
      <w:r w:rsidR="009F7CA0" w:rsidRPr="009B7F8F">
        <w:rPr>
          <w:noProof/>
          <w:sz w:val="24"/>
        </w:rPr>
        <w:t xml:space="preserve"> of children</w:t>
      </w:r>
      <w:r w:rsidRPr="009B7F8F">
        <w:rPr>
          <w:noProof/>
          <w:sz w:val="24"/>
        </w:rPr>
        <w:t xml:space="preserve"> is a primary driver in </w:t>
      </w:r>
      <w:r w:rsidR="009F7CA0" w:rsidRPr="009B7F8F">
        <w:rPr>
          <w:noProof/>
          <w:sz w:val="24"/>
        </w:rPr>
        <w:t>shaping the beliefs and expectations of their teachers. This is even more critical for sub-groups such as boys, with additional learning needs in low socio-economic schools from a minority background.</w:t>
      </w:r>
      <w:r w:rsidR="008D5713" w:rsidRPr="009B7F8F">
        <w:rPr>
          <w:noProof/>
          <w:sz w:val="24"/>
        </w:rPr>
        <w:t xml:space="preserve"> Likewise, we must exercise caution in the use of labels</w:t>
      </w:r>
      <w:r w:rsidR="00ED1B91" w:rsidRPr="009B7F8F">
        <w:rPr>
          <w:noProof/>
          <w:sz w:val="24"/>
        </w:rPr>
        <w:t xml:space="preserve"> e.g. </w:t>
      </w:r>
      <w:r w:rsidR="00243CD5" w:rsidRPr="009B7F8F">
        <w:rPr>
          <w:noProof/>
          <w:sz w:val="24"/>
        </w:rPr>
        <w:t>‘</w:t>
      </w:r>
      <w:r w:rsidR="00ED1B91" w:rsidRPr="009B7F8F">
        <w:rPr>
          <w:noProof/>
          <w:sz w:val="24"/>
        </w:rPr>
        <w:t>bottom set</w:t>
      </w:r>
      <w:r w:rsidR="00243CD5" w:rsidRPr="009B7F8F">
        <w:rPr>
          <w:noProof/>
          <w:sz w:val="24"/>
        </w:rPr>
        <w:t>’</w:t>
      </w:r>
      <w:r w:rsidR="00ED1B91" w:rsidRPr="009B7F8F">
        <w:rPr>
          <w:noProof/>
          <w:sz w:val="24"/>
        </w:rPr>
        <w:t xml:space="preserve">, </w:t>
      </w:r>
      <w:r w:rsidR="008D5713" w:rsidRPr="009B7F8F">
        <w:rPr>
          <w:noProof/>
          <w:sz w:val="24"/>
        </w:rPr>
        <w:t xml:space="preserve"> to describe categories of children as these</w:t>
      </w:r>
      <w:r w:rsidR="008A3FA9" w:rsidRPr="009B7F8F">
        <w:rPr>
          <w:noProof/>
          <w:sz w:val="24"/>
        </w:rPr>
        <w:t xml:space="preserve"> support the formulation of a ‘</w:t>
      </w:r>
      <w:r w:rsidR="008D5713" w:rsidRPr="009B7F8F">
        <w:rPr>
          <w:noProof/>
          <w:sz w:val="24"/>
        </w:rPr>
        <w:t>typical</w:t>
      </w:r>
      <w:r w:rsidR="008A3FA9" w:rsidRPr="009B7F8F">
        <w:rPr>
          <w:noProof/>
          <w:sz w:val="24"/>
        </w:rPr>
        <w:t>’</w:t>
      </w:r>
      <w:r w:rsidR="008D5713" w:rsidRPr="009B7F8F">
        <w:rPr>
          <w:noProof/>
          <w:sz w:val="24"/>
        </w:rPr>
        <w:t xml:space="preserve"> profile and as such can </w:t>
      </w:r>
      <w:r w:rsidR="00836CB9" w:rsidRPr="009B7F8F">
        <w:rPr>
          <w:noProof/>
          <w:sz w:val="24"/>
        </w:rPr>
        <w:t>fall foul to lower teacher expectations</w:t>
      </w:r>
      <w:r w:rsidR="008A3FA9" w:rsidRPr="009B7F8F">
        <w:rPr>
          <w:noProof/>
          <w:sz w:val="24"/>
        </w:rPr>
        <w:t xml:space="preserve"> . I argue that it is morally unjust and unjustifiable for primary schools to deliberately stream children based on assessments that are intrinsically biased towards and inhibit those from disadvantaged sub-groups. Such decisions have long-lasting effects to the point that they lessen intergenerational mobility, which defeats </w:t>
      </w:r>
      <w:r w:rsidR="00513DFB" w:rsidRPr="009B7F8F">
        <w:rPr>
          <w:noProof/>
          <w:sz w:val="24"/>
        </w:rPr>
        <w:t>a</w:t>
      </w:r>
      <w:r w:rsidR="008A3FA9" w:rsidRPr="009B7F8F">
        <w:rPr>
          <w:noProof/>
          <w:sz w:val="24"/>
        </w:rPr>
        <w:t xml:space="preserve"> core purpose of education</w:t>
      </w:r>
      <w:r w:rsidR="00513DFB" w:rsidRPr="009B7F8F">
        <w:rPr>
          <w:noProof/>
          <w:sz w:val="24"/>
        </w:rPr>
        <w:t xml:space="preserve"> (OECD, 2010)</w:t>
      </w:r>
      <w:r w:rsidR="008A3FA9" w:rsidRPr="009B7F8F">
        <w:rPr>
          <w:noProof/>
          <w:sz w:val="24"/>
        </w:rPr>
        <w:t xml:space="preserve">. </w:t>
      </w:r>
      <w:r w:rsidR="00ED1B91" w:rsidRPr="009B7F8F">
        <w:rPr>
          <w:noProof/>
          <w:sz w:val="24"/>
        </w:rPr>
        <w:t xml:space="preserve">Similarly, over forty years of research would suggest that teacher behaviour alters when they </w:t>
      </w:r>
      <w:r w:rsidR="00ED1B91" w:rsidRPr="009B7F8F">
        <w:rPr>
          <w:noProof/>
          <w:sz w:val="24"/>
        </w:rPr>
        <w:lastRenderedPageBreak/>
        <w:t>interact with students deemed ‘higher attaining’, not only more frequently but more positively, which supports the acquisition of pro-social behaviours. The opposite is true for those deemed lower attaining (Hallam &amp; Ireson, 2003)</w:t>
      </w:r>
      <w:r w:rsidR="007532DD" w:rsidRPr="009B7F8F">
        <w:rPr>
          <w:noProof/>
          <w:sz w:val="24"/>
        </w:rPr>
        <w:t>.</w:t>
      </w:r>
    </w:p>
    <w:p w14:paraId="5A196BFA" w14:textId="56BA5D6D" w:rsidR="00BF2DF4" w:rsidRPr="009B7F8F" w:rsidRDefault="009F7CA0" w:rsidP="009B7F8F">
      <w:pPr>
        <w:spacing w:line="360" w:lineRule="auto"/>
        <w:rPr>
          <w:noProof/>
          <w:color w:val="00B050"/>
          <w:sz w:val="24"/>
        </w:rPr>
      </w:pPr>
      <w:r w:rsidRPr="009B7F8F">
        <w:rPr>
          <w:noProof/>
          <w:sz w:val="24"/>
        </w:rPr>
        <w:t>If we are to truly realise the vision  for our country and reduce the attainment gap between learners from deprived backgrounds and their peers then we must tackle the issue of teacher expectations head-on</w:t>
      </w:r>
      <w:r w:rsidR="00685562" w:rsidRPr="009B7F8F">
        <w:rPr>
          <w:noProof/>
          <w:sz w:val="24"/>
        </w:rPr>
        <w:t xml:space="preserve"> </w:t>
      </w:r>
      <w:sdt>
        <w:sdtPr>
          <w:rPr>
            <w:noProof/>
            <w:sz w:val="24"/>
          </w:rPr>
          <w:id w:val="1339880124"/>
          <w:citation/>
        </w:sdtPr>
        <w:sdtEndPr/>
        <w:sdtContent>
          <w:r w:rsidR="00685562" w:rsidRPr="009B7F8F">
            <w:rPr>
              <w:noProof/>
              <w:sz w:val="24"/>
            </w:rPr>
            <w:fldChar w:fldCharType="begin"/>
          </w:r>
          <w:r w:rsidR="00685562" w:rsidRPr="009B7F8F">
            <w:rPr>
              <w:noProof/>
              <w:sz w:val="24"/>
            </w:rPr>
            <w:instrText xml:space="preserve"> CITATION Wel171 \l 2057 </w:instrText>
          </w:r>
          <w:r w:rsidR="00685562" w:rsidRPr="009B7F8F">
            <w:rPr>
              <w:noProof/>
              <w:sz w:val="24"/>
            </w:rPr>
            <w:fldChar w:fldCharType="separate"/>
          </w:r>
          <w:r w:rsidR="00C22F8D" w:rsidRPr="00C22F8D">
            <w:rPr>
              <w:noProof/>
              <w:sz w:val="24"/>
            </w:rPr>
            <w:t>(Welsh Government , 2017)</w:t>
          </w:r>
          <w:r w:rsidR="00685562" w:rsidRPr="009B7F8F">
            <w:rPr>
              <w:noProof/>
              <w:sz w:val="24"/>
            </w:rPr>
            <w:fldChar w:fldCharType="end"/>
          </w:r>
        </w:sdtContent>
      </w:sdt>
      <w:r w:rsidRPr="009B7F8F">
        <w:rPr>
          <w:noProof/>
          <w:sz w:val="24"/>
        </w:rPr>
        <w:t>.</w:t>
      </w:r>
      <w:r w:rsidR="00836CB9" w:rsidRPr="009B7F8F">
        <w:rPr>
          <w:noProof/>
          <w:sz w:val="24"/>
        </w:rPr>
        <w:t xml:space="preserve"> </w:t>
      </w:r>
      <w:r w:rsidRPr="009B7F8F">
        <w:rPr>
          <w:noProof/>
          <w:sz w:val="24"/>
        </w:rPr>
        <w:t xml:space="preserve"> This includes challenging the status-quo on assessment processes which are equitable and fair, improving the quality of pedagogy on display in our schools </w:t>
      </w:r>
      <w:r w:rsidR="007E7F82" w:rsidRPr="009B7F8F">
        <w:rPr>
          <w:noProof/>
          <w:sz w:val="24"/>
        </w:rPr>
        <w:t>to ensure t</w:t>
      </w:r>
      <w:r w:rsidR="00F37CF3" w:rsidRPr="009B7F8F">
        <w:rPr>
          <w:noProof/>
          <w:sz w:val="24"/>
        </w:rPr>
        <w:t>hat our teachers are capable of responding to the students in their care, irrespective of the</w:t>
      </w:r>
      <w:r w:rsidR="004639B0" w:rsidRPr="009B7F8F">
        <w:rPr>
          <w:noProof/>
          <w:sz w:val="24"/>
        </w:rPr>
        <w:t xml:space="preserve">ir perceived academic ability. </w:t>
      </w:r>
      <w:r w:rsidR="00C0627C" w:rsidRPr="009B7F8F">
        <w:rPr>
          <w:noProof/>
          <w:sz w:val="24"/>
        </w:rPr>
        <w:t>Equally, developing appropriate professional learning training programmes</w:t>
      </w:r>
      <w:r w:rsidR="00836CB9" w:rsidRPr="009B7F8F">
        <w:rPr>
          <w:noProof/>
          <w:sz w:val="24"/>
        </w:rPr>
        <w:t>, which raise teachers’ levels of self-efficacy whilst simulataneously seeking</w:t>
      </w:r>
      <w:r w:rsidR="00C0627C" w:rsidRPr="009B7F8F">
        <w:rPr>
          <w:noProof/>
          <w:sz w:val="24"/>
        </w:rPr>
        <w:t xml:space="preserve"> to identify and challenge prejudices within teachers </w:t>
      </w:r>
      <w:r w:rsidR="007532DD" w:rsidRPr="009B7F8F">
        <w:rPr>
          <w:noProof/>
          <w:sz w:val="24"/>
        </w:rPr>
        <w:t xml:space="preserve">linked to their implicit beliefs </w:t>
      </w:r>
      <w:r w:rsidR="00C0627C" w:rsidRPr="009B7F8F">
        <w:rPr>
          <w:noProof/>
          <w:sz w:val="24"/>
        </w:rPr>
        <w:t>in so far as to deliver high expectations</w:t>
      </w:r>
      <w:r w:rsidR="00836CB9" w:rsidRPr="009B7F8F">
        <w:rPr>
          <w:noProof/>
          <w:sz w:val="24"/>
        </w:rPr>
        <w:t xml:space="preserve"> and aspirations</w:t>
      </w:r>
      <w:r w:rsidR="00C0627C" w:rsidRPr="009B7F8F">
        <w:rPr>
          <w:noProof/>
          <w:sz w:val="24"/>
        </w:rPr>
        <w:t xml:space="preserve"> for all. </w:t>
      </w:r>
      <w:r w:rsidR="007532DD" w:rsidRPr="009B7F8F">
        <w:rPr>
          <w:noProof/>
          <w:sz w:val="24"/>
        </w:rPr>
        <w:t>The utopia is to achieve a bias-free education system</w:t>
      </w:r>
      <w:r w:rsidR="005602E8" w:rsidRPr="009B7F8F">
        <w:rPr>
          <w:noProof/>
          <w:sz w:val="24"/>
        </w:rPr>
        <w:t xml:space="preserve">. It </w:t>
      </w:r>
      <w:r w:rsidR="005602E8" w:rsidRPr="009B7F8F">
        <w:rPr>
          <w:i/>
          <w:noProof/>
          <w:sz w:val="24"/>
        </w:rPr>
        <w:t xml:space="preserve">may </w:t>
      </w:r>
      <w:r w:rsidR="005602E8" w:rsidRPr="009B7F8F">
        <w:rPr>
          <w:noProof/>
          <w:sz w:val="24"/>
        </w:rPr>
        <w:t>be achieved through creation of a more diverse, professional workforce.</w:t>
      </w:r>
    </w:p>
    <w:p w14:paraId="1C503CA0" w14:textId="77777777" w:rsidR="006C6D53" w:rsidRDefault="006C6D53">
      <w:pPr>
        <w:rPr>
          <w:noProof/>
        </w:rPr>
      </w:pPr>
    </w:p>
    <w:p w14:paraId="4D3281B1" w14:textId="77777777" w:rsidR="006C6D53" w:rsidRDefault="006C6D53">
      <w:pPr>
        <w:rPr>
          <w:noProof/>
        </w:rPr>
      </w:pPr>
      <w:bookmarkStart w:id="4" w:name="_GoBack"/>
      <w:bookmarkEnd w:id="4"/>
    </w:p>
    <w:p w14:paraId="25A64CA7" w14:textId="77777777" w:rsidR="006C6D53" w:rsidRDefault="006C6D53">
      <w:pPr>
        <w:rPr>
          <w:noProof/>
        </w:rPr>
      </w:pPr>
    </w:p>
    <w:p w14:paraId="37319267" w14:textId="77777777" w:rsidR="00B225ED" w:rsidRDefault="00B225ED">
      <w:pPr>
        <w:rPr>
          <w:noProof/>
        </w:rPr>
      </w:pPr>
    </w:p>
    <w:p w14:paraId="162A6568" w14:textId="77777777" w:rsidR="00C22F8D" w:rsidRDefault="00C22F8D">
      <w:pPr>
        <w:rPr>
          <w:noProof/>
        </w:rPr>
      </w:pPr>
    </w:p>
    <w:p w14:paraId="1D49C182" w14:textId="77777777" w:rsidR="009631EA" w:rsidRDefault="009631EA"/>
    <w:p w14:paraId="31916747" w14:textId="77777777" w:rsidR="009631EA" w:rsidRDefault="009631EA">
      <w:r>
        <w:br w:type="page"/>
      </w:r>
    </w:p>
    <w:p w14:paraId="4F62FC9B" w14:textId="77777777" w:rsidR="00C22F8D" w:rsidRDefault="009631EA" w:rsidP="00C22F8D">
      <w:pPr>
        <w:pStyle w:val="Bibliography"/>
        <w:ind w:left="720" w:hanging="720"/>
        <w:rPr>
          <w:noProof/>
        </w:rPr>
      </w:pPr>
      <w:r>
        <w:lastRenderedPageBreak/>
        <w:fldChar w:fldCharType="begin"/>
      </w:r>
      <w:r>
        <w:instrText xml:space="preserve"> BIBLIOGRAPHY  \l 2057 </w:instrText>
      </w:r>
      <w:r>
        <w:fldChar w:fldCharType="separate"/>
      </w:r>
      <w:r w:rsidR="00C22F8D">
        <w:rPr>
          <w:noProof/>
        </w:rPr>
        <w:t xml:space="preserve">Alexander, K., Entwisle, D., &amp; Thompson, M. (1987). School Performance, Status Relations and the Structure of Sentiment: Bringing the Teacher Back In. </w:t>
      </w:r>
      <w:r w:rsidR="00C22F8D">
        <w:rPr>
          <w:i/>
          <w:iCs/>
          <w:noProof/>
        </w:rPr>
        <w:t>American Sociological Review</w:t>
      </w:r>
      <w:r w:rsidR="00C22F8D">
        <w:rPr>
          <w:noProof/>
        </w:rPr>
        <w:t>, 665-682.</w:t>
      </w:r>
    </w:p>
    <w:p w14:paraId="2381B162" w14:textId="77777777" w:rsidR="00C22F8D" w:rsidRDefault="00C22F8D" w:rsidP="00C22F8D">
      <w:pPr>
        <w:pStyle w:val="Bibliography"/>
        <w:ind w:left="720" w:hanging="720"/>
        <w:rPr>
          <w:noProof/>
        </w:rPr>
      </w:pPr>
      <w:r>
        <w:rPr>
          <w:noProof/>
        </w:rPr>
        <w:t xml:space="preserve">Allen, R., &amp; Sims, S. (2018). </w:t>
      </w:r>
      <w:r>
        <w:rPr>
          <w:i/>
          <w:iCs/>
          <w:noProof/>
        </w:rPr>
        <w:t>The Teacher Gap.</w:t>
      </w:r>
      <w:r>
        <w:rPr>
          <w:noProof/>
        </w:rPr>
        <w:t xml:space="preserve"> Oxon: Routledge.</w:t>
      </w:r>
    </w:p>
    <w:p w14:paraId="417EC5BB" w14:textId="77777777" w:rsidR="00C22F8D" w:rsidRDefault="00C22F8D" w:rsidP="00C22F8D">
      <w:pPr>
        <w:pStyle w:val="Bibliography"/>
        <w:ind w:left="720" w:hanging="720"/>
        <w:rPr>
          <w:noProof/>
        </w:rPr>
      </w:pPr>
      <w:r>
        <w:rPr>
          <w:noProof/>
        </w:rPr>
        <w:t xml:space="preserve">Alvidrez, J., &amp; Weinstein, R. (1999). Early teacher perceptions and later student academic acheivement. </w:t>
      </w:r>
      <w:r>
        <w:rPr>
          <w:i/>
          <w:iCs/>
          <w:noProof/>
        </w:rPr>
        <w:t>Journal of Educational Psychology</w:t>
      </w:r>
      <w:r>
        <w:rPr>
          <w:noProof/>
        </w:rPr>
        <w:t>, 731-746.</w:t>
      </w:r>
    </w:p>
    <w:p w14:paraId="37747B90" w14:textId="77777777" w:rsidR="00C22F8D" w:rsidRDefault="00C22F8D" w:rsidP="00C22F8D">
      <w:pPr>
        <w:pStyle w:val="Bibliography"/>
        <w:ind w:left="720" w:hanging="720"/>
        <w:rPr>
          <w:noProof/>
        </w:rPr>
      </w:pPr>
      <w:r>
        <w:rPr>
          <w:noProof/>
        </w:rPr>
        <w:t xml:space="preserve">Andrews, J., Robinson, D., &amp; Hutchinson, J. (2017). </w:t>
      </w:r>
      <w:r>
        <w:rPr>
          <w:i/>
          <w:iCs/>
          <w:noProof/>
        </w:rPr>
        <w:t>Closing the Gap? Trends in Educational Attainment and Disadvantage.</w:t>
      </w:r>
      <w:r>
        <w:rPr>
          <w:noProof/>
        </w:rPr>
        <w:t xml:space="preserve"> London: Education Policy Institute.</w:t>
      </w:r>
    </w:p>
    <w:p w14:paraId="0AB51AFB" w14:textId="77777777" w:rsidR="00C22F8D" w:rsidRDefault="00C22F8D" w:rsidP="00C22F8D">
      <w:pPr>
        <w:pStyle w:val="Bibliography"/>
        <w:ind w:left="720" w:hanging="720"/>
        <w:rPr>
          <w:noProof/>
        </w:rPr>
      </w:pPr>
      <w:r>
        <w:rPr>
          <w:noProof/>
        </w:rPr>
        <w:t xml:space="preserve">Auwarter, A., &amp; Arguete, M. (2008). Effects of Student Gender and Socioeconomic Status on Teacher Perceptions. </w:t>
      </w:r>
      <w:r>
        <w:rPr>
          <w:i/>
          <w:iCs/>
          <w:noProof/>
        </w:rPr>
        <w:t>The Journal of Educational Research</w:t>
      </w:r>
      <w:r>
        <w:rPr>
          <w:noProof/>
        </w:rPr>
        <w:t>, 242-246.</w:t>
      </w:r>
    </w:p>
    <w:p w14:paraId="60D8D697" w14:textId="77777777" w:rsidR="00C22F8D" w:rsidRDefault="00C22F8D" w:rsidP="00C22F8D">
      <w:pPr>
        <w:pStyle w:val="Bibliography"/>
        <w:ind w:left="720" w:hanging="720"/>
        <w:rPr>
          <w:noProof/>
        </w:rPr>
      </w:pPr>
      <w:r>
        <w:rPr>
          <w:noProof/>
        </w:rPr>
        <w:t xml:space="preserve">Babad, E., Inbar, J., &amp; Rosenthal, R. (1982). Pygmalion, Galatea, and the Golem: Investigations of biased and unbiased teachers. </w:t>
      </w:r>
      <w:r>
        <w:rPr>
          <w:i/>
          <w:iCs/>
          <w:noProof/>
        </w:rPr>
        <w:t>Journal of Educational Psychology</w:t>
      </w:r>
      <w:r>
        <w:rPr>
          <w:noProof/>
        </w:rPr>
        <w:t>, 459-474.</w:t>
      </w:r>
    </w:p>
    <w:p w14:paraId="79AD3CAA" w14:textId="77777777" w:rsidR="00C22F8D" w:rsidRDefault="00C22F8D" w:rsidP="00C22F8D">
      <w:pPr>
        <w:pStyle w:val="Bibliography"/>
        <w:ind w:left="720" w:hanging="720"/>
        <w:rPr>
          <w:noProof/>
        </w:rPr>
      </w:pPr>
      <w:r>
        <w:rPr>
          <w:noProof/>
        </w:rPr>
        <w:t xml:space="preserve">Barker Lunn, J., &amp; Ferri, E. (1970). </w:t>
      </w:r>
      <w:r>
        <w:rPr>
          <w:i/>
          <w:iCs/>
          <w:noProof/>
        </w:rPr>
        <w:t>Streaming in the Primary School: A Longitudinal Study of Children in Streamed and Non-streamed Junior Schools.</w:t>
      </w:r>
      <w:r>
        <w:rPr>
          <w:noProof/>
        </w:rPr>
        <w:t xml:space="preserve"> London: National Foundation for Educational Research .</w:t>
      </w:r>
    </w:p>
    <w:p w14:paraId="05FD2F7C" w14:textId="77777777" w:rsidR="00C22F8D" w:rsidRDefault="00C22F8D" w:rsidP="00C22F8D">
      <w:pPr>
        <w:pStyle w:val="Bibliography"/>
        <w:ind w:left="720" w:hanging="720"/>
        <w:rPr>
          <w:noProof/>
        </w:rPr>
      </w:pPr>
      <w:r>
        <w:rPr>
          <w:noProof/>
        </w:rPr>
        <w:t xml:space="preserve">Bew, P. (2011). </w:t>
      </w:r>
      <w:r>
        <w:rPr>
          <w:i/>
          <w:iCs/>
          <w:noProof/>
        </w:rPr>
        <w:t>Independent Review of Key Stage 2 testing, assessment and accountability.</w:t>
      </w:r>
      <w:r>
        <w:rPr>
          <w:noProof/>
        </w:rPr>
        <w:t xml:space="preserve"> London: Department for Education .</w:t>
      </w:r>
    </w:p>
    <w:p w14:paraId="5D1366E9" w14:textId="77777777" w:rsidR="00C22F8D" w:rsidRDefault="00C22F8D" w:rsidP="00C22F8D">
      <w:pPr>
        <w:pStyle w:val="Bibliography"/>
        <w:ind w:left="720" w:hanging="720"/>
        <w:rPr>
          <w:noProof/>
        </w:rPr>
      </w:pPr>
      <w:r>
        <w:rPr>
          <w:noProof/>
        </w:rPr>
        <w:t xml:space="preserve">Bhat, M., Joshi, J., &amp; Wani, I. (2015). Effect of Socio Economic Status on Academic Performance of Secondary School Students. </w:t>
      </w:r>
      <w:r>
        <w:rPr>
          <w:i/>
          <w:iCs/>
          <w:noProof/>
        </w:rPr>
        <w:t>International Journal of Indian Psychology</w:t>
      </w:r>
      <w:r>
        <w:rPr>
          <w:noProof/>
        </w:rPr>
        <w:t>, 32-37.</w:t>
      </w:r>
    </w:p>
    <w:p w14:paraId="4C5FE1B2" w14:textId="77777777" w:rsidR="00C22F8D" w:rsidRDefault="00C22F8D" w:rsidP="00C22F8D">
      <w:pPr>
        <w:pStyle w:val="Bibliography"/>
        <w:ind w:left="720" w:hanging="720"/>
        <w:rPr>
          <w:noProof/>
        </w:rPr>
      </w:pPr>
      <w:r>
        <w:rPr>
          <w:noProof/>
        </w:rPr>
        <w:t xml:space="preserve">Black, M. (2020). Exploring relationships between a teacher's race-ethnicity and gender and student teaching expectations. </w:t>
      </w:r>
      <w:r>
        <w:rPr>
          <w:i/>
          <w:iCs/>
          <w:noProof/>
        </w:rPr>
        <w:t>Education Inquiry</w:t>
      </w:r>
      <w:r>
        <w:rPr>
          <w:noProof/>
        </w:rPr>
        <w:t>.</w:t>
      </w:r>
    </w:p>
    <w:p w14:paraId="15623678" w14:textId="77777777" w:rsidR="00C22F8D" w:rsidRDefault="00C22F8D" w:rsidP="00C22F8D">
      <w:pPr>
        <w:pStyle w:val="Bibliography"/>
        <w:ind w:left="720" w:hanging="720"/>
        <w:rPr>
          <w:noProof/>
        </w:rPr>
      </w:pPr>
      <w:r>
        <w:rPr>
          <w:noProof/>
        </w:rPr>
        <w:t xml:space="preserve">Boaler, J. (2005). The 'Psychological Prisons' from which they never escaped: the role of ability grouping in reproducing social class inequalities. </w:t>
      </w:r>
      <w:r>
        <w:rPr>
          <w:i/>
          <w:iCs/>
          <w:noProof/>
        </w:rPr>
        <w:t>Forum</w:t>
      </w:r>
      <w:r>
        <w:rPr>
          <w:noProof/>
        </w:rPr>
        <w:t>, 135-144.</w:t>
      </w:r>
    </w:p>
    <w:p w14:paraId="73D05409" w14:textId="77777777" w:rsidR="00C22F8D" w:rsidRDefault="00C22F8D" w:rsidP="00C22F8D">
      <w:pPr>
        <w:pStyle w:val="Bibliography"/>
        <w:ind w:left="720" w:hanging="720"/>
        <w:rPr>
          <w:noProof/>
        </w:rPr>
      </w:pPr>
      <w:r>
        <w:rPr>
          <w:noProof/>
        </w:rPr>
        <w:t xml:space="preserve">Burgess, S., &amp; Greaves, E. (2009). Test Scores, Subjective Assessment and Stereotyping of Ethnic Minorities. </w:t>
      </w:r>
      <w:r>
        <w:rPr>
          <w:i/>
          <w:iCs/>
          <w:noProof/>
        </w:rPr>
        <w:t>CMPO Working Paper Series No. 09/21</w:t>
      </w:r>
      <w:r>
        <w:rPr>
          <w:noProof/>
        </w:rPr>
        <w:t xml:space="preserve"> (pp. 1-45). Bristol: Bristol Institute of Public Affairs.</w:t>
      </w:r>
    </w:p>
    <w:p w14:paraId="1A34D130" w14:textId="77777777" w:rsidR="00C22F8D" w:rsidRDefault="00C22F8D" w:rsidP="00C22F8D">
      <w:pPr>
        <w:pStyle w:val="Bibliography"/>
        <w:ind w:left="720" w:hanging="720"/>
        <w:rPr>
          <w:noProof/>
        </w:rPr>
      </w:pPr>
      <w:r>
        <w:rPr>
          <w:noProof/>
        </w:rPr>
        <w:t xml:space="preserve">Campbell, T. (2015). Stereotyped at seven? Biases in teachers' judgements of pupils' ability and attainment. </w:t>
      </w:r>
      <w:r>
        <w:rPr>
          <w:i/>
          <w:iCs/>
          <w:noProof/>
        </w:rPr>
        <w:t>Journal of Social Policy</w:t>
      </w:r>
      <w:r>
        <w:rPr>
          <w:noProof/>
        </w:rPr>
        <w:t>, 517-547.</w:t>
      </w:r>
    </w:p>
    <w:p w14:paraId="7749D1E9" w14:textId="77777777" w:rsidR="00C22F8D" w:rsidRDefault="00C22F8D" w:rsidP="00C22F8D">
      <w:pPr>
        <w:pStyle w:val="Bibliography"/>
        <w:ind w:left="720" w:hanging="720"/>
        <w:rPr>
          <w:noProof/>
        </w:rPr>
      </w:pPr>
      <w:r>
        <w:rPr>
          <w:noProof/>
        </w:rPr>
        <w:t xml:space="preserve">De Boer, H., Bosker, R., &amp; Van der Werf, M. (2010). Sustainability of teacher expectation bias effects on long-term student performance. </w:t>
      </w:r>
      <w:r>
        <w:rPr>
          <w:i/>
          <w:iCs/>
          <w:noProof/>
        </w:rPr>
        <w:t>Journal of Educational Psychology</w:t>
      </w:r>
      <w:r>
        <w:rPr>
          <w:noProof/>
        </w:rPr>
        <w:t>, 168-179.</w:t>
      </w:r>
    </w:p>
    <w:p w14:paraId="6606CFAD" w14:textId="77777777" w:rsidR="00C22F8D" w:rsidRDefault="00C22F8D" w:rsidP="00C22F8D">
      <w:pPr>
        <w:pStyle w:val="Bibliography"/>
        <w:ind w:left="720" w:hanging="720"/>
        <w:rPr>
          <w:noProof/>
        </w:rPr>
      </w:pPr>
      <w:r>
        <w:rPr>
          <w:noProof/>
        </w:rPr>
        <w:t xml:space="preserve">Delap, M. (1994). An investigation into the accuracy of A-level predicted grades. </w:t>
      </w:r>
      <w:r>
        <w:rPr>
          <w:i/>
          <w:iCs/>
          <w:noProof/>
        </w:rPr>
        <w:t>Educational Research</w:t>
      </w:r>
      <w:r>
        <w:rPr>
          <w:noProof/>
        </w:rPr>
        <w:t>, 135-148.</w:t>
      </w:r>
    </w:p>
    <w:p w14:paraId="2E5A1FC0" w14:textId="77777777" w:rsidR="00C22F8D" w:rsidRDefault="00C22F8D" w:rsidP="00C22F8D">
      <w:pPr>
        <w:pStyle w:val="Bibliography"/>
        <w:ind w:left="720" w:hanging="720"/>
        <w:rPr>
          <w:noProof/>
        </w:rPr>
      </w:pPr>
      <w:r>
        <w:rPr>
          <w:noProof/>
        </w:rPr>
        <w:t xml:space="preserve">Delap, M. (1995). Teachers' Estimates of Candidates' Performances in Public Examinations. </w:t>
      </w:r>
      <w:r>
        <w:rPr>
          <w:i/>
          <w:iCs/>
          <w:noProof/>
        </w:rPr>
        <w:t>Assessment in Education: Principles, Policy &amp; Practice</w:t>
      </w:r>
      <w:r>
        <w:rPr>
          <w:noProof/>
        </w:rPr>
        <w:t>, 75-92.</w:t>
      </w:r>
    </w:p>
    <w:p w14:paraId="5280E4E9" w14:textId="77777777" w:rsidR="00C22F8D" w:rsidRDefault="00C22F8D" w:rsidP="00C22F8D">
      <w:pPr>
        <w:pStyle w:val="Bibliography"/>
        <w:ind w:left="720" w:hanging="720"/>
        <w:rPr>
          <w:noProof/>
        </w:rPr>
      </w:pPr>
      <w:r>
        <w:rPr>
          <w:noProof/>
        </w:rPr>
        <w:t>DfE. (n.d.).</w:t>
      </w:r>
    </w:p>
    <w:p w14:paraId="35DAA885" w14:textId="77777777" w:rsidR="00C22F8D" w:rsidRDefault="00C22F8D" w:rsidP="00C22F8D">
      <w:pPr>
        <w:pStyle w:val="Bibliography"/>
        <w:ind w:left="720" w:hanging="720"/>
        <w:rPr>
          <w:noProof/>
        </w:rPr>
      </w:pPr>
      <w:r>
        <w:rPr>
          <w:noProof/>
        </w:rPr>
        <w:t xml:space="preserve">DfE. (2020, June 25). </w:t>
      </w:r>
      <w:r>
        <w:rPr>
          <w:i/>
          <w:iCs/>
          <w:noProof/>
        </w:rPr>
        <w:t>Statistics: School and Pupil Numbers</w:t>
      </w:r>
      <w:r>
        <w:rPr>
          <w:noProof/>
        </w:rPr>
        <w:t>. Retrieved October 28, 2020, from Data Collection and Statistical Returns: https://www.gov.uk/government/collections/statistics-school-and-pupil-numbers</w:t>
      </w:r>
    </w:p>
    <w:p w14:paraId="207FC30C" w14:textId="77777777" w:rsidR="00C22F8D" w:rsidRDefault="00C22F8D" w:rsidP="00C22F8D">
      <w:pPr>
        <w:pStyle w:val="Bibliography"/>
        <w:ind w:left="720" w:hanging="720"/>
        <w:rPr>
          <w:noProof/>
        </w:rPr>
      </w:pPr>
      <w:r>
        <w:rPr>
          <w:noProof/>
        </w:rPr>
        <w:lastRenderedPageBreak/>
        <w:t xml:space="preserve">Dusek, J., &amp; Joseph, C. (1983). The bases of teacher expectancies: a meta-analysis. </w:t>
      </w:r>
      <w:r>
        <w:rPr>
          <w:i/>
          <w:iCs/>
          <w:noProof/>
        </w:rPr>
        <w:t>Journal of Educational Psychology</w:t>
      </w:r>
      <w:r>
        <w:rPr>
          <w:noProof/>
        </w:rPr>
        <w:t>, 327-346.</w:t>
      </w:r>
    </w:p>
    <w:p w14:paraId="606A56D5" w14:textId="77777777" w:rsidR="00C22F8D" w:rsidRDefault="00C22F8D" w:rsidP="00C22F8D">
      <w:pPr>
        <w:pStyle w:val="Bibliography"/>
        <w:ind w:left="720" w:hanging="720"/>
        <w:rPr>
          <w:noProof/>
        </w:rPr>
      </w:pPr>
      <w:r>
        <w:rPr>
          <w:noProof/>
        </w:rPr>
        <w:t xml:space="preserve">EEF. (2018). </w:t>
      </w:r>
      <w:r>
        <w:rPr>
          <w:i/>
          <w:iCs/>
          <w:noProof/>
        </w:rPr>
        <w:t>Setting or Streaming .</w:t>
      </w:r>
      <w:r>
        <w:rPr>
          <w:noProof/>
        </w:rPr>
        <w:t xml:space="preserve"> London: Education Endowment Foundation .</w:t>
      </w:r>
    </w:p>
    <w:p w14:paraId="6A922169" w14:textId="77777777" w:rsidR="00C22F8D" w:rsidRDefault="00C22F8D" w:rsidP="00C22F8D">
      <w:pPr>
        <w:pStyle w:val="Bibliography"/>
        <w:ind w:left="720" w:hanging="720"/>
        <w:rPr>
          <w:noProof/>
        </w:rPr>
      </w:pPr>
      <w:r>
        <w:rPr>
          <w:noProof/>
        </w:rPr>
        <w:t xml:space="preserve">Egan, D. (2013). </w:t>
      </w:r>
      <w:r>
        <w:rPr>
          <w:i/>
          <w:iCs/>
          <w:noProof/>
        </w:rPr>
        <w:t>Poverty and Low Educational Achievement in Wales: Student, Family and Community Interventions.</w:t>
      </w:r>
      <w:r>
        <w:rPr>
          <w:noProof/>
        </w:rPr>
        <w:t xml:space="preserve"> York: Joseph Rowntree Foundation.</w:t>
      </w:r>
    </w:p>
    <w:p w14:paraId="0318B8E7" w14:textId="77777777" w:rsidR="00C22F8D" w:rsidRDefault="00C22F8D" w:rsidP="00C22F8D">
      <w:pPr>
        <w:pStyle w:val="Bibliography"/>
        <w:ind w:left="720" w:hanging="720"/>
        <w:rPr>
          <w:noProof/>
        </w:rPr>
      </w:pPr>
      <w:r>
        <w:rPr>
          <w:noProof/>
        </w:rPr>
        <w:t xml:space="preserve">Equality Challenge Unit. (2013). </w:t>
      </w:r>
      <w:r>
        <w:rPr>
          <w:i/>
          <w:iCs/>
          <w:noProof/>
        </w:rPr>
        <w:t>Unconscious bias and higher education .</w:t>
      </w:r>
      <w:r>
        <w:rPr>
          <w:noProof/>
        </w:rPr>
        <w:t xml:space="preserve"> Cornish Consultancy Services.</w:t>
      </w:r>
    </w:p>
    <w:p w14:paraId="667A1DC7" w14:textId="77777777" w:rsidR="00C22F8D" w:rsidRDefault="00C22F8D" w:rsidP="00C22F8D">
      <w:pPr>
        <w:pStyle w:val="Bibliography"/>
        <w:ind w:left="720" w:hanging="720"/>
        <w:rPr>
          <w:noProof/>
        </w:rPr>
      </w:pPr>
      <w:r>
        <w:rPr>
          <w:noProof/>
        </w:rPr>
        <w:t xml:space="preserve">Estyn. (2008). </w:t>
      </w:r>
      <w:r>
        <w:rPr>
          <w:i/>
          <w:iCs/>
          <w:noProof/>
        </w:rPr>
        <w:t>Closing the gap between boys' and girls' attainment in schools.</w:t>
      </w:r>
      <w:r>
        <w:rPr>
          <w:noProof/>
        </w:rPr>
        <w:t xml:space="preserve"> Cardiff: Crown Copyright.</w:t>
      </w:r>
    </w:p>
    <w:p w14:paraId="75D54D68" w14:textId="77777777" w:rsidR="00C22F8D" w:rsidRDefault="00C22F8D" w:rsidP="00C22F8D">
      <w:pPr>
        <w:pStyle w:val="Bibliography"/>
        <w:ind w:left="720" w:hanging="720"/>
        <w:rPr>
          <w:noProof/>
        </w:rPr>
      </w:pPr>
      <w:r>
        <w:rPr>
          <w:noProof/>
        </w:rPr>
        <w:t xml:space="preserve">Estyn. (2016, September 1). </w:t>
      </w:r>
      <w:r>
        <w:rPr>
          <w:i/>
          <w:iCs/>
          <w:noProof/>
        </w:rPr>
        <w:t xml:space="preserve">Estyn </w:t>
      </w:r>
      <w:r>
        <w:rPr>
          <w:noProof/>
        </w:rPr>
        <w:t>. Retrieved October 27, 2020, from Estyn : https://www.estyn.gov.wales/system/files/2020-07/Teacher%2520assessment%2520-%2520Eng.pdf</w:t>
      </w:r>
    </w:p>
    <w:p w14:paraId="13079821" w14:textId="46DF8578" w:rsidR="00C22F8D" w:rsidRDefault="00C22F8D" w:rsidP="00C22F8D">
      <w:pPr>
        <w:pStyle w:val="Bibliography"/>
        <w:ind w:left="720" w:hanging="720"/>
        <w:rPr>
          <w:noProof/>
        </w:rPr>
      </w:pPr>
      <w:r>
        <w:rPr>
          <w:noProof/>
        </w:rPr>
        <w:t xml:space="preserve">Everett, N., &amp; Papageorgiou, J. (2011). </w:t>
      </w:r>
      <w:r>
        <w:rPr>
          <w:i/>
          <w:iCs/>
          <w:noProof/>
        </w:rPr>
        <w:t>Investigating the Accuracy of Predicted A Level Grades as part of teh UCAS Admissions Process.</w:t>
      </w:r>
      <w:r>
        <w:rPr>
          <w:noProof/>
        </w:rPr>
        <w:t xml:space="preserve"> London: Department for Busiess, Innovation and Skills.</w:t>
      </w:r>
    </w:p>
    <w:p w14:paraId="2563DB85" w14:textId="77777777" w:rsidR="00C22F8D" w:rsidRDefault="00C22F8D" w:rsidP="00C22F8D">
      <w:pPr>
        <w:pStyle w:val="Bibliography"/>
        <w:ind w:left="720" w:hanging="720"/>
        <w:rPr>
          <w:noProof/>
        </w:rPr>
      </w:pPr>
      <w:r>
        <w:rPr>
          <w:noProof/>
        </w:rPr>
        <w:t xml:space="preserve">Ewijk, R. (2011). Same work, lower grade? Student ethnicity and teachers' subjective assessments. </w:t>
      </w:r>
      <w:r>
        <w:rPr>
          <w:i/>
          <w:iCs/>
          <w:noProof/>
        </w:rPr>
        <w:t>Economics of Education Review</w:t>
      </w:r>
      <w:r>
        <w:rPr>
          <w:noProof/>
        </w:rPr>
        <w:t>, 1045-1058.</w:t>
      </w:r>
    </w:p>
    <w:p w14:paraId="02E93345" w14:textId="77777777" w:rsidR="00C22F8D" w:rsidRDefault="00C22F8D" w:rsidP="00C22F8D">
      <w:pPr>
        <w:pStyle w:val="Bibliography"/>
        <w:ind w:left="720" w:hanging="720"/>
        <w:rPr>
          <w:noProof/>
        </w:rPr>
      </w:pPr>
      <w:r>
        <w:rPr>
          <w:noProof/>
        </w:rPr>
        <w:t xml:space="preserve">Gentrup, S., &amp; Rjosk, C. (2018). Pygmalion and teh gender gap: do teacher expectations contribute to differences in achievement between boys and girls at the beginning of schooling? </w:t>
      </w:r>
      <w:r>
        <w:rPr>
          <w:i/>
          <w:iCs/>
          <w:noProof/>
        </w:rPr>
        <w:t xml:space="preserve">Educational Research and Evaluation </w:t>
      </w:r>
      <w:r>
        <w:rPr>
          <w:noProof/>
        </w:rPr>
        <w:t>, 295-323.</w:t>
      </w:r>
    </w:p>
    <w:p w14:paraId="47608926" w14:textId="77777777" w:rsidR="00C22F8D" w:rsidRDefault="00C22F8D" w:rsidP="00C22F8D">
      <w:pPr>
        <w:pStyle w:val="Bibliography"/>
        <w:ind w:left="720" w:hanging="720"/>
        <w:rPr>
          <w:noProof/>
        </w:rPr>
      </w:pPr>
      <w:r>
        <w:rPr>
          <w:noProof/>
        </w:rPr>
        <w:t xml:space="preserve">Gilborn, D. (2008). Coincidence or conspiracy? Whiteness, policy and the persistence of the Black/White achievement gap. </w:t>
      </w:r>
      <w:r>
        <w:rPr>
          <w:i/>
          <w:iCs/>
          <w:noProof/>
        </w:rPr>
        <w:t>Educational Review, 60</w:t>
      </w:r>
      <w:r>
        <w:rPr>
          <w:noProof/>
        </w:rPr>
        <w:t>, 229-248.</w:t>
      </w:r>
    </w:p>
    <w:p w14:paraId="5D7A61A7" w14:textId="77777777" w:rsidR="00C22F8D" w:rsidRDefault="00C22F8D" w:rsidP="00C22F8D">
      <w:pPr>
        <w:pStyle w:val="Bibliography"/>
        <w:ind w:left="720" w:hanging="720"/>
        <w:rPr>
          <w:noProof/>
        </w:rPr>
      </w:pPr>
      <w:r>
        <w:rPr>
          <w:noProof/>
        </w:rPr>
        <w:t xml:space="preserve">Glock, S., Kneer, J., &amp; Kovacs, S. (2013). Preservice teachers' implicit attitudes toward students with and without immigration background: A pilot study. </w:t>
      </w:r>
      <w:r>
        <w:rPr>
          <w:i/>
          <w:iCs/>
          <w:noProof/>
        </w:rPr>
        <w:t xml:space="preserve">Studies in Educational Evaluation </w:t>
      </w:r>
      <w:r>
        <w:rPr>
          <w:noProof/>
        </w:rPr>
        <w:t>, 204-210.</w:t>
      </w:r>
    </w:p>
    <w:p w14:paraId="3B013543" w14:textId="77777777" w:rsidR="00C22F8D" w:rsidRDefault="00C22F8D" w:rsidP="00C22F8D">
      <w:pPr>
        <w:pStyle w:val="Bibliography"/>
        <w:ind w:left="720" w:hanging="720"/>
        <w:rPr>
          <w:noProof/>
        </w:rPr>
      </w:pPr>
      <w:r>
        <w:rPr>
          <w:noProof/>
        </w:rPr>
        <w:t xml:space="preserve">Hallam, S. (2002). </w:t>
      </w:r>
      <w:r>
        <w:rPr>
          <w:i/>
          <w:iCs/>
          <w:noProof/>
        </w:rPr>
        <w:t>Ability grouping in Schools.</w:t>
      </w:r>
      <w:r>
        <w:rPr>
          <w:noProof/>
        </w:rPr>
        <w:t xml:space="preserve"> London: Institute of Education, University of London.</w:t>
      </w:r>
    </w:p>
    <w:p w14:paraId="38650CE7" w14:textId="77777777" w:rsidR="00C22F8D" w:rsidRDefault="00C22F8D" w:rsidP="00C22F8D">
      <w:pPr>
        <w:pStyle w:val="Bibliography"/>
        <w:ind w:left="720" w:hanging="720"/>
        <w:rPr>
          <w:noProof/>
        </w:rPr>
      </w:pPr>
      <w:r>
        <w:rPr>
          <w:noProof/>
        </w:rPr>
        <w:t xml:space="preserve">Hallam, S., &amp; Ireson, J. (2003). Secondary School Teachers' Attitudes to and Beliefs about Ability Grouping. </w:t>
      </w:r>
      <w:r>
        <w:rPr>
          <w:i/>
          <w:iCs/>
          <w:noProof/>
        </w:rPr>
        <w:t>British Journal of Educational Psychology</w:t>
      </w:r>
      <w:r>
        <w:rPr>
          <w:noProof/>
        </w:rPr>
        <w:t>, 343-356.</w:t>
      </w:r>
    </w:p>
    <w:p w14:paraId="17ACD14A" w14:textId="77777777" w:rsidR="00C22F8D" w:rsidRDefault="00C22F8D" w:rsidP="00C22F8D">
      <w:pPr>
        <w:pStyle w:val="Bibliography"/>
        <w:ind w:left="720" w:hanging="720"/>
        <w:rPr>
          <w:noProof/>
        </w:rPr>
      </w:pPr>
      <w:r>
        <w:rPr>
          <w:noProof/>
        </w:rPr>
        <w:t xml:space="preserve">Hallam, S., &amp; Parsons, S. (2013). Prevalence of streaming in UK primary schools: evidence from the Millennium Cohort Study. </w:t>
      </w:r>
      <w:r>
        <w:rPr>
          <w:i/>
          <w:iCs/>
          <w:noProof/>
        </w:rPr>
        <w:t>British Educational Research Journal</w:t>
      </w:r>
      <w:r>
        <w:rPr>
          <w:noProof/>
        </w:rPr>
        <w:t>.</w:t>
      </w:r>
    </w:p>
    <w:p w14:paraId="5BE5AF6A" w14:textId="77777777" w:rsidR="00C22F8D" w:rsidRDefault="00C22F8D" w:rsidP="00C22F8D">
      <w:pPr>
        <w:pStyle w:val="Bibliography"/>
        <w:ind w:left="720" w:hanging="720"/>
        <w:rPr>
          <w:noProof/>
        </w:rPr>
      </w:pPr>
      <w:r>
        <w:rPr>
          <w:noProof/>
        </w:rPr>
        <w:t xml:space="preserve">Hansen, K., &amp; Jones, E. (2011). Ethnicity and gender gaps in early childhood. </w:t>
      </w:r>
      <w:r>
        <w:rPr>
          <w:i/>
          <w:iCs/>
          <w:noProof/>
        </w:rPr>
        <w:t>British Educational Research Journal</w:t>
      </w:r>
      <w:r>
        <w:rPr>
          <w:noProof/>
        </w:rPr>
        <w:t>, 973-911.</w:t>
      </w:r>
    </w:p>
    <w:p w14:paraId="158763CE" w14:textId="77777777" w:rsidR="00C22F8D" w:rsidRDefault="00C22F8D" w:rsidP="00C22F8D">
      <w:pPr>
        <w:pStyle w:val="Bibliography"/>
        <w:ind w:left="720" w:hanging="720"/>
        <w:rPr>
          <w:noProof/>
        </w:rPr>
      </w:pPr>
      <w:r>
        <w:rPr>
          <w:noProof/>
        </w:rPr>
        <w:t xml:space="preserve">Harlen, W. (2004). </w:t>
      </w:r>
      <w:r>
        <w:rPr>
          <w:i/>
          <w:iCs/>
          <w:noProof/>
        </w:rPr>
        <w:t>A Systematic Review of Evidence of teh Impact on Students, Teachers and the Curriculum of the Process of Using Assessment by Teachers for Summative Purposes in Research Evidence.</w:t>
      </w:r>
      <w:r>
        <w:rPr>
          <w:noProof/>
        </w:rPr>
        <w:t xml:space="preserve"> London: EPPI-Centre, Social Sicence Research Unit, Institute of Education.</w:t>
      </w:r>
    </w:p>
    <w:p w14:paraId="060C97B4" w14:textId="77777777" w:rsidR="00C22F8D" w:rsidRDefault="00C22F8D" w:rsidP="00C22F8D">
      <w:pPr>
        <w:pStyle w:val="Bibliography"/>
        <w:ind w:left="720" w:hanging="720"/>
        <w:rPr>
          <w:noProof/>
        </w:rPr>
      </w:pPr>
      <w:r>
        <w:rPr>
          <w:noProof/>
        </w:rPr>
        <w:t xml:space="preserve">Hart, S., Dixon, A., Drummond, M., &amp; McIntyre. (2004). </w:t>
      </w:r>
      <w:r>
        <w:rPr>
          <w:i/>
          <w:iCs/>
          <w:noProof/>
        </w:rPr>
        <w:t>Learning without limits.</w:t>
      </w:r>
      <w:r>
        <w:rPr>
          <w:noProof/>
        </w:rPr>
        <w:t xml:space="preserve"> Maidenhead: Open University Press.</w:t>
      </w:r>
    </w:p>
    <w:p w14:paraId="2C247AE8" w14:textId="77777777" w:rsidR="00C22F8D" w:rsidRDefault="00C22F8D" w:rsidP="00C22F8D">
      <w:pPr>
        <w:pStyle w:val="Bibliography"/>
        <w:ind w:left="720" w:hanging="720"/>
        <w:rPr>
          <w:noProof/>
        </w:rPr>
      </w:pPr>
      <w:r>
        <w:rPr>
          <w:noProof/>
        </w:rPr>
        <w:t xml:space="preserve">Harvey, D., &amp; slatin, G. (2001). The Relationship between Child's SES and Teacher Expectations: A Test of the Middle Class Bias Hypothesis. </w:t>
      </w:r>
      <w:r>
        <w:rPr>
          <w:i/>
          <w:iCs/>
          <w:noProof/>
        </w:rPr>
        <w:t>Social Forces</w:t>
      </w:r>
      <w:r>
        <w:rPr>
          <w:noProof/>
        </w:rPr>
        <w:t>, 140-159.</w:t>
      </w:r>
    </w:p>
    <w:p w14:paraId="0E8BD7B2" w14:textId="77777777" w:rsidR="00C22F8D" w:rsidRDefault="00C22F8D" w:rsidP="00C22F8D">
      <w:pPr>
        <w:pStyle w:val="Bibliography"/>
        <w:ind w:left="720" w:hanging="720"/>
        <w:rPr>
          <w:noProof/>
        </w:rPr>
      </w:pPr>
      <w:r>
        <w:rPr>
          <w:noProof/>
        </w:rPr>
        <w:lastRenderedPageBreak/>
        <w:t xml:space="preserve">Hattie, J. (2009). </w:t>
      </w:r>
      <w:r>
        <w:rPr>
          <w:i/>
          <w:iCs/>
          <w:noProof/>
        </w:rPr>
        <w:t>Visible Learning: A synthesis of over 800 meta-analyses relating to achievement.</w:t>
      </w:r>
      <w:r>
        <w:rPr>
          <w:noProof/>
        </w:rPr>
        <w:t xml:space="preserve"> Oxon: Routledge.</w:t>
      </w:r>
    </w:p>
    <w:p w14:paraId="25DE9119" w14:textId="77777777" w:rsidR="00C22F8D" w:rsidRDefault="00C22F8D" w:rsidP="00C22F8D">
      <w:pPr>
        <w:pStyle w:val="Bibliography"/>
        <w:ind w:left="720" w:hanging="720"/>
        <w:rPr>
          <w:noProof/>
        </w:rPr>
      </w:pPr>
      <w:r>
        <w:rPr>
          <w:noProof/>
        </w:rPr>
        <w:t xml:space="preserve">Hirsch, D. (2007). </w:t>
      </w:r>
      <w:r>
        <w:rPr>
          <w:i/>
          <w:iCs/>
          <w:noProof/>
        </w:rPr>
        <w:t>Experiences of poverty and educational disadvantage.</w:t>
      </w:r>
      <w:r>
        <w:rPr>
          <w:noProof/>
        </w:rPr>
        <w:t xml:space="preserve"> London: Joseph Rowntree Foundation.</w:t>
      </w:r>
    </w:p>
    <w:p w14:paraId="66711FDB" w14:textId="77777777" w:rsidR="00C22F8D" w:rsidRDefault="00C22F8D" w:rsidP="00C22F8D">
      <w:pPr>
        <w:pStyle w:val="Bibliography"/>
        <w:ind w:left="720" w:hanging="720"/>
        <w:rPr>
          <w:noProof/>
        </w:rPr>
      </w:pPr>
      <w:r>
        <w:rPr>
          <w:noProof/>
        </w:rPr>
        <w:t xml:space="preserve">Hughes, J., Gleason, K., &amp; Zhang, D. (2005). Relationship influences on teachers' perceptions of academic competence in academically at-risk minority and majority first grade students. </w:t>
      </w:r>
      <w:r>
        <w:rPr>
          <w:i/>
          <w:iCs/>
          <w:noProof/>
        </w:rPr>
        <w:t>Journal of School Psychology</w:t>
      </w:r>
      <w:r>
        <w:rPr>
          <w:noProof/>
        </w:rPr>
        <w:t>, 303-320.</w:t>
      </w:r>
    </w:p>
    <w:p w14:paraId="1CE0021B" w14:textId="77777777" w:rsidR="00C22F8D" w:rsidRDefault="00C22F8D" w:rsidP="00C22F8D">
      <w:pPr>
        <w:pStyle w:val="Bibliography"/>
        <w:ind w:left="720" w:hanging="720"/>
        <w:rPr>
          <w:noProof/>
        </w:rPr>
      </w:pPr>
      <w:r>
        <w:rPr>
          <w:noProof/>
        </w:rPr>
        <w:t xml:space="preserve">Jussim, L., &amp; Harber, K. (2005). Teacher expectations and self-fulfilling propehcies: Knowns and unknowns, resolved and unresolved controversies. </w:t>
      </w:r>
      <w:r>
        <w:rPr>
          <w:i/>
          <w:iCs/>
          <w:noProof/>
        </w:rPr>
        <w:t>Personality and Social Psychology Review</w:t>
      </w:r>
      <w:r>
        <w:rPr>
          <w:noProof/>
        </w:rPr>
        <w:t>, 131-155.</w:t>
      </w:r>
    </w:p>
    <w:p w14:paraId="58BD8EB6" w14:textId="77777777" w:rsidR="00C22F8D" w:rsidRDefault="00C22F8D" w:rsidP="00C22F8D">
      <w:pPr>
        <w:pStyle w:val="Bibliography"/>
        <w:ind w:left="720" w:hanging="720"/>
        <w:rPr>
          <w:noProof/>
        </w:rPr>
      </w:pPr>
      <w:r>
        <w:rPr>
          <w:noProof/>
        </w:rPr>
        <w:t xml:space="preserve">Jussism, L., Robustelli, S., &amp; Cain, T. (2009). Teacher expectations and self-fulfilling prophecies. In k. Wentzel, &amp; A. Wigfield, </w:t>
      </w:r>
      <w:r>
        <w:rPr>
          <w:i/>
          <w:iCs/>
          <w:noProof/>
        </w:rPr>
        <w:t>Handbook of Motivation at school</w:t>
      </w:r>
      <w:r>
        <w:rPr>
          <w:noProof/>
        </w:rPr>
        <w:t xml:space="preserve"> (pp. 349-379). New York: Routledge.</w:t>
      </w:r>
    </w:p>
    <w:p w14:paraId="7B18D233" w14:textId="77777777" w:rsidR="00C22F8D" w:rsidRDefault="00C22F8D" w:rsidP="00C22F8D">
      <w:pPr>
        <w:pStyle w:val="Bibliography"/>
        <w:ind w:left="720" w:hanging="720"/>
        <w:rPr>
          <w:noProof/>
        </w:rPr>
      </w:pPr>
      <w:r>
        <w:rPr>
          <w:noProof/>
        </w:rPr>
        <w:t xml:space="preserve">Kirschner, P., &amp; Hendrick, C. (2020). </w:t>
      </w:r>
      <w:r>
        <w:rPr>
          <w:i/>
          <w:iCs/>
          <w:noProof/>
        </w:rPr>
        <w:t>How Learning Happens?</w:t>
      </w:r>
      <w:r>
        <w:rPr>
          <w:noProof/>
        </w:rPr>
        <w:t xml:space="preserve"> Oxon: Routledge.</w:t>
      </w:r>
    </w:p>
    <w:p w14:paraId="0244F8ED" w14:textId="77777777" w:rsidR="00C22F8D" w:rsidRDefault="00C22F8D" w:rsidP="00C22F8D">
      <w:pPr>
        <w:pStyle w:val="Bibliography"/>
        <w:ind w:left="720" w:hanging="720"/>
        <w:rPr>
          <w:noProof/>
        </w:rPr>
      </w:pPr>
      <w:r>
        <w:rPr>
          <w:noProof/>
        </w:rPr>
        <w:t xml:space="preserve">Lavy, V. (2018). On the origins of gender gaps in human capital: Short-and long-term consequences of teachers' biases. </w:t>
      </w:r>
      <w:r>
        <w:rPr>
          <w:i/>
          <w:iCs/>
          <w:noProof/>
        </w:rPr>
        <w:t>Journal of Public Economics</w:t>
      </w:r>
      <w:r>
        <w:rPr>
          <w:noProof/>
        </w:rPr>
        <w:t>, 263-279.</w:t>
      </w:r>
    </w:p>
    <w:p w14:paraId="2B0E3C18" w14:textId="77777777" w:rsidR="00C22F8D" w:rsidRDefault="00C22F8D" w:rsidP="00C22F8D">
      <w:pPr>
        <w:pStyle w:val="Bibliography"/>
        <w:ind w:left="720" w:hanging="720"/>
        <w:rPr>
          <w:noProof/>
        </w:rPr>
      </w:pPr>
      <w:r>
        <w:rPr>
          <w:noProof/>
        </w:rPr>
        <w:t xml:space="preserve">Li, Z. (2016). The Magnitude of Teacher Expectation Effects: Differences in Students, Teachers and Contexts. </w:t>
      </w:r>
      <w:r>
        <w:rPr>
          <w:i/>
          <w:iCs/>
          <w:noProof/>
        </w:rPr>
        <w:t>International Journal of Learning, Teaching and Educational Research</w:t>
      </w:r>
      <w:r>
        <w:rPr>
          <w:noProof/>
        </w:rPr>
        <w:t>, 76-93.</w:t>
      </w:r>
    </w:p>
    <w:p w14:paraId="5C242DB3" w14:textId="77777777" w:rsidR="00C22F8D" w:rsidRDefault="00C22F8D" w:rsidP="00C22F8D">
      <w:pPr>
        <w:pStyle w:val="Bibliography"/>
        <w:ind w:left="720" w:hanging="720"/>
        <w:rPr>
          <w:noProof/>
        </w:rPr>
      </w:pPr>
      <w:r>
        <w:rPr>
          <w:noProof/>
        </w:rPr>
        <w:t xml:space="preserve">Lindahl, E. (2007). </w:t>
      </w:r>
      <w:r>
        <w:rPr>
          <w:i/>
          <w:iCs/>
          <w:noProof/>
        </w:rPr>
        <w:t>Does gender and ethnic background matter when teachers set school grades?</w:t>
      </w:r>
      <w:r>
        <w:rPr>
          <w:noProof/>
        </w:rPr>
        <w:t xml:space="preserve"> Uppsala: Institute for Labour Market Policy.</w:t>
      </w:r>
    </w:p>
    <w:p w14:paraId="72FA19B8" w14:textId="77777777" w:rsidR="00C22F8D" w:rsidRDefault="00C22F8D" w:rsidP="00C22F8D">
      <w:pPr>
        <w:pStyle w:val="Bibliography"/>
        <w:ind w:left="720" w:hanging="720"/>
        <w:rPr>
          <w:noProof/>
        </w:rPr>
      </w:pPr>
      <w:r>
        <w:rPr>
          <w:noProof/>
        </w:rPr>
        <w:t xml:space="preserve">Macqueen, S. (2013). Grouping for inequity. </w:t>
      </w:r>
      <w:r>
        <w:rPr>
          <w:i/>
          <w:iCs/>
          <w:noProof/>
        </w:rPr>
        <w:t xml:space="preserve">International Journal of Inclusive Education </w:t>
      </w:r>
      <w:r>
        <w:rPr>
          <w:noProof/>
        </w:rPr>
        <w:t>, 295-309.</w:t>
      </w:r>
    </w:p>
    <w:p w14:paraId="7FB9A50C" w14:textId="77777777" w:rsidR="00C22F8D" w:rsidRDefault="00C22F8D" w:rsidP="00C22F8D">
      <w:pPr>
        <w:pStyle w:val="Bibliography"/>
        <w:ind w:left="720" w:hanging="720"/>
        <w:rPr>
          <w:noProof/>
        </w:rPr>
      </w:pPr>
      <w:r>
        <w:rPr>
          <w:noProof/>
        </w:rPr>
        <w:t xml:space="preserve">Mazenod, A., Francis, B., Archer, L., Hodgen, J., Taylor, B., Tershchenko, A., et al. (2019). Nurturing learning or encouraging dependency? Teachers constructions of students in lower attainment groups in English secondary schools. </w:t>
      </w:r>
      <w:r>
        <w:rPr>
          <w:i/>
          <w:iCs/>
          <w:noProof/>
        </w:rPr>
        <w:t xml:space="preserve">Cambridge Journal of Education </w:t>
      </w:r>
      <w:r>
        <w:rPr>
          <w:noProof/>
        </w:rPr>
        <w:t>, 53-68.</w:t>
      </w:r>
    </w:p>
    <w:p w14:paraId="0FFDAB48" w14:textId="77777777" w:rsidR="00C22F8D" w:rsidRDefault="00C22F8D" w:rsidP="00C22F8D">
      <w:pPr>
        <w:pStyle w:val="Bibliography"/>
        <w:ind w:left="720" w:hanging="720"/>
        <w:rPr>
          <w:noProof/>
        </w:rPr>
      </w:pPr>
      <w:r>
        <w:rPr>
          <w:noProof/>
        </w:rPr>
        <w:t xml:space="preserve">McGregor-Smith, R. (2017). </w:t>
      </w:r>
      <w:r>
        <w:rPr>
          <w:i/>
          <w:iCs/>
          <w:noProof/>
        </w:rPr>
        <w:t>The McGregor-Smith Review: Race in the workplace.</w:t>
      </w:r>
      <w:r>
        <w:rPr>
          <w:noProof/>
        </w:rPr>
        <w:t xml:space="preserve"> London: Department for Business, Energy &amp; Industrial Strategy.</w:t>
      </w:r>
    </w:p>
    <w:p w14:paraId="11A0AE9E" w14:textId="77777777" w:rsidR="00C22F8D" w:rsidRDefault="00C22F8D" w:rsidP="00C22F8D">
      <w:pPr>
        <w:pStyle w:val="Bibliography"/>
        <w:ind w:left="720" w:hanging="720"/>
        <w:rPr>
          <w:noProof/>
        </w:rPr>
      </w:pPr>
      <w:r>
        <w:rPr>
          <w:noProof/>
        </w:rPr>
        <w:t xml:space="preserve">Myatt, M. (2020). </w:t>
      </w:r>
      <w:r>
        <w:rPr>
          <w:i/>
          <w:iCs/>
          <w:noProof/>
        </w:rPr>
        <w:t>Back on Track.</w:t>
      </w:r>
      <w:r>
        <w:rPr>
          <w:noProof/>
        </w:rPr>
        <w:t xml:space="preserve"> Melton : John Catt Educational Ltd.</w:t>
      </w:r>
    </w:p>
    <w:p w14:paraId="5C57A57C" w14:textId="77777777" w:rsidR="00C22F8D" w:rsidRDefault="00C22F8D" w:rsidP="00C22F8D">
      <w:pPr>
        <w:pStyle w:val="Bibliography"/>
        <w:ind w:left="720" w:hanging="720"/>
        <w:rPr>
          <w:noProof/>
        </w:rPr>
      </w:pPr>
      <w:r>
        <w:rPr>
          <w:noProof/>
        </w:rPr>
        <w:t xml:space="preserve">Myhill, D., &amp; Jones, S. (2004). '"Troublesome boys" and "Compliant girls": Gender identity and perceptions of achievement and underachievement'. </w:t>
      </w:r>
      <w:r>
        <w:rPr>
          <w:i/>
          <w:iCs/>
          <w:noProof/>
        </w:rPr>
        <w:t xml:space="preserve">British Journal of Sociology of Education </w:t>
      </w:r>
      <w:r>
        <w:rPr>
          <w:noProof/>
        </w:rPr>
        <w:t>, 547-561.</w:t>
      </w:r>
    </w:p>
    <w:p w14:paraId="297467D4" w14:textId="77777777" w:rsidR="00C22F8D" w:rsidRDefault="00C22F8D" w:rsidP="00C22F8D">
      <w:pPr>
        <w:pStyle w:val="Bibliography"/>
        <w:ind w:left="720" w:hanging="720"/>
        <w:rPr>
          <w:noProof/>
        </w:rPr>
      </w:pPr>
      <w:r>
        <w:rPr>
          <w:i/>
          <w:iCs/>
          <w:noProof/>
        </w:rPr>
        <w:t>NEU</w:t>
      </w:r>
      <w:r>
        <w:rPr>
          <w:noProof/>
        </w:rPr>
        <w:t>. (2018, January 18). Retrieved October 27, 2020, from National Education Union: https://neu.org.uk/blog/how-bad-does-teacher-recruitment-crisis-have-be-dfe-calls-it-crisis</w:t>
      </w:r>
    </w:p>
    <w:p w14:paraId="71C00B6D" w14:textId="77777777" w:rsidR="00C22F8D" w:rsidRDefault="00C22F8D" w:rsidP="00C22F8D">
      <w:pPr>
        <w:pStyle w:val="Bibliography"/>
        <w:ind w:left="720" w:hanging="720"/>
        <w:rPr>
          <w:noProof/>
        </w:rPr>
      </w:pPr>
      <w:r>
        <w:rPr>
          <w:noProof/>
        </w:rPr>
        <w:t xml:space="preserve">OECD. (2010). </w:t>
      </w:r>
      <w:r>
        <w:rPr>
          <w:i/>
          <w:iCs/>
          <w:noProof/>
        </w:rPr>
        <w:t>A Family Affair: Intergenerational Social Mobility Across OECD Countries.</w:t>
      </w:r>
      <w:r>
        <w:rPr>
          <w:noProof/>
        </w:rPr>
        <w:t xml:space="preserve"> Paris: OECD.</w:t>
      </w:r>
    </w:p>
    <w:p w14:paraId="6F834583" w14:textId="77777777" w:rsidR="00C22F8D" w:rsidRDefault="00C22F8D" w:rsidP="00C22F8D">
      <w:pPr>
        <w:pStyle w:val="Bibliography"/>
        <w:ind w:left="720" w:hanging="720"/>
        <w:rPr>
          <w:noProof/>
        </w:rPr>
      </w:pPr>
      <w:r>
        <w:rPr>
          <w:noProof/>
        </w:rPr>
        <w:t xml:space="preserve">Ofqual. (2020). </w:t>
      </w:r>
      <w:r>
        <w:rPr>
          <w:i/>
          <w:iCs/>
          <w:noProof/>
        </w:rPr>
        <w:t>Equality impact assessment: literature review.</w:t>
      </w:r>
      <w:r>
        <w:rPr>
          <w:noProof/>
        </w:rPr>
        <w:t xml:space="preserve"> Coventry: Ofqual.</w:t>
      </w:r>
    </w:p>
    <w:p w14:paraId="1A0EA89B" w14:textId="77777777" w:rsidR="00C22F8D" w:rsidRDefault="00C22F8D" w:rsidP="00C22F8D">
      <w:pPr>
        <w:pStyle w:val="Bibliography"/>
        <w:ind w:left="720" w:hanging="720"/>
        <w:rPr>
          <w:noProof/>
        </w:rPr>
      </w:pPr>
      <w:r>
        <w:rPr>
          <w:noProof/>
        </w:rPr>
        <w:t xml:space="preserve">Pianta, R. (1994). Patterns of relationships between children and kindergarten teachers. </w:t>
      </w:r>
      <w:r>
        <w:rPr>
          <w:i/>
          <w:iCs/>
          <w:noProof/>
        </w:rPr>
        <w:t>Journal of school psychology</w:t>
      </w:r>
      <w:r>
        <w:rPr>
          <w:noProof/>
        </w:rPr>
        <w:t>, 15-31.</w:t>
      </w:r>
    </w:p>
    <w:p w14:paraId="3F66F915" w14:textId="77777777" w:rsidR="00C22F8D" w:rsidRDefault="00C22F8D" w:rsidP="00C22F8D">
      <w:pPr>
        <w:pStyle w:val="Bibliography"/>
        <w:ind w:left="720" w:hanging="720"/>
        <w:rPr>
          <w:noProof/>
        </w:rPr>
      </w:pPr>
      <w:r>
        <w:rPr>
          <w:noProof/>
        </w:rPr>
        <w:t xml:space="preserve">Pinkett, M., &amp; Roberts, M. (2019). </w:t>
      </w:r>
      <w:r>
        <w:rPr>
          <w:i/>
          <w:iCs/>
          <w:noProof/>
        </w:rPr>
        <w:t>Boys don't try? Rethinking masculinity in schools.</w:t>
      </w:r>
      <w:r>
        <w:rPr>
          <w:noProof/>
        </w:rPr>
        <w:t xml:space="preserve"> Oxon: Routledge.</w:t>
      </w:r>
    </w:p>
    <w:p w14:paraId="6C6E6C00" w14:textId="77777777" w:rsidR="00C22F8D" w:rsidRDefault="00C22F8D" w:rsidP="00C22F8D">
      <w:pPr>
        <w:pStyle w:val="Bibliography"/>
        <w:ind w:left="720" w:hanging="720"/>
        <w:rPr>
          <w:noProof/>
        </w:rPr>
      </w:pPr>
      <w:r>
        <w:rPr>
          <w:noProof/>
        </w:rPr>
        <w:lastRenderedPageBreak/>
        <w:t xml:space="preserve">QCA. (2008). </w:t>
      </w:r>
      <w:r>
        <w:rPr>
          <w:i/>
          <w:iCs/>
          <w:noProof/>
        </w:rPr>
        <w:t>The gender gap in attainment: A brief international comparative review.</w:t>
      </w:r>
      <w:r>
        <w:rPr>
          <w:noProof/>
        </w:rPr>
        <w:t xml:space="preserve"> London: Qualifications and Curriculum Authority.</w:t>
      </w:r>
    </w:p>
    <w:p w14:paraId="63321FE1" w14:textId="77777777" w:rsidR="00C22F8D" w:rsidRDefault="00C22F8D" w:rsidP="00C22F8D">
      <w:pPr>
        <w:pStyle w:val="Bibliography"/>
        <w:ind w:left="720" w:hanging="720"/>
        <w:rPr>
          <w:noProof/>
        </w:rPr>
      </w:pPr>
      <w:r>
        <w:rPr>
          <w:noProof/>
        </w:rPr>
        <w:t xml:space="preserve">Reuben, E., Wiswall, M., &amp; Zafar, B. (2015). Preferences and biases in educational choices and labour market expectations: Shrinking the black box of gender. </w:t>
      </w:r>
      <w:r>
        <w:rPr>
          <w:i/>
          <w:iCs/>
          <w:noProof/>
        </w:rPr>
        <w:t>Economic Journal</w:t>
      </w:r>
      <w:r>
        <w:rPr>
          <w:noProof/>
        </w:rPr>
        <w:t>.</w:t>
      </w:r>
    </w:p>
    <w:p w14:paraId="14FDD987" w14:textId="77777777" w:rsidR="00C22F8D" w:rsidRDefault="00C22F8D" w:rsidP="00C22F8D">
      <w:pPr>
        <w:pStyle w:val="Bibliography"/>
        <w:ind w:left="720" w:hanging="720"/>
        <w:rPr>
          <w:noProof/>
        </w:rPr>
      </w:pPr>
      <w:r>
        <w:rPr>
          <w:noProof/>
        </w:rPr>
        <w:t xml:space="preserve">Roberts-Homes, G., &amp; Kitto, E. (2019). Early years ability grouping and the pedagogical constraints upon children's learning identities. </w:t>
      </w:r>
      <w:r>
        <w:rPr>
          <w:i/>
          <w:iCs/>
          <w:noProof/>
        </w:rPr>
        <w:t>Education 3-13</w:t>
      </w:r>
      <w:r>
        <w:rPr>
          <w:noProof/>
        </w:rPr>
        <w:t>, 854-861.</w:t>
      </w:r>
    </w:p>
    <w:p w14:paraId="698EBAE6" w14:textId="77777777" w:rsidR="00C22F8D" w:rsidRDefault="00C22F8D" w:rsidP="00C22F8D">
      <w:pPr>
        <w:pStyle w:val="Bibliography"/>
        <w:ind w:left="720" w:hanging="720"/>
        <w:rPr>
          <w:noProof/>
        </w:rPr>
      </w:pPr>
      <w:r>
        <w:rPr>
          <w:noProof/>
        </w:rPr>
        <w:t xml:space="preserve">Rosenthal, R., &amp; Jacobson, L. (1968). Pygmalion in the classroom. </w:t>
      </w:r>
      <w:r>
        <w:rPr>
          <w:i/>
          <w:iCs/>
          <w:noProof/>
        </w:rPr>
        <w:t xml:space="preserve">The Urban Review </w:t>
      </w:r>
      <w:r>
        <w:rPr>
          <w:noProof/>
        </w:rPr>
        <w:t>, 16-20.</w:t>
      </w:r>
    </w:p>
    <w:p w14:paraId="23A505DD" w14:textId="77777777" w:rsidR="00C22F8D" w:rsidRDefault="00C22F8D" w:rsidP="00C22F8D">
      <w:pPr>
        <w:pStyle w:val="Bibliography"/>
        <w:ind w:left="720" w:hanging="720"/>
        <w:rPr>
          <w:noProof/>
        </w:rPr>
      </w:pPr>
      <w:r>
        <w:rPr>
          <w:noProof/>
        </w:rPr>
        <w:t xml:space="preserve">Rubie-Davies, Hattie, J., &amp; Hamilton, R. (2006). Expecting the best for students: Teacher expectations and academic outcomes. </w:t>
      </w:r>
      <w:r>
        <w:rPr>
          <w:i/>
          <w:iCs/>
          <w:noProof/>
        </w:rPr>
        <w:t>British Journal of Educational Psychology</w:t>
      </w:r>
      <w:r>
        <w:rPr>
          <w:noProof/>
        </w:rPr>
        <w:t>, 429-444.</w:t>
      </w:r>
    </w:p>
    <w:p w14:paraId="0CDEAFE0" w14:textId="77777777" w:rsidR="00C22F8D" w:rsidRDefault="00C22F8D" w:rsidP="00C22F8D">
      <w:pPr>
        <w:pStyle w:val="Bibliography"/>
        <w:ind w:left="720" w:hanging="720"/>
        <w:rPr>
          <w:noProof/>
        </w:rPr>
      </w:pPr>
      <w:r>
        <w:rPr>
          <w:noProof/>
        </w:rPr>
        <w:t xml:space="preserve">Sherrington, T. (2017). </w:t>
      </w:r>
      <w:r>
        <w:rPr>
          <w:i/>
          <w:iCs/>
          <w:noProof/>
        </w:rPr>
        <w:t>The Learning Rainforest.</w:t>
      </w:r>
      <w:r>
        <w:rPr>
          <w:noProof/>
        </w:rPr>
        <w:t xml:space="preserve"> Melton: John Catt Educational Ltd.</w:t>
      </w:r>
    </w:p>
    <w:p w14:paraId="560DEDE1" w14:textId="77777777" w:rsidR="00C22F8D" w:rsidRDefault="00C22F8D" w:rsidP="00C22F8D">
      <w:pPr>
        <w:pStyle w:val="Bibliography"/>
        <w:ind w:left="720" w:hanging="720"/>
        <w:rPr>
          <w:noProof/>
        </w:rPr>
      </w:pPr>
      <w:r>
        <w:rPr>
          <w:noProof/>
        </w:rPr>
        <w:t xml:space="preserve">Social Mobility Commission. ( 2017). </w:t>
      </w:r>
      <w:r>
        <w:rPr>
          <w:i/>
          <w:iCs/>
          <w:noProof/>
        </w:rPr>
        <w:t>Low income pupils’ progress at secondary school.</w:t>
      </w:r>
      <w:r>
        <w:rPr>
          <w:noProof/>
        </w:rPr>
        <w:t xml:space="preserve"> London: www.gov.uk.</w:t>
      </w:r>
    </w:p>
    <w:p w14:paraId="6F6BB1D8" w14:textId="77777777" w:rsidR="00C22F8D" w:rsidRDefault="00C22F8D" w:rsidP="00C22F8D">
      <w:pPr>
        <w:pStyle w:val="Bibliography"/>
        <w:ind w:left="720" w:hanging="720"/>
        <w:rPr>
          <w:noProof/>
        </w:rPr>
      </w:pPr>
      <w:r>
        <w:rPr>
          <w:noProof/>
        </w:rPr>
        <w:t xml:space="preserve">Stangor, C. (2016). The study of stereotyping, prejudice, and discrimination within social psychology. In T. Nelson, </w:t>
      </w:r>
      <w:r>
        <w:rPr>
          <w:i/>
          <w:iCs/>
          <w:noProof/>
        </w:rPr>
        <w:t xml:space="preserve">Handbook of Prejudice, Stereotyping, and Discrimination </w:t>
      </w:r>
      <w:r>
        <w:rPr>
          <w:noProof/>
        </w:rPr>
        <w:t>(pp. 3-28). New York : Psychology Press.</w:t>
      </w:r>
    </w:p>
    <w:p w14:paraId="119294E5" w14:textId="77777777" w:rsidR="00C22F8D" w:rsidRDefault="00C22F8D" w:rsidP="00C22F8D">
      <w:pPr>
        <w:pStyle w:val="Bibliography"/>
        <w:ind w:left="720" w:hanging="720"/>
        <w:rPr>
          <w:noProof/>
        </w:rPr>
      </w:pPr>
      <w:r>
        <w:rPr>
          <w:noProof/>
        </w:rPr>
        <w:t xml:space="preserve">Strand, S. (2014). School effects and ethnic, gender and socio-economic gaps in educational achievement at age 11. </w:t>
      </w:r>
      <w:r>
        <w:rPr>
          <w:i/>
          <w:iCs/>
          <w:noProof/>
        </w:rPr>
        <w:t xml:space="preserve">Oxford Review of Education </w:t>
      </w:r>
      <w:r>
        <w:rPr>
          <w:noProof/>
        </w:rPr>
        <w:t>, 223-245.</w:t>
      </w:r>
    </w:p>
    <w:p w14:paraId="3F66DE8C" w14:textId="77777777" w:rsidR="00C22F8D" w:rsidRDefault="00C22F8D" w:rsidP="00C22F8D">
      <w:pPr>
        <w:pStyle w:val="Bibliography"/>
        <w:ind w:left="720" w:hanging="720"/>
        <w:rPr>
          <w:noProof/>
        </w:rPr>
      </w:pPr>
      <w:r>
        <w:rPr>
          <w:noProof/>
        </w:rPr>
        <w:t xml:space="preserve">Teodor, M. (2012). The influence of socio-economic status on school performance. </w:t>
      </w:r>
      <w:r>
        <w:rPr>
          <w:i/>
          <w:iCs/>
          <w:noProof/>
        </w:rPr>
        <w:t>Romanian Journal of Experimental Applied Psychology</w:t>
      </w:r>
      <w:r>
        <w:rPr>
          <w:noProof/>
        </w:rPr>
        <w:t>, 21-28.</w:t>
      </w:r>
    </w:p>
    <w:p w14:paraId="68747407" w14:textId="77777777" w:rsidR="00C22F8D" w:rsidRDefault="00C22F8D" w:rsidP="00C22F8D">
      <w:pPr>
        <w:pStyle w:val="Bibliography"/>
        <w:ind w:left="720" w:hanging="720"/>
        <w:rPr>
          <w:noProof/>
        </w:rPr>
      </w:pPr>
      <w:r>
        <w:rPr>
          <w:noProof/>
        </w:rPr>
        <w:t xml:space="preserve">Tiedemann, J. (2002). Teachers’ gender stereotypes as determinants of teacher perceptions in elementary school mathematics. </w:t>
      </w:r>
      <w:r>
        <w:rPr>
          <w:i/>
          <w:iCs/>
          <w:noProof/>
        </w:rPr>
        <w:t>Educational Studies in Mathematics</w:t>
      </w:r>
      <w:r>
        <w:rPr>
          <w:noProof/>
        </w:rPr>
        <w:t>, 49-62.</w:t>
      </w:r>
    </w:p>
    <w:p w14:paraId="56942235" w14:textId="77777777" w:rsidR="00C22F8D" w:rsidRDefault="00C22F8D" w:rsidP="00C22F8D">
      <w:pPr>
        <w:pStyle w:val="Bibliography"/>
        <w:ind w:left="720" w:hanging="720"/>
        <w:rPr>
          <w:noProof/>
        </w:rPr>
      </w:pPr>
      <w:r>
        <w:rPr>
          <w:noProof/>
        </w:rPr>
        <w:t xml:space="preserve">Timmermans, A., &amp; Rubie-Davies, C. ( 2018). Do teachers differ in the level of expectations or in the extent to which differentiate in expectations? Relations between teacher-level expectations, teacher background and beliefs, and subsequent student performance. </w:t>
      </w:r>
      <w:r>
        <w:rPr>
          <w:i/>
          <w:iCs/>
          <w:noProof/>
        </w:rPr>
        <w:t>Educational Research and Evaluation</w:t>
      </w:r>
      <w:r>
        <w:rPr>
          <w:noProof/>
        </w:rPr>
        <w:t>, 241-263.</w:t>
      </w:r>
    </w:p>
    <w:p w14:paraId="0BF13A27" w14:textId="77777777" w:rsidR="00C22F8D" w:rsidRDefault="00C22F8D" w:rsidP="00C22F8D">
      <w:pPr>
        <w:pStyle w:val="Bibliography"/>
        <w:ind w:left="720" w:hanging="720"/>
        <w:rPr>
          <w:noProof/>
        </w:rPr>
      </w:pPr>
      <w:r>
        <w:rPr>
          <w:noProof/>
        </w:rPr>
        <w:t xml:space="preserve">Watson, S. (2018). Educating the Working Class. In I. Gilbert, </w:t>
      </w:r>
      <w:r>
        <w:rPr>
          <w:i/>
          <w:iCs/>
          <w:noProof/>
        </w:rPr>
        <w:t>The Working Class</w:t>
      </w:r>
      <w:r>
        <w:rPr>
          <w:noProof/>
        </w:rPr>
        <w:t xml:space="preserve"> (pp. 14-30). Carmarthen: Independent Thinking Press.</w:t>
      </w:r>
    </w:p>
    <w:p w14:paraId="4050970D" w14:textId="77777777" w:rsidR="00C22F8D" w:rsidRDefault="00C22F8D" w:rsidP="00C22F8D">
      <w:pPr>
        <w:pStyle w:val="Bibliography"/>
        <w:ind w:left="720" w:hanging="720"/>
        <w:rPr>
          <w:noProof/>
        </w:rPr>
      </w:pPr>
      <w:r>
        <w:rPr>
          <w:noProof/>
        </w:rPr>
        <w:t xml:space="preserve">Welsh Government . (2017). </w:t>
      </w:r>
      <w:r>
        <w:rPr>
          <w:i/>
          <w:iCs/>
          <w:noProof/>
        </w:rPr>
        <w:t>Education in Wales: Our national mission .</w:t>
      </w:r>
      <w:r>
        <w:rPr>
          <w:noProof/>
        </w:rPr>
        <w:t xml:space="preserve"> Cardiff: Crown Copyright.</w:t>
      </w:r>
    </w:p>
    <w:p w14:paraId="6EBF9FFE" w14:textId="77777777" w:rsidR="00C22F8D" w:rsidRDefault="00C22F8D" w:rsidP="00C22F8D">
      <w:pPr>
        <w:pStyle w:val="Bibliography"/>
        <w:ind w:left="720" w:hanging="720"/>
        <w:rPr>
          <w:noProof/>
        </w:rPr>
      </w:pPr>
      <w:r>
        <w:rPr>
          <w:noProof/>
        </w:rPr>
        <w:t xml:space="preserve">Welsh Government . (2018, September 1). </w:t>
      </w:r>
      <w:r>
        <w:rPr>
          <w:i/>
          <w:iCs/>
          <w:noProof/>
        </w:rPr>
        <w:t>Examinations and Assessments</w:t>
      </w:r>
      <w:r>
        <w:rPr>
          <w:noProof/>
        </w:rPr>
        <w:t>. Retrieved October 27, 2020, from statswales.gov.wales: https://statswales.gov.wales/Catalogue/Education-and-Skills/Schools-and-Teachers/Examinations-and-Assessments/Key-Stage-2</w:t>
      </w:r>
    </w:p>
    <w:p w14:paraId="4869BE0C" w14:textId="77777777" w:rsidR="00C22F8D" w:rsidRDefault="00C22F8D" w:rsidP="00C22F8D">
      <w:pPr>
        <w:pStyle w:val="Bibliography"/>
        <w:ind w:left="720" w:hanging="720"/>
        <w:rPr>
          <w:noProof/>
        </w:rPr>
      </w:pPr>
      <w:r>
        <w:rPr>
          <w:noProof/>
        </w:rPr>
        <w:t xml:space="preserve">Welsh Government. (2019, January 1). </w:t>
      </w:r>
      <w:r>
        <w:rPr>
          <w:i/>
          <w:iCs/>
          <w:noProof/>
        </w:rPr>
        <w:t xml:space="preserve">Welsh Index of Multiple Deprivation </w:t>
      </w:r>
      <w:r>
        <w:rPr>
          <w:noProof/>
        </w:rPr>
        <w:t>. Retrieved October 26, 2020, from statswales.gov.wales: https://statswales.gov.wales/Catalogue/Community-Safety-and-Social-Inclusion/Welsh-Index-of-Multiple-Deprivation</w:t>
      </w:r>
    </w:p>
    <w:p w14:paraId="1BACA60F" w14:textId="77777777" w:rsidR="00C22F8D" w:rsidRDefault="00C22F8D" w:rsidP="00C22F8D">
      <w:pPr>
        <w:pStyle w:val="Bibliography"/>
        <w:ind w:left="720" w:hanging="720"/>
        <w:rPr>
          <w:noProof/>
        </w:rPr>
      </w:pPr>
      <w:r>
        <w:rPr>
          <w:noProof/>
        </w:rPr>
        <w:t xml:space="preserve">Welsh Government. (2020, September 28). </w:t>
      </w:r>
      <w:r>
        <w:rPr>
          <w:i/>
          <w:iCs/>
          <w:noProof/>
        </w:rPr>
        <w:t>A More Equal Wales: the Socio-economic Duty</w:t>
      </w:r>
      <w:r>
        <w:rPr>
          <w:noProof/>
        </w:rPr>
        <w:t>. Retrieved November 28, 2020, from https://gov.wales/more-equal-wales-socio-economic-duty-html: https://gov.wales/more-equal-wales-socio-economic-duty-html</w:t>
      </w:r>
    </w:p>
    <w:p w14:paraId="496B3CCE" w14:textId="77777777" w:rsidR="00C22F8D" w:rsidRDefault="00C22F8D" w:rsidP="00C22F8D">
      <w:pPr>
        <w:pStyle w:val="Bibliography"/>
        <w:ind w:left="720" w:hanging="720"/>
        <w:rPr>
          <w:noProof/>
        </w:rPr>
      </w:pPr>
      <w:r>
        <w:rPr>
          <w:noProof/>
        </w:rPr>
        <w:lastRenderedPageBreak/>
        <w:t xml:space="preserve">Wiliam, D., &amp; Bartholemew, H. (2001). It's not which school but which set you're in that matters: the influence of ability-grouping practices on student progress in mathematics. </w:t>
      </w:r>
      <w:r>
        <w:rPr>
          <w:i/>
          <w:iCs/>
          <w:noProof/>
        </w:rPr>
        <w:t>27th Annual Conference of the British Educational Research Association</w:t>
      </w:r>
      <w:r>
        <w:rPr>
          <w:noProof/>
        </w:rPr>
        <w:t xml:space="preserve"> (pp. 1-15). London: Kings College.</w:t>
      </w:r>
    </w:p>
    <w:p w14:paraId="32087CE2" w14:textId="77777777" w:rsidR="00C22F8D" w:rsidRDefault="00C22F8D" w:rsidP="00C22F8D">
      <w:pPr>
        <w:pStyle w:val="Bibliography"/>
        <w:ind w:left="720" w:hanging="720"/>
        <w:rPr>
          <w:noProof/>
        </w:rPr>
      </w:pPr>
      <w:r>
        <w:rPr>
          <w:noProof/>
        </w:rPr>
        <w:t xml:space="preserve">Wilshaw, M. (2012, February 9). </w:t>
      </w:r>
      <w:r>
        <w:rPr>
          <w:i/>
          <w:iCs/>
          <w:noProof/>
        </w:rPr>
        <w:t xml:space="preserve">Initial Teacher Training </w:t>
      </w:r>
      <w:r>
        <w:rPr>
          <w:noProof/>
        </w:rPr>
        <w:t>. Retrieved October 28, 2020, from Ofsted: https://www.gov.uk/government/news/high-expectation-no-excuses</w:t>
      </w:r>
    </w:p>
    <w:p w14:paraId="0AABBFF9" w14:textId="77777777" w:rsidR="00C22F8D" w:rsidRDefault="00C22F8D" w:rsidP="00C22F8D">
      <w:pPr>
        <w:pStyle w:val="Bibliography"/>
        <w:ind w:left="720" w:hanging="720"/>
        <w:rPr>
          <w:noProof/>
        </w:rPr>
      </w:pPr>
      <w:r>
        <w:rPr>
          <w:noProof/>
        </w:rPr>
        <w:t xml:space="preserve">Wiseman, S. (1964). </w:t>
      </w:r>
      <w:r>
        <w:rPr>
          <w:i/>
          <w:iCs/>
          <w:noProof/>
        </w:rPr>
        <w:t>Education and Environment.</w:t>
      </w:r>
      <w:r>
        <w:rPr>
          <w:noProof/>
        </w:rPr>
        <w:t xml:space="preserve"> Manchester: The University Press.</w:t>
      </w:r>
    </w:p>
    <w:p w14:paraId="79F06D13" w14:textId="77777777" w:rsidR="00C22F8D" w:rsidRDefault="00C22F8D" w:rsidP="00C22F8D">
      <w:pPr>
        <w:pStyle w:val="Bibliography"/>
        <w:ind w:left="720" w:hanging="720"/>
        <w:rPr>
          <w:noProof/>
        </w:rPr>
      </w:pPr>
      <w:r>
        <w:rPr>
          <w:noProof/>
        </w:rPr>
        <w:t xml:space="preserve">Zhang, Y. (2017, January 1). </w:t>
      </w:r>
      <w:r>
        <w:rPr>
          <w:i/>
          <w:iCs/>
          <w:noProof/>
        </w:rPr>
        <w:t>Teacher Expectations in High and Low Decile Schools</w:t>
      </w:r>
      <w:r>
        <w:rPr>
          <w:noProof/>
        </w:rPr>
        <w:t>. Retrieved October 28, 2020, from University of Auckland: https://researchspace.auckland.ac.nz/handle/2292/36263</w:t>
      </w:r>
    </w:p>
    <w:p w14:paraId="001DF758" w14:textId="77777777" w:rsidR="009631EA" w:rsidRPr="009631EA" w:rsidRDefault="009631EA" w:rsidP="00C22F8D">
      <w:r>
        <w:fldChar w:fldCharType="end"/>
      </w:r>
    </w:p>
    <w:sectPr w:rsidR="009631EA" w:rsidRPr="009631EA" w:rsidSect="009631EA">
      <w:headerReference w:type="default" r:id="rId8"/>
      <w:footerReference w:type="default" r:id="rId9"/>
      <w:pgSz w:w="11906" w:h="16838"/>
      <w:pgMar w:top="720" w:right="720" w:bottom="720" w:left="72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18FCB3" w15:done="0"/>
  <w15:commentEx w15:paraId="5C93D499" w15:done="0"/>
  <w15:commentEx w15:paraId="0BD84FF2" w15:done="0"/>
  <w15:commentEx w15:paraId="6743DCFB" w15:done="0"/>
  <w15:commentEx w15:paraId="54B7C62D" w15:done="0"/>
  <w15:commentEx w15:paraId="5E62D0C1" w15:done="0"/>
  <w15:commentEx w15:paraId="6C84CA2F" w15:done="0"/>
  <w15:commentEx w15:paraId="30457EFD" w15:done="0"/>
  <w15:commentEx w15:paraId="41B92C34" w15:done="0"/>
  <w15:commentEx w15:paraId="11E53B9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4E931A" w14:textId="77777777" w:rsidR="003C21E9" w:rsidRDefault="003C21E9" w:rsidP="007C6871">
      <w:pPr>
        <w:spacing w:after="0" w:line="240" w:lineRule="auto"/>
      </w:pPr>
      <w:r>
        <w:separator/>
      </w:r>
    </w:p>
  </w:endnote>
  <w:endnote w:type="continuationSeparator" w:id="0">
    <w:p w14:paraId="60D68F28" w14:textId="77777777" w:rsidR="003C21E9" w:rsidRDefault="003C21E9" w:rsidP="007C6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82ABFA" w14:textId="6C8155E6" w:rsidR="007C6871" w:rsidRDefault="007C6871">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Assessment Component 1</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B225ED" w:rsidRPr="00B225ED">
      <w:rPr>
        <w:rFonts w:asciiTheme="majorHAnsi" w:eastAsiaTheme="majorEastAsia" w:hAnsiTheme="majorHAnsi" w:cstheme="majorBidi"/>
        <w:noProof/>
      </w:rPr>
      <w:t>11</w:t>
    </w:r>
    <w:r>
      <w:rPr>
        <w:rFonts w:asciiTheme="majorHAnsi" w:eastAsiaTheme="majorEastAsia" w:hAnsiTheme="majorHAnsi" w:cstheme="majorBidi"/>
        <w:noProof/>
      </w:rPr>
      <w:fldChar w:fldCharType="end"/>
    </w:r>
  </w:p>
  <w:p w14:paraId="220C475A" w14:textId="77777777" w:rsidR="007C6871" w:rsidRDefault="007C68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A26ED2" w14:textId="77777777" w:rsidR="003C21E9" w:rsidRDefault="003C21E9" w:rsidP="007C6871">
      <w:pPr>
        <w:spacing w:after="0" w:line="240" w:lineRule="auto"/>
      </w:pPr>
      <w:r>
        <w:separator/>
      </w:r>
    </w:p>
  </w:footnote>
  <w:footnote w:type="continuationSeparator" w:id="0">
    <w:p w14:paraId="27B17BB3" w14:textId="77777777" w:rsidR="003C21E9" w:rsidRDefault="003C21E9" w:rsidP="007C68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38757" w14:textId="77777777" w:rsidR="007C6871" w:rsidRDefault="007C6871">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p>
  <w:p w14:paraId="5CAC0765" w14:textId="77777777" w:rsidR="007C6871" w:rsidRDefault="007C6871">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 Hutchings">
    <w15:presenceInfo w15:providerId="AD" w15:userId="S-1-5-21-809251214-2178901256-4152538893-268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1EA"/>
    <w:rsid w:val="000169B6"/>
    <w:rsid w:val="00026F36"/>
    <w:rsid w:val="0003323B"/>
    <w:rsid w:val="00064B26"/>
    <w:rsid w:val="0007361B"/>
    <w:rsid w:val="00073FDB"/>
    <w:rsid w:val="000B384B"/>
    <w:rsid w:val="000C1B5C"/>
    <w:rsid w:val="000F47A4"/>
    <w:rsid w:val="00145118"/>
    <w:rsid w:val="0015562C"/>
    <w:rsid w:val="0015676A"/>
    <w:rsid w:val="001663ED"/>
    <w:rsid w:val="00167DAA"/>
    <w:rsid w:val="001824FC"/>
    <w:rsid w:val="001A6DBE"/>
    <w:rsid w:val="001B0ABE"/>
    <w:rsid w:val="001D6577"/>
    <w:rsid w:val="001D7E76"/>
    <w:rsid w:val="001E407B"/>
    <w:rsid w:val="001F52C5"/>
    <w:rsid w:val="00243CD5"/>
    <w:rsid w:val="0026697D"/>
    <w:rsid w:val="00280222"/>
    <w:rsid w:val="002B25A1"/>
    <w:rsid w:val="002E49B5"/>
    <w:rsid w:val="002E553A"/>
    <w:rsid w:val="00300D00"/>
    <w:rsid w:val="00322C0F"/>
    <w:rsid w:val="00325002"/>
    <w:rsid w:val="00333B25"/>
    <w:rsid w:val="0034182E"/>
    <w:rsid w:val="003554A8"/>
    <w:rsid w:val="00370A19"/>
    <w:rsid w:val="0039198F"/>
    <w:rsid w:val="00393BCB"/>
    <w:rsid w:val="003C06BC"/>
    <w:rsid w:val="003C21E9"/>
    <w:rsid w:val="00420061"/>
    <w:rsid w:val="004630FB"/>
    <w:rsid w:val="004639B0"/>
    <w:rsid w:val="004733BF"/>
    <w:rsid w:val="00475B18"/>
    <w:rsid w:val="00480E92"/>
    <w:rsid w:val="0049020C"/>
    <w:rsid w:val="004A527B"/>
    <w:rsid w:val="00513DFB"/>
    <w:rsid w:val="00514400"/>
    <w:rsid w:val="00516B15"/>
    <w:rsid w:val="00524836"/>
    <w:rsid w:val="00532426"/>
    <w:rsid w:val="005430B3"/>
    <w:rsid w:val="00555050"/>
    <w:rsid w:val="005602E8"/>
    <w:rsid w:val="00564CB8"/>
    <w:rsid w:val="00581E82"/>
    <w:rsid w:val="005B1E5D"/>
    <w:rsid w:val="005C6DEB"/>
    <w:rsid w:val="005D092F"/>
    <w:rsid w:val="006107C0"/>
    <w:rsid w:val="006212F8"/>
    <w:rsid w:val="00626754"/>
    <w:rsid w:val="00635483"/>
    <w:rsid w:val="00685562"/>
    <w:rsid w:val="00687105"/>
    <w:rsid w:val="006909A3"/>
    <w:rsid w:val="0069404D"/>
    <w:rsid w:val="006B0BD1"/>
    <w:rsid w:val="006C6D53"/>
    <w:rsid w:val="006D7C14"/>
    <w:rsid w:val="00704F54"/>
    <w:rsid w:val="007078D3"/>
    <w:rsid w:val="007532DD"/>
    <w:rsid w:val="00764792"/>
    <w:rsid w:val="0078066B"/>
    <w:rsid w:val="0078285D"/>
    <w:rsid w:val="007C5DEB"/>
    <w:rsid w:val="007C6871"/>
    <w:rsid w:val="007E2A4B"/>
    <w:rsid w:val="007E7F82"/>
    <w:rsid w:val="007F082A"/>
    <w:rsid w:val="007F3F10"/>
    <w:rsid w:val="008235AB"/>
    <w:rsid w:val="00836CB9"/>
    <w:rsid w:val="00886684"/>
    <w:rsid w:val="008A3FA9"/>
    <w:rsid w:val="008A4AE7"/>
    <w:rsid w:val="008B59B9"/>
    <w:rsid w:val="008D1F84"/>
    <w:rsid w:val="008D5713"/>
    <w:rsid w:val="00905F2B"/>
    <w:rsid w:val="0090681E"/>
    <w:rsid w:val="009527E5"/>
    <w:rsid w:val="009631EA"/>
    <w:rsid w:val="009B7F8F"/>
    <w:rsid w:val="009F7CA0"/>
    <w:rsid w:val="00A0150E"/>
    <w:rsid w:val="00A15C52"/>
    <w:rsid w:val="00A1696C"/>
    <w:rsid w:val="00A22837"/>
    <w:rsid w:val="00A244E4"/>
    <w:rsid w:val="00A321A8"/>
    <w:rsid w:val="00A42AF0"/>
    <w:rsid w:val="00A60CF5"/>
    <w:rsid w:val="00A629C5"/>
    <w:rsid w:val="00A663C9"/>
    <w:rsid w:val="00A67B7B"/>
    <w:rsid w:val="00A77816"/>
    <w:rsid w:val="00A8066E"/>
    <w:rsid w:val="00AA4D74"/>
    <w:rsid w:val="00AB499B"/>
    <w:rsid w:val="00AD69B8"/>
    <w:rsid w:val="00AE00DF"/>
    <w:rsid w:val="00AE6CDD"/>
    <w:rsid w:val="00B01FDC"/>
    <w:rsid w:val="00B225ED"/>
    <w:rsid w:val="00B27A6D"/>
    <w:rsid w:val="00B56D3A"/>
    <w:rsid w:val="00B76B9B"/>
    <w:rsid w:val="00B76FAE"/>
    <w:rsid w:val="00B92BFE"/>
    <w:rsid w:val="00B97DD1"/>
    <w:rsid w:val="00BC24D0"/>
    <w:rsid w:val="00BE16A9"/>
    <w:rsid w:val="00BF2DF4"/>
    <w:rsid w:val="00BF7808"/>
    <w:rsid w:val="00C0627C"/>
    <w:rsid w:val="00C111BD"/>
    <w:rsid w:val="00C212B3"/>
    <w:rsid w:val="00C22DBE"/>
    <w:rsid w:val="00C22F8D"/>
    <w:rsid w:val="00C24220"/>
    <w:rsid w:val="00C25DB0"/>
    <w:rsid w:val="00C5733F"/>
    <w:rsid w:val="00C6607B"/>
    <w:rsid w:val="00C72A13"/>
    <w:rsid w:val="00C92136"/>
    <w:rsid w:val="00CB7129"/>
    <w:rsid w:val="00CC1A4F"/>
    <w:rsid w:val="00CC2F02"/>
    <w:rsid w:val="00D074B1"/>
    <w:rsid w:val="00D12C4B"/>
    <w:rsid w:val="00D30856"/>
    <w:rsid w:val="00D548BD"/>
    <w:rsid w:val="00D641EA"/>
    <w:rsid w:val="00D804C2"/>
    <w:rsid w:val="00D8738D"/>
    <w:rsid w:val="00DB2A45"/>
    <w:rsid w:val="00DB3CD7"/>
    <w:rsid w:val="00DB7C34"/>
    <w:rsid w:val="00DC1421"/>
    <w:rsid w:val="00DD09DA"/>
    <w:rsid w:val="00DD280D"/>
    <w:rsid w:val="00DE719F"/>
    <w:rsid w:val="00DF00B0"/>
    <w:rsid w:val="00E03CCB"/>
    <w:rsid w:val="00E11658"/>
    <w:rsid w:val="00E357CA"/>
    <w:rsid w:val="00E54CF4"/>
    <w:rsid w:val="00E63E30"/>
    <w:rsid w:val="00E80CF3"/>
    <w:rsid w:val="00E952A3"/>
    <w:rsid w:val="00EB5A6C"/>
    <w:rsid w:val="00EC02D2"/>
    <w:rsid w:val="00EC6EB1"/>
    <w:rsid w:val="00ED1288"/>
    <w:rsid w:val="00ED1B91"/>
    <w:rsid w:val="00ED3239"/>
    <w:rsid w:val="00F0492B"/>
    <w:rsid w:val="00F15AAA"/>
    <w:rsid w:val="00F37CF3"/>
    <w:rsid w:val="00F44329"/>
    <w:rsid w:val="00F51593"/>
    <w:rsid w:val="00F5484A"/>
    <w:rsid w:val="00F663C6"/>
    <w:rsid w:val="00F66916"/>
    <w:rsid w:val="00F935B7"/>
    <w:rsid w:val="00F9699D"/>
    <w:rsid w:val="00FB33C8"/>
    <w:rsid w:val="00FD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5DB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31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1EA"/>
    <w:rPr>
      <w:rFonts w:ascii="Tahoma" w:hAnsi="Tahoma" w:cs="Tahoma"/>
      <w:sz w:val="16"/>
      <w:szCs w:val="16"/>
    </w:rPr>
  </w:style>
  <w:style w:type="paragraph" w:styleId="Bibliography">
    <w:name w:val="Bibliography"/>
    <w:basedOn w:val="Normal"/>
    <w:next w:val="Normal"/>
    <w:uiPriority w:val="37"/>
    <w:unhideWhenUsed/>
    <w:rsid w:val="009631EA"/>
  </w:style>
  <w:style w:type="character" w:customStyle="1" w:styleId="Heading1Char">
    <w:name w:val="Heading 1 Char"/>
    <w:basedOn w:val="DefaultParagraphFont"/>
    <w:link w:val="Heading1"/>
    <w:uiPriority w:val="9"/>
    <w:rsid w:val="00C25DB0"/>
    <w:rPr>
      <w:rFonts w:asciiTheme="majorHAnsi" w:eastAsiaTheme="majorEastAsia" w:hAnsiTheme="majorHAnsi" w:cstheme="majorBidi"/>
      <w:b/>
      <w:bCs/>
      <w:color w:val="365F91" w:themeColor="accent1" w:themeShade="BF"/>
      <w:sz w:val="28"/>
      <w:szCs w:val="28"/>
      <w:lang w:val="en-US" w:eastAsia="ja-JP"/>
    </w:rPr>
  </w:style>
  <w:style w:type="paragraph" w:styleId="Header">
    <w:name w:val="header"/>
    <w:basedOn w:val="Normal"/>
    <w:link w:val="HeaderChar"/>
    <w:uiPriority w:val="99"/>
    <w:unhideWhenUsed/>
    <w:rsid w:val="007C6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871"/>
  </w:style>
  <w:style w:type="paragraph" w:styleId="Footer">
    <w:name w:val="footer"/>
    <w:basedOn w:val="Normal"/>
    <w:link w:val="FooterChar"/>
    <w:uiPriority w:val="99"/>
    <w:unhideWhenUsed/>
    <w:rsid w:val="007C6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871"/>
  </w:style>
  <w:style w:type="character" w:styleId="CommentReference">
    <w:name w:val="annotation reference"/>
    <w:basedOn w:val="DefaultParagraphFont"/>
    <w:uiPriority w:val="99"/>
    <w:semiHidden/>
    <w:unhideWhenUsed/>
    <w:rsid w:val="009B7F8F"/>
    <w:rPr>
      <w:sz w:val="16"/>
      <w:szCs w:val="16"/>
    </w:rPr>
  </w:style>
  <w:style w:type="paragraph" w:styleId="CommentText">
    <w:name w:val="annotation text"/>
    <w:basedOn w:val="Normal"/>
    <w:link w:val="CommentTextChar"/>
    <w:uiPriority w:val="99"/>
    <w:semiHidden/>
    <w:unhideWhenUsed/>
    <w:rsid w:val="009B7F8F"/>
    <w:pPr>
      <w:spacing w:line="240" w:lineRule="auto"/>
    </w:pPr>
    <w:rPr>
      <w:sz w:val="20"/>
      <w:szCs w:val="20"/>
    </w:rPr>
  </w:style>
  <w:style w:type="character" w:customStyle="1" w:styleId="CommentTextChar">
    <w:name w:val="Comment Text Char"/>
    <w:basedOn w:val="DefaultParagraphFont"/>
    <w:link w:val="CommentText"/>
    <w:uiPriority w:val="99"/>
    <w:semiHidden/>
    <w:rsid w:val="009B7F8F"/>
    <w:rPr>
      <w:sz w:val="20"/>
      <w:szCs w:val="20"/>
    </w:rPr>
  </w:style>
  <w:style w:type="paragraph" w:styleId="CommentSubject">
    <w:name w:val="annotation subject"/>
    <w:basedOn w:val="CommentText"/>
    <w:next w:val="CommentText"/>
    <w:link w:val="CommentSubjectChar"/>
    <w:uiPriority w:val="99"/>
    <w:semiHidden/>
    <w:unhideWhenUsed/>
    <w:rsid w:val="009B7F8F"/>
    <w:rPr>
      <w:b/>
      <w:bCs/>
    </w:rPr>
  </w:style>
  <w:style w:type="character" w:customStyle="1" w:styleId="CommentSubjectChar">
    <w:name w:val="Comment Subject Char"/>
    <w:basedOn w:val="CommentTextChar"/>
    <w:link w:val="CommentSubject"/>
    <w:uiPriority w:val="99"/>
    <w:semiHidden/>
    <w:rsid w:val="009B7F8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5DB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31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1EA"/>
    <w:rPr>
      <w:rFonts w:ascii="Tahoma" w:hAnsi="Tahoma" w:cs="Tahoma"/>
      <w:sz w:val="16"/>
      <w:szCs w:val="16"/>
    </w:rPr>
  </w:style>
  <w:style w:type="paragraph" w:styleId="Bibliography">
    <w:name w:val="Bibliography"/>
    <w:basedOn w:val="Normal"/>
    <w:next w:val="Normal"/>
    <w:uiPriority w:val="37"/>
    <w:unhideWhenUsed/>
    <w:rsid w:val="009631EA"/>
  </w:style>
  <w:style w:type="character" w:customStyle="1" w:styleId="Heading1Char">
    <w:name w:val="Heading 1 Char"/>
    <w:basedOn w:val="DefaultParagraphFont"/>
    <w:link w:val="Heading1"/>
    <w:uiPriority w:val="9"/>
    <w:rsid w:val="00C25DB0"/>
    <w:rPr>
      <w:rFonts w:asciiTheme="majorHAnsi" w:eastAsiaTheme="majorEastAsia" w:hAnsiTheme="majorHAnsi" w:cstheme="majorBidi"/>
      <w:b/>
      <w:bCs/>
      <w:color w:val="365F91" w:themeColor="accent1" w:themeShade="BF"/>
      <w:sz w:val="28"/>
      <w:szCs w:val="28"/>
      <w:lang w:val="en-US" w:eastAsia="ja-JP"/>
    </w:rPr>
  </w:style>
  <w:style w:type="paragraph" w:styleId="Header">
    <w:name w:val="header"/>
    <w:basedOn w:val="Normal"/>
    <w:link w:val="HeaderChar"/>
    <w:uiPriority w:val="99"/>
    <w:unhideWhenUsed/>
    <w:rsid w:val="007C6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871"/>
  </w:style>
  <w:style w:type="paragraph" w:styleId="Footer">
    <w:name w:val="footer"/>
    <w:basedOn w:val="Normal"/>
    <w:link w:val="FooterChar"/>
    <w:uiPriority w:val="99"/>
    <w:unhideWhenUsed/>
    <w:rsid w:val="007C6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871"/>
  </w:style>
  <w:style w:type="character" w:styleId="CommentReference">
    <w:name w:val="annotation reference"/>
    <w:basedOn w:val="DefaultParagraphFont"/>
    <w:uiPriority w:val="99"/>
    <w:semiHidden/>
    <w:unhideWhenUsed/>
    <w:rsid w:val="009B7F8F"/>
    <w:rPr>
      <w:sz w:val="16"/>
      <w:szCs w:val="16"/>
    </w:rPr>
  </w:style>
  <w:style w:type="paragraph" w:styleId="CommentText">
    <w:name w:val="annotation text"/>
    <w:basedOn w:val="Normal"/>
    <w:link w:val="CommentTextChar"/>
    <w:uiPriority w:val="99"/>
    <w:semiHidden/>
    <w:unhideWhenUsed/>
    <w:rsid w:val="009B7F8F"/>
    <w:pPr>
      <w:spacing w:line="240" w:lineRule="auto"/>
    </w:pPr>
    <w:rPr>
      <w:sz w:val="20"/>
      <w:szCs w:val="20"/>
    </w:rPr>
  </w:style>
  <w:style w:type="character" w:customStyle="1" w:styleId="CommentTextChar">
    <w:name w:val="Comment Text Char"/>
    <w:basedOn w:val="DefaultParagraphFont"/>
    <w:link w:val="CommentText"/>
    <w:uiPriority w:val="99"/>
    <w:semiHidden/>
    <w:rsid w:val="009B7F8F"/>
    <w:rPr>
      <w:sz w:val="20"/>
      <w:szCs w:val="20"/>
    </w:rPr>
  </w:style>
  <w:style w:type="paragraph" w:styleId="CommentSubject">
    <w:name w:val="annotation subject"/>
    <w:basedOn w:val="CommentText"/>
    <w:next w:val="CommentText"/>
    <w:link w:val="CommentSubjectChar"/>
    <w:uiPriority w:val="99"/>
    <w:semiHidden/>
    <w:unhideWhenUsed/>
    <w:rsid w:val="009B7F8F"/>
    <w:rPr>
      <w:b/>
      <w:bCs/>
    </w:rPr>
  </w:style>
  <w:style w:type="character" w:customStyle="1" w:styleId="CommentSubjectChar">
    <w:name w:val="Comment Subject Char"/>
    <w:basedOn w:val="CommentTextChar"/>
    <w:link w:val="CommentSubject"/>
    <w:uiPriority w:val="99"/>
    <w:semiHidden/>
    <w:rsid w:val="009B7F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Tim18</b:Tag>
    <b:SourceType>JournalArticle</b:SourceType>
    <b:Guid>{D5930FEF-B1BF-40F2-97B9-F6602FB19F01}</b:Guid>
    <b:Title>Do teachers differ in the level of expectations or in the extent to which differentiate in expectations? Relations between teacher-level expectations, teacher background and beliefs, and subsequent student performance</b:Title>
    <b:Year> 2018</b:Year>
    <b:Author>
      <b:Author>
        <b:NameList>
          <b:Person>
            <b:Last>Timmermans</b:Last>
            <b:First>A</b:First>
          </b:Person>
          <b:Person>
            <b:Last>Rubie-Davies</b:Last>
            <b:First>C</b:First>
          </b:Person>
        </b:NameList>
      </b:Author>
    </b:Author>
    <b:JournalName>Educational Research and Evaluation</b:JournalName>
    <b:Pages>241-263</b:Pages>
    <b:RefOrder>10</b:RefOrder>
  </b:Source>
  <b:Source>
    <b:Tag>Str14</b:Tag>
    <b:SourceType>JournalArticle</b:SourceType>
    <b:Guid>{1942C446-FAAC-45F3-9B01-8B66D13DB744}</b:Guid>
    <b:Author>
      <b:Author>
        <b:NameList>
          <b:Person>
            <b:Last>Strand</b:Last>
            <b:First>S</b:First>
          </b:Person>
        </b:NameList>
      </b:Author>
    </b:Author>
    <b:Title>School effects and ethnic, gender and socio-economic gaps in educational achievement at age 11</b:Title>
    <b:JournalName>Oxford Review of Education </b:JournalName>
    <b:Year>2014</b:Year>
    <b:Pages>223-245</b:Pages>
    <b:RefOrder>11</b:RefOrder>
  </b:Source>
  <b:Source>
    <b:Tag>Gil08</b:Tag>
    <b:SourceType>JournalArticle</b:SourceType>
    <b:Guid>{EB579749-3EC7-4A60-866F-8D6FFBF3E6C2}</b:Guid>
    <b:Author>
      <b:Author>
        <b:NameList>
          <b:Person>
            <b:Last>Gilborn</b:Last>
            <b:First>D</b:First>
          </b:Person>
        </b:NameList>
      </b:Author>
    </b:Author>
    <b:Title>Coincidence or conspiracy? Whiteness, policy and the persistence of the Black/White achievement gap</b:Title>
    <b:JournalName>Educational Review</b:JournalName>
    <b:Year>2008</b:Year>
    <b:Pages>229-248</b:Pages>
    <b:Volume>60</b:Volume>
    <b:RefOrder>12</b:RefOrder>
  </b:Source>
  <b:Source>
    <b:Tag>Wis64</b:Tag>
    <b:SourceType>Book</b:SourceType>
    <b:Guid>{24E57A31-C8FE-46E6-9ACC-DFC068D74C53}</b:Guid>
    <b:Title>Education and Environment</b:Title>
    <b:Year>1964</b:Year>
    <b:City>Manchester</b:City>
    <b:Publisher>The University Press</b:Publisher>
    <b:Author>
      <b:Author>
        <b:NameList>
          <b:Person>
            <b:Last>Wiseman</b:Last>
            <b:First>S</b:First>
          </b:Person>
        </b:NameList>
      </b:Author>
    </b:Author>
    <b:RefOrder>13</b:RefOrder>
  </b:Source>
  <b:Source>
    <b:Tag>Wel192</b:Tag>
    <b:SourceType>InternetSite</b:SourceType>
    <b:Guid>{0495C669-A0AA-46D9-8810-BED0A29820C2}</b:Guid>
    <b:Title>Welsh Index of Multiple Deprivation </b:Title>
    <b:Year>2019</b:Year>
    <b:Author>
      <b:Author>
        <b:Corporate>Welsh Government</b:Corporate>
      </b:Author>
    </b:Author>
    <b:InternetSiteTitle>statswales.gov.wales</b:InternetSiteTitle>
    <b:Month>January</b:Month>
    <b:Day>1</b:Day>
    <b:YearAccessed>2020</b:YearAccessed>
    <b:MonthAccessed>October </b:MonthAccessed>
    <b:DayAccessed>26</b:DayAccessed>
    <b:URL>https://statswales.gov.wales/Catalogue/Community-Safety-and-Social-Inclusion/Welsh-Index-of-Multiple-Deprivation</b:URL>
    <b:RefOrder>2</b:RefOrder>
  </b:Source>
  <b:Source>
    <b:Tag>Wat18</b:Tag>
    <b:SourceType>BookSection</b:SourceType>
    <b:Guid>{58B2D204-BB43-442C-9BB9-B01B28C116D6}</b:Guid>
    <b:Title>Educating the Working Class</b:Title>
    <b:Year>2018</b:Year>
    <b:Author>
      <b:Author>
        <b:NameList>
          <b:Person>
            <b:Last>Watson</b:Last>
            <b:First>S</b:First>
          </b:Person>
        </b:NameList>
      </b:Author>
      <b:BookAuthor>
        <b:NameList>
          <b:Person>
            <b:Last>Gilbert</b:Last>
            <b:First>I</b:First>
          </b:Person>
        </b:NameList>
      </b:BookAuthor>
    </b:Author>
    <b:BookTitle>The Working Class</b:BookTitle>
    <b:Pages>14-30</b:Pages>
    <b:City>Carmarthen</b:City>
    <b:Publisher>Independent Thinking Press</b:Publisher>
    <b:RefOrder>14</b:RefOrder>
  </b:Source>
  <b:Source>
    <b:Tag>Gen18</b:Tag>
    <b:SourceType>JournalArticle</b:SourceType>
    <b:Guid>{2B4C8090-CEAB-4CDB-B17A-AF205B9EDCE2}</b:Guid>
    <b:Title>Pygmalion and teh gender gap: do teacher expectations contribute to differences in achievement between boys and girls at the beginning of schooling?</b:Title>
    <b:Year>2018</b:Year>
    <b:Pages>295-323</b:Pages>
    <b:Author>
      <b:Author>
        <b:NameList>
          <b:Person>
            <b:Last>Gentrup</b:Last>
            <b:First>S</b:First>
          </b:Person>
          <b:Person>
            <b:Last>Rjosk</b:Last>
            <b:First>C</b:First>
          </b:Person>
        </b:NameList>
      </b:Author>
    </b:Author>
    <b:JournalName>Educational Research and Evaluation </b:JournalName>
    <b:RefOrder>15</b:RefOrder>
  </b:Source>
  <b:Source>
    <b:Tag>Ros68</b:Tag>
    <b:SourceType>JournalArticle</b:SourceType>
    <b:Guid>{A82E7E3E-8E36-4EB4-A84D-99B8236B0056}</b:Guid>
    <b:Author>
      <b:Author>
        <b:NameList>
          <b:Person>
            <b:Last>Rosenthal</b:Last>
            <b:First>R</b:First>
          </b:Person>
          <b:Person>
            <b:Last>Jacobson</b:Last>
            <b:First>L</b:First>
          </b:Person>
        </b:NameList>
      </b:Author>
    </b:Author>
    <b:Title>Pygmalion in the classroom</b:Title>
    <b:JournalName>The Urban Review </b:JournalName>
    <b:Year>1968</b:Year>
    <b:Pages>16-20</b:Pages>
    <b:RefOrder>16</b:RefOrder>
  </b:Source>
  <b:Source>
    <b:Tag>Jus09</b:Tag>
    <b:SourceType>BookSection</b:SourceType>
    <b:Guid>{D63D13B6-6E8E-498C-9569-3847B7CB03CC}</b:Guid>
    <b:Title>Teacher expectations and self-fulfilling prophecies</b:Title>
    <b:Year>2009</b:Year>
    <b:Pages>349-379</b:Pages>
    <b:BookTitle>Handbook of Motivation at school</b:BookTitle>
    <b:City>New York</b:City>
    <b:Publisher>Routledge</b:Publisher>
    <b:Author>
      <b:Author>
        <b:NameList>
          <b:Person>
            <b:Last>Jussism</b:Last>
            <b:First>L</b:First>
          </b:Person>
          <b:Person>
            <b:Last>Robustelli</b:Last>
            <b:First>S</b:First>
          </b:Person>
          <b:Person>
            <b:Last>Cain</b:Last>
            <b:First>T</b:First>
          </b:Person>
        </b:NameList>
      </b:Author>
      <b:BookAuthor>
        <b:NameList>
          <b:Person>
            <b:Last>Wentzel</b:Last>
            <b:First>k</b:First>
          </b:Person>
          <b:Person>
            <b:Last>Wigfield</b:Last>
            <b:First>A</b:First>
          </b:Person>
        </b:NameList>
      </b:BookAuthor>
    </b:Author>
    <b:RefOrder>17</b:RefOrder>
  </b:Source>
  <b:Source>
    <b:Tag>DeB10</b:Tag>
    <b:SourceType>JournalArticle</b:SourceType>
    <b:Guid>{CEBB60B8-3801-42C1-A36B-61825BA2F7DE}</b:Guid>
    <b:Title>Sustainability of teacher expectation bias effects on long-term student performance</b:Title>
    <b:Year>2010</b:Year>
    <b:Pages>168-179</b:Pages>
    <b:Author>
      <b:Author>
        <b:NameList>
          <b:Person>
            <b:Last>De Boer</b:Last>
            <b:First>H</b:First>
          </b:Person>
          <b:Person>
            <b:Last>Bosker</b:Last>
            <b:First>R</b:First>
          </b:Person>
          <b:Person>
            <b:Last>Van der Werf</b:Last>
            <b:First>M</b:First>
          </b:Person>
        </b:NameList>
      </b:Author>
    </b:Author>
    <b:JournalName>Journal of Educational Psychology</b:JournalName>
    <b:RefOrder>18</b:RefOrder>
  </b:Source>
  <b:Source>
    <b:Tag>Alv99</b:Tag>
    <b:SourceType>JournalArticle</b:SourceType>
    <b:Guid>{607183E2-FEB3-455D-A079-7B2F6F52446D}</b:Guid>
    <b:Author>
      <b:Author>
        <b:NameList>
          <b:Person>
            <b:Last>Alvidrez</b:Last>
            <b:First>J</b:First>
          </b:Person>
          <b:Person>
            <b:Last>Weinstein</b:Last>
            <b:First>R</b:First>
          </b:Person>
        </b:NameList>
      </b:Author>
    </b:Author>
    <b:Title>Early teacher perceptions and later student academic acheivement</b:Title>
    <b:JournalName>Journal of Educational Psychology</b:JournalName>
    <b:Year>1999</b:Year>
    <b:Pages>731-746</b:Pages>
    <b:RefOrder>19</b:RefOrder>
  </b:Source>
  <b:Source>
    <b:Tag>How18</b:Tag>
    <b:SourceType>InternetSite</b:SourceType>
    <b:Guid>{9AEED809-67AF-445E-81D8-9467E2D36B10}</b:Guid>
    <b:Title>NEU</b:Title>
    <b:Year>2018</b:Year>
    <b:InternetSiteTitle>National Education Union</b:InternetSiteTitle>
    <b:Month>January</b:Month>
    <b:Day>18</b:Day>
    <b:YearAccessed>2020</b:YearAccessed>
    <b:MonthAccessed>October</b:MonthAccessed>
    <b:DayAccessed>27</b:DayAccessed>
    <b:URL>https://neu.org.uk/blog/how-bad-does-teacher-recruitment-crisis-have-be-dfe-calls-it-crisis</b:URL>
    <b:RefOrder>3</b:RefOrder>
  </b:Source>
  <b:Source>
    <b:Tag>Wel18</b:Tag>
    <b:SourceType>InternetSite</b:SourceType>
    <b:Guid>{FF53159D-E738-4348-86CF-A96BBD28A922}</b:Guid>
    <b:Author>
      <b:Author>
        <b:Corporate>Welsh Government </b:Corporate>
      </b:Author>
    </b:Author>
    <b:Title>Examinations and Assessments</b:Title>
    <b:InternetSiteTitle>statswales.gov.wales</b:InternetSiteTitle>
    <b:Year>2018</b:Year>
    <b:Month>September </b:Month>
    <b:Day>1</b:Day>
    <b:YearAccessed>2020</b:YearAccessed>
    <b:MonthAccessed>October</b:MonthAccessed>
    <b:DayAccessed>27</b:DayAccessed>
    <b:URL>https://statswales.gov.wales/Catalogue/Education-and-Skills/Schools-and-Teachers/Examinations-and-Assessments/Key-Stage-2</b:URL>
    <b:RefOrder>20</b:RefOrder>
  </b:Source>
  <b:Source>
    <b:Tag>Est16</b:Tag>
    <b:SourceType>InternetSite</b:SourceType>
    <b:Guid>{E72171E9-9DDE-45EC-B586-C22DACAB1383}</b:Guid>
    <b:Author>
      <b:Author>
        <b:Corporate>Estyn</b:Corporate>
      </b:Author>
    </b:Author>
    <b:Title>Estyn </b:Title>
    <b:InternetSiteTitle>Estyn </b:InternetSiteTitle>
    <b:Year>2016</b:Year>
    <b:Month>September</b:Month>
    <b:Day>1</b:Day>
    <b:YearAccessed>2020</b:YearAccessed>
    <b:MonthAccessed>October </b:MonthAccessed>
    <b:DayAccessed>27</b:DayAccessed>
    <b:URL>https://www.estyn.gov.wales/system/files/2020-07/Teacher%2520assessment%2520-%2520Eng.pdf</b:URL>
    <b:RefOrder>21</b:RefOrder>
  </b:Source>
  <b:Source>
    <b:Tag>Cam15</b:Tag>
    <b:SourceType>JournalArticle</b:SourceType>
    <b:Guid>{C78ADDCA-7344-41F9-A4B4-ACB064F33658}</b:Guid>
    <b:Title>Stereotyped at seven? Biases in teachers' judgements of pupils' ability and attainment</b:Title>
    <b:Year>2015</b:Year>
    <b:Pages>517-547</b:Pages>
    <b:Author>
      <b:Author>
        <b:NameList>
          <b:Person>
            <b:Last>Campbell</b:Last>
            <b:First>T</b:First>
          </b:Person>
        </b:NameList>
      </b:Author>
    </b:Author>
    <b:JournalName>Journal of Social Policy</b:JournalName>
    <b:RefOrder>4</b:RefOrder>
  </b:Source>
  <b:Source>
    <b:Tag>Del94</b:Tag>
    <b:SourceType>JournalArticle</b:SourceType>
    <b:Guid>{CF3DFEAF-7A47-4D98-BB73-A871964667DE}</b:Guid>
    <b:Author>
      <b:Author>
        <b:NameList>
          <b:Person>
            <b:Last>Delap</b:Last>
            <b:First>M</b:First>
          </b:Person>
        </b:NameList>
      </b:Author>
    </b:Author>
    <b:Title>An investigation into the accuracy of A-level predicted grades</b:Title>
    <b:JournalName>Educational Research</b:JournalName>
    <b:Year>1994</b:Year>
    <b:Pages>135-148</b:Pages>
    <b:RefOrder>22</b:RefOrder>
  </b:Source>
  <b:Source>
    <b:Tag>Del95</b:Tag>
    <b:SourceType>JournalArticle</b:SourceType>
    <b:Guid>{E78A242E-245D-4675-9D6F-62D274B95B71}</b:Guid>
    <b:Title>Teachers' Estimates of Candidates' Performances in Public Examinations</b:Title>
    <b:JournalName>Assessment in Education: Principles, Policy &amp; Practice</b:JournalName>
    <b:Year>1995</b:Year>
    <b:Pages>75-92</b:Pages>
    <b:Author>
      <b:Author>
        <b:NameList>
          <b:Person>
            <b:Last>Delap</b:Last>
            <b:First>M</b:First>
          </b:Person>
        </b:NameList>
      </b:Author>
    </b:Author>
    <b:RefOrder>23</b:RefOrder>
  </b:Source>
  <b:Source>
    <b:Tag>Ofq20</b:Tag>
    <b:SourceType>Report</b:SourceType>
    <b:Guid>{CD35F73C-F489-441F-AE85-FE90787A32ED}</b:Guid>
    <b:Title>Equality impact assessment: literature review</b:Title>
    <b:Year>2020</b:Year>
    <b:Author>
      <b:Author>
        <b:Corporate>Ofqual</b:Corporate>
      </b:Author>
    </b:Author>
    <b:Publisher>Ofqual</b:Publisher>
    <b:City>Coventry</b:City>
    <b:RefOrder>24</b:RefOrder>
  </b:Source>
  <b:Source>
    <b:Tag>Eve11</b:Tag>
    <b:SourceType>Report</b:SourceType>
    <b:Guid>{CD313458-AD4D-4A8E-A861-C7B048449EF2}</b:Guid>
    <b:Author>
      <b:Author>
        <b:NameList>
          <b:Person>
            <b:Last>Everett</b:Last>
            <b:First>N</b:First>
          </b:Person>
          <b:Person>
            <b:Last>Papageorgiou</b:Last>
            <b:First>J</b:First>
          </b:Person>
        </b:NameList>
      </b:Author>
    </b:Author>
    <b:Title>Investigating the Accuract of Predicted A Level Grades as part of teh UCAS Admissions Process</b:Title>
    <b:Year>2011</b:Year>
    <b:Publisher>Department for Busiess, Innovation and Skills</b:Publisher>
    <b:City>London</b:City>
    <b:RefOrder>25</b:RefOrder>
  </b:Source>
  <b:Source>
    <b:Tag>Bha15</b:Tag>
    <b:SourceType>JournalArticle</b:SourceType>
    <b:Guid>{AA8F86D6-3058-45D5-B319-EDD655EE58DC}</b:Guid>
    <b:Title>Effect of Socio Economic Status on Academic Performance of Secondary School Students</b:Title>
    <b:Year>2015</b:Year>
    <b:Author>
      <b:Author>
        <b:NameList>
          <b:Person>
            <b:Last>Bhat</b:Last>
            <b:First>M</b:First>
          </b:Person>
          <b:Person>
            <b:Last>Joshi</b:Last>
            <b:First>J</b:First>
          </b:Person>
          <b:Person>
            <b:Last>Wani</b:Last>
            <b:First>I</b:First>
          </b:Person>
        </b:NameList>
      </b:Author>
    </b:Author>
    <b:JournalName>International Journal of Indian Psychology</b:JournalName>
    <b:Pages>32-37</b:Pages>
    <b:RefOrder>26</b:RefOrder>
  </b:Source>
  <b:Source>
    <b:Tag>Hat09</b:Tag>
    <b:SourceType>Book</b:SourceType>
    <b:Guid>{A99E4DB5-494D-48DC-B476-42AC79856A73}</b:Guid>
    <b:Title>Visible Learning: A synthesis of over 800 meta-analyses relating to achievement</b:Title>
    <b:Year>2009</b:Year>
    <b:Author>
      <b:Author>
        <b:NameList>
          <b:Person>
            <b:Last>Hattie</b:Last>
            <b:First>J</b:First>
          </b:Person>
        </b:NameList>
      </b:Author>
    </b:Author>
    <b:City>Oxon</b:City>
    <b:Publisher>Routledge</b:Publisher>
    <b:RefOrder>27</b:RefOrder>
  </b:Source>
  <b:Source>
    <b:Tag>Teo12</b:Tag>
    <b:SourceType>JournalArticle</b:SourceType>
    <b:Guid>{FBE95AC8-D010-467F-ADAC-F0D5DDAC7D49}</b:Guid>
    <b:Title>The influence of socio-economic status on school performance</b:Title>
    <b:Year>2012</b:Year>
    <b:Author>
      <b:Author>
        <b:NameList>
          <b:Person>
            <b:Last>Teodor</b:Last>
            <b:First>M</b:First>
          </b:Person>
        </b:NameList>
      </b:Author>
    </b:Author>
    <b:JournalName>Romanian Journal of Experimental Applied Psychology</b:JournalName>
    <b:Pages>21-28</b:Pages>
    <b:RefOrder>28</b:RefOrder>
  </b:Source>
  <b:Source>
    <b:Tag>Hug05</b:Tag>
    <b:SourceType>JournalArticle</b:SourceType>
    <b:Guid>{32617795-CBEE-43C5-8897-5DA9F0CE733E}</b:Guid>
    <b:Author>
      <b:Author>
        <b:NameList>
          <b:Person>
            <b:Last>Hughes</b:Last>
            <b:First>J</b:First>
          </b:Person>
          <b:Person>
            <b:Last>Gleason</b:Last>
            <b:First>K</b:First>
          </b:Person>
          <b:Person>
            <b:Last>Zhang</b:Last>
            <b:First>D</b:First>
          </b:Person>
        </b:NameList>
      </b:Author>
    </b:Author>
    <b:Title>Relationship influences on teachers' perceptions of academic competence in academically at-risk minority and majority first grade students</b:Title>
    <b:JournalName>Journal of School Psychology</b:JournalName>
    <b:Year>2005</b:Year>
    <b:Pages>303-320</b:Pages>
    <b:RefOrder>6</b:RefOrder>
  </b:Source>
  <b:Source>
    <b:Tag>Ega13</b:Tag>
    <b:SourceType>Report</b:SourceType>
    <b:Guid>{0BD32AF0-ABDA-4995-B716-8A62ED1534AA}</b:Guid>
    <b:Author>
      <b:Author>
        <b:NameList>
          <b:Person>
            <b:Last>Egan</b:Last>
            <b:First>D</b:First>
          </b:Person>
        </b:NameList>
      </b:Author>
    </b:Author>
    <b:Title>Poverty and Low Educational Achievement in Wales: Student, Family and Community Interventions</b:Title>
    <b:Year>2013</b:Year>
    <b:Publisher>Joseph Rowntree Foundation</b:Publisher>
    <b:City>York</b:City>
    <b:RefOrder>29</b:RefOrder>
  </b:Source>
  <b:Source>
    <b:Tag>Bur09</b:Tag>
    <b:SourceType>ConferenceProceedings</b:SourceType>
    <b:Guid>{4B857656-9552-4316-A017-C453E7E5ABD1}</b:Guid>
    <b:Title>Test Scores, Subjective Assessment and Stereotyping of Ethnic Minorities</b:Title>
    <b:Year>2009</b:Year>
    <b:Publisher>Bristol Institute of Public Affairs</b:Publisher>
    <b:City>Bristol</b:City>
    <b:Pages>1-45</b:Pages>
    <b:ConferenceName>CMPO Working Paper Series No. 09/21</b:ConferenceName>
    <b:YearAccessed>2020</b:YearAccessed>
    <b:MonthAccessed>October</b:MonthAccessed>
    <b:DayAccessed>25</b:DayAccessed>
    <b:URL>www.bristol.ac.uk/cmpo/publications/papers/2009/wp221.pdf</b:URL>
    <b:Author>
      <b:Author>
        <b:NameList>
          <b:Person>
            <b:Last>Burgess</b:Last>
            <b:First>S</b:First>
          </b:Person>
          <b:Person>
            <b:Last>Greaves</b:Last>
            <b:First>E</b:First>
          </b:Person>
        </b:NameList>
      </b:Author>
    </b:Author>
    <b:RefOrder>30</b:RefOrder>
  </b:Source>
  <b:Source>
    <b:Tag>Har01</b:Tag>
    <b:SourceType>JournalArticle</b:SourceType>
    <b:Guid>{64B9742A-623D-4910-ABFA-5B18247E14EA}</b:Guid>
    <b:Title>The Relationship between Child's SES and Teacher Expectations: A Test of the Middle Class Bias Hypothesis</b:Title>
    <b:Pages>140-159</b:Pages>
    <b:Year>2001</b:Year>
    <b:Publisher>Social Forces</b:Publisher>
    <b:Author>
      <b:Author>
        <b:NameList>
          <b:Person>
            <b:Last>Harvey</b:Last>
            <b:First>D</b:First>
          </b:Person>
          <b:Person>
            <b:Last>slatin</b:Last>
            <b:First>G</b:First>
          </b:Person>
        </b:NameList>
      </b:Author>
    </b:Author>
    <b:JournalName>Social Forces</b:JournalName>
    <b:RefOrder>31</b:RefOrder>
  </b:Source>
  <b:Source>
    <b:Tag>Wil12</b:Tag>
    <b:SourceType>InternetSite</b:SourceType>
    <b:Guid>{7B3EE296-B01B-4810-A333-6581EC0E9F96}</b:Guid>
    <b:Title>Initial Teacher Training </b:Title>
    <b:Year>2012</b:Year>
    <b:InternetSiteTitle>Ofsted</b:InternetSiteTitle>
    <b:Month>February</b:Month>
    <b:Day>9</b:Day>
    <b:YearAccessed>2020</b:YearAccessed>
    <b:MonthAccessed>October </b:MonthAccessed>
    <b:DayAccessed>28</b:DayAccessed>
    <b:URL>https://www.gov.uk/government/news/high-expectation-no-excuses</b:URL>
    <b:Author>
      <b:Author>
        <b:NameList>
          <b:Person>
            <b:Last>Wilshaw</b:Last>
            <b:First>M</b:First>
          </b:Person>
        </b:NameList>
      </b:Author>
    </b:Author>
    <b:RefOrder>32</b:RefOrder>
  </b:Source>
  <b:Source>
    <b:Tag>he</b:Tag>
    <b:SourceType>Book</b:SourceType>
    <b:Guid>{0FD74B16-00CD-4BE1-99E8-3F98C6961774}</b:Guid>
    <b:Title>The Teacher Gap</b:Title>
    <b:Year>2018</b:Year>
    <b:City>Oxon</b:City>
    <b:Author>
      <b:Author>
        <b:NameList>
          <b:Person>
            <b:Last>Allen</b:Last>
            <b:First>R</b:First>
          </b:Person>
          <b:Person>
            <b:Last>Sims</b:Last>
            <b:First>S</b:First>
          </b:Person>
        </b:NameList>
      </b:Author>
    </b:Author>
    <b:Publisher>Routledge</b:Publisher>
    <b:RefOrder>33</b:RefOrder>
  </b:Source>
  <b:Source>
    <b:Tag>Mac13</b:Tag>
    <b:SourceType>JournalArticle</b:SourceType>
    <b:Guid>{53766237-FDEB-45C1-982C-EDF7BCC61709}</b:Guid>
    <b:Title>Grouping for inequity</b:Title>
    <b:Year>2013</b:Year>
    <b:Author>
      <b:Author>
        <b:NameList>
          <b:Person>
            <b:Last>Macqueen</b:Last>
            <b:First>S</b:First>
          </b:Person>
        </b:NameList>
      </b:Author>
    </b:Author>
    <b:JournalName>International Journal of Inclusive Education </b:JournalName>
    <b:Pages>295-309</b:Pages>
    <b:RefOrder>34</b:RefOrder>
  </b:Source>
  <b:Source>
    <b:Tag>Rob19</b:Tag>
    <b:SourceType>JournalArticle</b:SourceType>
    <b:Guid>{5B755488-64B2-4643-BCB8-AA8C15E7D9FD}</b:Guid>
    <b:Author>
      <b:Author>
        <b:NameList>
          <b:Person>
            <b:Last>Roberts-Homes</b:Last>
            <b:First>G</b:First>
          </b:Person>
          <b:Person>
            <b:Last>Kitto</b:Last>
            <b:First>E</b:First>
          </b:Person>
        </b:NameList>
      </b:Author>
    </b:Author>
    <b:Title>Early years ability grouping and the pedagogical constraints upon children's learning identities</b:Title>
    <b:JournalName>Education 3-13</b:JournalName>
    <b:Year>2019</b:Year>
    <b:Pages>854-861</b:Pages>
    <b:RefOrder>35</b:RefOrder>
  </b:Source>
  <b:Source>
    <b:Tag>Maz19</b:Tag>
    <b:SourceType>JournalArticle</b:SourceType>
    <b:Guid>{65DC8B2D-F84B-4EDC-9514-D6A679A9CCD8}</b:Guid>
    <b:Author>
      <b:Author>
        <b:NameList>
          <b:Person>
            <b:Last>Mazenod</b:Last>
            <b:First>A</b:First>
          </b:Person>
          <b:Person>
            <b:Last>Francis</b:Last>
            <b:First>B</b:First>
          </b:Person>
          <b:Person>
            <b:Last>Archer</b:Last>
            <b:First>L</b:First>
          </b:Person>
          <b:Person>
            <b:Last>Hodgen</b:Last>
            <b:First>J</b:First>
          </b:Person>
          <b:Person>
            <b:Last>Taylor</b:Last>
            <b:First>B</b:First>
          </b:Person>
          <b:Person>
            <b:Last>Tershchenko</b:Last>
            <b:First>A</b:First>
          </b:Person>
          <b:Person>
            <b:Last>Pepper</b:Last>
            <b:First>D</b:First>
          </b:Person>
        </b:NameList>
      </b:Author>
    </b:Author>
    <b:Title>Nurturing learning or encouraging dependency? Teachers constructions of students in lower attainment groups in English secondary schools</b:Title>
    <b:JournalName>Cambridge Journal of Education </b:JournalName>
    <b:Year>2019</b:Year>
    <b:Pages>53-68</b:Pages>
    <b:RefOrder>36</b:RefOrder>
  </b:Source>
  <b:Source>
    <b:Tag>Har04</b:Tag>
    <b:SourceType>Book</b:SourceType>
    <b:Guid>{8843DAA0-80A7-4CD7-B147-B34CF3AA6D74}</b:Guid>
    <b:Title>Learning without limits</b:Title>
    <b:Year>2004</b:Year>
    <b:Author>
      <b:Author>
        <b:NameList>
          <b:Person>
            <b:Last>Hart</b:Last>
            <b:First>S</b:First>
          </b:Person>
          <b:Person>
            <b:Last>Dixon</b:Last>
            <b:First>A</b:First>
          </b:Person>
          <b:Person>
            <b:Last>Drummond</b:Last>
            <b:First>M</b:First>
          </b:Person>
          <b:Person>
            <b:Last>McIntyre</b:Last>
          </b:Person>
        </b:NameList>
      </b:Author>
    </b:Author>
    <b:City>Maidenhead</b:City>
    <b:Publisher>Open University Press</b:Publisher>
    <b:RefOrder>37</b:RefOrder>
  </b:Source>
  <b:Source>
    <b:Tag>Boa05</b:Tag>
    <b:SourceType>JournalArticle</b:SourceType>
    <b:Guid>{18C04BA9-8FE8-492B-A5FC-15B89CCFA766}</b:Guid>
    <b:Title>The 'Psychological Prisons' from which they never escaped: the role of ability grouping in reproducing social class inequalities</b:Title>
    <b:Year>2005</b:Year>
    <b:Author>
      <b:Author>
        <b:NameList>
          <b:Person>
            <b:Last>Boaler</b:Last>
            <b:First>J</b:First>
          </b:Person>
        </b:NameList>
      </b:Author>
    </b:Author>
    <b:JournalName>Forum</b:JournalName>
    <b:Pages>135-144</b:Pages>
    <b:RefOrder>38</b:RefOrder>
  </b:Source>
  <b:Source>
    <b:Tag>Zha17</b:Tag>
    <b:SourceType>InternetSite</b:SourceType>
    <b:Guid>{15B7FFD3-ED32-4715-9F7A-6920F04AD9E5}</b:Guid>
    <b:Title>Teacher Expectations in High and Low Decile Schools</b:Title>
    <b:Year>2017</b:Year>
    <b:Author>
      <b:Author>
        <b:NameList>
          <b:Person>
            <b:Last>Zhang</b:Last>
            <b:First>Y</b:First>
          </b:Person>
        </b:NameList>
      </b:Author>
    </b:Author>
    <b:InternetSiteTitle>University of Auckland</b:InternetSiteTitle>
    <b:Month>January</b:Month>
    <b:Day>1</b:Day>
    <b:YearAccessed>2020</b:YearAccessed>
    <b:MonthAccessed>October</b:MonthAccessed>
    <b:DayAccessed>28</b:DayAccessed>
    <b:URL>https://researchspace.auckland.ac.nz/handle/2292/36263</b:URL>
    <b:RefOrder>39</b:RefOrder>
  </b:Source>
  <b:Source>
    <b:Tag>Wil01</b:Tag>
    <b:SourceType>ConferenceProceedings</b:SourceType>
    <b:Guid>{F5DB4FCB-D73C-42FB-9B9D-B4758695D077}</b:Guid>
    <b:Title>It's not which school but which set you're in that matters: the influence of ability-grouping practices on student progress in mathematics</b:Title>
    <b:Year>2001</b:Year>
    <b:Author>
      <b:Author>
        <b:NameList>
          <b:Person>
            <b:Last>Wiliam</b:Last>
            <b:First>D</b:First>
          </b:Person>
          <b:Person>
            <b:Last>Bartholemew</b:Last>
            <b:First>H</b:First>
          </b:Person>
        </b:NameList>
      </b:Author>
    </b:Author>
    <b:Publisher>Kings College</b:Publisher>
    <b:City>London</b:City>
    <b:Pages>1-15</b:Pages>
    <b:ConferenceName>27th Annual Conference of the British Educational Research Association</b:ConferenceName>
    <b:RefOrder>40</b:RefOrder>
  </b:Source>
  <b:Source>
    <b:Tag>Auw08</b:Tag>
    <b:SourceType>JournalArticle</b:SourceType>
    <b:Guid>{A07BD351-790C-4E68-A9E4-295B1EFA4B05}</b:Guid>
    <b:Title>Effects of Student Gender and Socioeconomic Status on Teacher Perceptions</b:Title>
    <b:Pages>242-246</b:Pages>
    <b:Year>2008</b:Year>
    <b:Author>
      <b:Author>
        <b:NameList>
          <b:Person>
            <b:Last>Auwarter</b:Last>
            <b:First>A</b:First>
          </b:Person>
          <b:Person>
            <b:Last>Arguete</b:Last>
            <b:First>M</b:First>
          </b:Person>
        </b:NameList>
      </b:Author>
    </b:Author>
    <b:JournalName>The Journal of Educational Research</b:JournalName>
    <b:RefOrder>41</b:RefOrder>
  </b:Source>
  <b:Source>
    <b:Tag>LiZ16</b:Tag>
    <b:SourceType>JournalArticle</b:SourceType>
    <b:Guid>{32B5FF5B-7DC4-4F9D-A7C0-58A28CE72D39}</b:Guid>
    <b:Author>
      <b:Author>
        <b:NameList>
          <b:Person>
            <b:Last>Li</b:Last>
            <b:First>Z</b:First>
          </b:Person>
        </b:NameList>
      </b:Author>
    </b:Author>
    <b:Title>The Magnitude of Teacher Expectation Effects: Differences in Students, Teachers and Contexts</b:Title>
    <b:JournalName>International Journal of Learning, Teaching and Educational Research</b:JournalName>
    <b:Year>2016</b:Year>
    <b:Pages>76-93</b:Pages>
    <b:RefOrder>42</b:RefOrder>
  </b:Source>
  <b:Source>
    <b:Tag>DfE</b:Tag>
    <b:SourceType>InternetSite</b:SourceType>
    <b:Guid>{EB016D7B-A443-44E6-86C9-FA485C473C18}</b:Guid>
    <b:Author>
      <b:Author>
        <b:NameList>
          <b:Person>
            <b:Last>DfE</b:Last>
          </b:Person>
        </b:NameList>
      </b:Author>
    </b:Author>
    <b:RefOrder>43</b:RefOrder>
  </b:Source>
  <b:Source>
    <b:Tag>DfE11</b:Tag>
    <b:SourceType>InternetSite</b:SourceType>
    <b:Guid>{B60D823C-4034-4B1C-970F-BBBBDEF486FA}</b:Guid>
    <b:Author>
      <b:Author>
        <b:Corporate>DfE</b:Corporate>
      </b:Author>
    </b:Author>
    <b:Title>Statistics: School and Pupil Numbers</b:Title>
    <b:InternetSiteTitle>Data Collection and Statistical Returns</b:InternetSiteTitle>
    <b:Year>2020</b:Year>
    <b:Month>June</b:Month>
    <b:Day>25</b:Day>
    <b:YearAccessed>2020</b:YearAccessed>
    <b:MonthAccessed>October</b:MonthAccessed>
    <b:DayAccessed>28</b:DayAccessed>
    <b:URL>https://www.gov.uk/government/collections/statistics-school-and-pupil-numbers</b:URL>
    <b:RefOrder>44</b:RefOrder>
  </b:Source>
  <b:Source>
    <b:Tag>Bla20</b:Tag>
    <b:SourceType>JournalArticle</b:SourceType>
    <b:Guid>{5B377D71-1098-4C26-9E1A-C75352A06E1F}</b:Guid>
    <b:Title>Exploring relationships between a teacher's race-ethnicity and gender and student teaching expectations</b:Title>
    <b:Year>2020</b:Year>
    <b:Author>
      <b:Author>
        <b:NameList>
          <b:Person>
            <b:Last>Black</b:Last>
            <b:First>M</b:First>
          </b:Person>
        </b:NameList>
      </b:Author>
    </b:Author>
    <b:JournalName>Education Inquiry</b:JournalName>
    <b:RefOrder>45</b:RefOrder>
  </b:Source>
  <b:Source>
    <b:Tag>Glo13</b:Tag>
    <b:SourceType>JournalArticle</b:SourceType>
    <b:Guid>{05270C19-B4B9-456E-85A6-98465EA4B7F5}</b:Guid>
    <b:Author>
      <b:Author>
        <b:NameList>
          <b:Person>
            <b:Last>Glock</b:Last>
            <b:First>S</b:First>
          </b:Person>
          <b:Person>
            <b:Last>Kneer</b:Last>
            <b:First>J</b:First>
          </b:Person>
          <b:Person>
            <b:Last>Kovacs</b:Last>
            <b:First>S</b:First>
          </b:Person>
        </b:NameList>
      </b:Author>
    </b:Author>
    <b:Title>Preservice teachers' implicit attitudes toward students with and without immigration background: A pilot study</b:Title>
    <b:JournalName>Studies in Educational Evaluation </b:JournalName>
    <b:Year>2013</b:Year>
    <b:Pages>204-210</b:Pages>
    <b:RefOrder>46</b:RefOrder>
  </b:Source>
  <b:Source>
    <b:Tag>Ewi11</b:Tag>
    <b:SourceType>JournalArticle</b:SourceType>
    <b:Guid>{399C1706-24AB-4C87-8D83-3CB013B7F16E}</b:Guid>
    <b:Author>
      <b:Author>
        <b:NameList>
          <b:Person>
            <b:Last>Ewijk</b:Last>
            <b:First>R</b:First>
          </b:Person>
        </b:NameList>
      </b:Author>
    </b:Author>
    <b:Title>Same work, lower grade? Student ethnicity and teachers' subjective assessments</b:Title>
    <b:JournalName>Economics of Education Review</b:JournalName>
    <b:Year>2011</b:Year>
    <b:Pages>1045-1058</b:Pages>
    <b:RefOrder>47</b:RefOrder>
  </b:Source>
  <b:Source>
    <b:Tag>Bab82</b:Tag>
    <b:SourceType>JournalArticle</b:SourceType>
    <b:Guid>{2A967317-23B9-4491-92D4-894524F4DD98}</b:Guid>
    <b:Title>Pygmalion, Galatea, and the Golem: Investigations of biased and unbiased teachers.</b:Title>
    <b:JournalName>Journal of Educational Psychology</b:JournalName>
    <b:Year>1982</b:Year>
    <b:Pages>459-474</b:Pages>
    <b:Author>
      <b:Author>
        <b:NameList>
          <b:Person>
            <b:Last>Babad</b:Last>
            <b:First>E</b:First>
          </b:Person>
          <b:Person>
            <b:Last>Inbar</b:Last>
            <b:First>J</b:First>
          </b:Person>
          <b:Person>
            <b:Last>Rosenthal</b:Last>
            <b:First>R</b:First>
          </b:Person>
        </b:NameList>
      </b:Author>
    </b:Author>
    <b:RefOrder>48</b:RefOrder>
  </b:Source>
  <b:Source>
    <b:Tag>Rub06</b:Tag>
    <b:SourceType>JournalArticle</b:SourceType>
    <b:Guid>{7ECE3EA3-D69C-49D9-9F23-162A4DC79F2A}</b:Guid>
    <b:Author>
      <b:Author>
        <b:NameList>
          <b:Person>
            <b:Last>Rubie-Davies</b:Last>
          </b:Person>
          <b:Person>
            <b:Last>Hattie</b:Last>
            <b:First>J</b:First>
          </b:Person>
          <b:Person>
            <b:Last>Hamilton</b:Last>
            <b:First>R</b:First>
          </b:Person>
        </b:NameList>
      </b:Author>
    </b:Author>
    <b:Title>Expecting the best for students: Teacher expectations and academic outcomes</b:Title>
    <b:JournalName>British Journal of Educational Psychology</b:JournalName>
    <b:Year>2006</b:Year>
    <b:Pages>429-444</b:Pages>
    <b:RefOrder>49</b:RefOrder>
  </b:Source>
  <b:Source>
    <b:Tag>Jus05</b:Tag>
    <b:SourceType>JournalArticle</b:SourceType>
    <b:Guid>{108853D1-8D45-4F38-BFBF-E8EA77C31533}</b:Guid>
    <b:Author>
      <b:Author>
        <b:NameList>
          <b:Person>
            <b:Last>Jussim</b:Last>
            <b:First>L</b:First>
          </b:Person>
          <b:Person>
            <b:Last>Harber</b:Last>
            <b:First>K</b:First>
          </b:Person>
        </b:NameList>
      </b:Author>
    </b:Author>
    <b:Title>Teacher expectations and self-fulfilling propehcies: Knowns and unknowns, resolved and unresolved controversies</b:Title>
    <b:JournalName>Personality and Social Psychology Review</b:JournalName>
    <b:Year>2005</b:Year>
    <b:Pages>131-155</b:Pages>
    <b:RefOrder>50</b:RefOrder>
  </b:Source>
  <b:Source>
    <b:Tag>Wel171</b:Tag>
    <b:SourceType>Report</b:SourceType>
    <b:Guid>{7E8C7B74-3F87-466E-B295-D7E47216C6D3}</b:Guid>
    <b:Title>Education in Wales: Our national mission </b:Title>
    <b:Year>2017</b:Year>
    <b:Author>
      <b:Author>
        <b:Corporate>Welsh Government </b:Corporate>
      </b:Author>
    </b:Author>
    <b:Publisher>Crown Copyright</b:Publisher>
    <b:City>Cardiff</b:City>
    <b:RefOrder>9</b:RefOrder>
  </b:Source>
  <b:Source>
    <b:Tag>QCA08</b:Tag>
    <b:SourceType>Report</b:SourceType>
    <b:Guid>{2843A3F3-0988-4CD0-A767-9E6C22D1198B}</b:Guid>
    <b:Author>
      <b:Author>
        <b:Corporate>QCA</b:Corporate>
      </b:Author>
    </b:Author>
    <b:Title>The gender gap in attainment: A brief international comparative review</b:Title>
    <b:Year>2008</b:Year>
    <b:Publisher>Qualifications and Curriculum Authority</b:Publisher>
    <b:City>London</b:City>
    <b:RefOrder>7</b:RefOrder>
  </b:Source>
  <b:Source>
    <b:Tag>Est08</b:Tag>
    <b:SourceType>Report</b:SourceType>
    <b:Guid>{B31C441F-4EC0-4957-99A7-C46A268DBF70}</b:Guid>
    <b:Author>
      <b:Author>
        <b:Corporate>Estyn</b:Corporate>
      </b:Author>
    </b:Author>
    <b:Title>Closing the gap between boys' and girls' attainment in schools</b:Title>
    <b:Year>2008</b:Year>
    <b:Publisher>Crown Copyright</b:Publisher>
    <b:City>Cardiff</b:City>
    <b:RefOrder>51</b:RefOrder>
  </b:Source>
  <b:Source>
    <b:Tag>yh</b:Tag>
    <b:SourceType>JournalArticle</b:SourceType>
    <b:Guid>{484749FE-72EF-4C12-84B4-C62C7EA45551}</b:Guid>
    <b:Title>'"Troublesome boys" and "Compliant girls": Gender identity and perceptions of achievement and underachievement'</b:Title>
    <b:Year>2004</b:Year>
    <b:Author>
      <b:Author>
        <b:NameList>
          <b:Person>
            <b:Last>Myhill</b:Last>
            <b:First>D</b:First>
          </b:Person>
          <b:Person>
            <b:Last>Jones</b:Last>
            <b:First>S</b:First>
          </b:Person>
        </b:NameList>
      </b:Author>
    </b:Author>
    <b:JournalName>British Journal of Sociology of Education </b:JournalName>
    <b:Pages>547-561</b:Pages>
    <b:RefOrder>52</b:RefOrder>
  </b:Source>
  <b:Source>
    <b:Tag>Pin19</b:Tag>
    <b:SourceType>Book</b:SourceType>
    <b:Guid>{EB687765-6E8E-4343-8781-56879EB5FF6E}</b:Guid>
    <b:Title>Boys don't try? Rethinking masculinity in schools</b:Title>
    <b:Year>2019</b:Year>
    <b:Author>
      <b:Author>
        <b:NameList>
          <b:Person>
            <b:Last>Pinkett</b:Last>
            <b:First>M</b:First>
          </b:Person>
          <b:Person>
            <b:Last>Roberts</b:Last>
            <b:First>M</b:First>
          </b:Person>
        </b:NameList>
      </b:Author>
    </b:Author>
    <b:City>Oxon</b:City>
    <b:Publisher>Routledge</b:Publisher>
    <b:RefOrder>53</b:RefOrder>
  </b:Source>
  <b:Source>
    <b:Tag>Hal13</b:Tag>
    <b:SourceType>JournalArticle</b:SourceType>
    <b:Guid>{C616C119-4596-419A-A333-E0E926A37DEF}</b:Guid>
    <b:Title>Prevalence of streaming in UK primary schools: evidence from the Millennium Cohort Study</b:Title>
    <b:Year>2013</b:Year>
    <b:Author>
      <b:Author>
        <b:NameList>
          <b:Person>
            <b:Last>Hallam</b:Last>
            <b:First>S</b:First>
          </b:Person>
          <b:Person>
            <b:Last>Parsons</b:Last>
            <b:First>S</b:First>
          </b:Person>
        </b:NameList>
      </b:Author>
    </b:Author>
    <b:JournalName>British Educational Research Journal</b:JournalName>
    <b:RefOrder>54</b:RefOrder>
  </b:Source>
  <b:Source>
    <b:Tag>Bar70</b:Tag>
    <b:SourceType>Book</b:SourceType>
    <b:Guid>{10B751D6-A8B0-4974-AC75-94CAC8ED4049}</b:Guid>
    <b:Title>Streaming in the Primary School: A Longitudinal Study of Children in Streamed and Non-streamed Junior Schools</b:Title>
    <b:Year>1970</b:Year>
    <b:Author>
      <b:Author>
        <b:NameList>
          <b:Person>
            <b:Last>Barker Lunn</b:Last>
            <b:First>J</b:First>
          </b:Person>
          <b:Person>
            <b:Last>Ferri</b:Last>
            <b:First>E</b:First>
          </b:Person>
        </b:NameList>
      </b:Author>
    </b:Author>
    <b:City>London</b:City>
    <b:Publisher>National Foundation for Educational Research </b:Publisher>
    <b:RefOrder>55</b:RefOrder>
  </b:Source>
  <b:Source>
    <b:Tag>Hal02</b:Tag>
    <b:SourceType>Book</b:SourceType>
    <b:Guid>{98699CDF-7977-4A30-8E35-EB0ACA649191}</b:Guid>
    <b:Title>Ability grouping in Schools</b:Title>
    <b:Year>2002</b:Year>
    <b:City>London</b:City>
    <b:Publisher>Institute of Education, University of London</b:Publisher>
    <b:Author>
      <b:Author>
        <b:NameList>
          <b:Person>
            <b:Last>Hallam</b:Last>
            <b:First>S</b:First>
          </b:Person>
        </b:NameList>
      </b:Author>
    </b:Author>
    <b:JournalName>International Journal of Research &amp; Method in Education </b:JournalName>
    <b:RefOrder>56</b:RefOrder>
  </b:Source>
  <b:Source>
    <b:Tag>OEC10</b:Tag>
    <b:SourceType>Report</b:SourceType>
    <b:Guid>{DE8C8F9D-714F-46D6-9C98-60F6D4AB2934}</b:Guid>
    <b:Title>A Family Affair: Intergenerational Social Mobility Across OECD Countries</b:Title>
    <b:Year>2010</b:Year>
    <b:City>Paris</b:City>
    <b:Publisher>OECD</b:Publisher>
    <b:Author>
      <b:Author>
        <b:Corporate>OECD</b:Corporate>
      </b:Author>
    </b:Author>
    <b:RefOrder>57</b:RefOrder>
  </b:Source>
  <b:Source>
    <b:Tag>Hal03</b:Tag>
    <b:SourceType>JournalArticle</b:SourceType>
    <b:Guid>{9E487ED1-78C8-4535-9F68-F7B77830669D}</b:Guid>
    <b:Title>Secondary School Teachers' Attitudes to and Beliefs about Ability Grouping</b:Title>
    <b:Year>2003</b:Year>
    <b:Author>
      <b:Author>
        <b:NameList>
          <b:Person>
            <b:Last>Hallam</b:Last>
            <b:First>S</b:First>
          </b:Person>
          <b:Person>
            <b:Last>Ireson</b:Last>
            <b:First>J</b:First>
          </b:Person>
        </b:NameList>
      </b:Author>
    </b:Author>
    <b:JournalName>British Journal of Educational Psychology</b:JournalName>
    <b:Pages>343-356</b:Pages>
    <b:RefOrder>58</b:RefOrder>
  </b:Source>
  <b:Source>
    <b:Tag>Kir20</b:Tag>
    <b:SourceType>Book</b:SourceType>
    <b:Guid>{5B1A8259-D593-437B-8A79-D412D63C3D0E}</b:Guid>
    <b:Title>How Learning Happens?</b:Title>
    <b:Year>2020</b:Year>
    <b:Author>
      <b:Author>
        <b:NameList>
          <b:Person>
            <b:Last>Kirschner</b:Last>
            <b:First>P</b:First>
          </b:Person>
          <b:Person>
            <b:Last>Hendrick</b:Last>
            <b:First>C</b:First>
          </b:Person>
        </b:NameList>
      </b:Author>
    </b:Author>
    <b:City>Oxon</b:City>
    <b:Publisher>Routledge</b:Publisher>
    <b:RefOrder>59</b:RefOrder>
  </b:Source>
  <b:Source>
    <b:Tag>Sta16</b:Tag>
    <b:SourceType>BookSection</b:SourceType>
    <b:Guid>{0C66EBBA-1312-419E-AC15-50995A66C664}</b:Guid>
    <b:Title>The study of stereotyping, prejudice, and discrimination within social psychology</b:Title>
    <b:Year>2016</b:Year>
    <b:City>New York </b:City>
    <b:Publisher>Psychology Press</b:Publisher>
    <b:Author>
      <b:Author>
        <b:NameList>
          <b:Person>
            <b:Last>Stangor</b:Last>
            <b:First>C</b:First>
          </b:Person>
        </b:NameList>
      </b:Author>
      <b:BookAuthor>
        <b:NameList>
          <b:Person>
            <b:Last>Nelson</b:Last>
            <b:First>T</b:First>
          </b:Person>
        </b:NameList>
      </b:BookAuthor>
    </b:Author>
    <b:BookTitle>Handbook of Prejudice, Stereotyping, and Discrimination </b:BookTitle>
    <b:Pages>3-28</b:Pages>
    <b:RefOrder>8</b:RefOrder>
  </b:Source>
  <b:Source>
    <b:Tag>Ale87</b:Tag>
    <b:SourceType>JournalArticle</b:SourceType>
    <b:Guid>{1AEE7F34-988B-4613-87C8-0C727AC4A06C}</b:Guid>
    <b:Title>School Performance, Status Relations and the Structure of Sentiment: Bringing the Teacher Back In</b:Title>
    <b:Year>1987</b:Year>
    <b:Pages>665-682</b:Pages>
    <b:Author>
      <b:Author>
        <b:NameList>
          <b:Person>
            <b:Last>Alexander</b:Last>
            <b:First>K</b:First>
          </b:Person>
          <b:Person>
            <b:Last>Entwisle</b:Last>
            <b:First>D</b:First>
          </b:Person>
          <b:Person>
            <b:Last>Thompson</b:Last>
            <b:First>M</b:First>
          </b:Person>
        </b:NameList>
      </b:Author>
    </b:Author>
    <b:JournalName>American Sociological Review</b:JournalName>
    <b:RefOrder>60</b:RefOrder>
  </b:Source>
  <b:Source>
    <b:Tag>Pia94</b:Tag>
    <b:SourceType>JournalArticle</b:SourceType>
    <b:Guid>{0238BBFB-54BD-4AB7-AEAA-2151260E262B}</b:Guid>
    <b:Author>
      <b:Author>
        <b:NameList>
          <b:Person>
            <b:Last>Pianta</b:Last>
            <b:First>R</b:First>
          </b:Person>
        </b:NameList>
      </b:Author>
    </b:Author>
    <b:Title>Patterns of relationships between children and kindergarten teachers</b:Title>
    <b:JournalName>Journal of school psychology</b:JournalName>
    <b:Year>1994</b:Year>
    <b:Pages>15-31</b:Pages>
    <b:RefOrder>61</b:RefOrder>
  </b:Source>
  <b:Source>
    <b:Tag>Dus83</b:Tag>
    <b:SourceType>JournalArticle</b:SourceType>
    <b:Guid>{FA357B2D-8399-404D-870C-A5339906E5C6}</b:Guid>
    <b:Title>The bases of teacher expectancies: a meta-analysis</b:Title>
    <b:Year>1983</b:Year>
    <b:Author>
      <b:Author>
        <b:NameList>
          <b:Person>
            <b:Last>Dusek</b:Last>
            <b:First>J</b:First>
          </b:Person>
          <b:Person>
            <b:Last>Joseph</b:Last>
            <b:First>C</b:First>
          </b:Person>
        </b:NameList>
      </b:Author>
    </b:Author>
    <b:JournalName>Journal of Educational Psychology</b:JournalName>
    <b:Pages>327-346</b:Pages>
    <b:RefOrder>62</b:RefOrder>
  </b:Source>
  <b:Source>
    <b:Tag>Reu15</b:Tag>
    <b:SourceType>JournalArticle</b:SourceType>
    <b:Guid>{1AC66FCE-4447-4708-8267-CDAED1580391}</b:Guid>
    <b:Author>
      <b:Author>
        <b:NameList>
          <b:Person>
            <b:Last>Reuben</b:Last>
            <b:First>E</b:First>
          </b:Person>
          <b:Person>
            <b:Last>Wiswall</b:Last>
            <b:First>M</b:First>
          </b:Person>
          <b:Person>
            <b:Last>Zafar</b:Last>
            <b:First>B</b:First>
          </b:Person>
        </b:NameList>
      </b:Author>
    </b:Author>
    <b:Title>Preferences and biases in educational choices and labour market expectations: Shrinking the black box of gender</b:Title>
    <b:JournalName>Economic Journal</b:JournalName>
    <b:Year>2015</b:Year>
    <b:RefOrder>63</b:RefOrder>
  </b:Source>
  <b:Source>
    <b:Tag>Tie02</b:Tag>
    <b:SourceType>JournalArticle</b:SourceType>
    <b:Guid>{E2EFE7E9-EDD0-4D83-8D00-0BA25D0065FA}</b:Guid>
    <b:Author>
      <b:Author>
        <b:NameList>
          <b:Person>
            <b:Last>Tiedemann</b:Last>
            <b:First>J</b:First>
          </b:Person>
        </b:NameList>
      </b:Author>
    </b:Author>
    <b:Title>Teachers’ gender stereotypes as determinants of teacher perceptions in elementary school mathematics</b:Title>
    <b:JournalName>Educational Studies in Mathematics</b:JournalName>
    <b:Year>2002</b:Year>
    <b:Pages>49-62</b:Pages>
    <b:RefOrder>64</b:RefOrder>
  </b:Source>
  <b:Source>
    <b:Tag>And17</b:Tag>
    <b:SourceType>Report</b:SourceType>
    <b:Guid>{5F99FF40-9C27-408A-B0F8-F5E49DD074AB}</b:Guid>
    <b:Title>Closing the Gap? Trends in Educational Attainment and Disadvantage</b:Title>
    <b:Year>2017</b:Year>
    <b:City>London</b:City>
    <b:Publisher>Education Policy Institute</b:Publisher>
    <b:Author>
      <b:Author>
        <b:NameList>
          <b:Person>
            <b:Last>Andrews</b:Last>
            <b:First>J</b:First>
          </b:Person>
          <b:Person>
            <b:Last>Robinson</b:Last>
            <b:First>D</b:First>
          </b:Person>
          <b:Person>
            <b:Last>Hutchinson</b:Last>
            <b:First>J</b:First>
          </b:Person>
        </b:NameList>
      </b:Author>
    </b:Author>
    <b:RefOrder>65</b:RefOrder>
  </b:Source>
  <b:Source>
    <b:Tag>Equ13</b:Tag>
    <b:SourceType>Report</b:SourceType>
    <b:Guid>{5C1F5936-F0DD-4D49-9E7A-5081CDF4733F}</b:Guid>
    <b:Author>
      <b:Author>
        <b:Corporate>Equality Challenge Unit</b:Corporate>
      </b:Author>
    </b:Author>
    <b:Title>Unconscious bias and higher education </b:Title>
    <b:Year>2013</b:Year>
    <b:Publisher>Cornish Consultancy Services</b:Publisher>
    <b:RefOrder>66</b:RefOrder>
  </b:Source>
  <b:Source>
    <b:Tag>The17</b:Tag>
    <b:SourceType>Report</b:SourceType>
    <b:Guid>{6A6C721A-C892-47F8-9A63-B96B85F33D5F}</b:Guid>
    <b:Author>
      <b:Author>
        <b:NameList>
          <b:Person>
            <b:Last>McGregor-Smith</b:Last>
            <b:First>R</b:First>
          </b:Person>
        </b:NameList>
      </b:Author>
    </b:Author>
    <b:Title>The McGregor-Smith Review: Race in the workplace</b:Title>
    <b:Year>2017</b:Year>
    <b:Publisher>Department for Business, Energy &amp; Industrial Strategy</b:Publisher>
    <b:City>London</b:City>
    <b:RefOrder>67</b:RefOrder>
  </b:Source>
  <b:Source>
    <b:Tag>Hir07</b:Tag>
    <b:SourceType>Report</b:SourceType>
    <b:Guid>{D0590535-A3A6-4576-B6D7-4B1D0084B6F1}</b:Guid>
    <b:Author>
      <b:Author>
        <b:NameList>
          <b:Person>
            <b:Last>Hirsch</b:Last>
            <b:First>D</b:First>
          </b:Person>
        </b:NameList>
      </b:Author>
    </b:Author>
    <b:Title>Experiences of poverty and educational disadvantage</b:Title>
    <b:Year>2007</b:Year>
    <b:Publisher>Joseph Rowntree Foundation</b:Publisher>
    <b:City>London</b:City>
    <b:RefOrder>68</b:RefOrder>
  </b:Source>
  <b:Source>
    <b:Tag>Wel20</b:Tag>
    <b:SourceType>InternetSite</b:SourceType>
    <b:Guid>{24ADCD21-95B1-43EA-8107-D3466460F162}</b:Guid>
    <b:Title>A More Equal Wales: the Socio-economic Duty</b:Title>
    <b:Year>2020</b:Year>
    <b:Author>
      <b:Author>
        <b:Corporate>Welsh Government</b:Corporate>
      </b:Author>
    </b:Author>
    <b:InternetSiteTitle>https://gov.wales/more-equal-wales-socio-economic-duty-html</b:InternetSiteTitle>
    <b:Month>September</b:Month>
    <b:Day>28</b:Day>
    <b:YearAccessed>2020</b:YearAccessed>
    <b:MonthAccessed>November </b:MonthAccessed>
    <b:DayAccessed>28</b:DayAccessed>
    <b:URL>https://gov.wales/more-equal-wales-socio-economic-duty-html</b:URL>
    <b:RefOrder>1</b:RefOrder>
  </b:Source>
  <b:Source>
    <b:Tag>Lav18</b:Tag>
    <b:SourceType>JournalArticle</b:SourceType>
    <b:Guid>{474010A8-AE31-4EF0-8479-E96B001B2FB5}</b:Guid>
    <b:Title>On the origins of gender gaps in human capital: Short-and long-term consequences of teachers' biases</b:Title>
    <b:Year>2018</b:Year>
    <b:Author>
      <b:Author>
        <b:NameList>
          <b:Person>
            <b:Last>Lavy</b:Last>
            <b:First>V</b:First>
          </b:Person>
        </b:NameList>
      </b:Author>
    </b:Author>
    <b:JournalName>Journal of Public Economics</b:JournalName>
    <b:Pages>263-279</b:Pages>
    <b:RefOrder>69</b:RefOrder>
  </b:Source>
  <b:Source>
    <b:Tag>Bew111</b:Tag>
    <b:SourceType>Report</b:SourceType>
    <b:Guid>{F64D3884-75FB-4E9E-85DC-075038C10C5F}</b:Guid>
    <b:Title>Independent Review of Key Stage 2 testing, assessment and accountability</b:Title>
    <b:Year>2011</b:Year>
    <b:Author>
      <b:Author>
        <b:NameList>
          <b:Person>
            <b:Last>Bew</b:Last>
            <b:First>P</b:First>
          </b:Person>
        </b:NameList>
      </b:Author>
    </b:Author>
    <b:Publisher>Department for Education </b:Publisher>
    <b:City>London</b:City>
    <b:RefOrder>70</b:RefOrder>
  </b:Source>
  <b:Source>
    <b:Tag>Har041</b:Tag>
    <b:SourceType>Report</b:SourceType>
    <b:Guid>{152292E1-5255-4A68-A46C-464D402F07B5}</b:Guid>
    <b:Author>
      <b:Author>
        <b:NameList>
          <b:Person>
            <b:Last>Harlen</b:Last>
            <b:First>W</b:First>
          </b:Person>
        </b:NameList>
      </b:Author>
    </b:Author>
    <b:Title>A Systematic Review of Evidence of teh Impact on Students, Teachers and the Curriculum of the Process of Using Assessment by Teachers for Summative Purposes in Research Evidence</b:Title>
    <b:Year>2004</b:Year>
    <b:Publisher>EPPI-Centre, Social Sicence Research Unit, Institute of Education</b:Publisher>
    <b:City>London</b:City>
    <b:RefOrder>71</b:RefOrder>
  </b:Source>
  <b:Source>
    <b:Tag>She17</b:Tag>
    <b:SourceType>Book</b:SourceType>
    <b:Guid>{4F237CE2-98BA-4890-8BED-E086E56C7F90}</b:Guid>
    <b:Title>The Learning Rainforest</b:Title>
    <b:Year>2017</b:Year>
    <b:Publisher>John Catt Educational Ltd</b:Publisher>
    <b:City>Melton</b:City>
    <b:Author>
      <b:Author>
        <b:NameList>
          <b:Person>
            <b:Last>Sherrington</b:Last>
            <b:First>T</b:First>
          </b:Person>
        </b:NameList>
      </b:Author>
    </b:Author>
    <b:RefOrder>72</b:RefOrder>
  </b:Source>
  <b:Source>
    <b:Tag>Mya20</b:Tag>
    <b:SourceType>Book</b:SourceType>
    <b:Guid>{F7CE0D1E-D37A-49D3-B7D7-E275C380AF48}</b:Guid>
    <b:Author>
      <b:Author>
        <b:NameList>
          <b:Person>
            <b:Last>Myatt</b:Last>
            <b:First>M</b:First>
          </b:Person>
        </b:NameList>
      </b:Author>
    </b:Author>
    <b:Title>Back on Track</b:Title>
    <b:Year>2020</b:Year>
    <b:City>Melton </b:City>
    <b:Publisher>John Catt Educational Ltd</b:Publisher>
    <b:RefOrder>73</b:RefOrder>
  </b:Source>
  <b:Source>
    <b:Tag>EEF18</b:Tag>
    <b:SourceType>Report</b:SourceType>
    <b:Guid>{B0878223-6E49-4027-BB44-C28E22C7367D}</b:Guid>
    <b:Title>Setting or Streaming </b:Title>
    <b:Year>2018</b:Year>
    <b:City>London</b:City>
    <b:Publisher>Education Endowment Foundation </b:Publisher>
    <b:Author>
      <b:Author>
        <b:Corporate>EEF</b:Corporate>
      </b:Author>
    </b:Author>
    <b:RefOrder>74</b:RefOrder>
  </b:Source>
  <b:Source>
    <b:Tag>Soc17</b:Tag>
    <b:SourceType>Report</b:SourceType>
    <b:Guid>{B252D4D1-7ABC-4EC0-B40E-606FBDB7D2B9}</b:Guid>
    <b:Author>
      <b:Author>
        <b:Corporate>Social Mobility Commission</b:Corporate>
      </b:Author>
    </b:Author>
    <b:Title>Low income pupils’ progress at secondary school</b:Title>
    <b:Year> 2017</b:Year>
    <b:Publisher>www.gov.uk</b:Publisher>
    <b:City>London</b:City>
    <b:RefOrder>75</b:RefOrder>
  </b:Source>
  <b:Source>
    <b:Tag>Lin07</b:Tag>
    <b:SourceType>Report</b:SourceType>
    <b:Guid>{3B896E19-5267-47B1-B54A-AC9D87C6AB0B}</b:Guid>
    <b:Author>
      <b:Author>
        <b:NameList>
          <b:Person>
            <b:Last>Lindahl</b:Last>
            <b:First>E</b:First>
          </b:Person>
        </b:NameList>
      </b:Author>
    </b:Author>
    <b:Title>Does gender and ethnic background matter when teachers set school grades?</b:Title>
    <b:Year>2007</b:Year>
    <b:Publisher>Institute for Labour Market Policy</b:Publisher>
    <b:City>Uppsala</b:City>
    <b:RefOrder>76</b:RefOrder>
  </b:Source>
  <b:Source>
    <b:Tag>Han11</b:Tag>
    <b:SourceType>JournalArticle</b:SourceType>
    <b:Guid>{04A0CA6E-8AE6-47E2-8140-3D3CC83D5B14}</b:Guid>
    <b:Title>Ethnicity and gender gaps in early childhood</b:Title>
    <b:Year>2011</b:Year>
    <b:Author>
      <b:Author>
        <b:NameList>
          <b:Person>
            <b:Last>Hansen</b:Last>
            <b:First>K</b:First>
          </b:Person>
          <b:Person>
            <b:Last>Jones</b:Last>
            <b:First>E</b:First>
          </b:Person>
        </b:NameList>
      </b:Author>
    </b:Author>
    <b:JournalName>British Educational Research Journal</b:JournalName>
    <b:Pages>973-911</b:Pages>
    <b:RefOrder>5</b:RefOrder>
  </b:Source>
</b:Sources>
</file>

<file path=customXml/itemProps1.xml><?xml version="1.0" encoding="utf-8"?>
<ds:datastoreItem xmlns:ds="http://schemas.openxmlformats.org/officeDocument/2006/customXml" ds:itemID="{DE5A80BA-300D-4EBB-88CA-2AAFA7132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6339</Words>
  <Characters>36138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Matthew</cp:lastModifiedBy>
  <cp:revision>2</cp:revision>
  <cp:lastPrinted>2020-11-28T12:46:00Z</cp:lastPrinted>
  <dcterms:created xsi:type="dcterms:W3CDTF">2020-12-21T11:58:00Z</dcterms:created>
  <dcterms:modified xsi:type="dcterms:W3CDTF">2020-12-21T11:58:00Z</dcterms:modified>
</cp:coreProperties>
</file>