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C48C0" w14:textId="77777777" w:rsidR="005D77F3" w:rsidRPr="008C5DDD" w:rsidRDefault="005D77F3" w:rsidP="00B4712D">
      <w:pPr>
        <w:spacing w:line="360" w:lineRule="auto"/>
        <w:jc w:val="center"/>
        <w:rPr>
          <w:rFonts w:ascii="Arial" w:hAnsi="Arial" w:cs="Arial"/>
          <w:sz w:val="24"/>
          <w:szCs w:val="24"/>
        </w:rPr>
      </w:pPr>
      <w:r w:rsidRPr="008C5DDD">
        <w:rPr>
          <w:rFonts w:ascii="Arial" w:hAnsi="Arial" w:cs="Arial"/>
          <w:sz w:val="24"/>
          <w:szCs w:val="24"/>
        </w:rPr>
        <w:t>Module Code: BMPF7302D</w:t>
      </w:r>
    </w:p>
    <w:p w14:paraId="5C3FAF50" w14:textId="77777777" w:rsidR="005D77F3" w:rsidRPr="008C5DDD" w:rsidRDefault="005D77F3" w:rsidP="00B4712D">
      <w:pPr>
        <w:spacing w:line="360" w:lineRule="auto"/>
        <w:jc w:val="center"/>
        <w:rPr>
          <w:rFonts w:ascii="Arial" w:hAnsi="Arial" w:cs="Arial"/>
          <w:sz w:val="24"/>
          <w:szCs w:val="24"/>
        </w:rPr>
      </w:pPr>
      <w:r w:rsidRPr="008C5DDD">
        <w:rPr>
          <w:rFonts w:ascii="Arial" w:hAnsi="Arial" w:cs="Arial"/>
          <w:sz w:val="24"/>
          <w:szCs w:val="24"/>
        </w:rPr>
        <w:t>Module Title: Authenticity and the Role of the Leader</w:t>
      </w:r>
    </w:p>
    <w:p w14:paraId="1235676F" w14:textId="77777777" w:rsidR="005D77F3" w:rsidRPr="008C5DDD" w:rsidRDefault="005D77F3" w:rsidP="00B4712D">
      <w:pPr>
        <w:spacing w:line="360" w:lineRule="auto"/>
        <w:jc w:val="center"/>
        <w:rPr>
          <w:rFonts w:ascii="Arial" w:hAnsi="Arial" w:cs="Arial"/>
          <w:sz w:val="24"/>
          <w:szCs w:val="24"/>
          <w:lang w:val="nl-NL"/>
        </w:rPr>
      </w:pPr>
      <w:r w:rsidRPr="008C5DDD">
        <w:rPr>
          <w:rFonts w:ascii="Arial" w:hAnsi="Arial" w:cs="Arial"/>
          <w:sz w:val="24"/>
          <w:szCs w:val="24"/>
          <w:lang w:val="nl-NL"/>
        </w:rPr>
        <w:t>Student Number: 2330148</w:t>
      </w:r>
    </w:p>
    <w:p w14:paraId="25CDB8DC" w14:textId="77777777" w:rsidR="005D77F3" w:rsidRPr="008C5DDD" w:rsidRDefault="005D77F3" w:rsidP="00B4712D">
      <w:pPr>
        <w:spacing w:line="360" w:lineRule="auto"/>
        <w:jc w:val="center"/>
        <w:rPr>
          <w:rFonts w:ascii="Arial" w:hAnsi="Arial" w:cs="Arial"/>
          <w:sz w:val="24"/>
          <w:szCs w:val="24"/>
          <w:lang w:val="nl-NL"/>
        </w:rPr>
      </w:pPr>
      <w:r w:rsidRPr="008C5DDD">
        <w:rPr>
          <w:rFonts w:ascii="Arial" w:hAnsi="Arial" w:cs="Arial"/>
          <w:sz w:val="24"/>
          <w:szCs w:val="24"/>
          <w:lang w:val="nl-NL"/>
        </w:rPr>
        <w:t>Student Name: Carl Lee</w:t>
      </w:r>
    </w:p>
    <w:p w14:paraId="603997DA" w14:textId="192275D2" w:rsidR="005D77F3" w:rsidRPr="008C5DDD" w:rsidRDefault="005D77F3" w:rsidP="00B4712D">
      <w:pPr>
        <w:spacing w:line="360" w:lineRule="auto"/>
        <w:jc w:val="center"/>
        <w:rPr>
          <w:rFonts w:ascii="Arial" w:hAnsi="Arial" w:cs="Arial"/>
          <w:sz w:val="24"/>
          <w:szCs w:val="24"/>
        </w:rPr>
      </w:pPr>
      <w:r w:rsidRPr="008C5DDD">
        <w:rPr>
          <w:rFonts w:ascii="Arial" w:hAnsi="Arial" w:cs="Arial"/>
          <w:sz w:val="24"/>
          <w:szCs w:val="24"/>
        </w:rPr>
        <w:t xml:space="preserve">Word Count: </w:t>
      </w:r>
      <w:r w:rsidR="007F09AE" w:rsidRPr="008C5DDD">
        <w:rPr>
          <w:rFonts w:ascii="Arial" w:hAnsi="Arial" w:cs="Arial"/>
          <w:sz w:val="24"/>
          <w:szCs w:val="24"/>
        </w:rPr>
        <w:t>7</w:t>
      </w:r>
      <w:r w:rsidR="00E11A54">
        <w:rPr>
          <w:rFonts w:ascii="Arial" w:hAnsi="Arial" w:cs="Arial"/>
          <w:sz w:val="24"/>
          <w:szCs w:val="24"/>
        </w:rPr>
        <w:t>381</w:t>
      </w:r>
    </w:p>
    <w:p w14:paraId="1C836E6C" w14:textId="77777777"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br w:type="page"/>
      </w:r>
    </w:p>
    <w:p w14:paraId="3F6803F3" w14:textId="2002EE57"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lastRenderedPageBreak/>
        <w:t>I am employed as a Senior Paramedic (SP) in an NHS ambulance trust and was appointed in 2024. This is a relatively new role within</w:t>
      </w:r>
      <w:r w:rsidR="00891B6C" w:rsidRPr="008C5DDD">
        <w:rPr>
          <w:rFonts w:ascii="Arial" w:hAnsi="Arial" w:cs="Arial"/>
          <w:sz w:val="24"/>
          <w:szCs w:val="24"/>
        </w:rPr>
        <w:t xml:space="preserve"> Welsh Ambulance </w:t>
      </w:r>
      <w:r w:rsidR="00000AE9" w:rsidRPr="008C5DDD">
        <w:rPr>
          <w:rFonts w:ascii="Arial" w:hAnsi="Arial" w:cs="Arial"/>
          <w:sz w:val="24"/>
          <w:szCs w:val="24"/>
        </w:rPr>
        <w:t xml:space="preserve">Services </w:t>
      </w:r>
      <w:r w:rsidR="00B14458" w:rsidRPr="008C5DDD">
        <w:rPr>
          <w:rFonts w:ascii="Arial" w:hAnsi="Arial" w:cs="Arial"/>
          <w:sz w:val="24"/>
          <w:szCs w:val="24"/>
        </w:rPr>
        <w:t xml:space="preserve">University NHS </w:t>
      </w:r>
      <w:r w:rsidR="008B101F" w:rsidRPr="008C5DDD">
        <w:rPr>
          <w:rFonts w:ascii="Arial" w:hAnsi="Arial" w:cs="Arial"/>
          <w:sz w:val="24"/>
          <w:szCs w:val="24"/>
        </w:rPr>
        <w:t>Trust</w:t>
      </w:r>
      <w:r w:rsidRPr="008C5DDD">
        <w:rPr>
          <w:rFonts w:ascii="Arial" w:hAnsi="Arial" w:cs="Arial"/>
          <w:sz w:val="24"/>
          <w:szCs w:val="24"/>
        </w:rPr>
        <w:t xml:space="preserve"> </w:t>
      </w:r>
      <w:r w:rsidR="008F1486" w:rsidRPr="008C5DDD">
        <w:rPr>
          <w:rFonts w:ascii="Arial" w:hAnsi="Arial" w:cs="Arial"/>
          <w:sz w:val="24"/>
          <w:szCs w:val="24"/>
        </w:rPr>
        <w:t>(</w:t>
      </w:r>
      <w:r w:rsidRPr="008C5DDD">
        <w:rPr>
          <w:rFonts w:ascii="Arial" w:hAnsi="Arial" w:cs="Arial"/>
          <w:sz w:val="24"/>
          <w:szCs w:val="24"/>
        </w:rPr>
        <w:t>WAST</w:t>
      </w:r>
      <w:r w:rsidR="008F1486" w:rsidRPr="008C5DDD">
        <w:rPr>
          <w:rFonts w:ascii="Arial" w:hAnsi="Arial" w:cs="Arial"/>
          <w:sz w:val="24"/>
          <w:szCs w:val="24"/>
        </w:rPr>
        <w:t>)</w:t>
      </w:r>
      <w:r w:rsidRPr="008C5DDD">
        <w:rPr>
          <w:rFonts w:ascii="Arial" w:hAnsi="Arial" w:cs="Arial"/>
          <w:sz w:val="24"/>
          <w:szCs w:val="24"/>
        </w:rPr>
        <w:t xml:space="preserve"> created in 2021. The role mainly involves clinical leadership and support of Emergency Medical Services (EMS) staff, directly on one-to-one ride out shifts, providing senior clinical leadership at complex and/or protracted incidents.</w:t>
      </w:r>
    </w:p>
    <w:p w14:paraId="197DBBC4" w14:textId="4CF7C376"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In this I assignment, I will critically evaluate five leadership styles/theories and evaluate whether they would be suited to my role as SP. There are multiple leadership styles or theories that could be utilised well by an SP in practice.</w:t>
      </w:r>
      <w:r w:rsidR="002F3670" w:rsidRPr="008C5DDD">
        <w:rPr>
          <w:rFonts w:ascii="Arial" w:hAnsi="Arial" w:cs="Arial"/>
          <w:sz w:val="24"/>
          <w:szCs w:val="24"/>
        </w:rPr>
        <w:t xml:space="preserve"> </w:t>
      </w:r>
      <w:r w:rsidR="00C0262F" w:rsidRPr="008C5DDD">
        <w:rPr>
          <w:rFonts w:ascii="Arial" w:hAnsi="Arial" w:cs="Arial"/>
          <w:sz w:val="24"/>
          <w:szCs w:val="24"/>
        </w:rPr>
        <w:t xml:space="preserve">The </w:t>
      </w:r>
      <w:r w:rsidR="00403DF1" w:rsidRPr="008C5DDD">
        <w:rPr>
          <w:rFonts w:ascii="Arial" w:hAnsi="Arial" w:cs="Arial"/>
          <w:sz w:val="24"/>
          <w:szCs w:val="24"/>
        </w:rPr>
        <w:t>leadership styles/theories</w:t>
      </w:r>
      <w:r w:rsidR="00FF2901" w:rsidRPr="008C5DDD">
        <w:rPr>
          <w:rFonts w:ascii="Arial" w:hAnsi="Arial" w:cs="Arial"/>
          <w:sz w:val="24"/>
          <w:szCs w:val="24"/>
        </w:rPr>
        <w:t xml:space="preserve"> I will be evaluating </w:t>
      </w:r>
      <w:r w:rsidR="002E5E51" w:rsidRPr="008C5DDD">
        <w:rPr>
          <w:rFonts w:ascii="Arial" w:hAnsi="Arial" w:cs="Arial"/>
          <w:sz w:val="24"/>
          <w:szCs w:val="24"/>
        </w:rPr>
        <w:t xml:space="preserve">are Servant, </w:t>
      </w:r>
      <w:r w:rsidR="00517889" w:rsidRPr="008C5DDD">
        <w:rPr>
          <w:rFonts w:ascii="Arial" w:hAnsi="Arial" w:cs="Arial"/>
          <w:sz w:val="24"/>
          <w:szCs w:val="24"/>
        </w:rPr>
        <w:t>Transformational, Adaptive, Situational and Autocratic</w:t>
      </w:r>
      <w:r w:rsidR="002F3670" w:rsidRPr="008C5DDD">
        <w:rPr>
          <w:rFonts w:ascii="Arial" w:hAnsi="Arial" w:cs="Arial"/>
          <w:sz w:val="24"/>
          <w:szCs w:val="24"/>
        </w:rPr>
        <w:t xml:space="preserve"> Leadership.</w:t>
      </w:r>
      <w:r w:rsidRPr="008C5DDD">
        <w:rPr>
          <w:rFonts w:ascii="Arial" w:hAnsi="Arial" w:cs="Arial"/>
          <w:sz w:val="24"/>
          <w:szCs w:val="24"/>
        </w:rPr>
        <w:br w:type="page"/>
      </w:r>
    </w:p>
    <w:p w14:paraId="07991145" w14:textId="77777777"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lastRenderedPageBreak/>
        <w:t>The term “servant leadership” was originally used by Robert K Greenleaf in his essay ‘The Servant as Leader’ in 1970s. In that essay he would go on to describe it as: </w:t>
      </w:r>
    </w:p>
    <w:p w14:paraId="163826FC" w14:textId="5DFB4A54" w:rsidR="005D77F3" w:rsidRPr="008C5DDD" w:rsidRDefault="00724026" w:rsidP="00B4712D">
      <w:pPr>
        <w:spacing w:line="360" w:lineRule="auto"/>
        <w:rPr>
          <w:rFonts w:ascii="Arial" w:hAnsi="Arial" w:cs="Arial"/>
          <w:sz w:val="24"/>
          <w:szCs w:val="24"/>
        </w:rPr>
      </w:pPr>
      <w:r w:rsidRPr="008C5DDD">
        <w:rPr>
          <w:rFonts w:ascii="Arial" w:hAnsi="Arial" w:cs="Arial"/>
          <w:sz w:val="24"/>
          <w:szCs w:val="24"/>
        </w:rPr>
        <w:t>Servant leadership is a leadership style that emphasi</w:t>
      </w:r>
      <w:r w:rsidRPr="008C5DDD">
        <w:rPr>
          <w:rFonts w:ascii="Arial" w:hAnsi="Arial" w:cs="Arial"/>
          <w:sz w:val="24"/>
          <w:szCs w:val="24"/>
        </w:rPr>
        <w:t>s</w:t>
      </w:r>
      <w:r w:rsidRPr="008C5DDD">
        <w:rPr>
          <w:rFonts w:ascii="Arial" w:hAnsi="Arial" w:cs="Arial"/>
          <w:sz w:val="24"/>
          <w:szCs w:val="24"/>
        </w:rPr>
        <w:t>es serving others before aspiring to lead</w:t>
      </w:r>
      <w:r w:rsidRPr="008C5DDD">
        <w:rPr>
          <w:rFonts w:ascii="Arial" w:hAnsi="Arial" w:cs="Arial"/>
          <w:sz w:val="24"/>
          <w:szCs w:val="24"/>
        </w:rPr>
        <w:t xml:space="preserve"> and then making a conscious effort to lead</w:t>
      </w:r>
      <w:r w:rsidRPr="008C5DDD">
        <w:rPr>
          <w:rFonts w:ascii="Arial" w:hAnsi="Arial" w:cs="Arial"/>
          <w:sz w:val="24"/>
          <w:szCs w:val="24"/>
        </w:rPr>
        <w:t>. Developed by Robert K. Greenleaf, it contrasts with traditional autocratic leadership. In servant leadership, leaders prioritize meeting others’ needs, fostering growth, and benefiting societ</w:t>
      </w:r>
      <w:r w:rsidR="00D669B4" w:rsidRPr="008C5DDD">
        <w:rPr>
          <w:rFonts w:ascii="Arial" w:hAnsi="Arial" w:cs="Arial"/>
          <w:sz w:val="24"/>
          <w:szCs w:val="24"/>
        </w:rPr>
        <w:t>y</w:t>
      </w:r>
      <w:sdt>
        <w:sdtPr>
          <w:rPr>
            <w:rFonts w:ascii="Arial" w:hAnsi="Arial" w:cs="Arial"/>
            <w:sz w:val="24"/>
            <w:szCs w:val="24"/>
          </w:rPr>
          <w:id w:val="931246117"/>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 CITATION Gre24 \l 2057 </w:instrText>
          </w:r>
          <w:r w:rsidR="005D77F3" w:rsidRPr="008C5DDD">
            <w:rPr>
              <w:rFonts w:ascii="Arial" w:hAnsi="Arial" w:cs="Arial"/>
              <w:sz w:val="24"/>
              <w:szCs w:val="24"/>
            </w:rPr>
            <w:fldChar w:fldCharType="separate"/>
          </w:r>
          <w:r w:rsidR="00B05285">
            <w:rPr>
              <w:rFonts w:ascii="Arial" w:hAnsi="Arial" w:cs="Arial"/>
              <w:noProof/>
              <w:sz w:val="24"/>
              <w:szCs w:val="24"/>
            </w:rPr>
            <w:t xml:space="preserve"> </w:t>
          </w:r>
          <w:r w:rsidR="00B05285" w:rsidRPr="00B05285">
            <w:rPr>
              <w:rFonts w:ascii="Arial" w:hAnsi="Arial" w:cs="Arial"/>
              <w:noProof/>
              <w:sz w:val="24"/>
              <w:szCs w:val="24"/>
            </w:rPr>
            <w:t>(Greenleaf, 2024)</w:t>
          </w:r>
          <w:r w:rsidR="005D77F3" w:rsidRPr="008C5DDD">
            <w:rPr>
              <w:rFonts w:ascii="Arial" w:hAnsi="Arial" w:cs="Arial"/>
              <w:sz w:val="24"/>
              <w:szCs w:val="24"/>
            </w:rPr>
            <w:fldChar w:fldCharType="end"/>
          </w:r>
        </w:sdtContent>
      </w:sdt>
      <w:r w:rsidR="00D669B4" w:rsidRPr="008C5DDD">
        <w:rPr>
          <w:rFonts w:ascii="Arial" w:hAnsi="Arial" w:cs="Arial"/>
          <w:sz w:val="24"/>
          <w:szCs w:val="24"/>
        </w:rPr>
        <w:t>.</w:t>
      </w:r>
    </w:p>
    <w:p w14:paraId="033C5DC1" w14:textId="6986441C"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While traditional leadership involves the accumulation and exercise of power by one person at the “top of a pyramid” structure, the servant leader shares power, puts the needs of others first and helps to develop people and improve their performance as much as possible </w:t>
      </w:r>
      <w:sdt>
        <w:sdtPr>
          <w:rPr>
            <w:rFonts w:ascii="Arial" w:hAnsi="Arial" w:cs="Arial"/>
            <w:sz w:val="24"/>
            <w:szCs w:val="24"/>
          </w:rPr>
          <w:id w:val="-1417084362"/>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Gre24 \l 2057 </w:instrText>
          </w:r>
          <w:r w:rsidRPr="008C5DDD">
            <w:rPr>
              <w:rFonts w:ascii="Arial" w:hAnsi="Arial" w:cs="Arial"/>
              <w:sz w:val="24"/>
              <w:szCs w:val="24"/>
            </w:rPr>
            <w:fldChar w:fldCharType="separate"/>
          </w:r>
          <w:r w:rsidR="00B05285" w:rsidRPr="00B05285">
            <w:rPr>
              <w:rFonts w:ascii="Arial" w:hAnsi="Arial" w:cs="Arial"/>
              <w:noProof/>
              <w:sz w:val="24"/>
              <w:szCs w:val="24"/>
            </w:rPr>
            <w:t>(Greenleaf, 2024)</w:t>
          </w:r>
          <w:r w:rsidRPr="008C5DDD">
            <w:rPr>
              <w:rFonts w:ascii="Arial" w:hAnsi="Arial" w:cs="Arial"/>
              <w:sz w:val="24"/>
              <w:szCs w:val="24"/>
            </w:rPr>
            <w:fldChar w:fldCharType="end"/>
          </w:r>
        </w:sdtContent>
      </w:sdt>
      <w:r w:rsidRPr="008C5DDD">
        <w:rPr>
          <w:rFonts w:ascii="Arial" w:hAnsi="Arial" w:cs="Arial"/>
          <w:sz w:val="24"/>
          <w:szCs w:val="24"/>
        </w:rPr>
        <w:t>.</w:t>
      </w:r>
    </w:p>
    <w:p w14:paraId="235AAC82" w14:textId="5A7331D5"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The servant leader has a set of values and characteristics which include a strong service ethos, integrity, humility, morality, empathy, and trustworthiness. A servant leader leads by serving, inspiring, and enabling others to exercise leadership responsibilities </w:t>
      </w:r>
      <w:sdt>
        <w:sdtPr>
          <w:rPr>
            <w:rFonts w:ascii="Arial" w:hAnsi="Arial" w:cs="Arial"/>
            <w:sz w:val="24"/>
            <w:szCs w:val="24"/>
          </w:rPr>
          <w:id w:val="781231155"/>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Dea14 \l 2057 </w:instrText>
          </w:r>
          <w:r w:rsidRPr="008C5DDD">
            <w:rPr>
              <w:rFonts w:ascii="Arial" w:hAnsi="Arial" w:cs="Arial"/>
              <w:sz w:val="24"/>
              <w:szCs w:val="24"/>
            </w:rPr>
            <w:fldChar w:fldCharType="separate"/>
          </w:r>
          <w:r w:rsidR="00B05285" w:rsidRPr="00B05285">
            <w:rPr>
              <w:rFonts w:ascii="Arial" w:hAnsi="Arial" w:cs="Arial"/>
              <w:noProof/>
              <w:sz w:val="24"/>
              <w:szCs w:val="24"/>
            </w:rPr>
            <w:t>(Dean, 2014)</w:t>
          </w:r>
          <w:r w:rsidRPr="008C5DDD">
            <w:rPr>
              <w:rFonts w:ascii="Arial" w:hAnsi="Arial" w:cs="Arial"/>
              <w:sz w:val="24"/>
              <w:szCs w:val="24"/>
            </w:rPr>
            <w:fldChar w:fldCharType="end"/>
          </w:r>
        </w:sdtContent>
      </w:sdt>
      <w:r w:rsidRPr="008C5DDD">
        <w:rPr>
          <w:rFonts w:ascii="Arial" w:hAnsi="Arial" w:cs="Arial"/>
          <w:sz w:val="24"/>
          <w:szCs w:val="24"/>
        </w:rPr>
        <w:t>. </w:t>
      </w:r>
    </w:p>
    <w:p w14:paraId="4323A25A" w14:textId="517468A3" w:rsidR="00476786" w:rsidRPr="008C5DDD" w:rsidRDefault="00476786" w:rsidP="00B4712D">
      <w:pPr>
        <w:spacing w:line="360" w:lineRule="auto"/>
        <w:rPr>
          <w:rFonts w:ascii="Arial" w:hAnsi="Arial" w:cs="Arial"/>
          <w:b/>
          <w:bCs/>
          <w:sz w:val="24"/>
          <w:szCs w:val="24"/>
        </w:rPr>
      </w:pPr>
      <w:r w:rsidRPr="008C5DDD">
        <w:rPr>
          <w:rFonts w:ascii="Arial" w:hAnsi="Arial" w:cs="Arial"/>
          <w:sz w:val="24"/>
          <w:szCs w:val="24"/>
        </w:rPr>
        <w:t xml:space="preserve">Larry Spears identified </w:t>
      </w:r>
      <w:r w:rsidR="00B32A4A" w:rsidRPr="008C5DDD">
        <w:rPr>
          <w:rFonts w:ascii="Arial" w:hAnsi="Arial" w:cs="Arial"/>
          <w:sz w:val="24"/>
          <w:szCs w:val="24"/>
        </w:rPr>
        <w:t>a number of characteristics</w:t>
      </w:r>
      <w:r w:rsidRPr="008C5DDD">
        <w:rPr>
          <w:rFonts w:ascii="Arial" w:hAnsi="Arial" w:cs="Arial"/>
          <w:sz w:val="24"/>
          <w:szCs w:val="24"/>
        </w:rPr>
        <w:t xml:space="preserve"> of servant leadership</w:t>
      </w:r>
      <w:r w:rsidR="00B32A4A" w:rsidRPr="008C5DDD">
        <w:rPr>
          <w:rFonts w:ascii="Arial" w:hAnsi="Arial" w:cs="Arial"/>
          <w:sz w:val="24"/>
          <w:szCs w:val="24"/>
        </w:rPr>
        <w:t>,</w:t>
      </w:r>
      <w:r w:rsidR="003C3145" w:rsidRPr="008C5DDD">
        <w:rPr>
          <w:rFonts w:ascii="Arial" w:hAnsi="Arial" w:cs="Arial"/>
          <w:sz w:val="24"/>
          <w:szCs w:val="24"/>
        </w:rPr>
        <w:t xml:space="preserve"> </w:t>
      </w:r>
      <w:r w:rsidR="003C62D5" w:rsidRPr="008C5DDD">
        <w:rPr>
          <w:rFonts w:ascii="Arial" w:hAnsi="Arial" w:cs="Arial"/>
          <w:sz w:val="24"/>
          <w:szCs w:val="24"/>
        </w:rPr>
        <w:t xml:space="preserve">able to </w:t>
      </w:r>
      <w:r w:rsidR="003C3145" w:rsidRPr="008C5DDD">
        <w:rPr>
          <w:rFonts w:ascii="Arial" w:hAnsi="Arial" w:cs="Arial"/>
          <w:sz w:val="24"/>
          <w:szCs w:val="24"/>
        </w:rPr>
        <w:t>actively</w:t>
      </w:r>
      <w:r w:rsidR="00B32A4A" w:rsidRPr="008C5DDD">
        <w:rPr>
          <w:rFonts w:ascii="Arial" w:hAnsi="Arial" w:cs="Arial"/>
          <w:sz w:val="24"/>
          <w:szCs w:val="24"/>
        </w:rPr>
        <w:t xml:space="preserve"> l</w:t>
      </w:r>
      <w:r w:rsidR="00854A55" w:rsidRPr="008C5DDD">
        <w:rPr>
          <w:rFonts w:ascii="Arial" w:hAnsi="Arial" w:cs="Arial"/>
          <w:sz w:val="24"/>
          <w:szCs w:val="24"/>
        </w:rPr>
        <w:t>iste</w:t>
      </w:r>
      <w:r w:rsidR="003C62D5" w:rsidRPr="008C5DDD">
        <w:rPr>
          <w:rFonts w:ascii="Arial" w:hAnsi="Arial" w:cs="Arial"/>
          <w:sz w:val="24"/>
          <w:szCs w:val="24"/>
        </w:rPr>
        <w:t>n</w:t>
      </w:r>
      <w:r w:rsidR="00293302" w:rsidRPr="008C5DDD">
        <w:rPr>
          <w:rFonts w:ascii="Arial" w:hAnsi="Arial" w:cs="Arial"/>
          <w:sz w:val="24"/>
          <w:szCs w:val="24"/>
        </w:rPr>
        <w:t xml:space="preserve">, </w:t>
      </w:r>
      <w:r w:rsidR="007339EB" w:rsidRPr="008C5DDD">
        <w:rPr>
          <w:rFonts w:ascii="Arial" w:hAnsi="Arial" w:cs="Arial"/>
          <w:sz w:val="24"/>
          <w:szCs w:val="24"/>
        </w:rPr>
        <w:t>have</w:t>
      </w:r>
      <w:r w:rsidR="003C62D5" w:rsidRPr="008C5DDD">
        <w:rPr>
          <w:rFonts w:ascii="Arial" w:hAnsi="Arial" w:cs="Arial"/>
          <w:sz w:val="24"/>
          <w:szCs w:val="24"/>
        </w:rPr>
        <w:t xml:space="preserve"> </w:t>
      </w:r>
      <w:r w:rsidR="00293302" w:rsidRPr="008C5DDD">
        <w:rPr>
          <w:rFonts w:ascii="Arial" w:hAnsi="Arial" w:cs="Arial"/>
          <w:sz w:val="24"/>
          <w:szCs w:val="24"/>
        </w:rPr>
        <w:t>empath</w:t>
      </w:r>
      <w:r w:rsidR="007339EB" w:rsidRPr="008C5DDD">
        <w:rPr>
          <w:rFonts w:ascii="Arial" w:hAnsi="Arial" w:cs="Arial"/>
          <w:sz w:val="24"/>
          <w:szCs w:val="24"/>
        </w:rPr>
        <w:t>y</w:t>
      </w:r>
      <w:r w:rsidR="00293302" w:rsidRPr="008C5DDD">
        <w:rPr>
          <w:rFonts w:ascii="Arial" w:hAnsi="Arial" w:cs="Arial"/>
          <w:sz w:val="24"/>
          <w:szCs w:val="24"/>
        </w:rPr>
        <w:t xml:space="preserve">, </w:t>
      </w:r>
      <w:r w:rsidR="0085134C" w:rsidRPr="008C5DDD">
        <w:rPr>
          <w:rFonts w:ascii="Arial" w:hAnsi="Arial" w:cs="Arial"/>
          <w:sz w:val="24"/>
          <w:szCs w:val="24"/>
        </w:rPr>
        <w:t xml:space="preserve">to </w:t>
      </w:r>
      <w:r w:rsidR="007339EB" w:rsidRPr="008C5DDD">
        <w:rPr>
          <w:rFonts w:ascii="Arial" w:hAnsi="Arial" w:cs="Arial"/>
          <w:sz w:val="24"/>
          <w:szCs w:val="24"/>
        </w:rPr>
        <w:t xml:space="preserve">ability </w:t>
      </w:r>
      <w:r w:rsidR="00293302" w:rsidRPr="008C5DDD">
        <w:rPr>
          <w:rFonts w:ascii="Arial" w:hAnsi="Arial" w:cs="Arial"/>
          <w:sz w:val="24"/>
          <w:szCs w:val="24"/>
        </w:rPr>
        <w:t>hea</w:t>
      </w:r>
      <w:r w:rsidR="0085134C" w:rsidRPr="008C5DDD">
        <w:rPr>
          <w:rFonts w:ascii="Arial" w:hAnsi="Arial" w:cs="Arial"/>
          <w:sz w:val="24"/>
          <w:szCs w:val="24"/>
        </w:rPr>
        <w:t>l</w:t>
      </w:r>
      <w:r w:rsidR="00293302" w:rsidRPr="008C5DDD">
        <w:rPr>
          <w:rFonts w:ascii="Arial" w:hAnsi="Arial" w:cs="Arial"/>
          <w:sz w:val="24"/>
          <w:szCs w:val="24"/>
        </w:rPr>
        <w:t>,</w:t>
      </w:r>
      <w:r w:rsidR="0085134C" w:rsidRPr="008C5DDD">
        <w:rPr>
          <w:rFonts w:ascii="Arial" w:hAnsi="Arial" w:cs="Arial"/>
          <w:sz w:val="24"/>
          <w:szCs w:val="24"/>
        </w:rPr>
        <w:t xml:space="preserve"> </w:t>
      </w:r>
      <w:r w:rsidR="00AF3ECE" w:rsidRPr="008C5DDD">
        <w:rPr>
          <w:rFonts w:ascii="Arial" w:hAnsi="Arial" w:cs="Arial"/>
          <w:sz w:val="24"/>
          <w:szCs w:val="24"/>
        </w:rPr>
        <w:t xml:space="preserve">have </w:t>
      </w:r>
      <w:r w:rsidR="0085134C" w:rsidRPr="008C5DDD">
        <w:rPr>
          <w:rFonts w:ascii="Arial" w:hAnsi="Arial" w:cs="Arial"/>
          <w:sz w:val="24"/>
          <w:szCs w:val="24"/>
        </w:rPr>
        <w:t>self-</w:t>
      </w:r>
      <w:r w:rsidR="00293302" w:rsidRPr="008C5DDD">
        <w:rPr>
          <w:rFonts w:ascii="Arial" w:hAnsi="Arial" w:cs="Arial"/>
          <w:sz w:val="24"/>
          <w:szCs w:val="24"/>
        </w:rPr>
        <w:t xml:space="preserve">awareness, </w:t>
      </w:r>
      <w:r w:rsidR="00B2738C" w:rsidRPr="008C5DDD">
        <w:rPr>
          <w:rFonts w:ascii="Arial" w:hAnsi="Arial" w:cs="Arial"/>
          <w:sz w:val="24"/>
          <w:szCs w:val="24"/>
        </w:rPr>
        <w:t xml:space="preserve">able to </w:t>
      </w:r>
      <w:r w:rsidR="00293302" w:rsidRPr="008C5DDD">
        <w:rPr>
          <w:rFonts w:ascii="Arial" w:hAnsi="Arial" w:cs="Arial"/>
          <w:sz w:val="24"/>
          <w:szCs w:val="24"/>
        </w:rPr>
        <w:t>persua</w:t>
      </w:r>
      <w:r w:rsidR="00B2738C" w:rsidRPr="008C5DDD">
        <w:rPr>
          <w:rFonts w:ascii="Arial" w:hAnsi="Arial" w:cs="Arial"/>
          <w:sz w:val="24"/>
          <w:szCs w:val="24"/>
        </w:rPr>
        <w:t>de</w:t>
      </w:r>
      <w:r w:rsidR="00293302" w:rsidRPr="008C5DDD">
        <w:rPr>
          <w:rFonts w:ascii="Arial" w:hAnsi="Arial" w:cs="Arial"/>
          <w:sz w:val="24"/>
          <w:szCs w:val="24"/>
        </w:rPr>
        <w:t xml:space="preserve">, </w:t>
      </w:r>
      <w:r w:rsidR="00B2738C" w:rsidRPr="008C5DDD">
        <w:rPr>
          <w:rFonts w:ascii="Arial" w:hAnsi="Arial" w:cs="Arial"/>
          <w:sz w:val="24"/>
          <w:szCs w:val="24"/>
        </w:rPr>
        <w:t xml:space="preserve">able to </w:t>
      </w:r>
      <w:r w:rsidR="006E54D7" w:rsidRPr="008C5DDD">
        <w:rPr>
          <w:rFonts w:ascii="Arial" w:hAnsi="Arial" w:cs="Arial"/>
          <w:sz w:val="24"/>
          <w:szCs w:val="24"/>
        </w:rPr>
        <w:t>conceptualis</w:t>
      </w:r>
      <w:r w:rsidR="00B2738C" w:rsidRPr="008C5DDD">
        <w:rPr>
          <w:rFonts w:ascii="Arial" w:hAnsi="Arial" w:cs="Arial"/>
          <w:sz w:val="24"/>
          <w:szCs w:val="24"/>
        </w:rPr>
        <w:t>e</w:t>
      </w:r>
      <w:r w:rsidR="0004010D" w:rsidRPr="008C5DDD">
        <w:rPr>
          <w:rFonts w:ascii="Arial" w:hAnsi="Arial" w:cs="Arial"/>
          <w:sz w:val="24"/>
          <w:szCs w:val="24"/>
        </w:rPr>
        <w:t xml:space="preserve">, </w:t>
      </w:r>
      <w:r w:rsidR="00B2738C" w:rsidRPr="008C5DDD">
        <w:rPr>
          <w:rFonts w:ascii="Arial" w:hAnsi="Arial" w:cs="Arial"/>
          <w:sz w:val="24"/>
          <w:szCs w:val="24"/>
        </w:rPr>
        <w:t xml:space="preserve">have foresight, </w:t>
      </w:r>
      <w:r w:rsidR="004A65E2" w:rsidRPr="008C5DDD">
        <w:rPr>
          <w:rFonts w:ascii="Arial" w:hAnsi="Arial" w:cs="Arial"/>
          <w:sz w:val="24"/>
          <w:szCs w:val="24"/>
        </w:rPr>
        <w:t xml:space="preserve">take ownership, </w:t>
      </w:r>
      <w:r w:rsidR="00FA266C" w:rsidRPr="008C5DDD">
        <w:rPr>
          <w:rFonts w:ascii="Arial" w:hAnsi="Arial" w:cs="Arial"/>
          <w:sz w:val="24"/>
          <w:szCs w:val="24"/>
        </w:rPr>
        <w:t xml:space="preserve">committed to growth of individuals, </w:t>
      </w:r>
      <w:r w:rsidR="005F65DB" w:rsidRPr="008C5DDD">
        <w:rPr>
          <w:rFonts w:ascii="Arial" w:hAnsi="Arial" w:cs="Arial"/>
          <w:sz w:val="24"/>
          <w:szCs w:val="24"/>
        </w:rPr>
        <w:t>sense of belonging and community</w:t>
      </w:r>
      <w:r w:rsidR="005F65DB" w:rsidRPr="008C5DDD">
        <w:rPr>
          <w:rFonts w:ascii="Arial" w:hAnsi="Arial" w:cs="Arial"/>
          <w:b/>
          <w:bCs/>
          <w:sz w:val="24"/>
          <w:szCs w:val="24"/>
        </w:rPr>
        <w:t xml:space="preserve"> </w:t>
      </w:r>
      <w:sdt>
        <w:sdtPr>
          <w:rPr>
            <w:rFonts w:ascii="Arial" w:hAnsi="Arial" w:cs="Arial"/>
            <w:b/>
            <w:bCs/>
            <w:sz w:val="24"/>
            <w:szCs w:val="24"/>
          </w:rPr>
          <w:id w:val="-1216968836"/>
          <w:citation/>
        </w:sdtPr>
        <w:sdtEndPr/>
        <w:sdtContent>
          <w:r w:rsidR="005F65DB" w:rsidRPr="008C5DDD">
            <w:rPr>
              <w:rFonts w:ascii="Arial" w:hAnsi="Arial" w:cs="Arial"/>
              <w:b/>
              <w:bCs/>
              <w:sz w:val="24"/>
              <w:szCs w:val="24"/>
            </w:rPr>
            <w:fldChar w:fldCharType="begin"/>
          </w:r>
          <w:r w:rsidR="005F65DB" w:rsidRPr="008C5DDD">
            <w:rPr>
              <w:rFonts w:ascii="Arial" w:hAnsi="Arial" w:cs="Arial"/>
              <w:b/>
              <w:bCs/>
              <w:sz w:val="24"/>
              <w:szCs w:val="24"/>
            </w:rPr>
            <w:instrText xml:space="preserve"> CITATION Mul16 \l 2057 </w:instrText>
          </w:r>
          <w:r w:rsidR="005F65DB" w:rsidRPr="008C5DDD">
            <w:rPr>
              <w:rFonts w:ascii="Arial" w:hAnsi="Arial" w:cs="Arial"/>
              <w:b/>
              <w:bCs/>
              <w:sz w:val="24"/>
              <w:szCs w:val="24"/>
            </w:rPr>
            <w:fldChar w:fldCharType="separate"/>
          </w:r>
          <w:r w:rsidR="00B05285" w:rsidRPr="00B05285">
            <w:rPr>
              <w:rFonts w:ascii="Arial" w:hAnsi="Arial" w:cs="Arial"/>
              <w:noProof/>
              <w:sz w:val="24"/>
              <w:szCs w:val="24"/>
            </w:rPr>
            <w:t>(Mullins, 2016)</w:t>
          </w:r>
          <w:r w:rsidR="005F65DB" w:rsidRPr="008C5DDD">
            <w:rPr>
              <w:rFonts w:ascii="Arial" w:hAnsi="Arial" w:cs="Arial"/>
              <w:b/>
              <w:bCs/>
              <w:sz w:val="24"/>
              <w:szCs w:val="24"/>
            </w:rPr>
            <w:fldChar w:fldCharType="end"/>
          </w:r>
        </w:sdtContent>
      </w:sdt>
      <w:r w:rsidR="005F65DB" w:rsidRPr="008C5DDD">
        <w:rPr>
          <w:rFonts w:ascii="Arial" w:hAnsi="Arial" w:cs="Arial"/>
          <w:b/>
          <w:bCs/>
          <w:sz w:val="24"/>
          <w:szCs w:val="24"/>
        </w:rPr>
        <w:t>.</w:t>
      </w:r>
    </w:p>
    <w:p w14:paraId="36D74DB1" w14:textId="624A7B8D" w:rsidR="001D2647" w:rsidRPr="008C5DDD" w:rsidRDefault="001D2647" w:rsidP="00B4712D">
      <w:pPr>
        <w:spacing w:line="360" w:lineRule="auto"/>
        <w:rPr>
          <w:rFonts w:ascii="Arial" w:hAnsi="Arial" w:cs="Arial"/>
          <w:sz w:val="24"/>
          <w:szCs w:val="24"/>
        </w:rPr>
      </w:pPr>
      <w:r w:rsidRPr="008C5DDD">
        <w:rPr>
          <w:rFonts w:ascii="Arial" w:hAnsi="Arial" w:cs="Arial"/>
          <w:sz w:val="24"/>
          <w:szCs w:val="24"/>
        </w:rPr>
        <w:t>Yu</w:t>
      </w:r>
      <w:r w:rsidR="00945035" w:rsidRPr="008C5DDD">
        <w:rPr>
          <w:rFonts w:ascii="Arial" w:hAnsi="Arial" w:cs="Arial"/>
          <w:sz w:val="24"/>
          <w:szCs w:val="24"/>
        </w:rPr>
        <w:t>kl (2013) theories there several key values present in servant leaders</w:t>
      </w:r>
      <w:r w:rsidR="006A2B94" w:rsidRPr="008C5DDD">
        <w:rPr>
          <w:rFonts w:ascii="Arial" w:hAnsi="Arial" w:cs="Arial"/>
          <w:sz w:val="24"/>
          <w:szCs w:val="24"/>
        </w:rPr>
        <w:t xml:space="preserve"> which orientate helping people and </w:t>
      </w:r>
      <w:r w:rsidR="00C10970" w:rsidRPr="008C5DDD">
        <w:rPr>
          <w:rFonts w:ascii="Arial" w:hAnsi="Arial" w:cs="Arial"/>
          <w:sz w:val="24"/>
          <w:szCs w:val="24"/>
        </w:rPr>
        <w:t>creating trust and cooperation.</w:t>
      </w:r>
      <w:r w:rsidR="00D97160" w:rsidRPr="008C5DDD">
        <w:rPr>
          <w:rFonts w:ascii="Arial" w:hAnsi="Arial" w:cs="Arial"/>
          <w:sz w:val="24"/>
          <w:szCs w:val="24"/>
        </w:rPr>
        <w:t xml:space="preserve"> </w:t>
      </w:r>
      <w:r w:rsidR="00D86534" w:rsidRPr="008C5DDD">
        <w:rPr>
          <w:rFonts w:ascii="Arial" w:hAnsi="Arial" w:cs="Arial"/>
          <w:sz w:val="24"/>
          <w:szCs w:val="24"/>
        </w:rPr>
        <w:t>They p</w:t>
      </w:r>
      <w:r w:rsidR="00D97160" w:rsidRPr="008C5DDD">
        <w:rPr>
          <w:rFonts w:ascii="Arial" w:hAnsi="Arial" w:cs="Arial"/>
          <w:sz w:val="24"/>
          <w:szCs w:val="24"/>
        </w:rPr>
        <w:t>rioriti</w:t>
      </w:r>
      <w:r w:rsidR="003343B9" w:rsidRPr="008C5DDD">
        <w:rPr>
          <w:rFonts w:ascii="Arial" w:hAnsi="Arial" w:cs="Arial"/>
          <w:sz w:val="24"/>
          <w:szCs w:val="24"/>
        </w:rPr>
        <w:t>s</w:t>
      </w:r>
      <w:r w:rsidR="00D97160" w:rsidRPr="008C5DDD">
        <w:rPr>
          <w:rFonts w:ascii="Arial" w:hAnsi="Arial" w:cs="Arial"/>
          <w:sz w:val="24"/>
          <w:szCs w:val="24"/>
        </w:rPr>
        <w:t xml:space="preserve">e integrity by maintaining open and honest communication, fulfilling promises, and taking responsibility for any errors. </w:t>
      </w:r>
      <w:r w:rsidR="007552EF" w:rsidRPr="008C5DDD">
        <w:rPr>
          <w:rFonts w:ascii="Arial" w:hAnsi="Arial" w:cs="Arial"/>
          <w:sz w:val="24"/>
          <w:szCs w:val="24"/>
        </w:rPr>
        <w:t>They show a</w:t>
      </w:r>
      <w:r w:rsidR="00D97160" w:rsidRPr="008C5DDD">
        <w:rPr>
          <w:rFonts w:ascii="Arial" w:hAnsi="Arial" w:cs="Arial"/>
          <w:sz w:val="24"/>
          <w:szCs w:val="24"/>
        </w:rPr>
        <w:t xml:space="preserve">ltruism </w:t>
      </w:r>
      <w:r w:rsidR="007552EF" w:rsidRPr="008C5DDD">
        <w:rPr>
          <w:rFonts w:ascii="Arial" w:hAnsi="Arial" w:cs="Arial"/>
          <w:sz w:val="24"/>
          <w:szCs w:val="24"/>
        </w:rPr>
        <w:t xml:space="preserve">by making </w:t>
      </w:r>
      <w:r w:rsidR="00D97160" w:rsidRPr="008C5DDD">
        <w:rPr>
          <w:rFonts w:ascii="Arial" w:hAnsi="Arial" w:cs="Arial"/>
          <w:sz w:val="24"/>
          <w:szCs w:val="24"/>
        </w:rPr>
        <w:t xml:space="preserve">sacrifices for the benefit of others, putting their needs before </w:t>
      </w:r>
      <w:r w:rsidR="007552EF" w:rsidRPr="008C5DDD">
        <w:rPr>
          <w:rFonts w:ascii="Arial" w:hAnsi="Arial" w:cs="Arial"/>
          <w:sz w:val="24"/>
          <w:szCs w:val="24"/>
        </w:rPr>
        <w:t>their</w:t>
      </w:r>
      <w:r w:rsidR="00D97160" w:rsidRPr="008C5DDD">
        <w:rPr>
          <w:rFonts w:ascii="Arial" w:hAnsi="Arial" w:cs="Arial"/>
          <w:sz w:val="24"/>
          <w:szCs w:val="24"/>
        </w:rPr>
        <w:t xml:space="preserve"> own. </w:t>
      </w:r>
      <w:r w:rsidR="007552EF" w:rsidRPr="008C5DDD">
        <w:rPr>
          <w:rFonts w:ascii="Arial" w:hAnsi="Arial" w:cs="Arial"/>
          <w:sz w:val="24"/>
          <w:szCs w:val="24"/>
        </w:rPr>
        <w:t>They</w:t>
      </w:r>
      <w:r w:rsidR="00D97160" w:rsidRPr="008C5DDD">
        <w:rPr>
          <w:rFonts w:ascii="Arial" w:hAnsi="Arial" w:cs="Arial"/>
          <w:sz w:val="24"/>
          <w:szCs w:val="24"/>
        </w:rPr>
        <w:t xml:space="preserve"> approach leadership with humility, treating everyone respectfully, avoiding status symbols, and acknowledging the contributions of others. Empathy and healing guide </w:t>
      </w:r>
      <w:r w:rsidR="007552EF" w:rsidRPr="008C5DDD">
        <w:rPr>
          <w:rFonts w:ascii="Arial" w:hAnsi="Arial" w:cs="Arial"/>
          <w:sz w:val="24"/>
          <w:szCs w:val="24"/>
        </w:rPr>
        <w:t xml:space="preserve">their </w:t>
      </w:r>
      <w:r w:rsidR="00D97160" w:rsidRPr="008C5DDD">
        <w:rPr>
          <w:rFonts w:ascii="Arial" w:hAnsi="Arial" w:cs="Arial"/>
          <w:sz w:val="24"/>
          <w:szCs w:val="24"/>
        </w:rPr>
        <w:t xml:space="preserve">actions, as </w:t>
      </w:r>
      <w:r w:rsidR="007552EF" w:rsidRPr="008C5DDD">
        <w:rPr>
          <w:rFonts w:ascii="Arial" w:hAnsi="Arial" w:cs="Arial"/>
          <w:sz w:val="24"/>
          <w:szCs w:val="24"/>
        </w:rPr>
        <w:t>they</w:t>
      </w:r>
      <w:r w:rsidR="00D97160" w:rsidRPr="008C5DDD">
        <w:rPr>
          <w:rFonts w:ascii="Arial" w:hAnsi="Arial" w:cs="Arial"/>
          <w:sz w:val="24"/>
          <w:szCs w:val="24"/>
        </w:rPr>
        <w:t xml:space="preserve"> seek to understand others’ perspectives, mediate conflicts, and encourage resolution. </w:t>
      </w:r>
      <w:r w:rsidR="007552EF" w:rsidRPr="008C5DDD">
        <w:rPr>
          <w:rFonts w:ascii="Arial" w:hAnsi="Arial" w:cs="Arial"/>
          <w:sz w:val="24"/>
          <w:szCs w:val="24"/>
        </w:rPr>
        <w:t>They have commitment</w:t>
      </w:r>
      <w:r w:rsidR="00D97160" w:rsidRPr="008C5DDD">
        <w:rPr>
          <w:rFonts w:ascii="Arial" w:hAnsi="Arial" w:cs="Arial"/>
          <w:sz w:val="24"/>
          <w:szCs w:val="24"/>
        </w:rPr>
        <w:t xml:space="preserve"> to personal growth, fostering confidence and abilities in individuals through mentoring and coaching. Additionally, </w:t>
      </w:r>
      <w:r w:rsidR="007552EF" w:rsidRPr="008C5DDD">
        <w:rPr>
          <w:rFonts w:ascii="Arial" w:hAnsi="Arial" w:cs="Arial"/>
          <w:sz w:val="24"/>
          <w:szCs w:val="24"/>
        </w:rPr>
        <w:t>they</w:t>
      </w:r>
      <w:r w:rsidR="00D97160" w:rsidRPr="008C5DDD">
        <w:rPr>
          <w:rFonts w:ascii="Arial" w:hAnsi="Arial" w:cs="Arial"/>
          <w:sz w:val="24"/>
          <w:szCs w:val="24"/>
        </w:rPr>
        <w:t xml:space="preserve"> advocate for fairness and justice, opposing unjust practices, and empower </w:t>
      </w:r>
      <w:r w:rsidR="007552EF" w:rsidRPr="008C5DDD">
        <w:rPr>
          <w:rFonts w:ascii="Arial" w:hAnsi="Arial" w:cs="Arial"/>
          <w:sz w:val="24"/>
          <w:szCs w:val="24"/>
        </w:rPr>
        <w:t>the</w:t>
      </w:r>
      <w:r w:rsidR="00D97160" w:rsidRPr="008C5DDD">
        <w:rPr>
          <w:rFonts w:ascii="Arial" w:hAnsi="Arial" w:cs="Arial"/>
          <w:sz w:val="24"/>
          <w:szCs w:val="24"/>
        </w:rPr>
        <w:t xml:space="preserve"> team by involving them in decision-making</w:t>
      </w:r>
    </w:p>
    <w:p w14:paraId="4641AA1E" w14:textId="77777777" w:rsidR="005D77F3" w:rsidRPr="008C5DDD" w:rsidRDefault="005D77F3" w:rsidP="00B4712D">
      <w:pPr>
        <w:spacing w:line="360" w:lineRule="auto"/>
        <w:rPr>
          <w:rFonts w:ascii="Arial" w:hAnsi="Arial" w:cs="Arial"/>
          <w:sz w:val="24"/>
          <w:szCs w:val="24"/>
        </w:rPr>
      </w:pPr>
    </w:p>
    <w:p w14:paraId="60282500" w14:textId="3BB64343"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An example of servant leaders are politicians, who are elected by the people, and they then serve the people they represent </w:t>
      </w:r>
      <w:sdt>
        <w:sdtPr>
          <w:rPr>
            <w:rFonts w:ascii="Arial" w:hAnsi="Arial" w:cs="Arial"/>
            <w:sz w:val="24"/>
            <w:szCs w:val="24"/>
          </w:rPr>
          <w:id w:val="462080617"/>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CITATION Gop17 \l 2057 </w:instrText>
          </w:r>
          <w:r w:rsidRPr="008C5DDD">
            <w:rPr>
              <w:rFonts w:ascii="Arial" w:hAnsi="Arial" w:cs="Arial"/>
              <w:sz w:val="24"/>
              <w:szCs w:val="24"/>
            </w:rPr>
            <w:fldChar w:fldCharType="separate"/>
          </w:r>
          <w:r w:rsidR="00B05285" w:rsidRPr="00B05285">
            <w:rPr>
              <w:rFonts w:ascii="Arial" w:hAnsi="Arial" w:cs="Arial"/>
              <w:noProof/>
              <w:sz w:val="24"/>
              <w:szCs w:val="24"/>
            </w:rPr>
            <w:t>(Gopee &amp; Galloway, 2017)</w:t>
          </w:r>
          <w:r w:rsidRPr="008C5DDD">
            <w:rPr>
              <w:rFonts w:ascii="Arial" w:hAnsi="Arial" w:cs="Arial"/>
              <w:sz w:val="24"/>
              <w:szCs w:val="24"/>
            </w:rPr>
            <w:fldChar w:fldCharType="end"/>
          </w:r>
        </w:sdtContent>
      </w:sdt>
      <w:r w:rsidRPr="008C5DDD">
        <w:rPr>
          <w:rFonts w:ascii="Arial" w:hAnsi="Arial" w:cs="Arial"/>
          <w:sz w:val="24"/>
          <w:szCs w:val="24"/>
        </w:rPr>
        <w:t>.</w:t>
      </w:r>
      <w:r w:rsidR="00295362" w:rsidRPr="008C5DDD">
        <w:rPr>
          <w:rFonts w:ascii="Arial" w:hAnsi="Arial" w:cs="Arial"/>
          <w:sz w:val="24"/>
          <w:szCs w:val="24"/>
        </w:rPr>
        <w:t xml:space="preserve"> </w:t>
      </w:r>
      <w:r w:rsidRPr="008C5DDD">
        <w:rPr>
          <w:rFonts w:ascii="Arial" w:hAnsi="Arial" w:cs="Arial"/>
          <w:sz w:val="24"/>
          <w:szCs w:val="24"/>
        </w:rPr>
        <w:t xml:space="preserve"> Howatson-Jones (2004) points out that leadership within NHS has fallen short in the past, this has led to investment in leadership training particularly for clinical staff. </w:t>
      </w:r>
      <w:r w:rsidR="00683777" w:rsidRPr="008C5DDD">
        <w:rPr>
          <w:rFonts w:ascii="Arial" w:hAnsi="Arial" w:cs="Arial"/>
          <w:sz w:val="24"/>
          <w:szCs w:val="24"/>
        </w:rPr>
        <w:t>I feel this is the case within WAST</w:t>
      </w:r>
      <w:r w:rsidR="0025366A" w:rsidRPr="008C5DDD">
        <w:rPr>
          <w:rFonts w:ascii="Arial" w:hAnsi="Arial" w:cs="Arial"/>
          <w:sz w:val="24"/>
          <w:szCs w:val="24"/>
        </w:rPr>
        <w:t>.</w:t>
      </w:r>
      <w:r w:rsidR="00683777" w:rsidRPr="008C5DDD">
        <w:rPr>
          <w:rFonts w:ascii="Arial" w:hAnsi="Arial" w:cs="Arial"/>
          <w:sz w:val="24"/>
          <w:szCs w:val="24"/>
        </w:rPr>
        <w:t xml:space="preserve"> </w:t>
      </w:r>
      <w:r w:rsidR="0025366A" w:rsidRPr="008C5DDD">
        <w:rPr>
          <w:rFonts w:ascii="Arial" w:hAnsi="Arial" w:cs="Arial"/>
          <w:sz w:val="24"/>
          <w:szCs w:val="24"/>
        </w:rPr>
        <w:t>A</w:t>
      </w:r>
      <w:r w:rsidR="00683777" w:rsidRPr="008C5DDD">
        <w:rPr>
          <w:rFonts w:ascii="Arial" w:hAnsi="Arial" w:cs="Arial"/>
          <w:sz w:val="24"/>
          <w:szCs w:val="24"/>
        </w:rPr>
        <w:t xml:space="preserve">s a </w:t>
      </w:r>
      <w:r w:rsidR="00E02046" w:rsidRPr="008C5DDD">
        <w:rPr>
          <w:rFonts w:ascii="Arial" w:hAnsi="Arial" w:cs="Arial"/>
          <w:sz w:val="24"/>
          <w:szCs w:val="24"/>
        </w:rPr>
        <w:t>result,</w:t>
      </w:r>
      <w:r w:rsidR="00683777" w:rsidRPr="008C5DDD">
        <w:rPr>
          <w:rFonts w:ascii="Arial" w:hAnsi="Arial" w:cs="Arial"/>
          <w:sz w:val="24"/>
          <w:szCs w:val="24"/>
        </w:rPr>
        <w:t xml:space="preserve"> </w:t>
      </w:r>
      <w:r w:rsidR="0025366A" w:rsidRPr="008C5DDD">
        <w:rPr>
          <w:rFonts w:ascii="Arial" w:hAnsi="Arial" w:cs="Arial"/>
          <w:sz w:val="24"/>
          <w:szCs w:val="24"/>
        </w:rPr>
        <w:t xml:space="preserve">it </w:t>
      </w:r>
      <w:r w:rsidR="00683777" w:rsidRPr="008C5DDD">
        <w:rPr>
          <w:rFonts w:ascii="Arial" w:hAnsi="Arial" w:cs="Arial"/>
          <w:sz w:val="24"/>
          <w:szCs w:val="24"/>
        </w:rPr>
        <w:t xml:space="preserve">has led to </w:t>
      </w:r>
      <w:r w:rsidR="00A256F5" w:rsidRPr="008C5DDD">
        <w:rPr>
          <w:rFonts w:ascii="Arial" w:hAnsi="Arial" w:cs="Arial"/>
          <w:sz w:val="24"/>
          <w:szCs w:val="24"/>
        </w:rPr>
        <w:t xml:space="preserve">the development of the SP role, </w:t>
      </w:r>
      <w:r w:rsidR="00A62AFA" w:rsidRPr="008C5DDD">
        <w:rPr>
          <w:rFonts w:ascii="Arial" w:hAnsi="Arial" w:cs="Arial"/>
          <w:sz w:val="24"/>
          <w:szCs w:val="24"/>
        </w:rPr>
        <w:t>which is then support</w:t>
      </w:r>
      <w:r w:rsidR="0025366A" w:rsidRPr="008C5DDD">
        <w:rPr>
          <w:rFonts w:ascii="Arial" w:hAnsi="Arial" w:cs="Arial"/>
          <w:sz w:val="24"/>
          <w:szCs w:val="24"/>
        </w:rPr>
        <w:t xml:space="preserve">ed by placing </w:t>
      </w:r>
      <w:r w:rsidR="00FB3FE4" w:rsidRPr="008C5DDD">
        <w:rPr>
          <w:rFonts w:ascii="Arial" w:hAnsi="Arial" w:cs="Arial"/>
          <w:sz w:val="24"/>
          <w:szCs w:val="24"/>
        </w:rPr>
        <w:t>SPs</w:t>
      </w:r>
      <w:r w:rsidR="001937E2" w:rsidRPr="008C5DDD">
        <w:rPr>
          <w:rFonts w:ascii="Arial" w:hAnsi="Arial" w:cs="Arial"/>
          <w:sz w:val="24"/>
          <w:szCs w:val="24"/>
        </w:rPr>
        <w:t xml:space="preserve"> on the</w:t>
      </w:r>
      <w:r w:rsidR="00A62AFA" w:rsidRPr="008C5DDD">
        <w:rPr>
          <w:rFonts w:ascii="Arial" w:hAnsi="Arial" w:cs="Arial"/>
          <w:sz w:val="24"/>
          <w:szCs w:val="24"/>
        </w:rPr>
        <w:t xml:space="preserve"> </w:t>
      </w:r>
      <w:r w:rsidR="00F85D72" w:rsidRPr="008C5DDD">
        <w:rPr>
          <w:rFonts w:ascii="Arial" w:hAnsi="Arial" w:cs="Arial"/>
          <w:sz w:val="24"/>
          <w:szCs w:val="24"/>
        </w:rPr>
        <w:t xml:space="preserve">PG Cert in </w:t>
      </w:r>
      <w:r w:rsidR="00FB030F" w:rsidRPr="008C5DDD">
        <w:rPr>
          <w:rFonts w:ascii="Arial" w:hAnsi="Arial" w:cs="Arial"/>
          <w:sz w:val="24"/>
          <w:szCs w:val="24"/>
        </w:rPr>
        <w:t>Professional Practice</w:t>
      </w:r>
      <w:r w:rsidR="0025366A" w:rsidRPr="008C5DDD">
        <w:rPr>
          <w:rFonts w:ascii="Arial" w:hAnsi="Arial" w:cs="Arial"/>
          <w:sz w:val="24"/>
          <w:szCs w:val="24"/>
        </w:rPr>
        <w:t xml:space="preserve"> (</w:t>
      </w:r>
      <w:r w:rsidR="00F85D72" w:rsidRPr="008C5DDD">
        <w:rPr>
          <w:rFonts w:ascii="Arial" w:hAnsi="Arial" w:cs="Arial"/>
          <w:sz w:val="24"/>
          <w:szCs w:val="24"/>
        </w:rPr>
        <w:t>Leadership</w:t>
      </w:r>
      <w:r w:rsidR="0025366A" w:rsidRPr="008C5DDD">
        <w:rPr>
          <w:rFonts w:ascii="Arial" w:hAnsi="Arial" w:cs="Arial"/>
          <w:sz w:val="24"/>
          <w:szCs w:val="24"/>
        </w:rPr>
        <w:t xml:space="preserve"> in the Emergency Services) course.</w:t>
      </w:r>
    </w:p>
    <w:p w14:paraId="776F1F04" w14:textId="2C8FACB5" w:rsidR="0068210A" w:rsidRPr="008C5DDD" w:rsidRDefault="00566278" w:rsidP="00B4712D">
      <w:pPr>
        <w:spacing w:line="360" w:lineRule="auto"/>
        <w:rPr>
          <w:rFonts w:ascii="Arial" w:hAnsi="Arial" w:cs="Arial"/>
          <w:sz w:val="24"/>
          <w:szCs w:val="24"/>
        </w:rPr>
      </w:pPr>
      <w:r w:rsidRPr="008C5DDD">
        <w:rPr>
          <w:rFonts w:ascii="Arial" w:hAnsi="Arial" w:cs="Arial"/>
          <w:sz w:val="24"/>
          <w:szCs w:val="24"/>
        </w:rPr>
        <w:t xml:space="preserve">There </w:t>
      </w:r>
      <w:r w:rsidR="00F67E92" w:rsidRPr="008C5DDD">
        <w:rPr>
          <w:rFonts w:ascii="Arial" w:hAnsi="Arial" w:cs="Arial"/>
          <w:sz w:val="24"/>
          <w:szCs w:val="24"/>
        </w:rPr>
        <w:t>are some</w:t>
      </w:r>
      <w:r w:rsidRPr="008C5DDD">
        <w:rPr>
          <w:rFonts w:ascii="Arial" w:hAnsi="Arial" w:cs="Arial"/>
          <w:sz w:val="24"/>
          <w:szCs w:val="24"/>
        </w:rPr>
        <w:t xml:space="preserve"> </w:t>
      </w:r>
      <w:r w:rsidR="00E41BB8" w:rsidRPr="008C5DDD">
        <w:rPr>
          <w:rFonts w:ascii="Arial" w:hAnsi="Arial" w:cs="Arial"/>
          <w:sz w:val="24"/>
          <w:szCs w:val="24"/>
        </w:rPr>
        <w:t>criticisms</w:t>
      </w:r>
      <w:r w:rsidR="00F67E92" w:rsidRPr="008C5DDD">
        <w:rPr>
          <w:rFonts w:ascii="Arial" w:hAnsi="Arial" w:cs="Arial"/>
          <w:sz w:val="24"/>
          <w:szCs w:val="24"/>
        </w:rPr>
        <w:t xml:space="preserve"> of servant leadership, </w:t>
      </w:r>
      <w:r w:rsidR="00F33E16" w:rsidRPr="008C5DDD">
        <w:rPr>
          <w:rFonts w:ascii="Arial" w:hAnsi="Arial" w:cs="Arial"/>
          <w:sz w:val="24"/>
          <w:szCs w:val="24"/>
        </w:rPr>
        <w:t xml:space="preserve">Andrade (2023) suggests </w:t>
      </w:r>
      <w:r w:rsidR="0006070D" w:rsidRPr="008C5DDD">
        <w:rPr>
          <w:rFonts w:ascii="Arial" w:hAnsi="Arial" w:cs="Arial"/>
          <w:sz w:val="24"/>
          <w:szCs w:val="24"/>
        </w:rPr>
        <w:t xml:space="preserve">the </w:t>
      </w:r>
      <w:r w:rsidR="00BB4934" w:rsidRPr="008C5DDD">
        <w:rPr>
          <w:rFonts w:ascii="Arial" w:hAnsi="Arial" w:cs="Arial"/>
          <w:sz w:val="24"/>
          <w:szCs w:val="24"/>
        </w:rPr>
        <w:t>characteristics</w:t>
      </w:r>
      <w:r w:rsidR="00347290" w:rsidRPr="008C5DDD">
        <w:rPr>
          <w:rFonts w:ascii="Arial" w:hAnsi="Arial" w:cs="Arial"/>
          <w:sz w:val="24"/>
          <w:szCs w:val="24"/>
        </w:rPr>
        <w:t xml:space="preserve"> of</w:t>
      </w:r>
      <w:r w:rsidR="0006070D" w:rsidRPr="008C5DDD">
        <w:rPr>
          <w:rFonts w:ascii="Arial" w:hAnsi="Arial" w:cs="Arial"/>
          <w:sz w:val="24"/>
          <w:szCs w:val="24"/>
        </w:rPr>
        <w:t xml:space="preserve"> servant leaders</w:t>
      </w:r>
      <w:r w:rsidR="00964CFB" w:rsidRPr="008C5DDD">
        <w:rPr>
          <w:rFonts w:ascii="Arial" w:hAnsi="Arial" w:cs="Arial"/>
          <w:sz w:val="24"/>
          <w:szCs w:val="24"/>
        </w:rPr>
        <w:t xml:space="preserve">, </w:t>
      </w:r>
      <w:r w:rsidR="001446F6" w:rsidRPr="008C5DDD">
        <w:rPr>
          <w:rFonts w:ascii="Arial" w:hAnsi="Arial" w:cs="Arial"/>
          <w:sz w:val="24"/>
          <w:szCs w:val="24"/>
        </w:rPr>
        <w:t>such as</w:t>
      </w:r>
      <w:r w:rsidR="00964CFB" w:rsidRPr="008C5DDD">
        <w:rPr>
          <w:rFonts w:ascii="Arial" w:hAnsi="Arial" w:cs="Arial"/>
          <w:sz w:val="24"/>
          <w:szCs w:val="24"/>
        </w:rPr>
        <w:t xml:space="preserve"> empathy, compassion and other pro social</w:t>
      </w:r>
      <w:r w:rsidR="00FC73A4" w:rsidRPr="008C5DDD">
        <w:rPr>
          <w:rFonts w:ascii="Arial" w:hAnsi="Arial" w:cs="Arial"/>
          <w:sz w:val="24"/>
          <w:szCs w:val="24"/>
        </w:rPr>
        <w:t xml:space="preserve"> behaviours</w:t>
      </w:r>
      <w:r w:rsidR="001446F6" w:rsidRPr="008C5DDD">
        <w:rPr>
          <w:rFonts w:ascii="Arial" w:hAnsi="Arial" w:cs="Arial"/>
          <w:sz w:val="24"/>
          <w:szCs w:val="24"/>
        </w:rPr>
        <w:t xml:space="preserve"> </w:t>
      </w:r>
      <w:r w:rsidR="00A54B70" w:rsidRPr="008C5DDD">
        <w:rPr>
          <w:rFonts w:ascii="Arial" w:hAnsi="Arial" w:cs="Arial"/>
          <w:sz w:val="24"/>
          <w:szCs w:val="24"/>
        </w:rPr>
        <w:t>that</w:t>
      </w:r>
      <w:r w:rsidR="00B11ADE" w:rsidRPr="008C5DDD">
        <w:rPr>
          <w:rFonts w:ascii="Arial" w:hAnsi="Arial" w:cs="Arial"/>
          <w:sz w:val="24"/>
          <w:szCs w:val="24"/>
        </w:rPr>
        <w:t xml:space="preserve"> are intended to</w:t>
      </w:r>
      <w:r w:rsidR="00A54B70" w:rsidRPr="008C5DDD">
        <w:rPr>
          <w:rFonts w:ascii="Arial" w:hAnsi="Arial" w:cs="Arial"/>
          <w:sz w:val="24"/>
          <w:szCs w:val="24"/>
        </w:rPr>
        <w:t xml:space="preserve"> benefit individuals and society, </w:t>
      </w:r>
      <w:r w:rsidR="00E730C4" w:rsidRPr="008C5DDD">
        <w:rPr>
          <w:rFonts w:ascii="Arial" w:hAnsi="Arial" w:cs="Arial"/>
          <w:sz w:val="24"/>
          <w:szCs w:val="24"/>
        </w:rPr>
        <w:t xml:space="preserve">could cause them to be ineffective as leaders. </w:t>
      </w:r>
      <w:r w:rsidR="00A54B70" w:rsidRPr="008C5DDD">
        <w:rPr>
          <w:rFonts w:ascii="Arial" w:hAnsi="Arial" w:cs="Arial"/>
          <w:sz w:val="24"/>
          <w:szCs w:val="24"/>
        </w:rPr>
        <w:t>They</w:t>
      </w:r>
      <w:r w:rsidR="0000228B" w:rsidRPr="008C5DDD">
        <w:rPr>
          <w:rFonts w:ascii="Arial" w:hAnsi="Arial" w:cs="Arial"/>
          <w:sz w:val="24"/>
          <w:szCs w:val="24"/>
        </w:rPr>
        <w:t xml:space="preserve"> may struggle to provide </w:t>
      </w:r>
      <w:r w:rsidR="00E41BB8" w:rsidRPr="008C5DDD">
        <w:rPr>
          <w:rFonts w:ascii="Arial" w:hAnsi="Arial" w:cs="Arial"/>
          <w:sz w:val="24"/>
          <w:szCs w:val="24"/>
        </w:rPr>
        <w:t xml:space="preserve">negative </w:t>
      </w:r>
      <w:r w:rsidR="0000228B" w:rsidRPr="008C5DDD">
        <w:rPr>
          <w:rFonts w:ascii="Arial" w:hAnsi="Arial" w:cs="Arial"/>
          <w:sz w:val="24"/>
          <w:szCs w:val="24"/>
        </w:rPr>
        <w:t xml:space="preserve">feedback </w:t>
      </w:r>
      <w:r w:rsidR="00E41BB8" w:rsidRPr="008C5DDD">
        <w:rPr>
          <w:rFonts w:ascii="Arial" w:hAnsi="Arial" w:cs="Arial"/>
          <w:sz w:val="24"/>
          <w:szCs w:val="24"/>
        </w:rPr>
        <w:t>and manage conflict with followers</w:t>
      </w:r>
      <w:r w:rsidR="00A03C21" w:rsidRPr="008C5DDD">
        <w:rPr>
          <w:rFonts w:ascii="Arial" w:hAnsi="Arial" w:cs="Arial"/>
          <w:sz w:val="24"/>
          <w:szCs w:val="24"/>
        </w:rPr>
        <w:t>, and in</w:t>
      </w:r>
      <w:r w:rsidR="00BA21B2" w:rsidRPr="008C5DDD">
        <w:rPr>
          <w:rFonts w:ascii="Arial" w:hAnsi="Arial" w:cs="Arial"/>
          <w:sz w:val="24"/>
          <w:szCs w:val="24"/>
        </w:rPr>
        <w:t xml:space="preserve"> </w:t>
      </w:r>
      <w:r w:rsidR="00A03C21" w:rsidRPr="008C5DDD">
        <w:rPr>
          <w:rFonts w:ascii="Arial" w:hAnsi="Arial" w:cs="Arial"/>
          <w:sz w:val="24"/>
          <w:szCs w:val="24"/>
        </w:rPr>
        <w:t xml:space="preserve">turn this </w:t>
      </w:r>
      <w:r w:rsidR="00401CF5" w:rsidRPr="008C5DDD">
        <w:rPr>
          <w:rFonts w:ascii="Arial" w:hAnsi="Arial" w:cs="Arial"/>
          <w:sz w:val="24"/>
          <w:szCs w:val="24"/>
        </w:rPr>
        <w:t xml:space="preserve">will hinder their ability to help others </w:t>
      </w:r>
      <w:r w:rsidR="00BA21B2" w:rsidRPr="008C5DDD">
        <w:rPr>
          <w:rFonts w:ascii="Arial" w:hAnsi="Arial" w:cs="Arial"/>
          <w:sz w:val="24"/>
          <w:szCs w:val="24"/>
        </w:rPr>
        <w:t>develop</w:t>
      </w:r>
      <w:r w:rsidR="00401CF5" w:rsidRPr="008C5DDD">
        <w:rPr>
          <w:rFonts w:ascii="Arial" w:hAnsi="Arial" w:cs="Arial"/>
          <w:sz w:val="24"/>
          <w:szCs w:val="24"/>
        </w:rPr>
        <w:t xml:space="preserve"> and pro</w:t>
      </w:r>
      <w:r w:rsidR="00BA21B2" w:rsidRPr="008C5DDD">
        <w:rPr>
          <w:rFonts w:ascii="Arial" w:hAnsi="Arial" w:cs="Arial"/>
          <w:sz w:val="24"/>
          <w:szCs w:val="24"/>
        </w:rPr>
        <w:t xml:space="preserve">gress in their career. </w:t>
      </w:r>
      <w:sdt>
        <w:sdtPr>
          <w:rPr>
            <w:rFonts w:ascii="Arial" w:hAnsi="Arial" w:cs="Arial"/>
            <w:sz w:val="24"/>
            <w:szCs w:val="24"/>
          </w:rPr>
          <w:id w:val="1863473973"/>
          <w:citation/>
        </w:sdtPr>
        <w:sdtEndPr/>
        <w:sdtContent>
          <w:r w:rsidR="00355A5B" w:rsidRPr="008C5DDD">
            <w:rPr>
              <w:rFonts w:ascii="Arial" w:hAnsi="Arial" w:cs="Arial"/>
              <w:sz w:val="24"/>
              <w:szCs w:val="24"/>
            </w:rPr>
            <w:fldChar w:fldCharType="begin"/>
          </w:r>
          <w:r w:rsidR="00355A5B" w:rsidRPr="008C5DDD">
            <w:rPr>
              <w:rFonts w:ascii="Arial" w:hAnsi="Arial" w:cs="Arial"/>
              <w:sz w:val="24"/>
              <w:szCs w:val="24"/>
            </w:rPr>
            <w:instrText xml:space="preserve"> CITATION And23 \l 2057 </w:instrText>
          </w:r>
          <w:r w:rsidR="00355A5B" w:rsidRPr="008C5DDD">
            <w:rPr>
              <w:rFonts w:ascii="Arial" w:hAnsi="Arial" w:cs="Arial"/>
              <w:sz w:val="24"/>
              <w:szCs w:val="24"/>
            </w:rPr>
            <w:fldChar w:fldCharType="separate"/>
          </w:r>
          <w:r w:rsidR="00B05285" w:rsidRPr="00B05285">
            <w:rPr>
              <w:rFonts w:ascii="Arial" w:hAnsi="Arial" w:cs="Arial"/>
              <w:noProof/>
              <w:sz w:val="24"/>
              <w:szCs w:val="24"/>
            </w:rPr>
            <w:t>(Andrade, 2023)</w:t>
          </w:r>
          <w:r w:rsidR="00355A5B" w:rsidRPr="008C5DDD">
            <w:rPr>
              <w:rFonts w:ascii="Arial" w:hAnsi="Arial" w:cs="Arial"/>
              <w:sz w:val="24"/>
              <w:szCs w:val="24"/>
            </w:rPr>
            <w:fldChar w:fldCharType="end"/>
          </w:r>
        </w:sdtContent>
      </w:sdt>
    </w:p>
    <w:p w14:paraId="7F20649C" w14:textId="54806C6D"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My role as a healthcare professional working for the ambulance service, is to serve the patients and communities we cover. However, in my role as Senior Paramedic (SP) working within the ambulance service I serve the staff around me, who are the followers. Servant leadership focusses on the behaviours required to allow the team to perform at their best, by putting them first and always considering their wellbeing. </w:t>
      </w:r>
      <w:r w:rsidR="00425AD7" w:rsidRPr="008C5DDD">
        <w:rPr>
          <w:rFonts w:ascii="Arial" w:hAnsi="Arial" w:cs="Arial"/>
          <w:sz w:val="24"/>
          <w:szCs w:val="24"/>
        </w:rPr>
        <w:t>Th</w:t>
      </w:r>
      <w:r w:rsidR="006002CD" w:rsidRPr="008C5DDD">
        <w:rPr>
          <w:rFonts w:ascii="Arial" w:hAnsi="Arial" w:cs="Arial"/>
          <w:sz w:val="24"/>
          <w:szCs w:val="24"/>
        </w:rPr>
        <w:t>ese behaviours can be seen in</w:t>
      </w:r>
      <w:r w:rsidR="00425AD7" w:rsidRPr="008C5DDD">
        <w:rPr>
          <w:rFonts w:ascii="Arial" w:hAnsi="Arial" w:cs="Arial"/>
          <w:sz w:val="24"/>
          <w:szCs w:val="24"/>
        </w:rPr>
        <w:t xml:space="preserve"> WAST</w:t>
      </w:r>
      <w:r w:rsidR="006B755D" w:rsidRPr="008C5DDD">
        <w:rPr>
          <w:rFonts w:ascii="Arial" w:hAnsi="Arial" w:cs="Arial"/>
          <w:sz w:val="24"/>
          <w:szCs w:val="24"/>
        </w:rPr>
        <w:t>,</w:t>
      </w:r>
      <w:r w:rsidR="00425AD7" w:rsidRPr="008C5DDD">
        <w:rPr>
          <w:rFonts w:ascii="Arial" w:hAnsi="Arial" w:cs="Arial"/>
          <w:sz w:val="24"/>
          <w:szCs w:val="24"/>
        </w:rPr>
        <w:t xml:space="preserve"> </w:t>
      </w:r>
      <w:r w:rsidR="005A3E57" w:rsidRPr="008C5DDD">
        <w:rPr>
          <w:rFonts w:ascii="Arial" w:hAnsi="Arial" w:cs="Arial"/>
          <w:sz w:val="24"/>
          <w:szCs w:val="24"/>
        </w:rPr>
        <w:t xml:space="preserve">who </w:t>
      </w:r>
      <w:r w:rsidR="00462470" w:rsidRPr="008C5DDD">
        <w:rPr>
          <w:rFonts w:ascii="Arial" w:hAnsi="Arial" w:cs="Arial"/>
          <w:sz w:val="24"/>
          <w:szCs w:val="24"/>
        </w:rPr>
        <w:t xml:space="preserve">have </w:t>
      </w:r>
      <w:r w:rsidR="005A3E57" w:rsidRPr="008C5DDD">
        <w:rPr>
          <w:rFonts w:ascii="Arial" w:hAnsi="Arial" w:cs="Arial"/>
          <w:sz w:val="24"/>
          <w:szCs w:val="24"/>
        </w:rPr>
        <w:t xml:space="preserve">set </w:t>
      </w:r>
      <w:r w:rsidR="00F93735" w:rsidRPr="008C5DDD">
        <w:rPr>
          <w:rFonts w:ascii="Arial" w:hAnsi="Arial" w:cs="Arial"/>
          <w:sz w:val="24"/>
          <w:szCs w:val="24"/>
        </w:rPr>
        <w:t>out seven b</w:t>
      </w:r>
      <w:r w:rsidR="004E4D58" w:rsidRPr="008C5DDD">
        <w:rPr>
          <w:rFonts w:ascii="Arial" w:hAnsi="Arial" w:cs="Arial"/>
          <w:sz w:val="24"/>
          <w:szCs w:val="24"/>
        </w:rPr>
        <w:t>ehaviours</w:t>
      </w:r>
      <w:r w:rsidR="00274C35" w:rsidRPr="008C5DDD">
        <w:rPr>
          <w:rFonts w:ascii="Arial" w:hAnsi="Arial" w:cs="Arial"/>
          <w:sz w:val="24"/>
          <w:szCs w:val="24"/>
        </w:rPr>
        <w:t xml:space="preserve"> for all staff to follow. </w:t>
      </w:r>
      <w:r w:rsidR="005B5D1F" w:rsidRPr="008C5DDD">
        <w:rPr>
          <w:rFonts w:ascii="Arial" w:hAnsi="Arial" w:cs="Arial"/>
          <w:sz w:val="24"/>
          <w:szCs w:val="24"/>
        </w:rPr>
        <w:t xml:space="preserve">These </w:t>
      </w:r>
      <w:r w:rsidR="00343BD9" w:rsidRPr="008C5DDD">
        <w:rPr>
          <w:rFonts w:ascii="Arial" w:hAnsi="Arial" w:cs="Arial"/>
          <w:sz w:val="24"/>
          <w:szCs w:val="24"/>
        </w:rPr>
        <w:t>closely</w:t>
      </w:r>
      <w:r w:rsidR="00C649C4" w:rsidRPr="008C5DDD">
        <w:rPr>
          <w:rFonts w:ascii="Arial" w:hAnsi="Arial" w:cs="Arial"/>
          <w:sz w:val="24"/>
          <w:szCs w:val="24"/>
        </w:rPr>
        <w:t xml:space="preserve"> alig</w:t>
      </w:r>
      <w:r w:rsidR="00343BD9" w:rsidRPr="008C5DDD">
        <w:rPr>
          <w:rFonts w:ascii="Arial" w:hAnsi="Arial" w:cs="Arial"/>
          <w:sz w:val="24"/>
          <w:szCs w:val="24"/>
        </w:rPr>
        <w:t xml:space="preserve">n to the characteristics and values of servant leadership. </w:t>
      </w:r>
    </w:p>
    <w:p w14:paraId="57BF1B17" w14:textId="577C153E" w:rsidR="005C097E" w:rsidRPr="008C5DDD" w:rsidRDefault="00E161BD" w:rsidP="00B4712D">
      <w:pPr>
        <w:spacing w:line="360" w:lineRule="auto"/>
        <w:rPr>
          <w:rFonts w:ascii="Arial" w:hAnsi="Arial" w:cs="Arial"/>
          <w:sz w:val="24"/>
          <w:szCs w:val="24"/>
        </w:rPr>
      </w:pPr>
      <w:r w:rsidRPr="008C5DDD">
        <w:rPr>
          <w:rFonts w:ascii="Arial" w:hAnsi="Arial" w:cs="Arial"/>
          <w:noProof/>
          <w:sz w:val="24"/>
          <w:szCs w:val="24"/>
        </w:rPr>
        <w:lastRenderedPageBreak/>
        <w:drawing>
          <wp:inline distT="0" distB="0" distL="0" distR="0" wp14:anchorId="4E47DC84" wp14:editId="7B98CFB7">
            <wp:extent cx="5731510" cy="3230880"/>
            <wp:effectExtent l="0" t="0" r="2540" b="7620"/>
            <wp:docPr id="1071846111" name="Picture 1" descr="A two different colored circl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46111" name="Picture 1" descr="A two different colored circles with text&#10;&#10;Description automatically generated with medium confidence"/>
                    <pic:cNvPicPr/>
                  </pic:nvPicPr>
                  <pic:blipFill>
                    <a:blip r:embed="rId8"/>
                    <a:stretch>
                      <a:fillRect/>
                    </a:stretch>
                  </pic:blipFill>
                  <pic:spPr>
                    <a:xfrm>
                      <a:off x="0" y="0"/>
                      <a:ext cx="5731510" cy="3230880"/>
                    </a:xfrm>
                    <a:prstGeom prst="rect">
                      <a:avLst/>
                    </a:prstGeom>
                  </pic:spPr>
                </pic:pic>
              </a:graphicData>
            </a:graphic>
          </wp:inline>
        </w:drawing>
      </w:r>
    </w:p>
    <w:p w14:paraId="4AF5D39F" w14:textId="78C13B73" w:rsidR="005C41C8" w:rsidRPr="008C5DDD" w:rsidRDefault="00DD4D81" w:rsidP="00B4712D">
      <w:pPr>
        <w:spacing w:line="360" w:lineRule="auto"/>
        <w:jc w:val="right"/>
        <w:rPr>
          <w:rFonts w:ascii="Arial" w:hAnsi="Arial" w:cs="Arial"/>
          <w:sz w:val="24"/>
          <w:szCs w:val="24"/>
        </w:rPr>
      </w:pPr>
      <w:sdt>
        <w:sdtPr>
          <w:rPr>
            <w:rFonts w:ascii="Arial" w:hAnsi="Arial" w:cs="Arial"/>
            <w:sz w:val="24"/>
            <w:szCs w:val="24"/>
          </w:rPr>
          <w:id w:val="-835376494"/>
          <w:citation/>
        </w:sdtPr>
        <w:sdtEndPr/>
        <w:sdtContent>
          <w:r w:rsidR="004D1344" w:rsidRPr="008C5DDD">
            <w:rPr>
              <w:rFonts w:ascii="Arial" w:hAnsi="Arial" w:cs="Arial"/>
              <w:sz w:val="24"/>
              <w:szCs w:val="24"/>
            </w:rPr>
            <w:fldChar w:fldCharType="begin"/>
          </w:r>
          <w:r w:rsidR="004D1344" w:rsidRPr="008C5DDD">
            <w:rPr>
              <w:rFonts w:ascii="Arial" w:hAnsi="Arial" w:cs="Arial"/>
              <w:sz w:val="24"/>
              <w:szCs w:val="24"/>
            </w:rPr>
            <w:instrText xml:space="preserve">CITATION Wel24 \l 2057 </w:instrText>
          </w:r>
          <w:r w:rsidR="004D1344" w:rsidRPr="008C5DDD">
            <w:rPr>
              <w:rFonts w:ascii="Arial" w:hAnsi="Arial" w:cs="Arial"/>
              <w:sz w:val="24"/>
              <w:szCs w:val="24"/>
            </w:rPr>
            <w:fldChar w:fldCharType="separate"/>
          </w:r>
          <w:r w:rsidR="00B05285" w:rsidRPr="00B05285">
            <w:rPr>
              <w:rFonts w:ascii="Arial" w:hAnsi="Arial" w:cs="Arial"/>
              <w:noProof/>
              <w:sz w:val="24"/>
              <w:szCs w:val="24"/>
            </w:rPr>
            <w:t>(Welsh Ambulance Services University NHS Trust, 2024)</w:t>
          </w:r>
          <w:r w:rsidR="004D1344" w:rsidRPr="008C5DDD">
            <w:rPr>
              <w:rFonts w:ascii="Arial" w:hAnsi="Arial" w:cs="Arial"/>
              <w:sz w:val="24"/>
              <w:szCs w:val="24"/>
            </w:rPr>
            <w:fldChar w:fldCharType="end"/>
          </w:r>
        </w:sdtContent>
      </w:sdt>
    </w:p>
    <w:p w14:paraId="47E35C6B" w14:textId="77777777" w:rsidR="005938D4" w:rsidRPr="008C5DDD" w:rsidRDefault="005938D4" w:rsidP="00B4712D">
      <w:pPr>
        <w:spacing w:line="360" w:lineRule="auto"/>
        <w:jc w:val="right"/>
        <w:rPr>
          <w:rFonts w:ascii="Arial" w:hAnsi="Arial" w:cs="Arial"/>
          <w:sz w:val="24"/>
          <w:szCs w:val="24"/>
        </w:rPr>
      </w:pPr>
    </w:p>
    <w:p w14:paraId="18C0BF4B" w14:textId="119D5384"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One of the big positives of servant leadership is that it focusses on the follower’s wellbeing. Decisions made in the organisation are done so with the follower’s best interest in mind. This builds trust and respect amongst leaders and followers; this increases team morale and can improve organisational performance as employees feel valued and trusted</w:t>
      </w:r>
      <w:sdt>
        <w:sdtPr>
          <w:rPr>
            <w:rFonts w:ascii="Arial" w:hAnsi="Arial" w:cs="Arial"/>
            <w:sz w:val="24"/>
            <w:szCs w:val="24"/>
          </w:rPr>
          <w:id w:val="894862024"/>
          <w:citation/>
        </w:sdtPr>
        <w:sdtEndPr/>
        <w:sdtContent>
          <w:r w:rsidR="00CB2C28" w:rsidRPr="008C5DDD">
            <w:rPr>
              <w:rFonts w:ascii="Arial" w:hAnsi="Arial" w:cs="Arial"/>
              <w:sz w:val="24"/>
              <w:szCs w:val="24"/>
            </w:rPr>
            <w:fldChar w:fldCharType="begin"/>
          </w:r>
          <w:r w:rsidR="00CB2C28" w:rsidRPr="008C5DDD">
            <w:rPr>
              <w:rFonts w:ascii="Arial" w:hAnsi="Arial" w:cs="Arial"/>
              <w:sz w:val="24"/>
              <w:szCs w:val="24"/>
            </w:rPr>
            <w:instrText xml:space="preserve"> CITATION Yuk20 \l 2057 </w:instrText>
          </w:r>
          <w:r w:rsidR="00CB2C28" w:rsidRPr="008C5DDD">
            <w:rPr>
              <w:rFonts w:ascii="Arial" w:hAnsi="Arial" w:cs="Arial"/>
              <w:sz w:val="24"/>
              <w:szCs w:val="24"/>
            </w:rPr>
            <w:fldChar w:fldCharType="separate"/>
          </w:r>
          <w:r w:rsidR="00B05285">
            <w:rPr>
              <w:rFonts w:ascii="Arial" w:hAnsi="Arial" w:cs="Arial"/>
              <w:noProof/>
              <w:sz w:val="24"/>
              <w:szCs w:val="24"/>
            </w:rPr>
            <w:t xml:space="preserve"> </w:t>
          </w:r>
          <w:r w:rsidR="00B05285" w:rsidRPr="00B05285">
            <w:rPr>
              <w:rFonts w:ascii="Arial" w:hAnsi="Arial" w:cs="Arial"/>
              <w:noProof/>
              <w:sz w:val="24"/>
              <w:szCs w:val="24"/>
            </w:rPr>
            <w:t>(Yukl &amp; Gardner, 2020)</w:t>
          </w:r>
          <w:r w:rsidR="00CB2C28" w:rsidRPr="008C5DDD">
            <w:rPr>
              <w:rFonts w:ascii="Arial" w:hAnsi="Arial" w:cs="Arial"/>
              <w:sz w:val="24"/>
              <w:szCs w:val="24"/>
            </w:rPr>
            <w:fldChar w:fldCharType="end"/>
          </w:r>
        </w:sdtContent>
      </w:sdt>
      <w:r w:rsidRPr="008C5DDD">
        <w:rPr>
          <w:rFonts w:ascii="Arial" w:hAnsi="Arial" w:cs="Arial"/>
          <w:sz w:val="24"/>
          <w:szCs w:val="24"/>
        </w:rPr>
        <w:t xml:space="preserve">. Yukl </w:t>
      </w:r>
      <w:r w:rsidR="00CB2C28" w:rsidRPr="008C5DDD">
        <w:rPr>
          <w:rFonts w:ascii="Arial" w:hAnsi="Arial" w:cs="Arial"/>
          <w:sz w:val="24"/>
          <w:szCs w:val="24"/>
        </w:rPr>
        <w:t xml:space="preserve">and Gardner </w:t>
      </w:r>
      <w:r w:rsidRPr="008C5DDD">
        <w:rPr>
          <w:rFonts w:ascii="Arial" w:hAnsi="Arial" w:cs="Arial"/>
          <w:sz w:val="24"/>
          <w:szCs w:val="24"/>
        </w:rPr>
        <w:t>(20</w:t>
      </w:r>
      <w:r w:rsidR="00CB2C28" w:rsidRPr="008C5DDD">
        <w:rPr>
          <w:rFonts w:ascii="Arial" w:hAnsi="Arial" w:cs="Arial"/>
          <w:sz w:val="24"/>
          <w:szCs w:val="24"/>
        </w:rPr>
        <w:t>20</w:t>
      </w:r>
      <w:r w:rsidRPr="008C5DDD">
        <w:rPr>
          <w:rFonts w:ascii="Arial" w:hAnsi="Arial" w:cs="Arial"/>
          <w:sz w:val="24"/>
          <w:szCs w:val="24"/>
        </w:rPr>
        <w:t>) mentions a meta-analysis completed by Hoch and colleagues (2018), where they mention that there is increased employee job satisfaction and performance, improved work engagement, improved organisational commitment and organisational citizenship. Thus, by focusing on the needs of the employees, promoting collaboration, the employees buy into the community and positive organisational culture.</w:t>
      </w:r>
    </w:p>
    <w:p w14:paraId="35775539" w14:textId="58CD68E5"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Yukl and Gardner (20</w:t>
      </w:r>
      <w:r w:rsidR="00CB2C28" w:rsidRPr="008C5DDD">
        <w:rPr>
          <w:rFonts w:ascii="Arial" w:hAnsi="Arial" w:cs="Arial"/>
          <w:sz w:val="24"/>
          <w:szCs w:val="24"/>
        </w:rPr>
        <w:t>20</w:t>
      </w:r>
      <w:r w:rsidRPr="008C5DDD">
        <w:rPr>
          <w:rFonts w:ascii="Arial" w:hAnsi="Arial" w:cs="Arial"/>
          <w:sz w:val="24"/>
          <w:szCs w:val="24"/>
        </w:rPr>
        <w:t xml:space="preserve">) highlight that there are some consequences for the organisation when the wellbeing of the employees is prioritised. Such as, financial constraints may lead to difficulties for the servant leader to balance the needs of the employees they serve with the need of the organisation who may need to keep control of budgets. This may lead to decisions made by senior leaders without the consultation of employees, and this may then affect the employee’s wellbeing. They also point out there is a need </w:t>
      </w:r>
      <w:r w:rsidR="00CC1C1D" w:rsidRPr="008C5DDD">
        <w:rPr>
          <w:rFonts w:ascii="Arial" w:hAnsi="Arial" w:cs="Arial"/>
          <w:sz w:val="24"/>
          <w:szCs w:val="24"/>
        </w:rPr>
        <w:t>for</w:t>
      </w:r>
      <w:r w:rsidRPr="008C5DDD">
        <w:rPr>
          <w:rFonts w:ascii="Arial" w:hAnsi="Arial" w:cs="Arial"/>
          <w:sz w:val="24"/>
          <w:szCs w:val="24"/>
        </w:rPr>
        <w:t xml:space="preserve"> further research around this. </w:t>
      </w:r>
    </w:p>
    <w:p w14:paraId="3E0D2F4B" w14:textId="77777777" w:rsidR="005D77F3" w:rsidRPr="008C5DDD" w:rsidRDefault="005D77F3" w:rsidP="00B4712D">
      <w:pPr>
        <w:spacing w:line="360" w:lineRule="auto"/>
        <w:rPr>
          <w:rFonts w:ascii="Arial" w:hAnsi="Arial" w:cs="Arial"/>
          <w:sz w:val="24"/>
          <w:szCs w:val="24"/>
        </w:rPr>
      </w:pPr>
    </w:p>
    <w:p w14:paraId="1ADC23F2" w14:textId="7244025C"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Servant leadership c</w:t>
      </w:r>
      <w:r w:rsidR="00BB7280" w:rsidRPr="008C5DDD">
        <w:rPr>
          <w:rFonts w:ascii="Arial" w:hAnsi="Arial" w:cs="Arial"/>
          <w:sz w:val="24"/>
          <w:szCs w:val="24"/>
        </w:rPr>
        <w:t>an</w:t>
      </w:r>
      <w:r w:rsidRPr="008C5DDD">
        <w:rPr>
          <w:rFonts w:ascii="Arial" w:hAnsi="Arial" w:cs="Arial"/>
          <w:sz w:val="24"/>
          <w:szCs w:val="24"/>
        </w:rPr>
        <w:t xml:space="preserve"> work well at </w:t>
      </w:r>
      <w:r w:rsidR="00BB7280" w:rsidRPr="008C5DDD">
        <w:rPr>
          <w:rFonts w:ascii="Arial" w:hAnsi="Arial" w:cs="Arial"/>
          <w:sz w:val="24"/>
          <w:szCs w:val="24"/>
        </w:rPr>
        <w:t>all</w:t>
      </w:r>
      <w:r w:rsidRPr="008C5DDD">
        <w:rPr>
          <w:rFonts w:ascii="Arial" w:hAnsi="Arial" w:cs="Arial"/>
          <w:sz w:val="24"/>
          <w:szCs w:val="24"/>
        </w:rPr>
        <w:t xml:space="preserve"> levels of management in the ambulance service, ensuring staff wellbeing is a high priority. Allowing staff to feel valued and respected, whilst also being consulted and heard. By serving staff in this way they would then being serving the communities and patients who staff attend. </w:t>
      </w:r>
    </w:p>
    <w:p w14:paraId="0A5BAA46" w14:textId="3DCB1A46"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I believe elements of servant leadership can work well withing my role as SP, such as having the wellbeing of the team as a priority, high levels of respect and trust. This is true when applied to the day-to-day management of the team, however, we work in a variety of settings and find ourselves in range of situations. When dealing with emergency critical situations, we can often be a team of multiple people, who may not have met previously, of different clinical grades and experience. This then requires me to adapt my style of leadership, sometimes being more autocratic or democratic. Some individuals may need more support and coaching, while others may be of higher clinical grade or ability and will require little input from myself. </w:t>
      </w:r>
      <w:r w:rsidR="00102E46" w:rsidRPr="008C5DDD">
        <w:rPr>
          <w:rFonts w:ascii="Arial" w:hAnsi="Arial" w:cs="Arial"/>
          <w:sz w:val="24"/>
          <w:szCs w:val="24"/>
        </w:rPr>
        <w:t xml:space="preserve">I believe servant leadership </w:t>
      </w:r>
      <w:r w:rsidR="00977C47" w:rsidRPr="008C5DDD">
        <w:rPr>
          <w:rFonts w:ascii="Arial" w:hAnsi="Arial" w:cs="Arial"/>
          <w:sz w:val="24"/>
          <w:szCs w:val="24"/>
        </w:rPr>
        <w:t>does lend itsel</w:t>
      </w:r>
      <w:r w:rsidR="008A4D01" w:rsidRPr="008C5DDD">
        <w:rPr>
          <w:rFonts w:ascii="Arial" w:hAnsi="Arial" w:cs="Arial"/>
          <w:sz w:val="24"/>
          <w:szCs w:val="24"/>
        </w:rPr>
        <w:t>f</w:t>
      </w:r>
      <w:r w:rsidR="00977C47" w:rsidRPr="008C5DDD">
        <w:rPr>
          <w:rFonts w:ascii="Arial" w:hAnsi="Arial" w:cs="Arial"/>
          <w:sz w:val="24"/>
          <w:szCs w:val="24"/>
        </w:rPr>
        <w:t xml:space="preserve"> well to the ambulance service. I believe it </w:t>
      </w:r>
      <w:r w:rsidR="00995A3A" w:rsidRPr="008C5DDD">
        <w:rPr>
          <w:rFonts w:ascii="Arial" w:hAnsi="Arial" w:cs="Arial"/>
          <w:sz w:val="24"/>
          <w:szCs w:val="24"/>
        </w:rPr>
        <w:t>could</w:t>
      </w:r>
      <w:r w:rsidR="008A4D01" w:rsidRPr="008C5DDD">
        <w:rPr>
          <w:rFonts w:ascii="Arial" w:hAnsi="Arial" w:cs="Arial"/>
          <w:sz w:val="24"/>
          <w:szCs w:val="24"/>
        </w:rPr>
        <w:t xml:space="preserve"> </w:t>
      </w:r>
      <w:r w:rsidR="005C76ED" w:rsidRPr="008C5DDD">
        <w:rPr>
          <w:rFonts w:ascii="Arial" w:hAnsi="Arial" w:cs="Arial"/>
          <w:sz w:val="24"/>
          <w:szCs w:val="24"/>
        </w:rPr>
        <w:t xml:space="preserve">be used </w:t>
      </w:r>
      <w:r w:rsidR="008A4D01" w:rsidRPr="008C5DDD">
        <w:rPr>
          <w:rFonts w:ascii="Arial" w:hAnsi="Arial" w:cs="Arial"/>
          <w:sz w:val="24"/>
          <w:szCs w:val="24"/>
        </w:rPr>
        <w:t>as an</w:t>
      </w:r>
      <w:r w:rsidR="003025B4" w:rsidRPr="008C5DDD">
        <w:rPr>
          <w:rFonts w:ascii="Arial" w:hAnsi="Arial" w:cs="Arial"/>
          <w:sz w:val="24"/>
          <w:szCs w:val="24"/>
        </w:rPr>
        <w:t xml:space="preserve"> umbrella type of leadership that </w:t>
      </w:r>
      <w:r w:rsidR="008A4D01" w:rsidRPr="008C5DDD">
        <w:rPr>
          <w:rFonts w:ascii="Arial" w:hAnsi="Arial" w:cs="Arial"/>
          <w:sz w:val="24"/>
          <w:szCs w:val="24"/>
        </w:rPr>
        <w:t>c</w:t>
      </w:r>
      <w:r w:rsidR="00995A3A" w:rsidRPr="008C5DDD">
        <w:rPr>
          <w:rFonts w:ascii="Arial" w:hAnsi="Arial" w:cs="Arial"/>
          <w:sz w:val="24"/>
          <w:szCs w:val="24"/>
        </w:rPr>
        <w:t>an encompass all that we d</w:t>
      </w:r>
      <w:r w:rsidR="00AD64D1" w:rsidRPr="008C5DDD">
        <w:rPr>
          <w:rFonts w:ascii="Arial" w:hAnsi="Arial" w:cs="Arial"/>
          <w:sz w:val="24"/>
          <w:szCs w:val="24"/>
        </w:rPr>
        <w:t>o. Although I believe it can be su</w:t>
      </w:r>
      <w:r w:rsidR="00E21C5F" w:rsidRPr="008C5DDD">
        <w:rPr>
          <w:rFonts w:ascii="Arial" w:hAnsi="Arial" w:cs="Arial"/>
          <w:sz w:val="24"/>
          <w:szCs w:val="24"/>
        </w:rPr>
        <w:t xml:space="preserve">pported for by other leadership models at the scene </w:t>
      </w:r>
      <w:r w:rsidR="00755B33" w:rsidRPr="008C5DDD">
        <w:rPr>
          <w:rFonts w:ascii="Arial" w:hAnsi="Arial" w:cs="Arial"/>
          <w:sz w:val="24"/>
          <w:szCs w:val="24"/>
        </w:rPr>
        <w:t xml:space="preserve">of critical incidents where </w:t>
      </w:r>
      <w:r w:rsidR="00910AF5" w:rsidRPr="008C5DDD">
        <w:rPr>
          <w:rFonts w:ascii="Arial" w:hAnsi="Arial" w:cs="Arial"/>
          <w:sz w:val="24"/>
          <w:szCs w:val="24"/>
        </w:rPr>
        <w:t>the situation may need a more direct or adaptive style of leadership.</w:t>
      </w:r>
    </w:p>
    <w:p w14:paraId="799FEB1C" w14:textId="77777777" w:rsidR="005D77F3" w:rsidRPr="008C5DDD" w:rsidRDefault="005D77F3" w:rsidP="00B4712D">
      <w:pPr>
        <w:spacing w:line="360" w:lineRule="auto"/>
        <w:rPr>
          <w:rFonts w:ascii="Arial" w:hAnsi="Arial" w:cs="Arial"/>
          <w:sz w:val="24"/>
          <w:szCs w:val="24"/>
        </w:rPr>
      </w:pPr>
    </w:p>
    <w:p w14:paraId="070B8D68" w14:textId="5F63EE8C" w:rsidR="005D77F3" w:rsidRPr="008C5DDD" w:rsidRDefault="00995A3A" w:rsidP="00B4712D">
      <w:pPr>
        <w:spacing w:line="360" w:lineRule="auto"/>
        <w:rPr>
          <w:rFonts w:ascii="Arial" w:hAnsi="Arial" w:cs="Arial"/>
          <w:sz w:val="24"/>
          <w:szCs w:val="24"/>
        </w:rPr>
      </w:pPr>
      <w:r w:rsidRPr="008C5DDD">
        <w:rPr>
          <w:rFonts w:ascii="Arial" w:hAnsi="Arial" w:cs="Arial"/>
          <w:sz w:val="24"/>
          <w:szCs w:val="24"/>
        </w:rPr>
        <w:t>An</w:t>
      </w:r>
      <w:r w:rsidR="00514FEC" w:rsidRPr="008C5DDD">
        <w:rPr>
          <w:rFonts w:ascii="Arial" w:hAnsi="Arial" w:cs="Arial"/>
          <w:sz w:val="24"/>
          <w:szCs w:val="24"/>
        </w:rPr>
        <w:t xml:space="preserve"> </w:t>
      </w:r>
      <w:r w:rsidR="00920F38" w:rsidRPr="008C5DDD">
        <w:rPr>
          <w:rFonts w:ascii="Arial" w:hAnsi="Arial" w:cs="Arial"/>
          <w:sz w:val="24"/>
          <w:szCs w:val="24"/>
        </w:rPr>
        <w:t xml:space="preserve">alternative to servant leadership </w:t>
      </w:r>
      <w:r w:rsidR="00B426AC" w:rsidRPr="008C5DDD">
        <w:rPr>
          <w:rFonts w:ascii="Arial" w:hAnsi="Arial" w:cs="Arial"/>
          <w:sz w:val="24"/>
          <w:szCs w:val="24"/>
        </w:rPr>
        <w:t xml:space="preserve">is </w:t>
      </w:r>
      <w:r w:rsidR="007D5067" w:rsidRPr="008C5DDD">
        <w:rPr>
          <w:rFonts w:ascii="Arial" w:hAnsi="Arial" w:cs="Arial"/>
          <w:sz w:val="24"/>
          <w:szCs w:val="24"/>
        </w:rPr>
        <w:t>t</w:t>
      </w:r>
      <w:r w:rsidR="005D77F3" w:rsidRPr="008C5DDD">
        <w:rPr>
          <w:rFonts w:ascii="Arial" w:hAnsi="Arial" w:cs="Arial"/>
          <w:sz w:val="24"/>
          <w:szCs w:val="24"/>
        </w:rPr>
        <w:t xml:space="preserve">ransformational leadership </w:t>
      </w:r>
      <w:r w:rsidR="007D5067" w:rsidRPr="008C5DDD">
        <w:rPr>
          <w:rFonts w:ascii="Arial" w:hAnsi="Arial" w:cs="Arial"/>
          <w:sz w:val="24"/>
          <w:szCs w:val="24"/>
        </w:rPr>
        <w:t xml:space="preserve">which </w:t>
      </w:r>
      <w:r w:rsidR="005D77F3" w:rsidRPr="008C5DDD">
        <w:rPr>
          <w:rFonts w:ascii="Arial" w:hAnsi="Arial" w:cs="Arial"/>
          <w:sz w:val="24"/>
          <w:szCs w:val="24"/>
        </w:rPr>
        <w:t xml:space="preserve">works by generating increased levels of motivation and commitment among followers. Transformational leadership is about transforming the performance of the business, the leaders achieve this by appealing to higher ideals and values of the followers, and creating a feeling of justice, loyalty and trust </w:t>
      </w:r>
      <w:sdt>
        <w:sdtPr>
          <w:rPr>
            <w:rFonts w:ascii="Arial" w:hAnsi="Arial" w:cs="Arial"/>
            <w:sz w:val="24"/>
            <w:szCs w:val="24"/>
          </w:rPr>
          <w:id w:val="-1581361938"/>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CITATION Mul161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(Mullins &amp; Christy, 2016)</w:t>
          </w:r>
          <w:r w:rsidR="005D77F3" w:rsidRPr="008C5DDD">
            <w:rPr>
              <w:rFonts w:ascii="Arial" w:hAnsi="Arial" w:cs="Arial"/>
              <w:sz w:val="24"/>
              <w:szCs w:val="24"/>
            </w:rPr>
            <w:fldChar w:fldCharType="end"/>
          </w:r>
        </w:sdtContent>
      </w:sdt>
    </w:p>
    <w:p w14:paraId="613C888D" w14:textId="49F2E477"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This theory was proposed </w:t>
      </w:r>
      <w:r w:rsidR="004054F1" w:rsidRPr="008C5DDD">
        <w:rPr>
          <w:rFonts w:ascii="Arial" w:hAnsi="Arial" w:cs="Arial"/>
          <w:sz w:val="24"/>
          <w:szCs w:val="24"/>
        </w:rPr>
        <w:t>b</w:t>
      </w:r>
      <w:r w:rsidRPr="008C5DDD">
        <w:rPr>
          <w:rFonts w:ascii="Arial" w:hAnsi="Arial" w:cs="Arial"/>
          <w:sz w:val="24"/>
          <w:szCs w:val="24"/>
        </w:rPr>
        <w:t>y James Burns in the late1970s and expanded on by Bernard Bass in the 1980s. Transformational leadership is a popular and modern style of leadership with business tycoon</w:t>
      </w:r>
      <w:r w:rsidR="004054F1" w:rsidRPr="008C5DDD">
        <w:rPr>
          <w:rFonts w:ascii="Arial" w:hAnsi="Arial" w:cs="Arial"/>
          <w:sz w:val="24"/>
          <w:szCs w:val="24"/>
        </w:rPr>
        <w:t>s</w:t>
      </w:r>
      <w:r w:rsidRPr="008C5DDD">
        <w:rPr>
          <w:rFonts w:ascii="Arial" w:hAnsi="Arial" w:cs="Arial"/>
          <w:sz w:val="24"/>
          <w:szCs w:val="24"/>
        </w:rPr>
        <w:t xml:space="preserve"> such as Jeff Bezos and Steve Jobs who are notable examples of this style of leadership</w:t>
      </w:r>
      <w:sdt>
        <w:sdtPr>
          <w:rPr>
            <w:rFonts w:ascii="Arial" w:hAnsi="Arial" w:cs="Arial"/>
            <w:sz w:val="24"/>
            <w:szCs w:val="24"/>
          </w:rPr>
          <w:id w:val="1700818054"/>
          <w:citation/>
        </w:sdtPr>
        <w:sdtEndPr/>
        <w:sdtContent>
          <w:r w:rsidR="00C8678A" w:rsidRPr="008C5DDD">
            <w:rPr>
              <w:rFonts w:ascii="Arial" w:hAnsi="Arial" w:cs="Arial"/>
              <w:sz w:val="24"/>
              <w:szCs w:val="24"/>
            </w:rPr>
            <w:fldChar w:fldCharType="begin"/>
          </w:r>
          <w:r w:rsidR="00C8678A" w:rsidRPr="008C5DDD">
            <w:rPr>
              <w:rFonts w:ascii="Arial" w:hAnsi="Arial" w:cs="Arial"/>
              <w:sz w:val="24"/>
              <w:szCs w:val="24"/>
            </w:rPr>
            <w:instrText xml:space="preserve"> CITATION Cha23 \l 2057 </w:instrText>
          </w:r>
          <w:r w:rsidR="00C8678A" w:rsidRPr="008C5DDD">
            <w:rPr>
              <w:rFonts w:ascii="Arial" w:hAnsi="Arial" w:cs="Arial"/>
              <w:sz w:val="24"/>
              <w:szCs w:val="24"/>
            </w:rPr>
            <w:fldChar w:fldCharType="separate"/>
          </w:r>
          <w:r w:rsidR="00B05285">
            <w:rPr>
              <w:rFonts w:ascii="Arial" w:hAnsi="Arial" w:cs="Arial"/>
              <w:noProof/>
              <w:sz w:val="24"/>
              <w:szCs w:val="24"/>
            </w:rPr>
            <w:t xml:space="preserve"> </w:t>
          </w:r>
          <w:r w:rsidR="00B05285" w:rsidRPr="00B05285">
            <w:rPr>
              <w:rFonts w:ascii="Arial" w:hAnsi="Arial" w:cs="Arial"/>
              <w:noProof/>
              <w:sz w:val="24"/>
              <w:szCs w:val="24"/>
            </w:rPr>
            <w:t>(Chakrabarti, 2023)</w:t>
          </w:r>
          <w:r w:rsidR="00C8678A" w:rsidRPr="008C5DDD">
            <w:rPr>
              <w:rFonts w:ascii="Arial" w:hAnsi="Arial" w:cs="Arial"/>
              <w:sz w:val="24"/>
              <w:szCs w:val="24"/>
            </w:rPr>
            <w:fldChar w:fldCharType="end"/>
          </w:r>
        </w:sdtContent>
      </w:sdt>
      <w:r w:rsidRPr="008C5DDD">
        <w:rPr>
          <w:rFonts w:ascii="Arial" w:hAnsi="Arial" w:cs="Arial"/>
          <w:sz w:val="24"/>
          <w:szCs w:val="24"/>
        </w:rPr>
        <w:t>. They can mobilise followers to accomplish significant achievements. Its use withing the health and social care setting is encouraged, as it has been shown to improve patient outcomes and increase performance among healthcare teams</w:t>
      </w:r>
      <w:sdt>
        <w:sdtPr>
          <w:rPr>
            <w:rFonts w:ascii="Arial" w:hAnsi="Arial" w:cs="Arial"/>
            <w:sz w:val="24"/>
            <w:szCs w:val="24"/>
          </w:rPr>
          <w:id w:val="142940903"/>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Fis16 \l 2057 </w:instrText>
          </w:r>
          <w:r w:rsidRPr="008C5DDD">
            <w:rPr>
              <w:rFonts w:ascii="Arial" w:hAnsi="Arial" w:cs="Arial"/>
              <w:sz w:val="24"/>
              <w:szCs w:val="24"/>
            </w:rPr>
            <w:fldChar w:fldCharType="separate"/>
          </w:r>
          <w:r w:rsidR="00B05285">
            <w:rPr>
              <w:rFonts w:ascii="Arial" w:hAnsi="Arial" w:cs="Arial"/>
              <w:noProof/>
              <w:sz w:val="24"/>
              <w:szCs w:val="24"/>
            </w:rPr>
            <w:t xml:space="preserve"> </w:t>
          </w:r>
          <w:r w:rsidR="00B05285" w:rsidRPr="00B05285">
            <w:rPr>
              <w:rFonts w:ascii="Arial" w:hAnsi="Arial" w:cs="Arial"/>
              <w:noProof/>
              <w:sz w:val="24"/>
              <w:szCs w:val="24"/>
            </w:rPr>
            <w:t>(Fischer, 2016)</w:t>
          </w:r>
          <w:r w:rsidRPr="008C5DDD">
            <w:rPr>
              <w:rFonts w:ascii="Arial" w:hAnsi="Arial" w:cs="Arial"/>
              <w:sz w:val="24"/>
              <w:szCs w:val="24"/>
            </w:rPr>
            <w:fldChar w:fldCharType="end"/>
          </w:r>
        </w:sdtContent>
      </w:sdt>
      <w:r w:rsidRPr="008C5DDD">
        <w:rPr>
          <w:rFonts w:ascii="Arial" w:hAnsi="Arial" w:cs="Arial"/>
          <w:sz w:val="24"/>
          <w:szCs w:val="24"/>
        </w:rPr>
        <w:t>.</w:t>
      </w:r>
    </w:p>
    <w:p w14:paraId="4D1D9F17" w14:textId="6AEC21A1" w:rsidR="00D50B85" w:rsidRPr="008C5DDD" w:rsidRDefault="00096F2B" w:rsidP="00B4712D">
      <w:pPr>
        <w:spacing w:line="360" w:lineRule="auto"/>
        <w:rPr>
          <w:rFonts w:ascii="Arial" w:hAnsi="Arial" w:cs="Arial"/>
          <w:b/>
          <w:bCs/>
          <w:sz w:val="24"/>
          <w:szCs w:val="24"/>
        </w:rPr>
      </w:pPr>
      <w:r w:rsidRPr="008C5DDD">
        <w:rPr>
          <w:rFonts w:ascii="Arial" w:hAnsi="Arial" w:cs="Arial"/>
          <w:sz w:val="24"/>
          <w:szCs w:val="24"/>
        </w:rPr>
        <w:lastRenderedPageBreak/>
        <w:t xml:space="preserve">Bass </w:t>
      </w:r>
      <w:r w:rsidR="00850A26" w:rsidRPr="008C5DDD">
        <w:rPr>
          <w:rFonts w:ascii="Arial" w:hAnsi="Arial" w:cs="Arial"/>
          <w:sz w:val="24"/>
          <w:szCs w:val="24"/>
        </w:rPr>
        <w:t>proposed</w:t>
      </w:r>
      <w:r w:rsidRPr="008C5DDD">
        <w:rPr>
          <w:rFonts w:ascii="Arial" w:hAnsi="Arial" w:cs="Arial"/>
          <w:sz w:val="24"/>
          <w:szCs w:val="24"/>
        </w:rPr>
        <w:t xml:space="preserve"> that followers </w:t>
      </w:r>
      <w:r w:rsidR="00BD18C8" w:rsidRPr="008C5DDD">
        <w:rPr>
          <w:rFonts w:ascii="Arial" w:hAnsi="Arial" w:cs="Arial"/>
          <w:sz w:val="24"/>
          <w:szCs w:val="24"/>
        </w:rPr>
        <w:t xml:space="preserve">are transformed and  motivated by </w:t>
      </w:r>
      <w:r w:rsidR="00C710C5" w:rsidRPr="008C5DDD">
        <w:rPr>
          <w:rFonts w:ascii="Arial" w:hAnsi="Arial" w:cs="Arial"/>
          <w:sz w:val="24"/>
          <w:szCs w:val="24"/>
        </w:rPr>
        <w:t>leaders who rais</w:t>
      </w:r>
      <w:r w:rsidR="00BF7CD2" w:rsidRPr="008C5DDD">
        <w:rPr>
          <w:rFonts w:ascii="Arial" w:hAnsi="Arial" w:cs="Arial"/>
          <w:sz w:val="24"/>
          <w:szCs w:val="24"/>
        </w:rPr>
        <w:t>e</w:t>
      </w:r>
      <w:r w:rsidR="008C3F9F" w:rsidRPr="008C5DDD">
        <w:rPr>
          <w:rFonts w:ascii="Arial" w:hAnsi="Arial" w:cs="Arial"/>
          <w:sz w:val="24"/>
          <w:szCs w:val="24"/>
        </w:rPr>
        <w:t xml:space="preserve"> the</w:t>
      </w:r>
      <w:r w:rsidR="00C710C5" w:rsidRPr="008C5DDD">
        <w:rPr>
          <w:rFonts w:ascii="Arial" w:hAnsi="Arial" w:cs="Arial"/>
          <w:sz w:val="24"/>
          <w:szCs w:val="24"/>
        </w:rPr>
        <w:t xml:space="preserve"> </w:t>
      </w:r>
      <w:r w:rsidR="00EC6CE7" w:rsidRPr="008C5DDD">
        <w:rPr>
          <w:rFonts w:ascii="Arial" w:hAnsi="Arial" w:cs="Arial"/>
          <w:sz w:val="24"/>
          <w:szCs w:val="24"/>
        </w:rPr>
        <w:t xml:space="preserve">awareness of the importances of the </w:t>
      </w:r>
      <w:r w:rsidR="00BF7CD2" w:rsidRPr="008C5DDD">
        <w:rPr>
          <w:rFonts w:ascii="Arial" w:hAnsi="Arial" w:cs="Arial"/>
          <w:sz w:val="24"/>
          <w:szCs w:val="24"/>
        </w:rPr>
        <w:t>purpose o</w:t>
      </w:r>
      <w:r w:rsidR="001262FB" w:rsidRPr="008C5DDD">
        <w:rPr>
          <w:rFonts w:ascii="Arial" w:hAnsi="Arial" w:cs="Arial"/>
          <w:sz w:val="24"/>
          <w:szCs w:val="24"/>
        </w:rPr>
        <w:t xml:space="preserve">f the </w:t>
      </w:r>
      <w:r w:rsidR="00EC6CE7" w:rsidRPr="008C5DDD">
        <w:rPr>
          <w:rFonts w:ascii="Arial" w:hAnsi="Arial" w:cs="Arial"/>
          <w:sz w:val="24"/>
          <w:szCs w:val="24"/>
        </w:rPr>
        <w:t xml:space="preserve">mission or task, </w:t>
      </w:r>
      <w:r w:rsidR="00937681" w:rsidRPr="008C5DDD">
        <w:rPr>
          <w:rFonts w:ascii="Arial" w:hAnsi="Arial" w:cs="Arial"/>
          <w:sz w:val="24"/>
          <w:szCs w:val="24"/>
        </w:rPr>
        <w:t>persuading them to go beyond their own</w:t>
      </w:r>
      <w:r w:rsidR="00CA4ABE" w:rsidRPr="008C5DDD">
        <w:rPr>
          <w:rFonts w:ascii="Arial" w:hAnsi="Arial" w:cs="Arial"/>
          <w:sz w:val="24"/>
          <w:szCs w:val="24"/>
        </w:rPr>
        <w:t xml:space="preserve"> self-interests</w:t>
      </w:r>
      <w:r w:rsidR="00937681" w:rsidRPr="008C5DDD">
        <w:rPr>
          <w:rFonts w:ascii="Arial" w:hAnsi="Arial" w:cs="Arial"/>
          <w:sz w:val="24"/>
          <w:szCs w:val="24"/>
        </w:rPr>
        <w:t xml:space="preserve"> for the </w:t>
      </w:r>
      <w:r w:rsidR="001262FB" w:rsidRPr="008C5DDD">
        <w:rPr>
          <w:rFonts w:ascii="Arial" w:hAnsi="Arial" w:cs="Arial"/>
          <w:sz w:val="24"/>
          <w:szCs w:val="24"/>
        </w:rPr>
        <w:t>benefit</w:t>
      </w:r>
      <w:r w:rsidR="00937681" w:rsidRPr="008C5DDD">
        <w:rPr>
          <w:rFonts w:ascii="Arial" w:hAnsi="Arial" w:cs="Arial"/>
          <w:sz w:val="24"/>
          <w:szCs w:val="24"/>
        </w:rPr>
        <w:t xml:space="preserve"> of the team</w:t>
      </w:r>
      <w:r w:rsidR="00875C7C" w:rsidRPr="008C5DDD">
        <w:rPr>
          <w:rFonts w:ascii="Arial" w:hAnsi="Arial" w:cs="Arial"/>
          <w:sz w:val="24"/>
          <w:szCs w:val="24"/>
        </w:rPr>
        <w:t xml:space="preserve"> and by activating their higher level needs</w:t>
      </w:r>
      <w:r w:rsidR="00F3754E" w:rsidRPr="008C5DDD">
        <w:rPr>
          <w:rFonts w:ascii="Arial" w:hAnsi="Arial" w:cs="Arial"/>
          <w:b/>
          <w:bCs/>
          <w:sz w:val="24"/>
          <w:szCs w:val="24"/>
        </w:rPr>
        <w:t xml:space="preserve"> </w:t>
      </w:r>
      <w:sdt>
        <w:sdtPr>
          <w:rPr>
            <w:rFonts w:ascii="Arial" w:hAnsi="Arial" w:cs="Arial"/>
            <w:b/>
            <w:bCs/>
            <w:sz w:val="24"/>
            <w:szCs w:val="24"/>
          </w:rPr>
          <w:id w:val="1200824036"/>
          <w:citation/>
        </w:sdtPr>
        <w:sdtEndPr/>
        <w:sdtContent>
          <w:r w:rsidR="00F3754E" w:rsidRPr="008C5DDD">
            <w:rPr>
              <w:rFonts w:ascii="Arial" w:hAnsi="Arial" w:cs="Arial"/>
              <w:b/>
              <w:bCs/>
              <w:sz w:val="24"/>
              <w:szCs w:val="24"/>
            </w:rPr>
            <w:fldChar w:fldCharType="begin"/>
          </w:r>
          <w:r w:rsidR="00F3754E" w:rsidRPr="008C5DDD">
            <w:rPr>
              <w:rFonts w:ascii="Arial" w:hAnsi="Arial" w:cs="Arial"/>
              <w:b/>
              <w:bCs/>
              <w:sz w:val="24"/>
              <w:szCs w:val="24"/>
            </w:rPr>
            <w:instrText xml:space="preserve"> CITATION Mul161 \l 2057 </w:instrText>
          </w:r>
          <w:r w:rsidR="00F3754E" w:rsidRPr="008C5DDD">
            <w:rPr>
              <w:rFonts w:ascii="Arial" w:hAnsi="Arial" w:cs="Arial"/>
              <w:b/>
              <w:bCs/>
              <w:sz w:val="24"/>
              <w:szCs w:val="24"/>
            </w:rPr>
            <w:fldChar w:fldCharType="separate"/>
          </w:r>
          <w:r w:rsidR="00B05285" w:rsidRPr="00B05285">
            <w:rPr>
              <w:rFonts w:ascii="Arial" w:hAnsi="Arial" w:cs="Arial"/>
              <w:noProof/>
              <w:sz w:val="24"/>
              <w:szCs w:val="24"/>
            </w:rPr>
            <w:t>(Mullins &amp; Christy, 2016)</w:t>
          </w:r>
          <w:r w:rsidR="00F3754E" w:rsidRPr="008C5DDD">
            <w:rPr>
              <w:rFonts w:ascii="Arial" w:hAnsi="Arial" w:cs="Arial"/>
              <w:b/>
              <w:bCs/>
              <w:sz w:val="24"/>
              <w:szCs w:val="24"/>
            </w:rPr>
            <w:fldChar w:fldCharType="end"/>
          </w:r>
        </w:sdtContent>
      </w:sdt>
      <w:r w:rsidR="00F3754E" w:rsidRPr="008C5DDD">
        <w:rPr>
          <w:rFonts w:ascii="Arial" w:hAnsi="Arial" w:cs="Arial"/>
          <w:b/>
          <w:bCs/>
          <w:sz w:val="24"/>
          <w:szCs w:val="24"/>
        </w:rPr>
        <w:t>.</w:t>
      </w:r>
    </w:p>
    <w:p w14:paraId="5E730F3D" w14:textId="32D9B59D"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Bass </w:t>
      </w:r>
      <w:proofErr w:type="gramStart"/>
      <w:r w:rsidRPr="008C5DDD">
        <w:rPr>
          <w:rFonts w:ascii="Arial" w:hAnsi="Arial" w:cs="Arial"/>
          <w:sz w:val="24"/>
          <w:szCs w:val="24"/>
        </w:rPr>
        <w:t xml:space="preserve">argues </w:t>
      </w:r>
      <w:r w:rsidR="00CA5DD8" w:rsidRPr="008C5DDD">
        <w:rPr>
          <w:rFonts w:ascii="Arial" w:hAnsi="Arial" w:cs="Arial"/>
          <w:sz w:val="24"/>
          <w:szCs w:val="24"/>
        </w:rPr>
        <w:t xml:space="preserve"> </w:t>
      </w:r>
      <w:r w:rsidR="00CA5DD8" w:rsidRPr="008C5DDD">
        <w:rPr>
          <w:rFonts w:ascii="Arial" w:hAnsi="Arial" w:cs="Arial"/>
          <w:sz w:val="24"/>
          <w:szCs w:val="24"/>
        </w:rPr>
        <w:t>transformational</w:t>
      </w:r>
      <w:proofErr w:type="gramEnd"/>
      <w:r w:rsidR="00CA5DD8" w:rsidRPr="008C5DDD">
        <w:rPr>
          <w:rFonts w:ascii="Arial" w:hAnsi="Arial" w:cs="Arial"/>
          <w:sz w:val="24"/>
          <w:szCs w:val="24"/>
        </w:rPr>
        <w:t xml:space="preserve"> leaders possess the ability to inspire and motivate followers through several key actions. Firstly, they raise awareness about the significance of the organi</w:t>
      </w:r>
      <w:r w:rsidR="00482362" w:rsidRPr="008C5DDD">
        <w:rPr>
          <w:rFonts w:ascii="Arial" w:hAnsi="Arial" w:cs="Arial"/>
          <w:sz w:val="24"/>
          <w:szCs w:val="24"/>
        </w:rPr>
        <w:t>s</w:t>
      </w:r>
      <w:r w:rsidR="00CA5DD8" w:rsidRPr="008C5DDD">
        <w:rPr>
          <w:rFonts w:ascii="Arial" w:hAnsi="Arial" w:cs="Arial"/>
          <w:sz w:val="24"/>
          <w:szCs w:val="24"/>
        </w:rPr>
        <w:t xml:space="preserve">ation’s purpose and task outcomes. Secondly, they encourage followers to go beyond their self-interests in service of the organization or team. Lastly, they activate higher-level needs, fostering personal growth and </w:t>
      </w:r>
      <w:r w:rsidR="00482362" w:rsidRPr="008C5DDD">
        <w:rPr>
          <w:rFonts w:ascii="Arial" w:hAnsi="Arial" w:cs="Arial"/>
          <w:sz w:val="24"/>
          <w:szCs w:val="24"/>
        </w:rPr>
        <w:t xml:space="preserve">fulfilment </w:t>
      </w:r>
      <w:sdt>
        <w:sdtPr>
          <w:rPr>
            <w:rFonts w:ascii="Arial" w:hAnsi="Arial" w:cs="Arial"/>
            <w:sz w:val="24"/>
            <w:szCs w:val="24"/>
          </w:rPr>
          <w:id w:val="1368262064"/>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Mul161 \l 2057 </w:instrText>
          </w:r>
          <w:r w:rsidRPr="008C5DDD">
            <w:rPr>
              <w:rFonts w:ascii="Arial" w:hAnsi="Arial" w:cs="Arial"/>
              <w:sz w:val="24"/>
              <w:szCs w:val="24"/>
            </w:rPr>
            <w:fldChar w:fldCharType="separate"/>
          </w:r>
          <w:r w:rsidR="00B05285" w:rsidRPr="00B05285">
            <w:rPr>
              <w:rFonts w:ascii="Arial" w:hAnsi="Arial" w:cs="Arial"/>
              <w:noProof/>
              <w:sz w:val="24"/>
              <w:szCs w:val="24"/>
            </w:rPr>
            <w:t>(Mullins &amp; Christy, 2016)</w:t>
          </w:r>
          <w:r w:rsidRPr="008C5DDD">
            <w:rPr>
              <w:rFonts w:ascii="Arial" w:hAnsi="Arial" w:cs="Arial"/>
              <w:sz w:val="24"/>
              <w:szCs w:val="24"/>
            </w:rPr>
            <w:fldChar w:fldCharType="end"/>
          </w:r>
        </w:sdtContent>
      </w:sdt>
      <w:r w:rsidR="00482362" w:rsidRPr="008C5DDD">
        <w:rPr>
          <w:rFonts w:ascii="Arial" w:hAnsi="Arial" w:cs="Arial"/>
          <w:sz w:val="24"/>
          <w:szCs w:val="24"/>
        </w:rPr>
        <w:t>.</w:t>
      </w:r>
    </w:p>
    <w:p w14:paraId="7F1C89FC" w14:textId="77777777" w:rsidR="005D77F3" w:rsidRPr="008C5DDD" w:rsidRDefault="005D77F3" w:rsidP="00B4712D">
      <w:pPr>
        <w:spacing w:line="360" w:lineRule="auto"/>
        <w:rPr>
          <w:rFonts w:ascii="Arial" w:hAnsi="Arial" w:cs="Arial"/>
          <w:sz w:val="24"/>
          <w:szCs w:val="24"/>
        </w:rPr>
      </w:pPr>
    </w:p>
    <w:p w14:paraId="11770B43" w14:textId="74B97A3B" w:rsidR="004A76D0" w:rsidRPr="008C5DDD" w:rsidRDefault="00822D10" w:rsidP="00B4712D">
      <w:pPr>
        <w:spacing w:line="360" w:lineRule="auto"/>
        <w:rPr>
          <w:rFonts w:ascii="Arial" w:hAnsi="Arial" w:cs="Arial"/>
          <w:b/>
          <w:bCs/>
          <w:sz w:val="24"/>
          <w:szCs w:val="24"/>
        </w:rPr>
      </w:pPr>
      <w:r w:rsidRPr="008C5DDD">
        <w:rPr>
          <w:rFonts w:ascii="Arial" w:hAnsi="Arial" w:cs="Arial"/>
          <w:sz w:val="24"/>
          <w:szCs w:val="24"/>
        </w:rPr>
        <w:t>T</w:t>
      </w:r>
      <w:r w:rsidR="00836389" w:rsidRPr="008C5DDD">
        <w:rPr>
          <w:rFonts w:ascii="Arial" w:hAnsi="Arial" w:cs="Arial"/>
          <w:sz w:val="24"/>
          <w:szCs w:val="24"/>
        </w:rPr>
        <w:t>ransformational leader</w:t>
      </w:r>
      <w:r w:rsidR="008E4E53" w:rsidRPr="008C5DDD">
        <w:rPr>
          <w:rFonts w:ascii="Arial" w:hAnsi="Arial" w:cs="Arial"/>
          <w:sz w:val="24"/>
          <w:szCs w:val="24"/>
        </w:rPr>
        <w:t>s</w:t>
      </w:r>
      <w:r w:rsidR="00836389" w:rsidRPr="008C5DDD">
        <w:rPr>
          <w:rFonts w:ascii="Arial" w:hAnsi="Arial" w:cs="Arial"/>
          <w:sz w:val="24"/>
          <w:szCs w:val="24"/>
        </w:rPr>
        <w:t xml:space="preserve"> need to</w:t>
      </w:r>
      <w:r w:rsidR="002F1688" w:rsidRPr="008C5DDD">
        <w:rPr>
          <w:rFonts w:ascii="Arial" w:hAnsi="Arial" w:cs="Arial"/>
          <w:sz w:val="24"/>
          <w:szCs w:val="24"/>
        </w:rPr>
        <w:t xml:space="preserve"> have charisma and be respected</w:t>
      </w:r>
      <w:r w:rsidR="00AB39C7" w:rsidRPr="008C5DDD">
        <w:rPr>
          <w:rFonts w:ascii="Arial" w:hAnsi="Arial" w:cs="Arial"/>
          <w:sz w:val="24"/>
          <w:szCs w:val="24"/>
        </w:rPr>
        <w:t xml:space="preserve"> by th</w:t>
      </w:r>
      <w:r w:rsidR="007372AD" w:rsidRPr="008C5DDD">
        <w:rPr>
          <w:rFonts w:ascii="Arial" w:hAnsi="Arial" w:cs="Arial"/>
          <w:sz w:val="24"/>
          <w:szCs w:val="24"/>
        </w:rPr>
        <w:t>eir</w:t>
      </w:r>
      <w:r w:rsidR="00AB39C7" w:rsidRPr="008C5DDD">
        <w:rPr>
          <w:rFonts w:ascii="Arial" w:hAnsi="Arial" w:cs="Arial"/>
          <w:sz w:val="24"/>
          <w:szCs w:val="24"/>
        </w:rPr>
        <w:t xml:space="preserve"> followers</w:t>
      </w:r>
      <w:r w:rsidR="007372AD" w:rsidRPr="008C5DDD">
        <w:rPr>
          <w:rFonts w:ascii="Arial" w:hAnsi="Arial" w:cs="Arial"/>
          <w:sz w:val="24"/>
          <w:szCs w:val="24"/>
        </w:rPr>
        <w:t>. They</w:t>
      </w:r>
      <w:r w:rsidR="00836389" w:rsidRPr="008C5DDD">
        <w:rPr>
          <w:rFonts w:ascii="Arial" w:hAnsi="Arial" w:cs="Arial"/>
          <w:sz w:val="24"/>
          <w:szCs w:val="24"/>
        </w:rPr>
        <w:t xml:space="preserve"> </w:t>
      </w:r>
      <w:r w:rsidR="007372AD" w:rsidRPr="008C5DDD">
        <w:rPr>
          <w:rFonts w:ascii="Arial" w:hAnsi="Arial" w:cs="Arial"/>
          <w:sz w:val="24"/>
          <w:szCs w:val="24"/>
        </w:rPr>
        <w:t>stimulate</w:t>
      </w:r>
      <w:r w:rsidR="002F143D" w:rsidRPr="008C5DDD">
        <w:rPr>
          <w:rFonts w:ascii="Arial" w:hAnsi="Arial" w:cs="Arial"/>
          <w:sz w:val="24"/>
          <w:szCs w:val="24"/>
        </w:rPr>
        <w:t xml:space="preserve"> and drive new ideas </w:t>
      </w:r>
      <w:r w:rsidR="00751EF1" w:rsidRPr="008C5DDD">
        <w:rPr>
          <w:rFonts w:ascii="Arial" w:hAnsi="Arial" w:cs="Arial"/>
          <w:sz w:val="24"/>
          <w:szCs w:val="24"/>
        </w:rPr>
        <w:t xml:space="preserve">and approaches </w:t>
      </w:r>
      <w:r w:rsidR="00307193" w:rsidRPr="008C5DDD">
        <w:rPr>
          <w:rFonts w:ascii="Arial" w:hAnsi="Arial" w:cs="Arial"/>
          <w:sz w:val="24"/>
          <w:szCs w:val="24"/>
        </w:rPr>
        <w:t xml:space="preserve">from followers </w:t>
      </w:r>
      <w:r w:rsidR="005A36AB" w:rsidRPr="008C5DDD">
        <w:rPr>
          <w:rFonts w:ascii="Arial" w:hAnsi="Arial" w:cs="Arial"/>
          <w:sz w:val="24"/>
          <w:szCs w:val="24"/>
        </w:rPr>
        <w:t>to improve</w:t>
      </w:r>
      <w:r w:rsidR="007372AD" w:rsidRPr="008C5DDD">
        <w:rPr>
          <w:rFonts w:ascii="Arial" w:hAnsi="Arial" w:cs="Arial"/>
          <w:sz w:val="24"/>
          <w:szCs w:val="24"/>
        </w:rPr>
        <w:t xml:space="preserve"> organisational</w:t>
      </w:r>
      <w:r w:rsidR="005A36AB" w:rsidRPr="008C5DDD">
        <w:rPr>
          <w:rFonts w:ascii="Arial" w:hAnsi="Arial" w:cs="Arial"/>
          <w:sz w:val="24"/>
          <w:szCs w:val="24"/>
        </w:rPr>
        <w:t xml:space="preserve"> performance</w:t>
      </w:r>
      <w:r w:rsidR="003D3872" w:rsidRPr="008C5DDD">
        <w:rPr>
          <w:rFonts w:ascii="Arial" w:hAnsi="Arial" w:cs="Arial"/>
          <w:sz w:val="24"/>
          <w:szCs w:val="24"/>
        </w:rPr>
        <w:t xml:space="preserve">. They do this by </w:t>
      </w:r>
      <w:r w:rsidR="00890F60" w:rsidRPr="008C5DDD">
        <w:rPr>
          <w:rFonts w:ascii="Arial" w:hAnsi="Arial" w:cs="Arial"/>
          <w:sz w:val="24"/>
          <w:szCs w:val="24"/>
        </w:rPr>
        <w:t>providing meaning and challenge to the work of the followers</w:t>
      </w:r>
      <w:r w:rsidR="00EC34C0" w:rsidRPr="008C5DDD">
        <w:rPr>
          <w:rFonts w:ascii="Arial" w:hAnsi="Arial" w:cs="Arial"/>
          <w:sz w:val="24"/>
          <w:szCs w:val="24"/>
        </w:rPr>
        <w:t>,</w:t>
      </w:r>
      <w:r w:rsidR="004572A7" w:rsidRPr="008C5DDD">
        <w:rPr>
          <w:rFonts w:ascii="Arial" w:hAnsi="Arial" w:cs="Arial"/>
          <w:sz w:val="24"/>
          <w:szCs w:val="24"/>
        </w:rPr>
        <w:t xml:space="preserve"> whilst</w:t>
      </w:r>
      <w:r w:rsidR="00EC34C0" w:rsidRPr="008C5DDD">
        <w:rPr>
          <w:rFonts w:ascii="Arial" w:hAnsi="Arial" w:cs="Arial"/>
          <w:sz w:val="24"/>
          <w:szCs w:val="24"/>
        </w:rPr>
        <w:t xml:space="preserve"> </w:t>
      </w:r>
      <w:r w:rsidR="00A870BB" w:rsidRPr="008C5DDD">
        <w:rPr>
          <w:rFonts w:ascii="Arial" w:hAnsi="Arial" w:cs="Arial"/>
          <w:sz w:val="24"/>
          <w:szCs w:val="24"/>
        </w:rPr>
        <w:t>ensuring their growth and development.</w:t>
      </w:r>
      <w:r w:rsidR="00A870BB" w:rsidRPr="008C5DDD">
        <w:rPr>
          <w:rFonts w:ascii="Arial" w:hAnsi="Arial" w:cs="Arial"/>
          <w:b/>
          <w:bCs/>
          <w:sz w:val="24"/>
          <w:szCs w:val="24"/>
        </w:rPr>
        <w:t xml:space="preserve"> </w:t>
      </w:r>
      <w:sdt>
        <w:sdtPr>
          <w:rPr>
            <w:rFonts w:ascii="Arial" w:hAnsi="Arial" w:cs="Arial"/>
            <w:b/>
            <w:bCs/>
            <w:sz w:val="24"/>
            <w:szCs w:val="24"/>
          </w:rPr>
          <w:id w:val="-254217649"/>
          <w:citation/>
        </w:sdtPr>
        <w:sdtEndPr/>
        <w:sdtContent>
          <w:r w:rsidR="00E52ED5" w:rsidRPr="008C5DDD">
            <w:rPr>
              <w:rFonts w:ascii="Arial" w:hAnsi="Arial" w:cs="Arial"/>
              <w:b/>
              <w:bCs/>
              <w:sz w:val="24"/>
              <w:szCs w:val="24"/>
            </w:rPr>
            <w:fldChar w:fldCharType="begin"/>
          </w:r>
          <w:r w:rsidR="00E52ED5" w:rsidRPr="008C5DDD">
            <w:rPr>
              <w:rFonts w:ascii="Arial" w:hAnsi="Arial" w:cs="Arial"/>
              <w:b/>
              <w:bCs/>
              <w:sz w:val="24"/>
              <w:szCs w:val="24"/>
            </w:rPr>
            <w:instrText xml:space="preserve"> CITATION Mul161 \l 2057 </w:instrText>
          </w:r>
          <w:r w:rsidR="00E52ED5" w:rsidRPr="008C5DDD">
            <w:rPr>
              <w:rFonts w:ascii="Arial" w:hAnsi="Arial" w:cs="Arial"/>
              <w:b/>
              <w:bCs/>
              <w:sz w:val="24"/>
              <w:szCs w:val="24"/>
            </w:rPr>
            <w:fldChar w:fldCharType="separate"/>
          </w:r>
          <w:r w:rsidR="00B05285" w:rsidRPr="00B05285">
            <w:rPr>
              <w:rFonts w:ascii="Arial" w:hAnsi="Arial" w:cs="Arial"/>
              <w:noProof/>
              <w:sz w:val="24"/>
              <w:szCs w:val="24"/>
            </w:rPr>
            <w:t>(Mullins &amp; Christy, 2016)</w:t>
          </w:r>
          <w:r w:rsidR="00E52ED5" w:rsidRPr="008C5DDD">
            <w:rPr>
              <w:rFonts w:ascii="Arial" w:hAnsi="Arial" w:cs="Arial"/>
              <w:b/>
              <w:bCs/>
              <w:sz w:val="24"/>
              <w:szCs w:val="24"/>
            </w:rPr>
            <w:fldChar w:fldCharType="end"/>
          </w:r>
        </w:sdtContent>
      </w:sdt>
    </w:p>
    <w:p w14:paraId="6F6A14D1" w14:textId="1E8A99B5" w:rsidR="005D77F3" w:rsidRPr="008C5DDD" w:rsidRDefault="00321102" w:rsidP="00B4712D">
      <w:pPr>
        <w:spacing w:line="360" w:lineRule="auto"/>
        <w:rPr>
          <w:rFonts w:ascii="Arial" w:hAnsi="Arial" w:cs="Arial"/>
          <w:sz w:val="24"/>
          <w:szCs w:val="24"/>
        </w:rPr>
      </w:pPr>
      <w:r w:rsidRPr="008C5DDD">
        <w:rPr>
          <w:rFonts w:ascii="Arial" w:hAnsi="Arial" w:cs="Arial"/>
          <w:sz w:val="24"/>
          <w:szCs w:val="24"/>
        </w:rPr>
        <w:t>Transformational leadership encompasses four key components proposed by</w:t>
      </w:r>
      <w:r w:rsidRPr="008C5DDD">
        <w:rPr>
          <w:rFonts w:ascii="Arial" w:hAnsi="Arial" w:cs="Arial"/>
          <w:sz w:val="24"/>
          <w:szCs w:val="24"/>
        </w:rPr>
        <w:t xml:space="preserve"> </w:t>
      </w:r>
      <w:r w:rsidRPr="008C5DDD">
        <w:rPr>
          <w:rFonts w:ascii="Arial" w:hAnsi="Arial" w:cs="Arial"/>
          <w:sz w:val="24"/>
          <w:szCs w:val="24"/>
        </w:rPr>
        <w:t>Bass. Firstly, ideali</w:t>
      </w:r>
      <w:r w:rsidRPr="008C5DDD">
        <w:rPr>
          <w:rFonts w:ascii="Arial" w:hAnsi="Arial" w:cs="Arial"/>
          <w:sz w:val="24"/>
          <w:szCs w:val="24"/>
        </w:rPr>
        <w:t>s</w:t>
      </w:r>
      <w:r w:rsidRPr="008C5DDD">
        <w:rPr>
          <w:rFonts w:ascii="Arial" w:hAnsi="Arial" w:cs="Arial"/>
          <w:sz w:val="24"/>
          <w:szCs w:val="24"/>
        </w:rPr>
        <w:t xml:space="preserve">ed influence involves the leader’s charisma, earning respect and admiration from followers. Secondly, inspirational motivation stems from the leader’s </w:t>
      </w:r>
      <w:r w:rsidRPr="008C5DDD">
        <w:rPr>
          <w:rFonts w:ascii="Arial" w:hAnsi="Arial" w:cs="Arial"/>
          <w:sz w:val="24"/>
          <w:szCs w:val="24"/>
        </w:rPr>
        <w:t>behaviour</w:t>
      </w:r>
      <w:r w:rsidRPr="008C5DDD">
        <w:rPr>
          <w:rFonts w:ascii="Arial" w:hAnsi="Arial" w:cs="Arial"/>
          <w:sz w:val="24"/>
          <w:szCs w:val="24"/>
        </w:rPr>
        <w:t>, providing purpose and challenging work for followers. Thirdly, intellectual stimulation encourages novel approaches and creative problem-solving from followers. Lastly, individualized consideration demonstrates leaders’ attentiveness to the growth and development needs of each follower</w:t>
      </w:r>
      <w:r w:rsidRPr="008C5DDD">
        <w:rPr>
          <w:rFonts w:ascii="Arial" w:hAnsi="Arial" w:cs="Arial"/>
          <w:sz w:val="24"/>
          <w:szCs w:val="24"/>
        </w:rPr>
        <w:t xml:space="preserve"> </w:t>
      </w:r>
      <w:sdt>
        <w:sdtPr>
          <w:rPr>
            <w:rFonts w:ascii="Arial" w:hAnsi="Arial" w:cs="Arial"/>
            <w:sz w:val="24"/>
            <w:szCs w:val="24"/>
          </w:rPr>
          <w:id w:val="1199358535"/>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 CITATION Mul161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(Mullins &amp; Christy, 2016)</w:t>
          </w:r>
          <w:r w:rsidR="005D77F3" w:rsidRPr="008C5DDD">
            <w:rPr>
              <w:rFonts w:ascii="Arial" w:hAnsi="Arial" w:cs="Arial"/>
              <w:sz w:val="24"/>
              <w:szCs w:val="24"/>
            </w:rPr>
            <w:fldChar w:fldCharType="end"/>
          </w:r>
        </w:sdtContent>
      </w:sdt>
      <w:r w:rsidRPr="008C5DDD">
        <w:rPr>
          <w:rFonts w:ascii="Arial" w:hAnsi="Arial" w:cs="Arial"/>
          <w:sz w:val="24"/>
          <w:szCs w:val="24"/>
        </w:rPr>
        <w:t>.</w:t>
      </w:r>
    </w:p>
    <w:p w14:paraId="53AD880A" w14:textId="31731333"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Transformational leadership is known to have many positive outcomes, including high level of staff satisfaction, increased commitment and performance </w:t>
      </w:r>
      <w:sdt>
        <w:sdtPr>
          <w:rPr>
            <w:rFonts w:ascii="Arial" w:hAnsi="Arial" w:cs="Arial"/>
            <w:sz w:val="24"/>
            <w:szCs w:val="24"/>
          </w:rPr>
          <w:id w:val="-1782023100"/>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Avo09 \l 2057 </w:instrText>
          </w:r>
          <w:r w:rsidRPr="008C5DDD">
            <w:rPr>
              <w:rFonts w:ascii="Arial" w:hAnsi="Arial" w:cs="Arial"/>
              <w:sz w:val="24"/>
              <w:szCs w:val="24"/>
            </w:rPr>
            <w:fldChar w:fldCharType="separate"/>
          </w:r>
          <w:r w:rsidR="00B05285" w:rsidRPr="00B05285">
            <w:rPr>
              <w:rFonts w:ascii="Arial" w:hAnsi="Arial" w:cs="Arial"/>
              <w:noProof/>
              <w:sz w:val="24"/>
              <w:szCs w:val="24"/>
            </w:rPr>
            <w:t>(Avolio, et al., 2009)</w:t>
          </w:r>
          <w:r w:rsidRPr="008C5DDD">
            <w:rPr>
              <w:rFonts w:ascii="Arial" w:hAnsi="Arial" w:cs="Arial"/>
              <w:sz w:val="24"/>
              <w:szCs w:val="24"/>
            </w:rPr>
            <w:fldChar w:fldCharType="end"/>
          </w:r>
        </w:sdtContent>
      </w:sdt>
      <w:r w:rsidRPr="008C5DDD">
        <w:rPr>
          <w:rFonts w:ascii="Arial" w:hAnsi="Arial" w:cs="Arial"/>
          <w:sz w:val="24"/>
          <w:szCs w:val="24"/>
        </w:rPr>
        <w:t xml:space="preserve">. It creates a supportive work environment where staff feel valued, empowered, and motivated to contribute their best efforts </w:t>
      </w:r>
      <w:sdt>
        <w:sdtPr>
          <w:rPr>
            <w:rFonts w:ascii="Arial" w:hAnsi="Arial" w:cs="Arial"/>
            <w:sz w:val="24"/>
            <w:szCs w:val="24"/>
          </w:rPr>
          <w:id w:val="1630898148"/>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Bas06 \l 2057 </w:instrText>
          </w:r>
          <w:r w:rsidRPr="008C5DDD">
            <w:rPr>
              <w:rFonts w:ascii="Arial" w:hAnsi="Arial" w:cs="Arial"/>
              <w:sz w:val="24"/>
              <w:szCs w:val="24"/>
            </w:rPr>
            <w:fldChar w:fldCharType="separate"/>
          </w:r>
          <w:r w:rsidR="00B05285" w:rsidRPr="00B05285">
            <w:rPr>
              <w:rFonts w:ascii="Arial" w:hAnsi="Arial" w:cs="Arial"/>
              <w:noProof/>
              <w:sz w:val="24"/>
              <w:szCs w:val="24"/>
            </w:rPr>
            <w:t>(Bass &amp; Riggio, 2006)</w:t>
          </w:r>
          <w:r w:rsidRPr="008C5DDD">
            <w:rPr>
              <w:rFonts w:ascii="Arial" w:hAnsi="Arial" w:cs="Arial"/>
              <w:sz w:val="24"/>
              <w:szCs w:val="24"/>
            </w:rPr>
            <w:fldChar w:fldCharType="end"/>
          </w:r>
        </w:sdtContent>
      </w:sdt>
    </w:p>
    <w:p w14:paraId="4348DA0C" w14:textId="200E1FAE"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Yukl (20</w:t>
      </w:r>
      <w:r w:rsidR="00626DDA" w:rsidRPr="008C5DDD">
        <w:rPr>
          <w:rFonts w:ascii="Arial" w:hAnsi="Arial" w:cs="Arial"/>
          <w:sz w:val="24"/>
          <w:szCs w:val="24"/>
        </w:rPr>
        <w:t>20</w:t>
      </w:r>
      <w:r w:rsidRPr="008C5DDD">
        <w:rPr>
          <w:rFonts w:ascii="Arial" w:hAnsi="Arial" w:cs="Arial"/>
          <w:sz w:val="24"/>
          <w:szCs w:val="24"/>
        </w:rPr>
        <w:t xml:space="preserve">) mentions that Bass (1996,1997) believed transformational leadership would be effective in any situation or culture. It does not specify any situation where it would be ineffective. The positive relationship between transformational leadership and effectiveness has been replicated in leaders at varying levels of authority, in </w:t>
      </w:r>
      <w:r w:rsidRPr="008C5DDD">
        <w:rPr>
          <w:rFonts w:ascii="Arial" w:hAnsi="Arial" w:cs="Arial"/>
          <w:sz w:val="24"/>
          <w:szCs w:val="24"/>
        </w:rPr>
        <w:lastRenderedPageBreak/>
        <w:t xml:space="preserve">different types of organisations and in different countries (Bass, 1997). The characteristics of a transformational leadership are relevant for most leaders; however, they are not equally effective in all situations. </w:t>
      </w:r>
      <w:r w:rsidR="00DF3987" w:rsidRPr="008C5DDD">
        <w:rPr>
          <w:rFonts w:ascii="Arial" w:hAnsi="Arial" w:cs="Arial"/>
          <w:sz w:val="24"/>
          <w:szCs w:val="24"/>
        </w:rPr>
        <w:t>This is supported by Northouse (2019) who argued that transformational leadership effectiveness can vary depending on organisational culture, industry dynamics, and the nature of the of the tasks and goals.</w:t>
      </w:r>
    </w:p>
    <w:p w14:paraId="5CE1E635" w14:textId="68484D96"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I believe elements of transformational leadership can work within the ambulance service, particularly at senior levels where they are sharing their vision for the future of the organisation, it can allow us to develop and motivate staff, increase their job satisfaction, and increase their performance and commitment.  However, I agree with Yukl in that it is not suited to every situation, particularly at the frontline incidents. When in a critical situation, that is rapidly changing, and interventions need to be performed to preserve life, it may not be best suited. It requires a relationship between leader and followers to already exist and there can be situations, where a group of staff come together at the scene of an incident, and they have never met before. There</w:t>
      </w:r>
      <w:r w:rsidR="00CA45D8" w:rsidRPr="008C5DDD">
        <w:rPr>
          <w:rFonts w:ascii="Arial" w:hAnsi="Arial" w:cs="Arial"/>
          <w:sz w:val="24"/>
          <w:szCs w:val="24"/>
        </w:rPr>
        <w:t xml:space="preserve"> </w:t>
      </w:r>
      <w:r w:rsidRPr="008C5DDD">
        <w:rPr>
          <w:rFonts w:ascii="Arial" w:hAnsi="Arial" w:cs="Arial"/>
          <w:sz w:val="24"/>
          <w:szCs w:val="24"/>
        </w:rPr>
        <w:t xml:space="preserve">for they have not established a relationship of respect and admiration with the leader. </w:t>
      </w:r>
    </w:p>
    <w:p w14:paraId="61497603" w14:textId="77777777" w:rsidR="005D77F3" w:rsidRPr="008C5DDD" w:rsidRDefault="005D77F3" w:rsidP="00B4712D">
      <w:pPr>
        <w:spacing w:line="360" w:lineRule="auto"/>
        <w:rPr>
          <w:rFonts w:ascii="Arial" w:hAnsi="Arial" w:cs="Arial"/>
          <w:sz w:val="24"/>
          <w:szCs w:val="24"/>
        </w:rPr>
      </w:pPr>
    </w:p>
    <w:p w14:paraId="5A414D78" w14:textId="434F8536" w:rsidR="005D77F3" w:rsidRPr="008C5DDD" w:rsidRDefault="00954BCC" w:rsidP="00B4712D">
      <w:pPr>
        <w:spacing w:line="360" w:lineRule="auto"/>
        <w:rPr>
          <w:rFonts w:ascii="Arial" w:hAnsi="Arial" w:cs="Arial"/>
          <w:sz w:val="24"/>
          <w:szCs w:val="24"/>
        </w:rPr>
      </w:pPr>
      <w:r w:rsidRPr="008C5DDD">
        <w:rPr>
          <w:rFonts w:ascii="Arial" w:hAnsi="Arial" w:cs="Arial"/>
          <w:sz w:val="24"/>
          <w:szCs w:val="24"/>
        </w:rPr>
        <w:t>Transformational</w:t>
      </w:r>
      <w:r w:rsidR="002E4C4E" w:rsidRPr="008C5DDD">
        <w:rPr>
          <w:rFonts w:ascii="Arial" w:hAnsi="Arial" w:cs="Arial"/>
          <w:sz w:val="24"/>
          <w:szCs w:val="24"/>
        </w:rPr>
        <w:t xml:space="preserve"> leadership has similarities to adaptive leadership</w:t>
      </w:r>
      <w:r w:rsidR="001E1B12" w:rsidRPr="008C5DDD">
        <w:rPr>
          <w:rFonts w:ascii="Arial" w:hAnsi="Arial" w:cs="Arial"/>
          <w:sz w:val="24"/>
          <w:szCs w:val="24"/>
        </w:rPr>
        <w:t xml:space="preserve"> as they both inspire and empower individuals to navigate change a</w:t>
      </w:r>
      <w:r w:rsidRPr="008C5DDD">
        <w:rPr>
          <w:rFonts w:ascii="Arial" w:hAnsi="Arial" w:cs="Arial"/>
          <w:sz w:val="24"/>
          <w:szCs w:val="24"/>
        </w:rPr>
        <w:t xml:space="preserve">nd achieve collective goals. </w:t>
      </w:r>
      <w:r w:rsidR="005D77F3" w:rsidRPr="008C5DDD">
        <w:rPr>
          <w:rFonts w:ascii="Arial" w:hAnsi="Arial" w:cs="Arial"/>
          <w:sz w:val="24"/>
          <w:szCs w:val="24"/>
        </w:rPr>
        <w:t xml:space="preserve">Adaptive leadership is a concept that was introduced by Ronald Heifetz and Marty Linsky at Havard University, where they were professors at the time. It offers a framework for leading in complex and challenging environments </w:t>
      </w:r>
      <w:sdt>
        <w:sdtPr>
          <w:rPr>
            <w:rFonts w:ascii="Arial" w:hAnsi="Arial" w:cs="Arial"/>
            <w:sz w:val="24"/>
            <w:szCs w:val="24"/>
          </w:rPr>
          <w:id w:val="106320782"/>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 CITATION Hei02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(Heifetz &amp; Linsky, 2002)</w:t>
          </w:r>
          <w:r w:rsidR="005D77F3" w:rsidRPr="008C5DDD">
            <w:rPr>
              <w:rFonts w:ascii="Arial" w:hAnsi="Arial" w:cs="Arial"/>
              <w:sz w:val="24"/>
              <w:szCs w:val="24"/>
            </w:rPr>
            <w:fldChar w:fldCharType="end"/>
          </w:r>
        </w:sdtContent>
      </w:sdt>
      <w:r w:rsidR="005D77F3" w:rsidRPr="008C5DDD">
        <w:rPr>
          <w:rFonts w:ascii="Arial" w:hAnsi="Arial" w:cs="Arial"/>
          <w:sz w:val="24"/>
          <w:szCs w:val="24"/>
        </w:rPr>
        <w:t xml:space="preserve">. Adaptive leadership emphasises the ability to adapt and thrive in the face of uncertainty and ambiguity. This theory is considered one of the most modern leadership theories. Adaptive leadership focusses on the act of mobilising individuals to confront complex problems, adapt, and flourish (Heifetz et al., 2009 cited in </w:t>
      </w:r>
      <w:r w:rsidR="005D77F3" w:rsidRPr="008C5DDD">
        <w:rPr>
          <w:rFonts w:ascii="Arial" w:hAnsi="Arial" w:cs="Arial"/>
          <w:noProof/>
          <w:sz w:val="24"/>
          <w:szCs w:val="24"/>
        </w:rPr>
        <w:t>Fausett, et al., 2023)</w:t>
      </w:r>
      <w:r w:rsidR="005D77F3" w:rsidRPr="008C5DDD">
        <w:rPr>
          <w:rFonts w:ascii="Arial" w:hAnsi="Arial" w:cs="Arial"/>
          <w:sz w:val="24"/>
          <w:szCs w:val="24"/>
        </w:rPr>
        <w:t>.</w:t>
      </w:r>
    </w:p>
    <w:p w14:paraId="1645E284" w14:textId="77777777" w:rsidR="005D77F3" w:rsidRPr="008C5DDD" w:rsidRDefault="005D77F3" w:rsidP="00B4712D">
      <w:pPr>
        <w:spacing w:line="360" w:lineRule="auto"/>
        <w:rPr>
          <w:rFonts w:ascii="Arial" w:hAnsi="Arial" w:cs="Arial"/>
          <w:sz w:val="24"/>
          <w:szCs w:val="24"/>
        </w:rPr>
      </w:pPr>
    </w:p>
    <w:p w14:paraId="36E18103" w14:textId="066E6CA4" w:rsidR="005D77F3" w:rsidRPr="008C5DDD" w:rsidRDefault="002A1736" w:rsidP="00B4712D">
      <w:pPr>
        <w:spacing w:line="360" w:lineRule="auto"/>
        <w:rPr>
          <w:rFonts w:ascii="Arial" w:hAnsi="Arial" w:cs="Arial"/>
          <w:sz w:val="24"/>
          <w:szCs w:val="24"/>
        </w:rPr>
      </w:pPr>
      <w:r w:rsidRPr="008C5DDD">
        <w:rPr>
          <w:rFonts w:ascii="Arial" w:hAnsi="Arial" w:cs="Arial"/>
          <w:sz w:val="24"/>
          <w:szCs w:val="24"/>
        </w:rPr>
        <w:t>Adaptive leadership relies on emotional intelligence, fostering trust and strong relationships. It emphasi</w:t>
      </w:r>
      <w:r w:rsidR="00A5420D" w:rsidRPr="008C5DDD">
        <w:rPr>
          <w:rFonts w:ascii="Arial" w:hAnsi="Arial" w:cs="Arial"/>
          <w:sz w:val="24"/>
          <w:szCs w:val="24"/>
        </w:rPr>
        <w:t>s</w:t>
      </w:r>
      <w:r w:rsidRPr="008C5DDD">
        <w:rPr>
          <w:rFonts w:ascii="Arial" w:hAnsi="Arial" w:cs="Arial"/>
          <w:sz w:val="24"/>
          <w:szCs w:val="24"/>
        </w:rPr>
        <w:t xml:space="preserve">es organizational justice, introducing policies transparently and accommodating diverse viewpoints. Development is key, as adaptive leaders </w:t>
      </w:r>
      <w:r w:rsidRPr="008C5DDD">
        <w:rPr>
          <w:rFonts w:ascii="Arial" w:hAnsi="Arial" w:cs="Arial"/>
          <w:sz w:val="24"/>
          <w:szCs w:val="24"/>
        </w:rPr>
        <w:lastRenderedPageBreak/>
        <w:t>learn and evolve strategies to drive growth. Lastly, their strong character, transparency, and creativity earn them respect</w:t>
      </w:r>
      <w:r w:rsidR="005D77F3" w:rsidRPr="008C5DDD">
        <w:rPr>
          <w:rFonts w:ascii="Arial" w:hAnsi="Arial" w:cs="Arial"/>
          <w:sz w:val="24"/>
          <w:szCs w:val="24"/>
        </w:rPr>
        <w:t xml:space="preserve"> </w:t>
      </w:r>
      <w:sdt>
        <w:sdtPr>
          <w:rPr>
            <w:rFonts w:ascii="Arial" w:hAnsi="Arial" w:cs="Arial"/>
            <w:sz w:val="24"/>
            <w:szCs w:val="24"/>
          </w:rPr>
          <w:id w:val="1568687873"/>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CITATION Cor24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(Corporate Finance Institute, 2024)</w:t>
          </w:r>
          <w:r w:rsidR="005D77F3" w:rsidRPr="008C5DDD">
            <w:rPr>
              <w:rFonts w:ascii="Arial" w:hAnsi="Arial" w:cs="Arial"/>
              <w:sz w:val="24"/>
              <w:szCs w:val="24"/>
            </w:rPr>
            <w:fldChar w:fldCharType="end"/>
          </w:r>
        </w:sdtContent>
      </w:sdt>
      <w:r w:rsidR="00705948" w:rsidRPr="008C5DDD">
        <w:rPr>
          <w:rFonts w:ascii="Arial" w:hAnsi="Arial" w:cs="Arial"/>
          <w:sz w:val="24"/>
          <w:szCs w:val="24"/>
        </w:rPr>
        <w:t>.</w:t>
      </w:r>
    </w:p>
    <w:p w14:paraId="041F1780" w14:textId="7B6F7D59" w:rsidR="005D77F3" w:rsidRPr="008C5DDD" w:rsidRDefault="006F3D9E" w:rsidP="00B4712D">
      <w:pPr>
        <w:spacing w:line="360" w:lineRule="auto"/>
        <w:rPr>
          <w:rFonts w:ascii="Arial" w:hAnsi="Arial" w:cs="Arial"/>
          <w:sz w:val="24"/>
          <w:szCs w:val="24"/>
        </w:rPr>
      </w:pPr>
      <w:r w:rsidRPr="008C5DDD">
        <w:rPr>
          <w:rFonts w:ascii="Arial" w:hAnsi="Arial" w:cs="Arial"/>
          <w:sz w:val="24"/>
          <w:szCs w:val="24"/>
        </w:rPr>
        <w:t>A</w:t>
      </w:r>
      <w:r w:rsidR="005D77F3" w:rsidRPr="008C5DDD">
        <w:rPr>
          <w:rFonts w:ascii="Arial" w:hAnsi="Arial" w:cs="Arial"/>
          <w:sz w:val="24"/>
          <w:szCs w:val="24"/>
        </w:rPr>
        <w:t xml:space="preserve">daptive leaders understand their staff, their strengths and capabilities, and therefore know what roles they would be best suited to. They foster good relationships by having empathy and understanding with staff, this in turn builds up trust. Adaptive leaders must accept that they may not know the solution to the problem they are facing, and therefore must ‘learn’ </w:t>
      </w:r>
      <w:proofErr w:type="gramStart"/>
      <w:r w:rsidR="005D77F3" w:rsidRPr="008C5DDD">
        <w:rPr>
          <w:rFonts w:ascii="Arial" w:hAnsi="Arial" w:cs="Arial"/>
          <w:sz w:val="24"/>
          <w:szCs w:val="24"/>
        </w:rPr>
        <w:t>in order to</w:t>
      </w:r>
      <w:proofErr w:type="gramEnd"/>
      <w:r w:rsidR="005D77F3" w:rsidRPr="008C5DDD">
        <w:rPr>
          <w:rFonts w:ascii="Arial" w:hAnsi="Arial" w:cs="Arial"/>
          <w:sz w:val="24"/>
          <w:szCs w:val="24"/>
        </w:rPr>
        <w:t xml:space="preserve"> solve it </w:t>
      </w:r>
      <w:sdt>
        <w:sdtPr>
          <w:rPr>
            <w:rFonts w:ascii="Arial" w:hAnsi="Arial" w:cs="Arial"/>
            <w:sz w:val="24"/>
            <w:szCs w:val="24"/>
          </w:rPr>
          <w:id w:val="-1677806531"/>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 CITATION Aca18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(Academi Wales, 2018)</w:t>
          </w:r>
          <w:r w:rsidR="005D77F3" w:rsidRPr="008C5DDD">
            <w:rPr>
              <w:rFonts w:ascii="Arial" w:hAnsi="Arial" w:cs="Arial"/>
              <w:sz w:val="24"/>
              <w:szCs w:val="24"/>
            </w:rPr>
            <w:fldChar w:fldCharType="end"/>
          </w:r>
        </w:sdtContent>
      </w:sdt>
      <w:r w:rsidR="005D77F3" w:rsidRPr="008C5DDD">
        <w:rPr>
          <w:rFonts w:ascii="Arial" w:hAnsi="Arial" w:cs="Arial"/>
          <w:sz w:val="24"/>
          <w:szCs w:val="24"/>
        </w:rPr>
        <w:t>.</w:t>
      </w:r>
    </w:p>
    <w:p w14:paraId="0B296DA4" w14:textId="50602CFD" w:rsidR="005D77F3" w:rsidRPr="008C5DDD" w:rsidRDefault="005D77F3" w:rsidP="00B4712D">
      <w:pPr>
        <w:spacing w:line="360" w:lineRule="auto"/>
        <w:rPr>
          <w:rFonts w:ascii="Arial" w:hAnsi="Arial" w:cs="Arial"/>
          <w:sz w:val="24"/>
          <w:szCs w:val="24"/>
        </w:rPr>
      </w:pPr>
      <w:r w:rsidRPr="008C5DDD">
        <w:rPr>
          <w:rFonts w:ascii="Arial" w:hAnsi="Arial" w:cs="Arial"/>
          <w:noProof/>
          <w:sz w:val="24"/>
          <w:szCs w:val="24"/>
        </w:rPr>
        <w:t xml:space="preserve">Granger (2023) conducted a pilot study and found that to be an adaptive leader, it did not matter where you were born or what gender you are. It was wherether you had the skillset (born with or aquired) to adapt to the changes around them. This would allow them to progress when changes occur around them, this allows them to be better educators for their team and patients. </w:t>
      </w:r>
    </w:p>
    <w:p w14:paraId="4F5FEB5E" w14:textId="77777777"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There does not appear to be many weaknesses with using adaptive leadership, as the leader is constantly adapting and learning to solve the problems they face. They build good relationships with followers and help drive the organisations forward. Due to it being a relatively new leadership model when compared to other established models, there is very little evidence to prove if this style of leadership is effective or not. There have been some small studies such as </w:t>
      </w:r>
      <w:r w:rsidRPr="008C5DDD">
        <w:rPr>
          <w:rFonts w:ascii="Arial" w:hAnsi="Arial" w:cs="Arial"/>
          <w:noProof/>
          <w:sz w:val="24"/>
          <w:szCs w:val="24"/>
        </w:rPr>
        <w:t>Adams, et al., (2013)</w:t>
      </w:r>
      <w:r w:rsidRPr="008C5DDD">
        <w:rPr>
          <w:rFonts w:ascii="Arial" w:hAnsi="Arial" w:cs="Arial"/>
          <w:sz w:val="24"/>
          <w:szCs w:val="24"/>
        </w:rPr>
        <w:t xml:space="preserve"> where they used adaptive leadership framework to facilitate family member decision making in the ICU. </w:t>
      </w:r>
    </w:p>
    <w:p w14:paraId="2DD5573B" w14:textId="77777777" w:rsidR="005D77F3" w:rsidRPr="008C5DDD" w:rsidRDefault="005D77F3" w:rsidP="00B4712D">
      <w:pPr>
        <w:spacing w:line="360" w:lineRule="auto"/>
        <w:rPr>
          <w:rFonts w:ascii="Arial" w:hAnsi="Arial" w:cs="Arial"/>
          <w:sz w:val="24"/>
          <w:szCs w:val="24"/>
        </w:rPr>
      </w:pPr>
    </w:p>
    <w:p w14:paraId="0FA4DA7F" w14:textId="3C4C2D10"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I believe adaptive leadership can work in various areas of the NHS and most likely already does. This could work well with frontline leaders who deal with patient facing staff, they could direct the best skilled staff to tackle the problem. An example of this could be directing Advanced Paramedic Practitioners</w:t>
      </w:r>
      <w:r w:rsidR="001E1C80" w:rsidRPr="008C5DDD">
        <w:rPr>
          <w:rFonts w:ascii="Arial" w:hAnsi="Arial" w:cs="Arial"/>
          <w:sz w:val="24"/>
          <w:szCs w:val="24"/>
        </w:rPr>
        <w:t xml:space="preserve"> (APP</w:t>
      </w:r>
      <w:r w:rsidR="004C22CD" w:rsidRPr="008C5DDD">
        <w:rPr>
          <w:rFonts w:ascii="Arial" w:hAnsi="Arial" w:cs="Arial"/>
          <w:sz w:val="24"/>
          <w:szCs w:val="24"/>
        </w:rPr>
        <w:t>)</w:t>
      </w:r>
      <w:r w:rsidRPr="008C5DDD">
        <w:rPr>
          <w:rFonts w:ascii="Arial" w:hAnsi="Arial" w:cs="Arial"/>
          <w:sz w:val="24"/>
          <w:szCs w:val="24"/>
        </w:rPr>
        <w:t xml:space="preserve"> to deal with patients with chronic</w:t>
      </w:r>
      <w:r w:rsidR="00C732D8" w:rsidRPr="008C5DDD">
        <w:rPr>
          <w:rFonts w:ascii="Arial" w:hAnsi="Arial" w:cs="Arial"/>
          <w:sz w:val="24"/>
          <w:szCs w:val="24"/>
        </w:rPr>
        <w:t xml:space="preserve"> long</w:t>
      </w:r>
      <w:r w:rsidR="001E35A6" w:rsidRPr="008C5DDD">
        <w:rPr>
          <w:rFonts w:ascii="Arial" w:hAnsi="Arial" w:cs="Arial"/>
          <w:sz w:val="24"/>
          <w:szCs w:val="24"/>
        </w:rPr>
        <w:t>-</w:t>
      </w:r>
      <w:r w:rsidR="00C732D8" w:rsidRPr="008C5DDD">
        <w:rPr>
          <w:rFonts w:ascii="Arial" w:hAnsi="Arial" w:cs="Arial"/>
          <w:sz w:val="24"/>
          <w:szCs w:val="24"/>
        </w:rPr>
        <w:t>standing</w:t>
      </w:r>
      <w:r w:rsidRPr="008C5DDD">
        <w:rPr>
          <w:rFonts w:ascii="Arial" w:hAnsi="Arial" w:cs="Arial"/>
          <w:sz w:val="24"/>
          <w:szCs w:val="24"/>
        </w:rPr>
        <w:t xml:space="preserve"> conditions</w:t>
      </w:r>
      <w:r w:rsidR="00C732D8" w:rsidRPr="008C5DDD">
        <w:rPr>
          <w:rFonts w:ascii="Arial" w:hAnsi="Arial" w:cs="Arial"/>
          <w:sz w:val="24"/>
          <w:szCs w:val="24"/>
        </w:rPr>
        <w:t>,</w:t>
      </w:r>
      <w:r w:rsidR="00E61FA6" w:rsidRPr="008C5DDD">
        <w:rPr>
          <w:rFonts w:ascii="Arial" w:hAnsi="Arial" w:cs="Arial"/>
          <w:sz w:val="24"/>
          <w:szCs w:val="24"/>
        </w:rPr>
        <w:t xml:space="preserve"> </w:t>
      </w:r>
      <w:r w:rsidR="00A73415" w:rsidRPr="008C5DDD">
        <w:rPr>
          <w:rFonts w:ascii="Arial" w:hAnsi="Arial" w:cs="Arial"/>
          <w:sz w:val="24"/>
          <w:szCs w:val="24"/>
        </w:rPr>
        <w:t>because</w:t>
      </w:r>
      <w:r w:rsidR="00E61FA6" w:rsidRPr="008C5DDD">
        <w:rPr>
          <w:rFonts w:ascii="Arial" w:hAnsi="Arial" w:cs="Arial"/>
          <w:sz w:val="24"/>
          <w:szCs w:val="24"/>
        </w:rPr>
        <w:t xml:space="preserve"> they have an enhanced skill set to deal with </w:t>
      </w:r>
      <w:r w:rsidR="008E2D59" w:rsidRPr="008C5DDD">
        <w:rPr>
          <w:rFonts w:ascii="Arial" w:hAnsi="Arial" w:cs="Arial"/>
          <w:sz w:val="24"/>
          <w:szCs w:val="24"/>
        </w:rPr>
        <w:t>this low acuity category</w:t>
      </w:r>
      <w:r w:rsidR="00E61FA6" w:rsidRPr="008C5DDD">
        <w:rPr>
          <w:rFonts w:ascii="Arial" w:hAnsi="Arial" w:cs="Arial"/>
          <w:sz w:val="24"/>
          <w:szCs w:val="24"/>
        </w:rPr>
        <w:t xml:space="preserve"> of </w:t>
      </w:r>
      <w:r w:rsidR="00FB3FE4" w:rsidRPr="008C5DDD">
        <w:rPr>
          <w:rFonts w:ascii="Arial" w:hAnsi="Arial" w:cs="Arial"/>
          <w:sz w:val="24"/>
          <w:szCs w:val="24"/>
        </w:rPr>
        <w:t>patients and</w:t>
      </w:r>
      <w:r w:rsidR="003E15E4" w:rsidRPr="008C5DDD">
        <w:rPr>
          <w:rFonts w:ascii="Arial" w:hAnsi="Arial" w:cs="Arial"/>
          <w:sz w:val="24"/>
          <w:szCs w:val="24"/>
        </w:rPr>
        <w:t xml:space="preserve"> </w:t>
      </w:r>
      <w:r w:rsidR="00B305C9" w:rsidRPr="008C5DDD">
        <w:rPr>
          <w:rFonts w:ascii="Arial" w:hAnsi="Arial" w:cs="Arial"/>
          <w:sz w:val="24"/>
          <w:szCs w:val="24"/>
        </w:rPr>
        <w:t>directing</w:t>
      </w:r>
      <w:r w:rsidRPr="008C5DDD">
        <w:rPr>
          <w:rFonts w:ascii="Arial" w:hAnsi="Arial" w:cs="Arial"/>
          <w:sz w:val="24"/>
          <w:szCs w:val="24"/>
        </w:rPr>
        <w:t xml:space="preserve"> Cymru High Acuity Response</w:t>
      </w:r>
      <w:r w:rsidR="003E15E4" w:rsidRPr="008C5DDD">
        <w:rPr>
          <w:rFonts w:ascii="Arial" w:hAnsi="Arial" w:cs="Arial"/>
          <w:sz w:val="24"/>
          <w:szCs w:val="24"/>
        </w:rPr>
        <w:t xml:space="preserve"> Unit</w:t>
      </w:r>
      <w:r w:rsidR="00B305C9" w:rsidRPr="008C5DDD">
        <w:rPr>
          <w:rFonts w:ascii="Arial" w:hAnsi="Arial" w:cs="Arial"/>
          <w:sz w:val="24"/>
          <w:szCs w:val="24"/>
        </w:rPr>
        <w:t xml:space="preserve"> </w:t>
      </w:r>
      <w:r w:rsidR="004C22CD" w:rsidRPr="008C5DDD">
        <w:rPr>
          <w:rFonts w:ascii="Arial" w:hAnsi="Arial" w:cs="Arial"/>
          <w:sz w:val="24"/>
          <w:szCs w:val="24"/>
        </w:rPr>
        <w:t>(CHARU)</w:t>
      </w:r>
      <w:r w:rsidRPr="008C5DDD">
        <w:rPr>
          <w:rFonts w:ascii="Arial" w:hAnsi="Arial" w:cs="Arial"/>
          <w:sz w:val="24"/>
          <w:szCs w:val="24"/>
        </w:rPr>
        <w:t xml:space="preserve"> </w:t>
      </w:r>
      <w:r w:rsidR="00B305C9" w:rsidRPr="008C5DDD">
        <w:rPr>
          <w:rFonts w:ascii="Arial" w:hAnsi="Arial" w:cs="Arial"/>
          <w:sz w:val="24"/>
          <w:szCs w:val="24"/>
        </w:rPr>
        <w:t xml:space="preserve">Paramedic </w:t>
      </w:r>
      <w:r w:rsidRPr="008C5DDD">
        <w:rPr>
          <w:rFonts w:ascii="Arial" w:hAnsi="Arial" w:cs="Arial"/>
          <w:sz w:val="24"/>
          <w:szCs w:val="24"/>
        </w:rPr>
        <w:t>and Senior Paramedics to serious critically unwell patients</w:t>
      </w:r>
      <w:r w:rsidR="003E15E4" w:rsidRPr="008C5DDD">
        <w:rPr>
          <w:rFonts w:ascii="Arial" w:hAnsi="Arial" w:cs="Arial"/>
          <w:sz w:val="24"/>
          <w:szCs w:val="24"/>
        </w:rPr>
        <w:t xml:space="preserve"> </w:t>
      </w:r>
      <w:r w:rsidR="005E00BF" w:rsidRPr="008C5DDD">
        <w:rPr>
          <w:rFonts w:ascii="Arial" w:hAnsi="Arial" w:cs="Arial"/>
          <w:sz w:val="24"/>
          <w:szCs w:val="24"/>
        </w:rPr>
        <w:t>because they are specifically trained and experienced in dealing with t</w:t>
      </w:r>
      <w:r w:rsidR="00C15D3A" w:rsidRPr="008C5DDD">
        <w:rPr>
          <w:rFonts w:ascii="Arial" w:hAnsi="Arial" w:cs="Arial"/>
          <w:sz w:val="24"/>
          <w:szCs w:val="24"/>
        </w:rPr>
        <w:t xml:space="preserve">his </w:t>
      </w:r>
      <w:r w:rsidR="00A73415" w:rsidRPr="008C5DDD">
        <w:rPr>
          <w:rFonts w:ascii="Arial" w:hAnsi="Arial" w:cs="Arial"/>
          <w:sz w:val="24"/>
          <w:szCs w:val="24"/>
        </w:rPr>
        <w:t>category</w:t>
      </w:r>
      <w:r w:rsidR="00C15D3A" w:rsidRPr="008C5DDD">
        <w:rPr>
          <w:rFonts w:ascii="Arial" w:hAnsi="Arial" w:cs="Arial"/>
          <w:sz w:val="24"/>
          <w:szCs w:val="24"/>
        </w:rPr>
        <w:t xml:space="preserve"> of </w:t>
      </w:r>
      <w:r w:rsidR="00A73415" w:rsidRPr="008C5DDD">
        <w:rPr>
          <w:rFonts w:ascii="Arial" w:hAnsi="Arial" w:cs="Arial"/>
          <w:sz w:val="24"/>
          <w:szCs w:val="24"/>
        </w:rPr>
        <w:t>patients</w:t>
      </w:r>
      <w:r w:rsidR="00C15D3A" w:rsidRPr="008C5DDD">
        <w:rPr>
          <w:rFonts w:ascii="Arial" w:hAnsi="Arial" w:cs="Arial"/>
          <w:sz w:val="24"/>
          <w:szCs w:val="24"/>
        </w:rPr>
        <w:t>.</w:t>
      </w:r>
      <w:del w:id="0" w:author="Carl Lee  (Welsh Ambulance Service NHS Trust)" w:date="2024-05-14T16:32:00Z">
        <w:r w:rsidRPr="008C5DDD" w:rsidDel="005E00BF">
          <w:rPr>
            <w:rFonts w:ascii="Arial" w:hAnsi="Arial" w:cs="Arial"/>
            <w:sz w:val="24"/>
            <w:szCs w:val="24"/>
          </w:rPr>
          <w:delText xml:space="preserve"> </w:delText>
        </w:r>
      </w:del>
    </w:p>
    <w:p w14:paraId="425EE4EC" w14:textId="77777777" w:rsidR="005D77F3" w:rsidRPr="008C5DDD" w:rsidRDefault="005D77F3" w:rsidP="00B4712D">
      <w:pPr>
        <w:spacing w:line="360" w:lineRule="auto"/>
        <w:rPr>
          <w:rFonts w:ascii="Arial" w:hAnsi="Arial" w:cs="Arial"/>
          <w:sz w:val="24"/>
          <w:szCs w:val="24"/>
        </w:rPr>
      </w:pPr>
    </w:p>
    <w:p w14:paraId="4D8100B5" w14:textId="25CEDC0F" w:rsidR="005D77F3" w:rsidRPr="008C5DDD" w:rsidRDefault="00B17016" w:rsidP="00B4712D">
      <w:pPr>
        <w:spacing w:line="360" w:lineRule="auto"/>
        <w:rPr>
          <w:rFonts w:ascii="Arial" w:hAnsi="Arial" w:cs="Arial"/>
          <w:sz w:val="24"/>
          <w:szCs w:val="24"/>
        </w:rPr>
      </w:pPr>
      <w:r w:rsidRPr="008C5DDD">
        <w:rPr>
          <w:rFonts w:ascii="Arial" w:hAnsi="Arial" w:cs="Arial"/>
          <w:sz w:val="24"/>
          <w:szCs w:val="24"/>
        </w:rPr>
        <w:t xml:space="preserve">Adaptive leadership </w:t>
      </w:r>
      <w:r w:rsidR="005C69FD" w:rsidRPr="008C5DDD">
        <w:rPr>
          <w:rFonts w:ascii="Arial" w:hAnsi="Arial" w:cs="Arial"/>
          <w:sz w:val="24"/>
          <w:szCs w:val="24"/>
        </w:rPr>
        <w:t>share</w:t>
      </w:r>
      <w:r w:rsidR="00102B4E" w:rsidRPr="008C5DDD">
        <w:rPr>
          <w:rFonts w:ascii="Arial" w:hAnsi="Arial" w:cs="Arial"/>
          <w:sz w:val="24"/>
          <w:szCs w:val="24"/>
        </w:rPr>
        <w:t>s</w:t>
      </w:r>
      <w:r w:rsidR="005C69FD" w:rsidRPr="008C5DDD">
        <w:rPr>
          <w:rFonts w:ascii="Arial" w:hAnsi="Arial" w:cs="Arial"/>
          <w:sz w:val="24"/>
          <w:szCs w:val="24"/>
        </w:rPr>
        <w:t xml:space="preserve"> </w:t>
      </w:r>
      <w:r w:rsidR="00102B4E" w:rsidRPr="008C5DDD">
        <w:rPr>
          <w:rFonts w:ascii="Arial" w:hAnsi="Arial" w:cs="Arial"/>
          <w:sz w:val="24"/>
          <w:szCs w:val="24"/>
        </w:rPr>
        <w:t>similarities to situational leadership</w:t>
      </w:r>
      <w:r w:rsidR="000733C9" w:rsidRPr="008C5DDD">
        <w:rPr>
          <w:rFonts w:ascii="Arial" w:hAnsi="Arial" w:cs="Arial"/>
          <w:sz w:val="24"/>
          <w:szCs w:val="24"/>
        </w:rPr>
        <w:t>,</w:t>
      </w:r>
      <w:r w:rsidR="004C5EF8" w:rsidRPr="008C5DDD">
        <w:rPr>
          <w:rFonts w:ascii="Arial" w:hAnsi="Arial" w:cs="Arial"/>
          <w:sz w:val="24"/>
          <w:szCs w:val="24"/>
        </w:rPr>
        <w:t xml:space="preserve"> both emphasise </w:t>
      </w:r>
      <w:r w:rsidR="006879AE" w:rsidRPr="008C5DDD">
        <w:rPr>
          <w:rFonts w:ascii="Arial" w:hAnsi="Arial" w:cs="Arial"/>
          <w:sz w:val="24"/>
          <w:szCs w:val="24"/>
        </w:rPr>
        <w:t xml:space="preserve">the need to adjust leadership styles based on the specific </w:t>
      </w:r>
      <w:r w:rsidR="0035252A" w:rsidRPr="008C5DDD">
        <w:rPr>
          <w:rFonts w:ascii="Arial" w:hAnsi="Arial" w:cs="Arial"/>
          <w:sz w:val="24"/>
          <w:szCs w:val="24"/>
        </w:rPr>
        <w:t>context and challenges faced by staff</w:t>
      </w:r>
      <w:r w:rsidR="00FE3348" w:rsidRPr="008C5DDD">
        <w:rPr>
          <w:rFonts w:ascii="Arial" w:hAnsi="Arial" w:cs="Arial"/>
          <w:sz w:val="24"/>
          <w:szCs w:val="24"/>
        </w:rPr>
        <w:t xml:space="preserve"> or the organisation. </w:t>
      </w:r>
      <w:r w:rsidR="005D77F3" w:rsidRPr="008C5DDD">
        <w:rPr>
          <w:rFonts w:ascii="Arial" w:hAnsi="Arial" w:cs="Arial"/>
          <w:sz w:val="24"/>
          <w:szCs w:val="24"/>
        </w:rPr>
        <w:t>Hersey and Blanchard developed Situational Leadership theory in the late 1960s, then further refined and developed</w:t>
      </w:r>
      <w:r w:rsidR="00F56B27" w:rsidRPr="008C5DDD">
        <w:rPr>
          <w:rFonts w:ascii="Arial" w:hAnsi="Arial" w:cs="Arial"/>
          <w:sz w:val="24"/>
          <w:szCs w:val="24"/>
        </w:rPr>
        <w:t xml:space="preserve"> this</w:t>
      </w:r>
      <w:r w:rsidR="005D77F3" w:rsidRPr="008C5DDD">
        <w:rPr>
          <w:rFonts w:ascii="Arial" w:hAnsi="Arial" w:cs="Arial"/>
          <w:sz w:val="24"/>
          <w:szCs w:val="24"/>
        </w:rPr>
        <w:t xml:space="preserve"> over the years. The foundation of this theory was that different situations required different styles of leadership. It requires leaders to adapt their style of leadership to the situation and the individuals within team to be effective </w:t>
      </w:r>
      <w:sdt>
        <w:sdtPr>
          <w:rPr>
            <w:rFonts w:ascii="Arial" w:hAnsi="Arial" w:cs="Arial"/>
            <w:sz w:val="24"/>
            <w:szCs w:val="24"/>
          </w:rPr>
          <w:id w:val="-1915775001"/>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 CITATION Nor21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(Northouse, 2021)</w:t>
          </w:r>
          <w:r w:rsidR="005D77F3" w:rsidRPr="008C5DDD">
            <w:rPr>
              <w:rFonts w:ascii="Arial" w:hAnsi="Arial" w:cs="Arial"/>
              <w:sz w:val="24"/>
              <w:szCs w:val="24"/>
            </w:rPr>
            <w:fldChar w:fldCharType="end"/>
          </w:r>
        </w:sdtContent>
      </w:sdt>
      <w:r w:rsidR="005D77F3" w:rsidRPr="008C5DDD">
        <w:rPr>
          <w:rFonts w:ascii="Arial" w:hAnsi="Arial" w:cs="Arial"/>
          <w:sz w:val="24"/>
          <w:szCs w:val="24"/>
        </w:rPr>
        <w:t>.</w:t>
      </w:r>
    </w:p>
    <w:p w14:paraId="69050AD3" w14:textId="77777777" w:rsidR="005D77F3" w:rsidRPr="008C5DDD" w:rsidRDefault="005D77F3" w:rsidP="00B4712D">
      <w:pPr>
        <w:spacing w:line="360" w:lineRule="auto"/>
        <w:rPr>
          <w:rFonts w:ascii="Arial" w:hAnsi="Arial" w:cs="Arial"/>
          <w:sz w:val="24"/>
          <w:szCs w:val="24"/>
        </w:rPr>
      </w:pPr>
    </w:p>
    <w:p w14:paraId="017D3026" w14:textId="4CFAF84A"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This leadership theory suggests there are four styles of leadership you can use, depending on the task and the readiness of staff that require managing </w:t>
      </w:r>
      <w:sdt>
        <w:sdtPr>
          <w:rPr>
            <w:rFonts w:ascii="Arial" w:hAnsi="Arial" w:cs="Arial"/>
            <w:sz w:val="24"/>
            <w:szCs w:val="24"/>
          </w:rPr>
          <w:id w:val="1584326798"/>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CITATION Kip02 \l 2057 </w:instrText>
          </w:r>
          <w:r w:rsidRPr="008C5DDD">
            <w:rPr>
              <w:rFonts w:ascii="Arial" w:hAnsi="Arial" w:cs="Arial"/>
              <w:sz w:val="24"/>
              <w:szCs w:val="24"/>
            </w:rPr>
            <w:fldChar w:fldCharType="separate"/>
          </w:r>
          <w:r w:rsidR="00B05285" w:rsidRPr="00B05285">
            <w:rPr>
              <w:rFonts w:ascii="Arial" w:hAnsi="Arial" w:cs="Arial"/>
              <w:noProof/>
              <w:sz w:val="24"/>
              <w:szCs w:val="24"/>
            </w:rPr>
            <w:t>(Buisness to you, 2020)</w:t>
          </w:r>
          <w:r w:rsidRPr="008C5DDD">
            <w:rPr>
              <w:rFonts w:ascii="Arial" w:hAnsi="Arial" w:cs="Arial"/>
              <w:sz w:val="24"/>
              <w:szCs w:val="24"/>
            </w:rPr>
            <w:fldChar w:fldCharType="end"/>
          </w:r>
        </w:sdtContent>
      </w:sdt>
      <w:r w:rsidRPr="008C5DDD">
        <w:rPr>
          <w:rFonts w:ascii="Arial" w:hAnsi="Arial" w:cs="Arial"/>
          <w:sz w:val="24"/>
          <w:szCs w:val="24"/>
        </w:rPr>
        <w:t>.</w:t>
      </w:r>
    </w:p>
    <w:p w14:paraId="514E1E7A" w14:textId="330C3E2E" w:rsidR="00741AB6" w:rsidRPr="008C5DDD" w:rsidRDefault="00741AB6" w:rsidP="00B4712D">
      <w:pPr>
        <w:spacing w:line="360" w:lineRule="auto"/>
        <w:rPr>
          <w:rFonts w:ascii="Arial" w:hAnsi="Arial" w:cs="Arial"/>
          <w:sz w:val="24"/>
          <w:szCs w:val="24"/>
        </w:rPr>
      </w:pPr>
      <w:r w:rsidRPr="008C5DDD">
        <w:rPr>
          <w:rFonts w:ascii="Arial" w:hAnsi="Arial" w:cs="Arial"/>
          <w:noProof/>
          <w:sz w:val="24"/>
          <w:szCs w:val="24"/>
        </w:rPr>
        <w:lastRenderedPageBreak/>
        <w:drawing>
          <wp:inline distT="0" distB="0" distL="0" distR="0" wp14:anchorId="1885925F" wp14:editId="3FE79A03">
            <wp:extent cx="5685155" cy="8863330"/>
            <wp:effectExtent l="0" t="0" r="0" b="0"/>
            <wp:docPr id="823412495" name="Picture 2" descr="A diagram of a te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12495" name="Picture 2" descr="A diagram of a team&#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5155" cy="8863330"/>
                    </a:xfrm>
                    <a:prstGeom prst="rect">
                      <a:avLst/>
                    </a:prstGeom>
                    <a:noFill/>
                    <a:ln>
                      <a:noFill/>
                    </a:ln>
                  </pic:spPr>
                </pic:pic>
              </a:graphicData>
            </a:graphic>
          </wp:inline>
        </w:drawing>
      </w:r>
    </w:p>
    <w:p w14:paraId="1527C523" w14:textId="77BA436C" w:rsidR="00BE2701" w:rsidRPr="008C5DDD" w:rsidRDefault="00BE2701" w:rsidP="00B4712D">
      <w:pPr>
        <w:spacing w:line="360" w:lineRule="auto"/>
        <w:rPr>
          <w:rFonts w:ascii="Arial" w:hAnsi="Arial" w:cs="Arial"/>
          <w:sz w:val="24"/>
          <w:szCs w:val="24"/>
        </w:rPr>
      </w:pPr>
    </w:p>
    <w:p w14:paraId="5B5F375D" w14:textId="524F41DC" w:rsidR="00B957D8" w:rsidRPr="008C5DDD" w:rsidRDefault="00C443D3" w:rsidP="00B4712D">
      <w:pPr>
        <w:spacing w:line="360" w:lineRule="auto"/>
        <w:jc w:val="right"/>
        <w:rPr>
          <w:rFonts w:ascii="Arial" w:hAnsi="Arial" w:cs="Arial"/>
          <w:sz w:val="24"/>
          <w:szCs w:val="24"/>
        </w:rPr>
      </w:pPr>
      <w:r w:rsidRPr="008C5DDD">
        <w:rPr>
          <w:rFonts w:ascii="Arial" w:hAnsi="Arial" w:cs="Arial"/>
          <w:b/>
          <w:bCs/>
          <w:sz w:val="24"/>
          <w:szCs w:val="24"/>
        </w:rPr>
        <w:t>Complete reference</w:t>
      </w:r>
      <w:r w:rsidR="00A62AF6" w:rsidRPr="008C5DDD">
        <w:rPr>
          <w:rFonts w:ascii="Arial" w:hAnsi="Arial" w:cs="Arial"/>
          <w:b/>
          <w:bCs/>
          <w:sz w:val="24"/>
          <w:szCs w:val="24"/>
        </w:rPr>
        <w:t>-</w:t>
      </w:r>
      <w:r w:rsidR="002533E1" w:rsidRPr="008C5DDD">
        <w:rPr>
          <w:rFonts w:ascii="Arial" w:hAnsi="Arial" w:cs="Arial"/>
          <w:sz w:val="24"/>
          <w:szCs w:val="24"/>
        </w:rPr>
        <w:t>Fig</w:t>
      </w:r>
      <w:r w:rsidR="00B12400" w:rsidRPr="008C5DDD">
        <w:rPr>
          <w:rFonts w:ascii="Arial" w:hAnsi="Arial" w:cs="Arial"/>
          <w:sz w:val="24"/>
          <w:szCs w:val="24"/>
        </w:rPr>
        <w:t xml:space="preserve">ure 1: </w:t>
      </w:r>
      <w:r w:rsidR="00B81653" w:rsidRPr="008C5DDD">
        <w:rPr>
          <w:rFonts w:ascii="Arial" w:hAnsi="Arial" w:cs="Arial"/>
          <w:sz w:val="24"/>
          <w:szCs w:val="24"/>
        </w:rPr>
        <w:t xml:space="preserve">SLII Model </w:t>
      </w:r>
      <w:r w:rsidR="002533E1" w:rsidRPr="008C5DDD">
        <w:rPr>
          <w:rFonts w:ascii="Arial" w:hAnsi="Arial" w:cs="Arial"/>
          <w:sz w:val="24"/>
          <w:szCs w:val="24"/>
        </w:rPr>
        <w:t>(</w:t>
      </w:r>
      <w:r w:rsidR="00B81653" w:rsidRPr="008C5DDD">
        <w:rPr>
          <w:rFonts w:ascii="Arial" w:hAnsi="Arial" w:cs="Arial"/>
          <w:sz w:val="24"/>
          <w:szCs w:val="24"/>
        </w:rPr>
        <w:t>Leadx.</w:t>
      </w:r>
      <w:r w:rsidR="00D04BC0" w:rsidRPr="008C5DDD">
        <w:rPr>
          <w:rFonts w:ascii="Arial" w:hAnsi="Arial" w:cs="Arial"/>
          <w:sz w:val="24"/>
          <w:szCs w:val="24"/>
        </w:rPr>
        <w:t xml:space="preserve">org, </w:t>
      </w:r>
      <w:r w:rsidR="001C37BE" w:rsidRPr="008C5DDD">
        <w:rPr>
          <w:rFonts w:ascii="Arial" w:hAnsi="Arial" w:cs="Arial"/>
          <w:sz w:val="24"/>
          <w:szCs w:val="24"/>
        </w:rPr>
        <w:t>2019</w:t>
      </w:r>
      <w:r w:rsidR="00D04BC0" w:rsidRPr="008C5DDD">
        <w:rPr>
          <w:rFonts w:ascii="Arial" w:hAnsi="Arial" w:cs="Arial"/>
          <w:sz w:val="24"/>
          <w:szCs w:val="24"/>
        </w:rPr>
        <w:t>)</w:t>
      </w:r>
    </w:p>
    <w:p w14:paraId="3AACE012" w14:textId="77777777" w:rsidR="005D77F3" w:rsidRPr="008C5DDD" w:rsidRDefault="005D77F3" w:rsidP="00B4712D">
      <w:pPr>
        <w:spacing w:line="360" w:lineRule="auto"/>
        <w:ind w:left="720"/>
        <w:rPr>
          <w:rFonts w:ascii="Arial" w:hAnsi="Arial" w:cs="Arial"/>
          <w:sz w:val="24"/>
          <w:szCs w:val="24"/>
        </w:rPr>
      </w:pPr>
      <w:r w:rsidRPr="008C5DDD">
        <w:rPr>
          <w:rFonts w:ascii="Arial" w:hAnsi="Arial" w:cs="Arial"/>
          <w:b/>
          <w:bCs/>
          <w:sz w:val="24"/>
          <w:szCs w:val="24"/>
        </w:rPr>
        <w:t xml:space="preserve">S1- Directing (Telling)- </w:t>
      </w:r>
      <w:r w:rsidRPr="008C5DDD">
        <w:rPr>
          <w:rFonts w:ascii="Arial" w:hAnsi="Arial" w:cs="Arial"/>
          <w:sz w:val="24"/>
          <w:szCs w:val="24"/>
        </w:rPr>
        <w:t>This requires the leader to tell staff what is expected and exactly what to do. It demands high emphasis on directive behaviour and low emphasis on supportive behaviour.</w:t>
      </w:r>
    </w:p>
    <w:p w14:paraId="151CEA36" w14:textId="77777777" w:rsidR="005D77F3" w:rsidRPr="008C5DDD" w:rsidRDefault="005D77F3" w:rsidP="00B4712D">
      <w:pPr>
        <w:spacing w:line="360" w:lineRule="auto"/>
        <w:ind w:left="720"/>
        <w:rPr>
          <w:rFonts w:ascii="Arial" w:hAnsi="Arial" w:cs="Arial"/>
          <w:sz w:val="24"/>
          <w:szCs w:val="24"/>
        </w:rPr>
      </w:pPr>
      <w:r w:rsidRPr="008C5DDD">
        <w:rPr>
          <w:rFonts w:ascii="Arial" w:hAnsi="Arial" w:cs="Arial"/>
          <w:b/>
          <w:bCs/>
          <w:sz w:val="24"/>
          <w:szCs w:val="24"/>
        </w:rPr>
        <w:t>S2-</w:t>
      </w:r>
      <w:r w:rsidRPr="008C5DDD">
        <w:rPr>
          <w:rFonts w:ascii="Arial" w:hAnsi="Arial" w:cs="Arial"/>
          <w:sz w:val="24"/>
          <w:szCs w:val="24"/>
        </w:rPr>
        <w:t xml:space="preserve"> </w:t>
      </w:r>
      <w:r w:rsidRPr="008C5DDD">
        <w:rPr>
          <w:rFonts w:ascii="Arial" w:hAnsi="Arial" w:cs="Arial"/>
          <w:b/>
          <w:bCs/>
          <w:sz w:val="24"/>
          <w:szCs w:val="24"/>
        </w:rPr>
        <w:t xml:space="preserve">Coaching (Selling)- </w:t>
      </w:r>
      <w:r w:rsidRPr="008C5DDD">
        <w:rPr>
          <w:rFonts w:ascii="Arial" w:hAnsi="Arial" w:cs="Arial"/>
          <w:sz w:val="24"/>
          <w:szCs w:val="24"/>
        </w:rPr>
        <w:t xml:space="preserve">This involves increasing the skills and confidence of the staff </w:t>
      </w:r>
      <w:proofErr w:type="gramStart"/>
      <w:r w:rsidRPr="008C5DDD">
        <w:rPr>
          <w:rFonts w:ascii="Arial" w:hAnsi="Arial" w:cs="Arial"/>
          <w:sz w:val="24"/>
          <w:szCs w:val="24"/>
        </w:rPr>
        <w:t>in order for</w:t>
      </w:r>
      <w:proofErr w:type="gramEnd"/>
      <w:r w:rsidRPr="008C5DDD">
        <w:rPr>
          <w:rFonts w:ascii="Arial" w:hAnsi="Arial" w:cs="Arial"/>
          <w:sz w:val="24"/>
          <w:szCs w:val="24"/>
        </w:rPr>
        <w:t xml:space="preserve"> them to ultimately take on more responsibility. This is high directive and high supportive behaviour from the leader. </w:t>
      </w:r>
    </w:p>
    <w:p w14:paraId="1151C621" w14:textId="77777777" w:rsidR="005D77F3" w:rsidRPr="008C5DDD" w:rsidRDefault="005D77F3" w:rsidP="00B4712D">
      <w:pPr>
        <w:spacing w:line="360" w:lineRule="auto"/>
        <w:ind w:left="720"/>
        <w:rPr>
          <w:rFonts w:ascii="Arial" w:hAnsi="Arial" w:cs="Arial"/>
          <w:sz w:val="24"/>
          <w:szCs w:val="24"/>
        </w:rPr>
      </w:pPr>
      <w:r w:rsidRPr="008C5DDD">
        <w:rPr>
          <w:rFonts w:ascii="Arial" w:hAnsi="Arial" w:cs="Arial"/>
          <w:b/>
          <w:bCs/>
          <w:sz w:val="24"/>
          <w:szCs w:val="24"/>
        </w:rPr>
        <w:t>S3-</w:t>
      </w:r>
      <w:r w:rsidRPr="008C5DDD">
        <w:rPr>
          <w:rFonts w:ascii="Arial" w:hAnsi="Arial" w:cs="Arial"/>
          <w:sz w:val="24"/>
          <w:szCs w:val="24"/>
        </w:rPr>
        <w:t xml:space="preserve"> </w:t>
      </w:r>
      <w:r w:rsidRPr="008C5DDD">
        <w:rPr>
          <w:rFonts w:ascii="Arial" w:hAnsi="Arial" w:cs="Arial"/>
          <w:b/>
          <w:bCs/>
          <w:sz w:val="24"/>
          <w:szCs w:val="24"/>
        </w:rPr>
        <w:t xml:space="preserve">Supporting (Participating)- </w:t>
      </w:r>
      <w:r w:rsidRPr="008C5DDD">
        <w:rPr>
          <w:rFonts w:ascii="Arial" w:hAnsi="Arial" w:cs="Arial"/>
          <w:sz w:val="24"/>
          <w:szCs w:val="24"/>
        </w:rPr>
        <w:t xml:space="preserve">This involves the leader listening and praising staff. It focusses on the relationships with staff </w:t>
      </w:r>
      <w:proofErr w:type="gramStart"/>
      <w:r w:rsidRPr="008C5DDD">
        <w:rPr>
          <w:rFonts w:ascii="Arial" w:hAnsi="Arial" w:cs="Arial"/>
          <w:sz w:val="24"/>
          <w:szCs w:val="24"/>
        </w:rPr>
        <w:t>in order to</w:t>
      </w:r>
      <w:proofErr w:type="gramEnd"/>
      <w:r w:rsidRPr="008C5DDD">
        <w:rPr>
          <w:rFonts w:ascii="Arial" w:hAnsi="Arial" w:cs="Arial"/>
          <w:sz w:val="24"/>
          <w:szCs w:val="24"/>
        </w:rPr>
        <w:t xml:space="preserve"> get the best out of the team. This requires high supportive behaviours but low directive behaviours.</w:t>
      </w:r>
    </w:p>
    <w:p w14:paraId="092A8F6C" w14:textId="77777777" w:rsidR="005D77F3" w:rsidRPr="008C5DDD" w:rsidRDefault="005D77F3" w:rsidP="00B4712D">
      <w:pPr>
        <w:spacing w:line="360" w:lineRule="auto"/>
        <w:ind w:left="720"/>
        <w:rPr>
          <w:rFonts w:ascii="Arial" w:hAnsi="Arial" w:cs="Arial"/>
          <w:sz w:val="24"/>
          <w:szCs w:val="24"/>
        </w:rPr>
      </w:pPr>
      <w:r w:rsidRPr="008C5DDD">
        <w:rPr>
          <w:rFonts w:ascii="Arial" w:hAnsi="Arial" w:cs="Arial"/>
          <w:b/>
          <w:bCs/>
          <w:sz w:val="24"/>
          <w:szCs w:val="24"/>
        </w:rPr>
        <w:t>S4-</w:t>
      </w:r>
      <w:r w:rsidRPr="008C5DDD">
        <w:rPr>
          <w:rFonts w:ascii="Arial" w:hAnsi="Arial" w:cs="Arial"/>
          <w:sz w:val="24"/>
          <w:szCs w:val="24"/>
        </w:rPr>
        <w:t xml:space="preserve"> </w:t>
      </w:r>
      <w:r w:rsidRPr="008C5DDD">
        <w:rPr>
          <w:rFonts w:ascii="Arial" w:hAnsi="Arial" w:cs="Arial"/>
          <w:b/>
          <w:bCs/>
          <w:sz w:val="24"/>
          <w:szCs w:val="24"/>
        </w:rPr>
        <w:t>Delegating-</w:t>
      </w:r>
      <w:r w:rsidRPr="008C5DDD">
        <w:rPr>
          <w:rFonts w:ascii="Arial" w:hAnsi="Arial" w:cs="Arial"/>
          <w:sz w:val="24"/>
          <w:szCs w:val="24"/>
        </w:rPr>
        <w:t xml:space="preserve"> This requires very little input from the leader as the staff member will be capable, willing to complete, and take great responsibility for the task. This requires low supportive and low directive behaviour from the lead. The leader should still ‘check in’ to a far lesser degree than previously, </w:t>
      </w:r>
      <w:proofErr w:type="gramStart"/>
      <w:r w:rsidRPr="008C5DDD">
        <w:rPr>
          <w:rFonts w:ascii="Arial" w:hAnsi="Arial" w:cs="Arial"/>
          <w:sz w:val="24"/>
          <w:szCs w:val="24"/>
        </w:rPr>
        <w:t>in order to</w:t>
      </w:r>
      <w:proofErr w:type="gramEnd"/>
      <w:r w:rsidRPr="008C5DDD">
        <w:rPr>
          <w:rFonts w:ascii="Arial" w:hAnsi="Arial" w:cs="Arial"/>
          <w:sz w:val="24"/>
          <w:szCs w:val="24"/>
        </w:rPr>
        <w:t xml:space="preserve"> provide support if required. </w:t>
      </w:r>
    </w:p>
    <w:p w14:paraId="40CCD4E3" w14:textId="477319AB" w:rsidR="005D77F3" w:rsidRPr="008C5DDD" w:rsidRDefault="00DD4D81" w:rsidP="00B4712D">
      <w:pPr>
        <w:spacing w:line="360" w:lineRule="auto"/>
        <w:ind w:left="720"/>
        <w:jc w:val="right"/>
        <w:rPr>
          <w:rFonts w:ascii="Arial" w:hAnsi="Arial" w:cs="Arial"/>
          <w:sz w:val="24"/>
          <w:szCs w:val="24"/>
        </w:rPr>
      </w:pPr>
      <w:sdt>
        <w:sdtPr>
          <w:rPr>
            <w:rFonts w:ascii="Arial" w:hAnsi="Arial" w:cs="Arial"/>
            <w:sz w:val="24"/>
            <w:szCs w:val="24"/>
          </w:rPr>
          <w:id w:val="-1560941850"/>
          <w:citation/>
        </w:sdtPr>
        <w:sdtEndPr/>
        <w:sdtContent>
          <w:r w:rsidR="005D77F3" w:rsidRPr="008C5DDD">
            <w:rPr>
              <w:rFonts w:ascii="Arial" w:hAnsi="Arial" w:cs="Arial"/>
              <w:sz w:val="24"/>
              <w:szCs w:val="24"/>
            </w:rPr>
            <w:fldChar w:fldCharType="begin"/>
          </w:r>
          <w:r w:rsidR="005D77F3" w:rsidRPr="008C5DDD">
            <w:rPr>
              <w:rFonts w:ascii="Arial" w:hAnsi="Arial" w:cs="Arial"/>
              <w:b/>
              <w:bCs/>
              <w:sz w:val="24"/>
              <w:szCs w:val="24"/>
            </w:rPr>
            <w:instrText xml:space="preserve"> CITATION Kip02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(Buisness to you, 2020)</w:t>
          </w:r>
          <w:r w:rsidR="005D77F3" w:rsidRPr="008C5DDD">
            <w:rPr>
              <w:rFonts w:ascii="Arial" w:hAnsi="Arial" w:cs="Arial"/>
              <w:sz w:val="24"/>
              <w:szCs w:val="24"/>
            </w:rPr>
            <w:fldChar w:fldCharType="end"/>
          </w:r>
        </w:sdtContent>
      </w:sdt>
    </w:p>
    <w:p w14:paraId="0D0FDA37" w14:textId="77777777" w:rsidR="005D77F3" w:rsidRPr="008C5DDD" w:rsidRDefault="005D77F3" w:rsidP="00B4712D">
      <w:pPr>
        <w:spacing w:line="360" w:lineRule="auto"/>
        <w:rPr>
          <w:rFonts w:ascii="Arial" w:hAnsi="Arial" w:cs="Arial"/>
          <w:sz w:val="24"/>
          <w:szCs w:val="24"/>
        </w:rPr>
      </w:pPr>
    </w:p>
    <w:p w14:paraId="343329FA" w14:textId="6F452A55"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The ability to develop staff to a point where they are both competent and committed, allows the leader to free up their own time to deal with other challenges that arise </w:t>
      </w:r>
      <w:sdt>
        <w:sdtPr>
          <w:rPr>
            <w:rFonts w:ascii="Arial" w:hAnsi="Arial" w:cs="Arial"/>
            <w:sz w:val="24"/>
            <w:szCs w:val="24"/>
          </w:rPr>
          <w:id w:val="-1402519348"/>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Kip021 \l 2057 </w:instrText>
          </w:r>
          <w:r w:rsidRPr="008C5DDD">
            <w:rPr>
              <w:rFonts w:ascii="Arial" w:hAnsi="Arial" w:cs="Arial"/>
              <w:sz w:val="24"/>
              <w:szCs w:val="24"/>
            </w:rPr>
            <w:fldChar w:fldCharType="separate"/>
          </w:r>
          <w:r w:rsidR="00B05285" w:rsidRPr="00B05285">
            <w:rPr>
              <w:rFonts w:ascii="Arial" w:hAnsi="Arial" w:cs="Arial"/>
              <w:noProof/>
              <w:sz w:val="24"/>
              <w:szCs w:val="24"/>
            </w:rPr>
            <w:t>(Kippenberger, 2002)</w:t>
          </w:r>
          <w:r w:rsidRPr="008C5DDD">
            <w:rPr>
              <w:rFonts w:ascii="Arial" w:hAnsi="Arial" w:cs="Arial"/>
              <w:sz w:val="24"/>
              <w:szCs w:val="24"/>
            </w:rPr>
            <w:fldChar w:fldCharType="end"/>
          </w:r>
        </w:sdtContent>
      </w:sdt>
      <w:r w:rsidRPr="008C5DDD">
        <w:rPr>
          <w:rFonts w:ascii="Arial" w:hAnsi="Arial" w:cs="Arial"/>
          <w:sz w:val="24"/>
          <w:szCs w:val="24"/>
        </w:rPr>
        <w:t xml:space="preserve">. This style has been used many times for training leaders of the future, it is reported that more than 400 of the fortune 500 companies use it to train effective leaders </w:t>
      </w:r>
      <w:sdt>
        <w:sdtPr>
          <w:rPr>
            <w:rFonts w:ascii="Arial" w:hAnsi="Arial" w:cs="Arial"/>
            <w:sz w:val="24"/>
            <w:szCs w:val="24"/>
          </w:rPr>
          <w:id w:val="-166870902"/>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Nor211 \l 2057 </w:instrText>
          </w:r>
          <w:r w:rsidRPr="008C5DDD">
            <w:rPr>
              <w:rFonts w:ascii="Arial" w:hAnsi="Arial" w:cs="Arial"/>
              <w:sz w:val="24"/>
              <w:szCs w:val="24"/>
            </w:rPr>
            <w:fldChar w:fldCharType="separate"/>
          </w:r>
          <w:r w:rsidR="00B05285" w:rsidRPr="00B05285">
            <w:rPr>
              <w:rFonts w:ascii="Arial" w:hAnsi="Arial" w:cs="Arial"/>
              <w:noProof/>
              <w:sz w:val="24"/>
              <w:szCs w:val="24"/>
            </w:rPr>
            <w:t>(Northouse, 2021)</w:t>
          </w:r>
          <w:r w:rsidRPr="008C5DDD">
            <w:rPr>
              <w:rFonts w:ascii="Arial" w:hAnsi="Arial" w:cs="Arial"/>
              <w:sz w:val="24"/>
              <w:szCs w:val="24"/>
            </w:rPr>
            <w:fldChar w:fldCharType="end"/>
          </w:r>
        </w:sdtContent>
      </w:sdt>
      <w:r w:rsidRPr="008C5DDD">
        <w:rPr>
          <w:rFonts w:ascii="Arial" w:hAnsi="Arial" w:cs="Arial"/>
          <w:sz w:val="24"/>
          <w:szCs w:val="24"/>
        </w:rPr>
        <w:t>. It offers a lot of flexibility for leaders to adjust their approach to the current situation and the needs of the team</w:t>
      </w:r>
      <w:sdt>
        <w:sdtPr>
          <w:rPr>
            <w:rFonts w:ascii="Arial" w:hAnsi="Arial" w:cs="Arial"/>
            <w:sz w:val="24"/>
            <w:szCs w:val="24"/>
          </w:rPr>
          <w:id w:val="-549842370"/>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Nor19 \l 2057 </w:instrText>
          </w:r>
          <w:r w:rsidRPr="008C5DDD">
            <w:rPr>
              <w:rFonts w:ascii="Arial" w:hAnsi="Arial" w:cs="Arial"/>
              <w:sz w:val="24"/>
              <w:szCs w:val="24"/>
            </w:rPr>
            <w:fldChar w:fldCharType="separate"/>
          </w:r>
          <w:r w:rsidR="00B05285">
            <w:rPr>
              <w:rFonts w:ascii="Arial" w:hAnsi="Arial" w:cs="Arial"/>
              <w:noProof/>
              <w:sz w:val="24"/>
              <w:szCs w:val="24"/>
            </w:rPr>
            <w:t xml:space="preserve"> </w:t>
          </w:r>
          <w:r w:rsidR="00B05285" w:rsidRPr="00B05285">
            <w:rPr>
              <w:rFonts w:ascii="Arial" w:hAnsi="Arial" w:cs="Arial"/>
              <w:noProof/>
              <w:sz w:val="24"/>
              <w:szCs w:val="24"/>
            </w:rPr>
            <w:t>(Northouse, 2019)</w:t>
          </w:r>
          <w:r w:rsidRPr="008C5DDD">
            <w:rPr>
              <w:rFonts w:ascii="Arial" w:hAnsi="Arial" w:cs="Arial"/>
              <w:sz w:val="24"/>
              <w:szCs w:val="24"/>
            </w:rPr>
            <w:fldChar w:fldCharType="end"/>
          </w:r>
        </w:sdtContent>
      </w:sdt>
      <w:r w:rsidRPr="008C5DDD">
        <w:rPr>
          <w:rFonts w:ascii="Arial" w:hAnsi="Arial" w:cs="Arial"/>
          <w:sz w:val="24"/>
          <w:szCs w:val="24"/>
        </w:rPr>
        <w:t xml:space="preserve">. However, it relies on the leader’s subjective judgement as to assess the individual’s willingness and competence to complete the task </w:t>
      </w:r>
      <w:sdt>
        <w:sdtPr>
          <w:rPr>
            <w:rFonts w:ascii="Arial" w:hAnsi="Arial" w:cs="Arial"/>
            <w:sz w:val="24"/>
            <w:szCs w:val="24"/>
          </w:rPr>
          <w:id w:val="-1707931743"/>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Nor19 \l 2057 </w:instrText>
          </w:r>
          <w:r w:rsidRPr="008C5DDD">
            <w:rPr>
              <w:rFonts w:ascii="Arial" w:hAnsi="Arial" w:cs="Arial"/>
              <w:sz w:val="24"/>
              <w:szCs w:val="24"/>
            </w:rPr>
            <w:fldChar w:fldCharType="separate"/>
          </w:r>
          <w:r w:rsidR="00B05285" w:rsidRPr="00B05285">
            <w:rPr>
              <w:rFonts w:ascii="Arial" w:hAnsi="Arial" w:cs="Arial"/>
              <w:noProof/>
              <w:sz w:val="24"/>
              <w:szCs w:val="24"/>
            </w:rPr>
            <w:t>(Northouse, 2019)</w:t>
          </w:r>
          <w:r w:rsidRPr="008C5DDD">
            <w:rPr>
              <w:rFonts w:ascii="Arial" w:hAnsi="Arial" w:cs="Arial"/>
              <w:sz w:val="24"/>
              <w:szCs w:val="24"/>
            </w:rPr>
            <w:fldChar w:fldCharType="end"/>
          </w:r>
        </w:sdtContent>
      </w:sdt>
      <w:r w:rsidRPr="008C5DDD">
        <w:rPr>
          <w:rFonts w:ascii="Arial" w:hAnsi="Arial" w:cs="Arial"/>
          <w:sz w:val="24"/>
          <w:szCs w:val="24"/>
        </w:rPr>
        <w:t xml:space="preserve">. There is lack of robust evidence the validity of this model </w:t>
      </w:r>
      <w:sdt>
        <w:sdtPr>
          <w:rPr>
            <w:rFonts w:ascii="Arial" w:hAnsi="Arial" w:cs="Arial"/>
            <w:sz w:val="24"/>
            <w:szCs w:val="24"/>
          </w:rPr>
          <w:id w:val="-14161547"/>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Sch18 \l 2057 </w:instrText>
          </w:r>
          <w:r w:rsidRPr="008C5DDD">
            <w:rPr>
              <w:rFonts w:ascii="Arial" w:hAnsi="Arial" w:cs="Arial"/>
              <w:sz w:val="24"/>
              <w:szCs w:val="24"/>
            </w:rPr>
            <w:fldChar w:fldCharType="separate"/>
          </w:r>
          <w:r w:rsidR="00B05285" w:rsidRPr="00B05285">
            <w:rPr>
              <w:rFonts w:ascii="Arial" w:hAnsi="Arial" w:cs="Arial"/>
              <w:noProof/>
              <w:sz w:val="24"/>
              <w:szCs w:val="24"/>
            </w:rPr>
            <w:t>(Schedlitzki &amp; Edwards, 2018)</w:t>
          </w:r>
          <w:r w:rsidRPr="008C5DDD">
            <w:rPr>
              <w:rFonts w:ascii="Arial" w:hAnsi="Arial" w:cs="Arial"/>
              <w:sz w:val="24"/>
              <w:szCs w:val="24"/>
            </w:rPr>
            <w:fldChar w:fldCharType="end"/>
          </w:r>
        </w:sdtContent>
      </w:sdt>
      <w:r w:rsidRPr="008C5DDD">
        <w:rPr>
          <w:rFonts w:ascii="Arial" w:hAnsi="Arial" w:cs="Arial"/>
          <w:sz w:val="24"/>
          <w:szCs w:val="24"/>
        </w:rPr>
        <w:t>.</w:t>
      </w:r>
    </w:p>
    <w:p w14:paraId="29DE25ED" w14:textId="52AFB615"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lastRenderedPageBreak/>
        <w:t>I feel that situational leadership can work in my role as SP, it offers an easy framework to follow when dealing with staff who have variable competence and willingness to complete tasks. I</w:t>
      </w:r>
      <w:r w:rsidR="00A97133" w:rsidRPr="008C5DDD">
        <w:rPr>
          <w:rFonts w:ascii="Arial" w:hAnsi="Arial" w:cs="Arial"/>
          <w:sz w:val="24"/>
          <w:szCs w:val="24"/>
        </w:rPr>
        <w:t xml:space="preserve"> am</w:t>
      </w:r>
      <w:r w:rsidRPr="008C5DDD">
        <w:rPr>
          <w:rFonts w:ascii="Arial" w:hAnsi="Arial" w:cs="Arial"/>
          <w:sz w:val="24"/>
          <w:szCs w:val="24"/>
        </w:rPr>
        <w:t xml:space="preserve"> sure I have unknowingly used this style already in my practice as a paramedic and SP. It would work well when providing training to staff, as it would allow me to adjust my style dependant on the competence of the staff and the complexity of the task or goal. For instance, if I had new starters with little prehospital experience, I would explain exactly what and how the task needs to be completed. However, if I needed a task completed and ask a well experienced and established team of Advanced Paramedics, I would likely be delegating and passing the responsibility onto them, whilst remaining available should they require any support. </w:t>
      </w:r>
    </w:p>
    <w:p w14:paraId="4A61C139" w14:textId="77777777"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There are situations where I feel situational leadership may be difficult to implement. For instance, if there is a team of varying skill sets and experience, who have varying levels of competence and commitment, it may lead to confusion and frustration. Confusion and frustration may also apply to situations where there is an ad hoc team of ambulance staff at the scene of a critical incident, where the leader does not know the competence and willingness of the team fully, nor do they have time to find out.</w:t>
      </w:r>
    </w:p>
    <w:p w14:paraId="233E9687" w14:textId="77777777" w:rsidR="005D77F3" w:rsidRPr="008C5DDD" w:rsidRDefault="005D77F3" w:rsidP="00B4712D">
      <w:pPr>
        <w:spacing w:line="360" w:lineRule="auto"/>
        <w:rPr>
          <w:rFonts w:ascii="Arial" w:hAnsi="Arial" w:cs="Arial"/>
          <w:sz w:val="24"/>
          <w:szCs w:val="24"/>
          <w:u w:val="single"/>
        </w:rPr>
      </w:pPr>
    </w:p>
    <w:p w14:paraId="33218552" w14:textId="2EE62272" w:rsidR="005D77F3" w:rsidRPr="008C5DDD" w:rsidRDefault="0060604C" w:rsidP="00B4712D">
      <w:pPr>
        <w:spacing w:line="360" w:lineRule="auto"/>
        <w:rPr>
          <w:rFonts w:ascii="Arial" w:hAnsi="Arial" w:cs="Arial"/>
          <w:sz w:val="24"/>
          <w:szCs w:val="24"/>
        </w:rPr>
      </w:pPr>
      <w:r w:rsidRPr="008C5DDD">
        <w:rPr>
          <w:rFonts w:ascii="Arial" w:hAnsi="Arial" w:cs="Arial"/>
          <w:sz w:val="24"/>
          <w:szCs w:val="24"/>
        </w:rPr>
        <w:t>While situational leadership</w:t>
      </w:r>
      <w:r w:rsidR="006A770F" w:rsidRPr="008C5DDD">
        <w:rPr>
          <w:rFonts w:ascii="Arial" w:hAnsi="Arial" w:cs="Arial"/>
          <w:sz w:val="24"/>
          <w:szCs w:val="24"/>
        </w:rPr>
        <w:t xml:space="preserve"> emphasises adapting leadership style based on the situation</w:t>
      </w:r>
      <w:r w:rsidR="000B7FDE" w:rsidRPr="008C5DDD">
        <w:rPr>
          <w:rFonts w:ascii="Arial" w:hAnsi="Arial" w:cs="Arial"/>
          <w:sz w:val="24"/>
          <w:szCs w:val="24"/>
        </w:rPr>
        <w:t xml:space="preserve"> and needs of the team</w:t>
      </w:r>
      <w:r w:rsidR="008278A5" w:rsidRPr="008C5DDD">
        <w:rPr>
          <w:rFonts w:ascii="Arial" w:hAnsi="Arial" w:cs="Arial"/>
          <w:sz w:val="24"/>
          <w:szCs w:val="24"/>
        </w:rPr>
        <w:t>.</w:t>
      </w:r>
      <w:r w:rsidR="001D5CE3" w:rsidRPr="008C5DDD">
        <w:rPr>
          <w:rFonts w:ascii="Arial" w:hAnsi="Arial" w:cs="Arial"/>
          <w:sz w:val="24"/>
          <w:szCs w:val="24"/>
        </w:rPr>
        <w:t xml:space="preserve"> Autocrati</w:t>
      </w:r>
      <w:r w:rsidR="00B4239B" w:rsidRPr="008C5DDD">
        <w:rPr>
          <w:rFonts w:ascii="Arial" w:hAnsi="Arial" w:cs="Arial"/>
          <w:sz w:val="24"/>
          <w:szCs w:val="24"/>
        </w:rPr>
        <w:t>c leadership entails making decisions and giving orders</w:t>
      </w:r>
      <w:r w:rsidR="005B477A" w:rsidRPr="008C5DDD">
        <w:rPr>
          <w:rFonts w:ascii="Arial" w:hAnsi="Arial" w:cs="Arial"/>
          <w:sz w:val="24"/>
          <w:szCs w:val="24"/>
        </w:rPr>
        <w:t xml:space="preserve"> </w:t>
      </w:r>
      <w:r w:rsidR="00B4239B" w:rsidRPr="008C5DDD">
        <w:rPr>
          <w:rFonts w:ascii="Arial" w:hAnsi="Arial" w:cs="Arial"/>
          <w:sz w:val="24"/>
          <w:szCs w:val="24"/>
        </w:rPr>
        <w:t>without much</w:t>
      </w:r>
      <w:r w:rsidR="00A814DD" w:rsidRPr="008C5DDD">
        <w:rPr>
          <w:rFonts w:ascii="Arial" w:hAnsi="Arial" w:cs="Arial"/>
          <w:sz w:val="24"/>
          <w:szCs w:val="24"/>
        </w:rPr>
        <w:t xml:space="preserve"> input from others</w:t>
      </w:r>
      <w:r w:rsidR="00A77785" w:rsidRPr="008C5DDD">
        <w:rPr>
          <w:rFonts w:ascii="Arial" w:hAnsi="Arial" w:cs="Arial"/>
          <w:sz w:val="24"/>
          <w:szCs w:val="24"/>
        </w:rPr>
        <w:t>.</w:t>
      </w:r>
      <w:r w:rsidR="008278A5" w:rsidRPr="008C5DDD">
        <w:rPr>
          <w:rFonts w:ascii="Arial" w:hAnsi="Arial" w:cs="Arial"/>
          <w:sz w:val="24"/>
          <w:szCs w:val="24"/>
        </w:rPr>
        <w:t xml:space="preserve"> </w:t>
      </w:r>
      <w:r w:rsidR="005D77F3" w:rsidRPr="008C5DDD">
        <w:rPr>
          <w:rFonts w:ascii="Arial" w:hAnsi="Arial" w:cs="Arial"/>
          <w:sz w:val="24"/>
          <w:szCs w:val="24"/>
        </w:rPr>
        <w:t xml:space="preserve">In the autocratic or authoritarian style of leadership, the balance of power lies with the leader. The decision making is made by the leader, who also has the authority to determine policy, procedures for achieving goals, work tasks and relationships. They control the rewards and punishments in conforming to their decisions </w:t>
      </w:r>
      <w:sdt>
        <w:sdtPr>
          <w:rPr>
            <w:rFonts w:ascii="Arial" w:hAnsi="Arial" w:cs="Arial"/>
            <w:sz w:val="24"/>
            <w:szCs w:val="24"/>
          </w:rPr>
          <w:id w:val="-1370602607"/>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 CITATION Mul161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(Mullins &amp; Christy, 2016)</w:t>
          </w:r>
          <w:r w:rsidR="005D77F3" w:rsidRPr="008C5DDD">
            <w:rPr>
              <w:rFonts w:ascii="Arial" w:hAnsi="Arial" w:cs="Arial"/>
              <w:sz w:val="24"/>
              <w:szCs w:val="24"/>
            </w:rPr>
            <w:fldChar w:fldCharType="end"/>
          </w:r>
        </w:sdtContent>
      </w:sdt>
      <w:r w:rsidR="005D77F3" w:rsidRPr="008C5DDD">
        <w:rPr>
          <w:rFonts w:ascii="Arial" w:hAnsi="Arial" w:cs="Arial"/>
          <w:sz w:val="24"/>
          <w:szCs w:val="24"/>
        </w:rPr>
        <w:t>. This style of leadership has been around for a long time, where there is a clear leader who has the control over decisions and does not need input from staff in making those decisions.</w:t>
      </w:r>
    </w:p>
    <w:p w14:paraId="78EFB4DC" w14:textId="67E3399D" w:rsidR="005D77F3" w:rsidRPr="008C5DDD" w:rsidRDefault="002D5666" w:rsidP="00B4712D">
      <w:pPr>
        <w:spacing w:line="360" w:lineRule="auto"/>
        <w:rPr>
          <w:rFonts w:ascii="Arial" w:hAnsi="Arial" w:cs="Arial"/>
          <w:sz w:val="24"/>
          <w:szCs w:val="24"/>
        </w:rPr>
      </w:pPr>
      <w:r w:rsidRPr="008C5DDD">
        <w:rPr>
          <w:rFonts w:ascii="Arial" w:hAnsi="Arial" w:cs="Arial"/>
          <w:sz w:val="24"/>
          <w:szCs w:val="24"/>
        </w:rPr>
        <w:t xml:space="preserve">Autocratic leadership has three subtypes. The first is directing autocratic leadership, where the leader provides explicit instructions to staff on what to do, how to do it, and when it should be done. In permissive autocratic leadership, the leader makes the decision but allows staff some flexibility in how they complete tasks. Finally, in </w:t>
      </w:r>
      <w:r w:rsidRPr="008C5DDD">
        <w:rPr>
          <w:rFonts w:ascii="Arial" w:hAnsi="Arial" w:cs="Arial"/>
          <w:sz w:val="24"/>
          <w:szCs w:val="24"/>
        </w:rPr>
        <w:lastRenderedPageBreak/>
        <w:t>paternalistic autocratic leadership, all final decisions rest with the leader, but the team’s wellbeing remains a priority</w:t>
      </w:r>
      <w:r w:rsidR="00963064" w:rsidRPr="008C5DDD">
        <w:rPr>
          <w:rFonts w:ascii="Arial" w:hAnsi="Arial" w:cs="Arial"/>
          <w:sz w:val="24"/>
          <w:szCs w:val="24"/>
        </w:rPr>
        <w:t xml:space="preserve"> </w:t>
      </w:r>
      <w:sdt>
        <w:sdtPr>
          <w:rPr>
            <w:rFonts w:ascii="Arial" w:hAnsi="Arial" w:cs="Arial"/>
            <w:sz w:val="24"/>
            <w:szCs w:val="24"/>
          </w:rPr>
          <w:id w:val="1998227165"/>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 CITATION Lin22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(Lingberg, 2022)</w:t>
          </w:r>
          <w:r w:rsidR="005D77F3" w:rsidRPr="008C5DDD">
            <w:rPr>
              <w:rFonts w:ascii="Arial" w:hAnsi="Arial" w:cs="Arial"/>
              <w:sz w:val="24"/>
              <w:szCs w:val="24"/>
            </w:rPr>
            <w:fldChar w:fldCharType="end"/>
          </w:r>
        </w:sdtContent>
      </w:sdt>
      <w:r w:rsidR="00963064" w:rsidRPr="008C5DDD">
        <w:rPr>
          <w:rFonts w:ascii="Arial" w:hAnsi="Arial" w:cs="Arial"/>
          <w:sz w:val="24"/>
          <w:szCs w:val="24"/>
        </w:rPr>
        <w:t>.</w:t>
      </w:r>
    </w:p>
    <w:p w14:paraId="0587AB22" w14:textId="71A876E3"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 xml:space="preserve">The ambulance service was originally structured and designed to operate </w:t>
      </w:r>
      <w:proofErr w:type="gramStart"/>
      <w:r w:rsidRPr="008C5DDD">
        <w:rPr>
          <w:rFonts w:ascii="Arial" w:hAnsi="Arial" w:cs="Arial"/>
          <w:sz w:val="24"/>
          <w:szCs w:val="24"/>
        </w:rPr>
        <w:t>similar to</w:t>
      </w:r>
      <w:proofErr w:type="gramEnd"/>
      <w:r w:rsidRPr="008C5DDD">
        <w:rPr>
          <w:rFonts w:ascii="Arial" w:hAnsi="Arial" w:cs="Arial"/>
          <w:sz w:val="24"/>
          <w:szCs w:val="24"/>
        </w:rPr>
        <w:t xml:space="preserve"> a military-style model of organisation, using autocratic leadership style in order to command and control </w:t>
      </w:r>
      <w:sdt>
        <w:sdtPr>
          <w:rPr>
            <w:rFonts w:ascii="Arial" w:hAnsi="Arial" w:cs="Arial"/>
            <w:sz w:val="24"/>
            <w:szCs w:val="24"/>
          </w:rPr>
          <w:id w:val="842976875"/>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Tay12 \l 2057 </w:instrText>
          </w:r>
          <w:r w:rsidRPr="008C5DDD">
            <w:rPr>
              <w:rFonts w:ascii="Arial" w:hAnsi="Arial" w:cs="Arial"/>
              <w:sz w:val="24"/>
              <w:szCs w:val="24"/>
            </w:rPr>
            <w:fldChar w:fldCharType="separate"/>
          </w:r>
          <w:r w:rsidR="00B05285" w:rsidRPr="00B05285">
            <w:rPr>
              <w:rFonts w:ascii="Arial" w:hAnsi="Arial" w:cs="Arial"/>
              <w:noProof/>
              <w:sz w:val="24"/>
              <w:szCs w:val="24"/>
            </w:rPr>
            <w:t>(Taylor, 2012)</w:t>
          </w:r>
          <w:r w:rsidRPr="008C5DDD">
            <w:rPr>
              <w:rFonts w:ascii="Arial" w:hAnsi="Arial" w:cs="Arial"/>
              <w:sz w:val="24"/>
              <w:szCs w:val="24"/>
            </w:rPr>
            <w:fldChar w:fldCharType="end"/>
          </w:r>
        </w:sdtContent>
      </w:sdt>
      <w:r w:rsidRPr="008C5DDD">
        <w:rPr>
          <w:rFonts w:ascii="Arial" w:hAnsi="Arial" w:cs="Arial"/>
          <w:sz w:val="24"/>
          <w:szCs w:val="24"/>
        </w:rPr>
        <w:t>.</w:t>
      </w:r>
      <w:r w:rsidR="00DE3EFC" w:rsidRPr="008C5DDD">
        <w:rPr>
          <w:rFonts w:ascii="Arial" w:hAnsi="Arial" w:cs="Arial"/>
          <w:sz w:val="24"/>
          <w:szCs w:val="24"/>
        </w:rPr>
        <w:t xml:space="preserve">  As this approach</w:t>
      </w:r>
      <w:r w:rsidRPr="008C5DDD">
        <w:rPr>
          <w:rFonts w:ascii="Arial" w:hAnsi="Arial" w:cs="Arial"/>
          <w:sz w:val="24"/>
          <w:szCs w:val="24"/>
        </w:rPr>
        <w:t xml:space="preserve"> allows for rapid decision making without the need to consult large groups. It can provide direction, relieve pressure and offers structure </w:t>
      </w:r>
      <w:sdt>
        <w:sdtPr>
          <w:rPr>
            <w:rFonts w:ascii="Arial" w:hAnsi="Arial" w:cs="Arial"/>
            <w:sz w:val="24"/>
            <w:szCs w:val="24"/>
          </w:rPr>
          <w:id w:val="-976286798"/>
          <w:citation/>
        </w:sdtPr>
        <w:sdtEndPr/>
        <w:sdtContent>
          <w:r w:rsidRPr="008C5DDD">
            <w:rPr>
              <w:rFonts w:ascii="Arial" w:hAnsi="Arial" w:cs="Arial"/>
              <w:sz w:val="24"/>
              <w:szCs w:val="24"/>
            </w:rPr>
            <w:fldChar w:fldCharType="begin"/>
          </w:r>
          <w:r w:rsidRPr="008C5DDD">
            <w:rPr>
              <w:rFonts w:ascii="Arial" w:hAnsi="Arial" w:cs="Arial"/>
              <w:sz w:val="24"/>
              <w:szCs w:val="24"/>
            </w:rPr>
            <w:instrText xml:space="preserve"> CITATION Nic24 \l 2057 </w:instrText>
          </w:r>
          <w:r w:rsidRPr="008C5DDD">
            <w:rPr>
              <w:rFonts w:ascii="Arial" w:hAnsi="Arial" w:cs="Arial"/>
              <w:sz w:val="24"/>
              <w:szCs w:val="24"/>
            </w:rPr>
            <w:fldChar w:fldCharType="separate"/>
          </w:r>
          <w:r w:rsidR="00B05285" w:rsidRPr="00B05285">
            <w:rPr>
              <w:rFonts w:ascii="Arial" w:hAnsi="Arial" w:cs="Arial"/>
              <w:noProof/>
              <w:sz w:val="24"/>
              <w:szCs w:val="24"/>
            </w:rPr>
            <w:t>(Nickerson, 2024)</w:t>
          </w:r>
          <w:r w:rsidRPr="008C5DDD">
            <w:rPr>
              <w:rFonts w:ascii="Arial" w:hAnsi="Arial" w:cs="Arial"/>
              <w:sz w:val="24"/>
              <w:szCs w:val="24"/>
            </w:rPr>
            <w:fldChar w:fldCharType="end"/>
          </w:r>
        </w:sdtContent>
      </w:sdt>
      <w:r w:rsidRPr="008C5DDD">
        <w:rPr>
          <w:rFonts w:ascii="Arial" w:hAnsi="Arial" w:cs="Arial"/>
          <w:sz w:val="24"/>
          <w:szCs w:val="24"/>
        </w:rPr>
        <w:t>.</w:t>
      </w:r>
    </w:p>
    <w:p w14:paraId="40BCE129" w14:textId="52524451" w:rsidR="005D77F3" w:rsidRPr="008C5DDD" w:rsidRDefault="00DE3EFC" w:rsidP="00B4712D">
      <w:pPr>
        <w:spacing w:line="360" w:lineRule="auto"/>
        <w:rPr>
          <w:rFonts w:ascii="Arial" w:hAnsi="Arial" w:cs="Arial"/>
          <w:sz w:val="24"/>
          <w:szCs w:val="24"/>
        </w:rPr>
      </w:pPr>
      <w:r w:rsidRPr="008C5DDD">
        <w:rPr>
          <w:rFonts w:ascii="Arial" w:hAnsi="Arial" w:cs="Arial"/>
          <w:sz w:val="24"/>
          <w:szCs w:val="24"/>
        </w:rPr>
        <w:t>Lingberg</w:t>
      </w:r>
      <w:r w:rsidR="00D42A9A" w:rsidRPr="008C5DDD">
        <w:rPr>
          <w:rFonts w:ascii="Arial" w:hAnsi="Arial" w:cs="Arial"/>
          <w:sz w:val="24"/>
          <w:szCs w:val="24"/>
        </w:rPr>
        <w:t xml:space="preserve"> (2022)</w:t>
      </w:r>
      <w:r w:rsidR="00891394" w:rsidRPr="008C5DDD">
        <w:rPr>
          <w:rFonts w:ascii="Arial" w:hAnsi="Arial" w:cs="Arial"/>
          <w:sz w:val="24"/>
          <w:szCs w:val="24"/>
        </w:rPr>
        <w:t xml:space="preserve"> suggests there are</w:t>
      </w:r>
      <w:r w:rsidR="005D77F3" w:rsidRPr="008C5DDD">
        <w:rPr>
          <w:rFonts w:ascii="Arial" w:hAnsi="Arial" w:cs="Arial"/>
          <w:sz w:val="24"/>
          <w:szCs w:val="24"/>
        </w:rPr>
        <w:t xml:space="preserve"> several potential disadvantages; it requires the leader to have control over the task and the team. The team needs to wait to be told what is required by the leader, this can then lead to low engagement and accountability from the staff. It is reliant on the skills of the leader, if the leader has poor values, this can lead to poor work culture, poor decisions and poor outcomes. When in times of crisis or decision need to be made quickly and the leader is unavailable, decisions are unlikely to be made and this can damage the organisation. There is very little in terms of trust between the leader and staff, leading to a lack of accountability among staff </w:t>
      </w:r>
      <w:sdt>
        <w:sdtPr>
          <w:rPr>
            <w:rFonts w:ascii="Arial" w:hAnsi="Arial" w:cs="Arial"/>
            <w:sz w:val="24"/>
            <w:szCs w:val="24"/>
          </w:rPr>
          <w:id w:val="-881556704"/>
          <w:citation/>
        </w:sdtPr>
        <w:sdtEndPr/>
        <w:sdtContent>
          <w:r w:rsidR="005D77F3" w:rsidRPr="008C5DDD">
            <w:rPr>
              <w:rFonts w:ascii="Arial" w:hAnsi="Arial" w:cs="Arial"/>
              <w:sz w:val="24"/>
              <w:szCs w:val="24"/>
            </w:rPr>
            <w:fldChar w:fldCharType="begin"/>
          </w:r>
          <w:r w:rsidR="005D77F3" w:rsidRPr="008C5DDD">
            <w:rPr>
              <w:rFonts w:ascii="Arial" w:hAnsi="Arial" w:cs="Arial"/>
              <w:sz w:val="24"/>
              <w:szCs w:val="24"/>
            </w:rPr>
            <w:instrText xml:space="preserve"> CITATION Lin22 \l 2057 </w:instrText>
          </w:r>
          <w:r w:rsidR="005D77F3" w:rsidRPr="008C5DDD">
            <w:rPr>
              <w:rFonts w:ascii="Arial" w:hAnsi="Arial" w:cs="Arial"/>
              <w:sz w:val="24"/>
              <w:szCs w:val="24"/>
            </w:rPr>
            <w:fldChar w:fldCharType="separate"/>
          </w:r>
          <w:r w:rsidR="00B05285" w:rsidRPr="00B05285">
            <w:rPr>
              <w:rFonts w:ascii="Arial" w:hAnsi="Arial" w:cs="Arial"/>
              <w:noProof/>
              <w:sz w:val="24"/>
              <w:szCs w:val="24"/>
            </w:rPr>
            <w:t>(Lingberg, 2022)</w:t>
          </w:r>
          <w:r w:rsidR="005D77F3" w:rsidRPr="008C5DDD">
            <w:rPr>
              <w:rFonts w:ascii="Arial" w:hAnsi="Arial" w:cs="Arial"/>
              <w:sz w:val="24"/>
              <w:szCs w:val="24"/>
            </w:rPr>
            <w:fldChar w:fldCharType="end"/>
          </w:r>
        </w:sdtContent>
      </w:sdt>
      <w:r w:rsidR="005D77F3" w:rsidRPr="008C5DDD">
        <w:rPr>
          <w:rFonts w:ascii="Arial" w:hAnsi="Arial" w:cs="Arial"/>
          <w:sz w:val="24"/>
          <w:szCs w:val="24"/>
        </w:rPr>
        <w:t>.</w:t>
      </w:r>
    </w:p>
    <w:p w14:paraId="2916C95F" w14:textId="27A0822E"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This leadership style would not work in my trust generally, even though it was initially utilised during the early years of the ambulance service as mentioned by Taylor (2012). Staff are encouraged to offer up ideas and there is a pathway to put forward these ideas for further consideration. As a SP I do not generally use this style as it will likely cause animosity, reduce staff engagement and staff may potentially become purposely disobedient. However, due to the nature of our work there are times where it could be an advantage. For example, at a very chaotic and emotive scenes, with staff who may be inexperienced and overwhelmed by the situation. I would have to be more direct in my leadership style to ensure the patient receives the care they need</w:t>
      </w:r>
      <w:r w:rsidR="00891394" w:rsidRPr="008C5DDD">
        <w:rPr>
          <w:rFonts w:ascii="Arial" w:hAnsi="Arial" w:cs="Arial"/>
          <w:sz w:val="24"/>
          <w:szCs w:val="24"/>
        </w:rPr>
        <w:t>, g</w:t>
      </w:r>
      <w:r w:rsidRPr="008C5DDD">
        <w:rPr>
          <w:rFonts w:ascii="Arial" w:hAnsi="Arial" w:cs="Arial"/>
          <w:sz w:val="24"/>
          <w:szCs w:val="24"/>
        </w:rPr>
        <w:t xml:space="preserve">iving tasks to individuals while including instruction on how and when to do it. </w:t>
      </w:r>
    </w:p>
    <w:p w14:paraId="6A38156E" w14:textId="77777777" w:rsidR="005D77F3" w:rsidRPr="008C5DDD" w:rsidRDefault="005D77F3" w:rsidP="00B4712D">
      <w:pPr>
        <w:spacing w:line="360" w:lineRule="auto"/>
        <w:rPr>
          <w:rFonts w:ascii="Arial" w:hAnsi="Arial" w:cs="Arial"/>
          <w:sz w:val="24"/>
          <w:szCs w:val="24"/>
        </w:rPr>
      </w:pPr>
    </w:p>
    <w:p w14:paraId="3B72299C" w14:textId="77777777" w:rsidR="009B4377" w:rsidRPr="008C5DDD" w:rsidRDefault="009B4377" w:rsidP="00B4712D">
      <w:pPr>
        <w:spacing w:line="360" w:lineRule="auto"/>
        <w:rPr>
          <w:rFonts w:ascii="Arial" w:hAnsi="Arial" w:cs="Arial"/>
          <w:sz w:val="24"/>
          <w:szCs w:val="24"/>
          <w:u w:val="single"/>
        </w:rPr>
      </w:pPr>
    </w:p>
    <w:p w14:paraId="6079DC8A" w14:textId="77777777" w:rsidR="009B4377" w:rsidRPr="008C5DDD" w:rsidRDefault="009B4377" w:rsidP="00B4712D">
      <w:pPr>
        <w:spacing w:line="360" w:lineRule="auto"/>
        <w:rPr>
          <w:rFonts w:ascii="Arial" w:hAnsi="Arial" w:cs="Arial"/>
          <w:sz w:val="24"/>
          <w:szCs w:val="24"/>
          <w:u w:val="single"/>
        </w:rPr>
      </w:pPr>
    </w:p>
    <w:p w14:paraId="4A7ECB2D" w14:textId="1EC89F18"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lastRenderedPageBreak/>
        <w:t xml:space="preserve">I have critically evaluated </w:t>
      </w:r>
      <w:r w:rsidR="00891394" w:rsidRPr="008C5DDD">
        <w:rPr>
          <w:rFonts w:ascii="Arial" w:hAnsi="Arial" w:cs="Arial"/>
          <w:sz w:val="24"/>
          <w:szCs w:val="24"/>
        </w:rPr>
        <w:t xml:space="preserve">five </w:t>
      </w:r>
      <w:r w:rsidRPr="008C5DDD">
        <w:rPr>
          <w:rFonts w:ascii="Arial" w:hAnsi="Arial" w:cs="Arial"/>
          <w:sz w:val="24"/>
          <w:szCs w:val="24"/>
        </w:rPr>
        <w:t xml:space="preserve">leadership theories: Servant, Transformational, Adaptive, Situational and Autocratic. I have given my opinion on </w:t>
      </w:r>
      <w:r w:rsidR="00D844BB" w:rsidRPr="008C5DDD">
        <w:rPr>
          <w:rFonts w:ascii="Arial" w:hAnsi="Arial" w:cs="Arial"/>
          <w:sz w:val="24"/>
          <w:szCs w:val="24"/>
        </w:rPr>
        <w:t xml:space="preserve">whether </w:t>
      </w:r>
      <w:r w:rsidR="00315ACE" w:rsidRPr="008C5DDD">
        <w:rPr>
          <w:rFonts w:ascii="Arial" w:hAnsi="Arial" w:cs="Arial"/>
          <w:sz w:val="24"/>
          <w:szCs w:val="24"/>
        </w:rPr>
        <w:t>they</w:t>
      </w:r>
      <w:r w:rsidRPr="008C5DDD">
        <w:rPr>
          <w:rFonts w:ascii="Arial" w:hAnsi="Arial" w:cs="Arial"/>
          <w:sz w:val="24"/>
          <w:szCs w:val="24"/>
        </w:rPr>
        <w:t xml:space="preserve"> would work within my role as a Senior Paramedic in the NHS ambulance service. There are many elements I identified with, particularly (although not fully) </w:t>
      </w:r>
      <w:r w:rsidR="005D489A" w:rsidRPr="008C5DDD">
        <w:rPr>
          <w:rFonts w:ascii="Arial" w:hAnsi="Arial" w:cs="Arial"/>
          <w:sz w:val="24"/>
          <w:szCs w:val="24"/>
        </w:rPr>
        <w:t>regarding</w:t>
      </w:r>
      <w:r w:rsidRPr="008C5DDD">
        <w:rPr>
          <w:rFonts w:ascii="Arial" w:hAnsi="Arial" w:cs="Arial"/>
          <w:sz w:val="24"/>
          <w:szCs w:val="24"/>
        </w:rPr>
        <w:t xml:space="preserve"> situational leadership theory. Due to the nature and unpredictability of my role, I found it useful as it allows me to adapt my leadership style to the unique circumstances that I find myself in. This allows me to effectively support my team and provide the best possible care to the patient. There are some instances that I have thought about where it would not be effective such as when there are a team of individuals that do not know each other, and multiple tasks need to be completed concurrently or in quick succession. Altering my style of leadership quickly may cause confusion and frustration amongst the team. I believe that servant leadership can serve me well in the general day to day leadership of my team outside of the acute patient facing situations. It can allow me to connect and understand my team, making sure they are well prepared and able to deal with the challenging situations we find ourselves in. </w:t>
      </w:r>
    </w:p>
    <w:p w14:paraId="7D455456" w14:textId="77777777" w:rsidR="005D77F3" w:rsidRPr="008C5DDD" w:rsidRDefault="005D77F3" w:rsidP="00B4712D">
      <w:pPr>
        <w:spacing w:line="360" w:lineRule="auto"/>
        <w:rPr>
          <w:rFonts w:ascii="Arial" w:hAnsi="Arial" w:cs="Arial"/>
          <w:sz w:val="24"/>
          <w:szCs w:val="24"/>
        </w:rPr>
      </w:pPr>
      <w:r w:rsidRPr="008C5DDD">
        <w:rPr>
          <w:rFonts w:ascii="Arial" w:hAnsi="Arial" w:cs="Arial"/>
          <w:sz w:val="24"/>
          <w:szCs w:val="24"/>
        </w:rPr>
        <w:t>During the process of completing this assignment I have noticed that there are many behaviours/traits I identify with. While I find myself more aligned to situational leadership, I feel that there are other leadership styles I am partly drawn to. I realise I am at the beginning of my leadership career and understand my leadership style may change with experience and knowledge in the future.</w:t>
      </w:r>
    </w:p>
    <w:p w14:paraId="7C205632" w14:textId="77777777" w:rsidR="00B62702" w:rsidRPr="008C5DDD" w:rsidRDefault="00B62702" w:rsidP="00B4712D">
      <w:pPr>
        <w:spacing w:line="360" w:lineRule="auto"/>
        <w:jc w:val="center"/>
        <w:rPr>
          <w:rFonts w:ascii="Arial" w:hAnsi="Arial" w:cs="Arial"/>
          <w:sz w:val="24"/>
          <w:szCs w:val="24"/>
        </w:rPr>
      </w:pPr>
    </w:p>
    <w:p w14:paraId="7A533D34" w14:textId="77777777" w:rsidR="00B62702" w:rsidRPr="008C5DDD" w:rsidRDefault="00B62702" w:rsidP="00B4712D">
      <w:pPr>
        <w:spacing w:line="360" w:lineRule="auto"/>
        <w:jc w:val="center"/>
        <w:rPr>
          <w:rFonts w:ascii="Arial" w:hAnsi="Arial" w:cs="Arial"/>
          <w:sz w:val="24"/>
          <w:szCs w:val="24"/>
        </w:rPr>
      </w:pPr>
    </w:p>
    <w:p w14:paraId="099A14AD" w14:textId="77777777" w:rsidR="00B62702" w:rsidRPr="008C5DDD" w:rsidRDefault="00B62702" w:rsidP="00B4712D">
      <w:pPr>
        <w:spacing w:line="360" w:lineRule="auto"/>
        <w:jc w:val="center"/>
        <w:rPr>
          <w:rFonts w:ascii="Arial" w:hAnsi="Arial" w:cs="Arial"/>
          <w:sz w:val="24"/>
          <w:szCs w:val="24"/>
        </w:rPr>
      </w:pPr>
    </w:p>
    <w:p w14:paraId="6C7F2039" w14:textId="77777777" w:rsidR="00B62702" w:rsidRPr="008C5DDD" w:rsidRDefault="00B62702" w:rsidP="00B4712D">
      <w:pPr>
        <w:spacing w:line="360" w:lineRule="auto"/>
        <w:jc w:val="center"/>
        <w:rPr>
          <w:rFonts w:ascii="Arial" w:hAnsi="Arial" w:cs="Arial"/>
          <w:sz w:val="24"/>
          <w:szCs w:val="24"/>
        </w:rPr>
      </w:pPr>
    </w:p>
    <w:p w14:paraId="0F39BB08" w14:textId="77777777" w:rsidR="00B62702" w:rsidRPr="008C5DDD" w:rsidRDefault="00B62702" w:rsidP="00B4712D">
      <w:pPr>
        <w:spacing w:line="360" w:lineRule="auto"/>
        <w:jc w:val="center"/>
        <w:rPr>
          <w:rFonts w:ascii="Arial" w:hAnsi="Arial" w:cs="Arial"/>
          <w:sz w:val="24"/>
          <w:szCs w:val="24"/>
        </w:rPr>
      </w:pPr>
    </w:p>
    <w:p w14:paraId="19D9A951" w14:textId="77777777" w:rsidR="00B62702" w:rsidRPr="008C5DDD" w:rsidRDefault="00B62702" w:rsidP="00B4712D">
      <w:pPr>
        <w:spacing w:line="360" w:lineRule="auto"/>
        <w:jc w:val="center"/>
        <w:rPr>
          <w:rFonts w:ascii="Arial" w:hAnsi="Arial" w:cs="Arial"/>
          <w:sz w:val="24"/>
          <w:szCs w:val="24"/>
        </w:rPr>
      </w:pPr>
    </w:p>
    <w:p w14:paraId="391C6DA6" w14:textId="77777777" w:rsidR="00B62702" w:rsidRPr="008C5DDD" w:rsidRDefault="00B62702" w:rsidP="00B4712D">
      <w:pPr>
        <w:spacing w:line="360" w:lineRule="auto"/>
        <w:jc w:val="center"/>
        <w:rPr>
          <w:rFonts w:ascii="Arial" w:hAnsi="Arial" w:cs="Arial"/>
          <w:sz w:val="24"/>
          <w:szCs w:val="24"/>
        </w:rPr>
      </w:pPr>
    </w:p>
    <w:p w14:paraId="37B1E9AD" w14:textId="77777777" w:rsidR="00B62702" w:rsidRPr="008C5DDD" w:rsidRDefault="00B62702" w:rsidP="00B4712D">
      <w:pPr>
        <w:spacing w:line="360" w:lineRule="auto"/>
        <w:jc w:val="center"/>
        <w:rPr>
          <w:rFonts w:ascii="Arial" w:hAnsi="Arial" w:cs="Arial"/>
          <w:sz w:val="24"/>
          <w:szCs w:val="24"/>
        </w:rPr>
      </w:pPr>
    </w:p>
    <w:p w14:paraId="424BDD48" w14:textId="77777777" w:rsidR="00B62702" w:rsidRPr="008C5DDD" w:rsidRDefault="00B62702" w:rsidP="00B4712D">
      <w:pPr>
        <w:spacing w:line="360" w:lineRule="auto"/>
        <w:rPr>
          <w:rFonts w:ascii="Arial" w:hAnsi="Arial" w:cs="Arial"/>
          <w:sz w:val="24"/>
          <w:szCs w:val="24"/>
        </w:rPr>
      </w:pPr>
    </w:p>
    <w:p w14:paraId="2B09BF98" w14:textId="6C384DC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lastRenderedPageBreak/>
        <w:t xml:space="preserve">Clinical leadership is a significant part of my role as a Senior Paramedic (SP) in the Welsh Ambulance Services University NHS Trust. It is a role that was only introduced in 2021 and is still viewed by some as a ‘new’. Most of my leadership duties occur at the scene of major medical and traumatic incidents that the ambulance service attends, providing clinical leadership to staff. I am also responsible for clinical reviews which are incidents that require investigation and identify any learning that has occurred, I will then disseminate this to staff to prevent reoccurrence of a similar nature. </w:t>
      </w:r>
    </w:p>
    <w:p w14:paraId="3007F513" w14:textId="77777777" w:rsidR="00570C74" w:rsidRPr="008C5DDD" w:rsidRDefault="00570C74" w:rsidP="00B4712D">
      <w:pPr>
        <w:spacing w:line="360" w:lineRule="auto"/>
        <w:rPr>
          <w:rFonts w:ascii="Arial" w:hAnsi="Arial" w:cs="Arial"/>
          <w:sz w:val="24"/>
          <w:szCs w:val="24"/>
        </w:rPr>
      </w:pPr>
    </w:p>
    <w:p w14:paraId="3C519EFD" w14:textId="2FA4812B"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In this </w:t>
      </w:r>
      <w:r w:rsidR="007F09AE" w:rsidRPr="008C5DDD">
        <w:rPr>
          <w:rFonts w:ascii="Arial" w:hAnsi="Arial" w:cs="Arial"/>
          <w:sz w:val="24"/>
          <w:szCs w:val="24"/>
        </w:rPr>
        <w:t>2</w:t>
      </w:r>
      <w:r w:rsidR="007F09AE" w:rsidRPr="008C5DDD">
        <w:rPr>
          <w:rFonts w:ascii="Arial" w:hAnsi="Arial" w:cs="Arial"/>
          <w:sz w:val="24"/>
          <w:szCs w:val="24"/>
          <w:vertAlign w:val="superscript"/>
        </w:rPr>
        <w:t>nd</w:t>
      </w:r>
      <w:r w:rsidR="007F09AE" w:rsidRPr="008C5DDD">
        <w:rPr>
          <w:rFonts w:ascii="Arial" w:hAnsi="Arial" w:cs="Arial"/>
          <w:sz w:val="24"/>
          <w:szCs w:val="24"/>
        </w:rPr>
        <w:t xml:space="preserve"> component of the assignment,</w:t>
      </w:r>
      <w:r w:rsidRPr="008C5DDD">
        <w:rPr>
          <w:rFonts w:ascii="Arial" w:hAnsi="Arial" w:cs="Arial"/>
          <w:sz w:val="24"/>
          <w:szCs w:val="24"/>
        </w:rPr>
        <w:t xml:space="preserve"> I will reflect of my own personal leadership styles and incidents where I have used leadership skills. I will assess the impact of my leadership with staff and my team specifically. I will utilise a reflective model to help inform my personal development plan which will help address any issues identified. This will help me develop and become the best leader I can be.</w:t>
      </w:r>
    </w:p>
    <w:p w14:paraId="170AB672" w14:textId="77777777" w:rsidR="007A1288" w:rsidRPr="008C5DDD" w:rsidRDefault="007A1288" w:rsidP="00B4712D">
      <w:pPr>
        <w:spacing w:line="360" w:lineRule="auto"/>
        <w:rPr>
          <w:rFonts w:ascii="Arial" w:hAnsi="Arial" w:cs="Arial"/>
          <w:sz w:val="24"/>
          <w:szCs w:val="24"/>
        </w:rPr>
      </w:pPr>
    </w:p>
    <w:p w14:paraId="224D1585" w14:textId="22BF1163"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I became a Senior Paramedic in the locality I had been working in as a paramedic for several years. This meant I was already familiar with many staff as they had been my colleagues just prior to being appointed. I feel this helped me initially as I already had a relationship with many of staff and of these quite a few had encouraged me to apply for the position of SP. Whilst I knew moving to a leadership and management role would alter my relationships with colleagues, as I had witnessed similar with previous colleagues who had become managers, I did not anticipate how difficult this would be. I also felt under pressure not to make any mistakes or look a fool in front of those that knew me. </w:t>
      </w:r>
    </w:p>
    <w:p w14:paraId="08B7BE0B" w14:textId="194CEFC7" w:rsidR="00222ADB"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Within medical practice management, it is common to become a manager of former colleagues, and this comes with its own challenges </w:t>
      </w:r>
      <w:sdt>
        <w:sdtPr>
          <w:rPr>
            <w:rFonts w:ascii="Arial" w:hAnsi="Arial" w:cs="Arial"/>
            <w:sz w:val="24"/>
            <w:szCs w:val="24"/>
          </w:rPr>
          <w:id w:val="-1481073086"/>
          <w:citation/>
        </w:sdtPr>
        <w:sdtContent>
          <w:r w:rsidRPr="008C5DDD">
            <w:rPr>
              <w:rFonts w:ascii="Arial" w:hAnsi="Arial" w:cs="Arial"/>
              <w:sz w:val="24"/>
              <w:szCs w:val="24"/>
            </w:rPr>
            <w:fldChar w:fldCharType="begin"/>
          </w:r>
          <w:r w:rsidRPr="008C5DDD">
            <w:rPr>
              <w:rFonts w:ascii="Arial" w:hAnsi="Arial" w:cs="Arial"/>
              <w:sz w:val="24"/>
              <w:szCs w:val="24"/>
            </w:rPr>
            <w:instrText xml:space="preserve"> CITATION Hil16 \l 2057 </w:instrText>
          </w:r>
          <w:r w:rsidRPr="008C5DDD">
            <w:rPr>
              <w:rFonts w:ascii="Arial" w:hAnsi="Arial" w:cs="Arial"/>
              <w:sz w:val="24"/>
              <w:szCs w:val="24"/>
            </w:rPr>
            <w:fldChar w:fldCharType="separate"/>
          </w:r>
          <w:r w:rsidR="00B05285" w:rsidRPr="00B05285">
            <w:rPr>
              <w:rFonts w:ascii="Arial" w:hAnsi="Arial" w:cs="Arial"/>
              <w:noProof/>
              <w:sz w:val="24"/>
              <w:szCs w:val="24"/>
            </w:rPr>
            <w:t>(Hills, 2016)</w:t>
          </w:r>
          <w:r w:rsidRPr="008C5DDD">
            <w:rPr>
              <w:rFonts w:ascii="Arial" w:hAnsi="Arial" w:cs="Arial"/>
              <w:sz w:val="24"/>
              <w:szCs w:val="24"/>
            </w:rPr>
            <w:fldChar w:fldCharType="end"/>
          </w:r>
        </w:sdtContent>
      </w:sdt>
      <w:r w:rsidRPr="008C5DDD">
        <w:rPr>
          <w:rFonts w:ascii="Arial" w:hAnsi="Arial" w:cs="Arial"/>
          <w:sz w:val="24"/>
          <w:szCs w:val="24"/>
        </w:rPr>
        <w:t xml:space="preserve"> and is very common in WAST. I have witnessed this over the years in WAST and most recently a member of my team got promoted to become a Duty Operational Manager (DOM). This person was generally liked within the team before promotion and would be a regular face at team social events, however after their promotion, behaviours and opinions changed towards them from other team members. Since their promotion they cut themselves of from the team socially and would only interact as a ‘manager’. They </w:t>
      </w:r>
      <w:r w:rsidRPr="008C5DDD">
        <w:rPr>
          <w:rFonts w:ascii="Arial" w:hAnsi="Arial" w:cs="Arial"/>
          <w:sz w:val="24"/>
          <w:szCs w:val="24"/>
        </w:rPr>
        <w:lastRenderedPageBreak/>
        <w:t>were part of a WhatsApp group with other team members before promotion and after promotion they would use this group to bring up work related management issues and use it as another form contact regarding workplace issues. This did not go down well with the group and participants of the group then informed them that they were no longer allowed to be part of the WhatsApp group as they were now ‘management’. After this they would then ‘blank’ team members and only speak to them if they had to for work re</w:t>
      </w:r>
      <w:r w:rsidR="001E5336" w:rsidRPr="008C5DDD">
        <w:rPr>
          <w:rFonts w:ascii="Arial" w:hAnsi="Arial" w:cs="Arial"/>
          <w:sz w:val="24"/>
          <w:szCs w:val="24"/>
        </w:rPr>
        <w:t>lated matters</w:t>
      </w:r>
      <w:r w:rsidRPr="008C5DDD">
        <w:rPr>
          <w:rFonts w:ascii="Arial" w:hAnsi="Arial" w:cs="Arial"/>
          <w:sz w:val="24"/>
          <w:szCs w:val="24"/>
        </w:rPr>
        <w:t xml:space="preserve">. This created a lot of awkward tension between them and the team. </w:t>
      </w:r>
    </w:p>
    <w:p w14:paraId="023F5F58" w14:textId="4EDCD3D7" w:rsidR="00570C74" w:rsidRPr="008C5DDD" w:rsidRDefault="00EA0467" w:rsidP="00B4712D">
      <w:pPr>
        <w:spacing w:line="360" w:lineRule="auto"/>
        <w:rPr>
          <w:rFonts w:ascii="Arial" w:hAnsi="Arial" w:cs="Arial"/>
          <w:sz w:val="24"/>
          <w:szCs w:val="24"/>
        </w:rPr>
      </w:pPr>
      <w:r w:rsidRPr="008C5DDD">
        <w:rPr>
          <w:rFonts w:ascii="Arial" w:hAnsi="Arial" w:cs="Arial"/>
          <w:sz w:val="24"/>
          <w:szCs w:val="24"/>
        </w:rPr>
        <w:t>I agreed with others at the time that the group should be a safe place to vent/moan/gripe about workplace issues without the fear of management watching.</w:t>
      </w:r>
      <w:r w:rsidRPr="008C5DDD">
        <w:rPr>
          <w:rFonts w:ascii="Arial" w:hAnsi="Arial" w:cs="Arial"/>
          <w:sz w:val="24"/>
          <w:szCs w:val="24"/>
        </w:rPr>
        <w:t xml:space="preserve"> </w:t>
      </w:r>
      <w:r w:rsidR="00570C74" w:rsidRPr="008C5DDD">
        <w:rPr>
          <w:rFonts w:ascii="Arial" w:hAnsi="Arial" w:cs="Arial"/>
          <w:sz w:val="24"/>
          <w:szCs w:val="24"/>
        </w:rPr>
        <w:t>W</w:t>
      </w:r>
      <w:r w:rsidR="001E5336" w:rsidRPr="008C5DDD">
        <w:rPr>
          <w:rFonts w:ascii="Arial" w:hAnsi="Arial" w:cs="Arial"/>
          <w:sz w:val="24"/>
          <w:szCs w:val="24"/>
        </w:rPr>
        <w:t>ith this situation in mind</w:t>
      </w:r>
      <w:r w:rsidR="00F84376" w:rsidRPr="008C5DDD">
        <w:rPr>
          <w:rFonts w:ascii="Arial" w:hAnsi="Arial" w:cs="Arial"/>
          <w:sz w:val="24"/>
          <w:szCs w:val="24"/>
        </w:rPr>
        <w:t>, w</w:t>
      </w:r>
      <w:r w:rsidR="00570C74" w:rsidRPr="008C5DDD">
        <w:rPr>
          <w:rFonts w:ascii="Arial" w:hAnsi="Arial" w:cs="Arial"/>
          <w:sz w:val="24"/>
          <w:szCs w:val="24"/>
        </w:rPr>
        <w:t xml:space="preserve">hen I applied for the position of </w:t>
      </w:r>
      <w:r w:rsidR="008E2D59" w:rsidRPr="008C5DDD">
        <w:rPr>
          <w:rFonts w:ascii="Arial" w:hAnsi="Arial" w:cs="Arial"/>
          <w:sz w:val="24"/>
          <w:szCs w:val="24"/>
        </w:rPr>
        <w:t>SP,</w:t>
      </w:r>
      <w:r w:rsidR="00570C74" w:rsidRPr="008C5DDD">
        <w:rPr>
          <w:rFonts w:ascii="Arial" w:hAnsi="Arial" w:cs="Arial"/>
          <w:sz w:val="24"/>
          <w:szCs w:val="24"/>
        </w:rPr>
        <w:t xml:space="preserve"> I agreed </w:t>
      </w:r>
      <w:r w:rsidR="00F84376" w:rsidRPr="008C5DDD">
        <w:rPr>
          <w:rFonts w:ascii="Arial" w:hAnsi="Arial" w:cs="Arial"/>
          <w:sz w:val="24"/>
          <w:szCs w:val="24"/>
        </w:rPr>
        <w:t xml:space="preserve">that </w:t>
      </w:r>
      <w:r w:rsidR="00570C74" w:rsidRPr="008C5DDD">
        <w:rPr>
          <w:rFonts w:ascii="Arial" w:hAnsi="Arial" w:cs="Arial"/>
          <w:sz w:val="24"/>
          <w:szCs w:val="24"/>
        </w:rPr>
        <w:t xml:space="preserve">should I be successful I would be leaving the WhatsApp group once in post.  This was an attempt to avoid what had happened previously and show a level of maturity. </w:t>
      </w:r>
    </w:p>
    <w:p w14:paraId="54396625" w14:textId="77777777" w:rsidR="00570C74" w:rsidRPr="008C5DDD" w:rsidRDefault="00570C74" w:rsidP="00B4712D">
      <w:pPr>
        <w:spacing w:line="360" w:lineRule="auto"/>
        <w:rPr>
          <w:rFonts w:ascii="Arial" w:hAnsi="Arial" w:cs="Arial"/>
          <w:sz w:val="24"/>
          <w:szCs w:val="24"/>
        </w:rPr>
      </w:pPr>
    </w:p>
    <w:p w14:paraId="04F0E8B8" w14:textId="77777777" w:rsidR="00333B5B"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Within the first 2 weeks of starting the SP role I was asked by the Health Board Clinical Lead (HBCL) to contact staff who had not completed their ‘airway logs’ by direct message/text. The airway logs are completed by staff and in particular Paramedics </w:t>
      </w:r>
      <w:r w:rsidR="00706656" w:rsidRPr="008C5DDD">
        <w:rPr>
          <w:rFonts w:ascii="Arial" w:hAnsi="Arial" w:cs="Arial"/>
          <w:sz w:val="24"/>
          <w:szCs w:val="24"/>
        </w:rPr>
        <w:t>monthly</w:t>
      </w:r>
      <w:r w:rsidRPr="008C5DDD">
        <w:rPr>
          <w:rFonts w:ascii="Arial" w:hAnsi="Arial" w:cs="Arial"/>
          <w:sz w:val="24"/>
          <w:szCs w:val="24"/>
        </w:rPr>
        <w:t xml:space="preserve">. Paramedics are required to perform a minimum of 2 endotracheal intubations (simulated or real life) a month </w:t>
      </w:r>
      <w:proofErr w:type="gramStart"/>
      <w:r w:rsidRPr="008C5DDD">
        <w:rPr>
          <w:rFonts w:ascii="Arial" w:hAnsi="Arial" w:cs="Arial"/>
          <w:sz w:val="24"/>
          <w:szCs w:val="24"/>
        </w:rPr>
        <w:t>in order to</w:t>
      </w:r>
      <w:proofErr w:type="gramEnd"/>
      <w:r w:rsidRPr="008C5DDD">
        <w:rPr>
          <w:rFonts w:ascii="Arial" w:hAnsi="Arial" w:cs="Arial"/>
          <w:sz w:val="24"/>
          <w:szCs w:val="24"/>
        </w:rPr>
        <w:t xml:space="preserve"> maintain and remain competent in the skill. Failure to do so on 3 or more occasions in a rolling 12-month period, would mean the skill is then removed from that individual paramedic. </w:t>
      </w:r>
      <w:r w:rsidR="00EF6578" w:rsidRPr="008C5DDD">
        <w:rPr>
          <w:rFonts w:ascii="Arial" w:hAnsi="Arial" w:cs="Arial"/>
          <w:sz w:val="24"/>
          <w:szCs w:val="24"/>
        </w:rPr>
        <w:t xml:space="preserve">this has a big impact on care that they can then provide </w:t>
      </w:r>
      <w:r w:rsidR="00333B5B" w:rsidRPr="008C5DDD">
        <w:rPr>
          <w:rFonts w:ascii="Arial" w:hAnsi="Arial" w:cs="Arial"/>
          <w:sz w:val="24"/>
          <w:szCs w:val="24"/>
        </w:rPr>
        <w:t xml:space="preserve">to patients. </w:t>
      </w:r>
    </w:p>
    <w:p w14:paraId="3910759B" w14:textId="7332F514"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One of the individuals was a friend and colleague that was previously my regular shift partner for </w:t>
      </w:r>
      <w:r w:rsidR="003117B9" w:rsidRPr="008C5DDD">
        <w:rPr>
          <w:rFonts w:ascii="Arial" w:hAnsi="Arial" w:cs="Arial"/>
          <w:sz w:val="24"/>
          <w:szCs w:val="24"/>
        </w:rPr>
        <w:t>several</w:t>
      </w:r>
      <w:r w:rsidRPr="008C5DDD">
        <w:rPr>
          <w:rFonts w:ascii="Arial" w:hAnsi="Arial" w:cs="Arial"/>
          <w:sz w:val="24"/>
          <w:szCs w:val="24"/>
        </w:rPr>
        <w:t xml:space="preserve"> years prior to changing roles. I message him “Hey just a gentle reminder that airway logs need to be completed by tomorrow (end of the month)”. His reply was “I have told him (HBCL) I will do </w:t>
      </w:r>
      <w:r w:rsidR="008E2D59" w:rsidRPr="008C5DDD">
        <w:rPr>
          <w:rFonts w:ascii="Arial" w:hAnsi="Arial" w:cs="Arial"/>
          <w:sz w:val="24"/>
          <w:szCs w:val="24"/>
        </w:rPr>
        <w:t>them;</w:t>
      </w:r>
      <w:r w:rsidRPr="008C5DDD">
        <w:rPr>
          <w:rFonts w:ascii="Arial" w:hAnsi="Arial" w:cs="Arial"/>
          <w:sz w:val="24"/>
          <w:szCs w:val="24"/>
        </w:rPr>
        <w:t xml:space="preserve"> I’m seriously weighing up the </w:t>
      </w:r>
      <w:r w:rsidR="00FB3FE4" w:rsidRPr="008C5DDD">
        <w:rPr>
          <w:rFonts w:ascii="Arial" w:hAnsi="Arial" w:cs="Arial"/>
          <w:sz w:val="24"/>
          <w:szCs w:val="24"/>
        </w:rPr>
        <w:t>pros</w:t>
      </w:r>
      <w:r w:rsidRPr="008C5DDD">
        <w:rPr>
          <w:rFonts w:ascii="Arial" w:hAnsi="Arial" w:cs="Arial"/>
          <w:sz w:val="24"/>
          <w:szCs w:val="24"/>
        </w:rPr>
        <w:t xml:space="preserve"> and </w:t>
      </w:r>
      <w:r w:rsidR="00FB3FE4" w:rsidRPr="008C5DDD">
        <w:rPr>
          <w:rFonts w:ascii="Arial" w:hAnsi="Arial" w:cs="Arial"/>
          <w:sz w:val="24"/>
          <w:szCs w:val="24"/>
        </w:rPr>
        <w:t>cons</w:t>
      </w:r>
      <w:r w:rsidRPr="008C5DDD">
        <w:rPr>
          <w:rFonts w:ascii="Arial" w:hAnsi="Arial" w:cs="Arial"/>
          <w:sz w:val="24"/>
          <w:szCs w:val="24"/>
        </w:rPr>
        <w:t xml:space="preserve"> of it. Don’t think it’s worth the hassle!”. “I’ve had a text and an email off him (HBCL) today and now a message of you!”. </w:t>
      </w:r>
    </w:p>
    <w:p w14:paraId="2C077FE1" w14:textId="1DE46EA0" w:rsidR="00BA7D4E" w:rsidRPr="008C5DDD" w:rsidRDefault="00570C74" w:rsidP="00B4712D">
      <w:pPr>
        <w:spacing w:line="360" w:lineRule="auto"/>
        <w:rPr>
          <w:rFonts w:ascii="Arial" w:hAnsi="Arial" w:cs="Arial"/>
          <w:sz w:val="24"/>
          <w:szCs w:val="24"/>
        </w:rPr>
      </w:pPr>
      <w:r w:rsidRPr="008C5DDD">
        <w:rPr>
          <w:rFonts w:ascii="Arial" w:hAnsi="Arial" w:cs="Arial"/>
          <w:sz w:val="24"/>
          <w:szCs w:val="24"/>
        </w:rPr>
        <w:t>This was the first time I had interacted with him about a work-related matter in my new role as SP.  I was unaware that the HBCL had already message staff prior to asking myself to do it and this immediately made me feel uncomfortable.</w:t>
      </w:r>
      <w:r w:rsidR="00C20A7B" w:rsidRPr="008C5DDD">
        <w:rPr>
          <w:rFonts w:ascii="Arial" w:hAnsi="Arial" w:cs="Arial"/>
          <w:sz w:val="24"/>
          <w:szCs w:val="24"/>
        </w:rPr>
        <w:t xml:space="preserve"> It also made me think of the prior situation </w:t>
      </w:r>
      <w:r w:rsidR="009E0612" w:rsidRPr="008C5DDD">
        <w:rPr>
          <w:rFonts w:ascii="Arial" w:hAnsi="Arial" w:cs="Arial"/>
          <w:sz w:val="24"/>
          <w:szCs w:val="24"/>
        </w:rPr>
        <w:t>about</w:t>
      </w:r>
      <w:r w:rsidR="00C20A7B" w:rsidRPr="008C5DDD">
        <w:rPr>
          <w:rFonts w:ascii="Arial" w:hAnsi="Arial" w:cs="Arial"/>
          <w:sz w:val="24"/>
          <w:szCs w:val="24"/>
        </w:rPr>
        <w:t xml:space="preserve"> the </w:t>
      </w:r>
      <w:r w:rsidR="009E0612" w:rsidRPr="008C5DDD">
        <w:rPr>
          <w:rFonts w:ascii="Arial" w:hAnsi="Arial" w:cs="Arial"/>
          <w:sz w:val="24"/>
          <w:szCs w:val="24"/>
        </w:rPr>
        <w:t>colleague</w:t>
      </w:r>
      <w:r w:rsidR="00C20A7B" w:rsidRPr="008C5DDD">
        <w:rPr>
          <w:rFonts w:ascii="Arial" w:hAnsi="Arial" w:cs="Arial"/>
          <w:sz w:val="24"/>
          <w:szCs w:val="24"/>
        </w:rPr>
        <w:t xml:space="preserve"> who had become a </w:t>
      </w:r>
      <w:r w:rsidR="007B7FC8" w:rsidRPr="008C5DDD">
        <w:rPr>
          <w:rFonts w:ascii="Arial" w:hAnsi="Arial" w:cs="Arial"/>
          <w:sz w:val="24"/>
          <w:szCs w:val="24"/>
        </w:rPr>
        <w:t>DOM,</w:t>
      </w:r>
      <w:r w:rsidR="009E0612" w:rsidRPr="008C5DDD">
        <w:rPr>
          <w:rFonts w:ascii="Arial" w:hAnsi="Arial" w:cs="Arial"/>
          <w:sz w:val="24"/>
          <w:szCs w:val="24"/>
        </w:rPr>
        <w:t xml:space="preserve"> </w:t>
      </w:r>
      <w:r w:rsidR="009E0612" w:rsidRPr="008C5DDD">
        <w:rPr>
          <w:rFonts w:ascii="Arial" w:hAnsi="Arial" w:cs="Arial"/>
          <w:sz w:val="24"/>
          <w:szCs w:val="24"/>
        </w:rPr>
        <w:lastRenderedPageBreak/>
        <w:t xml:space="preserve">and I was </w:t>
      </w:r>
      <w:r w:rsidR="007B7FC8" w:rsidRPr="008C5DDD">
        <w:rPr>
          <w:rFonts w:ascii="Arial" w:hAnsi="Arial" w:cs="Arial"/>
          <w:sz w:val="24"/>
          <w:szCs w:val="24"/>
        </w:rPr>
        <w:t xml:space="preserve">unintentionally </w:t>
      </w:r>
      <w:r w:rsidR="009E0612" w:rsidRPr="008C5DDD">
        <w:rPr>
          <w:rFonts w:ascii="Arial" w:hAnsi="Arial" w:cs="Arial"/>
          <w:sz w:val="24"/>
          <w:szCs w:val="24"/>
        </w:rPr>
        <w:t xml:space="preserve">now doing </w:t>
      </w:r>
      <w:r w:rsidR="007B7FC8" w:rsidRPr="008C5DDD">
        <w:rPr>
          <w:rFonts w:ascii="Arial" w:hAnsi="Arial" w:cs="Arial"/>
          <w:sz w:val="24"/>
          <w:szCs w:val="24"/>
        </w:rPr>
        <w:t xml:space="preserve">a </w:t>
      </w:r>
      <w:r w:rsidR="009E0612" w:rsidRPr="008C5DDD">
        <w:rPr>
          <w:rFonts w:ascii="Arial" w:hAnsi="Arial" w:cs="Arial"/>
          <w:sz w:val="24"/>
          <w:szCs w:val="24"/>
        </w:rPr>
        <w:t xml:space="preserve">similar </w:t>
      </w:r>
      <w:r w:rsidR="007B7FC8" w:rsidRPr="008C5DDD">
        <w:rPr>
          <w:rFonts w:ascii="Arial" w:hAnsi="Arial" w:cs="Arial"/>
          <w:sz w:val="24"/>
          <w:szCs w:val="24"/>
        </w:rPr>
        <w:t>thing</w:t>
      </w:r>
      <w:r w:rsidR="00AE3AEF" w:rsidRPr="008C5DDD">
        <w:rPr>
          <w:rFonts w:ascii="Arial" w:hAnsi="Arial" w:cs="Arial"/>
          <w:sz w:val="24"/>
          <w:szCs w:val="24"/>
        </w:rPr>
        <w:t>.</w:t>
      </w:r>
      <w:r w:rsidRPr="008C5DDD">
        <w:rPr>
          <w:rFonts w:ascii="Arial" w:hAnsi="Arial" w:cs="Arial"/>
          <w:sz w:val="24"/>
          <w:szCs w:val="24"/>
        </w:rPr>
        <w:t xml:space="preserve"> </w:t>
      </w:r>
      <w:r w:rsidR="004A3385" w:rsidRPr="008C5DDD">
        <w:rPr>
          <w:rFonts w:ascii="Arial" w:hAnsi="Arial" w:cs="Arial"/>
          <w:sz w:val="24"/>
          <w:szCs w:val="24"/>
        </w:rPr>
        <w:t>This made me</w:t>
      </w:r>
      <w:r w:rsidRPr="008C5DDD">
        <w:rPr>
          <w:rFonts w:ascii="Arial" w:hAnsi="Arial" w:cs="Arial"/>
          <w:sz w:val="24"/>
          <w:szCs w:val="24"/>
        </w:rPr>
        <w:t xml:space="preserve"> feel deflated as I had now annoyed staff with a further reminder after HBCL had already emailed and text them that day</w:t>
      </w:r>
      <w:r w:rsidR="00487765" w:rsidRPr="008C5DDD">
        <w:rPr>
          <w:rFonts w:ascii="Arial" w:hAnsi="Arial" w:cs="Arial"/>
          <w:sz w:val="24"/>
          <w:szCs w:val="24"/>
        </w:rPr>
        <w:t xml:space="preserve">. </w:t>
      </w:r>
      <w:r w:rsidR="00487765" w:rsidRPr="008C5DDD">
        <w:rPr>
          <w:rFonts w:ascii="Arial" w:hAnsi="Arial" w:cs="Arial"/>
          <w:sz w:val="24"/>
          <w:szCs w:val="24"/>
        </w:rPr>
        <w:t>When I</w:t>
      </w:r>
      <w:r w:rsidR="00282F81" w:rsidRPr="008C5DDD">
        <w:rPr>
          <w:rFonts w:ascii="Arial" w:hAnsi="Arial" w:cs="Arial"/>
          <w:sz w:val="24"/>
          <w:szCs w:val="24"/>
        </w:rPr>
        <w:t xml:space="preserve"> initially</w:t>
      </w:r>
      <w:r w:rsidR="00487765" w:rsidRPr="008C5DDD">
        <w:rPr>
          <w:rFonts w:ascii="Arial" w:hAnsi="Arial" w:cs="Arial"/>
          <w:sz w:val="24"/>
          <w:szCs w:val="24"/>
        </w:rPr>
        <w:t xml:space="preserve"> received the task, my focus was on completing it as assigned by my line manager, and I didn’t consider how it might impact my existing relationships with colleagues</w:t>
      </w:r>
      <w:r w:rsidRPr="008C5DDD">
        <w:rPr>
          <w:rFonts w:ascii="Arial" w:hAnsi="Arial" w:cs="Arial"/>
          <w:sz w:val="24"/>
          <w:szCs w:val="24"/>
        </w:rPr>
        <w:t xml:space="preserve">. </w:t>
      </w:r>
      <w:r w:rsidR="006A1024" w:rsidRPr="008C5DDD">
        <w:rPr>
          <w:rFonts w:ascii="Arial" w:hAnsi="Arial" w:cs="Arial"/>
          <w:sz w:val="24"/>
          <w:szCs w:val="24"/>
        </w:rPr>
        <w:t xml:space="preserve">When I became aware </w:t>
      </w:r>
      <w:r w:rsidR="00B40877" w:rsidRPr="008C5DDD">
        <w:rPr>
          <w:rFonts w:ascii="Arial" w:hAnsi="Arial" w:cs="Arial"/>
          <w:sz w:val="24"/>
          <w:szCs w:val="24"/>
        </w:rPr>
        <w:t xml:space="preserve">of the </w:t>
      </w:r>
      <w:r w:rsidR="00C816B4" w:rsidRPr="008C5DDD">
        <w:rPr>
          <w:rFonts w:ascii="Arial" w:hAnsi="Arial" w:cs="Arial"/>
          <w:sz w:val="24"/>
          <w:szCs w:val="24"/>
        </w:rPr>
        <w:t>upset,</w:t>
      </w:r>
      <w:r w:rsidR="00B40877" w:rsidRPr="008C5DDD">
        <w:rPr>
          <w:rFonts w:ascii="Arial" w:hAnsi="Arial" w:cs="Arial"/>
          <w:sz w:val="24"/>
          <w:szCs w:val="24"/>
        </w:rPr>
        <w:t xml:space="preserve"> I had caused</w:t>
      </w:r>
      <w:r w:rsidR="00C9298D" w:rsidRPr="008C5DDD">
        <w:rPr>
          <w:rFonts w:ascii="Arial" w:hAnsi="Arial" w:cs="Arial"/>
          <w:sz w:val="24"/>
          <w:szCs w:val="24"/>
        </w:rPr>
        <w:t>,</w:t>
      </w:r>
      <w:r w:rsidR="00B40877" w:rsidRPr="008C5DDD">
        <w:rPr>
          <w:rFonts w:ascii="Arial" w:hAnsi="Arial" w:cs="Arial"/>
          <w:sz w:val="24"/>
          <w:szCs w:val="24"/>
        </w:rPr>
        <w:t xml:space="preserve"> it made me feel as though </w:t>
      </w:r>
      <w:r w:rsidRPr="008C5DDD">
        <w:rPr>
          <w:rFonts w:ascii="Arial" w:hAnsi="Arial" w:cs="Arial"/>
          <w:sz w:val="24"/>
          <w:szCs w:val="24"/>
        </w:rPr>
        <w:t xml:space="preserve">I was breaking friendship boundaries by pestering my friend/peer about work matters. I was aware that I would need to manage my existing friendships with peers before I was in position, </w:t>
      </w:r>
      <w:r w:rsidR="005161F2" w:rsidRPr="008C5DDD">
        <w:rPr>
          <w:rFonts w:ascii="Arial" w:hAnsi="Arial" w:cs="Arial"/>
          <w:sz w:val="24"/>
          <w:szCs w:val="24"/>
        </w:rPr>
        <w:t xml:space="preserve">however </w:t>
      </w:r>
      <w:r w:rsidRPr="008C5DDD">
        <w:rPr>
          <w:rFonts w:ascii="Arial" w:hAnsi="Arial" w:cs="Arial"/>
          <w:sz w:val="24"/>
          <w:szCs w:val="24"/>
        </w:rPr>
        <w:t xml:space="preserve">this interaction was the first time where it was highlighted. I realised I needed to strike a balance of separating personal and professional relationships with </w:t>
      </w:r>
      <w:r w:rsidR="00D0629D" w:rsidRPr="008C5DDD">
        <w:rPr>
          <w:rFonts w:ascii="Arial" w:hAnsi="Arial" w:cs="Arial"/>
          <w:sz w:val="24"/>
          <w:szCs w:val="24"/>
        </w:rPr>
        <w:t>staff</w:t>
      </w:r>
      <w:r w:rsidRPr="008C5DDD">
        <w:rPr>
          <w:rFonts w:ascii="Arial" w:hAnsi="Arial" w:cs="Arial"/>
          <w:sz w:val="24"/>
          <w:szCs w:val="24"/>
        </w:rPr>
        <w:t xml:space="preserve"> who were also </w:t>
      </w:r>
      <w:r w:rsidR="00D0629D" w:rsidRPr="008C5DDD">
        <w:rPr>
          <w:rFonts w:ascii="Arial" w:hAnsi="Arial" w:cs="Arial"/>
          <w:sz w:val="24"/>
          <w:szCs w:val="24"/>
        </w:rPr>
        <w:t>friends</w:t>
      </w:r>
      <w:r w:rsidRPr="008C5DDD">
        <w:rPr>
          <w:rFonts w:ascii="Arial" w:hAnsi="Arial" w:cs="Arial"/>
          <w:sz w:val="24"/>
          <w:szCs w:val="24"/>
        </w:rPr>
        <w:t xml:space="preserve">. </w:t>
      </w:r>
    </w:p>
    <w:p w14:paraId="118C8351" w14:textId="38EBDE2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This prompted me to have an open and honest conversation with them, where I explained that I was unaware of any previous messaging and had simply followed the instruction I had been given by my line manager. I mentioned that I was sorry if I had caused some frustration and </w:t>
      </w:r>
      <w:r w:rsidR="00E81309" w:rsidRPr="008C5DDD">
        <w:rPr>
          <w:rFonts w:ascii="Arial" w:hAnsi="Arial" w:cs="Arial"/>
          <w:sz w:val="24"/>
          <w:szCs w:val="24"/>
        </w:rPr>
        <w:t>doing so what not intended. I</w:t>
      </w:r>
      <w:r w:rsidR="00543948" w:rsidRPr="008C5DDD">
        <w:rPr>
          <w:rFonts w:ascii="Arial" w:hAnsi="Arial" w:cs="Arial"/>
          <w:sz w:val="24"/>
          <w:szCs w:val="24"/>
        </w:rPr>
        <w:t xml:space="preserve"> didn’t want them to lose a skill</w:t>
      </w:r>
      <w:r w:rsidR="009E01F6" w:rsidRPr="008C5DDD">
        <w:rPr>
          <w:rFonts w:ascii="Arial" w:hAnsi="Arial" w:cs="Arial"/>
          <w:sz w:val="24"/>
          <w:szCs w:val="24"/>
        </w:rPr>
        <w:t xml:space="preserve"> which they worked hard to attain in first place by not completing something which was </w:t>
      </w:r>
      <w:proofErr w:type="gramStart"/>
      <w:r w:rsidR="009E01F6" w:rsidRPr="008C5DDD">
        <w:rPr>
          <w:rFonts w:ascii="Arial" w:hAnsi="Arial" w:cs="Arial"/>
          <w:sz w:val="24"/>
          <w:szCs w:val="24"/>
        </w:rPr>
        <w:t>fairly easy</w:t>
      </w:r>
      <w:proofErr w:type="gramEnd"/>
      <w:r w:rsidR="009E01F6" w:rsidRPr="008C5DDD">
        <w:rPr>
          <w:rFonts w:ascii="Arial" w:hAnsi="Arial" w:cs="Arial"/>
          <w:sz w:val="24"/>
          <w:szCs w:val="24"/>
        </w:rPr>
        <w:t xml:space="preserve"> to do in comparison.</w:t>
      </w:r>
      <w:r w:rsidR="00610790" w:rsidRPr="008C5DDD">
        <w:rPr>
          <w:rFonts w:ascii="Arial" w:hAnsi="Arial" w:cs="Arial"/>
          <w:sz w:val="24"/>
          <w:szCs w:val="24"/>
        </w:rPr>
        <w:t xml:space="preserve"> I </w:t>
      </w:r>
      <w:r w:rsidR="00EE01ED" w:rsidRPr="008C5DDD">
        <w:rPr>
          <w:rFonts w:ascii="Arial" w:hAnsi="Arial" w:cs="Arial"/>
          <w:sz w:val="24"/>
          <w:szCs w:val="24"/>
        </w:rPr>
        <w:t>stated</w:t>
      </w:r>
      <w:r w:rsidRPr="008C5DDD">
        <w:rPr>
          <w:rFonts w:ascii="Arial" w:hAnsi="Arial" w:cs="Arial"/>
          <w:sz w:val="24"/>
          <w:szCs w:val="24"/>
        </w:rPr>
        <w:t xml:space="preserve"> that sometimes I will need to speak to them regarding workplace issues due to my new role as SP. I suggested that in future that I would only contact them by work email or from my work mobile phone to discuss work related issues</w:t>
      </w:r>
      <w:r w:rsidR="00123B91" w:rsidRPr="008C5DDD">
        <w:rPr>
          <w:rFonts w:ascii="Arial" w:hAnsi="Arial" w:cs="Arial"/>
          <w:sz w:val="24"/>
          <w:szCs w:val="24"/>
        </w:rPr>
        <w:t>. This was</w:t>
      </w:r>
      <w:r w:rsidRPr="008C5DDD">
        <w:rPr>
          <w:rFonts w:ascii="Arial" w:hAnsi="Arial" w:cs="Arial"/>
          <w:sz w:val="24"/>
          <w:szCs w:val="24"/>
        </w:rPr>
        <w:t xml:space="preserve"> an attempt to separate personal and professional aspects of our relationship. </w:t>
      </w:r>
    </w:p>
    <w:p w14:paraId="56966EBA" w14:textId="63EA1321"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This individual apologised to me for “flying off the handle</w:t>
      </w:r>
      <w:r w:rsidR="009F0D7A" w:rsidRPr="008C5DDD">
        <w:rPr>
          <w:rFonts w:ascii="Arial" w:hAnsi="Arial" w:cs="Arial"/>
          <w:sz w:val="24"/>
          <w:szCs w:val="24"/>
        </w:rPr>
        <w:t>” and</w:t>
      </w:r>
      <w:r w:rsidRPr="008C5DDD">
        <w:rPr>
          <w:rFonts w:ascii="Arial" w:hAnsi="Arial" w:cs="Arial"/>
          <w:sz w:val="24"/>
          <w:szCs w:val="24"/>
        </w:rPr>
        <w:t xml:space="preserve"> explained that he was feeling a lot of frustration at the time due to personal circumstances and operational issues with WAST. He understood the plan aimed at separating work from personal contact. </w:t>
      </w:r>
    </w:p>
    <w:p w14:paraId="3ECBA67A" w14:textId="77777777" w:rsidR="00C9298D" w:rsidRPr="008C5DDD" w:rsidRDefault="00C9298D" w:rsidP="00B4712D">
      <w:pPr>
        <w:spacing w:line="360" w:lineRule="auto"/>
        <w:rPr>
          <w:rFonts w:ascii="Arial" w:hAnsi="Arial" w:cs="Arial"/>
          <w:sz w:val="24"/>
          <w:szCs w:val="24"/>
        </w:rPr>
      </w:pPr>
    </w:p>
    <w:p w14:paraId="6422A72A" w14:textId="1B5AE6D5"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It has been several months since this incident, and I have followed this plan, not only with this individual but also with other staff. </w:t>
      </w:r>
      <w:r w:rsidR="00B857A6" w:rsidRPr="008C5DDD">
        <w:rPr>
          <w:rFonts w:ascii="Arial" w:hAnsi="Arial" w:cs="Arial"/>
          <w:sz w:val="24"/>
          <w:szCs w:val="24"/>
        </w:rPr>
        <w:t xml:space="preserve">Now </w:t>
      </w:r>
      <w:r w:rsidRPr="008C5DDD">
        <w:rPr>
          <w:rFonts w:ascii="Arial" w:hAnsi="Arial" w:cs="Arial"/>
          <w:sz w:val="24"/>
          <w:szCs w:val="24"/>
        </w:rPr>
        <w:t xml:space="preserve">I rarely contact individuals by phone/text unless it is a very urgent matter that needs attention and will generally communicate with staff face to face </w:t>
      </w:r>
      <w:r w:rsidR="004A3B31" w:rsidRPr="008C5DDD">
        <w:rPr>
          <w:rFonts w:ascii="Arial" w:hAnsi="Arial" w:cs="Arial"/>
          <w:sz w:val="24"/>
          <w:szCs w:val="24"/>
        </w:rPr>
        <w:t>during work hours</w:t>
      </w:r>
      <w:r w:rsidRPr="008C5DDD">
        <w:rPr>
          <w:rFonts w:ascii="Arial" w:hAnsi="Arial" w:cs="Arial"/>
          <w:sz w:val="24"/>
          <w:szCs w:val="24"/>
        </w:rPr>
        <w:t xml:space="preserve"> or via work email. This has allowed a clear separation from work and personal life.</w:t>
      </w:r>
    </w:p>
    <w:p w14:paraId="2073EF0B" w14:textId="5F3A7726" w:rsidR="00570C74" w:rsidRPr="008C5DDD" w:rsidRDefault="006015B1" w:rsidP="00B4712D">
      <w:pPr>
        <w:spacing w:line="360" w:lineRule="auto"/>
        <w:rPr>
          <w:rFonts w:ascii="Arial" w:hAnsi="Arial" w:cs="Arial"/>
          <w:sz w:val="24"/>
          <w:szCs w:val="24"/>
        </w:rPr>
      </w:pPr>
      <w:r w:rsidRPr="008C5DDD">
        <w:rPr>
          <w:rFonts w:ascii="Arial" w:hAnsi="Arial" w:cs="Arial"/>
          <w:sz w:val="24"/>
          <w:szCs w:val="24"/>
        </w:rPr>
        <w:t>Reflecting on this situation</w:t>
      </w:r>
      <w:r w:rsidR="00BC5548" w:rsidRPr="008C5DDD">
        <w:rPr>
          <w:rFonts w:ascii="Arial" w:hAnsi="Arial" w:cs="Arial"/>
          <w:sz w:val="24"/>
          <w:szCs w:val="24"/>
        </w:rPr>
        <w:t xml:space="preserve"> with the </w:t>
      </w:r>
      <w:r w:rsidR="00FC45EF" w:rsidRPr="008C5DDD">
        <w:rPr>
          <w:rFonts w:ascii="Arial" w:hAnsi="Arial" w:cs="Arial"/>
          <w:sz w:val="24"/>
          <w:szCs w:val="24"/>
        </w:rPr>
        <w:t>benefit</w:t>
      </w:r>
      <w:r w:rsidR="00BC5548" w:rsidRPr="008C5DDD">
        <w:rPr>
          <w:rFonts w:ascii="Arial" w:hAnsi="Arial" w:cs="Arial"/>
          <w:sz w:val="24"/>
          <w:szCs w:val="24"/>
        </w:rPr>
        <w:t xml:space="preserve"> of my Insights</w:t>
      </w:r>
      <w:r w:rsidR="006E259A" w:rsidRPr="008C5DDD">
        <w:rPr>
          <w:rFonts w:ascii="Arial" w:hAnsi="Arial" w:cs="Arial"/>
          <w:sz w:val="24"/>
          <w:szCs w:val="24"/>
        </w:rPr>
        <w:t xml:space="preserve"> Discovery Personal Profile</w:t>
      </w:r>
      <w:r w:rsidR="00BC5548" w:rsidRPr="008C5DDD">
        <w:rPr>
          <w:rFonts w:ascii="Arial" w:hAnsi="Arial" w:cs="Arial"/>
          <w:sz w:val="24"/>
          <w:szCs w:val="24"/>
        </w:rPr>
        <w:t xml:space="preserve"> </w:t>
      </w:r>
      <w:r w:rsidR="006E259A" w:rsidRPr="008C5DDD">
        <w:rPr>
          <w:rFonts w:ascii="Arial" w:hAnsi="Arial" w:cs="Arial"/>
          <w:sz w:val="24"/>
          <w:szCs w:val="24"/>
        </w:rPr>
        <w:t xml:space="preserve">(Appendix </w:t>
      </w:r>
      <w:r w:rsidR="005E6DCC" w:rsidRPr="008C5DDD">
        <w:rPr>
          <w:rFonts w:ascii="Arial" w:hAnsi="Arial" w:cs="Arial"/>
          <w:sz w:val="24"/>
          <w:szCs w:val="24"/>
        </w:rPr>
        <w:t>1</w:t>
      </w:r>
      <w:r w:rsidR="006E259A" w:rsidRPr="008C5DDD">
        <w:rPr>
          <w:rFonts w:ascii="Arial" w:hAnsi="Arial" w:cs="Arial"/>
          <w:sz w:val="24"/>
          <w:szCs w:val="24"/>
        </w:rPr>
        <w:t>)</w:t>
      </w:r>
      <w:r w:rsidR="00FC45EF" w:rsidRPr="008C5DDD">
        <w:rPr>
          <w:rFonts w:ascii="Arial" w:hAnsi="Arial" w:cs="Arial"/>
          <w:sz w:val="24"/>
          <w:szCs w:val="24"/>
        </w:rPr>
        <w:t xml:space="preserve"> makes a lot more sense. It mentions that </w:t>
      </w:r>
      <w:r w:rsidR="00F72710" w:rsidRPr="008C5DDD">
        <w:rPr>
          <w:rFonts w:ascii="Arial" w:hAnsi="Arial" w:cs="Arial"/>
          <w:sz w:val="24"/>
          <w:szCs w:val="24"/>
        </w:rPr>
        <w:t xml:space="preserve">I attempt to bring good will </w:t>
      </w:r>
      <w:r w:rsidR="00F72710" w:rsidRPr="008C5DDD">
        <w:rPr>
          <w:rFonts w:ascii="Arial" w:hAnsi="Arial" w:cs="Arial"/>
          <w:sz w:val="24"/>
          <w:szCs w:val="24"/>
        </w:rPr>
        <w:lastRenderedPageBreak/>
        <w:t xml:space="preserve">and harmony to any situation </w:t>
      </w:r>
      <w:r w:rsidR="00D71923" w:rsidRPr="008C5DDD">
        <w:rPr>
          <w:rFonts w:ascii="Arial" w:hAnsi="Arial" w:cs="Arial"/>
          <w:sz w:val="24"/>
          <w:szCs w:val="24"/>
        </w:rPr>
        <w:t xml:space="preserve">I find myself in and that my view of people is </w:t>
      </w:r>
      <w:r w:rsidR="00007DA5" w:rsidRPr="008C5DDD">
        <w:rPr>
          <w:rFonts w:ascii="Arial" w:hAnsi="Arial" w:cs="Arial"/>
          <w:sz w:val="24"/>
          <w:szCs w:val="24"/>
        </w:rPr>
        <w:t>non-confrontational</w:t>
      </w:r>
      <w:r w:rsidR="00827920" w:rsidRPr="008C5DDD">
        <w:rPr>
          <w:rFonts w:ascii="Arial" w:hAnsi="Arial" w:cs="Arial"/>
          <w:sz w:val="24"/>
          <w:szCs w:val="24"/>
        </w:rPr>
        <w:t xml:space="preserve">, </w:t>
      </w:r>
      <w:r w:rsidR="00D71923" w:rsidRPr="008C5DDD">
        <w:rPr>
          <w:rFonts w:ascii="Arial" w:hAnsi="Arial" w:cs="Arial"/>
          <w:sz w:val="24"/>
          <w:szCs w:val="24"/>
        </w:rPr>
        <w:t>understanding</w:t>
      </w:r>
      <w:r w:rsidR="00827920" w:rsidRPr="008C5DDD">
        <w:rPr>
          <w:rFonts w:ascii="Arial" w:hAnsi="Arial" w:cs="Arial"/>
          <w:sz w:val="24"/>
          <w:szCs w:val="24"/>
        </w:rPr>
        <w:t xml:space="preserve"> and forgiving</w:t>
      </w:r>
      <w:r w:rsidR="007B797D" w:rsidRPr="008C5DDD">
        <w:rPr>
          <w:rFonts w:ascii="Arial" w:hAnsi="Arial" w:cs="Arial"/>
          <w:sz w:val="24"/>
          <w:szCs w:val="24"/>
        </w:rPr>
        <w:t>. This</w:t>
      </w:r>
      <w:r w:rsidR="00644C31" w:rsidRPr="008C5DDD">
        <w:rPr>
          <w:rFonts w:ascii="Arial" w:hAnsi="Arial" w:cs="Arial"/>
          <w:sz w:val="24"/>
          <w:szCs w:val="24"/>
        </w:rPr>
        <w:t xml:space="preserve"> </w:t>
      </w:r>
      <w:r w:rsidR="00371DB7" w:rsidRPr="008C5DDD">
        <w:rPr>
          <w:rFonts w:ascii="Arial" w:hAnsi="Arial" w:cs="Arial"/>
          <w:sz w:val="24"/>
          <w:szCs w:val="24"/>
        </w:rPr>
        <w:t>helps to explain my thoughts and feelings at the time</w:t>
      </w:r>
      <w:r w:rsidR="00071FA0" w:rsidRPr="008C5DDD">
        <w:rPr>
          <w:rFonts w:ascii="Arial" w:hAnsi="Arial" w:cs="Arial"/>
          <w:sz w:val="24"/>
          <w:szCs w:val="24"/>
        </w:rPr>
        <w:t xml:space="preserve"> and how I then reached out to rectify the</w:t>
      </w:r>
      <w:r w:rsidR="00126B1C" w:rsidRPr="008C5DDD">
        <w:rPr>
          <w:rFonts w:ascii="Arial" w:hAnsi="Arial" w:cs="Arial"/>
          <w:sz w:val="24"/>
          <w:szCs w:val="24"/>
        </w:rPr>
        <w:t xml:space="preserve"> issue. </w:t>
      </w:r>
      <w:r w:rsidR="001B1FF3" w:rsidRPr="008C5DDD">
        <w:rPr>
          <w:rFonts w:ascii="Arial" w:hAnsi="Arial" w:cs="Arial"/>
          <w:sz w:val="24"/>
          <w:szCs w:val="24"/>
        </w:rPr>
        <w:t xml:space="preserve">Understanding </w:t>
      </w:r>
      <w:r w:rsidR="001770A2" w:rsidRPr="008C5DDD">
        <w:rPr>
          <w:rFonts w:ascii="Arial" w:hAnsi="Arial" w:cs="Arial"/>
          <w:sz w:val="24"/>
          <w:szCs w:val="24"/>
        </w:rPr>
        <w:t xml:space="preserve">my response to the situation </w:t>
      </w:r>
      <w:r w:rsidR="00872A84" w:rsidRPr="008C5DDD">
        <w:rPr>
          <w:rFonts w:ascii="Arial" w:hAnsi="Arial" w:cs="Arial"/>
          <w:sz w:val="24"/>
          <w:szCs w:val="24"/>
        </w:rPr>
        <w:t xml:space="preserve">has </w:t>
      </w:r>
      <w:r w:rsidR="00140409" w:rsidRPr="008C5DDD">
        <w:rPr>
          <w:rFonts w:ascii="Arial" w:hAnsi="Arial" w:cs="Arial"/>
          <w:sz w:val="24"/>
          <w:szCs w:val="24"/>
        </w:rPr>
        <w:t>improved</w:t>
      </w:r>
      <w:r w:rsidR="00773D5F" w:rsidRPr="008C5DDD">
        <w:rPr>
          <w:rFonts w:ascii="Arial" w:hAnsi="Arial" w:cs="Arial"/>
          <w:sz w:val="24"/>
          <w:szCs w:val="24"/>
        </w:rPr>
        <w:t xml:space="preserve"> </w:t>
      </w:r>
      <w:r w:rsidR="00317C40" w:rsidRPr="008C5DDD">
        <w:rPr>
          <w:rFonts w:ascii="Arial" w:hAnsi="Arial" w:cs="Arial"/>
          <w:sz w:val="24"/>
          <w:szCs w:val="24"/>
        </w:rPr>
        <w:t>m</w:t>
      </w:r>
      <w:r w:rsidR="00773D5F" w:rsidRPr="008C5DDD">
        <w:rPr>
          <w:rFonts w:ascii="Arial" w:hAnsi="Arial" w:cs="Arial"/>
          <w:sz w:val="24"/>
          <w:szCs w:val="24"/>
        </w:rPr>
        <w:t>y</w:t>
      </w:r>
      <w:r w:rsidR="00317C40" w:rsidRPr="008C5DDD">
        <w:rPr>
          <w:rFonts w:ascii="Arial" w:hAnsi="Arial" w:cs="Arial"/>
          <w:sz w:val="24"/>
          <w:szCs w:val="24"/>
        </w:rPr>
        <w:t xml:space="preserve"> approach to similar situation</w:t>
      </w:r>
      <w:r w:rsidR="00773D5F" w:rsidRPr="008C5DDD">
        <w:rPr>
          <w:rFonts w:ascii="Arial" w:hAnsi="Arial" w:cs="Arial"/>
          <w:sz w:val="24"/>
          <w:szCs w:val="24"/>
        </w:rPr>
        <w:t xml:space="preserve">s in the future. </w:t>
      </w:r>
      <w:r w:rsidR="0046226A" w:rsidRPr="008C5DDD">
        <w:rPr>
          <w:rFonts w:ascii="Arial" w:hAnsi="Arial" w:cs="Arial"/>
          <w:sz w:val="24"/>
          <w:szCs w:val="24"/>
        </w:rPr>
        <w:t>I feel I have gain respect within my team</w:t>
      </w:r>
      <w:r w:rsidR="0054544B" w:rsidRPr="008C5DDD">
        <w:rPr>
          <w:rFonts w:ascii="Arial" w:hAnsi="Arial" w:cs="Arial"/>
          <w:sz w:val="24"/>
          <w:szCs w:val="24"/>
        </w:rPr>
        <w:t xml:space="preserve"> and they see me as a leader who is approachable and </w:t>
      </w:r>
      <w:r w:rsidR="00873C83" w:rsidRPr="008C5DDD">
        <w:rPr>
          <w:rFonts w:ascii="Arial" w:hAnsi="Arial" w:cs="Arial"/>
          <w:sz w:val="24"/>
          <w:szCs w:val="24"/>
        </w:rPr>
        <w:t xml:space="preserve">open to constructive </w:t>
      </w:r>
      <w:r w:rsidR="001C7E93" w:rsidRPr="008C5DDD">
        <w:rPr>
          <w:rFonts w:ascii="Arial" w:hAnsi="Arial" w:cs="Arial"/>
          <w:sz w:val="24"/>
          <w:szCs w:val="24"/>
        </w:rPr>
        <w:t>criticism</w:t>
      </w:r>
      <w:r w:rsidR="00873C83" w:rsidRPr="008C5DDD">
        <w:rPr>
          <w:rFonts w:ascii="Arial" w:hAnsi="Arial" w:cs="Arial"/>
          <w:sz w:val="24"/>
          <w:szCs w:val="24"/>
        </w:rPr>
        <w:t>.</w:t>
      </w:r>
      <w:r w:rsidR="00C46447" w:rsidRPr="008C5DDD">
        <w:rPr>
          <w:rFonts w:ascii="Arial" w:hAnsi="Arial" w:cs="Arial"/>
          <w:sz w:val="24"/>
          <w:szCs w:val="24"/>
        </w:rPr>
        <w:t xml:space="preserve"> This </w:t>
      </w:r>
      <w:r w:rsidR="007F2866" w:rsidRPr="008C5DDD">
        <w:rPr>
          <w:rFonts w:ascii="Arial" w:hAnsi="Arial" w:cs="Arial"/>
          <w:sz w:val="24"/>
          <w:szCs w:val="24"/>
        </w:rPr>
        <w:t xml:space="preserve">has also spread to other </w:t>
      </w:r>
      <w:r w:rsidR="00A770AC" w:rsidRPr="008C5DDD">
        <w:rPr>
          <w:rFonts w:ascii="Arial" w:hAnsi="Arial" w:cs="Arial"/>
          <w:sz w:val="24"/>
          <w:szCs w:val="24"/>
        </w:rPr>
        <w:t>staff</w:t>
      </w:r>
      <w:r w:rsidR="007F2866" w:rsidRPr="008C5DDD">
        <w:rPr>
          <w:rFonts w:ascii="Arial" w:hAnsi="Arial" w:cs="Arial"/>
          <w:sz w:val="24"/>
          <w:szCs w:val="24"/>
        </w:rPr>
        <w:t xml:space="preserve"> outside of my direct team </w:t>
      </w:r>
      <w:r w:rsidR="00B65550" w:rsidRPr="008C5DDD">
        <w:rPr>
          <w:rFonts w:ascii="Arial" w:hAnsi="Arial" w:cs="Arial"/>
          <w:sz w:val="24"/>
          <w:szCs w:val="24"/>
        </w:rPr>
        <w:t xml:space="preserve">as I have staff approaching me instead of their </w:t>
      </w:r>
      <w:r w:rsidR="001346CE" w:rsidRPr="008C5DDD">
        <w:rPr>
          <w:rFonts w:ascii="Arial" w:hAnsi="Arial" w:cs="Arial"/>
          <w:sz w:val="24"/>
          <w:szCs w:val="24"/>
        </w:rPr>
        <w:t>teams SP</w:t>
      </w:r>
      <w:r w:rsidR="00C90B1B" w:rsidRPr="008C5DDD">
        <w:rPr>
          <w:rFonts w:ascii="Arial" w:hAnsi="Arial" w:cs="Arial"/>
          <w:sz w:val="24"/>
          <w:szCs w:val="24"/>
        </w:rPr>
        <w:t>,</w:t>
      </w:r>
      <w:r w:rsidR="001346CE" w:rsidRPr="008C5DDD">
        <w:rPr>
          <w:rFonts w:ascii="Arial" w:hAnsi="Arial" w:cs="Arial"/>
          <w:sz w:val="24"/>
          <w:szCs w:val="24"/>
        </w:rPr>
        <w:t xml:space="preserve"> due to not being comfortable to ask a certain question or fearful of the response</w:t>
      </w:r>
      <w:r w:rsidR="00A770AC" w:rsidRPr="008C5DDD">
        <w:rPr>
          <w:rFonts w:ascii="Arial" w:hAnsi="Arial" w:cs="Arial"/>
          <w:sz w:val="24"/>
          <w:szCs w:val="24"/>
        </w:rPr>
        <w:t>.</w:t>
      </w:r>
      <w:r w:rsidR="001346CE" w:rsidRPr="008C5DDD">
        <w:rPr>
          <w:rFonts w:ascii="Arial" w:hAnsi="Arial" w:cs="Arial"/>
          <w:sz w:val="24"/>
          <w:szCs w:val="24"/>
        </w:rPr>
        <w:t xml:space="preserve"> </w:t>
      </w:r>
      <w:r w:rsidR="00C1336A" w:rsidRPr="008C5DDD">
        <w:rPr>
          <w:rFonts w:ascii="Arial" w:hAnsi="Arial" w:cs="Arial"/>
          <w:sz w:val="24"/>
          <w:szCs w:val="24"/>
        </w:rPr>
        <w:t xml:space="preserve">This gives me confidence that I am being seen as a </w:t>
      </w:r>
      <w:r w:rsidR="00BB693E" w:rsidRPr="008C5DDD">
        <w:rPr>
          <w:rFonts w:ascii="Arial" w:hAnsi="Arial" w:cs="Arial"/>
          <w:sz w:val="24"/>
          <w:szCs w:val="24"/>
        </w:rPr>
        <w:t xml:space="preserve">respected </w:t>
      </w:r>
      <w:r w:rsidR="00BA1D3D" w:rsidRPr="008C5DDD">
        <w:rPr>
          <w:rFonts w:ascii="Arial" w:hAnsi="Arial" w:cs="Arial"/>
          <w:sz w:val="24"/>
          <w:szCs w:val="24"/>
        </w:rPr>
        <w:t xml:space="preserve">clinical </w:t>
      </w:r>
      <w:r w:rsidR="00BB693E" w:rsidRPr="008C5DDD">
        <w:rPr>
          <w:rFonts w:ascii="Arial" w:hAnsi="Arial" w:cs="Arial"/>
          <w:sz w:val="24"/>
          <w:szCs w:val="24"/>
        </w:rPr>
        <w:t>leader wh</w:t>
      </w:r>
      <w:r w:rsidR="00BA1D3D" w:rsidRPr="008C5DDD">
        <w:rPr>
          <w:rFonts w:ascii="Arial" w:hAnsi="Arial" w:cs="Arial"/>
          <w:sz w:val="24"/>
          <w:szCs w:val="24"/>
        </w:rPr>
        <w:t>o will support staff</w:t>
      </w:r>
      <w:r w:rsidR="0013067B" w:rsidRPr="008C5DDD">
        <w:rPr>
          <w:rFonts w:ascii="Arial" w:hAnsi="Arial" w:cs="Arial"/>
          <w:sz w:val="24"/>
          <w:szCs w:val="24"/>
        </w:rPr>
        <w:t>.</w:t>
      </w:r>
    </w:p>
    <w:p w14:paraId="11D75F17" w14:textId="77777777" w:rsidR="00A64144" w:rsidRPr="008C5DDD" w:rsidRDefault="00A64144" w:rsidP="00B4712D">
      <w:pPr>
        <w:spacing w:line="360" w:lineRule="auto"/>
        <w:rPr>
          <w:rFonts w:ascii="Arial" w:hAnsi="Arial" w:cs="Arial"/>
          <w:sz w:val="24"/>
          <w:szCs w:val="24"/>
        </w:rPr>
      </w:pPr>
    </w:p>
    <w:p w14:paraId="32E4A07F" w14:textId="4C68905A" w:rsidR="00631039"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I have had </w:t>
      </w:r>
      <w:r w:rsidR="00AE6BD4" w:rsidRPr="008C5DDD">
        <w:rPr>
          <w:rFonts w:ascii="Arial" w:hAnsi="Arial" w:cs="Arial"/>
          <w:sz w:val="24"/>
          <w:szCs w:val="24"/>
        </w:rPr>
        <w:t>positive</w:t>
      </w:r>
      <w:r w:rsidRPr="008C5DDD">
        <w:rPr>
          <w:rFonts w:ascii="Arial" w:hAnsi="Arial" w:cs="Arial"/>
          <w:sz w:val="24"/>
          <w:szCs w:val="24"/>
        </w:rPr>
        <w:t xml:space="preserve"> experiences since starting the role</w:t>
      </w:r>
      <w:r w:rsidR="00AE6BD4" w:rsidRPr="008C5DDD">
        <w:rPr>
          <w:rFonts w:ascii="Arial" w:hAnsi="Arial" w:cs="Arial"/>
          <w:sz w:val="24"/>
          <w:szCs w:val="24"/>
        </w:rPr>
        <w:t xml:space="preserve"> as well</w:t>
      </w:r>
      <w:r w:rsidRPr="008C5DDD">
        <w:rPr>
          <w:rFonts w:ascii="Arial" w:hAnsi="Arial" w:cs="Arial"/>
          <w:sz w:val="24"/>
          <w:szCs w:val="24"/>
        </w:rPr>
        <w:t>. An example of this was a shift when I was working on a rapid response vehicle. I tasked myself to a patient who had jumped out of a 4</w:t>
      </w:r>
      <w:r w:rsidRPr="008C5DDD">
        <w:rPr>
          <w:rFonts w:ascii="Arial" w:hAnsi="Arial" w:cs="Arial"/>
          <w:sz w:val="24"/>
          <w:szCs w:val="24"/>
          <w:vertAlign w:val="superscript"/>
        </w:rPr>
        <w:t>th</w:t>
      </w:r>
      <w:r w:rsidRPr="008C5DDD">
        <w:rPr>
          <w:rFonts w:ascii="Arial" w:hAnsi="Arial" w:cs="Arial"/>
          <w:sz w:val="24"/>
          <w:szCs w:val="24"/>
        </w:rPr>
        <w:t xml:space="preserve"> floor window. There was already a crew in an emergency ambulance (EA) and a Duty Operations Manager on route. The only information I had received was that the patient was conscious, breathing and had a leg injury.  I arrived on scene 1 minute after the EA and DOM. The patient appeared to be confused and the patient’s friend stated </w:t>
      </w:r>
      <w:r w:rsidR="007E09B3" w:rsidRPr="008C5DDD">
        <w:rPr>
          <w:rFonts w:ascii="Arial" w:hAnsi="Arial" w:cs="Arial"/>
          <w:sz w:val="24"/>
          <w:szCs w:val="24"/>
        </w:rPr>
        <w:t>the patient</w:t>
      </w:r>
      <w:r w:rsidRPr="008C5DDD">
        <w:rPr>
          <w:rFonts w:ascii="Arial" w:hAnsi="Arial" w:cs="Arial"/>
          <w:sz w:val="24"/>
          <w:szCs w:val="24"/>
        </w:rPr>
        <w:t xml:space="preserve"> was </w:t>
      </w:r>
      <w:r w:rsidR="007E09B3" w:rsidRPr="008C5DDD">
        <w:rPr>
          <w:rFonts w:ascii="Arial" w:hAnsi="Arial" w:cs="Arial"/>
          <w:sz w:val="24"/>
          <w:szCs w:val="24"/>
        </w:rPr>
        <w:t>“</w:t>
      </w:r>
      <w:r w:rsidRPr="008C5DDD">
        <w:rPr>
          <w:rFonts w:ascii="Arial" w:hAnsi="Arial" w:cs="Arial"/>
          <w:sz w:val="24"/>
          <w:szCs w:val="24"/>
        </w:rPr>
        <w:t>drunk and taken Valium</w:t>
      </w:r>
      <w:r w:rsidR="008F3044" w:rsidRPr="008C5DDD">
        <w:rPr>
          <w:rFonts w:ascii="Arial" w:hAnsi="Arial" w:cs="Arial"/>
          <w:sz w:val="24"/>
          <w:szCs w:val="24"/>
        </w:rPr>
        <w:t>”</w:t>
      </w:r>
      <w:r w:rsidRPr="008C5DDD">
        <w:rPr>
          <w:rFonts w:ascii="Arial" w:hAnsi="Arial" w:cs="Arial"/>
          <w:sz w:val="24"/>
          <w:szCs w:val="24"/>
        </w:rPr>
        <w:t xml:space="preserve"> during the night. The DOM was on his radio </w:t>
      </w:r>
      <w:r w:rsidR="00A87E96" w:rsidRPr="008C5DDD">
        <w:rPr>
          <w:rFonts w:ascii="Arial" w:hAnsi="Arial" w:cs="Arial"/>
          <w:sz w:val="24"/>
          <w:szCs w:val="24"/>
        </w:rPr>
        <w:t xml:space="preserve">giving an </w:t>
      </w:r>
      <w:r w:rsidR="00145F6F" w:rsidRPr="008C5DDD">
        <w:rPr>
          <w:rFonts w:ascii="Arial" w:hAnsi="Arial" w:cs="Arial"/>
          <w:sz w:val="24"/>
          <w:szCs w:val="24"/>
        </w:rPr>
        <w:t>update to control</w:t>
      </w:r>
      <w:r w:rsidRPr="008C5DDD">
        <w:rPr>
          <w:rFonts w:ascii="Arial" w:hAnsi="Arial" w:cs="Arial"/>
          <w:sz w:val="24"/>
          <w:szCs w:val="24"/>
        </w:rPr>
        <w:t xml:space="preserve"> and the </w:t>
      </w:r>
      <w:r w:rsidR="00145F6F" w:rsidRPr="008C5DDD">
        <w:rPr>
          <w:rFonts w:ascii="Arial" w:hAnsi="Arial" w:cs="Arial"/>
          <w:sz w:val="24"/>
          <w:szCs w:val="24"/>
        </w:rPr>
        <w:t xml:space="preserve">EA </w:t>
      </w:r>
      <w:r w:rsidRPr="008C5DDD">
        <w:rPr>
          <w:rFonts w:ascii="Arial" w:hAnsi="Arial" w:cs="Arial"/>
          <w:sz w:val="24"/>
          <w:szCs w:val="24"/>
        </w:rPr>
        <w:t xml:space="preserve">crew were trying to treat the patient. This was difficult due to the patients confused state and the environment. It was in the early hours of the morning, still dark and very cold. I was now the senior clinician on scene and asked the crew to give me a quick clinical handover. </w:t>
      </w:r>
    </w:p>
    <w:p w14:paraId="1AA64B58" w14:textId="4402A063" w:rsidR="00570C74" w:rsidRPr="008C5DDD" w:rsidRDefault="001006FD" w:rsidP="00B4712D">
      <w:pPr>
        <w:spacing w:line="360" w:lineRule="auto"/>
        <w:rPr>
          <w:rFonts w:ascii="Arial" w:hAnsi="Arial" w:cs="Arial"/>
          <w:sz w:val="24"/>
          <w:szCs w:val="24"/>
        </w:rPr>
      </w:pPr>
      <w:r w:rsidRPr="008C5DDD">
        <w:rPr>
          <w:rFonts w:ascii="Arial" w:hAnsi="Arial" w:cs="Arial"/>
          <w:sz w:val="24"/>
          <w:szCs w:val="24"/>
        </w:rPr>
        <w:t>It was clear tha</w:t>
      </w:r>
      <w:r w:rsidR="002C2795" w:rsidRPr="008C5DDD">
        <w:rPr>
          <w:rFonts w:ascii="Arial" w:hAnsi="Arial" w:cs="Arial"/>
          <w:sz w:val="24"/>
          <w:szCs w:val="24"/>
        </w:rPr>
        <w:t>t the crew were unsure on what actions</w:t>
      </w:r>
      <w:r w:rsidR="00E1035A" w:rsidRPr="008C5DDD">
        <w:rPr>
          <w:rFonts w:ascii="Arial" w:hAnsi="Arial" w:cs="Arial"/>
          <w:sz w:val="24"/>
          <w:szCs w:val="24"/>
        </w:rPr>
        <w:t xml:space="preserve"> should be taken</w:t>
      </w:r>
      <w:r w:rsidR="00B836F0" w:rsidRPr="008C5DDD">
        <w:rPr>
          <w:rFonts w:ascii="Arial" w:hAnsi="Arial" w:cs="Arial"/>
          <w:sz w:val="24"/>
          <w:szCs w:val="24"/>
        </w:rPr>
        <w:t xml:space="preserve">. </w:t>
      </w:r>
      <w:r w:rsidR="00570C74" w:rsidRPr="008C5DDD">
        <w:rPr>
          <w:rFonts w:ascii="Arial" w:hAnsi="Arial" w:cs="Arial"/>
          <w:sz w:val="24"/>
          <w:szCs w:val="24"/>
        </w:rPr>
        <w:t>I took charge of the situation and delegated tasks to the crew on scene. I assisted</w:t>
      </w:r>
      <w:r w:rsidR="00486EA8" w:rsidRPr="008C5DDD">
        <w:rPr>
          <w:rFonts w:ascii="Arial" w:hAnsi="Arial" w:cs="Arial"/>
          <w:sz w:val="24"/>
          <w:szCs w:val="24"/>
        </w:rPr>
        <w:t xml:space="preserve"> and gave direction</w:t>
      </w:r>
      <w:r w:rsidR="00570C74" w:rsidRPr="008C5DDD">
        <w:rPr>
          <w:rFonts w:ascii="Arial" w:hAnsi="Arial" w:cs="Arial"/>
          <w:sz w:val="24"/>
          <w:szCs w:val="24"/>
        </w:rPr>
        <w:t xml:space="preserve"> with some tasks as the crew were unsure on how to use a certain bit of equipment</w:t>
      </w:r>
      <w:r w:rsidR="00486EA8" w:rsidRPr="008C5DDD">
        <w:rPr>
          <w:rFonts w:ascii="Arial" w:hAnsi="Arial" w:cs="Arial"/>
          <w:sz w:val="24"/>
          <w:szCs w:val="24"/>
        </w:rPr>
        <w:t>,</w:t>
      </w:r>
      <w:r w:rsidR="00570C74" w:rsidRPr="008C5DDD">
        <w:rPr>
          <w:rFonts w:ascii="Arial" w:hAnsi="Arial" w:cs="Arial"/>
          <w:sz w:val="24"/>
          <w:szCs w:val="24"/>
        </w:rPr>
        <w:t xml:space="preserve"> due to not having to use it in </w:t>
      </w:r>
      <w:r w:rsidR="004A0F10" w:rsidRPr="008C5DDD">
        <w:rPr>
          <w:rFonts w:ascii="Arial" w:hAnsi="Arial" w:cs="Arial"/>
          <w:sz w:val="24"/>
          <w:szCs w:val="24"/>
        </w:rPr>
        <w:t>several</w:t>
      </w:r>
      <w:r w:rsidR="00570C74" w:rsidRPr="008C5DDD">
        <w:rPr>
          <w:rFonts w:ascii="Arial" w:hAnsi="Arial" w:cs="Arial"/>
          <w:sz w:val="24"/>
          <w:szCs w:val="24"/>
        </w:rPr>
        <w:t xml:space="preserve"> years. Due to the additional skills and medications given to SP’s I was able to perform interventions that my colleagues on scene could not. I was able to provide leadership and utilise crew resource management (CRM) skills derived from the aviation sector. I utilised the skills and capabilities of the staff on scene, to deliver the best possible care to the patient and minimising the risk of errors. There are benefits to using CRM in high-risk situation</w:t>
      </w:r>
      <w:r w:rsidR="000E1968" w:rsidRPr="008C5DDD">
        <w:rPr>
          <w:rFonts w:ascii="Arial" w:hAnsi="Arial" w:cs="Arial"/>
          <w:sz w:val="24"/>
          <w:szCs w:val="24"/>
        </w:rPr>
        <w:t>s</w:t>
      </w:r>
      <w:r w:rsidR="00474B0F" w:rsidRPr="008C5DDD">
        <w:rPr>
          <w:rFonts w:ascii="Arial" w:hAnsi="Arial" w:cs="Arial"/>
          <w:sz w:val="24"/>
          <w:szCs w:val="24"/>
        </w:rPr>
        <w:t xml:space="preserve"> </w:t>
      </w:r>
      <w:sdt>
        <w:sdtPr>
          <w:rPr>
            <w:rFonts w:ascii="Arial" w:hAnsi="Arial" w:cs="Arial"/>
            <w:sz w:val="24"/>
            <w:szCs w:val="24"/>
          </w:rPr>
          <w:id w:val="76882809"/>
          <w:citation/>
        </w:sdtPr>
        <w:sdtContent>
          <w:r w:rsidR="00474B0F" w:rsidRPr="008C5DDD">
            <w:rPr>
              <w:rFonts w:ascii="Arial" w:hAnsi="Arial" w:cs="Arial"/>
              <w:sz w:val="24"/>
              <w:szCs w:val="24"/>
            </w:rPr>
            <w:fldChar w:fldCharType="begin"/>
          </w:r>
          <w:r w:rsidR="00474B0F" w:rsidRPr="008C5DDD">
            <w:rPr>
              <w:rFonts w:ascii="Arial" w:hAnsi="Arial" w:cs="Arial"/>
              <w:sz w:val="24"/>
              <w:szCs w:val="24"/>
            </w:rPr>
            <w:instrText xml:space="preserve"> CITATION Mul11 \l 2057 </w:instrText>
          </w:r>
          <w:r w:rsidR="00474B0F" w:rsidRPr="008C5DDD">
            <w:rPr>
              <w:rFonts w:ascii="Arial" w:hAnsi="Arial" w:cs="Arial"/>
              <w:sz w:val="24"/>
              <w:szCs w:val="24"/>
            </w:rPr>
            <w:fldChar w:fldCharType="separate"/>
          </w:r>
          <w:r w:rsidR="00B05285" w:rsidRPr="00B05285">
            <w:rPr>
              <w:rFonts w:ascii="Arial" w:hAnsi="Arial" w:cs="Arial"/>
              <w:noProof/>
              <w:sz w:val="24"/>
              <w:szCs w:val="24"/>
            </w:rPr>
            <w:t>(Mulenburg, 2011)</w:t>
          </w:r>
          <w:r w:rsidR="00474B0F" w:rsidRPr="008C5DDD">
            <w:rPr>
              <w:rFonts w:ascii="Arial" w:hAnsi="Arial" w:cs="Arial"/>
              <w:sz w:val="24"/>
              <w:szCs w:val="24"/>
            </w:rPr>
            <w:fldChar w:fldCharType="end"/>
          </w:r>
        </w:sdtContent>
      </w:sdt>
      <w:r w:rsidR="00570C74" w:rsidRPr="008C5DDD">
        <w:rPr>
          <w:rFonts w:ascii="Arial" w:hAnsi="Arial" w:cs="Arial"/>
          <w:sz w:val="24"/>
          <w:szCs w:val="24"/>
        </w:rPr>
        <w:t xml:space="preserve">. The patient’s friend was also intoxicated and didn’t realise </w:t>
      </w:r>
      <w:r w:rsidR="000E1968" w:rsidRPr="008C5DDD">
        <w:rPr>
          <w:rFonts w:ascii="Arial" w:hAnsi="Arial" w:cs="Arial"/>
          <w:sz w:val="24"/>
          <w:szCs w:val="24"/>
        </w:rPr>
        <w:t>they</w:t>
      </w:r>
      <w:r w:rsidR="00570C74" w:rsidRPr="008C5DDD">
        <w:rPr>
          <w:rFonts w:ascii="Arial" w:hAnsi="Arial" w:cs="Arial"/>
          <w:sz w:val="24"/>
          <w:szCs w:val="24"/>
        </w:rPr>
        <w:t xml:space="preserve"> w</w:t>
      </w:r>
      <w:r w:rsidR="003D0F21" w:rsidRPr="008C5DDD">
        <w:rPr>
          <w:rFonts w:ascii="Arial" w:hAnsi="Arial" w:cs="Arial"/>
          <w:sz w:val="24"/>
          <w:szCs w:val="24"/>
        </w:rPr>
        <w:t>ere</w:t>
      </w:r>
      <w:r w:rsidR="00570C74" w:rsidRPr="008C5DDD">
        <w:rPr>
          <w:rFonts w:ascii="Arial" w:hAnsi="Arial" w:cs="Arial"/>
          <w:sz w:val="24"/>
          <w:szCs w:val="24"/>
        </w:rPr>
        <w:t xml:space="preserve"> getting in the way of us treating her friend</w:t>
      </w:r>
      <w:r w:rsidR="00D27F58" w:rsidRPr="008C5DDD">
        <w:rPr>
          <w:rFonts w:ascii="Arial" w:hAnsi="Arial" w:cs="Arial"/>
          <w:sz w:val="24"/>
          <w:szCs w:val="24"/>
        </w:rPr>
        <w:t>. I asked for the DOM to try</w:t>
      </w:r>
      <w:r w:rsidR="00AE3ABD" w:rsidRPr="008C5DDD">
        <w:rPr>
          <w:rFonts w:ascii="Arial" w:hAnsi="Arial" w:cs="Arial"/>
          <w:sz w:val="24"/>
          <w:szCs w:val="24"/>
        </w:rPr>
        <w:t xml:space="preserve"> and manage this so that we could</w:t>
      </w:r>
      <w:r w:rsidR="00570C74" w:rsidRPr="008C5DDD">
        <w:rPr>
          <w:rFonts w:ascii="Arial" w:hAnsi="Arial" w:cs="Arial"/>
          <w:sz w:val="24"/>
          <w:szCs w:val="24"/>
        </w:rPr>
        <w:t xml:space="preserve"> deliver effective care to the patient. Once the </w:t>
      </w:r>
      <w:r w:rsidR="009F0D7A" w:rsidRPr="008C5DDD">
        <w:rPr>
          <w:rFonts w:ascii="Arial" w:hAnsi="Arial" w:cs="Arial"/>
          <w:sz w:val="24"/>
          <w:szCs w:val="24"/>
        </w:rPr>
        <w:t>lifesaving</w:t>
      </w:r>
      <w:r w:rsidR="00570C74" w:rsidRPr="008C5DDD">
        <w:rPr>
          <w:rFonts w:ascii="Arial" w:hAnsi="Arial" w:cs="Arial"/>
          <w:sz w:val="24"/>
          <w:szCs w:val="24"/>
        </w:rPr>
        <w:t xml:space="preserve"> interventions were completed, I informed my team that we should move the patient to the EA, where there was light, warmth and it was a safer environment to manage and deliver further care to the patient. I asked the team if they had any concerns or alternatives with that plan and they did not.</w:t>
      </w:r>
      <w:r w:rsidR="00B15885" w:rsidRPr="008C5DDD">
        <w:rPr>
          <w:rFonts w:ascii="Arial" w:hAnsi="Arial" w:cs="Arial"/>
          <w:sz w:val="24"/>
          <w:szCs w:val="24"/>
        </w:rPr>
        <w:t xml:space="preserve"> This was both for the patients benefit but also for the </w:t>
      </w:r>
      <w:r w:rsidR="00AE6BD4" w:rsidRPr="008C5DDD">
        <w:rPr>
          <w:rFonts w:ascii="Arial" w:hAnsi="Arial" w:cs="Arial"/>
          <w:sz w:val="24"/>
          <w:szCs w:val="24"/>
        </w:rPr>
        <w:t>crew’s</w:t>
      </w:r>
      <w:r w:rsidR="00B15885" w:rsidRPr="008C5DDD">
        <w:rPr>
          <w:rFonts w:ascii="Arial" w:hAnsi="Arial" w:cs="Arial"/>
          <w:sz w:val="24"/>
          <w:szCs w:val="24"/>
        </w:rPr>
        <w:t xml:space="preserve"> welfare, </w:t>
      </w:r>
      <w:r w:rsidR="001015F8" w:rsidRPr="008C5DDD">
        <w:rPr>
          <w:rFonts w:ascii="Arial" w:hAnsi="Arial" w:cs="Arial"/>
          <w:sz w:val="24"/>
          <w:szCs w:val="24"/>
        </w:rPr>
        <w:t xml:space="preserve">I could see that they were very </w:t>
      </w:r>
      <w:r w:rsidR="00C816B4" w:rsidRPr="008C5DDD">
        <w:rPr>
          <w:rFonts w:ascii="Arial" w:hAnsi="Arial" w:cs="Arial"/>
          <w:sz w:val="24"/>
          <w:szCs w:val="24"/>
        </w:rPr>
        <w:t>cold,</w:t>
      </w:r>
      <w:r w:rsidR="001015F8" w:rsidRPr="008C5DDD">
        <w:rPr>
          <w:rFonts w:ascii="Arial" w:hAnsi="Arial" w:cs="Arial"/>
          <w:sz w:val="24"/>
          <w:szCs w:val="24"/>
        </w:rPr>
        <w:t xml:space="preserve"> and </w:t>
      </w:r>
      <w:r w:rsidR="006A20E9" w:rsidRPr="008C5DDD">
        <w:rPr>
          <w:rFonts w:ascii="Arial" w:hAnsi="Arial" w:cs="Arial"/>
          <w:sz w:val="24"/>
          <w:szCs w:val="24"/>
        </w:rPr>
        <w:t>this could impact patient care if it</w:t>
      </w:r>
      <w:r w:rsidR="00E90BC0" w:rsidRPr="008C5DDD">
        <w:rPr>
          <w:rFonts w:ascii="Arial" w:hAnsi="Arial" w:cs="Arial"/>
          <w:sz w:val="24"/>
          <w:szCs w:val="24"/>
        </w:rPr>
        <w:t xml:space="preserve"> was</w:t>
      </w:r>
      <w:r w:rsidR="006A20E9" w:rsidRPr="008C5DDD">
        <w:rPr>
          <w:rFonts w:ascii="Arial" w:hAnsi="Arial" w:cs="Arial"/>
          <w:sz w:val="24"/>
          <w:szCs w:val="24"/>
        </w:rPr>
        <w:t xml:space="preserve"> allowed to continue.</w:t>
      </w:r>
      <w:r w:rsidR="00570C74" w:rsidRPr="008C5DDD">
        <w:rPr>
          <w:rFonts w:ascii="Arial" w:hAnsi="Arial" w:cs="Arial"/>
          <w:sz w:val="24"/>
          <w:szCs w:val="24"/>
        </w:rPr>
        <w:t xml:space="preserve"> Once on the back of the ambulance, the patient deteriorated and became unconscious. I again delegated tasks and discussed the patient with the critical care team (EMRTS) who were 1 hour away by road. My concerns were that the patient was bleeding internally and required a blood transfusion and EMRTS carry blood with them.  They were not </w:t>
      </w:r>
      <w:r w:rsidR="00EF099E" w:rsidRPr="008C5DDD">
        <w:rPr>
          <w:rFonts w:ascii="Arial" w:hAnsi="Arial" w:cs="Arial"/>
          <w:sz w:val="24"/>
          <w:szCs w:val="24"/>
        </w:rPr>
        <w:t>going to be able to attend within a reasonable timeframe</w:t>
      </w:r>
      <w:r w:rsidR="00570C74" w:rsidRPr="008C5DDD">
        <w:rPr>
          <w:rFonts w:ascii="Arial" w:hAnsi="Arial" w:cs="Arial"/>
          <w:sz w:val="24"/>
          <w:szCs w:val="24"/>
        </w:rPr>
        <w:t xml:space="preserve">, and </w:t>
      </w:r>
      <w:r w:rsidR="00EF099E" w:rsidRPr="008C5DDD">
        <w:rPr>
          <w:rFonts w:ascii="Arial" w:hAnsi="Arial" w:cs="Arial"/>
          <w:sz w:val="24"/>
          <w:szCs w:val="24"/>
        </w:rPr>
        <w:t>with this information in mind</w:t>
      </w:r>
      <w:r w:rsidR="00EF099E" w:rsidRPr="008C5DDD">
        <w:rPr>
          <w:rFonts w:ascii="Arial" w:hAnsi="Arial" w:cs="Arial"/>
          <w:sz w:val="24"/>
          <w:szCs w:val="24"/>
        </w:rPr>
        <w:t>,</w:t>
      </w:r>
      <w:r w:rsidR="00EF099E" w:rsidRPr="008C5DDD">
        <w:rPr>
          <w:rFonts w:ascii="Arial" w:hAnsi="Arial" w:cs="Arial"/>
          <w:sz w:val="24"/>
          <w:szCs w:val="24"/>
        </w:rPr>
        <w:t xml:space="preserve"> </w:t>
      </w:r>
      <w:r w:rsidR="00570C74" w:rsidRPr="008C5DDD">
        <w:rPr>
          <w:rFonts w:ascii="Arial" w:hAnsi="Arial" w:cs="Arial"/>
          <w:sz w:val="24"/>
          <w:szCs w:val="24"/>
        </w:rPr>
        <w:t xml:space="preserve">I made the decision to take the patient to the nearest Trauma unit where they can administer blood. </w:t>
      </w:r>
    </w:p>
    <w:p w14:paraId="78A53A58" w14:textId="62535510"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This incident was quite intense due to its nature and urgency, and the patient’s friend on scene was very upset and understandably emotional. The police arrived on scene, and this drew more attention. More people came out of the nearby properties to see what was going on and members of the public were starting to argue with the police. Tensions were starting to run high although not directly with us on the ambulance. We left the scene and transported the patient to hospital. We continued to manage and treat the patient until we arrived at the hospital, where I gave a full clinical handover to the awaiting trauma team.</w:t>
      </w:r>
    </w:p>
    <w:p w14:paraId="75BC37D4" w14:textId="7AEF12F9"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This incident was one of the first serious incidents I attended since becoming an SP where I felt like I had made a difference. I felt proud of myself and the team in delivering </w:t>
      </w:r>
      <w:r w:rsidR="00E869AC" w:rsidRPr="008C5DDD">
        <w:rPr>
          <w:rFonts w:ascii="Arial" w:hAnsi="Arial" w:cs="Arial"/>
          <w:sz w:val="24"/>
          <w:szCs w:val="24"/>
        </w:rPr>
        <w:t xml:space="preserve">high </w:t>
      </w:r>
      <w:r w:rsidR="00F51983" w:rsidRPr="008C5DDD">
        <w:rPr>
          <w:rFonts w:ascii="Arial" w:hAnsi="Arial" w:cs="Arial"/>
          <w:sz w:val="24"/>
          <w:szCs w:val="24"/>
        </w:rPr>
        <w:t xml:space="preserve">quality </w:t>
      </w:r>
      <w:r w:rsidRPr="008C5DDD">
        <w:rPr>
          <w:rFonts w:ascii="Arial" w:hAnsi="Arial" w:cs="Arial"/>
          <w:sz w:val="24"/>
          <w:szCs w:val="24"/>
        </w:rPr>
        <w:t xml:space="preserve">care to a very unwell and deteriorating patient, in very challenging conditions. </w:t>
      </w:r>
    </w:p>
    <w:p w14:paraId="50B6B594" w14:textId="532006E0"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During this incident I feel everything went as well as it could in the circumstances we were in. During the debrief after the incident all ambulance staff involved agreed that the incident went very well, and one colleague thanked me for the guidance I had given them during the incident as they felt they had not been performing at their best. </w:t>
      </w:r>
      <w:r w:rsidRPr="008C5DDD">
        <w:rPr>
          <w:rFonts w:ascii="Arial" w:hAnsi="Arial" w:cs="Arial"/>
          <w:sz w:val="24"/>
          <w:szCs w:val="24"/>
        </w:rPr>
        <w:lastRenderedPageBreak/>
        <w:t xml:space="preserve">The main concern was that they were not confident in what had to be done because they had not experience anything like this prior to the incident. However, they had </w:t>
      </w:r>
      <w:r w:rsidR="004A0F10" w:rsidRPr="008C5DDD">
        <w:rPr>
          <w:rFonts w:ascii="Arial" w:hAnsi="Arial" w:cs="Arial"/>
          <w:sz w:val="24"/>
          <w:szCs w:val="24"/>
        </w:rPr>
        <w:t>performed</w:t>
      </w:r>
      <w:r w:rsidRPr="008C5DDD">
        <w:rPr>
          <w:rFonts w:ascii="Arial" w:hAnsi="Arial" w:cs="Arial"/>
          <w:sz w:val="24"/>
          <w:szCs w:val="24"/>
        </w:rPr>
        <w:t xml:space="preserve"> well and required just a little guidance from myself. At times during the incident, I successfully utilised a more autocratic style of leadership, where I gave clear directive instructions because decisions needed to be made quickly to provide lifesaving interventions in the emergency situation, we were in </w:t>
      </w:r>
      <w:sdt>
        <w:sdtPr>
          <w:rPr>
            <w:rFonts w:ascii="Arial" w:hAnsi="Arial" w:cs="Arial"/>
            <w:sz w:val="24"/>
            <w:szCs w:val="24"/>
          </w:rPr>
          <w:id w:val="-1892413846"/>
          <w:citation/>
        </w:sdtPr>
        <w:sdtContent>
          <w:r w:rsidRPr="008C5DDD">
            <w:rPr>
              <w:rFonts w:ascii="Arial" w:hAnsi="Arial" w:cs="Arial"/>
              <w:sz w:val="24"/>
              <w:szCs w:val="24"/>
            </w:rPr>
            <w:fldChar w:fldCharType="begin"/>
          </w:r>
          <w:r w:rsidRPr="008C5DDD">
            <w:rPr>
              <w:rFonts w:ascii="Arial" w:hAnsi="Arial" w:cs="Arial"/>
              <w:sz w:val="24"/>
              <w:szCs w:val="24"/>
            </w:rPr>
            <w:instrText xml:space="preserve"> CITATION Gop17 \l 2057 </w:instrText>
          </w:r>
          <w:r w:rsidRPr="008C5DDD">
            <w:rPr>
              <w:rFonts w:ascii="Arial" w:hAnsi="Arial" w:cs="Arial"/>
              <w:sz w:val="24"/>
              <w:szCs w:val="24"/>
            </w:rPr>
            <w:fldChar w:fldCharType="separate"/>
          </w:r>
          <w:r w:rsidR="00B05285" w:rsidRPr="00B05285">
            <w:rPr>
              <w:rFonts w:ascii="Arial" w:hAnsi="Arial" w:cs="Arial"/>
              <w:noProof/>
              <w:sz w:val="24"/>
              <w:szCs w:val="24"/>
            </w:rPr>
            <w:t>(Gopee &amp; Galloway, 2017)</w:t>
          </w:r>
          <w:r w:rsidRPr="008C5DDD">
            <w:rPr>
              <w:rFonts w:ascii="Arial" w:hAnsi="Arial" w:cs="Arial"/>
              <w:sz w:val="24"/>
              <w:szCs w:val="24"/>
            </w:rPr>
            <w:fldChar w:fldCharType="end"/>
          </w:r>
        </w:sdtContent>
      </w:sdt>
      <w:r w:rsidRPr="008C5DDD">
        <w:rPr>
          <w:rFonts w:ascii="Arial" w:hAnsi="Arial" w:cs="Arial"/>
          <w:sz w:val="24"/>
          <w:szCs w:val="24"/>
        </w:rPr>
        <w:t>. This incident demonstrates a situation where autocratic leadership traits proved effective. If a similar situation were to recur, I would anticipate minor variations due to the differing experiences of accompanying staff and potential interventions. This incident solidified my confidence and ability to meet the expected standards in my new position, overcoming my initial apprehensions.</w:t>
      </w:r>
    </w:p>
    <w:p w14:paraId="411C7032" w14:textId="1B8F0BF6" w:rsidR="00EC54C1" w:rsidRPr="008C5DDD" w:rsidRDefault="00EC54C1" w:rsidP="00B4712D">
      <w:pPr>
        <w:spacing w:line="360" w:lineRule="auto"/>
        <w:rPr>
          <w:rFonts w:ascii="Arial" w:hAnsi="Arial" w:cs="Arial"/>
          <w:sz w:val="24"/>
          <w:szCs w:val="24"/>
        </w:rPr>
      </w:pPr>
    </w:p>
    <w:p w14:paraId="77F6F43C" w14:textId="2358B5AC" w:rsidR="00570C74" w:rsidRPr="008C5DDD" w:rsidRDefault="00777BBE" w:rsidP="00B4712D">
      <w:pPr>
        <w:spacing w:line="360" w:lineRule="auto"/>
        <w:rPr>
          <w:rFonts w:ascii="Arial" w:hAnsi="Arial" w:cs="Arial"/>
          <w:sz w:val="24"/>
          <w:szCs w:val="24"/>
        </w:rPr>
      </w:pPr>
      <w:r w:rsidRPr="008C5DDD">
        <w:rPr>
          <w:rFonts w:ascii="Arial" w:hAnsi="Arial" w:cs="Arial"/>
          <w:sz w:val="24"/>
          <w:szCs w:val="24"/>
        </w:rPr>
        <w:t>Critically r</w:t>
      </w:r>
      <w:r w:rsidR="00B76F7B" w:rsidRPr="008C5DDD">
        <w:rPr>
          <w:rFonts w:ascii="Arial" w:hAnsi="Arial" w:cs="Arial"/>
          <w:sz w:val="24"/>
          <w:szCs w:val="24"/>
        </w:rPr>
        <w:t xml:space="preserve">eflecting on these incidents has allowed me to </w:t>
      </w:r>
      <w:r w:rsidR="00696A33" w:rsidRPr="008C5DDD">
        <w:rPr>
          <w:rFonts w:ascii="Arial" w:hAnsi="Arial" w:cs="Arial"/>
          <w:sz w:val="24"/>
          <w:szCs w:val="24"/>
        </w:rPr>
        <w:t>evaluate how my leadership attributes</w:t>
      </w:r>
      <w:r w:rsidR="005A7047" w:rsidRPr="008C5DDD">
        <w:rPr>
          <w:rFonts w:ascii="Arial" w:hAnsi="Arial" w:cs="Arial"/>
          <w:sz w:val="24"/>
          <w:szCs w:val="24"/>
        </w:rPr>
        <w:t xml:space="preserve"> have measured up </w:t>
      </w:r>
      <w:r w:rsidRPr="008C5DDD">
        <w:rPr>
          <w:rFonts w:ascii="Arial" w:hAnsi="Arial" w:cs="Arial"/>
          <w:sz w:val="24"/>
          <w:szCs w:val="24"/>
        </w:rPr>
        <w:t>alongside</w:t>
      </w:r>
      <w:r w:rsidR="005A7047" w:rsidRPr="008C5DDD">
        <w:rPr>
          <w:rFonts w:ascii="Arial" w:hAnsi="Arial" w:cs="Arial"/>
          <w:sz w:val="24"/>
          <w:szCs w:val="24"/>
        </w:rPr>
        <w:t xml:space="preserve"> Steven Coveys</w:t>
      </w:r>
      <w:r w:rsidR="004B5015" w:rsidRPr="008C5DDD">
        <w:rPr>
          <w:rFonts w:ascii="Arial" w:hAnsi="Arial" w:cs="Arial"/>
          <w:sz w:val="24"/>
          <w:szCs w:val="24"/>
        </w:rPr>
        <w:t xml:space="preserve"> </w:t>
      </w:r>
      <w:r w:rsidR="00570C74" w:rsidRPr="008C5DDD">
        <w:rPr>
          <w:rFonts w:ascii="Arial" w:hAnsi="Arial" w:cs="Arial"/>
          <w:sz w:val="24"/>
          <w:szCs w:val="24"/>
        </w:rPr>
        <w:t xml:space="preserve">“The 7 Habits of Highly Effective People” </w:t>
      </w:r>
      <w:sdt>
        <w:sdtPr>
          <w:rPr>
            <w:rFonts w:ascii="Arial" w:hAnsi="Arial" w:cs="Arial"/>
            <w:sz w:val="24"/>
            <w:szCs w:val="24"/>
          </w:rPr>
          <w:id w:val="906043188"/>
          <w:citation/>
        </w:sdtPr>
        <w:sdtContent>
          <w:r w:rsidR="00570C74" w:rsidRPr="008C5DDD">
            <w:rPr>
              <w:rFonts w:ascii="Arial" w:hAnsi="Arial" w:cs="Arial"/>
              <w:sz w:val="24"/>
              <w:szCs w:val="24"/>
            </w:rPr>
            <w:fldChar w:fldCharType="begin"/>
          </w:r>
          <w:r w:rsidR="00570C74" w:rsidRPr="008C5DDD">
            <w:rPr>
              <w:rFonts w:ascii="Arial" w:hAnsi="Arial" w:cs="Arial"/>
              <w:sz w:val="24"/>
              <w:szCs w:val="24"/>
            </w:rPr>
            <w:instrText xml:space="preserve"> CITATION Cov20 \l 2057 </w:instrText>
          </w:r>
          <w:r w:rsidR="00570C74" w:rsidRPr="008C5DDD">
            <w:rPr>
              <w:rFonts w:ascii="Arial" w:hAnsi="Arial" w:cs="Arial"/>
              <w:sz w:val="24"/>
              <w:szCs w:val="24"/>
            </w:rPr>
            <w:fldChar w:fldCharType="separate"/>
          </w:r>
          <w:r w:rsidR="00B05285" w:rsidRPr="00B05285">
            <w:rPr>
              <w:rFonts w:ascii="Arial" w:hAnsi="Arial" w:cs="Arial"/>
              <w:noProof/>
              <w:sz w:val="24"/>
              <w:szCs w:val="24"/>
            </w:rPr>
            <w:t>(Covey, 2020)</w:t>
          </w:r>
          <w:r w:rsidR="00570C74" w:rsidRPr="008C5DDD">
            <w:rPr>
              <w:rFonts w:ascii="Arial" w:hAnsi="Arial" w:cs="Arial"/>
              <w:sz w:val="24"/>
              <w:szCs w:val="24"/>
            </w:rPr>
            <w:fldChar w:fldCharType="end"/>
          </w:r>
        </w:sdtContent>
      </w:sdt>
      <w:r w:rsidRPr="008C5DDD">
        <w:rPr>
          <w:rFonts w:ascii="Arial" w:hAnsi="Arial" w:cs="Arial"/>
          <w:sz w:val="24"/>
          <w:szCs w:val="24"/>
        </w:rPr>
        <w:t>.</w:t>
      </w:r>
      <w:r w:rsidR="00570C74" w:rsidRPr="008C5DDD">
        <w:rPr>
          <w:rFonts w:ascii="Arial" w:hAnsi="Arial" w:cs="Arial"/>
          <w:sz w:val="24"/>
          <w:szCs w:val="24"/>
        </w:rPr>
        <w:t xml:space="preserve"> </w:t>
      </w:r>
    </w:p>
    <w:p w14:paraId="5804A9CA"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Habit 1 – To be proactive.</w:t>
      </w:r>
    </w:p>
    <w:p w14:paraId="45F29E4C"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Although this is my first leadership role within WAST, I have been a paramedic for 14 years and have held a variety of different roles withing the trust for example working for GP out of hours service, Clinical Instructor and supporting research trials. This has allowed me to become an experienced and respected paramedic. As a result, both students and colleagues, whether new or experienced, seek my assistance or guidance on various topics. I have received feedback that students want me to deliver future training to them and colleagues seek my advice when they have a question regarding clinical care or policy. </w:t>
      </w:r>
    </w:p>
    <w:p w14:paraId="07AFA361"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Drawing from my 14 years of experience and various roles, I can anticipate potential issues and offer guidance to staff, supported by examples from my past knowledge and experiences.</w:t>
      </w:r>
    </w:p>
    <w:p w14:paraId="781B6493" w14:textId="77777777" w:rsidR="00570C74" w:rsidRPr="008C5DDD" w:rsidRDefault="00570C74" w:rsidP="00B4712D">
      <w:pPr>
        <w:spacing w:line="360" w:lineRule="auto"/>
        <w:rPr>
          <w:rFonts w:ascii="Arial" w:hAnsi="Arial" w:cs="Arial"/>
          <w:sz w:val="24"/>
          <w:szCs w:val="24"/>
        </w:rPr>
      </w:pPr>
    </w:p>
    <w:p w14:paraId="4DEE5F47"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Habit 2 – Begin with the end in mind.</w:t>
      </w:r>
    </w:p>
    <w:p w14:paraId="4CC9F4A5"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lastRenderedPageBreak/>
        <w:t>As a leader, I prioritise ensuring that my team feels supported and safe. I avoid creating an environment where they feel scrutinised or judged. When concerns are raised about an incident, I approach the review process with a focus on learning rather than punishment. Recently, during a ride-out shift, a staff member made a medication error in an emotionally charged situation involving a terminally ill patient. The medication was rarely used by paramedics and required complex drug calculations. I intervened to prevent the staff member from administering the medication and supported them by working through the calculations together. Afterward, the staff member was upset, fearing punishment. I reassured them that it was a learning opportunity, not a punitive measure. We completed the necessary paperwork and initiated the review process. The staff member appreciated my supportive approach, and I emphasized that we’re all human and susceptible to making an error, regardless of our role or experience. Prioritizing staff well-being is central to my leadership philosophy.</w:t>
      </w:r>
    </w:p>
    <w:p w14:paraId="7ABB2D36" w14:textId="77777777" w:rsidR="00570C74" w:rsidRPr="008C5DDD" w:rsidRDefault="00570C74" w:rsidP="00B4712D">
      <w:pPr>
        <w:spacing w:line="360" w:lineRule="auto"/>
        <w:rPr>
          <w:rFonts w:ascii="Arial" w:hAnsi="Arial" w:cs="Arial"/>
          <w:sz w:val="24"/>
          <w:szCs w:val="24"/>
        </w:rPr>
      </w:pPr>
    </w:p>
    <w:p w14:paraId="79C2778F"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Habit 3 – Put first things first.</w:t>
      </w:r>
    </w:p>
    <w:p w14:paraId="3471AE66"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Ensuring my team’s well-being is paramount. I create an open, safe, and supportive environment where learning from mistakes takes precedence over punishment. This approach also directly benefits our patients, ensuring they receive the best possible care.</w:t>
      </w:r>
    </w:p>
    <w:p w14:paraId="083C45DE" w14:textId="77777777" w:rsidR="00570C74" w:rsidRPr="008C5DDD" w:rsidRDefault="00570C74" w:rsidP="00B4712D">
      <w:pPr>
        <w:spacing w:line="360" w:lineRule="auto"/>
        <w:rPr>
          <w:rFonts w:ascii="Arial" w:hAnsi="Arial" w:cs="Arial"/>
          <w:sz w:val="24"/>
          <w:szCs w:val="24"/>
        </w:rPr>
      </w:pPr>
    </w:p>
    <w:p w14:paraId="0B50FBB7"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Habit 4 – Think Win Win.</w:t>
      </w:r>
    </w:p>
    <w:p w14:paraId="3CD55972"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When tasked with completing a clinical review, I view it as an opportunity for a win-win situation involving staff, the trust, and patients. During the review process, I identify concerns, communicate learning points to the staff member, and ensure their understanding. If trends emerge, I share the insights with other staff. This approach supports individual staff members, boosts their confidence, and reduces risks for future patients and staff, ultimately benefiting the trust. By prioritising my team’s well-being, I foster an environment where they feel comfortable seeking help and support without fear of retaliation. I openly discuss my own errors and the lessons learned, emphasising that we are all human and mistakes can happen.</w:t>
      </w:r>
    </w:p>
    <w:p w14:paraId="5FD54C92" w14:textId="77777777" w:rsidR="00570C74" w:rsidRPr="008C5DDD" w:rsidRDefault="00570C74" w:rsidP="00B4712D">
      <w:pPr>
        <w:spacing w:line="360" w:lineRule="auto"/>
        <w:rPr>
          <w:rFonts w:ascii="Arial" w:hAnsi="Arial" w:cs="Arial"/>
          <w:sz w:val="24"/>
          <w:szCs w:val="24"/>
        </w:rPr>
      </w:pPr>
    </w:p>
    <w:p w14:paraId="14E754EF"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Habit 5 – Seek First to Understand, </w:t>
      </w:r>
      <w:proofErr w:type="gramStart"/>
      <w:r w:rsidRPr="008C5DDD">
        <w:rPr>
          <w:rFonts w:ascii="Arial" w:hAnsi="Arial" w:cs="Arial"/>
          <w:sz w:val="24"/>
          <w:szCs w:val="24"/>
        </w:rPr>
        <w:t>Then</w:t>
      </w:r>
      <w:proofErr w:type="gramEnd"/>
      <w:r w:rsidRPr="008C5DDD">
        <w:rPr>
          <w:rFonts w:ascii="Arial" w:hAnsi="Arial" w:cs="Arial"/>
          <w:sz w:val="24"/>
          <w:szCs w:val="24"/>
        </w:rPr>
        <w:t xml:space="preserve"> to be Understood.</w:t>
      </w:r>
    </w:p>
    <w:p w14:paraId="09B20AC7" w14:textId="65B241B4" w:rsidR="00570C74" w:rsidRPr="008C5DDD" w:rsidRDefault="00C30D5A" w:rsidP="00B4712D">
      <w:pPr>
        <w:spacing w:line="360" w:lineRule="auto"/>
        <w:rPr>
          <w:rFonts w:ascii="Arial" w:hAnsi="Arial" w:cs="Arial"/>
          <w:sz w:val="24"/>
          <w:szCs w:val="24"/>
        </w:rPr>
      </w:pPr>
      <w:r w:rsidRPr="008C5DDD">
        <w:rPr>
          <w:rFonts w:ascii="Arial" w:hAnsi="Arial" w:cs="Arial"/>
          <w:sz w:val="24"/>
          <w:szCs w:val="24"/>
        </w:rPr>
        <w:t>To</w:t>
      </w:r>
      <w:r w:rsidR="00570C74" w:rsidRPr="008C5DDD">
        <w:rPr>
          <w:rFonts w:ascii="Arial" w:hAnsi="Arial" w:cs="Arial"/>
          <w:sz w:val="24"/>
          <w:szCs w:val="24"/>
        </w:rPr>
        <w:t xml:space="preserve"> effectively support my team, I prioritise understanding the challenges they encounter. Actively listening to their concerns allows me to respond effectively and reinforce my credibility as an empathetic leader.</w:t>
      </w:r>
    </w:p>
    <w:p w14:paraId="0E541F61" w14:textId="77777777" w:rsidR="00570C74" w:rsidRPr="008C5DDD" w:rsidRDefault="00570C74" w:rsidP="00B4712D">
      <w:pPr>
        <w:tabs>
          <w:tab w:val="left" w:pos="1580"/>
        </w:tabs>
        <w:spacing w:line="360" w:lineRule="auto"/>
        <w:rPr>
          <w:rFonts w:ascii="Arial" w:hAnsi="Arial" w:cs="Arial"/>
          <w:sz w:val="24"/>
          <w:szCs w:val="24"/>
        </w:rPr>
      </w:pPr>
    </w:p>
    <w:p w14:paraId="4C4490B9" w14:textId="77777777" w:rsidR="00570C74" w:rsidRPr="008C5DDD" w:rsidRDefault="00570C74" w:rsidP="00B4712D">
      <w:pPr>
        <w:tabs>
          <w:tab w:val="left" w:pos="1580"/>
        </w:tabs>
        <w:spacing w:line="360" w:lineRule="auto"/>
        <w:rPr>
          <w:rFonts w:ascii="Arial" w:hAnsi="Arial" w:cs="Arial"/>
          <w:sz w:val="24"/>
          <w:szCs w:val="24"/>
        </w:rPr>
      </w:pPr>
      <w:r w:rsidRPr="008C5DDD">
        <w:rPr>
          <w:rFonts w:ascii="Arial" w:hAnsi="Arial" w:cs="Arial"/>
          <w:sz w:val="24"/>
          <w:szCs w:val="24"/>
        </w:rPr>
        <w:t>Habit 6 – Synrgise.</w:t>
      </w:r>
    </w:p>
    <w:p w14:paraId="7D70E3CB"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As a leader, I use Habits 4 and 5 to address challenges faced by my team. While some of these issues may not be new and have historical solutions, I actively seek fresh approaches. My involvement in the broader clinical team stems from developing innovative ideologies to address longstanding problems.</w:t>
      </w:r>
    </w:p>
    <w:p w14:paraId="6EDFD3BC" w14:textId="77777777" w:rsidR="00570C74" w:rsidRPr="008C5DDD" w:rsidRDefault="00570C74" w:rsidP="00B4712D">
      <w:pPr>
        <w:spacing w:line="360" w:lineRule="auto"/>
        <w:rPr>
          <w:rFonts w:ascii="Arial" w:hAnsi="Arial" w:cs="Arial"/>
          <w:sz w:val="24"/>
          <w:szCs w:val="24"/>
        </w:rPr>
      </w:pPr>
    </w:p>
    <w:p w14:paraId="1BCAD034"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Habit 7 – Sharpen the Saw.</w:t>
      </w:r>
    </w:p>
    <w:p w14:paraId="4EA22CF0" w14:textId="10ACA9BA"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Recognising that I am responsible for my own performance is crucial for personal development. I strive to excel and continuously seek new knowledge to enhance my understanding of various subjects. The maintenance of both my mental and physical well-being is also of high importance. By focusing on these areas, I can perform at my best in my leadership role and in all other aspects of life. I recognise that I still need to work on and improve in all these areas </w:t>
      </w:r>
      <w:r w:rsidR="000F5C61" w:rsidRPr="008C5DDD">
        <w:rPr>
          <w:rFonts w:ascii="Arial" w:hAnsi="Arial" w:cs="Arial"/>
          <w:sz w:val="24"/>
          <w:szCs w:val="24"/>
        </w:rPr>
        <w:t>to</w:t>
      </w:r>
      <w:r w:rsidRPr="008C5DDD">
        <w:rPr>
          <w:rFonts w:ascii="Arial" w:hAnsi="Arial" w:cs="Arial"/>
          <w:sz w:val="24"/>
          <w:szCs w:val="24"/>
        </w:rPr>
        <w:t xml:space="preserve"> ensure that I grow as a person and as a leader. </w:t>
      </w:r>
    </w:p>
    <w:p w14:paraId="3EA2C90E" w14:textId="77777777" w:rsidR="00570C74" w:rsidRPr="008C5DDD" w:rsidRDefault="00570C74" w:rsidP="00B4712D">
      <w:pPr>
        <w:spacing w:line="360" w:lineRule="auto"/>
        <w:rPr>
          <w:rFonts w:ascii="Arial" w:hAnsi="Arial" w:cs="Arial"/>
          <w:sz w:val="24"/>
          <w:szCs w:val="24"/>
        </w:rPr>
      </w:pPr>
    </w:p>
    <w:p w14:paraId="0607FE13" w14:textId="244F9C14"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At the beginning of this course, I completed an </w:t>
      </w:r>
      <w:r w:rsidR="006A39C9" w:rsidRPr="008C5DDD">
        <w:rPr>
          <w:rFonts w:ascii="Arial" w:hAnsi="Arial" w:cs="Arial"/>
          <w:sz w:val="24"/>
          <w:szCs w:val="24"/>
        </w:rPr>
        <w:t>Insights Discovery Personal Profile</w:t>
      </w:r>
      <w:r w:rsidRPr="008C5DDD">
        <w:rPr>
          <w:rFonts w:ascii="Arial" w:hAnsi="Arial" w:cs="Arial"/>
          <w:sz w:val="24"/>
          <w:szCs w:val="24"/>
        </w:rPr>
        <w:t xml:space="preserve"> questionnaire (appendix 1), and I was surprised at the results from what</w:t>
      </w:r>
      <w:r w:rsidR="00E868D4" w:rsidRPr="008C5DDD">
        <w:rPr>
          <w:rFonts w:ascii="Arial" w:hAnsi="Arial" w:cs="Arial"/>
          <w:sz w:val="24"/>
          <w:szCs w:val="24"/>
        </w:rPr>
        <w:t xml:space="preserve"> appeared to be</w:t>
      </w:r>
      <w:r w:rsidRPr="008C5DDD">
        <w:rPr>
          <w:rFonts w:ascii="Arial" w:hAnsi="Arial" w:cs="Arial"/>
          <w:sz w:val="24"/>
          <w:szCs w:val="24"/>
        </w:rPr>
        <w:t xml:space="preserve"> just a few multiple-choice questions. The results for the most part was very accurate, however there were few points that I felt were not so accurate. The positive elements of my </w:t>
      </w:r>
      <w:r w:rsidR="00030E87" w:rsidRPr="008C5DDD">
        <w:rPr>
          <w:rFonts w:ascii="Arial" w:hAnsi="Arial" w:cs="Arial"/>
          <w:sz w:val="24"/>
          <w:szCs w:val="24"/>
        </w:rPr>
        <w:t xml:space="preserve">Insights </w:t>
      </w:r>
      <w:r w:rsidR="006A39C9" w:rsidRPr="008C5DDD">
        <w:rPr>
          <w:rFonts w:ascii="Arial" w:hAnsi="Arial" w:cs="Arial"/>
          <w:sz w:val="24"/>
          <w:szCs w:val="24"/>
        </w:rPr>
        <w:t>profile</w:t>
      </w:r>
      <w:r w:rsidRPr="008C5DDD">
        <w:rPr>
          <w:rFonts w:ascii="Arial" w:hAnsi="Arial" w:cs="Arial"/>
          <w:sz w:val="24"/>
          <w:szCs w:val="24"/>
        </w:rPr>
        <w:t xml:space="preserve"> are that I lend a quiet stability to everything, good at alleviating the concerns of others, naturally curious, bring harmony and goodwill to any situation, understanding and forgiving, sympathetic, tactful and supportive, and easy going. I have concern</w:t>
      </w:r>
      <w:r w:rsidR="00AA2107" w:rsidRPr="008C5DDD">
        <w:rPr>
          <w:rFonts w:ascii="Arial" w:hAnsi="Arial" w:cs="Arial"/>
          <w:sz w:val="24"/>
          <w:szCs w:val="24"/>
        </w:rPr>
        <w:t xml:space="preserve"> for</w:t>
      </w:r>
      <w:r w:rsidRPr="008C5DDD">
        <w:rPr>
          <w:rFonts w:ascii="Arial" w:hAnsi="Arial" w:cs="Arial"/>
          <w:sz w:val="24"/>
          <w:szCs w:val="24"/>
        </w:rPr>
        <w:t xml:space="preserve"> and sensitive to the wellbeing and personal needs</w:t>
      </w:r>
      <w:r w:rsidR="00AA2107" w:rsidRPr="008C5DDD">
        <w:rPr>
          <w:rFonts w:ascii="Arial" w:hAnsi="Arial" w:cs="Arial"/>
          <w:sz w:val="24"/>
          <w:szCs w:val="24"/>
        </w:rPr>
        <w:t xml:space="preserve"> individuals</w:t>
      </w:r>
      <w:r w:rsidRPr="008C5DDD">
        <w:rPr>
          <w:rFonts w:ascii="Arial" w:hAnsi="Arial" w:cs="Arial"/>
          <w:sz w:val="24"/>
          <w:szCs w:val="24"/>
        </w:rPr>
        <w:t xml:space="preserve">. This can be demonstrated with the recent situation that I mentioned </w:t>
      </w:r>
      <w:r w:rsidRPr="008C5DDD">
        <w:rPr>
          <w:rFonts w:ascii="Arial" w:hAnsi="Arial" w:cs="Arial"/>
          <w:sz w:val="24"/>
          <w:szCs w:val="24"/>
        </w:rPr>
        <w:lastRenderedPageBreak/>
        <w:t xml:space="preserve">previously, where a colleague made an error with medication and I was empathetic, understanding, forgiving and supported them throughout the incident and following review.  </w:t>
      </w:r>
    </w:p>
    <w:p w14:paraId="7BAAC629"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I try to unite all parties in a conflict and can see the alternative points of view. I will often perform the small jobs that must be done automatically. I am considerate and patient. I can resist change for changes sake and attempt to slow down impulsive decision making, I look before I leap. I take this as a positive as I need to understand what it is that is being asked of me before I commit to it. I am an excellent sounding board for others who are seeking to explore their own ideas and although I am naturally introverted it does not prevent me from making critical and insightful comments with conviction and presence. </w:t>
      </w:r>
    </w:p>
    <w:p w14:paraId="618119FD" w14:textId="633E69EB"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Some of the negative aspects of the </w:t>
      </w:r>
      <w:r w:rsidR="00030E87" w:rsidRPr="008C5DDD">
        <w:rPr>
          <w:rFonts w:ascii="Arial" w:hAnsi="Arial" w:cs="Arial"/>
          <w:sz w:val="24"/>
          <w:szCs w:val="24"/>
        </w:rPr>
        <w:t>Insights Profile</w:t>
      </w:r>
      <w:r w:rsidRPr="008C5DDD">
        <w:rPr>
          <w:rFonts w:ascii="Arial" w:hAnsi="Arial" w:cs="Arial"/>
          <w:sz w:val="24"/>
          <w:szCs w:val="24"/>
        </w:rPr>
        <w:t xml:space="preserve"> are that I sometimes will focus on past failures rather than significant successes. I feel this is a true reflection as I often find myself dwelling on what can be considered by others as minor failures. It mentions that I need to gather information before responding to an issue and this may frustrate others.  I do recognise this in myself as I often want to have a clear understanding of the issue </w:t>
      </w:r>
      <w:r w:rsidR="000F5C61" w:rsidRPr="008C5DDD">
        <w:rPr>
          <w:rFonts w:ascii="Arial" w:hAnsi="Arial" w:cs="Arial"/>
          <w:sz w:val="24"/>
          <w:szCs w:val="24"/>
        </w:rPr>
        <w:t>to</w:t>
      </w:r>
      <w:r w:rsidRPr="008C5DDD">
        <w:rPr>
          <w:rFonts w:ascii="Arial" w:hAnsi="Arial" w:cs="Arial"/>
          <w:sz w:val="24"/>
          <w:szCs w:val="24"/>
        </w:rPr>
        <w:t xml:space="preserve"> give the best response I can, however, this is not always the case as I often </w:t>
      </w:r>
      <w:proofErr w:type="gramStart"/>
      <w:r w:rsidRPr="008C5DDD">
        <w:rPr>
          <w:rFonts w:ascii="Arial" w:hAnsi="Arial" w:cs="Arial"/>
          <w:sz w:val="24"/>
          <w:szCs w:val="24"/>
        </w:rPr>
        <w:t>have to</w:t>
      </w:r>
      <w:proofErr w:type="gramEnd"/>
      <w:r w:rsidRPr="008C5DDD">
        <w:rPr>
          <w:rFonts w:ascii="Arial" w:hAnsi="Arial" w:cs="Arial"/>
          <w:sz w:val="24"/>
          <w:szCs w:val="24"/>
        </w:rPr>
        <w:t xml:space="preserve"> make quick decisions at the scene of critical incidents and so with confidence and conviction when required. The </w:t>
      </w:r>
      <w:r w:rsidR="00030E87" w:rsidRPr="008C5DDD">
        <w:rPr>
          <w:rFonts w:ascii="Arial" w:hAnsi="Arial" w:cs="Arial"/>
          <w:sz w:val="24"/>
          <w:szCs w:val="24"/>
        </w:rPr>
        <w:t>Insights Profile</w:t>
      </w:r>
      <w:r w:rsidRPr="008C5DDD">
        <w:rPr>
          <w:rFonts w:ascii="Arial" w:hAnsi="Arial" w:cs="Arial"/>
          <w:sz w:val="24"/>
          <w:szCs w:val="24"/>
        </w:rPr>
        <w:t xml:space="preserve"> also mentions that I am see as rigid, inflexible and unbending, I feel this is not accurate as I am often adapting and changing to the needs of the service and those around me. </w:t>
      </w:r>
    </w:p>
    <w:p w14:paraId="30CEEBEF" w14:textId="77777777"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Upon reflection, I find this assessment largely accurate, and I believe some of the traits identified will indeed contribute to my effectiveness as a leader.  There are areas that I need to improve on going forward. When evaluating these attributes in the context of leadership styles, I recognise a strong alignment with Servant leadership. </w:t>
      </w:r>
    </w:p>
    <w:p w14:paraId="0D3DEE51" w14:textId="77777777" w:rsidR="00570C74" w:rsidRPr="008C5DDD" w:rsidRDefault="00570C74" w:rsidP="00B4712D">
      <w:pPr>
        <w:spacing w:line="360" w:lineRule="auto"/>
        <w:rPr>
          <w:rFonts w:ascii="Arial" w:hAnsi="Arial" w:cs="Arial"/>
          <w:sz w:val="24"/>
          <w:szCs w:val="24"/>
        </w:rPr>
      </w:pPr>
    </w:p>
    <w:p w14:paraId="1BEC5FA3" w14:textId="46B45E2D"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 xml:space="preserve">Utilising my reflections and my </w:t>
      </w:r>
      <w:r w:rsidR="006A39C9" w:rsidRPr="008C5DDD">
        <w:rPr>
          <w:rFonts w:ascii="Arial" w:hAnsi="Arial" w:cs="Arial"/>
          <w:sz w:val="24"/>
          <w:szCs w:val="24"/>
        </w:rPr>
        <w:t>Insights Discovery Personal Profile</w:t>
      </w:r>
      <w:r w:rsidRPr="008C5DDD">
        <w:rPr>
          <w:rFonts w:ascii="Arial" w:hAnsi="Arial" w:cs="Arial"/>
          <w:sz w:val="24"/>
          <w:szCs w:val="24"/>
        </w:rPr>
        <w:t xml:space="preserve"> I have created a personal development plan</w:t>
      </w:r>
      <w:r w:rsidR="000E76B0" w:rsidRPr="008C5DDD">
        <w:rPr>
          <w:rFonts w:ascii="Arial" w:hAnsi="Arial" w:cs="Arial"/>
          <w:sz w:val="24"/>
          <w:szCs w:val="24"/>
        </w:rPr>
        <w:t xml:space="preserve"> (PDP)</w:t>
      </w:r>
      <w:r w:rsidRPr="008C5DDD">
        <w:rPr>
          <w:rFonts w:ascii="Arial" w:hAnsi="Arial" w:cs="Arial"/>
          <w:sz w:val="24"/>
          <w:szCs w:val="24"/>
        </w:rPr>
        <w:t xml:space="preserve"> (appendix 2). The main development goals are: </w:t>
      </w:r>
    </w:p>
    <w:p w14:paraId="561DAB42" w14:textId="77777777" w:rsidR="00570C74" w:rsidRPr="008C5DDD" w:rsidRDefault="00570C74" w:rsidP="00B4712D">
      <w:pPr>
        <w:pStyle w:val="ListParagraph"/>
        <w:numPr>
          <w:ilvl w:val="0"/>
          <w:numId w:val="21"/>
        </w:numPr>
        <w:spacing w:line="360" w:lineRule="auto"/>
        <w:rPr>
          <w:rFonts w:ascii="Arial" w:hAnsi="Arial" w:cs="Arial"/>
          <w:sz w:val="24"/>
          <w:szCs w:val="24"/>
        </w:rPr>
      </w:pPr>
      <w:r w:rsidRPr="008C5DDD">
        <w:rPr>
          <w:rFonts w:ascii="Arial" w:hAnsi="Arial" w:cs="Arial"/>
          <w:sz w:val="24"/>
          <w:szCs w:val="24"/>
        </w:rPr>
        <w:t>Develop leadership my skills.</w:t>
      </w:r>
    </w:p>
    <w:p w14:paraId="4B3FE1E9" w14:textId="77777777" w:rsidR="00570C74" w:rsidRPr="008C5DDD" w:rsidRDefault="00570C74" w:rsidP="00B4712D">
      <w:pPr>
        <w:pStyle w:val="ListParagraph"/>
        <w:numPr>
          <w:ilvl w:val="0"/>
          <w:numId w:val="21"/>
        </w:numPr>
        <w:spacing w:line="360" w:lineRule="auto"/>
        <w:rPr>
          <w:rFonts w:ascii="Arial" w:hAnsi="Arial" w:cs="Arial"/>
          <w:sz w:val="24"/>
          <w:szCs w:val="24"/>
        </w:rPr>
      </w:pPr>
      <w:r w:rsidRPr="008C5DDD">
        <w:rPr>
          <w:rFonts w:ascii="Arial" w:hAnsi="Arial" w:cs="Arial"/>
          <w:sz w:val="24"/>
          <w:szCs w:val="24"/>
        </w:rPr>
        <w:lastRenderedPageBreak/>
        <w:t>Develop my team.</w:t>
      </w:r>
    </w:p>
    <w:p w14:paraId="6CCA86CD" w14:textId="77777777" w:rsidR="00570C74" w:rsidRPr="008C5DDD" w:rsidRDefault="00570C74" w:rsidP="00B4712D">
      <w:pPr>
        <w:pStyle w:val="ListParagraph"/>
        <w:numPr>
          <w:ilvl w:val="0"/>
          <w:numId w:val="21"/>
        </w:numPr>
        <w:spacing w:line="360" w:lineRule="auto"/>
        <w:rPr>
          <w:rFonts w:ascii="Arial" w:hAnsi="Arial" w:cs="Arial"/>
          <w:sz w:val="24"/>
          <w:szCs w:val="24"/>
        </w:rPr>
      </w:pPr>
      <w:r w:rsidRPr="008C5DDD">
        <w:rPr>
          <w:rFonts w:ascii="Arial" w:hAnsi="Arial" w:cs="Arial"/>
          <w:sz w:val="24"/>
          <w:szCs w:val="24"/>
        </w:rPr>
        <w:t>Ensure my clinical knowledge remains at a high standard.</w:t>
      </w:r>
    </w:p>
    <w:p w14:paraId="30A25A8A" w14:textId="77777777" w:rsidR="00570C74" w:rsidRPr="008C5DDD" w:rsidRDefault="00570C74" w:rsidP="00B4712D">
      <w:pPr>
        <w:pStyle w:val="ListParagraph"/>
        <w:numPr>
          <w:ilvl w:val="0"/>
          <w:numId w:val="21"/>
        </w:numPr>
        <w:spacing w:line="360" w:lineRule="auto"/>
        <w:rPr>
          <w:rFonts w:ascii="Arial" w:hAnsi="Arial" w:cs="Arial"/>
          <w:sz w:val="24"/>
          <w:szCs w:val="24"/>
        </w:rPr>
      </w:pPr>
      <w:r w:rsidRPr="008C5DDD">
        <w:rPr>
          <w:rFonts w:ascii="Arial" w:hAnsi="Arial" w:cs="Arial"/>
          <w:sz w:val="24"/>
          <w:szCs w:val="24"/>
        </w:rPr>
        <w:t>Develop a plan to improve and maintain my physical and mental wellbeing.</w:t>
      </w:r>
    </w:p>
    <w:p w14:paraId="5F78218B" w14:textId="77777777" w:rsidR="00570C74" w:rsidRPr="008C5DDD" w:rsidRDefault="00570C74" w:rsidP="00B4712D">
      <w:pPr>
        <w:spacing w:line="360" w:lineRule="auto"/>
        <w:rPr>
          <w:rFonts w:ascii="Arial" w:hAnsi="Arial" w:cs="Arial"/>
          <w:b/>
          <w:bCs/>
          <w:sz w:val="24"/>
          <w:szCs w:val="24"/>
          <w:u w:val="single"/>
        </w:rPr>
      </w:pPr>
    </w:p>
    <w:p w14:paraId="1EABC14B" w14:textId="7C24DC9B" w:rsidR="00570C74" w:rsidRPr="008C5DDD" w:rsidRDefault="00570C74" w:rsidP="00B4712D">
      <w:pPr>
        <w:spacing w:line="360" w:lineRule="auto"/>
        <w:rPr>
          <w:rFonts w:ascii="Arial" w:hAnsi="Arial" w:cs="Arial"/>
          <w:sz w:val="24"/>
          <w:szCs w:val="24"/>
        </w:rPr>
      </w:pPr>
      <w:r w:rsidRPr="008C5DDD">
        <w:rPr>
          <w:rFonts w:ascii="Arial" w:hAnsi="Arial" w:cs="Arial"/>
          <w:sz w:val="24"/>
          <w:szCs w:val="24"/>
        </w:rPr>
        <w:t>I have critically</w:t>
      </w:r>
      <w:r w:rsidR="005B7AA9" w:rsidRPr="008C5DDD">
        <w:rPr>
          <w:rFonts w:ascii="Arial" w:hAnsi="Arial" w:cs="Arial"/>
          <w:sz w:val="24"/>
          <w:szCs w:val="24"/>
        </w:rPr>
        <w:t xml:space="preserve"> reflected and</w:t>
      </w:r>
      <w:r w:rsidRPr="008C5DDD">
        <w:rPr>
          <w:rFonts w:ascii="Arial" w:hAnsi="Arial" w:cs="Arial"/>
          <w:sz w:val="24"/>
          <w:szCs w:val="24"/>
        </w:rPr>
        <w:t xml:space="preserve"> examined both the strengths and weaknesses of my leadership qualities, offering specific instances where I have applied them and observed their impact on my team. Recognising that I am still learning, especially as I am relatively new to the SP role, which is also a </w:t>
      </w:r>
      <w:r w:rsidR="00594EEB" w:rsidRPr="008C5DDD">
        <w:rPr>
          <w:rFonts w:ascii="Arial" w:hAnsi="Arial" w:cs="Arial"/>
          <w:sz w:val="24"/>
          <w:szCs w:val="24"/>
        </w:rPr>
        <w:t>relatively</w:t>
      </w:r>
      <w:r w:rsidRPr="008C5DDD">
        <w:rPr>
          <w:rFonts w:ascii="Arial" w:hAnsi="Arial" w:cs="Arial"/>
          <w:sz w:val="24"/>
          <w:szCs w:val="24"/>
        </w:rPr>
        <w:t xml:space="preserve"> new role in WAST, I am committed to further enhancing my leadership skills and earning respect as a competent leader in the future.</w:t>
      </w:r>
      <w:r w:rsidR="00BB7C3D" w:rsidRPr="008C5DDD">
        <w:rPr>
          <w:rFonts w:ascii="Arial" w:hAnsi="Arial" w:cs="Arial"/>
          <w:sz w:val="24"/>
          <w:szCs w:val="24"/>
        </w:rPr>
        <w:t xml:space="preserve"> </w:t>
      </w:r>
      <w:r w:rsidR="00E9751F" w:rsidRPr="008C5DDD">
        <w:rPr>
          <w:rFonts w:ascii="Arial" w:hAnsi="Arial" w:cs="Arial"/>
          <w:sz w:val="24"/>
          <w:szCs w:val="24"/>
        </w:rPr>
        <w:t xml:space="preserve">I will do this by accomplishing </w:t>
      </w:r>
      <w:r w:rsidR="00701680" w:rsidRPr="008C5DDD">
        <w:rPr>
          <w:rFonts w:ascii="Arial" w:hAnsi="Arial" w:cs="Arial"/>
          <w:sz w:val="24"/>
          <w:szCs w:val="24"/>
        </w:rPr>
        <w:t xml:space="preserve">goals set out in my PDP and adding future goals </w:t>
      </w:r>
      <w:r w:rsidR="00D07D30" w:rsidRPr="008C5DDD">
        <w:rPr>
          <w:rFonts w:ascii="Arial" w:hAnsi="Arial" w:cs="Arial"/>
          <w:sz w:val="24"/>
          <w:szCs w:val="24"/>
        </w:rPr>
        <w:t>which have been identified along the way</w:t>
      </w:r>
      <w:r w:rsidR="003A4896" w:rsidRPr="008C5DDD">
        <w:rPr>
          <w:rFonts w:ascii="Arial" w:hAnsi="Arial" w:cs="Arial"/>
          <w:sz w:val="24"/>
          <w:szCs w:val="24"/>
        </w:rPr>
        <w:t xml:space="preserve">. </w:t>
      </w:r>
      <w:r w:rsidR="00EE5232" w:rsidRPr="008C5DDD">
        <w:rPr>
          <w:rFonts w:ascii="Arial" w:hAnsi="Arial" w:cs="Arial"/>
          <w:sz w:val="24"/>
          <w:szCs w:val="24"/>
        </w:rPr>
        <w:t>I am confident that my leadership skills will continue to develop as I gain more exposure, experience, and knowledge</w:t>
      </w:r>
      <w:r w:rsidR="00EE5232" w:rsidRPr="008C5DDD">
        <w:rPr>
          <w:rFonts w:ascii="Arial" w:hAnsi="Arial" w:cs="Arial"/>
          <w:sz w:val="24"/>
          <w:szCs w:val="24"/>
        </w:rPr>
        <w:t>.</w:t>
      </w:r>
    </w:p>
    <w:p w14:paraId="3E230E06" w14:textId="77777777" w:rsidR="00570C74" w:rsidRPr="00643CCE" w:rsidRDefault="00570C74" w:rsidP="00894C57">
      <w:pPr>
        <w:rPr>
          <w:rFonts w:ascii="Arial" w:hAnsi="Arial" w:cs="Arial"/>
          <w:sz w:val="24"/>
          <w:szCs w:val="24"/>
        </w:rPr>
      </w:pPr>
    </w:p>
    <w:p w14:paraId="61DDC35C" w14:textId="77777777" w:rsidR="00570C74" w:rsidRPr="00643CCE" w:rsidRDefault="00570C74">
      <w:pPr>
        <w:rPr>
          <w:rFonts w:ascii="Arial" w:hAnsi="Arial" w:cs="Arial"/>
          <w:sz w:val="24"/>
          <w:szCs w:val="24"/>
        </w:rPr>
      </w:pPr>
    </w:p>
    <w:p w14:paraId="67C16306" w14:textId="4D29CD3B" w:rsidR="005D77F3" w:rsidRPr="00643CCE" w:rsidRDefault="005D77F3" w:rsidP="005D77F3">
      <w:pPr>
        <w:spacing w:line="360" w:lineRule="auto"/>
        <w:rPr>
          <w:rFonts w:ascii="Arial" w:hAnsi="Arial" w:cs="Arial"/>
          <w:sz w:val="24"/>
          <w:szCs w:val="24"/>
        </w:rPr>
      </w:pPr>
      <w:r w:rsidRPr="00643CCE">
        <w:rPr>
          <w:rFonts w:ascii="Arial" w:hAnsi="Arial" w:cs="Arial"/>
          <w:sz w:val="24"/>
          <w:szCs w:val="24"/>
        </w:rPr>
        <w:br w:type="page"/>
      </w:r>
    </w:p>
    <w:sdt>
      <w:sdtPr>
        <w:rPr>
          <w:rFonts w:ascii="Arial" w:eastAsiaTheme="minorHAnsi" w:hAnsi="Arial" w:cs="Arial"/>
          <w:color w:val="auto"/>
          <w:kern w:val="2"/>
          <w:sz w:val="24"/>
          <w:szCs w:val="24"/>
          <w:lang w:val="en-GB"/>
          <w14:ligatures w14:val="standardContextual"/>
        </w:rPr>
        <w:id w:val="-93793074"/>
        <w:docPartObj>
          <w:docPartGallery w:val="Bibliographies"/>
          <w:docPartUnique/>
        </w:docPartObj>
      </w:sdtPr>
      <w:sdtEndPr/>
      <w:sdtContent>
        <w:p w14:paraId="0100B9B8" w14:textId="77777777" w:rsidR="005D77F3" w:rsidRPr="00B05285" w:rsidRDefault="005D77F3" w:rsidP="00B05285">
          <w:pPr>
            <w:pStyle w:val="Heading1"/>
            <w:spacing w:line="360" w:lineRule="auto"/>
            <w:rPr>
              <w:rFonts w:ascii="Arial" w:hAnsi="Arial" w:cs="Arial"/>
              <w:sz w:val="24"/>
              <w:szCs w:val="24"/>
            </w:rPr>
          </w:pPr>
          <w:r w:rsidRPr="00B05285">
            <w:rPr>
              <w:rFonts w:ascii="Arial" w:hAnsi="Arial" w:cs="Arial"/>
              <w:sz w:val="24"/>
              <w:szCs w:val="24"/>
            </w:rPr>
            <w:t>References</w:t>
          </w:r>
        </w:p>
        <w:sdt>
          <w:sdtPr>
            <w:rPr>
              <w:rFonts w:ascii="Arial" w:hAnsi="Arial" w:cs="Arial"/>
              <w:sz w:val="24"/>
              <w:szCs w:val="24"/>
            </w:rPr>
            <w:id w:val="-573587230"/>
            <w:bibliography/>
          </w:sdtPr>
          <w:sdtEndPr/>
          <w:sdtContent>
            <w:p w14:paraId="246202D8" w14:textId="1DF8F90A" w:rsidR="00B05285" w:rsidRPr="00B05285" w:rsidRDefault="005D77F3" w:rsidP="00B05285">
              <w:pPr>
                <w:pStyle w:val="Bibliography"/>
                <w:spacing w:line="360" w:lineRule="auto"/>
                <w:rPr>
                  <w:rFonts w:ascii="Arial" w:hAnsi="Arial" w:cs="Arial"/>
                  <w:noProof/>
                  <w:kern w:val="0"/>
                  <w:sz w:val="24"/>
                  <w:szCs w:val="24"/>
                  <w:lang w:val="en-US"/>
                  <w14:ligatures w14:val="none"/>
                </w:rPr>
              </w:pPr>
              <w:r w:rsidRPr="00B05285">
                <w:rPr>
                  <w:rFonts w:ascii="Arial" w:hAnsi="Arial" w:cs="Arial"/>
                  <w:sz w:val="24"/>
                  <w:szCs w:val="24"/>
                </w:rPr>
                <w:fldChar w:fldCharType="begin"/>
              </w:r>
              <w:r w:rsidRPr="00B05285">
                <w:rPr>
                  <w:rFonts w:ascii="Arial" w:hAnsi="Arial" w:cs="Arial"/>
                  <w:sz w:val="24"/>
                  <w:szCs w:val="24"/>
                </w:rPr>
                <w:instrText xml:space="preserve"> BIBLIOGRAPHY </w:instrText>
              </w:r>
              <w:r w:rsidRPr="00B05285">
                <w:rPr>
                  <w:rFonts w:ascii="Arial" w:hAnsi="Arial" w:cs="Arial"/>
                  <w:sz w:val="24"/>
                  <w:szCs w:val="24"/>
                </w:rPr>
                <w:fldChar w:fldCharType="separate"/>
              </w:r>
              <w:r w:rsidR="00B05285" w:rsidRPr="00B05285">
                <w:rPr>
                  <w:rFonts w:ascii="Arial" w:hAnsi="Arial" w:cs="Arial"/>
                  <w:noProof/>
                  <w:sz w:val="24"/>
                  <w:szCs w:val="24"/>
                  <w:lang w:val="en-US"/>
                </w:rPr>
                <w:t xml:space="preserve">Academi Wales, </w:t>
              </w:r>
              <w:r w:rsidR="00DF70DC">
                <w:rPr>
                  <w:rFonts w:ascii="Arial" w:hAnsi="Arial" w:cs="Arial"/>
                  <w:noProof/>
                  <w:sz w:val="24"/>
                  <w:szCs w:val="24"/>
                  <w:lang w:val="en-US"/>
                </w:rPr>
                <w:t>(</w:t>
              </w:r>
              <w:r w:rsidR="00B05285" w:rsidRPr="00B05285">
                <w:rPr>
                  <w:rFonts w:ascii="Arial" w:hAnsi="Arial" w:cs="Arial"/>
                  <w:noProof/>
                  <w:sz w:val="24"/>
                  <w:szCs w:val="24"/>
                  <w:lang w:val="en-US"/>
                </w:rPr>
                <w:t>2018</w:t>
              </w:r>
              <w:r w:rsidR="00DF70DC">
                <w:rPr>
                  <w:rFonts w:ascii="Arial" w:hAnsi="Arial" w:cs="Arial"/>
                  <w:noProof/>
                  <w:sz w:val="24"/>
                  <w:szCs w:val="24"/>
                  <w:lang w:val="en-US"/>
                </w:rPr>
                <w:t>)</w:t>
              </w:r>
              <w:r w:rsidR="00B05285" w:rsidRPr="00B05285">
                <w:rPr>
                  <w:rFonts w:ascii="Arial" w:hAnsi="Arial" w:cs="Arial"/>
                  <w:noProof/>
                  <w:sz w:val="24"/>
                  <w:szCs w:val="24"/>
                  <w:lang w:val="en-US"/>
                </w:rPr>
                <w:t xml:space="preserve">. </w:t>
              </w:r>
              <w:r w:rsidR="00B05285" w:rsidRPr="00B05285">
                <w:rPr>
                  <w:rFonts w:ascii="Arial" w:hAnsi="Arial" w:cs="Arial"/>
                  <w:i/>
                  <w:iCs/>
                  <w:noProof/>
                  <w:sz w:val="24"/>
                  <w:szCs w:val="24"/>
                  <w:lang w:val="en-US"/>
                </w:rPr>
                <w:t xml:space="preserve">Academiwales.Gov.Wales. </w:t>
              </w:r>
              <w:r w:rsidR="00B05285" w:rsidRPr="00B05285">
                <w:rPr>
                  <w:rFonts w:ascii="Arial" w:hAnsi="Arial" w:cs="Arial"/>
                  <w:noProof/>
                  <w:sz w:val="24"/>
                  <w:szCs w:val="24"/>
                  <w:lang w:val="en-US"/>
                </w:rPr>
                <w:t xml:space="preserve">[Online] </w:t>
              </w:r>
              <w:r w:rsidR="00B05285" w:rsidRPr="00B05285">
                <w:rPr>
                  <w:rFonts w:ascii="Arial" w:hAnsi="Arial" w:cs="Arial"/>
                  <w:noProof/>
                  <w:sz w:val="24"/>
                  <w:szCs w:val="24"/>
                  <w:lang w:val="en-US"/>
                </w:rPr>
                <w:br/>
                <w:t xml:space="preserve">Available at: </w:t>
              </w:r>
              <w:r w:rsidR="00B05285" w:rsidRPr="00B05285">
                <w:rPr>
                  <w:rFonts w:ascii="Arial" w:hAnsi="Arial" w:cs="Arial"/>
                  <w:noProof/>
                  <w:sz w:val="24"/>
                  <w:szCs w:val="24"/>
                  <w:u w:val="single"/>
                  <w:lang w:val="en-US"/>
                </w:rPr>
                <w:t>https://academiwales.gov.wales/api/storage/6c542ed3-e639-48dd-95ff-b1d48e042785/Sowing%20Seeds%20-%20Adaptive%20Leadership%20-%20Embracing%20Chaos%20and%20Courage%20for%20Sustainable%20Change.pdf?preview=true</w:t>
              </w:r>
              <w:r w:rsidR="00B05285" w:rsidRPr="00B05285">
                <w:rPr>
                  <w:rFonts w:ascii="Arial" w:hAnsi="Arial" w:cs="Arial"/>
                  <w:noProof/>
                  <w:sz w:val="24"/>
                  <w:szCs w:val="24"/>
                  <w:lang w:val="en-US"/>
                </w:rPr>
                <w:br/>
                <w:t>[Accessed 2 May 2024].</w:t>
              </w:r>
            </w:p>
            <w:p w14:paraId="5F13E99D" w14:textId="55800988"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Adams, J., Bailey Jnr, D. E., Anderson, R. A. &amp; Galanos, A. N., </w:t>
              </w:r>
              <w:r w:rsidR="004F7E08">
                <w:rPr>
                  <w:rFonts w:ascii="Arial" w:hAnsi="Arial" w:cs="Arial"/>
                  <w:noProof/>
                  <w:sz w:val="24"/>
                  <w:szCs w:val="24"/>
                  <w:lang w:val="en-US"/>
                </w:rPr>
                <w:t>(</w:t>
              </w:r>
              <w:r w:rsidRPr="00B05285">
                <w:rPr>
                  <w:rFonts w:ascii="Arial" w:hAnsi="Arial" w:cs="Arial"/>
                  <w:noProof/>
                  <w:sz w:val="24"/>
                  <w:szCs w:val="24"/>
                  <w:lang w:val="en-US"/>
                </w:rPr>
                <w:t>2013</w:t>
              </w:r>
              <w:r w:rsidR="004F7E08">
                <w:rPr>
                  <w:rFonts w:ascii="Arial" w:hAnsi="Arial" w:cs="Arial"/>
                  <w:noProof/>
                  <w:sz w:val="24"/>
                  <w:szCs w:val="24"/>
                  <w:lang w:val="en-US"/>
                </w:rPr>
                <w:t>)</w:t>
              </w:r>
              <w:r w:rsidRPr="00B05285">
                <w:rPr>
                  <w:rFonts w:ascii="Arial" w:hAnsi="Arial" w:cs="Arial"/>
                  <w:noProof/>
                  <w:sz w:val="24"/>
                  <w:szCs w:val="24"/>
                  <w:lang w:val="en-US"/>
                </w:rPr>
                <w:t xml:space="preserve">. Adaptive Leadership: A Novel Approach for Family Decision Making. </w:t>
              </w:r>
              <w:r w:rsidRPr="00B05285">
                <w:rPr>
                  <w:rFonts w:ascii="Arial" w:hAnsi="Arial" w:cs="Arial"/>
                  <w:i/>
                  <w:iCs/>
                  <w:noProof/>
                  <w:sz w:val="24"/>
                  <w:szCs w:val="24"/>
                  <w:lang w:val="en-US"/>
                </w:rPr>
                <w:t xml:space="preserve">Journal of Pallative Medicine , </w:t>
              </w:r>
              <w:r w:rsidRPr="00B05285">
                <w:rPr>
                  <w:rFonts w:ascii="Arial" w:hAnsi="Arial" w:cs="Arial"/>
                  <w:noProof/>
                  <w:sz w:val="24"/>
                  <w:szCs w:val="24"/>
                  <w:lang w:val="en-US"/>
                </w:rPr>
                <w:t>16(3), pp. 326-329.</w:t>
              </w:r>
            </w:p>
            <w:p w14:paraId="19F62160" w14:textId="453ED53D"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Andrade, M. S., </w:t>
              </w:r>
              <w:r w:rsidR="004F7E08">
                <w:rPr>
                  <w:rFonts w:ascii="Arial" w:hAnsi="Arial" w:cs="Arial"/>
                  <w:noProof/>
                  <w:sz w:val="24"/>
                  <w:szCs w:val="24"/>
                  <w:lang w:val="en-US"/>
                </w:rPr>
                <w:t>(</w:t>
              </w:r>
              <w:r w:rsidRPr="00B05285">
                <w:rPr>
                  <w:rFonts w:ascii="Arial" w:hAnsi="Arial" w:cs="Arial"/>
                  <w:noProof/>
                  <w:sz w:val="24"/>
                  <w:szCs w:val="24"/>
                  <w:lang w:val="en-US"/>
                </w:rPr>
                <w:t>2023</w:t>
              </w:r>
              <w:r w:rsidR="004F7E08">
                <w:rPr>
                  <w:rFonts w:ascii="Arial" w:hAnsi="Arial" w:cs="Arial"/>
                  <w:noProof/>
                  <w:sz w:val="24"/>
                  <w:szCs w:val="24"/>
                  <w:lang w:val="en-US"/>
                </w:rPr>
                <w:t>)</w:t>
              </w:r>
              <w:r w:rsidRPr="00B05285">
                <w:rPr>
                  <w:rFonts w:ascii="Arial" w:hAnsi="Arial" w:cs="Arial"/>
                  <w:noProof/>
                  <w:sz w:val="24"/>
                  <w:szCs w:val="24"/>
                  <w:lang w:val="en-US"/>
                </w:rPr>
                <w:t xml:space="preserve">. Servant leadership: developing others and addressing gender inequities. </w:t>
              </w:r>
              <w:r w:rsidRPr="00B05285">
                <w:rPr>
                  <w:rFonts w:ascii="Arial" w:hAnsi="Arial" w:cs="Arial"/>
                  <w:i/>
                  <w:iCs/>
                  <w:noProof/>
                  <w:sz w:val="24"/>
                  <w:szCs w:val="24"/>
                  <w:lang w:val="en-US"/>
                </w:rPr>
                <w:t xml:space="preserve">Strategic HR review, </w:t>
              </w:r>
              <w:r w:rsidRPr="00B05285">
                <w:rPr>
                  <w:rFonts w:ascii="Arial" w:hAnsi="Arial" w:cs="Arial"/>
                  <w:noProof/>
                  <w:sz w:val="24"/>
                  <w:szCs w:val="24"/>
                  <w:lang w:val="en-US"/>
                </w:rPr>
                <w:t>22(2), pp. 52-57.</w:t>
              </w:r>
            </w:p>
            <w:p w14:paraId="126B2496" w14:textId="61E439B7"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Avolio, B. J., Walumbwa, F. O. &amp; Weber, T. J., </w:t>
              </w:r>
              <w:r w:rsidR="004F7E08">
                <w:rPr>
                  <w:rFonts w:ascii="Arial" w:hAnsi="Arial" w:cs="Arial"/>
                  <w:noProof/>
                  <w:sz w:val="24"/>
                  <w:szCs w:val="24"/>
                  <w:lang w:val="en-US"/>
                </w:rPr>
                <w:t>(</w:t>
              </w:r>
              <w:r w:rsidRPr="00B05285">
                <w:rPr>
                  <w:rFonts w:ascii="Arial" w:hAnsi="Arial" w:cs="Arial"/>
                  <w:noProof/>
                  <w:sz w:val="24"/>
                  <w:szCs w:val="24"/>
                  <w:lang w:val="en-US"/>
                </w:rPr>
                <w:t>2009</w:t>
              </w:r>
              <w:r w:rsidR="004F7E08">
                <w:rPr>
                  <w:rFonts w:ascii="Arial" w:hAnsi="Arial" w:cs="Arial"/>
                  <w:noProof/>
                  <w:sz w:val="24"/>
                  <w:szCs w:val="24"/>
                  <w:lang w:val="en-US"/>
                </w:rPr>
                <w:t>)</w:t>
              </w:r>
              <w:r w:rsidRPr="00B05285">
                <w:rPr>
                  <w:rFonts w:ascii="Arial" w:hAnsi="Arial" w:cs="Arial"/>
                  <w:noProof/>
                  <w:sz w:val="24"/>
                  <w:szCs w:val="24"/>
                  <w:lang w:val="en-US"/>
                </w:rPr>
                <w:t xml:space="preserve">. Leadership: Current Theories, Research, and Future Directions. </w:t>
              </w:r>
              <w:r w:rsidRPr="00B05285">
                <w:rPr>
                  <w:rFonts w:ascii="Arial" w:hAnsi="Arial" w:cs="Arial"/>
                  <w:i/>
                  <w:iCs/>
                  <w:noProof/>
                  <w:sz w:val="24"/>
                  <w:szCs w:val="24"/>
                  <w:lang w:val="en-US"/>
                </w:rPr>
                <w:t xml:space="preserve">Annual Review of Psychology, </w:t>
              </w:r>
              <w:r w:rsidRPr="00B05285">
                <w:rPr>
                  <w:rFonts w:ascii="Arial" w:hAnsi="Arial" w:cs="Arial"/>
                  <w:noProof/>
                  <w:sz w:val="24"/>
                  <w:szCs w:val="24"/>
                  <w:lang w:val="en-US"/>
                </w:rPr>
                <w:t>Volume 60, pp. 421-449.</w:t>
              </w:r>
            </w:p>
            <w:p w14:paraId="336757A0" w14:textId="5569DEB1"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Bass, B. M. &amp; Riggio, R. E., </w:t>
              </w:r>
              <w:r w:rsidR="004F7E08">
                <w:rPr>
                  <w:rFonts w:ascii="Arial" w:hAnsi="Arial" w:cs="Arial"/>
                  <w:noProof/>
                  <w:sz w:val="24"/>
                  <w:szCs w:val="24"/>
                  <w:lang w:val="en-US"/>
                </w:rPr>
                <w:t>(</w:t>
              </w:r>
              <w:r w:rsidRPr="00B05285">
                <w:rPr>
                  <w:rFonts w:ascii="Arial" w:hAnsi="Arial" w:cs="Arial"/>
                  <w:noProof/>
                  <w:sz w:val="24"/>
                  <w:szCs w:val="24"/>
                  <w:lang w:val="en-US"/>
                </w:rPr>
                <w:t>2006</w:t>
              </w:r>
              <w:r w:rsidR="004F7E08">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Transformational Leadership. </w:t>
              </w:r>
              <w:r w:rsidRPr="00B05285">
                <w:rPr>
                  <w:rFonts w:ascii="Arial" w:hAnsi="Arial" w:cs="Arial"/>
                  <w:noProof/>
                  <w:sz w:val="24"/>
                  <w:szCs w:val="24"/>
                  <w:lang w:val="en-US"/>
                </w:rPr>
                <w:t>2nd ed. Mahwah: L. Erlbaum Associates.</w:t>
              </w:r>
            </w:p>
            <w:p w14:paraId="1E995365" w14:textId="2CDEB6A8"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Buisness to you, </w:t>
              </w:r>
              <w:r w:rsidR="004F7E08">
                <w:rPr>
                  <w:rFonts w:ascii="Arial" w:hAnsi="Arial" w:cs="Arial"/>
                  <w:noProof/>
                  <w:sz w:val="24"/>
                  <w:szCs w:val="24"/>
                  <w:lang w:val="en-US"/>
                </w:rPr>
                <w:t>(</w:t>
              </w:r>
              <w:r w:rsidRPr="00B05285">
                <w:rPr>
                  <w:rFonts w:ascii="Arial" w:hAnsi="Arial" w:cs="Arial"/>
                  <w:noProof/>
                  <w:sz w:val="24"/>
                  <w:szCs w:val="24"/>
                  <w:lang w:val="en-US"/>
                </w:rPr>
                <w:t>2020</w:t>
              </w:r>
              <w:r w:rsidR="004F7E08">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Hersey and Blanchard Situational Leadership Model: Adapting the Leadership Style to the Follower. </w:t>
              </w:r>
              <w:r w:rsidRPr="00B05285">
                <w:rPr>
                  <w:rFonts w:ascii="Arial" w:hAnsi="Arial" w:cs="Arial"/>
                  <w:noProof/>
                  <w:sz w:val="24"/>
                  <w:szCs w:val="24"/>
                  <w:lang w:val="en-US"/>
                </w:rPr>
                <w:t xml:space="preserve">[Online] </w:t>
              </w:r>
              <w:r w:rsidRPr="00B05285">
                <w:rPr>
                  <w:rFonts w:ascii="Arial" w:hAnsi="Arial" w:cs="Arial"/>
                  <w:noProof/>
                  <w:sz w:val="24"/>
                  <w:szCs w:val="24"/>
                  <w:lang w:val="en-US"/>
                </w:rPr>
                <w:br/>
                <w:t xml:space="preserve">Available at: </w:t>
              </w:r>
              <w:r w:rsidRPr="00B05285">
                <w:rPr>
                  <w:rFonts w:ascii="Arial" w:hAnsi="Arial" w:cs="Arial"/>
                  <w:noProof/>
                  <w:sz w:val="24"/>
                  <w:szCs w:val="24"/>
                  <w:u w:val="single"/>
                  <w:lang w:val="en-US"/>
                </w:rPr>
                <w:t>https://www.business-to-you.com/hersey-blanchard-situational-leadership-model/</w:t>
              </w:r>
              <w:r w:rsidRPr="00B05285">
                <w:rPr>
                  <w:rFonts w:ascii="Arial" w:hAnsi="Arial" w:cs="Arial"/>
                  <w:noProof/>
                  <w:sz w:val="24"/>
                  <w:szCs w:val="24"/>
                  <w:lang w:val="en-US"/>
                </w:rPr>
                <w:br/>
                <w:t>[Accessed 5 April 2024].</w:t>
              </w:r>
            </w:p>
            <w:p w14:paraId="7B20FAFE" w14:textId="09F8A069"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Chakrabarti, T., </w:t>
              </w:r>
              <w:r w:rsidR="004F7E08">
                <w:rPr>
                  <w:rFonts w:ascii="Arial" w:hAnsi="Arial" w:cs="Arial"/>
                  <w:noProof/>
                  <w:sz w:val="24"/>
                  <w:szCs w:val="24"/>
                  <w:lang w:val="en-US"/>
                </w:rPr>
                <w:t>(</w:t>
              </w:r>
              <w:r w:rsidRPr="00B05285">
                <w:rPr>
                  <w:rFonts w:ascii="Arial" w:hAnsi="Arial" w:cs="Arial"/>
                  <w:noProof/>
                  <w:sz w:val="24"/>
                  <w:szCs w:val="24"/>
                  <w:lang w:val="en-US"/>
                </w:rPr>
                <w:t>2023</w:t>
              </w:r>
              <w:r w:rsidR="004F7E08">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The Power Of Transformational Leadership — How Bezos, Jobs, Nadella Lead By Example. </w:t>
              </w:r>
              <w:r w:rsidRPr="00B05285">
                <w:rPr>
                  <w:rFonts w:ascii="Arial" w:hAnsi="Arial" w:cs="Arial"/>
                  <w:noProof/>
                  <w:sz w:val="24"/>
                  <w:szCs w:val="24"/>
                  <w:lang w:val="en-US"/>
                </w:rPr>
                <w:t xml:space="preserve">[Online] </w:t>
              </w:r>
              <w:r w:rsidRPr="00B05285">
                <w:rPr>
                  <w:rFonts w:ascii="Arial" w:hAnsi="Arial" w:cs="Arial"/>
                  <w:noProof/>
                  <w:sz w:val="24"/>
                  <w:szCs w:val="24"/>
                  <w:lang w:val="en-US"/>
                </w:rPr>
                <w:br/>
                <w:t xml:space="preserve">Available at: </w:t>
              </w:r>
              <w:r w:rsidRPr="00B05285">
                <w:rPr>
                  <w:rFonts w:ascii="Arial" w:hAnsi="Arial" w:cs="Arial"/>
                  <w:noProof/>
                  <w:sz w:val="24"/>
                  <w:szCs w:val="24"/>
                  <w:u w:val="single"/>
                  <w:lang w:val="en-US"/>
                </w:rPr>
                <w:t>https://purplequarter.medium.com/the-power-of-transformational-leadership-how-bezos-jobs-nadella-lead-by-example-e93cdfed34b4</w:t>
              </w:r>
              <w:r w:rsidRPr="00B05285">
                <w:rPr>
                  <w:rFonts w:ascii="Arial" w:hAnsi="Arial" w:cs="Arial"/>
                  <w:noProof/>
                  <w:sz w:val="24"/>
                  <w:szCs w:val="24"/>
                  <w:lang w:val="en-US"/>
                </w:rPr>
                <w:br/>
                <w:t>[Accessed 5 April 2024].</w:t>
              </w:r>
            </w:p>
            <w:p w14:paraId="3B49D00B" w14:textId="6D267101"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Corporate Finance Institute, </w:t>
              </w:r>
              <w:r w:rsidR="004F7E08">
                <w:rPr>
                  <w:rFonts w:ascii="Arial" w:hAnsi="Arial" w:cs="Arial"/>
                  <w:noProof/>
                  <w:sz w:val="24"/>
                  <w:szCs w:val="24"/>
                  <w:lang w:val="en-US"/>
                </w:rPr>
                <w:t>(</w:t>
              </w:r>
              <w:r w:rsidRPr="00B05285">
                <w:rPr>
                  <w:rFonts w:ascii="Arial" w:hAnsi="Arial" w:cs="Arial"/>
                  <w:noProof/>
                  <w:sz w:val="24"/>
                  <w:szCs w:val="24"/>
                  <w:lang w:val="en-US"/>
                </w:rPr>
                <w:t>2024</w:t>
              </w:r>
              <w:r w:rsidR="004F7E08">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Adaptive Leadership. </w:t>
              </w:r>
              <w:r w:rsidRPr="00B05285">
                <w:rPr>
                  <w:rFonts w:ascii="Arial" w:hAnsi="Arial" w:cs="Arial"/>
                  <w:noProof/>
                  <w:sz w:val="24"/>
                  <w:szCs w:val="24"/>
                  <w:lang w:val="en-US"/>
                </w:rPr>
                <w:t xml:space="preserve">[Online] </w:t>
              </w:r>
              <w:r w:rsidRPr="00B05285">
                <w:rPr>
                  <w:rFonts w:ascii="Arial" w:hAnsi="Arial" w:cs="Arial"/>
                  <w:noProof/>
                  <w:sz w:val="24"/>
                  <w:szCs w:val="24"/>
                  <w:lang w:val="en-US"/>
                </w:rPr>
                <w:br/>
                <w:t xml:space="preserve">Available at: </w:t>
              </w:r>
              <w:r w:rsidRPr="00B05285">
                <w:rPr>
                  <w:rFonts w:ascii="Arial" w:hAnsi="Arial" w:cs="Arial"/>
                  <w:noProof/>
                  <w:sz w:val="24"/>
                  <w:szCs w:val="24"/>
                  <w:u w:val="single"/>
                  <w:lang w:val="en-US"/>
                </w:rPr>
                <w:t>https://corporatefinanceinstitute.com/resources/management/adaptive-leadership/</w:t>
              </w:r>
              <w:r w:rsidRPr="00B05285">
                <w:rPr>
                  <w:rFonts w:ascii="Arial" w:hAnsi="Arial" w:cs="Arial"/>
                  <w:noProof/>
                  <w:sz w:val="24"/>
                  <w:szCs w:val="24"/>
                  <w:lang w:val="en-US"/>
                </w:rPr>
                <w:br/>
                <w:t>[Accessed 1 May 2024].</w:t>
              </w:r>
            </w:p>
            <w:p w14:paraId="19BF13E2" w14:textId="42B3BB41"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lastRenderedPageBreak/>
                <w:t xml:space="preserve">Covey, S., </w:t>
              </w:r>
              <w:r w:rsidR="004F7E08">
                <w:rPr>
                  <w:rFonts w:ascii="Arial" w:hAnsi="Arial" w:cs="Arial"/>
                  <w:noProof/>
                  <w:sz w:val="24"/>
                  <w:szCs w:val="24"/>
                  <w:lang w:val="en-US"/>
                </w:rPr>
                <w:t>(</w:t>
              </w:r>
              <w:r w:rsidRPr="00B05285">
                <w:rPr>
                  <w:rFonts w:ascii="Arial" w:hAnsi="Arial" w:cs="Arial"/>
                  <w:noProof/>
                  <w:sz w:val="24"/>
                  <w:szCs w:val="24"/>
                  <w:lang w:val="en-US"/>
                </w:rPr>
                <w:t>2020</w:t>
              </w:r>
              <w:r w:rsidR="004F7E08">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The 7 Habits of Highley Effective People.. </w:t>
              </w:r>
              <w:r w:rsidRPr="00B05285">
                <w:rPr>
                  <w:rFonts w:ascii="Arial" w:hAnsi="Arial" w:cs="Arial"/>
                  <w:noProof/>
                  <w:sz w:val="24"/>
                  <w:szCs w:val="24"/>
                  <w:lang w:val="en-US"/>
                </w:rPr>
                <w:t>London: Simon and Schuster Ltd.</w:t>
              </w:r>
            </w:p>
            <w:p w14:paraId="526A8F6E" w14:textId="636550BD"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Dean, D. R., </w:t>
              </w:r>
              <w:r w:rsidR="004F7E08">
                <w:rPr>
                  <w:rFonts w:ascii="Arial" w:hAnsi="Arial" w:cs="Arial"/>
                  <w:noProof/>
                  <w:sz w:val="24"/>
                  <w:szCs w:val="24"/>
                  <w:lang w:val="en-US"/>
                </w:rPr>
                <w:t>(</w:t>
              </w:r>
              <w:r w:rsidRPr="00B05285">
                <w:rPr>
                  <w:rFonts w:ascii="Arial" w:hAnsi="Arial" w:cs="Arial"/>
                  <w:noProof/>
                  <w:sz w:val="24"/>
                  <w:szCs w:val="24"/>
                  <w:lang w:val="en-US"/>
                </w:rPr>
                <w:t>2014</w:t>
              </w:r>
              <w:r w:rsidR="004F7E08">
                <w:rPr>
                  <w:rFonts w:ascii="Arial" w:hAnsi="Arial" w:cs="Arial"/>
                  <w:noProof/>
                  <w:sz w:val="24"/>
                  <w:szCs w:val="24"/>
                  <w:lang w:val="en-US"/>
                </w:rPr>
                <w:t>)</w:t>
              </w:r>
              <w:r w:rsidRPr="00B05285">
                <w:rPr>
                  <w:rFonts w:ascii="Arial" w:hAnsi="Arial" w:cs="Arial"/>
                  <w:noProof/>
                  <w:sz w:val="24"/>
                  <w:szCs w:val="24"/>
                  <w:lang w:val="en-US"/>
                </w:rPr>
                <w:t xml:space="preserve">. “Servant Leadership for Higher Education: Principles and Practices by Daniel Wheeler (review),”. </w:t>
              </w:r>
              <w:r w:rsidRPr="00B05285">
                <w:rPr>
                  <w:rFonts w:ascii="Arial" w:hAnsi="Arial" w:cs="Arial"/>
                  <w:i/>
                  <w:iCs/>
                  <w:noProof/>
                  <w:sz w:val="24"/>
                  <w:szCs w:val="24"/>
                  <w:lang w:val="en-US"/>
                </w:rPr>
                <w:t xml:space="preserve">Review of higher education, </w:t>
              </w:r>
              <w:r w:rsidRPr="00B05285">
                <w:rPr>
                  <w:rFonts w:ascii="Arial" w:hAnsi="Arial" w:cs="Arial"/>
                  <w:noProof/>
                  <w:sz w:val="24"/>
                  <w:szCs w:val="24"/>
                  <w:lang w:val="en-US"/>
                </w:rPr>
                <w:t>37(2), pp. 274-277.</w:t>
              </w:r>
            </w:p>
            <w:p w14:paraId="5D0D4FFE" w14:textId="20DED6A2"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Fausett, C. M., Korentsides, J. M., Miller, Z. N. &amp; Keebler, J. R., </w:t>
              </w:r>
              <w:r w:rsidR="004F7E08">
                <w:rPr>
                  <w:rFonts w:ascii="Arial" w:hAnsi="Arial" w:cs="Arial"/>
                  <w:noProof/>
                  <w:sz w:val="24"/>
                  <w:szCs w:val="24"/>
                  <w:lang w:val="en-US"/>
                </w:rPr>
                <w:t>(</w:t>
              </w:r>
              <w:r w:rsidRPr="00B05285">
                <w:rPr>
                  <w:rFonts w:ascii="Arial" w:hAnsi="Arial" w:cs="Arial"/>
                  <w:noProof/>
                  <w:sz w:val="24"/>
                  <w:szCs w:val="24"/>
                  <w:lang w:val="en-US"/>
                </w:rPr>
                <w:t>2023</w:t>
              </w:r>
              <w:r w:rsidR="004F7E08">
                <w:rPr>
                  <w:rFonts w:ascii="Arial" w:hAnsi="Arial" w:cs="Arial"/>
                  <w:noProof/>
                  <w:sz w:val="24"/>
                  <w:szCs w:val="24"/>
                  <w:lang w:val="en-US"/>
                </w:rPr>
                <w:t>)</w:t>
              </w:r>
              <w:r w:rsidRPr="00B05285">
                <w:rPr>
                  <w:rFonts w:ascii="Arial" w:hAnsi="Arial" w:cs="Arial"/>
                  <w:noProof/>
                  <w:sz w:val="24"/>
                  <w:szCs w:val="24"/>
                  <w:lang w:val="en-US"/>
                </w:rPr>
                <w:t xml:space="preserve">. Adaptive leadership in health care organizations: Five insights to promote effective teamwork. </w:t>
              </w:r>
              <w:r w:rsidRPr="00B05285">
                <w:rPr>
                  <w:rFonts w:ascii="Arial" w:hAnsi="Arial" w:cs="Arial"/>
                  <w:i/>
                  <w:iCs/>
                  <w:noProof/>
                  <w:sz w:val="24"/>
                  <w:szCs w:val="24"/>
                  <w:lang w:val="en-US"/>
                </w:rPr>
                <w:t xml:space="preserve">Psychology of leaders and leadership, </w:t>
              </w:r>
              <w:r w:rsidRPr="00B05285">
                <w:rPr>
                  <w:rFonts w:ascii="Arial" w:hAnsi="Arial" w:cs="Arial"/>
                  <w:noProof/>
                  <w:sz w:val="24"/>
                  <w:szCs w:val="24"/>
                  <w:lang w:val="en-US"/>
                </w:rPr>
                <w:t>21 December, 1(1), pp. 2-3.</w:t>
              </w:r>
            </w:p>
            <w:p w14:paraId="62C2A5BA" w14:textId="748F1E0B"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Fischer, S., </w:t>
              </w:r>
              <w:r w:rsidR="004F7E08">
                <w:rPr>
                  <w:rFonts w:ascii="Arial" w:hAnsi="Arial" w:cs="Arial"/>
                  <w:noProof/>
                  <w:sz w:val="24"/>
                  <w:szCs w:val="24"/>
                  <w:lang w:val="en-US"/>
                </w:rPr>
                <w:t>(</w:t>
              </w:r>
              <w:r w:rsidRPr="00B05285">
                <w:rPr>
                  <w:rFonts w:ascii="Arial" w:hAnsi="Arial" w:cs="Arial"/>
                  <w:noProof/>
                  <w:sz w:val="24"/>
                  <w:szCs w:val="24"/>
                  <w:lang w:val="en-US"/>
                </w:rPr>
                <w:t>2016</w:t>
              </w:r>
              <w:r w:rsidR="004F7E08">
                <w:rPr>
                  <w:rFonts w:ascii="Arial" w:hAnsi="Arial" w:cs="Arial"/>
                  <w:noProof/>
                  <w:sz w:val="24"/>
                  <w:szCs w:val="24"/>
                  <w:lang w:val="en-US"/>
                </w:rPr>
                <w:t>)</w:t>
              </w:r>
              <w:r w:rsidRPr="00B05285">
                <w:rPr>
                  <w:rFonts w:ascii="Arial" w:hAnsi="Arial" w:cs="Arial"/>
                  <w:noProof/>
                  <w:sz w:val="24"/>
                  <w:szCs w:val="24"/>
                  <w:lang w:val="en-US"/>
                </w:rPr>
                <w:t xml:space="preserve">. Transformational leadership in nursing: a concept analysis. </w:t>
              </w:r>
              <w:r w:rsidRPr="00B05285">
                <w:rPr>
                  <w:rFonts w:ascii="Arial" w:hAnsi="Arial" w:cs="Arial"/>
                  <w:i/>
                  <w:iCs/>
                  <w:noProof/>
                  <w:sz w:val="24"/>
                  <w:szCs w:val="24"/>
                  <w:lang w:val="en-US"/>
                </w:rPr>
                <w:t xml:space="preserve">Journal of Advanced Nursing, </w:t>
              </w:r>
              <w:r w:rsidRPr="00B05285">
                <w:rPr>
                  <w:rFonts w:ascii="Arial" w:hAnsi="Arial" w:cs="Arial"/>
                  <w:noProof/>
                  <w:sz w:val="24"/>
                  <w:szCs w:val="24"/>
                  <w:lang w:val="en-US"/>
                </w:rPr>
                <w:t>72(11), pp. 2644-2653.</w:t>
              </w:r>
            </w:p>
            <w:p w14:paraId="605CC455" w14:textId="296D2AD9"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Gopee, N. &amp; Galloway, J., </w:t>
              </w:r>
              <w:r w:rsidR="004F7E08">
                <w:rPr>
                  <w:rFonts w:ascii="Arial" w:hAnsi="Arial" w:cs="Arial"/>
                  <w:noProof/>
                  <w:sz w:val="24"/>
                  <w:szCs w:val="24"/>
                  <w:lang w:val="en-US"/>
                </w:rPr>
                <w:t>(</w:t>
              </w:r>
              <w:r w:rsidRPr="00B05285">
                <w:rPr>
                  <w:rFonts w:ascii="Arial" w:hAnsi="Arial" w:cs="Arial"/>
                  <w:noProof/>
                  <w:sz w:val="24"/>
                  <w:szCs w:val="24"/>
                  <w:lang w:val="en-US"/>
                </w:rPr>
                <w:t>2017</w:t>
              </w:r>
              <w:r w:rsidR="004F7E08">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Leadership and Managment in Healthcare.. </w:t>
              </w:r>
              <w:r w:rsidRPr="00B05285">
                <w:rPr>
                  <w:rFonts w:ascii="Arial" w:hAnsi="Arial" w:cs="Arial"/>
                  <w:noProof/>
                  <w:sz w:val="24"/>
                  <w:szCs w:val="24"/>
                  <w:lang w:val="en-US"/>
                </w:rPr>
                <w:t>3 ed. London: SAGE.</w:t>
              </w:r>
            </w:p>
            <w:p w14:paraId="61E4E311" w14:textId="28E3B3F7"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Granger, A., </w:t>
              </w:r>
              <w:r w:rsidR="004F7E08">
                <w:rPr>
                  <w:rFonts w:ascii="Arial" w:hAnsi="Arial" w:cs="Arial"/>
                  <w:noProof/>
                  <w:sz w:val="24"/>
                  <w:szCs w:val="24"/>
                  <w:lang w:val="en-US"/>
                </w:rPr>
                <w:t>(</w:t>
              </w:r>
              <w:r w:rsidRPr="00B05285">
                <w:rPr>
                  <w:rFonts w:ascii="Arial" w:hAnsi="Arial" w:cs="Arial"/>
                  <w:noProof/>
                  <w:sz w:val="24"/>
                  <w:szCs w:val="24"/>
                  <w:lang w:val="en-US"/>
                </w:rPr>
                <w:t>2023</w:t>
              </w:r>
              <w:r w:rsidR="004F7E08">
                <w:rPr>
                  <w:rFonts w:ascii="Arial" w:hAnsi="Arial" w:cs="Arial"/>
                  <w:noProof/>
                  <w:sz w:val="24"/>
                  <w:szCs w:val="24"/>
                  <w:lang w:val="en-US"/>
                </w:rPr>
                <w:t>)</w:t>
              </w:r>
              <w:r w:rsidRPr="00B05285">
                <w:rPr>
                  <w:rFonts w:ascii="Arial" w:hAnsi="Arial" w:cs="Arial"/>
                  <w:noProof/>
                  <w:sz w:val="24"/>
                  <w:szCs w:val="24"/>
                  <w:lang w:val="en-US"/>
                </w:rPr>
                <w:t xml:space="preserve">. Adaptive Leadership in healthcare: A Pilot Study. </w:t>
              </w:r>
              <w:r w:rsidRPr="00B05285">
                <w:rPr>
                  <w:rFonts w:ascii="Arial" w:hAnsi="Arial" w:cs="Arial"/>
                  <w:i/>
                  <w:iCs/>
                  <w:noProof/>
                  <w:sz w:val="24"/>
                  <w:szCs w:val="24"/>
                  <w:lang w:val="en-US"/>
                </w:rPr>
                <w:t xml:space="preserve">Journal of Business Studies Quaterly, </w:t>
              </w:r>
              <w:r w:rsidRPr="00B05285">
                <w:rPr>
                  <w:rFonts w:ascii="Arial" w:hAnsi="Arial" w:cs="Arial"/>
                  <w:noProof/>
                  <w:sz w:val="24"/>
                  <w:szCs w:val="24"/>
                  <w:lang w:val="en-US"/>
                </w:rPr>
                <w:t>12(4), pp. 14-21.</w:t>
              </w:r>
            </w:p>
            <w:p w14:paraId="24E7FC7D" w14:textId="20B8635E"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Greenleaf, R. K., </w:t>
              </w:r>
              <w:r w:rsidR="004F7E08">
                <w:rPr>
                  <w:rFonts w:ascii="Arial" w:hAnsi="Arial" w:cs="Arial"/>
                  <w:noProof/>
                  <w:sz w:val="24"/>
                  <w:szCs w:val="24"/>
                  <w:lang w:val="en-US"/>
                </w:rPr>
                <w:t>(</w:t>
              </w:r>
              <w:r w:rsidRPr="00B05285">
                <w:rPr>
                  <w:rFonts w:ascii="Arial" w:hAnsi="Arial" w:cs="Arial"/>
                  <w:noProof/>
                  <w:sz w:val="24"/>
                  <w:szCs w:val="24"/>
                  <w:lang w:val="en-US"/>
                </w:rPr>
                <w:t>2024</w:t>
              </w:r>
              <w:r w:rsidR="004F7E08">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What is Servant Leadership. </w:t>
              </w:r>
              <w:r w:rsidRPr="00B05285">
                <w:rPr>
                  <w:rFonts w:ascii="Arial" w:hAnsi="Arial" w:cs="Arial"/>
                  <w:noProof/>
                  <w:sz w:val="24"/>
                  <w:szCs w:val="24"/>
                  <w:lang w:val="en-US"/>
                </w:rPr>
                <w:t xml:space="preserve">[Online] </w:t>
              </w:r>
              <w:r w:rsidRPr="00B05285">
                <w:rPr>
                  <w:rFonts w:ascii="Arial" w:hAnsi="Arial" w:cs="Arial"/>
                  <w:noProof/>
                  <w:sz w:val="24"/>
                  <w:szCs w:val="24"/>
                  <w:lang w:val="en-US"/>
                </w:rPr>
                <w:br/>
                <w:t xml:space="preserve">Available at: </w:t>
              </w:r>
              <w:r w:rsidRPr="00B05285">
                <w:rPr>
                  <w:rFonts w:ascii="Arial" w:hAnsi="Arial" w:cs="Arial"/>
                  <w:noProof/>
                  <w:sz w:val="24"/>
                  <w:szCs w:val="24"/>
                  <w:u w:val="single"/>
                  <w:lang w:val="en-US"/>
                </w:rPr>
                <w:t xml:space="preserve">https://www.greenleaf.org/what-is-servant-leadership/ </w:t>
              </w:r>
              <w:r w:rsidRPr="00B05285">
                <w:rPr>
                  <w:rFonts w:ascii="Arial" w:hAnsi="Arial" w:cs="Arial"/>
                  <w:noProof/>
                  <w:sz w:val="24"/>
                  <w:szCs w:val="24"/>
                  <w:lang w:val="en-US"/>
                </w:rPr>
                <w:br/>
                <w:t>[Accessed 20 March 2024].</w:t>
              </w:r>
            </w:p>
            <w:p w14:paraId="72CDFDCE" w14:textId="1EB1D35B"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Heifetz, R. A. &amp; Linsky, M., </w:t>
              </w:r>
              <w:r w:rsidR="004F7E08">
                <w:rPr>
                  <w:rFonts w:ascii="Arial" w:hAnsi="Arial" w:cs="Arial"/>
                  <w:noProof/>
                  <w:sz w:val="24"/>
                  <w:szCs w:val="24"/>
                  <w:lang w:val="en-US"/>
                </w:rPr>
                <w:t>(</w:t>
              </w:r>
              <w:r w:rsidRPr="00B05285">
                <w:rPr>
                  <w:rFonts w:ascii="Arial" w:hAnsi="Arial" w:cs="Arial"/>
                  <w:noProof/>
                  <w:sz w:val="24"/>
                  <w:szCs w:val="24"/>
                  <w:lang w:val="en-US"/>
                </w:rPr>
                <w:t>2002</w:t>
              </w:r>
              <w:r w:rsidR="004F7E08">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Leadership on the Line: Staying Alive through the Dangers of Leading. </w:t>
              </w:r>
              <w:r w:rsidRPr="00B05285">
                <w:rPr>
                  <w:rFonts w:ascii="Arial" w:hAnsi="Arial" w:cs="Arial"/>
                  <w:noProof/>
                  <w:sz w:val="24"/>
                  <w:szCs w:val="24"/>
                  <w:lang w:val="en-US"/>
                </w:rPr>
                <w:t>1st ed. Boston: Havard Buisness Press.</w:t>
              </w:r>
            </w:p>
            <w:p w14:paraId="638EC317" w14:textId="2FCD350D"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Hills, L., </w:t>
              </w:r>
              <w:r w:rsidR="004F7E08">
                <w:rPr>
                  <w:rFonts w:ascii="Arial" w:hAnsi="Arial" w:cs="Arial"/>
                  <w:noProof/>
                  <w:sz w:val="24"/>
                  <w:szCs w:val="24"/>
                  <w:lang w:val="en-US"/>
                </w:rPr>
                <w:t>(</w:t>
              </w:r>
              <w:r w:rsidRPr="00B05285">
                <w:rPr>
                  <w:rFonts w:ascii="Arial" w:hAnsi="Arial" w:cs="Arial"/>
                  <w:noProof/>
                  <w:sz w:val="24"/>
                  <w:szCs w:val="24"/>
                  <w:lang w:val="en-US"/>
                </w:rPr>
                <w:t>2016</w:t>
              </w:r>
              <w:r w:rsidR="004F7E08">
                <w:rPr>
                  <w:rFonts w:ascii="Arial" w:hAnsi="Arial" w:cs="Arial"/>
                  <w:noProof/>
                  <w:sz w:val="24"/>
                  <w:szCs w:val="24"/>
                  <w:lang w:val="en-US"/>
                </w:rPr>
                <w:t>)</w:t>
              </w:r>
              <w:r w:rsidRPr="00B05285">
                <w:rPr>
                  <w:rFonts w:ascii="Arial" w:hAnsi="Arial" w:cs="Arial"/>
                  <w:noProof/>
                  <w:sz w:val="24"/>
                  <w:szCs w:val="24"/>
                  <w:lang w:val="en-US"/>
                </w:rPr>
                <w:t xml:space="preserve">. Managing a Team of Former Peers. </w:t>
              </w:r>
              <w:r w:rsidRPr="00B05285">
                <w:rPr>
                  <w:rFonts w:ascii="Arial" w:hAnsi="Arial" w:cs="Arial"/>
                  <w:i/>
                  <w:iCs/>
                  <w:noProof/>
                  <w:sz w:val="24"/>
                  <w:szCs w:val="24"/>
                  <w:lang w:val="en-US"/>
                </w:rPr>
                <w:t xml:space="preserve">The Journal of Medical Practice Management: MPM, </w:t>
              </w:r>
              <w:r w:rsidRPr="00B05285">
                <w:rPr>
                  <w:rFonts w:ascii="Arial" w:hAnsi="Arial" w:cs="Arial"/>
                  <w:noProof/>
                  <w:sz w:val="24"/>
                  <w:szCs w:val="24"/>
                  <w:lang w:val="en-US"/>
                </w:rPr>
                <w:t>May, 31(6), pp. 374-379.</w:t>
              </w:r>
            </w:p>
            <w:p w14:paraId="76DF41E9" w14:textId="29FE5BCA"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Howatson-Jones, L., </w:t>
              </w:r>
              <w:r w:rsidR="00977BFE">
                <w:rPr>
                  <w:rFonts w:ascii="Arial" w:hAnsi="Arial" w:cs="Arial"/>
                  <w:noProof/>
                  <w:sz w:val="24"/>
                  <w:szCs w:val="24"/>
                  <w:lang w:val="en-US"/>
                </w:rPr>
                <w:t>(</w:t>
              </w:r>
              <w:r w:rsidRPr="00B05285">
                <w:rPr>
                  <w:rFonts w:ascii="Arial" w:hAnsi="Arial" w:cs="Arial"/>
                  <w:noProof/>
                  <w:sz w:val="24"/>
                  <w:szCs w:val="24"/>
                  <w:lang w:val="en-US"/>
                </w:rPr>
                <w:t>2004</w:t>
              </w:r>
              <w:r w:rsidR="00977BFE">
                <w:rPr>
                  <w:rFonts w:ascii="Arial" w:hAnsi="Arial" w:cs="Arial"/>
                  <w:noProof/>
                  <w:sz w:val="24"/>
                  <w:szCs w:val="24"/>
                  <w:lang w:val="en-US"/>
                </w:rPr>
                <w:t>)</w:t>
              </w:r>
              <w:r w:rsidRPr="00B05285">
                <w:rPr>
                  <w:rFonts w:ascii="Arial" w:hAnsi="Arial" w:cs="Arial"/>
                  <w:noProof/>
                  <w:sz w:val="24"/>
                  <w:szCs w:val="24"/>
                  <w:lang w:val="en-US"/>
                </w:rPr>
                <w:t xml:space="preserve">. The Servant Leader.. </w:t>
              </w:r>
              <w:r w:rsidRPr="00B05285">
                <w:rPr>
                  <w:rFonts w:ascii="Arial" w:hAnsi="Arial" w:cs="Arial"/>
                  <w:i/>
                  <w:iCs/>
                  <w:noProof/>
                  <w:sz w:val="24"/>
                  <w:szCs w:val="24"/>
                  <w:lang w:val="en-US"/>
                </w:rPr>
                <w:t xml:space="preserve">Nursing Management, </w:t>
              </w:r>
              <w:r w:rsidRPr="00B05285">
                <w:rPr>
                  <w:rFonts w:ascii="Arial" w:hAnsi="Arial" w:cs="Arial"/>
                  <w:noProof/>
                  <w:sz w:val="24"/>
                  <w:szCs w:val="24"/>
                  <w:lang w:val="en-US"/>
                </w:rPr>
                <w:t>11(3), pp. 20-24.</w:t>
              </w:r>
            </w:p>
            <w:p w14:paraId="6DF091CF" w14:textId="076EF02F"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Kippenberger, T., </w:t>
              </w:r>
              <w:r w:rsidR="00977BFE">
                <w:rPr>
                  <w:rFonts w:ascii="Arial" w:hAnsi="Arial" w:cs="Arial"/>
                  <w:noProof/>
                  <w:sz w:val="24"/>
                  <w:szCs w:val="24"/>
                  <w:lang w:val="en-US"/>
                </w:rPr>
                <w:t>(</w:t>
              </w:r>
              <w:r w:rsidRPr="00B05285">
                <w:rPr>
                  <w:rFonts w:ascii="Arial" w:hAnsi="Arial" w:cs="Arial"/>
                  <w:noProof/>
                  <w:sz w:val="24"/>
                  <w:szCs w:val="24"/>
                  <w:lang w:val="en-US"/>
                </w:rPr>
                <w:t>2002</w:t>
              </w:r>
              <w:r w:rsidR="00977BFE">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Leadership Styles. </w:t>
              </w:r>
              <w:r w:rsidRPr="00B05285">
                <w:rPr>
                  <w:rFonts w:ascii="Arial" w:hAnsi="Arial" w:cs="Arial"/>
                  <w:noProof/>
                  <w:sz w:val="24"/>
                  <w:szCs w:val="24"/>
                  <w:lang w:val="en-US"/>
                </w:rPr>
                <w:t>Oxford: Capstone.</w:t>
              </w:r>
            </w:p>
            <w:p w14:paraId="4116B04E" w14:textId="2DBAFE29"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Lingberg, C., </w:t>
              </w:r>
              <w:r w:rsidR="00977BFE">
                <w:rPr>
                  <w:rFonts w:ascii="Arial" w:hAnsi="Arial" w:cs="Arial"/>
                  <w:noProof/>
                  <w:sz w:val="24"/>
                  <w:szCs w:val="24"/>
                  <w:lang w:val="en-US"/>
                </w:rPr>
                <w:t>(</w:t>
              </w:r>
              <w:r w:rsidRPr="00B05285">
                <w:rPr>
                  <w:rFonts w:ascii="Arial" w:hAnsi="Arial" w:cs="Arial"/>
                  <w:noProof/>
                  <w:sz w:val="24"/>
                  <w:szCs w:val="24"/>
                  <w:lang w:val="en-US"/>
                </w:rPr>
                <w:t>2022</w:t>
              </w:r>
              <w:r w:rsidR="00977BFE">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Autocratic Leadership Explained by a CEO, Pros/Cons, Examples: Leadershipahoy. </w:t>
              </w:r>
              <w:r w:rsidRPr="00B05285">
                <w:rPr>
                  <w:rFonts w:ascii="Arial" w:hAnsi="Arial" w:cs="Arial"/>
                  <w:noProof/>
                  <w:sz w:val="24"/>
                  <w:szCs w:val="24"/>
                  <w:lang w:val="en-US"/>
                </w:rPr>
                <w:t xml:space="preserve">[Online] </w:t>
              </w:r>
              <w:r w:rsidRPr="00B05285">
                <w:rPr>
                  <w:rFonts w:ascii="Arial" w:hAnsi="Arial" w:cs="Arial"/>
                  <w:noProof/>
                  <w:sz w:val="24"/>
                  <w:szCs w:val="24"/>
                  <w:lang w:val="en-US"/>
                </w:rPr>
                <w:br/>
                <w:t xml:space="preserve">Available at: </w:t>
              </w:r>
              <w:r w:rsidRPr="00B05285">
                <w:rPr>
                  <w:rFonts w:ascii="Arial" w:hAnsi="Arial" w:cs="Arial"/>
                  <w:noProof/>
                  <w:sz w:val="24"/>
                  <w:szCs w:val="24"/>
                  <w:u w:val="single"/>
                  <w:lang w:val="en-US"/>
                </w:rPr>
                <w:t>https://www.leadershipahoy.com/autocratic-leadership-what-is-it-pros-cons-examples/</w:t>
              </w:r>
              <w:r w:rsidRPr="00B05285">
                <w:rPr>
                  <w:rFonts w:ascii="Arial" w:hAnsi="Arial" w:cs="Arial"/>
                  <w:noProof/>
                  <w:sz w:val="24"/>
                  <w:szCs w:val="24"/>
                  <w:lang w:val="en-US"/>
                </w:rPr>
                <w:br/>
                <w:t>[Accessed 5 April 2024].</w:t>
              </w:r>
            </w:p>
            <w:p w14:paraId="1E766ECA" w14:textId="3A850D2F"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lastRenderedPageBreak/>
                <w:t xml:space="preserve">Mulenburg, J., </w:t>
              </w:r>
              <w:r w:rsidR="00977BFE">
                <w:rPr>
                  <w:rFonts w:ascii="Arial" w:hAnsi="Arial" w:cs="Arial"/>
                  <w:noProof/>
                  <w:sz w:val="24"/>
                  <w:szCs w:val="24"/>
                  <w:lang w:val="en-US"/>
                </w:rPr>
                <w:t>(</w:t>
              </w:r>
              <w:r w:rsidRPr="00B05285">
                <w:rPr>
                  <w:rFonts w:ascii="Arial" w:hAnsi="Arial" w:cs="Arial"/>
                  <w:noProof/>
                  <w:sz w:val="24"/>
                  <w:szCs w:val="24"/>
                  <w:lang w:val="en-US"/>
                </w:rPr>
                <w:t>2011</w:t>
              </w:r>
              <w:r w:rsidR="00977BFE">
                <w:rPr>
                  <w:rFonts w:ascii="Arial" w:hAnsi="Arial" w:cs="Arial"/>
                  <w:noProof/>
                  <w:sz w:val="24"/>
                  <w:szCs w:val="24"/>
                  <w:lang w:val="en-US"/>
                </w:rPr>
                <w:t>)</w:t>
              </w:r>
              <w:r w:rsidRPr="00B05285">
                <w:rPr>
                  <w:rFonts w:ascii="Arial" w:hAnsi="Arial" w:cs="Arial"/>
                  <w:noProof/>
                  <w:sz w:val="24"/>
                  <w:szCs w:val="24"/>
                  <w:lang w:val="en-US"/>
                </w:rPr>
                <w:t xml:space="preserve">. Crew Resource Management Improves Decision Making. </w:t>
              </w:r>
              <w:r w:rsidRPr="00B05285">
                <w:rPr>
                  <w:rFonts w:ascii="Arial" w:hAnsi="Arial" w:cs="Arial"/>
                  <w:i/>
                  <w:iCs/>
                  <w:noProof/>
                  <w:sz w:val="24"/>
                  <w:szCs w:val="24"/>
                  <w:lang w:val="en-US"/>
                </w:rPr>
                <w:t xml:space="preserve">ASK Magazine, </w:t>
              </w:r>
              <w:r w:rsidRPr="00B05285">
                <w:rPr>
                  <w:rFonts w:ascii="Arial" w:hAnsi="Arial" w:cs="Arial"/>
                  <w:noProof/>
                  <w:sz w:val="24"/>
                  <w:szCs w:val="24"/>
                  <w:lang w:val="en-US"/>
                </w:rPr>
                <w:t>11(05), pp. 11-13.</w:t>
              </w:r>
            </w:p>
            <w:p w14:paraId="4084F5AD" w14:textId="4568EAA5"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Mullins, L. J., </w:t>
              </w:r>
              <w:r w:rsidR="00977BFE">
                <w:rPr>
                  <w:rFonts w:ascii="Arial" w:hAnsi="Arial" w:cs="Arial"/>
                  <w:noProof/>
                  <w:sz w:val="24"/>
                  <w:szCs w:val="24"/>
                  <w:lang w:val="en-US"/>
                </w:rPr>
                <w:t>(</w:t>
              </w:r>
              <w:r w:rsidRPr="00B05285">
                <w:rPr>
                  <w:rFonts w:ascii="Arial" w:hAnsi="Arial" w:cs="Arial"/>
                  <w:noProof/>
                  <w:sz w:val="24"/>
                  <w:szCs w:val="24"/>
                  <w:lang w:val="en-US"/>
                </w:rPr>
                <w:t>2016</w:t>
              </w:r>
              <w:r w:rsidR="00977BFE">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Management &amp; Organisational Behaviour.. </w:t>
              </w:r>
              <w:r w:rsidRPr="00B05285">
                <w:rPr>
                  <w:rFonts w:ascii="Arial" w:hAnsi="Arial" w:cs="Arial"/>
                  <w:noProof/>
                  <w:sz w:val="24"/>
                  <w:szCs w:val="24"/>
                  <w:lang w:val="en-US"/>
                </w:rPr>
                <w:t>11th ed. Harlow: Pearson.</w:t>
              </w:r>
            </w:p>
            <w:p w14:paraId="47D1D3D3" w14:textId="1682A2CC"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Mullins, L. J. &amp; Christy, G., </w:t>
              </w:r>
              <w:r w:rsidR="00977BFE">
                <w:rPr>
                  <w:rFonts w:ascii="Arial" w:hAnsi="Arial" w:cs="Arial"/>
                  <w:noProof/>
                  <w:sz w:val="24"/>
                  <w:szCs w:val="24"/>
                  <w:lang w:val="en-US"/>
                </w:rPr>
                <w:t>(</w:t>
              </w:r>
              <w:r w:rsidRPr="00B05285">
                <w:rPr>
                  <w:rFonts w:ascii="Arial" w:hAnsi="Arial" w:cs="Arial"/>
                  <w:noProof/>
                  <w:sz w:val="24"/>
                  <w:szCs w:val="24"/>
                  <w:lang w:val="en-US"/>
                </w:rPr>
                <w:t>2016</w:t>
              </w:r>
              <w:r w:rsidR="00977BFE">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Management and Organisational Behaviour.. </w:t>
              </w:r>
              <w:r w:rsidRPr="00B05285">
                <w:rPr>
                  <w:rFonts w:ascii="Arial" w:hAnsi="Arial" w:cs="Arial"/>
                  <w:noProof/>
                  <w:sz w:val="24"/>
                  <w:szCs w:val="24"/>
                  <w:lang w:val="en-US"/>
                </w:rPr>
                <w:t>11 ed. Harlow: Pearson.</w:t>
              </w:r>
            </w:p>
            <w:p w14:paraId="57B827A8" w14:textId="61AF15E3"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Nickerson, C., </w:t>
              </w:r>
              <w:r w:rsidR="00977BFE">
                <w:rPr>
                  <w:rFonts w:ascii="Arial" w:hAnsi="Arial" w:cs="Arial"/>
                  <w:noProof/>
                  <w:sz w:val="24"/>
                  <w:szCs w:val="24"/>
                  <w:lang w:val="en-US"/>
                </w:rPr>
                <w:t>(</w:t>
              </w:r>
              <w:r w:rsidRPr="00B05285">
                <w:rPr>
                  <w:rFonts w:ascii="Arial" w:hAnsi="Arial" w:cs="Arial"/>
                  <w:noProof/>
                  <w:sz w:val="24"/>
                  <w:szCs w:val="24"/>
                  <w:lang w:val="en-US"/>
                </w:rPr>
                <w:t>2024</w:t>
              </w:r>
              <w:r w:rsidR="00977BFE">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Autocratic Leadership Style: Simple Psychology. </w:t>
              </w:r>
              <w:r w:rsidRPr="00B05285">
                <w:rPr>
                  <w:rFonts w:ascii="Arial" w:hAnsi="Arial" w:cs="Arial"/>
                  <w:noProof/>
                  <w:sz w:val="24"/>
                  <w:szCs w:val="24"/>
                  <w:lang w:val="en-US"/>
                </w:rPr>
                <w:t xml:space="preserve">[Online] </w:t>
              </w:r>
              <w:r w:rsidRPr="00B05285">
                <w:rPr>
                  <w:rFonts w:ascii="Arial" w:hAnsi="Arial" w:cs="Arial"/>
                  <w:noProof/>
                  <w:sz w:val="24"/>
                  <w:szCs w:val="24"/>
                  <w:lang w:val="en-US"/>
                </w:rPr>
                <w:br/>
                <w:t xml:space="preserve">Available at: </w:t>
              </w:r>
              <w:r w:rsidRPr="00B05285">
                <w:rPr>
                  <w:rFonts w:ascii="Arial" w:hAnsi="Arial" w:cs="Arial"/>
                  <w:noProof/>
                  <w:sz w:val="24"/>
                  <w:szCs w:val="24"/>
                  <w:u w:val="single"/>
                  <w:lang w:val="en-US"/>
                </w:rPr>
                <w:t>https://www.simplypsychology.org/autocratic-leadership.html</w:t>
              </w:r>
              <w:r w:rsidRPr="00B05285">
                <w:rPr>
                  <w:rFonts w:ascii="Arial" w:hAnsi="Arial" w:cs="Arial"/>
                  <w:noProof/>
                  <w:sz w:val="24"/>
                  <w:szCs w:val="24"/>
                  <w:lang w:val="en-US"/>
                </w:rPr>
                <w:br/>
                <w:t>[Accessed 5 April 2024].</w:t>
              </w:r>
            </w:p>
            <w:p w14:paraId="4ED64859" w14:textId="1358BEFD"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Northouse, P., </w:t>
              </w:r>
              <w:r w:rsidR="00977BFE">
                <w:rPr>
                  <w:rFonts w:ascii="Arial" w:hAnsi="Arial" w:cs="Arial"/>
                  <w:noProof/>
                  <w:sz w:val="24"/>
                  <w:szCs w:val="24"/>
                  <w:lang w:val="en-US"/>
                </w:rPr>
                <w:t>(</w:t>
              </w:r>
              <w:r w:rsidRPr="00B05285">
                <w:rPr>
                  <w:rFonts w:ascii="Arial" w:hAnsi="Arial" w:cs="Arial"/>
                  <w:noProof/>
                  <w:sz w:val="24"/>
                  <w:szCs w:val="24"/>
                  <w:lang w:val="en-US"/>
                </w:rPr>
                <w:t>2021</w:t>
              </w:r>
              <w:r w:rsidR="00977BFE">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Leadership: Theory and Practice. </w:t>
              </w:r>
              <w:r w:rsidRPr="00B05285">
                <w:rPr>
                  <w:rFonts w:ascii="Arial" w:hAnsi="Arial" w:cs="Arial"/>
                  <w:noProof/>
                  <w:sz w:val="24"/>
                  <w:szCs w:val="24"/>
                  <w:lang w:val="en-US"/>
                </w:rPr>
                <w:t>9 ed. London: Sage.</w:t>
              </w:r>
            </w:p>
            <w:p w14:paraId="0DA262E4" w14:textId="7915C3BC"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Northouse, P. G., </w:t>
              </w:r>
              <w:r w:rsidR="00977BFE">
                <w:rPr>
                  <w:rFonts w:ascii="Arial" w:hAnsi="Arial" w:cs="Arial"/>
                  <w:noProof/>
                  <w:sz w:val="24"/>
                  <w:szCs w:val="24"/>
                  <w:lang w:val="en-US"/>
                </w:rPr>
                <w:t>(</w:t>
              </w:r>
              <w:r w:rsidRPr="00B05285">
                <w:rPr>
                  <w:rFonts w:ascii="Arial" w:hAnsi="Arial" w:cs="Arial"/>
                  <w:noProof/>
                  <w:sz w:val="24"/>
                  <w:szCs w:val="24"/>
                  <w:lang w:val="en-US"/>
                </w:rPr>
                <w:t>2019</w:t>
              </w:r>
              <w:r w:rsidR="00977BFE">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Leadership: Theory and Practice. </w:t>
              </w:r>
              <w:r w:rsidRPr="00B05285">
                <w:rPr>
                  <w:rFonts w:ascii="Arial" w:hAnsi="Arial" w:cs="Arial"/>
                  <w:noProof/>
                  <w:sz w:val="24"/>
                  <w:szCs w:val="24"/>
                  <w:lang w:val="en-US"/>
                </w:rPr>
                <w:t>8th ed. Thousand Oaks: Sage Publications.</w:t>
              </w:r>
            </w:p>
            <w:p w14:paraId="29B86F2A" w14:textId="7AFBDC65"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Northouse, P. G., </w:t>
              </w:r>
              <w:r w:rsidR="00FD5454">
                <w:rPr>
                  <w:rFonts w:ascii="Arial" w:hAnsi="Arial" w:cs="Arial"/>
                  <w:noProof/>
                  <w:sz w:val="24"/>
                  <w:szCs w:val="24"/>
                  <w:lang w:val="en-US"/>
                </w:rPr>
                <w:t>(</w:t>
              </w:r>
              <w:r w:rsidRPr="00B05285">
                <w:rPr>
                  <w:rFonts w:ascii="Arial" w:hAnsi="Arial" w:cs="Arial"/>
                  <w:noProof/>
                  <w:sz w:val="24"/>
                  <w:szCs w:val="24"/>
                  <w:lang w:val="en-US"/>
                </w:rPr>
                <w:t>2021</w:t>
              </w:r>
              <w:r w:rsidR="00FD5454">
                <w:rPr>
                  <w:rFonts w:ascii="Arial" w:hAnsi="Arial" w:cs="Arial"/>
                  <w:noProof/>
                  <w:sz w:val="24"/>
                  <w:szCs w:val="24"/>
                  <w:lang w:val="en-US"/>
                </w:rPr>
                <w:t>)</w:t>
              </w:r>
              <w:r w:rsidRPr="00B05285">
                <w:rPr>
                  <w:rFonts w:ascii="Arial" w:hAnsi="Arial" w:cs="Arial"/>
                  <w:noProof/>
                  <w:sz w:val="24"/>
                  <w:szCs w:val="24"/>
                  <w:lang w:val="en-US"/>
                </w:rPr>
                <w:t xml:space="preserve">. Situational Approach. . In: </w:t>
              </w:r>
              <w:r w:rsidRPr="00B05285">
                <w:rPr>
                  <w:rFonts w:ascii="Arial" w:hAnsi="Arial" w:cs="Arial"/>
                  <w:i/>
                  <w:iCs/>
                  <w:noProof/>
                  <w:sz w:val="24"/>
                  <w:szCs w:val="24"/>
                  <w:lang w:val="en-US"/>
                </w:rPr>
                <w:t xml:space="preserve">Leadership: Theory and Practice.. </w:t>
              </w:r>
              <w:r w:rsidRPr="00B05285">
                <w:rPr>
                  <w:rFonts w:ascii="Arial" w:hAnsi="Arial" w:cs="Arial"/>
                  <w:noProof/>
                  <w:sz w:val="24"/>
                  <w:szCs w:val="24"/>
                  <w:lang w:val="en-US"/>
                </w:rPr>
                <w:t>London: Sage, pp. 109-131.</w:t>
              </w:r>
            </w:p>
            <w:p w14:paraId="238D69CA" w14:textId="45DBC1BB"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Schedlitzki, D. &amp; Edwards, G., </w:t>
              </w:r>
              <w:r w:rsidR="00FD5454">
                <w:rPr>
                  <w:rFonts w:ascii="Arial" w:hAnsi="Arial" w:cs="Arial"/>
                  <w:noProof/>
                  <w:sz w:val="24"/>
                  <w:szCs w:val="24"/>
                  <w:lang w:val="en-US"/>
                </w:rPr>
                <w:t>(</w:t>
              </w:r>
              <w:r w:rsidRPr="00B05285">
                <w:rPr>
                  <w:rFonts w:ascii="Arial" w:hAnsi="Arial" w:cs="Arial"/>
                  <w:noProof/>
                  <w:sz w:val="24"/>
                  <w:szCs w:val="24"/>
                  <w:lang w:val="en-US"/>
                </w:rPr>
                <w:t>2018</w:t>
              </w:r>
              <w:r w:rsidR="00FD5454">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Studying Leadership, Traditional and Critical Approaches. </w:t>
              </w:r>
              <w:r w:rsidRPr="00B05285">
                <w:rPr>
                  <w:rFonts w:ascii="Arial" w:hAnsi="Arial" w:cs="Arial"/>
                  <w:noProof/>
                  <w:sz w:val="24"/>
                  <w:szCs w:val="24"/>
                  <w:lang w:val="en-US"/>
                </w:rPr>
                <w:t>2 ed. London: SAGE.</w:t>
              </w:r>
            </w:p>
            <w:p w14:paraId="03202176" w14:textId="22DF8A2D"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Taylor, J., </w:t>
              </w:r>
              <w:r w:rsidR="00FD5454">
                <w:rPr>
                  <w:rFonts w:ascii="Arial" w:hAnsi="Arial" w:cs="Arial"/>
                  <w:noProof/>
                  <w:sz w:val="24"/>
                  <w:szCs w:val="24"/>
                  <w:lang w:val="en-US"/>
                </w:rPr>
                <w:t>(</w:t>
              </w:r>
              <w:r w:rsidRPr="00B05285">
                <w:rPr>
                  <w:rFonts w:ascii="Arial" w:hAnsi="Arial" w:cs="Arial"/>
                  <w:noProof/>
                  <w:sz w:val="24"/>
                  <w:szCs w:val="24"/>
                  <w:lang w:val="en-US"/>
                </w:rPr>
                <w:t>2012</w:t>
              </w:r>
              <w:r w:rsidR="00FD5454">
                <w:rPr>
                  <w:rFonts w:ascii="Arial" w:hAnsi="Arial" w:cs="Arial"/>
                  <w:noProof/>
                  <w:sz w:val="24"/>
                  <w:szCs w:val="24"/>
                  <w:lang w:val="en-US"/>
                </w:rPr>
                <w:t>)</w:t>
              </w:r>
              <w:r w:rsidRPr="00B05285">
                <w:rPr>
                  <w:rFonts w:ascii="Arial" w:hAnsi="Arial" w:cs="Arial"/>
                  <w:noProof/>
                  <w:sz w:val="24"/>
                  <w:szCs w:val="24"/>
                  <w:lang w:val="en-US"/>
                </w:rPr>
                <w:t xml:space="preserve">. Leadership within the ambulance service: rhetoric or reality?. </w:t>
              </w:r>
              <w:r w:rsidRPr="00B05285">
                <w:rPr>
                  <w:rFonts w:ascii="Arial" w:hAnsi="Arial" w:cs="Arial"/>
                  <w:i/>
                  <w:iCs/>
                  <w:noProof/>
                  <w:sz w:val="24"/>
                  <w:szCs w:val="24"/>
                  <w:lang w:val="en-US"/>
                </w:rPr>
                <w:t xml:space="preserve">Journal of Paramedic Practice, </w:t>
              </w:r>
              <w:r w:rsidRPr="00B05285">
                <w:rPr>
                  <w:rFonts w:ascii="Arial" w:hAnsi="Arial" w:cs="Arial"/>
                  <w:noProof/>
                  <w:sz w:val="24"/>
                  <w:szCs w:val="24"/>
                  <w:lang w:val="en-US"/>
                </w:rPr>
                <w:t>4(8).</w:t>
              </w:r>
            </w:p>
            <w:p w14:paraId="02B04C64" w14:textId="397DFCBE"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Welsh Ambulance Services University NHS Trust, </w:t>
              </w:r>
              <w:r w:rsidR="00FD5454">
                <w:rPr>
                  <w:rFonts w:ascii="Arial" w:hAnsi="Arial" w:cs="Arial"/>
                  <w:noProof/>
                  <w:sz w:val="24"/>
                  <w:szCs w:val="24"/>
                  <w:lang w:val="en-US"/>
                </w:rPr>
                <w:t>(</w:t>
              </w:r>
              <w:r w:rsidRPr="00B05285">
                <w:rPr>
                  <w:rFonts w:ascii="Arial" w:hAnsi="Arial" w:cs="Arial"/>
                  <w:noProof/>
                  <w:sz w:val="24"/>
                  <w:szCs w:val="24"/>
                  <w:lang w:val="en-US"/>
                </w:rPr>
                <w:t>2024</w:t>
              </w:r>
              <w:r w:rsidR="00FD5454">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ptracaccpublic.blob.core.windows.net. </w:t>
              </w:r>
              <w:r w:rsidRPr="00B05285">
                <w:rPr>
                  <w:rFonts w:ascii="Arial" w:hAnsi="Arial" w:cs="Arial"/>
                  <w:noProof/>
                  <w:sz w:val="24"/>
                  <w:szCs w:val="24"/>
                  <w:lang w:val="en-US"/>
                </w:rPr>
                <w:t xml:space="preserve">[Online] </w:t>
              </w:r>
              <w:r w:rsidRPr="00B05285">
                <w:rPr>
                  <w:rFonts w:ascii="Arial" w:hAnsi="Arial" w:cs="Arial"/>
                  <w:noProof/>
                  <w:sz w:val="24"/>
                  <w:szCs w:val="24"/>
                  <w:lang w:val="en-US"/>
                </w:rPr>
                <w:br/>
                <w:t xml:space="preserve">Available at: </w:t>
              </w:r>
              <w:r w:rsidRPr="00B05285">
                <w:rPr>
                  <w:rFonts w:ascii="Arial" w:hAnsi="Arial" w:cs="Arial"/>
                  <w:noProof/>
                  <w:sz w:val="24"/>
                  <w:szCs w:val="24"/>
                  <w:u w:val="single"/>
                  <w:lang w:val="en-US"/>
                </w:rPr>
                <w:t>https://ptracaccpublic.blob.core.windows.net/docs-employer/375/2728/WAST%20Behaviours%20pack.pdf</w:t>
              </w:r>
              <w:r w:rsidRPr="00B05285">
                <w:rPr>
                  <w:rFonts w:ascii="Arial" w:hAnsi="Arial" w:cs="Arial"/>
                  <w:noProof/>
                  <w:sz w:val="24"/>
                  <w:szCs w:val="24"/>
                  <w:lang w:val="en-US"/>
                </w:rPr>
                <w:br/>
                <w:t>[Accessed 14 May 2024].</w:t>
              </w:r>
            </w:p>
            <w:p w14:paraId="406F455D" w14:textId="4276C272"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Yukl, G., </w:t>
              </w:r>
              <w:r w:rsidR="00FD5454">
                <w:rPr>
                  <w:rFonts w:ascii="Arial" w:hAnsi="Arial" w:cs="Arial"/>
                  <w:noProof/>
                  <w:sz w:val="24"/>
                  <w:szCs w:val="24"/>
                  <w:lang w:val="en-US"/>
                </w:rPr>
                <w:t>(</w:t>
              </w:r>
              <w:r w:rsidRPr="00B05285">
                <w:rPr>
                  <w:rFonts w:ascii="Arial" w:hAnsi="Arial" w:cs="Arial"/>
                  <w:noProof/>
                  <w:sz w:val="24"/>
                  <w:szCs w:val="24"/>
                  <w:lang w:val="en-US"/>
                </w:rPr>
                <w:t>2013</w:t>
              </w:r>
              <w:r w:rsidR="00FD5454">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Leadership in organizations.. </w:t>
              </w:r>
              <w:r w:rsidRPr="00B05285">
                <w:rPr>
                  <w:rFonts w:ascii="Arial" w:hAnsi="Arial" w:cs="Arial"/>
                  <w:noProof/>
                  <w:sz w:val="24"/>
                  <w:szCs w:val="24"/>
                  <w:lang w:val="en-US"/>
                </w:rPr>
                <w:t>8th ed. Boston: Pearson.</w:t>
              </w:r>
            </w:p>
            <w:p w14:paraId="07C4D1A2" w14:textId="0092782B" w:rsidR="00B05285" w:rsidRPr="00B05285" w:rsidRDefault="00B05285" w:rsidP="00B05285">
              <w:pPr>
                <w:pStyle w:val="Bibliography"/>
                <w:spacing w:line="360" w:lineRule="auto"/>
                <w:rPr>
                  <w:rFonts w:ascii="Arial" w:hAnsi="Arial" w:cs="Arial"/>
                  <w:noProof/>
                  <w:sz w:val="24"/>
                  <w:szCs w:val="24"/>
                  <w:lang w:val="en-US"/>
                </w:rPr>
              </w:pPr>
              <w:r w:rsidRPr="00B05285">
                <w:rPr>
                  <w:rFonts w:ascii="Arial" w:hAnsi="Arial" w:cs="Arial"/>
                  <w:noProof/>
                  <w:sz w:val="24"/>
                  <w:szCs w:val="24"/>
                  <w:lang w:val="en-US"/>
                </w:rPr>
                <w:t xml:space="preserve">Yukl, G. &amp; Gardner, W., </w:t>
              </w:r>
              <w:r w:rsidR="00FD5454">
                <w:rPr>
                  <w:rFonts w:ascii="Arial" w:hAnsi="Arial" w:cs="Arial"/>
                  <w:noProof/>
                  <w:sz w:val="24"/>
                  <w:szCs w:val="24"/>
                  <w:lang w:val="en-US"/>
                </w:rPr>
                <w:t>(</w:t>
              </w:r>
              <w:r w:rsidRPr="00B05285">
                <w:rPr>
                  <w:rFonts w:ascii="Arial" w:hAnsi="Arial" w:cs="Arial"/>
                  <w:noProof/>
                  <w:sz w:val="24"/>
                  <w:szCs w:val="24"/>
                  <w:lang w:val="en-US"/>
                </w:rPr>
                <w:t>2020</w:t>
              </w:r>
              <w:r w:rsidR="00FD5454">
                <w:rPr>
                  <w:rFonts w:ascii="Arial" w:hAnsi="Arial" w:cs="Arial"/>
                  <w:noProof/>
                  <w:sz w:val="24"/>
                  <w:szCs w:val="24"/>
                  <w:lang w:val="en-US"/>
                </w:rPr>
                <w:t>)</w:t>
              </w:r>
              <w:r w:rsidRPr="00B05285">
                <w:rPr>
                  <w:rFonts w:ascii="Arial" w:hAnsi="Arial" w:cs="Arial"/>
                  <w:noProof/>
                  <w:sz w:val="24"/>
                  <w:szCs w:val="24"/>
                  <w:lang w:val="en-US"/>
                </w:rPr>
                <w:t xml:space="preserve">. </w:t>
              </w:r>
              <w:r w:rsidRPr="00B05285">
                <w:rPr>
                  <w:rFonts w:ascii="Arial" w:hAnsi="Arial" w:cs="Arial"/>
                  <w:i/>
                  <w:iCs/>
                  <w:noProof/>
                  <w:sz w:val="24"/>
                  <w:szCs w:val="24"/>
                  <w:lang w:val="en-US"/>
                </w:rPr>
                <w:t xml:space="preserve">Leadership in Organizations, Global edition. </w:t>
              </w:r>
              <w:r w:rsidRPr="00B05285">
                <w:rPr>
                  <w:rFonts w:ascii="Arial" w:hAnsi="Arial" w:cs="Arial"/>
                  <w:noProof/>
                  <w:sz w:val="24"/>
                  <w:szCs w:val="24"/>
                  <w:lang w:val="en-US"/>
                </w:rPr>
                <w:t>9 ed. Harlow: Pearson Education Ltd.</w:t>
              </w:r>
            </w:p>
            <w:p w14:paraId="79AECCDB" w14:textId="77777777" w:rsidR="005D77F3" w:rsidRPr="001D4615" w:rsidRDefault="005D77F3" w:rsidP="00B05285">
              <w:pPr>
                <w:spacing w:line="360" w:lineRule="auto"/>
                <w:rPr>
                  <w:rFonts w:ascii="Arial" w:hAnsi="Arial" w:cs="Arial"/>
                  <w:sz w:val="24"/>
                  <w:szCs w:val="24"/>
                </w:rPr>
              </w:pPr>
              <w:r w:rsidRPr="00B05285">
                <w:rPr>
                  <w:rFonts w:ascii="Arial" w:hAnsi="Arial" w:cs="Arial"/>
                  <w:b/>
                  <w:bCs/>
                  <w:noProof/>
                  <w:sz w:val="24"/>
                  <w:szCs w:val="24"/>
                </w:rPr>
                <w:fldChar w:fldCharType="end"/>
              </w:r>
            </w:p>
          </w:sdtContent>
        </w:sdt>
      </w:sdtContent>
    </w:sdt>
    <w:p w14:paraId="0C4A2E7E" w14:textId="77777777" w:rsidR="00B6659B" w:rsidRDefault="00B6659B" w:rsidP="005D77F3">
      <w:pPr>
        <w:spacing w:line="360" w:lineRule="auto"/>
        <w:rPr>
          <w:rFonts w:ascii="Arial" w:hAnsi="Arial" w:cs="Arial"/>
          <w:sz w:val="24"/>
          <w:szCs w:val="24"/>
        </w:rPr>
      </w:pPr>
    </w:p>
    <w:p w14:paraId="5307D88D" w14:textId="77777777" w:rsidR="00F554D8" w:rsidRDefault="00F554D8" w:rsidP="005D77F3">
      <w:pPr>
        <w:spacing w:line="360" w:lineRule="auto"/>
        <w:rPr>
          <w:rFonts w:ascii="Arial" w:hAnsi="Arial" w:cs="Arial"/>
          <w:sz w:val="24"/>
          <w:szCs w:val="24"/>
        </w:rPr>
        <w:sectPr w:rsidR="00F554D8" w:rsidSect="00367164">
          <w:footerReference w:type="default" r:id="rId10"/>
          <w:pgSz w:w="11906" w:h="16838"/>
          <w:pgMar w:top="1440" w:right="1440" w:bottom="1440" w:left="1440" w:header="709" w:footer="709" w:gutter="0"/>
          <w:cols w:space="708"/>
          <w:docGrid w:linePitch="360"/>
        </w:sectPr>
      </w:pPr>
    </w:p>
    <w:p w14:paraId="41F5DB8E" w14:textId="25B0D78E" w:rsidR="005D77F3" w:rsidRDefault="00A94FC7" w:rsidP="005D77F3">
      <w:pPr>
        <w:spacing w:line="360" w:lineRule="auto"/>
        <w:rPr>
          <w:rFonts w:ascii="Arial" w:hAnsi="Arial" w:cs="Arial"/>
          <w:sz w:val="24"/>
          <w:szCs w:val="24"/>
        </w:rPr>
      </w:pPr>
      <w:r>
        <w:rPr>
          <w:rFonts w:ascii="Arial" w:hAnsi="Arial" w:cs="Arial"/>
          <w:sz w:val="24"/>
          <w:szCs w:val="24"/>
        </w:rPr>
        <w:lastRenderedPageBreak/>
        <w:t>Appendix 1.</w:t>
      </w:r>
    </w:p>
    <w:p w14:paraId="602D4F2A" w14:textId="6FF954CE" w:rsidR="00A6617F" w:rsidRDefault="00A6617F" w:rsidP="005D77F3">
      <w:pPr>
        <w:spacing w:line="360" w:lineRule="auto"/>
        <w:rPr>
          <w:rFonts w:ascii="Arial" w:hAnsi="Arial" w:cs="Arial"/>
          <w:sz w:val="24"/>
          <w:szCs w:val="24"/>
        </w:rPr>
      </w:pPr>
      <w:r>
        <w:rPr>
          <w:rFonts w:ascii="Arial" w:hAnsi="Arial" w:cs="Arial"/>
          <w:sz w:val="24"/>
          <w:szCs w:val="24"/>
        </w:rPr>
        <w:t xml:space="preserve">Carl Lee </w:t>
      </w:r>
      <w:r w:rsidR="006A39C9">
        <w:rPr>
          <w:rFonts w:ascii="Arial" w:hAnsi="Arial" w:cs="Arial"/>
          <w:sz w:val="24"/>
          <w:szCs w:val="24"/>
        </w:rPr>
        <w:t>Insights Discovery Personal Profile</w:t>
      </w:r>
      <w:r>
        <w:rPr>
          <w:rFonts w:ascii="Arial" w:hAnsi="Arial" w:cs="Arial"/>
          <w:sz w:val="24"/>
          <w:szCs w:val="24"/>
        </w:rPr>
        <w:t xml:space="preserve"> Report</w:t>
      </w:r>
      <w:r w:rsidR="0099714E">
        <w:rPr>
          <w:rFonts w:ascii="Arial" w:hAnsi="Arial" w:cs="Arial"/>
          <w:sz w:val="24"/>
          <w:szCs w:val="24"/>
        </w:rPr>
        <w:t>.</w:t>
      </w:r>
    </w:p>
    <w:p w14:paraId="657A1B40" w14:textId="3E062DAB" w:rsidR="00A94FC7" w:rsidRDefault="00A6617F" w:rsidP="005D77F3">
      <w:pPr>
        <w:spacing w:line="360" w:lineRule="auto"/>
        <w:rPr>
          <w:rFonts w:ascii="Arial" w:hAnsi="Arial" w:cs="Arial"/>
          <w:sz w:val="24"/>
          <w:szCs w:val="24"/>
        </w:rPr>
      </w:pPr>
      <w:r>
        <w:rPr>
          <w:rFonts w:ascii="Arial" w:hAnsi="Arial" w:cs="Arial"/>
          <w:sz w:val="24"/>
          <w:szCs w:val="24"/>
        </w:rPr>
        <w:object w:dxaOrig="4846" w:dyaOrig="811" w14:anchorId="0E12D9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42.2pt;height:40.2pt" o:ole="">
            <v:imagedata r:id="rId11" o:title=""/>
          </v:shape>
          <o:OLEObject Type="Embed" ProgID="Package" ShapeID="_x0000_i1039" DrawAspect="Content" ObjectID="_1782579036" r:id="rId12"/>
        </w:object>
      </w:r>
    </w:p>
    <w:p w14:paraId="594910D0" w14:textId="1AAD3202" w:rsidR="00BD40CB" w:rsidRDefault="00BD40CB" w:rsidP="005D77F3">
      <w:pPr>
        <w:spacing w:line="360" w:lineRule="auto"/>
        <w:rPr>
          <w:rFonts w:ascii="Arial" w:hAnsi="Arial" w:cs="Arial"/>
          <w:sz w:val="24"/>
          <w:szCs w:val="24"/>
        </w:rPr>
      </w:pPr>
      <w:r>
        <w:rPr>
          <w:rFonts w:ascii="Arial" w:hAnsi="Arial" w:cs="Arial"/>
          <w:sz w:val="24"/>
          <w:szCs w:val="24"/>
        </w:rPr>
        <w:t>Appendix 2.</w:t>
      </w:r>
    </w:p>
    <w:p w14:paraId="5166F953" w14:textId="2FF54D6E" w:rsidR="0099714E" w:rsidRPr="001D4615" w:rsidRDefault="00D64F3D" w:rsidP="005D77F3">
      <w:pPr>
        <w:spacing w:line="360" w:lineRule="auto"/>
        <w:rPr>
          <w:rFonts w:ascii="Arial" w:hAnsi="Arial" w:cs="Arial"/>
          <w:sz w:val="24"/>
          <w:szCs w:val="24"/>
        </w:rPr>
      </w:pPr>
      <w:r>
        <w:rPr>
          <w:rFonts w:ascii="Arial" w:hAnsi="Arial" w:cs="Arial"/>
          <w:sz w:val="24"/>
          <w:szCs w:val="24"/>
        </w:rPr>
        <w:t>Personal</w:t>
      </w:r>
      <w:r w:rsidR="0099714E">
        <w:rPr>
          <w:rFonts w:ascii="Arial" w:hAnsi="Arial" w:cs="Arial"/>
          <w:sz w:val="24"/>
          <w:szCs w:val="24"/>
        </w:rPr>
        <w:t xml:space="preserve"> Development Plan.</w:t>
      </w:r>
    </w:p>
    <w:p w14:paraId="2D018BD2" w14:textId="77777777" w:rsidR="002B3436" w:rsidRDefault="002B3436" w:rsidP="005B0144">
      <w:pPr>
        <w:spacing w:after="0" w:line="240" w:lineRule="auto"/>
        <w:jc w:val="center"/>
        <w:rPr>
          <w:rFonts w:ascii="CongressSansLight" w:hAnsi="CongressSansLight" w:cs="CongressSansLight"/>
          <w:b/>
          <w:color w:val="231F20"/>
          <w:sz w:val="18"/>
          <w:szCs w:val="18"/>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2694"/>
        <w:gridCol w:w="4819"/>
        <w:gridCol w:w="2268"/>
        <w:gridCol w:w="1985"/>
      </w:tblGrid>
      <w:tr w:rsidR="00926A47" w:rsidRPr="004E221B" w14:paraId="563F28F5" w14:textId="77777777" w:rsidTr="00DD6BD9">
        <w:trPr>
          <w:trHeight w:val="444"/>
        </w:trPr>
        <w:tc>
          <w:tcPr>
            <w:tcW w:w="2263" w:type="dxa"/>
          </w:tcPr>
          <w:p w14:paraId="1631F4CD" w14:textId="77777777" w:rsidR="002B3436" w:rsidRPr="00F2586B" w:rsidRDefault="002B3436" w:rsidP="00F2586B">
            <w:pPr>
              <w:spacing w:after="0" w:line="240" w:lineRule="auto"/>
              <w:jc w:val="center"/>
              <w:rPr>
                <w:rFonts w:ascii="Arial" w:hAnsi="Arial" w:cs="Arial"/>
                <w:b/>
                <w:sz w:val="24"/>
                <w:szCs w:val="24"/>
              </w:rPr>
            </w:pPr>
            <w:r w:rsidRPr="00F2586B">
              <w:rPr>
                <w:rFonts w:ascii="Arial" w:hAnsi="Arial" w:cs="Arial"/>
                <w:b/>
                <w:color w:val="231F20"/>
                <w:sz w:val="24"/>
                <w:szCs w:val="24"/>
              </w:rPr>
              <w:t>Goals</w:t>
            </w:r>
          </w:p>
        </w:tc>
        <w:tc>
          <w:tcPr>
            <w:tcW w:w="2694" w:type="dxa"/>
          </w:tcPr>
          <w:p w14:paraId="1589206F" w14:textId="77777777" w:rsidR="002B3436" w:rsidRPr="00F2586B" w:rsidRDefault="002B3436" w:rsidP="00F2586B">
            <w:pPr>
              <w:spacing w:after="0" w:line="240" w:lineRule="auto"/>
              <w:jc w:val="center"/>
              <w:rPr>
                <w:rFonts w:ascii="Arial" w:hAnsi="Arial" w:cs="Arial"/>
                <w:b/>
                <w:sz w:val="24"/>
                <w:szCs w:val="24"/>
              </w:rPr>
            </w:pPr>
            <w:r w:rsidRPr="00F2586B">
              <w:rPr>
                <w:rFonts w:ascii="Arial" w:hAnsi="Arial" w:cs="Arial"/>
                <w:b/>
                <w:color w:val="231F20"/>
                <w:sz w:val="24"/>
                <w:szCs w:val="24"/>
              </w:rPr>
              <w:t>How will I do this?</w:t>
            </w:r>
          </w:p>
        </w:tc>
        <w:tc>
          <w:tcPr>
            <w:tcW w:w="4819" w:type="dxa"/>
          </w:tcPr>
          <w:p w14:paraId="48AE127F" w14:textId="77777777" w:rsidR="002B3436" w:rsidRPr="00F2586B" w:rsidRDefault="002B3436" w:rsidP="00F2586B">
            <w:pPr>
              <w:spacing w:after="0" w:line="240" w:lineRule="auto"/>
              <w:jc w:val="center"/>
              <w:rPr>
                <w:rFonts w:ascii="Arial" w:hAnsi="Arial" w:cs="Arial"/>
                <w:b/>
                <w:sz w:val="24"/>
                <w:szCs w:val="24"/>
              </w:rPr>
            </w:pPr>
            <w:r w:rsidRPr="00F2586B">
              <w:rPr>
                <w:rFonts w:ascii="Arial" w:hAnsi="Arial" w:cs="Arial"/>
                <w:b/>
                <w:color w:val="231F20"/>
                <w:sz w:val="24"/>
                <w:szCs w:val="24"/>
              </w:rPr>
              <w:t>What help and resources do I need?</w:t>
            </w:r>
          </w:p>
        </w:tc>
        <w:tc>
          <w:tcPr>
            <w:tcW w:w="2268" w:type="dxa"/>
          </w:tcPr>
          <w:p w14:paraId="5908799D" w14:textId="77777777" w:rsidR="002B3436" w:rsidRPr="00F2586B" w:rsidRDefault="002B3436" w:rsidP="00F2586B">
            <w:pPr>
              <w:autoSpaceDE w:val="0"/>
              <w:autoSpaceDN w:val="0"/>
              <w:adjustRightInd w:val="0"/>
              <w:spacing w:after="0" w:line="240" w:lineRule="auto"/>
              <w:jc w:val="center"/>
              <w:rPr>
                <w:rFonts w:ascii="Arial" w:hAnsi="Arial" w:cs="Arial"/>
                <w:b/>
                <w:color w:val="231F20"/>
                <w:sz w:val="24"/>
                <w:szCs w:val="24"/>
              </w:rPr>
            </w:pPr>
            <w:r w:rsidRPr="00F2586B">
              <w:rPr>
                <w:rFonts w:ascii="Arial" w:hAnsi="Arial" w:cs="Arial"/>
                <w:b/>
                <w:color w:val="231F20"/>
                <w:sz w:val="24"/>
                <w:szCs w:val="24"/>
              </w:rPr>
              <w:t>When do I hope</w:t>
            </w:r>
          </w:p>
          <w:p w14:paraId="352E4FF5" w14:textId="77777777" w:rsidR="002B3436" w:rsidRPr="00F2586B" w:rsidRDefault="002B3436" w:rsidP="00F2586B">
            <w:pPr>
              <w:spacing w:after="0" w:line="240" w:lineRule="auto"/>
              <w:jc w:val="center"/>
              <w:rPr>
                <w:rFonts w:ascii="Arial" w:hAnsi="Arial" w:cs="Arial"/>
                <w:b/>
                <w:sz w:val="24"/>
                <w:szCs w:val="24"/>
              </w:rPr>
            </w:pPr>
            <w:r w:rsidRPr="00F2586B">
              <w:rPr>
                <w:rFonts w:ascii="Arial" w:hAnsi="Arial" w:cs="Arial"/>
                <w:b/>
                <w:color w:val="231F20"/>
                <w:sz w:val="24"/>
                <w:szCs w:val="24"/>
              </w:rPr>
              <w:t>to do this by?</w:t>
            </w:r>
          </w:p>
        </w:tc>
        <w:tc>
          <w:tcPr>
            <w:tcW w:w="1985" w:type="dxa"/>
          </w:tcPr>
          <w:p w14:paraId="4CBE2E43" w14:textId="77777777" w:rsidR="002B3436" w:rsidRPr="00F2586B" w:rsidRDefault="002B3436" w:rsidP="00F2586B">
            <w:pPr>
              <w:autoSpaceDE w:val="0"/>
              <w:autoSpaceDN w:val="0"/>
              <w:adjustRightInd w:val="0"/>
              <w:spacing w:after="0" w:line="240" w:lineRule="auto"/>
              <w:jc w:val="center"/>
              <w:rPr>
                <w:rFonts w:ascii="Arial" w:hAnsi="Arial" w:cs="Arial"/>
                <w:b/>
                <w:color w:val="231F20"/>
                <w:sz w:val="24"/>
                <w:szCs w:val="24"/>
              </w:rPr>
            </w:pPr>
            <w:r w:rsidRPr="00F2586B">
              <w:rPr>
                <w:rFonts w:ascii="Arial" w:hAnsi="Arial" w:cs="Arial"/>
                <w:b/>
                <w:color w:val="231F20"/>
                <w:sz w:val="24"/>
                <w:szCs w:val="24"/>
              </w:rPr>
              <w:t>When was this</w:t>
            </w:r>
          </w:p>
          <w:p w14:paraId="3701AC63" w14:textId="77777777" w:rsidR="002B3436" w:rsidRPr="00F2586B" w:rsidRDefault="002B3436" w:rsidP="00F2586B">
            <w:pPr>
              <w:spacing w:after="0" w:line="240" w:lineRule="auto"/>
              <w:jc w:val="center"/>
              <w:rPr>
                <w:rFonts w:ascii="Arial" w:hAnsi="Arial" w:cs="Arial"/>
                <w:b/>
                <w:sz w:val="24"/>
                <w:szCs w:val="24"/>
              </w:rPr>
            </w:pPr>
            <w:r w:rsidRPr="00F2586B">
              <w:rPr>
                <w:rFonts w:ascii="Arial" w:hAnsi="Arial" w:cs="Arial"/>
                <w:b/>
                <w:color w:val="231F20"/>
                <w:sz w:val="24"/>
                <w:szCs w:val="24"/>
              </w:rPr>
              <w:t>accomplished?</w:t>
            </w:r>
          </w:p>
        </w:tc>
      </w:tr>
      <w:tr w:rsidR="00926A47" w:rsidRPr="004E221B" w14:paraId="3FF3F90B" w14:textId="77777777" w:rsidTr="00DD6BD9">
        <w:trPr>
          <w:trHeight w:val="737"/>
        </w:trPr>
        <w:tc>
          <w:tcPr>
            <w:tcW w:w="2263" w:type="dxa"/>
          </w:tcPr>
          <w:p w14:paraId="73DD3764" w14:textId="77777777" w:rsidR="00C21299" w:rsidRPr="00F32599" w:rsidRDefault="00C21299" w:rsidP="00F2586B">
            <w:pPr>
              <w:pStyle w:val="ListParagraph"/>
              <w:spacing w:after="0" w:line="240" w:lineRule="auto"/>
              <w:rPr>
                <w:rFonts w:ascii="Arial" w:hAnsi="Arial" w:cs="Arial"/>
                <w:sz w:val="24"/>
                <w:szCs w:val="24"/>
              </w:rPr>
            </w:pPr>
          </w:p>
          <w:p w14:paraId="41CAF5DE" w14:textId="77777777" w:rsidR="000710B8" w:rsidRDefault="000710B8" w:rsidP="005B0144">
            <w:pPr>
              <w:spacing w:after="0" w:line="240" w:lineRule="auto"/>
              <w:rPr>
                <w:rFonts w:ascii="Arial" w:hAnsi="Arial" w:cs="Arial"/>
                <w:sz w:val="24"/>
                <w:szCs w:val="24"/>
              </w:rPr>
            </w:pPr>
          </w:p>
          <w:p w14:paraId="1E6D2620" w14:textId="77777777" w:rsidR="000710B8" w:rsidRDefault="000710B8" w:rsidP="005B0144">
            <w:pPr>
              <w:spacing w:after="0" w:line="240" w:lineRule="auto"/>
              <w:rPr>
                <w:rFonts w:ascii="Arial" w:hAnsi="Arial" w:cs="Arial"/>
                <w:sz w:val="24"/>
                <w:szCs w:val="24"/>
              </w:rPr>
            </w:pPr>
          </w:p>
          <w:p w14:paraId="6025A0A7" w14:textId="77777777" w:rsidR="000710B8" w:rsidRDefault="000710B8" w:rsidP="005B0144">
            <w:pPr>
              <w:spacing w:after="0" w:line="240" w:lineRule="auto"/>
              <w:rPr>
                <w:rFonts w:ascii="Arial" w:hAnsi="Arial" w:cs="Arial"/>
                <w:sz w:val="24"/>
                <w:szCs w:val="24"/>
              </w:rPr>
            </w:pPr>
          </w:p>
          <w:p w14:paraId="3F0C0786" w14:textId="77777777" w:rsidR="000710B8" w:rsidRDefault="000710B8" w:rsidP="005B0144">
            <w:pPr>
              <w:spacing w:after="0" w:line="240" w:lineRule="auto"/>
              <w:rPr>
                <w:rFonts w:ascii="Arial" w:hAnsi="Arial" w:cs="Arial"/>
                <w:sz w:val="24"/>
                <w:szCs w:val="24"/>
              </w:rPr>
            </w:pPr>
          </w:p>
          <w:p w14:paraId="73B458BC" w14:textId="77777777" w:rsidR="000710B8" w:rsidRDefault="000710B8" w:rsidP="005B0144">
            <w:pPr>
              <w:spacing w:after="0" w:line="240" w:lineRule="auto"/>
              <w:rPr>
                <w:rFonts w:ascii="Arial" w:hAnsi="Arial" w:cs="Arial"/>
                <w:sz w:val="24"/>
                <w:szCs w:val="24"/>
              </w:rPr>
            </w:pPr>
          </w:p>
          <w:p w14:paraId="3BC66D51" w14:textId="77777777" w:rsidR="000710B8" w:rsidRDefault="000710B8" w:rsidP="005B0144">
            <w:pPr>
              <w:spacing w:after="0" w:line="240" w:lineRule="auto"/>
              <w:rPr>
                <w:rFonts w:ascii="Arial" w:hAnsi="Arial" w:cs="Arial"/>
                <w:sz w:val="24"/>
                <w:szCs w:val="24"/>
              </w:rPr>
            </w:pPr>
          </w:p>
          <w:p w14:paraId="6AAF8CD8" w14:textId="77777777" w:rsidR="000710B8" w:rsidRDefault="000710B8" w:rsidP="005B0144">
            <w:pPr>
              <w:spacing w:after="0" w:line="240" w:lineRule="auto"/>
              <w:rPr>
                <w:rFonts w:ascii="Arial" w:hAnsi="Arial" w:cs="Arial"/>
                <w:sz w:val="24"/>
                <w:szCs w:val="24"/>
              </w:rPr>
            </w:pPr>
          </w:p>
          <w:p w14:paraId="0770998D" w14:textId="77777777" w:rsidR="000710B8" w:rsidRDefault="000710B8" w:rsidP="005B0144">
            <w:pPr>
              <w:spacing w:after="0" w:line="240" w:lineRule="auto"/>
              <w:rPr>
                <w:rFonts w:ascii="Arial" w:hAnsi="Arial" w:cs="Arial"/>
                <w:sz w:val="24"/>
                <w:szCs w:val="24"/>
              </w:rPr>
            </w:pPr>
          </w:p>
          <w:p w14:paraId="19F958B4" w14:textId="77777777" w:rsidR="000710B8" w:rsidRDefault="000710B8" w:rsidP="005B0144">
            <w:pPr>
              <w:spacing w:after="0" w:line="240" w:lineRule="auto"/>
              <w:rPr>
                <w:rFonts w:ascii="Arial" w:hAnsi="Arial" w:cs="Arial"/>
                <w:sz w:val="24"/>
                <w:szCs w:val="24"/>
              </w:rPr>
            </w:pPr>
          </w:p>
          <w:p w14:paraId="0172CC94" w14:textId="77777777" w:rsidR="000710B8" w:rsidRDefault="000710B8" w:rsidP="005B0144">
            <w:pPr>
              <w:spacing w:after="0" w:line="240" w:lineRule="auto"/>
              <w:rPr>
                <w:rFonts w:ascii="Arial" w:hAnsi="Arial" w:cs="Arial"/>
                <w:sz w:val="24"/>
                <w:szCs w:val="24"/>
              </w:rPr>
            </w:pPr>
          </w:p>
          <w:p w14:paraId="5013146C" w14:textId="0DCCB61A" w:rsidR="002B3436" w:rsidRPr="00926A47" w:rsidRDefault="002B3436" w:rsidP="00926A47">
            <w:pPr>
              <w:spacing w:after="0" w:line="240" w:lineRule="auto"/>
              <w:rPr>
                <w:rFonts w:ascii="Arial" w:hAnsi="Arial" w:cs="Arial"/>
                <w:sz w:val="24"/>
                <w:szCs w:val="24"/>
              </w:rPr>
            </w:pPr>
            <w:r w:rsidRPr="00926A47">
              <w:rPr>
                <w:rFonts w:ascii="Arial" w:hAnsi="Arial" w:cs="Arial"/>
                <w:sz w:val="24"/>
                <w:szCs w:val="24"/>
              </w:rPr>
              <w:t>Improve my leadership skills and confidence.</w:t>
            </w:r>
          </w:p>
        </w:tc>
        <w:tc>
          <w:tcPr>
            <w:tcW w:w="2694" w:type="dxa"/>
          </w:tcPr>
          <w:p w14:paraId="10F9DBBF" w14:textId="77777777" w:rsidR="00824C06" w:rsidRPr="00824C06" w:rsidRDefault="00824C06" w:rsidP="00824C06">
            <w:pPr>
              <w:spacing w:after="0" w:line="240" w:lineRule="auto"/>
              <w:rPr>
                <w:rFonts w:ascii="Arial" w:hAnsi="Arial" w:cs="Arial"/>
                <w:sz w:val="24"/>
                <w:szCs w:val="24"/>
              </w:rPr>
            </w:pPr>
          </w:p>
          <w:p w14:paraId="07034FC6" w14:textId="77E435B3"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Complete PG Cert in Leadership in the Emergency Services.</w:t>
            </w:r>
          </w:p>
          <w:p w14:paraId="25181EEC" w14:textId="77777777" w:rsidR="002B3436" w:rsidRPr="00B05285" w:rsidRDefault="002B3436" w:rsidP="005B0144">
            <w:pPr>
              <w:spacing w:after="0" w:line="240" w:lineRule="auto"/>
              <w:rPr>
                <w:rFonts w:ascii="Arial" w:hAnsi="Arial" w:cs="Arial"/>
                <w:sz w:val="24"/>
                <w:szCs w:val="24"/>
              </w:rPr>
            </w:pPr>
          </w:p>
          <w:p w14:paraId="2966FBDB" w14:textId="77777777" w:rsidR="002B3436" w:rsidRPr="00B05285" w:rsidRDefault="002B3436" w:rsidP="005B0144">
            <w:pPr>
              <w:spacing w:after="0" w:line="240" w:lineRule="auto"/>
              <w:rPr>
                <w:rFonts w:ascii="Arial" w:hAnsi="Arial" w:cs="Arial"/>
                <w:sz w:val="24"/>
                <w:szCs w:val="24"/>
              </w:rPr>
            </w:pPr>
          </w:p>
          <w:p w14:paraId="66488A8E" w14:textId="77777777" w:rsidR="00004567" w:rsidRPr="00B05285" w:rsidRDefault="00004567" w:rsidP="005B0144">
            <w:pPr>
              <w:spacing w:after="0" w:line="240" w:lineRule="auto"/>
              <w:rPr>
                <w:rFonts w:ascii="Arial" w:hAnsi="Arial" w:cs="Arial"/>
                <w:sz w:val="24"/>
                <w:szCs w:val="24"/>
              </w:rPr>
            </w:pPr>
          </w:p>
          <w:p w14:paraId="63426FEF" w14:textId="77777777" w:rsidR="00F5486C" w:rsidRDefault="00F5486C" w:rsidP="005B0144">
            <w:pPr>
              <w:spacing w:after="0" w:line="240" w:lineRule="auto"/>
              <w:rPr>
                <w:rFonts w:ascii="Arial" w:hAnsi="Arial" w:cs="Arial"/>
                <w:sz w:val="24"/>
                <w:szCs w:val="24"/>
              </w:rPr>
            </w:pPr>
          </w:p>
          <w:p w14:paraId="291DE64D" w14:textId="06CD01F0"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Shadow respected leaders.</w:t>
            </w:r>
          </w:p>
          <w:p w14:paraId="7B18D770" w14:textId="77777777" w:rsidR="002B3436" w:rsidRPr="00B05285" w:rsidRDefault="002B3436" w:rsidP="005B0144">
            <w:pPr>
              <w:spacing w:after="0" w:line="240" w:lineRule="auto"/>
              <w:rPr>
                <w:rFonts w:ascii="Arial" w:hAnsi="Arial" w:cs="Arial"/>
                <w:sz w:val="24"/>
                <w:szCs w:val="24"/>
              </w:rPr>
            </w:pPr>
          </w:p>
          <w:p w14:paraId="030DCEC4" w14:textId="77777777" w:rsidR="002B3436" w:rsidRDefault="002B3436" w:rsidP="005B0144">
            <w:pPr>
              <w:spacing w:after="0" w:line="240" w:lineRule="auto"/>
              <w:rPr>
                <w:rFonts w:ascii="Arial" w:hAnsi="Arial" w:cs="Arial"/>
                <w:sz w:val="24"/>
                <w:szCs w:val="24"/>
              </w:rPr>
            </w:pPr>
          </w:p>
          <w:p w14:paraId="1863D249" w14:textId="77777777" w:rsidR="00004567" w:rsidRDefault="00004567" w:rsidP="005B0144">
            <w:pPr>
              <w:spacing w:after="0" w:line="240" w:lineRule="auto"/>
              <w:rPr>
                <w:rFonts w:ascii="Arial" w:hAnsi="Arial" w:cs="Arial"/>
                <w:sz w:val="24"/>
                <w:szCs w:val="24"/>
              </w:rPr>
            </w:pPr>
          </w:p>
          <w:p w14:paraId="7A9ECA3B" w14:textId="77777777" w:rsidR="00004567" w:rsidRDefault="00004567" w:rsidP="005B0144">
            <w:pPr>
              <w:spacing w:after="0" w:line="240" w:lineRule="auto"/>
              <w:rPr>
                <w:rFonts w:ascii="Arial" w:hAnsi="Arial" w:cs="Arial"/>
                <w:sz w:val="24"/>
                <w:szCs w:val="24"/>
              </w:rPr>
            </w:pPr>
          </w:p>
          <w:p w14:paraId="3BE04084" w14:textId="77777777" w:rsidR="00E36E04" w:rsidRPr="00B05285" w:rsidRDefault="00E36E04" w:rsidP="005B0144">
            <w:pPr>
              <w:spacing w:after="0" w:line="240" w:lineRule="auto"/>
              <w:rPr>
                <w:rFonts w:ascii="Arial" w:hAnsi="Arial" w:cs="Arial"/>
                <w:sz w:val="24"/>
                <w:szCs w:val="24"/>
              </w:rPr>
            </w:pPr>
          </w:p>
          <w:p w14:paraId="43C1D80B" w14:textId="77777777"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Seek feedback from others</w:t>
            </w:r>
          </w:p>
          <w:p w14:paraId="2175656C" w14:textId="77777777" w:rsidR="002B3436" w:rsidRDefault="002B3436" w:rsidP="005B0144">
            <w:pPr>
              <w:spacing w:after="0" w:line="240" w:lineRule="auto"/>
              <w:rPr>
                <w:rFonts w:ascii="Arial" w:hAnsi="Arial" w:cs="Arial"/>
                <w:sz w:val="24"/>
                <w:szCs w:val="24"/>
              </w:rPr>
            </w:pPr>
          </w:p>
          <w:p w14:paraId="09FDDE25" w14:textId="77777777" w:rsidR="00644FFC" w:rsidRDefault="00644FFC" w:rsidP="005B0144">
            <w:pPr>
              <w:spacing w:after="0" w:line="240" w:lineRule="auto"/>
              <w:rPr>
                <w:rFonts w:ascii="Arial" w:hAnsi="Arial" w:cs="Arial"/>
                <w:sz w:val="24"/>
                <w:szCs w:val="24"/>
              </w:rPr>
            </w:pPr>
          </w:p>
          <w:p w14:paraId="0FD5DF2C" w14:textId="77777777" w:rsidR="00644FFC" w:rsidRDefault="00644FFC" w:rsidP="005B0144">
            <w:pPr>
              <w:spacing w:after="0" w:line="240" w:lineRule="auto"/>
              <w:rPr>
                <w:rFonts w:ascii="Arial" w:hAnsi="Arial" w:cs="Arial"/>
                <w:sz w:val="24"/>
                <w:szCs w:val="24"/>
              </w:rPr>
            </w:pPr>
          </w:p>
          <w:p w14:paraId="04D48AE7" w14:textId="77777777" w:rsidR="00644FFC" w:rsidRDefault="00644FFC" w:rsidP="005B0144">
            <w:pPr>
              <w:spacing w:after="0" w:line="240" w:lineRule="auto"/>
              <w:rPr>
                <w:rFonts w:ascii="Arial" w:hAnsi="Arial" w:cs="Arial"/>
                <w:sz w:val="24"/>
                <w:szCs w:val="24"/>
              </w:rPr>
            </w:pPr>
          </w:p>
          <w:p w14:paraId="7E8A0998" w14:textId="77777777" w:rsidR="00644FFC" w:rsidRPr="00B05285" w:rsidRDefault="00644FFC" w:rsidP="005B0144">
            <w:pPr>
              <w:spacing w:after="0" w:line="240" w:lineRule="auto"/>
              <w:rPr>
                <w:rFonts w:ascii="Arial" w:hAnsi="Arial" w:cs="Arial"/>
                <w:sz w:val="24"/>
                <w:szCs w:val="24"/>
              </w:rPr>
            </w:pPr>
          </w:p>
        </w:tc>
        <w:tc>
          <w:tcPr>
            <w:tcW w:w="4819" w:type="dxa"/>
          </w:tcPr>
          <w:p w14:paraId="4615952E" w14:textId="77777777" w:rsidR="00C21299" w:rsidRPr="00F32599" w:rsidRDefault="00C21299" w:rsidP="00F2586B">
            <w:pPr>
              <w:pStyle w:val="ListParagraph"/>
              <w:spacing w:after="0" w:line="240" w:lineRule="auto"/>
              <w:rPr>
                <w:rFonts w:ascii="Arial" w:hAnsi="Arial" w:cs="Arial"/>
                <w:sz w:val="24"/>
                <w:szCs w:val="24"/>
              </w:rPr>
            </w:pPr>
          </w:p>
          <w:p w14:paraId="109EF6C5" w14:textId="0BB1FBCD"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Study time supported by WAST utilising clinical governance days (office days).</w:t>
            </w:r>
          </w:p>
          <w:p w14:paraId="3D6DA26F" w14:textId="77777777"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Course funded by WAST. Utilise university resources/library services, WAST resources. </w:t>
            </w:r>
          </w:p>
          <w:p w14:paraId="17265054" w14:textId="77777777" w:rsidR="00824C06" w:rsidRDefault="00824C06" w:rsidP="005B0144">
            <w:pPr>
              <w:rPr>
                <w:rFonts w:ascii="Arial" w:hAnsi="Arial" w:cs="Arial"/>
                <w:sz w:val="24"/>
                <w:szCs w:val="24"/>
              </w:rPr>
            </w:pPr>
          </w:p>
          <w:p w14:paraId="36462A69" w14:textId="77777777" w:rsidR="00824C06" w:rsidRPr="00B05285" w:rsidRDefault="00824C06" w:rsidP="005B0144">
            <w:pPr>
              <w:rPr>
                <w:rFonts w:ascii="Arial" w:hAnsi="Arial" w:cs="Arial"/>
                <w:sz w:val="24"/>
                <w:szCs w:val="24"/>
              </w:rPr>
            </w:pPr>
          </w:p>
          <w:p w14:paraId="5B6722E4" w14:textId="4577D704" w:rsidR="002B3436" w:rsidRPr="00F32599" w:rsidRDefault="002B3436" w:rsidP="00F32599">
            <w:pPr>
              <w:pStyle w:val="ListParagraph"/>
              <w:numPr>
                <w:ilvl w:val="0"/>
                <w:numId w:val="34"/>
              </w:numPr>
              <w:rPr>
                <w:rFonts w:ascii="Arial" w:hAnsi="Arial" w:cs="Arial"/>
                <w:sz w:val="24"/>
                <w:szCs w:val="24"/>
              </w:rPr>
            </w:pPr>
            <w:r w:rsidRPr="00F32599">
              <w:rPr>
                <w:rFonts w:ascii="Arial" w:hAnsi="Arial" w:cs="Arial"/>
                <w:sz w:val="24"/>
                <w:szCs w:val="24"/>
              </w:rPr>
              <w:t>Find a</w:t>
            </w:r>
            <w:r w:rsidR="00F87740" w:rsidRPr="00F32599">
              <w:rPr>
                <w:rFonts w:ascii="Arial" w:hAnsi="Arial" w:cs="Arial"/>
                <w:sz w:val="24"/>
                <w:szCs w:val="24"/>
              </w:rPr>
              <w:t xml:space="preserve"> leader</w:t>
            </w:r>
            <w:r w:rsidRPr="00F32599">
              <w:rPr>
                <w:rFonts w:ascii="Arial" w:hAnsi="Arial" w:cs="Arial"/>
                <w:sz w:val="24"/>
                <w:szCs w:val="24"/>
              </w:rPr>
              <w:t xml:space="preserve"> </w:t>
            </w:r>
            <w:r w:rsidR="00C00A86" w:rsidRPr="00F32599">
              <w:rPr>
                <w:rFonts w:ascii="Arial" w:hAnsi="Arial" w:cs="Arial"/>
                <w:sz w:val="24"/>
                <w:szCs w:val="24"/>
              </w:rPr>
              <w:t xml:space="preserve">who is </w:t>
            </w:r>
            <w:r w:rsidRPr="00F32599">
              <w:rPr>
                <w:rFonts w:ascii="Arial" w:hAnsi="Arial" w:cs="Arial"/>
                <w:sz w:val="24"/>
                <w:szCs w:val="24"/>
              </w:rPr>
              <w:t>willing</w:t>
            </w:r>
            <w:r w:rsidR="00B81B95" w:rsidRPr="00F32599">
              <w:rPr>
                <w:rFonts w:ascii="Arial" w:hAnsi="Arial" w:cs="Arial"/>
                <w:sz w:val="24"/>
                <w:szCs w:val="24"/>
              </w:rPr>
              <w:t xml:space="preserve"> to</w:t>
            </w:r>
            <w:r w:rsidRPr="00F32599">
              <w:rPr>
                <w:rFonts w:ascii="Arial" w:hAnsi="Arial" w:cs="Arial"/>
                <w:sz w:val="24"/>
                <w:szCs w:val="24"/>
              </w:rPr>
              <w:t xml:space="preserve"> </w:t>
            </w:r>
            <w:r w:rsidR="00C00A86" w:rsidRPr="00F32599">
              <w:rPr>
                <w:rFonts w:ascii="Arial" w:hAnsi="Arial" w:cs="Arial"/>
                <w:sz w:val="24"/>
                <w:szCs w:val="24"/>
              </w:rPr>
              <w:t xml:space="preserve">be my </w:t>
            </w:r>
            <w:r w:rsidRPr="00F32599">
              <w:rPr>
                <w:rFonts w:ascii="Arial" w:hAnsi="Arial" w:cs="Arial"/>
                <w:sz w:val="24"/>
                <w:szCs w:val="24"/>
              </w:rPr>
              <w:t>mentor.</w:t>
            </w:r>
          </w:p>
          <w:p w14:paraId="1EB265A3" w14:textId="77777777" w:rsidR="002B3436" w:rsidRPr="00B05285" w:rsidRDefault="002B3436" w:rsidP="005B0144">
            <w:pPr>
              <w:rPr>
                <w:rFonts w:ascii="Arial" w:hAnsi="Arial" w:cs="Arial"/>
                <w:sz w:val="24"/>
                <w:szCs w:val="24"/>
              </w:rPr>
            </w:pPr>
          </w:p>
          <w:p w14:paraId="3CF1EBC4" w14:textId="77777777" w:rsidR="002B3436" w:rsidRPr="00F32599" w:rsidRDefault="002B3436" w:rsidP="00F32599">
            <w:pPr>
              <w:pStyle w:val="ListParagraph"/>
              <w:numPr>
                <w:ilvl w:val="0"/>
                <w:numId w:val="34"/>
              </w:numPr>
              <w:rPr>
                <w:rFonts w:ascii="Arial" w:hAnsi="Arial" w:cs="Arial"/>
                <w:sz w:val="24"/>
                <w:szCs w:val="24"/>
              </w:rPr>
            </w:pPr>
            <w:r w:rsidRPr="00F32599">
              <w:rPr>
                <w:rFonts w:ascii="Arial" w:hAnsi="Arial" w:cs="Arial"/>
                <w:sz w:val="24"/>
                <w:szCs w:val="24"/>
              </w:rPr>
              <w:lastRenderedPageBreak/>
              <w:t xml:space="preserve">Approach other peers and members of my team for honest feedback on my performance. </w:t>
            </w:r>
          </w:p>
          <w:p w14:paraId="27EE97F8" w14:textId="77777777" w:rsidR="002B3436" w:rsidRPr="00F32599" w:rsidRDefault="002B3436" w:rsidP="00F32599">
            <w:pPr>
              <w:pStyle w:val="ListParagraph"/>
              <w:numPr>
                <w:ilvl w:val="0"/>
                <w:numId w:val="34"/>
              </w:numPr>
              <w:rPr>
                <w:rFonts w:ascii="Arial" w:hAnsi="Arial" w:cs="Arial"/>
                <w:sz w:val="24"/>
                <w:szCs w:val="24"/>
              </w:rPr>
            </w:pPr>
            <w:r w:rsidRPr="00F32599">
              <w:rPr>
                <w:rFonts w:ascii="Arial" w:hAnsi="Arial" w:cs="Arial"/>
                <w:sz w:val="24"/>
                <w:szCs w:val="24"/>
              </w:rPr>
              <w:t>PADRs</w:t>
            </w:r>
          </w:p>
        </w:tc>
        <w:tc>
          <w:tcPr>
            <w:tcW w:w="2268" w:type="dxa"/>
          </w:tcPr>
          <w:p w14:paraId="7F4FC315" w14:textId="77777777" w:rsidR="00C21299" w:rsidRPr="00F32599" w:rsidRDefault="00C21299" w:rsidP="00F2586B">
            <w:pPr>
              <w:pStyle w:val="ListParagraph"/>
              <w:spacing w:after="0" w:line="240" w:lineRule="auto"/>
              <w:rPr>
                <w:rFonts w:ascii="Arial" w:hAnsi="Arial" w:cs="Arial"/>
                <w:sz w:val="24"/>
                <w:szCs w:val="24"/>
              </w:rPr>
            </w:pPr>
          </w:p>
          <w:p w14:paraId="3A88F82F" w14:textId="77777777" w:rsidR="00C21299" w:rsidRDefault="00C21299" w:rsidP="005B0144">
            <w:pPr>
              <w:spacing w:after="0" w:line="240" w:lineRule="auto"/>
              <w:rPr>
                <w:rFonts w:ascii="Arial" w:hAnsi="Arial" w:cs="Arial"/>
                <w:sz w:val="24"/>
                <w:szCs w:val="24"/>
              </w:rPr>
            </w:pPr>
          </w:p>
          <w:p w14:paraId="037F7C31" w14:textId="77777777" w:rsidR="00C21299" w:rsidRDefault="00C21299" w:rsidP="005B0144">
            <w:pPr>
              <w:spacing w:after="0" w:line="240" w:lineRule="auto"/>
              <w:rPr>
                <w:rFonts w:ascii="Arial" w:hAnsi="Arial" w:cs="Arial"/>
                <w:sz w:val="24"/>
                <w:szCs w:val="24"/>
              </w:rPr>
            </w:pPr>
          </w:p>
          <w:p w14:paraId="0748CFCD" w14:textId="0C051B73" w:rsidR="002B3436" w:rsidRPr="00F2586B" w:rsidRDefault="0009332E" w:rsidP="00F2586B">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Sept</w:t>
            </w:r>
            <w:r w:rsidR="00F2586B">
              <w:rPr>
                <w:rFonts w:ascii="Arial" w:hAnsi="Arial" w:cs="Arial"/>
                <w:sz w:val="24"/>
                <w:szCs w:val="24"/>
              </w:rPr>
              <w:t xml:space="preserve"> </w:t>
            </w:r>
            <w:r w:rsidR="002B3436" w:rsidRPr="00F2586B">
              <w:rPr>
                <w:rFonts w:ascii="Arial" w:hAnsi="Arial" w:cs="Arial"/>
                <w:sz w:val="24"/>
                <w:szCs w:val="24"/>
              </w:rPr>
              <w:t>2025</w:t>
            </w:r>
          </w:p>
          <w:p w14:paraId="0F58A2A0" w14:textId="77777777" w:rsidR="002B3436" w:rsidRPr="00B05285" w:rsidRDefault="002B3436" w:rsidP="005B0144">
            <w:pPr>
              <w:rPr>
                <w:rFonts w:ascii="Arial" w:hAnsi="Arial" w:cs="Arial"/>
                <w:sz w:val="24"/>
                <w:szCs w:val="24"/>
              </w:rPr>
            </w:pPr>
          </w:p>
          <w:p w14:paraId="462081BE" w14:textId="77777777" w:rsidR="00C21299" w:rsidRDefault="00C21299" w:rsidP="005B0144">
            <w:pPr>
              <w:rPr>
                <w:rFonts w:ascii="Arial" w:hAnsi="Arial" w:cs="Arial"/>
                <w:sz w:val="24"/>
                <w:szCs w:val="24"/>
              </w:rPr>
            </w:pPr>
          </w:p>
          <w:p w14:paraId="692F0159" w14:textId="77777777" w:rsidR="00F5486C" w:rsidRDefault="00F5486C" w:rsidP="005B0144">
            <w:pPr>
              <w:rPr>
                <w:rFonts w:ascii="Arial" w:hAnsi="Arial" w:cs="Arial"/>
                <w:sz w:val="24"/>
                <w:szCs w:val="24"/>
              </w:rPr>
            </w:pPr>
          </w:p>
          <w:p w14:paraId="60A5F319" w14:textId="77777777" w:rsidR="00824C06" w:rsidRDefault="00824C06" w:rsidP="005B0144">
            <w:pPr>
              <w:rPr>
                <w:rFonts w:ascii="Arial" w:hAnsi="Arial" w:cs="Arial"/>
                <w:sz w:val="24"/>
                <w:szCs w:val="24"/>
              </w:rPr>
            </w:pPr>
          </w:p>
          <w:p w14:paraId="3EDE5E63" w14:textId="3378E2A4" w:rsidR="002B3436" w:rsidRPr="00F32599" w:rsidRDefault="000E3565" w:rsidP="00F32599">
            <w:pPr>
              <w:pStyle w:val="ListParagraph"/>
              <w:numPr>
                <w:ilvl w:val="0"/>
                <w:numId w:val="34"/>
              </w:numPr>
              <w:rPr>
                <w:rFonts w:ascii="Arial" w:hAnsi="Arial" w:cs="Arial"/>
                <w:sz w:val="24"/>
                <w:szCs w:val="24"/>
              </w:rPr>
            </w:pPr>
            <w:r w:rsidRPr="00F32599">
              <w:rPr>
                <w:rFonts w:ascii="Arial" w:hAnsi="Arial" w:cs="Arial"/>
                <w:sz w:val="24"/>
                <w:szCs w:val="24"/>
              </w:rPr>
              <w:t>Next 1-3 months</w:t>
            </w:r>
          </w:p>
          <w:p w14:paraId="37C24D93" w14:textId="77777777" w:rsidR="002B3436" w:rsidRDefault="002B3436" w:rsidP="005B0144">
            <w:pPr>
              <w:rPr>
                <w:rFonts w:ascii="Arial" w:hAnsi="Arial" w:cs="Arial"/>
                <w:sz w:val="24"/>
                <w:szCs w:val="24"/>
              </w:rPr>
            </w:pPr>
          </w:p>
          <w:p w14:paraId="569B4E9A" w14:textId="77777777" w:rsidR="00C21299" w:rsidRDefault="00C21299" w:rsidP="005B0144">
            <w:pPr>
              <w:rPr>
                <w:rFonts w:ascii="Arial" w:hAnsi="Arial" w:cs="Arial"/>
                <w:sz w:val="24"/>
                <w:szCs w:val="24"/>
              </w:rPr>
            </w:pPr>
          </w:p>
          <w:p w14:paraId="1F8EA24F" w14:textId="77777777" w:rsidR="00E36E04" w:rsidRDefault="00E36E04" w:rsidP="005B0144">
            <w:pPr>
              <w:rPr>
                <w:rFonts w:ascii="Arial" w:hAnsi="Arial" w:cs="Arial"/>
                <w:sz w:val="24"/>
                <w:szCs w:val="24"/>
              </w:rPr>
            </w:pPr>
          </w:p>
          <w:p w14:paraId="17CF858A" w14:textId="66AE8AFC" w:rsidR="00004567" w:rsidRPr="00F32599" w:rsidRDefault="0077598A" w:rsidP="00F32599">
            <w:pPr>
              <w:pStyle w:val="ListParagraph"/>
              <w:numPr>
                <w:ilvl w:val="0"/>
                <w:numId w:val="34"/>
              </w:numPr>
              <w:rPr>
                <w:rFonts w:ascii="Arial" w:hAnsi="Arial" w:cs="Arial"/>
                <w:sz w:val="24"/>
                <w:szCs w:val="24"/>
              </w:rPr>
            </w:pPr>
            <w:r w:rsidRPr="00F32599">
              <w:rPr>
                <w:rFonts w:ascii="Arial" w:hAnsi="Arial" w:cs="Arial"/>
                <w:sz w:val="24"/>
                <w:szCs w:val="24"/>
              </w:rPr>
              <w:t xml:space="preserve">By </w:t>
            </w:r>
            <w:r w:rsidR="002B3436" w:rsidRPr="00F32599">
              <w:rPr>
                <w:rFonts w:ascii="Arial" w:hAnsi="Arial" w:cs="Arial"/>
                <w:sz w:val="24"/>
                <w:szCs w:val="24"/>
              </w:rPr>
              <w:t>January 2025</w:t>
            </w:r>
          </w:p>
          <w:p w14:paraId="4D8A3C7E" w14:textId="77777777" w:rsidR="00004567" w:rsidRPr="00B05285" w:rsidRDefault="00004567" w:rsidP="005B0144">
            <w:pPr>
              <w:rPr>
                <w:rFonts w:ascii="Arial" w:hAnsi="Arial" w:cs="Arial"/>
                <w:sz w:val="24"/>
                <w:szCs w:val="24"/>
              </w:rPr>
            </w:pPr>
          </w:p>
        </w:tc>
        <w:tc>
          <w:tcPr>
            <w:tcW w:w="1985" w:type="dxa"/>
          </w:tcPr>
          <w:p w14:paraId="498C125A" w14:textId="77777777" w:rsidR="00CB71BB" w:rsidRPr="00F32599" w:rsidRDefault="00CB71BB" w:rsidP="00F2586B">
            <w:pPr>
              <w:pStyle w:val="ListParagraph"/>
              <w:spacing w:after="0" w:line="240" w:lineRule="auto"/>
              <w:rPr>
                <w:rFonts w:ascii="Arial" w:hAnsi="Arial" w:cs="Arial"/>
                <w:sz w:val="24"/>
                <w:szCs w:val="24"/>
              </w:rPr>
            </w:pPr>
          </w:p>
          <w:p w14:paraId="73A38EF7" w14:textId="77777777" w:rsidR="00CB71BB" w:rsidRDefault="00CB71BB" w:rsidP="005B0144">
            <w:pPr>
              <w:spacing w:after="0" w:line="240" w:lineRule="auto"/>
              <w:rPr>
                <w:rFonts w:ascii="Arial" w:hAnsi="Arial" w:cs="Arial"/>
                <w:sz w:val="24"/>
                <w:szCs w:val="24"/>
              </w:rPr>
            </w:pPr>
          </w:p>
          <w:p w14:paraId="68CC4527" w14:textId="77777777" w:rsidR="00CB71BB" w:rsidRDefault="00CB71BB" w:rsidP="005B0144">
            <w:pPr>
              <w:spacing w:after="0" w:line="240" w:lineRule="auto"/>
              <w:rPr>
                <w:rFonts w:ascii="Arial" w:hAnsi="Arial" w:cs="Arial"/>
                <w:sz w:val="24"/>
                <w:szCs w:val="24"/>
              </w:rPr>
            </w:pPr>
          </w:p>
          <w:p w14:paraId="02BBF7E7" w14:textId="70F50C0D"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ongoin</w:t>
            </w:r>
            <w:r w:rsidR="00CB71BB" w:rsidRPr="00F32599">
              <w:rPr>
                <w:rFonts w:ascii="Arial" w:hAnsi="Arial" w:cs="Arial"/>
                <w:sz w:val="24"/>
                <w:szCs w:val="24"/>
              </w:rPr>
              <w:t>g</w:t>
            </w:r>
          </w:p>
          <w:p w14:paraId="00220102" w14:textId="77777777" w:rsidR="002B3436" w:rsidRDefault="002B3436" w:rsidP="005B0144">
            <w:pPr>
              <w:rPr>
                <w:rFonts w:ascii="Arial" w:hAnsi="Arial" w:cs="Arial"/>
                <w:sz w:val="24"/>
                <w:szCs w:val="24"/>
              </w:rPr>
            </w:pPr>
          </w:p>
          <w:p w14:paraId="3A3D9854" w14:textId="77777777" w:rsidR="00C21299" w:rsidRDefault="00C21299" w:rsidP="005B0144">
            <w:pPr>
              <w:rPr>
                <w:rFonts w:ascii="Arial" w:hAnsi="Arial" w:cs="Arial"/>
                <w:sz w:val="24"/>
                <w:szCs w:val="24"/>
              </w:rPr>
            </w:pPr>
          </w:p>
          <w:p w14:paraId="32E7B8D8" w14:textId="77777777" w:rsidR="00CB71BB" w:rsidRDefault="00CB71BB" w:rsidP="005B0144">
            <w:pPr>
              <w:rPr>
                <w:rFonts w:ascii="Arial" w:hAnsi="Arial" w:cs="Arial"/>
                <w:sz w:val="24"/>
                <w:szCs w:val="24"/>
              </w:rPr>
            </w:pPr>
          </w:p>
          <w:p w14:paraId="650A2137" w14:textId="77777777" w:rsidR="00F5486C" w:rsidRDefault="00F5486C" w:rsidP="005B0144">
            <w:pPr>
              <w:rPr>
                <w:rFonts w:ascii="Arial" w:hAnsi="Arial" w:cs="Arial"/>
                <w:sz w:val="24"/>
                <w:szCs w:val="24"/>
              </w:rPr>
            </w:pPr>
          </w:p>
          <w:p w14:paraId="524310CA" w14:textId="4B53B316" w:rsidR="002B3436" w:rsidRPr="00F32599" w:rsidRDefault="002B3436" w:rsidP="00F32599">
            <w:pPr>
              <w:pStyle w:val="ListParagraph"/>
              <w:numPr>
                <w:ilvl w:val="0"/>
                <w:numId w:val="34"/>
              </w:numPr>
              <w:rPr>
                <w:rFonts w:ascii="Arial" w:hAnsi="Arial" w:cs="Arial"/>
                <w:sz w:val="24"/>
                <w:szCs w:val="24"/>
              </w:rPr>
            </w:pPr>
            <w:r w:rsidRPr="00F32599">
              <w:rPr>
                <w:rFonts w:ascii="Arial" w:hAnsi="Arial" w:cs="Arial"/>
                <w:sz w:val="24"/>
                <w:szCs w:val="24"/>
              </w:rPr>
              <w:t>ongoing</w:t>
            </w:r>
          </w:p>
          <w:p w14:paraId="71E8046C" w14:textId="77777777" w:rsidR="002B3436" w:rsidRPr="00B05285" w:rsidRDefault="002B3436" w:rsidP="005B0144">
            <w:pPr>
              <w:rPr>
                <w:rFonts w:ascii="Arial" w:hAnsi="Arial" w:cs="Arial"/>
                <w:sz w:val="24"/>
                <w:szCs w:val="24"/>
              </w:rPr>
            </w:pPr>
          </w:p>
          <w:p w14:paraId="5F86817C" w14:textId="77777777" w:rsidR="00004567" w:rsidRDefault="00004567" w:rsidP="005B0144">
            <w:pPr>
              <w:rPr>
                <w:rFonts w:ascii="Arial" w:hAnsi="Arial" w:cs="Arial"/>
                <w:sz w:val="24"/>
                <w:szCs w:val="24"/>
              </w:rPr>
            </w:pPr>
          </w:p>
          <w:p w14:paraId="1D472547" w14:textId="77777777" w:rsidR="00CB71BB" w:rsidRDefault="00CB71BB" w:rsidP="005B0144">
            <w:pPr>
              <w:rPr>
                <w:rFonts w:ascii="Arial" w:hAnsi="Arial" w:cs="Arial"/>
                <w:sz w:val="24"/>
                <w:szCs w:val="24"/>
              </w:rPr>
            </w:pPr>
          </w:p>
          <w:p w14:paraId="0D2D2033" w14:textId="77777777" w:rsidR="00E36E04" w:rsidRPr="00B05285" w:rsidRDefault="00E36E04" w:rsidP="005B0144">
            <w:pPr>
              <w:rPr>
                <w:rFonts w:ascii="Arial" w:hAnsi="Arial" w:cs="Arial"/>
                <w:sz w:val="24"/>
                <w:szCs w:val="24"/>
              </w:rPr>
            </w:pPr>
          </w:p>
          <w:p w14:paraId="00EA84C4" w14:textId="77777777" w:rsidR="002B3436" w:rsidRPr="00F32599" w:rsidRDefault="002B3436" w:rsidP="00F32599">
            <w:pPr>
              <w:pStyle w:val="ListParagraph"/>
              <w:numPr>
                <w:ilvl w:val="0"/>
                <w:numId w:val="34"/>
              </w:numPr>
              <w:rPr>
                <w:rFonts w:ascii="Arial" w:hAnsi="Arial" w:cs="Arial"/>
                <w:sz w:val="24"/>
                <w:szCs w:val="24"/>
              </w:rPr>
            </w:pPr>
            <w:r w:rsidRPr="00F32599">
              <w:rPr>
                <w:rFonts w:ascii="Arial" w:hAnsi="Arial" w:cs="Arial"/>
                <w:sz w:val="24"/>
                <w:szCs w:val="24"/>
              </w:rPr>
              <w:t>ongoing</w:t>
            </w:r>
          </w:p>
        </w:tc>
      </w:tr>
      <w:tr w:rsidR="00926A47" w:rsidRPr="004E221B" w14:paraId="03FD785D" w14:textId="77777777" w:rsidTr="00DD6BD9">
        <w:trPr>
          <w:trHeight w:val="694"/>
        </w:trPr>
        <w:tc>
          <w:tcPr>
            <w:tcW w:w="2263" w:type="dxa"/>
          </w:tcPr>
          <w:p w14:paraId="0396590A" w14:textId="77777777" w:rsidR="00C21299" w:rsidRPr="00F32599" w:rsidRDefault="00C21299" w:rsidP="00DD6BD9">
            <w:pPr>
              <w:pStyle w:val="ListParagraph"/>
              <w:spacing w:after="0" w:line="240" w:lineRule="auto"/>
              <w:rPr>
                <w:rFonts w:ascii="Arial" w:hAnsi="Arial" w:cs="Arial"/>
                <w:sz w:val="24"/>
                <w:szCs w:val="24"/>
              </w:rPr>
            </w:pPr>
          </w:p>
          <w:p w14:paraId="41AC416E" w14:textId="77777777" w:rsidR="00C21299" w:rsidRDefault="00C21299" w:rsidP="005B0144">
            <w:pPr>
              <w:spacing w:after="0" w:line="240" w:lineRule="auto"/>
              <w:rPr>
                <w:rFonts w:ascii="Arial" w:hAnsi="Arial" w:cs="Arial"/>
                <w:sz w:val="24"/>
                <w:szCs w:val="24"/>
              </w:rPr>
            </w:pPr>
          </w:p>
          <w:p w14:paraId="1EA04CC7" w14:textId="77777777" w:rsidR="000710B8" w:rsidRDefault="000710B8" w:rsidP="005B0144">
            <w:pPr>
              <w:spacing w:after="0" w:line="240" w:lineRule="auto"/>
              <w:rPr>
                <w:rFonts w:ascii="Arial" w:hAnsi="Arial" w:cs="Arial"/>
                <w:sz w:val="24"/>
                <w:szCs w:val="24"/>
              </w:rPr>
            </w:pPr>
          </w:p>
          <w:p w14:paraId="6645FB34" w14:textId="77777777" w:rsidR="000710B8" w:rsidRDefault="000710B8" w:rsidP="005B0144">
            <w:pPr>
              <w:spacing w:after="0" w:line="240" w:lineRule="auto"/>
              <w:rPr>
                <w:rFonts w:ascii="Arial" w:hAnsi="Arial" w:cs="Arial"/>
                <w:sz w:val="24"/>
                <w:szCs w:val="24"/>
              </w:rPr>
            </w:pPr>
          </w:p>
          <w:p w14:paraId="081851E5" w14:textId="77777777" w:rsidR="00C21299" w:rsidRDefault="00C21299" w:rsidP="005B0144">
            <w:pPr>
              <w:spacing w:after="0" w:line="240" w:lineRule="auto"/>
              <w:rPr>
                <w:rFonts w:ascii="Arial" w:hAnsi="Arial" w:cs="Arial"/>
                <w:sz w:val="24"/>
                <w:szCs w:val="24"/>
              </w:rPr>
            </w:pPr>
          </w:p>
          <w:p w14:paraId="50F2A51E" w14:textId="77777777" w:rsidR="00D3733E" w:rsidRDefault="00D3733E" w:rsidP="005B0144">
            <w:pPr>
              <w:spacing w:after="0" w:line="240" w:lineRule="auto"/>
              <w:rPr>
                <w:rFonts w:ascii="Arial" w:hAnsi="Arial" w:cs="Arial"/>
                <w:sz w:val="24"/>
                <w:szCs w:val="24"/>
              </w:rPr>
            </w:pPr>
          </w:p>
          <w:p w14:paraId="50E348F1" w14:textId="77777777" w:rsidR="00D3733E" w:rsidRDefault="00D3733E" w:rsidP="005B0144">
            <w:pPr>
              <w:spacing w:after="0" w:line="240" w:lineRule="auto"/>
              <w:rPr>
                <w:rFonts w:ascii="Arial" w:hAnsi="Arial" w:cs="Arial"/>
                <w:sz w:val="24"/>
                <w:szCs w:val="24"/>
              </w:rPr>
            </w:pPr>
          </w:p>
          <w:p w14:paraId="4AFF44E6" w14:textId="77777777" w:rsidR="00D3733E" w:rsidRDefault="00D3733E" w:rsidP="005B0144">
            <w:pPr>
              <w:spacing w:after="0" w:line="240" w:lineRule="auto"/>
              <w:rPr>
                <w:rFonts w:ascii="Arial" w:hAnsi="Arial" w:cs="Arial"/>
                <w:sz w:val="24"/>
                <w:szCs w:val="24"/>
              </w:rPr>
            </w:pPr>
          </w:p>
          <w:p w14:paraId="1700CDB3" w14:textId="77777777" w:rsidR="00D3733E" w:rsidRDefault="00D3733E" w:rsidP="005B0144">
            <w:pPr>
              <w:spacing w:after="0" w:line="240" w:lineRule="auto"/>
              <w:rPr>
                <w:rFonts w:ascii="Arial" w:hAnsi="Arial" w:cs="Arial"/>
                <w:sz w:val="24"/>
                <w:szCs w:val="24"/>
              </w:rPr>
            </w:pPr>
          </w:p>
          <w:p w14:paraId="723F93AD" w14:textId="77777777" w:rsidR="00D3733E" w:rsidRDefault="00D3733E" w:rsidP="005B0144">
            <w:pPr>
              <w:spacing w:after="0" w:line="240" w:lineRule="auto"/>
              <w:rPr>
                <w:rFonts w:ascii="Arial" w:hAnsi="Arial" w:cs="Arial"/>
                <w:sz w:val="24"/>
                <w:szCs w:val="24"/>
              </w:rPr>
            </w:pPr>
          </w:p>
          <w:p w14:paraId="0EDDF38A" w14:textId="77777777" w:rsidR="00D3733E" w:rsidRDefault="00D3733E" w:rsidP="005B0144">
            <w:pPr>
              <w:spacing w:after="0" w:line="240" w:lineRule="auto"/>
              <w:rPr>
                <w:rFonts w:ascii="Arial" w:hAnsi="Arial" w:cs="Arial"/>
                <w:sz w:val="24"/>
                <w:szCs w:val="24"/>
              </w:rPr>
            </w:pPr>
          </w:p>
          <w:p w14:paraId="0DA5EA6D" w14:textId="0C114DAF" w:rsidR="002B3436" w:rsidRPr="00E36E04" w:rsidRDefault="002B3436" w:rsidP="00E36E04">
            <w:pPr>
              <w:spacing w:after="0" w:line="240" w:lineRule="auto"/>
              <w:rPr>
                <w:rFonts w:ascii="Arial" w:hAnsi="Arial" w:cs="Arial"/>
                <w:sz w:val="24"/>
                <w:szCs w:val="24"/>
              </w:rPr>
            </w:pPr>
            <w:r w:rsidRPr="00E36E04">
              <w:rPr>
                <w:rFonts w:ascii="Arial" w:hAnsi="Arial" w:cs="Arial"/>
                <w:sz w:val="24"/>
                <w:szCs w:val="24"/>
              </w:rPr>
              <w:t>Team Development</w:t>
            </w:r>
          </w:p>
        </w:tc>
        <w:tc>
          <w:tcPr>
            <w:tcW w:w="2694" w:type="dxa"/>
          </w:tcPr>
          <w:p w14:paraId="789F2C4E" w14:textId="77777777" w:rsidR="00C21299" w:rsidRPr="00F32599" w:rsidRDefault="00C21299" w:rsidP="00DD6BD9">
            <w:pPr>
              <w:pStyle w:val="ListParagraph"/>
              <w:spacing w:after="0" w:line="240" w:lineRule="auto"/>
              <w:rPr>
                <w:rFonts w:ascii="Arial" w:hAnsi="Arial" w:cs="Arial"/>
                <w:sz w:val="24"/>
                <w:szCs w:val="24"/>
              </w:rPr>
            </w:pPr>
          </w:p>
          <w:p w14:paraId="359D6355" w14:textId="500E5C5A" w:rsidR="00B564DA" w:rsidRPr="00B564DA" w:rsidRDefault="002B3436" w:rsidP="00B564DA">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Continue to engage with my team. Improve my understanding of individual team members strengths</w:t>
            </w:r>
            <w:r w:rsidR="00644FFC" w:rsidRPr="00F32599">
              <w:rPr>
                <w:rFonts w:ascii="Arial" w:hAnsi="Arial" w:cs="Arial"/>
                <w:sz w:val="24"/>
                <w:szCs w:val="24"/>
              </w:rPr>
              <w:t xml:space="preserve">, </w:t>
            </w:r>
            <w:r w:rsidRPr="00F32599">
              <w:rPr>
                <w:rFonts w:ascii="Arial" w:hAnsi="Arial" w:cs="Arial"/>
                <w:sz w:val="24"/>
                <w:szCs w:val="24"/>
              </w:rPr>
              <w:t>interests</w:t>
            </w:r>
            <w:r w:rsidR="00644FFC" w:rsidRPr="00F32599">
              <w:rPr>
                <w:rFonts w:ascii="Arial" w:hAnsi="Arial" w:cs="Arial"/>
                <w:sz w:val="24"/>
                <w:szCs w:val="24"/>
              </w:rPr>
              <w:t xml:space="preserve"> and what moti</w:t>
            </w:r>
            <w:r w:rsidR="00AA74A2" w:rsidRPr="00F32599">
              <w:rPr>
                <w:rFonts w:ascii="Arial" w:hAnsi="Arial" w:cs="Arial"/>
                <w:sz w:val="24"/>
                <w:szCs w:val="24"/>
              </w:rPr>
              <w:t>vates</w:t>
            </w:r>
            <w:r w:rsidR="00AC77D4" w:rsidRPr="00F32599">
              <w:rPr>
                <w:rFonts w:ascii="Arial" w:hAnsi="Arial" w:cs="Arial"/>
                <w:sz w:val="24"/>
                <w:szCs w:val="24"/>
              </w:rPr>
              <w:t xml:space="preserve"> them</w:t>
            </w:r>
            <w:r w:rsidRPr="00F32599">
              <w:rPr>
                <w:rFonts w:ascii="Arial" w:hAnsi="Arial" w:cs="Arial"/>
                <w:sz w:val="24"/>
                <w:szCs w:val="24"/>
              </w:rPr>
              <w:t>.</w:t>
            </w:r>
          </w:p>
          <w:p w14:paraId="60FA86C1" w14:textId="77777777" w:rsidR="00B96FD3" w:rsidRDefault="00B96FD3" w:rsidP="005B0144">
            <w:pPr>
              <w:spacing w:after="0" w:line="240" w:lineRule="auto"/>
              <w:rPr>
                <w:rFonts w:ascii="Arial" w:hAnsi="Arial" w:cs="Arial"/>
                <w:sz w:val="24"/>
                <w:szCs w:val="24"/>
              </w:rPr>
            </w:pPr>
          </w:p>
          <w:p w14:paraId="1FAA8D41" w14:textId="2DB40168" w:rsidR="00C6683C" w:rsidRPr="00F32599" w:rsidRDefault="004F282E"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Motivate and empower team</w:t>
            </w:r>
            <w:r w:rsidR="00C6683C" w:rsidRPr="00F32599">
              <w:rPr>
                <w:rFonts w:ascii="Arial" w:hAnsi="Arial" w:cs="Arial"/>
                <w:sz w:val="24"/>
                <w:szCs w:val="24"/>
              </w:rPr>
              <w:t xml:space="preserve"> to improve performance </w:t>
            </w:r>
          </w:p>
          <w:p w14:paraId="3B312519" w14:textId="77777777" w:rsidR="00B96FD3" w:rsidRDefault="00B96FD3" w:rsidP="005B0144">
            <w:pPr>
              <w:spacing w:after="0" w:line="240" w:lineRule="auto"/>
              <w:rPr>
                <w:rFonts w:ascii="Arial" w:hAnsi="Arial" w:cs="Arial"/>
                <w:sz w:val="24"/>
                <w:szCs w:val="24"/>
              </w:rPr>
            </w:pPr>
          </w:p>
          <w:p w14:paraId="324E44E6" w14:textId="77777777" w:rsidR="007D6E31" w:rsidRDefault="007D6E31" w:rsidP="005B0144">
            <w:pPr>
              <w:spacing w:after="0" w:line="240" w:lineRule="auto"/>
              <w:rPr>
                <w:rFonts w:ascii="Arial" w:hAnsi="Arial" w:cs="Arial"/>
                <w:sz w:val="24"/>
                <w:szCs w:val="24"/>
              </w:rPr>
            </w:pPr>
          </w:p>
          <w:p w14:paraId="01031305" w14:textId="77777777" w:rsidR="007D6E31" w:rsidRDefault="007D6E31" w:rsidP="005B0144">
            <w:pPr>
              <w:spacing w:after="0" w:line="240" w:lineRule="auto"/>
              <w:rPr>
                <w:rFonts w:ascii="Arial" w:hAnsi="Arial" w:cs="Arial"/>
                <w:sz w:val="24"/>
                <w:szCs w:val="24"/>
              </w:rPr>
            </w:pPr>
          </w:p>
          <w:p w14:paraId="2AF986DF" w14:textId="77777777" w:rsidR="007D6E31" w:rsidRDefault="007D6E31" w:rsidP="005B0144">
            <w:pPr>
              <w:spacing w:after="0" w:line="240" w:lineRule="auto"/>
              <w:rPr>
                <w:rFonts w:ascii="Arial" w:hAnsi="Arial" w:cs="Arial"/>
                <w:sz w:val="24"/>
                <w:szCs w:val="24"/>
              </w:rPr>
            </w:pPr>
          </w:p>
          <w:p w14:paraId="447FD9D2" w14:textId="77777777" w:rsidR="007D6E31" w:rsidRDefault="007D6E31" w:rsidP="005B0144">
            <w:pPr>
              <w:spacing w:after="0" w:line="240" w:lineRule="auto"/>
              <w:rPr>
                <w:rFonts w:ascii="Arial" w:hAnsi="Arial" w:cs="Arial"/>
                <w:sz w:val="24"/>
                <w:szCs w:val="24"/>
              </w:rPr>
            </w:pPr>
          </w:p>
          <w:p w14:paraId="22B9D9F8" w14:textId="77777777" w:rsidR="007D6E31" w:rsidRDefault="007D6E31" w:rsidP="005B0144">
            <w:pPr>
              <w:spacing w:after="0" w:line="240" w:lineRule="auto"/>
              <w:rPr>
                <w:rFonts w:ascii="Arial" w:hAnsi="Arial" w:cs="Arial"/>
                <w:sz w:val="24"/>
                <w:szCs w:val="24"/>
              </w:rPr>
            </w:pPr>
          </w:p>
          <w:p w14:paraId="47CEA76E" w14:textId="77777777" w:rsidR="007D6E31" w:rsidRDefault="007D6E31" w:rsidP="005B0144">
            <w:pPr>
              <w:spacing w:after="0" w:line="240" w:lineRule="auto"/>
              <w:rPr>
                <w:rFonts w:ascii="Arial" w:hAnsi="Arial" w:cs="Arial"/>
                <w:sz w:val="24"/>
                <w:szCs w:val="24"/>
              </w:rPr>
            </w:pPr>
          </w:p>
          <w:p w14:paraId="4571C01A" w14:textId="77777777" w:rsidR="00B96FD3" w:rsidRPr="00B05285" w:rsidRDefault="00B96FD3" w:rsidP="005B0144">
            <w:pPr>
              <w:spacing w:after="0" w:line="240" w:lineRule="auto"/>
              <w:rPr>
                <w:rFonts w:ascii="Arial" w:hAnsi="Arial" w:cs="Arial"/>
                <w:sz w:val="24"/>
                <w:szCs w:val="24"/>
              </w:rPr>
            </w:pPr>
          </w:p>
          <w:p w14:paraId="4C5712FB" w14:textId="77777777"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Deliver CPD days that are targeted to the needs and wants of the team.  </w:t>
            </w:r>
          </w:p>
          <w:p w14:paraId="0E0A1450" w14:textId="77777777" w:rsidR="000710B8" w:rsidRPr="00B05285" w:rsidRDefault="000710B8" w:rsidP="005B0144">
            <w:pPr>
              <w:spacing w:after="0" w:line="240" w:lineRule="auto"/>
              <w:rPr>
                <w:rFonts w:ascii="Arial" w:hAnsi="Arial" w:cs="Arial"/>
                <w:sz w:val="24"/>
                <w:szCs w:val="24"/>
              </w:rPr>
            </w:pPr>
          </w:p>
        </w:tc>
        <w:tc>
          <w:tcPr>
            <w:tcW w:w="4819" w:type="dxa"/>
          </w:tcPr>
          <w:p w14:paraId="626E011F" w14:textId="77777777" w:rsidR="007256A4" w:rsidRPr="00F32599" w:rsidRDefault="007256A4" w:rsidP="00DD6BD9">
            <w:pPr>
              <w:pStyle w:val="ListParagraph"/>
              <w:spacing w:after="0" w:line="240" w:lineRule="auto"/>
              <w:rPr>
                <w:rFonts w:ascii="Arial" w:hAnsi="Arial" w:cs="Arial"/>
                <w:sz w:val="24"/>
                <w:szCs w:val="24"/>
              </w:rPr>
            </w:pPr>
          </w:p>
          <w:p w14:paraId="4B43F4C4" w14:textId="77777777" w:rsidR="007256A4" w:rsidRDefault="007256A4" w:rsidP="005B0144">
            <w:pPr>
              <w:spacing w:after="0" w:line="240" w:lineRule="auto"/>
              <w:rPr>
                <w:rFonts w:ascii="Arial" w:hAnsi="Arial" w:cs="Arial"/>
                <w:sz w:val="24"/>
                <w:szCs w:val="24"/>
              </w:rPr>
            </w:pPr>
          </w:p>
          <w:p w14:paraId="746CA7FE" w14:textId="22A6EB88" w:rsidR="00A808C0" w:rsidRPr="00F32599" w:rsidRDefault="000403B9"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Engage with individual</w:t>
            </w:r>
            <w:r w:rsidR="00983D27" w:rsidRPr="00F32599">
              <w:rPr>
                <w:rFonts w:ascii="Arial" w:hAnsi="Arial" w:cs="Arial"/>
                <w:sz w:val="24"/>
                <w:szCs w:val="24"/>
              </w:rPr>
              <w:t xml:space="preserve"> team members and speak to </w:t>
            </w:r>
            <w:r w:rsidR="00A9472A" w:rsidRPr="00F32599">
              <w:rPr>
                <w:rFonts w:ascii="Arial" w:hAnsi="Arial" w:cs="Arial"/>
                <w:sz w:val="24"/>
                <w:szCs w:val="24"/>
              </w:rPr>
              <w:t>other DOMs and SPs who have previously manage</w:t>
            </w:r>
            <w:r w:rsidR="007D6E31" w:rsidRPr="00F32599">
              <w:rPr>
                <w:rFonts w:ascii="Arial" w:hAnsi="Arial" w:cs="Arial"/>
                <w:sz w:val="24"/>
                <w:szCs w:val="24"/>
              </w:rPr>
              <w:t>d them.</w:t>
            </w:r>
          </w:p>
          <w:p w14:paraId="282B81C6" w14:textId="77777777" w:rsidR="00B96FD3" w:rsidRDefault="00B96FD3" w:rsidP="005B0144">
            <w:pPr>
              <w:spacing w:after="0" w:line="240" w:lineRule="auto"/>
              <w:rPr>
                <w:rFonts w:ascii="Arial" w:hAnsi="Arial" w:cs="Arial"/>
                <w:sz w:val="24"/>
                <w:szCs w:val="24"/>
              </w:rPr>
            </w:pPr>
          </w:p>
          <w:p w14:paraId="2BD4E9E2" w14:textId="77777777" w:rsidR="00B96FD3" w:rsidRDefault="00B96FD3" w:rsidP="005B0144">
            <w:pPr>
              <w:spacing w:after="0" w:line="240" w:lineRule="auto"/>
              <w:rPr>
                <w:rFonts w:ascii="Arial" w:hAnsi="Arial" w:cs="Arial"/>
                <w:sz w:val="24"/>
                <w:szCs w:val="24"/>
              </w:rPr>
            </w:pPr>
          </w:p>
          <w:p w14:paraId="5BBCD8A2" w14:textId="77777777" w:rsidR="00B96FD3" w:rsidRDefault="00B96FD3" w:rsidP="005B0144">
            <w:pPr>
              <w:spacing w:after="0" w:line="240" w:lineRule="auto"/>
              <w:rPr>
                <w:rFonts w:ascii="Arial" w:hAnsi="Arial" w:cs="Arial"/>
                <w:sz w:val="24"/>
                <w:szCs w:val="24"/>
              </w:rPr>
            </w:pPr>
          </w:p>
          <w:p w14:paraId="19F5985D" w14:textId="77777777" w:rsidR="00B96FD3" w:rsidRDefault="00B96FD3" w:rsidP="005B0144">
            <w:pPr>
              <w:spacing w:after="0" w:line="240" w:lineRule="auto"/>
              <w:rPr>
                <w:rFonts w:ascii="Arial" w:hAnsi="Arial" w:cs="Arial"/>
                <w:sz w:val="24"/>
                <w:szCs w:val="24"/>
              </w:rPr>
            </w:pPr>
          </w:p>
          <w:p w14:paraId="07973640" w14:textId="77777777" w:rsidR="00B96FD3" w:rsidRDefault="00B96FD3" w:rsidP="005B0144">
            <w:pPr>
              <w:spacing w:after="0" w:line="240" w:lineRule="auto"/>
              <w:rPr>
                <w:rFonts w:ascii="Arial" w:hAnsi="Arial" w:cs="Arial"/>
                <w:sz w:val="24"/>
                <w:szCs w:val="24"/>
              </w:rPr>
            </w:pPr>
          </w:p>
          <w:p w14:paraId="1B57BF6C" w14:textId="77777777" w:rsidR="00E36E04" w:rsidRDefault="00E36E04" w:rsidP="005B0144">
            <w:pPr>
              <w:spacing w:after="0" w:line="240" w:lineRule="auto"/>
              <w:rPr>
                <w:rFonts w:ascii="Arial" w:hAnsi="Arial" w:cs="Arial"/>
                <w:sz w:val="24"/>
                <w:szCs w:val="24"/>
              </w:rPr>
            </w:pPr>
          </w:p>
          <w:p w14:paraId="6FA9F6D2" w14:textId="77777777" w:rsidR="00B57939" w:rsidRDefault="00B57939" w:rsidP="005B0144">
            <w:pPr>
              <w:spacing w:after="0" w:line="240" w:lineRule="auto"/>
              <w:rPr>
                <w:rFonts w:ascii="Arial" w:hAnsi="Arial" w:cs="Arial"/>
                <w:sz w:val="24"/>
                <w:szCs w:val="24"/>
              </w:rPr>
            </w:pPr>
          </w:p>
          <w:p w14:paraId="24C66E61" w14:textId="77777777" w:rsidR="00B96FD3" w:rsidRDefault="00B96FD3" w:rsidP="005B0144">
            <w:pPr>
              <w:spacing w:after="0" w:line="240" w:lineRule="auto"/>
              <w:rPr>
                <w:rFonts w:ascii="Arial" w:hAnsi="Arial" w:cs="Arial"/>
                <w:sz w:val="24"/>
                <w:szCs w:val="24"/>
              </w:rPr>
            </w:pPr>
          </w:p>
          <w:p w14:paraId="43F67CE0" w14:textId="5489BAC9" w:rsidR="009F70B8" w:rsidRPr="00F32599" w:rsidRDefault="00C6683C"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Be visible and approachable</w:t>
            </w:r>
            <w:r w:rsidR="009F70B8" w:rsidRPr="00F32599">
              <w:rPr>
                <w:rFonts w:ascii="Arial" w:hAnsi="Arial" w:cs="Arial"/>
                <w:sz w:val="24"/>
                <w:szCs w:val="24"/>
              </w:rPr>
              <w:t>.</w:t>
            </w:r>
          </w:p>
          <w:p w14:paraId="2EBE6F37" w14:textId="22C31789" w:rsidR="009F70B8" w:rsidRPr="00F32599" w:rsidRDefault="009F70B8"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Provide rewards/acknowledgement </w:t>
            </w:r>
            <w:r w:rsidR="00F32599" w:rsidRPr="00F32599">
              <w:rPr>
                <w:rFonts w:ascii="Arial" w:hAnsi="Arial" w:cs="Arial"/>
                <w:sz w:val="24"/>
                <w:szCs w:val="24"/>
              </w:rPr>
              <w:t>for good performance.</w:t>
            </w:r>
          </w:p>
          <w:p w14:paraId="4FE456CD" w14:textId="77777777" w:rsidR="00B96FD3" w:rsidRDefault="00B96FD3" w:rsidP="005B0144">
            <w:pPr>
              <w:spacing w:after="0" w:line="240" w:lineRule="auto"/>
              <w:rPr>
                <w:rFonts w:ascii="Arial" w:hAnsi="Arial" w:cs="Arial"/>
                <w:sz w:val="24"/>
                <w:szCs w:val="24"/>
              </w:rPr>
            </w:pPr>
          </w:p>
          <w:p w14:paraId="679B1309" w14:textId="77777777" w:rsidR="00B96FD3" w:rsidRDefault="00B96FD3" w:rsidP="005B0144">
            <w:pPr>
              <w:spacing w:after="0" w:line="240" w:lineRule="auto"/>
              <w:rPr>
                <w:rFonts w:ascii="Arial" w:hAnsi="Arial" w:cs="Arial"/>
                <w:sz w:val="24"/>
                <w:szCs w:val="24"/>
              </w:rPr>
            </w:pPr>
          </w:p>
          <w:p w14:paraId="127C9D55" w14:textId="77777777" w:rsidR="00B96FD3" w:rsidRDefault="00B96FD3" w:rsidP="005B0144">
            <w:pPr>
              <w:spacing w:after="0" w:line="240" w:lineRule="auto"/>
              <w:rPr>
                <w:rFonts w:ascii="Arial" w:hAnsi="Arial" w:cs="Arial"/>
                <w:sz w:val="24"/>
                <w:szCs w:val="24"/>
              </w:rPr>
            </w:pPr>
          </w:p>
          <w:p w14:paraId="759D53F5" w14:textId="77777777" w:rsidR="00B564DA" w:rsidRDefault="00B564DA" w:rsidP="005B0144">
            <w:pPr>
              <w:spacing w:after="0" w:line="240" w:lineRule="auto"/>
              <w:rPr>
                <w:rFonts w:ascii="Arial" w:hAnsi="Arial" w:cs="Arial"/>
                <w:sz w:val="24"/>
                <w:szCs w:val="24"/>
              </w:rPr>
            </w:pPr>
          </w:p>
          <w:p w14:paraId="45C2CF8A" w14:textId="77777777" w:rsidR="00B564DA" w:rsidRDefault="00B564DA" w:rsidP="005B0144">
            <w:pPr>
              <w:spacing w:after="0" w:line="240" w:lineRule="auto"/>
              <w:rPr>
                <w:rFonts w:ascii="Arial" w:hAnsi="Arial" w:cs="Arial"/>
                <w:sz w:val="24"/>
                <w:szCs w:val="24"/>
              </w:rPr>
            </w:pPr>
          </w:p>
          <w:p w14:paraId="7B3D0819" w14:textId="77777777" w:rsidR="00B564DA" w:rsidRDefault="00B564DA" w:rsidP="005B0144">
            <w:pPr>
              <w:spacing w:after="0" w:line="240" w:lineRule="auto"/>
              <w:rPr>
                <w:rFonts w:ascii="Arial" w:hAnsi="Arial" w:cs="Arial"/>
                <w:sz w:val="24"/>
                <w:szCs w:val="24"/>
              </w:rPr>
            </w:pPr>
          </w:p>
          <w:p w14:paraId="59810B9D" w14:textId="43363ADA" w:rsidR="00B96FD3"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lastRenderedPageBreak/>
              <w:t>Suitable venue, access to relevant equipment and resources.</w:t>
            </w:r>
          </w:p>
          <w:p w14:paraId="1E04A6D3" w14:textId="77777777" w:rsidR="00B96FD3" w:rsidRDefault="00B96FD3" w:rsidP="005B0144">
            <w:pPr>
              <w:spacing w:after="0" w:line="240" w:lineRule="auto"/>
              <w:rPr>
                <w:rFonts w:ascii="Arial" w:hAnsi="Arial" w:cs="Arial"/>
                <w:sz w:val="24"/>
                <w:szCs w:val="24"/>
              </w:rPr>
            </w:pPr>
          </w:p>
          <w:p w14:paraId="6AC7A85B" w14:textId="77777777" w:rsidR="00B96FD3"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Support from the Learning and Development Team if required.</w:t>
            </w:r>
          </w:p>
          <w:p w14:paraId="7CF7C423" w14:textId="77777777" w:rsidR="00B96FD3" w:rsidRDefault="00B96FD3" w:rsidP="005B0144">
            <w:pPr>
              <w:spacing w:after="0" w:line="240" w:lineRule="auto"/>
              <w:rPr>
                <w:rFonts w:ascii="Arial" w:hAnsi="Arial" w:cs="Arial"/>
                <w:sz w:val="24"/>
                <w:szCs w:val="24"/>
              </w:rPr>
            </w:pPr>
          </w:p>
          <w:p w14:paraId="60176AD5" w14:textId="77777777"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Sourcing subject matter experts. </w:t>
            </w:r>
          </w:p>
          <w:p w14:paraId="33B9F0DE" w14:textId="482C6701" w:rsidR="00AC77D4" w:rsidRPr="00B05285" w:rsidRDefault="00AC77D4" w:rsidP="005B0144">
            <w:pPr>
              <w:spacing w:after="0" w:line="240" w:lineRule="auto"/>
              <w:rPr>
                <w:rFonts w:ascii="Arial" w:hAnsi="Arial" w:cs="Arial"/>
                <w:sz w:val="24"/>
                <w:szCs w:val="24"/>
              </w:rPr>
            </w:pPr>
          </w:p>
        </w:tc>
        <w:tc>
          <w:tcPr>
            <w:tcW w:w="2268" w:type="dxa"/>
          </w:tcPr>
          <w:p w14:paraId="4886ED4B" w14:textId="77777777" w:rsidR="00C21299" w:rsidRPr="00F32599" w:rsidRDefault="00C21299" w:rsidP="00DD6BD9">
            <w:pPr>
              <w:pStyle w:val="ListParagraph"/>
              <w:spacing w:after="0" w:line="240" w:lineRule="auto"/>
              <w:rPr>
                <w:rFonts w:ascii="Arial" w:hAnsi="Arial" w:cs="Arial"/>
                <w:sz w:val="24"/>
                <w:szCs w:val="24"/>
              </w:rPr>
            </w:pPr>
          </w:p>
          <w:p w14:paraId="65D0886F" w14:textId="77777777" w:rsidR="00C21299" w:rsidRDefault="00C21299" w:rsidP="005B0144">
            <w:pPr>
              <w:spacing w:after="0" w:line="240" w:lineRule="auto"/>
              <w:rPr>
                <w:rFonts w:ascii="Arial" w:hAnsi="Arial" w:cs="Arial"/>
                <w:sz w:val="24"/>
                <w:szCs w:val="24"/>
              </w:rPr>
            </w:pPr>
          </w:p>
          <w:p w14:paraId="4C97671C" w14:textId="77777777" w:rsidR="007256A4" w:rsidRDefault="007256A4" w:rsidP="005B0144">
            <w:pPr>
              <w:spacing w:after="0" w:line="240" w:lineRule="auto"/>
              <w:rPr>
                <w:rFonts w:ascii="Arial" w:hAnsi="Arial" w:cs="Arial"/>
                <w:sz w:val="24"/>
                <w:szCs w:val="24"/>
              </w:rPr>
            </w:pPr>
          </w:p>
          <w:p w14:paraId="238E41BC" w14:textId="77777777" w:rsidR="007256A4" w:rsidRDefault="007256A4" w:rsidP="005B0144">
            <w:pPr>
              <w:spacing w:after="0" w:line="240" w:lineRule="auto"/>
              <w:rPr>
                <w:rFonts w:ascii="Arial" w:hAnsi="Arial" w:cs="Arial"/>
                <w:sz w:val="24"/>
                <w:szCs w:val="24"/>
              </w:rPr>
            </w:pPr>
          </w:p>
          <w:p w14:paraId="3BC63631" w14:textId="68CA1962" w:rsidR="007256A4" w:rsidRPr="00F32599" w:rsidRDefault="007D6E31"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Next 1-6 months</w:t>
            </w:r>
          </w:p>
          <w:p w14:paraId="73D6052C" w14:textId="77777777" w:rsidR="00A808C0" w:rsidRDefault="00A808C0" w:rsidP="005B0144">
            <w:pPr>
              <w:spacing w:after="0" w:line="240" w:lineRule="auto"/>
              <w:rPr>
                <w:rFonts w:ascii="Arial" w:hAnsi="Arial" w:cs="Arial"/>
                <w:sz w:val="24"/>
                <w:szCs w:val="24"/>
              </w:rPr>
            </w:pPr>
          </w:p>
          <w:p w14:paraId="05CB72D0" w14:textId="77777777" w:rsidR="00A808C0" w:rsidRDefault="00A808C0" w:rsidP="005B0144">
            <w:pPr>
              <w:spacing w:after="0" w:line="240" w:lineRule="auto"/>
              <w:rPr>
                <w:rFonts w:ascii="Arial" w:hAnsi="Arial" w:cs="Arial"/>
                <w:sz w:val="24"/>
                <w:szCs w:val="24"/>
              </w:rPr>
            </w:pPr>
          </w:p>
          <w:p w14:paraId="493E6A7B" w14:textId="77777777" w:rsidR="00A808C0" w:rsidRDefault="00A808C0" w:rsidP="005B0144">
            <w:pPr>
              <w:spacing w:after="0" w:line="240" w:lineRule="auto"/>
              <w:rPr>
                <w:rFonts w:ascii="Arial" w:hAnsi="Arial" w:cs="Arial"/>
                <w:sz w:val="24"/>
                <w:szCs w:val="24"/>
              </w:rPr>
            </w:pPr>
          </w:p>
          <w:p w14:paraId="44FB992A" w14:textId="77777777" w:rsidR="00A808C0" w:rsidRDefault="00A808C0" w:rsidP="005B0144">
            <w:pPr>
              <w:spacing w:after="0" w:line="240" w:lineRule="auto"/>
              <w:rPr>
                <w:rFonts w:ascii="Arial" w:hAnsi="Arial" w:cs="Arial"/>
                <w:sz w:val="24"/>
                <w:szCs w:val="24"/>
              </w:rPr>
            </w:pPr>
          </w:p>
          <w:p w14:paraId="58BE25DB" w14:textId="77777777" w:rsidR="00A808C0" w:rsidRDefault="00A808C0" w:rsidP="005B0144">
            <w:pPr>
              <w:spacing w:after="0" w:line="240" w:lineRule="auto"/>
              <w:rPr>
                <w:rFonts w:ascii="Arial" w:hAnsi="Arial" w:cs="Arial"/>
                <w:sz w:val="24"/>
                <w:szCs w:val="24"/>
              </w:rPr>
            </w:pPr>
          </w:p>
          <w:p w14:paraId="6EF2F839" w14:textId="77777777" w:rsidR="00A808C0" w:rsidRDefault="00A808C0" w:rsidP="005B0144">
            <w:pPr>
              <w:spacing w:after="0" w:line="240" w:lineRule="auto"/>
              <w:rPr>
                <w:rFonts w:ascii="Arial" w:hAnsi="Arial" w:cs="Arial"/>
                <w:sz w:val="24"/>
                <w:szCs w:val="24"/>
              </w:rPr>
            </w:pPr>
          </w:p>
          <w:p w14:paraId="280E50FB" w14:textId="77777777" w:rsidR="00A808C0" w:rsidRDefault="00A808C0" w:rsidP="005B0144">
            <w:pPr>
              <w:spacing w:after="0" w:line="240" w:lineRule="auto"/>
              <w:rPr>
                <w:rFonts w:ascii="Arial" w:hAnsi="Arial" w:cs="Arial"/>
                <w:sz w:val="24"/>
                <w:szCs w:val="24"/>
              </w:rPr>
            </w:pPr>
          </w:p>
          <w:p w14:paraId="2AC1EC3D" w14:textId="77777777" w:rsidR="00A808C0" w:rsidRDefault="00A808C0" w:rsidP="005B0144">
            <w:pPr>
              <w:spacing w:after="0" w:line="240" w:lineRule="auto"/>
              <w:rPr>
                <w:rFonts w:ascii="Arial" w:hAnsi="Arial" w:cs="Arial"/>
                <w:sz w:val="24"/>
                <w:szCs w:val="24"/>
              </w:rPr>
            </w:pPr>
          </w:p>
          <w:p w14:paraId="03934DD6" w14:textId="77777777" w:rsidR="00A808C0" w:rsidRDefault="00A808C0" w:rsidP="005B0144">
            <w:pPr>
              <w:spacing w:after="0" w:line="240" w:lineRule="auto"/>
              <w:rPr>
                <w:rFonts w:ascii="Arial" w:hAnsi="Arial" w:cs="Arial"/>
                <w:sz w:val="24"/>
                <w:szCs w:val="24"/>
              </w:rPr>
            </w:pPr>
          </w:p>
          <w:p w14:paraId="5970DBFE" w14:textId="15486687" w:rsidR="007D6E31" w:rsidRPr="00B57939" w:rsidRDefault="00B57939" w:rsidP="00B57939">
            <w:pPr>
              <w:pStyle w:val="ListParagraph"/>
              <w:numPr>
                <w:ilvl w:val="0"/>
                <w:numId w:val="34"/>
              </w:numPr>
              <w:spacing w:after="0" w:line="240" w:lineRule="auto"/>
              <w:rPr>
                <w:rFonts w:ascii="Arial" w:hAnsi="Arial" w:cs="Arial"/>
                <w:sz w:val="24"/>
                <w:szCs w:val="24"/>
              </w:rPr>
            </w:pPr>
            <w:r w:rsidRPr="00B57939">
              <w:rPr>
                <w:rFonts w:ascii="Arial" w:hAnsi="Arial" w:cs="Arial"/>
                <w:sz w:val="24"/>
                <w:szCs w:val="24"/>
              </w:rPr>
              <w:t>Next 1-6 months</w:t>
            </w:r>
          </w:p>
          <w:p w14:paraId="7A832B9E" w14:textId="77777777" w:rsidR="007D6E31" w:rsidRDefault="007D6E31" w:rsidP="005B0144">
            <w:pPr>
              <w:spacing w:after="0" w:line="240" w:lineRule="auto"/>
              <w:rPr>
                <w:rFonts w:ascii="Arial" w:hAnsi="Arial" w:cs="Arial"/>
                <w:sz w:val="24"/>
                <w:szCs w:val="24"/>
              </w:rPr>
            </w:pPr>
          </w:p>
          <w:p w14:paraId="079B2DC8" w14:textId="77777777" w:rsidR="007D6E31" w:rsidRDefault="007D6E31" w:rsidP="005B0144">
            <w:pPr>
              <w:spacing w:after="0" w:line="240" w:lineRule="auto"/>
              <w:rPr>
                <w:rFonts w:ascii="Arial" w:hAnsi="Arial" w:cs="Arial"/>
                <w:sz w:val="24"/>
                <w:szCs w:val="24"/>
              </w:rPr>
            </w:pPr>
          </w:p>
          <w:p w14:paraId="6904B3B9" w14:textId="77777777" w:rsidR="007D6E31" w:rsidRDefault="007D6E31" w:rsidP="005B0144">
            <w:pPr>
              <w:spacing w:after="0" w:line="240" w:lineRule="auto"/>
              <w:rPr>
                <w:rFonts w:ascii="Arial" w:hAnsi="Arial" w:cs="Arial"/>
                <w:sz w:val="24"/>
                <w:szCs w:val="24"/>
              </w:rPr>
            </w:pPr>
          </w:p>
          <w:p w14:paraId="7B5E0E88" w14:textId="77777777" w:rsidR="007D6E31" w:rsidRDefault="007D6E31" w:rsidP="005B0144">
            <w:pPr>
              <w:spacing w:after="0" w:line="240" w:lineRule="auto"/>
              <w:rPr>
                <w:rFonts w:ascii="Arial" w:hAnsi="Arial" w:cs="Arial"/>
                <w:sz w:val="24"/>
                <w:szCs w:val="24"/>
              </w:rPr>
            </w:pPr>
          </w:p>
          <w:p w14:paraId="2122BB80" w14:textId="77777777" w:rsidR="00A808C0" w:rsidRDefault="00A808C0" w:rsidP="005B0144">
            <w:pPr>
              <w:spacing w:after="0" w:line="240" w:lineRule="auto"/>
              <w:rPr>
                <w:rFonts w:ascii="Arial" w:hAnsi="Arial" w:cs="Arial"/>
                <w:sz w:val="24"/>
                <w:szCs w:val="24"/>
              </w:rPr>
            </w:pPr>
          </w:p>
          <w:p w14:paraId="61B6F381" w14:textId="77777777" w:rsidR="00A808C0" w:rsidRDefault="00A808C0" w:rsidP="005B0144">
            <w:pPr>
              <w:spacing w:after="0" w:line="240" w:lineRule="auto"/>
              <w:rPr>
                <w:rFonts w:ascii="Arial" w:hAnsi="Arial" w:cs="Arial"/>
                <w:sz w:val="24"/>
                <w:szCs w:val="24"/>
              </w:rPr>
            </w:pPr>
          </w:p>
          <w:p w14:paraId="553F3A79" w14:textId="77777777" w:rsidR="00A808C0" w:rsidRDefault="00A808C0" w:rsidP="005B0144">
            <w:pPr>
              <w:spacing w:after="0" w:line="240" w:lineRule="auto"/>
              <w:rPr>
                <w:rFonts w:ascii="Arial" w:hAnsi="Arial" w:cs="Arial"/>
                <w:sz w:val="24"/>
                <w:szCs w:val="24"/>
              </w:rPr>
            </w:pPr>
          </w:p>
          <w:p w14:paraId="7352C3B0" w14:textId="77777777" w:rsidR="00A808C0" w:rsidRDefault="00A808C0" w:rsidP="005B0144">
            <w:pPr>
              <w:spacing w:after="0" w:line="240" w:lineRule="auto"/>
              <w:rPr>
                <w:rFonts w:ascii="Arial" w:hAnsi="Arial" w:cs="Arial"/>
                <w:sz w:val="24"/>
                <w:szCs w:val="24"/>
              </w:rPr>
            </w:pPr>
          </w:p>
          <w:p w14:paraId="36578D79" w14:textId="77777777" w:rsidR="00B564DA" w:rsidRDefault="00B564DA" w:rsidP="005B0144">
            <w:pPr>
              <w:spacing w:after="0" w:line="240" w:lineRule="auto"/>
              <w:rPr>
                <w:rFonts w:ascii="Arial" w:hAnsi="Arial" w:cs="Arial"/>
                <w:sz w:val="24"/>
                <w:szCs w:val="24"/>
              </w:rPr>
            </w:pPr>
          </w:p>
          <w:p w14:paraId="7F5A4A23" w14:textId="75B31C54"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Quarterly, </w:t>
            </w:r>
          </w:p>
        </w:tc>
        <w:tc>
          <w:tcPr>
            <w:tcW w:w="1985" w:type="dxa"/>
          </w:tcPr>
          <w:p w14:paraId="33A161EE" w14:textId="77777777" w:rsidR="00C21299" w:rsidRPr="00F32599" w:rsidRDefault="00C21299" w:rsidP="00DD6BD9">
            <w:pPr>
              <w:pStyle w:val="ListParagraph"/>
              <w:spacing w:after="0" w:line="240" w:lineRule="auto"/>
              <w:rPr>
                <w:rFonts w:ascii="Arial" w:hAnsi="Arial" w:cs="Arial"/>
                <w:sz w:val="24"/>
                <w:szCs w:val="24"/>
              </w:rPr>
            </w:pPr>
          </w:p>
          <w:p w14:paraId="39EAD7F1" w14:textId="77777777" w:rsidR="00C21299" w:rsidRDefault="00C21299" w:rsidP="005B0144">
            <w:pPr>
              <w:spacing w:after="0" w:line="240" w:lineRule="auto"/>
              <w:rPr>
                <w:rFonts w:ascii="Arial" w:hAnsi="Arial" w:cs="Arial"/>
                <w:sz w:val="24"/>
                <w:szCs w:val="24"/>
              </w:rPr>
            </w:pPr>
          </w:p>
          <w:p w14:paraId="7F7915A9" w14:textId="77777777" w:rsidR="007256A4" w:rsidRDefault="007256A4" w:rsidP="005B0144">
            <w:pPr>
              <w:spacing w:after="0" w:line="240" w:lineRule="auto"/>
              <w:rPr>
                <w:rFonts w:ascii="Arial" w:hAnsi="Arial" w:cs="Arial"/>
                <w:sz w:val="24"/>
                <w:szCs w:val="24"/>
              </w:rPr>
            </w:pPr>
          </w:p>
          <w:p w14:paraId="4D08ADEF" w14:textId="77777777" w:rsidR="007256A4" w:rsidRDefault="007256A4" w:rsidP="005B0144">
            <w:pPr>
              <w:spacing w:after="0" w:line="240" w:lineRule="auto"/>
              <w:rPr>
                <w:rFonts w:ascii="Arial" w:hAnsi="Arial" w:cs="Arial"/>
                <w:sz w:val="24"/>
                <w:szCs w:val="24"/>
              </w:rPr>
            </w:pPr>
          </w:p>
          <w:p w14:paraId="2B7943DB" w14:textId="77777777" w:rsidR="007256A4" w:rsidRDefault="007256A4" w:rsidP="005B0144">
            <w:pPr>
              <w:spacing w:after="0" w:line="240" w:lineRule="auto"/>
              <w:rPr>
                <w:rFonts w:ascii="Arial" w:hAnsi="Arial" w:cs="Arial"/>
                <w:sz w:val="24"/>
                <w:szCs w:val="24"/>
              </w:rPr>
            </w:pPr>
          </w:p>
          <w:p w14:paraId="2AD0A24C" w14:textId="0EFECCFB" w:rsidR="002B3436" w:rsidRPr="00F32599" w:rsidRDefault="007D6E31"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O</w:t>
            </w:r>
            <w:r w:rsidR="002B3436" w:rsidRPr="00F32599">
              <w:rPr>
                <w:rFonts w:ascii="Arial" w:hAnsi="Arial" w:cs="Arial"/>
                <w:sz w:val="24"/>
                <w:szCs w:val="24"/>
              </w:rPr>
              <w:t>ngoing</w:t>
            </w:r>
          </w:p>
          <w:p w14:paraId="098491C1" w14:textId="77777777" w:rsidR="007D6E31" w:rsidRDefault="007D6E31" w:rsidP="005B0144">
            <w:pPr>
              <w:spacing w:after="0" w:line="240" w:lineRule="auto"/>
              <w:rPr>
                <w:rFonts w:ascii="Arial" w:hAnsi="Arial" w:cs="Arial"/>
                <w:sz w:val="24"/>
                <w:szCs w:val="24"/>
              </w:rPr>
            </w:pPr>
          </w:p>
          <w:p w14:paraId="2D1BF8BF" w14:textId="77777777" w:rsidR="007D6E31" w:rsidRDefault="007D6E31" w:rsidP="005B0144">
            <w:pPr>
              <w:spacing w:after="0" w:line="240" w:lineRule="auto"/>
              <w:rPr>
                <w:rFonts w:ascii="Arial" w:hAnsi="Arial" w:cs="Arial"/>
                <w:sz w:val="24"/>
                <w:szCs w:val="24"/>
              </w:rPr>
            </w:pPr>
          </w:p>
          <w:p w14:paraId="3724F288" w14:textId="77777777" w:rsidR="007D6E31" w:rsidRDefault="007D6E31" w:rsidP="005B0144">
            <w:pPr>
              <w:spacing w:after="0" w:line="240" w:lineRule="auto"/>
              <w:rPr>
                <w:rFonts w:ascii="Arial" w:hAnsi="Arial" w:cs="Arial"/>
                <w:sz w:val="24"/>
                <w:szCs w:val="24"/>
              </w:rPr>
            </w:pPr>
          </w:p>
          <w:p w14:paraId="04ED1B31" w14:textId="77777777" w:rsidR="007D6E31" w:rsidRDefault="007D6E31" w:rsidP="005B0144">
            <w:pPr>
              <w:spacing w:after="0" w:line="240" w:lineRule="auto"/>
              <w:rPr>
                <w:rFonts w:ascii="Arial" w:hAnsi="Arial" w:cs="Arial"/>
                <w:sz w:val="24"/>
                <w:szCs w:val="24"/>
              </w:rPr>
            </w:pPr>
          </w:p>
          <w:p w14:paraId="7CFAB1DD" w14:textId="77777777" w:rsidR="007D6E31" w:rsidRDefault="007D6E31" w:rsidP="005B0144">
            <w:pPr>
              <w:spacing w:after="0" w:line="240" w:lineRule="auto"/>
              <w:rPr>
                <w:rFonts w:ascii="Arial" w:hAnsi="Arial" w:cs="Arial"/>
                <w:sz w:val="24"/>
                <w:szCs w:val="24"/>
              </w:rPr>
            </w:pPr>
          </w:p>
          <w:p w14:paraId="181E48DA" w14:textId="77777777" w:rsidR="007D6E31" w:rsidRDefault="007D6E31" w:rsidP="005B0144">
            <w:pPr>
              <w:spacing w:after="0" w:line="240" w:lineRule="auto"/>
              <w:rPr>
                <w:rFonts w:ascii="Arial" w:hAnsi="Arial" w:cs="Arial"/>
                <w:sz w:val="24"/>
                <w:szCs w:val="24"/>
              </w:rPr>
            </w:pPr>
          </w:p>
          <w:p w14:paraId="3B41D21C" w14:textId="77777777" w:rsidR="007D6E31" w:rsidRDefault="007D6E31" w:rsidP="005B0144">
            <w:pPr>
              <w:spacing w:after="0" w:line="240" w:lineRule="auto"/>
              <w:rPr>
                <w:rFonts w:ascii="Arial" w:hAnsi="Arial" w:cs="Arial"/>
                <w:sz w:val="24"/>
                <w:szCs w:val="24"/>
              </w:rPr>
            </w:pPr>
          </w:p>
          <w:p w14:paraId="46AFCC63" w14:textId="77777777" w:rsidR="007D6E31" w:rsidRDefault="007D6E31" w:rsidP="005B0144">
            <w:pPr>
              <w:spacing w:after="0" w:line="240" w:lineRule="auto"/>
              <w:rPr>
                <w:rFonts w:ascii="Arial" w:hAnsi="Arial" w:cs="Arial"/>
                <w:sz w:val="24"/>
                <w:szCs w:val="24"/>
              </w:rPr>
            </w:pPr>
          </w:p>
          <w:p w14:paraId="102A74BE" w14:textId="77777777" w:rsidR="007D6E31" w:rsidRDefault="007D6E31" w:rsidP="005B0144">
            <w:pPr>
              <w:spacing w:after="0" w:line="240" w:lineRule="auto"/>
              <w:rPr>
                <w:rFonts w:ascii="Arial" w:hAnsi="Arial" w:cs="Arial"/>
                <w:sz w:val="24"/>
                <w:szCs w:val="24"/>
              </w:rPr>
            </w:pPr>
          </w:p>
          <w:p w14:paraId="29290099" w14:textId="32BFB46B" w:rsidR="007D6E31" w:rsidRPr="00B564DA" w:rsidRDefault="00B57939" w:rsidP="00B564DA">
            <w:pPr>
              <w:pStyle w:val="ListParagraph"/>
              <w:numPr>
                <w:ilvl w:val="0"/>
                <w:numId w:val="34"/>
              </w:numPr>
              <w:spacing w:after="0" w:line="240" w:lineRule="auto"/>
              <w:rPr>
                <w:rFonts w:ascii="Arial" w:hAnsi="Arial" w:cs="Arial"/>
                <w:sz w:val="24"/>
                <w:szCs w:val="24"/>
              </w:rPr>
            </w:pPr>
            <w:r w:rsidRPr="00B564DA">
              <w:rPr>
                <w:rFonts w:ascii="Arial" w:hAnsi="Arial" w:cs="Arial"/>
                <w:sz w:val="24"/>
                <w:szCs w:val="24"/>
              </w:rPr>
              <w:t xml:space="preserve">Ongoing </w:t>
            </w:r>
          </w:p>
          <w:p w14:paraId="5AB80459" w14:textId="77777777" w:rsidR="007D6E31" w:rsidRDefault="007D6E31" w:rsidP="005B0144">
            <w:pPr>
              <w:spacing w:after="0" w:line="240" w:lineRule="auto"/>
              <w:rPr>
                <w:rFonts w:ascii="Arial" w:hAnsi="Arial" w:cs="Arial"/>
                <w:sz w:val="24"/>
                <w:szCs w:val="24"/>
              </w:rPr>
            </w:pPr>
          </w:p>
          <w:p w14:paraId="69D24A62" w14:textId="77777777" w:rsidR="007D6E31" w:rsidRDefault="007D6E31" w:rsidP="005B0144">
            <w:pPr>
              <w:spacing w:after="0" w:line="240" w:lineRule="auto"/>
              <w:rPr>
                <w:rFonts w:ascii="Arial" w:hAnsi="Arial" w:cs="Arial"/>
                <w:sz w:val="24"/>
                <w:szCs w:val="24"/>
              </w:rPr>
            </w:pPr>
          </w:p>
          <w:p w14:paraId="1CD87EAD" w14:textId="77777777" w:rsidR="007D6E31" w:rsidRDefault="007D6E31" w:rsidP="005B0144">
            <w:pPr>
              <w:spacing w:after="0" w:line="240" w:lineRule="auto"/>
              <w:rPr>
                <w:rFonts w:ascii="Arial" w:hAnsi="Arial" w:cs="Arial"/>
                <w:sz w:val="24"/>
                <w:szCs w:val="24"/>
              </w:rPr>
            </w:pPr>
          </w:p>
          <w:p w14:paraId="30A032CD" w14:textId="77777777" w:rsidR="007D6E31" w:rsidRDefault="007D6E31" w:rsidP="005B0144">
            <w:pPr>
              <w:spacing w:after="0" w:line="240" w:lineRule="auto"/>
              <w:rPr>
                <w:rFonts w:ascii="Arial" w:hAnsi="Arial" w:cs="Arial"/>
                <w:sz w:val="24"/>
                <w:szCs w:val="24"/>
              </w:rPr>
            </w:pPr>
          </w:p>
          <w:p w14:paraId="2F2DDE8F" w14:textId="77777777" w:rsidR="007D6E31" w:rsidRDefault="007D6E31" w:rsidP="005B0144">
            <w:pPr>
              <w:spacing w:after="0" w:line="240" w:lineRule="auto"/>
              <w:rPr>
                <w:rFonts w:ascii="Arial" w:hAnsi="Arial" w:cs="Arial"/>
                <w:sz w:val="24"/>
                <w:szCs w:val="24"/>
              </w:rPr>
            </w:pPr>
          </w:p>
          <w:p w14:paraId="1599A100" w14:textId="77777777" w:rsidR="007D6E31" w:rsidRDefault="007D6E31" w:rsidP="005B0144">
            <w:pPr>
              <w:spacing w:after="0" w:line="240" w:lineRule="auto"/>
              <w:rPr>
                <w:rFonts w:ascii="Arial" w:hAnsi="Arial" w:cs="Arial"/>
                <w:sz w:val="24"/>
                <w:szCs w:val="24"/>
              </w:rPr>
            </w:pPr>
          </w:p>
          <w:p w14:paraId="5223A5FB" w14:textId="77777777" w:rsidR="007D6E31" w:rsidRDefault="007D6E31" w:rsidP="005B0144">
            <w:pPr>
              <w:spacing w:after="0" w:line="240" w:lineRule="auto"/>
              <w:rPr>
                <w:rFonts w:ascii="Arial" w:hAnsi="Arial" w:cs="Arial"/>
                <w:sz w:val="24"/>
                <w:szCs w:val="24"/>
              </w:rPr>
            </w:pPr>
          </w:p>
          <w:p w14:paraId="0C6BEB7B" w14:textId="77777777" w:rsidR="00B564DA" w:rsidRDefault="00B564DA" w:rsidP="005B0144">
            <w:pPr>
              <w:spacing w:after="0" w:line="240" w:lineRule="auto"/>
              <w:rPr>
                <w:rFonts w:ascii="Arial" w:hAnsi="Arial" w:cs="Arial"/>
                <w:sz w:val="24"/>
                <w:szCs w:val="24"/>
              </w:rPr>
            </w:pPr>
          </w:p>
          <w:p w14:paraId="54922B9F" w14:textId="77777777" w:rsidR="00B564DA" w:rsidRDefault="00B564DA" w:rsidP="005B0144">
            <w:pPr>
              <w:spacing w:after="0" w:line="240" w:lineRule="auto"/>
              <w:rPr>
                <w:rFonts w:ascii="Arial" w:hAnsi="Arial" w:cs="Arial"/>
                <w:sz w:val="24"/>
                <w:szCs w:val="24"/>
              </w:rPr>
            </w:pPr>
          </w:p>
          <w:p w14:paraId="67A33444" w14:textId="77777777" w:rsidR="007D6E31" w:rsidRDefault="007D6E31" w:rsidP="005B0144">
            <w:pPr>
              <w:spacing w:after="0" w:line="240" w:lineRule="auto"/>
              <w:rPr>
                <w:rFonts w:ascii="Arial" w:hAnsi="Arial" w:cs="Arial"/>
                <w:sz w:val="24"/>
                <w:szCs w:val="24"/>
              </w:rPr>
            </w:pPr>
          </w:p>
          <w:p w14:paraId="04469D4C" w14:textId="254FEC48" w:rsidR="007D6E31" w:rsidRPr="00F32599" w:rsidRDefault="00D3733E"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O</w:t>
            </w:r>
            <w:r w:rsidR="007D6E31" w:rsidRPr="00F32599">
              <w:rPr>
                <w:rFonts w:ascii="Arial" w:hAnsi="Arial" w:cs="Arial"/>
                <w:sz w:val="24"/>
                <w:szCs w:val="24"/>
              </w:rPr>
              <w:t>ngoing</w:t>
            </w:r>
          </w:p>
          <w:p w14:paraId="45DB2A95" w14:textId="6D95996F" w:rsidR="00D3733E" w:rsidRPr="00B05285" w:rsidRDefault="00D3733E" w:rsidP="005B0144">
            <w:pPr>
              <w:spacing w:after="0" w:line="240" w:lineRule="auto"/>
              <w:rPr>
                <w:rFonts w:ascii="Arial" w:hAnsi="Arial" w:cs="Arial"/>
                <w:sz w:val="24"/>
                <w:szCs w:val="24"/>
              </w:rPr>
            </w:pPr>
          </w:p>
        </w:tc>
      </w:tr>
      <w:tr w:rsidR="00926A47" w:rsidRPr="004E221B" w14:paraId="1F7888EA" w14:textId="77777777" w:rsidTr="00DD6BD9">
        <w:trPr>
          <w:trHeight w:val="737"/>
        </w:trPr>
        <w:tc>
          <w:tcPr>
            <w:tcW w:w="2263" w:type="dxa"/>
          </w:tcPr>
          <w:p w14:paraId="48EA535C" w14:textId="77777777" w:rsidR="007256A4" w:rsidRPr="00824C06" w:rsidRDefault="007256A4" w:rsidP="00824C06">
            <w:pPr>
              <w:pStyle w:val="ListParagraph"/>
              <w:spacing w:after="0" w:line="240" w:lineRule="auto"/>
              <w:rPr>
                <w:rFonts w:ascii="Arial" w:hAnsi="Arial" w:cs="Arial"/>
                <w:sz w:val="24"/>
                <w:szCs w:val="24"/>
              </w:rPr>
            </w:pPr>
          </w:p>
          <w:p w14:paraId="150CF472" w14:textId="77777777" w:rsidR="007256A4" w:rsidRDefault="007256A4" w:rsidP="005B0144">
            <w:pPr>
              <w:spacing w:after="0" w:line="240" w:lineRule="auto"/>
              <w:rPr>
                <w:rFonts w:ascii="Arial" w:hAnsi="Arial" w:cs="Arial"/>
                <w:sz w:val="24"/>
                <w:szCs w:val="24"/>
              </w:rPr>
            </w:pPr>
          </w:p>
          <w:p w14:paraId="0439B5EB" w14:textId="77777777" w:rsidR="007256A4" w:rsidRDefault="007256A4" w:rsidP="005B0144">
            <w:pPr>
              <w:spacing w:after="0" w:line="240" w:lineRule="auto"/>
              <w:rPr>
                <w:rFonts w:ascii="Arial" w:hAnsi="Arial" w:cs="Arial"/>
                <w:sz w:val="24"/>
                <w:szCs w:val="24"/>
              </w:rPr>
            </w:pPr>
          </w:p>
          <w:p w14:paraId="0E55C01D" w14:textId="77777777" w:rsidR="007256A4" w:rsidRDefault="007256A4" w:rsidP="005B0144">
            <w:pPr>
              <w:spacing w:after="0" w:line="240" w:lineRule="auto"/>
              <w:rPr>
                <w:rFonts w:ascii="Arial" w:hAnsi="Arial" w:cs="Arial"/>
                <w:sz w:val="24"/>
                <w:szCs w:val="24"/>
              </w:rPr>
            </w:pPr>
          </w:p>
          <w:p w14:paraId="46EF6E36" w14:textId="77777777" w:rsidR="007256A4" w:rsidRDefault="007256A4" w:rsidP="005B0144">
            <w:pPr>
              <w:spacing w:after="0" w:line="240" w:lineRule="auto"/>
              <w:rPr>
                <w:rFonts w:ascii="Arial" w:hAnsi="Arial" w:cs="Arial"/>
                <w:sz w:val="24"/>
                <w:szCs w:val="24"/>
              </w:rPr>
            </w:pPr>
          </w:p>
          <w:p w14:paraId="2DFF4048" w14:textId="662CE28D" w:rsidR="002B3436" w:rsidRPr="00E36E04" w:rsidRDefault="002B3436" w:rsidP="00E36E04">
            <w:pPr>
              <w:spacing w:after="0" w:line="240" w:lineRule="auto"/>
              <w:rPr>
                <w:rFonts w:ascii="Arial" w:hAnsi="Arial" w:cs="Arial"/>
                <w:sz w:val="24"/>
                <w:szCs w:val="24"/>
              </w:rPr>
            </w:pPr>
            <w:r w:rsidRPr="00E36E04">
              <w:rPr>
                <w:rFonts w:ascii="Arial" w:hAnsi="Arial" w:cs="Arial"/>
                <w:sz w:val="24"/>
                <w:szCs w:val="24"/>
              </w:rPr>
              <w:t>Maintain a high standard of clinical knowledge</w:t>
            </w:r>
          </w:p>
        </w:tc>
        <w:tc>
          <w:tcPr>
            <w:tcW w:w="2694" w:type="dxa"/>
          </w:tcPr>
          <w:p w14:paraId="474ED16B" w14:textId="77777777" w:rsidR="007256A4" w:rsidRPr="00F32599" w:rsidRDefault="007256A4" w:rsidP="00DD6BD9">
            <w:pPr>
              <w:pStyle w:val="ListParagraph"/>
              <w:spacing w:after="0" w:line="240" w:lineRule="auto"/>
              <w:rPr>
                <w:rFonts w:ascii="Arial" w:hAnsi="Arial" w:cs="Arial"/>
                <w:sz w:val="24"/>
                <w:szCs w:val="24"/>
              </w:rPr>
            </w:pPr>
          </w:p>
          <w:p w14:paraId="085CCD02" w14:textId="77777777"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By seeking and understanding relevant knowledge from books, CPD events, </w:t>
            </w:r>
            <w:r w:rsidR="002C18BD" w:rsidRPr="00F32599">
              <w:rPr>
                <w:rFonts w:ascii="Arial" w:hAnsi="Arial" w:cs="Arial"/>
                <w:sz w:val="24"/>
                <w:szCs w:val="24"/>
              </w:rPr>
              <w:t>accredited</w:t>
            </w:r>
            <w:r w:rsidRPr="00F32599">
              <w:rPr>
                <w:rFonts w:ascii="Arial" w:hAnsi="Arial" w:cs="Arial"/>
                <w:sz w:val="24"/>
                <w:szCs w:val="24"/>
              </w:rPr>
              <w:t xml:space="preserve"> courses, Podcast’s, Research trials, WAST Clinical Notices, JRCALC Updates, subject matter experts.  </w:t>
            </w:r>
          </w:p>
          <w:p w14:paraId="3451E259" w14:textId="7F24F16D" w:rsidR="007256A4" w:rsidRPr="00B05285" w:rsidRDefault="007256A4" w:rsidP="005B0144">
            <w:pPr>
              <w:spacing w:after="0" w:line="240" w:lineRule="auto"/>
              <w:rPr>
                <w:rFonts w:ascii="Arial" w:hAnsi="Arial" w:cs="Arial"/>
                <w:sz w:val="24"/>
                <w:szCs w:val="24"/>
              </w:rPr>
            </w:pPr>
          </w:p>
        </w:tc>
        <w:tc>
          <w:tcPr>
            <w:tcW w:w="4819" w:type="dxa"/>
          </w:tcPr>
          <w:p w14:paraId="585BE211" w14:textId="77777777" w:rsidR="007256A4" w:rsidRPr="00F32599" w:rsidRDefault="007256A4" w:rsidP="00DD6BD9">
            <w:pPr>
              <w:pStyle w:val="ListParagraph"/>
              <w:spacing w:after="0" w:line="240" w:lineRule="auto"/>
              <w:rPr>
                <w:rFonts w:ascii="Arial" w:hAnsi="Arial" w:cs="Arial"/>
                <w:sz w:val="24"/>
                <w:szCs w:val="24"/>
              </w:rPr>
            </w:pPr>
          </w:p>
          <w:p w14:paraId="0EA515A9" w14:textId="77777777" w:rsidR="007256A4" w:rsidRDefault="007256A4" w:rsidP="005B0144">
            <w:pPr>
              <w:spacing w:after="0" w:line="240" w:lineRule="auto"/>
              <w:rPr>
                <w:rFonts w:ascii="Arial" w:hAnsi="Arial" w:cs="Arial"/>
                <w:sz w:val="24"/>
                <w:szCs w:val="24"/>
              </w:rPr>
            </w:pPr>
          </w:p>
          <w:p w14:paraId="28E6DD57" w14:textId="77777777" w:rsidR="007256A4" w:rsidRDefault="007256A4" w:rsidP="005B0144">
            <w:pPr>
              <w:spacing w:after="0" w:line="240" w:lineRule="auto"/>
              <w:rPr>
                <w:rFonts w:ascii="Arial" w:hAnsi="Arial" w:cs="Arial"/>
                <w:sz w:val="24"/>
                <w:szCs w:val="24"/>
              </w:rPr>
            </w:pPr>
          </w:p>
          <w:p w14:paraId="392E8AEB" w14:textId="77777777" w:rsidR="007256A4" w:rsidRDefault="007256A4" w:rsidP="005B0144">
            <w:pPr>
              <w:spacing w:after="0" w:line="240" w:lineRule="auto"/>
              <w:rPr>
                <w:rFonts w:ascii="Arial" w:hAnsi="Arial" w:cs="Arial"/>
                <w:sz w:val="24"/>
                <w:szCs w:val="24"/>
              </w:rPr>
            </w:pPr>
          </w:p>
          <w:p w14:paraId="55EAAB60" w14:textId="77777777" w:rsidR="007256A4" w:rsidRDefault="007256A4" w:rsidP="005B0144">
            <w:pPr>
              <w:spacing w:after="0" w:line="240" w:lineRule="auto"/>
              <w:rPr>
                <w:rFonts w:ascii="Arial" w:hAnsi="Arial" w:cs="Arial"/>
                <w:sz w:val="24"/>
                <w:szCs w:val="24"/>
              </w:rPr>
            </w:pPr>
          </w:p>
          <w:p w14:paraId="169EFA93" w14:textId="77777777" w:rsidR="007256A4" w:rsidRDefault="007256A4" w:rsidP="005B0144">
            <w:pPr>
              <w:spacing w:after="0" w:line="240" w:lineRule="auto"/>
              <w:rPr>
                <w:rFonts w:ascii="Arial" w:hAnsi="Arial" w:cs="Arial"/>
                <w:sz w:val="24"/>
                <w:szCs w:val="24"/>
              </w:rPr>
            </w:pPr>
          </w:p>
          <w:p w14:paraId="44654227" w14:textId="4994360F"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Utilising clinical governance days. Apply for financial support from WAST charitable funds for courses if required. </w:t>
            </w:r>
          </w:p>
        </w:tc>
        <w:tc>
          <w:tcPr>
            <w:tcW w:w="2268" w:type="dxa"/>
          </w:tcPr>
          <w:p w14:paraId="46D4D983" w14:textId="77777777" w:rsidR="007256A4" w:rsidRPr="00F32599" w:rsidRDefault="007256A4" w:rsidP="00DD6BD9">
            <w:pPr>
              <w:pStyle w:val="ListParagraph"/>
              <w:spacing w:after="0" w:line="240" w:lineRule="auto"/>
              <w:rPr>
                <w:rFonts w:ascii="Arial" w:hAnsi="Arial" w:cs="Arial"/>
                <w:sz w:val="24"/>
                <w:szCs w:val="24"/>
              </w:rPr>
            </w:pPr>
          </w:p>
          <w:p w14:paraId="71205663" w14:textId="77777777" w:rsidR="007256A4" w:rsidRDefault="007256A4" w:rsidP="005B0144">
            <w:pPr>
              <w:spacing w:after="0" w:line="240" w:lineRule="auto"/>
              <w:rPr>
                <w:rFonts w:ascii="Arial" w:hAnsi="Arial" w:cs="Arial"/>
                <w:sz w:val="24"/>
                <w:szCs w:val="24"/>
              </w:rPr>
            </w:pPr>
          </w:p>
          <w:p w14:paraId="71B308EB" w14:textId="77777777" w:rsidR="007256A4" w:rsidRDefault="007256A4" w:rsidP="005B0144">
            <w:pPr>
              <w:spacing w:after="0" w:line="240" w:lineRule="auto"/>
              <w:rPr>
                <w:rFonts w:ascii="Arial" w:hAnsi="Arial" w:cs="Arial"/>
                <w:sz w:val="24"/>
                <w:szCs w:val="24"/>
              </w:rPr>
            </w:pPr>
          </w:p>
          <w:p w14:paraId="0B2DEB71" w14:textId="77777777" w:rsidR="007256A4" w:rsidRDefault="007256A4" w:rsidP="005B0144">
            <w:pPr>
              <w:spacing w:after="0" w:line="240" w:lineRule="auto"/>
              <w:rPr>
                <w:rFonts w:ascii="Arial" w:hAnsi="Arial" w:cs="Arial"/>
                <w:sz w:val="24"/>
                <w:szCs w:val="24"/>
              </w:rPr>
            </w:pPr>
          </w:p>
          <w:p w14:paraId="5BDF7C56" w14:textId="77777777" w:rsidR="007256A4" w:rsidRDefault="007256A4" w:rsidP="005B0144">
            <w:pPr>
              <w:spacing w:after="0" w:line="240" w:lineRule="auto"/>
              <w:rPr>
                <w:rFonts w:ascii="Arial" w:hAnsi="Arial" w:cs="Arial"/>
                <w:sz w:val="24"/>
                <w:szCs w:val="24"/>
              </w:rPr>
            </w:pPr>
          </w:p>
          <w:p w14:paraId="6D225DC7" w14:textId="77777777" w:rsidR="007256A4" w:rsidRDefault="007256A4" w:rsidP="005B0144">
            <w:pPr>
              <w:spacing w:after="0" w:line="240" w:lineRule="auto"/>
              <w:rPr>
                <w:rFonts w:ascii="Arial" w:hAnsi="Arial" w:cs="Arial"/>
                <w:sz w:val="24"/>
                <w:szCs w:val="24"/>
              </w:rPr>
            </w:pPr>
          </w:p>
          <w:p w14:paraId="446780F0" w14:textId="77777777" w:rsidR="007256A4" w:rsidRDefault="007256A4" w:rsidP="005B0144">
            <w:pPr>
              <w:spacing w:after="0" w:line="240" w:lineRule="auto"/>
              <w:rPr>
                <w:rFonts w:ascii="Arial" w:hAnsi="Arial" w:cs="Arial"/>
                <w:sz w:val="24"/>
                <w:szCs w:val="24"/>
              </w:rPr>
            </w:pPr>
          </w:p>
          <w:p w14:paraId="5A70A141" w14:textId="77777777" w:rsidR="007256A4" w:rsidRDefault="007256A4" w:rsidP="005B0144">
            <w:pPr>
              <w:spacing w:after="0" w:line="240" w:lineRule="auto"/>
              <w:rPr>
                <w:rFonts w:ascii="Arial" w:hAnsi="Arial" w:cs="Arial"/>
                <w:sz w:val="24"/>
                <w:szCs w:val="24"/>
              </w:rPr>
            </w:pPr>
          </w:p>
          <w:p w14:paraId="1927685A" w14:textId="77777777" w:rsidR="007256A4" w:rsidRDefault="007256A4" w:rsidP="005B0144">
            <w:pPr>
              <w:spacing w:after="0" w:line="240" w:lineRule="auto"/>
              <w:rPr>
                <w:rFonts w:ascii="Arial" w:hAnsi="Arial" w:cs="Arial"/>
                <w:sz w:val="24"/>
                <w:szCs w:val="24"/>
              </w:rPr>
            </w:pPr>
          </w:p>
          <w:p w14:paraId="7BA7B97E" w14:textId="2A160676" w:rsidR="002B3436" w:rsidRPr="00F32599" w:rsidRDefault="007256A4"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Continuous </w:t>
            </w:r>
          </w:p>
        </w:tc>
        <w:tc>
          <w:tcPr>
            <w:tcW w:w="1985" w:type="dxa"/>
          </w:tcPr>
          <w:p w14:paraId="49AE3C48" w14:textId="77777777" w:rsidR="007256A4" w:rsidRPr="00F32599" w:rsidRDefault="007256A4" w:rsidP="00DD6BD9">
            <w:pPr>
              <w:pStyle w:val="ListParagraph"/>
              <w:spacing w:after="0" w:line="240" w:lineRule="auto"/>
              <w:rPr>
                <w:rFonts w:ascii="Arial" w:hAnsi="Arial" w:cs="Arial"/>
                <w:sz w:val="24"/>
                <w:szCs w:val="24"/>
              </w:rPr>
            </w:pPr>
          </w:p>
          <w:p w14:paraId="34C0FF0F" w14:textId="77777777" w:rsidR="007256A4" w:rsidRDefault="007256A4" w:rsidP="005B0144">
            <w:pPr>
              <w:spacing w:after="0" w:line="240" w:lineRule="auto"/>
              <w:rPr>
                <w:rFonts w:ascii="Arial" w:hAnsi="Arial" w:cs="Arial"/>
                <w:sz w:val="24"/>
                <w:szCs w:val="24"/>
              </w:rPr>
            </w:pPr>
          </w:p>
          <w:p w14:paraId="56AD8DB3" w14:textId="77777777" w:rsidR="007256A4" w:rsidRDefault="007256A4" w:rsidP="005B0144">
            <w:pPr>
              <w:spacing w:after="0" w:line="240" w:lineRule="auto"/>
              <w:rPr>
                <w:rFonts w:ascii="Arial" w:hAnsi="Arial" w:cs="Arial"/>
                <w:sz w:val="24"/>
                <w:szCs w:val="24"/>
              </w:rPr>
            </w:pPr>
          </w:p>
          <w:p w14:paraId="403133AA" w14:textId="77777777" w:rsidR="007256A4" w:rsidRDefault="007256A4" w:rsidP="005B0144">
            <w:pPr>
              <w:spacing w:after="0" w:line="240" w:lineRule="auto"/>
              <w:rPr>
                <w:rFonts w:ascii="Arial" w:hAnsi="Arial" w:cs="Arial"/>
                <w:sz w:val="24"/>
                <w:szCs w:val="24"/>
              </w:rPr>
            </w:pPr>
          </w:p>
          <w:p w14:paraId="6CB5C7C1" w14:textId="77777777" w:rsidR="007256A4" w:rsidRDefault="007256A4" w:rsidP="005B0144">
            <w:pPr>
              <w:spacing w:after="0" w:line="240" w:lineRule="auto"/>
              <w:rPr>
                <w:rFonts w:ascii="Arial" w:hAnsi="Arial" w:cs="Arial"/>
                <w:sz w:val="24"/>
                <w:szCs w:val="24"/>
              </w:rPr>
            </w:pPr>
          </w:p>
          <w:p w14:paraId="38288562" w14:textId="77777777" w:rsidR="007256A4" w:rsidRDefault="007256A4" w:rsidP="005B0144">
            <w:pPr>
              <w:spacing w:after="0" w:line="240" w:lineRule="auto"/>
              <w:rPr>
                <w:rFonts w:ascii="Arial" w:hAnsi="Arial" w:cs="Arial"/>
                <w:sz w:val="24"/>
                <w:szCs w:val="24"/>
              </w:rPr>
            </w:pPr>
          </w:p>
          <w:p w14:paraId="463CA0D2" w14:textId="77777777" w:rsidR="007256A4" w:rsidRDefault="007256A4" w:rsidP="005B0144">
            <w:pPr>
              <w:spacing w:after="0" w:line="240" w:lineRule="auto"/>
              <w:rPr>
                <w:rFonts w:ascii="Arial" w:hAnsi="Arial" w:cs="Arial"/>
                <w:sz w:val="24"/>
                <w:szCs w:val="24"/>
              </w:rPr>
            </w:pPr>
          </w:p>
          <w:p w14:paraId="5453A1B4" w14:textId="77777777" w:rsidR="007256A4" w:rsidRDefault="007256A4" w:rsidP="005B0144">
            <w:pPr>
              <w:spacing w:after="0" w:line="240" w:lineRule="auto"/>
              <w:rPr>
                <w:rFonts w:ascii="Arial" w:hAnsi="Arial" w:cs="Arial"/>
                <w:sz w:val="24"/>
                <w:szCs w:val="24"/>
              </w:rPr>
            </w:pPr>
          </w:p>
          <w:p w14:paraId="7811AED0" w14:textId="77777777" w:rsidR="007256A4" w:rsidRDefault="007256A4" w:rsidP="005B0144">
            <w:pPr>
              <w:spacing w:after="0" w:line="240" w:lineRule="auto"/>
              <w:rPr>
                <w:rFonts w:ascii="Arial" w:hAnsi="Arial" w:cs="Arial"/>
                <w:sz w:val="24"/>
                <w:szCs w:val="24"/>
              </w:rPr>
            </w:pPr>
          </w:p>
          <w:p w14:paraId="6C84031E" w14:textId="276F68BC"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ongoing</w:t>
            </w:r>
          </w:p>
        </w:tc>
      </w:tr>
      <w:tr w:rsidR="00926A47" w:rsidRPr="004E221B" w14:paraId="664DC785" w14:textId="77777777" w:rsidTr="00DD6BD9">
        <w:trPr>
          <w:trHeight w:val="694"/>
        </w:trPr>
        <w:tc>
          <w:tcPr>
            <w:tcW w:w="2263" w:type="dxa"/>
          </w:tcPr>
          <w:p w14:paraId="63CCF405" w14:textId="77777777" w:rsidR="007256A4" w:rsidRPr="00F32599" w:rsidRDefault="007256A4" w:rsidP="005C27E6">
            <w:pPr>
              <w:pStyle w:val="ListParagraph"/>
              <w:spacing w:after="0" w:line="240" w:lineRule="auto"/>
              <w:rPr>
                <w:rFonts w:ascii="Arial" w:hAnsi="Arial" w:cs="Arial"/>
                <w:sz w:val="24"/>
                <w:szCs w:val="24"/>
              </w:rPr>
            </w:pPr>
          </w:p>
          <w:p w14:paraId="2C0A25A3" w14:textId="77777777" w:rsidR="007256A4" w:rsidRDefault="007256A4" w:rsidP="005B0144">
            <w:pPr>
              <w:spacing w:after="0" w:line="240" w:lineRule="auto"/>
              <w:rPr>
                <w:rFonts w:ascii="Arial" w:hAnsi="Arial" w:cs="Arial"/>
                <w:sz w:val="24"/>
                <w:szCs w:val="24"/>
              </w:rPr>
            </w:pPr>
          </w:p>
          <w:p w14:paraId="2838B321" w14:textId="77777777" w:rsidR="007256A4" w:rsidRDefault="007256A4" w:rsidP="005B0144">
            <w:pPr>
              <w:spacing w:after="0" w:line="240" w:lineRule="auto"/>
              <w:rPr>
                <w:rFonts w:ascii="Arial" w:hAnsi="Arial" w:cs="Arial"/>
                <w:sz w:val="24"/>
                <w:szCs w:val="24"/>
              </w:rPr>
            </w:pPr>
          </w:p>
          <w:p w14:paraId="0DA2980B" w14:textId="77777777" w:rsidR="007256A4" w:rsidRDefault="007256A4" w:rsidP="005B0144">
            <w:pPr>
              <w:spacing w:after="0" w:line="240" w:lineRule="auto"/>
              <w:rPr>
                <w:rFonts w:ascii="Arial" w:hAnsi="Arial" w:cs="Arial"/>
                <w:sz w:val="24"/>
                <w:szCs w:val="24"/>
              </w:rPr>
            </w:pPr>
          </w:p>
          <w:p w14:paraId="3738E2F5" w14:textId="77777777" w:rsidR="007256A4" w:rsidRDefault="007256A4" w:rsidP="005B0144">
            <w:pPr>
              <w:spacing w:after="0" w:line="240" w:lineRule="auto"/>
              <w:rPr>
                <w:rFonts w:ascii="Arial" w:hAnsi="Arial" w:cs="Arial"/>
                <w:sz w:val="24"/>
                <w:szCs w:val="24"/>
              </w:rPr>
            </w:pPr>
          </w:p>
          <w:p w14:paraId="256E17B8" w14:textId="77777777" w:rsidR="00033802" w:rsidRDefault="00033802" w:rsidP="005B0144">
            <w:pPr>
              <w:spacing w:after="0" w:line="240" w:lineRule="auto"/>
              <w:rPr>
                <w:rFonts w:ascii="Arial" w:hAnsi="Arial" w:cs="Arial"/>
                <w:sz w:val="24"/>
                <w:szCs w:val="24"/>
              </w:rPr>
            </w:pPr>
          </w:p>
          <w:p w14:paraId="47167220" w14:textId="77777777" w:rsidR="00033802" w:rsidRDefault="00033802" w:rsidP="005B0144">
            <w:pPr>
              <w:spacing w:after="0" w:line="240" w:lineRule="auto"/>
              <w:rPr>
                <w:rFonts w:ascii="Arial" w:hAnsi="Arial" w:cs="Arial"/>
                <w:sz w:val="24"/>
                <w:szCs w:val="24"/>
              </w:rPr>
            </w:pPr>
          </w:p>
          <w:p w14:paraId="7E39CC22" w14:textId="77777777" w:rsidR="00033802" w:rsidRDefault="00033802" w:rsidP="005B0144">
            <w:pPr>
              <w:spacing w:after="0" w:line="240" w:lineRule="auto"/>
              <w:rPr>
                <w:rFonts w:ascii="Arial" w:hAnsi="Arial" w:cs="Arial"/>
                <w:sz w:val="24"/>
                <w:szCs w:val="24"/>
              </w:rPr>
            </w:pPr>
          </w:p>
          <w:p w14:paraId="1C085456" w14:textId="77777777" w:rsidR="00033802" w:rsidRDefault="00033802" w:rsidP="005B0144">
            <w:pPr>
              <w:spacing w:after="0" w:line="240" w:lineRule="auto"/>
              <w:rPr>
                <w:rFonts w:ascii="Arial" w:hAnsi="Arial" w:cs="Arial"/>
                <w:sz w:val="24"/>
                <w:szCs w:val="24"/>
              </w:rPr>
            </w:pPr>
          </w:p>
          <w:p w14:paraId="4F9EF750" w14:textId="77777777" w:rsidR="007256A4" w:rsidRDefault="007256A4" w:rsidP="005B0144">
            <w:pPr>
              <w:spacing w:after="0" w:line="240" w:lineRule="auto"/>
              <w:rPr>
                <w:rFonts w:ascii="Arial" w:hAnsi="Arial" w:cs="Arial"/>
                <w:sz w:val="24"/>
                <w:szCs w:val="24"/>
              </w:rPr>
            </w:pPr>
          </w:p>
          <w:p w14:paraId="4DC7C9B5" w14:textId="77777777" w:rsidR="007256A4" w:rsidRDefault="007256A4" w:rsidP="005B0144">
            <w:pPr>
              <w:spacing w:after="0" w:line="240" w:lineRule="auto"/>
              <w:rPr>
                <w:rFonts w:ascii="Arial" w:hAnsi="Arial" w:cs="Arial"/>
                <w:sz w:val="24"/>
                <w:szCs w:val="24"/>
              </w:rPr>
            </w:pPr>
          </w:p>
          <w:p w14:paraId="6E294BF3" w14:textId="290653F8" w:rsidR="002B3436" w:rsidRPr="00E36E04" w:rsidRDefault="002B3436" w:rsidP="00E36E04">
            <w:pPr>
              <w:spacing w:after="0" w:line="240" w:lineRule="auto"/>
              <w:rPr>
                <w:rFonts w:ascii="Arial" w:hAnsi="Arial" w:cs="Arial"/>
                <w:sz w:val="24"/>
                <w:szCs w:val="24"/>
              </w:rPr>
            </w:pPr>
            <w:r w:rsidRPr="00E36E04">
              <w:rPr>
                <w:rFonts w:ascii="Arial" w:hAnsi="Arial" w:cs="Arial"/>
                <w:sz w:val="24"/>
                <w:szCs w:val="24"/>
              </w:rPr>
              <w:t>Improve physical and mental well-being.</w:t>
            </w:r>
            <w:r w:rsidR="00DF477A" w:rsidRPr="00E36E04">
              <w:rPr>
                <w:rFonts w:ascii="Arial" w:hAnsi="Arial" w:cs="Arial"/>
                <w:sz w:val="24"/>
                <w:szCs w:val="24"/>
              </w:rPr>
              <w:t xml:space="preserve"> </w:t>
            </w:r>
          </w:p>
        </w:tc>
        <w:tc>
          <w:tcPr>
            <w:tcW w:w="2694" w:type="dxa"/>
          </w:tcPr>
          <w:p w14:paraId="71A14AB7" w14:textId="77777777" w:rsidR="007256A4" w:rsidRPr="00F32599" w:rsidRDefault="007256A4" w:rsidP="005C27E6">
            <w:pPr>
              <w:pStyle w:val="ListParagraph"/>
              <w:spacing w:after="0" w:line="240" w:lineRule="auto"/>
              <w:rPr>
                <w:rFonts w:ascii="Arial" w:hAnsi="Arial" w:cs="Arial"/>
                <w:sz w:val="24"/>
                <w:szCs w:val="24"/>
              </w:rPr>
            </w:pPr>
          </w:p>
          <w:p w14:paraId="4153AC67" w14:textId="04920A49"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Increase day to day physical activity. </w:t>
            </w:r>
          </w:p>
          <w:p w14:paraId="4209C076" w14:textId="77777777" w:rsidR="002B3436"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lastRenderedPageBreak/>
              <w:t>Eat healthier particularly at work.</w:t>
            </w:r>
          </w:p>
          <w:p w14:paraId="72BAAABC" w14:textId="77777777" w:rsidR="00916F21" w:rsidRPr="00F32599" w:rsidRDefault="00916F21" w:rsidP="00916F21">
            <w:pPr>
              <w:pStyle w:val="ListParagraph"/>
              <w:spacing w:after="0" w:line="240" w:lineRule="auto"/>
              <w:rPr>
                <w:rFonts w:ascii="Arial" w:hAnsi="Arial" w:cs="Arial"/>
                <w:sz w:val="24"/>
                <w:szCs w:val="24"/>
              </w:rPr>
            </w:pPr>
          </w:p>
          <w:p w14:paraId="0B294EEE" w14:textId="77777777"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Join a gym.</w:t>
            </w:r>
          </w:p>
          <w:p w14:paraId="4AC5AEB1" w14:textId="77777777" w:rsidR="002B3436" w:rsidRDefault="002B3436" w:rsidP="005B0144">
            <w:pPr>
              <w:spacing w:after="0" w:line="240" w:lineRule="auto"/>
              <w:rPr>
                <w:rFonts w:ascii="Arial" w:hAnsi="Arial" w:cs="Arial"/>
                <w:sz w:val="24"/>
                <w:szCs w:val="24"/>
              </w:rPr>
            </w:pPr>
          </w:p>
          <w:p w14:paraId="55279F59" w14:textId="77777777" w:rsidR="000E2AAF" w:rsidRDefault="000E2AAF" w:rsidP="005B0144">
            <w:pPr>
              <w:spacing w:after="0" w:line="240" w:lineRule="auto"/>
              <w:rPr>
                <w:rFonts w:ascii="Arial" w:hAnsi="Arial" w:cs="Arial"/>
                <w:sz w:val="24"/>
                <w:szCs w:val="24"/>
              </w:rPr>
            </w:pPr>
          </w:p>
          <w:p w14:paraId="143B7067" w14:textId="77777777" w:rsidR="000E2AAF" w:rsidRDefault="000E2AAF" w:rsidP="005B0144">
            <w:pPr>
              <w:spacing w:after="0" w:line="240" w:lineRule="auto"/>
              <w:rPr>
                <w:rFonts w:ascii="Arial" w:hAnsi="Arial" w:cs="Arial"/>
                <w:sz w:val="24"/>
                <w:szCs w:val="24"/>
              </w:rPr>
            </w:pPr>
          </w:p>
          <w:p w14:paraId="7480FBDD" w14:textId="77777777" w:rsidR="000E2AAF" w:rsidRDefault="000E2AAF" w:rsidP="005B0144">
            <w:pPr>
              <w:spacing w:after="0" w:line="240" w:lineRule="auto"/>
              <w:rPr>
                <w:rFonts w:ascii="Arial" w:hAnsi="Arial" w:cs="Arial"/>
                <w:sz w:val="24"/>
                <w:szCs w:val="24"/>
              </w:rPr>
            </w:pPr>
          </w:p>
          <w:p w14:paraId="47BDEAA0" w14:textId="77777777" w:rsidR="000E2AAF" w:rsidRPr="00B05285" w:rsidRDefault="000E2AAF" w:rsidP="005B0144">
            <w:pPr>
              <w:spacing w:after="0" w:line="240" w:lineRule="auto"/>
              <w:rPr>
                <w:rFonts w:ascii="Arial" w:hAnsi="Arial" w:cs="Arial"/>
                <w:sz w:val="24"/>
                <w:szCs w:val="24"/>
              </w:rPr>
            </w:pPr>
          </w:p>
          <w:p w14:paraId="1CCB98EA" w14:textId="77777777"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 xml:space="preserve">While on rest days I will not engage with work related issues. </w:t>
            </w:r>
          </w:p>
          <w:p w14:paraId="49B60FF7" w14:textId="77777777" w:rsidR="002B3436" w:rsidRPr="00B05285" w:rsidRDefault="002B3436" w:rsidP="005B0144">
            <w:pPr>
              <w:spacing w:after="0" w:line="240" w:lineRule="auto"/>
              <w:rPr>
                <w:rFonts w:ascii="Arial" w:hAnsi="Arial" w:cs="Arial"/>
                <w:sz w:val="24"/>
                <w:szCs w:val="24"/>
              </w:rPr>
            </w:pPr>
          </w:p>
          <w:p w14:paraId="688F5118" w14:textId="77777777" w:rsidR="002B3436" w:rsidRPr="00B05285" w:rsidRDefault="002B3436" w:rsidP="005B0144">
            <w:pPr>
              <w:spacing w:after="0" w:line="240" w:lineRule="auto"/>
              <w:rPr>
                <w:rFonts w:ascii="Arial" w:hAnsi="Arial" w:cs="Arial"/>
                <w:sz w:val="24"/>
                <w:szCs w:val="24"/>
              </w:rPr>
            </w:pPr>
          </w:p>
          <w:p w14:paraId="5D26E1CE" w14:textId="77777777" w:rsidR="002B3436" w:rsidRDefault="002B3436" w:rsidP="005B0144">
            <w:pPr>
              <w:spacing w:after="0" w:line="240" w:lineRule="auto"/>
              <w:rPr>
                <w:rFonts w:ascii="Arial" w:hAnsi="Arial" w:cs="Arial"/>
                <w:sz w:val="24"/>
                <w:szCs w:val="24"/>
              </w:rPr>
            </w:pPr>
          </w:p>
          <w:p w14:paraId="2A644EF9" w14:textId="77777777" w:rsidR="00251397" w:rsidRPr="00B05285" w:rsidRDefault="00251397" w:rsidP="005B0144">
            <w:pPr>
              <w:spacing w:after="0" w:line="240" w:lineRule="auto"/>
              <w:rPr>
                <w:rFonts w:ascii="Arial" w:hAnsi="Arial" w:cs="Arial"/>
                <w:sz w:val="24"/>
                <w:szCs w:val="24"/>
              </w:rPr>
            </w:pPr>
          </w:p>
          <w:p w14:paraId="743BC1F8" w14:textId="77777777"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Join a walking/hiking group.</w:t>
            </w:r>
          </w:p>
          <w:p w14:paraId="111480B0" w14:textId="77777777" w:rsidR="000710B8" w:rsidRDefault="000710B8" w:rsidP="005B0144">
            <w:pPr>
              <w:spacing w:after="0" w:line="240" w:lineRule="auto"/>
              <w:rPr>
                <w:rFonts w:ascii="Arial" w:hAnsi="Arial" w:cs="Arial"/>
                <w:sz w:val="24"/>
                <w:szCs w:val="24"/>
              </w:rPr>
            </w:pPr>
          </w:p>
          <w:p w14:paraId="5079DE06" w14:textId="77777777" w:rsidR="00D34DBA" w:rsidRDefault="00D34DBA" w:rsidP="005B0144">
            <w:pPr>
              <w:spacing w:after="0" w:line="240" w:lineRule="auto"/>
              <w:rPr>
                <w:rFonts w:ascii="Arial" w:hAnsi="Arial" w:cs="Arial"/>
                <w:sz w:val="24"/>
                <w:szCs w:val="24"/>
              </w:rPr>
            </w:pPr>
          </w:p>
          <w:p w14:paraId="07DE683F" w14:textId="77777777" w:rsidR="00D34DBA" w:rsidRDefault="00D34DBA" w:rsidP="005B0144">
            <w:pPr>
              <w:spacing w:after="0" w:line="240" w:lineRule="auto"/>
              <w:rPr>
                <w:rFonts w:ascii="Arial" w:hAnsi="Arial" w:cs="Arial"/>
                <w:sz w:val="24"/>
                <w:szCs w:val="24"/>
              </w:rPr>
            </w:pPr>
          </w:p>
          <w:p w14:paraId="33C01F24" w14:textId="4F3116A8" w:rsidR="00167A7C" w:rsidRPr="00F32599" w:rsidRDefault="00167A7C"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Improve self-regulation of emotions</w:t>
            </w:r>
            <w:r w:rsidR="002C7C49" w:rsidRPr="00F32599">
              <w:rPr>
                <w:rFonts w:ascii="Arial" w:hAnsi="Arial" w:cs="Arial"/>
                <w:sz w:val="24"/>
                <w:szCs w:val="24"/>
              </w:rPr>
              <w:t xml:space="preserve"> </w:t>
            </w:r>
          </w:p>
          <w:p w14:paraId="5551F298" w14:textId="77777777" w:rsidR="005C27E6" w:rsidRDefault="005C27E6" w:rsidP="005B0144">
            <w:pPr>
              <w:spacing w:after="0" w:line="240" w:lineRule="auto"/>
              <w:rPr>
                <w:rFonts w:ascii="Arial" w:hAnsi="Arial" w:cs="Arial"/>
                <w:sz w:val="24"/>
                <w:szCs w:val="24"/>
              </w:rPr>
            </w:pPr>
          </w:p>
          <w:p w14:paraId="37B17EBE" w14:textId="77777777" w:rsidR="00167A7C" w:rsidRPr="00B05285" w:rsidRDefault="00167A7C" w:rsidP="005B0144">
            <w:pPr>
              <w:spacing w:after="0" w:line="240" w:lineRule="auto"/>
              <w:rPr>
                <w:rFonts w:ascii="Arial" w:hAnsi="Arial" w:cs="Arial"/>
                <w:sz w:val="24"/>
                <w:szCs w:val="24"/>
              </w:rPr>
            </w:pPr>
          </w:p>
        </w:tc>
        <w:tc>
          <w:tcPr>
            <w:tcW w:w="4819" w:type="dxa"/>
          </w:tcPr>
          <w:p w14:paraId="692738AC" w14:textId="77777777" w:rsidR="00935D70" w:rsidRDefault="00935D70" w:rsidP="005C27E6">
            <w:pPr>
              <w:pStyle w:val="ListParagraph"/>
              <w:spacing w:after="0" w:line="240" w:lineRule="auto"/>
              <w:rPr>
                <w:rFonts w:ascii="Arial" w:hAnsi="Arial" w:cs="Arial"/>
                <w:sz w:val="24"/>
                <w:szCs w:val="24"/>
              </w:rPr>
            </w:pPr>
          </w:p>
          <w:p w14:paraId="28EC784A" w14:textId="77777777" w:rsidR="001A7491" w:rsidRPr="001A7491" w:rsidRDefault="001A7491" w:rsidP="001A7491">
            <w:pPr>
              <w:spacing w:after="0" w:line="240" w:lineRule="auto"/>
              <w:rPr>
                <w:rFonts w:ascii="Arial" w:hAnsi="Arial" w:cs="Arial"/>
                <w:sz w:val="24"/>
                <w:szCs w:val="24"/>
              </w:rPr>
            </w:pPr>
          </w:p>
          <w:p w14:paraId="2F580FDF" w14:textId="490BEA45" w:rsidR="002B3436"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Equipment and resources.</w:t>
            </w:r>
          </w:p>
          <w:p w14:paraId="1D374E39" w14:textId="6FE5F046" w:rsidR="001A7491" w:rsidRPr="00F32599" w:rsidRDefault="00CA1EC7" w:rsidP="00F32599">
            <w:pPr>
              <w:pStyle w:val="ListParagraph"/>
              <w:numPr>
                <w:ilvl w:val="0"/>
                <w:numId w:val="34"/>
              </w:numPr>
              <w:spacing w:after="0" w:line="240" w:lineRule="auto"/>
              <w:rPr>
                <w:rFonts w:ascii="Arial" w:hAnsi="Arial" w:cs="Arial"/>
                <w:sz w:val="24"/>
                <w:szCs w:val="24"/>
              </w:rPr>
            </w:pPr>
            <w:r>
              <w:rPr>
                <w:rFonts w:ascii="Arial" w:hAnsi="Arial" w:cs="Arial"/>
                <w:sz w:val="24"/>
                <w:szCs w:val="24"/>
              </w:rPr>
              <w:t xml:space="preserve">Allocate time for </w:t>
            </w:r>
            <w:r w:rsidR="00F37BEB">
              <w:rPr>
                <w:rFonts w:ascii="Arial" w:hAnsi="Arial" w:cs="Arial"/>
                <w:sz w:val="24"/>
                <w:szCs w:val="24"/>
              </w:rPr>
              <w:t>this.</w:t>
            </w:r>
          </w:p>
          <w:p w14:paraId="6065B779" w14:textId="77777777" w:rsidR="002B3436" w:rsidRPr="00B05285" w:rsidRDefault="002B3436" w:rsidP="005B0144">
            <w:pPr>
              <w:spacing w:after="0" w:line="240" w:lineRule="auto"/>
              <w:rPr>
                <w:rFonts w:ascii="Arial" w:hAnsi="Arial" w:cs="Arial"/>
                <w:sz w:val="24"/>
                <w:szCs w:val="24"/>
              </w:rPr>
            </w:pPr>
          </w:p>
          <w:p w14:paraId="393C9884" w14:textId="50360339" w:rsidR="002B3436" w:rsidRPr="001A3CF0" w:rsidRDefault="00F37BEB" w:rsidP="001A3CF0">
            <w:pPr>
              <w:pStyle w:val="ListParagraph"/>
              <w:numPr>
                <w:ilvl w:val="0"/>
                <w:numId w:val="34"/>
              </w:numPr>
              <w:rPr>
                <w:rFonts w:ascii="Arial" w:hAnsi="Arial" w:cs="Arial"/>
                <w:sz w:val="24"/>
                <w:szCs w:val="24"/>
              </w:rPr>
            </w:pPr>
            <w:r w:rsidRPr="001A3CF0">
              <w:rPr>
                <w:rFonts w:ascii="Arial" w:hAnsi="Arial" w:cs="Arial"/>
                <w:sz w:val="24"/>
                <w:szCs w:val="24"/>
              </w:rPr>
              <w:lastRenderedPageBreak/>
              <w:t xml:space="preserve">Prepare </w:t>
            </w:r>
            <w:r w:rsidR="00FC5DA5" w:rsidRPr="001A3CF0">
              <w:rPr>
                <w:rFonts w:ascii="Arial" w:hAnsi="Arial" w:cs="Arial"/>
                <w:sz w:val="24"/>
                <w:szCs w:val="24"/>
              </w:rPr>
              <w:t>healthy meals</w:t>
            </w:r>
            <w:r w:rsidR="00713649" w:rsidRPr="001A3CF0">
              <w:rPr>
                <w:rFonts w:ascii="Arial" w:hAnsi="Arial" w:cs="Arial"/>
                <w:sz w:val="24"/>
                <w:szCs w:val="24"/>
              </w:rPr>
              <w:t xml:space="preserve"> for </w:t>
            </w:r>
            <w:r w:rsidR="001A3CF0" w:rsidRPr="001A3CF0">
              <w:rPr>
                <w:rFonts w:ascii="Arial" w:hAnsi="Arial" w:cs="Arial"/>
                <w:sz w:val="24"/>
                <w:szCs w:val="24"/>
              </w:rPr>
              <w:t>work</w:t>
            </w:r>
          </w:p>
          <w:p w14:paraId="64B3C795" w14:textId="77777777" w:rsidR="002B3436" w:rsidRDefault="002B3436" w:rsidP="005B0144">
            <w:pPr>
              <w:rPr>
                <w:rFonts w:ascii="Arial" w:hAnsi="Arial" w:cs="Arial"/>
                <w:sz w:val="24"/>
                <w:szCs w:val="24"/>
              </w:rPr>
            </w:pPr>
          </w:p>
          <w:p w14:paraId="52C7ABED" w14:textId="7B2B1517" w:rsidR="000E2AAF" w:rsidRPr="004064E8" w:rsidRDefault="00676F18" w:rsidP="004064E8">
            <w:pPr>
              <w:pStyle w:val="ListParagraph"/>
              <w:numPr>
                <w:ilvl w:val="0"/>
                <w:numId w:val="34"/>
              </w:numPr>
              <w:rPr>
                <w:rFonts w:ascii="Arial" w:hAnsi="Arial" w:cs="Arial"/>
                <w:sz w:val="24"/>
                <w:szCs w:val="24"/>
              </w:rPr>
            </w:pPr>
            <w:r w:rsidRPr="004064E8">
              <w:rPr>
                <w:rFonts w:ascii="Arial" w:hAnsi="Arial" w:cs="Arial"/>
                <w:sz w:val="24"/>
                <w:szCs w:val="24"/>
              </w:rPr>
              <w:t xml:space="preserve">Identify and </w:t>
            </w:r>
            <w:r w:rsidR="004064E8" w:rsidRPr="004064E8">
              <w:rPr>
                <w:rFonts w:ascii="Arial" w:hAnsi="Arial" w:cs="Arial"/>
                <w:sz w:val="24"/>
                <w:szCs w:val="24"/>
              </w:rPr>
              <w:t>become a member of gym</w:t>
            </w:r>
          </w:p>
          <w:p w14:paraId="27A308B4" w14:textId="77777777" w:rsidR="000E2AAF" w:rsidRDefault="000E2AAF" w:rsidP="005B0144">
            <w:pPr>
              <w:rPr>
                <w:rFonts w:ascii="Arial" w:hAnsi="Arial" w:cs="Arial"/>
                <w:sz w:val="24"/>
                <w:szCs w:val="24"/>
              </w:rPr>
            </w:pPr>
          </w:p>
          <w:p w14:paraId="7B19E506" w14:textId="77777777" w:rsidR="000E2AAF" w:rsidRPr="00B05285" w:rsidRDefault="000E2AAF" w:rsidP="005B0144">
            <w:pPr>
              <w:rPr>
                <w:rFonts w:ascii="Arial" w:hAnsi="Arial" w:cs="Arial"/>
                <w:sz w:val="24"/>
                <w:szCs w:val="24"/>
              </w:rPr>
            </w:pPr>
          </w:p>
          <w:p w14:paraId="14A499D1" w14:textId="77777777" w:rsidR="00771422" w:rsidRDefault="00771422" w:rsidP="005B0144">
            <w:pPr>
              <w:rPr>
                <w:rFonts w:ascii="Arial" w:hAnsi="Arial" w:cs="Arial"/>
                <w:sz w:val="24"/>
                <w:szCs w:val="24"/>
              </w:rPr>
            </w:pPr>
          </w:p>
          <w:p w14:paraId="5FFC91D8" w14:textId="0D5BE334" w:rsidR="002B3436" w:rsidRPr="00F32599" w:rsidRDefault="00033802" w:rsidP="00F32599">
            <w:pPr>
              <w:pStyle w:val="ListParagraph"/>
              <w:numPr>
                <w:ilvl w:val="0"/>
                <w:numId w:val="34"/>
              </w:numPr>
              <w:rPr>
                <w:rFonts w:ascii="Arial" w:hAnsi="Arial" w:cs="Arial"/>
                <w:sz w:val="24"/>
                <w:szCs w:val="24"/>
              </w:rPr>
            </w:pPr>
            <w:r w:rsidRPr="00F32599">
              <w:rPr>
                <w:rFonts w:ascii="Arial" w:hAnsi="Arial" w:cs="Arial"/>
                <w:sz w:val="24"/>
                <w:szCs w:val="24"/>
              </w:rPr>
              <w:t>Store</w:t>
            </w:r>
            <w:r w:rsidR="002B3436" w:rsidRPr="00F32599">
              <w:rPr>
                <w:rFonts w:ascii="Arial" w:hAnsi="Arial" w:cs="Arial"/>
                <w:sz w:val="24"/>
                <w:szCs w:val="24"/>
              </w:rPr>
              <w:t xml:space="preserve"> work laptop and work mobile in cupboard until due to be working. </w:t>
            </w:r>
          </w:p>
          <w:p w14:paraId="02240648" w14:textId="77777777" w:rsidR="00033802" w:rsidRDefault="00033802" w:rsidP="005B0144">
            <w:pPr>
              <w:rPr>
                <w:rFonts w:ascii="Arial" w:hAnsi="Arial" w:cs="Arial"/>
                <w:sz w:val="24"/>
                <w:szCs w:val="24"/>
              </w:rPr>
            </w:pPr>
          </w:p>
          <w:p w14:paraId="0E710AF5" w14:textId="77777777" w:rsidR="005C27E6" w:rsidRDefault="005C27E6" w:rsidP="005B0144">
            <w:pPr>
              <w:rPr>
                <w:rFonts w:ascii="Arial" w:hAnsi="Arial" w:cs="Arial"/>
                <w:sz w:val="24"/>
                <w:szCs w:val="24"/>
              </w:rPr>
            </w:pPr>
          </w:p>
          <w:p w14:paraId="11F7879C" w14:textId="77777777" w:rsidR="005C27E6" w:rsidRDefault="005C27E6" w:rsidP="005B0144">
            <w:pPr>
              <w:rPr>
                <w:rFonts w:ascii="Arial" w:hAnsi="Arial" w:cs="Arial"/>
                <w:sz w:val="24"/>
                <w:szCs w:val="24"/>
              </w:rPr>
            </w:pPr>
          </w:p>
          <w:p w14:paraId="35C17A65" w14:textId="77777777" w:rsidR="00251397" w:rsidRPr="00B05285" w:rsidRDefault="00251397" w:rsidP="005B0144">
            <w:pPr>
              <w:rPr>
                <w:rFonts w:ascii="Arial" w:hAnsi="Arial" w:cs="Arial"/>
                <w:sz w:val="24"/>
                <w:szCs w:val="24"/>
              </w:rPr>
            </w:pPr>
          </w:p>
          <w:p w14:paraId="3DAB1351" w14:textId="2CE08B29" w:rsidR="005C27E6" w:rsidRPr="00824C06" w:rsidRDefault="002B3436" w:rsidP="005B0144">
            <w:pPr>
              <w:pStyle w:val="ListParagraph"/>
              <w:numPr>
                <w:ilvl w:val="0"/>
                <w:numId w:val="34"/>
              </w:numPr>
              <w:rPr>
                <w:rFonts w:ascii="Arial" w:hAnsi="Arial" w:cs="Arial"/>
                <w:sz w:val="24"/>
                <w:szCs w:val="24"/>
              </w:rPr>
            </w:pPr>
            <w:r w:rsidRPr="00F32599">
              <w:rPr>
                <w:rFonts w:ascii="Arial" w:hAnsi="Arial" w:cs="Arial"/>
                <w:sz w:val="24"/>
                <w:szCs w:val="24"/>
              </w:rPr>
              <w:t>Access to local hiking group.</w:t>
            </w:r>
          </w:p>
          <w:p w14:paraId="0D4B7F4D" w14:textId="77777777" w:rsidR="005C27E6" w:rsidRDefault="005C27E6" w:rsidP="005B0144">
            <w:pPr>
              <w:rPr>
                <w:rFonts w:ascii="Arial" w:hAnsi="Arial" w:cs="Arial"/>
                <w:sz w:val="24"/>
                <w:szCs w:val="24"/>
              </w:rPr>
            </w:pPr>
          </w:p>
          <w:p w14:paraId="2A053BFC" w14:textId="77777777" w:rsidR="005C27E6" w:rsidRDefault="005C27E6" w:rsidP="005B0144">
            <w:pPr>
              <w:rPr>
                <w:rFonts w:ascii="Arial" w:hAnsi="Arial" w:cs="Arial"/>
                <w:sz w:val="24"/>
                <w:szCs w:val="24"/>
              </w:rPr>
            </w:pPr>
          </w:p>
          <w:p w14:paraId="34B7F34B" w14:textId="732ACD3D" w:rsidR="002C7C49" w:rsidRPr="00F32599" w:rsidRDefault="002C7C49" w:rsidP="00F32599">
            <w:pPr>
              <w:pStyle w:val="ListParagraph"/>
              <w:numPr>
                <w:ilvl w:val="0"/>
                <w:numId w:val="34"/>
              </w:numPr>
              <w:rPr>
                <w:rFonts w:ascii="Arial" w:hAnsi="Arial" w:cs="Arial"/>
                <w:sz w:val="24"/>
                <w:szCs w:val="24"/>
              </w:rPr>
            </w:pPr>
            <w:r w:rsidRPr="00F32599">
              <w:rPr>
                <w:rFonts w:ascii="Arial" w:hAnsi="Arial" w:cs="Arial"/>
                <w:sz w:val="24"/>
                <w:szCs w:val="24"/>
              </w:rPr>
              <w:t xml:space="preserve">Take regular breaks, </w:t>
            </w:r>
            <w:r w:rsidR="00BD6F7C" w:rsidRPr="00F32599">
              <w:rPr>
                <w:rFonts w:ascii="Arial" w:hAnsi="Arial" w:cs="Arial"/>
                <w:sz w:val="24"/>
                <w:szCs w:val="24"/>
              </w:rPr>
              <w:t xml:space="preserve">well rested, debrief with senior </w:t>
            </w:r>
            <w:r w:rsidR="00326BA6" w:rsidRPr="00F32599">
              <w:rPr>
                <w:rFonts w:ascii="Arial" w:hAnsi="Arial" w:cs="Arial"/>
                <w:sz w:val="24"/>
                <w:szCs w:val="24"/>
              </w:rPr>
              <w:t>following</w:t>
            </w:r>
            <w:r w:rsidR="00BD6F7C" w:rsidRPr="00F32599">
              <w:rPr>
                <w:rFonts w:ascii="Arial" w:hAnsi="Arial" w:cs="Arial"/>
                <w:sz w:val="24"/>
                <w:szCs w:val="24"/>
              </w:rPr>
              <w:t xml:space="preserve"> serious </w:t>
            </w:r>
            <w:r w:rsidR="005E726A" w:rsidRPr="00F32599">
              <w:rPr>
                <w:rFonts w:ascii="Arial" w:hAnsi="Arial" w:cs="Arial"/>
                <w:sz w:val="24"/>
                <w:szCs w:val="24"/>
              </w:rPr>
              <w:t>events</w:t>
            </w:r>
            <w:r w:rsidR="000E3565" w:rsidRPr="00F32599">
              <w:rPr>
                <w:rFonts w:ascii="Arial" w:hAnsi="Arial" w:cs="Arial"/>
                <w:sz w:val="24"/>
                <w:szCs w:val="24"/>
              </w:rPr>
              <w:t>.</w:t>
            </w:r>
            <w:r w:rsidR="00BD6F7C" w:rsidRPr="00F32599">
              <w:rPr>
                <w:rFonts w:ascii="Arial" w:hAnsi="Arial" w:cs="Arial"/>
                <w:sz w:val="24"/>
                <w:szCs w:val="24"/>
              </w:rPr>
              <w:t xml:space="preserve"> </w:t>
            </w:r>
          </w:p>
        </w:tc>
        <w:tc>
          <w:tcPr>
            <w:tcW w:w="2268" w:type="dxa"/>
          </w:tcPr>
          <w:p w14:paraId="0476A69D" w14:textId="77777777" w:rsidR="00935D70" w:rsidRPr="00F32599" w:rsidRDefault="00935D70" w:rsidP="005C27E6">
            <w:pPr>
              <w:pStyle w:val="ListParagraph"/>
              <w:spacing w:after="0" w:line="240" w:lineRule="auto"/>
              <w:rPr>
                <w:rFonts w:ascii="Arial" w:hAnsi="Arial" w:cs="Arial"/>
                <w:sz w:val="24"/>
                <w:szCs w:val="24"/>
              </w:rPr>
            </w:pPr>
          </w:p>
          <w:p w14:paraId="4E30FD84" w14:textId="77777777" w:rsidR="00935D70" w:rsidRDefault="00935D70" w:rsidP="005B0144">
            <w:pPr>
              <w:spacing w:after="0" w:line="240" w:lineRule="auto"/>
              <w:rPr>
                <w:rFonts w:ascii="Arial" w:hAnsi="Arial" w:cs="Arial"/>
                <w:sz w:val="24"/>
                <w:szCs w:val="24"/>
              </w:rPr>
            </w:pPr>
          </w:p>
          <w:p w14:paraId="0FFD5BD7" w14:textId="56E299BE" w:rsidR="002B3436" w:rsidRPr="00F32599" w:rsidRDefault="002B3436"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August 2024</w:t>
            </w:r>
          </w:p>
          <w:p w14:paraId="05B9078C" w14:textId="77777777" w:rsidR="002B3436" w:rsidRPr="00B05285" w:rsidRDefault="002B3436" w:rsidP="005B0144">
            <w:pPr>
              <w:rPr>
                <w:rFonts w:ascii="Arial" w:hAnsi="Arial" w:cs="Arial"/>
                <w:sz w:val="24"/>
                <w:szCs w:val="24"/>
              </w:rPr>
            </w:pPr>
          </w:p>
          <w:p w14:paraId="2663416E" w14:textId="05D7789C" w:rsidR="002B3436" w:rsidRPr="001066F2" w:rsidRDefault="001066F2" w:rsidP="001066F2">
            <w:pPr>
              <w:pStyle w:val="ListParagraph"/>
              <w:numPr>
                <w:ilvl w:val="0"/>
                <w:numId w:val="34"/>
              </w:numPr>
              <w:rPr>
                <w:rFonts w:ascii="Arial" w:hAnsi="Arial" w:cs="Arial"/>
                <w:sz w:val="24"/>
                <w:szCs w:val="24"/>
              </w:rPr>
            </w:pPr>
            <w:r w:rsidRPr="001066F2">
              <w:rPr>
                <w:rFonts w:ascii="Arial" w:hAnsi="Arial" w:cs="Arial"/>
                <w:sz w:val="24"/>
                <w:szCs w:val="24"/>
              </w:rPr>
              <w:lastRenderedPageBreak/>
              <w:t xml:space="preserve">Immediately </w:t>
            </w:r>
          </w:p>
          <w:p w14:paraId="116C77C1" w14:textId="77777777" w:rsidR="000E2AAF" w:rsidRDefault="000E2AAF" w:rsidP="005B0144">
            <w:pPr>
              <w:rPr>
                <w:rFonts w:ascii="Arial" w:hAnsi="Arial" w:cs="Arial"/>
                <w:sz w:val="24"/>
                <w:szCs w:val="24"/>
              </w:rPr>
            </w:pPr>
          </w:p>
          <w:p w14:paraId="34EBA17B" w14:textId="5178CC1D" w:rsidR="000E2AAF" w:rsidRPr="004064E8" w:rsidRDefault="004064E8" w:rsidP="004064E8">
            <w:pPr>
              <w:pStyle w:val="ListParagraph"/>
              <w:numPr>
                <w:ilvl w:val="0"/>
                <w:numId w:val="34"/>
              </w:numPr>
              <w:rPr>
                <w:rFonts w:ascii="Arial" w:hAnsi="Arial" w:cs="Arial"/>
                <w:sz w:val="24"/>
                <w:szCs w:val="24"/>
              </w:rPr>
            </w:pPr>
            <w:r w:rsidRPr="004064E8">
              <w:rPr>
                <w:rFonts w:ascii="Arial" w:hAnsi="Arial" w:cs="Arial"/>
                <w:sz w:val="24"/>
                <w:szCs w:val="24"/>
              </w:rPr>
              <w:t>Next 1-3 months</w:t>
            </w:r>
          </w:p>
          <w:p w14:paraId="39DEB410" w14:textId="77777777" w:rsidR="000E2AAF" w:rsidRDefault="000E2AAF" w:rsidP="005B0144">
            <w:pPr>
              <w:rPr>
                <w:rFonts w:ascii="Arial" w:hAnsi="Arial" w:cs="Arial"/>
                <w:sz w:val="24"/>
                <w:szCs w:val="24"/>
              </w:rPr>
            </w:pPr>
          </w:p>
          <w:p w14:paraId="07590F36" w14:textId="77777777" w:rsidR="000E2AAF" w:rsidRPr="00B05285" w:rsidRDefault="000E2AAF" w:rsidP="005B0144">
            <w:pPr>
              <w:rPr>
                <w:rFonts w:ascii="Arial" w:hAnsi="Arial" w:cs="Arial"/>
                <w:sz w:val="24"/>
                <w:szCs w:val="24"/>
              </w:rPr>
            </w:pPr>
          </w:p>
          <w:p w14:paraId="48D1DBF2" w14:textId="77777777" w:rsidR="002B3436" w:rsidRPr="00B05285" w:rsidRDefault="002B3436" w:rsidP="005B0144">
            <w:pPr>
              <w:rPr>
                <w:rFonts w:ascii="Arial" w:hAnsi="Arial" w:cs="Arial"/>
                <w:sz w:val="24"/>
                <w:szCs w:val="24"/>
              </w:rPr>
            </w:pPr>
          </w:p>
          <w:p w14:paraId="35EFBB97" w14:textId="77777777" w:rsidR="002B3436" w:rsidRPr="00F32599" w:rsidRDefault="002B3436" w:rsidP="00F32599">
            <w:pPr>
              <w:pStyle w:val="ListParagraph"/>
              <w:numPr>
                <w:ilvl w:val="0"/>
                <w:numId w:val="34"/>
              </w:numPr>
              <w:rPr>
                <w:rFonts w:ascii="Arial" w:hAnsi="Arial" w:cs="Arial"/>
                <w:sz w:val="24"/>
                <w:szCs w:val="24"/>
              </w:rPr>
            </w:pPr>
            <w:r w:rsidRPr="00F32599">
              <w:rPr>
                <w:rFonts w:ascii="Arial" w:hAnsi="Arial" w:cs="Arial"/>
                <w:sz w:val="24"/>
                <w:szCs w:val="24"/>
              </w:rPr>
              <w:t>Immediately</w:t>
            </w:r>
          </w:p>
          <w:p w14:paraId="48FC602E" w14:textId="77777777" w:rsidR="002B3436" w:rsidRPr="00B05285" w:rsidRDefault="002B3436" w:rsidP="005B0144">
            <w:pPr>
              <w:rPr>
                <w:rFonts w:ascii="Arial" w:hAnsi="Arial" w:cs="Arial"/>
                <w:sz w:val="24"/>
                <w:szCs w:val="24"/>
              </w:rPr>
            </w:pPr>
          </w:p>
          <w:p w14:paraId="4D6382ED" w14:textId="77777777" w:rsidR="00935D70" w:rsidRPr="00B05285" w:rsidRDefault="00935D70" w:rsidP="005B0144">
            <w:pPr>
              <w:rPr>
                <w:rFonts w:ascii="Arial" w:hAnsi="Arial" w:cs="Arial"/>
                <w:sz w:val="24"/>
                <w:szCs w:val="24"/>
              </w:rPr>
            </w:pPr>
          </w:p>
          <w:p w14:paraId="2F0C41E0" w14:textId="77777777" w:rsidR="00033802" w:rsidRDefault="00033802" w:rsidP="005B0144">
            <w:pPr>
              <w:rPr>
                <w:rFonts w:ascii="Arial" w:hAnsi="Arial" w:cs="Arial"/>
                <w:sz w:val="24"/>
                <w:szCs w:val="24"/>
              </w:rPr>
            </w:pPr>
          </w:p>
          <w:p w14:paraId="2C89FB8D" w14:textId="77777777" w:rsidR="004064E8" w:rsidRDefault="004064E8" w:rsidP="005B0144">
            <w:pPr>
              <w:rPr>
                <w:rFonts w:ascii="Arial" w:hAnsi="Arial" w:cs="Arial"/>
                <w:sz w:val="24"/>
                <w:szCs w:val="24"/>
              </w:rPr>
            </w:pPr>
          </w:p>
          <w:p w14:paraId="18A2AF49" w14:textId="77777777" w:rsidR="004064E8" w:rsidRDefault="004064E8" w:rsidP="005B0144">
            <w:pPr>
              <w:rPr>
                <w:rFonts w:ascii="Arial" w:hAnsi="Arial" w:cs="Arial"/>
                <w:sz w:val="24"/>
                <w:szCs w:val="24"/>
              </w:rPr>
            </w:pPr>
          </w:p>
          <w:p w14:paraId="2FD2160F" w14:textId="3D4785E2" w:rsidR="002B3436" w:rsidRPr="00F32599" w:rsidRDefault="001B4859" w:rsidP="00F32599">
            <w:pPr>
              <w:pStyle w:val="ListParagraph"/>
              <w:numPr>
                <w:ilvl w:val="0"/>
                <w:numId w:val="34"/>
              </w:numPr>
              <w:rPr>
                <w:rFonts w:ascii="Arial" w:hAnsi="Arial" w:cs="Arial"/>
                <w:sz w:val="24"/>
                <w:szCs w:val="24"/>
              </w:rPr>
            </w:pPr>
            <w:r w:rsidRPr="00F32599">
              <w:rPr>
                <w:rFonts w:ascii="Arial" w:hAnsi="Arial" w:cs="Arial"/>
                <w:sz w:val="24"/>
                <w:szCs w:val="24"/>
              </w:rPr>
              <w:t>A</w:t>
            </w:r>
            <w:r w:rsidR="002B3436" w:rsidRPr="00F32599">
              <w:rPr>
                <w:rFonts w:ascii="Arial" w:hAnsi="Arial" w:cs="Arial"/>
                <w:sz w:val="24"/>
                <w:szCs w:val="24"/>
              </w:rPr>
              <w:t>chieved</w:t>
            </w:r>
          </w:p>
          <w:p w14:paraId="0F38DC66" w14:textId="77777777" w:rsidR="001B4859" w:rsidRDefault="001B4859" w:rsidP="005B0144">
            <w:pPr>
              <w:rPr>
                <w:rFonts w:ascii="Arial" w:hAnsi="Arial" w:cs="Arial"/>
                <w:sz w:val="24"/>
                <w:szCs w:val="24"/>
              </w:rPr>
            </w:pPr>
          </w:p>
          <w:p w14:paraId="75296443" w14:textId="77777777" w:rsidR="001B4859" w:rsidRDefault="001B4859" w:rsidP="005B0144">
            <w:pPr>
              <w:rPr>
                <w:rFonts w:ascii="Arial" w:hAnsi="Arial" w:cs="Arial"/>
                <w:sz w:val="24"/>
                <w:szCs w:val="24"/>
              </w:rPr>
            </w:pPr>
          </w:p>
          <w:p w14:paraId="1EEB6B85" w14:textId="66392382" w:rsidR="001B4859" w:rsidRPr="00F32599" w:rsidRDefault="00B3261A" w:rsidP="00F32599">
            <w:pPr>
              <w:pStyle w:val="ListParagraph"/>
              <w:numPr>
                <w:ilvl w:val="0"/>
                <w:numId w:val="34"/>
              </w:numPr>
              <w:rPr>
                <w:rFonts w:ascii="Arial" w:hAnsi="Arial" w:cs="Arial"/>
                <w:sz w:val="24"/>
                <w:szCs w:val="24"/>
              </w:rPr>
            </w:pPr>
            <w:r w:rsidRPr="00F32599">
              <w:rPr>
                <w:rFonts w:ascii="Arial" w:hAnsi="Arial" w:cs="Arial"/>
                <w:sz w:val="24"/>
                <w:szCs w:val="24"/>
              </w:rPr>
              <w:t>6-12 months</w:t>
            </w:r>
          </w:p>
        </w:tc>
        <w:tc>
          <w:tcPr>
            <w:tcW w:w="1985" w:type="dxa"/>
          </w:tcPr>
          <w:p w14:paraId="21C94CCC" w14:textId="77777777" w:rsidR="00935D70" w:rsidRPr="00F32599" w:rsidRDefault="00935D70" w:rsidP="005C27E6">
            <w:pPr>
              <w:pStyle w:val="ListParagraph"/>
              <w:spacing w:after="0" w:line="240" w:lineRule="auto"/>
              <w:rPr>
                <w:rFonts w:ascii="Arial" w:hAnsi="Arial" w:cs="Arial"/>
                <w:sz w:val="24"/>
                <w:szCs w:val="24"/>
              </w:rPr>
            </w:pPr>
          </w:p>
          <w:p w14:paraId="413EA6C3" w14:textId="77777777" w:rsidR="00935D70" w:rsidRDefault="00935D70" w:rsidP="005B0144">
            <w:pPr>
              <w:spacing w:after="0" w:line="240" w:lineRule="auto"/>
              <w:rPr>
                <w:rFonts w:ascii="Arial" w:hAnsi="Arial" w:cs="Arial"/>
                <w:sz w:val="24"/>
                <w:szCs w:val="24"/>
              </w:rPr>
            </w:pPr>
          </w:p>
          <w:p w14:paraId="48889253" w14:textId="296AACD0" w:rsidR="002B3436" w:rsidRPr="00F32599" w:rsidRDefault="001B4859" w:rsidP="00F32599">
            <w:pPr>
              <w:pStyle w:val="ListParagraph"/>
              <w:numPr>
                <w:ilvl w:val="0"/>
                <w:numId w:val="34"/>
              </w:numPr>
              <w:spacing w:after="0" w:line="240" w:lineRule="auto"/>
              <w:rPr>
                <w:rFonts w:ascii="Arial" w:hAnsi="Arial" w:cs="Arial"/>
                <w:sz w:val="24"/>
                <w:szCs w:val="24"/>
              </w:rPr>
            </w:pPr>
            <w:r w:rsidRPr="00F32599">
              <w:rPr>
                <w:rFonts w:ascii="Arial" w:hAnsi="Arial" w:cs="Arial"/>
                <w:sz w:val="24"/>
                <w:szCs w:val="24"/>
              </w:rPr>
              <w:t>O</w:t>
            </w:r>
            <w:r w:rsidR="002B3436" w:rsidRPr="00F32599">
              <w:rPr>
                <w:rFonts w:ascii="Arial" w:hAnsi="Arial" w:cs="Arial"/>
                <w:sz w:val="24"/>
                <w:szCs w:val="24"/>
              </w:rPr>
              <w:t>ngoing</w:t>
            </w:r>
          </w:p>
          <w:p w14:paraId="3A625F28" w14:textId="77777777" w:rsidR="002B3436" w:rsidRPr="00B05285" w:rsidRDefault="002B3436" w:rsidP="005B0144">
            <w:pPr>
              <w:rPr>
                <w:rFonts w:ascii="Arial" w:hAnsi="Arial" w:cs="Arial"/>
                <w:sz w:val="24"/>
                <w:szCs w:val="24"/>
              </w:rPr>
            </w:pPr>
          </w:p>
          <w:p w14:paraId="6AE955AC" w14:textId="592B7FD0" w:rsidR="002B3436" w:rsidRPr="004064E8" w:rsidRDefault="004064E8" w:rsidP="004064E8">
            <w:pPr>
              <w:pStyle w:val="ListParagraph"/>
              <w:numPr>
                <w:ilvl w:val="0"/>
                <w:numId w:val="34"/>
              </w:numPr>
              <w:rPr>
                <w:rFonts w:ascii="Arial" w:hAnsi="Arial" w:cs="Arial"/>
                <w:sz w:val="24"/>
                <w:szCs w:val="24"/>
              </w:rPr>
            </w:pPr>
            <w:r>
              <w:rPr>
                <w:rFonts w:ascii="Arial" w:hAnsi="Arial" w:cs="Arial"/>
                <w:sz w:val="24"/>
                <w:szCs w:val="24"/>
              </w:rPr>
              <w:lastRenderedPageBreak/>
              <w:t>ongoing</w:t>
            </w:r>
          </w:p>
          <w:p w14:paraId="3B575F80" w14:textId="77777777" w:rsidR="000E2AAF" w:rsidRDefault="000E2AAF" w:rsidP="005B0144">
            <w:pPr>
              <w:rPr>
                <w:rFonts w:ascii="Arial" w:hAnsi="Arial" w:cs="Arial"/>
                <w:sz w:val="24"/>
                <w:szCs w:val="24"/>
              </w:rPr>
            </w:pPr>
          </w:p>
          <w:p w14:paraId="2F420A72" w14:textId="7F712DC6" w:rsidR="000E2AAF" w:rsidRPr="004064E8" w:rsidRDefault="004064E8" w:rsidP="004064E8">
            <w:pPr>
              <w:pStyle w:val="ListParagraph"/>
              <w:numPr>
                <w:ilvl w:val="0"/>
                <w:numId w:val="34"/>
              </w:numPr>
              <w:rPr>
                <w:rFonts w:ascii="Arial" w:hAnsi="Arial" w:cs="Arial"/>
                <w:sz w:val="24"/>
                <w:szCs w:val="24"/>
              </w:rPr>
            </w:pPr>
            <w:r w:rsidRPr="004064E8">
              <w:rPr>
                <w:rFonts w:ascii="Arial" w:hAnsi="Arial" w:cs="Arial"/>
                <w:sz w:val="24"/>
                <w:szCs w:val="24"/>
              </w:rPr>
              <w:t xml:space="preserve">Ongoing </w:t>
            </w:r>
          </w:p>
          <w:p w14:paraId="3550C2F4" w14:textId="77777777" w:rsidR="000E2AAF" w:rsidRPr="00B05285" w:rsidRDefault="000E2AAF" w:rsidP="005B0144">
            <w:pPr>
              <w:rPr>
                <w:rFonts w:ascii="Arial" w:hAnsi="Arial" w:cs="Arial"/>
                <w:sz w:val="24"/>
                <w:szCs w:val="24"/>
              </w:rPr>
            </w:pPr>
          </w:p>
          <w:p w14:paraId="60445406" w14:textId="77777777" w:rsidR="00935D70" w:rsidRDefault="00935D70" w:rsidP="005B0144">
            <w:pPr>
              <w:rPr>
                <w:rFonts w:ascii="Arial" w:hAnsi="Arial" w:cs="Arial"/>
                <w:sz w:val="24"/>
                <w:szCs w:val="24"/>
              </w:rPr>
            </w:pPr>
          </w:p>
          <w:p w14:paraId="32C96CF0" w14:textId="77777777" w:rsidR="000710B8" w:rsidRDefault="000710B8" w:rsidP="005B0144">
            <w:pPr>
              <w:rPr>
                <w:rFonts w:ascii="Arial" w:hAnsi="Arial" w:cs="Arial"/>
                <w:sz w:val="24"/>
                <w:szCs w:val="24"/>
              </w:rPr>
            </w:pPr>
          </w:p>
          <w:p w14:paraId="6814774C" w14:textId="77777777" w:rsidR="004064E8" w:rsidRPr="00B05285" w:rsidRDefault="004064E8" w:rsidP="005B0144">
            <w:pPr>
              <w:rPr>
                <w:rFonts w:ascii="Arial" w:hAnsi="Arial" w:cs="Arial"/>
                <w:sz w:val="24"/>
                <w:szCs w:val="24"/>
              </w:rPr>
            </w:pPr>
          </w:p>
          <w:p w14:paraId="597BFDEC" w14:textId="1DE29B13" w:rsidR="002B3436" w:rsidRPr="00F32599" w:rsidRDefault="001B4859" w:rsidP="00F32599">
            <w:pPr>
              <w:pStyle w:val="ListParagraph"/>
              <w:numPr>
                <w:ilvl w:val="0"/>
                <w:numId w:val="34"/>
              </w:numPr>
              <w:rPr>
                <w:rFonts w:ascii="Arial" w:hAnsi="Arial" w:cs="Arial"/>
                <w:sz w:val="24"/>
                <w:szCs w:val="24"/>
              </w:rPr>
            </w:pPr>
            <w:r w:rsidRPr="00F32599">
              <w:rPr>
                <w:rFonts w:ascii="Arial" w:hAnsi="Arial" w:cs="Arial"/>
                <w:sz w:val="24"/>
                <w:szCs w:val="24"/>
              </w:rPr>
              <w:t>A</w:t>
            </w:r>
            <w:r w:rsidR="002B3436" w:rsidRPr="00F32599">
              <w:rPr>
                <w:rFonts w:ascii="Arial" w:hAnsi="Arial" w:cs="Arial"/>
                <w:sz w:val="24"/>
                <w:szCs w:val="24"/>
              </w:rPr>
              <w:t>chieved</w:t>
            </w:r>
          </w:p>
          <w:p w14:paraId="04C92CCA" w14:textId="77777777" w:rsidR="002B3436" w:rsidRPr="00B05285" w:rsidRDefault="002B3436" w:rsidP="005B0144">
            <w:pPr>
              <w:rPr>
                <w:rFonts w:ascii="Arial" w:hAnsi="Arial" w:cs="Arial"/>
                <w:sz w:val="24"/>
                <w:szCs w:val="24"/>
              </w:rPr>
            </w:pPr>
          </w:p>
          <w:p w14:paraId="34C803FF" w14:textId="77777777" w:rsidR="002B3436" w:rsidRDefault="002B3436" w:rsidP="005B0144">
            <w:pPr>
              <w:rPr>
                <w:rFonts w:ascii="Arial" w:hAnsi="Arial" w:cs="Arial"/>
                <w:sz w:val="24"/>
                <w:szCs w:val="24"/>
              </w:rPr>
            </w:pPr>
          </w:p>
          <w:p w14:paraId="7B0EFA21" w14:textId="77777777" w:rsidR="00935D70" w:rsidRDefault="00935D70" w:rsidP="005B0144">
            <w:pPr>
              <w:rPr>
                <w:rFonts w:ascii="Arial" w:hAnsi="Arial" w:cs="Arial"/>
                <w:sz w:val="24"/>
                <w:szCs w:val="24"/>
              </w:rPr>
            </w:pPr>
          </w:p>
          <w:p w14:paraId="1B89CA1F" w14:textId="77777777" w:rsidR="001B4859" w:rsidRDefault="001B4859" w:rsidP="005B0144">
            <w:pPr>
              <w:rPr>
                <w:rFonts w:ascii="Arial" w:hAnsi="Arial" w:cs="Arial"/>
                <w:sz w:val="24"/>
                <w:szCs w:val="24"/>
              </w:rPr>
            </w:pPr>
          </w:p>
          <w:p w14:paraId="5B4DECD0" w14:textId="77777777" w:rsidR="004064E8" w:rsidRPr="00B05285" w:rsidRDefault="004064E8" w:rsidP="005B0144">
            <w:pPr>
              <w:rPr>
                <w:rFonts w:ascii="Arial" w:hAnsi="Arial" w:cs="Arial"/>
                <w:sz w:val="24"/>
                <w:szCs w:val="24"/>
              </w:rPr>
            </w:pPr>
          </w:p>
          <w:p w14:paraId="46168026" w14:textId="77777777" w:rsidR="002B3436" w:rsidRPr="00F32599" w:rsidRDefault="001B4859" w:rsidP="00F32599">
            <w:pPr>
              <w:pStyle w:val="ListParagraph"/>
              <w:numPr>
                <w:ilvl w:val="0"/>
                <w:numId w:val="34"/>
              </w:numPr>
              <w:rPr>
                <w:rFonts w:ascii="Arial" w:hAnsi="Arial" w:cs="Arial"/>
                <w:sz w:val="24"/>
                <w:szCs w:val="24"/>
              </w:rPr>
            </w:pPr>
            <w:r w:rsidRPr="00F32599">
              <w:rPr>
                <w:rFonts w:ascii="Arial" w:hAnsi="Arial" w:cs="Arial"/>
                <w:sz w:val="24"/>
                <w:szCs w:val="24"/>
              </w:rPr>
              <w:t>A</w:t>
            </w:r>
            <w:r w:rsidR="002B3436" w:rsidRPr="00F32599">
              <w:rPr>
                <w:rFonts w:ascii="Arial" w:hAnsi="Arial" w:cs="Arial"/>
                <w:sz w:val="24"/>
                <w:szCs w:val="24"/>
              </w:rPr>
              <w:t>chieved</w:t>
            </w:r>
          </w:p>
          <w:p w14:paraId="67AEE51A" w14:textId="77777777" w:rsidR="00B3261A" w:rsidRDefault="00B3261A" w:rsidP="005B0144">
            <w:pPr>
              <w:rPr>
                <w:rFonts w:ascii="Arial" w:hAnsi="Arial" w:cs="Arial"/>
                <w:sz w:val="24"/>
                <w:szCs w:val="24"/>
              </w:rPr>
            </w:pPr>
          </w:p>
          <w:p w14:paraId="47C4F016" w14:textId="77777777" w:rsidR="004064E8" w:rsidRDefault="004064E8" w:rsidP="005B0144">
            <w:pPr>
              <w:rPr>
                <w:rFonts w:ascii="Arial" w:hAnsi="Arial" w:cs="Arial"/>
                <w:sz w:val="24"/>
                <w:szCs w:val="24"/>
              </w:rPr>
            </w:pPr>
          </w:p>
          <w:p w14:paraId="784E1377" w14:textId="2C2E0703" w:rsidR="00B3261A" w:rsidRPr="00F32599" w:rsidRDefault="00B3261A" w:rsidP="00F32599">
            <w:pPr>
              <w:pStyle w:val="ListParagraph"/>
              <w:numPr>
                <w:ilvl w:val="0"/>
                <w:numId w:val="34"/>
              </w:numPr>
              <w:rPr>
                <w:rFonts w:ascii="Arial" w:hAnsi="Arial" w:cs="Arial"/>
                <w:sz w:val="24"/>
                <w:szCs w:val="24"/>
              </w:rPr>
            </w:pPr>
            <w:r w:rsidRPr="00F32599">
              <w:rPr>
                <w:rFonts w:ascii="Arial" w:hAnsi="Arial" w:cs="Arial"/>
                <w:sz w:val="24"/>
                <w:szCs w:val="24"/>
              </w:rPr>
              <w:t>ongoing</w:t>
            </w:r>
          </w:p>
        </w:tc>
      </w:tr>
    </w:tbl>
    <w:p w14:paraId="6C20EA4A" w14:textId="4517F2B6" w:rsidR="00040DE2" w:rsidRPr="00040DE2" w:rsidRDefault="00040DE2" w:rsidP="00040DE2">
      <w:pPr>
        <w:tabs>
          <w:tab w:val="left" w:pos="965"/>
        </w:tabs>
        <w:sectPr w:rsidR="00040DE2" w:rsidRPr="00040DE2" w:rsidSect="00F554D8">
          <w:pgSz w:w="16838" w:h="11906" w:orient="landscape"/>
          <w:pgMar w:top="1440" w:right="1440" w:bottom="1440" w:left="1440" w:header="709" w:footer="709" w:gutter="0"/>
          <w:cols w:space="708"/>
          <w:docGrid w:linePitch="360"/>
        </w:sectPr>
      </w:pPr>
      <w:r>
        <w:lastRenderedPageBreak/>
        <w:tab/>
      </w:r>
    </w:p>
    <w:p w14:paraId="5F87AB6B" w14:textId="77777777" w:rsidR="00622149" w:rsidRDefault="00622149" w:rsidP="00592061"/>
    <w:sectPr w:rsidR="00622149" w:rsidSect="00DB0F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CA8FB" w14:textId="77777777" w:rsidR="00DB0F92" w:rsidRDefault="00DB0F92">
      <w:pPr>
        <w:spacing w:after="0" w:line="240" w:lineRule="auto"/>
      </w:pPr>
      <w:r>
        <w:separator/>
      </w:r>
    </w:p>
  </w:endnote>
  <w:endnote w:type="continuationSeparator" w:id="0">
    <w:p w14:paraId="0274D69B" w14:textId="77777777" w:rsidR="00DB0F92" w:rsidRDefault="00DB0F92">
      <w:pPr>
        <w:spacing w:after="0" w:line="240" w:lineRule="auto"/>
      </w:pPr>
      <w:r>
        <w:continuationSeparator/>
      </w:r>
    </w:p>
  </w:endnote>
  <w:endnote w:type="continuationNotice" w:id="1">
    <w:p w14:paraId="23ECA90B" w14:textId="77777777" w:rsidR="00DB0F92" w:rsidRDefault="00DB0F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ngressSans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2573508"/>
      <w:docPartObj>
        <w:docPartGallery w:val="Page Numbers (Bottom of Page)"/>
        <w:docPartUnique/>
      </w:docPartObj>
    </w:sdtPr>
    <w:sdtEndPr/>
    <w:sdtContent>
      <w:sdt>
        <w:sdtPr>
          <w:id w:val="-1769616900"/>
          <w:docPartObj>
            <w:docPartGallery w:val="Page Numbers (Top of Page)"/>
            <w:docPartUnique/>
          </w:docPartObj>
        </w:sdtPr>
        <w:sdtEndPr/>
        <w:sdtContent>
          <w:p w14:paraId="0FF4A2F1" w14:textId="77777777" w:rsidR="005D77F3" w:rsidRDefault="005D77F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71BAE8D" w14:textId="77777777" w:rsidR="005D77F3" w:rsidRDefault="005D7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EDEEC" w14:textId="77777777" w:rsidR="00DB0F92" w:rsidRDefault="00DB0F92">
      <w:pPr>
        <w:spacing w:after="0" w:line="240" w:lineRule="auto"/>
      </w:pPr>
      <w:r>
        <w:separator/>
      </w:r>
    </w:p>
  </w:footnote>
  <w:footnote w:type="continuationSeparator" w:id="0">
    <w:p w14:paraId="38E9B0F7" w14:textId="77777777" w:rsidR="00DB0F92" w:rsidRDefault="00DB0F92">
      <w:pPr>
        <w:spacing w:after="0" w:line="240" w:lineRule="auto"/>
      </w:pPr>
      <w:r>
        <w:continuationSeparator/>
      </w:r>
    </w:p>
  </w:footnote>
  <w:footnote w:type="continuationNotice" w:id="1">
    <w:p w14:paraId="686987F8" w14:textId="77777777" w:rsidR="00DB0F92" w:rsidRDefault="00DB0F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21780"/>
    <w:multiLevelType w:val="multilevel"/>
    <w:tmpl w:val="86F83E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7364C"/>
    <w:multiLevelType w:val="multilevel"/>
    <w:tmpl w:val="896685D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A1C4D"/>
    <w:multiLevelType w:val="multilevel"/>
    <w:tmpl w:val="BE16DE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C253F"/>
    <w:multiLevelType w:val="multilevel"/>
    <w:tmpl w:val="2514C6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97169A"/>
    <w:multiLevelType w:val="hybridMultilevel"/>
    <w:tmpl w:val="551C9EC8"/>
    <w:lvl w:ilvl="0" w:tplc="44E445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ADC5A12"/>
    <w:multiLevelType w:val="hybridMultilevel"/>
    <w:tmpl w:val="6EECD272"/>
    <w:lvl w:ilvl="0" w:tplc="2104EF0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C983C4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56C550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BC6945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8961F9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28867A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224AD8B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6FE56C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16A51A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3F43A46"/>
    <w:multiLevelType w:val="multilevel"/>
    <w:tmpl w:val="7D687D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2B50CB"/>
    <w:multiLevelType w:val="multilevel"/>
    <w:tmpl w:val="8B8CE5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895364"/>
    <w:multiLevelType w:val="multilevel"/>
    <w:tmpl w:val="BA7825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3871B3"/>
    <w:multiLevelType w:val="hybridMultilevel"/>
    <w:tmpl w:val="612C5A78"/>
    <w:lvl w:ilvl="0" w:tplc="15106FD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00E540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89E842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55ED24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F7A028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4268FF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92C3C4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3D4B5A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E5E749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1EB54CED"/>
    <w:multiLevelType w:val="hybridMultilevel"/>
    <w:tmpl w:val="B5B80BE6"/>
    <w:lvl w:ilvl="0" w:tplc="EAC0681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E1A71A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06619D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22C884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2646602">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4B66B4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E5E75A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AA0B1C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A72F93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2A4E2398"/>
    <w:multiLevelType w:val="multilevel"/>
    <w:tmpl w:val="8200B6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BE5FE0"/>
    <w:multiLevelType w:val="hybridMultilevel"/>
    <w:tmpl w:val="A0D46CB0"/>
    <w:lvl w:ilvl="0" w:tplc="31BC534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7680876">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A5E0B86">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846EC22">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26EBE4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B6AF6BC">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8C0C6A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4A2853E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B2C66B6">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18D1DE3"/>
    <w:multiLevelType w:val="hybridMultilevel"/>
    <w:tmpl w:val="7C508708"/>
    <w:lvl w:ilvl="0" w:tplc="E5B299F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E30D77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02ED4D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E9C370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5C0B326">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162C20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7DA39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3DC6E2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BDAB5E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3330700A"/>
    <w:multiLevelType w:val="multilevel"/>
    <w:tmpl w:val="F1E685F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905F6C"/>
    <w:multiLevelType w:val="multilevel"/>
    <w:tmpl w:val="E57C6E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123B13"/>
    <w:multiLevelType w:val="hybridMultilevel"/>
    <w:tmpl w:val="25BE72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9B47F22"/>
    <w:multiLevelType w:val="hybridMultilevel"/>
    <w:tmpl w:val="41CCAE82"/>
    <w:lvl w:ilvl="0" w:tplc="6498783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2D8675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DE4156A">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0381C58">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A0A520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941622">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800226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0D64A1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5FE0A7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40E25C54"/>
    <w:multiLevelType w:val="multilevel"/>
    <w:tmpl w:val="9C3890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E066A5"/>
    <w:multiLevelType w:val="hybridMultilevel"/>
    <w:tmpl w:val="2EE46780"/>
    <w:lvl w:ilvl="0" w:tplc="3048967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A965DF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2C8036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ADAE7A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7DC369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128EC5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98EEC7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8886560">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8E4D48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0" w15:restartNumberingAfterBreak="0">
    <w:nsid w:val="47C64739"/>
    <w:multiLevelType w:val="hybridMultilevel"/>
    <w:tmpl w:val="4378A304"/>
    <w:lvl w:ilvl="0" w:tplc="6F60559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FA0433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F184E3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112F35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38EC8E2">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C82FDE2">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2EAD6D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7E2BF2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9AC841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4A420045"/>
    <w:multiLevelType w:val="hybridMultilevel"/>
    <w:tmpl w:val="2DBCD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9F75E9"/>
    <w:multiLevelType w:val="hybridMultilevel"/>
    <w:tmpl w:val="848C4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471641"/>
    <w:multiLevelType w:val="multilevel"/>
    <w:tmpl w:val="FF5E80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6607C3"/>
    <w:multiLevelType w:val="hybridMultilevel"/>
    <w:tmpl w:val="ED8219F0"/>
    <w:lvl w:ilvl="0" w:tplc="6614A65C">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204E32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FF22BB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16EE3B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3D8609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A520C9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7CA05C2">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8B228E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8981BD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5" w15:restartNumberingAfterBreak="0">
    <w:nsid w:val="54C5628D"/>
    <w:multiLevelType w:val="multilevel"/>
    <w:tmpl w:val="0AFA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427056"/>
    <w:multiLevelType w:val="hybridMultilevel"/>
    <w:tmpl w:val="B59EE9D6"/>
    <w:lvl w:ilvl="0" w:tplc="7204A59C">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A309D1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B50B69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93EF23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C9E4FD6">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28C528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A82CF3C">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E3210D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5B8FD0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5C377982"/>
    <w:multiLevelType w:val="hybridMultilevel"/>
    <w:tmpl w:val="AA2CCB3A"/>
    <w:lvl w:ilvl="0" w:tplc="2A9E669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C40C08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0BECC4A">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78EC49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67CA18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1BAE332">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4A8CD4C">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BA0AEB4">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D329928">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5C4344F7"/>
    <w:multiLevelType w:val="hybridMultilevel"/>
    <w:tmpl w:val="02501078"/>
    <w:lvl w:ilvl="0" w:tplc="35A68AE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FFAE43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624A5C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CCC29D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B38489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14679B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6703B9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DD45B68">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F543278">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9" w15:restartNumberingAfterBreak="0">
    <w:nsid w:val="67B4447E"/>
    <w:multiLevelType w:val="multilevel"/>
    <w:tmpl w:val="C0BA4C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4A34F9"/>
    <w:multiLevelType w:val="multilevel"/>
    <w:tmpl w:val="F75AD2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574318"/>
    <w:multiLevelType w:val="multilevel"/>
    <w:tmpl w:val="5B88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F142F6"/>
    <w:multiLevelType w:val="multilevel"/>
    <w:tmpl w:val="30F44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445846"/>
    <w:multiLevelType w:val="hybridMultilevel"/>
    <w:tmpl w:val="A7E47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148410">
    <w:abstractNumId w:val="31"/>
  </w:num>
  <w:num w:numId="2" w16cid:durableId="283317621">
    <w:abstractNumId w:val="15"/>
  </w:num>
  <w:num w:numId="3" w16cid:durableId="940378914">
    <w:abstractNumId w:val="32"/>
  </w:num>
  <w:num w:numId="4" w16cid:durableId="1887522894">
    <w:abstractNumId w:val="18"/>
  </w:num>
  <w:num w:numId="5" w16cid:durableId="1542477782">
    <w:abstractNumId w:val="0"/>
  </w:num>
  <w:num w:numId="6" w16cid:durableId="869488933">
    <w:abstractNumId w:val="30"/>
  </w:num>
  <w:num w:numId="7" w16cid:durableId="1163161069">
    <w:abstractNumId w:val="11"/>
  </w:num>
  <w:num w:numId="8" w16cid:durableId="629824679">
    <w:abstractNumId w:val="29"/>
  </w:num>
  <w:num w:numId="9" w16cid:durableId="588779076">
    <w:abstractNumId w:val="14"/>
  </w:num>
  <w:num w:numId="10" w16cid:durableId="1968195613">
    <w:abstractNumId w:val="2"/>
  </w:num>
  <w:num w:numId="11" w16cid:durableId="655181373">
    <w:abstractNumId w:val="25"/>
  </w:num>
  <w:num w:numId="12" w16cid:durableId="2103992733">
    <w:abstractNumId w:val="23"/>
  </w:num>
  <w:num w:numId="13" w16cid:durableId="521288978">
    <w:abstractNumId w:val="8"/>
  </w:num>
  <w:num w:numId="14" w16cid:durableId="458644125">
    <w:abstractNumId w:val="3"/>
  </w:num>
  <w:num w:numId="15" w16cid:durableId="380985277">
    <w:abstractNumId w:val="7"/>
  </w:num>
  <w:num w:numId="16" w16cid:durableId="1674410392">
    <w:abstractNumId w:val="6"/>
  </w:num>
  <w:num w:numId="17" w16cid:durableId="193544709">
    <w:abstractNumId w:val="1"/>
  </w:num>
  <w:num w:numId="18" w16cid:durableId="1451820610">
    <w:abstractNumId w:val="22"/>
  </w:num>
  <w:num w:numId="19" w16cid:durableId="1395664416">
    <w:abstractNumId w:val="21"/>
  </w:num>
  <w:num w:numId="20" w16cid:durableId="2056155982">
    <w:abstractNumId w:val="16"/>
  </w:num>
  <w:num w:numId="21" w16cid:durableId="1261452025">
    <w:abstractNumId w:val="4"/>
  </w:num>
  <w:num w:numId="22" w16cid:durableId="1303540479">
    <w:abstractNumId w:val="12"/>
  </w:num>
  <w:num w:numId="23" w16cid:durableId="1655722378">
    <w:abstractNumId w:val="27"/>
  </w:num>
  <w:num w:numId="24" w16cid:durableId="1582179523">
    <w:abstractNumId w:val="28"/>
  </w:num>
  <w:num w:numId="25" w16cid:durableId="210507086">
    <w:abstractNumId w:val="26"/>
  </w:num>
  <w:num w:numId="26" w16cid:durableId="900478598">
    <w:abstractNumId w:val="19"/>
  </w:num>
  <w:num w:numId="27" w16cid:durableId="1319113216">
    <w:abstractNumId w:val="20"/>
  </w:num>
  <w:num w:numId="28" w16cid:durableId="468666137">
    <w:abstractNumId w:val="17"/>
  </w:num>
  <w:num w:numId="29" w16cid:durableId="1616448731">
    <w:abstractNumId w:val="13"/>
  </w:num>
  <w:num w:numId="30" w16cid:durableId="312371943">
    <w:abstractNumId w:val="24"/>
  </w:num>
  <w:num w:numId="31" w16cid:durableId="298999800">
    <w:abstractNumId w:val="5"/>
  </w:num>
  <w:num w:numId="32" w16cid:durableId="1828789212">
    <w:abstractNumId w:val="9"/>
  </w:num>
  <w:num w:numId="33" w16cid:durableId="490877393">
    <w:abstractNumId w:val="10"/>
  </w:num>
  <w:num w:numId="34" w16cid:durableId="239993655">
    <w:abstractNumId w:val="3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arl Lee  (Welsh Ambulance Service NHS Trust)">
    <w15:presenceInfo w15:providerId="AD" w15:userId="S::Carl.Lee@wales.nhs.uk::ec67fcb2-2493-42b5-9442-3a795e0b54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7F3"/>
    <w:rsid w:val="00000AE9"/>
    <w:rsid w:val="0000228B"/>
    <w:rsid w:val="00004567"/>
    <w:rsid w:val="00007DA5"/>
    <w:rsid w:val="000133BD"/>
    <w:rsid w:val="00014D12"/>
    <w:rsid w:val="00016547"/>
    <w:rsid w:val="00030E87"/>
    <w:rsid w:val="000321AD"/>
    <w:rsid w:val="00033802"/>
    <w:rsid w:val="0004010D"/>
    <w:rsid w:val="000403B9"/>
    <w:rsid w:val="000406FF"/>
    <w:rsid w:val="00040857"/>
    <w:rsid w:val="00040DE2"/>
    <w:rsid w:val="00055446"/>
    <w:rsid w:val="0006070D"/>
    <w:rsid w:val="00063960"/>
    <w:rsid w:val="00063EBD"/>
    <w:rsid w:val="000710B8"/>
    <w:rsid w:val="00071FA0"/>
    <w:rsid w:val="000733C9"/>
    <w:rsid w:val="000827FE"/>
    <w:rsid w:val="00092633"/>
    <w:rsid w:val="0009332E"/>
    <w:rsid w:val="00096F2B"/>
    <w:rsid w:val="000B5F31"/>
    <w:rsid w:val="000B744D"/>
    <w:rsid w:val="000B7FDE"/>
    <w:rsid w:val="000C0A7C"/>
    <w:rsid w:val="000D10A7"/>
    <w:rsid w:val="000D29BE"/>
    <w:rsid w:val="000E1968"/>
    <w:rsid w:val="000E2AAF"/>
    <w:rsid w:val="000E3565"/>
    <w:rsid w:val="000E76B0"/>
    <w:rsid w:val="000F5945"/>
    <w:rsid w:val="000F5C61"/>
    <w:rsid w:val="001006FD"/>
    <w:rsid w:val="001015F8"/>
    <w:rsid w:val="00102B4E"/>
    <w:rsid w:val="00102E46"/>
    <w:rsid w:val="001066F2"/>
    <w:rsid w:val="001156F6"/>
    <w:rsid w:val="00123B91"/>
    <w:rsid w:val="001262FB"/>
    <w:rsid w:val="00126B1C"/>
    <w:rsid w:val="0013067B"/>
    <w:rsid w:val="001346CE"/>
    <w:rsid w:val="00140409"/>
    <w:rsid w:val="001446F6"/>
    <w:rsid w:val="00145F6F"/>
    <w:rsid w:val="00147D94"/>
    <w:rsid w:val="00154033"/>
    <w:rsid w:val="00167A7C"/>
    <w:rsid w:val="00172295"/>
    <w:rsid w:val="001745A4"/>
    <w:rsid w:val="001770A2"/>
    <w:rsid w:val="001937E2"/>
    <w:rsid w:val="001A3CF0"/>
    <w:rsid w:val="001A7076"/>
    <w:rsid w:val="001A7491"/>
    <w:rsid w:val="001B1FF3"/>
    <w:rsid w:val="001B3E74"/>
    <w:rsid w:val="001B451D"/>
    <w:rsid w:val="001B4859"/>
    <w:rsid w:val="001C37BE"/>
    <w:rsid w:val="001C7E93"/>
    <w:rsid w:val="001D0F79"/>
    <w:rsid w:val="001D2647"/>
    <w:rsid w:val="001D549C"/>
    <w:rsid w:val="001D5CE3"/>
    <w:rsid w:val="001E1B12"/>
    <w:rsid w:val="001E1C80"/>
    <w:rsid w:val="001E35A6"/>
    <w:rsid w:val="001E3C32"/>
    <w:rsid w:val="001E5336"/>
    <w:rsid w:val="001E7BF8"/>
    <w:rsid w:val="001F44E9"/>
    <w:rsid w:val="00203505"/>
    <w:rsid w:val="00216C85"/>
    <w:rsid w:val="00222ADB"/>
    <w:rsid w:val="0023602C"/>
    <w:rsid w:val="00246D02"/>
    <w:rsid w:val="00251397"/>
    <w:rsid w:val="002533E1"/>
    <w:rsid w:val="0025366A"/>
    <w:rsid w:val="002656FF"/>
    <w:rsid w:val="00274C35"/>
    <w:rsid w:val="00282AF9"/>
    <w:rsid w:val="00282F81"/>
    <w:rsid w:val="00286298"/>
    <w:rsid w:val="00293302"/>
    <w:rsid w:val="00295362"/>
    <w:rsid w:val="002A1736"/>
    <w:rsid w:val="002A2E6C"/>
    <w:rsid w:val="002A6F67"/>
    <w:rsid w:val="002B3436"/>
    <w:rsid w:val="002B4195"/>
    <w:rsid w:val="002B4E5B"/>
    <w:rsid w:val="002C18BD"/>
    <w:rsid w:val="002C2795"/>
    <w:rsid w:val="002C69C0"/>
    <w:rsid w:val="002C78A3"/>
    <w:rsid w:val="002C7C49"/>
    <w:rsid w:val="002D3714"/>
    <w:rsid w:val="002D5666"/>
    <w:rsid w:val="002E4C4E"/>
    <w:rsid w:val="002E572B"/>
    <w:rsid w:val="002E5E51"/>
    <w:rsid w:val="002E662C"/>
    <w:rsid w:val="002F143D"/>
    <w:rsid w:val="002F1688"/>
    <w:rsid w:val="002F3670"/>
    <w:rsid w:val="002F38E1"/>
    <w:rsid w:val="002F705F"/>
    <w:rsid w:val="003025B4"/>
    <w:rsid w:val="00307193"/>
    <w:rsid w:val="003117B9"/>
    <w:rsid w:val="00315ACE"/>
    <w:rsid w:val="00317C40"/>
    <w:rsid w:val="00321102"/>
    <w:rsid w:val="00326BA6"/>
    <w:rsid w:val="00333B5B"/>
    <w:rsid w:val="003343B9"/>
    <w:rsid w:val="00343BD9"/>
    <w:rsid w:val="003449AD"/>
    <w:rsid w:val="00347290"/>
    <w:rsid w:val="00347A8F"/>
    <w:rsid w:val="0035252A"/>
    <w:rsid w:val="00355A5B"/>
    <w:rsid w:val="00367164"/>
    <w:rsid w:val="00371DB7"/>
    <w:rsid w:val="0038002B"/>
    <w:rsid w:val="0039033B"/>
    <w:rsid w:val="00392190"/>
    <w:rsid w:val="003A4896"/>
    <w:rsid w:val="003C3145"/>
    <w:rsid w:val="003C62D5"/>
    <w:rsid w:val="003D0F21"/>
    <w:rsid w:val="003D12B9"/>
    <w:rsid w:val="003D3872"/>
    <w:rsid w:val="003D65E5"/>
    <w:rsid w:val="003D6D3E"/>
    <w:rsid w:val="003E15E4"/>
    <w:rsid w:val="003F098D"/>
    <w:rsid w:val="003F4630"/>
    <w:rsid w:val="00401CF5"/>
    <w:rsid w:val="00403DF1"/>
    <w:rsid w:val="004054F1"/>
    <w:rsid w:val="004064E8"/>
    <w:rsid w:val="00406AD8"/>
    <w:rsid w:val="00425AD7"/>
    <w:rsid w:val="00454887"/>
    <w:rsid w:val="004572A7"/>
    <w:rsid w:val="0046226A"/>
    <w:rsid w:val="00462470"/>
    <w:rsid w:val="00474B0F"/>
    <w:rsid w:val="00476786"/>
    <w:rsid w:val="00482362"/>
    <w:rsid w:val="00486EA8"/>
    <w:rsid w:val="00487765"/>
    <w:rsid w:val="00487859"/>
    <w:rsid w:val="004A0F10"/>
    <w:rsid w:val="004A3385"/>
    <w:rsid w:val="004A3B31"/>
    <w:rsid w:val="004A65E2"/>
    <w:rsid w:val="004A76D0"/>
    <w:rsid w:val="004B5015"/>
    <w:rsid w:val="004C22CD"/>
    <w:rsid w:val="004C5EF8"/>
    <w:rsid w:val="004D1344"/>
    <w:rsid w:val="004E4D58"/>
    <w:rsid w:val="004F282E"/>
    <w:rsid w:val="004F7E08"/>
    <w:rsid w:val="00514FEC"/>
    <w:rsid w:val="005159D6"/>
    <w:rsid w:val="005161F2"/>
    <w:rsid w:val="00517889"/>
    <w:rsid w:val="005410B1"/>
    <w:rsid w:val="00541C1D"/>
    <w:rsid w:val="00543948"/>
    <w:rsid w:val="0054544B"/>
    <w:rsid w:val="00545E05"/>
    <w:rsid w:val="005500F3"/>
    <w:rsid w:val="00563B1A"/>
    <w:rsid w:val="00566278"/>
    <w:rsid w:val="00570C74"/>
    <w:rsid w:val="00571E91"/>
    <w:rsid w:val="0059024F"/>
    <w:rsid w:val="00591A6F"/>
    <w:rsid w:val="00592061"/>
    <w:rsid w:val="005938D4"/>
    <w:rsid w:val="00594708"/>
    <w:rsid w:val="00594EEB"/>
    <w:rsid w:val="005A1973"/>
    <w:rsid w:val="005A36AB"/>
    <w:rsid w:val="005A3E57"/>
    <w:rsid w:val="005A7047"/>
    <w:rsid w:val="005B2AED"/>
    <w:rsid w:val="005B477A"/>
    <w:rsid w:val="005B5D1F"/>
    <w:rsid w:val="005B7AA9"/>
    <w:rsid w:val="005C097E"/>
    <w:rsid w:val="005C27E6"/>
    <w:rsid w:val="005C41C8"/>
    <w:rsid w:val="005C69FD"/>
    <w:rsid w:val="005C6B16"/>
    <w:rsid w:val="005C76ED"/>
    <w:rsid w:val="005D489A"/>
    <w:rsid w:val="005D77F3"/>
    <w:rsid w:val="005E00BF"/>
    <w:rsid w:val="005E59CA"/>
    <w:rsid w:val="005E6DCC"/>
    <w:rsid w:val="005E726A"/>
    <w:rsid w:val="005F0A09"/>
    <w:rsid w:val="005F65DB"/>
    <w:rsid w:val="006002CD"/>
    <w:rsid w:val="006015B1"/>
    <w:rsid w:val="0060604C"/>
    <w:rsid w:val="00610790"/>
    <w:rsid w:val="00622149"/>
    <w:rsid w:val="00626DDA"/>
    <w:rsid w:val="00631039"/>
    <w:rsid w:val="00632BEF"/>
    <w:rsid w:val="006412D0"/>
    <w:rsid w:val="00643CCE"/>
    <w:rsid w:val="00644C31"/>
    <w:rsid w:val="00644FFC"/>
    <w:rsid w:val="00651523"/>
    <w:rsid w:val="006641AA"/>
    <w:rsid w:val="00676260"/>
    <w:rsid w:val="00676F18"/>
    <w:rsid w:val="0067775B"/>
    <w:rsid w:val="0068210A"/>
    <w:rsid w:val="00683777"/>
    <w:rsid w:val="006879AE"/>
    <w:rsid w:val="0069049F"/>
    <w:rsid w:val="00696A33"/>
    <w:rsid w:val="006A1024"/>
    <w:rsid w:val="006A20E9"/>
    <w:rsid w:val="006A2B94"/>
    <w:rsid w:val="006A39C9"/>
    <w:rsid w:val="006A3D16"/>
    <w:rsid w:val="006A770F"/>
    <w:rsid w:val="006B755D"/>
    <w:rsid w:val="006E259A"/>
    <w:rsid w:val="006E5355"/>
    <w:rsid w:val="006E54D7"/>
    <w:rsid w:val="006F25DE"/>
    <w:rsid w:val="006F3B00"/>
    <w:rsid w:val="006F3D9E"/>
    <w:rsid w:val="006F5CD4"/>
    <w:rsid w:val="00701680"/>
    <w:rsid w:val="00705948"/>
    <w:rsid w:val="00705F89"/>
    <w:rsid w:val="00706656"/>
    <w:rsid w:val="00712D94"/>
    <w:rsid w:val="00713649"/>
    <w:rsid w:val="007147FF"/>
    <w:rsid w:val="0072120E"/>
    <w:rsid w:val="00724026"/>
    <w:rsid w:val="007256A4"/>
    <w:rsid w:val="007339EB"/>
    <w:rsid w:val="007372AD"/>
    <w:rsid w:val="00740B1A"/>
    <w:rsid w:val="00741AB6"/>
    <w:rsid w:val="00743EB5"/>
    <w:rsid w:val="00751EF1"/>
    <w:rsid w:val="007552EF"/>
    <w:rsid w:val="00755B33"/>
    <w:rsid w:val="00763253"/>
    <w:rsid w:val="00765408"/>
    <w:rsid w:val="00771422"/>
    <w:rsid w:val="00773D5F"/>
    <w:rsid w:val="00774665"/>
    <w:rsid w:val="0077598A"/>
    <w:rsid w:val="00777BBE"/>
    <w:rsid w:val="007872D3"/>
    <w:rsid w:val="007A1288"/>
    <w:rsid w:val="007B797D"/>
    <w:rsid w:val="007B7FC8"/>
    <w:rsid w:val="007C03C1"/>
    <w:rsid w:val="007D0A6B"/>
    <w:rsid w:val="007D5067"/>
    <w:rsid w:val="007D6E31"/>
    <w:rsid w:val="007E09B3"/>
    <w:rsid w:val="007F09AE"/>
    <w:rsid w:val="007F2866"/>
    <w:rsid w:val="00804132"/>
    <w:rsid w:val="00805BBB"/>
    <w:rsid w:val="00807661"/>
    <w:rsid w:val="00814751"/>
    <w:rsid w:val="00822D10"/>
    <w:rsid w:val="00824C06"/>
    <w:rsid w:val="008278A5"/>
    <w:rsid w:val="00827920"/>
    <w:rsid w:val="0083621F"/>
    <w:rsid w:val="00836389"/>
    <w:rsid w:val="00840479"/>
    <w:rsid w:val="00850A26"/>
    <w:rsid w:val="0085134C"/>
    <w:rsid w:val="00854A55"/>
    <w:rsid w:val="008633B0"/>
    <w:rsid w:val="00872A84"/>
    <w:rsid w:val="00873C83"/>
    <w:rsid w:val="00875C7C"/>
    <w:rsid w:val="00890F60"/>
    <w:rsid w:val="00891394"/>
    <w:rsid w:val="00891B6C"/>
    <w:rsid w:val="008A1D98"/>
    <w:rsid w:val="008A2B33"/>
    <w:rsid w:val="008A4D01"/>
    <w:rsid w:val="008B0EE3"/>
    <w:rsid w:val="008B101F"/>
    <w:rsid w:val="008C087D"/>
    <w:rsid w:val="008C0C41"/>
    <w:rsid w:val="008C3F9F"/>
    <w:rsid w:val="008C5DDD"/>
    <w:rsid w:val="008D0418"/>
    <w:rsid w:val="008E13CA"/>
    <w:rsid w:val="008E2D59"/>
    <w:rsid w:val="008E33DC"/>
    <w:rsid w:val="008E4E53"/>
    <w:rsid w:val="008F1486"/>
    <w:rsid w:val="008F3044"/>
    <w:rsid w:val="008F4D20"/>
    <w:rsid w:val="00900A4A"/>
    <w:rsid w:val="00900BB2"/>
    <w:rsid w:val="00910AF5"/>
    <w:rsid w:val="00916F21"/>
    <w:rsid w:val="00920F38"/>
    <w:rsid w:val="0092149F"/>
    <w:rsid w:val="00926A47"/>
    <w:rsid w:val="00935D70"/>
    <w:rsid w:val="00937681"/>
    <w:rsid w:val="00937B92"/>
    <w:rsid w:val="00945035"/>
    <w:rsid w:val="00947008"/>
    <w:rsid w:val="00954BCC"/>
    <w:rsid w:val="00956B02"/>
    <w:rsid w:val="00963064"/>
    <w:rsid w:val="00964CFB"/>
    <w:rsid w:val="00977BFE"/>
    <w:rsid w:val="00977C47"/>
    <w:rsid w:val="00983D27"/>
    <w:rsid w:val="009902EB"/>
    <w:rsid w:val="00995A3A"/>
    <w:rsid w:val="0099714E"/>
    <w:rsid w:val="009A07C6"/>
    <w:rsid w:val="009B4377"/>
    <w:rsid w:val="009E01F6"/>
    <w:rsid w:val="009E0612"/>
    <w:rsid w:val="009E10A4"/>
    <w:rsid w:val="009E491A"/>
    <w:rsid w:val="009F0D7A"/>
    <w:rsid w:val="009F70B8"/>
    <w:rsid w:val="00A03C21"/>
    <w:rsid w:val="00A1107D"/>
    <w:rsid w:val="00A256F5"/>
    <w:rsid w:val="00A25744"/>
    <w:rsid w:val="00A5420D"/>
    <w:rsid w:val="00A54B70"/>
    <w:rsid w:val="00A62AF6"/>
    <w:rsid w:val="00A62AFA"/>
    <w:rsid w:val="00A64144"/>
    <w:rsid w:val="00A6530F"/>
    <w:rsid w:val="00A6617F"/>
    <w:rsid w:val="00A7034A"/>
    <w:rsid w:val="00A73415"/>
    <w:rsid w:val="00A756F8"/>
    <w:rsid w:val="00A76834"/>
    <w:rsid w:val="00A770AC"/>
    <w:rsid w:val="00A77785"/>
    <w:rsid w:val="00A808C0"/>
    <w:rsid w:val="00A814DD"/>
    <w:rsid w:val="00A870BB"/>
    <w:rsid w:val="00A87E96"/>
    <w:rsid w:val="00A9472A"/>
    <w:rsid w:val="00A94FC7"/>
    <w:rsid w:val="00A97133"/>
    <w:rsid w:val="00AA2107"/>
    <w:rsid w:val="00AA74A2"/>
    <w:rsid w:val="00AB39C7"/>
    <w:rsid w:val="00AC77D4"/>
    <w:rsid w:val="00AD64D1"/>
    <w:rsid w:val="00AE21D3"/>
    <w:rsid w:val="00AE323F"/>
    <w:rsid w:val="00AE3ABD"/>
    <w:rsid w:val="00AE3AEF"/>
    <w:rsid w:val="00AE6BD4"/>
    <w:rsid w:val="00AF1AB0"/>
    <w:rsid w:val="00AF3ECE"/>
    <w:rsid w:val="00B05285"/>
    <w:rsid w:val="00B11ADE"/>
    <w:rsid w:val="00B12400"/>
    <w:rsid w:val="00B14458"/>
    <w:rsid w:val="00B15885"/>
    <w:rsid w:val="00B17016"/>
    <w:rsid w:val="00B27364"/>
    <w:rsid w:val="00B2738C"/>
    <w:rsid w:val="00B305C9"/>
    <w:rsid w:val="00B3261A"/>
    <w:rsid w:val="00B32A4A"/>
    <w:rsid w:val="00B35BF2"/>
    <w:rsid w:val="00B40877"/>
    <w:rsid w:val="00B4239B"/>
    <w:rsid w:val="00B426AC"/>
    <w:rsid w:val="00B4712D"/>
    <w:rsid w:val="00B54238"/>
    <w:rsid w:val="00B564DA"/>
    <w:rsid w:val="00B57939"/>
    <w:rsid w:val="00B57CFD"/>
    <w:rsid w:val="00B57DD7"/>
    <w:rsid w:val="00B62702"/>
    <w:rsid w:val="00B65550"/>
    <w:rsid w:val="00B6659B"/>
    <w:rsid w:val="00B76F7B"/>
    <w:rsid w:val="00B81653"/>
    <w:rsid w:val="00B81B95"/>
    <w:rsid w:val="00B836F0"/>
    <w:rsid w:val="00B857A6"/>
    <w:rsid w:val="00B957D8"/>
    <w:rsid w:val="00B96FD3"/>
    <w:rsid w:val="00BA153D"/>
    <w:rsid w:val="00BA1D3D"/>
    <w:rsid w:val="00BA21B2"/>
    <w:rsid w:val="00BA25BF"/>
    <w:rsid w:val="00BA7D4E"/>
    <w:rsid w:val="00BB1BB7"/>
    <w:rsid w:val="00BB4934"/>
    <w:rsid w:val="00BB693E"/>
    <w:rsid w:val="00BB71E6"/>
    <w:rsid w:val="00BB7280"/>
    <w:rsid w:val="00BB7C3D"/>
    <w:rsid w:val="00BC2CDD"/>
    <w:rsid w:val="00BC5548"/>
    <w:rsid w:val="00BD18C8"/>
    <w:rsid w:val="00BD40CB"/>
    <w:rsid w:val="00BD4A8B"/>
    <w:rsid w:val="00BD6F7C"/>
    <w:rsid w:val="00BE1312"/>
    <w:rsid w:val="00BE2701"/>
    <w:rsid w:val="00BF7CD2"/>
    <w:rsid w:val="00C00A86"/>
    <w:rsid w:val="00C0262F"/>
    <w:rsid w:val="00C10970"/>
    <w:rsid w:val="00C1336A"/>
    <w:rsid w:val="00C15D3A"/>
    <w:rsid w:val="00C20A7B"/>
    <w:rsid w:val="00C21299"/>
    <w:rsid w:val="00C30D5A"/>
    <w:rsid w:val="00C443D3"/>
    <w:rsid w:val="00C46447"/>
    <w:rsid w:val="00C47D3C"/>
    <w:rsid w:val="00C615A0"/>
    <w:rsid w:val="00C62AB9"/>
    <w:rsid w:val="00C649C4"/>
    <w:rsid w:val="00C64D1C"/>
    <w:rsid w:val="00C6683C"/>
    <w:rsid w:val="00C710C5"/>
    <w:rsid w:val="00C732D8"/>
    <w:rsid w:val="00C816B4"/>
    <w:rsid w:val="00C8678A"/>
    <w:rsid w:val="00C90B1B"/>
    <w:rsid w:val="00C9298D"/>
    <w:rsid w:val="00C96A37"/>
    <w:rsid w:val="00CA1EC7"/>
    <w:rsid w:val="00CA45D8"/>
    <w:rsid w:val="00CA4ABE"/>
    <w:rsid w:val="00CA5DD8"/>
    <w:rsid w:val="00CB2C28"/>
    <w:rsid w:val="00CB71BB"/>
    <w:rsid w:val="00CC1C1D"/>
    <w:rsid w:val="00CC7E5E"/>
    <w:rsid w:val="00CD1B6E"/>
    <w:rsid w:val="00CD5561"/>
    <w:rsid w:val="00CE4382"/>
    <w:rsid w:val="00CF01A2"/>
    <w:rsid w:val="00D04BC0"/>
    <w:rsid w:val="00D0629D"/>
    <w:rsid w:val="00D07D30"/>
    <w:rsid w:val="00D1749C"/>
    <w:rsid w:val="00D24BF7"/>
    <w:rsid w:val="00D27F58"/>
    <w:rsid w:val="00D34D58"/>
    <w:rsid w:val="00D34DBA"/>
    <w:rsid w:val="00D3733E"/>
    <w:rsid w:val="00D42A9A"/>
    <w:rsid w:val="00D50B85"/>
    <w:rsid w:val="00D60948"/>
    <w:rsid w:val="00D64F3D"/>
    <w:rsid w:val="00D669B4"/>
    <w:rsid w:val="00D6759D"/>
    <w:rsid w:val="00D71923"/>
    <w:rsid w:val="00D844BB"/>
    <w:rsid w:val="00D86534"/>
    <w:rsid w:val="00D92685"/>
    <w:rsid w:val="00D97160"/>
    <w:rsid w:val="00DB0F92"/>
    <w:rsid w:val="00DD4D81"/>
    <w:rsid w:val="00DD6BD9"/>
    <w:rsid w:val="00DE3EFC"/>
    <w:rsid w:val="00DE4C99"/>
    <w:rsid w:val="00DF3987"/>
    <w:rsid w:val="00DF477A"/>
    <w:rsid w:val="00DF70DC"/>
    <w:rsid w:val="00E02046"/>
    <w:rsid w:val="00E03EAF"/>
    <w:rsid w:val="00E1035A"/>
    <w:rsid w:val="00E11A54"/>
    <w:rsid w:val="00E161BD"/>
    <w:rsid w:val="00E21C5F"/>
    <w:rsid w:val="00E25DA1"/>
    <w:rsid w:val="00E36E04"/>
    <w:rsid w:val="00E413BA"/>
    <w:rsid w:val="00E41BB8"/>
    <w:rsid w:val="00E52ED5"/>
    <w:rsid w:val="00E54091"/>
    <w:rsid w:val="00E56CBB"/>
    <w:rsid w:val="00E61FA6"/>
    <w:rsid w:val="00E63426"/>
    <w:rsid w:val="00E730C4"/>
    <w:rsid w:val="00E7405E"/>
    <w:rsid w:val="00E752DB"/>
    <w:rsid w:val="00E81309"/>
    <w:rsid w:val="00E868D4"/>
    <w:rsid w:val="00E869AC"/>
    <w:rsid w:val="00E90BC0"/>
    <w:rsid w:val="00E9731D"/>
    <w:rsid w:val="00E9751F"/>
    <w:rsid w:val="00EA0467"/>
    <w:rsid w:val="00EC218D"/>
    <w:rsid w:val="00EC34C0"/>
    <w:rsid w:val="00EC54C1"/>
    <w:rsid w:val="00EC6CE7"/>
    <w:rsid w:val="00ED5141"/>
    <w:rsid w:val="00EE01ED"/>
    <w:rsid w:val="00EE5232"/>
    <w:rsid w:val="00EE651C"/>
    <w:rsid w:val="00EF099E"/>
    <w:rsid w:val="00EF6578"/>
    <w:rsid w:val="00F13E27"/>
    <w:rsid w:val="00F254E2"/>
    <w:rsid w:val="00F2586B"/>
    <w:rsid w:val="00F32599"/>
    <w:rsid w:val="00F33E16"/>
    <w:rsid w:val="00F3754E"/>
    <w:rsid w:val="00F37BEB"/>
    <w:rsid w:val="00F47B81"/>
    <w:rsid w:val="00F51983"/>
    <w:rsid w:val="00F5486C"/>
    <w:rsid w:val="00F554D8"/>
    <w:rsid w:val="00F56B27"/>
    <w:rsid w:val="00F67E92"/>
    <w:rsid w:val="00F72710"/>
    <w:rsid w:val="00F84376"/>
    <w:rsid w:val="00F85D72"/>
    <w:rsid w:val="00F87740"/>
    <w:rsid w:val="00F90656"/>
    <w:rsid w:val="00F90E01"/>
    <w:rsid w:val="00F91468"/>
    <w:rsid w:val="00F93735"/>
    <w:rsid w:val="00FA266C"/>
    <w:rsid w:val="00FB030F"/>
    <w:rsid w:val="00FB3FE4"/>
    <w:rsid w:val="00FC45EF"/>
    <w:rsid w:val="00FC5DA5"/>
    <w:rsid w:val="00FC73A4"/>
    <w:rsid w:val="00FD213F"/>
    <w:rsid w:val="00FD4A1F"/>
    <w:rsid w:val="00FD5454"/>
    <w:rsid w:val="00FE3348"/>
    <w:rsid w:val="00FF2901"/>
    <w:rsid w:val="00FF458D"/>
    <w:rsid w:val="00FF6D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C841F"/>
  <w15:chartTrackingRefBased/>
  <w15:docId w15:val="{C0E474EF-62A1-4302-B39A-B15B5120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7F3"/>
  </w:style>
  <w:style w:type="paragraph" w:styleId="Heading1">
    <w:name w:val="heading 1"/>
    <w:basedOn w:val="Normal"/>
    <w:next w:val="Normal"/>
    <w:link w:val="Heading1Char"/>
    <w:uiPriority w:val="9"/>
    <w:qFormat/>
    <w:rsid w:val="005D77F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next w:val="Normal"/>
    <w:link w:val="Heading2Char"/>
    <w:uiPriority w:val="9"/>
    <w:unhideWhenUsed/>
    <w:qFormat/>
    <w:rsid w:val="00B6659B"/>
    <w:pPr>
      <w:keepNext/>
      <w:keepLines/>
      <w:spacing w:after="118"/>
      <w:ind w:left="10" w:hanging="10"/>
      <w:outlineLvl w:val="1"/>
    </w:pPr>
    <w:rPr>
      <w:rFonts w:ascii="Arial" w:eastAsia="Arial" w:hAnsi="Arial" w:cs="Arial"/>
      <w:color w:val="004070"/>
      <w:sz w:val="28"/>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77F3"/>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unhideWhenUsed/>
    <w:rsid w:val="005D77F3"/>
    <w:rPr>
      <w:color w:val="0563C1" w:themeColor="hyperlink"/>
      <w:u w:val="single"/>
    </w:rPr>
  </w:style>
  <w:style w:type="character" w:styleId="UnresolvedMention">
    <w:name w:val="Unresolved Mention"/>
    <w:basedOn w:val="DefaultParagraphFont"/>
    <w:uiPriority w:val="99"/>
    <w:semiHidden/>
    <w:unhideWhenUsed/>
    <w:rsid w:val="005D77F3"/>
    <w:rPr>
      <w:color w:val="605E5C"/>
      <w:shd w:val="clear" w:color="auto" w:fill="E1DFDD"/>
    </w:rPr>
  </w:style>
  <w:style w:type="paragraph" w:styleId="Bibliography">
    <w:name w:val="Bibliography"/>
    <w:basedOn w:val="Normal"/>
    <w:next w:val="Normal"/>
    <w:uiPriority w:val="37"/>
    <w:unhideWhenUsed/>
    <w:rsid w:val="005D77F3"/>
  </w:style>
  <w:style w:type="paragraph" w:styleId="Header">
    <w:name w:val="header"/>
    <w:basedOn w:val="Normal"/>
    <w:link w:val="HeaderChar"/>
    <w:uiPriority w:val="99"/>
    <w:unhideWhenUsed/>
    <w:rsid w:val="005D7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7F3"/>
  </w:style>
  <w:style w:type="paragraph" w:styleId="Footer">
    <w:name w:val="footer"/>
    <w:basedOn w:val="Normal"/>
    <w:link w:val="FooterChar"/>
    <w:uiPriority w:val="99"/>
    <w:unhideWhenUsed/>
    <w:rsid w:val="005D7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7F3"/>
  </w:style>
  <w:style w:type="paragraph" w:styleId="ListParagraph">
    <w:name w:val="List Paragraph"/>
    <w:basedOn w:val="Normal"/>
    <w:uiPriority w:val="34"/>
    <w:qFormat/>
    <w:rsid w:val="005D77F3"/>
    <w:pPr>
      <w:ind w:left="720"/>
      <w:contextualSpacing/>
    </w:pPr>
  </w:style>
  <w:style w:type="character" w:styleId="CommentReference">
    <w:name w:val="annotation reference"/>
    <w:basedOn w:val="DefaultParagraphFont"/>
    <w:uiPriority w:val="99"/>
    <w:semiHidden/>
    <w:unhideWhenUsed/>
    <w:rsid w:val="00CD5561"/>
    <w:rPr>
      <w:sz w:val="16"/>
      <w:szCs w:val="16"/>
    </w:rPr>
  </w:style>
  <w:style w:type="paragraph" w:styleId="CommentText">
    <w:name w:val="annotation text"/>
    <w:basedOn w:val="Normal"/>
    <w:link w:val="CommentTextChar"/>
    <w:uiPriority w:val="99"/>
    <w:unhideWhenUsed/>
    <w:rsid w:val="00CD5561"/>
    <w:pPr>
      <w:spacing w:line="240" w:lineRule="auto"/>
    </w:pPr>
    <w:rPr>
      <w:sz w:val="20"/>
      <w:szCs w:val="20"/>
    </w:rPr>
  </w:style>
  <w:style w:type="character" w:customStyle="1" w:styleId="CommentTextChar">
    <w:name w:val="Comment Text Char"/>
    <w:basedOn w:val="DefaultParagraphFont"/>
    <w:link w:val="CommentText"/>
    <w:uiPriority w:val="99"/>
    <w:rsid w:val="00CD5561"/>
    <w:rPr>
      <w:sz w:val="20"/>
      <w:szCs w:val="20"/>
    </w:rPr>
  </w:style>
  <w:style w:type="paragraph" w:styleId="CommentSubject">
    <w:name w:val="annotation subject"/>
    <w:basedOn w:val="CommentText"/>
    <w:next w:val="CommentText"/>
    <w:link w:val="CommentSubjectChar"/>
    <w:uiPriority w:val="99"/>
    <w:semiHidden/>
    <w:unhideWhenUsed/>
    <w:rsid w:val="00CD5561"/>
    <w:rPr>
      <w:b/>
      <w:bCs/>
    </w:rPr>
  </w:style>
  <w:style w:type="character" w:customStyle="1" w:styleId="CommentSubjectChar">
    <w:name w:val="Comment Subject Char"/>
    <w:basedOn w:val="CommentTextChar"/>
    <w:link w:val="CommentSubject"/>
    <w:uiPriority w:val="99"/>
    <w:semiHidden/>
    <w:rsid w:val="00CD5561"/>
    <w:rPr>
      <w:b/>
      <w:bCs/>
      <w:sz w:val="20"/>
      <w:szCs w:val="20"/>
    </w:rPr>
  </w:style>
  <w:style w:type="paragraph" w:styleId="EndnoteText">
    <w:name w:val="endnote text"/>
    <w:basedOn w:val="Normal"/>
    <w:link w:val="EndnoteTextChar"/>
    <w:uiPriority w:val="99"/>
    <w:semiHidden/>
    <w:unhideWhenUsed/>
    <w:rsid w:val="00F937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93735"/>
    <w:rPr>
      <w:sz w:val="20"/>
      <w:szCs w:val="20"/>
    </w:rPr>
  </w:style>
  <w:style w:type="character" w:styleId="EndnoteReference">
    <w:name w:val="endnote reference"/>
    <w:basedOn w:val="DefaultParagraphFont"/>
    <w:uiPriority w:val="99"/>
    <w:semiHidden/>
    <w:unhideWhenUsed/>
    <w:rsid w:val="00F93735"/>
    <w:rPr>
      <w:vertAlign w:val="superscript"/>
    </w:rPr>
  </w:style>
  <w:style w:type="paragraph" w:styleId="Revision">
    <w:name w:val="Revision"/>
    <w:hidden/>
    <w:uiPriority w:val="99"/>
    <w:semiHidden/>
    <w:rsid w:val="00840479"/>
    <w:pPr>
      <w:spacing w:after="0" w:line="240" w:lineRule="auto"/>
    </w:pPr>
  </w:style>
  <w:style w:type="character" w:customStyle="1" w:styleId="Heading2Char">
    <w:name w:val="Heading 2 Char"/>
    <w:basedOn w:val="DefaultParagraphFont"/>
    <w:link w:val="Heading2"/>
    <w:uiPriority w:val="9"/>
    <w:rsid w:val="00B6659B"/>
    <w:rPr>
      <w:rFonts w:ascii="Arial" w:eastAsia="Arial" w:hAnsi="Arial" w:cs="Arial"/>
      <w:color w:val="004070"/>
      <w:sz w:val="28"/>
      <w:szCs w:val="24"/>
      <w:lang w:eastAsia="en-GB"/>
    </w:rPr>
  </w:style>
  <w:style w:type="table" w:customStyle="1" w:styleId="TableGrid">
    <w:name w:val="TableGrid"/>
    <w:rsid w:val="00B6659B"/>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6309">
      <w:bodyDiv w:val="1"/>
      <w:marLeft w:val="0"/>
      <w:marRight w:val="0"/>
      <w:marTop w:val="0"/>
      <w:marBottom w:val="0"/>
      <w:divBdr>
        <w:top w:val="none" w:sz="0" w:space="0" w:color="auto"/>
        <w:left w:val="none" w:sz="0" w:space="0" w:color="auto"/>
        <w:bottom w:val="none" w:sz="0" w:space="0" w:color="auto"/>
        <w:right w:val="none" w:sz="0" w:space="0" w:color="auto"/>
      </w:divBdr>
    </w:div>
    <w:div w:id="7879510">
      <w:bodyDiv w:val="1"/>
      <w:marLeft w:val="0"/>
      <w:marRight w:val="0"/>
      <w:marTop w:val="0"/>
      <w:marBottom w:val="0"/>
      <w:divBdr>
        <w:top w:val="none" w:sz="0" w:space="0" w:color="auto"/>
        <w:left w:val="none" w:sz="0" w:space="0" w:color="auto"/>
        <w:bottom w:val="none" w:sz="0" w:space="0" w:color="auto"/>
        <w:right w:val="none" w:sz="0" w:space="0" w:color="auto"/>
      </w:divBdr>
    </w:div>
    <w:div w:id="8802893">
      <w:bodyDiv w:val="1"/>
      <w:marLeft w:val="0"/>
      <w:marRight w:val="0"/>
      <w:marTop w:val="0"/>
      <w:marBottom w:val="0"/>
      <w:divBdr>
        <w:top w:val="none" w:sz="0" w:space="0" w:color="auto"/>
        <w:left w:val="none" w:sz="0" w:space="0" w:color="auto"/>
        <w:bottom w:val="none" w:sz="0" w:space="0" w:color="auto"/>
        <w:right w:val="none" w:sz="0" w:space="0" w:color="auto"/>
      </w:divBdr>
    </w:div>
    <w:div w:id="14310945">
      <w:bodyDiv w:val="1"/>
      <w:marLeft w:val="0"/>
      <w:marRight w:val="0"/>
      <w:marTop w:val="0"/>
      <w:marBottom w:val="0"/>
      <w:divBdr>
        <w:top w:val="none" w:sz="0" w:space="0" w:color="auto"/>
        <w:left w:val="none" w:sz="0" w:space="0" w:color="auto"/>
        <w:bottom w:val="none" w:sz="0" w:space="0" w:color="auto"/>
        <w:right w:val="none" w:sz="0" w:space="0" w:color="auto"/>
      </w:divBdr>
    </w:div>
    <w:div w:id="14818331">
      <w:bodyDiv w:val="1"/>
      <w:marLeft w:val="0"/>
      <w:marRight w:val="0"/>
      <w:marTop w:val="0"/>
      <w:marBottom w:val="0"/>
      <w:divBdr>
        <w:top w:val="none" w:sz="0" w:space="0" w:color="auto"/>
        <w:left w:val="none" w:sz="0" w:space="0" w:color="auto"/>
        <w:bottom w:val="none" w:sz="0" w:space="0" w:color="auto"/>
        <w:right w:val="none" w:sz="0" w:space="0" w:color="auto"/>
      </w:divBdr>
    </w:div>
    <w:div w:id="15887512">
      <w:bodyDiv w:val="1"/>
      <w:marLeft w:val="0"/>
      <w:marRight w:val="0"/>
      <w:marTop w:val="0"/>
      <w:marBottom w:val="0"/>
      <w:divBdr>
        <w:top w:val="none" w:sz="0" w:space="0" w:color="auto"/>
        <w:left w:val="none" w:sz="0" w:space="0" w:color="auto"/>
        <w:bottom w:val="none" w:sz="0" w:space="0" w:color="auto"/>
        <w:right w:val="none" w:sz="0" w:space="0" w:color="auto"/>
      </w:divBdr>
    </w:div>
    <w:div w:id="26565475">
      <w:bodyDiv w:val="1"/>
      <w:marLeft w:val="0"/>
      <w:marRight w:val="0"/>
      <w:marTop w:val="0"/>
      <w:marBottom w:val="0"/>
      <w:divBdr>
        <w:top w:val="none" w:sz="0" w:space="0" w:color="auto"/>
        <w:left w:val="none" w:sz="0" w:space="0" w:color="auto"/>
        <w:bottom w:val="none" w:sz="0" w:space="0" w:color="auto"/>
        <w:right w:val="none" w:sz="0" w:space="0" w:color="auto"/>
      </w:divBdr>
    </w:div>
    <w:div w:id="29575642">
      <w:bodyDiv w:val="1"/>
      <w:marLeft w:val="0"/>
      <w:marRight w:val="0"/>
      <w:marTop w:val="0"/>
      <w:marBottom w:val="0"/>
      <w:divBdr>
        <w:top w:val="none" w:sz="0" w:space="0" w:color="auto"/>
        <w:left w:val="none" w:sz="0" w:space="0" w:color="auto"/>
        <w:bottom w:val="none" w:sz="0" w:space="0" w:color="auto"/>
        <w:right w:val="none" w:sz="0" w:space="0" w:color="auto"/>
      </w:divBdr>
    </w:div>
    <w:div w:id="33623707">
      <w:bodyDiv w:val="1"/>
      <w:marLeft w:val="0"/>
      <w:marRight w:val="0"/>
      <w:marTop w:val="0"/>
      <w:marBottom w:val="0"/>
      <w:divBdr>
        <w:top w:val="none" w:sz="0" w:space="0" w:color="auto"/>
        <w:left w:val="none" w:sz="0" w:space="0" w:color="auto"/>
        <w:bottom w:val="none" w:sz="0" w:space="0" w:color="auto"/>
        <w:right w:val="none" w:sz="0" w:space="0" w:color="auto"/>
      </w:divBdr>
    </w:div>
    <w:div w:id="35467182">
      <w:bodyDiv w:val="1"/>
      <w:marLeft w:val="0"/>
      <w:marRight w:val="0"/>
      <w:marTop w:val="0"/>
      <w:marBottom w:val="0"/>
      <w:divBdr>
        <w:top w:val="none" w:sz="0" w:space="0" w:color="auto"/>
        <w:left w:val="none" w:sz="0" w:space="0" w:color="auto"/>
        <w:bottom w:val="none" w:sz="0" w:space="0" w:color="auto"/>
        <w:right w:val="none" w:sz="0" w:space="0" w:color="auto"/>
      </w:divBdr>
    </w:div>
    <w:div w:id="50271787">
      <w:bodyDiv w:val="1"/>
      <w:marLeft w:val="0"/>
      <w:marRight w:val="0"/>
      <w:marTop w:val="0"/>
      <w:marBottom w:val="0"/>
      <w:divBdr>
        <w:top w:val="none" w:sz="0" w:space="0" w:color="auto"/>
        <w:left w:val="none" w:sz="0" w:space="0" w:color="auto"/>
        <w:bottom w:val="none" w:sz="0" w:space="0" w:color="auto"/>
        <w:right w:val="none" w:sz="0" w:space="0" w:color="auto"/>
      </w:divBdr>
    </w:div>
    <w:div w:id="66541985">
      <w:bodyDiv w:val="1"/>
      <w:marLeft w:val="0"/>
      <w:marRight w:val="0"/>
      <w:marTop w:val="0"/>
      <w:marBottom w:val="0"/>
      <w:divBdr>
        <w:top w:val="none" w:sz="0" w:space="0" w:color="auto"/>
        <w:left w:val="none" w:sz="0" w:space="0" w:color="auto"/>
        <w:bottom w:val="none" w:sz="0" w:space="0" w:color="auto"/>
        <w:right w:val="none" w:sz="0" w:space="0" w:color="auto"/>
      </w:divBdr>
    </w:div>
    <w:div w:id="68843436">
      <w:bodyDiv w:val="1"/>
      <w:marLeft w:val="0"/>
      <w:marRight w:val="0"/>
      <w:marTop w:val="0"/>
      <w:marBottom w:val="0"/>
      <w:divBdr>
        <w:top w:val="none" w:sz="0" w:space="0" w:color="auto"/>
        <w:left w:val="none" w:sz="0" w:space="0" w:color="auto"/>
        <w:bottom w:val="none" w:sz="0" w:space="0" w:color="auto"/>
        <w:right w:val="none" w:sz="0" w:space="0" w:color="auto"/>
      </w:divBdr>
    </w:div>
    <w:div w:id="74787135">
      <w:bodyDiv w:val="1"/>
      <w:marLeft w:val="0"/>
      <w:marRight w:val="0"/>
      <w:marTop w:val="0"/>
      <w:marBottom w:val="0"/>
      <w:divBdr>
        <w:top w:val="none" w:sz="0" w:space="0" w:color="auto"/>
        <w:left w:val="none" w:sz="0" w:space="0" w:color="auto"/>
        <w:bottom w:val="none" w:sz="0" w:space="0" w:color="auto"/>
        <w:right w:val="none" w:sz="0" w:space="0" w:color="auto"/>
      </w:divBdr>
    </w:div>
    <w:div w:id="76099101">
      <w:bodyDiv w:val="1"/>
      <w:marLeft w:val="0"/>
      <w:marRight w:val="0"/>
      <w:marTop w:val="0"/>
      <w:marBottom w:val="0"/>
      <w:divBdr>
        <w:top w:val="none" w:sz="0" w:space="0" w:color="auto"/>
        <w:left w:val="none" w:sz="0" w:space="0" w:color="auto"/>
        <w:bottom w:val="none" w:sz="0" w:space="0" w:color="auto"/>
        <w:right w:val="none" w:sz="0" w:space="0" w:color="auto"/>
      </w:divBdr>
    </w:div>
    <w:div w:id="76901066">
      <w:bodyDiv w:val="1"/>
      <w:marLeft w:val="0"/>
      <w:marRight w:val="0"/>
      <w:marTop w:val="0"/>
      <w:marBottom w:val="0"/>
      <w:divBdr>
        <w:top w:val="none" w:sz="0" w:space="0" w:color="auto"/>
        <w:left w:val="none" w:sz="0" w:space="0" w:color="auto"/>
        <w:bottom w:val="none" w:sz="0" w:space="0" w:color="auto"/>
        <w:right w:val="none" w:sz="0" w:space="0" w:color="auto"/>
      </w:divBdr>
    </w:div>
    <w:div w:id="80378937">
      <w:bodyDiv w:val="1"/>
      <w:marLeft w:val="0"/>
      <w:marRight w:val="0"/>
      <w:marTop w:val="0"/>
      <w:marBottom w:val="0"/>
      <w:divBdr>
        <w:top w:val="none" w:sz="0" w:space="0" w:color="auto"/>
        <w:left w:val="none" w:sz="0" w:space="0" w:color="auto"/>
        <w:bottom w:val="none" w:sz="0" w:space="0" w:color="auto"/>
        <w:right w:val="none" w:sz="0" w:space="0" w:color="auto"/>
      </w:divBdr>
    </w:div>
    <w:div w:id="81607802">
      <w:bodyDiv w:val="1"/>
      <w:marLeft w:val="0"/>
      <w:marRight w:val="0"/>
      <w:marTop w:val="0"/>
      <w:marBottom w:val="0"/>
      <w:divBdr>
        <w:top w:val="none" w:sz="0" w:space="0" w:color="auto"/>
        <w:left w:val="none" w:sz="0" w:space="0" w:color="auto"/>
        <w:bottom w:val="none" w:sz="0" w:space="0" w:color="auto"/>
        <w:right w:val="none" w:sz="0" w:space="0" w:color="auto"/>
      </w:divBdr>
    </w:div>
    <w:div w:id="87695060">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7877558">
      <w:bodyDiv w:val="1"/>
      <w:marLeft w:val="0"/>
      <w:marRight w:val="0"/>
      <w:marTop w:val="0"/>
      <w:marBottom w:val="0"/>
      <w:divBdr>
        <w:top w:val="none" w:sz="0" w:space="0" w:color="auto"/>
        <w:left w:val="none" w:sz="0" w:space="0" w:color="auto"/>
        <w:bottom w:val="none" w:sz="0" w:space="0" w:color="auto"/>
        <w:right w:val="none" w:sz="0" w:space="0" w:color="auto"/>
      </w:divBdr>
    </w:div>
    <w:div w:id="100221163">
      <w:bodyDiv w:val="1"/>
      <w:marLeft w:val="0"/>
      <w:marRight w:val="0"/>
      <w:marTop w:val="0"/>
      <w:marBottom w:val="0"/>
      <w:divBdr>
        <w:top w:val="none" w:sz="0" w:space="0" w:color="auto"/>
        <w:left w:val="none" w:sz="0" w:space="0" w:color="auto"/>
        <w:bottom w:val="none" w:sz="0" w:space="0" w:color="auto"/>
        <w:right w:val="none" w:sz="0" w:space="0" w:color="auto"/>
      </w:divBdr>
    </w:div>
    <w:div w:id="111170589">
      <w:bodyDiv w:val="1"/>
      <w:marLeft w:val="0"/>
      <w:marRight w:val="0"/>
      <w:marTop w:val="0"/>
      <w:marBottom w:val="0"/>
      <w:divBdr>
        <w:top w:val="none" w:sz="0" w:space="0" w:color="auto"/>
        <w:left w:val="none" w:sz="0" w:space="0" w:color="auto"/>
        <w:bottom w:val="none" w:sz="0" w:space="0" w:color="auto"/>
        <w:right w:val="none" w:sz="0" w:space="0" w:color="auto"/>
      </w:divBdr>
    </w:div>
    <w:div w:id="113987105">
      <w:bodyDiv w:val="1"/>
      <w:marLeft w:val="0"/>
      <w:marRight w:val="0"/>
      <w:marTop w:val="0"/>
      <w:marBottom w:val="0"/>
      <w:divBdr>
        <w:top w:val="none" w:sz="0" w:space="0" w:color="auto"/>
        <w:left w:val="none" w:sz="0" w:space="0" w:color="auto"/>
        <w:bottom w:val="none" w:sz="0" w:space="0" w:color="auto"/>
        <w:right w:val="none" w:sz="0" w:space="0" w:color="auto"/>
      </w:divBdr>
    </w:div>
    <w:div w:id="116610371">
      <w:bodyDiv w:val="1"/>
      <w:marLeft w:val="0"/>
      <w:marRight w:val="0"/>
      <w:marTop w:val="0"/>
      <w:marBottom w:val="0"/>
      <w:divBdr>
        <w:top w:val="none" w:sz="0" w:space="0" w:color="auto"/>
        <w:left w:val="none" w:sz="0" w:space="0" w:color="auto"/>
        <w:bottom w:val="none" w:sz="0" w:space="0" w:color="auto"/>
        <w:right w:val="none" w:sz="0" w:space="0" w:color="auto"/>
      </w:divBdr>
    </w:div>
    <w:div w:id="117602723">
      <w:bodyDiv w:val="1"/>
      <w:marLeft w:val="0"/>
      <w:marRight w:val="0"/>
      <w:marTop w:val="0"/>
      <w:marBottom w:val="0"/>
      <w:divBdr>
        <w:top w:val="none" w:sz="0" w:space="0" w:color="auto"/>
        <w:left w:val="none" w:sz="0" w:space="0" w:color="auto"/>
        <w:bottom w:val="none" w:sz="0" w:space="0" w:color="auto"/>
        <w:right w:val="none" w:sz="0" w:space="0" w:color="auto"/>
      </w:divBdr>
    </w:div>
    <w:div w:id="121927318">
      <w:bodyDiv w:val="1"/>
      <w:marLeft w:val="0"/>
      <w:marRight w:val="0"/>
      <w:marTop w:val="0"/>
      <w:marBottom w:val="0"/>
      <w:divBdr>
        <w:top w:val="none" w:sz="0" w:space="0" w:color="auto"/>
        <w:left w:val="none" w:sz="0" w:space="0" w:color="auto"/>
        <w:bottom w:val="none" w:sz="0" w:space="0" w:color="auto"/>
        <w:right w:val="none" w:sz="0" w:space="0" w:color="auto"/>
      </w:divBdr>
    </w:div>
    <w:div w:id="143159448">
      <w:bodyDiv w:val="1"/>
      <w:marLeft w:val="0"/>
      <w:marRight w:val="0"/>
      <w:marTop w:val="0"/>
      <w:marBottom w:val="0"/>
      <w:divBdr>
        <w:top w:val="none" w:sz="0" w:space="0" w:color="auto"/>
        <w:left w:val="none" w:sz="0" w:space="0" w:color="auto"/>
        <w:bottom w:val="none" w:sz="0" w:space="0" w:color="auto"/>
        <w:right w:val="none" w:sz="0" w:space="0" w:color="auto"/>
      </w:divBdr>
    </w:div>
    <w:div w:id="149563714">
      <w:bodyDiv w:val="1"/>
      <w:marLeft w:val="0"/>
      <w:marRight w:val="0"/>
      <w:marTop w:val="0"/>
      <w:marBottom w:val="0"/>
      <w:divBdr>
        <w:top w:val="none" w:sz="0" w:space="0" w:color="auto"/>
        <w:left w:val="none" w:sz="0" w:space="0" w:color="auto"/>
        <w:bottom w:val="none" w:sz="0" w:space="0" w:color="auto"/>
        <w:right w:val="none" w:sz="0" w:space="0" w:color="auto"/>
      </w:divBdr>
    </w:div>
    <w:div w:id="149947197">
      <w:bodyDiv w:val="1"/>
      <w:marLeft w:val="0"/>
      <w:marRight w:val="0"/>
      <w:marTop w:val="0"/>
      <w:marBottom w:val="0"/>
      <w:divBdr>
        <w:top w:val="none" w:sz="0" w:space="0" w:color="auto"/>
        <w:left w:val="none" w:sz="0" w:space="0" w:color="auto"/>
        <w:bottom w:val="none" w:sz="0" w:space="0" w:color="auto"/>
        <w:right w:val="none" w:sz="0" w:space="0" w:color="auto"/>
      </w:divBdr>
    </w:div>
    <w:div w:id="155997386">
      <w:bodyDiv w:val="1"/>
      <w:marLeft w:val="0"/>
      <w:marRight w:val="0"/>
      <w:marTop w:val="0"/>
      <w:marBottom w:val="0"/>
      <w:divBdr>
        <w:top w:val="none" w:sz="0" w:space="0" w:color="auto"/>
        <w:left w:val="none" w:sz="0" w:space="0" w:color="auto"/>
        <w:bottom w:val="none" w:sz="0" w:space="0" w:color="auto"/>
        <w:right w:val="none" w:sz="0" w:space="0" w:color="auto"/>
      </w:divBdr>
    </w:div>
    <w:div w:id="187106523">
      <w:bodyDiv w:val="1"/>
      <w:marLeft w:val="0"/>
      <w:marRight w:val="0"/>
      <w:marTop w:val="0"/>
      <w:marBottom w:val="0"/>
      <w:divBdr>
        <w:top w:val="none" w:sz="0" w:space="0" w:color="auto"/>
        <w:left w:val="none" w:sz="0" w:space="0" w:color="auto"/>
        <w:bottom w:val="none" w:sz="0" w:space="0" w:color="auto"/>
        <w:right w:val="none" w:sz="0" w:space="0" w:color="auto"/>
      </w:divBdr>
    </w:div>
    <w:div w:id="189534585">
      <w:bodyDiv w:val="1"/>
      <w:marLeft w:val="0"/>
      <w:marRight w:val="0"/>
      <w:marTop w:val="0"/>
      <w:marBottom w:val="0"/>
      <w:divBdr>
        <w:top w:val="none" w:sz="0" w:space="0" w:color="auto"/>
        <w:left w:val="none" w:sz="0" w:space="0" w:color="auto"/>
        <w:bottom w:val="none" w:sz="0" w:space="0" w:color="auto"/>
        <w:right w:val="none" w:sz="0" w:space="0" w:color="auto"/>
      </w:divBdr>
    </w:div>
    <w:div w:id="191841479">
      <w:bodyDiv w:val="1"/>
      <w:marLeft w:val="0"/>
      <w:marRight w:val="0"/>
      <w:marTop w:val="0"/>
      <w:marBottom w:val="0"/>
      <w:divBdr>
        <w:top w:val="none" w:sz="0" w:space="0" w:color="auto"/>
        <w:left w:val="none" w:sz="0" w:space="0" w:color="auto"/>
        <w:bottom w:val="none" w:sz="0" w:space="0" w:color="auto"/>
        <w:right w:val="none" w:sz="0" w:space="0" w:color="auto"/>
      </w:divBdr>
    </w:div>
    <w:div w:id="193156749">
      <w:bodyDiv w:val="1"/>
      <w:marLeft w:val="0"/>
      <w:marRight w:val="0"/>
      <w:marTop w:val="0"/>
      <w:marBottom w:val="0"/>
      <w:divBdr>
        <w:top w:val="none" w:sz="0" w:space="0" w:color="auto"/>
        <w:left w:val="none" w:sz="0" w:space="0" w:color="auto"/>
        <w:bottom w:val="none" w:sz="0" w:space="0" w:color="auto"/>
        <w:right w:val="none" w:sz="0" w:space="0" w:color="auto"/>
      </w:divBdr>
    </w:div>
    <w:div w:id="198512660">
      <w:bodyDiv w:val="1"/>
      <w:marLeft w:val="0"/>
      <w:marRight w:val="0"/>
      <w:marTop w:val="0"/>
      <w:marBottom w:val="0"/>
      <w:divBdr>
        <w:top w:val="none" w:sz="0" w:space="0" w:color="auto"/>
        <w:left w:val="none" w:sz="0" w:space="0" w:color="auto"/>
        <w:bottom w:val="none" w:sz="0" w:space="0" w:color="auto"/>
        <w:right w:val="none" w:sz="0" w:space="0" w:color="auto"/>
      </w:divBdr>
    </w:div>
    <w:div w:id="210315082">
      <w:bodyDiv w:val="1"/>
      <w:marLeft w:val="0"/>
      <w:marRight w:val="0"/>
      <w:marTop w:val="0"/>
      <w:marBottom w:val="0"/>
      <w:divBdr>
        <w:top w:val="none" w:sz="0" w:space="0" w:color="auto"/>
        <w:left w:val="none" w:sz="0" w:space="0" w:color="auto"/>
        <w:bottom w:val="none" w:sz="0" w:space="0" w:color="auto"/>
        <w:right w:val="none" w:sz="0" w:space="0" w:color="auto"/>
      </w:divBdr>
    </w:div>
    <w:div w:id="219707122">
      <w:bodyDiv w:val="1"/>
      <w:marLeft w:val="0"/>
      <w:marRight w:val="0"/>
      <w:marTop w:val="0"/>
      <w:marBottom w:val="0"/>
      <w:divBdr>
        <w:top w:val="none" w:sz="0" w:space="0" w:color="auto"/>
        <w:left w:val="none" w:sz="0" w:space="0" w:color="auto"/>
        <w:bottom w:val="none" w:sz="0" w:space="0" w:color="auto"/>
        <w:right w:val="none" w:sz="0" w:space="0" w:color="auto"/>
      </w:divBdr>
    </w:div>
    <w:div w:id="226232898">
      <w:bodyDiv w:val="1"/>
      <w:marLeft w:val="0"/>
      <w:marRight w:val="0"/>
      <w:marTop w:val="0"/>
      <w:marBottom w:val="0"/>
      <w:divBdr>
        <w:top w:val="none" w:sz="0" w:space="0" w:color="auto"/>
        <w:left w:val="none" w:sz="0" w:space="0" w:color="auto"/>
        <w:bottom w:val="none" w:sz="0" w:space="0" w:color="auto"/>
        <w:right w:val="none" w:sz="0" w:space="0" w:color="auto"/>
      </w:divBdr>
    </w:div>
    <w:div w:id="234172354">
      <w:bodyDiv w:val="1"/>
      <w:marLeft w:val="0"/>
      <w:marRight w:val="0"/>
      <w:marTop w:val="0"/>
      <w:marBottom w:val="0"/>
      <w:divBdr>
        <w:top w:val="none" w:sz="0" w:space="0" w:color="auto"/>
        <w:left w:val="none" w:sz="0" w:space="0" w:color="auto"/>
        <w:bottom w:val="none" w:sz="0" w:space="0" w:color="auto"/>
        <w:right w:val="none" w:sz="0" w:space="0" w:color="auto"/>
      </w:divBdr>
    </w:div>
    <w:div w:id="243074182">
      <w:bodyDiv w:val="1"/>
      <w:marLeft w:val="0"/>
      <w:marRight w:val="0"/>
      <w:marTop w:val="0"/>
      <w:marBottom w:val="0"/>
      <w:divBdr>
        <w:top w:val="none" w:sz="0" w:space="0" w:color="auto"/>
        <w:left w:val="none" w:sz="0" w:space="0" w:color="auto"/>
        <w:bottom w:val="none" w:sz="0" w:space="0" w:color="auto"/>
        <w:right w:val="none" w:sz="0" w:space="0" w:color="auto"/>
      </w:divBdr>
    </w:div>
    <w:div w:id="246236928">
      <w:bodyDiv w:val="1"/>
      <w:marLeft w:val="0"/>
      <w:marRight w:val="0"/>
      <w:marTop w:val="0"/>
      <w:marBottom w:val="0"/>
      <w:divBdr>
        <w:top w:val="none" w:sz="0" w:space="0" w:color="auto"/>
        <w:left w:val="none" w:sz="0" w:space="0" w:color="auto"/>
        <w:bottom w:val="none" w:sz="0" w:space="0" w:color="auto"/>
        <w:right w:val="none" w:sz="0" w:space="0" w:color="auto"/>
      </w:divBdr>
    </w:div>
    <w:div w:id="273245410">
      <w:bodyDiv w:val="1"/>
      <w:marLeft w:val="0"/>
      <w:marRight w:val="0"/>
      <w:marTop w:val="0"/>
      <w:marBottom w:val="0"/>
      <w:divBdr>
        <w:top w:val="none" w:sz="0" w:space="0" w:color="auto"/>
        <w:left w:val="none" w:sz="0" w:space="0" w:color="auto"/>
        <w:bottom w:val="none" w:sz="0" w:space="0" w:color="auto"/>
        <w:right w:val="none" w:sz="0" w:space="0" w:color="auto"/>
      </w:divBdr>
    </w:div>
    <w:div w:id="273756675">
      <w:bodyDiv w:val="1"/>
      <w:marLeft w:val="0"/>
      <w:marRight w:val="0"/>
      <w:marTop w:val="0"/>
      <w:marBottom w:val="0"/>
      <w:divBdr>
        <w:top w:val="none" w:sz="0" w:space="0" w:color="auto"/>
        <w:left w:val="none" w:sz="0" w:space="0" w:color="auto"/>
        <w:bottom w:val="none" w:sz="0" w:space="0" w:color="auto"/>
        <w:right w:val="none" w:sz="0" w:space="0" w:color="auto"/>
      </w:divBdr>
    </w:div>
    <w:div w:id="284193806">
      <w:bodyDiv w:val="1"/>
      <w:marLeft w:val="0"/>
      <w:marRight w:val="0"/>
      <w:marTop w:val="0"/>
      <w:marBottom w:val="0"/>
      <w:divBdr>
        <w:top w:val="none" w:sz="0" w:space="0" w:color="auto"/>
        <w:left w:val="none" w:sz="0" w:space="0" w:color="auto"/>
        <w:bottom w:val="none" w:sz="0" w:space="0" w:color="auto"/>
        <w:right w:val="none" w:sz="0" w:space="0" w:color="auto"/>
      </w:divBdr>
    </w:div>
    <w:div w:id="285935706">
      <w:bodyDiv w:val="1"/>
      <w:marLeft w:val="0"/>
      <w:marRight w:val="0"/>
      <w:marTop w:val="0"/>
      <w:marBottom w:val="0"/>
      <w:divBdr>
        <w:top w:val="none" w:sz="0" w:space="0" w:color="auto"/>
        <w:left w:val="none" w:sz="0" w:space="0" w:color="auto"/>
        <w:bottom w:val="none" w:sz="0" w:space="0" w:color="auto"/>
        <w:right w:val="none" w:sz="0" w:space="0" w:color="auto"/>
      </w:divBdr>
    </w:div>
    <w:div w:id="286855057">
      <w:bodyDiv w:val="1"/>
      <w:marLeft w:val="0"/>
      <w:marRight w:val="0"/>
      <w:marTop w:val="0"/>
      <w:marBottom w:val="0"/>
      <w:divBdr>
        <w:top w:val="none" w:sz="0" w:space="0" w:color="auto"/>
        <w:left w:val="none" w:sz="0" w:space="0" w:color="auto"/>
        <w:bottom w:val="none" w:sz="0" w:space="0" w:color="auto"/>
        <w:right w:val="none" w:sz="0" w:space="0" w:color="auto"/>
      </w:divBdr>
    </w:div>
    <w:div w:id="294606123">
      <w:bodyDiv w:val="1"/>
      <w:marLeft w:val="0"/>
      <w:marRight w:val="0"/>
      <w:marTop w:val="0"/>
      <w:marBottom w:val="0"/>
      <w:divBdr>
        <w:top w:val="none" w:sz="0" w:space="0" w:color="auto"/>
        <w:left w:val="none" w:sz="0" w:space="0" w:color="auto"/>
        <w:bottom w:val="none" w:sz="0" w:space="0" w:color="auto"/>
        <w:right w:val="none" w:sz="0" w:space="0" w:color="auto"/>
      </w:divBdr>
    </w:div>
    <w:div w:id="296499645">
      <w:bodyDiv w:val="1"/>
      <w:marLeft w:val="0"/>
      <w:marRight w:val="0"/>
      <w:marTop w:val="0"/>
      <w:marBottom w:val="0"/>
      <w:divBdr>
        <w:top w:val="none" w:sz="0" w:space="0" w:color="auto"/>
        <w:left w:val="none" w:sz="0" w:space="0" w:color="auto"/>
        <w:bottom w:val="none" w:sz="0" w:space="0" w:color="auto"/>
        <w:right w:val="none" w:sz="0" w:space="0" w:color="auto"/>
      </w:divBdr>
    </w:div>
    <w:div w:id="299265090">
      <w:bodyDiv w:val="1"/>
      <w:marLeft w:val="0"/>
      <w:marRight w:val="0"/>
      <w:marTop w:val="0"/>
      <w:marBottom w:val="0"/>
      <w:divBdr>
        <w:top w:val="none" w:sz="0" w:space="0" w:color="auto"/>
        <w:left w:val="none" w:sz="0" w:space="0" w:color="auto"/>
        <w:bottom w:val="none" w:sz="0" w:space="0" w:color="auto"/>
        <w:right w:val="none" w:sz="0" w:space="0" w:color="auto"/>
      </w:divBdr>
    </w:div>
    <w:div w:id="307824880">
      <w:bodyDiv w:val="1"/>
      <w:marLeft w:val="0"/>
      <w:marRight w:val="0"/>
      <w:marTop w:val="0"/>
      <w:marBottom w:val="0"/>
      <w:divBdr>
        <w:top w:val="none" w:sz="0" w:space="0" w:color="auto"/>
        <w:left w:val="none" w:sz="0" w:space="0" w:color="auto"/>
        <w:bottom w:val="none" w:sz="0" w:space="0" w:color="auto"/>
        <w:right w:val="none" w:sz="0" w:space="0" w:color="auto"/>
      </w:divBdr>
    </w:div>
    <w:div w:id="312874339">
      <w:bodyDiv w:val="1"/>
      <w:marLeft w:val="0"/>
      <w:marRight w:val="0"/>
      <w:marTop w:val="0"/>
      <w:marBottom w:val="0"/>
      <w:divBdr>
        <w:top w:val="none" w:sz="0" w:space="0" w:color="auto"/>
        <w:left w:val="none" w:sz="0" w:space="0" w:color="auto"/>
        <w:bottom w:val="none" w:sz="0" w:space="0" w:color="auto"/>
        <w:right w:val="none" w:sz="0" w:space="0" w:color="auto"/>
      </w:divBdr>
    </w:div>
    <w:div w:id="322897958">
      <w:bodyDiv w:val="1"/>
      <w:marLeft w:val="0"/>
      <w:marRight w:val="0"/>
      <w:marTop w:val="0"/>
      <w:marBottom w:val="0"/>
      <w:divBdr>
        <w:top w:val="none" w:sz="0" w:space="0" w:color="auto"/>
        <w:left w:val="none" w:sz="0" w:space="0" w:color="auto"/>
        <w:bottom w:val="none" w:sz="0" w:space="0" w:color="auto"/>
        <w:right w:val="none" w:sz="0" w:space="0" w:color="auto"/>
      </w:divBdr>
    </w:div>
    <w:div w:id="329917942">
      <w:bodyDiv w:val="1"/>
      <w:marLeft w:val="0"/>
      <w:marRight w:val="0"/>
      <w:marTop w:val="0"/>
      <w:marBottom w:val="0"/>
      <w:divBdr>
        <w:top w:val="none" w:sz="0" w:space="0" w:color="auto"/>
        <w:left w:val="none" w:sz="0" w:space="0" w:color="auto"/>
        <w:bottom w:val="none" w:sz="0" w:space="0" w:color="auto"/>
        <w:right w:val="none" w:sz="0" w:space="0" w:color="auto"/>
      </w:divBdr>
    </w:div>
    <w:div w:id="333993157">
      <w:bodyDiv w:val="1"/>
      <w:marLeft w:val="0"/>
      <w:marRight w:val="0"/>
      <w:marTop w:val="0"/>
      <w:marBottom w:val="0"/>
      <w:divBdr>
        <w:top w:val="none" w:sz="0" w:space="0" w:color="auto"/>
        <w:left w:val="none" w:sz="0" w:space="0" w:color="auto"/>
        <w:bottom w:val="none" w:sz="0" w:space="0" w:color="auto"/>
        <w:right w:val="none" w:sz="0" w:space="0" w:color="auto"/>
      </w:divBdr>
    </w:div>
    <w:div w:id="339430522">
      <w:bodyDiv w:val="1"/>
      <w:marLeft w:val="0"/>
      <w:marRight w:val="0"/>
      <w:marTop w:val="0"/>
      <w:marBottom w:val="0"/>
      <w:divBdr>
        <w:top w:val="none" w:sz="0" w:space="0" w:color="auto"/>
        <w:left w:val="none" w:sz="0" w:space="0" w:color="auto"/>
        <w:bottom w:val="none" w:sz="0" w:space="0" w:color="auto"/>
        <w:right w:val="none" w:sz="0" w:space="0" w:color="auto"/>
      </w:divBdr>
    </w:div>
    <w:div w:id="341979899">
      <w:bodyDiv w:val="1"/>
      <w:marLeft w:val="0"/>
      <w:marRight w:val="0"/>
      <w:marTop w:val="0"/>
      <w:marBottom w:val="0"/>
      <w:divBdr>
        <w:top w:val="none" w:sz="0" w:space="0" w:color="auto"/>
        <w:left w:val="none" w:sz="0" w:space="0" w:color="auto"/>
        <w:bottom w:val="none" w:sz="0" w:space="0" w:color="auto"/>
        <w:right w:val="none" w:sz="0" w:space="0" w:color="auto"/>
      </w:divBdr>
    </w:div>
    <w:div w:id="343702660">
      <w:bodyDiv w:val="1"/>
      <w:marLeft w:val="0"/>
      <w:marRight w:val="0"/>
      <w:marTop w:val="0"/>
      <w:marBottom w:val="0"/>
      <w:divBdr>
        <w:top w:val="none" w:sz="0" w:space="0" w:color="auto"/>
        <w:left w:val="none" w:sz="0" w:space="0" w:color="auto"/>
        <w:bottom w:val="none" w:sz="0" w:space="0" w:color="auto"/>
        <w:right w:val="none" w:sz="0" w:space="0" w:color="auto"/>
      </w:divBdr>
    </w:div>
    <w:div w:id="348600573">
      <w:bodyDiv w:val="1"/>
      <w:marLeft w:val="0"/>
      <w:marRight w:val="0"/>
      <w:marTop w:val="0"/>
      <w:marBottom w:val="0"/>
      <w:divBdr>
        <w:top w:val="none" w:sz="0" w:space="0" w:color="auto"/>
        <w:left w:val="none" w:sz="0" w:space="0" w:color="auto"/>
        <w:bottom w:val="none" w:sz="0" w:space="0" w:color="auto"/>
        <w:right w:val="none" w:sz="0" w:space="0" w:color="auto"/>
      </w:divBdr>
    </w:div>
    <w:div w:id="354844268">
      <w:bodyDiv w:val="1"/>
      <w:marLeft w:val="0"/>
      <w:marRight w:val="0"/>
      <w:marTop w:val="0"/>
      <w:marBottom w:val="0"/>
      <w:divBdr>
        <w:top w:val="none" w:sz="0" w:space="0" w:color="auto"/>
        <w:left w:val="none" w:sz="0" w:space="0" w:color="auto"/>
        <w:bottom w:val="none" w:sz="0" w:space="0" w:color="auto"/>
        <w:right w:val="none" w:sz="0" w:space="0" w:color="auto"/>
      </w:divBdr>
    </w:div>
    <w:div w:id="365449673">
      <w:bodyDiv w:val="1"/>
      <w:marLeft w:val="0"/>
      <w:marRight w:val="0"/>
      <w:marTop w:val="0"/>
      <w:marBottom w:val="0"/>
      <w:divBdr>
        <w:top w:val="none" w:sz="0" w:space="0" w:color="auto"/>
        <w:left w:val="none" w:sz="0" w:space="0" w:color="auto"/>
        <w:bottom w:val="none" w:sz="0" w:space="0" w:color="auto"/>
        <w:right w:val="none" w:sz="0" w:space="0" w:color="auto"/>
      </w:divBdr>
    </w:div>
    <w:div w:id="365520286">
      <w:bodyDiv w:val="1"/>
      <w:marLeft w:val="0"/>
      <w:marRight w:val="0"/>
      <w:marTop w:val="0"/>
      <w:marBottom w:val="0"/>
      <w:divBdr>
        <w:top w:val="none" w:sz="0" w:space="0" w:color="auto"/>
        <w:left w:val="none" w:sz="0" w:space="0" w:color="auto"/>
        <w:bottom w:val="none" w:sz="0" w:space="0" w:color="auto"/>
        <w:right w:val="none" w:sz="0" w:space="0" w:color="auto"/>
      </w:divBdr>
    </w:div>
    <w:div w:id="366298367">
      <w:bodyDiv w:val="1"/>
      <w:marLeft w:val="0"/>
      <w:marRight w:val="0"/>
      <w:marTop w:val="0"/>
      <w:marBottom w:val="0"/>
      <w:divBdr>
        <w:top w:val="none" w:sz="0" w:space="0" w:color="auto"/>
        <w:left w:val="none" w:sz="0" w:space="0" w:color="auto"/>
        <w:bottom w:val="none" w:sz="0" w:space="0" w:color="auto"/>
        <w:right w:val="none" w:sz="0" w:space="0" w:color="auto"/>
      </w:divBdr>
    </w:div>
    <w:div w:id="371544053">
      <w:bodyDiv w:val="1"/>
      <w:marLeft w:val="0"/>
      <w:marRight w:val="0"/>
      <w:marTop w:val="0"/>
      <w:marBottom w:val="0"/>
      <w:divBdr>
        <w:top w:val="none" w:sz="0" w:space="0" w:color="auto"/>
        <w:left w:val="none" w:sz="0" w:space="0" w:color="auto"/>
        <w:bottom w:val="none" w:sz="0" w:space="0" w:color="auto"/>
        <w:right w:val="none" w:sz="0" w:space="0" w:color="auto"/>
      </w:divBdr>
    </w:div>
    <w:div w:id="387266432">
      <w:bodyDiv w:val="1"/>
      <w:marLeft w:val="0"/>
      <w:marRight w:val="0"/>
      <w:marTop w:val="0"/>
      <w:marBottom w:val="0"/>
      <w:divBdr>
        <w:top w:val="none" w:sz="0" w:space="0" w:color="auto"/>
        <w:left w:val="none" w:sz="0" w:space="0" w:color="auto"/>
        <w:bottom w:val="none" w:sz="0" w:space="0" w:color="auto"/>
        <w:right w:val="none" w:sz="0" w:space="0" w:color="auto"/>
      </w:divBdr>
    </w:div>
    <w:div w:id="394202221">
      <w:bodyDiv w:val="1"/>
      <w:marLeft w:val="0"/>
      <w:marRight w:val="0"/>
      <w:marTop w:val="0"/>
      <w:marBottom w:val="0"/>
      <w:divBdr>
        <w:top w:val="none" w:sz="0" w:space="0" w:color="auto"/>
        <w:left w:val="none" w:sz="0" w:space="0" w:color="auto"/>
        <w:bottom w:val="none" w:sz="0" w:space="0" w:color="auto"/>
        <w:right w:val="none" w:sz="0" w:space="0" w:color="auto"/>
      </w:divBdr>
    </w:div>
    <w:div w:id="395249868">
      <w:bodyDiv w:val="1"/>
      <w:marLeft w:val="0"/>
      <w:marRight w:val="0"/>
      <w:marTop w:val="0"/>
      <w:marBottom w:val="0"/>
      <w:divBdr>
        <w:top w:val="none" w:sz="0" w:space="0" w:color="auto"/>
        <w:left w:val="none" w:sz="0" w:space="0" w:color="auto"/>
        <w:bottom w:val="none" w:sz="0" w:space="0" w:color="auto"/>
        <w:right w:val="none" w:sz="0" w:space="0" w:color="auto"/>
      </w:divBdr>
    </w:div>
    <w:div w:id="395395082">
      <w:bodyDiv w:val="1"/>
      <w:marLeft w:val="0"/>
      <w:marRight w:val="0"/>
      <w:marTop w:val="0"/>
      <w:marBottom w:val="0"/>
      <w:divBdr>
        <w:top w:val="none" w:sz="0" w:space="0" w:color="auto"/>
        <w:left w:val="none" w:sz="0" w:space="0" w:color="auto"/>
        <w:bottom w:val="none" w:sz="0" w:space="0" w:color="auto"/>
        <w:right w:val="none" w:sz="0" w:space="0" w:color="auto"/>
      </w:divBdr>
    </w:div>
    <w:div w:id="431896049">
      <w:bodyDiv w:val="1"/>
      <w:marLeft w:val="0"/>
      <w:marRight w:val="0"/>
      <w:marTop w:val="0"/>
      <w:marBottom w:val="0"/>
      <w:divBdr>
        <w:top w:val="none" w:sz="0" w:space="0" w:color="auto"/>
        <w:left w:val="none" w:sz="0" w:space="0" w:color="auto"/>
        <w:bottom w:val="none" w:sz="0" w:space="0" w:color="auto"/>
        <w:right w:val="none" w:sz="0" w:space="0" w:color="auto"/>
      </w:divBdr>
    </w:div>
    <w:div w:id="434177886">
      <w:bodyDiv w:val="1"/>
      <w:marLeft w:val="0"/>
      <w:marRight w:val="0"/>
      <w:marTop w:val="0"/>
      <w:marBottom w:val="0"/>
      <w:divBdr>
        <w:top w:val="none" w:sz="0" w:space="0" w:color="auto"/>
        <w:left w:val="none" w:sz="0" w:space="0" w:color="auto"/>
        <w:bottom w:val="none" w:sz="0" w:space="0" w:color="auto"/>
        <w:right w:val="none" w:sz="0" w:space="0" w:color="auto"/>
      </w:divBdr>
    </w:div>
    <w:div w:id="439448526">
      <w:bodyDiv w:val="1"/>
      <w:marLeft w:val="0"/>
      <w:marRight w:val="0"/>
      <w:marTop w:val="0"/>
      <w:marBottom w:val="0"/>
      <w:divBdr>
        <w:top w:val="none" w:sz="0" w:space="0" w:color="auto"/>
        <w:left w:val="none" w:sz="0" w:space="0" w:color="auto"/>
        <w:bottom w:val="none" w:sz="0" w:space="0" w:color="auto"/>
        <w:right w:val="none" w:sz="0" w:space="0" w:color="auto"/>
      </w:divBdr>
    </w:div>
    <w:div w:id="441924626">
      <w:bodyDiv w:val="1"/>
      <w:marLeft w:val="0"/>
      <w:marRight w:val="0"/>
      <w:marTop w:val="0"/>
      <w:marBottom w:val="0"/>
      <w:divBdr>
        <w:top w:val="none" w:sz="0" w:space="0" w:color="auto"/>
        <w:left w:val="none" w:sz="0" w:space="0" w:color="auto"/>
        <w:bottom w:val="none" w:sz="0" w:space="0" w:color="auto"/>
        <w:right w:val="none" w:sz="0" w:space="0" w:color="auto"/>
      </w:divBdr>
    </w:div>
    <w:div w:id="446242654">
      <w:bodyDiv w:val="1"/>
      <w:marLeft w:val="0"/>
      <w:marRight w:val="0"/>
      <w:marTop w:val="0"/>
      <w:marBottom w:val="0"/>
      <w:divBdr>
        <w:top w:val="none" w:sz="0" w:space="0" w:color="auto"/>
        <w:left w:val="none" w:sz="0" w:space="0" w:color="auto"/>
        <w:bottom w:val="none" w:sz="0" w:space="0" w:color="auto"/>
        <w:right w:val="none" w:sz="0" w:space="0" w:color="auto"/>
      </w:divBdr>
    </w:div>
    <w:div w:id="449249285">
      <w:bodyDiv w:val="1"/>
      <w:marLeft w:val="0"/>
      <w:marRight w:val="0"/>
      <w:marTop w:val="0"/>
      <w:marBottom w:val="0"/>
      <w:divBdr>
        <w:top w:val="none" w:sz="0" w:space="0" w:color="auto"/>
        <w:left w:val="none" w:sz="0" w:space="0" w:color="auto"/>
        <w:bottom w:val="none" w:sz="0" w:space="0" w:color="auto"/>
        <w:right w:val="none" w:sz="0" w:space="0" w:color="auto"/>
      </w:divBdr>
    </w:div>
    <w:div w:id="451873618">
      <w:bodyDiv w:val="1"/>
      <w:marLeft w:val="0"/>
      <w:marRight w:val="0"/>
      <w:marTop w:val="0"/>
      <w:marBottom w:val="0"/>
      <w:divBdr>
        <w:top w:val="none" w:sz="0" w:space="0" w:color="auto"/>
        <w:left w:val="none" w:sz="0" w:space="0" w:color="auto"/>
        <w:bottom w:val="none" w:sz="0" w:space="0" w:color="auto"/>
        <w:right w:val="none" w:sz="0" w:space="0" w:color="auto"/>
      </w:divBdr>
    </w:div>
    <w:div w:id="453403839">
      <w:bodyDiv w:val="1"/>
      <w:marLeft w:val="0"/>
      <w:marRight w:val="0"/>
      <w:marTop w:val="0"/>
      <w:marBottom w:val="0"/>
      <w:divBdr>
        <w:top w:val="none" w:sz="0" w:space="0" w:color="auto"/>
        <w:left w:val="none" w:sz="0" w:space="0" w:color="auto"/>
        <w:bottom w:val="none" w:sz="0" w:space="0" w:color="auto"/>
        <w:right w:val="none" w:sz="0" w:space="0" w:color="auto"/>
      </w:divBdr>
    </w:div>
    <w:div w:id="454761715">
      <w:bodyDiv w:val="1"/>
      <w:marLeft w:val="0"/>
      <w:marRight w:val="0"/>
      <w:marTop w:val="0"/>
      <w:marBottom w:val="0"/>
      <w:divBdr>
        <w:top w:val="none" w:sz="0" w:space="0" w:color="auto"/>
        <w:left w:val="none" w:sz="0" w:space="0" w:color="auto"/>
        <w:bottom w:val="none" w:sz="0" w:space="0" w:color="auto"/>
        <w:right w:val="none" w:sz="0" w:space="0" w:color="auto"/>
      </w:divBdr>
    </w:div>
    <w:div w:id="490875779">
      <w:bodyDiv w:val="1"/>
      <w:marLeft w:val="0"/>
      <w:marRight w:val="0"/>
      <w:marTop w:val="0"/>
      <w:marBottom w:val="0"/>
      <w:divBdr>
        <w:top w:val="none" w:sz="0" w:space="0" w:color="auto"/>
        <w:left w:val="none" w:sz="0" w:space="0" w:color="auto"/>
        <w:bottom w:val="none" w:sz="0" w:space="0" w:color="auto"/>
        <w:right w:val="none" w:sz="0" w:space="0" w:color="auto"/>
      </w:divBdr>
    </w:div>
    <w:div w:id="492837817">
      <w:bodyDiv w:val="1"/>
      <w:marLeft w:val="0"/>
      <w:marRight w:val="0"/>
      <w:marTop w:val="0"/>
      <w:marBottom w:val="0"/>
      <w:divBdr>
        <w:top w:val="none" w:sz="0" w:space="0" w:color="auto"/>
        <w:left w:val="none" w:sz="0" w:space="0" w:color="auto"/>
        <w:bottom w:val="none" w:sz="0" w:space="0" w:color="auto"/>
        <w:right w:val="none" w:sz="0" w:space="0" w:color="auto"/>
      </w:divBdr>
    </w:div>
    <w:div w:id="493377145">
      <w:bodyDiv w:val="1"/>
      <w:marLeft w:val="0"/>
      <w:marRight w:val="0"/>
      <w:marTop w:val="0"/>
      <w:marBottom w:val="0"/>
      <w:divBdr>
        <w:top w:val="none" w:sz="0" w:space="0" w:color="auto"/>
        <w:left w:val="none" w:sz="0" w:space="0" w:color="auto"/>
        <w:bottom w:val="none" w:sz="0" w:space="0" w:color="auto"/>
        <w:right w:val="none" w:sz="0" w:space="0" w:color="auto"/>
      </w:divBdr>
    </w:div>
    <w:div w:id="498929821">
      <w:bodyDiv w:val="1"/>
      <w:marLeft w:val="0"/>
      <w:marRight w:val="0"/>
      <w:marTop w:val="0"/>
      <w:marBottom w:val="0"/>
      <w:divBdr>
        <w:top w:val="none" w:sz="0" w:space="0" w:color="auto"/>
        <w:left w:val="none" w:sz="0" w:space="0" w:color="auto"/>
        <w:bottom w:val="none" w:sz="0" w:space="0" w:color="auto"/>
        <w:right w:val="none" w:sz="0" w:space="0" w:color="auto"/>
      </w:divBdr>
    </w:div>
    <w:div w:id="513808871">
      <w:bodyDiv w:val="1"/>
      <w:marLeft w:val="0"/>
      <w:marRight w:val="0"/>
      <w:marTop w:val="0"/>
      <w:marBottom w:val="0"/>
      <w:divBdr>
        <w:top w:val="none" w:sz="0" w:space="0" w:color="auto"/>
        <w:left w:val="none" w:sz="0" w:space="0" w:color="auto"/>
        <w:bottom w:val="none" w:sz="0" w:space="0" w:color="auto"/>
        <w:right w:val="none" w:sz="0" w:space="0" w:color="auto"/>
      </w:divBdr>
    </w:div>
    <w:div w:id="513958638">
      <w:bodyDiv w:val="1"/>
      <w:marLeft w:val="0"/>
      <w:marRight w:val="0"/>
      <w:marTop w:val="0"/>
      <w:marBottom w:val="0"/>
      <w:divBdr>
        <w:top w:val="none" w:sz="0" w:space="0" w:color="auto"/>
        <w:left w:val="none" w:sz="0" w:space="0" w:color="auto"/>
        <w:bottom w:val="none" w:sz="0" w:space="0" w:color="auto"/>
        <w:right w:val="none" w:sz="0" w:space="0" w:color="auto"/>
      </w:divBdr>
    </w:div>
    <w:div w:id="531841921">
      <w:bodyDiv w:val="1"/>
      <w:marLeft w:val="0"/>
      <w:marRight w:val="0"/>
      <w:marTop w:val="0"/>
      <w:marBottom w:val="0"/>
      <w:divBdr>
        <w:top w:val="none" w:sz="0" w:space="0" w:color="auto"/>
        <w:left w:val="none" w:sz="0" w:space="0" w:color="auto"/>
        <w:bottom w:val="none" w:sz="0" w:space="0" w:color="auto"/>
        <w:right w:val="none" w:sz="0" w:space="0" w:color="auto"/>
      </w:divBdr>
    </w:div>
    <w:div w:id="539973288">
      <w:bodyDiv w:val="1"/>
      <w:marLeft w:val="0"/>
      <w:marRight w:val="0"/>
      <w:marTop w:val="0"/>
      <w:marBottom w:val="0"/>
      <w:divBdr>
        <w:top w:val="none" w:sz="0" w:space="0" w:color="auto"/>
        <w:left w:val="none" w:sz="0" w:space="0" w:color="auto"/>
        <w:bottom w:val="none" w:sz="0" w:space="0" w:color="auto"/>
        <w:right w:val="none" w:sz="0" w:space="0" w:color="auto"/>
      </w:divBdr>
    </w:div>
    <w:div w:id="541598623">
      <w:bodyDiv w:val="1"/>
      <w:marLeft w:val="0"/>
      <w:marRight w:val="0"/>
      <w:marTop w:val="0"/>
      <w:marBottom w:val="0"/>
      <w:divBdr>
        <w:top w:val="none" w:sz="0" w:space="0" w:color="auto"/>
        <w:left w:val="none" w:sz="0" w:space="0" w:color="auto"/>
        <w:bottom w:val="none" w:sz="0" w:space="0" w:color="auto"/>
        <w:right w:val="none" w:sz="0" w:space="0" w:color="auto"/>
      </w:divBdr>
    </w:div>
    <w:div w:id="549995093">
      <w:bodyDiv w:val="1"/>
      <w:marLeft w:val="0"/>
      <w:marRight w:val="0"/>
      <w:marTop w:val="0"/>
      <w:marBottom w:val="0"/>
      <w:divBdr>
        <w:top w:val="none" w:sz="0" w:space="0" w:color="auto"/>
        <w:left w:val="none" w:sz="0" w:space="0" w:color="auto"/>
        <w:bottom w:val="none" w:sz="0" w:space="0" w:color="auto"/>
        <w:right w:val="none" w:sz="0" w:space="0" w:color="auto"/>
      </w:divBdr>
    </w:div>
    <w:div w:id="556664812">
      <w:bodyDiv w:val="1"/>
      <w:marLeft w:val="0"/>
      <w:marRight w:val="0"/>
      <w:marTop w:val="0"/>
      <w:marBottom w:val="0"/>
      <w:divBdr>
        <w:top w:val="none" w:sz="0" w:space="0" w:color="auto"/>
        <w:left w:val="none" w:sz="0" w:space="0" w:color="auto"/>
        <w:bottom w:val="none" w:sz="0" w:space="0" w:color="auto"/>
        <w:right w:val="none" w:sz="0" w:space="0" w:color="auto"/>
      </w:divBdr>
    </w:div>
    <w:div w:id="561909476">
      <w:bodyDiv w:val="1"/>
      <w:marLeft w:val="0"/>
      <w:marRight w:val="0"/>
      <w:marTop w:val="0"/>
      <w:marBottom w:val="0"/>
      <w:divBdr>
        <w:top w:val="none" w:sz="0" w:space="0" w:color="auto"/>
        <w:left w:val="none" w:sz="0" w:space="0" w:color="auto"/>
        <w:bottom w:val="none" w:sz="0" w:space="0" w:color="auto"/>
        <w:right w:val="none" w:sz="0" w:space="0" w:color="auto"/>
      </w:divBdr>
    </w:div>
    <w:div w:id="567809358">
      <w:bodyDiv w:val="1"/>
      <w:marLeft w:val="0"/>
      <w:marRight w:val="0"/>
      <w:marTop w:val="0"/>
      <w:marBottom w:val="0"/>
      <w:divBdr>
        <w:top w:val="none" w:sz="0" w:space="0" w:color="auto"/>
        <w:left w:val="none" w:sz="0" w:space="0" w:color="auto"/>
        <w:bottom w:val="none" w:sz="0" w:space="0" w:color="auto"/>
        <w:right w:val="none" w:sz="0" w:space="0" w:color="auto"/>
      </w:divBdr>
    </w:div>
    <w:div w:id="571088594">
      <w:bodyDiv w:val="1"/>
      <w:marLeft w:val="0"/>
      <w:marRight w:val="0"/>
      <w:marTop w:val="0"/>
      <w:marBottom w:val="0"/>
      <w:divBdr>
        <w:top w:val="none" w:sz="0" w:space="0" w:color="auto"/>
        <w:left w:val="none" w:sz="0" w:space="0" w:color="auto"/>
        <w:bottom w:val="none" w:sz="0" w:space="0" w:color="auto"/>
        <w:right w:val="none" w:sz="0" w:space="0" w:color="auto"/>
      </w:divBdr>
    </w:div>
    <w:div w:id="575551828">
      <w:bodyDiv w:val="1"/>
      <w:marLeft w:val="0"/>
      <w:marRight w:val="0"/>
      <w:marTop w:val="0"/>
      <w:marBottom w:val="0"/>
      <w:divBdr>
        <w:top w:val="none" w:sz="0" w:space="0" w:color="auto"/>
        <w:left w:val="none" w:sz="0" w:space="0" w:color="auto"/>
        <w:bottom w:val="none" w:sz="0" w:space="0" w:color="auto"/>
        <w:right w:val="none" w:sz="0" w:space="0" w:color="auto"/>
      </w:divBdr>
    </w:div>
    <w:div w:id="578835214">
      <w:bodyDiv w:val="1"/>
      <w:marLeft w:val="0"/>
      <w:marRight w:val="0"/>
      <w:marTop w:val="0"/>
      <w:marBottom w:val="0"/>
      <w:divBdr>
        <w:top w:val="none" w:sz="0" w:space="0" w:color="auto"/>
        <w:left w:val="none" w:sz="0" w:space="0" w:color="auto"/>
        <w:bottom w:val="none" w:sz="0" w:space="0" w:color="auto"/>
        <w:right w:val="none" w:sz="0" w:space="0" w:color="auto"/>
      </w:divBdr>
    </w:div>
    <w:div w:id="583760490">
      <w:bodyDiv w:val="1"/>
      <w:marLeft w:val="0"/>
      <w:marRight w:val="0"/>
      <w:marTop w:val="0"/>
      <w:marBottom w:val="0"/>
      <w:divBdr>
        <w:top w:val="none" w:sz="0" w:space="0" w:color="auto"/>
        <w:left w:val="none" w:sz="0" w:space="0" w:color="auto"/>
        <w:bottom w:val="none" w:sz="0" w:space="0" w:color="auto"/>
        <w:right w:val="none" w:sz="0" w:space="0" w:color="auto"/>
      </w:divBdr>
    </w:div>
    <w:div w:id="584143244">
      <w:bodyDiv w:val="1"/>
      <w:marLeft w:val="0"/>
      <w:marRight w:val="0"/>
      <w:marTop w:val="0"/>
      <w:marBottom w:val="0"/>
      <w:divBdr>
        <w:top w:val="none" w:sz="0" w:space="0" w:color="auto"/>
        <w:left w:val="none" w:sz="0" w:space="0" w:color="auto"/>
        <w:bottom w:val="none" w:sz="0" w:space="0" w:color="auto"/>
        <w:right w:val="none" w:sz="0" w:space="0" w:color="auto"/>
      </w:divBdr>
    </w:div>
    <w:div w:id="594898103">
      <w:bodyDiv w:val="1"/>
      <w:marLeft w:val="0"/>
      <w:marRight w:val="0"/>
      <w:marTop w:val="0"/>
      <w:marBottom w:val="0"/>
      <w:divBdr>
        <w:top w:val="none" w:sz="0" w:space="0" w:color="auto"/>
        <w:left w:val="none" w:sz="0" w:space="0" w:color="auto"/>
        <w:bottom w:val="none" w:sz="0" w:space="0" w:color="auto"/>
        <w:right w:val="none" w:sz="0" w:space="0" w:color="auto"/>
      </w:divBdr>
    </w:div>
    <w:div w:id="601689168">
      <w:bodyDiv w:val="1"/>
      <w:marLeft w:val="0"/>
      <w:marRight w:val="0"/>
      <w:marTop w:val="0"/>
      <w:marBottom w:val="0"/>
      <w:divBdr>
        <w:top w:val="none" w:sz="0" w:space="0" w:color="auto"/>
        <w:left w:val="none" w:sz="0" w:space="0" w:color="auto"/>
        <w:bottom w:val="none" w:sz="0" w:space="0" w:color="auto"/>
        <w:right w:val="none" w:sz="0" w:space="0" w:color="auto"/>
      </w:divBdr>
    </w:div>
    <w:div w:id="602610021">
      <w:bodyDiv w:val="1"/>
      <w:marLeft w:val="0"/>
      <w:marRight w:val="0"/>
      <w:marTop w:val="0"/>
      <w:marBottom w:val="0"/>
      <w:divBdr>
        <w:top w:val="none" w:sz="0" w:space="0" w:color="auto"/>
        <w:left w:val="none" w:sz="0" w:space="0" w:color="auto"/>
        <w:bottom w:val="none" w:sz="0" w:space="0" w:color="auto"/>
        <w:right w:val="none" w:sz="0" w:space="0" w:color="auto"/>
      </w:divBdr>
    </w:div>
    <w:div w:id="608857839">
      <w:bodyDiv w:val="1"/>
      <w:marLeft w:val="0"/>
      <w:marRight w:val="0"/>
      <w:marTop w:val="0"/>
      <w:marBottom w:val="0"/>
      <w:divBdr>
        <w:top w:val="none" w:sz="0" w:space="0" w:color="auto"/>
        <w:left w:val="none" w:sz="0" w:space="0" w:color="auto"/>
        <w:bottom w:val="none" w:sz="0" w:space="0" w:color="auto"/>
        <w:right w:val="none" w:sz="0" w:space="0" w:color="auto"/>
      </w:divBdr>
    </w:div>
    <w:div w:id="609044995">
      <w:bodyDiv w:val="1"/>
      <w:marLeft w:val="0"/>
      <w:marRight w:val="0"/>
      <w:marTop w:val="0"/>
      <w:marBottom w:val="0"/>
      <w:divBdr>
        <w:top w:val="none" w:sz="0" w:space="0" w:color="auto"/>
        <w:left w:val="none" w:sz="0" w:space="0" w:color="auto"/>
        <w:bottom w:val="none" w:sz="0" w:space="0" w:color="auto"/>
        <w:right w:val="none" w:sz="0" w:space="0" w:color="auto"/>
      </w:divBdr>
    </w:div>
    <w:div w:id="616178487">
      <w:bodyDiv w:val="1"/>
      <w:marLeft w:val="0"/>
      <w:marRight w:val="0"/>
      <w:marTop w:val="0"/>
      <w:marBottom w:val="0"/>
      <w:divBdr>
        <w:top w:val="none" w:sz="0" w:space="0" w:color="auto"/>
        <w:left w:val="none" w:sz="0" w:space="0" w:color="auto"/>
        <w:bottom w:val="none" w:sz="0" w:space="0" w:color="auto"/>
        <w:right w:val="none" w:sz="0" w:space="0" w:color="auto"/>
      </w:divBdr>
    </w:div>
    <w:div w:id="629015606">
      <w:bodyDiv w:val="1"/>
      <w:marLeft w:val="0"/>
      <w:marRight w:val="0"/>
      <w:marTop w:val="0"/>
      <w:marBottom w:val="0"/>
      <w:divBdr>
        <w:top w:val="none" w:sz="0" w:space="0" w:color="auto"/>
        <w:left w:val="none" w:sz="0" w:space="0" w:color="auto"/>
        <w:bottom w:val="none" w:sz="0" w:space="0" w:color="auto"/>
        <w:right w:val="none" w:sz="0" w:space="0" w:color="auto"/>
      </w:divBdr>
    </w:div>
    <w:div w:id="629240452">
      <w:bodyDiv w:val="1"/>
      <w:marLeft w:val="0"/>
      <w:marRight w:val="0"/>
      <w:marTop w:val="0"/>
      <w:marBottom w:val="0"/>
      <w:divBdr>
        <w:top w:val="none" w:sz="0" w:space="0" w:color="auto"/>
        <w:left w:val="none" w:sz="0" w:space="0" w:color="auto"/>
        <w:bottom w:val="none" w:sz="0" w:space="0" w:color="auto"/>
        <w:right w:val="none" w:sz="0" w:space="0" w:color="auto"/>
      </w:divBdr>
    </w:div>
    <w:div w:id="629365714">
      <w:bodyDiv w:val="1"/>
      <w:marLeft w:val="0"/>
      <w:marRight w:val="0"/>
      <w:marTop w:val="0"/>
      <w:marBottom w:val="0"/>
      <w:divBdr>
        <w:top w:val="none" w:sz="0" w:space="0" w:color="auto"/>
        <w:left w:val="none" w:sz="0" w:space="0" w:color="auto"/>
        <w:bottom w:val="none" w:sz="0" w:space="0" w:color="auto"/>
        <w:right w:val="none" w:sz="0" w:space="0" w:color="auto"/>
      </w:divBdr>
    </w:div>
    <w:div w:id="630017458">
      <w:bodyDiv w:val="1"/>
      <w:marLeft w:val="0"/>
      <w:marRight w:val="0"/>
      <w:marTop w:val="0"/>
      <w:marBottom w:val="0"/>
      <w:divBdr>
        <w:top w:val="none" w:sz="0" w:space="0" w:color="auto"/>
        <w:left w:val="none" w:sz="0" w:space="0" w:color="auto"/>
        <w:bottom w:val="none" w:sz="0" w:space="0" w:color="auto"/>
        <w:right w:val="none" w:sz="0" w:space="0" w:color="auto"/>
      </w:divBdr>
    </w:div>
    <w:div w:id="630289053">
      <w:bodyDiv w:val="1"/>
      <w:marLeft w:val="0"/>
      <w:marRight w:val="0"/>
      <w:marTop w:val="0"/>
      <w:marBottom w:val="0"/>
      <w:divBdr>
        <w:top w:val="none" w:sz="0" w:space="0" w:color="auto"/>
        <w:left w:val="none" w:sz="0" w:space="0" w:color="auto"/>
        <w:bottom w:val="none" w:sz="0" w:space="0" w:color="auto"/>
        <w:right w:val="none" w:sz="0" w:space="0" w:color="auto"/>
      </w:divBdr>
    </w:div>
    <w:div w:id="632445503">
      <w:bodyDiv w:val="1"/>
      <w:marLeft w:val="0"/>
      <w:marRight w:val="0"/>
      <w:marTop w:val="0"/>
      <w:marBottom w:val="0"/>
      <w:divBdr>
        <w:top w:val="none" w:sz="0" w:space="0" w:color="auto"/>
        <w:left w:val="none" w:sz="0" w:space="0" w:color="auto"/>
        <w:bottom w:val="none" w:sz="0" w:space="0" w:color="auto"/>
        <w:right w:val="none" w:sz="0" w:space="0" w:color="auto"/>
      </w:divBdr>
    </w:div>
    <w:div w:id="640310889">
      <w:bodyDiv w:val="1"/>
      <w:marLeft w:val="0"/>
      <w:marRight w:val="0"/>
      <w:marTop w:val="0"/>
      <w:marBottom w:val="0"/>
      <w:divBdr>
        <w:top w:val="none" w:sz="0" w:space="0" w:color="auto"/>
        <w:left w:val="none" w:sz="0" w:space="0" w:color="auto"/>
        <w:bottom w:val="none" w:sz="0" w:space="0" w:color="auto"/>
        <w:right w:val="none" w:sz="0" w:space="0" w:color="auto"/>
      </w:divBdr>
    </w:div>
    <w:div w:id="646326674">
      <w:bodyDiv w:val="1"/>
      <w:marLeft w:val="0"/>
      <w:marRight w:val="0"/>
      <w:marTop w:val="0"/>
      <w:marBottom w:val="0"/>
      <w:divBdr>
        <w:top w:val="none" w:sz="0" w:space="0" w:color="auto"/>
        <w:left w:val="none" w:sz="0" w:space="0" w:color="auto"/>
        <w:bottom w:val="none" w:sz="0" w:space="0" w:color="auto"/>
        <w:right w:val="none" w:sz="0" w:space="0" w:color="auto"/>
      </w:divBdr>
    </w:div>
    <w:div w:id="653491572">
      <w:bodyDiv w:val="1"/>
      <w:marLeft w:val="0"/>
      <w:marRight w:val="0"/>
      <w:marTop w:val="0"/>
      <w:marBottom w:val="0"/>
      <w:divBdr>
        <w:top w:val="none" w:sz="0" w:space="0" w:color="auto"/>
        <w:left w:val="none" w:sz="0" w:space="0" w:color="auto"/>
        <w:bottom w:val="none" w:sz="0" w:space="0" w:color="auto"/>
        <w:right w:val="none" w:sz="0" w:space="0" w:color="auto"/>
      </w:divBdr>
    </w:div>
    <w:div w:id="666902873">
      <w:bodyDiv w:val="1"/>
      <w:marLeft w:val="0"/>
      <w:marRight w:val="0"/>
      <w:marTop w:val="0"/>
      <w:marBottom w:val="0"/>
      <w:divBdr>
        <w:top w:val="none" w:sz="0" w:space="0" w:color="auto"/>
        <w:left w:val="none" w:sz="0" w:space="0" w:color="auto"/>
        <w:bottom w:val="none" w:sz="0" w:space="0" w:color="auto"/>
        <w:right w:val="none" w:sz="0" w:space="0" w:color="auto"/>
      </w:divBdr>
    </w:div>
    <w:div w:id="668337619">
      <w:bodyDiv w:val="1"/>
      <w:marLeft w:val="0"/>
      <w:marRight w:val="0"/>
      <w:marTop w:val="0"/>
      <w:marBottom w:val="0"/>
      <w:divBdr>
        <w:top w:val="none" w:sz="0" w:space="0" w:color="auto"/>
        <w:left w:val="none" w:sz="0" w:space="0" w:color="auto"/>
        <w:bottom w:val="none" w:sz="0" w:space="0" w:color="auto"/>
        <w:right w:val="none" w:sz="0" w:space="0" w:color="auto"/>
      </w:divBdr>
    </w:div>
    <w:div w:id="697121258">
      <w:bodyDiv w:val="1"/>
      <w:marLeft w:val="0"/>
      <w:marRight w:val="0"/>
      <w:marTop w:val="0"/>
      <w:marBottom w:val="0"/>
      <w:divBdr>
        <w:top w:val="none" w:sz="0" w:space="0" w:color="auto"/>
        <w:left w:val="none" w:sz="0" w:space="0" w:color="auto"/>
        <w:bottom w:val="none" w:sz="0" w:space="0" w:color="auto"/>
        <w:right w:val="none" w:sz="0" w:space="0" w:color="auto"/>
      </w:divBdr>
    </w:div>
    <w:div w:id="709689672">
      <w:bodyDiv w:val="1"/>
      <w:marLeft w:val="0"/>
      <w:marRight w:val="0"/>
      <w:marTop w:val="0"/>
      <w:marBottom w:val="0"/>
      <w:divBdr>
        <w:top w:val="none" w:sz="0" w:space="0" w:color="auto"/>
        <w:left w:val="none" w:sz="0" w:space="0" w:color="auto"/>
        <w:bottom w:val="none" w:sz="0" w:space="0" w:color="auto"/>
        <w:right w:val="none" w:sz="0" w:space="0" w:color="auto"/>
      </w:divBdr>
    </w:div>
    <w:div w:id="720403708">
      <w:bodyDiv w:val="1"/>
      <w:marLeft w:val="0"/>
      <w:marRight w:val="0"/>
      <w:marTop w:val="0"/>
      <w:marBottom w:val="0"/>
      <w:divBdr>
        <w:top w:val="none" w:sz="0" w:space="0" w:color="auto"/>
        <w:left w:val="none" w:sz="0" w:space="0" w:color="auto"/>
        <w:bottom w:val="none" w:sz="0" w:space="0" w:color="auto"/>
        <w:right w:val="none" w:sz="0" w:space="0" w:color="auto"/>
      </w:divBdr>
    </w:div>
    <w:div w:id="720907313">
      <w:bodyDiv w:val="1"/>
      <w:marLeft w:val="0"/>
      <w:marRight w:val="0"/>
      <w:marTop w:val="0"/>
      <w:marBottom w:val="0"/>
      <w:divBdr>
        <w:top w:val="none" w:sz="0" w:space="0" w:color="auto"/>
        <w:left w:val="none" w:sz="0" w:space="0" w:color="auto"/>
        <w:bottom w:val="none" w:sz="0" w:space="0" w:color="auto"/>
        <w:right w:val="none" w:sz="0" w:space="0" w:color="auto"/>
      </w:divBdr>
    </w:div>
    <w:div w:id="745541362">
      <w:bodyDiv w:val="1"/>
      <w:marLeft w:val="0"/>
      <w:marRight w:val="0"/>
      <w:marTop w:val="0"/>
      <w:marBottom w:val="0"/>
      <w:divBdr>
        <w:top w:val="none" w:sz="0" w:space="0" w:color="auto"/>
        <w:left w:val="none" w:sz="0" w:space="0" w:color="auto"/>
        <w:bottom w:val="none" w:sz="0" w:space="0" w:color="auto"/>
        <w:right w:val="none" w:sz="0" w:space="0" w:color="auto"/>
      </w:divBdr>
    </w:div>
    <w:div w:id="745614858">
      <w:bodyDiv w:val="1"/>
      <w:marLeft w:val="0"/>
      <w:marRight w:val="0"/>
      <w:marTop w:val="0"/>
      <w:marBottom w:val="0"/>
      <w:divBdr>
        <w:top w:val="none" w:sz="0" w:space="0" w:color="auto"/>
        <w:left w:val="none" w:sz="0" w:space="0" w:color="auto"/>
        <w:bottom w:val="none" w:sz="0" w:space="0" w:color="auto"/>
        <w:right w:val="none" w:sz="0" w:space="0" w:color="auto"/>
      </w:divBdr>
    </w:div>
    <w:div w:id="762141207">
      <w:bodyDiv w:val="1"/>
      <w:marLeft w:val="0"/>
      <w:marRight w:val="0"/>
      <w:marTop w:val="0"/>
      <w:marBottom w:val="0"/>
      <w:divBdr>
        <w:top w:val="none" w:sz="0" w:space="0" w:color="auto"/>
        <w:left w:val="none" w:sz="0" w:space="0" w:color="auto"/>
        <w:bottom w:val="none" w:sz="0" w:space="0" w:color="auto"/>
        <w:right w:val="none" w:sz="0" w:space="0" w:color="auto"/>
      </w:divBdr>
    </w:div>
    <w:div w:id="772555815">
      <w:bodyDiv w:val="1"/>
      <w:marLeft w:val="0"/>
      <w:marRight w:val="0"/>
      <w:marTop w:val="0"/>
      <w:marBottom w:val="0"/>
      <w:divBdr>
        <w:top w:val="none" w:sz="0" w:space="0" w:color="auto"/>
        <w:left w:val="none" w:sz="0" w:space="0" w:color="auto"/>
        <w:bottom w:val="none" w:sz="0" w:space="0" w:color="auto"/>
        <w:right w:val="none" w:sz="0" w:space="0" w:color="auto"/>
      </w:divBdr>
    </w:div>
    <w:div w:id="777024603">
      <w:bodyDiv w:val="1"/>
      <w:marLeft w:val="0"/>
      <w:marRight w:val="0"/>
      <w:marTop w:val="0"/>
      <w:marBottom w:val="0"/>
      <w:divBdr>
        <w:top w:val="none" w:sz="0" w:space="0" w:color="auto"/>
        <w:left w:val="none" w:sz="0" w:space="0" w:color="auto"/>
        <w:bottom w:val="none" w:sz="0" w:space="0" w:color="auto"/>
        <w:right w:val="none" w:sz="0" w:space="0" w:color="auto"/>
      </w:divBdr>
    </w:div>
    <w:div w:id="785657230">
      <w:bodyDiv w:val="1"/>
      <w:marLeft w:val="0"/>
      <w:marRight w:val="0"/>
      <w:marTop w:val="0"/>
      <w:marBottom w:val="0"/>
      <w:divBdr>
        <w:top w:val="none" w:sz="0" w:space="0" w:color="auto"/>
        <w:left w:val="none" w:sz="0" w:space="0" w:color="auto"/>
        <w:bottom w:val="none" w:sz="0" w:space="0" w:color="auto"/>
        <w:right w:val="none" w:sz="0" w:space="0" w:color="auto"/>
      </w:divBdr>
    </w:div>
    <w:div w:id="787356629">
      <w:bodyDiv w:val="1"/>
      <w:marLeft w:val="0"/>
      <w:marRight w:val="0"/>
      <w:marTop w:val="0"/>
      <w:marBottom w:val="0"/>
      <w:divBdr>
        <w:top w:val="none" w:sz="0" w:space="0" w:color="auto"/>
        <w:left w:val="none" w:sz="0" w:space="0" w:color="auto"/>
        <w:bottom w:val="none" w:sz="0" w:space="0" w:color="auto"/>
        <w:right w:val="none" w:sz="0" w:space="0" w:color="auto"/>
      </w:divBdr>
    </w:div>
    <w:div w:id="793520557">
      <w:bodyDiv w:val="1"/>
      <w:marLeft w:val="0"/>
      <w:marRight w:val="0"/>
      <w:marTop w:val="0"/>
      <w:marBottom w:val="0"/>
      <w:divBdr>
        <w:top w:val="none" w:sz="0" w:space="0" w:color="auto"/>
        <w:left w:val="none" w:sz="0" w:space="0" w:color="auto"/>
        <w:bottom w:val="none" w:sz="0" w:space="0" w:color="auto"/>
        <w:right w:val="none" w:sz="0" w:space="0" w:color="auto"/>
      </w:divBdr>
    </w:div>
    <w:div w:id="812716755">
      <w:bodyDiv w:val="1"/>
      <w:marLeft w:val="0"/>
      <w:marRight w:val="0"/>
      <w:marTop w:val="0"/>
      <w:marBottom w:val="0"/>
      <w:divBdr>
        <w:top w:val="none" w:sz="0" w:space="0" w:color="auto"/>
        <w:left w:val="none" w:sz="0" w:space="0" w:color="auto"/>
        <w:bottom w:val="none" w:sz="0" w:space="0" w:color="auto"/>
        <w:right w:val="none" w:sz="0" w:space="0" w:color="auto"/>
      </w:divBdr>
    </w:div>
    <w:div w:id="813564701">
      <w:bodyDiv w:val="1"/>
      <w:marLeft w:val="0"/>
      <w:marRight w:val="0"/>
      <w:marTop w:val="0"/>
      <w:marBottom w:val="0"/>
      <w:divBdr>
        <w:top w:val="none" w:sz="0" w:space="0" w:color="auto"/>
        <w:left w:val="none" w:sz="0" w:space="0" w:color="auto"/>
        <w:bottom w:val="none" w:sz="0" w:space="0" w:color="auto"/>
        <w:right w:val="none" w:sz="0" w:space="0" w:color="auto"/>
      </w:divBdr>
    </w:div>
    <w:div w:id="815490154">
      <w:bodyDiv w:val="1"/>
      <w:marLeft w:val="0"/>
      <w:marRight w:val="0"/>
      <w:marTop w:val="0"/>
      <w:marBottom w:val="0"/>
      <w:divBdr>
        <w:top w:val="none" w:sz="0" w:space="0" w:color="auto"/>
        <w:left w:val="none" w:sz="0" w:space="0" w:color="auto"/>
        <w:bottom w:val="none" w:sz="0" w:space="0" w:color="auto"/>
        <w:right w:val="none" w:sz="0" w:space="0" w:color="auto"/>
      </w:divBdr>
    </w:div>
    <w:div w:id="821853720">
      <w:bodyDiv w:val="1"/>
      <w:marLeft w:val="0"/>
      <w:marRight w:val="0"/>
      <w:marTop w:val="0"/>
      <w:marBottom w:val="0"/>
      <w:divBdr>
        <w:top w:val="none" w:sz="0" w:space="0" w:color="auto"/>
        <w:left w:val="none" w:sz="0" w:space="0" w:color="auto"/>
        <w:bottom w:val="none" w:sz="0" w:space="0" w:color="auto"/>
        <w:right w:val="none" w:sz="0" w:space="0" w:color="auto"/>
      </w:divBdr>
    </w:div>
    <w:div w:id="857499414">
      <w:bodyDiv w:val="1"/>
      <w:marLeft w:val="0"/>
      <w:marRight w:val="0"/>
      <w:marTop w:val="0"/>
      <w:marBottom w:val="0"/>
      <w:divBdr>
        <w:top w:val="none" w:sz="0" w:space="0" w:color="auto"/>
        <w:left w:val="none" w:sz="0" w:space="0" w:color="auto"/>
        <w:bottom w:val="none" w:sz="0" w:space="0" w:color="auto"/>
        <w:right w:val="none" w:sz="0" w:space="0" w:color="auto"/>
      </w:divBdr>
    </w:div>
    <w:div w:id="861286458">
      <w:bodyDiv w:val="1"/>
      <w:marLeft w:val="0"/>
      <w:marRight w:val="0"/>
      <w:marTop w:val="0"/>
      <w:marBottom w:val="0"/>
      <w:divBdr>
        <w:top w:val="none" w:sz="0" w:space="0" w:color="auto"/>
        <w:left w:val="none" w:sz="0" w:space="0" w:color="auto"/>
        <w:bottom w:val="none" w:sz="0" w:space="0" w:color="auto"/>
        <w:right w:val="none" w:sz="0" w:space="0" w:color="auto"/>
      </w:divBdr>
    </w:div>
    <w:div w:id="862401766">
      <w:bodyDiv w:val="1"/>
      <w:marLeft w:val="0"/>
      <w:marRight w:val="0"/>
      <w:marTop w:val="0"/>
      <w:marBottom w:val="0"/>
      <w:divBdr>
        <w:top w:val="none" w:sz="0" w:space="0" w:color="auto"/>
        <w:left w:val="none" w:sz="0" w:space="0" w:color="auto"/>
        <w:bottom w:val="none" w:sz="0" w:space="0" w:color="auto"/>
        <w:right w:val="none" w:sz="0" w:space="0" w:color="auto"/>
      </w:divBdr>
    </w:div>
    <w:div w:id="870263196">
      <w:bodyDiv w:val="1"/>
      <w:marLeft w:val="0"/>
      <w:marRight w:val="0"/>
      <w:marTop w:val="0"/>
      <w:marBottom w:val="0"/>
      <w:divBdr>
        <w:top w:val="none" w:sz="0" w:space="0" w:color="auto"/>
        <w:left w:val="none" w:sz="0" w:space="0" w:color="auto"/>
        <w:bottom w:val="none" w:sz="0" w:space="0" w:color="auto"/>
        <w:right w:val="none" w:sz="0" w:space="0" w:color="auto"/>
      </w:divBdr>
    </w:div>
    <w:div w:id="871961413">
      <w:bodyDiv w:val="1"/>
      <w:marLeft w:val="0"/>
      <w:marRight w:val="0"/>
      <w:marTop w:val="0"/>
      <w:marBottom w:val="0"/>
      <w:divBdr>
        <w:top w:val="none" w:sz="0" w:space="0" w:color="auto"/>
        <w:left w:val="none" w:sz="0" w:space="0" w:color="auto"/>
        <w:bottom w:val="none" w:sz="0" w:space="0" w:color="auto"/>
        <w:right w:val="none" w:sz="0" w:space="0" w:color="auto"/>
      </w:divBdr>
    </w:div>
    <w:div w:id="883638951">
      <w:bodyDiv w:val="1"/>
      <w:marLeft w:val="0"/>
      <w:marRight w:val="0"/>
      <w:marTop w:val="0"/>
      <w:marBottom w:val="0"/>
      <w:divBdr>
        <w:top w:val="none" w:sz="0" w:space="0" w:color="auto"/>
        <w:left w:val="none" w:sz="0" w:space="0" w:color="auto"/>
        <w:bottom w:val="none" w:sz="0" w:space="0" w:color="auto"/>
        <w:right w:val="none" w:sz="0" w:space="0" w:color="auto"/>
      </w:divBdr>
    </w:div>
    <w:div w:id="897472934">
      <w:bodyDiv w:val="1"/>
      <w:marLeft w:val="0"/>
      <w:marRight w:val="0"/>
      <w:marTop w:val="0"/>
      <w:marBottom w:val="0"/>
      <w:divBdr>
        <w:top w:val="none" w:sz="0" w:space="0" w:color="auto"/>
        <w:left w:val="none" w:sz="0" w:space="0" w:color="auto"/>
        <w:bottom w:val="none" w:sz="0" w:space="0" w:color="auto"/>
        <w:right w:val="none" w:sz="0" w:space="0" w:color="auto"/>
      </w:divBdr>
    </w:div>
    <w:div w:id="898173609">
      <w:bodyDiv w:val="1"/>
      <w:marLeft w:val="0"/>
      <w:marRight w:val="0"/>
      <w:marTop w:val="0"/>
      <w:marBottom w:val="0"/>
      <w:divBdr>
        <w:top w:val="none" w:sz="0" w:space="0" w:color="auto"/>
        <w:left w:val="none" w:sz="0" w:space="0" w:color="auto"/>
        <w:bottom w:val="none" w:sz="0" w:space="0" w:color="auto"/>
        <w:right w:val="none" w:sz="0" w:space="0" w:color="auto"/>
      </w:divBdr>
    </w:div>
    <w:div w:id="899093747">
      <w:bodyDiv w:val="1"/>
      <w:marLeft w:val="0"/>
      <w:marRight w:val="0"/>
      <w:marTop w:val="0"/>
      <w:marBottom w:val="0"/>
      <w:divBdr>
        <w:top w:val="none" w:sz="0" w:space="0" w:color="auto"/>
        <w:left w:val="none" w:sz="0" w:space="0" w:color="auto"/>
        <w:bottom w:val="none" w:sz="0" w:space="0" w:color="auto"/>
        <w:right w:val="none" w:sz="0" w:space="0" w:color="auto"/>
      </w:divBdr>
    </w:div>
    <w:div w:id="902760312">
      <w:bodyDiv w:val="1"/>
      <w:marLeft w:val="0"/>
      <w:marRight w:val="0"/>
      <w:marTop w:val="0"/>
      <w:marBottom w:val="0"/>
      <w:divBdr>
        <w:top w:val="none" w:sz="0" w:space="0" w:color="auto"/>
        <w:left w:val="none" w:sz="0" w:space="0" w:color="auto"/>
        <w:bottom w:val="none" w:sz="0" w:space="0" w:color="auto"/>
        <w:right w:val="none" w:sz="0" w:space="0" w:color="auto"/>
      </w:divBdr>
    </w:div>
    <w:div w:id="903443913">
      <w:bodyDiv w:val="1"/>
      <w:marLeft w:val="0"/>
      <w:marRight w:val="0"/>
      <w:marTop w:val="0"/>
      <w:marBottom w:val="0"/>
      <w:divBdr>
        <w:top w:val="none" w:sz="0" w:space="0" w:color="auto"/>
        <w:left w:val="none" w:sz="0" w:space="0" w:color="auto"/>
        <w:bottom w:val="none" w:sz="0" w:space="0" w:color="auto"/>
        <w:right w:val="none" w:sz="0" w:space="0" w:color="auto"/>
      </w:divBdr>
    </w:div>
    <w:div w:id="920679097">
      <w:bodyDiv w:val="1"/>
      <w:marLeft w:val="0"/>
      <w:marRight w:val="0"/>
      <w:marTop w:val="0"/>
      <w:marBottom w:val="0"/>
      <w:divBdr>
        <w:top w:val="none" w:sz="0" w:space="0" w:color="auto"/>
        <w:left w:val="none" w:sz="0" w:space="0" w:color="auto"/>
        <w:bottom w:val="none" w:sz="0" w:space="0" w:color="auto"/>
        <w:right w:val="none" w:sz="0" w:space="0" w:color="auto"/>
      </w:divBdr>
    </w:div>
    <w:div w:id="923997418">
      <w:bodyDiv w:val="1"/>
      <w:marLeft w:val="0"/>
      <w:marRight w:val="0"/>
      <w:marTop w:val="0"/>
      <w:marBottom w:val="0"/>
      <w:divBdr>
        <w:top w:val="none" w:sz="0" w:space="0" w:color="auto"/>
        <w:left w:val="none" w:sz="0" w:space="0" w:color="auto"/>
        <w:bottom w:val="none" w:sz="0" w:space="0" w:color="auto"/>
        <w:right w:val="none" w:sz="0" w:space="0" w:color="auto"/>
      </w:divBdr>
    </w:div>
    <w:div w:id="924848929">
      <w:bodyDiv w:val="1"/>
      <w:marLeft w:val="0"/>
      <w:marRight w:val="0"/>
      <w:marTop w:val="0"/>
      <w:marBottom w:val="0"/>
      <w:divBdr>
        <w:top w:val="none" w:sz="0" w:space="0" w:color="auto"/>
        <w:left w:val="none" w:sz="0" w:space="0" w:color="auto"/>
        <w:bottom w:val="none" w:sz="0" w:space="0" w:color="auto"/>
        <w:right w:val="none" w:sz="0" w:space="0" w:color="auto"/>
      </w:divBdr>
    </w:div>
    <w:div w:id="932085156">
      <w:bodyDiv w:val="1"/>
      <w:marLeft w:val="0"/>
      <w:marRight w:val="0"/>
      <w:marTop w:val="0"/>
      <w:marBottom w:val="0"/>
      <w:divBdr>
        <w:top w:val="none" w:sz="0" w:space="0" w:color="auto"/>
        <w:left w:val="none" w:sz="0" w:space="0" w:color="auto"/>
        <w:bottom w:val="none" w:sz="0" w:space="0" w:color="auto"/>
        <w:right w:val="none" w:sz="0" w:space="0" w:color="auto"/>
      </w:divBdr>
    </w:div>
    <w:div w:id="934509748">
      <w:bodyDiv w:val="1"/>
      <w:marLeft w:val="0"/>
      <w:marRight w:val="0"/>
      <w:marTop w:val="0"/>
      <w:marBottom w:val="0"/>
      <w:divBdr>
        <w:top w:val="none" w:sz="0" w:space="0" w:color="auto"/>
        <w:left w:val="none" w:sz="0" w:space="0" w:color="auto"/>
        <w:bottom w:val="none" w:sz="0" w:space="0" w:color="auto"/>
        <w:right w:val="none" w:sz="0" w:space="0" w:color="auto"/>
      </w:divBdr>
    </w:div>
    <w:div w:id="953561506">
      <w:bodyDiv w:val="1"/>
      <w:marLeft w:val="0"/>
      <w:marRight w:val="0"/>
      <w:marTop w:val="0"/>
      <w:marBottom w:val="0"/>
      <w:divBdr>
        <w:top w:val="none" w:sz="0" w:space="0" w:color="auto"/>
        <w:left w:val="none" w:sz="0" w:space="0" w:color="auto"/>
        <w:bottom w:val="none" w:sz="0" w:space="0" w:color="auto"/>
        <w:right w:val="none" w:sz="0" w:space="0" w:color="auto"/>
      </w:divBdr>
    </w:div>
    <w:div w:id="954597536">
      <w:bodyDiv w:val="1"/>
      <w:marLeft w:val="0"/>
      <w:marRight w:val="0"/>
      <w:marTop w:val="0"/>
      <w:marBottom w:val="0"/>
      <w:divBdr>
        <w:top w:val="none" w:sz="0" w:space="0" w:color="auto"/>
        <w:left w:val="none" w:sz="0" w:space="0" w:color="auto"/>
        <w:bottom w:val="none" w:sz="0" w:space="0" w:color="auto"/>
        <w:right w:val="none" w:sz="0" w:space="0" w:color="auto"/>
      </w:divBdr>
    </w:div>
    <w:div w:id="954597853">
      <w:bodyDiv w:val="1"/>
      <w:marLeft w:val="0"/>
      <w:marRight w:val="0"/>
      <w:marTop w:val="0"/>
      <w:marBottom w:val="0"/>
      <w:divBdr>
        <w:top w:val="none" w:sz="0" w:space="0" w:color="auto"/>
        <w:left w:val="none" w:sz="0" w:space="0" w:color="auto"/>
        <w:bottom w:val="none" w:sz="0" w:space="0" w:color="auto"/>
        <w:right w:val="none" w:sz="0" w:space="0" w:color="auto"/>
      </w:divBdr>
    </w:div>
    <w:div w:id="961770856">
      <w:bodyDiv w:val="1"/>
      <w:marLeft w:val="0"/>
      <w:marRight w:val="0"/>
      <w:marTop w:val="0"/>
      <w:marBottom w:val="0"/>
      <w:divBdr>
        <w:top w:val="none" w:sz="0" w:space="0" w:color="auto"/>
        <w:left w:val="none" w:sz="0" w:space="0" w:color="auto"/>
        <w:bottom w:val="none" w:sz="0" w:space="0" w:color="auto"/>
        <w:right w:val="none" w:sz="0" w:space="0" w:color="auto"/>
      </w:divBdr>
    </w:div>
    <w:div w:id="969044952">
      <w:bodyDiv w:val="1"/>
      <w:marLeft w:val="0"/>
      <w:marRight w:val="0"/>
      <w:marTop w:val="0"/>
      <w:marBottom w:val="0"/>
      <w:divBdr>
        <w:top w:val="none" w:sz="0" w:space="0" w:color="auto"/>
        <w:left w:val="none" w:sz="0" w:space="0" w:color="auto"/>
        <w:bottom w:val="none" w:sz="0" w:space="0" w:color="auto"/>
        <w:right w:val="none" w:sz="0" w:space="0" w:color="auto"/>
      </w:divBdr>
    </w:div>
    <w:div w:id="969240681">
      <w:bodyDiv w:val="1"/>
      <w:marLeft w:val="0"/>
      <w:marRight w:val="0"/>
      <w:marTop w:val="0"/>
      <w:marBottom w:val="0"/>
      <w:divBdr>
        <w:top w:val="none" w:sz="0" w:space="0" w:color="auto"/>
        <w:left w:val="none" w:sz="0" w:space="0" w:color="auto"/>
        <w:bottom w:val="none" w:sz="0" w:space="0" w:color="auto"/>
        <w:right w:val="none" w:sz="0" w:space="0" w:color="auto"/>
      </w:divBdr>
    </w:div>
    <w:div w:id="969358515">
      <w:bodyDiv w:val="1"/>
      <w:marLeft w:val="0"/>
      <w:marRight w:val="0"/>
      <w:marTop w:val="0"/>
      <w:marBottom w:val="0"/>
      <w:divBdr>
        <w:top w:val="none" w:sz="0" w:space="0" w:color="auto"/>
        <w:left w:val="none" w:sz="0" w:space="0" w:color="auto"/>
        <w:bottom w:val="none" w:sz="0" w:space="0" w:color="auto"/>
        <w:right w:val="none" w:sz="0" w:space="0" w:color="auto"/>
      </w:divBdr>
    </w:div>
    <w:div w:id="971907318">
      <w:bodyDiv w:val="1"/>
      <w:marLeft w:val="0"/>
      <w:marRight w:val="0"/>
      <w:marTop w:val="0"/>
      <w:marBottom w:val="0"/>
      <w:divBdr>
        <w:top w:val="none" w:sz="0" w:space="0" w:color="auto"/>
        <w:left w:val="none" w:sz="0" w:space="0" w:color="auto"/>
        <w:bottom w:val="none" w:sz="0" w:space="0" w:color="auto"/>
        <w:right w:val="none" w:sz="0" w:space="0" w:color="auto"/>
      </w:divBdr>
    </w:div>
    <w:div w:id="974720664">
      <w:bodyDiv w:val="1"/>
      <w:marLeft w:val="0"/>
      <w:marRight w:val="0"/>
      <w:marTop w:val="0"/>
      <w:marBottom w:val="0"/>
      <w:divBdr>
        <w:top w:val="none" w:sz="0" w:space="0" w:color="auto"/>
        <w:left w:val="none" w:sz="0" w:space="0" w:color="auto"/>
        <w:bottom w:val="none" w:sz="0" w:space="0" w:color="auto"/>
        <w:right w:val="none" w:sz="0" w:space="0" w:color="auto"/>
      </w:divBdr>
    </w:div>
    <w:div w:id="977104737">
      <w:bodyDiv w:val="1"/>
      <w:marLeft w:val="0"/>
      <w:marRight w:val="0"/>
      <w:marTop w:val="0"/>
      <w:marBottom w:val="0"/>
      <w:divBdr>
        <w:top w:val="none" w:sz="0" w:space="0" w:color="auto"/>
        <w:left w:val="none" w:sz="0" w:space="0" w:color="auto"/>
        <w:bottom w:val="none" w:sz="0" w:space="0" w:color="auto"/>
        <w:right w:val="none" w:sz="0" w:space="0" w:color="auto"/>
      </w:divBdr>
    </w:div>
    <w:div w:id="981009156">
      <w:bodyDiv w:val="1"/>
      <w:marLeft w:val="0"/>
      <w:marRight w:val="0"/>
      <w:marTop w:val="0"/>
      <w:marBottom w:val="0"/>
      <w:divBdr>
        <w:top w:val="none" w:sz="0" w:space="0" w:color="auto"/>
        <w:left w:val="none" w:sz="0" w:space="0" w:color="auto"/>
        <w:bottom w:val="none" w:sz="0" w:space="0" w:color="auto"/>
        <w:right w:val="none" w:sz="0" w:space="0" w:color="auto"/>
      </w:divBdr>
    </w:div>
    <w:div w:id="986087346">
      <w:bodyDiv w:val="1"/>
      <w:marLeft w:val="0"/>
      <w:marRight w:val="0"/>
      <w:marTop w:val="0"/>
      <w:marBottom w:val="0"/>
      <w:divBdr>
        <w:top w:val="none" w:sz="0" w:space="0" w:color="auto"/>
        <w:left w:val="none" w:sz="0" w:space="0" w:color="auto"/>
        <w:bottom w:val="none" w:sz="0" w:space="0" w:color="auto"/>
        <w:right w:val="none" w:sz="0" w:space="0" w:color="auto"/>
      </w:divBdr>
    </w:div>
    <w:div w:id="995492945">
      <w:bodyDiv w:val="1"/>
      <w:marLeft w:val="0"/>
      <w:marRight w:val="0"/>
      <w:marTop w:val="0"/>
      <w:marBottom w:val="0"/>
      <w:divBdr>
        <w:top w:val="none" w:sz="0" w:space="0" w:color="auto"/>
        <w:left w:val="none" w:sz="0" w:space="0" w:color="auto"/>
        <w:bottom w:val="none" w:sz="0" w:space="0" w:color="auto"/>
        <w:right w:val="none" w:sz="0" w:space="0" w:color="auto"/>
      </w:divBdr>
    </w:div>
    <w:div w:id="1010644547">
      <w:bodyDiv w:val="1"/>
      <w:marLeft w:val="0"/>
      <w:marRight w:val="0"/>
      <w:marTop w:val="0"/>
      <w:marBottom w:val="0"/>
      <w:divBdr>
        <w:top w:val="none" w:sz="0" w:space="0" w:color="auto"/>
        <w:left w:val="none" w:sz="0" w:space="0" w:color="auto"/>
        <w:bottom w:val="none" w:sz="0" w:space="0" w:color="auto"/>
        <w:right w:val="none" w:sz="0" w:space="0" w:color="auto"/>
      </w:divBdr>
    </w:div>
    <w:div w:id="1015495332">
      <w:bodyDiv w:val="1"/>
      <w:marLeft w:val="0"/>
      <w:marRight w:val="0"/>
      <w:marTop w:val="0"/>
      <w:marBottom w:val="0"/>
      <w:divBdr>
        <w:top w:val="none" w:sz="0" w:space="0" w:color="auto"/>
        <w:left w:val="none" w:sz="0" w:space="0" w:color="auto"/>
        <w:bottom w:val="none" w:sz="0" w:space="0" w:color="auto"/>
        <w:right w:val="none" w:sz="0" w:space="0" w:color="auto"/>
      </w:divBdr>
    </w:div>
    <w:div w:id="1025054603">
      <w:bodyDiv w:val="1"/>
      <w:marLeft w:val="0"/>
      <w:marRight w:val="0"/>
      <w:marTop w:val="0"/>
      <w:marBottom w:val="0"/>
      <w:divBdr>
        <w:top w:val="none" w:sz="0" w:space="0" w:color="auto"/>
        <w:left w:val="none" w:sz="0" w:space="0" w:color="auto"/>
        <w:bottom w:val="none" w:sz="0" w:space="0" w:color="auto"/>
        <w:right w:val="none" w:sz="0" w:space="0" w:color="auto"/>
      </w:divBdr>
    </w:div>
    <w:div w:id="1026522950">
      <w:bodyDiv w:val="1"/>
      <w:marLeft w:val="0"/>
      <w:marRight w:val="0"/>
      <w:marTop w:val="0"/>
      <w:marBottom w:val="0"/>
      <w:divBdr>
        <w:top w:val="none" w:sz="0" w:space="0" w:color="auto"/>
        <w:left w:val="none" w:sz="0" w:space="0" w:color="auto"/>
        <w:bottom w:val="none" w:sz="0" w:space="0" w:color="auto"/>
        <w:right w:val="none" w:sz="0" w:space="0" w:color="auto"/>
      </w:divBdr>
    </w:div>
    <w:div w:id="1028413505">
      <w:bodyDiv w:val="1"/>
      <w:marLeft w:val="0"/>
      <w:marRight w:val="0"/>
      <w:marTop w:val="0"/>
      <w:marBottom w:val="0"/>
      <w:divBdr>
        <w:top w:val="none" w:sz="0" w:space="0" w:color="auto"/>
        <w:left w:val="none" w:sz="0" w:space="0" w:color="auto"/>
        <w:bottom w:val="none" w:sz="0" w:space="0" w:color="auto"/>
        <w:right w:val="none" w:sz="0" w:space="0" w:color="auto"/>
      </w:divBdr>
    </w:div>
    <w:div w:id="1034111804">
      <w:bodyDiv w:val="1"/>
      <w:marLeft w:val="0"/>
      <w:marRight w:val="0"/>
      <w:marTop w:val="0"/>
      <w:marBottom w:val="0"/>
      <w:divBdr>
        <w:top w:val="none" w:sz="0" w:space="0" w:color="auto"/>
        <w:left w:val="none" w:sz="0" w:space="0" w:color="auto"/>
        <w:bottom w:val="none" w:sz="0" w:space="0" w:color="auto"/>
        <w:right w:val="none" w:sz="0" w:space="0" w:color="auto"/>
      </w:divBdr>
    </w:div>
    <w:div w:id="1037579875">
      <w:bodyDiv w:val="1"/>
      <w:marLeft w:val="0"/>
      <w:marRight w:val="0"/>
      <w:marTop w:val="0"/>
      <w:marBottom w:val="0"/>
      <w:divBdr>
        <w:top w:val="none" w:sz="0" w:space="0" w:color="auto"/>
        <w:left w:val="none" w:sz="0" w:space="0" w:color="auto"/>
        <w:bottom w:val="none" w:sz="0" w:space="0" w:color="auto"/>
        <w:right w:val="none" w:sz="0" w:space="0" w:color="auto"/>
      </w:divBdr>
    </w:div>
    <w:div w:id="1038243599">
      <w:bodyDiv w:val="1"/>
      <w:marLeft w:val="0"/>
      <w:marRight w:val="0"/>
      <w:marTop w:val="0"/>
      <w:marBottom w:val="0"/>
      <w:divBdr>
        <w:top w:val="none" w:sz="0" w:space="0" w:color="auto"/>
        <w:left w:val="none" w:sz="0" w:space="0" w:color="auto"/>
        <w:bottom w:val="none" w:sz="0" w:space="0" w:color="auto"/>
        <w:right w:val="none" w:sz="0" w:space="0" w:color="auto"/>
      </w:divBdr>
    </w:div>
    <w:div w:id="1040280130">
      <w:bodyDiv w:val="1"/>
      <w:marLeft w:val="0"/>
      <w:marRight w:val="0"/>
      <w:marTop w:val="0"/>
      <w:marBottom w:val="0"/>
      <w:divBdr>
        <w:top w:val="none" w:sz="0" w:space="0" w:color="auto"/>
        <w:left w:val="none" w:sz="0" w:space="0" w:color="auto"/>
        <w:bottom w:val="none" w:sz="0" w:space="0" w:color="auto"/>
        <w:right w:val="none" w:sz="0" w:space="0" w:color="auto"/>
      </w:divBdr>
    </w:div>
    <w:div w:id="1048644428">
      <w:bodyDiv w:val="1"/>
      <w:marLeft w:val="0"/>
      <w:marRight w:val="0"/>
      <w:marTop w:val="0"/>
      <w:marBottom w:val="0"/>
      <w:divBdr>
        <w:top w:val="none" w:sz="0" w:space="0" w:color="auto"/>
        <w:left w:val="none" w:sz="0" w:space="0" w:color="auto"/>
        <w:bottom w:val="none" w:sz="0" w:space="0" w:color="auto"/>
        <w:right w:val="none" w:sz="0" w:space="0" w:color="auto"/>
      </w:divBdr>
    </w:div>
    <w:div w:id="1052312049">
      <w:bodyDiv w:val="1"/>
      <w:marLeft w:val="0"/>
      <w:marRight w:val="0"/>
      <w:marTop w:val="0"/>
      <w:marBottom w:val="0"/>
      <w:divBdr>
        <w:top w:val="none" w:sz="0" w:space="0" w:color="auto"/>
        <w:left w:val="none" w:sz="0" w:space="0" w:color="auto"/>
        <w:bottom w:val="none" w:sz="0" w:space="0" w:color="auto"/>
        <w:right w:val="none" w:sz="0" w:space="0" w:color="auto"/>
      </w:divBdr>
    </w:div>
    <w:div w:id="1059089334">
      <w:bodyDiv w:val="1"/>
      <w:marLeft w:val="0"/>
      <w:marRight w:val="0"/>
      <w:marTop w:val="0"/>
      <w:marBottom w:val="0"/>
      <w:divBdr>
        <w:top w:val="none" w:sz="0" w:space="0" w:color="auto"/>
        <w:left w:val="none" w:sz="0" w:space="0" w:color="auto"/>
        <w:bottom w:val="none" w:sz="0" w:space="0" w:color="auto"/>
        <w:right w:val="none" w:sz="0" w:space="0" w:color="auto"/>
      </w:divBdr>
    </w:div>
    <w:div w:id="1064716714">
      <w:bodyDiv w:val="1"/>
      <w:marLeft w:val="0"/>
      <w:marRight w:val="0"/>
      <w:marTop w:val="0"/>
      <w:marBottom w:val="0"/>
      <w:divBdr>
        <w:top w:val="none" w:sz="0" w:space="0" w:color="auto"/>
        <w:left w:val="none" w:sz="0" w:space="0" w:color="auto"/>
        <w:bottom w:val="none" w:sz="0" w:space="0" w:color="auto"/>
        <w:right w:val="none" w:sz="0" w:space="0" w:color="auto"/>
      </w:divBdr>
    </w:div>
    <w:div w:id="1065956191">
      <w:bodyDiv w:val="1"/>
      <w:marLeft w:val="0"/>
      <w:marRight w:val="0"/>
      <w:marTop w:val="0"/>
      <w:marBottom w:val="0"/>
      <w:divBdr>
        <w:top w:val="none" w:sz="0" w:space="0" w:color="auto"/>
        <w:left w:val="none" w:sz="0" w:space="0" w:color="auto"/>
        <w:bottom w:val="none" w:sz="0" w:space="0" w:color="auto"/>
        <w:right w:val="none" w:sz="0" w:space="0" w:color="auto"/>
      </w:divBdr>
    </w:div>
    <w:div w:id="1070612244">
      <w:bodyDiv w:val="1"/>
      <w:marLeft w:val="0"/>
      <w:marRight w:val="0"/>
      <w:marTop w:val="0"/>
      <w:marBottom w:val="0"/>
      <w:divBdr>
        <w:top w:val="none" w:sz="0" w:space="0" w:color="auto"/>
        <w:left w:val="none" w:sz="0" w:space="0" w:color="auto"/>
        <w:bottom w:val="none" w:sz="0" w:space="0" w:color="auto"/>
        <w:right w:val="none" w:sz="0" w:space="0" w:color="auto"/>
      </w:divBdr>
    </w:div>
    <w:div w:id="1073086613">
      <w:bodyDiv w:val="1"/>
      <w:marLeft w:val="0"/>
      <w:marRight w:val="0"/>
      <w:marTop w:val="0"/>
      <w:marBottom w:val="0"/>
      <w:divBdr>
        <w:top w:val="none" w:sz="0" w:space="0" w:color="auto"/>
        <w:left w:val="none" w:sz="0" w:space="0" w:color="auto"/>
        <w:bottom w:val="none" w:sz="0" w:space="0" w:color="auto"/>
        <w:right w:val="none" w:sz="0" w:space="0" w:color="auto"/>
      </w:divBdr>
    </w:div>
    <w:div w:id="1083070235">
      <w:bodyDiv w:val="1"/>
      <w:marLeft w:val="0"/>
      <w:marRight w:val="0"/>
      <w:marTop w:val="0"/>
      <w:marBottom w:val="0"/>
      <w:divBdr>
        <w:top w:val="none" w:sz="0" w:space="0" w:color="auto"/>
        <w:left w:val="none" w:sz="0" w:space="0" w:color="auto"/>
        <w:bottom w:val="none" w:sz="0" w:space="0" w:color="auto"/>
        <w:right w:val="none" w:sz="0" w:space="0" w:color="auto"/>
      </w:divBdr>
    </w:div>
    <w:div w:id="1087656010">
      <w:bodyDiv w:val="1"/>
      <w:marLeft w:val="0"/>
      <w:marRight w:val="0"/>
      <w:marTop w:val="0"/>
      <w:marBottom w:val="0"/>
      <w:divBdr>
        <w:top w:val="none" w:sz="0" w:space="0" w:color="auto"/>
        <w:left w:val="none" w:sz="0" w:space="0" w:color="auto"/>
        <w:bottom w:val="none" w:sz="0" w:space="0" w:color="auto"/>
        <w:right w:val="none" w:sz="0" w:space="0" w:color="auto"/>
      </w:divBdr>
    </w:div>
    <w:div w:id="1099302288">
      <w:bodyDiv w:val="1"/>
      <w:marLeft w:val="0"/>
      <w:marRight w:val="0"/>
      <w:marTop w:val="0"/>
      <w:marBottom w:val="0"/>
      <w:divBdr>
        <w:top w:val="none" w:sz="0" w:space="0" w:color="auto"/>
        <w:left w:val="none" w:sz="0" w:space="0" w:color="auto"/>
        <w:bottom w:val="none" w:sz="0" w:space="0" w:color="auto"/>
        <w:right w:val="none" w:sz="0" w:space="0" w:color="auto"/>
      </w:divBdr>
    </w:div>
    <w:div w:id="1108739764">
      <w:bodyDiv w:val="1"/>
      <w:marLeft w:val="0"/>
      <w:marRight w:val="0"/>
      <w:marTop w:val="0"/>
      <w:marBottom w:val="0"/>
      <w:divBdr>
        <w:top w:val="none" w:sz="0" w:space="0" w:color="auto"/>
        <w:left w:val="none" w:sz="0" w:space="0" w:color="auto"/>
        <w:bottom w:val="none" w:sz="0" w:space="0" w:color="auto"/>
        <w:right w:val="none" w:sz="0" w:space="0" w:color="auto"/>
      </w:divBdr>
    </w:div>
    <w:div w:id="1109281707">
      <w:bodyDiv w:val="1"/>
      <w:marLeft w:val="0"/>
      <w:marRight w:val="0"/>
      <w:marTop w:val="0"/>
      <w:marBottom w:val="0"/>
      <w:divBdr>
        <w:top w:val="none" w:sz="0" w:space="0" w:color="auto"/>
        <w:left w:val="none" w:sz="0" w:space="0" w:color="auto"/>
        <w:bottom w:val="none" w:sz="0" w:space="0" w:color="auto"/>
        <w:right w:val="none" w:sz="0" w:space="0" w:color="auto"/>
      </w:divBdr>
    </w:div>
    <w:div w:id="1117869425">
      <w:bodyDiv w:val="1"/>
      <w:marLeft w:val="0"/>
      <w:marRight w:val="0"/>
      <w:marTop w:val="0"/>
      <w:marBottom w:val="0"/>
      <w:divBdr>
        <w:top w:val="none" w:sz="0" w:space="0" w:color="auto"/>
        <w:left w:val="none" w:sz="0" w:space="0" w:color="auto"/>
        <w:bottom w:val="none" w:sz="0" w:space="0" w:color="auto"/>
        <w:right w:val="none" w:sz="0" w:space="0" w:color="auto"/>
      </w:divBdr>
    </w:div>
    <w:div w:id="1123228912">
      <w:bodyDiv w:val="1"/>
      <w:marLeft w:val="0"/>
      <w:marRight w:val="0"/>
      <w:marTop w:val="0"/>
      <w:marBottom w:val="0"/>
      <w:divBdr>
        <w:top w:val="none" w:sz="0" w:space="0" w:color="auto"/>
        <w:left w:val="none" w:sz="0" w:space="0" w:color="auto"/>
        <w:bottom w:val="none" w:sz="0" w:space="0" w:color="auto"/>
        <w:right w:val="none" w:sz="0" w:space="0" w:color="auto"/>
      </w:divBdr>
    </w:div>
    <w:div w:id="1127236464">
      <w:bodyDiv w:val="1"/>
      <w:marLeft w:val="0"/>
      <w:marRight w:val="0"/>
      <w:marTop w:val="0"/>
      <w:marBottom w:val="0"/>
      <w:divBdr>
        <w:top w:val="none" w:sz="0" w:space="0" w:color="auto"/>
        <w:left w:val="none" w:sz="0" w:space="0" w:color="auto"/>
        <w:bottom w:val="none" w:sz="0" w:space="0" w:color="auto"/>
        <w:right w:val="none" w:sz="0" w:space="0" w:color="auto"/>
      </w:divBdr>
    </w:div>
    <w:div w:id="1128939211">
      <w:bodyDiv w:val="1"/>
      <w:marLeft w:val="0"/>
      <w:marRight w:val="0"/>
      <w:marTop w:val="0"/>
      <w:marBottom w:val="0"/>
      <w:divBdr>
        <w:top w:val="none" w:sz="0" w:space="0" w:color="auto"/>
        <w:left w:val="none" w:sz="0" w:space="0" w:color="auto"/>
        <w:bottom w:val="none" w:sz="0" w:space="0" w:color="auto"/>
        <w:right w:val="none" w:sz="0" w:space="0" w:color="auto"/>
      </w:divBdr>
    </w:div>
    <w:div w:id="1132210345">
      <w:bodyDiv w:val="1"/>
      <w:marLeft w:val="0"/>
      <w:marRight w:val="0"/>
      <w:marTop w:val="0"/>
      <w:marBottom w:val="0"/>
      <w:divBdr>
        <w:top w:val="none" w:sz="0" w:space="0" w:color="auto"/>
        <w:left w:val="none" w:sz="0" w:space="0" w:color="auto"/>
        <w:bottom w:val="none" w:sz="0" w:space="0" w:color="auto"/>
        <w:right w:val="none" w:sz="0" w:space="0" w:color="auto"/>
      </w:divBdr>
    </w:div>
    <w:div w:id="1147936459">
      <w:bodyDiv w:val="1"/>
      <w:marLeft w:val="0"/>
      <w:marRight w:val="0"/>
      <w:marTop w:val="0"/>
      <w:marBottom w:val="0"/>
      <w:divBdr>
        <w:top w:val="none" w:sz="0" w:space="0" w:color="auto"/>
        <w:left w:val="none" w:sz="0" w:space="0" w:color="auto"/>
        <w:bottom w:val="none" w:sz="0" w:space="0" w:color="auto"/>
        <w:right w:val="none" w:sz="0" w:space="0" w:color="auto"/>
      </w:divBdr>
    </w:div>
    <w:div w:id="1151754047">
      <w:bodyDiv w:val="1"/>
      <w:marLeft w:val="0"/>
      <w:marRight w:val="0"/>
      <w:marTop w:val="0"/>
      <w:marBottom w:val="0"/>
      <w:divBdr>
        <w:top w:val="none" w:sz="0" w:space="0" w:color="auto"/>
        <w:left w:val="none" w:sz="0" w:space="0" w:color="auto"/>
        <w:bottom w:val="none" w:sz="0" w:space="0" w:color="auto"/>
        <w:right w:val="none" w:sz="0" w:space="0" w:color="auto"/>
      </w:divBdr>
    </w:div>
    <w:div w:id="1159495374">
      <w:bodyDiv w:val="1"/>
      <w:marLeft w:val="0"/>
      <w:marRight w:val="0"/>
      <w:marTop w:val="0"/>
      <w:marBottom w:val="0"/>
      <w:divBdr>
        <w:top w:val="none" w:sz="0" w:space="0" w:color="auto"/>
        <w:left w:val="none" w:sz="0" w:space="0" w:color="auto"/>
        <w:bottom w:val="none" w:sz="0" w:space="0" w:color="auto"/>
        <w:right w:val="none" w:sz="0" w:space="0" w:color="auto"/>
      </w:divBdr>
    </w:div>
    <w:div w:id="1164512092">
      <w:bodyDiv w:val="1"/>
      <w:marLeft w:val="0"/>
      <w:marRight w:val="0"/>
      <w:marTop w:val="0"/>
      <w:marBottom w:val="0"/>
      <w:divBdr>
        <w:top w:val="none" w:sz="0" w:space="0" w:color="auto"/>
        <w:left w:val="none" w:sz="0" w:space="0" w:color="auto"/>
        <w:bottom w:val="none" w:sz="0" w:space="0" w:color="auto"/>
        <w:right w:val="none" w:sz="0" w:space="0" w:color="auto"/>
      </w:divBdr>
    </w:div>
    <w:div w:id="1169171064">
      <w:bodyDiv w:val="1"/>
      <w:marLeft w:val="0"/>
      <w:marRight w:val="0"/>
      <w:marTop w:val="0"/>
      <w:marBottom w:val="0"/>
      <w:divBdr>
        <w:top w:val="none" w:sz="0" w:space="0" w:color="auto"/>
        <w:left w:val="none" w:sz="0" w:space="0" w:color="auto"/>
        <w:bottom w:val="none" w:sz="0" w:space="0" w:color="auto"/>
        <w:right w:val="none" w:sz="0" w:space="0" w:color="auto"/>
      </w:divBdr>
    </w:div>
    <w:div w:id="1171065137">
      <w:bodyDiv w:val="1"/>
      <w:marLeft w:val="0"/>
      <w:marRight w:val="0"/>
      <w:marTop w:val="0"/>
      <w:marBottom w:val="0"/>
      <w:divBdr>
        <w:top w:val="none" w:sz="0" w:space="0" w:color="auto"/>
        <w:left w:val="none" w:sz="0" w:space="0" w:color="auto"/>
        <w:bottom w:val="none" w:sz="0" w:space="0" w:color="auto"/>
        <w:right w:val="none" w:sz="0" w:space="0" w:color="auto"/>
      </w:divBdr>
    </w:div>
    <w:div w:id="1179352519">
      <w:bodyDiv w:val="1"/>
      <w:marLeft w:val="0"/>
      <w:marRight w:val="0"/>
      <w:marTop w:val="0"/>
      <w:marBottom w:val="0"/>
      <w:divBdr>
        <w:top w:val="none" w:sz="0" w:space="0" w:color="auto"/>
        <w:left w:val="none" w:sz="0" w:space="0" w:color="auto"/>
        <w:bottom w:val="none" w:sz="0" w:space="0" w:color="auto"/>
        <w:right w:val="none" w:sz="0" w:space="0" w:color="auto"/>
      </w:divBdr>
    </w:div>
    <w:div w:id="1179467290">
      <w:bodyDiv w:val="1"/>
      <w:marLeft w:val="0"/>
      <w:marRight w:val="0"/>
      <w:marTop w:val="0"/>
      <w:marBottom w:val="0"/>
      <w:divBdr>
        <w:top w:val="none" w:sz="0" w:space="0" w:color="auto"/>
        <w:left w:val="none" w:sz="0" w:space="0" w:color="auto"/>
        <w:bottom w:val="none" w:sz="0" w:space="0" w:color="auto"/>
        <w:right w:val="none" w:sz="0" w:space="0" w:color="auto"/>
      </w:divBdr>
    </w:div>
    <w:div w:id="1200897973">
      <w:bodyDiv w:val="1"/>
      <w:marLeft w:val="0"/>
      <w:marRight w:val="0"/>
      <w:marTop w:val="0"/>
      <w:marBottom w:val="0"/>
      <w:divBdr>
        <w:top w:val="none" w:sz="0" w:space="0" w:color="auto"/>
        <w:left w:val="none" w:sz="0" w:space="0" w:color="auto"/>
        <w:bottom w:val="none" w:sz="0" w:space="0" w:color="auto"/>
        <w:right w:val="none" w:sz="0" w:space="0" w:color="auto"/>
      </w:divBdr>
    </w:div>
    <w:div w:id="1210798082">
      <w:bodyDiv w:val="1"/>
      <w:marLeft w:val="0"/>
      <w:marRight w:val="0"/>
      <w:marTop w:val="0"/>
      <w:marBottom w:val="0"/>
      <w:divBdr>
        <w:top w:val="none" w:sz="0" w:space="0" w:color="auto"/>
        <w:left w:val="none" w:sz="0" w:space="0" w:color="auto"/>
        <w:bottom w:val="none" w:sz="0" w:space="0" w:color="auto"/>
        <w:right w:val="none" w:sz="0" w:space="0" w:color="auto"/>
      </w:divBdr>
    </w:div>
    <w:div w:id="1211381743">
      <w:bodyDiv w:val="1"/>
      <w:marLeft w:val="0"/>
      <w:marRight w:val="0"/>
      <w:marTop w:val="0"/>
      <w:marBottom w:val="0"/>
      <w:divBdr>
        <w:top w:val="none" w:sz="0" w:space="0" w:color="auto"/>
        <w:left w:val="none" w:sz="0" w:space="0" w:color="auto"/>
        <w:bottom w:val="none" w:sz="0" w:space="0" w:color="auto"/>
        <w:right w:val="none" w:sz="0" w:space="0" w:color="auto"/>
      </w:divBdr>
    </w:div>
    <w:div w:id="1221668687">
      <w:bodyDiv w:val="1"/>
      <w:marLeft w:val="0"/>
      <w:marRight w:val="0"/>
      <w:marTop w:val="0"/>
      <w:marBottom w:val="0"/>
      <w:divBdr>
        <w:top w:val="none" w:sz="0" w:space="0" w:color="auto"/>
        <w:left w:val="none" w:sz="0" w:space="0" w:color="auto"/>
        <w:bottom w:val="none" w:sz="0" w:space="0" w:color="auto"/>
        <w:right w:val="none" w:sz="0" w:space="0" w:color="auto"/>
      </w:divBdr>
    </w:div>
    <w:div w:id="1221748952">
      <w:bodyDiv w:val="1"/>
      <w:marLeft w:val="0"/>
      <w:marRight w:val="0"/>
      <w:marTop w:val="0"/>
      <w:marBottom w:val="0"/>
      <w:divBdr>
        <w:top w:val="none" w:sz="0" w:space="0" w:color="auto"/>
        <w:left w:val="none" w:sz="0" w:space="0" w:color="auto"/>
        <w:bottom w:val="none" w:sz="0" w:space="0" w:color="auto"/>
        <w:right w:val="none" w:sz="0" w:space="0" w:color="auto"/>
      </w:divBdr>
    </w:div>
    <w:div w:id="1245069253">
      <w:bodyDiv w:val="1"/>
      <w:marLeft w:val="0"/>
      <w:marRight w:val="0"/>
      <w:marTop w:val="0"/>
      <w:marBottom w:val="0"/>
      <w:divBdr>
        <w:top w:val="none" w:sz="0" w:space="0" w:color="auto"/>
        <w:left w:val="none" w:sz="0" w:space="0" w:color="auto"/>
        <w:bottom w:val="none" w:sz="0" w:space="0" w:color="auto"/>
        <w:right w:val="none" w:sz="0" w:space="0" w:color="auto"/>
      </w:divBdr>
    </w:div>
    <w:div w:id="1258752287">
      <w:bodyDiv w:val="1"/>
      <w:marLeft w:val="0"/>
      <w:marRight w:val="0"/>
      <w:marTop w:val="0"/>
      <w:marBottom w:val="0"/>
      <w:divBdr>
        <w:top w:val="none" w:sz="0" w:space="0" w:color="auto"/>
        <w:left w:val="none" w:sz="0" w:space="0" w:color="auto"/>
        <w:bottom w:val="none" w:sz="0" w:space="0" w:color="auto"/>
        <w:right w:val="none" w:sz="0" w:space="0" w:color="auto"/>
      </w:divBdr>
    </w:div>
    <w:div w:id="1265455154">
      <w:bodyDiv w:val="1"/>
      <w:marLeft w:val="0"/>
      <w:marRight w:val="0"/>
      <w:marTop w:val="0"/>
      <w:marBottom w:val="0"/>
      <w:divBdr>
        <w:top w:val="none" w:sz="0" w:space="0" w:color="auto"/>
        <w:left w:val="none" w:sz="0" w:space="0" w:color="auto"/>
        <w:bottom w:val="none" w:sz="0" w:space="0" w:color="auto"/>
        <w:right w:val="none" w:sz="0" w:space="0" w:color="auto"/>
      </w:divBdr>
    </w:div>
    <w:div w:id="1265724816">
      <w:bodyDiv w:val="1"/>
      <w:marLeft w:val="0"/>
      <w:marRight w:val="0"/>
      <w:marTop w:val="0"/>
      <w:marBottom w:val="0"/>
      <w:divBdr>
        <w:top w:val="none" w:sz="0" w:space="0" w:color="auto"/>
        <w:left w:val="none" w:sz="0" w:space="0" w:color="auto"/>
        <w:bottom w:val="none" w:sz="0" w:space="0" w:color="auto"/>
        <w:right w:val="none" w:sz="0" w:space="0" w:color="auto"/>
      </w:divBdr>
    </w:div>
    <w:div w:id="1279946361">
      <w:bodyDiv w:val="1"/>
      <w:marLeft w:val="0"/>
      <w:marRight w:val="0"/>
      <w:marTop w:val="0"/>
      <w:marBottom w:val="0"/>
      <w:divBdr>
        <w:top w:val="none" w:sz="0" w:space="0" w:color="auto"/>
        <w:left w:val="none" w:sz="0" w:space="0" w:color="auto"/>
        <w:bottom w:val="none" w:sz="0" w:space="0" w:color="auto"/>
        <w:right w:val="none" w:sz="0" w:space="0" w:color="auto"/>
      </w:divBdr>
    </w:div>
    <w:div w:id="1305164339">
      <w:bodyDiv w:val="1"/>
      <w:marLeft w:val="0"/>
      <w:marRight w:val="0"/>
      <w:marTop w:val="0"/>
      <w:marBottom w:val="0"/>
      <w:divBdr>
        <w:top w:val="none" w:sz="0" w:space="0" w:color="auto"/>
        <w:left w:val="none" w:sz="0" w:space="0" w:color="auto"/>
        <w:bottom w:val="none" w:sz="0" w:space="0" w:color="auto"/>
        <w:right w:val="none" w:sz="0" w:space="0" w:color="auto"/>
      </w:divBdr>
    </w:div>
    <w:div w:id="1313750172">
      <w:bodyDiv w:val="1"/>
      <w:marLeft w:val="0"/>
      <w:marRight w:val="0"/>
      <w:marTop w:val="0"/>
      <w:marBottom w:val="0"/>
      <w:divBdr>
        <w:top w:val="none" w:sz="0" w:space="0" w:color="auto"/>
        <w:left w:val="none" w:sz="0" w:space="0" w:color="auto"/>
        <w:bottom w:val="none" w:sz="0" w:space="0" w:color="auto"/>
        <w:right w:val="none" w:sz="0" w:space="0" w:color="auto"/>
      </w:divBdr>
    </w:div>
    <w:div w:id="1318725519">
      <w:bodyDiv w:val="1"/>
      <w:marLeft w:val="0"/>
      <w:marRight w:val="0"/>
      <w:marTop w:val="0"/>
      <w:marBottom w:val="0"/>
      <w:divBdr>
        <w:top w:val="none" w:sz="0" w:space="0" w:color="auto"/>
        <w:left w:val="none" w:sz="0" w:space="0" w:color="auto"/>
        <w:bottom w:val="none" w:sz="0" w:space="0" w:color="auto"/>
        <w:right w:val="none" w:sz="0" w:space="0" w:color="auto"/>
      </w:divBdr>
    </w:div>
    <w:div w:id="1320379493">
      <w:bodyDiv w:val="1"/>
      <w:marLeft w:val="0"/>
      <w:marRight w:val="0"/>
      <w:marTop w:val="0"/>
      <w:marBottom w:val="0"/>
      <w:divBdr>
        <w:top w:val="none" w:sz="0" w:space="0" w:color="auto"/>
        <w:left w:val="none" w:sz="0" w:space="0" w:color="auto"/>
        <w:bottom w:val="none" w:sz="0" w:space="0" w:color="auto"/>
        <w:right w:val="none" w:sz="0" w:space="0" w:color="auto"/>
      </w:divBdr>
    </w:div>
    <w:div w:id="1320688936">
      <w:bodyDiv w:val="1"/>
      <w:marLeft w:val="0"/>
      <w:marRight w:val="0"/>
      <w:marTop w:val="0"/>
      <w:marBottom w:val="0"/>
      <w:divBdr>
        <w:top w:val="none" w:sz="0" w:space="0" w:color="auto"/>
        <w:left w:val="none" w:sz="0" w:space="0" w:color="auto"/>
        <w:bottom w:val="none" w:sz="0" w:space="0" w:color="auto"/>
        <w:right w:val="none" w:sz="0" w:space="0" w:color="auto"/>
      </w:divBdr>
    </w:div>
    <w:div w:id="1324237124">
      <w:bodyDiv w:val="1"/>
      <w:marLeft w:val="0"/>
      <w:marRight w:val="0"/>
      <w:marTop w:val="0"/>
      <w:marBottom w:val="0"/>
      <w:divBdr>
        <w:top w:val="none" w:sz="0" w:space="0" w:color="auto"/>
        <w:left w:val="none" w:sz="0" w:space="0" w:color="auto"/>
        <w:bottom w:val="none" w:sz="0" w:space="0" w:color="auto"/>
        <w:right w:val="none" w:sz="0" w:space="0" w:color="auto"/>
      </w:divBdr>
    </w:div>
    <w:div w:id="1326282920">
      <w:bodyDiv w:val="1"/>
      <w:marLeft w:val="0"/>
      <w:marRight w:val="0"/>
      <w:marTop w:val="0"/>
      <w:marBottom w:val="0"/>
      <w:divBdr>
        <w:top w:val="none" w:sz="0" w:space="0" w:color="auto"/>
        <w:left w:val="none" w:sz="0" w:space="0" w:color="auto"/>
        <w:bottom w:val="none" w:sz="0" w:space="0" w:color="auto"/>
        <w:right w:val="none" w:sz="0" w:space="0" w:color="auto"/>
      </w:divBdr>
    </w:div>
    <w:div w:id="1327856868">
      <w:bodyDiv w:val="1"/>
      <w:marLeft w:val="0"/>
      <w:marRight w:val="0"/>
      <w:marTop w:val="0"/>
      <w:marBottom w:val="0"/>
      <w:divBdr>
        <w:top w:val="none" w:sz="0" w:space="0" w:color="auto"/>
        <w:left w:val="none" w:sz="0" w:space="0" w:color="auto"/>
        <w:bottom w:val="none" w:sz="0" w:space="0" w:color="auto"/>
        <w:right w:val="none" w:sz="0" w:space="0" w:color="auto"/>
      </w:divBdr>
    </w:div>
    <w:div w:id="1328824066">
      <w:bodyDiv w:val="1"/>
      <w:marLeft w:val="0"/>
      <w:marRight w:val="0"/>
      <w:marTop w:val="0"/>
      <w:marBottom w:val="0"/>
      <w:divBdr>
        <w:top w:val="none" w:sz="0" w:space="0" w:color="auto"/>
        <w:left w:val="none" w:sz="0" w:space="0" w:color="auto"/>
        <w:bottom w:val="none" w:sz="0" w:space="0" w:color="auto"/>
        <w:right w:val="none" w:sz="0" w:space="0" w:color="auto"/>
      </w:divBdr>
    </w:div>
    <w:div w:id="1329164635">
      <w:bodyDiv w:val="1"/>
      <w:marLeft w:val="0"/>
      <w:marRight w:val="0"/>
      <w:marTop w:val="0"/>
      <w:marBottom w:val="0"/>
      <w:divBdr>
        <w:top w:val="none" w:sz="0" w:space="0" w:color="auto"/>
        <w:left w:val="none" w:sz="0" w:space="0" w:color="auto"/>
        <w:bottom w:val="none" w:sz="0" w:space="0" w:color="auto"/>
        <w:right w:val="none" w:sz="0" w:space="0" w:color="auto"/>
      </w:divBdr>
    </w:div>
    <w:div w:id="1332099608">
      <w:bodyDiv w:val="1"/>
      <w:marLeft w:val="0"/>
      <w:marRight w:val="0"/>
      <w:marTop w:val="0"/>
      <w:marBottom w:val="0"/>
      <w:divBdr>
        <w:top w:val="none" w:sz="0" w:space="0" w:color="auto"/>
        <w:left w:val="none" w:sz="0" w:space="0" w:color="auto"/>
        <w:bottom w:val="none" w:sz="0" w:space="0" w:color="auto"/>
        <w:right w:val="none" w:sz="0" w:space="0" w:color="auto"/>
      </w:divBdr>
    </w:div>
    <w:div w:id="1341657650">
      <w:bodyDiv w:val="1"/>
      <w:marLeft w:val="0"/>
      <w:marRight w:val="0"/>
      <w:marTop w:val="0"/>
      <w:marBottom w:val="0"/>
      <w:divBdr>
        <w:top w:val="none" w:sz="0" w:space="0" w:color="auto"/>
        <w:left w:val="none" w:sz="0" w:space="0" w:color="auto"/>
        <w:bottom w:val="none" w:sz="0" w:space="0" w:color="auto"/>
        <w:right w:val="none" w:sz="0" w:space="0" w:color="auto"/>
      </w:divBdr>
    </w:div>
    <w:div w:id="1342003406">
      <w:bodyDiv w:val="1"/>
      <w:marLeft w:val="0"/>
      <w:marRight w:val="0"/>
      <w:marTop w:val="0"/>
      <w:marBottom w:val="0"/>
      <w:divBdr>
        <w:top w:val="none" w:sz="0" w:space="0" w:color="auto"/>
        <w:left w:val="none" w:sz="0" w:space="0" w:color="auto"/>
        <w:bottom w:val="none" w:sz="0" w:space="0" w:color="auto"/>
        <w:right w:val="none" w:sz="0" w:space="0" w:color="auto"/>
      </w:divBdr>
    </w:div>
    <w:div w:id="1342007826">
      <w:bodyDiv w:val="1"/>
      <w:marLeft w:val="0"/>
      <w:marRight w:val="0"/>
      <w:marTop w:val="0"/>
      <w:marBottom w:val="0"/>
      <w:divBdr>
        <w:top w:val="none" w:sz="0" w:space="0" w:color="auto"/>
        <w:left w:val="none" w:sz="0" w:space="0" w:color="auto"/>
        <w:bottom w:val="none" w:sz="0" w:space="0" w:color="auto"/>
        <w:right w:val="none" w:sz="0" w:space="0" w:color="auto"/>
      </w:divBdr>
    </w:div>
    <w:div w:id="1345748111">
      <w:bodyDiv w:val="1"/>
      <w:marLeft w:val="0"/>
      <w:marRight w:val="0"/>
      <w:marTop w:val="0"/>
      <w:marBottom w:val="0"/>
      <w:divBdr>
        <w:top w:val="none" w:sz="0" w:space="0" w:color="auto"/>
        <w:left w:val="none" w:sz="0" w:space="0" w:color="auto"/>
        <w:bottom w:val="none" w:sz="0" w:space="0" w:color="auto"/>
        <w:right w:val="none" w:sz="0" w:space="0" w:color="auto"/>
      </w:divBdr>
    </w:div>
    <w:div w:id="1354696598">
      <w:bodyDiv w:val="1"/>
      <w:marLeft w:val="0"/>
      <w:marRight w:val="0"/>
      <w:marTop w:val="0"/>
      <w:marBottom w:val="0"/>
      <w:divBdr>
        <w:top w:val="none" w:sz="0" w:space="0" w:color="auto"/>
        <w:left w:val="none" w:sz="0" w:space="0" w:color="auto"/>
        <w:bottom w:val="none" w:sz="0" w:space="0" w:color="auto"/>
        <w:right w:val="none" w:sz="0" w:space="0" w:color="auto"/>
      </w:divBdr>
    </w:div>
    <w:div w:id="1367945866">
      <w:bodyDiv w:val="1"/>
      <w:marLeft w:val="0"/>
      <w:marRight w:val="0"/>
      <w:marTop w:val="0"/>
      <w:marBottom w:val="0"/>
      <w:divBdr>
        <w:top w:val="none" w:sz="0" w:space="0" w:color="auto"/>
        <w:left w:val="none" w:sz="0" w:space="0" w:color="auto"/>
        <w:bottom w:val="none" w:sz="0" w:space="0" w:color="auto"/>
        <w:right w:val="none" w:sz="0" w:space="0" w:color="auto"/>
      </w:divBdr>
    </w:div>
    <w:div w:id="1370716753">
      <w:bodyDiv w:val="1"/>
      <w:marLeft w:val="0"/>
      <w:marRight w:val="0"/>
      <w:marTop w:val="0"/>
      <w:marBottom w:val="0"/>
      <w:divBdr>
        <w:top w:val="none" w:sz="0" w:space="0" w:color="auto"/>
        <w:left w:val="none" w:sz="0" w:space="0" w:color="auto"/>
        <w:bottom w:val="none" w:sz="0" w:space="0" w:color="auto"/>
        <w:right w:val="none" w:sz="0" w:space="0" w:color="auto"/>
      </w:divBdr>
    </w:div>
    <w:div w:id="1379670402">
      <w:bodyDiv w:val="1"/>
      <w:marLeft w:val="0"/>
      <w:marRight w:val="0"/>
      <w:marTop w:val="0"/>
      <w:marBottom w:val="0"/>
      <w:divBdr>
        <w:top w:val="none" w:sz="0" w:space="0" w:color="auto"/>
        <w:left w:val="none" w:sz="0" w:space="0" w:color="auto"/>
        <w:bottom w:val="none" w:sz="0" w:space="0" w:color="auto"/>
        <w:right w:val="none" w:sz="0" w:space="0" w:color="auto"/>
      </w:divBdr>
    </w:div>
    <w:div w:id="1383754463">
      <w:bodyDiv w:val="1"/>
      <w:marLeft w:val="0"/>
      <w:marRight w:val="0"/>
      <w:marTop w:val="0"/>
      <w:marBottom w:val="0"/>
      <w:divBdr>
        <w:top w:val="none" w:sz="0" w:space="0" w:color="auto"/>
        <w:left w:val="none" w:sz="0" w:space="0" w:color="auto"/>
        <w:bottom w:val="none" w:sz="0" w:space="0" w:color="auto"/>
        <w:right w:val="none" w:sz="0" w:space="0" w:color="auto"/>
      </w:divBdr>
    </w:div>
    <w:div w:id="1390491111">
      <w:bodyDiv w:val="1"/>
      <w:marLeft w:val="0"/>
      <w:marRight w:val="0"/>
      <w:marTop w:val="0"/>
      <w:marBottom w:val="0"/>
      <w:divBdr>
        <w:top w:val="none" w:sz="0" w:space="0" w:color="auto"/>
        <w:left w:val="none" w:sz="0" w:space="0" w:color="auto"/>
        <w:bottom w:val="none" w:sz="0" w:space="0" w:color="auto"/>
        <w:right w:val="none" w:sz="0" w:space="0" w:color="auto"/>
      </w:divBdr>
    </w:div>
    <w:div w:id="1400252037">
      <w:bodyDiv w:val="1"/>
      <w:marLeft w:val="0"/>
      <w:marRight w:val="0"/>
      <w:marTop w:val="0"/>
      <w:marBottom w:val="0"/>
      <w:divBdr>
        <w:top w:val="none" w:sz="0" w:space="0" w:color="auto"/>
        <w:left w:val="none" w:sz="0" w:space="0" w:color="auto"/>
        <w:bottom w:val="none" w:sz="0" w:space="0" w:color="auto"/>
        <w:right w:val="none" w:sz="0" w:space="0" w:color="auto"/>
      </w:divBdr>
    </w:div>
    <w:div w:id="1400325721">
      <w:bodyDiv w:val="1"/>
      <w:marLeft w:val="0"/>
      <w:marRight w:val="0"/>
      <w:marTop w:val="0"/>
      <w:marBottom w:val="0"/>
      <w:divBdr>
        <w:top w:val="none" w:sz="0" w:space="0" w:color="auto"/>
        <w:left w:val="none" w:sz="0" w:space="0" w:color="auto"/>
        <w:bottom w:val="none" w:sz="0" w:space="0" w:color="auto"/>
        <w:right w:val="none" w:sz="0" w:space="0" w:color="auto"/>
      </w:divBdr>
    </w:div>
    <w:div w:id="1407193440">
      <w:bodyDiv w:val="1"/>
      <w:marLeft w:val="0"/>
      <w:marRight w:val="0"/>
      <w:marTop w:val="0"/>
      <w:marBottom w:val="0"/>
      <w:divBdr>
        <w:top w:val="none" w:sz="0" w:space="0" w:color="auto"/>
        <w:left w:val="none" w:sz="0" w:space="0" w:color="auto"/>
        <w:bottom w:val="none" w:sz="0" w:space="0" w:color="auto"/>
        <w:right w:val="none" w:sz="0" w:space="0" w:color="auto"/>
      </w:divBdr>
    </w:div>
    <w:div w:id="1410154086">
      <w:bodyDiv w:val="1"/>
      <w:marLeft w:val="0"/>
      <w:marRight w:val="0"/>
      <w:marTop w:val="0"/>
      <w:marBottom w:val="0"/>
      <w:divBdr>
        <w:top w:val="none" w:sz="0" w:space="0" w:color="auto"/>
        <w:left w:val="none" w:sz="0" w:space="0" w:color="auto"/>
        <w:bottom w:val="none" w:sz="0" w:space="0" w:color="auto"/>
        <w:right w:val="none" w:sz="0" w:space="0" w:color="auto"/>
      </w:divBdr>
    </w:div>
    <w:div w:id="1414471346">
      <w:bodyDiv w:val="1"/>
      <w:marLeft w:val="0"/>
      <w:marRight w:val="0"/>
      <w:marTop w:val="0"/>
      <w:marBottom w:val="0"/>
      <w:divBdr>
        <w:top w:val="none" w:sz="0" w:space="0" w:color="auto"/>
        <w:left w:val="none" w:sz="0" w:space="0" w:color="auto"/>
        <w:bottom w:val="none" w:sz="0" w:space="0" w:color="auto"/>
        <w:right w:val="none" w:sz="0" w:space="0" w:color="auto"/>
      </w:divBdr>
    </w:div>
    <w:div w:id="1415787355">
      <w:bodyDiv w:val="1"/>
      <w:marLeft w:val="0"/>
      <w:marRight w:val="0"/>
      <w:marTop w:val="0"/>
      <w:marBottom w:val="0"/>
      <w:divBdr>
        <w:top w:val="none" w:sz="0" w:space="0" w:color="auto"/>
        <w:left w:val="none" w:sz="0" w:space="0" w:color="auto"/>
        <w:bottom w:val="none" w:sz="0" w:space="0" w:color="auto"/>
        <w:right w:val="none" w:sz="0" w:space="0" w:color="auto"/>
      </w:divBdr>
    </w:div>
    <w:div w:id="1417090737">
      <w:bodyDiv w:val="1"/>
      <w:marLeft w:val="0"/>
      <w:marRight w:val="0"/>
      <w:marTop w:val="0"/>
      <w:marBottom w:val="0"/>
      <w:divBdr>
        <w:top w:val="none" w:sz="0" w:space="0" w:color="auto"/>
        <w:left w:val="none" w:sz="0" w:space="0" w:color="auto"/>
        <w:bottom w:val="none" w:sz="0" w:space="0" w:color="auto"/>
        <w:right w:val="none" w:sz="0" w:space="0" w:color="auto"/>
      </w:divBdr>
    </w:div>
    <w:div w:id="1421638670">
      <w:bodyDiv w:val="1"/>
      <w:marLeft w:val="0"/>
      <w:marRight w:val="0"/>
      <w:marTop w:val="0"/>
      <w:marBottom w:val="0"/>
      <w:divBdr>
        <w:top w:val="none" w:sz="0" w:space="0" w:color="auto"/>
        <w:left w:val="none" w:sz="0" w:space="0" w:color="auto"/>
        <w:bottom w:val="none" w:sz="0" w:space="0" w:color="auto"/>
        <w:right w:val="none" w:sz="0" w:space="0" w:color="auto"/>
      </w:divBdr>
    </w:div>
    <w:div w:id="1425884913">
      <w:bodyDiv w:val="1"/>
      <w:marLeft w:val="0"/>
      <w:marRight w:val="0"/>
      <w:marTop w:val="0"/>
      <w:marBottom w:val="0"/>
      <w:divBdr>
        <w:top w:val="none" w:sz="0" w:space="0" w:color="auto"/>
        <w:left w:val="none" w:sz="0" w:space="0" w:color="auto"/>
        <w:bottom w:val="none" w:sz="0" w:space="0" w:color="auto"/>
        <w:right w:val="none" w:sz="0" w:space="0" w:color="auto"/>
      </w:divBdr>
    </w:div>
    <w:div w:id="1439181147">
      <w:bodyDiv w:val="1"/>
      <w:marLeft w:val="0"/>
      <w:marRight w:val="0"/>
      <w:marTop w:val="0"/>
      <w:marBottom w:val="0"/>
      <w:divBdr>
        <w:top w:val="none" w:sz="0" w:space="0" w:color="auto"/>
        <w:left w:val="none" w:sz="0" w:space="0" w:color="auto"/>
        <w:bottom w:val="none" w:sz="0" w:space="0" w:color="auto"/>
        <w:right w:val="none" w:sz="0" w:space="0" w:color="auto"/>
      </w:divBdr>
    </w:div>
    <w:div w:id="1449809327">
      <w:bodyDiv w:val="1"/>
      <w:marLeft w:val="0"/>
      <w:marRight w:val="0"/>
      <w:marTop w:val="0"/>
      <w:marBottom w:val="0"/>
      <w:divBdr>
        <w:top w:val="none" w:sz="0" w:space="0" w:color="auto"/>
        <w:left w:val="none" w:sz="0" w:space="0" w:color="auto"/>
        <w:bottom w:val="none" w:sz="0" w:space="0" w:color="auto"/>
        <w:right w:val="none" w:sz="0" w:space="0" w:color="auto"/>
      </w:divBdr>
    </w:div>
    <w:div w:id="1464930416">
      <w:bodyDiv w:val="1"/>
      <w:marLeft w:val="0"/>
      <w:marRight w:val="0"/>
      <w:marTop w:val="0"/>
      <w:marBottom w:val="0"/>
      <w:divBdr>
        <w:top w:val="none" w:sz="0" w:space="0" w:color="auto"/>
        <w:left w:val="none" w:sz="0" w:space="0" w:color="auto"/>
        <w:bottom w:val="none" w:sz="0" w:space="0" w:color="auto"/>
        <w:right w:val="none" w:sz="0" w:space="0" w:color="auto"/>
      </w:divBdr>
    </w:div>
    <w:div w:id="1465392144">
      <w:bodyDiv w:val="1"/>
      <w:marLeft w:val="0"/>
      <w:marRight w:val="0"/>
      <w:marTop w:val="0"/>
      <w:marBottom w:val="0"/>
      <w:divBdr>
        <w:top w:val="none" w:sz="0" w:space="0" w:color="auto"/>
        <w:left w:val="none" w:sz="0" w:space="0" w:color="auto"/>
        <w:bottom w:val="none" w:sz="0" w:space="0" w:color="auto"/>
        <w:right w:val="none" w:sz="0" w:space="0" w:color="auto"/>
      </w:divBdr>
    </w:div>
    <w:div w:id="1475835762">
      <w:bodyDiv w:val="1"/>
      <w:marLeft w:val="0"/>
      <w:marRight w:val="0"/>
      <w:marTop w:val="0"/>
      <w:marBottom w:val="0"/>
      <w:divBdr>
        <w:top w:val="none" w:sz="0" w:space="0" w:color="auto"/>
        <w:left w:val="none" w:sz="0" w:space="0" w:color="auto"/>
        <w:bottom w:val="none" w:sz="0" w:space="0" w:color="auto"/>
        <w:right w:val="none" w:sz="0" w:space="0" w:color="auto"/>
      </w:divBdr>
    </w:div>
    <w:div w:id="1476798191">
      <w:bodyDiv w:val="1"/>
      <w:marLeft w:val="0"/>
      <w:marRight w:val="0"/>
      <w:marTop w:val="0"/>
      <w:marBottom w:val="0"/>
      <w:divBdr>
        <w:top w:val="none" w:sz="0" w:space="0" w:color="auto"/>
        <w:left w:val="none" w:sz="0" w:space="0" w:color="auto"/>
        <w:bottom w:val="none" w:sz="0" w:space="0" w:color="auto"/>
        <w:right w:val="none" w:sz="0" w:space="0" w:color="auto"/>
      </w:divBdr>
    </w:div>
    <w:div w:id="1483499701">
      <w:bodyDiv w:val="1"/>
      <w:marLeft w:val="0"/>
      <w:marRight w:val="0"/>
      <w:marTop w:val="0"/>
      <w:marBottom w:val="0"/>
      <w:divBdr>
        <w:top w:val="none" w:sz="0" w:space="0" w:color="auto"/>
        <w:left w:val="none" w:sz="0" w:space="0" w:color="auto"/>
        <w:bottom w:val="none" w:sz="0" w:space="0" w:color="auto"/>
        <w:right w:val="none" w:sz="0" w:space="0" w:color="auto"/>
      </w:divBdr>
    </w:div>
    <w:div w:id="1487937892">
      <w:bodyDiv w:val="1"/>
      <w:marLeft w:val="0"/>
      <w:marRight w:val="0"/>
      <w:marTop w:val="0"/>
      <w:marBottom w:val="0"/>
      <w:divBdr>
        <w:top w:val="none" w:sz="0" w:space="0" w:color="auto"/>
        <w:left w:val="none" w:sz="0" w:space="0" w:color="auto"/>
        <w:bottom w:val="none" w:sz="0" w:space="0" w:color="auto"/>
        <w:right w:val="none" w:sz="0" w:space="0" w:color="auto"/>
      </w:divBdr>
    </w:div>
    <w:div w:id="1490098002">
      <w:bodyDiv w:val="1"/>
      <w:marLeft w:val="0"/>
      <w:marRight w:val="0"/>
      <w:marTop w:val="0"/>
      <w:marBottom w:val="0"/>
      <w:divBdr>
        <w:top w:val="none" w:sz="0" w:space="0" w:color="auto"/>
        <w:left w:val="none" w:sz="0" w:space="0" w:color="auto"/>
        <w:bottom w:val="none" w:sz="0" w:space="0" w:color="auto"/>
        <w:right w:val="none" w:sz="0" w:space="0" w:color="auto"/>
      </w:divBdr>
    </w:div>
    <w:div w:id="1517424314">
      <w:bodyDiv w:val="1"/>
      <w:marLeft w:val="0"/>
      <w:marRight w:val="0"/>
      <w:marTop w:val="0"/>
      <w:marBottom w:val="0"/>
      <w:divBdr>
        <w:top w:val="none" w:sz="0" w:space="0" w:color="auto"/>
        <w:left w:val="none" w:sz="0" w:space="0" w:color="auto"/>
        <w:bottom w:val="none" w:sz="0" w:space="0" w:color="auto"/>
        <w:right w:val="none" w:sz="0" w:space="0" w:color="auto"/>
      </w:divBdr>
    </w:div>
    <w:div w:id="1527061788">
      <w:bodyDiv w:val="1"/>
      <w:marLeft w:val="0"/>
      <w:marRight w:val="0"/>
      <w:marTop w:val="0"/>
      <w:marBottom w:val="0"/>
      <w:divBdr>
        <w:top w:val="none" w:sz="0" w:space="0" w:color="auto"/>
        <w:left w:val="none" w:sz="0" w:space="0" w:color="auto"/>
        <w:bottom w:val="none" w:sz="0" w:space="0" w:color="auto"/>
        <w:right w:val="none" w:sz="0" w:space="0" w:color="auto"/>
      </w:divBdr>
    </w:div>
    <w:div w:id="1536701142">
      <w:bodyDiv w:val="1"/>
      <w:marLeft w:val="0"/>
      <w:marRight w:val="0"/>
      <w:marTop w:val="0"/>
      <w:marBottom w:val="0"/>
      <w:divBdr>
        <w:top w:val="none" w:sz="0" w:space="0" w:color="auto"/>
        <w:left w:val="none" w:sz="0" w:space="0" w:color="auto"/>
        <w:bottom w:val="none" w:sz="0" w:space="0" w:color="auto"/>
        <w:right w:val="none" w:sz="0" w:space="0" w:color="auto"/>
      </w:divBdr>
    </w:div>
    <w:div w:id="1539004824">
      <w:bodyDiv w:val="1"/>
      <w:marLeft w:val="0"/>
      <w:marRight w:val="0"/>
      <w:marTop w:val="0"/>
      <w:marBottom w:val="0"/>
      <w:divBdr>
        <w:top w:val="none" w:sz="0" w:space="0" w:color="auto"/>
        <w:left w:val="none" w:sz="0" w:space="0" w:color="auto"/>
        <w:bottom w:val="none" w:sz="0" w:space="0" w:color="auto"/>
        <w:right w:val="none" w:sz="0" w:space="0" w:color="auto"/>
      </w:divBdr>
    </w:div>
    <w:div w:id="1551844736">
      <w:bodyDiv w:val="1"/>
      <w:marLeft w:val="0"/>
      <w:marRight w:val="0"/>
      <w:marTop w:val="0"/>
      <w:marBottom w:val="0"/>
      <w:divBdr>
        <w:top w:val="none" w:sz="0" w:space="0" w:color="auto"/>
        <w:left w:val="none" w:sz="0" w:space="0" w:color="auto"/>
        <w:bottom w:val="none" w:sz="0" w:space="0" w:color="auto"/>
        <w:right w:val="none" w:sz="0" w:space="0" w:color="auto"/>
      </w:divBdr>
    </w:div>
    <w:div w:id="1557856550">
      <w:bodyDiv w:val="1"/>
      <w:marLeft w:val="0"/>
      <w:marRight w:val="0"/>
      <w:marTop w:val="0"/>
      <w:marBottom w:val="0"/>
      <w:divBdr>
        <w:top w:val="none" w:sz="0" w:space="0" w:color="auto"/>
        <w:left w:val="none" w:sz="0" w:space="0" w:color="auto"/>
        <w:bottom w:val="none" w:sz="0" w:space="0" w:color="auto"/>
        <w:right w:val="none" w:sz="0" w:space="0" w:color="auto"/>
      </w:divBdr>
    </w:div>
    <w:div w:id="1560247329">
      <w:bodyDiv w:val="1"/>
      <w:marLeft w:val="0"/>
      <w:marRight w:val="0"/>
      <w:marTop w:val="0"/>
      <w:marBottom w:val="0"/>
      <w:divBdr>
        <w:top w:val="none" w:sz="0" w:space="0" w:color="auto"/>
        <w:left w:val="none" w:sz="0" w:space="0" w:color="auto"/>
        <w:bottom w:val="none" w:sz="0" w:space="0" w:color="auto"/>
        <w:right w:val="none" w:sz="0" w:space="0" w:color="auto"/>
      </w:divBdr>
    </w:div>
    <w:div w:id="1572693728">
      <w:bodyDiv w:val="1"/>
      <w:marLeft w:val="0"/>
      <w:marRight w:val="0"/>
      <w:marTop w:val="0"/>
      <w:marBottom w:val="0"/>
      <w:divBdr>
        <w:top w:val="none" w:sz="0" w:space="0" w:color="auto"/>
        <w:left w:val="none" w:sz="0" w:space="0" w:color="auto"/>
        <w:bottom w:val="none" w:sz="0" w:space="0" w:color="auto"/>
        <w:right w:val="none" w:sz="0" w:space="0" w:color="auto"/>
      </w:divBdr>
    </w:div>
    <w:div w:id="1604531126">
      <w:bodyDiv w:val="1"/>
      <w:marLeft w:val="0"/>
      <w:marRight w:val="0"/>
      <w:marTop w:val="0"/>
      <w:marBottom w:val="0"/>
      <w:divBdr>
        <w:top w:val="none" w:sz="0" w:space="0" w:color="auto"/>
        <w:left w:val="none" w:sz="0" w:space="0" w:color="auto"/>
        <w:bottom w:val="none" w:sz="0" w:space="0" w:color="auto"/>
        <w:right w:val="none" w:sz="0" w:space="0" w:color="auto"/>
      </w:divBdr>
    </w:div>
    <w:div w:id="1604917865">
      <w:bodyDiv w:val="1"/>
      <w:marLeft w:val="0"/>
      <w:marRight w:val="0"/>
      <w:marTop w:val="0"/>
      <w:marBottom w:val="0"/>
      <w:divBdr>
        <w:top w:val="none" w:sz="0" w:space="0" w:color="auto"/>
        <w:left w:val="none" w:sz="0" w:space="0" w:color="auto"/>
        <w:bottom w:val="none" w:sz="0" w:space="0" w:color="auto"/>
        <w:right w:val="none" w:sz="0" w:space="0" w:color="auto"/>
      </w:divBdr>
    </w:div>
    <w:div w:id="1608393353">
      <w:bodyDiv w:val="1"/>
      <w:marLeft w:val="0"/>
      <w:marRight w:val="0"/>
      <w:marTop w:val="0"/>
      <w:marBottom w:val="0"/>
      <w:divBdr>
        <w:top w:val="none" w:sz="0" w:space="0" w:color="auto"/>
        <w:left w:val="none" w:sz="0" w:space="0" w:color="auto"/>
        <w:bottom w:val="none" w:sz="0" w:space="0" w:color="auto"/>
        <w:right w:val="none" w:sz="0" w:space="0" w:color="auto"/>
      </w:divBdr>
    </w:div>
    <w:div w:id="1613122322">
      <w:bodyDiv w:val="1"/>
      <w:marLeft w:val="0"/>
      <w:marRight w:val="0"/>
      <w:marTop w:val="0"/>
      <w:marBottom w:val="0"/>
      <w:divBdr>
        <w:top w:val="none" w:sz="0" w:space="0" w:color="auto"/>
        <w:left w:val="none" w:sz="0" w:space="0" w:color="auto"/>
        <w:bottom w:val="none" w:sz="0" w:space="0" w:color="auto"/>
        <w:right w:val="none" w:sz="0" w:space="0" w:color="auto"/>
      </w:divBdr>
    </w:div>
    <w:div w:id="1618364678">
      <w:bodyDiv w:val="1"/>
      <w:marLeft w:val="0"/>
      <w:marRight w:val="0"/>
      <w:marTop w:val="0"/>
      <w:marBottom w:val="0"/>
      <w:divBdr>
        <w:top w:val="none" w:sz="0" w:space="0" w:color="auto"/>
        <w:left w:val="none" w:sz="0" w:space="0" w:color="auto"/>
        <w:bottom w:val="none" w:sz="0" w:space="0" w:color="auto"/>
        <w:right w:val="none" w:sz="0" w:space="0" w:color="auto"/>
      </w:divBdr>
    </w:div>
    <w:div w:id="1619800972">
      <w:bodyDiv w:val="1"/>
      <w:marLeft w:val="0"/>
      <w:marRight w:val="0"/>
      <w:marTop w:val="0"/>
      <w:marBottom w:val="0"/>
      <w:divBdr>
        <w:top w:val="none" w:sz="0" w:space="0" w:color="auto"/>
        <w:left w:val="none" w:sz="0" w:space="0" w:color="auto"/>
        <w:bottom w:val="none" w:sz="0" w:space="0" w:color="auto"/>
        <w:right w:val="none" w:sz="0" w:space="0" w:color="auto"/>
      </w:divBdr>
    </w:div>
    <w:div w:id="1626079986">
      <w:bodyDiv w:val="1"/>
      <w:marLeft w:val="0"/>
      <w:marRight w:val="0"/>
      <w:marTop w:val="0"/>
      <w:marBottom w:val="0"/>
      <w:divBdr>
        <w:top w:val="none" w:sz="0" w:space="0" w:color="auto"/>
        <w:left w:val="none" w:sz="0" w:space="0" w:color="auto"/>
        <w:bottom w:val="none" w:sz="0" w:space="0" w:color="auto"/>
        <w:right w:val="none" w:sz="0" w:space="0" w:color="auto"/>
      </w:divBdr>
    </w:div>
    <w:div w:id="1632125318">
      <w:bodyDiv w:val="1"/>
      <w:marLeft w:val="0"/>
      <w:marRight w:val="0"/>
      <w:marTop w:val="0"/>
      <w:marBottom w:val="0"/>
      <w:divBdr>
        <w:top w:val="none" w:sz="0" w:space="0" w:color="auto"/>
        <w:left w:val="none" w:sz="0" w:space="0" w:color="auto"/>
        <w:bottom w:val="none" w:sz="0" w:space="0" w:color="auto"/>
        <w:right w:val="none" w:sz="0" w:space="0" w:color="auto"/>
      </w:divBdr>
    </w:div>
    <w:div w:id="1634824009">
      <w:bodyDiv w:val="1"/>
      <w:marLeft w:val="0"/>
      <w:marRight w:val="0"/>
      <w:marTop w:val="0"/>
      <w:marBottom w:val="0"/>
      <w:divBdr>
        <w:top w:val="none" w:sz="0" w:space="0" w:color="auto"/>
        <w:left w:val="none" w:sz="0" w:space="0" w:color="auto"/>
        <w:bottom w:val="none" w:sz="0" w:space="0" w:color="auto"/>
        <w:right w:val="none" w:sz="0" w:space="0" w:color="auto"/>
      </w:divBdr>
    </w:div>
    <w:div w:id="1634872498">
      <w:bodyDiv w:val="1"/>
      <w:marLeft w:val="0"/>
      <w:marRight w:val="0"/>
      <w:marTop w:val="0"/>
      <w:marBottom w:val="0"/>
      <w:divBdr>
        <w:top w:val="none" w:sz="0" w:space="0" w:color="auto"/>
        <w:left w:val="none" w:sz="0" w:space="0" w:color="auto"/>
        <w:bottom w:val="none" w:sz="0" w:space="0" w:color="auto"/>
        <w:right w:val="none" w:sz="0" w:space="0" w:color="auto"/>
      </w:divBdr>
    </w:div>
    <w:div w:id="1660034070">
      <w:bodyDiv w:val="1"/>
      <w:marLeft w:val="0"/>
      <w:marRight w:val="0"/>
      <w:marTop w:val="0"/>
      <w:marBottom w:val="0"/>
      <w:divBdr>
        <w:top w:val="none" w:sz="0" w:space="0" w:color="auto"/>
        <w:left w:val="none" w:sz="0" w:space="0" w:color="auto"/>
        <w:bottom w:val="none" w:sz="0" w:space="0" w:color="auto"/>
        <w:right w:val="none" w:sz="0" w:space="0" w:color="auto"/>
      </w:divBdr>
    </w:div>
    <w:div w:id="1660648089">
      <w:bodyDiv w:val="1"/>
      <w:marLeft w:val="0"/>
      <w:marRight w:val="0"/>
      <w:marTop w:val="0"/>
      <w:marBottom w:val="0"/>
      <w:divBdr>
        <w:top w:val="none" w:sz="0" w:space="0" w:color="auto"/>
        <w:left w:val="none" w:sz="0" w:space="0" w:color="auto"/>
        <w:bottom w:val="none" w:sz="0" w:space="0" w:color="auto"/>
        <w:right w:val="none" w:sz="0" w:space="0" w:color="auto"/>
      </w:divBdr>
    </w:div>
    <w:div w:id="1672445106">
      <w:bodyDiv w:val="1"/>
      <w:marLeft w:val="0"/>
      <w:marRight w:val="0"/>
      <w:marTop w:val="0"/>
      <w:marBottom w:val="0"/>
      <w:divBdr>
        <w:top w:val="none" w:sz="0" w:space="0" w:color="auto"/>
        <w:left w:val="none" w:sz="0" w:space="0" w:color="auto"/>
        <w:bottom w:val="none" w:sz="0" w:space="0" w:color="auto"/>
        <w:right w:val="none" w:sz="0" w:space="0" w:color="auto"/>
      </w:divBdr>
    </w:div>
    <w:div w:id="1673684827">
      <w:bodyDiv w:val="1"/>
      <w:marLeft w:val="0"/>
      <w:marRight w:val="0"/>
      <w:marTop w:val="0"/>
      <w:marBottom w:val="0"/>
      <w:divBdr>
        <w:top w:val="none" w:sz="0" w:space="0" w:color="auto"/>
        <w:left w:val="none" w:sz="0" w:space="0" w:color="auto"/>
        <w:bottom w:val="none" w:sz="0" w:space="0" w:color="auto"/>
        <w:right w:val="none" w:sz="0" w:space="0" w:color="auto"/>
      </w:divBdr>
    </w:div>
    <w:div w:id="1684088731">
      <w:bodyDiv w:val="1"/>
      <w:marLeft w:val="0"/>
      <w:marRight w:val="0"/>
      <w:marTop w:val="0"/>
      <w:marBottom w:val="0"/>
      <w:divBdr>
        <w:top w:val="none" w:sz="0" w:space="0" w:color="auto"/>
        <w:left w:val="none" w:sz="0" w:space="0" w:color="auto"/>
        <w:bottom w:val="none" w:sz="0" w:space="0" w:color="auto"/>
        <w:right w:val="none" w:sz="0" w:space="0" w:color="auto"/>
      </w:divBdr>
    </w:div>
    <w:div w:id="1687242981">
      <w:bodyDiv w:val="1"/>
      <w:marLeft w:val="0"/>
      <w:marRight w:val="0"/>
      <w:marTop w:val="0"/>
      <w:marBottom w:val="0"/>
      <w:divBdr>
        <w:top w:val="none" w:sz="0" w:space="0" w:color="auto"/>
        <w:left w:val="none" w:sz="0" w:space="0" w:color="auto"/>
        <w:bottom w:val="none" w:sz="0" w:space="0" w:color="auto"/>
        <w:right w:val="none" w:sz="0" w:space="0" w:color="auto"/>
      </w:divBdr>
    </w:div>
    <w:div w:id="1698117536">
      <w:bodyDiv w:val="1"/>
      <w:marLeft w:val="0"/>
      <w:marRight w:val="0"/>
      <w:marTop w:val="0"/>
      <w:marBottom w:val="0"/>
      <w:divBdr>
        <w:top w:val="none" w:sz="0" w:space="0" w:color="auto"/>
        <w:left w:val="none" w:sz="0" w:space="0" w:color="auto"/>
        <w:bottom w:val="none" w:sz="0" w:space="0" w:color="auto"/>
        <w:right w:val="none" w:sz="0" w:space="0" w:color="auto"/>
      </w:divBdr>
    </w:div>
    <w:div w:id="1704477192">
      <w:bodyDiv w:val="1"/>
      <w:marLeft w:val="0"/>
      <w:marRight w:val="0"/>
      <w:marTop w:val="0"/>
      <w:marBottom w:val="0"/>
      <w:divBdr>
        <w:top w:val="none" w:sz="0" w:space="0" w:color="auto"/>
        <w:left w:val="none" w:sz="0" w:space="0" w:color="auto"/>
        <w:bottom w:val="none" w:sz="0" w:space="0" w:color="auto"/>
        <w:right w:val="none" w:sz="0" w:space="0" w:color="auto"/>
      </w:divBdr>
    </w:div>
    <w:div w:id="1734964153">
      <w:bodyDiv w:val="1"/>
      <w:marLeft w:val="0"/>
      <w:marRight w:val="0"/>
      <w:marTop w:val="0"/>
      <w:marBottom w:val="0"/>
      <w:divBdr>
        <w:top w:val="none" w:sz="0" w:space="0" w:color="auto"/>
        <w:left w:val="none" w:sz="0" w:space="0" w:color="auto"/>
        <w:bottom w:val="none" w:sz="0" w:space="0" w:color="auto"/>
        <w:right w:val="none" w:sz="0" w:space="0" w:color="auto"/>
      </w:divBdr>
    </w:div>
    <w:div w:id="1737238301">
      <w:bodyDiv w:val="1"/>
      <w:marLeft w:val="0"/>
      <w:marRight w:val="0"/>
      <w:marTop w:val="0"/>
      <w:marBottom w:val="0"/>
      <w:divBdr>
        <w:top w:val="none" w:sz="0" w:space="0" w:color="auto"/>
        <w:left w:val="none" w:sz="0" w:space="0" w:color="auto"/>
        <w:bottom w:val="none" w:sz="0" w:space="0" w:color="auto"/>
        <w:right w:val="none" w:sz="0" w:space="0" w:color="auto"/>
      </w:divBdr>
    </w:div>
    <w:div w:id="1737850564">
      <w:bodyDiv w:val="1"/>
      <w:marLeft w:val="0"/>
      <w:marRight w:val="0"/>
      <w:marTop w:val="0"/>
      <w:marBottom w:val="0"/>
      <w:divBdr>
        <w:top w:val="none" w:sz="0" w:space="0" w:color="auto"/>
        <w:left w:val="none" w:sz="0" w:space="0" w:color="auto"/>
        <w:bottom w:val="none" w:sz="0" w:space="0" w:color="auto"/>
        <w:right w:val="none" w:sz="0" w:space="0" w:color="auto"/>
      </w:divBdr>
    </w:div>
    <w:div w:id="1745374274">
      <w:bodyDiv w:val="1"/>
      <w:marLeft w:val="0"/>
      <w:marRight w:val="0"/>
      <w:marTop w:val="0"/>
      <w:marBottom w:val="0"/>
      <w:divBdr>
        <w:top w:val="none" w:sz="0" w:space="0" w:color="auto"/>
        <w:left w:val="none" w:sz="0" w:space="0" w:color="auto"/>
        <w:bottom w:val="none" w:sz="0" w:space="0" w:color="auto"/>
        <w:right w:val="none" w:sz="0" w:space="0" w:color="auto"/>
      </w:divBdr>
    </w:div>
    <w:div w:id="1745638188">
      <w:bodyDiv w:val="1"/>
      <w:marLeft w:val="0"/>
      <w:marRight w:val="0"/>
      <w:marTop w:val="0"/>
      <w:marBottom w:val="0"/>
      <w:divBdr>
        <w:top w:val="none" w:sz="0" w:space="0" w:color="auto"/>
        <w:left w:val="none" w:sz="0" w:space="0" w:color="auto"/>
        <w:bottom w:val="none" w:sz="0" w:space="0" w:color="auto"/>
        <w:right w:val="none" w:sz="0" w:space="0" w:color="auto"/>
      </w:divBdr>
    </w:div>
    <w:div w:id="1747914898">
      <w:bodyDiv w:val="1"/>
      <w:marLeft w:val="0"/>
      <w:marRight w:val="0"/>
      <w:marTop w:val="0"/>
      <w:marBottom w:val="0"/>
      <w:divBdr>
        <w:top w:val="none" w:sz="0" w:space="0" w:color="auto"/>
        <w:left w:val="none" w:sz="0" w:space="0" w:color="auto"/>
        <w:bottom w:val="none" w:sz="0" w:space="0" w:color="auto"/>
        <w:right w:val="none" w:sz="0" w:space="0" w:color="auto"/>
      </w:divBdr>
    </w:div>
    <w:div w:id="1748378037">
      <w:bodyDiv w:val="1"/>
      <w:marLeft w:val="0"/>
      <w:marRight w:val="0"/>
      <w:marTop w:val="0"/>
      <w:marBottom w:val="0"/>
      <w:divBdr>
        <w:top w:val="none" w:sz="0" w:space="0" w:color="auto"/>
        <w:left w:val="none" w:sz="0" w:space="0" w:color="auto"/>
        <w:bottom w:val="none" w:sz="0" w:space="0" w:color="auto"/>
        <w:right w:val="none" w:sz="0" w:space="0" w:color="auto"/>
      </w:divBdr>
    </w:div>
    <w:div w:id="1753505664">
      <w:bodyDiv w:val="1"/>
      <w:marLeft w:val="0"/>
      <w:marRight w:val="0"/>
      <w:marTop w:val="0"/>
      <w:marBottom w:val="0"/>
      <w:divBdr>
        <w:top w:val="none" w:sz="0" w:space="0" w:color="auto"/>
        <w:left w:val="none" w:sz="0" w:space="0" w:color="auto"/>
        <w:bottom w:val="none" w:sz="0" w:space="0" w:color="auto"/>
        <w:right w:val="none" w:sz="0" w:space="0" w:color="auto"/>
      </w:divBdr>
    </w:div>
    <w:div w:id="1754281767">
      <w:bodyDiv w:val="1"/>
      <w:marLeft w:val="0"/>
      <w:marRight w:val="0"/>
      <w:marTop w:val="0"/>
      <w:marBottom w:val="0"/>
      <w:divBdr>
        <w:top w:val="none" w:sz="0" w:space="0" w:color="auto"/>
        <w:left w:val="none" w:sz="0" w:space="0" w:color="auto"/>
        <w:bottom w:val="none" w:sz="0" w:space="0" w:color="auto"/>
        <w:right w:val="none" w:sz="0" w:space="0" w:color="auto"/>
      </w:divBdr>
    </w:div>
    <w:div w:id="1760756649">
      <w:bodyDiv w:val="1"/>
      <w:marLeft w:val="0"/>
      <w:marRight w:val="0"/>
      <w:marTop w:val="0"/>
      <w:marBottom w:val="0"/>
      <w:divBdr>
        <w:top w:val="none" w:sz="0" w:space="0" w:color="auto"/>
        <w:left w:val="none" w:sz="0" w:space="0" w:color="auto"/>
        <w:bottom w:val="none" w:sz="0" w:space="0" w:color="auto"/>
        <w:right w:val="none" w:sz="0" w:space="0" w:color="auto"/>
      </w:divBdr>
    </w:div>
    <w:div w:id="1770736092">
      <w:bodyDiv w:val="1"/>
      <w:marLeft w:val="0"/>
      <w:marRight w:val="0"/>
      <w:marTop w:val="0"/>
      <w:marBottom w:val="0"/>
      <w:divBdr>
        <w:top w:val="none" w:sz="0" w:space="0" w:color="auto"/>
        <w:left w:val="none" w:sz="0" w:space="0" w:color="auto"/>
        <w:bottom w:val="none" w:sz="0" w:space="0" w:color="auto"/>
        <w:right w:val="none" w:sz="0" w:space="0" w:color="auto"/>
      </w:divBdr>
    </w:div>
    <w:div w:id="1796630845">
      <w:bodyDiv w:val="1"/>
      <w:marLeft w:val="0"/>
      <w:marRight w:val="0"/>
      <w:marTop w:val="0"/>
      <w:marBottom w:val="0"/>
      <w:divBdr>
        <w:top w:val="none" w:sz="0" w:space="0" w:color="auto"/>
        <w:left w:val="none" w:sz="0" w:space="0" w:color="auto"/>
        <w:bottom w:val="none" w:sz="0" w:space="0" w:color="auto"/>
        <w:right w:val="none" w:sz="0" w:space="0" w:color="auto"/>
      </w:divBdr>
    </w:div>
    <w:div w:id="1797676334">
      <w:bodyDiv w:val="1"/>
      <w:marLeft w:val="0"/>
      <w:marRight w:val="0"/>
      <w:marTop w:val="0"/>
      <w:marBottom w:val="0"/>
      <w:divBdr>
        <w:top w:val="none" w:sz="0" w:space="0" w:color="auto"/>
        <w:left w:val="none" w:sz="0" w:space="0" w:color="auto"/>
        <w:bottom w:val="none" w:sz="0" w:space="0" w:color="auto"/>
        <w:right w:val="none" w:sz="0" w:space="0" w:color="auto"/>
      </w:divBdr>
    </w:div>
    <w:div w:id="1799836404">
      <w:bodyDiv w:val="1"/>
      <w:marLeft w:val="0"/>
      <w:marRight w:val="0"/>
      <w:marTop w:val="0"/>
      <w:marBottom w:val="0"/>
      <w:divBdr>
        <w:top w:val="none" w:sz="0" w:space="0" w:color="auto"/>
        <w:left w:val="none" w:sz="0" w:space="0" w:color="auto"/>
        <w:bottom w:val="none" w:sz="0" w:space="0" w:color="auto"/>
        <w:right w:val="none" w:sz="0" w:space="0" w:color="auto"/>
      </w:divBdr>
    </w:div>
    <w:div w:id="1807820747">
      <w:bodyDiv w:val="1"/>
      <w:marLeft w:val="0"/>
      <w:marRight w:val="0"/>
      <w:marTop w:val="0"/>
      <w:marBottom w:val="0"/>
      <w:divBdr>
        <w:top w:val="none" w:sz="0" w:space="0" w:color="auto"/>
        <w:left w:val="none" w:sz="0" w:space="0" w:color="auto"/>
        <w:bottom w:val="none" w:sz="0" w:space="0" w:color="auto"/>
        <w:right w:val="none" w:sz="0" w:space="0" w:color="auto"/>
      </w:divBdr>
    </w:div>
    <w:div w:id="1811441862">
      <w:bodyDiv w:val="1"/>
      <w:marLeft w:val="0"/>
      <w:marRight w:val="0"/>
      <w:marTop w:val="0"/>
      <w:marBottom w:val="0"/>
      <w:divBdr>
        <w:top w:val="none" w:sz="0" w:space="0" w:color="auto"/>
        <w:left w:val="none" w:sz="0" w:space="0" w:color="auto"/>
        <w:bottom w:val="none" w:sz="0" w:space="0" w:color="auto"/>
        <w:right w:val="none" w:sz="0" w:space="0" w:color="auto"/>
      </w:divBdr>
    </w:div>
    <w:div w:id="1812020382">
      <w:bodyDiv w:val="1"/>
      <w:marLeft w:val="0"/>
      <w:marRight w:val="0"/>
      <w:marTop w:val="0"/>
      <w:marBottom w:val="0"/>
      <w:divBdr>
        <w:top w:val="none" w:sz="0" w:space="0" w:color="auto"/>
        <w:left w:val="none" w:sz="0" w:space="0" w:color="auto"/>
        <w:bottom w:val="none" w:sz="0" w:space="0" w:color="auto"/>
        <w:right w:val="none" w:sz="0" w:space="0" w:color="auto"/>
      </w:divBdr>
    </w:div>
    <w:div w:id="1841775816">
      <w:bodyDiv w:val="1"/>
      <w:marLeft w:val="0"/>
      <w:marRight w:val="0"/>
      <w:marTop w:val="0"/>
      <w:marBottom w:val="0"/>
      <w:divBdr>
        <w:top w:val="none" w:sz="0" w:space="0" w:color="auto"/>
        <w:left w:val="none" w:sz="0" w:space="0" w:color="auto"/>
        <w:bottom w:val="none" w:sz="0" w:space="0" w:color="auto"/>
        <w:right w:val="none" w:sz="0" w:space="0" w:color="auto"/>
      </w:divBdr>
    </w:div>
    <w:div w:id="1849253917">
      <w:bodyDiv w:val="1"/>
      <w:marLeft w:val="0"/>
      <w:marRight w:val="0"/>
      <w:marTop w:val="0"/>
      <w:marBottom w:val="0"/>
      <w:divBdr>
        <w:top w:val="none" w:sz="0" w:space="0" w:color="auto"/>
        <w:left w:val="none" w:sz="0" w:space="0" w:color="auto"/>
        <w:bottom w:val="none" w:sz="0" w:space="0" w:color="auto"/>
        <w:right w:val="none" w:sz="0" w:space="0" w:color="auto"/>
      </w:divBdr>
    </w:div>
    <w:div w:id="1850022827">
      <w:bodyDiv w:val="1"/>
      <w:marLeft w:val="0"/>
      <w:marRight w:val="0"/>
      <w:marTop w:val="0"/>
      <w:marBottom w:val="0"/>
      <w:divBdr>
        <w:top w:val="none" w:sz="0" w:space="0" w:color="auto"/>
        <w:left w:val="none" w:sz="0" w:space="0" w:color="auto"/>
        <w:bottom w:val="none" w:sz="0" w:space="0" w:color="auto"/>
        <w:right w:val="none" w:sz="0" w:space="0" w:color="auto"/>
      </w:divBdr>
    </w:div>
    <w:div w:id="1853451265">
      <w:bodyDiv w:val="1"/>
      <w:marLeft w:val="0"/>
      <w:marRight w:val="0"/>
      <w:marTop w:val="0"/>
      <w:marBottom w:val="0"/>
      <w:divBdr>
        <w:top w:val="none" w:sz="0" w:space="0" w:color="auto"/>
        <w:left w:val="none" w:sz="0" w:space="0" w:color="auto"/>
        <w:bottom w:val="none" w:sz="0" w:space="0" w:color="auto"/>
        <w:right w:val="none" w:sz="0" w:space="0" w:color="auto"/>
      </w:divBdr>
    </w:div>
    <w:div w:id="1855071460">
      <w:bodyDiv w:val="1"/>
      <w:marLeft w:val="0"/>
      <w:marRight w:val="0"/>
      <w:marTop w:val="0"/>
      <w:marBottom w:val="0"/>
      <w:divBdr>
        <w:top w:val="none" w:sz="0" w:space="0" w:color="auto"/>
        <w:left w:val="none" w:sz="0" w:space="0" w:color="auto"/>
        <w:bottom w:val="none" w:sz="0" w:space="0" w:color="auto"/>
        <w:right w:val="none" w:sz="0" w:space="0" w:color="auto"/>
      </w:divBdr>
    </w:div>
    <w:div w:id="1864903228">
      <w:bodyDiv w:val="1"/>
      <w:marLeft w:val="0"/>
      <w:marRight w:val="0"/>
      <w:marTop w:val="0"/>
      <w:marBottom w:val="0"/>
      <w:divBdr>
        <w:top w:val="none" w:sz="0" w:space="0" w:color="auto"/>
        <w:left w:val="none" w:sz="0" w:space="0" w:color="auto"/>
        <w:bottom w:val="none" w:sz="0" w:space="0" w:color="auto"/>
        <w:right w:val="none" w:sz="0" w:space="0" w:color="auto"/>
      </w:divBdr>
    </w:div>
    <w:div w:id="1875340590">
      <w:bodyDiv w:val="1"/>
      <w:marLeft w:val="0"/>
      <w:marRight w:val="0"/>
      <w:marTop w:val="0"/>
      <w:marBottom w:val="0"/>
      <w:divBdr>
        <w:top w:val="none" w:sz="0" w:space="0" w:color="auto"/>
        <w:left w:val="none" w:sz="0" w:space="0" w:color="auto"/>
        <w:bottom w:val="none" w:sz="0" w:space="0" w:color="auto"/>
        <w:right w:val="none" w:sz="0" w:space="0" w:color="auto"/>
      </w:divBdr>
    </w:div>
    <w:div w:id="1875845768">
      <w:bodyDiv w:val="1"/>
      <w:marLeft w:val="0"/>
      <w:marRight w:val="0"/>
      <w:marTop w:val="0"/>
      <w:marBottom w:val="0"/>
      <w:divBdr>
        <w:top w:val="none" w:sz="0" w:space="0" w:color="auto"/>
        <w:left w:val="none" w:sz="0" w:space="0" w:color="auto"/>
        <w:bottom w:val="none" w:sz="0" w:space="0" w:color="auto"/>
        <w:right w:val="none" w:sz="0" w:space="0" w:color="auto"/>
      </w:divBdr>
    </w:div>
    <w:div w:id="1882938569">
      <w:bodyDiv w:val="1"/>
      <w:marLeft w:val="0"/>
      <w:marRight w:val="0"/>
      <w:marTop w:val="0"/>
      <w:marBottom w:val="0"/>
      <w:divBdr>
        <w:top w:val="none" w:sz="0" w:space="0" w:color="auto"/>
        <w:left w:val="none" w:sz="0" w:space="0" w:color="auto"/>
        <w:bottom w:val="none" w:sz="0" w:space="0" w:color="auto"/>
        <w:right w:val="none" w:sz="0" w:space="0" w:color="auto"/>
      </w:divBdr>
    </w:div>
    <w:div w:id="1883059480">
      <w:bodyDiv w:val="1"/>
      <w:marLeft w:val="0"/>
      <w:marRight w:val="0"/>
      <w:marTop w:val="0"/>
      <w:marBottom w:val="0"/>
      <w:divBdr>
        <w:top w:val="none" w:sz="0" w:space="0" w:color="auto"/>
        <w:left w:val="none" w:sz="0" w:space="0" w:color="auto"/>
        <w:bottom w:val="none" w:sz="0" w:space="0" w:color="auto"/>
        <w:right w:val="none" w:sz="0" w:space="0" w:color="auto"/>
      </w:divBdr>
    </w:div>
    <w:div w:id="1891306970">
      <w:bodyDiv w:val="1"/>
      <w:marLeft w:val="0"/>
      <w:marRight w:val="0"/>
      <w:marTop w:val="0"/>
      <w:marBottom w:val="0"/>
      <w:divBdr>
        <w:top w:val="none" w:sz="0" w:space="0" w:color="auto"/>
        <w:left w:val="none" w:sz="0" w:space="0" w:color="auto"/>
        <w:bottom w:val="none" w:sz="0" w:space="0" w:color="auto"/>
        <w:right w:val="none" w:sz="0" w:space="0" w:color="auto"/>
      </w:divBdr>
    </w:div>
    <w:div w:id="1919055588">
      <w:bodyDiv w:val="1"/>
      <w:marLeft w:val="0"/>
      <w:marRight w:val="0"/>
      <w:marTop w:val="0"/>
      <w:marBottom w:val="0"/>
      <w:divBdr>
        <w:top w:val="none" w:sz="0" w:space="0" w:color="auto"/>
        <w:left w:val="none" w:sz="0" w:space="0" w:color="auto"/>
        <w:bottom w:val="none" w:sz="0" w:space="0" w:color="auto"/>
        <w:right w:val="none" w:sz="0" w:space="0" w:color="auto"/>
      </w:divBdr>
    </w:div>
    <w:div w:id="1920628846">
      <w:bodyDiv w:val="1"/>
      <w:marLeft w:val="0"/>
      <w:marRight w:val="0"/>
      <w:marTop w:val="0"/>
      <w:marBottom w:val="0"/>
      <w:divBdr>
        <w:top w:val="none" w:sz="0" w:space="0" w:color="auto"/>
        <w:left w:val="none" w:sz="0" w:space="0" w:color="auto"/>
        <w:bottom w:val="none" w:sz="0" w:space="0" w:color="auto"/>
        <w:right w:val="none" w:sz="0" w:space="0" w:color="auto"/>
      </w:divBdr>
    </w:div>
    <w:div w:id="1923294061">
      <w:bodyDiv w:val="1"/>
      <w:marLeft w:val="0"/>
      <w:marRight w:val="0"/>
      <w:marTop w:val="0"/>
      <w:marBottom w:val="0"/>
      <w:divBdr>
        <w:top w:val="none" w:sz="0" w:space="0" w:color="auto"/>
        <w:left w:val="none" w:sz="0" w:space="0" w:color="auto"/>
        <w:bottom w:val="none" w:sz="0" w:space="0" w:color="auto"/>
        <w:right w:val="none" w:sz="0" w:space="0" w:color="auto"/>
      </w:divBdr>
    </w:div>
    <w:div w:id="1926303109">
      <w:bodyDiv w:val="1"/>
      <w:marLeft w:val="0"/>
      <w:marRight w:val="0"/>
      <w:marTop w:val="0"/>
      <w:marBottom w:val="0"/>
      <w:divBdr>
        <w:top w:val="none" w:sz="0" w:space="0" w:color="auto"/>
        <w:left w:val="none" w:sz="0" w:space="0" w:color="auto"/>
        <w:bottom w:val="none" w:sz="0" w:space="0" w:color="auto"/>
        <w:right w:val="none" w:sz="0" w:space="0" w:color="auto"/>
      </w:divBdr>
    </w:div>
    <w:div w:id="1940217212">
      <w:bodyDiv w:val="1"/>
      <w:marLeft w:val="0"/>
      <w:marRight w:val="0"/>
      <w:marTop w:val="0"/>
      <w:marBottom w:val="0"/>
      <w:divBdr>
        <w:top w:val="none" w:sz="0" w:space="0" w:color="auto"/>
        <w:left w:val="none" w:sz="0" w:space="0" w:color="auto"/>
        <w:bottom w:val="none" w:sz="0" w:space="0" w:color="auto"/>
        <w:right w:val="none" w:sz="0" w:space="0" w:color="auto"/>
      </w:divBdr>
    </w:div>
    <w:div w:id="1950774908">
      <w:bodyDiv w:val="1"/>
      <w:marLeft w:val="0"/>
      <w:marRight w:val="0"/>
      <w:marTop w:val="0"/>
      <w:marBottom w:val="0"/>
      <w:divBdr>
        <w:top w:val="none" w:sz="0" w:space="0" w:color="auto"/>
        <w:left w:val="none" w:sz="0" w:space="0" w:color="auto"/>
        <w:bottom w:val="none" w:sz="0" w:space="0" w:color="auto"/>
        <w:right w:val="none" w:sz="0" w:space="0" w:color="auto"/>
      </w:divBdr>
    </w:div>
    <w:div w:id="1955282601">
      <w:bodyDiv w:val="1"/>
      <w:marLeft w:val="0"/>
      <w:marRight w:val="0"/>
      <w:marTop w:val="0"/>
      <w:marBottom w:val="0"/>
      <w:divBdr>
        <w:top w:val="none" w:sz="0" w:space="0" w:color="auto"/>
        <w:left w:val="none" w:sz="0" w:space="0" w:color="auto"/>
        <w:bottom w:val="none" w:sz="0" w:space="0" w:color="auto"/>
        <w:right w:val="none" w:sz="0" w:space="0" w:color="auto"/>
      </w:divBdr>
    </w:div>
    <w:div w:id="1957833611">
      <w:bodyDiv w:val="1"/>
      <w:marLeft w:val="0"/>
      <w:marRight w:val="0"/>
      <w:marTop w:val="0"/>
      <w:marBottom w:val="0"/>
      <w:divBdr>
        <w:top w:val="none" w:sz="0" w:space="0" w:color="auto"/>
        <w:left w:val="none" w:sz="0" w:space="0" w:color="auto"/>
        <w:bottom w:val="none" w:sz="0" w:space="0" w:color="auto"/>
        <w:right w:val="none" w:sz="0" w:space="0" w:color="auto"/>
      </w:divBdr>
    </w:div>
    <w:div w:id="1963221706">
      <w:bodyDiv w:val="1"/>
      <w:marLeft w:val="0"/>
      <w:marRight w:val="0"/>
      <w:marTop w:val="0"/>
      <w:marBottom w:val="0"/>
      <w:divBdr>
        <w:top w:val="none" w:sz="0" w:space="0" w:color="auto"/>
        <w:left w:val="none" w:sz="0" w:space="0" w:color="auto"/>
        <w:bottom w:val="none" w:sz="0" w:space="0" w:color="auto"/>
        <w:right w:val="none" w:sz="0" w:space="0" w:color="auto"/>
      </w:divBdr>
    </w:div>
    <w:div w:id="1963613521">
      <w:bodyDiv w:val="1"/>
      <w:marLeft w:val="0"/>
      <w:marRight w:val="0"/>
      <w:marTop w:val="0"/>
      <w:marBottom w:val="0"/>
      <w:divBdr>
        <w:top w:val="none" w:sz="0" w:space="0" w:color="auto"/>
        <w:left w:val="none" w:sz="0" w:space="0" w:color="auto"/>
        <w:bottom w:val="none" w:sz="0" w:space="0" w:color="auto"/>
        <w:right w:val="none" w:sz="0" w:space="0" w:color="auto"/>
      </w:divBdr>
    </w:div>
    <w:div w:id="1974627810">
      <w:bodyDiv w:val="1"/>
      <w:marLeft w:val="0"/>
      <w:marRight w:val="0"/>
      <w:marTop w:val="0"/>
      <w:marBottom w:val="0"/>
      <w:divBdr>
        <w:top w:val="none" w:sz="0" w:space="0" w:color="auto"/>
        <w:left w:val="none" w:sz="0" w:space="0" w:color="auto"/>
        <w:bottom w:val="none" w:sz="0" w:space="0" w:color="auto"/>
        <w:right w:val="none" w:sz="0" w:space="0" w:color="auto"/>
      </w:divBdr>
    </w:div>
    <w:div w:id="1976835742">
      <w:bodyDiv w:val="1"/>
      <w:marLeft w:val="0"/>
      <w:marRight w:val="0"/>
      <w:marTop w:val="0"/>
      <w:marBottom w:val="0"/>
      <w:divBdr>
        <w:top w:val="none" w:sz="0" w:space="0" w:color="auto"/>
        <w:left w:val="none" w:sz="0" w:space="0" w:color="auto"/>
        <w:bottom w:val="none" w:sz="0" w:space="0" w:color="auto"/>
        <w:right w:val="none" w:sz="0" w:space="0" w:color="auto"/>
      </w:divBdr>
    </w:div>
    <w:div w:id="1993287811">
      <w:bodyDiv w:val="1"/>
      <w:marLeft w:val="0"/>
      <w:marRight w:val="0"/>
      <w:marTop w:val="0"/>
      <w:marBottom w:val="0"/>
      <w:divBdr>
        <w:top w:val="none" w:sz="0" w:space="0" w:color="auto"/>
        <w:left w:val="none" w:sz="0" w:space="0" w:color="auto"/>
        <w:bottom w:val="none" w:sz="0" w:space="0" w:color="auto"/>
        <w:right w:val="none" w:sz="0" w:space="0" w:color="auto"/>
      </w:divBdr>
    </w:div>
    <w:div w:id="2004316331">
      <w:bodyDiv w:val="1"/>
      <w:marLeft w:val="0"/>
      <w:marRight w:val="0"/>
      <w:marTop w:val="0"/>
      <w:marBottom w:val="0"/>
      <w:divBdr>
        <w:top w:val="none" w:sz="0" w:space="0" w:color="auto"/>
        <w:left w:val="none" w:sz="0" w:space="0" w:color="auto"/>
        <w:bottom w:val="none" w:sz="0" w:space="0" w:color="auto"/>
        <w:right w:val="none" w:sz="0" w:space="0" w:color="auto"/>
      </w:divBdr>
    </w:div>
    <w:div w:id="2015840062">
      <w:bodyDiv w:val="1"/>
      <w:marLeft w:val="0"/>
      <w:marRight w:val="0"/>
      <w:marTop w:val="0"/>
      <w:marBottom w:val="0"/>
      <w:divBdr>
        <w:top w:val="none" w:sz="0" w:space="0" w:color="auto"/>
        <w:left w:val="none" w:sz="0" w:space="0" w:color="auto"/>
        <w:bottom w:val="none" w:sz="0" w:space="0" w:color="auto"/>
        <w:right w:val="none" w:sz="0" w:space="0" w:color="auto"/>
      </w:divBdr>
    </w:div>
    <w:div w:id="2016690998">
      <w:bodyDiv w:val="1"/>
      <w:marLeft w:val="0"/>
      <w:marRight w:val="0"/>
      <w:marTop w:val="0"/>
      <w:marBottom w:val="0"/>
      <w:divBdr>
        <w:top w:val="none" w:sz="0" w:space="0" w:color="auto"/>
        <w:left w:val="none" w:sz="0" w:space="0" w:color="auto"/>
        <w:bottom w:val="none" w:sz="0" w:space="0" w:color="auto"/>
        <w:right w:val="none" w:sz="0" w:space="0" w:color="auto"/>
      </w:divBdr>
    </w:div>
    <w:div w:id="2018534706">
      <w:bodyDiv w:val="1"/>
      <w:marLeft w:val="0"/>
      <w:marRight w:val="0"/>
      <w:marTop w:val="0"/>
      <w:marBottom w:val="0"/>
      <w:divBdr>
        <w:top w:val="none" w:sz="0" w:space="0" w:color="auto"/>
        <w:left w:val="none" w:sz="0" w:space="0" w:color="auto"/>
        <w:bottom w:val="none" w:sz="0" w:space="0" w:color="auto"/>
        <w:right w:val="none" w:sz="0" w:space="0" w:color="auto"/>
      </w:divBdr>
    </w:div>
    <w:div w:id="2026780667">
      <w:bodyDiv w:val="1"/>
      <w:marLeft w:val="0"/>
      <w:marRight w:val="0"/>
      <w:marTop w:val="0"/>
      <w:marBottom w:val="0"/>
      <w:divBdr>
        <w:top w:val="none" w:sz="0" w:space="0" w:color="auto"/>
        <w:left w:val="none" w:sz="0" w:space="0" w:color="auto"/>
        <w:bottom w:val="none" w:sz="0" w:space="0" w:color="auto"/>
        <w:right w:val="none" w:sz="0" w:space="0" w:color="auto"/>
      </w:divBdr>
    </w:div>
    <w:div w:id="2026786194">
      <w:bodyDiv w:val="1"/>
      <w:marLeft w:val="0"/>
      <w:marRight w:val="0"/>
      <w:marTop w:val="0"/>
      <w:marBottom w:val="0"/>
      <w:divBdr>
        <w:top w:val="none" w:sz="0" w:space="0" w:color="auto"/>
        <w:left w:val="none" w:sz="0" w:space="0" w:color="auto"/>
        <w:bottom w:val="none" w:sz="0" w:space="0" w:color="auto"/>
        <w:right w:val="none" w:sz="0" w:space="0" w:color="auto"/>
      </w:divBdr>
    </w:div>
    <w:div w:id="2033726491">
      <w:bodyDiv w:val="1"/>
      <w:marLeft w:val="0"/>
      <w:marRight w:val="0"/>
      <w:marTop w:val="0"/>
      <w:marBottom w:val="0"/>
      <w:divBdr>
        <w:top w:val="none" w:sz="0" w:space="0" w:color="auto"/>
        <w:left w:val="none" w:sz="0" w:space="0" w:color="auto"/>
        <w:bottom w:val="none" w:sz="0" w:space="0" w:color="auto"/>
        <w:right w:val="none" w:sz="0" w:space="0" w:color="auto"/>
      </w:divBdr>
    </w:div>
    <w:div w:id="2041928935">
      <w:bodyDiv w:val="1"/>
      <w:marLeft w:val="0"/>
      <w:marRight w:val="0"/>
      <w:marTop w:val="0"/>
      <w:marBottom w:val="0"/>
      <w:divBdr>
        <w:top w:val="none" w:sz="0" w:space="0" w:color="auto"/>
        <w:left w:val="none" w:sz="0" w:space="0" w:color="auto"/>
        <w:bottom w:val="none" w:sz="0" w:space="0" w:color="auto"/>
        <w:right w:val="none" w:sz="0" w:space="0" w:color="auto"/>
      </w:divBdr>
    </w:div>
    <w:div w:id="2046448038">
      <w:bodyDiv w:val="1"/>
      <w:marLeft w:val="0"/>
      <w:marRight w:val="0"/>
      <w:marTop w:val="0"/>
      <w:marBottom w:val="0"/>
      <w:divBdr>
        <w:top w:val="none" w:sz="0" w:space="0" w:color="auto"/>
        <w:left w:val="none" w:sz="0" w:space="0" w:color="auto"/>
        <w:bottom w:val="none" w:sz="0" w:space="0" w:color="auto"/>
        <w:right w:val="none" w:sz="0" w:space="0" w:color="auto"/>
      </w:divBdr>
    </w:div>
    <w:div w:id="2049136120">
      <w:bodyDiv w:val="1"/>
      <w:marLeft w:val="0"/>
      <w:marRight w:val="0"/>
      <w:marTop w:val="0"/>
      <w:marBottom w:val="0"/>
      <w:divBdr>
        <w:top w:val="none" w:sz="0" w:space="0" w:color="auto"/>
        <w:left w:val="none" w:sz="0" w:space="0" w:color="auto"/>
        <w:bottom w:val="none" w:sz="0" w:space="0" w:color="auto"/>
        <w:right w:val="none" w:sz="0" w:space="0" w:color="auto"/>
      </w:divBdr>
    </w:div>
    <w:div w:id="2053184742">
      <w:bodyDiv w:val="1"/>
      <w:marLeft w:val="0"/>
      <w:marRight w:val="0"/>
      <w:marTop w:val="0"/>
      <w:marBottom w:val="0"/>
      <w:divBdr>
        <w:top w:val="none" w:sz="0" w:space="0" w:color="auto"/>
        <w:left w:val="none" w:sz="0" w:space="0" w:color="auto"/>
        <w:bottom w:val="none" w:sz="0" w:space="0" w:color="auto"/>
        <w:right w:val="none" w:sz="0" w:space="0" w:color="auto"/>
      </w:divBdr>
    </w:div>
    <w:div w:id="2058433355">
      <w:bodyDiv w:val="1"/>
      <w:marLeft w:val="0"/>
      <w:marRight w:val="0"/>
      <w:marTop w:val="0"/>
      <w:marBottom w:val="0"/>
      <w:divBdr>
        <w:top w:val="none" w:sz="0" w:space="0" w:color="auto"/>
        <w:left w:val="none" w:sz="0" w:space="0" w:color="auto"/>
        <w:bottom w:val="none" w:sz="0" w:space="0" w:color="auto"/>
        <w:right w:val="none" w:sz="0" w:space="0" w:color="auto"/>
      </w:divBdr>
    </w:div>
    <w:div w:id="2062367335">
      <w:bodyDiv w:val="1"/>
      <w:marLeft w:val="0"/>
      <w:marRight w:val="0"/>
      <w:marTop w:val="0"/>
      <w:marBottom w:val="0"/>
      <w:divBdr>
        <w:top w:val="none" w:sz="0" w:space="0" w:color="auto"/>
        <w:left w:val="none" w:sz="0" w:space="0" w:color="auto"/>
        <w:bottom w:val="none" w:sz="0" w:space="0" w:color="auto"/>
        <w:right w:val="none" w:sz="0" w:space="0" w:color="auto"/>
      </w:divBdr>
    </w:div>
    <w:div w:id="2068991265">
      <w:bodyDiv w:val="1"/>
      <w:marLeft w:val="0"/>
      <w:marRight w:val="0"/>
      <w:marTop w:val="0"/>
      <w:marBottom w:val="0"/>
      <w:divBdr>
        <w:top w:val="none" w:sz="0" w:space="0" w:color="auto"/>
        <w:left w:val="none" w:sz="0" w:space="0" w:color="auto"/>
        <w:bottom w:val="none" w:sz="0" w:space="0" w:color="auto"/>
        <w:right w:val="none" w:sz="0" w:space="0" w:color="auto"/>
      </w:divBdr>
    </w:div>
    <w:div w:id="2079551493">
      <w:bodyDiv w:val="1"/>
      <w:marLeft w:val="0"/>
      <w:marRight w:val="0"/>
      <w:marTop w:val="0"/>
      <w:marBottom w:val="0"/>
      <w:divBdr>
        <w:top w:val="none" w:sz="0" w:space="0" w:color="auto"/>
        <w:left w:val="none" w:sz="0" w:space="0" w:color="auto"/>
        <w:bottom w:val="none" w:sz="0" w:space="0" w:color="auto"/>
        <w:right w:val="none" w:sz="0" w:space="0" w:color="auto"/>
      </w:divBdr>
    </w:div>
    <w:div w:id="2092966304">
      <w:bodyDiv w:val="1"/>
      <w:marLeft w:val="0"/>
      <w:marRight w:val="0"/>
      <w:marTop w:val="0"/>
      <w:marBottom w:val="0"/>
      <w:divBdr>
        <w:top w:val="none" w:sz="0" w:space="0" w:color="auto"/>
        <w:left w:val="none" w:sz="0" w:space="0" w:color="auto"/>
        <w:bottom w:val="none" w:sz="0" w:space="0" w:color="auto"/>
        <w:right w:val="none" w:sz="0" w:space="0" w:color="auto"/>
      </w:divBdr>
    </w:div>
    <w:div w:id="2102288878">
      <w:bodyDiv w:val="1"/>
      <w:marLeft w:val="0"/>
      <w:marRight w:val="0"/>
      <w:marTop w:val="0"/>
      <w:marBottom w:val="0"/>
      <w:divBdr>
        <w:top w:val="none" w:sz="0" w:space="0" w:color="auto"/>
        <w:left w:val="none" w:sz="0" w:space="0" w:color="auto"/>
        <w:bottom w:val="none" w:sz="0" w:space="0" w:color="auto"/>
        <w:right w:val="none" w:sz="0" w:space="0" w:color="auto"/>
      </w:divBdr>
    </w:div>
    <w:div w:id="2108848313">
      <w:bodyDiv w:val="1"/>
      <w:marLeft w:val="0"/>
      <w:marRight w:val="0"/>
      <w:marTop w:val="0"/>
      <w:marBottom w:val="0"/>
      <w:divBdr>
        <w:top w:val="none" w:sz="0" w:space="0" w:color="auto"/>
        <w:left w:val="none" w:sz="0" w:space="0" w:color="auto"/>
        <w:bottom w:val="none" w:sz="0" w:space="0" w:color="auto"/>
        <w:right w:val="none" w:sz="0" w:space="0" w:color="auto"/>
      </w:divBdr>
    </w:div>
    <w:div w:id="2110082854">
      <w:bodyDiv w:val="1"/>
      <w:marLeft w:val="0"/>
      <w:marRight w:val="0"/>
      <w:marTop w:val="0"/>
      <w:marBottom w:val="0"/>
      <w:divBdr>
        <w:top w:val="none" w:sz="0" w:space="0" w:color="auto"/>
        <w:left w:val="none" w:sz="0" w:space="0" w:color="auto"/>
        <w:bottom w:val="none" w:sz="0" w:space="0" w:color="auto"/>
        <w:right w:val="none" w:sz="0" w:space="0" w:color="auto"/>
      </w:divBdr>
    </w:div>
    <w:div w:id="2119445276">
      <w:bodyDiv w:val="1"/>
      <w:marLeft w:val="0"/>
      <w:marRight w:val="0"/>
      <w:marTop w:val="0"/>
      <w:marBottom w:val="0"/>
      <w:divBdr>
        <w:top w:val="none" w:sz="0" w:space="0" w:color="auto"/>
        <w:left w:val="none" w:sz="0" w:space="0" w:color="auto"/>
        <w:bottom w:val="none" w:sz="0" w:space="0" w:color="auto"/>
        <w:right w:val="none" w:sz="0" w:space="0" w:color="auto"/>
      </w:divBdr>
    </w:div>
    <w:div w:id="2137482614">
      <w:bodyDiv w:val="1"/>
      <w:marLeft w:val="0"/>
      <w:marRight w:val="0"/>
      <w:marTop w:val="0"/>
      <w:marBottom w:val="0"/>
      <w:divBdr>
        <w:top w:val="none" w:sz="0" w:space="0" w:color="auto"/>
        <w:left w:val="none" w:sz="0" w:space="0" w:color="auto"/>
        <w:bottom w:val="none" w:sz="0" w:space="0" w:color="auto"/>
        <w:right w:val="none" w:sz="0" w:space="0" w:color="auto"/>
      </w:divBdr>
    </w:div>
    <w:div w:id="213983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Gre24</b:Tag>
    <b:SourceType>InternetSite</b:SourceType>
    <b:Guid>{C74F175F-673E-4EC3-8E0C-1173638760CC}</b:Guid>
    <b:Title>What is Servant Leadership</b:Title>
    <b:Year>2024</b:Year>
    <b:Author>
      <b:Author>
        <b:NameList>
          <b:Person>
            <b:Last>Greenleaf</b:Last>
            <b:First>R.</b:First>
            <b:Middle>K.</b:Middle>
          </b:Person>
        </b:NameList>
      </b:Author>
    </b:Author>
    <b:YearAccessed>2024</b:YearAccessed>
    <b:MonthAccessed>March</b:MonthAccessed>
    <b:DayAccessed>20</b:DayAccessed>
    <b:URL>https://www.greenleaf.org/what-is-servant-leadership/ </b:URL>
    <b:RefOrder>1</b:RefOrder>
  </b:Source>
  <b:Source>
    <b:Tag>Dea14</b:Tag>
    <b:SourceType>JournalArticle</b:SourceType>
    <b:Guid>{6EC7C595-5103-430E-9589-6920426D2BDE}</b:Guid>
    <b:Author>
      <b:Author>
        <b:NameList>
          <b:Person>
            <b:Last>Dean</b:Last>
            <b:First>D.</b:First>
            <b:Middle>R.</b:Middle>
          </b:Person>
        </b:NameList>
      </b:Author>
    </b:Author>
    <b:Title>“Servant Leadership for Higher Education: Principles and Practices by Daniel Wheeler (review),”</b:Title>
    <b:Year>2014</b:Year>
    <b:JournalName>Review of higher education</b:JournalName>
    <b:Pages>274-277</b:Pages>
    <b:Volume>37</b:Volume>
    <b:Issue>2</b:Issue>
    <b:RefOrder>2</b:RefOrder>
  </b:Source>
  <b:Source>
    <b:Tag>Mul16</b:Tag>
    <b:SourceType>Book</b:SourceType>
    <b:Guid>{05A3A023-93A3-4E0C-A92D-191CBCD81E7F}</b:Guid>
    <b:Author>
      <b:Author>
        <b:NameList>
          <b:Person>
            <b:Last>Mullins</b:Last>
            <b:First>L.</b:First>
            <b:Middle>J.</b:Middle>
          </b:Person>
        </b:NameList>
      </b:Author>
    </b:Author>
    <b:Title>Management &amp; Organisational Behaviour.</b:Title>
    <b:Year>2016</b:Year>
    <b:City>Harlow</b:City>
    <b:Publisher>Pearson</b:Publisher>
    <b:Edition>11th</b:Edition>
    <b:RefOrder>3</b:RefOrder>
  </b:Source>
  <b:Source>
    <b:Tag>Yuk13</b:Tag>
    <b:SourceType>Book</b:SourceType>
    <b:Guid>{E6A02A70-A00E-4745-9C26-EBBFFDCC0AA8}</b:Guid>
    <b:Author>
      <b:Author>
        <b:NameList>
          <b:Person>
            <b:Last>Yukl</b:Last>
            <b:First>G.A.</b:First>
          </b:Person>
        </b:NameList>
      </b:Author>
    </b:Author>
    <b:Title>Leadership in organizations. </b:Title>
    <b:Year>2013</b:Year>
    <b:City>Boston</b:City>
    <b:Publisher>Pearson</b:Publisher>
    <b:Edition>8th</b:Edition>
    <b:RefOrder>28</b:RefOrder>
  </b:Source>
  <b:Source>
    <b:Tag>Gop17</b:Tag>
    <b:SourceType>Book</b:SourceType>
    <b:Guid>{1C62F486-EFC3-4E93-801F-4C607D0F36FD}</b:Guid>
    <b:Author>
      <b:Author>
        <b:NameList>
          <b:Person>
            <b:Last>Gopee</b:Last>
            <b:First>N.</b:First>
          </b:Person>
          <b:Person>
            <b:Last>Galloway</b:Last>
            <b:First>J.</b:First>
          </b:Person>
        </b:NameList>
      </b:Author>
    </b:Author>
    <b:Title>Leadership and Managment in Healthcare.</b:Title>
    <b:Year>2017</b:Year>
    <b:City>London</b:City>
    <b:Publisher>SAGE</b:Publisher>
    <b:Edition>3</b:Edition>
    <b:RefOrder>4</b:RefOrder>
  </b:Source>
  <b:Source>
    <b:Tag>Mul161</b:Tag>
    <b:SourceType>Book</b:SourceType>
    <b:Guid>{C72C246D-8BC4-403B-806A-6CBAB8A7C1D4}</b:Guid>
    <b:Title>Management and Organisational Behaviour.</b:Title>
    <b:Year>2016</b:Year>
    <b:Author>
      <b:Author>
        <b:NameList>
          <b:Person>
            <b:Last>Mullins</b:Last>
            <b:First>L.</b:First>
            <b:Middle>J.</b:Middle>
          </b:Person>
          <b:Person>
            <b:Last>Christy</b:Last>
            <b:First>Gill.</b:First>
          </b:Person>
        </b:NameList>
      </b:Author>
    </b:Author>
    <b:City>Harlow</b:City>
    <b:Publisher>Pearson</b:Publisher>
    <b:Edition>11</b:Edition>
    <b:RefOrder>8</b:RefOrder>
  </b:Source>
  <b:Source>
    <b:Tag>Fis16</b:Tag>
    <b:SourceType>JournalArticle</b:SourceType>
    <b:Guid>{CB744E32-8145-4C46-8E0A-5B1E5842FBDB}</b:Guid>
    <b:Author>
      <b:Author>
        <b:NameList>
          <b:Person>
            <b:Last>Fischer</b:Last>
            <b:First>S.A.</b:First>
          </b:Person>
        </b:NameList>
      </b:Author>
    </b:Author>
    <b:Title>Transformational leadership in nursing: a concept analysis</b:Title>
    <b:Year>2016</b:Year>
    <b:JournalName>Journal of Advanced Nursing</b:JournalName>
    <b:Pages>2644-2653</b:Pages>
    <b:Volume>72</b:Volume>
    <b:Issue>11</b:Issue>
    <b:RefOrder>10</b:RefOrder>
  </b:Source>
  <b:Source>
    <b:Tag>Avo09</b:Tag>
    <b:SourceType>JournalArticle</b:SourceType>
    <b:Guid>{759D6ACC-AEC9-47FB-87A7-4EDEBAA7F3CD}</b:Guid>
    <b:Author>
      <b:Author>
        <b:NameList>
          <b:Person>
            <b:Last>Avolio</b:Last>
            <b:First>B.</b:First>
            <b:Middle>J.</b:Middle>
          </b:Person>
          <b:Person>
            <b:Last>Walumbwa</b:Last>
            <b:First>F.</b:First>
            <b:Middle>O.</b:Middle>
          </b:Person>
          <b:Person>
            <b:Last>Weber</b:Last>
            <b:First>T.</b:First>
            <b:Middle>J.</b:Middle>
          </b:Person>
        </b:NameList>
      </b:Author>
    </b:Author>
    <b:Title>Leadership: Current Theories, Research, and Future Directions</b:Title>
    <b:Year>2009</b:Year>
    <b:JournalName>Annual Review of Psychology</b:JournalName>
    <b:Pages>421-449</b:Pages>
    <b:Volume>60</b:Volume>
    <b:RefOrder>11</b:RefOrder>
  </b:Source>
  <b:Source>
    <b:Tag>Bas06</b:Tag>
    <b:SourceType>Book</b:SourceType>
    <b:Guid>{A08B87F7-9719-4BAA-B32F-9ED11F0413E0}</b:Guid>
    <b:Author>
      <b:Author>
        <b:NameList>
          <b:Person>
            <b:Last>Bass</b:Last>
            <b:First>B.</b:First>
            <b:Middle>M.</b:Middle>
          </b:Person>
          <b:Person>
            <b:Last>Riggio</b:Last>
            <b:First>R.</b:First>
            <b:Middle>E.</b:Middle>
          </b:Person>
        </b:NameList>
      </b:Author>
    </b:Author>
    <b:Title>Transformational Leadership</b:Title>
    <b:Year>2006</b:Year>
    <b:City>Mahwah</b:City>
    <b:Publisher>L. Erlbaum Associates</b:Publisher>
    <b:Edition>2nd</b:Edition>
    <b:RefOrder>12</b:RefOrder>
  </b:Source>
  <b:Source>
    <b:Tag>Hei02</b:Tag>
    <b:SourceType>Book</b:SourceType>
    <b:Guid>{7A6A370A-1A7E-4296-A573-D4599769F6A6}</b:Guid>
    <b:Author>
      <b:Author>
        <b:NameList>
          <b:Person>
            <b:Last>Heifetz</b:Last>
            <b:First>R.</b:First>
            <b:Middle>A.</b:Middle>
          </b:Person>
          <b:Person>
            <b:Last>Linsky</b:Last>
            <b:First>M.</b:First>
          </b:Person>
        </b:NameList>
      </b:Author>
    </b:Author>
    <b:Title>Leadership on the Line: Staying Alive through the Dangers of Leading</b:Title>
    <b:Year>2002</b:Year>
    <b:City>Boston</b:City>
    <b:Publisher>Havard Buisness Press</b:Publisher>
    <b:Edition>1st</b:Edition>
    <b:JournalName>The Leadership quarterly</b:JournalName>
    <b:Pages>347-356</b:Pages>
    <b:RefOrder>13</b:RefOrder>
  </b:Source>
  <b:Source>
    <b:Tag>Cor24</b:Tag>
    <b:SourceType>InternetSite</b:SourceType>
    <b:Guid>{2AEDC584-46E4-4AE1-BEDD-BEF9338A4CC2}</b:Guid>
    <b:Title>Adaptive Leadership</b:Title>
    <b:Author>
      <b:Author>
        <b:Corporate>Corporate Finance Institute</b:Corporate>
      </b:Author>
    </b:Author>
    <b:YearAccessed>2024</b:YearAccessed>
    <b:MonthAccessed>May</b:MonthAccessed>
    <b:DayAccessed>1</b:DayAccessed>
    <b:URL>https://corporatefinanceinstitute.com/resources/management/adaptive-leadership/</b:URL>
    <b:Year>2024</b:Year>
    <b:RefOrder>14</b:RefOrder>
  </b:Source>
  <b:Source>
    <b:Tag>Aca18</b:Tag>
    <b:SourceType>DocumentFromInternetSite</b:SourceType>
    <b:Guid>{D1AE2D71-DCA3-428D-9FCB-1ACB17F8785E}</b:Guid>
    <b:Title>Academiwales.Gov.Wales</b:Title>
    <b:Year>2018</b:Year>
    <b:YearAccessed>2024</b:YearAccessed>
    <b:MonthAccessed>May</b:MonthAccessed>
    <b:DayAccessed>2</b:DayAccessed>
    <b:URL>https://academiwales.gov.wales/api/storage/6c542ed3-e639-48dd-95ff-b1d48e042785/Sowing%20Seeds%20-%20Adaptive%20Leadership%20-%20Embracing%20Chaos%20and%20Courage%20for%20Sustainable%20Change.pdf?preview=true</b:URL>
    <b:Author>
      <b:Author>
        <b:Corporate>Academi Wales</b:Corporate>
      </b:Author>
    </b:Author>
    <b:Month>August</b:Month>
    <b:Day>30</b:Day>
    <b:RefOrder>15</b:RefOrder>
  </b:Source>
  <b:Source>
    <b:Tag>Nor21</b:Tag>
    <b:SourceType>BookSection</b:SourceType>
    <b:Guid>{C656D1EF-87E6-4D6F-BB39-2A8F90ABCC48}</b:Guid>
    <b:Title>Situational Approach. </b:Title>
    <b:Year>2021</b:Year>
    <b:Pages>109-131</b:Pages>
    <b:Author>
      <b:Author>
        <b:NameList>
          <b:Person>
            <b:Last>Northouse</b:Last>
            <b:First>P.</b:First>
            <b:Middle>G.</b:Middle>
          </b:Person>
        </b:NameList>
      </b:Author>
    </b:Author>
    <b:City>London</b:City>
    <b:Publisher>Sage</b:Publisher>
    <b:BookTitle>Leadership: Theory and Practice.</b:BookTitle>
    <b:RefOrder>16</b:RefOrder>
  </b:Source>
  <b:Source>
    <b:Tag>Kip02</b:Tag>
    <b:SourceType>InternetSite</b:SourceType>
    <b:Guid>{8381E31C-8C9E-4BCA-96C5-6B51049CA6B1}</b:Guid>
    <b:Title>Hersey and Blanchard Situational Leadership Model: Adapting the Leadership Style to the Follower</b:Title>
    <b:Year>2020</b:Year>
    <b:Publisher>Capstone Pub</b:Publisher>
    <b:Author>
      <b:Author>
        <b:Corporate>Buisness to you</b:Corporate>
      </b:Author>
    </b:Author>
    <b:YearAccessed>2024</b:YearAccessed>
    <b:MonthAccessed>April</b:MonthAccessed>
    <b:DayAccessed>5</b:DayAccessed>
    <b:URL>https://www.business-to-you.com/hersey-blanchard-situational-leadership-model/</b:URL>
    <b:RefOrder>17</b:RefOrder>
  </b:Source>
  <b:Source>
    <b:Tag>Kip021</b:Tag>
    <b:SourceType>Book</b:SourceType>
    <b:Guid>{E061BBE5-8F6E-48E3-A10E-6B52B4CC8167}</b:Guid>
    <b:Title>Leadership Styles</b:Title>
    <b:Year>2002</b:Year>
    <b:Author>
      <b:Author>
        <b:NameList>
          <b:Person>
            <b:Last>Kippenberger</b:Last>
            <b:First>T.</b:First>
          </b:Person>
        </b:NameList>
      </b:Author>
    </b:Author>
    <b:City>Oxford</b:City>
    <b:Publisher>Capstone</b:Publisher>
    <b:RefOrder>18</b:RefOrder>
  </b:Source>
  <b:Source>
    <b:Tag>Nor211</b:Tag>
    <b:SourceType>Book</b:SourceType>
    <b:Guid>{302CE3B6-A7F3-48C2-9E33-511F7FED00B4}</b:Guid>
    <b:Author>
      <b:Author>
        <b:NameList>
          <b:Person>
            <b:Last>Northouse</b:Last>
            <b:First>P.</b:First>
          </b:Person>
        </b:NameList>
      </b:Author>
    </b:Author>
    <b:Title>Leadership: Theory and Practice</b:Title>
    <b:Year>2021</b:Year>
    <b:City>London</b:City>
    <b:Publisher>Sage</b:Publisher>
    <b:Edition>9</b:Edition>
    <b:RefOrder>19</b:RefOrder>
  </b:Source>
  <b:Source>
    <b:Tag>Nor19</b:Tag>
    <b:SourceType>Book</b:SourceType>
    <b:Guid>{EC5FDA8C-370C-45BF-B4A3-C8C37A1EF9F4}</b:Guid>
    <b:Author>
      <b:Author>
        <b:NameList>
          <b:Person>
            <b:Last>Northouse</b:Last>
            <b:First>P.</b:First>
            <b:Middle>G.</b:Middle>
          </b:Person>
        </b:NameList>
      </b:Author>
    </b:Author>
    <b:Title>Leadership: Theory and Practice</b:Title>
    <b:Year>2019</b:Year>
    <b:City> Thousand Oaks</b:City>
    <b:Publisher>Sage Publications</b:Publisher>
    <b:Edition>8th</b:Edition>
    <b:RefOrder>20</b:RefOrder>
  </b:Source>
  <b:Source>
    <b:Tag>Sch18</b:Tag>
    <b:SourceType>Book</b:SourceType>
    <b:Guid>{F2EFA3ED-BEB8-4032-A787-7524B0C1DE96}</b:Guid>
    <b:Author>
      <b:Author>
        <b:NameList>
          <b:Person>
            <b:Last>Schedlitzki</b:Last>
            <b:First>D.</b:First>
          </b:Person>
          <b:Person>
            <b:Last>Edwards</b:Last>
            <b:First>G.</b:First>
          </b:Person>
        </b:NameList>
      </b:Author>
    </b:Author>
    <b:Title>Studying Leadership, Traditional and Critical Approaches</b:Title>
    <b:Year>2018</b:Year>
    <b:City>London</b:City>
    <b:Publisher>SAGE</b:Publisher>
    <b:Edition>2</b:Edition>
    <b:RefOrder>21</b:RefOrder>
  </b:Source>
  <b:Source>
    <b:Tag>Lin22</b:Tag>
    <b:SourceType>InternetSite</b:SourceType>
    <b:Guid>{A2012147-CA07-408F-A9EA-D619F9FAA0DB}</b:Guid>
    <b:Title>Autocratic Leadership Explained by a CEO, Pros/Cons, Examples: Leadershipahoy</b:Title>
    <b:Year>2022</b:Year>
    <b:Author>
      <b:Author>
        <b:NameList>
          <b:Person>
            <b:Last>Lingberg</b:Last>
            <b:First>C.</b:First>
          </b:Person>
        </b:NameList>
      </b:Author>
    </b:Author>
    <b:YearAccessed>2024</b:YearAccessed>
    <b:MonthAccessed>April</b:MonthAccessed>
    <b:DayAccessed>5</b:DayAccessed>
    <b:URL>https://www.leadershipahoy.com/autocratic-leadership-what-is-it-pros-cons-examples/</b:URL>
    <b:RefOrder>22</b:RefOrder>
  </b:Source>
  <b:Source>
    <b:Tag>Tay12</b:Tag>
    <b:SourceType>JournalArticle</b:SourceType>
    <b:Guid>{E288D9CE-3D03-4DF0-BF7C-CA70869F8ABF}</b:Guid>
    <b:Title>Leadership within the ambulance service: rhetoric or reality?</b:Title>
    <b:Year>2012</b:Year>
    <b:Author>
      <b:Author>
        <b:NameList>
          <b:Person>
            <b:Last>Taylor</b:Last>
            <b:First>J.</b:First>
          </b:Person>
        </b:NameList>
      </b:Author>
    </b:Author>
    <b:JournalName>Journal of Paramedic Practice</b:JournalName>
    <b:Volume>4</b:Volume>
    <b:Issue>8</b:Issue>
    <b:RefOrder>23</b:RefOrder>
  </b:Source>
  <b:Source>
    <b:Tag>Nic24</b:Tag>
    <b:SourceType>InternetSite</b:SourceType>
    <b:Guid>{D94F3575-9386-415C-9247-6D91677EDC61}</b:Guid>
    <b:Title>Autocratic Leadership Style: Simple Psychology</b:Title>
    <b:Year>2024</b:Year>
    <b:Author>
      <b:Author>
        <b:NameList>
          <b:Person>
            <b:Last>Nickerson</b:Last>
            <b:First>C.</b:First>
          </b:Person>
        </b:NameList>
      </b:Author>
    </b:Author>
    <b:YearAccessed>2024</b:YearAccessed>
    <b:MonthAccessed>April</b:MonthAccessed>
    <b:DayAccessed>5</b:DayAccessed>
    <b:URL>https://www.simplypsychology.org/autocratic-leadership.html</b:URL>
    <b:RefOrder>24</b:RefOrder>
  </b:Source>
  <b:Source>
    <b:Tag>How04</b:Tag>
    <b:SourceType>JournalArticle</b:SourceType>
    <b:Guid>{F1B8EB4E-A56E-4D81-BD57-FF451FB4DAA9}</b:Guid>
    <b:Author>
      <b:Author>
        <b:NameList>
          <b:Person>
            <b:Last>Howatson-Jones</b:Last>
            <b:First>L.</b:First>
          </b:Person>
        </b:NameList>
      </b:Author>
    </b:Author>
    <b:Title>The Servant Leader. </b:Title>
    <b:Year>2004</b:Year>
    <b:JournalName>Nursing Management</b:JournalName>
    <b:Pages>20-24</b:Pages>
    <b:Volume>11</b:Volume>
    <b:Issue>3</b:Issue>
    <b:RefOrder>29</b:RefOrder>
  </b:Source>
  <b:Source>
    <b:Tag>Fau23</b:Tag>
    <b:SourceType>JournalArticle</b:SourceType>
    <b:Guid>{942D3161-A0DD-4A97-B8C3-149296B69CBA}</b:Guid>
    <b:Author>
      <b:Author>
        <b:NameList>
          <b:Person>
            <b:Last>Fausett</b:Last>
            <b:First>C.</b:First>
            <b:Middle>M.</b:Middle>
          </b:Person>
          <b:Person>
            <b:Last>Korentsides</b:Last>
            <b:First>J.</b:First>
            <b:Middle>M.</b:Middle>
          </b:Person>
          <b:Person>
            <b:Last>Miller</b:Last>
            <b:First>Z.</b:First>
            <b:Middle>N.</b:Middle>
          </b:Person>
          <b:Person>
            <b:Last>Keebler</b:Last>
            <b:First>J.</b:First>
            <b:Middle>R.</b:Middle>
          </b:Person>
        </b:NameList>
      </b:Author>
    </b:Author>
    <b:Title>Adaptive leadership in health care organizations: Five insights to promote effective teamwork</b:Title>
    <b:JournalName>Psychology of leaders and leadership</b:JournalName>
    <b:Year>2023</b:Year>
    <b:Pages>2-3</b:Pages>
    <b:Volume>1</b:Volume>
    <b:Issue>1</b:Issue>
    <b:Month>December</b:Month>
    <b:Day>21</b:Day>
    <b:YearAccessed>2024</b:YearAccessed>
    <b:MonthAccessed>may</b:MonthAccessed>
    <b:DayAccessed>2</b:DayAccessed>
    <b:DOI>https://doi.org/10.1037/mgr0000148</b:DOI>
    <b:RefOrder>30</b:RefOrder>
  </b:Source>
  <b:Source>
    <b:Tag>Gra23</b:Tag>
    <b:SourceType>JournalArticle</b:SourceType>
    <b:Guid>{B11BEA21-C0E1-4CFE-B2FD-95E12B12614A}</b:Guid>
    <b:Title>Adaptive Leadership in healthcare: A Pilot Study</b:Title>
    <b:Year>2023</b:Year>
    <b:Author>
      <b:Author>
        <b:NameList>
          <b:Person>
            <b:Last>Granger</b:Last>
            <b:First>A.</b:First>
          </b:Person>
        </b:NameList>
      </b:Author>
    </b:Author>
    <b:JournalName>Journal of Business Studies Quaterly</b:JournalName>
    <b:Pages>14-21</b:Pages>
    <b:Volume>12</b:Volume>
    <b:Issue>4</b:Issue>
    <b:RefOrder>31</b:RefOrder>
  </b:Source>
  <b:Source>
    <b:Tag>Ada13</b:Tag>
    <b:SourceType>JournalArticle</b:SourceType>
    <b:Guid>{E7C38511-EC80-4E2F-B46D-A50D4CFB5ECC}</b:Guid>
    <b:Author>
      <b:Author>
        <b:NameList>
          <b:Person>
            <b:Last>Adams</b:Last>
            <b:First>J.</b:First>
          </b:Person>
          <b:Person>
            <b:Last>Bailey Jnr</b:Last>
            <b:First>D.</b:First>
            <b:Middle>E.</b:Middle>
          </b:Person>
          <b:Person>
            <b:Last>Anderson</b:Last>
            <b:First>R.</b:First>
            <b:Middle>A.</b:Middle>
          </b:Person>
          <b:Person>
            <b:Last>Galanos</b:Last>
            <b:First>A.</b:First>
            <b:Middle>N.</b:Middle>
          </b:Person>
        </b:NameList>
      </b:Author>
    </b:Author>
    <b:Title>Adaptive Leadership: A Novel Approach for Family Decision Making</b:Title>
    <b:JournalName>Journal of Pallative Medicine </b:JournalName>
    <b:Year>2013</b:Year>
    <b:Pages>326-329</b:Pages>
    <b:Volume>16</b:Volume>
    <b:Issue>3</b:Issue>
    <b:RefOrder>32</b:RefOrder>
  </b:Source>
  <b:Source>
    <b:Tag>And23</b:Tag>
    <b:SourceType>JournalArticle</b:SourceType>
    <b:Guid>{85A48334-62A4-4AFA-90B6-EE9FC3ADDA7D}</b:Guid>
    <b:Title>Servant leadership: developing others and addressing gender inequities</b:Title>
    <b:Year>2023</b:Year>
    <b:Author>
      <b:Author>
        <b:NameList>
          <b:Person>
            <b:Last>Andrade</b:Last>
            <b:First>M.</b:First>
            <b:Middle>S</b:Middle>
          </b:Person>
        </b:NameList>
      </b:Author>
    </b:Author>
    <b:JournalName>Strategic HR review</b:JournalName>
    <b:Pages>52-57</b:Pages>
    <b:Volume>22</b:Volume>
    <b:Issue>2</b:Issue>
    <b:YearAccessed>2024</b:YearAccessed>
    <b:MonthAccessed>May</b:MonthAccessed>
    <b:DayAccessed>14</b:DayAccessed>
    <b:DOI>https://doi.org/10.1108/SHR-06-2022-0032</b:DOI>
    <b:RefOrder>5</b:RefOrder>
  </b:Source>
  <b:Source>
    <b:Tag>Wel24</b:Tag>
    <b:SourceType>DocumentFromInternetSite</b:SourceType>
    <b:Guid>{5483C2B8-5D05-4FDB-9109-FD23B9777336}</b:Guid>
    <b:Title>ptracaccpublic.blob.core.windows.net</b:Title>
    <b:Author>
      <b:Author>
        <b:Corporate>Welsh Ambulance Services University NHS Trust</b:Corporate>
      </b:Author>
    </b:Author>
    <b:YearAccessed>2024</b:YearAccessed>
    <b:MonthAccessed>May</b:MonthAccessed>
    <b:DayAccessed>14</b:DayAccessed>
    <b:URL>https://ptracaccpublic.blob.core.windows.net/docs-employer/375/2728/WAST%20Behaviours%20pack.pdf</b:URL>
    <b:Year>2024</b:Year>
    <b:RefOrder>6</b:RefOrder>
  </b:Source>
  <b:Source>
    <b:Tag>Yuk20</b:Tag>
    <b:SourceType>Book</b:SourceType>
    <b:Guid>{187EF222-78FA-4F1F-826F-0695D6460D43}</b:Guid>
    <b:Author>
      <b:Author>
        <b:NameList>
          <b:Person>
            <b:Last>Yukl</b:Last>
            <b:First>G.</b:First>
          </b:Person>
          <b:Person>
            <b:Last>Gardner</b:Last>
            <b:First>W.</b:First>
          </b:Person>
        </b:NameList>
      </b:Author>
    </b:Author>
    <b:Title>Leadership in Organizations, Global edition</b:Title>
    <b:Year>2020</b:Year>
    <b:City>Harlow</b:City>
    <b:Publisher>Pearson Education Ltd</b:Publisher>
    <b:Edition>9</b:Edition>
    <b:RefOrder>7</b:RefOrder>
  </b:Source>
  <b:Source>
    <b:Tag>Cha23</b:Tag>
    <b:SourceType>InternetSite</b:SourceType>
    <b:Guid>{D3297905-8952-45A5-96F9-966FF9E2097C}</b:Guid>
    <b:Title>The Power Of Transformational Leadership — How Bezos, Jobs, Nadella Lead By Example</b:Title>
    <b:Year>2023</b:Year>
    <b:YearAccessed>2024</b:YearAccessed>
    <b:MonthAccessed>April</b:MonthAccessed>
    <b:DayAccessed>5</b:DayAccessed>
    <b:URL>https://purplequarter.medium.com/the-power-of-transformational-leadership-how-bezos-jobs-nadella-lead-by-example-e93cdfed34b4</b:URL>
    <b:Author>
      <b:Author>
        <b:NameList>
          <b:Person>
            <b:Last>Chakrabarti</b:Last>
            <b:First>T</b:First>
          </b:Person>
        </b:NameList>
      </b:Author>
    </b:Author>
    <b:JournalName>Purple Quater</b:JournalName>
    <b:RefOrder>9</b:RefOrder>
  </b:Source>
  <b:Source>
    <b:Tag>Cov20</b:Tag>
    <b:SourceType>Book</b:SourceType>
    <b:Guid>{277DF7F2-614C-48B5-9BD4-73AEF9675397}</b:Guid>
    <b:Author>
      <b:Author>
        <b:NameList>
          <b:Person>
            <b:Last>Covey</b:Last>
            <b:First>S</b:First>
          </b:Person>
        </b:NameList>
      </b:Author>
    </b:Author>
    <b:Title>The 7 Habits of Highley Effective People.</b:Title>
    <b:Year>2020</b:Year>
    <b:City>London</b:City>
    <b:Publisher>Simon and Schuster Ltd</b:Publisher>
    <b:RefOrder>27</b:RefOrder>
  </b:Source>
  <b:Source>
    <b:Tag>Hil16</b:Tag>
    <b:SourceType>JournalArticle</b:SourceType>
    <b:Guid>{F0365139-31FF-4CE9-B066-2A2B39081B0D}</b:Guid>
    <b:Title>Managing a Team of Former Peers</b:Title>
    <b:Year>2016</b:Year>
    <b:Month>May</b:Month>
    <b:URL>https://www.proquest.com/scholarly-journals/managing-team-former-peers/docview/1803510105/se-2?accountid=130472</b:URL>
    <b:Author>
      <b:Author>
        <b:NameList>
          <b:Person>
            <b:Last>Hills</b:Last>
            <b:First>L</b:First>
          </b:Person>
        </b:NameList>
      </b:Author>
    </b:Author>
    <b:JournalName>The Journal of Medical Practice Management: MPM</b:JournalName>
    <b:Pages>374-379</b:Pages>
    <b:City>Tampa</b:City>
    <b:Volume>31</b:Volume>
    <b:Issue>6</b:Issue>
    <b:YearAccessed>2024</b:YearAccessed>
    <b:MonthAccessed>June</b:MonthAccessed>
    <b:DayAccessed>1</b:DayAccessed>
    <b:RefOrder>25</b:RefOrder>
  </b:Source>
  <b:Source>
    <b:Tag>Mul11</b:Tag>
    <b:SourceType>JournalArticle</b:SourceType>
    <b:Guid>{C49F561F-E662-4F6A-B79D-99ED32499BA0}</b:Guid>
    <b:Title>Crew Resource Management Improves Decision Making</b:Title>
    <b:Year>2011</b:Year>
    <b:Author>
      <b:Author>
        <b:NameList>
          <b:Person>
            <b:Last>Mulenburg</b:Last>
            <b:First>J</b:First>
          </b:Person>
        </b:NameList>
      </b:Author>
    </b:Author>
    <b:JournalName>ASK Magazine</b:JournalName>
    <b:Pages>11-13</b:Pages>
    <b:Volume>11</b:Volume>
    <b:Issue>05</b:Issue>
    <b:RefOrder>26</b:RefOrder>
  </b:Source>
</b:Sources>
</file>

<file path=customXml/itemProps1.xml><?xml version="1.0" encoding="utf-8"?>
<ds:datastoreItem xmlns:ds="http://schemas.openxmlformats.org/officeDocument/2006/customXml" ds:itemID="{BAF24DE7-0BC2-46C7-9322-B192B03C0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33</Pages>
  <Words>8074</Words>
  <Characters>46025</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Lee  (Welsh Ambulance Service NHS Trust)</dc:creator>
  <cp:keywords/>
  <dc:description/>
  <cp:lastModifiedBy>Carl Lee  (Welsh Ambulance Service NHS Trust)</cp:lastModifiedBy>
  <cp:revision>2</cp:revision>
  <dcterms:created xsi:type="dcterms:W3CDTF">2024-07-15T19:00:00Z</dcterms:created>
  <dcterms:modified xsi:type="dcterms:W3CDTF">2024-07-15T19:00:00Z</dcterms:modified>
</cp:coreProperties>
</file>