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92D0F" w14:textId="77777777" w:rsidR="00EC246C" w:rsidRPr="000D1ABA" w:rsidRDefault="00EC246C" w:rsidP="006D7D89">
      <w:pPr>
        <w:rPr>
          <w:color w:val="000000" w:themeColor="text1"/>
          <w:lang w:eastAsia="zh-CN"/>
        </w:rPr>
      </w:pPr>
    </w:p>
    <w:p w14:paraId="7AD24541" w14:textId="77777777" w:rsidR="00EC246C" w:rsidRPr="000D1ABA" w:rsidRDefault="00EC246C" w:rsidP="006D7D89">
      <w:pPr>
        <w:rPr>
          <w:color w:val="000000" w:themeColor="text1"/>
        </w:rPr>
      </w:pPr>
    </w:p>
    <w:p w14:paraId="6FB7C047" w14:textId="77777777" w:rsidR="00EC246C" w:rsidRPr="000D1ABA" w:rsidRDefault="00EC246C" w:rsidP="006D7D89">
      <w:pPr>
        <w:rPr>
          <w:color w:val="000000" w:themeColor="text1"/>
        </w:rPr>
      </w:pPr>
    </w:p>
    <w:p w14:paraId="775869B0" w14:textId="77777777" w:rsidR="00EC246C" w:rsidRPr="000D1ABA" w:rsidRDefault="00EC246C" w:rsidP="006D7D89">
      <w:pPr>
        <w:rPr>
          <w:color w:val="000000" w:themeColor="text1"/>
        </w:rPr>
      </w:pPr>
    </w:p>
    <w:p w14:paraId="15DB758F" w14:textId="77777777" w:rsidR="00EC246C" w:rsidRPr="000D1ABA" w:rsidRDefault="00EC246C" w:rsidP="006D7D89">
      <w:pPr>
        <w:rPr>
          <w:color w:val="000000" w:themeColor="text1"/>
        </w:rPr>
      </w:pPr>
    </w:p>
    <w:p w14:paraId="1F39A2BA" w14:textId="77777777" w:rsidR="00996A84" w:rsidRPr="000D1ABA" w:rsidRDefault="00996A84" w:rsidP="006D7D89">
      <w:pPr>
        <w:rPr>
          <w:color w:val="000000" w:themeColor="text1"/>
        </w:rPr>
      </w:pPr>
    </w:p>
    <w:p w14:paraId="012480C2" w14:textId="77777777" w:rsidR="00996A84" w:rsidRPr="000D1ABA" w:rsidRDefault="00996A84" w:rsidP="006D7D89">
      <w:pPr>
        <w:jc w:val="center"/>
        <w:rPr>
          <w:color w:val="000000" w:themeColor="text1"/>
        </w:rPr>
      </w:pPr>
    </w:p>
    <w:p w14:paraId="706C3504" w14:textId="77777777" w:rsidR="00536259" w:rsidRPr="000D1ABA" w:rsidRDefault="00536259" w:rsidP="00E300F1">
      <w:pPr>
        <w:spacing w:after="200" w:line="276" w:lineRule="auto"/>
        <w:jc w:val="center"/>
        <w:rPr>
          <w:rFonts w:eastAsiaTheme="minorHAnsi"/>
        </w:rPr>
      </w:pPr>
    </w:p>
    <w:p w14:paraId="023AD08C" w14:textId="77777777" w:rsidR="00536259" w:rsidRPr="000D1ABA" w:rsidRDefault="00536259" w:rsidP="00E300F1">
      <w:pPr>
        <w:spacing w:after="200" w:line="276" w:lineRule="auto"/>
        <w:jc w:val="center"/>
        <w:rPr>
          <w:rFonts w:eastAsiaTheme="minorHAnsi"/>
        </w:rPr>
      </w:pPr>
    </w:p>
    <w:p w14:paraId="255F2DB4" w14:textId="77777777" w:rsidR="00536259" w:rsidRPr="000D1ABA" w:rsidRDefault="00536259" w:rsidP="00E300F1">
      <w:pPr>
        <w:spacing w:after="200" w:line="276" w:lineRule="auto"/>
        <w:jc w:val="center"/>
        <w:rPr>
          <w:rFonts w:eastAsiaTheme="minorHAnsi"/>
        </w:rPr>
      </w:pPr>
    </w:p>
    <w:p w14:paraId="4F6917A0" w14:textId="77777777" w:rsidR="00536259" w:rsidRPr="000D1ABA" w:rsidRDefault="00536259" w:rsidP="00E300F1">
      <w:pPr>
        <w:spacing w:after="200" w:line="276" w:lineRule="auto"/>
        <w:jc w:val="center"/>
        <w:rPr>
          <w:rFonts w:eastAsiaTheme="minorHAnsi"/>
        </w:rPr>
      </w:pPr>
    </w:p>
    <w:p w14:paraId="0DBC3FAD" w14:textId="77777777" w:rsidR="00E300F1" w:rsidRPr="000D1ABA" w:rsidRDefault="006B396B" w:rsidP="00E300F1">
      <w:pPr>
        <w:spacing w:after="200" w:line="276" w:lineRule="auto"/>
        <w:jc w:val="center"/>
        <w:rPr>
          <w:rFonts w:eastAsiaTheme="minorHAnsi"/>
        </w:rPr>
      </w:pPr>
      <w:r w:rsidRPr="000D1ABA">
        <w:rPr>
          <w:rFonts w:eastAsiaTheme="minorHAnsi"/>
        </w:rPr>
        <w:t>HOW SOCIAL AND DIGITAL MEDIA CAN BE USED TO REACH A WIDER CUSTOMER BASE</w:t>
      </w:r>
    </w:p>
    <w:p w14:paraId="09E38E91" w14:textId="77777777" w:rsidR="00996A84" w:rsidRPr="000D1ABA" w:rsidRDefault="00996A84" w:rsidP="006D7D89">
      <w:pPr>
        <w:jc w:val="center"/>
        <w:rPr>
          <w:color w:val="000000" w:themeColor="text1"/>
        </w:rPr>
      </w:pPr>
    </w:p>
    <w:p w14:paraId="79E1056C" w14:textId="77777777" w:rsidR="001F2F27" w:rsidRPr="000D1ABA" w:rsidRDefault="006B396B" w:rsidP="00536259">
      <w:pPr>
        <w:jc w:val="center"/>
        <w:rPr>
          <w:color w:val="000000" w:themeColor="text1"/>
        </w:rPr>
      </w:pPr>
      <w:r w:rsidRPr="000D1ABA">
        <w:rPr>
          <w:color w:val="000000" w:themeColor="text1"/>
        </w:rPr>
        <w:t>MODULE NAME: DIGITAL SKILLS</w:t>
      </w:r>
    </w:p>
    <w:p w14:paraId="4899FBA4" w14:textId="77777777" w:rsidR="00E300F1" w:rsidRPr="000D1ABA" w:rsidRDefault="006B396B" w:rsidP="00536259">
      <w:pPr>
        <w:jc w:val="center"/>
        <w:rPr>
          <w:color w:val="000000" w:themeColor="text1"/>
        </w:rPr>
      </w:pPr>
      <w:r w:rsidRPr="000D1ABA">
        <w:rPr>
          <w:color w:val="000000" w:themeColor="text1"/>
        </w:rPr>
        <w:t>MODULE CODE: LCLM 4002</w:t>
      </w:r>
    </w:p>
    <w:p w14:paraId="5657A2B6" w14:textId="2DB28FFD" w:rsidR="00E300F1" w:rsidRPr="000D1ABA" w:rsidRDefault="006B396B" w:rsidP="00536259">
      <w:pPr>
        <w:jc w:val="center"/>
        <w:rPr>
          <w:color w:val="000000" w:themeColor="text1"/>
        </w:rPr>
      </w:pPr>
      <w:r w:rsidRPr="000D1ABA">
        <w:rPr>
          <w:color w:val="000000" w:themeColor="text1"/>
        </w:rPr>
        <w:t>STUDENT’S NAME:</w:t>
      </w:r>
      <w:ins w:id="0" w:author="Madalina Gabriela Pal (2324043)" w:date="2024-04-28T11:46:00Z">
        <w:r w:rsidR="00035A73">
          <w:rPr>
            <w:color w:val="000000" w:themeColor="text1"/>
          </w:rPr>
          <w:t xml:space="preserve">Madalina Gabriela Pal </w:t>
        </w:r>
      </w:ins>
    </w:p>
    <w:p w14:paraId="7B09FBAD" w14:textId="25DFC22C" w:rsidR="00E300F1" w:rsidRPr="000D1ABA" w:rsidRDefault="006B396B" w:rsidP="00536259">
      <w:pPr>
        <w:jc w:val="center"/>
        <w:rPr>
          <w:color w:val="000000" w:themeColor="text1"/>
        </w:rPr>
      </w:pPr>
      <w:r w:rsidRPr="000D1ABA">
        <w:rPr>
          <w:color w:val="000000" w:themeColor="text1"/>
        </w:rPr>
        <w:t>STUDENT’S ID:</w:t>
      </w:r>
      <w:ins w:id="1" w:author="Madalina Gabriela Pal (2324043)" w:date="2024-04-28T11:46:00Z">
        <w:r w:rsidR="00EE6F8E">
          <w:rPr>
            <w:color w:val="000000" w:themeColor="text1"/>
          </w:rPr>
          <w:t>2324043</w:t>
        </w:r>
      </w:ins>
    </w:p>
    <w:p w14:paraId="49091AB3" w14:textId="77777777" w:rsidR="00E300F1" w:rsidRPr="000D1ABA" w:rsidRDefault="006B396B" w:rsidP="00536259">
      <w:pPr>
        <w:jc w:val="center"/>
        <w:rPr>
          <w:color w:val="000000" w:themeColor="text1"/>
        </w:rPr>
      </w:pPr>
      <w:r w:rsidRPr="000D1ABA">
        <w:rPr>
          <w:color w:val="000000" w:themeColor="text1"/>
        </w:rPr>
        <w:t>GROUP:</w:t>
      </w:r>
    </w:p>
    <w:p w14:paraId="7D5232CB" w14:textId="77777777" w:rsidR="00E300F1" w:rsidRPr="000D1ABA" w:rsidRDefault="006B396B" w:rsidP="00536259">
      <w:pPr>
        <w:jc w:val="center"/>
        <w:rPr>
          <w:color w:val="000000" w:themeColor="text1"/>
        </w:rPr>
      </w:pPr>
      <w:r w:rsidRPr="000D1ABA">
        <w:rPr>
          <w:color w:val="000000" w:themeColor="text1"/>
        </w:rPr>
        <w:t>LECTURER’S NAME: KOUSHIK MODAK</w:t>
      </w:r>
    </w:p>
    <w:p w14:paraId="557399EB" w14:textId="77777777" w:rsidR="00E300F1" w:rsidRPr="000D1ABA" w:rsidRDefault="00E300F1" w:rsidP="00536259">
      <w:pPr>
        <w:rPr>
          <w:color w:val="000000" w:themeColor="text1"/>
        </w:rPr>
      </w:pPr>
    </w:p>
    <w:p w14:paraId="4EE4B618" w14:textId="77777777" w:rsidR="00E300F1" w:rsidRPr="000D1ABA" w:rsidRDefault="00E300F1" w:rsidP="00E300F1">
      <w:pPr>
        <w:jc w:val="center"/>
        <w:rPr>
          <w:color w:val="000000" w:themeColor="text1"/>
        </w:rPr>
      </w:pPr>
    </w:p>
    <w:p w14:paraId="372A9BDF" w14:textId="77777777" w:rsidR="00E300F1" w:rsidRPr="000D1ABA" w:rsidRDefault="006B396B" w:rsidP="00E300F1">
      <w:pPr>
        <w:jc w:val="center"/>
        <w:rPr>
          <w:color w:val="000000" w:themeColor="text1"/>
        </w:rPr>
      </w:pPr>
      <w:r w:rsidRPr="000D1ABA">
        <w:rPr>
          <w:color w:val="000000" w:themeColor="text1"/>
        </w:rPr>
        <w:t>UNIVERSITY OF WALES TRINITY SAINT DAVID (LONDON CAMPUS)</w:t>
      </w:r>
    </w:p>
    <w:p w14:paraId="78AA9C17" w14:textId="77777777" w:rsidR="00996A84" w:rsidRPr="000D1ABA" w:rsidRDefault="00996A84" w:rsidP="00E300F1">
      <w:pPr>
        <w:jc w:val="center"/>
        <w:rPr>
          <w:color w:val="000000" w:themeColor="text1"/>
        </w:rPr>
      </w:pPr>
    </w:p>
    <w:p w14:paraId="443315A4" w14:textId="77777777" w:rsidR="00996A84" w:rsidRPr="000D1ABA" w:rsidRDefault="00996A84" w:rsidP="00E300F1">
      <w:pPr>
        <w:jc w:val="center"/>
        <w:rPr>
          <w:color w:val="000000" w:themeColor="text1"/>
        </w:rPr>
      </w:pPr>
    </w:p>
    <w:p w14:paraId="76D21502" w14:textId="77777777" w:rsidR="00996A84" w:rsidRPr="000D1ABA" w:rsidRDefault="00996A84" w:rsidP="006D7D89">
      <w:pPr>
        <w:rPr>
          <w:color w:val="000000" w:themeColor="text1"/>
        </w:rPr>
      </w:pPr>
    </w:p>
    <w:p w14:paraId="747CE529" w14:textId="77777777" w:rsidR="00996A84" w:rsidRPr="000D1ABA" w:rsidRDefault="00996A84" w:rsidP="006D7D89">
      <w:pPr>
        <w:rPr>
          <w:color w:val="000000" w:themeColor="text1"/>
        </w:rPr>
      </w:pPr>
    </w:p>
    <w:p w14:paraId="76704469" w14:textId="77777777" w:rsidR="00996A84" w:rsidRPr="000D1ABA" w:rsidRDefault="00996A84" w:rsidP="006D7D89">
      <w:pPr>
        <w:rPr>
          <w:color w:val="000000" w:themeColor="text1"/>
        </w:rPr>
      </w:pPr>
    </w:p>
    <w:p w14:paraId="4BFD6D59" w14:textId="77777777" w:rsidR="00996A84" w:rsidRPr="000D1ABA" w:rsidRDefault="00996A84" w:rsidP="006D7D89">
      <w:pPr>
        <w:rPr>
          <w:color w:val="000000" w:themeColor="text1"/>
        </w:rPr>
      </w:pPr>
    </w:p>
    <w:p w14:paraId="5458DD40" w14:textId="77777777" w:rsidR="00996A84" w:rsidRPr="000D1ABA" w:rsidRDefault="00996A84" w:rsidP="006D7D89">
      <w:pPr>
        <w:rPr>
          <w:color w:val="000000" w:themeColor="text1"/>
        </w:rPr>
      </w:pPr>
    </w:p>
    <w:p w14:paraId="702CCBFF" w14:textId="77777777" w:rsidR="00996A84" w:rsidRPr="000D1ABA" w:rsidRDefault="00996A84" w:rsidP="006D7D89">
      <w:pPr>
        <w:rPr>
          <w:color w:val="000000" w:themeColor="text1"/>
        </w:rPr>
      </w:pPr>
    </w:p>
    <w:p w14:paraId="019AD71F" w14:textId="77777777" w:rsidR="00996A84" w:rsidRPr="000D1ABA" w:rsidRDefault="00996A84" w:rsidP="006D7D89">
      <w:pPr>
        <w:rPr>
          <w:color w:val="000000" w:themeColor="text1"/>
        </w:rPr>
      </w:pPr>
    </w:p>
    <w:p w14:paraId="2C3B7FE1" w14:textId="77777777" w:rsidR="001F2F27" w:rsidRPr="000D1ABA" w:rsidRDefault="001F2F27" w:rsidP="001F2F27">
      <w:pPr>
        <w:spacing w:line="360" w:lineRule="auto"/>
        <w:rPr>
          <w:color w:val="000000" w:themeColor="text1"/>
        </w:rPr>
      </w:pPr>
    </w:p>
    <w:p w14:paraId="01A59663" w14:textId="77777777" w:rsidR="001F2F27" w:rsidRPr="000D1ABA" w:rsidRDefault="001F2F27" w:rsidP="001F2F27">
      <w:pPr>
        <w:shd w:val="clear" w:color="auto" w:fill="FFFFFF"/>
        <w:spacing w:line="360" w:lineRule="auto"/>
        <w:rPr>
          <w:rFonts w:eastAsia="Times New Roman"/>
          <w:color w:val="000000" w:themeColor="text1"/>
          <w:lang w:eastAsia="en-AU"/>
        </w:rPr>
      </w:pPr>
    </w:p>
    <w:p w14:paraId="4887030F" w14:textId="77777777" w:rsidR="001F2F27" w:rsidRPr="000D1ABA" w:rsidRDefault="001F2F27" w:rsidP="001F2F27">
      <w:pPr>
        <w:spacing w:after="100" w:afterAutospacing="1" w:line="360" w:lineRule="auto"/>
        <w:rPr>
          <w:rFonts w:eastAsia="Times New Roman"/>
          <w:b/>
          <w:bCs/>
          <w:color w:val="000000" w:themeColor="text1"/>
          <w:lang w:eastAsia="en-AU"/>
        </w:rPr>
      </w:pPr>
    </w:p>
    <w:p w14:paraId="7E8D2349" w14:textId="77777777" w:rsidR="001F2F27" w:rsidRPr="000D1ABA" w:rsidRDefault="001F2F27" w:rsidP="001F2F27">
      <w:pPr>
        <w:spacing w:after="100" w:afterAutospacing="1" w:line="360" w:lineRule="auto"/>
        <w:rPr>
          <w:rFonts w:eastAsia="Times New Roman"/>
          <w:b/>
          <w:bCs/>
          <w:color w:val="000000" w:themeColor="text1"/>
          <w:lang w:eastAsia="en-AU"/>
        </w:rPr>
      </w:pPr>
    </w:p>
    <w:sdt>
      <w:sdtPr>
        <w:rPr>
          <w:rFonts w:ascii="Times New Roman" w:eastAsia="DengXian" w:hAnsi="Times New Roman" w:cs="Times New Roman"/>
          <w:b w:val="0"/>
          <w:bCs w:val="0"/>
          <w:color w:val="auto"/>
          <w:sz w:val="24"/>
          <w:szCs w:val="24"/>
          <w:lang w:eastAsia="en-US"/>
        </w:rPr>
        <w:id w:val="-442461161"/>
        <w:docPartObj>
          <w:docPartGallery w:val="Table of Contents"/>
          <w:docPartUnique/>
        </w:docPartObj>
      </w:sdtPr>
      <w:sdtEndPr>
        <w:rPr>
          <w:noProof/>
        </w:rPr>
      </w:sdtEndPr>
      <w:sdtContent>
        <w:p w14:paraId="078FAA7F" w14:textId="77777777" w:rsidR="00536259" w:rsidRPr="000D1ABA" w:rsidRDefault="000D1ABA">
          <w:pPr>
            <w:pStyle w:val="Titlucuprins"/>
            <w:rPr>
              <w:rFonts w:ascii="Times New Roman" w:hAnsi="Times New Roman" w:cs="Times New Roman"/>
              <w:sz w:val="24"/>
              <w:szCs w:val="24"/>
            </w:rPr>
          </w:pPr>
          <w:r w:rsidRPr="000D1ABA">
            <w:rPr>
              <w:rFonts w:ascii="Times New Roman" w:hAnsi="Times New Roman" w:cs="Times New Roman"/>
              <w:sz w:val="24"/>
              <w:szCs w:val="24"/>
            </w:rPr>
            <w:t>CONTENTS</w:t>
          </w:r>
        </w:p>
        <w:p w14:paraId="2D8C9118" w14:textId="77777777" w:rsidR="00536259" w:rsidRPr="000D1ABA" w:rsidRDefault="006B396B">
          <w:pPr>
            <w:pStyle w:val="Cuprins1"/>
            <w:tabs>
              <w:tab w:val="right" w:leader="dot" w:pos="9350"/>
            </w:tabs>
            <w:rPr>
              <w:noProof/>
            </w:rPr>
          </w:pPr>
          <w:r w:rsidRPr="000D1ABA">
            <w:fldChar w:fldCharType="begin"/>
          </w:r>
          <w:r w:rsidRPr="000D1ABA">
            <w:instrText xml:space="preserve"> TOC \o "1-3" \h \z \u </w:instrText>
          </w:r>
          <w:r w:rsidRPr="000D1ABA">
            <w:fldChar w:fldCharType="separate"/>
          </w:r>
          <w:hyperlink w:anchor="_Toc164972062" w:history="1">
            <w:r w:rsidR="000D1ABA" w:rsidRPr="000D1ABA">
              <w:rPr>
                <w:rStyle w:val="Hyperlink"/>
                <w:noProof/>
              </w:rPr>
              <w:t>INTRODUCTION</w:t>
            </w:r>
            <w:r w:rsidR="000D1ABA" w:rsidRPr="000D1ABA">
              <w:rPr>
                <w:noProof/>
                <w:webHidden/>
              </w:rPr>
              <w:tab/>
            </w:r>
            <w:r w:rsidRPr="000D1ABA">
              <w:rPr>
                <w:noProof/>
                <w:webHidden/>
              </w:rPr>
              <w:fldChar w:fldCharType="begin"/>
            </w:r>
            <w:r w:rsidRPr="000D1ABA">
              <w:rPr>
                <w:noProof/>
                <w:webHidden/>
              </w:rPr>
              <w:instrText xml:space="preserve"> PAGEREF _Toc164972062 \h </w:instrText>
            </w:r>
            <w:r w:rsidRPr="000D1ABA">
              <w:rPr>
                <w:noProof/>
                <w:webHidden/>
              </w:rPr>
            </w:r>
            <w:r w:rsidRPr="000D1ABA">
              <w:rPr>
                <w:noProof/>
                <w:webHidden/>
              </w:rPr>
              <w:fldChar w:fldCharType="separate"/>
            </w:r>
            <w:r w:rsidR="000D1ABA" w:rsidRPr="000D1ABA">
              <w:rPr>
                <w:noProof/>
                <w:webHidden/>
              </w:rPr>
              <w:t>3</w:t>
            </w:r>
            <w:r w:rsidRPr="000D1ABA">
              <w:rPr>
                <w:noProof/>
                <w:webHidden/>
              </w:rPr>
              <w:fldChar w:fldCharType="end"/>
            </w:r>
          </w:hyperlink>
        </w:p>
        <w:p w14:paraId="04A72016" w14:textId="77777777" w:rsidR="00536259" w:rsidRPr="000D1ABA" w:rsidRDefault="00EE6F8E">
          <w:pPr>
            <w:pStyle w:val="Cuprins1"/>
            <w:tabs>
              <w:tab w:val="right" w:leader="dot" w:pos="9350"/>
            </w:tabs>
            <w:rPr>
              <w:noProof/>
            </w:rPr>
          </w:pPr>
          <w:hyperlink w:anchor="_Toc164972063" w:history="1">
            <w:r w:rsidR="000D1ABA" w:rsidRPr="000D1ABA">
              <w:rPr>
                <w:rStyle w:val="Hyperlink"/>
                <w:noProof/>
              </w:rPr>
              <w:t>ADVANTAGES AND DISADVANTAGES OF DIFFERENT SOCIAL MEDIA TOOLS ON BUSINESSES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_Toc164972063 \h </w:instrText>
            </w:r>
            <w:r w:rsidR="006B396B" w:rsidRPr="000D1ABA">
              <w:rPr>
                <w:noProof/>
                <w:webHidden/>
              </w:rPr>
            </w:r>
            <w:r w:rsidR="006B396B" w:rsidRPr="000D1ABA">
              <w:rPr>
                <w:noProof/>
                <w:webHidden/>
              </w:rPr>
              <w:fldChar w:fldCharType="separate"/>
            </w:r>
            <w:r w:rsidR="000D1ABA" w:rsidRPr="000D1ABA">
              <w:rPr>
                <w:noProof/>
                <w:webHidden/>
              </w:rPr>
              <w:t>3</w:t>
            </w:r>
            <w:r w:rsidR="006B396B" w:rsidRPr="000D1ABA">
              <w:rPr>
                <w:noProof/>
                <w:webHidden/>
              </w:rPr>
              <w:fldChar w:fldCharType="end"/>
            </w:r>
          </w:hyperlink>
        </w:p>
        <w:p w14:paraId="1A86A1B8" w14:textId="77777777" w:rsidR="00536259" w:rsidRPr="000D1ABA" w:rsidRDefault="00EE6F8E">
          <w:pPr>
            <w:pStyle w:val="Cuprins2"/>
            <w:tabs>
              <w:tab w:val="right" w:leader="dot" w:pos="9350"/>
            </w:tabs>
            <w:rPr>
              <w:noProof/>
            </w:rPr>
          </w:pPr>
          <w:hyperlink w:anchor="_Toc164972064" w:history="1">
            <w:r w:rsidR="000D1ABA" w:rsidRPr="000D1ABA">
              <w:rPr>
                <w:rStyle w:val="Hyperlink"/>
                <w:noProof/>
              </w:rPr>
              <w:t>1. FACEBOOK</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_Toc164972064 \h </w:instrText>
            </w:r>
            <w:r w:rsidR="006B396B" w:rsidRPr="000D1ABA">
              <w:rPr>
                <w:noProof/>
                <w:webHidden/>
              </w:rPr>
            </w:r>
            <w:r w:rsidR="006B396B" w:rsidRPr="000D1ABA">
              <w:rPr>
                <w:noProof/>
                <w:webHidden/>
              </w:rPr>
              <w:fldChar w:fldCharType="separate"/>
            </w:r>
            <w:r w:rsidR="000D1ABA" w:rsidRPr="000D1ABA">
              <w:rPr>
                <w:noProof/>
                <w:webHidden/>
              </w:rPr>
              <w:t>3</w:t>
            </w:r>
            <w:r w:rsidR="006B396B" w:rsidRPr="000D1ABA">
              <w:rPr>
                <w:noProof/>
                <w:webHidden/>
              </w:rPr>
              <w:fldChar w:fldCharType="end"/>
            </w:r>
          </w:hyperlink>
        </w:p>
        <w:p w14:paraId="39F6CC63" w14:textId="77777777" w:rsidR="00536259" w:rsidRPr="000D1ABA" w:rsidRDefault="00EE6F8E">
          <w:pPr>
            <w:pStyle w:val="Cuprins3"/>
            <w:tabs>
              <w:tab w:val="right" w:leader="dot" w:pos="9350"/>
            </w:tabs>
            <w:rPr>
              <w:noProof/>
            </w:rPr>
          </w:pPr>
          <w:hyperlink w:anchor="_Toc164972065" w:history="1">
            <w:r w:rsidR="000D1ABA" w:rsidRPr="000D1ABA">
              <w:rPr>
                <w:rStyle w:val="Hyperlink"/>
                <w:noProof/>
              </w:rPr>
              <w:t>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_Toc164972065 \h </w:instrText>
            </w:r>
            <w:r w:rsidR="006B396B" w:rsidRPr="000D1ABA">
              <w:rPr>
                <w:noProof/>
                <w:webHidden/>
              </w:rPr>
            </w:r>
            <w:r w:rsidR="006B396B" w:rsidRPr="000D1ABA">
              <w:rPr>
                <w:noProof/>
                <w:webHidden/>
              </w:rPr>
              <w:fldChar w:fldCharType="separate"/>
            </w:r>
            <w:r w:rsidR="000D1ABA" w:rsidRPr="000D1ABA">
              <w:rPr>
                <w:noProof/>
                <w:webHidden/>
              </w:rPr>
              <w:t>3</w:t>
            </w:r>
            <w:r w:rsidR="006B396B" w:rsidRPr="000D1ABA">
              <w:rPr>
                <w:noProof/>
                <w:webHidden/>
              </w:rPr>
              <w:fldChar w:fldCharType="end"/>
            </w:r>
          </w:hyperlink>
        </w:p>
        <w:p w14:paraId="4C0BC2D0" w14:textId="77777777" w:rsidR="00536259" w:rsidRPr="000D1ABA" w:rsidRDefault="00EE6F8E">
          <w:pPr>
            <w:pStyle w:val="Cuprins3"/>
            <w:tabs>
              <w:tab w:val="right" w:leader="dot" w:pos="9350"/>
            </w:tabs>
            <w:rPr>
              <w:noProof/>
            </w:rPr>
          </w:pPr>
          <w:hyperlink w:anchor="_Toc164972066" w:history="1">
            <w:r w:rsidR="000D1ABA" w:rsidRPr="000D1ABA">
              <w:rPr>
                <w:rStyle w:val="Hyperlink"/>
                <w:noProof/>
              </w:rPr>
              <w:t>DISADVANTAGES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_Toc164972066 \h </w:instrText>
            </w:r>
            <w:r w:rsidR="006B396B" w:rsidRPr="000D1ABA">
              <w:rPr>
                <w:noProof/>
                <w:webHidden/>
              </w:rPr>
            </w:r>
            <w:r w:rsidR="006B396B" w:rsidRPr="000D1ABA">
              <w:rPr>
                <w:noProof/>
                <w:webHidden/>
              </w:rPr>
              <w:fldChar w:fldCharType="separate"/>
            </w:r>
            <w:r w:rsidR="000D1ABA" w:rsidRPr="000D1ABA">
              <w:rPr>
                <w:noProof/>
                <w:webHidden/>
              </w:rPr>
              <w:t>3</w:t>
            </w:r>
            <w:r w:rsidR="006B396B" w:rsidRPr="000D1ABA">
              <w:rPr>
                <w:noProof/>
                <w:webHidden/>
              </w:rPr>
              <w:fldChar w:fldCharType="end"/>
            </w:r>
          </w:hyperlink>
        </w:p>
        <w:p w14:paraId="7A3D7F06" w14:textId="77777777" w:rsidR="00536259" w:rsidRPr="000D1ABA" w:rsidRDefault="00EE6F8E">
          <w:pPr>
            <w:pStyle w:val="Cuprins2"/>
            <w:tabs>
              <w:tab w:val="right" w:leader="dot" w:pos="9350"/>
            </w:tabs>
            <w:rPr>
              <w:noProof/>
            </w:rPr>
          </w:pPr>
          <w:hyperlink w:anchor="_Toc164972067" w:history="1">
            <w:r w:rsidR="000D1ABA" w:rsidRPr="000D1ABA">
              <w:rPr>
                <w:rStyle w:val="Hyperlink"/>
                <w:noProof/>
              </w:rPr>
              <w:t>2. INSTAGRAM</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_Toc164972067 \h </w:instrText>
            </w:r>
            <w:r w:rsidR="006B396B" w:rsidRPr="000D1ABA">
              <w:rPr>
                <w:noProof/>
                <w:webHidden/>
              </w:rPr>
            </w:r>
            <w:r w:rsidR="006B396B" w:rsidRPr="000D1ABA">
              <w:rPr>
                <w:noProof/>
                <w:webHidden/>
              </w:rPr>
              <w:fldChar w:fldCharType="separate"/>
            </w:r>
            <w:r w:rsidR="000D1ABA" w:rsidRPr="000D1ABA">
              <w:rPr>
                <w:noProof/>
                <w:webHidden/>
              </w:rPr>
              <w:t>4</w:t>
            </w:r>
            <w:r w:rsidR="006B396B" w:rsidRPr="000D1ABA">
              <w:rPr>
                <w:noProof/>
                <w:webHidden/>
              </w:rPr>
              <w:fldChar w:fldCharType="end"/>
            </w:r>
          </w:hyperlink>
        </w:p>
        <w:p w14:paraId="243F04BD" w14:textId="77777777" w:rsidR="00536259" w:rsidRPr="000D1ABA" w:rsidRDefault="00EE6F8E">
          <w:pPr>
            <w:pStyle w:val="Cuprins3"/>
            <w:tabs>
              <w:tab w:val="right" w:leader="dot" w:pos="9350"/>
            </w:tabs>
            <w:rPr>
              <w:noProof/>
            </w:rPr>
          </w:pPr>
          <w:hyperlink w:anchor="_Toc164972068" w:history="1">
            <w:r w:rsidR="000D1ABA" w:rsidRPr="000D1ABA">
              <w:rPr>
                <w:rStyle w:val="Hyperlink"/>
                <w:noProof/>
              </w:rPr>
              <w:t>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_Toc164972068 \h </w:instrText>
            </w:r>
            <w:r w:rsidR="006B396B" w:rsidRPr="000D1ABA">
              <w:rPr>
                <w:noProof/>
                <w:webHidden/>
              </w:rPr>
            </w:r>
            <w:r w:rsidR="006B396B" w:rsidRPr="000D1ABA">
              <w:rPr>
                <w:noProof/>
                <w:webHidden/>
              </w:rPr>
              <w:fldChar w:fldCharType="separate"/>
            </w:r>
            <w:r w:rsidR="000D1ABA" w:rsidRPr="000D1ABA">
              <w:rPr>
                <w:noProof/>
                <w:webHidden/>
              </w:rPr>
              <w:t>4</w:t>
            </w:r>
            <w:r w:rsidR="006B396B" w:rsidRPr="000D1ABA">
              <w:rPr>
                <w:noProof/>
                <w:webHidden/>
              </w:rPr>
              <w:fldChar w:fldCharType="end"/>
            </w:r>
          </w:hyperlink>
        </w:p>
        <w:p w14:paraId="20A58E5E" w14:textId="77777777" w:rsidR="00536259" w:rsidRPr="000D1ABA" w:rsidRDefault="00EE6F8E">
          <w:pPr>
            <w:pStyle w:val="Cuprins3"/>
            <w:tabs>
              <w:tab w:val="right" w:leader="dot" w:pos="9350"/>
            </w:tabs>
            <w:rPr>
              <w:noProof/>
            </w:rPr>
          </w:pPr>
          <w:hyperlink w:anchor="_Toc164972069" w:history="1">
            <w:r w:rsidR="000D1ABA" w:rsidRPr="000D1ABA">
              <w:rPr>
                <w:rStyle w:val="Hyperlink"/>
                <w:noProof/>
              </w:rPr>
              <w:t>DISADVANTAGES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_Toc164972069 \h </w:instrText>
            </w:r>
            <w:r w:rsidR="006B396B" w:rsidRPr="000D1ABA">
              <w:rPr>
                <w:noProof/>
                <w:webHidden/>
              </w:rPr>
            </w:r>
            <w:r w:rsidR="006B396B" w:rsidRPr="000D1ABA">
              <w:rPr>
                <w:noProof/>
                <w:webHidden/>
              </w:rPr>
              <w:fldChar w:fldCharType="separate"/>
            </w:r>
            <w:r w:rsidR="000D1ABA" w:rsidRPr="000D1ABA">
              <w:rPr>
                <w:noProof/>
                <w:webHidden/>
              </w:rPr>
              <w:t>4</w:t>
            </w:r>
            <w:r w:rsidR="006B396B" w:rsidRPr="000D1ABA">
              <w:rPr>
                <w:noProof/>
                <w:webHidden/>
              </w:rPr>
              <w:fldChar w:fldCharType="end"/>
            </w:r>
          </w:hyperlink>
        </w:p>
        <w:p w14:paraId="0A537F79" w14:textId="77777777" w:rsidR="00536259" w:rsidRPr="000D1ABA" w:rsidRDefault="00EE6F8E">
          <w:pPr>
            <w:pStyle w:val="Cuprins2"/>
            <w:tabs>
              <w:tab w:val="right" w:leader="dot" w:pos="9350"/>
            </w:tabs>
            <w:rPr>
              <w:noProof/>
            </w:rPr>
          </w:pPr>
          <w:hyperlink w:anchor="_Toc164972070" w:history="1">
            <w:r w:rsidR="000D1ABA" w:rsidRPr="000D1ABA">
              <w:rPr>
                <w:rStyle w:val="Hyperlink"/>
                <w:noProof/>
              </w:rPr>
              <w:t>TWITTER</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_Toc164972070 \h </w:instrText>
            </w:r>
            <w:r w:rsidR="006B396B" w:rsidRPr="000D1ABA">
              <w:rPr>
                <w:noProof/>
                <w:webHidden/>
              </w:rPr>
            </w:r>
            <w:r w:rsidR="006B396B" w:rsidRPr="000D1ABA">
              <w:rPr>
                <w:noProof/>
                <w:webHidden/>
              </w:rPr>
              <w:fldChar w:fldCharType="separate"/>
            </w:r>
            <w:r w:rsidR="000D1ABA" w:rsidRPr="000D1ABA">
              <w:rPr>
                <w:noProof/>
                <w:webHidden/>
              </w:rPr>
              <w:t>4</w:t>
            </w:r>
            <w:r w:rsidR="006B396B" w:rsidRPr="000D1ABA">
              <w:rPr>
                <w:noProof/>
                <w:webHidden/>
              </w:rPr>
              <w:fldChar w:fldCharType="end"/>
            </w:r>
          </w:hyperlink>
        </w:p>
        <w:p w14:paraId="404DF7D5" w14:textId="77777777" w:rsidR="00536259" w:rsidRPr="000D1ABA" w:rsidRDefault="00EE6F8E">
          <w:pPr>
            <w:pStyle w:val="Cuprins3"/>
            <w:tabs>
              <w:tab w:val="right" w:leader="dot" w:pos="9350"/>
            </w:tabs>
            <w:rPr>
              <w:noProof/>
            </w:rPr>
          </w:pPr>
          <w:hyperlink w:anchor="_Toc164972071" w:history="1">
            <w:r w:rsidR="000D1ABA" w:rsidRPr="000D1ABA">
              <w:rPr>
                <w:rStyle w:val="Hyperlink"/>
                <w:noProof/>
              </w:rPr>
              <w:t>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_Toc164972071 \h </w:instrText>
            </w:r>
            <w:r w:rsidR="006B396B" w:rsidRPr="000D1ABA">
              <w:rPr>
                <w:noProof/>
                <w:webHidden/>
              </w:rPr>
            </w:r>
            <w:r w:rsidR="006B396B" w:rsidRPr="000D1ABA">
              <w:rPr>
                <w:noProof/>
                <w:webHidden/>
              </w:rPr>
              <w:fldChar w:fldCharType="separate"/>
            </w:r>
            <w:r w:rsidR="000D1ABA" w:rsidRPr="000D1ABA">
              <w:rPr>
                <w:noProof/>
                <w:webHidden/>
              </w:rPr>
              <w:t>4</w:t>
            </w:r>
            <w:r w:rsidR="006B396B" w:rsidRPr="000D1ABA">
              <w:rPr>
                <w:noProof/>
                <w:webHidden/>
              </w:rPr>
              <w:fldChar w:fldCharType="end"/>
            </w:r>
          </w:hyperlink>
        </w:p>
        <w:p w14:paraId="0A298D09" w14:textId="77777777" w:rsidR="00536259" w:rsidRPr="000D1ABA" w:rsidRDefault="00EE6F8E">
          <w:pPr>
            <w:pStyle w:val="Cuprins3"/>
            <w:tabs>
              <w:tab w:val="right" w:leader="dot" w:pos="9350"/>
            </w:tabs>
            <w:rPr>
              <w:noProof/>
            </w:rPr>
          </w:pPr>
          <w:hyperlink w:anchor="_Toc164972072" w:history="1">
            <w:r w:rsidR="000D1ABA" w:rsidRPr="000D1ABA">
              <w:rPr>
                <w:rStyle w:val="Hyperlink"/>
                <w:noProof/>
              </w:rPr>
              <w:t>DISADVANTAGES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_Toc164972072 \h </w:instrText>
            </w:r>
            <w:r w:rsidR="006B396B" w:rsidRPr="000D1ABA">
              <w:rPr>
                <w:noProof/>
                <w:webHidden/>
              </w:rPr>
            </w:r>
            <w:r w:rsidR="006B396B" w:rsidRPr="000D1ABA">
              <w:rPr>
                <w:noProof/>
                <w:webHidden/>
              </w:rPr>
              <w:fldChar w:fldCharType="separate"/>
            </w:r>
            <w:r w:rsidR="000D1ABA" w:rsidRPr="000D1ABA">
              <w:rPr>
                <w:noProof/>
                <w:webHidden/>
              </w:rPr>
              <w:t>5</w:t>
            </w:r>
            <w:r w:rsidR="006B396B" w:rsidRPr="000D1ABA">
              <w:rPr>
                <w:noProof/>
                <w:webHidden/>
              </w:rPr>
              <w:fldChar w:fldCharType="end"/>
            </w:r>
          </w:hyperlink>
        </w:p>
        <w:p w14:paraId="77143FE6" w14:textId="77777777" w:rsidR="00536259" w:rsidRPr="000D1ABA" w:rsidRDefault="00EE6F8E">
          <w:pPr>
            <w:pStyle w:val="Cuprins2"/>
            <w:tabs>
              <w:tab w:val="right" w:leader="dot" w:pos="9350"/>
            </w:tabs>
            <w:rPr>
              <w:noProof/>
            </w:rPr>
          </w:pPr>
          <w:hyperlink w:anchor="_Toc164972073" w:history="1">
            <w:r w:rsidR="000D1ABA" w:rsidRPr="000D1ABA">
              <w:rPr>
                <w:rStyle w:val="Hyperlink"/>
                <w:noProof/>
              </w:rPr>
              <w:t>4. LINKEDIN</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_Toc164972073 \h </w:instrText>
            </w:r>
            <w:r w:rsidR="006B396B" w:rsidRPr="000D1ABA">
              <w:rPr>
                <w:noProof/>
                <w:webHidden/>
              </w:rPr>
            </w:r>
            <w:r w:rsidR="006B396B" w:rsidRPr="000D1ABA">
              <w:rPr>
                <w:noProof/>
                <w:webHidden/>
              </w:rPr>
              <w:fldChar w:fldCharType="separate"/>
            </w:r>
            <w:r w:rsidR="000D1ABA" w:rsidRPr="000D1ABA">
              <w:rPr>
                <w:noProof/>
                <w:webHidden/>
              </w:rPr>
              <w:t>5</w:t>
            </w:r>
            <w:r w:rsidR="006B396B" w:rsidRPr="000D1ABA">
              <w:rPr>
                <w:noProof/>
                <w:webHidden/>
              </w:rPr>
              <w:fldChar w:fldCharType="end"/>
            </w:r>
          </w:hyperlink>
        </w:p>
        <w:p w14:paraId="5EE44C25" w14:textId="77777777" w:rsidR="00536259" w:rsidRPr="000D1ABA" w:rsidRDefault="00EE6F8E">
          <w:pPr>
            <w:pStyle w:val="Cuprins3"/>
            <w:tabs>
              <w:tab w:val="right" w:leader="dot" w:pos="9350"/>
            </w:tabs>
            <w:rPr>
              <w:noProof/>
            </w:rPr>
          </w:pPr>
          <w:hyperlink w:anchor="_Toc164972074" w:history="1">
            <w:r w:rsidR="000D1ABA" w:rsidRPr="000D1ABA">
              <w:rPr>
                <w:rStyle w:val="Hyperlink"/>
                <w:noProof/>
              </w:rPr>
              <w:t>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_Toc164972074 \h </w:instrText>
            </w:r>
            <w:r w:rsidR="006B396B" w:rsidRPr="000D1ABA">
              <w:rPr>
                <w:noProof/>
                <w:webHidden/>
              </w:rPr>
            </w:r>
            <w:r w:rsidR="006B396B" w:rsidRPr="000D1ABA">
              <w:rPr>
                <w:noProof/>
                <w:webHidden/>
              </w:rPr>
              <w:fldChar w:fldCharType="separate"/>
            </w:r>
            <w:r w:rsidR="000D1ABA" w:rsidRPr="000D1ABA">
              <w:rPr>
                <w:noProof/>
                <w:webHidden/>
              </w:rPr>
              <w:t>5</w:t>
            </w:r>
            <w:r w:rsidR="006B396B" w:rsidRPr="000D1ABA">
              <w:rPr>
                <w:noProof/>
                <w:webHidden/>
              </w:rPr>
              <w:fldChar w:fldCharType="end"/>
            </w:r>
          </w:hyperlink>
        </w:p>
        <w:p w14:paraId="774A0F5D" w14:textId="77777777" w:rsidR="00536259" w:rsidRPr="000D1ABA" w:rsidRDefault="00EE6F8E">
          <w:pPr>
            <w:pStyle w:val="Cuprins3"/>
            <w:tabs>
              <w:tab w:val="right" w:leader="dot" w:pos="9350"/>
            </w:tabs>
            <w:rPr>
              <w:noProof/>
            </w:rPr>
          </w:pPr>
          <w:hyperlink w:anchor="_Toc164972075" w:history="1">
            <w:r w:rsidR="000D1ABA" w:rsidRPr="000D1ABA">
              <w:rPr>
                <w:rStyle w:val="Hyperlink"/>
                <w:noProof/>
              </w:rPr>
              <w:t>DISADVANTAGES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_Toc164972075 \h </w:instrText>
            </w:r>
            <w:r w:rsidR="006B396B" w:rsidRPr="000D1ABA">
              <w:rPr>
                <w:noProof/>
                <w:webHidden/>
              </w:rPr>
            </w:r>
            <w:r w:rsidR="006B396B" w:rsidRPr="000D1ABA">
              <w:rPr>
                <w:noProof/>
                <w:webHidden/>
              </w:rPr>
              <w:fldChar w:fldCharType="separate"/>
            </w:r>
            <w:r w:rsidR="000D1ABA" w:rsidRPr="000D1ABA">
              <w:rPr>
                <w:noProof/>
                <w:webHidden/>
              </w:rPr>
              <w:t>5</w:t>
            </w:r>
            <w:r w:rsidR="006B396B" w:rsidRPr="000D1ABA">
              <w:rPr>
                <w:noProof/>
                <w:webHidden/>
              </w:rPr>
              <w:fldChar w:fldCharType="end"/>
            </w:r>
          </w:hyperlink>
        </w:p>
        <w:p w14:paraId="6F3C6083" w14:textId="77777777" w:rsidR="00536259" w:rsidRPr="000D1ABA" w:rsidRDefault="00EE6F8E">
          <w:pPr>
            <w:pStyle w:val="Cuprins1"/>
            <w:tabs>
              <w:tab w:val="right" w:leader="dot" w:pos="9350"/>
            </w:tabs>
            <w:rPr>
              <w:noProof/>
            </w:rPr>
          </w:pPr>
          <w:hyperlink w:anchor="_Toc164972076" w:history="1">
            <w:r w:rsidR="000D1ABA" w:rsidRPr="000D1ABA">
              <w:rPr>
                <w:rStyle w:val="Hyperlink"/>
                <w:noProof/>
              </w:rPr>
              <w:t>CONCLUSION</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_Toc164972076 \h </w:instrText>
            </w:r>
            <w:r w:rsidR="006B396B" w:rsidRPr="000D1ABA">
              <w:rPr>
                <w:noProof/>
                <w:webHidden/>
              </w:rPr>
            </w:r>
            <w:r w:rsidR="006B396B" w:rsidRPr="000D1ABA">
              <w:rPr>
                <w:noProof/>
                <w:webHidden/>
              </w:rPr>
              <w:fldChar w:fldCharType="separate"/>
            </w:r>
            <w:r w:rsidR="000D1ABA" w:rsidRPr="000D1ABA">
              <w:rPr>
                <w:noProof/>
                <w:webHidden/>
              </w:rPr>
              <w:t>6</w:t>
            </w:r>
            <w:r w:rsidR="006B396B" w:rsidRPr="000D1ABA">
              <w:rPr>
                <w:noProof/>
                <w:webHidden/>
              </w:rPr>
              <w:fldChar w:fldCharType="end"/>
            </w:r>
          </w:hyperlink>
        </w:p>
        <w:p w14:paraId="7A4F79FF" w14:textId="77777777" w:rsidR="00536259" w:rsidRPr="000D1ABA" w:rsidRDefault="00EE6F8E">
          <w:pPr>
            <w:pStyle w:val="Cuprins1"/>
            <w:tabs>
              <w:tab w:val="right" w:leader="dot" w:pos="9350"/>
            </w:tabs>
            <w:rPr>
              <w:noProof/>
            </w:rPr>
          </w:pPr>
          <w:hyperlink w:anchor="_Toc164972077" w:history="1">
            <w:r w:rsidR="000D1ABA" w:rsidRPr="000D1ABA">
              <w:rPr>
                <w:rStyle w:val="Hyperlink"/>
                <w:noProof/>
              </w:rPr>
              <w:t>REFERENCES</w:t>
            </w:r>
            <w:r w:rsidR="000D1ABA" w:rsidRPr="000D1ABA">
              <w:rPr>
                <w:noProof/>
                <w:webHidden/>
              </w:rPr>
              <w:tab/>
            </w:r>
            <w:r w:rsidR="006B396B" w:rsidRPr="000D1ABA">
              <w:rPr>
                <w:noProof/>
                <w:webHidden/>
              </w:rPr>
              <w:fldChar w:fldCharType="begin"/>
            </w:r>
            <w:r w:rsidR="006B396B" w:rsidRPr="000D1ABA">
              <w:rPr>
                <w:noProof/>
                <w:webHidden/>
              </w:rPr>
              <w:instrText xml:space="preserve"> PAGEREF _Toc164972077 \h </w:instrText>
            </w:r>
            <w:r w:rsidR="006B396B" w:rsidRPr="000D1ABA">
              <w:rPr>
                <w:noProof/>
                <w:webHidden/>
              </w:rPr>
            </w:r>
            <w:r w:rsidR="006B396B" w:rsidRPr="000D1ABA">
              <w:rPr>
                <w:noProof/>
                <w:webHidden/>
              </w:rPr>
              <w:fldChar w:fldCharType="separate"/>
            </w:r>
            <w:r w:rsidR="000D1ABA" w:rsidRPr="000D1ABA">
              <w:rPr>
                <w:noProof/>
                <w:webHidden/>
              </w:rPr>
              <w:t>7</w:t>
            </w:r>
            <w:r w:rsidR="006B396B" w:rsidRPr="000D1ABA">
              <w:rPr>
                <w:noProof/>
                <w:webHidden/>
              </w:rPr>
              <w:fldChar w:fldCharType="end"/>
            </w:r>
          </w:hyperlink>
        </w:p>
        <w:p w14:paraId="560827F1" w14:textId="77777777" w:rsidR="00536259" w:rsidRPr="000D1ABA" w:rsidRDefault="006B396B">
          <w:r w:rsidRPr="000D1ABA">
            <w:rPr>
              <w:b/>
              <w:bCs/>
              <w:noProof/>
            </w:rPr>
            <w:fldChar w:fldCharType="end"/>
          </w:r>
        </w:p>
      </w:sdtContent>
    </w:sdt>
    <w:p w14:paraId="11F12F95" w14:textId="77777777" w:rsidR="00775BE5" w:rsidRPr="000D1ABA" w:rsidRDefault="00775BE5" w:rsidP="00775BE5">
      <w:pPr>
        <w:spacing w:after="100" w:afterAutospacing="1"/>
        <w:rPr>
          <w:rFonts w:eastAsia="Times New Roman"/>
          <w:b/>
          <w:bCs/>
          <w:color w:val="000000" w:themeColor="text1"/>
          <w:lang w:val="en-AU" w:eastAsia="en-AU"/>
        </w:rPr>
      </w:pPr>
    </w:p>
    <w:p w14:paraId="6CBB113C" w14:textId="77777777" w:rsidR="00211760" w:rsidRPr="000D1ABA" w:rsidRDefault="00211760" w:rsidP="00775BE5">
      <w:pPr>
        <w:spacing w:after="100" w:afterAutospacing="1"/>
        <w:rPr>
          <w:rFonts w:eastAsia="Times New Roman"/>
          <w:b/>
          <w:bCs/>
          <w:color w:val="000000" w:themeColor="text1"/>
          <w:lang w:val="en-AU" w:eastAsia="en-AU"/>
        </w:rPr>
      </w:pPr>
    </w:p>
    <w:p w14:paraId="5F912E25" w14:textId="77777777" w:rsidR="00536259" w:rsidRPr="000D1ABA" w:rsidRDefault="00536259" w:rsidP="00775BE5">
      <w:pPr>
        <w:spacing w:after="100" w:afterAutospacing="1"/>
        <w:rPr>
          <w:rFonts w:eastAsia="Times New Roman"/>
          <w:b/>
          <w:bCs/>
          <w:color w:val="000000" w:themeColor="text1"/>
          <w:lang w:val="en-AU" w:eastAsia="en-AU"/>
        </w:rPr>
      </w:pPr>
    </w:p>
    <w:p w14:paraId="5FA42B50" w14:textId="77777777" w:rsidR="00536259" w:rsidRPr="000D1ABA" w:rsidRDefault="00536259" w:rsidP="00775BE5">
      <w:pPr>
        <w:spacing w:after="100" w:afterAutospacing="1"/>
        <w:rPr>
          <w:rFonts w:eastAsia="Times New Roman"/>
          <w:b/>
          <w:bCs/>
          <w:color w:val="000000" w:themeColor="text1"/>
          <w:lang w:val="en-AU" w:eastAsia="en-AU"/>
        </w:rPr>
      </w:pPr>
    </w:p>
    <w:p w14:paraId="381E8F27" w14:textId="77777777" w:rsidR="00536259" w:rsidRPr="000D1ABA" w:rsidRDefault="00536259" w:rsidP="00775BE5">
      <w:pPr>
        <w:spacing w:after="100" w:afterAutospacing="1"/>
        <w:rPr>
          <w:rFonts w:eastAsia="Times New Roman"/>
          <w:b/>
          <w:bCs/>
          <w:color w:val="000000" w:themeColor="text1"/>
          <w:lang w:val="en-AU" w:eastAsia="en-AU"/>
        </w:rPr>
      </w:pPr>
    </w:p>
    <w:p w14:paraId="0766A503" w14:textId="77777777" w:rsidR="00536259" w:rsidRPr="000D1ABA" w:rsidRDefault="00536259" w:rsidP="00775BE5">
      <w:pPr>
        <w:spacing w:after="100" w:afterAutospacing="1"/>
        <w:rPr>
          <w:rFonts w:eastAsia="Times New Roman"/>
          <w:b/>
          <w:bCs/>
          <w:color w:val="000000" w:themeColor="text1"/>
          <w:lang w:val="en-AU" w:eastAsia="en-AU"/>
        </w:rPr>
      </w:pPr>
    </w:p>
    <w:p w14:paraId="07D50F67" w14:textId="77777777" w:rsidR="00536259" w:rsidRPr="000D1ABA" w:rsidRDefault="00536259" w:rsidP="00775BE5">
      <w:pPr>
        <w:spacing w:after="100" w:afterAutospacing="1"/>
        <w:rPr>
          <w:rFonts w:eastAsia="Times New Roman"/>
          <w:b/>
          <w:bCs/>
          <w:color w:val="000000" w:themeColor="text1"/>
          <w:lang w:val="en-AU" w:eastAsia="en-AU"/>
        </w:rPr>
      </w:pPr>
    </w:p>
    <w:p w14:paraId="13BC9572" w14:textId="77777777" w:rsidR="00536259" w:rsidRPr="000D1ABA" w:rsidRDefault="00536259" w:rsidP="00775BE5">
      <w:pPr>
        <w:spacing w:after="100" w:afterAutospacing="1"/>
        <w:rPr>
          <w:rFonts w:eastAsia="Times New Roman"/>
          <w:b/>
          <w:bCs/>
          <w:color w:val="000000" w:themeColor="text1"/>
          <w:lang w:val="en-AU" w:eastAsia="en-AU"/>
        </w:rPr>
      </w:pPr>
    </w:p>
    <w:p w14:paraId="44BE04A4" w14:textId="77777777" w:rsidR="00536259" w:rsidRPr="000D1ABA" w:rsidRDefault="00536259" w:rsidP="00775BE5">
      <w:pPr>
        <w:spacing w:after="100" w:afterAutospacing="1"/>
        <w:rPr>
          <w:rFonts w:eastAsia="Times New Roman"/>
          <w:b/>
          <w:bCs/>
          <w:color w:val="000000" w:themeColor="text1"/>
          <w:lang w:val="en-AU" w:eastAsia="en-AU"/>
        </w:rPr>
      </w:pPr>
    </w:p>
    <w:p w14:paraId="48C4D355" w14:textId="77777777" w:rsidR="00536259" w:rsidRPr="000D1ABA" w:rsidRDefault="00536259" w:rsidP="00775BE5">
      <w:pPr>
        <w:spacing w:after="100" w:afterAutospacing="1"/>
        <w:rPr>
          <w:rFonts w:eastAsia="Times New Roman"/>
          <w:b/>
          <w:bCs/>
          <w:color w:val="000000" w:themeColor="text1"/>
          <w:lang w:val="en-AU" w:eastAsia="en-AU"/>
        </w:rPr>
      </w:pPr>
    </w:p>
    <w:p w14:paraId="41EC2FDB" w14:textId="77777777" w:rsidR="00536259" w:rsidRPr="000D1ABA" w:rsidRDefault="00536259" w:rsidP="00775BE5">
      <w:pPr>
        <w:spacing w:after="100" w:afterAutospacing="1"/>
        <w:rPr>
          <w:rFonts w:eastAsia="Times New Roman"/>
          <w:b/>
          <w:bCs/>
          <w:color w:val="000000" w:themeColor="text1"/>
          <w:lang w:val="en-AU" w:eastAsia="en-AU"/>
        </w:rPr>
      </w:pPr>
    </w:p>
    <w:p w14:paraId="1CF4C571" w14:textId="77777777" w:rsidR="00E300F1" w:rsidRPr="000D1ABA" w:rsidRDefault="000D1ABA" w:rsidP="005375AF">
      <w:pPr>
        <w:spacing w:line="480" w:lineRule="auto"/>
        <w:jc w:val="center"/>
        <w:rPr>
          <w:b/>
        </w:rPr>
      </w:pPr>
      <w:bookmarkStart w:id="2" w:name="_Toc164972062"/>
      <w:r w:rsidRPr="000D1ABA">
        <w:rPr>
          <w:b/>
        </w:rPr>
        <w:t>INTRODUCTION</w:t>
      </w:r>
      <w:bookmarkEnd w:id="2"/>
    </w:p>
    <w:p w14:paraId="75475491" w14:textId="5AF33814" w:rsidR="00E300F1" w:rsidRPr="000D1ABA" w:rsidRDefault="006B396B" w:rsidP="00536259">
      <w:pPr>
        <w:spacing w:line="480" w:lineRule="auto"/>
      </w:pPr>
      <w:r w:rsidRPr="000D1ABA">
        <w:t>Social and digital media have become core necessities of businesses in the race to widen their customer base in the digital world. This report, therefore, discusses the strategies and implications of using these platforms in the expansion of business. Social media is a general term that encompasses all online platforms and digital applications that facilitate the generation, dissemination, and interchange of content between users</w:t>
      </w:r>
      <w:r w:rsidR="00B05D2B" w:rsidRPr="00B05D2B">
        <w:t xml:space="preserve"> </w:t>
      </w:r>
      <w:r w:rsidR="00B05D2B">
        <w:t xml:space="preserve">(Ibrahim et al., </w:t>
      </w:r>
      <w:r w:rsidR="00B05D2B" w:rsidRPr="00B05D2B">
        <w:t>2020</w:t>
      </w:r>
      <w:r w:rsidR="00B05D2B">
        <w:t>)</w:t>
      </w:r>
      <w:r w:rsidRPr="000D1ABA">
        <w:t>. Social media leverages unprecedented opportunities for brand exposure, customer interactions, and extending market reach.</w:t>
      </w:r>
      <w:r w:rsidR="00B05D2B">
        <w:t xml:space="preserve"> </w:t>
      </w:r>
      <w:r w:rsidR="000D57C6">
        <w:t xml:space="preserve">In </w:t>
      </w:r>
      <w:r w:rsidR="00B05D2B">
        <w:t xml:space="preserve">addition, </w:t>
      </w:r>
      <w:r w:rsidR="000D57C6">
        <w:t>s</w:t>
      </w:r>
      <w:r w:rsidR="00B05D2B" w:rsidRPr="00B05D2B">
        <w:t xml:space="preserve">ocial media </w:t>
      </w:r>
      <w:r w:rsidRPr="000D1ABA">
        <w:t xml:space="preserve">also has its share of downsides: keeping the brand reputation, managing customer feedback, and staying on the course of the ever-changing online platform. By understanding the advantages and disadvantages of using different social media tools, businesses will be in a better position to optimize their marketing strategies for better results. </w:t>
      </w:r>
    </w:p>
    <w:p w14:paraId="4C843AAF" w14:textId="77777777" w:rsidR="00E300F1" w:rsidRPr="000D1ABA" w:rsidRDefault="000D1ABA" w:rsidP="005375AF">
      <w:pPr>
        <w:spacing w:line="480" w:lineRule="auto"/>
        <w:jc w:val="center"/>
        <w:rPr>
          <w:b/>
        </w:rPr>
      </w:pPr>
      <w:bookmarkStart w:id="3" w:name="_Toc164972063"/>
      <w:r w:rsidRPr="000D1ABA">
        <w:rPr>
          <w:b/>
        </w:rPr>
        <w:t>ADVANTAGES AND DISADVANTAGES OF DIFFERENT SOCIAL MEDIA TOOLS ON BUSINESSES</w:t>
      </w:r>
      <w:bookmarkEnd w:id="3"/>
    </w:p>
    <w:p w14:paraId="07CC16BB" w14:textId="77777777" w:rsidR="00E300F1" w:rsidRPr="000D1ABA" w:rsidRDefault="000D1ABA" w:rsidP="000D1ABA">
      <w:pPr>
        <w:spacing w:line="480" w:lineRule="auto"/>
        <w:rPr>
          <w:b/>
        </w:rPr>
      </w:pPr>
      <w:bookmarkStart w:id="4" w:name="_Toc164972064"/>
      <w:r w:rsidRPr="000D1ABA">
        <w:rPr>
          <w:b/>
        </w:rPr>
        <w:t>FACEBOOK</w:t>
      </w:r>
      <w:bookmarkEnd w:id="4"/>
    </w:p>
    <w:p w14:paraId="3B90BE87" w14:textId="77777777" w:rsidR="00E300F1" w:rsidRPr="000D1ABA" w:rsidRDefault="000D1ABA" w:rsidP="00536259">
      <w:pPr>
        <w:spacing w:line="480" w:lineRule="auto"/>
        <w:rPr>
          <w:b/>
          <w:i/>
        </w:rPr>
      </w:pPr>
      <w:bookmarkStart w:id="5" w:name="_Toc164972065"/>
      <w:r w:rsidRPr="000D1ABA">
        <w:rPr>
          <w:b/>
          <w:i/>
        </w:rPr>
        <w:t>ADVANTAGES</w:t>
      </w:r>
      <w:bookmarkEnd w:id="5"/>
    </w:p>
    <w:p w14:paraId="3AEA1C88" w14:textId="77777777" w:rsidR="00E300F1" w:rsidRPr="000D1ABA" w:rsidRDefault="006B396B" w:rsidP="00536259">
      <w:pPr>
        <w:spacing w:line="480" w:lineRule="auto"/>
      </w:pPr>
      <w:r w:rsidRPr="000D1ABA">
        <w:t xml:space="preserve">With its large number of users and strong ability to advertise, Facebook continues to be the best versatile platform for businesses. Businesses have unlimited access to a range of demographics by gaining direct entry to about two billion users globally, which acts to the business's consideration of the ideal platform to reach target audiences (Dolega et al., 2021). Facebook's advanced targeting features allow businesses the freedom to tailor advertisement campaigns based on tastes, actions, and interests, therefore maximizing the benefit of marketing programs. </w:t>
      </w:r>
    </w:p>
    <w:p w14:paraId="42555EEE" w14:textId="77777777" w:rsidR="00E300F1" w:rsidRPr="000D1ABA" w:rsidRDefault="000D1ABA" w:rsidP="00536259">
      <w:pPr>
        <w:spacing w:line="480" w:lineRule="auto"/>
        <w:rPr>
          <w:b/>
          <w:i/>
        </w:rPr>
      </w:pPr>
      <w:bookmarkStart w:id="6" w:name="_Toc164972066"/>
      <w:r w:rsidRPr="000D1ABA">
        <w:rPr>
          <w:b/>
          <w:i/>
        </w:rPr>
        <w:t>DISADVANTAGES</w:t>
      </w:r>
      <w:bookmarkEnd w:id="6"/>
    </w:p>
    <w:p w14:paraId="60279BE9" w14:textId="77777777" w:rsidR="00E300F1" w:rsidRPr="000D1ABA" w:rsidRDefault="006B396B" w:rsidP="00536259">
      <w:pPr>
        <w:spacing w:line="480" w:lineRule="auto"/>
      </w:pPr>
      <w:r w:rsidRPr="000D1ABA">
        <w:t>For all its benefits, Facebook is laden with challenges for organizations, particularly in terms of organic reach and algorithm changes. Over the years, organic reach for Facebook has been relentlessly dropping down to minimal, coercing businesses to necessarily invest more and leverage paid advertising in reaching out to their audience effectively (Liao et al., 2021). Moreover, Facebook's algorithms are something that change many times, affecting the visibility of organic content and ensuring that marketers have to be constantly readjusting their strategies. Moreover, companies are also at risk of derogatory comments and negative public gaze on Facebook; hence, a maintained positive image on the site adds to brand credibility on the site (Kushwaha et al., 2020).</w:t>
      </w:r>
    </w:p>
    <w:p w14:paraId="6A953679" w14:textId="77777777" w:rsidR="00E300F1" w:rsidRPr="000D1ABA" w:rsidRDefault="000D1ABA" w:rsidP="00536259">
      <w:pPr>
        <w:spacing w:line="480" w:lineRule="auto"/>
        <w:rPr>
          <w:b/>
        </w:rPr>
      </w:pPr>
      <w:bookmarkStart w:id="7" w:name="_Toc164972067"/>
      <w:r w:rsidRPr="000D1ABA">
        <w:rPr>
          <w:b/>
        </w:rPr>
        <w:t>INSTAGRAM</w:t>
      </w:r>
      <w:bookmarkEnd w:id="7"/>
    </w:p>
    <w:p w14:paraId="7957B152" w14:textId="77777777" w:rsidR="00E300F1" w:rsidRPr="000D1ABA" w:rsidRDefault="000D1ABA" w:rsidP="00536259">
      <w:pPr>
        <w:spacing w:line="480" w:lineRule="auto"/>
        <w:rPr>
          <w:b/>
          <w:i/>
        </w:rPr>
      </w:pPr>
      <w:bookmarkStart w:id="8" w:name="_Toc164972068"/>
      <w:r w:rsidRPr="000D1ABA">
        <w:rPr>
          <w:b/>
          <w:i/>
        </w:rPr>
        <w:t>ADVANTAGES</w:t>
      </w:r>
      <w:bookmarkEnd w:id="8"/>
    </w:p>
    <w:p w14:paraId="343A902D" w14:textId="77777777" w:rsidR="00E300F1" w:rsidRPr="000D1ABA" w:rsidRDefault="006B396B" w:rsidP="00536259">
      <w:pPr>
        <w:spacing w:line="480" w:lineRule="auto"/>
      </w:pPr>
      <w:r w:rsidRPr="000D1ABA">
        <w:t>Instagram's visually-based platform gives businesses a creative and progressive way to tell stories, promote brands, and engage followers. According to Dolega et al. (2021), Instagram is home to over a billion active users, mostly the younger audience, and brands oriented visually to showcase their products and connect with consumers on a much more personal basis.</w:t>
      </w:r>
    </w:p>
    <w:p w14:paraId="45B9CBB7" w14:textId="77777777" w:rsidR="00E300F1" w:rsidRPr="000D1ABA" w:rsidRDefault="006B396B" w:rsidP="00536259">
      <w:pPr>
        <w:spacing w:line="480" w:lineRule="auto"/>
      </w:pPr>
      <w:r w:rsidRPr="000D1ABA">
        <w:t xml:space="preserve">With this high rate of user engagement and the focus on visual content, it is top-class to allow businesses to create a strong brand image and build great relationships with the targeted audience. Plus, with Stories, Reels, and IGTV, businesses can share content and relate to their followers in different forms of presentation. </w:t>
      </w:r>
    </w:p>
    <w:p w14:paraId="03C8FC42" w14:textId="77777777" w:rsidR="00E300F1" w:rsidRPr="000D1ABA" w:rsidRDefault="000D1ABA" w:rsidP="00536259">
      <w:pPr>
        <w:spacing w:line="480" w:lineRule="auto"/>
        <w:rPr>
          <w:b/>
          <w:i/>
        </w:rPr>
      </w:pPr>
      <w:bookmarkStart w:id="9" w:name="_Toc164972069"/>
      <w:r w:rsidRPr="000D1ABA">
        <w:rPr>
          <w:b/>
          <w:i/>
        </w:rPr>
        <w:t>DISADVANTAGES</w:t>
      </w:r>
      <w:bookmarkEnd w:id="9"/>
    </w:p>
    <w:p w14:paraId="50821C1C" w14:textId="77777777" w:rsidR="00E300F1" w:rsidRPr="000D1ABA" w:rsidRDefault="006B396B" w:rsidP="00536259">
      <w:pPr>
        <w:spacing w:line="480" w:lineRule="auto"/>
      </w:pPr>
      <w:r w:rsidRPr="000D1ABA">
        <w:t xml:space="preserve">As much as Instagram is popular, it presents businesses with some form of a challenge, particularly in link sharing and content distribution. On the other hand, Instagram, unlike other platforms, just posts a link that has been shared within a post, without any form of regulation. Consequently, such prohibitions curtail the potential of businesses to drive traffic directly to their website or landing pages (Manzoor, 2020). The Instagram algorithm also scores more favored posts higher to engage users, which will make it difficult for businesses to show up and/or communicate with their followers. </w:t>
      </w:r>
    </w:p>
    <w:p w14:paraId="2A7D377D" w14:textId="77777777" w:rsidR="00E300F1" w:rsidRPr="000D1ABA" w:rsidRDefault="000D1ABA" w:rsidP="005375AF">
      <w:pPr>
        <w:spacing w:line="480" w:lineRule="auto"/>
        <w:rPr>
          <w:b/>
        </w:rPr>
      </w:pPr>
      <w:bookmarkStart w:id="10" w:name="_Toc164972070"/>
      <w:r w:rsidRPr="000D1ABA">
        <w:rPr>
          <w:b/>
        </w:rPr>
        <w:t>TWITTER</w:t>
      </w:r>
      <w:bookmarkEnd w:id="10"/>
    </w:p>
    <w:p w14:paraId="20C67DAB" w14:textId="77777777" w:rsidR="00E300F1" w:rsidRPr="000D1ABA" w:rsidRDefault="000D1ABA" w:rsidP="00536259">
      <w:pPr>
        <w:spacing w:line="480" w:lineRule="auto"/>
        <w:rPr>
          <w:b/>
          <w:i/>
        </w:rPr>
      </w:pPr>
      <w:bookmarkStart w:id="11" w:name="_Toc164972071"/>
      <w:r w:rsidRPr="000D1ABA">
        <w:rPr>
          <w:b/>
          <w:i/>
        </w:rPr>
        <w:t>ADVANTAGES</w:t>
      </w:r>
      <w:bookmarkEnd w:id="11"/>
    </w:p>
    <w:p w14:paraId="79CFD8FE" w14:textId="77777777" w:rsidR="00E300F1" w:rsidRPr="000D1ABA" w:rsidRDefault="006B396B" w:rsidP="00536259">
      <w:pPr>
        <w:spacing w:line="480" w:lineRule="auto"/>
      </w:pPr>
      <w:r w:rsidRPr="000D1ABA">
        <w:t>The real-time nature and brevity of Twitter messages offer business opportunities for instant communication, customer engagement, and viral marketing. Twitter gives businesses a place to plug into the day's conversations, answer customer questions, and inject some brand personality into its more than 330 million monthly active users in the form of tweets (Kushwaha et al., 2020). Furthermore, with the presence of the retweet and hashtag feature, Twitter allows easy shareability of content, allowing businesses to expand their reach and gain visibility on the platform (Ibrahim et al., 2020).</w:t>
      </w:r>
    </w:p>
    <w:p w14:paraId="35C47A3E" w14:textId="77777777" w:rsidR="00E300F1" w:rsidRPr="000D1ABA" w:rsidRDefault="000D1ABA" w:rsidP="00536259">
      <w:pPr>
        <w:spacing w:line="480" w:lineRule="auto"/>
        <w:rPr>
          <w:b/>
          <w:i/>
        </w:rPr>
      </w:pPr>
      <w:bookmarkStart w:id="12" w:name="_Toc164972072"/>
      <w:r w:rsidRPr="000D1ABA">
        <w:rPr>
          <w:b/>
          <w:i/>
        </w:rPr>
        <w:t>DISADVANTAGES</w:t>
      </w:r>
      <w:bookmarkEnd w:id="12"/>
    </w:p>
    <w:p w14:paraId="4D925AA3" w14:textId="77777777" w:rsidR="00E300F1" w:rsidRPr="000D1ABA" w:rsidRDefault="000D1ABA" w:rsidP="00536259">
      <w:pPr>
        <w:spacing w:line="480" w:lineRule="auto"/>
      </w:pPr>
      <w:r w:rsidRPr="000D1ABA">
        <w:t>A</w:t>
      </w:r>
      <w:r w:rsidR="006B396B" w:rsidRPr="000D1ABA">
        <w:t xml:space="preserve">long with the many benefits, there are also downsides to employing Twitter for businesses, such as restrictions on the number of characters and the fast-moving nature of the platform. This is simply because of the need to fit the maximum 280-character limit in a tweet, which makes an enterprise concise and able to fit the message in while not dwelling much on it compared to other platforms in communication (Dwivedi et al., 2021). In addition, the fast environment on Twitter makes it difficult for businesses to stay seen in between the many tweets and trending topics. </w:t>
      </w:r>
    </w:p>
    <w:p w14:paraId="02AC0F50" w14:textId="77777777" w:rsidR="00E300F1" w:rsidRPr="000D1ABA" w:rsidRDefault="000D1ABA" w:rsidP="00536259">
      <w:pPr>
        <w:spacing w:line="480" w:lineRule="auto"/>
        <w:rPr>
          <w:b/>
        </w:rPr>
      </w:pPr>
      <w:bookmarkStart w:id="13" w:name="_Toc164972073"/>
      <w:r w:rsidRPr="000D1ABA">
        <w:rPr>
          <w:b/>
        </w:rPr>
        <w:t>LINKEDIN</w:t>
      </w:r>
      <w:bookmarkEnd w:id="13"/>
    </w:p>
    <w:p w14:paraId="1DD4195A" w14:textId="77777777" w:rsidR="00E300F1" w:rsidRPr="000D1ABA" w:rsidRDefault="000D1ABA" w:rsidP="00536259">
      <w:pPr>
        <w:spacing w:line="480" w:lineRule="auto"/>
        <w:rPr>
          <w:b/>
          <w:i/>
        </w:rPr>
      </w:pPr>
      <w:bookmarkStart w:id="14" w:name="_Toc164972074"/>
      <w:r w:rsidRPr="000D1ABA">
        <w:rPr>
          <w:b/>
          <w:i/>
        </w:rPr>
        <w:t>ADVANTAGES</w:t>
      </w:r>
      <w:bookmarkEnd w:id="14"/>
    </w:p>
    <w:p w14:paraId="6CDD4865" w14:textId="77777777" w:rsidR="00536259" w:rsidRPr="000D1ABA" w:rsidRDefault="00E300F1" w:rsidP="00536259">
      <w:pPr>
        <w:spacing w:line="480" w:lineRule="auto"/>
      </w:pPr>
      <w:r w:rsidRPr="000D1ABA">
        <w:t>LinkedIn is a business-oriented network site that offers organizations exclusive opportunities in B2B marketing, thought leadership, and industry networking. LinkedIn is still the largest professional-oriented social network with over 740 million members (Kushwaha et al., 2020). It is primarily aimed at professionals, decision-makers, and career-oriented people seeking professional connections, job opportunities, and industry insights. Companies use LinkedIn to demonstrate their expertise, establish credibility, and attract relevant audiences from different professional industries.</w:t>
      </w:r>
    </w:p>
    <w:p w14:paraId="002F2C1A" w14:textId="77777777" w:rsidR="00E300F1" w:rsidRPr="000D1ABA" w:rsidRDefault="000D1ABA" w:rsidP="00536259">
      <w:pPr>
        <w:spacing w:line="480" w:lineRule="auto"/>
        <w:rPr>
          <w:b/>
          <w:i/>
        </w:rPr>
      </w:pPr>
      <w:bookmarkStart w:id="15" w:name="_Toc164972075"/>
      <w:r w:rsidRPr="000D1ABA">
        <w:rPr>
          <w:b/>
          <w:i/>
        </w:rPr>
        <w:t>DISADVANTAGES</w:t>
      </w:r>
      <w:bookmarkEnd w:id="15"/>
    </w:p>
    <w:p w14:paraId="2CBB9A05" w14:textId="77777777" w:rsidR="00E300F1" w:rsidRPr="000D1ABA" w:rsidRDefault="006B396B" w:rsidP="00536259">
      <w:pPr>
        <w:spacing w:line="480" w:lineRule="auto"/>
      </w:pPr>
      <w:r w:rsidRPr="000D1ABA">
        <w:t xml:space="preserve">Despite the listed benefits, there exist associated cons with the social media LinkedIn for businesses, particularly revolving around organic reach and niche audience. Unlike other social media, the organic reach of LinkedIn is meager, thus most businesses are forced to rely heavily on paid advertising for increased reach and visibility on the platform (Ibrahim et al., 2020). In addition, the professional orientation of LinkedIn and its narrow audience would not work best for some other types of businesses, specifically those not business-to-business-oriented and those looking for a younger population. </w:t>
      </w:r>
    </w:p>
    <w:p w14:paraId="34106A9D" w14:textId="77777777" w:rsidR="00E300F1" w:rsidRPr="000D1ABA" w:rsidRDefault="000D1ABA" w:rsidP="005375AF">
      <w:pPr>
        <w:spacing w:line="480" w:lineRule="auto"/>
        <w:jc w:val="center"/>
        <w:rPr>
          <w:b/>
        </w:rPr>
      </w:pPr>
      <w:bookmarkStart w:id="16" w:name="_Toc164972076"/>
      <w:r w:rsidRPr="000D1ABA">
        <w:rPr>
          <w:b/>
        </w:rPr>
        <w:t>CONCLUSION</w:t>
      </w:r>
      <w:bookmarkEnd w:id="16"/>
    </w:p>
    <w:p w14:paraId="74D6E51E" w14:textId="37F3C637" w:rsidR="00E300F1" w:rsidRPr="000D1ABA" w:rsidRDefault="006B396B" w:rsidP="00536259">
      <w:pPr>
        <w:spacing w:line="480" w:lineRule="auto"/>
      </w:pPr>
      <w:r w:rsidRPr="000D1ABA">
        <w:t xml:space="preserve">This report demonstrates how it is important to understand and engage in using different social media platforms effectively to reach a broader customer base. An organization would be able to effectively execute its marketing strategies by identifying the pros and cons of platforms such as Facebook, Instagram, Twitter, and LinkedIn. In today's scenario, companies are utilizing social media to create brand loyalty, drive conversions, and expand their reach. The report also emphasizes the need for businesses to be informed about emerging trends, change with the changes in algorithms, and balance a personal touch with authenticity and engagement in customer interactions. </w:t>
      </w:r>
    </w:p>
    <w:p w14:paraId="7320B92A" w14:textId="77777777" w:rsidR="00E300F1" w:rsidRPr="000D1ABA" w:rsidRDefault="00E300F1" w:rsidP="00E300F1">
      <w:pPr>
        <w:spacing w:after="200" w:line="276" w:lineRule="auto"/>
        <w:rPr>
          <w:rFonts w:eastAsiaTheme="minorHAnsi"/>
          <w:b/>
        </w:rPr>
      </w:pPr>
    </w:p>
    <w:p w14:paraId="496C7778" w14:textId="77777777" w:rsidR="00E300F1" w:rsidRPr="000D1ABA" w:rsidRDefault="00E300F1" w:rsidP="00E300F1">
      <w:pPr>
        <w:spacing w:after="200" w:line="276" w:lineRule="auto"/>
        <w:rPr>
          <w:rFonts w:eastAsiaTheme="minorHAnsi"/>
          <w:b/>
        </w:rPr>
      </w:pPr>
    </w:p>
    <w:p w14:paraId="61301022" w14:textId="77777777" w:rsidR="00E300F1" w:rsidRPr="000D1ABA" w:rsidRDefault="00E300F1" w:rsidP="00E300F1">
      <w:pPr>
        <w:spacing w:after="200" w:line="276" w:lineRule="auto"/>
        <w:rPr>
          <w:rFonts w:eastAsiaTheme="minorHAnsi"/>
          <w:b/>
        </w:rPr>
      </w:pPr>
    </w:p>
    <w:p w14:paraId="0BE7C484" w14:textId="77777777" w:rsidR="00E300F1" w:rsidRPr="000D1ABA" w:rsidRDefault="00E300F1" w:rsidP="00E300F1">
      <w:pPr>
        <w:spacing w:after="200" w:line="276" w:lineRule="auto"/>
        <w:rPr>
          <w:rFonts w:eastAsiaTheme="minorHAnsi"/>
          <w:b/>
        </w:rPr>
      </w:pPr>
    </w:p>
    <w:p w14:paraId="556ABF76" w14:textId="77777777" w:rsidR="00E300F1" w:rsidRPr="000D1ABA" w:rsidRDefault="00E300F1" w:rsidP="00E300F1">
      <w:pPr>
        <w:spacing w:after="200" w:line="276" w:lineRule="auto"/>
        <w:rPr>
          <w:rFonts w:eastAsiaTheme="minorHAnsi"/>
          <w:b/>
        </w:rPr>
      </w:pPr>
    </w:p>
    <w:p w14:paraId="7B4004F4" w14:textId="77777777" w:rsidR="00BC2D46" w:rsidRPr="000D1ABA" w:rsidRDefault="00BC2D46" w:rsidP="00536259">
      <w:pPr>
        <w:jc w:val="center"/>
        <w:rPr>
          <w:b/>
        </w:rPr>
      </w:pPr>
      <w:bookmarkStart w:id="17" w:name="_Toc164972077"/>
    </w:p>
    <w:p w14:paraId="620B04D7" w14:textId="77777777" w:rsidR="00BC2D46" w:rsidRPr="000D1ABA" w:rsidRDefault="00BC2D46" w:rsidP="00536259">
      <w:pPr>
        <w:jc w:val="center"/>
        <w:rPr>
          <w:b/>
        </w:rPr>
      </w:pPr>
    </w:p>
    <w:p w14:paraId="5BC5A437" w14:textId="77777777" w:rsidR="00BC2D46" w:rsidRPr="000D1ABA" w:rsidRDefault="00BC2D46" w:rsidP="00536259">
      <w:pPr>
        <w:jc w:val="center"/>
        <w:rPr>
          <w:b/>
        </w:rPr>
      </w:pPr>
    </w:p>
    <w:p w14:paraId="4839B257" w14:textId="77777777" w:rsidR="00BC2D46" w:rsidRPr="000D1ABA" w:rsidRDefault="00BC2D46" w:rsidP="00536259">
      <w:pPr>
        <w:jc w:val="center"/>
        <w:rPr>
          <w:b/>
        </w:rPr>
      </w:pPr>
    </w:p>
    <w:p w14:paraId="687B7DB5" w14:textId="77777777" w:rsidR="00BC2D46" w:rsidRPr="000D1ABA" w:rsidRDefault="00BC2D46" w:rsidP="00536259">
      <w:pPr>
        <w:jc w:val="center"/>
        <w:rPr>
          <w:b/>
        </w:rPr>
      </w:pPr>
    </w:p>
    <w:p w14:paraId="64927B3E" w14:textId="77777777" w:rsidR="00BC2D46" w:rsidRPr="000D1ABA" w:rsidRDefault="00BC2D46" w:rsidP="00536259">
      <w:pPr>
        <w:jc w:val="center"/>
        <w:rPr>
          <w:b/>
        </w:rPr>
      </w:pPr>
    </w:p>
    <w:p w14:paraId="628EE857" w14:textId="77777777" w:rsidR="00BC2D46" w:rsidRPr="000D1ABA" w:rsidRDefault="00BC2D46" w:rsidP="00536259">
      <w:pPr>
        <w:jc w:val="center"/>
        <w:rPr>
          <w:b/>
        </w:rPr>
      </w:pPr>
    </w:p>
    <w:p w14:paraId="1F744440" w14:textId="77777777" w:rsidR="00BC2D46" w:rsidRPr="000D1ABA" w:rsidRDefault="00BC2D46" w:rsidP="00536259">
      <w:pPr>
        <w:jc w:val="center"/>
        <w:rPr>
          <w:b/>
        </w:rPr>
      </w:pPr>
    </w:p>
    <w:p w14:paraId="4A6AFB47" w14:textId="77777777" w:rsidR="00BC2D46" w:rsidRPr="000D1ABA" w:rsidRDefault="00BC2D46" w:rsidP="00536259">
      <w:pPr>
        <w:jc w:val="center"/>
        <w:rPr>
          <w:b/>
        </w:rPr>
      </w:pPr>
    </w:p>
    <w:p w14:paraId="0536BD32" w14:textId="77777777" w:rsidR="00BC2D46" w:rsidRPr="000D1ABA" w:rsidRDefault="00BC2D46" w:rsidP="00536259">
      <w:pPr>
        <w:jc w:val="center"/>
        <w:rPr>
          <w:b/>
        </w:rPr>
      </w:pPr>
    </w:p>
    <w:p w14:paraId="2004D7F2" w14:textId="77777777" w:rsidR="00BC2D46" w:rsidRPr="000D1ABA" w:rsidRDefault="00BC2D46" w:rsidP="00536259">
      <w:pPr>
        <w:jc w:val="center"/>
        <w:rPr>
          <w:b/>
        </w:rPr>
      </w:pPr>
    </w:p>
    <w:p w14:paraId="74DD1BE7" w14:textId="77777777" w:rsidR="00BC2D46" w:rsidRPr="000D1ABA" w:rsidRDefault="00BC2D46" w:rsidP="00536259">
      <w:pPr>
        <w:jc w:val="center"/>
        <w:rPr>
          <w:b/>
        </w:rPr>
      </w:pPr>
    </w:p>
    <w:p w14:paraId="61846793" w14:textId="77777777" w:rsidR="00BC2D46" w:rsidRPr="000D1ABA" w:rsidRDefault="00BC2D46" w:rsidP="00536259">
      <w:pPr>
        <w:jc w:val="center"/>
        <w:rPr>
          <w:b/>
        </w:rPr>
      </w:pPr>
    </w:p>
    <w:p w14:paraId="2F865994" w14:textId="77777777" w:rsidR="00BC2D46" w:rsidRPr="000D1ABA" w:rsidRDefault="00BC2D46" w:rsidP="00536259">
      <w:pPr>
        <w:jc w:val="center"/>
        <w:rPr>
          <w:b/>
        </w:rPr>
      </w:pPr>
    </w:p>
    <w:p w14:paraId="5027612D" w14:textId="77777777" w:rsidR="00BC2D46" w:rsidRPr="000D1ABA" w:rsidRDefault="00BC2D46" w:rsidP="00536259">
      <w:pPr>
        <w:jc w:val="center"/>
        <w:rPr>
          <w:b/>
        </w:rPr>
      </w:pPr>
    </w:p>
    <w:p w14:paraId="11C7D018" w14:textId="77777777" w:rsidR="00BC2D46" w:rsidRPr="000D1ABA" w:rsidRDefault="00BC2D46" w:rsidP="00536259">
      <w:pPr>
        <w:jc w:val="center"/>
        <w:rPr>
          <w:b/>
        </w:rPr>
      </w:pPr>
    </w:p>
    <w:p w14:paraId="3986ECE7" w14:textId="77777777" w:rsidR="00BC2D46" w:rsidRPr="000D1ABA" w:rsidRDefault="00BC2D46" w:rsidP="00536259">
      <w:pPr>
        <w:jc w:val="center"/>
        <w:rPr>
          <w:b/>
        </w:rPr>
      </w:pPr>
    </w:p>
    <w:p w14:paraId="083B3F00" w14:textId="77777777" w:rsidR="00BC2D46" w:rsidRPr="000D1ABA" w:rsidRDefault="00BC2D46" w:rsidP="00536259">
      <w:pPr>
        <w:jc w:val="center"/>
        <w:rPr>
          <w:b/>
        </w:rPr>
      </w:pPr>
    </w:p>
    <w:p w14:paraId="63EC97BF" w14:textId="77777777" w:rsidR="00BC2D46" w:rsidRPr="000D1ABA" w:rsidRDefault="00BC2D46" w:rsidP="00536259">
      <w:pPr>
        <w:jc w:val="center"/>
        <w:rPr>
          <w:b/>
        </w:rPr>
      </w:pPr>
    </w:p>
    <w:p w14:paraId="068675CC" w14:textId="77777777" w:rsidR="00BC2D46" w:rsidRPr="000D1ABA" w:rsidRDefault="00BC2D46" w:rsidP="00536259">
      <w:pPr>
        <w:jc w:val="center"/>
        <w:rPr>
          <w:b/>
        </w:rPr>
      </w:pPr>
    </w:p>
    <w:p w14:paraId="6F61CCCD" w14:textId="77777777" w:rsidR="00BC2D46" w:rsidRPr="000D1ABA" w:rsidRDefault="00BC2D46" w:rsidP="00536259">
      <w:pPr>
        <w:jc w:val="center"/>
        <w:rPr>
          <w:b/>
        </w:rPr>
      </w:pPr>
    </w:p>
    <w:p w14:paraId="15FACF6F" w14:textId="77777777" w:rsidR="00BC2D46" w:rsidRPr="000D1ABA" w:rsidRDefault="00BC2D46" w:rsidP="00536259">
      <w:pPr>
        <w:jc w:val="center"/>
        <w:rPr>
          <w:b/>
        </w:rPr>
      </w:pPr>
    </w:p>
    <w:p w14:paraId="51F48BA5" w14:textId="77777777" w:rsidR="00BC2D46" w:rsidRPr="000D1ABA" w:rsidRDefault="00BC2D46" w:rsidP="00536259">
      <w:pPr>
        <w:jc w:val="center"/>
        <w:rPr>
          <w:b/>
        </w:rPr>
      </w:pPr>
    </w:p>
    <w:p w14:paraId="2D9E2D3B" w14:textId="77777777" w:rsidR="00BC2D46" w:rsidRPr="000D1ABA" w:rsidRDefault="00BC2D46" w:rsidP="00536259">
      <w:pPr>
        <w:jc w:val="center"/>
        <w:rPr>
          <w:b/>
        </w:rPr>
      </w:pPr>
    </w:p>
    <w:p w14:paraId="283A06AE" w14:textId="77777777" w:rsidR="00BC2D46" w:rsidRPr="000D1ABA" w:rsidRDefault="00BC2D46" w:rsidP="00536259">
      <w:pPr>
        <w:jc w:val="center"/>
        <w:rPr>
          <w:b/>
        </w:rPr>
      </w:pPr>
    </w:p>
    <w:p w14:paraId="551EF74F" w14:textId="77777777" w:rsidR="00BC2D46" w:rsidRPr="000D1ABA" w:rsidRDefault="00BC2D46" w:rsidP="00536259">
      <w:pPr>
        <w:jc w:val="center"/>
        <w:rPr>
          <w:b/>
        </w:rPr>
      </w:pPr>
    </w:p>
    <w:p w14:paraId="20027116" w14:textId="77777777" w:rsidR="00BC2D46" w:rsidRPr="000D1ABA" w:rsidRDefault="00BC2D46" w:rsidP="00536259">
      <w:pPr>
        <w:jc w:val="center"/>
        <w:rPr>
          <w:b/>
        </w:rPr>
      </w:pPr>
    </w:p>
    <w:p w14:paraId="18B9153D" w14:textId="77777777" w:rsidR="00BC2D46" w:rsidRPr="000D1ABA" w:rsidRDefault="00BC2D46" w:rsidP="00536259">
      <w:pPr>
        <w:jc w:val="center"/>
        <w:rPr>
          <w:b/>
        </w:rPr>
      </w:pPr>
    </w:p>
    <w:p w14:paraId="0F707A23" w14:textId="77777777" w:rsidR="00BC2D46" w:rsidRPr="000D1ABA" w:rsidRDefault="00BC2D46" w:rsidP="00536259">
      <w:pPr>
        <w:jc w:val="center"/>
        <w:rPr>
          <w:b/>
        </w:rPr>
      </w:pPr>
    </w:p>
    <w:p w14:paraId="690A544C" w14:textId="77777777" w:rsidR="00BC2D46" w:rsidRPr="000D1ABA" w:rsidRDefault="00BC2D46" w:rsidP="00536259">
      <w:pPr>
        <w:jc w:val="center"/>
        <w:rPr>
          <w:b/>
        </w:rPr>
      </w:pPr>
    </w:p>
    <w:p w14:paraId="4C50E1AB" w14:textId="77777777" w:rsidR="00BC2D46" w:rsidRPr="000D1ABA" w:rsidRDefault="00BC2D46" w:rsidP="00536259">
      <w:pPr>
        <w:jc w:val="center"/>
        <w:rPr>
          <w:b/>
        </w:rPr>
      </w:pPr>
    </w:p>
    <w:p w14:paraId="55EE32D7" w14:textId="77777777" w:rsidR="00BC2D46" w:rsidRPr="000D1ABA" w:rsidRDefault="00BC2D46" w:rsidP="00536259">
      <w:pPr>
        <w:jc w:val="center"/>
        <w:rPr>
          <w:b/>
        </w:rPr>
      </w:pPr>
    </w:p>
    <w:p w14:paraId="2E213427" w14:textId="77777777" w:rsidR="00BC2D46" w:rsidRPr="000D1ABA" w:rsidRDefault="00BC2D46" w:rsidP="00536259">
      <w:pPr>
        <w:jc w:val="center"/>
        <w:rPr>
          <w:b/>
        </w:rPr>
      </w:pPr>
    </w:p>
    <w:p w14:paraId="4ADA9209" w14:textId="77777777" w:rsidR="00E300F1" w:rsidRPr="000D1ABA" w:rsidRDefault="000D1ABA" w:rsidP="00536259">
      <w:pPr>
        <w:jc w:val="center"/>
        <w:rPr>
          <w:b/>
        </w:rPr>
      </w:pPr>
      <w:r w:rsidRPr="000D1ABA">
        <w:rPr>
          <w:b/>
        </w:rPr>
        <w:t>REFERENCES</w:t>
      </w:r>
      <w:bookmarkEnd w:id="17"/>
    </w:p>
    <w:p w14:paraId="3E214341" w14:textId="77777777" w:rsidR="00E300F1" w:rsidRPr="000D1ABA" w:rsidRDefault="006B396B" w:rsidP="00E300F1">
      <w:pPr>
        <w:rPr>
          <w:rFonts w:eastAsia="Times New Roman"/>
        </w:rPr>
      </w:pPr>
      <w:r w:rsidRPr="000D1ABA">
        <w:rPr>
          <w:rFonts w:eastAsia="Times New Roman"/>
        </w:rPr>
        <w:t xml:space="preserve">Dolega, L., Rowe, F., &amp; Branagan, E. (2021). Going digital? The impact of social media </w:t>
      </w:r>
      <w:r w:rsidRPr="000D1ABA">
        <w:rPr>
          <w:rFonts w:eastAsia="Times New Roman"/>
        </w:rPr>
        <w:tab/>
        <w:t xml:space="preserve">marketing on retail website traffic, orders and sales. </w:t>
      </w:r>
      <w:r w:rsidRPr="000D1ABA">
        <w:rPr>
          <w:rFonts w:eastAsia="Times New Roman"/>
          <w:i/>
          <w:iCs/>
        </w:rPr>
        <w:t xml:space="preserve">Journal of Retailing and Consumer </w:t>
      </w:r>
      <w:r w:rsidRPr="000D1ABA">
        <w:rPr>
          <w:rFonts w:eastAsia="Times New Roman"/>
          <w:i/>
          <w:iCs/>
        </w:rPr>
        <w:tab/>
        <w:t>Services</w:t>
      </w:r>
      <w:r w:rsidRPr="000D1ABA">
        <w:rPr>
          <w:rFonts w:eastAsia="Times New Roman"/>
        </w:rPr>
        <w:t xml:space="preserve">, </w:t>
      </w:r>
      <w:r w:rsidRPr="000D1ABA">
        <w:rPr>
          <w:rFonts w:eastAsia="Times New Roman"/>
          <w:i/>
          <w:iCs/>
        </w:rPr>
        <w:t>60</w:t>
      </w:r>
      <w:r w:rsidRPr="000D1ABA">
        <w:rPr>
          <w:rFonts w:eastAsia="Times New Roman"/>
        </w:rPr>
        <w:t>, 102501.</w:t>
      </w:r>
    </w:p>
    <w:p w14:paraId="1D1DE23E" w14:textId="77777777" w:rsidR="00E300F1" w:rsidRPr="000D1ABA" w:rsidRDefault="006B396B" w:rsidP="00E300F1">
      <w:pPr>
        <w:rPr>
          <w:rFonts w:eastAsia="Times New Roman"/>
        </w:rPr>
      </w:pPr>
      <w:r w:rsidRPr="000D1ABA">
        <w:rPr>
          <w:rFonts w:eastAsia="Times New Roman"/>
        </w:rPr>
        <w:t xml:space="preserve">Dwivedi, Y. K., Ismagilova, E., Hughes, D. L., Carlson, J., Filieri, R., Jacobson, J., ... &amp; Wang, </w:t>
      </w:r>
      <w:r w:rsidRPr="000D1ABA">
        <w:rPr>
          <w:rFonts w:eastAsia="Times New Roman"/>
        </w:rPr>
        <w:tab/>
        <w:t xml:space="preserve">Y. (2021). Setting the future of digital and social media marketing research: Perspectives </w:t>
      </w:r>
      <w:r w:rsidRPr="000D1ABA">
        <w:rPr>
          <w:rFonts w:eastAsia="Times New Roman"/>
        </w:rPr>
        <w:tab/>
        <w:t xml:space="preserve">and research propositions. </w:t>
      </w:r>
      <w:r w:rsidRPr="000D1ABA">
        <w:rPr>
          <w:rFonts w:eastAsia="Times New Roman"/>
          <w:i/>
          <w:iCs/>
        </w:rPr>
        <w:t>International journal of information management</w:t>
      </w:r>
      <w:r w:rsidRPr="000D1ABA">
        <w:rPr>
          <w:rFonts w:eastAsia="Times New Roman"/>
        </w:rPr>
        <w:t xml:space="preserve">, </w:t>
      </w:r>
      <w:r w:rsidRPr="000D1ABA">
        <w:rPr>
          <w:rFonts w:eastAsia="Times New Roman"/>
          <w:i/>
          <w:iCs/>
        </w:rPr>
        <w:t>59</w:t>
      </w:r>
      <w:r w:rsidRPr="000D1ABA">
        <w:rPr>
          <w:rFonts w:eastAsia="Times New Roman"/>
        </w:rPr>
        <w:t>, 102168.</w:t>
      </w:r>
    </w:p>
    <w:p w14:paraId="1E7D1EE5" w14:textId="77777777" w:rsidR="00E300F1" w:rsidRPr="000D1ABA" w:rsidRDefault="006B396B" w:rsidP="00E300F1">
      <w:pPr>
        <w:rPr>
          <w:rFonts w:eastAsia="Times New Roman"/>
        </w:rPr>
      </w:pPr>
      <w:r w:rsidRPr="000D1ABA">
        <w:rPr>
          <w:rFonts w:eastAsia="Times New Roman"/>
        </w:rPr>
        <w:t xml:space="preserve">Ibrahim, B., Aljarah, A., &amp; Ababneh, B. (2020). Do social media marketing activities enhance </w:t>
      </w:r>
      <w:r w:rsidRPr="000D1ABA">
        <w:rPr>
          <w:rFonts w:eastAsia="Times New Roman"/>
        </w:rPr>
        <w:tab/>
        <w:t xml:space="preserve">consumer perception of brands? A meta-analytic examination. </w:t>
      </w:r>
      <w:r w:rsidRPr="000D1ABA">
        <w:rPr>
          <w:rFonts w:eastAsia="Times New Roman"/>
          <w:i/>
          <w:iCs/>
        </w:rPr>
        <w:t xml:space="preserve">Journal of Promotion </w:t>
      </w:r>
      <w:r w:rsidRPr="000D1ABA">
        <w:rPr>
          <w:rFonts w:eastAsia="Times New Roman"/>
          <w:i/>
          <w:iCs/>
        </w:rPr>
        <w:tab/>
        <w:t>Management</w:t>
      </w:r>
      <w:r w:rsidRPr="000D1ABA">
        <w:rPr>
          <w:rFonts w:eastAsia="Times New Roman"/>
        </w:rPr>
        <w:t xml:space="preserve">, </w:t>
      </w:r>
      <w:r w:rsidRPr="000D1ABA">
        <w:rPr>
          <w:rFonts w:eastAsia="Times New Roman"/>
          <w:i/>
          <w:iCs/>
        </w:rPr>
        <w:t>26</w:t>
      </w:r>
      <w:r w:rsidRPr="000D1ABA">
        <w:rPr>
          <w:rFonts w:eastAsia="Times New Roman"/>
        </w:rPr>
        <w:t>(4), 544-568.</w:t>
      </w:r>
    </w:p>
    <w:p w14:paraId="4116FDC6" w14:textId="77777777" w:rsidR="00E300F1" w:rsidRPr="000D1ABA" w:rsidRDefault="006B396B" w:rsidP="00E300F1">
      <w:pPr>
        <w:rPr>
          <w:rFonts w:eastAsia="Times New Roman"/>
        </w:rPr>
      </w:pPr>
      <w:r w:rsidRPr="000D1ABA">
        <w:rPr>
          <w:rFonts w:eastAsia="Times New Roman"/>
        </w:rPr>
        <w:t xml:space="preserve">Kushwaha, B. P., Singh, R. K., Varghese, N., &amp; Singh, V. N. (2020). Integrating social media </w:t>
      </w:r>
      <w:r w:rsidRPr="000D1ABA">
        <w:rPr>
          <w:rFonts w:eastAsia="Times New Roman"/>
        </w:rPr>
        <w:tab/>
        <w:t xml:space="preserve">and digital media as new elements of integrated marketing communication for creating </w:t>
      </w:r>
      <w:r w:rsidRPr="000D1ABA">
        <w:rPr>
          <w:rFonts w:eastAsia="Times New Roman"/>
        </w:rPr>
        <w:tab/>
        <w:t xml:space="preserve">brand equity. </w:t>
      </w:r>
      <w:r w:rsidRPr="000D1ABA">
        <w:rPr>
          <w:rFonts w:eastAsia="Times New Roman"/>
          <w:i/>
          <w:iCs/>
        </w:rPr>
        <w:t>Journal of Content, Community &amp; Communication</w:t>
      </w:r>
      <w:r w:rsidRPr="000D1ABA">
        <w:rPr>
          <w:rFonts w:eastAsia="Times New Roman"/>
        </w:rPr>
        <w:t xml:space="preserve">, </w:t>
      </w:r>
      <w:r w:rsidRPr="000D1ABA">
        <w:rPr>
          <w:rFonts w:eastAsia="Times New Roman"/>
          <w:i/>
          <w:iCs/>
        </w:rPr>
        <w:t>11</w:t>
      </w:r>
      <w:r w:rsidRPr="000D1ABA">
        <w:rPr>
          <w:rFonts w:eastAsia="Times New Roman"/>
        </w:rPr>
        <w:t>(6), 52-64.</w:t>
      </w:r>
    </w:p>
    <w:p w14:paraId="2A1272D1" w14:textId="77777777" w:rsidR="00E300F1" w:rsidRPr="000D1ABA" w:rsidRDefault="006B396B" w:rsidP="00E300F1">
      <w:pPr>
        <w:rPr>
          <w:rFonts w:eastAsia="Times New Roman"/>
        </w:rPr>
      </w:pPr>
      <w:r w:rsidRPr="000D1ABA">
        <w:rPr>
          <w:rFonts w:eastAsia="Times New Roman"/>
        </w:rPr>
        <w:t xml:space="preserve">Liao, S. H., Widowati, R., &amp; Hsieh, Y. C. (2021). Investigating online social media users’ </w:t>
      </w:r>
      <w:r w:rsidRPr="000D1ABA">
        <w:rPr>
          <w:rFonts w:eastAsia="Times New Roman"/>
        </w:rPr>
        <w:tab/>
        <w:t xml:space="preserve">behaviors for social commerce recommendations. </w:t>
      </w:r>
      <w:r w:rsidRPr="000D1ABA">
        <w:rPr>
          <w:rFonts w:eastAsia="Times New Roman"/>
          <w:i/>
          <w:iCs/>
        </w:rPr>
        <w:t>Technology in Society</w:t>
      </w:r>
      <w:r w:rsidRPr="000D1ABA">
        <w:rPr>
          <w:rFonts w:eastAsia="Times New Roman"/>
        </w:rPr>
        <w:t xml:space="preserve">, </w:t>
      </w:r>
      <w:r w:rsidRPr="000D1ABA">
        <w:rPr>
          <w:rFonts w:eastAsia="Times New Roman"/>
          <w:i/>
          <w:iCs/>
        </w:rPr>
        <w:t>66</w:t>
      </w:r>
      <w:r w:rsidRPr="000D1ABA">
        <w:rPr>
          <w:rFonts w:eastAsia="Times New Roman"/>
        </w:rPr>
        <w:t>, 101655.</w:t>
      </w:r>
    </w:p>
    <w:p w14:paraId="20CB8642" w14:textId="77777777" w:rsidR="00E300F1" w:rsidRPr="000D1ABA" w:rsidRDefault="006B396B" w:rsidP="00E300F1">
      <w:pPr>
        <w:rPr>
          <w:rFonts w:eastAsia="Times New Roman"/>
        </w:rPr>
      </w:pPr>
      <w:r w:rsidRPr="000D1ABA">
        <w:rPr>
          <w:rFonts w:eastAsia="Times New Roman"/>
        </w:rPr>
        <w:t xml:space="preserve">Manzoor, U., Baig, S. A., Hashim, M., &amp; Sami, A. (2020). Impact of social media marketing on </w:t>
      </w:r>
      <w:r w:rsidRPr="000D1ABA">
        <w:rPr>
          <w:rFonts w:eastAsia="Times New Roman"/>
        </w:rPr>
        <w:tab/>
        <w:t xml:space="preserve">consumer’s purchase intentions: the mediating role of customer trust. </w:t>
      </w:r>
      <w:r w:rsidRPr="000D1ABA">
        <w:rPr>
          <w:rFonts w:eastAsia="Times New Roman"/>
          <w:i/>
          <w:iCs/>
        </w:rPr>
        <w:t xml:space="preserve">International </w:t>
      </w:r>
      <w:r w:rsidRPr="000D1ABA">
        <w:rPr>
          <w:rFonts w:eastAsia="Times New Roman"/>
          <w:i/>
          <w:iCs/>
        </w:rPr>
        <w:tab/>
        <w:t>Journal of Entrepreneurial Research</w:t>
      </w:r>
      <w:r w:rsidRPr="000D1ABA">
        <w:rPr>
          <w:rFonts w:eastAsia="Times New Roman"/>
        </w:rPr>
        <w:t xml:space="preserve">, </w:t>
      </w:r>
      <w:r w:rsidRPr="000D1ABA">
        <w:rPr>
          <w:rFonts w:eastAsia="Times New Roman"/>
          <w:i/>
          <w:iCs/>
        </w:rPr>
        <w:t>3</w:t>
      </w:r>
      <w:r w:rsidRPr="000D1ABA">
        <w:rPr>
          <w:rFonts w:eastAsia="Times New Roman"/>
        </w:rPr>
        <w:t>(2), 41-48.</w:t>
      </w:r>
    </w:p>
    <w:p w14:paraId="3AEA4CA5" w14:textId="77777777" w:rsidR="00211760" w:rsidRPr="000D1ABA" w:rsidRDefault="00211760" w:rsidP="00211760">
      <w:pPr>
        <w:rPr>
          <w:rFonts w:eastAsia="Times New Roman"/>
        </w:rPr>
      </w:pPr>
    </w:p>
    <w:sectPr w:rsidR="00211760" w:rsidRPr="000D1ABA" w:rsidSect="00EC246C">
      <w:headerReference w:type="default" r:id="rId8"/>
      <w:head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8B15" w14:textId="77777777" w:rsidR="00957C8B" w:rsidRDefault="00957C8B">
      <w:r>
        <w:separator/>
      </w:r>
    </w:p>
  </w:endnote>
  <w:endnote w:type="continuationSeparator" w:id="0">
    <w:p w14:paraId="1556467B" w14:textId="77777777" w:rsidR="00957C8B" w:rsidRDefault="00957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1B2CC" w14:textId="77777777" w:rsidR="00957C8B" w:rsidRDefault="00957C8B">
      <w:r>
        <w:separator/>
      </w:r>
    </w:p>
  </w:footnote>
  <w:footnote w:type="continuationSeparator" w:id="0">
    <w:p w14:paraId="0B81D6BF" w14:textId="77777777" w:rsidR="00957C8B" w:rsidRDefault="00957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BC076" w14:textId="77777777" w:rsidR="00EC246C" w:rsidRDefault="006B396B" w:rsidP="008033C3">
    <w:pPr>
      <w:pStyle w:val="TitleStyle"/>
      <w:keepNext w:val="0"/>
      <w:keepLines w:val="0"/>
      <w:widowControl w:val="0"/>
      <w:suppressAutoHyphens/>
      <w:jc w:val="left"/>
    </w:pPr>
    <w:r>
      <w:rPr>
        <w:rFonts w:cs="Times New Roman"/>
        <w:szCs w:val="24"/>
      </w:rPr>
      <w:tab/>
    </w:r>
    <w:r>
      <w:rPr>
        <w:rFonts w:cs="Times New Roman"/>
        <w:szCs w:val="24"/>
      </w:rPr>
      <w:tab/>
    </w:r>
    <w:r>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554298">
      <w:rPr>
        <w:rStyle w:val="Numrdepagin"/>
      </w:rPr>
      <w:tab/>
    </w:r>
    <w:r w:rsidR="00F96BF2">
      <w:rPr>
        <w:rStyle w:val="Numrdepagin"/>
      </w:rPr>
      <w:tab/>
    </w:r>
    <w:r>
      <w:rPr>
        <w:rStyle w:val="Numrdepagin"/>
      </w:rPr>
      <w:fldChar w:fldCharType="begin"/>
    </w:r>
    <w:r>
      <w:rPr>
        <w:rStyle w:val="Numrdepagin"/>
      </w:rPr>
      <w:instrText xml:space="preserve"> PAGE </w:instrText>
    </w:r>
    <w:r>
      <w:rPr>
        <w:rStyle w:val="Numrdepagin"/>
      </w:rPr>
      <w:fldChar w:fldCharType="separate"/>
    </w:r>
    <w:r w:rsidR="000D57C6">
      <w:rPr>
        <w:rStyle w:val="Numrdepagin"/>
        <w:noProof/>
      </w:rPr>
      <w:t>2</w:t>
    </w:r>
    <w:r>
      <w:rPr>
        <w:rStyle w:val="Numrdepagi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4D53" w14:textId="77777777" w:rsidR="00EC246C" w:rsidRDefault="006B396B" w:rsidP="008033C3">
    <w:pPr>
      <w:pStyle w:val="TitleStyle"/>
      <w:keepNext w:val="0"/>
      <w:keepLines w:val="0"/>
      <w:widowControl w:val="0"/>
      <w:suppressAutoHyphens/>
      <w:jc w:val="left"/>
    </w:pPr>
    <w:r>
      <w:rPr>
        <w:rFonts w:cs="Times New Roman"/>
        <w:szCs w:val="24"/>
      </w:rPr>
      <w:tab/>
    </w:r>
    <w:r>
      <w:rPr>
        <w:rFonts w:cs="Times New Roman"/>
        <w:szCs w:val="24"/>
      </w:rPr>
      <w:tab/>
    </w:r>
    <w:r>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8033C3">
      <w:rPr>
        <w:rFonts w:cs="Times New Roman"/>
        <w:szCs w:val="24"/>
      </w:rPr>
      <w:tab/>
    </w:r>
    <w:r w:rsidR="00554298">
      <w:tab/>
    </w:r>
    <w:r w:rsidR="00554298">
      <w:tab/>
    </w:r>
    <w:r w:rsidR="00554298">
      <w:tab/>
    </w:r>
    <w:r w:rsidR="00F96BF2">
      <w:tab/>
    </w:r>
    <w:r w:rsidR="00F96BF2">
      <w:tab/>
    </w:r>
    <w:r>
      <w:rPr>
        <w:rStyle w:val="Numrdepagin"/>
      </w:rPr>
      <w:fldChar w:fldCharType="begin"/>
    </w:r>
    <w:r>
      <w:rPr>
        <w:rStyle w:val="Numrdepagin"/>
      </w:rPr>
      <w:instrText xml:space="preserve"> PAGE </w:instrText>
    </w:r>
    <w:r>
      <w:rPr>
        <w:rStyle w:val="Numrdepagin"/>
      </w:rPr>
      <w:fldChar w:fldCharType="separate"/>
    </w:r>
    <w:r w:rsidR="000D57C6">
      <w:rPr>
        <w:rStyle w:val="Numrdepagin"/>
        <w:noProof/>
      </w:rPr>
      <w:t>1</w:t>
    </w:r>
    <w:r>
      <w:rPr>
        <w:rStyle w:val="Numrdepagi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F4438"/>
    <w:multiLevelType w:val="hybridMultilevel"/>
    <w:tmpl w:val="CF64A63A"/>
    <w:lvl w:ilvl="0" w:tplc="BEFEB966">
      <w:start w:val="1"/>
      <w:numFmt w:val="bullet"/>
      <w:lvlText w:val=""/>
      <w:lvlJc w:val="left"/>
      <w:pPr>
        <w:ind w:left="360" w:hanging="360"/>
      </w:pPr>
      <w:rPr>
        <w:rFonts w:ascii="Symbol" w:hAnsi="Symbol" w:hint="default"/>
      </w:rPr>
    </w:lvl>
    <w:lvl w:ilvl="1" w:tplc="28E68038" w:tentative="1">
      <w:start w:val="1"/>
      <w:numFmt w:val="bullet"/>
      <w:lvlText w:val="o"/>
      <w:lvlJc w:val="left"/>
      <w:pPr>
        <w:ind w:left="1080" w:hanging="360"/>
      </w:pPr>
      <w:rPr>
        <w:rFonts w:ascii="Courier New" w:hAnsi="Courier New" w:cs="Courier New" w:hint="default"/>
      </w:rPr>
    </w:lvl>
    <w:lvl w:ilvl="2" w:tplc="7B4C71BC" w:tentative="1">
      <w:start w:val="1"/>
      <w:numFmt w:val="bullet"/>
      <w:lvlText w:val=""/>
      <w:lvlJc w:val="left"/>
      <w:pPr>
        <w:ind w:left="1800" w:hanging="360"/>
      </w:pPr>
      <w:rPr>
        <w:rFonts w:ascii="Wingdings" w:hAnsi="Wingdings" w:hint="default"/>
      </w:rPr>
    </w:lvl>
    <w:lvl w:ilvl="3" w:tplc="C7B287EA" w:tentative="1">
      <w:start w:val="1"/>
      <w:numFmt w:val="bullet"/>
      <w:lvlText w:val=""/>
      <w:lvlJc w:val="left"/>
      <w:pPr>
        <w:ind w:left="2520" w:hanging="360"/>
      </w:pPr>
      <w:rPr>
        <w:rFonts w:ascii="Symbol" w:hAnsi="Symbol" w:hint="default"/>
      </w:rPr>
    </w:lvl>
    <w:lvl w:ilvl="4" w:tplc="8C7883D6" w:tentative="1">
      <w:start w:val="1"/>
      <w:numFmt w:val="bullet"/>
      <w:lvlText w:val="o"/>
      <w:lvlJc w:val="left"/>
      <w:pPr>
        <w:ind w:left="3240" w:hanging="360"/>
      </w:pPr>
      <w:rPr>
        <w:rFonts w:ascii="Courier New" w:hAnsi="Courier New" w:cs="Courier New" w:hint="default"/>
      </w:rPr>
    </w:lvl>
    <w:lvl w:ilvl="5" w:tplc="2384F3B6" w:tentative="1">
      <w:start w:val="1"/>
      <w:numFmt w:val="bullet"/>
      <w:lvlText w:val=""/>
      <w:lvlJc w:val="left"/>
      <w:pPr>
        <w:ind w:left="3960" w:hanging="360"/>
      </w:pPr>
      <w:rPr>
        <w:rFonts w:ascii="Wingdings" w:hAnsi="Wingdings" w:hint="default"/>
      </w:rPr>
    </w:lvl>
    <w:lvl w:ilvl="6" w:tplc="3C641D78" w:tentative="1">
      <w:start w:val="1"/>
      <w:numFmt w:val="bullet"/>
      <w:lvlText w:val=""/>
      <w:lvlJc w:val="left"/>
      <w:pPr>
        <w:ind w:left="4680" w:hanging="360"/>
      </w:pPr>
      <w:rPr>
        <w:rFonts w:ascii="Symbol" w:hAnsi="Symbol" w:hint="default"/>
      </w:rPr>
    </w:lvl>
    <w:lvl w:ilvl="7" w:tplc="D5B646C0" w:tentative="1">
      <w:start w:val="1"/>
      <w:numFmt w:val="bullet"/>
      <w:lvlText w:val="o"/>
      <w:lvlJc w:val="left"/>
      <w:pPr>
        <w:ind w:left="5400" w:hanging="360"/>
      </w:pPr>
      <w:rPr>
        <w:rFonts w:ascii="Courier New" w:hAnsi="Courier New" w:cs="Courier New" w:hint="default"/>
      </w:rPr>
    </w:lvl>
    <w:lvl w:ilvl="8" w:tplc="BFEC64B4" w:tentative="1">
      <w:start w:val="1"/>
      <w:numFmt w:val="bullet"/>
      <w:lvlText w:val=""/>
      <w:lvlJc w:val="left"/>
      <w:pPr>
        <w:ind w:left="6120" w:hanging="360"/>
      </w:pPr>
      <w:rPr>
        <w:rFonts w:ascii="Wingdings" w:hAnsi="Wingdings" w:hint="default"/>
      </w:rPr>
    </w:lvl>
  </w:abstractNum>
  <w:abstractNum w:abstractNumId="1" w15:restartNumberingAfterBreak="0">
    <w:nsid w:val="14B16C96"/>
    <w:multiLevelType w:val="multilevel"/>
    <w:tmpl w:val="DA4646D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15604416"/>
    <w:multiLevelType w:val="hybridMultilevel"/>
    <w:tmpl w:val="E4922FE4"/>
    <w:lvl w:ilvl="0" w:tplc="F28802D6">
      <w:start w:val="1"/>
      <w:numFmt w:val="decimal"/>
      <w:lvlText w:val="%1."/>
      <w:lvlJc w:val="left"/>
      <w:pPr>
        <w:ind w:left="720" w:hanging="360"/>
      </w:pPr>
      <w:rPr>
        <w:rFonts w:hint="default"/>
      </w:rPr>
    </w:lvl>
    <w:lvl w:ilvl="1" w:tplc="3C145204" w:tentative="1">
      <w:start w:val="1"/>
      <w:numFmt w:val="lowerLetter"/>
      <w:lvlText w:val="%2."/>
      <w:lvlJc w:val="left"/>
      <w:pPr>
        <w:ind w:left="1440" w:hanging="360"/>
      </w:pPr>
    </w:lvl>
    <w:lvl w:ilvl="2" w:tplc="F7DEB90A" w:tentative="1">
      <w:start w:val="1"/>
      <w:numFmt w:val="lowerRoman"/>
      <w:lvlText w:val="%3."/>
      <w:lvlJc w:val="right"/>
      <w:pPr>
        <w:ind w:left="2160" w:hanging="180"/>
      </w:pPr>
    </w:lvl>
    <w:lvl w:ilvl="3" w:tplc="5E4C1410" w:tentative="1">
      <w:start w:val="1"/>
      <w:numFmt w:val="decimal"/>
      <w:lvlText w:val="%4."/>
      <w:lvlJc w:val="left"/>
      <w:pPr>
        <w:ind w:left="2880" w:hanging="360"/>
      </w:pPr>
    </w:lvl>
    <w:lvl w:ilvl="4" w:tplc="098A4E0E" w:tentative="1">
      <w:start w:val="1"/>
      <w:numFmt w:val="lowerLetter"/>
      <w:lvlText w:val="%5."/>
      <w:lvlJc w:val="left"/>
      <w:pPr>
        <w:ind w:left="3600" w:hanging="360"/>
      </w:pPr>
    </w:lvl>
    <w:lvl w:ilvl="5" w:tplc="FFD2A47A" w:tentative="1">
      <w:start w:val="1"/>
      <w:numFmt w:val="lowerRoman"/>
      <w:lvlText w:val="%6."/>
      <w:lvlJc w:val="right"/>
      <w:pPr>
        <w:ind w:left="4320" w:hanging="180"/>
      </w:pPr>
    </w:lvl>
    <w:lvl w:ilvl="6" w:tplc="49D048FA" w:tentative="1">
      <w:start w:val="1"/>
      <w:numFmt w:val="decimal"/>
      <w:lvlText w:val="%7."/>
      <w:lvlJc w:val="left"/>
      <w:pPr>
        <w:ind w:left="5040" w:hanging="360"/>
      </w:pPr>
    </w:lvl>
    <w:lvl w:ilvl="7" w:tplc="28E2BCBA" w:tentative="1">
      <w:start w:val="1"/>
      <w:numFmt w:val="lowerLetter"/>
      <w:lvlText w:val="%8."/>
      <w:lvlJc w:val="left"/>
      <w:pPr>
        <w:ind w:left="5760" w:hanging="360"/>
      </w:pPr>
    </w:lvl>
    <w:lvl w:ilvl="8" w:tplc="C9F67DFC" w:tentative="1">
      <w:start w:val="1"/>
      <w:numFmt w:val="lowerRoman"/>
      <w:lvlText w:val="%9."/>
      <w:lvlJc w:val="right"/>
      <w:pPr>
        <w:ind w:left="6480" w:hanging="180"/>
      </w:pPr>
    </w:lvl>
  </w:abstractNum>
  <w:abstractNum w:abstractNumId="3" w15:restartNumberingAfterBreak="0">
    <w:nsid w:val="186C0B07"/>
    <w:multiLevelType w:val="multilevel"/>
    <w:tmpl w:val="A00C7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9A44CA"/>
    <w:multiLevelType w:val="multilevel"/>
    <w:tmpl w:val="996E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02594C"/>
    <w:multiLevelType w:val="multilevel"/>
    <w:tmpl w:val="0CEE7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B656A1"/>
    <w:multiLevelType w:val="multilevel"/>
    <w:tmpl w:val="3DC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FF61C5"/>
    <w:multiLevelType w:val="multilevel"/>
    <w:tmpl w:val="02D4C6B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4F340C2"/>
    <w:multiLevelType w:val="hybridMultilevel"/>
    <w:tmpl w:val="F6F23F84"/>
    <w:lvl w:ilvl="0" w:tplc="4EB4B7B2">
      <w:start w:val="1"/>
      <w:numFmt w:val="bullet"/>
      <w:lvlText w:val=""/>
      <w:lvlJc w:val="left"/>
      <w:pPr>
        <w:ind w:left="360" w:hanging="360"/>
      </w:pPr>
      <w:rPr>
        <w:rFonts w:ascii="Symbol" w:hAnsi="Symbol" w:hint="default"/>
      </w:rPr>
    </w:lvl>
    <w:lvl w:ilvl="1" w:tplc="A70281C6">
      <w:start w:val="1"/>
      <w:numFmt w:val="bullet"/>
      <w:lvlText w:val="o"/>
      <w:lvlJc w:val="left"/>
      <w:pPr>
        <w:ind w:left="1080" w:hanging="360"/>
      </w:pPr>
      <w:rPr>
        <w:rFonts w:ascii="Courier New" w:hAnsi="Courier New" w:cs="Courier New" w:hint="default"/>
      </w:rPr>
    </w:lvl>
    <w:lvl w:ilvl="2" w:tplc="0D28F9F4" w:tentative="1">
      <w:start w:val="1"/>
      <w:numFmt w:val="bullet"/>
      <w:lvlText w:val=""/>
      <w:lvlJc w:val="left"/>
      <w:pPr>
        <w:ind w:left="1800" w:hanging="360"/>
      </w:pPr>
      <w:rPr>
        <w:rFonts w:ascii="Wingdings" w:hAnsi="Wingdings" w:hint="default"/>
      </w:rPr>
    </w:lvl>
    <w:lvl w:ilvl="3" w:tplc="B8FAC072" w:tentative="1">
      <w:start w:val="1"/>
      <w:numFmt w:val="bullet"/>
      <w:lvlText w:val=""/>
      <w:lvlJc w:val="left"/>
      <w:pPr>
        <w:ind w:left="2520" w:hanging="360"/>
      </w:pPr>
      <w:rPr>
        <w:rFonts w:ascii="Symbol" w:hAnsi="Symbol" w:hint="default"/>
      </w:rPr>
    </w:lvl>
    <w:lvl w:ilvl="4" w:tplc="83E44838" w:tentative="1">
      <w:start w:val="1"/>
      <w:numFmt w:val="bullet"/>
      <w:lvlText w:val="o"/>
      <w:lvlJc w:val="left"/>
      <w:pPr>
        <w:ind w:left="3240" w:hanging="360"/>
      </w:pPr>
      <w:rPr>
        <w:rFonts w:ascii="Courier New" w:hAnsi="Courier New" w:cs="Courier New" w:hint="default"/>
      </w:rPr>
    </w:lvl>
    <w:lvl w:ilvl="5" w:tplc="FF7E2902" w:tentative="1">
      <w:start w:val="1"/>
      <w:numFmt w:val="bullet"/>
      <w:lvlText w:val=""/>
      <w:lvlJc w:val="left"/>
      <w:pPr>
        <w:ind w:left="3960" w:hanging="360"/>
      </w:pPr>
      <w:rPr>
        <w:rFonts w:ascii="Wingdings" w:hAnsi="Wingdings" w:hint="default"/>
      </w:rPr>
    </w:lvl>
    <w:lvl w:ilvl="6" w:tplc="BAE6AA2A" w:tentative="1">
      <w:start w:val="1"/>
      <w:numFmt w:val="bullet"/>
      <w:lvlText w:val=""/>
      <w:lvlJc w:val="left"/>
      <w:pPr>
        <w:ind w:left="4680" w:hanging="360"/>
      </w:pPr>
      <w:rPr>
        <w:rFonts w:ascii="Symbol" w:hAnsi="Symbol" w:hint="default"/>
      </w:rPr>
    </w:lvl>
    <w:lvl w:ilvl="7" w:tplc="A014AE32" w:tentative="1">
      <w:start w:val="1"/>
      <w:numFmt w:val="bullet"/>
      <w:lvlText w:val="o"/>
      <w:lvlJc w:val="left"/>
      <w:pPr>
        <w:ind w:left="5400" w:hanging="360"/>
      </w:pPr>
      <w:rPr>
        <w:rFonts w:ascii="Courier New" w:hAnsi="Courier New" w:cs="Courier New" w:hint="default"/>
      </w:rPr>
    </w:lvl>
    <w:lvl w:ilvl="8" w:tplc="23F846FE" w:tentative="1">
      <w:start w:val="1"/>
      <w:numFmt w:val="bullet"/>
      <w:lvlText w:val=""/>
      <w:lvlJc w:val="left"/>
      <w:pPr>
        <w:ind w:left="6120" w:hanging="360"/>
      </w:pPr>
      <w:rPr>
        <w:rFonts w:ascii="Wingdings" w:hAnsi="Wingdings" w:hint="default"/>
      </w:rPr>
    </w:lvl>
  </w:abstractNum>
  <w:abstractNum w:abstractNumId="9" w15:restartNumberingAfterBreak="0">
    <w:nsid w:val="2BB33E1E"/>
    <w:multiLevelType w:val="hybridMultilevel"/>
    <w:tmpl w:val="A50EA538"/>
    <w:lvl w:ilvl="0" w:tplc="C36C7F28">
      <w:start w:val="1"/>
      <w:numFmt w:val="bullet"/>
      <w:lvlText w:val=""/>
      <w:lvlJc w:val="left"/>
      <w:pPr>
        <w:ind w:left="360" w:hanging="360"/>
      </w:pPr>
      <w:rPr>
        <w:rFonts w:ascii="Symbol" w:hAnsi="Symbol" w:hint="default"/>
      </w:rPr>
    </w:lvl>
    <w:lvl w:ilvl="1" w:tplc="8DF205B8" w:tentative="1">
      <w:start w:val="1"/>
      <w:numFmt w:val="bullet"/>
      <w:lvlText w:val="o"/>
      <w:lvlJc w:val="left"/>
      <w:pPr>
        <w:ind w:left="1080" w:hanging="360"/>
      </w:pPr>
      <w:rPr>
        <w:rFonts w:ascii="Courier New" w:hAnsi="Courier New" w:cs="Courier New" w:hint="default"/>
      </w:rPr>
    </w:lvl>
    <w:lvl w:ilvl="2" w:tplc="DDACBEA0" w:tentative="1">
      <w:start w:val="1"/>
      <w:numFmt w:val="bullet"/>
      <w:lvlText w:val=""/>
      <w:lvlJc w:val="left"/>
      <w:pPr>
        <w:ind w:left="1800" w:hanging="360"/>
      </w:pPr>
      <w:rPr>
        <w:rFonts w:ascii="Wingdings" w:hAnsi="Wingdings" w:hint="default"/>
      </w:rPr>
    </w:lvl>
    <w:lvl w:ilvl="3" w:tplc="95160A82" w:tentative="1">
      <w:start w:val="1"/>
      <w:numFmt w:val="bullet"/>
      <w:lvlText w:val=""/>
      <w:lvlJc w:val="left"/>
      <w:pPr>
        <w:ind w:left="2520" w:hanging="360"/>
      </w:pPr>
      <w:rPr>
        <w:rFonts w:ascii="Symbol" w:hAnsi="Symbol" w:hint="default"/>
      </w:rPr>
    </w:lvl>
    <w:lvl w:ilvl="4" w:tplc="8CF65E0A" w:tentative="1">
      <w:start w:val="1"/>
      <w:numFmt w:val="bullet"/>
      <w:lvlText w:val="o"/>
      <w:lvlJc w:val="left"/>
      <w:pPr>
        <w:ind w:left="3240" w:hanging="360"/>
      </w:pPr>
      <w:rPr>
        <w:rFonts w:ascii="Courier New" w:hAnsi="Courier New" w:cs="Courier New" w:hint="default"/>
      </w:rPr>
    </w:lvl>
    <w:lvl w:ilvl="5" w:tplc="120EECAE" w:tentative="1">
      <w:start w:val="1"/>
      <w:numFmt w:val="bullet"/>
      <w:lvlText w:val=""/>
      <w:lvlJc w:val="left"/>
      <w:pPr>
        <w:ind w:left="3960" w:hanging="360"/>
      </w:pPr>
      <w:rPr>
        <w:rFonts w:ascii="Wingdings" w:hAnsi="Wingdings" w:hint="default"/>
      </w:rPr>
    </w:lvl>
    <w:lvl w:ilvl="6" w:tplc="6B42260C" w:tentative="1">
      <w:start w:val="1"/>
      <w:numFmt w:val="bullet"/>
      <w:lvlText w:val=""/>
      <w:lvlJc w:val="left"/>
      <w:pPr>
        <w:ind w:left="4680" w:hanging="360"/>
      </w:pPr>
      <w:rPr>
        <w:rFonts w:ascii="Symbol" w:hAnsi="Symbol" w:hint="default"/>
      </w:rPr>
    </w:lvl>
    <w:lvl w:ilvl="7" w:tplc="10CCC534" w:tentative="1">
      <w:start w:val="1"/>
      <w:numFmt w:val="bullet"/>
      <w:lvlText w:val="o"/>
      <w:lvlJc w:val="left"/>
      <w:pPr>
        <w:ind w:left="5400" w:hanging="360"/>
      </w:pPr>
      <w:rPr>
        <w:rFonts w:ascii="Courier New" w:hAnsi="Courier New" w:cs="Courier New" w:hint="default"/>
      </w:rPr>
    </w:lvl>
    <w:lvl w:ilvl="8" w:tplc="D75C6AB6" w:tentative="1">
      <w:start w:val="1"/>
      <w:numFmt w:val="bullet"/>
      <w:lvlText w:val=""/>
      <w:lvlJc w:val="left"/>
      <w:pPr>
        <w:ind w:left="6120" w:hanging="360"/>
      </w:pPr>
      <w:rPr>
        <w:rFonts w:ascii="Wingdings" w:hAnsi="Wingdings" w:hint="default"/>
      </w:rPr>
    </w:lvl>
  </w:abstractNum>
  <w:abstractNum w:abstractNumId="10" w15:restartNumberingAfterBreak="0">
    <w:nsid w:val="48E6556B"/>
    <w:multiLevelType w:val="hybridMultilevel"/>
    <w:tmpl w:val="3F4E0710"/>
    <w:lvl w:ilvl="0" w:tplc="DA7A13B6">
      <w:start w:val="1"/>
      <w:numFmt w:val="bullet"/>
      <w:lvlText w:val=""/>
      <w:lvlJc w:val="left"/>
      <w:pPr>
        <w:ind w:left="720" w:hanging="360"/>
      </w:pPr>
      <w:rPr>
        <w:rFonts w:ascii="Symbol" w:hAnsi="Symbol" w:hint="default"/>
      </w:rPr>
    </w:lvl>
    <w:lvl w:ilvl="1" w:tplc="B5AAF3F0">
      <w:start w:val="1"/>
      <w:numFmt w:val="bullet"/>
      <w:lvlText w:val="o"/>
      <w:lvlJc w:val="left"/>
      <w:pPr>
        <w:ind w:left="1440" w:hanging="360"/>
      </w:pPr>
      <w:rPr>
        <w:rFonts w:ascii="Courier New" w:hAnsi="Courier New" w:cs="Courier New" w:hint="default"/>
      </w:rPr>
    </w:lvl>
    <w:lvl w:ilvl="2" w:tplc="BFE439E4" w:tentative="1">
      <w:start w:val="1"/>
      <w:numFmt w:val="bullet"/>
      <w:lvlText w:val=""/>
      <w:lvlJc w:val="left"/>
      <w:pPr>
        <w:ind w:left="2160" w:hanging="360"/>
      </w:pPr>
      <w:rPr>
        <w:rFonts w:ascii="Wingdings" w:hAnsi="Wingdings" w:hint="default"/>
      </w:rPr>
    </w:lvl>
    <w:lvl w:ilvl="3" w:tplc="62DC1ACC" w:tentative="1">
      <w:start w:val="1"/>
      <w:numFmt w:val="bullet"/>
      <w:lvlText w:val=""/>
      <w:lvlJc w:val="left"/>
      <w:pPr>
        <w:ind w:left="2880" w:hanging="360"/>
      </w:pPr>
      <w:rPr>
        <w:rFonts w:ascii="Symbol" w:hAnsi="Symbol" w:hint="default"/>
      </w:rPr>
    </w:lvl>
    <w:lvl w:ilvl="4" w:tplc="6090D6E2" w:tentative="1">
      <w:start w:val="1"/>
      <w:numFmt w:val="bullet"/>
      <w:lvlText w:val="o"/>
      <w:lvlJc w:val="left"/>
      <w:pPr>
        <w:ind w:left="3600" w:hanging="360"/>
      </w:pPr>
      <w:rPr>
        <w:rFonts w:ascii="Courier New" w:hAnsi="Courier New" w:cs="Courier New" w:hint="default"/>
      </w:rPr>
    </w:lvl>
    <w:lvl w:ilvl="5" w:tplc="24C88704" w:tentative="1">
      <w:start w:val="1"/>
      <w:numFmt w:val="bullet"/>
      <w:lvlText w:val=""/>
      <w:lvlJc w:val="left"/>
      <w:pPr>
        <w:ind w:left="4320" w:hanging="360"/>
      </w:pPr>
      <w:rPr>
        <w:rFonts w:ascii="Wingdings" w:hAnsi="Wingdings" w:hint="default"/>
      </w:rPr>
    </w:lvl>
    <w:lvl w:ilvl="6" w:tplc="4866C398" w:tentative="1">
      <w:start w:val="1"/>
      <w:numFmt w:val="bullet"/>
      <w:lvlText w:val=""/>
      <w:lvlJc w:val="left"/>
      <w:pPr>
        <w:ind w:left="5040" w:hanging="360"/>
      </w:pPr>
      <w:rPr>
        <w:rFonts w:ascii="Symbol" w:hAnsi="Symbol" w:hint="default"/>
      </w:rPr>
    </w:lvl>
    <w:lvl w:ilvl="7" w:tplc="3C3065A8" w:tentative="1">
      <w:start w:val="1"/>
      <w:numFmt w:val="bullet"/>
      <w:lvlText w:val="o"/>
      <w:lvlJc w:val="left"/>
      <w:pPr>
        <w:ind w:left="5760" w:hanging="360"/>
      </w:pPr>
      <w:rPr>
        <w:rFonts w:ascii="Courier New" w:hAnsi="Courier New" w:cs="Courier New" w:hint="default"/>
      </w:rPr>
    </w:lvl>
    <w:lvl w:ilvl="8" w:tplc="610CA8C2" w:tentative="1">
      <w:start w:val="1"/>
      <w:numFmt w:val="bullet"/>
      <w:lvlText w:val=""/>
      <w:lvlJc w:val="left"/>
      <w:pPr>
        <w:ind w:left="6480" w:hanging="360"/>
      </w:pPr>
      <w:rPr>
        <w:rFonts w:ascii="Wingdings" w:hAnsi="Wingdings" w:hint="default"/>
      </w:rPr>
    </w:lvl>
  </w:abstractNum>
  <w:abstractNum w:abstractNumId="11" w15:restartNumberingAfterBreak="0">
    <w:nsid w:val="48F51A35"/>
    <w:multiLevelType w:val="multilevel"/>
    <w:tmpl w:val="421CB91A"/>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521821BB"/>
    <w:multiLevelType w:val="multilevel"/>
    <w:tmpl w:val="9A6A42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A354DF"/>
    <w:multiLevelType w:val="hybridMultilevel"/>
    <w:tmpl w:val="4EA44692"/>
    <w:lvl w:ilvl="0" w:tplc="53B225E8">
      <w:start w:val="1"/>
      <w:numFmt w:val="bullet"/>
      <w:lvlText w:val=""/>
      <w:lvlJc w:val="left"/>
      <w:pPr>
        <w:ind w:left="720" w:hanging="360"/>
      </w:pPr>
      <w:rPr>
        <w:rFonts w:ascii="Symbol" w:hAnsi="Symbol" w:hint="default"/>
      </w:rPr>
    </w:lvl>
    <w:lvl w:ilvl="1" w:tplc="89A64690" w:tentative="1">
      <w:start w:val="1"/>
      <w:numFmt w:val="bullet"/>
      <w:lvlText w:val="o"/>
      <w:lvlJc w:val="left"/>
      <w:pPr>
        <w:ind w:left="1440" w:hanging="360"/>
      </w:pPr>
      <w:rPr>
        <w:rFonts w:ascii="Courier New" w:hAnsi="Courier New" w:cs="Wingdings" w:hint="default"/>
      </w:rPr>
    </w:lvl>
    <w:lvl w:ilvl="2" w:tplc="776E2244" w:tentative="1">
      <w:start w:val="1"/>
      <w:numFmt w:val="bullet"/>
      <w:lvlText w:val=""/>
      <w:lvlJc w:val="left"/>
      <w:pPr>
        <w:ind w:left="2160" w:hanging="360"/>
      </w:pPr>
      <w:rPr>
        <w:rFonts w:ascii="Wingdings" w:hAnsi="Wingdings" w:hint="default"/>
      </w:rPr>
    </w:lvl>
    <w:lvl w:ilvl="3" w:tplc="E076D49E" w:tentative="1">
      <w:start w:val="1"/>
      <w:numFmt w:val="bullet"/>
      <w:lvlText w:val=""/>
      <w:lvlJc w:val="left"/>
      <w:pPr>
        <w:ind w:left="2880" w:hanging="360"/>
      </w:pPr>
      <w:rPr>
        <w:rFonts w:ascii="Symbol" w:hAnsi="Symbol" w:hint="default"/>
      </w:rPr>
    </w:lvl>
    <w:lvl w:ilvl="4" w:tplc="493002C4" w:tentative="1">
      <w:start w:val="1"/>
      <w:numFmt w:val="bullet"/>
      <w:lvlText w:val="o"/>
      <w:lvlJc w:val="left"/>
      <w:pPr>
        <w:ind w:left="3600" w:hanging="360"/>
      </w:pPr>
      <w:rPr>
        <w:rFonts w:ascii="Courier New" w:hAnsi="Courier New" w:cs="Wingdings" w:hint="default"/>
      </w:rPr>
    </w:lvl>
    <w:lvl w:ilvl="5" w:tplc="76FE7BB4" w:tentative="1">
      <w:start w:val="1"/>
      <w:numFmt w:val="bullet"/>
      <w:lvlText w:val=""/>
      <w:lvlJc w:val="left"/>
      <w:pPr>
        <w:ind w:left="4320" w:hanging="360"/>
      </w:pPr>
      <w:rPr>
        <w:rFonts w:ascii="Wingdings" w:hAnsi="Wingdings" w:hint="default"/>
      </w:rPr>
    </w:lvl>
    <w:lvl w:ilvl="6" w:tplc="0BEC995A" w:tentative="1">
      <w:start w:val="1"/>
      <w:numFmt w:val="bullet"/>
      <w:lvlText w:val=""/>
      <w:lvlJc w:val="left"/>
      <w:pPr>
        <w:ind w:left="5040" w:hanging="360"/>
      </w:pPr>
      <w:rPr>
        <w:rFonts w:ascii="Symbol" w:hAnsi="Symbol" w:hint="default"/>
      </w:rPr>
    </w:lvl>
    <w:lvl w:ilvl="7" w:tplc="B560C6BA" w:tentative="1">
      <w:start w:val="1"/>
      <w:numFmt w:val="bullet"/>
      <w:lvlText w:val="o"/>
      <w:lvlJc w:val="left"/>
      <w:pPr>
        <w:ind w:left="5760" w:hanging="360"/>
      </w:pPr>
      <w:rPr>
        <w:rFonts w:ascii="Courier New" w:hAnsi="Courier New" w:cs="Wingdings" w:hint="default"/>
      </w:rPr>
    </w:lvl>
    <w:lvl w:ilvl="8" w:tplc="8878FB2C" w:tentative="1">
      <w:start w:val="1"/>
      <w:numFmt w:val="bullet"/>
      <w:lvlText w:val=""/>
      <w:lvlJc w:val="left"/>
      <w:pPr>
        <w:ind w:left="6480" w:hanging="360"/>
      </w:pPr>
      <w:rPr>
        <w:rFonts w:ascii="Wingdings" w:hAnsi="Wingdings" w:hint="default"/>
      </w:rPr>
    </w:lvl>
  </w:abstractNum>
  <w:abstractNum w:abstractNumId="14" w15:restartNumberingAfterBreak="0">
    <w:nsid w:val="58993AB1"/>
    <w:multiLevelType w:val="hybridMultilevel"/>
    <w:tmpl w:val="9B361690"/>
    <w:lvl w:ilvl="0" w:tplc="6338EA18">
      <w:start w:val="1"/>
      <w:numFmt w:val="bullet"/>
      <w:lvlText w:val=""/>
      <w:lvlJc w:val="left"/>
      <w:pPr>
        <w:ind w:left="720" w:hanging="360"/>
      </w:pPr>
      <w:rPr>
        <w:rFonts w:ascii="Symbol" w:hAnsi="Symbol" w:hint="default"/>
      </w:rPr>
    </w:lvl>
    <w:lvl w:ilvl="1" w:tplc="4738A528" w:tentative="1">
      <w:start w:val="1"/>
      <w:numFmt w:val="bullet"/>
      <w:lvlText w:val="o"/>
      <w:lvlJc w:val="left"/>
      <w:pPr>
        <w:ind w:left="1440" w:hanging="360"/>
      </w:pPr>
      <w:rPr>
        <w:rFonts w:ascii="Courier New" w:hAnsi="Courier New" w:cs="Courier New" w:hint="default"/>
      </w:rPr>
    </w:lvl>
    <w:lvl w:ilvl="2" w:tplc="79AE7656" w:tentative="1">
      <w:start w:val="1"/>
      <w:numFmt w:val="bullet"/>
      <w:lvlText w:val=""/>
      <w:lvlJc w:val="left"/>
      <w:pPr>
        <w:ind w:left="2160" w:hanging="360"/>
      </w:pPr>
      <w:rPr>
        <w:rFonts w:ascii="Wingdings" w:hAnsi="Wingdings" w:hint="default"/>
      </w:rPr>
    </w:lvl>
    <w:lvl w:ilvl="3" w:tplc="54EE960E" w:tentative="1">
      <w:start w:val="1"/>
      <w:numFmt w:val="bullet"/>
      <w:lvlText w:val=""/>
      <w:lvlJc w:val="left"/>
      <w:pPr>
        <w:ind w:left="2880" w:hanging="360"/>
      </w:pPr>
      <w:rPr>
        <w:rFonts w:ascii="Symbol" w:hAnsi="Symbol" w:hint="default"/>
      </w:rPr>
    </w:lvl>
    <w:lvl w:ilvl="4" w:tplc="01184024" w:tentative="1">
      <w:start w:val="1"/>
      <w:numFmt w:val="bullet"/>
      <w:lvlText w:val="o"/>
      <w:lvlJc w:val="left"/>
      <w:pPr>
        <w:ind w:left="3600" w:hanging="360"/>
      </w:pPr>
      <w:rPr>
        <w:rFonts w:ascii="Courier New" w:hAnsi="Courier New" w:cs="Courier New" w:hint="default"/>
      </w:rPr>
    </w:lvl>
    <w:lvl w:ilvl="5" w:tplc="EFB815B0" w:tentative="1">
      <w:start w:val="1"/>
      <w:numFmt w:val="bullet"/>
      <w:lvlText w:val=""/>
      <w:lvlJc w:val="left"/>
      <w:pPr>
        <w:ind w:left="4320" w:hanging="360"/>
      </w:pPr>
      <w:rPr>
        <w:rFonts w:ascii="Wingdings" w:hAnsi="Wingdings" w:hint="default"/>
      </w:rPr>
    </w:lvl>
    <w:lvl w:ilvl="6" w:tplc="6916FC92" w:tentative="1">
      <w:start w:val="1"/>
      <w:numFmt w:val="bullet"/>
      <w:lvlText w:val=""/>
      <w:lvlJc w:val="left"/>
      <w:pPr>
        <w:ind w:left="5040" w:hanging="360"/>
      </w:pPr>
      <w:rPr>
        <w:rFonts w:ascii="Symbol" w:hAnsi="Symbol" w:hint="default"/>
      </w:rPr>
    </w:lvl>
    <w:lvl w:ilvl="7" w:tplc="26A04470" w:tentative="1">
      <w:start w:val="1"/>
      <w:numFmt w:val="bullet"/>
      <w:lvlText w:val="o"/>
      <w:lvlJc w:val="left"/>
      <w:pPr>
        <w:ind w:left="5760" w:hanging="360"/>
      </w:pPr>
      <w:rPr>
        <w:rFonts w:ascii="Courier New" w:hAnsi="Courier New" w:cs="Courier New" w:hint="default"/>
      </w:rPr>
    </w:lvl>
    <w:lvl w:ilvl="8" w:tplc="020007F6" w:tentative="1">
      <w:start w:val="1"/>
      <w:numFmt w:val="bullet"/>
      <w:lvlText w:val=""/>
      <w:lvlJc w:val="left"/>
      <w:pPr>
        <w:ind w:left="6480" w:hanging="360"/>
      </w:pPr>
      <w:rPr>
        <w:rFonts w:ascii="Wingdings" w:hAnsi="Wingdings" w:hint="default"/>
      </w:rPr>
    </w:lvl>
  </w:abstractNum>
  <w:abstractNum w:abstractNumId="15" w15:restartNumberingAfterBreak="0">
    <w:nsid w:val="67D40DC9"/>
    <w:multiLevelType w:val="multilevel"/>
    <w:tmpl w:val="F6BE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FD2608"/>
    <w:multiLevelType w:val="singleLevel"/>
    <w:tmpl w:val="67FD2608"/>
    <w:lvl w:ilvl="0">
      <w:start w:val="1"/>
      <w:numFmt w:val="decimal"/>
      <w:suff w:val="space"/>
      <w:lvlText w:val="%1."/>
      <w:lvlJc w:val="left"/>
    </w:lvl>
  </w:abstractNum>
  <w:abstractNum w:abstractNumId="17" w15:restartNumberingAfterBreak="0">
    <w:nsid w:val="6F376712"/>
    <w:multiLevelType w:val="hybridMultilevel"/>
    <w:tmpl w:val="E93AE01A"/>
    <w:lvl w:ilvl="0" w:tplc="3CA034BE">
      <w:start w:val="1"/>
      <w:numFmt w:val="bullet"/>
      <w:lvlText w:val=""/>
      <w:lvlJc w:val="left"/>
      <w:pPr>
        <w:ind w:left="360" w:hanging="360"/>
      </w:pPr>
      <w:rPr>
        <w:rFonts w:ascii="Symbol" w:hAnsi="Symbol" w:hint="default"/>
      </w:rPr>
    </w:lvl>
    <w:lvl w:ilvl="1" w:tplc="BA68DADA" w:tentative="1">
      <w:start w:val="1"/>
      <w:numFmt w:val="bullet"/>
      <w:lvlText w:val="o"/>
      <w:lvlJc w:val="left"/>
      <w:pPr>
        <w:ind w:left="1080" w:hanging="360"/>
      </w:pPr>
      <w:rPr>
        <w:rFonts w:ascii="Courier New" w:hAnsi="Courier New" w:cs="Courier New" w:hint="default"/>
      </w:rPr>
    </w:lvl>
    <w:lvl w:ilvl="2" w:tplc="56346BFE" w:tentative="1">
      <w:start w:val="1"/>
      <w:numFmt w:val="bullet"/>
      <w:lvlText w:val=""/>
      <w:lvlJc w:val="left"/>
      <w:pPr>
        <w:ind w:left="1800" w:hanging="360"/>
      </w:pPr>
      <w:rPr>
        <w:rFonts w:ascii="Wingdings" w:hAnsi="Wingdings" w:hint="default"/>
      </w:rPr>
    </w:lvl>
    <w:lvl w:ilvl="3" w:tplc="893AEFF4" w:tentative="1">
      <w:start w:val="1"/>
      <w:numFmt w:val="bullet"/>
      <w:lvlText w:val=""/>
      <w:lvlJc w:val="left"/>
      <w:pPr>
        <w:ind w:left="2520" w:hanging="360"/>
      </w:pPr>
      <w:rPr>
        <w:rFonts w:ascii="Symbol" w:hAnsi="Symbol" w:hint="default"/>
      </w:rPr>
    </w:lvl>
    <w:lvl w:ilvl="4" w:tplc="E7C03CF8" w:tentative="1">
      <w:start w:val="1"/>
      <w:numFmt w:val="bullet"/>
      <w:lvlText w:val="o"/>
      <w:lvlJc w:val="left"/>
      <w:pPr>
        <w:ind w:left="3240" w:hanging="360"/>
      </w:pPr>
      <w:rPr>
        <w:rFonts w:ascii="Courier New" w:hAnsi="Courier New" w:cs="Courier New" w:hint="default"/>
      </w:rPr>
    </w:lvl>
    <w:lvl w:ilvl="5" w:tplc="8B1E609A" w:tentative="1">
      <w:start w:val="1"/>
      <w:numFmt w:val="bullet"/>
      <w:lvlText w:val=""/>
      <w:lvlJc w:val="left"/>
      <w:pPr>
        <w:ind w:left="3960" w:hanging="360"/>
      </w:pPr>
      <w:rPr>
        <w:rFonts w:ascii="Wingdings" w:hAnsi="Wingdings" w:hint="default"/>
      </w:rPr>
    </w:lvl>
    <w:lvl w:ilvl="6" w:tplc="7804B64E" w:tentative="1">
      <w:start w:val="1"/>
      <w:numFmt w:val="bullet"/>
      <w:lvlText w:val=""/>
      <w:lvlJc w:val="left"/>
      <w:pPr>
        <w:ind w:left="4680" w:hanging="360"/>
      </w:pPr>
      <w:rPr>
        <w:rFonts w:ascii="Symbol" w:hAnsi="Symbol" w:hint="default"/>
      </w:rPr>
    </w:lvl>
    <w:lvl w:ilvl="7" w:tplc="707483B4" w:tentative="1">
      <w:start w:val="1"/>
      <w:numFmt w:val="bullet"/>
      <w:lvlText w:val="o"/>
      <w:lvlJc w:val="left"/>
      <w:pPr>
        <w:ind w:left="5400" w:hanging="360"/>
      </w:pPr>
      <w:rPr>
        <w:rFonts w:ascii="Courier New" w:hAnsi="Courier New" w:cs="Courier New" w:hint="default"/>
      </w:rPr>
    </w:lvl>
    <w:lvl w:ilvl="8" w:tplc="32F689FC" w:tentative="1">
      <w:start w:val="1"/>
      <w:numFmt w:val="bullet"/>
      <w:lvlText w:val=""/>
      <w:lvlJc w:val="left"/>
      <w:pPr>
        <w:ind w:left="6120" w:hanging="360"/>
      </w:pPr>
      <w:rPr>
        <w:rFonts w:ascii="Wingdings" w:hAnsi="Wingdings" w:hint="default"/>
      </w:rPr>
    </w:lvl>
  </w:abstractNum>
  <w:abstractNum w:abstractNumId="18" w15:restartNumberingAfterBreak="0">
    <w:nsid w:val="7AED202F"/>
    <w:multiLevelType w:val="multilevel"/>
    <w:tmpl w:val="C2DA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D43E67"/>
    <w:multiLevelType w:val="multilevel"/>
    <w:tmpl w:val="7FFC5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4A59B0"/>
    <w:multiLevelType w:val="multilevel"/>
    <w:tmpl w:val="93CE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0686889">
    <w:abstractNumId w:val="11"/>
  </w:num>
  <w:num w:numId="2" w16cid:durableId="1623464156">
    <w:abstractNumId w:val="1"/>
  </w:num>
  <w:num w:numId="3" w16cid:durableId="874736792">
    <w:abstractNumId w:val="13"/>
  </w:num>
  <w:num w:numId="4" w16cid:durableId="1427580213">
    <w:abstractNumId w:val="18"/>
  </w:num>
  <w:num w:numId="5" w16cid:durableId="1039547531">
    <w:abstractNumId w:val="12"/>
  </w:num>
  <w:num w:numId="6" w16cid:durableId="1199393980">
    <w:abstractNumId w:val="10"/>
  </w:num>
  <w:num w:numId="7" w16cid:durableId="1766462943">
    <w:abstractNumId w:val="15"/>
  </w:num>
  <w:num w:numId="8" w16cid:durableId="2004887843">
    <w:abstractNumId w:val="6"/>
  </w:num>
  <w:num w:numId="9" w16cid:durableId="1261840798">
    <w:abstractNumId w:val="5"/>
  </w:num>
  <w:num w:numId="10" w16cid:durableId="1020816773">
    <w:abstractNumId w:val="3"/>
  </w:num>
  <w:num w:numId="11" w16cid:durableId="140271082">
    <w:abstractNumId w:val="14"/>
  </w:num>
  <w:num w:numId="12" w16cid:durableId="373777854">
    <w:abstractNumId w:val="19"/>
  </w:num>
  <w:num w:numId="13" w16cid:durableId="778255777">
    <w:abstractNumId w:val="4"/>
  </w:num>
  <w:num w:numId="14" w16cid:durableId="353652206">
    <w:abstractNumId w:val="16"/>
  </w:num>
  <w:num w:numId="15" w16cid:durableId="1963802420">
    <w:abstractNumId w:val="7"/>
  </w:num>
  <w:num w:numId="16" w16cid:durableId="2012025070">
    <w:abstractNumId w:val="2"/>
  </w:num>
  <w:num w:numId="17" w16cid:durableId="990329264">
    <w:abstractNumId w:val="17"/>
  </w:num>
  <w:num w:numId="18" w16cid:durableId="1297029808">
    <w:abstractNumId w:val="8"/>
  </w:num>
  <w:num w:numId="19" w16cid:durableId="635642794">
    <w:abstractNumId w:val="0"/>
  </w:num>
  <w:num w:numId="20" w16cid:durableId="607085798">
    <w:abstractNumId w:val="9"/>
  </w:num>
  <w:num w:numId="21" w16cid:durableId="90402352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dalina Gabriela Pal (2324043)">
    <w15:presenceInfo w15:providerId="AD" w15:userId="S::2324043@student.uwtsd.ac.uk::66b351c9-3491-415f-af76-381e9a6e0e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inkAnnotations="0"/>
  <w:trackRevision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yMTA1NDM1MDMzMTFS0lEKTi0uzszPAykwqQUAHRNVtiwAAAA="/>
  </w:docVars>
  <w:rsids>
    <w:rsidRoot w:val="00237266"/>
    <w:rsid w:val="0000390E"/>
    <w:rsid w:val="00012CD4"/>
    <w:rsid w:val="00015FBF"/>
    <w:rsid w:val="00024449"/>
    <w:rsid w:val="000344AE"/>
    <w:rsid w:val="00035A73"/>
    <w:rsid w:val="0004020C"/>
    <w:rsid w:val="00043F51"/>
    <w:rsid w:val="00052E58"/>
    <w:rsid w:val="00063692"/>
    <w:rsid w:val="0009432D"/>
    <w:rsid w:val="00097834"/>
    <w:rsid w:val="000C7F1C"/>
    <w:rsid w:val="000D1ABA"/>
    <w:rsid w:val="000D2F12"/>
    <w:rsid w:val="000D3B1B"/>
    <w:rsid w:val="000D57C6"/>
    <w:rsid w:val="00126360"/>
    <w:rsid w:val="001362AA"/>
    <w:rsid w:val="00152688"/>
    <w:rsid w:val="00162AAE"/>
    <w:rsid w:val="001918ED"/>
    <w:rsid w:val="00195FE4"/>
    <w:rsid w:val="001A33EB"/>
    <w:rsid w:val="001D00A6"/>
    <w:rsid w:val="001D1730"/>
    <w:rsid w:val="001D2C61"/>
    <w:rsid w:val="001E7ABE"/>
    <w:rsid w:val="001F2F27"/>
    <w:rsid w:val="00211760"/>
    <w:rsid w:val="00232FBB"/>
    <w:rsid w:val="002334CE"/>
    <w:rsid w:val="00237266"/>
    <w:rsid w:val="00251C08"/>
    <w:rsid w:val="00252B3C"/>
    <w:rsid w:val="00252C85"/>
    <w:rsid w:val="002639AE"/>
    <w:rsid w:val="00263DB6"/>
    <w:rsid w:val="00267585"/>
    <w:rsid w:val="002828BE"/>
    <w:rsid w:val="002A2EA5"/>
    <w:rsid w:val="002B61A4"/>
    <w:rsid w:val="002B6962"/>
    <w:rsid w:val="002C184C"/>
    <w:rsid w:val="002E3B80"/>
    <w:rsid w:val="002F0901"/>
    <w:rsid w:val="002F21A2"/>
    <w:rsid w:val="003472E3"/>
    <w:rsid w:val="003665FF"/>
    <w:rsid w:val="003973B4"/>
    <w:rsid w:val="003A39E7"/>
    <w:rsid w:val="003B6D07"/>
    <w:rsid w:val="003C5BF0"/>
    <w:rsid w:val="003D7879"/>
    <w:rsid w:val="003D7963"/>
    <w:rsid w:val="003F39A4"/>
    <w:rsid w:val="00411508"/>
    <w:rsid w:val="00414061"/>
    <w:rsid w:val="0042118B"/>
    <w:rsid w:val="00426ABD"/>
    <w:rsid w:val="00453A97"/>
    <w:rsid w:val="004679F1"/>
    <w:rsid w:val="004A4B56"/>
    <w:rsid w:val="004C03FE"/>
    <w:rsid w:val="004C1C70"/>
    <w:rsid w:val="004E1B3C"/>
    <w:rsid w:val="004E5B30"/>
    <w:rsid w:val="004E5D43"/>
    <w:rsid w:val="00500672"/>
    <w:rsid w:val="005201CC"/>
    <w:rsid w:val="00531CA7"/>
    <w:rsid w:val="0053261B"/>
    <w:rsid w:val="00533792"/>
    <w:rsid w:val="00536259"/>
    <w:rsid w:val="005375AF"/>
    <w:rsid w:val="00543746"/>
    <w:rsid w:val="00554298"/>
    <w:rsid w:val="00566B72"/>
    <w:rsid w:val="00583AE5"/>
    <w:rsid w:val="0058431C"/>
    <w:rsid w:val="005A34BF"/>
    <w:rsid w:val="005C01F1"/>
    <w:rsid w:val="005E022E"/>
    <w:rsid w:val="005E5B29"/>
    <w:rsid w:val="005E63CD"/>
    <w:rsid w:val="005F30FE"/>
    <w:rsid w:val="00614509"/>
    <w:rsid w:val="0062355D"/>
    <w:rsid w:val="00635E6F"/>
    <w:rsid w:val="00637DD7"/>
    <w:rsid w:val="00640703"/>
    <w:rsid w:val="00645B53"/>
    <w:rsid w:val="00656B61"/>
    <w:rsid w:val="0065756F"/>
    <w:rsid w:val="00691472"/>
    <w:rsid w:val="006916D5"/>
    <w:rsid w:val="006A1F98"/>
    <w:rsid w:val="006B396B"/>
    <w:rsid w:val="006B48BB"/>
    <w:rsid w:val="006D1D80"/>
    <w:rsid w:val="006D3E55"/>
    <w:rsid w:val="006D5DC9"/>
    <w:rsid w:val="006D62C4"/>
    <w:rsid w:val="006D69B1"/>
    <w:rsid w:val="006D7D89"/>
    <w:rsid w:val="006E494E"/>
    <w:rsid w:val="006F4D5E"/>
    <w:rsid w:val="007159A2"/>
    <w:rsid w:val="0072437D"/>
    <w:rsid w:val="00727CCC"/>
    <w:rsid w:val="00741F5D"/>
    <w:rsid w:val="007427D3"/>
    <w:rsid w:val="00750FA6"/>
    <w:rsid w:val="00761D05"/>
    <w:rsid w:val="00770F60"/>
    <w:rsid w:val="00775BE5"/>
    <w:rsid w:val="00784500"/>
    <w:rsid w:val="007B6A48"/>
    <w:rsid w:val="007D2485"/>
    <w:rsid w:val="007D577C"/>
    <w:rsid w:val="007F6DEA"/>
    <w:rsid w:val="007F7B32"/>
    <w:rsid w:val="008033C3"/>
    <w:rsid w:val="00813BCB"/>
    <w:rsid w:val="00815D5D"/>
    <w:rsid w:val="0083596F"/>
    <w:rsid w:val="0083679A"/>
    <w:rsid w:val="00860616"/>
    <w:rsid w:val="00877579"/>
    <w:rsid w:val="0087765A"/>
    <w:rsid w:val="008C64DB"/>
    <w:rsid w:val="008D1F4C"/>
    <w:rsid w:val="008D58D9"/>
    <w:rsid w:val="008E67ED"/>
    <w:rsid w:val="008F21D7"/>
    <w:rsid w:val="008F591A"/>
    <w:rsid w:val="008F6954"/>
    <w:rsid w:val="00930BBF"/>
    <w:rsid w:val="00942E2D"/>
    <w:rsid w:val="009472F5"/>
    <w:rsid w:val="00957C8B"/>
    <w:rsid w:val="00961F76"/>
    <w:rsid w:val="009861AD"/>
    <w:rsid w:val="00996A84"/>
    <w:rsid w:val="009A6202"/>
    <w:rsid w:val="009C2D81"/>
    <w:rsid w:val="009D4C76"/>
    <w:rsid w:val="009E34ED"/>
    <w:rsid w:val="00A103AE"/>
    <w:rsid w:val="00A1115D"/>
    <w:rsid w:val="00A358BC"/>
    <w:rsid w:val="00A35DBC"/>
    <w:rsid w:val="00A46D0E"/>
    <w:rsid w:val="00AA777E"/>
    <w:rsid w:val="00AB764A"/>
    <w:rsid w:val="00AC13BA"/>
    <w:rsid w:val="00AC4A02"/>
    <w:rsid w:val="00AC58E2"/>
    <w:rsid w:val="00AC6F11"/>
    <w:rsid w:val="00AF3D10"/>
    <w:rsid w:val="00AF7F2F"/>
    <w:rsid w:val="00B05D2B"/>
    <w:rsid w:val="00B11F5E"/>
    <w:rsid w:val="00B12C90"/>
    <w:rsid w:val="00B24A2F"/>
    <w:rsid w:val="00B25B34"/>
    <w:rsid w:val="00B30909"/>
    <w:rsid w:val="00B365C1"/>
    <w:rsid w:val="00B37611"/>
    <w:rsid w:val="00B424FD"/>
    <w:rsid w:val="00B42540"/>
    <w:rsid w:val="00B82FE0"/>
    <w:rsid w:val="00B95684"/>
    <w:rsid w:val="00BC2D46"/>
    <w:rsid w:val="00BC65EE"/>
    <w:rsid w:val="00BE0292"/>
    <w:rsid w:val="00C122D4"/>
    <w:rsid w:val="00C16624"/>
    <w:rsid w:val="00C43F44"/>
    <w:rsid w:val="00C46B70"/>
    <w:rsid w:val="00C52FB7"/>
    <w:rsid w:val="00C645D6"/>
    <w:rsid w:val="00C71788"/>
    <w:rsid w:val="00C7484F"/>
    <w:rsid w:val="00CA5423"/>
    <w:rsid w:val="00CD2FF4"/>
    <w:rsid w:val="00CE2B7E"/>
    <w:rsid w:val="00CE7C9C"/>
    <w:rsid w:val="00CF5A9A"/>
    <w:rsid w:val="00D27F48"/>
    <w:rsid w:val="00D32047"/>
    <w:rsid w:val="00D532F9"/>
    <w:rsid w:val="00D56C33"/>
    <w:rsid w:val="00D64437"/>
    <w:rsid w:val="00DA3985"/>
    <w:rsid w:val="00E0581C"/>
    <w:rsid w:val="00E1011A"/>
    <w:rsid w:val="00E300F1"/>
    <w:rsid w:val="00E312BC"/>
    <w:rsid w:val="00E35504"/>
    <w:rsid w:val="00E614D7"/>
    <w:rsid w:val="00E74235"/>
    <w:rsid w:val="00E8124E"/>
    <w:rsid w:val="00E84049"/>
    <w:rsid w:val="00E9747B"/>
    <w:rsid w:val="00EA37AA"/>
    <w:rsid w:val="00EC246C"/>
    <w:rsid w:val="00EE6F8E"/>
    <w:rsid w:val="00EF0C60"/>
    <w:rsid w:val="00EF4046"/>
    <w:rsid w:val="00F10BA9"/>
    <w:rsid w:val="00F373D4"/>
    <w:rsid w:val="00F4575F"/>
    <w:rsid w:val="00F62622"/>
    <w:rsid w:val="00F946C1"/>
    <w:rsid w:val="00F96BF2"/>
    <w:rsid w:val="00FA1F10"/>
    <w:rsid w:val="00FA66CB"/>
    <w:rsid w:val="00FB2237"/>
    <w:rsid w:val="00FD043A"/>
    <w:rsid w:val="00FF0B0E"/>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184FAB"/>
  <w15:docId w15:val="{A6AE205A-AD43-4843-84FF-044676F1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ngXi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1C70"/>
    <w:rPr>
      <w:sz w:val="24"/>
      <w:szCs w:val="24"/>
    </w:rPr>
  </w:style>
  <w:style w:type="paragraph" w:styleId="Titlu1">
    <w:name w:val="heading 1"/>
    <w:basedOn w:val="Normal"/>
    <w:next w:val="Normal"/>
    <w:link w:val="Titlu1Caracter"/>
    <w:qFormat/>
    <w:rsid w:val="00996A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qFormat/>
    <w:rsid w:val="00A820EF"/>
    <w:pPr>
      <w:keepNext/>
      <w:autoSpaceDE w:val="0"/>
      <w:autoSpaceDN w:val="0"/>
      <w:outlineLvl w:val="1"/>
    </w:pPr>
    <w:rPr>
      <w:b/>
      <w:bCs/>
      <w:color w:val="000000"/>
    </w:rPr>
  </w:style>
  <w:style w:type="paragraph" w:styleId="Titlu3">
    <w:name w:val="heading 3"/>
    <w:basedOn w:val="Normal"/>
    <w:next w:val="Normal"/>
    <w:qFormat/>
    <w:pPr>
      <w:keepNext/>
      <w:spacing w:before="240" w:after="60"/>
      <w:outlineLvl w:val="2"/>
    </w:pPr>
    <w:rPr>
      <w:rFonts w:ascii="Arial" w:hAnsi="Arial" w:cs="Arial"/>
      <w:b/>
      <w:bCs/>
      <w:sz w:val="26"/>
      <w:szCs w:val="26"/>
    </w:rPr>
  </w:style>
  <w:style w:type="paragraph" w:styleId="Titlu4">
    <w:name w:val="heading 4"/>
    <w:basedOn w:val="Normal"/>
    <w:next w:val="Normal"/>
    <w:link w:val="Titlu4Caracter"/>
    <w:unhideWhenUsed/>
    <w:qFormat/>
    <w:rsid w:val="0042118B"/>
    <w:pPr>
      <w:keepNext/>
      <w:spacing w:before="240" w:after="60"/>
      <w:outlineLvl w:val="3"/>
    </w:pPr>
    <w:rPr>
      <w:rFonts w:ascii="Calibri" w:eastAsia="Times New Roman" w:hAnsi="Calibri"/>
      <w:b/>
      <w:bCs/>
      <w:sz w:val="28"/>
      <w:szCs w:val="28"/>
    </w:rPr>
  </w:style>
  <w:style w:type="paragraph" w:styleId="Titlu5">
    <w:name w:val="heading 5"/>
    <w:basedOn w:val="Normal"/>
    <w:next w:val="Normal"/>
    <w:link w:val="Titlu5Caracter"/>
    <w:uiPriority w:val="9"/>
    <w:unhideWhenUsed/>
    <w:qFormat/>
    <w:rsid w:val="00554298"/>
    <w:pPr>
      <w:spacing w:before="240" w:after="60"/>
      <w:outlineLvl w:val="4"/>
    </w:pPr>
    <w:rPr>
      <w:rFonts w:ascii="Calibri" w:eastAsia="Times New Roman" w:hAnsi="Calibri"/>
      <w:b/>
      <w:bCs/>
      <w:i/>
      <w:i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itleStyle">
    <w:name w:val="Title Style"/>
    <w:pPr>
      <w:keepNext/>
      <w:keepLines/>
      <w:spacing w:line="480" w:lineRule="auto"/>
      <w:jc w:val="center"/>
    </w:pPr>
    <w:rPr>
      <w:rFonts w:cs="Arial"/>
      <w:bCs/>
      <w:sz w:val="24"/>
      <w:szCs w:val="26"/>
    </w:rPr>
  </w:style>
  <w:style w:type="paragraph" w:customStyle="1" w:styleId="Level1">
    <w:name w:val="Level 1"/>
    <w:basedOn w:val="Normal"/>
    <w:next w:val="Normal"/>
    <w:pPr>
      <w:keepNext/>
      <w:keepLines/>
      <w:spacing w:line="480" w:lineRule="auto"/>
      <w:jc w:val="center"/>
    </w:pPr>
  </w:style>
  <w:style w:type="paragraph" w:customStyle="1" w:styleId="Level3">
    <w:name w:val="Level 3"/>
    <w:next w:val="Normal"/>
    <w:pPr>
      <w:keepNext/>
      <w:keepLines/>
      <w:spacing w:line="480" w:lineRule="auto"/>
    </w:pPr>
    <w:rPr>
      <w:i/>
      <w:sz w:val="24"/>
      <w:szCs w:val="24"/>
    </w:rPr>
  </w:style>
  <w:style w:type="paragraph" w:customStyle="1" w:styleId="AppendixMain">
    <w:name w:val="Appendix Main"/>
    <w:basedOn w:val="Level1"/>
    <w:pPr>
      <w:keepNext w:val="0"/>
      <w:keepLines w:val="0"/>
      <w:spacing w:after="120" w:line="240" w:lineRule="auto"/>
    </w:pPr>
    <w:rPr>
      <w:b/>
      <w:caps/>
      <w:noProof/>
      <w:sz w:val="28"/>
    </w:rPr>
  </w:style>
  <w:style w:type="paragraph" w:customStyle="1" w:styleId="AppendixL3">
    <w:name w:val="Appendix L3"/>
    <w:basedOn w:val="Level3"/>
    <w:pPr>
      <w:keepNext w:val="0"/>
      <w:keepLines w:val="0"/>
      <w:tabs>
        <w:tab w:val="left" w:pos="1080"/>
      </w:tabs>
      <w:spacing w:after="240" w:line="240" w:lineRule="auto"/>
      <w:jc w:val="center"/>
    </w:pPr>
    <w:rPr>
      <w:b/>
      <w:i w:val="0"/>
      <w:sz w:val="28"/>
      <w:u w:val="double"/>
    </w:rPr>
  </w:style>
  <w:style w:type="paragraph" w:customStyle="1" w:styleId="APANormal">
    <w:name w:val="APA Normal"/>
    <w:basedOn w:val="Normal"/>
    <w:pPr>
      <w:spacing w:after="120" w:line="480" w:lineRule="auto"/>
      <w:ind w:firstLine="720"/>
    </w:pPr>
  </w:style>
  <w:style w:type="paragraph" w:styleId="Antet">
    <w:name w:val="header"/>
    <w:basedOn w:val="Normal"/>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NormalWeb">
    <w:name w:val="Normal (Web)"/>
    <w:basedOn w:val="Normal"/>
    <w:uiPriority w:val="99"/>
    <w:rsid w:val="00BC5E30"/>
    <w:pPr>
      <w:spacing w:before="100" w:beforeAutospacing="1" w:after="100" w:afterAutospacing="1"/>
    </w:pPr>
  </w:style>
  <w:style w:type="character" w:styleId="Hyperlink">
    <w:name w:val="Hyperlink"/>
    <w:uiPriority w:val="99"/>
    <w:rsid w:val="00A820EF"/>
    <w:rPr>
      <w:color w:val="0000FF"/>
      <w:u w:val="single"/>
    </w:rPr>
  </w:style>
  <w:style w:type="character" w:customStyle="1" w:styleId="Titlu2Caracter">
    <w:name w:val="Titlu 2 Caracter"/>
    <w:link w:val="Titlu2"/>
    <w:rsid w:val="00A820EF"/>
    <w:rPr>
      <w:b/>
      <w:bCs/>
      <w:color w:val="000000"/>
      <w:sz w:val="24"/>
      <w:szCs w:val="24"/>
      <w:lang w:val="en-US" w:eastAsia="en-US" w:bidi="ar-SA"/>
    </w:rPr>
  </w:style>
  <w:style w:type="character" w:customStyle="1" w:styleId="SubsolCaracter">
    <w:name w:val="Subsol Caracter"/>
    <w:link w:val="Subsol"/>
    <w:rsid w:val="00A820EF"/>
    <w:rPr>
      <w:sz w:val="24"/>
      <w:szCs w:val="24"/>
      <w:lang w:val="en-US" w:eastAsia="en-US" w:bidi="ar-SA"/>
    </w:rPr>
  </w:style>
  <w:style w:type="character" w:styleId="Robust">
    <w:name w:val="Strong"/>
    <w:qFormat/>
    <w:rsid w:val="00A820EF"/>
    <w:rPr>
      <w:b/>
      <w:bCs/>
    </w:rPr>
  </w:style>
  <w:style w:type="paragraph" w:customStyle="1" w:styleId="Default">
    <w:name w:val="Default"/>
    <w:rsid w:val="00765CDC"/>
    <w:pPr>
      <w:autoSpaceDE w:val="0"/>
      <w:autoSpaceDN w:val="0"/>
      <w:adjustRightInd w:val="0"/>
    </w:pPr>
    <w:rPr>
      <w:rFonts w:ascii="Arial" w:hAnsi="Arial" w:cs="Arial"/>
      <w:color w:val="000000"/>
      <w:sz w:val="24"/>
      <w:szCs w:val="24"/>
    </w:rPr>
  </w:style>
  <w:style w:type="character" w:styleId="Accentuat">
    <w:name w:val="Emphasis"/>
    <w:qFormat/>
    <w:rsid w:val="007F02A7"/>
    <w:rPr>
      <w:i/>
      <w:iCs/>
    </w:rPr>
  </w:style>
  <w:style w:type="paragraph" w:styleId="TextnBalon">
    <w:name w:val="Balloon Text"/>
    <w:basedOn w:val="Normal"/>
    <w:link w:val="TextnBalonCaracter"/>
    <w:rsid w:val="00DB0548"/>
    <w:rPr>
      <w:rFonts w:ascii="Tahoma" w:hAnsi="Tahoma"/>
      <w:sz w:val="16"/>
      <w:szCs w:val="16"/>
    </w:rPr>
  </w:style>
  <w:style w:type="character" w:customStyle="1" w:styleId="TextnBalonCaracter">
    <w:name w:val="Text în Balon Caracter"/>
    <w:link w:val="TextnBalon"/>
    <w:rsid w:val="00DB0548"/>
    <w:rPr>
      <w:rFonts w:ascii="Tahoma" w:hAnsi="Tahoma" w:cs="Tahoma"/>
      <w:sz w:val="16"/>
      <w:szCs w:val="16"/>
    </w:rPr>
  </w:style>
  <w:style w:type="character" w:customStyle="1" w:styleId="Titlu5Caracter">
    <w:name w:val="Titlu 5 Caracter"/>
    <w:link w:val="Titlu5"/>
    <w:uiPriority w:val="9"/>
    <w:rsid w:val="00554298"/>
    <w:rPr>
      <w:rFonts w:ascii="Calibri" w:eastAsia="Times New Roman" w:hAnsi="Calibri" w:cs="Times New Roman"/>
      <w:b/>
      <w:bCs/>
      <w:i/>
      <w:iCs/>
      <w:sz w:val="26"/>
      <w:szCs w:val="26"/>
    </w:rPr>
  </w:style>
  <w:style w:type="character" w:customStyle="1" w:styleId="Titlu4Caracter">
    <w:name w:val="Titlu 4 Caracter"/>
    <w:link w:val="Titlu4"/>
    <w:rsid w:val="0042118B"/>
    <w:rPr>
      <w:rFonts w:ascii="Calibri" w:eastAsia="Times New Roman" w:hAnsi="Calibri" w:cs="Times New Roman"/>
      <w:b/>
      <w:bCs/>
      <w:sz w:val="28"/>
      <w:szCs w:val="28"/>
    </w:rPr>
  </w:style>
  <w:style w:type="character" w:customStyle="1" w:styleId="Titlu1Caracter">
    <w:name w:val="Titlu 1 Caracter"/>
    <w:basedOn w:val="Fontdeparagrafimplicit"/>
    <w:link w:val="Titlu1"/>
    <w:rsid w:val="00996A84"/>
    <w:rPr>
      <w:rFonts w:asciiTheme="majorHAnsi" w:eastAsiaTheme="majorEastAsia" w:hAnsiTheme="majorHAnsi" w:cstheme="majorBidi"/>
      <w:b/>
      <w:bCs/>
      <w:color w:val="365F91" w:themeColor="accent1" w:themeShade="BF"/>
      <w:sz w:val="28"/>
      <w:szCs w:val="28"/>
    </w:rPr>
  </w:style>
  <w:style w:type="paragraph" w:styleId="Corptext">
    <w:name w:val="Body Text"/>
    <w:basedOn w:val="Normal"/>
    <w:link w:val="CorptextCaracter"/>
    <w:uiPriority w:val="1"/>
    <w:qFormat/>
    <w:rsid w:val="00996A84"/>
    <w:pPr>
      <w:widowControl w:val="0"/>
      <w:autoSpaceDE w:val="0"/>
      <w:autoSpaceDN w:val="0"/>
    </w:pPr>
    <w:rPr>
      <w:rFonts w:ascii="Calibri" w:eastAsia="Calibri" w:hAnsi="Calibri" w:cs="Calibri"/>
      <w:sz w:val="22"/>
      <w:szCs w:val="22"/>
    </w:rPr>
  </w:style>
  <w:style w:type="character" w:customStyle="1" w:styleId="CorptextCaracter">
    <w:name w:val="Corp text Caracter"/>
    <w:basedOn w:val="Fontdeparagrafimplicit"/>
    <w:link w:val="Corptext"/>
    <w:uiPriority w:val="1"/>
    <w:rsid w:val="00996A84"/>
    <w:rPr>
      <w:rFonts w:ascii="Calibri" w:eastAsia="Calibri" w:hAnsi="Calibri" w:cs="Calibri"/>
      <w:sz w:val="22"/>
      <w:szCs w:val="22"/>
    </w:rPr>
  </w:style>
  <w:style w:type="paragraph" w:styleId="Titlu">
    <w:name w:val="Title"/>
    <w:basedOn w:val="Normal"/>
    <w:link w:val="TitluCaracter"/>
    <w:uiPriority w:val="10"/>
    <w:qFormat/>
    <w:rsid w:val="00996A84"/>
    <w:pPr>
      <w:widowControl w:val="0"/>
      <w:autoSpaceDE w:val="0"/>
      <w:autoSpaceDN w:val="0"/>
      <w:ind w:left="2686" w:right="1989" w:hanging="668"/>
    </w:pPr>
    <w:rPr>
      <w:rFonts w:ascii="Calibri" w:eastAsia="Calibri" w:hAnsi="Calibri" w:cs="Calibri"/>
      <w:b/>
      <w:bCs/>
      <w:sz w:val="36"/>
      <w:szCs w:val="36"/>
    </w:rPr>
  </w:style>
  <w:style w:type="character" w:customStyle="1" w:styleId="TitluCaracter">
    <w:name w:val="Titlu Caracter"/>
    <w:basedOn w:val="Fontdeparagrafimplicit"/>
    <w:link w:val="Titlu"/>
    <w:uiPriority w:val="10"/>
    <w:rsid w:val="00996A84"/>
    <w:rPr>
      <w:rFonts w:ascii="Calibri" w:eastAsia="Calibri" w:hAnsi="Calibri" w:cs="Calibri"/>
      <w:b/>
      <w:bCs/>
      <w:sz w:val="36"/>
      <w:szCs w:val="36"/>
    </w:rPr>
  </w:style>
  <w:style w:type="character" w:styleId="Referincomentariu">
    <w:name w:val="annotation reference"/>
    <w:basedOn w:val="Fontdeparagrafimplicit"/>
    <w:semiHidden/>
    <w:unhideWhenUsed/>
    <w:rsid w:val="00097834"/>
    <w:rPr>
      <w:sz w:val="21"/>
      <w:szCs w:val="21"/>
    </w:rPr>
  </w:style>
  <w:style w:type="paragraph" w:styleId="Textcomentariu">
    <w:name w:val="annotation text"/>
    <w:basedOn w:val="Normal"/>
    <w:link w:val="TextcomentariuCaracter"/>
    <w:unhideWhenUsed/>
    <w:rsid w:val="00097834"/>
  </w:style>
  <w:style w:type="character" w:customStyle="1" w:styleId="TextcomentariuCaracter">
    <w:name w:val="Text comentariu Caracter"/>
    <w:basedOn w:val="Fontdeparagrafimplicit"/>
    <w:link w:val="Textcomentariu"/>
    <w:rsid w:val="00097834"/>
    <w:rPr>
      <w:sz w:val="24"/>
      <w:szCs w:val="24"/>
    </w:rPr>
  </w:style>
  <w:style w:type="paragraph" w:styleId="SubiectComentariu">
    <w:name w:val="annotation subject"/>
    <w:basedOn w:val="Textcomentariu"/>
    <w:next w:val="Textcomentariu"/>
    <w:link w:val="SubiectComentariuCaracter"/>
    <w:semiHidden/>
    <w:unhideWhenUsed/>
    <w:rsid w:val="00097834"/>
    <w:rPr>
      <w:b/>
      <w:bCs/>
    </w:rPr>
  </w:style>
  <w:style w:type="character" w:customStyle="1" w:styleId="SubiectComentariuCaracter">
    <w:name w:val="Subiect Comentariu Caracter"/>
    <w:basedOn w:val="TextcomentariuCaracter"/>
    <w:link w:val="SubiectComentariu"/>
    <w:semiHidden/>
    <w:rsid w:val="00097834"/>
    <w:rPr>
      <w:b/>
      <w:bCs/>
      <w:sz w:val="24"/>
      <w:szCs w:val="24"/>
    </w:rPr>
  </w:style>
  <w:style w:type="paragraph" w:styleId="Listparagraf">
    <w:name w:val="List Paragraph"/>
    <w:basedOn w:val="Normal"/>
    <w:uiPriority w:val="34"/>
    <w:qFormat/>
    <w:rsid w:val="006D7D89"/>
    <w:pPr>
      <w:spacing w:after="160" w:line="278" w:lineRule="auto"/>
      <w:ind w:left="720"/>
      <w:contextualSpacing/>
    </w:pPr>
    <w:rPr>
      <w:rFonts w:asciiTheme="minorHAnsi" w:eastAsiaTheme="minorHAnsi" w:hAnsiTheme="minorHAnsi" w:cstheme="minorBidi"/>
      <w:kern w:val="2"/>
      <w:lang w:val="en-AU"/>
      <w14:ligatures w14:val="standardContextual"/>
    </w:rPr>
  </w:style>
  <w:style w:type="character" w:customStyle="1" w:styleId="editortnoteditedwurp8">
    <w:name w:val="editor_t__not_edited__wurp8"/>
    <w:basedOn w:val="Fontdeparagrafimplicit"/>
    <w:rsid w:val="00656B61"/>
  </w:style>
  <w:style w:type="table" w:styleId="Tabelgril">
    <w:name w:val="Table Grid"/>
    <w:basedOn w:val="TabelNormal"/>
    <w:uiPriority w:val="39"/>
    <w:rsid w:val="00D56C33"/>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semiHidden/>
    <w:unhideWhenUsed/>
    <w:qFormat/>
    <w:rsid w:val="00536259"/>
    <w:pPr>
      <w:spacing w:line="276" w:lineRule="auto"/>
      <w:outlineLvl w:val="9"/>
    </w:pPr>
    <w:rPr>
      <w:lang w:eastAsia="ja-JP"/>
    </w:rPr>
  </w:style>
  <w:style w:type="paragraph" w:styleId="Cuprins1">
    <w:name w:val="toc 1"/>
    <w:basedOn w:val="Normal"/>
    <w:next w:val="Normal"/>
    <w:autoRedefine/>
    <w:uiPriority w:val="39"/>
    <w:unhideWhenUsed/>
    <w:rsid w:val="00536259"/>
    <w:pPr>
      <w:spacing w:after="100"/>
    </w:pPr>
  </w:style>
  <w:style w:type="paragraph" w:styleId="Cuprins2">
    <w:name w:val="toc 2"/>
    <w:basedOn w:val="Normal"/>
    <w:next w:val="Normal"/>
    <w:autoRedefine/>
    <w:uiPriority w:val="39"/>
    <w:unhideWhenUsed/>
    <w:rsid w:val="00536259"/>
    <w:pPr>
      <w:spacing w:after="100"/>
      <w:ind w:left="240"/>
    </w:pPr>
  </w:style>
  <w:style w:type="paragraph" w:styleId="Cuprins3">
    <w:name w:val="toc 3"/>
    <w:basedOn w:val="Normal"/>
    <w:next w:val="Normal"/>
    <w:autoRedefine/>
    <w:uiPriority w:val="39"/>
    <w:unhideWhenUsed/>
    <w:rsid w:val="0053625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1/relationships/people" Target="people.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2E4F4-2CF7-4BDC-9BDF-7233A7FC70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1284</Words>
  <Characters>8615</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MT203 Case Analysis Template</vt:lpstr>
    </vt:vector>
  </TitlesOfParts>
  <Company>Toshiba</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MT203 Case Analysis Template</dc:title>
  <dc:creator>Gretchen Rexach</dc:creator>
  <cp:lastModifiedBy>Madalina Gabriela Pal (2324043)</cp:lastModifiedBy>
  <cp:revision>2</cp:revision>
  <dcterms:created xsi:type="dcterms:W3CDTF">2024-04-28T10:47:00Z</dcterms:created>
  <dcterms:modified xsi:type="dcterms:W3CDTF">2024-04-28T10:47:00Z</dcterms:modified>
</cp:coreProperties>
</file>