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DA2F9" w14:textId="7F792BB3" w:rsidR="00581383" w:rsidRPr="00253747" w:rsidRDefault="00581383" w:rsidP="00581383">
      <w:pPr>
        <w:rPr>
          <w:b/>
          <w:bCs/>
        </w:rPr>
      </w:pPr>
      <w:r w:rsidRPr="00253747">
        <w:rPr>
          <w:b/>
          <w:bCs/>
        </w:rPr>
        <w:t>AC1.1</w:t>
      </w:r>
    </w:p>
    <w:p w14:paraId="59B1F59C" w14:textId="77777777" w:rsidR="00581383" w:rsidRDefault="00581383" w:rsidP="00581383">
      <w:r>
        <w:t xml:space="preserve">Artiron Motors is a large global company with 50,000 employees. The current structure is a hybrid of divisional and matrix structures. </w:t>
      </w:r>
    </w:p>
    <w:p w14:paraId="1B2842A2" w14:textId="6169930A" w:rsidR="00581383" w:rsidRDefault="00581383" w:rsidP="00581383">
      <w:r>
        <w:t xml:space="preserve">Advantages of a divisional structure are that it helps support global large companies to deliver and particularly suits manufacturing products. The Divisional Autonomy allows that specific division to work on </w:t>
      </w:r>
      <w:r w:rsidR="00AE79D9">
        <w:t>certain</w:t>
      </w:r>
      <w:r>
        <w:t xml:space="preserve"> products, allowing the division to deliver efficiently. They are accountable for delivering their own financial results ensuring alignment to company strategy to achieve the business goals set </w:t>
      </w:r>
      <w:r w:rsidRPr="00B41AC9">
        <w:t>(Burton, Obel and Dorthe Døjbak Håkonsson, 2020a)</w:t>
      </w:r>
      <w:r>
        <w:t xml:space="preserve">.  </w:t>
      </w:r>
      <w:r w:rsidR="00AE79D9">
        <w:t>D</w:t>
      </w:r>
      <w:r>
        <w:t>isadvantages of this structure are that employees can become siloed in their role and would have lack of collaboration with other areas of the business. Divisional structures are only effective when each division receives clear direction which aligns to the</w:t>
      </w:r>
      <w:r w:rsidR="00AE79D9">
        <w:t xml:space="preserve"> business</w:t>
      </w:r>
      <w:r>
        <w:t xml:space="preserve"> strategy. </w:t>
      </w:r>
      <w:r w:rsidR="00AE79D9">
        <w:t>Whilst t</w:t>
      </w:r>
      <w:r>
        <w:t>here is</w:t>
      </w:r>
      <w:r w:rsidR="00AE79D9">
        <w:t xml:space="preserve"> </w:t>
      </w:r>
      <w:r>
        <w:t xml:space="preserve">a possibility of competitiveness between other divisions that could also cause double handing in workloads </w:t>
      </w:r>
      <w:r w:rsidRPr="0007211F">
        <w:t>(Burton, Obel and Håkonsson, 2020</w:t>
      </w:r>
      <w:r>
        <w:t>b</w:t>
      </w:r>
      <w:r w:rsidRPr="0007211F">
        <w:t>)</w:t>
      </w:r>
      <w:r>
        <w:t>.</w:t>
      </w:r>
    </w:p>
    <w:p w14:paraId="7290F5F9" w14:textId="2A898AB8" w:rsidR="00581383" w:rsidRDefault="00581383" w:rsidP="00581383">
      <w:r>
        <w:t>Matrix Structures can be advantageous and work well for worldwide companies by providing balanced decision making from leadership</w:t>
      </w:r>
      <w:r w:rsidR="00AE79D9">
        <w:t xml:space="preserve"> and </w:t>
      </w:r>
      <w:r>
        <w:t>support</w:t>
      </w:r>
      <w:r w:rsidR="00AE79D9">
        <w:t>ing</w:t>
      </w:r>
      <w:r>
        <w:t xml:space="preserve"> joint collaboration within the business </w:t>
      </w:r>
      <w:r w:rsidRPr="00C44F23">
        <w:t>(Galbraith, 2013</w:t>
      </w:r>
      <w:r>
        <w:t xml:space="preserve">a). Complicated and innovative projects can also be handled efficiently using this model </w:t>
      </w:r>
      <w:r w:rsidRPr="00F414B3">
        <w:t>(Stanford, 2022)</w:t>
      </w:r>
      <w:r>
        <w:t>. Disadvantages include taking too long in decision making which can impact the business in a fast paced EV market. Confusion is also possible if multiple managers are giving different instructions, as employees c</w:t>
      </w:r>
      <w:r w:rsidR="00AE79D9">
        <w:t>ould</w:t>
      </w:r>
      <w:r>
        <w:t xml:space="preserve"> struggle to prioritise projects.  </w:t>
      </w:r>
      <w:r w:rsidR="00AE79D9">
        <w:t>This</w:t>
      </w:r>
      <w:r>
        <w:t xml:space="preserve"> can also lead to competitiveness amongst teams whilst cost efficiencies </w:t>
      </w:r>
      <w:r w:rsidR="00AE79D9">
        <w:t xml:space="preserve">could </w:t>
      </w:r>
      <w:r>
        <w:t xml:space="preserve">run high with dual leadership </w:t>
      </w:r>
      <w:r w:rsidRPr="00385D03">
        <w:t>(Egelhoff and Wolf, 2017</w:t>
      </w:r>
      <w:r>
        <w:t>a).</w:t>
      </w:r>
    </w:p>
    <w:p w14:paraId="3E394958" w14:textId="59012703" w:rsidR="00581383" w:rsidRDefault="00581383" w:rsidP="00581383">
      <w:r>
        <w:t>In my opinion given the size of the workforce and different functions across, Europe, US, Canada and China, a hybrid structure is better suited to Artiron as divisions can support global markets. It can use divisions by product or country to maximise efficiencies and support a variety of technology</w:t>
      </w:r>
      <w:r w:rsidR="00AE79D9">
        <w:t xml:space="preserve"> whilst being</w:t>
      </w:r>
      <w:r>
        <w:t xml:space="preserve"> accountable for profit and performance which is cost effective and responsive in this approach. Faster decision making in the divisional structure can help any disruptions that arise due to supply chain or tariffs and can be handled quickly and effectively </w:t>
      </w:r>
      <w:r w:rsidRPr="005D4F4C">
        <w:t>(Egelhoff and Wolf, 2017</w:t>
      </w:r>
      <w:r w:rsidR="00B24729">
        <w:t>b</w:t>
      </w:r>
      <w:r w:rsidRPr="005D4F4C">
        <w:t>)</w:t>
      </w:r>
      <w:r>
        <w:t>.</w:t>
      </w:r>
    </w:p>
    <w:p w14:paraId="36BF806C" w14:textId="77777777" w:rsidR="00581383" w:rsidRDefault="00581383" w:rsidP="00581383">
      <w:r>
        <w:t xml:space="preserve">Innovation can be used in the Matrix Structure to futureproof the company in the EV market and to help with continuous improvement in developing products and robotics.   The Evolve project and sustainability aspect would also be supported by this model with cross collaboration between engineers and manufacturing for example ensuring consistency across the function </w:t>
      </w:r>
      <w:r w:rsidRPr="002B238D">
        <w:t>(Galbraith, 2013b)</w:t>
      </w:r>
      <w:r>
        <w:t>.</w:t>
      </w:r>
    </w:p>
    <w:p w14:paraId="214C1565" w14:textId="43D552E4" w:rsidR="00581383" w:rsidRDefault="00581383" w:rsidP="00581383">
      <w:r>
        <w:t>Using this hybrid structure is important to Artiron</w:t>
      </w:r>
      <w:r w:rsidR="00AE79D9">
        <w:t>’s</w:t>
      </w:r>
      <w:r>
        <w:t xml:space="preserve"> company goals and profit </w:t>
      </w:r>
      <w:r w:rsidR="00AE79D9">
        <w:t>to</w:t>
      </w:r>
      <w:r>
        <w:t xml:space="preserve"> make the business successful in the future. </w:t>
      </w:r>
    </w:p>
    <w:p w14:paraId="7EDD96C9" w14:textId="77777777" w:rsidR="00581383" w:rsidRPr="00253747" w:rsidRDefault="00581383" w:rsidP="00581383">
      <w:pPr>
        <w:rPr>
          <w:b/>
          <w:bCs/>
        </w:rPr>
      </w:pPr>
      <w:r w:rsidRPr="00253747">
        <w:rPr>
          <w:b/>
          <w:bCs/>
        </w:rPr>
        <w:lastRenderedPageBreak/>
        <w:t>AC1.2</w:t>
      </w:r>
    </w:p>
    <w:p w14:paraId="15EE87B8" w14:textId="77777777" w:rsidR="00581383" w:rsidRPr="00655CB6" w:rsidRDefault="00581383" w:rsidP="00581383">
      <w:pPr>
        <w:rPr>
          <w:b/>
          <w:bCs/>
        </w:rPr>
      </w:pPr>
      <w:r w:rsidRPr="00655CB6">
        <w:rPr>
          <w:b/>
          <w:bCs/>
        </w:rPr>
        <w:t xml:space="preserve">Evolve </w:t>
      </w:r>
      <w:r>
        <w:rPr>
          <w:b/>
          <w:bCs/>
        </w:rPr>
        <w:t>Pr</w:t>
      </w:r>
      <w:r w:rsidRPr="00655CB6">
        <w:rPr>
          <w:b/>
          <w:bCs/>
        </w:rPr>
        <w:t>oject</w:t>
      </w:r>
    </w:p>
    <w:p w14:paraId="7AD96A7E" w14:textId="14E2AD14" w:rsidR="00581383" w:rsidRDefault="00581383" w:rsidP="00581383">
      <w:r>
        <w:t xml:space="preserve">Customer expectations are </w:t>
      </w:r>
      <w:r w:rsidR="00AE79D9">
        <w:t>pushing</w:t>
      </w:r>
      <w:r>
        <w:t xml:space="preserve"> for companies to deliver low emissions and carbon net zero products especially around Electric Vehicles (EV’s).  For Artiron, this means developing new EV’s to stay competitive. This brings workforce planning challenges around technical aspects, Artiron will need to upskill employees and recruit specialists in</w:t>
      </w:r>
      <w:r w:rsidR="00AE79D9">
        <w:t>to</w:t>
      </w:r>
      <w:r>
        <w:t xml:space="preserve"> these roles </w:t>
      </w:r>
      <w:r w:rsidRPr="007E6315">
        <w:t>(CIPD, 2024</w:t>
      </w:r>
      <w:r>
        <w:t>c</w:t>
      </w:r>
      <w:r w:rsidRPr="007E6315">
        <w:t>)</w:t>
      </w:r>
      <w:r w:rsidR="00AE79D9">
        <w:t xml:space="preserve"> to be successful</w:t>
      </w:r>
      <w:r>
        <w:t>. Evolve aims to be carbon net zero goal by 2036 which aligns with consumer expectations</w:t>
      </w:r>
      <w:r w:rsidR="00AE79D9">
        <w:t>, giving</w:t>
      </w:r>
      <w:r>
        <w:t xml:space="preserve"> Artiron the chance to strengthen</w:t>
      </w:r>
      <w:r w:rsidR="00A628DF">
        <w:t xml:space="preserve"> </w:t>
      </w:r>
      <w:r>
        <w:t>its</w:t>
      </w:r>
      <w:r w:rsidR="00A628DF">
        <w:t xml:space="preserve"> </w:t>
      </w:r>
      <w:r>
        <w:t xml:space="preserve">Environment, Social and Governance (ESG) position and grow in the EV market </w:t>
      </w:r>
      <w:r w:rsidRPr="00217B80">
        <w:t>(Westney, 2023)</w:t>
      </w:r>
      <w:r>
        <w:t xml:space="preserve">. Robotics will support this by improving speed, accuracy and productivity. This level of change can be difficult for employees and may cause uncertainty around their roles </w:t>
      </w:r>
      <w:r w:rsidR="00AE4F44">
        <w:t>which could</w:t>
      </w:r>
      <w:r>
        <w:t xml:space="preserve"> </w:t>
      </w:r>
      <w:r w:rsidR="005C48C1">
        <w:t xml:space="preserve">lead them to </w:t>
      </w:r>
      <w:r>
        <w:t xml:space="preserve">become disengaged. Clear effective communication from leadership is essential to reduce any concerns </w:t>
      </w:r>
      <w:r w:rsidRPr="002C4ABD">
        <w:t>(CIPD, 2023</w:t>
      </w:r>
      <w:r w:rsidR="00030787">
        <w:t>b</w:t>
      </w:r>
      <w:r w:rsidRPr="002C4ABD">
        <w:t>)</w:t>
      </w:r>
      <w:r>
        <w:t>.</w:t>
      </w:r>
    </w:p>
    <w:p w14:paraId="01D75D03" w14:textId="58D75816" w:rsidR="00581383" w:rsidRDefault="00581383" w:rsidP="00581383">
      <w:r>
        <w:t xml:space="preserve">External factors </w:t>
      </w:r>
      <w:r w:rsidR="00A628DF">
        <w:t>such as</w:t>
      </w:r>
      <w:r>
        <w:t xml:space="preserve"> tariffs can impact strategy, increasing production costs and high costings for sustainable materials</w:t>
      </w:r>
      <w:r w:rsidR="00AE4F44">
        <w:t>, this</w:t>
      </w:r>
      <w:r>
        <w:t xml:space="preserve"> requires Artiron to review and </w:t>
      </w:r>
      <w:r w:rsidR="00AE4F44">
        <w:t xml:space="preserve">potentially </w:t>
      </w:r>
      <w:r>
        <w:t xml:space="preserve">adjust their pricing and supplier strategy </w:t>
      </w:r>
      <w:r w:rsidRPr="00D1733D">
        <w:t>(Kumar et al., 2026)</w:t>
      </w:r>
      <w:r>
        <w:t xml:space="preserve">. Safety standard regulations would </w:t>
      </w:r>
      <w:r w:rsidR="005C48C1">
        <w:t xml:space="preserve">also </w:t>
      </w:r>
      <w:r>
        <w:t xml:space="preserve">need to be adhered to throughout, ensuring compliance is followed. </w:t>
      </w:r>
    </w:p>
    <w:p w14:paraId="3E17EBAB" w14:textId="77777777" w:rsidR="00581383" w:rsidRDefault="00581383" w:rsidP="00581383">
      <w:r w:rsidRPr="004D058C">
        <w:rPr>
          <w:b/>
          <w:bCs/>
        </w:rPr>
        <w:t>Sustainability and eco</w:t>
      </w:r>
      <w:r>
        <w:rPr>
          <w:b/>
          <w:bCs/>
        </w:rPr>
        <w:t>-</w:t>
      </w:r>
      <w:r w:rsidRPr="004D058C">
        <w:rPr>
          <w:b/>
          <w:bCs/>
        </w:rPr>
        <w:t xml:space="preserve"> friendly sourced materials</w:t>
      </w:r>
      <w:r>
        <w:t xml:space="preserve"> </w:t>
      </w:r>
    </w:p>
    <w:p w14:paraId="36B8E613" w14:textId="09F6EF8C" w:rsidR="00581383" w:rsidRDefault="00581383" w:rsidP="00581383">
      <w:r>
        <w:t>Artiron already has a global supply chain in place, but it must work closely with suppliers to source sustainable materials at a competitive cost</w:t>
      </w:r>
      <w:r w:rsidR="00AE4F44">
        <w:t xml:space="preserve">, </w:t>
      </w:r>
      <w:r>
        <w:t>support</w:t>
      </w:r>
      <w:r w:rsidR="00AE4F44">
        <w:t>ing</w:t>
      </w:r>
      <w:r>
        <w:t xml:space="preserve"> strong ESG reporting and customer expectations</w:t>
      </w:r>
      <w:r w:rsidR="00AE4F44">
        <w:t xml:space="preserve"> are met</w:t>
      </w:r>
      <w:r>
        <w:t xml:space="preserve">. Sustainable materials can significantly increase production costs and affect overall EV pricing </w:t>
      </w:r>
      <w:r w:rsidRPr="0045618A">
        <w:t>(azocleantech.com , 9AD</w:t>
      </w:r>
      <w:r>
        <w:t xml:space="preserve">).  </w:t>
      </w:r>
      <w:r w:rsidR="00AE4F44">
        <w:t>Artiron could i</w:t>
      </w:r>
      <w:r>
        <w:t>ntroduc</w:t>
      </w:r>
      <w:r w:rsidR="00AE4F44">
        <w:t>e</w:t>
      </w:r>
      <w:r>
        <w:t xml:space="preserve"> a circular economy strategy </w:t>
      </w:r>
      <w:r w:rsidR="00AE4F44">
        <w:t xml:space="preserve">which </w:t>
      </w:r>
      <w:r>
        <w:t xml:space="preserve">will help </w:t>
      </w:r>
      <w:r w:rsidR="00AE4F44">
        <w:t xml:space="preserve">underpin the long term strategy plans by </w:t>
      </w:r>
      <w:r>
        <w:t>reduc</w:t>
      </w:r>
      <w:r w:rsidR="00AE4F44">
        <w:t>ing</w:t>
      </w:r>
      <w:r>
        <w:t xml:space="preserve"> waste, improv</w:t>
      </w:r>
      <w:r w:rsidR="00AE4F44">
        <w:t>ing</w:t>
      </w:r>
      <w:r>
        <w:t xml:space="preserve"> recycling and reusing </w:t>
      </w:r>
      <w:r w:rsidR="00AE4F44">
        <w:t xml:space="preserve">of </w:t>
      </w:r>
      <w:r>
        <w:t>products meaning Artiron will achieve long</w:t>
      </w:r>
      <w:r w:rsidR="00AE4F44">
        <w:t>er</w:t>
      </w:r>
      <w:r>
        <w:t xml:space="preserve"> term cost efficiencies </w:t>
      </w:r>
      <w:r w:rsidRPr="006E32A0">
        <w:t>(</w:t>
      </w:r>
      <w:r>
        <w:t>F</w:t>
      </w:r>
      <w:r w:rsidRPr="006E32A0">
        <w:t>or, 2026)</w:t>
      </w:r>
      <w:r>
        <w:t>.</w:t>
      </w:r>
      <w:r w:rsidR="00AE4F44">
        <w:t xml:space="preserve">  </w:t>
      </w:r>
      <w:r>
        <w:t xml:space="preserve"> Robotics and cobots can also support recycling process </w:t>
      </w:r>
      <w:r w:rsidRPr="00CE6484">
        <w:t>(Muhammad Tuhin, 2025)</w:t>
      </w:r>
      <w:r>
        <w:t xml:space="preserve">. There are risks around global tariffs and trade policies that may cause delays when sourcing materials resulting in supplier uncertainty. Cybersecurity is another risk as EV’s rely heavily on software programmes and could make the company vulnerable to cyber attacks. Artiron will need </w:t>
      </w:r>
      <w:r w:rsidR="00AE4F44">
        <w:t xml:space="preserve">to make sure </w:t>
      </w:r>
      <w:r>
        <w:t xml:space="preserve">strong compliance processes </w:t>
      </w:r>
      <w:r w:rsidR="00AE4F44">
        <w:t xml:space="preserve">are in place </w:t>
      </w:r>
      <w:r>
        <w:t>and provide employee training to protect the integrity of the</w:t>
      </w:r>
      <w:r w:rsidR="00AE4F44">
        <w:t>ir</w:t>
      </w:r>
      <w:r>
        <w:t xml:space="preserve"> data</w:t>
      </w:r>
      <w:r w:rsidRPr="00AF1CC2">
        <w:rPr>
          <w:rFonts w:ascii="Times New Roman" w:eastAsia="Times New Roman" w:hAnsi="Times New Roman" w:cs="Times New Roman"/>
          <w:kern w:val="0"/>
          <w:lang w:eastAsia="en-GB"/>
          <w14:ligatures w14:val="none"/>
        </w:rPr>
        <w:t xml:space="preserve"> </w:t>
      </w:r>
      <w:r w:rsidRPr="00AF1CC2">
        <w:t>(PricewaterhouseCoopers, 2025</w:t>
      </w:r>
      <w:r>
        <w:t xml:space="preserve">). Climate pressures also mean Artiron must continue to </w:t>
      </w:r>
      <w:r w:rsidR="00AE4F44">
        <w:t>adapt</w:t>
      </w:r>
      <w:r>
        <w:t xml:space="preserve"> their strategy around emission reductions and net zero goals </w:t>
      </w:r>
      <w:r w:rsidRPr="00A76BD5">
        <w:t>(Ryghaug and Tomas Moe Skjølsvold, 2023)</w:t>
      </w:r>
      <w:r>
        <w:t xml:space="preserve">.  </w:t>
      </w:r>
    </w:p>
    <w:p w14:paraId="6E5F4768" w14:textId="73533301" w:rsidR="00581383" w:rsidRDefault="00581383" w:rsidP="00581383">
      <w:r>
        <w:t xml:space="preserve">Overall, </w:t>
      </w:r>
      <w:r w:rsidR="00AE4F44">
        <w:t>market demands</w:t>
      </w:r>
      <w:r>
        <w:t xml:space="preserve"> are pushing Artiron to become greener through EV manufacturing, and sustainable supply chains.  Although sustainable materials may cost more in the shorter term, investing in a circular economy will support longer term </w:t>
      </w:r>
      <w:r>
        <w:lastRenderedPageBreak/>
        <w:t xml:space="preserve">efficiency. Clear strategic direction will help Artiron increase profitability and achieve its Evolve goal by becoming net carbon zero by 2036. </w:t>
      </w:r>
    </w:p>
    <w:p w14:paraId="40C649A0" w14:textId="61B38DD2" w:rsidR="00F378E0" w:rsidRDefault="00F378E0" w:rsidP="00581383"/>
    <w:p w14:paraId="58435F2F" w14:textId="77777777" w:rsidR="00581383" w:rsidRPr="00253747" w:rsidRDefault="00581383" w:rsidP="00581383">
      <w:pPr>
        <w:rPr>
          <w:b/>
          <w:bCs/>
        </w:rPr>
      </w:pPr>
      <w:r w:rsidRPr="00253747">
        <w:rPr>
          <w:b/>
          <w:bCs/>
        </w:rPr>
        <w:t>AC1.3</w:t>
      </w:r>
    </w:p>
    <w:p w14:paraId="12766C99" w14:textId="47796052" w:rsidR="00567AF5" w:rsidRDefault="00581383" w:rsidP="00581383">
      <w:pPr>
        <w:rPr>
          <w:ins w:id="0" w:author="perkins dan" w:date="2026-08-25T17:53:00Z" w16du:dateUtc="2026-08-25T16:53:00Z"/>
        </w:rPr>
      </w:pPr>
      <w:r>
        <w:t>EV manufacturers within global supply chains are reliant on imported materials such as specialised components and rare metals</w:t>
      </w:r>
      <w:r w:rsidR="00AE4F44">
        <w:t xml:space="preserve"> whilst</w:t>
      </w:r>
      <w:r>
        <w:t xml:space="preserve"> </w:t>
      </w:r>
      <w:r w:rsidR="00AE4F44">
        <w:t>e</w:t>
      </w:r>
      <w:r>
        <w:t xml:space="preserve">xternal factors such as tariffs and disrupted supply chains can substantially impact production costs and strategic decision making. </w:t>
      </w:r>
    </w:p>
    <w:p w14:paraId="1215E58D" w14:textId="64273B35" w:rsidR="00581383" w:rsidRDefault="00581383" w:rsidP="00581383">
      <w:r>
        <w:t xml:space="preserve">Analysing these aspects using PESTLE can help Artiron identify key risks </w:t>
      </w:r>
      <w:r w:rsidRPr="00080081">
        <w:t>(CIPD, 2025</w:t>
      </w:r>
      <w:r w:rsidR="004B70C3">
        <w:t>e</w:t>
      </w:r>
      <w:r>
        <w:t>) by interpreting cost impacts and adapt strategies appropriately for manufacturing and sourcing</w:t>
      </w:r>
      <w:r w:rsidR="00567AF5">
        <w:t xml:space="preserve">.  From a political aspect tariffs are driven by trade policy which can affect the cost of imported materials. Economics can cause disruptions to supply chains affecting pricing of crucial components.  </w:t>
      </w:r>
      <w:r w:rsidR="00607431">
        <w:t>A</w:t>
      </w:r>
      <w:r w:rsidR="00567AF5">
        <w:t xml:space="preserve"> social perspective</w:t>
      </w:r>
      <w:r w:rsidR="00607431">
        <w:t xml:space="preserve"> highlights</w:t>
      </w:r>
      <w:r w:rsidR="00567AF5">
        <w:t xml:space="preserve"> environmental awareness increase</w:t>
      </w:r>
      <w:r w:rsidR="00B70549">
        <w:t xml:space="preserve"> in</w:t>
      </w:r>
      <w:r w:rsidR="00567AF5">
        <w:t xml:space="preserve"> the demand for EV manufacturing. Whilst technological innovation would be important to stay competitive if materials are</w:t>
      </w:r>
      <w:r w:rsidR="00607431">
        <w:t xml:space="preserve"> limited. Legal requirements such as Environmental Regulations would require Artiron to ensure they are compliant in production processes and are responsible when sourcing materials.  Finally, from an Environmental view, limited sustainable materials can increase pressure on supply chains when trying to source materials.</w:t>
      </w:r>
      <w:commentRangeStart w:id="1"/>
    </w:p>
    <w:commentRangeEnd w:id="1"/>
    <w:p w14:paraId="767BEEB9" w14:textId="31C91D39" w:rsidR="00581383" w:rsidRDefault="00304EF5" w:rsidP="00581383">
      <w:r>
        <w:rPr>
          <w:rStyle w:val="CommentReference"/>
          <w:sz w:val="24"/>
          <w:szCs w:val="24"/>
        </w:rPr>
        <w:commentReference w:id="1"/>
      </w:r>
      <w:r w:rsidR="00581383">
        <w:t xml:space="preserve">Tariffs are government imposed taxes on importing goods, making it more expensive for the receiving country </w:t>
      </w:r>
      <w:r w:rsidR="00581383" w:rsidRPr="006826C2">
        <w:t>(GovFacts, 2025)</w:t>
      </w:r>
      <w:r w:rsidR="00581383">
        <w:t xml:space="preserve">. For Artiron these tariffs would apply to any components or raw minerals such as graphite needed for battery manufacturing </w:t>
      </w:r>
      <w:r w:rsidR="00581383" w:rsidRPr="00487A22">
        <w:t>(Effendi and Hannany, 2025)</w:t>
      </w:r>
      <w:r w:rsidR="00581383">
        <w:t xml:space="preserve">. Manufactures may need to reassess their cost per vehicle and strategically may require renegotiations with supplier pricing. Higher tariffs impact Artiron’s competitiveness in comparison to the Petrol/Diesel vehicles by increasing overall cost of EV production.  </w:t>
      </w:r>
    </w:p>
    <w:p w14:paraId="552EBE3F" w14:textId="1CA31EEA" w:rsidR="00E21994" w:rsidRDefault="00581383" w:rsidP="00581383">
      <w:r>
        <w:t>Supply chain disruptions such as delays can be caused by poor supplier performance, component shortages or unplanned events leaving Artiron open to risk</w:t>
      </w:r>
      <w:r w:rsidR="004B70C3">
        <w:t>.</w:t>
      </w:r>
      <w:r>
        <w:t xml:space="preserve"> This creates operational instability, affecting lead times and delivery schedules</w:t>
      </w:r>
      <w:r w:rsidR="00B70549">
        <w:t xml:space="preserve"> this could cause </w:t>
      </w:r>
      <w:r>
        <w:t xml:space="preserve">Artiron to research alternative products reducing reliance on high risk suppliers </w:t>
      </w:r>
      <w:r w:rsidRPr="00FA74A0">
        <w:t>(O’Sullivan, 2019</w:t>
      </w:r>
      <w:r w:rsidR="004B70C3">
        <w:t>a</w:t>
      </w:r>
      <w:r w:rsidRPr="00FA74A0">
        <w:t>)</w:t>
      </w:r>
      <w:r>
        <w:t xml:space="preserve">. Geopolitics can also play a part in disruptions if there are ongoing tensions between countries and trade barriers are enforced, this can lead to long delays </w:t>
      </w:r>
      <w:r w:rsidRPr="00BA032E">
        <w:t>(Devika Hardikar, Tuhkunen and Valadez, 2024)</w:t>
      </w:r>
      <w:r>
        <w:t xml:space="preserve">. </w:t>
      </w:r>
      <w:r w:rsidR="00B70549">
        <w:t xml:space="preserve">If delays occurred </w:t>
      </w:r>
      <w:r>
        <w:t>Artiron may need to move to suppliers in unaffected countries even at a higher cost to protect production in the short term. Artiron’s reputation could be tarnished if they fail to meet demand, strong risk management is needed to mitigate this.</w:t>
      </w:r>
      <w:r w:rsidR="00B24729">
        <w:t xml:space="preserve"> </w:t>
      </w:r>
      <w:r w:rsidR="00B70549">
        <w:t xml:space="preserve">  Artiron will also need</w:t>
      </w:r>
      <w:r>
        <w:t xml:space="preserve"> to be</w:t>
      </w:r>
      <w:r w:rsidR="00B70549">
        <w:t xml:space="preserve"> </w:t>
      </w:r>
      <w:r>
        <w:t>innovative w</w:t>
      </w:r>
      <w:r w:rsidR="00B70549">
        <w:t>ith</w:t>
      </w:r>
      <w:r>
        <w:t xml:space="preserve"> technology and design to remain competitive in an unstable environment.</w:t>
      </w:r>
    </w:p>
    <w:p w14:paraId="24052838" w14:textId="77777777" w:rsidR="00581383" w:rsidRPr="00253747" w:rsidRDefault="00581383" w:rsidP="00581383">
      <w:pPr>
        <w:rPr>
          <w:b/>
          <w:bCs/>
        </w:rPr>
      </w:pPr>
      <w:r w:rsidRPr="00253747">
        <w:rPr>
          <w:b/>
          <w:bCs/>
        </w:rPr>
        <w:lastRenderedPageBreak/>
        <w:t>AC1.4</w:t>
      </w:r>
    </w:p>
    <w:p w14:paraId="74E4BAA4" w14:textId="77777777" w:rsidR="00581383" w:rsidRDefault="00581383" w:rsidP="00581383">
      <w:r>
        <w:t xml:space="preserve">Robotics will be significant for Artiron moving into EV production. Automated systems can complete repetitive tasks with greater speed, accuracy and reduce errors, enhancing operational efficiency </w:t>
      </w:r>
      <w:r w:rsidRPr="001C022E">
        <w:t>(McManus, 2026</w:t>
      </w:r>
      <w:r>
        <w:t>).</w:t>
      </w:r>
    </w:p>
    <w:p w14:paraId="05D91EAB" w14:textId="62DE9267" w:rsidR="00581383" w:rsidRDefault="00581383" w:rsidP="00581383">
      <w:r>
        <w:t>However, increased reliance on digital technology is a critical concern, requiring Artiron to strengthen their resilience and ensure a robust risk management framework is</w:t>
      </w:r>
      <w:r w:rsidR="004110C8">
        <w:t xml:space="preserve"> </w:t>
      </w:r>
      <w:r>
        <w:t>implemented to prevent and respond to potential</w:t>
      </w:r>
      <w:r w:rsidR="00B70549">
        <w:t xml:space="preserve"> cyber</w:t>
      </w:r>
      <w:r>
        <w:t>attacks. These risks have huge implications for Artiron which would force them to assess workforce capability and supply chain resilience to remain competitive in this market.</w:t>
      </w:r>
    </w:p>
    <w:p w14:paraId="73823E07" w14:textId="518F1A49" w:rsidR="00894B76" w:rsidRDefault="00581383" w:rsidP="00581383">
      <w:r>
        <w:t>SWOT analysis highlights internal strengths and weaknesses in line with robotics and cyberattacks, along with external opportunities and threats within the wider motor industry.</w:t>
      </w:r>
      <w:r w:rsidR="00607431">
        <w:t xml:space="preserve"> Strengths include robotics which enhances productivity, speed and accuracy to improve consistency in EV production and reduce errors. Upskilling opportunity for employees to move into </w:t>
      </w:r>
      <w:r w:rsidR="007D665E">
        <w:t>more technical</w:t>
      </w:r>
      <w:r w:rsidR="00B70549">
        <w:t xml:space="preserve"> roles</w:t>
      </w:r>
      <w:r w:rsidR="007D665E">
        <w:t xml:space="preserve">, which would support talent development and improve retention rates (VGonzales, 2025).  Weakness could be a dependency on technology where a breakdown in robotics could lead to production closure and loss of profits. Artiron may have skill gaps in robotics engineering and cybersecurity </w:t>
      </w:r>
      <w:r w:rsidR="00B70549">
        <w:t xml:space="preserve">roles </w:t>
      </w:r>
      <w:r w:rsidR="007D665E">
        <w:t xml:space="preserve">which could limit a full move into automation. </w:t>
      </w:r>
      <w:r w:rsidR="005E086F">
        <w:t xml:space="preserve">This would be a </w:t>
      </w:r>
      <w:r w:rsidR="007D665E">
        <w:t>great opportunity for The Learning and Development team to create a training programme to upskill employees into digital and technical skilled roles</w:t>
      </w:r>
      <w:r w:rsidR="005E086F">
        <w:t xml:space="preserve"> </w:t>
      </w:r>
      <w:r w:rsidR="007D665E">
        <w:t>help</w:t>
      </w:r>
      <w:r w:rsidR="005E086F">
        <w:t>ing to</w:t>
      </w:r>
      <w:r w:rsidR="007D665E">
        <w:t xml:space="preserve"> retain talent and reduce recruitment costs whilst supporting Artiron’s transition into Industry 4.0 and EV Manufacturing (Boxall and Purcell, 2022). Threats such as cyberattacks are a significant threat particularly as EV’s are software driven. An attack could lead to ransom demands, data breaches which could shut down production lines and potentially damage Artiron’s reputation (Red Sky Alliance, 2025). </w:t>
      </w:r>
      <w:r w:rsidR="00894B76">
        <w:t xml:space="preserve">This could </w:t>
      </w:r>
      <w:r w:rsidR="00B70549">
        <w:t>also impact</w:t>
      </w:r>
      <w:r w:rsidR="00894B76">
        <w:t xml:space="preserve"> financial performance being affected if production had to close meaning reduced profits and increased costs in recovery. </w:t>
      </w:r>
      <w:r w:rsidR="007D665E">
        <w:t xml:space="preserve">There could also be threats </w:t>
      </w:r>
      <w:r w:rsidR="00894B76">
        <w:t>from</w:t>
      </w:r>
      <w:r w:rsidR="007D665E">
        <w:t xml:space="preserve"> Tariffs and global supply chains</w:t>
      </w:r>
      <w:r w:rsidR="00894B76">
        <w:t xml:space="preserve"> disruptions</w:t>
      </w:r>
      <w:r w:rsidR="007D665E">
        <w:t xml:space="preserve"> as these could increase costs</w:t>
      </w:r>
      <w:r w:rsidR="00894B76">
        <w:t xml:space="preserve"> for EV materials and components</w:t>
      </w:r>
      <w:r w:rsidR="005E086F">
        <w:t xml:space="preserve"> leading to s</w:t>
      </w:r>
      <w:r w:rsidR="00894B76">
        <w:t xml:space="preserve">tricter environment regulations </w:t>
      </w:r>
      <w:r w:rsidR="005E086F">
        <w:t xml:space="preserve">which </w:t>
      </w:r>
      <w:r w:rsidR="00894B76">
        <w:t>may create</w:t>
      </w:r>
      <w:r w:rsidR="005E086F">
        <w:t xml:space="preserve"> greater</w:t>
      </w:r>
      <w:r w:rsidR="00894B76">
        <w:t xml:space="preserve"> compliance risks which could to financial loss. </w:t>
      </w:r>
    </w:p>
    <w:p w14:paraId="75D981DA" w14:textId="77777777" w:rsidR="00581383" w:rsidRDefault="00581383" w:rsidP="00581383">
      <w:r>
        <w:t xml:space="preserve">In 2025, Jaguar suffered a cyberattack which closed down their global production operations for five weeks resulting in huge costs for the company. This highlights the importance of robust risk management frameworks within organisations to protect them from potential cyberattacks </w:t>
      </w:r>
      <w:r w:rsidRPr="00C726B3">
        <w:t>(Tidy, 2025)</w:t>
      </w:r>
      <w:r>
        <w:t>.</w:t>
      </w:r>
    </w:p>
    <w:p w14:paraId="6EA96978" w14:textId="058B9BDC" w:rsidR="006E18EF" w:rsidRDefault="00581383">
      <w:r>
        <w:t xml:space="preserve">Overall, </w:t>
      </w:r>
      <w:r w:rsidR="00894B76">
        <w:t>r</w:t>
      </w:r>
      <w:r>
        <w:t xml:space="preserve">obotics </w:t>
      </w:r>
      <w:r w:rsidR="00894B76">
        <w:t>will add</w:t>
      </w:r>
      <w:r>
        <w:t xml:space="preserve"> value in productivity, quality</w:t>
      </w:r>
      <w:r w:rsidR="005E086F">
        <w:t>, efficiencies and</w:t>
      </w:r>
      <w:r>
        <w:t xml:space="preserve"> competitiveness</w:t>
      </w:r>
      <w:r w:rsidR="005E086F">
        <w:t>. W</w:t>
      </w:r>
      <w:r>
        <w:t>hile cyberattacks present serious operational</w:t>
      </w:r>
      <w:r w:rsidR="005E086F">
        <w:t>,</w:t>
      </w:r>
      <w:r>
        <w:t xml:space="preserve"> financial and reputation</w:t>
      </w:r>
      <w:r w:rsidRPr="005E41A1">
        <w:t xml:space="preserve"> risk</w:t>
      </w:r>
      <w:r w:rsidR="00CC7350">
        <w:t>,</w:t>
      </w:r>
      <w:r w:rsidR="005E086F">
        <w:t xml:space="preserve"> Artiron must ensure</w:t>
      </w:r>
      <w:r w:rsidRPr="005E41A1">
        <w:t xml:space="preserve"> </w:t>
      </w:r>
      <w:r w:rsidR="005E086F">
        <w:t>r</w:t>
      </w:r>
      <w:r w:rsidRPr="005E41A1">
        <w:t>obust</w:t>
      </w:r>
      <w:r>
        <w:t xml:space="preserve"> risk management frameworks and supply chain risk </w:t>
      </w:r>
      <w:r w:rsidRPr="005E41A1">
        <w:t xml:space="preserve">management </w:t>
      </w:r>
      <w:r w:rsidR="005E086F">
        <w:t>are in place to ensure the company’s</w:t>
      </w:r>
      <w:r>
        <w:t xml:space="preserve"> performance </w:t>
      </w:r>
      <w:r w:rsidR="005E086F">
        <w:t xml:space="preserve">is supported </w:t>
      </w:r>
      <w:r>
        <w:lastRenderedPageBreak/>
        <w:t xml:space="preserve">in the </w:t>
      </w:r>
      <w:r w:rsidR="00CC7350">
        <w:t>evolving</w:t>
      </w:r>
      <w:r>
        <w:t xml:space="preserve"> EV market. Robotics and cyberattacks do have significant implications</w:t>
      </w:r>
      <w:r w:rsidR="005E086F">
        <w:t xml:space="preserve"> such as i</w:t>
      </w:r>
      <w:r>
        <w:t xml:space="preserve">nvestment is needed </w:t>
      </w:r>
      <w:r w:rsidR="005E086F">
        <w:t>to</w:t>
      </w:r>
      <w:r>
        <w:t xml:space="preserve"> upskill employees and strengthen cybersecurity</w:t>
      </w:r>
      <w:r w:rsidR="005E086F">
        <w:t xml:space="preserve">, whilst </w:t>
      </w:r>
      <w:r>
        <w:t>improv</w:t>
      </w:r>
      <w:r w:rsidR="005E086F">
        <w:t>ing</w:t>
      </w:r>
      <w:r>
        <w:t xml:space="preserve"> technical knowledge and critical skills to protect digital infrastructure </w:t>
      </w:r>
      <w:r w:rsidRPr="00FB0896">
        <w:t>(Government Security Group, 2024)</w:t>
      </w:r>
      <w:r>
        <w:t>. Workforce capability is key for operational resilience and remaining competitive in the global EV market.</w:t>
      </w:r>
    </w:p>
    <w:p w14:paraId="568859DC" w14:textId="77777777" w:rsidR="006E18EF" w:rsidRDefault="006E18EF"/>
    <w:p w14:paraId="1E4162AC" w14:textId="77777777" w:rsidR="006E18EF" w:rsidRPr="00253747" w:rsidRDefault="006E18EF" w:rsidP="006E18EF">
      <w:pPr>
        <w:tabs>
          <w:tab w:val="left" w:pos="7043"/>
        </w:tabs>
        <w:rPr>
          <w:b/>
          <w:bCs/>
        </w:rPr>
      </w:pPr>
      <w:r w:rsidRPr="00253747">
        <w:rPr>
          <w:b/>
          <w:bCs/>
        </w:rPr>
        <w:t>AC2.1</w:t>
      </w:r>
    </w:p>
    <w:p w14:paraId="4D7324D2" w14:textId="77777777" w:rsidR="006E18EF" w:rsidRDefault="006E18EF" w:rsidP="006E18EF">
      <w:pPr>
        <w:tabs>
          <w:tab w:val="left" w:pos="7043"/>
        </w:tabs>
      </w:pPr>
      <w:r>
        <w:t xml:space="preserve">Culture can have many different outlooks in organisations. The Schein model provides valuable insights into the different levels of organisational culture to help shape performance and behaviour. This is broken down into 3 levels as shown below in Figure 1 </w:t>
      </w:r>
      <w:r w:rsidRPr="000865F4">
        <w:t>(Schein, 2017</w:t>
      </w:r>
      <w:r>
        <w:t>a</w:t>
      </w:r>
      <w:r w:rsidRPr="000865F4">
        <w:t>)</w:t>
      </w:r>
      <w:r>
        <w:t>. Applying this model will help identify any visible or hidden cultural issues across the organisation.</w:t>
      </w:r>
    </w:p>
    <w:p w14:paraId="555858F1" w14:textId="77777777" w:rsidR="006E18EF" w:rsidRDefault="006E18EF" w:rsidP="006E18EF">
      <w:pPr>
        <w:tabs>
          <w:tab w:val="left" w:pos="7043"/>
        </w:tabs>
      </w:pPr>
    </w:p>
    <w:p w14:paraId="3958E86C" w14:textId="77777777" w:rsidR="006E18EF" w:rsidRDefault="006E18EF" w:rsidP="006E18EF">
      <w:pPr>
        <w:tabs>
          <w:tab w:val="left" w:pos="7043"/>
        </w:tabs>
        <w:rPr>
          <w:noProof/>
        </w:rPr>
      </w:pPr>
      <w:r>
        <w:rPr>
          <w:noProof/>
        </w:rPr>
        <mc:AlternateContent>
          <mc:Choice Requires="wps">
            <w:drawing>
              <wp:inline distT="0" distB="0" distL="0" distR="0" wp14:anchorId="1676DC1F" wp14:editId="68E75D03">
                <wp:extent cx="304800" cy="304800"/>
                <wp:effectExtent l="0" t="0" r="0" b="0"/>
                <wp:docPr id="1204057221" name="Rectangle 4" descr="Edgar Schein's Organizational Culture Mode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9E38D3" id="Rectangle 4" o:spid="_x0000_s1026" alt="Edgar Schein's Organizational Culture Mode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83644A">
        <w:rPr>
          <w:noProof/>
        </w:rPr>
        <w:t xml:space="preserve"> </w:t>
      </w:r>
      <w:r w:rsidRPr="0083644A">
        <w:rPr>
          <w:noProof/>
        </w:rPr>
        <w:drawing>
          <wp:inline distT="0" distB="0" distL="0" distR="0" wp14:anchorId="0EE82E6F" wp14:editId="7C4A12D7">
            <wp:extent cx="2290763" cy="1774535"/>
            <wp:effectExtent l="0" t="0" r="0" b="0"/>
            <wp:docPr id="297110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836319" name=""/>
                    <pic:cNvPicPr/>
                  </pic:nvPicPr>
                  <pic:blipFill>
                    <a:blip r:embed="rId8"/>
                    <a:stretch>
                      <a:fillRect/>
                    </a:stretch>
                  </pic:blipFill>
                  <pic:spPr>
                    <a:xfrm>
                      <a:off x="0" y="0"/>
                      <a:ext cx="2305230" cy="1785742"/>
                    </a:xfrm>
                    <a:prstGeom prst="rect">
                      <a:avLst/>
                    </a:prstGeom>
                  </pic:spPr>
                </pic:pic>
              </a:graphicData>
            </a:graphic>
          </wp:inline>
        </w:drawing>
      </w:r>
    </w:p>
    <w:p w14:paraId="22D94D08" w14:textId="5D1A0608" w:rsidR="006E18EF" w:rsidRDefault="006E18EF" w:rsidP="006E18EF">
      <w:pPr>
        <w:tabs>
          <w:tab w:val="left" w:pos="7043"/>
        </w:tabs>
        <w:rPr>
          <w:b/>
          <w:bCs/>
          <w:noProof/>
        </w:rPr>
      </w:pPr>
      <w:r w:rsidRPr="007879E4">
        <w:rPr>
          <w:b/>
          <w:bCs/>
          <w:noProof/>
        </w:rPr>
        <w:t xml:space="preserve">Figure 1 taken from </w:t>
      </w:r>
      <w:r w:rsidR="005E086F">
        <w:rPr>
          <w:b/>
          <w:bCs/>
          <w:noProof/>
        </w:rPr>
        <w:t>E</w:t>
      </w:r>
      <w:r w:rsidRPr="007879E4">
        <w:rPr>
          <w:b/>
          <w:bCs/>
          <w:noProof/>
        </w:rPr>
        <w:t xml:space="preserve">xpert </w:t>
      </w:r>
      <w:r w:rsidR="005E086F">
        <w:rPr>
          <w:b/>
          <w:bCs/>
          <w:noProof/>
        </w:rPr>
        <w:t>P</w:t>
      </w:r>
      <w:r w:rsidRPr="007879E4">
        <w:rPr>
          <w:b/>
          <w:bCs/>
          <w:noProof/>
        </w:rPr>
        <w:t xml:space="preserve">rogramme </w:t>
      </w:r>
      <w:r w:rsidR="005E086F">
        <w:rPr>
          <w:b/>
          <w:bCs/>
          <w:noProof/>
        </w:rPr>
        <w:t>M</w:t>
      </w:r>
      <w:r w:rsidRPr="007879E4">
        <w:rPr>
          <w:b/>
          <w:bCs/>
          <w:noProof/>
        </w:rPr>
        <w:t>anagement September 2022</w:t>
      </w:r>
    </w:p>
    <w:p w14:paraId="056CDE90" w14:textId="4A66538C" w:rsidR="006E18EF" w:rsidRPr="00035446" w:rsidRDefault="006E18EF" w:rsidP="006E18EF">
      <w:pPr>
        <w:tabs>
          <w:tab w:val="left" w:pos="7043"/>
        </w:tabs>
      </w:pPr>
      <w:r w:rsidRPr="00035446">
        <w:t>Artifacts are elements of visible behaviours such as branding, furniture, dress code, office layout. Artiron can look at these and identify how culture is perceived across their organisation. An example is senior leaders at Artiron wear the same uniform as all levels of staff promoting an equal environment and removing visual hierarchy. In corporate functions they work in an open plan office and </w:t>
      </w:r>
      <w:r w:rsidR="004110C8">
        <w:t>able to</w:t>
      </w:r>
      <w:r w:rsidRPr="00035446">
        <w:t> work from home up to 2 days a week. Both show a relaxed, innovative</w:t>
      </w:r>
      <w:r w:rsidR="004110C8">
        <w:t>,</w:t>
      </w:r>
      <w:r w:rsidRPr="00035446">
        <w:t> and inclusive working environment (Schein, 2017b). </w:t>
      </w:r>
    </w:p>
    <w:p w14:paraId="3CA2E5B2" w14:textId="7C6EA435" w:rsidR="006E18EF" w:rsidRPr="00035446" w:rsidRDefault="006E18EF" w:rsidP="006E18EF">
      <w:pPr>
        <w:tabs>
          <w:tab w:val="left" w:pos="7043"/>
        </w:tabs>
      </w:pPr>
      <w:r w:rsidRPr="00035446">
        <w:t>Espoused Values and Beliefs include goals set by the organisation. Artiron’s goal is the Evolve strategy and the aim to be carbon net zero by 2036</w:t>
      </w:r>
      <w:r w:rsidR="005E086F">
        <w:t xml:space="preserve"> and s</w:t>
      </w:r>
      <w:r w:rsidRPr="00035446">
        <w:t>upporting the business whilst moving into a sustainable organisation. The co</w:t>
      </w:r>
      <w:r w:rsidR="004110C8">
        <w:t>m</w:t>
      </w:r>
      <w:r w:rsidRPr="00035446">
        <w:t>pany has mission and vision statements along with organisation values. Leadership make sure all new</w:t>
      </w:r>
      <w:r w:rsidR="004110C8">
        <w:t xml:space="preserve"> employees</w:t>
      </w:r>
      <w:r w:rsidRPr="00035446">
        <w:t> are aware of the company culture, helping them to integrate and align behaviours to the business (Liddle, 2026). </w:t>
      </w:r>
    </w:p>
    <w:p w14:paraId="5052BE05" w14:textId="51F21774" w:rsidR="006E18EF" w:rsidRPr="00035446" w:rsidRDefault="006E18EF" w:rsidP="006E18EF">
      <w:pPr>
        <w:tabs>
          <w:tab w:val="left" w:pos="7043"/>
        </w:tabs>
      </w:pPr>
      <w:r w:rsidRPr="00035446">
        <w:lastRenderedPageBreak/>
        <w:t xml:space="preserve">Artiron’s hybrid structure shows employees they have thought </w:t>
      </w:r>
      <w:r w:rsidR="004C78EA">
        <w:t xml:space="preserve">about </w:t>
      </w:r>
      <w:r w:rsidRPr="00035446">
        <w:t>how best to lead each section of the business</w:t>
      </w:r>
      <w:r w:rsidR="005E086F">
        <w:t xml:space="preserve"> which are shared assumptions and beliefs. </w:t>
      </w:r>
      <w:r w:rsidRPr="00035446">
        <w:t>Having multiple divisions across the globe a one size won</w:t>
      </w:r>
      <w:r w:rsidR="004110C8">
        <w:t>’t</w:t>
      </w:r>
      <w:r w:rsidRPr="00035446">
        <w:t xml:space="preserve"> fit all, and this structure is critical to align to the framework to ensure Artiron delivers on its strategy. This helps Artiron identify why behaviours persist and why </w:t>
      </w:r>
      <w:r w:rsidR="004C78EA">
        <w:t>area</w:t>
      </w:r>
      <w:r w:rsidRPr="00035446">
        <w:t>s of the business work differently (CIPD, 2024e). </w:t>
      </w:r>
    </w:p>
    <w:p w14:paraId="58EA2A19" w14:textId="274A0ED2" w:rsidR="00E21994" w:rsidRPr="00035446" w:rsidRDefault="006E18EF" w:rsidP="006E18EF">
      <w:pPr>
        <w:tabs>
          <w:tab w:val="left" w:pos="7043"/>
        </w:tabs>
      </w:pPr>
      <w:r w:rsidRPr="00035446">
        <w:t>Overall, Schein’s model allows Artiron to identify any differences that are visible or concealed across the business culture enabling managers to make evidence based practice decisions on how culture supports innovation and performance (Barends and Rousseau, 2018a). Having a separate divisional or matrix structure could be problematic as decisions made in the divisional structure would be slower than those in the Matrix structure</w:t>
      </w:r>
      <w:r w:rsidR="00CC7350">
        <w:t>,</w:t>
      </w:r>
      <w:r w:rsidRPr="00035446">
        <w:t xml:space="preserve"> lead</w:t>
      </w:r>
      <w:r w:rsidR="00CC7350">
        <w:t>ing</w:t>
      </w:r>
      <w:r w:rsidRPr="00035446">
        <w:t xml:space="preserve"> to disengagement across divisions who are left waiting a long time for decisions to be made (Egelhoff and Wolf, 2017c). Culture in the workplace also plays a part in production, engineering</w:t>
      </w:r>
      <w:r w:rsidR="004110C8">
        <w:t>,</w:t>
      </w:r>
      <w:r w:rsidRPr="00035446">
        <w:t> and innovation</w:t>
      </w:r>
      <w:r w:rsidR="00CC7350">
        <w:t>,</w:t>
      </w:r>
      <w:r w:rsidRPr="00035446">
        <w:t> </w:t>
      </w:r>
      <w:r w:rsidR="00CC7350">
        <w:t>by creating a p</w:t>
      </w:r>
      <w:r w:rsidRPr="00035446">
        <w:t xml:space="preserve">ositive culture </w:t>
      </w:r>
      <w:r w:rsidR="00CC7350">
        <w:t>this will get the</w:t>
      </w:r>
      <w:r w:rsidRPr="00035446">
        <w:t xml:space="preserve"> buy in from employees </w:t>
      </w:r>
      <w:r w:rsidR="00CC7350">
        <w:t>and</w:t>
      </w:r>
      <w:r w:rsidRPr="00035446">
        <w:t xml:space="preserve"> ensure the </w:t>
      </w:r>
      <w:r w:rsidR="00CC7350">
        <w:t xml:space="preserve">performance </w:t>
      </w:r>
      <w:r w:rsidRPr="00035446">
        <w:t>output will be strong across the business (Fripp, 2023). </w:t>
      </w:r>
    </w:p>
    <w:p w14:paraId="7169DAC2" w14:textId="77777777" w:rsidR="006E18EF" w:rsidRDefault="006E18EF" w:rsidP="006E18EF">
      <w:pPr>
        <w:tabs>
          <w:tab w:val="left" w:pos="7043"/>
        </w:tabs>
      </w:pPr>
    </w:p>
    <w:p w14:paraId="04FA371F" w14:textId="77777777" w:rsidR="006E18EF" w:rsidRPr="00253747" w:rsidRDefault="006E18EF" w:rsidP="006E18EF">
      <w:pPr>
        <w:tabs>
          <w:tab w:val="left" w:pos="7043"/>
        </w:tabs>
        <w:rPr>
          <w:b/>
          <w:bCs/>
        </w:rPr>
      </w:pPr>
      <w:r w:rsidRPr="00253747">
        <w:rPr>
          <w:b/>
          <w:bCs/>
        </w:rPr>
        <w:t>AC2.2</w:t>
      </w:r>
    </w:p>
    <w:p w14:paraId="0E215072" w14:textId="57DAC592" w:rsidR="006E18EF" w:rsidRDefault="006E18EF" w:rsidP="006E18EF">
      <w:pPr>
        <w:tabs>
          <w:tab w:val="left" w:pos="7043"/>
        </w:tabs>
      </w:pPr>
      <w:r>
        <w:t xml:space="preserve">Artiron’s move into the EV market creates a need for people practices that support an innovative culture by cross functional collaboration and continuous learning. Upskilling employees and recruiting EV and automation specialists will strengthen creativity and problem solving. Employees have the opportunity to develop in these new roles whilst reinforcing an inclusive culture </w:t>
      </w:r>
      <w:r w:rsidRPr="0091427C">
        <w:t>(Armstrong and Taylor, 2020)</w:t>
      </w:r>
      <w:r>
        <w:t xml:space="preserve">. Cross functional collaboration will be essential </w:t>
      </w:r>
      <w:r w:rsidR="00CC7350">
        <w:t xml:space="preserve">and needs to be </w:t>
      </w:r>
      <w:r>
        <w:t xml:space="preserve">supported by </w:t>
      </w:r>
      <w:r w:rsidR="00CC7350">
        <w:t xml:space="preserve">a </w:t>
      </w:r>
      <w:r>
        <w:t>robust training</w:t>
      </w:r>
      <w:r w:rsidR="00CC7350">
        <w:t xml:space="preserve"> programme</w:t>
      </w:r>
      <w:r>
        <w:t xml:space="preserve"> in robotics and automation. </w:t>
      </w:r>
      <w:r w:rsidR="00CC7350">
        <w:t>Given</w:t>
      </w:r>
      <w:r>
        <w:t xml:space="preserve"> EV manufacturing is software driven rather than traditional internal combustion engine</w:t>
      </w:r>
      <w:r w:rsidR="004C78EA">
        <w:t>s,</w:t>
      </w:r>
      <w:r>
        <w:t xml:space="preserve"> employees will need support to be confident in technical producti</w:t>
      </w:r>
      <w:r w:rsidR="004C78EA">
        <w:t>on changes</w:t>
      </w:r>
      <w:r>
        <w:t xml:space="preserve">. </w:t>
      </w:r>
    </w:p>
    <w:p w14:paraId="2F17D106" w14:textId="52EE7125" w:rsidR="006E18EF" w:rsidRPr="00AC669C" w:rsidRDefault="006E18EF" w:rsidP="006E18EF">
      <w:pPr>
        <w:tabs>
          <w:tab w:val="left" w:pos="7043"/>
        </w:tabs>
      </w:pPr>
      <w:r>
        <w:t xml:space="preserve">Effective communication across the organisation is critical to build an inclusive culture where employees understand the new strategy and </w:t>
      </w:r>
      <w:r w:rsidR="00CC7350">
        <w:t xml:space="preserve">to </w:t>
      </w:r>
      <w:r>
        <w:t xml:space="preserve">reduce uncertainty where employees are more likely to accept change </w:t>
      </w:r>
      <w:r w:rsidRPr="00B85877">
        <w:t>(Taylor and Woodhams, 2022</w:t>
      </w:r>
      <w:r w:rsidR="00141C8B">
        <w:t>a</w:t>
      </w:r>
      <w:r w:rsidRPr="00B85877">
        <w:t>)</w:t>
      </w:r>
      <w:r>
        <w:t>. It will be important for Artiron to support employees with reassurance from leadership</w:t>
      </w:r>
      <w:r w:rsidR="00CC7350">
        <w:t>,</w:t>
      </w:r>
      <w:r>
        <w:t xml:space="preserve"> this will result in less resistance and increased positivity </w:t>
      </w:r>
      <w:r w:rsidRPr="00AC669C">
        <w:t>(Rees and French, 2016)</w:t>
      </w:r>
      <w:r>
        <w:t>. Senior managers must lead by example and consistently promote inclusive activities</w:t>
      </w:r>
      <w:r w:rsidR="004C78EA">
        <w:t xml:space="preserve"> where </w:t>
      </w:r>
      <w:r>
        <w:t xml:space="preserve">employees feel valued </w:t>
      </w:r>
      <w:r w:rsidRPr="00187431">
        <w:t>(CIPD, 2024</w:t>
      </w:r>
      <w:r>
        <w:t>d</w:t>
      </w:r>
      <w:r w:rsidRPr="00187431">
        <w:t>)</w:t>
      </w:r>
      <w:r>
        <w:t xml:space="preserve">. </w:t>
      </w:r>
      <w:r w:rsidR="004C78EA">
        <w:t>It is imperative e</w:t>
      </w:r>
      <w:r>
        <w:t>mployees</w:t>
      </w:r>
      <w:r w:rsidR="004C78EA">
        <w:t xml:space="preserve"> </w:t>
      </w:r>
      <w:r>
        <w:t xml:space="preserve">have a voice during the changes, feeling listened to and valued will promote inclusion and have a positive impact on performance reinforcing psychological safety </w:t>
      </w:r>
      <w:r w:rsidRPr="004F6C7D">
        <w:t>(CIPD, 2024</w:t>
      </w:r>
      <w:r>
        <w:t>f</w:t>
      </w:r>
      <w:r w:rsidRPr="004F6C7D">
        <w:t>)</w:t>
      </w:r>
      <w:r>
        <w:t xml:space="preserve">. </w:t>
      </w:r>
    </w:p>
    <w:p w14:paraId="7CB5B2C2" w14:textId="33B9F205" w:rsidR="006E18EF" w:rsidRDefault="006E18EF" w:rsidP="006E18EF">
      <w:pPr>
        <w:tabs>
          <w:tab w:val="left" w:pos="7043"/>
        </w:tabs>
      </w:pPr>
      <w:r>
        <w:t xml:space="preserve">The Early Careers programme ensures that new starters are introduced to Artiron’s culture and values and demonstrate collaborate ways of working whilst making sure the </w:t>
      </w:r>
      <w:r>
        <w:lastRenderedPageBreak/>
        <w:t xml:space="preserve">employee has a sense of belonging </w:t>
      </w:r>
      <w:r w:rsidR="00CD6818">
        <w:t>with</w:t>
      </w:r>
      <w:r>
        <w:t xml:space="preserve">in an inclusive working environment. This encourages diverse thinking and improve problem solving helping to close skill gaps in the organisation </w:t>
      </w:r>
      <w:r w:rsidRPr="006E4D93">
        <w:t>(McCartney and Noble, 2026)</w:t>
      </w:r>
      <w:r>
        <w:t xml:space="preserve">. The programme needs to be successful, if managed poorly this could lead to employees not feeling settled and result in leaving the company early affecting attrition </w:t>
      </w:r>
      <w:r w:rsidR="00CD6818">
        <w:t xml:space="preserve">rates </w:t>
      </w:r>
      <w:r>
        <w:t>and costings (</w:t>
      </w:r>
      <w:r w:rsidRPr="00384384">
        <w:t>CIPD</w:t>
      </w:r>
      <w:r>
        <w:t>,</w:t>
      </w:r>
      <w:r w:rsidRPr="00384384">
        <w:t xml:space="preserve"> 2025d)</w:t>
      </w:r>
      <w:r>
        <w:t>.</w:t>
      </w:r>
    </w:p>
    <w:p w14:paraId="6197C72B" w14:textId="78F1C90C" w:rsidR="006E18EF" w:rsidRDefault="006E18EF" w:rsidP="006E18EF">
      <w:pPr>
        <w:tabs>
          <w:tab w:val="left" w:pos="7043"/>
        </w:tabs>
      </w:pPr>
      <w:r>
        <w:t xml:space="preserve">Artiron’s employee survey results highlight the need for </w:t>
      </w:r>
      <w:r w:rsidR="004C78EA">
        <w:t xml:space="preserve">current </w:t>
      </w:r>
      <w:r>
        <w:t>people practice</w:t>
      </w:r>
      <w:r w:rsidR="004C78EA">
        <w:t>s</w:t>
      </w:r>
      <w:r>
        <w:t xml:space="preserve"> </w:t>
      </w:r>
      <w:r w:rsidR="004110C8">
        <w:t>to be</w:t>
      </w:r>
      <w:r>
        <w:t xml:space="preserve"> reviewed and</w:t>
      </w:r>
      <w:r w:rsidR="004C78EA">
        <w:t xml:space="preserve"> to</w:t>
      </w:r>
      <w:r>
        <w:t xml:space="preserve"> address workplace concerns promoting inclusion. Improving </w:t>
      </w:r>
      <w:r w:rsidR="00CD6818">
        <w:t xml:space="preserve">personal </w:t>
      </w:r>
      <w:r>
        <w:t>protective equipment (PPE) is critical</w:t>
      </w:r>
      <w:r w:rsidR="00CD6818">
        <w:t xml:space="preserve">, by doing this </w:t>
      </w:r>
      <w:r>
        <w:t>demonstrates commitment to employee</w:t>
      </w:r>
      <w:r w:rsidR="004110C8">
        <w:t>’</w:t>
      </w:r>
      <w:r>
        <w:t>s wellbeing</w:t>
      </w:r>
      <w:r w:rsidR="00CD6818">
        <w:t xml:space="preserve"> and in turn</w:t>
      </w:r>
      <w:r>
        <w:t xml:space="preserve"> building trust in Leadership. This gives employees belief that they are valued and </w:t>
      </w:r>
      <w:r w:rsidR="00CD6818">
        <w:t xml:space="preserve">are </w:t>
      </w:r>
      <w:r>
        <w:t>provide</w:t>
      </w:r>
      <w:r w:rsidR="00CD6818">
        <w:t>d with</w:t>
      </w:r>
      <w:r>
        <w:t xml:space="preserve"> an inclusion culture. Introducing flexible working options could improve work life balance and support inclusion by considering employee’s needs </w:t>
      </w:r>
      <w:r w:rsidRPr="00C30163">
        <w:t>(CIPD, 2025</w:t>
      </w:r>
      <w:r>
        <w:t>b</w:t>
      </w:r>
      <w:r w:rsidRPr="00C30163">
        <w:t>)</w:t>
      </w:r>
      <w:r>
        <w:t xml:space="preserve">.  </w:t>
      </w:r>
      <w:r w:rsidR="00214949">
        <w:t>According to CIPD</w:t>
      </w:r>
      <w:r w:rsidR="00030787">
        <w:t xml:space="preserve"> </w:t>
      </w:r>
      <w:r w:rsidR="00030787" w:rsidRPr="00030787">
        <w:t>(2023)</w:t>
      </w:r>
      <w:r w:rsidR="00030787">
        <w:t xml:space="preserve"> </w:t>
      </w:r>
      <w:r w:rsidR="00214949">
        <w:t xml:space="preserve">80% of employees have said </w:t>
      </w:r>
      <w:r w:rsidR="00B156E2">
        <w:t xml:space="preserve">flexible working has had a positive impact on their </w:t>
      </w:r>
      <w:r w:rsidR="00E94569">
        <w:t>everyday</w:t>
      </w:r>
      <w:r w:rsidR="00B156E2">
        <w:t xml:space="preserve"> life.</w:t>
      </w:r>
      <w:r w:rsidR="00214949">
        <w:t xml:space="preserve"> </w:t>
      </w:r>
    </w:p>
    <w:p w14:paraId="16C09EDB" w14:textId="5A3BD234" w:rsidR="006E18EF" w:rsidRDefault="006E18EF" w:rsidP="006E18EF">
      <w:pPr>
        <w:tabs>
          <w:tab w:val="left" w:pos="7043"/>
        </w:tabs>
      </w:pPr>
      <w:r>
        <w:t xml:space="preserve">As a hybrid organisation it is highly beneficial that Artiron use people practices </w:t>
      </w:r>
      <w:r w:rsidR="00AB6259">
        <w:t xml:space="preserve">to </w:t>
      </w:r>
      <w:r>
        <w:t>push cross collaboration and support innovation through creative problem solving. Consulting employees on any new changes will help a smoother transition into the EV market, meaning employees are more likely to support this move.</w:t>
      </w:r>
    </w:p>
    <w:p w14:paraId="769AF00D" w14:textId="564DF3FE" w:rsidR="006E18EF" w:rsidRDefault="006E18EF" w:rsidP="006E18EF">
      <w:pPr>
        <w:tabs>
          <w:tab w:val="left" w:pos="7043"/>
        </w:tabs>
      </w:pPr>
    </w:p>
    <w:p w14:paraId="30F82147" w14:textId="77777777" w:rsidR="006E18EF" w:rsidRPr="00253747" w:rsidRDefault="006E18EF" w:rsidP="006E18EF">
      <w:pPr>
        <w:tabs>
          <w:tab w:val="left" w:pos="7043"/>
        </w:tabs>
        <w:rPr>
          <w:b/>
          <w:bCs/>
        </w:rPr>
      </w:pPr>
      <w:r w:rsidRPr="00253747">
        <w:rPr>
          <w:b/>
          <w:bCs/>
        </w:rPr>
        <w:t>AC2.3</w:t>
      </w:r>
    </w:p>
    <w:p w14:paraId="3A2172B1" w14:textId="7B3615F8" w:rsidR="006E18EF" w:rsidRDefault="006E18EF" w:rsidP="006E18EF">
      <w:pPr>
        <w:tabs>
          <w:tab w:val="left" w:pos="7043"/>
        </w:tabs>
      </w:pPr>
      <w:r>
        <w:t xml:space="preserve">Lewin’s change management model is a three step behavioural process that helps organisations understand why change is necessary and how to transition effectively </w:t>
      </w:r>
      <w:r w:rsidRPr="008F3E20">
        <w:t>(Cameron and Green, 2024)</w:t>
      </w:r>
      <w:r>
        <w:t>. This model is clear and easy for a large company such as Artiron to implement, in comparison to more complex models that may be difficult to apply to a global organisation.</w:t>
      </w:r>
    </w:p>
    <w:p w14:paraId="3039B83C" w14:textId="6BD14BD8" w:rsidR="006E18EF" w:rsidRDefault="006E18EF" w:rsidP="006E18EF">
      <w:pPr>
        <w:tabs>
          <w:tab w:val="left" w:pos="7043"/>
        </w:tabs>
      </w:pPr>
      <w:r w:rsidRPr="00B8647B">
        <w:rPr>
          <w:b/>
          <w:bCs/>
        </w:rPr>
        <w:t>Unfreezing</w:t>
      </w:r>
      <w:r>
        <w:t xml:space="preserve"> the current strategy is important for employees to understand why carbon net zero is significant. Change can create resistance and uncertainty in the workplace, particularly for long serving employees. It is important to provide clear communication on why Artiron is moving away from internal combustion engines and </w:t>
      </w:r>
      <w:r w:rsidR="00AB6259">
        <w:t>allow for</w:t>
      </w:r>
      <w:r>
        <w:t xml:space="preserve"> employee</w:t>
      </w:r>
      <w:r w:rsidR="00AB6259">
        <w:t>s</w:t>
      </w:r>
      <w:r>
        <w:t xml:space="preserve"> to </w:t>
      </w:r>
      <w:r w:rsidR="00AB6259">
        <w:t>voice</w:t>
      </w:r>
      <w:r>
        <w:t xml:space="preserve"> any concerns. This </w:t>
      </w:r>
      <w:r w:rsidR="00AB6259">
        <w:t xml:space="preserve">will </w:t>
      </w:r>
      <w:r>
        <w:t xml:space="preserve">help employees feel more valued and included, reducing resistance and increasing support for the change. Strong management is needed to </w:t>
      </w:r>
      <w:r w:rsidR="00AB6259">
        <w:t>support</w:t>
      </w:r>
      <w:r>
        <w:t xml:space="preserve"> emplo</w:t>
      </w:r>
      <w:r w:rsidR="00AB6259">
        <w:t>yees</w:t>
      </w:r>
      <w:r>
        <w:t xml:space="preserve"> through this change, building trust</w:t>
      </w:r>
      <w:r w:rsidR="00AB6259">
        <w:t xml:space="preserve"> whilst</w:t>
      </w:r>
      <w:r>
        <w:t xml:space="preserve"> reinforcing inclusion and positive culture </w:t>
      </w:r>
      <w:r w:rsidRPr="0058218B">
        <w:t>(Hussain et al., 2018)</w:t>
      </w:r>
      <w:r>
        <w:t xml:space="preserve">. </w:t>
      </w:r>
    </w:p>
    <w:p w14:paraId="315D97A9" w14:textId="337F64EB" w:rsidR="006E18EF" w:rsidRDefault="006E18EF" w:rsidP="006E18EF">
      <w:pPr>
        <w:tabs>
          <w:tab w:val="left" w:pos="7043"/>
        </w:tabs>
      </w:pPr>
      <w:r w:rsidRPr="00AC0FA5">
        <w:t>During the</w:t>
      </w:r>
      <w:r>
        <w:rPr>
          <w:b/>
          <w:bCs/>
        </w:rPr>
        <w:t xml:space="preserve"> </w:t>
      </w:r>
      <w:r w:rsidRPr="0000701F">
        <w:rPr>
          <w:b/>
          <w:bCs/>
        </w:rPr>
        <w:t>Change</w:t>
      </w:r>
      <w:r>
        <w:rPr>
          <w:b/>
          <w:bCs/>
        </w:rPr>
        <w:t xml:space="preserve"> </w:t>
      </w:r>
      <w:r w:rsidRPr="00AC0FA5">
        <w:t>stage</w:t>
      </w:r>
      <w:r>
        <w:t>,</w:t>
      </w:r>
      <w:r>
        <w:rPr>
          <w:b/>
          <w:bCs/>
        </w:rPr>
        <w:t xml:space="preserve"> </w:t>
      </w:r>
      <w:r w:rsidRPr="006030C6">
        <w:t>new</w:t>
      </w:r>
      <w:r>
        <w:rPr>
          <w:b/>
          <w:bCs/>
        </w:rPr>
        <w:t xml:space="preserve"> </w:t>
      </w:r>
      <w:r>
        <w:t xml:space="preserve">processes and structures will </w:t>
      </w:r>
      <w:r w:rsidR="00AB6259">
        <w:t xml:space="preserve">start to </w:t>
      </w:r>
      <w:r>
        <w:t>be implemented. Clear communication and expectations are essential for the workforce.</w:t>
      </w:r>
      <w:r w:rsidR="004110C8">
        <w:t xml:space="preserve"> </w:t>
      </w:r>
      <w:r>
        <w:t xml:space="preserve">A strong training framework in robotics and EV technology will build confidence and capability in employees </w:t>
      </w:r>
      <w:r w:rsidRPr="0000701F">
        <w:t>(Roberts and Tracey, 2024)</w:t>
      </w:r>
      <w:r>
        <w:t xml:space="preserve">. This can promote opportunities for employees to learn new skills and adapt to the new way of working. Testing new supply chain </w:t>
      </w:r>
      <w:r>
        <w:lastRenderedPageBreak/>
        <w:t xml:space="preserve">practices and emission reductions can be </w:t>
      </w:r>
      <w:r w:rsidR="004110C8">
        <w:t>carried out</w:t>
      </w:r>
      <w:r>
        <w:t xml:space="preserve"> at this stage, supporting the progress towards achieving the carbon net zero goal.</w:t>
      </w:r>
    </w:p>
    <w:p w14:paraId="6E8FFB45" w14:textId="6BE19643" w:rsidR="006E18EF" w:rsidRDefault="006E18EF" w:rsidP="006E18EF">
      <w:pPr>
        <w:tabs>
          <w:tab w:val="left" w:pos="7043"/>
        </w:tabs>
      </w:pPr>
      <w:r w:rsidRPr="0000701F">
        <w:rPr>
          <w:b/>
          <w:bCs/>
        </w:rPr>
        <w:t>Refreeze</w:t>
      </w:r>
      <w:r>
        <w:t xml:space="preserve"> involves embedding new sustainability practices and policies into Artiron’s culture so that </w:t>
      </w:r>
      <w:r w:rsidRPr="0046070E">
        <w:t>carbon neutral behaviours</w:t>
      </w:r>
      <w:r>
        <w:t xml:space="preserve"> become standard. Strong leadership is needed to support new procedures, align Key Performance Indicators (KPIs) with the net zero strategy, and drive continuous improvement in EV production. This supports long term stability, maintains focus on sustainability goals</w:t>
      </w:r>
      <w:r w:rsidR="004110C8">
        <w:t>,</w:t>
      </w:r>
      <w:r>
        <w:t xml:space="preserve"> and prevents regression to old behaviours </w:t>
      </w:r>
      <w:r w:rsidRPr="008F3E20">
        <w:t>(CIPD, 2024a)</w:t>
      </w:r>
      <w:r>
        <w:t>.</w:t>
      </w:r>
    </w:p>
    <w:p w14:paraId="24A76DD8" w14:textId="2738BD16" w:rsidR="006E18EF" w:rsidRPr="00AD6813" w:rsidRDefault="006E18EF" w:rsidP="006E18EF">
      <w:pPr>
        <w:tabs>
          <w:tab w:val="left" w:pos="7043"/>
        </w:tabs>
      </w:pPr>
      <w:r>
        <w:t xml:space="preserve">A downside </w:t>
      </w:r>
      <w:r w:rsidR="004C78EA">
        <w:t>to</w:t>
      </w:r>
      <w:r>
        <w:t xml:space="preserve"> the model</w:t>
      </w:r>
      <w:r w:rsidR="004C78EA">
        <w:t xml:space="preserve"> it</w:t>
      </w:r>
      <w:r>
        <w:t xml:space="preserve"> can appear to be too straight forward. In a large organisation such as Artiron where change is continuous the refreezing process may not work as well and would need to be adapted to the organisation’s needs </w:t>
      </w:r>
      <w:r w:rsidRPr="00AD6813">
        <w:t>(Joonas Yli-Kerttula and Varis, 2023). </w:t>
      </w:r>
    </w:p>
    <w:p w14:paraId="6A115049" w14:textId="13F3580E" w:rsidR="00E21994" w:rsidRDefault="006E18EF" w:rsidP="006E18EF">
      <w:pPr>
        <w:tabs>
          <w:tab w:val="left" w:pos="7043"/>
        </w:tabs>
      </w:pPr>
      <w:r>
        <w:t>Despite some limitations, applying Lewin’s model in Artiron can help leadership strengthen organisational structures in sustainability</w:t>
      </w:r>
      <w:r w:rsidR="0031382F">
        <w:t xml:space="preserve"> and</w:t>
      </w:r>
      <w:r>
        <w:t xml:space="preserve"> will play a significant role in driving resilience, agility and embedding new practices </w:t>
      </w:r>
      <w:r w:rsidRPr="00F13F79">
        <w:t>(Gloria, 2025)</w:t>
      </w:r>
      <w:r>
        <w:t xml:space="preserve">. Maintaining new behaviours to prevent falling back into old habits will be key for leadership to monitor. Using this model ensures Artiron builds a strong framework to support their carbon net zero goal. </w:t>
      </w:r>
    </w:p>
    <w:p w14:paraId="6450F190" w14:textId="77777777" w:rsidR="006E18EF" w:rsidRDefault="006E18EF" w:rsidP="006E18EF">
      <w:pPr>
        <w:tabs>
          <w:tab w:val="left" w:pos="7043"/>
        </w:tabs>
      </w:pPr>
    </w:p>
    <w:p w14:paraId="10500ABD" w14:textId="77777777" w:rsidR="006E18EF" w:rsidRPr="00253747" w:rsidRDefault="006E18EF" w:rsidP="006E18EF">
      <w:pPr>
        <w:tabs>
          <w:tab w:val="left" w:pos="7043"/>
        </w:tabs>
        <w:rPr>
          <w:b/>
          <w:bCs/>
        </w:rPr>
      </w:pPr>
      <w:r w:rsidRPr="00253747">
        <w:rPr>
          <w:b/>
          <w:bCs/>
        </w:rPr>
        <w:t>AC2.4</w:t>
      </w:r>
    </w:p>
    <w:p w14:paraId="69B8BDF0" w14:textId="1410E7CE" w:rsidR="006E18EF" w:rsidRDefault="006E18EF" w:rsidP="006E18EF">
      <w:pPr>
        <w:tabs>
          <w:tab w:val="left" w:pos="7043"/>
        </w:tabs>
      </w:pPr>
      <w:r>
        <w:t xml:space="preserve">CIPD </w:t>
      </w:r>
      <w:r w:rsidRPr="00245F8E">
        <w:t>(2025a)</w:t>
      </w:r>
      <w:r>
        <w:t xml:space="preserve"> states “change is constant and can be unpredictable and complex”. There could be a resistance to change from employees</w:t>
      </w:r>
      <w:r w:rsidR="004110C8">
        <w:t>,</w:t>
      </w:r>
      <w:r>
        <w:t xml:space="preserve"> and leadership will need to support </w:t>
      </w:r>
      <w:r w:rsidR="004110C8">
        <w:t>these</w:t>
      </w:r>
      <w:r>
        <w:t xml:space="preserve"> emotions through</w:t>
      </w:r>
      <w:r w:rsidR="004C78EA">
        <w:t>out the</w:t>
      </w:r>
      <w:r>
        <w:t xml:space="preserve"> transition.</w:t>
      </w:r>
    </w:p>
    <w:p w14:paraId="6F5B92C0" w14:textId="27281023" w:rsidR="006E18EF" w:rsidRDefault="006E18EF" w:rsidP="006E18EF">
      <w:pPr>
        <w:tabs>
          <w:tab w:val="left" w:pos="7043"/>
        </w:tabs>
      </w:pPr>
      <w:r>
        <w:t>The Kubler Ross model change curve has five emotional stages to the cycle that employees may experience during a momentous change; denial, anger, bargaining, depression</w:t>
      </w:r>
      <w:r w:rsidR="004110C8">
        <w:t>,</w:t>
      </w:r>
      <w:r>
        <w:t xml:space="preserve"> and acceptance </w:t>
      </w:r>
      <w:r w:rsidRPr="00D51950">
        <w:t>(EKR Foundation, 2024)</w:t>
      </w:r>
      <w:r>
        <w:t>.</w:t>
      </w:r>
    </w:p>
    <w:p w14:paraId="2719C58A" w14:textId="1E3A25B2" w:rsidR="006E18EF" w:rsidRDefault="006E18EF" w:rsidP="006E18EF">
      <w:pPr>
        <w:tabs>
          <w:tab w:val="left" w:pos="7043"/>
        </w:tabs>
      </w:pPr>
      <w:r>
        <w:t>To support employees Artiron need</w:t>
      </w:r>
      <w:r w:rsidR="0031382F">
        <w:t>s</w:t>
      </w:r>
      <w:r>
        <w:t xml:space="preserve"> to deliver consistent and effective communication regarding the introduction of cobots to alleviate concerns. Areas such as engineering, production staff may be in denial and may not believe they </w:t>
      </w:r>
      <w:r w:rsidR="004110C8">
        <w:t>could</w:t>
      </w:r>
      <w:r>
        <w:t xml:space="preserve"> be</w:t>
      </w:r>
      <w:r w:rsidR="004110C8">
        <w:t xml:space="preserve"> </w:t>
      </w:r>
      <w:r>
        <w:t>affected</w:t>
      </w:r>
      <w:r w:rsidR="004110C8">
        <w:t xml:space="preserve"> by th</w:t>
      </w:r>
      <w:r w:rsidR="0031382F">
        <w:t>ese changes</w:t>
      </w:r>
      <w:r>
        <w:t xml:space="preserve">. Employee wellbeing is critical during this time as any resistance will lead to a loss of engagement and performance </w:t>
      </w:r>
      <w:r w:rsidRPr="00900A01">
        <w:t>(Taylor and Perkins, 2026)</w:t>
      </w:r>
      <w:r>
        <w:t>.</w:t>
      </w:r>
    </w:p>
    <w:p w14:paraId="22BC074A" w14:textId="3EB2981E" w:rsidR="006E18EF" w:rsidRDefault="006E18EF" w:rsidP="006E18EF">
      <w:pPr>
        <w:tabs>
          <w:tab w:val="left" w:pos="7043"/>
        </w:tabs>
      </w:pPr>
      <w:r>
        <w:t xml:space="preserve">As employees move into the anger stage, they become frustrated and fearful </w:t>
      </w:r>
      <w:r w:rsidR="0031382F">
        <w:t xml:space="preserve">having </w:t>
      </w:r>
      <w:r>
        <w:t>cobots in the workplace and new role</w:t>
      </w:r>
      <w:r w:rsidR="004C78EA">
        <w:t>s</w:t>
      </w:r>
      <w:r>
        <w:t xml:space="preserve"> become a reality. Leadership must act with compassion for the situation and provide reassurance for employees throughout this stage. Keeping employees up to date with regular changes and highlighting the new opportunities and role changes will be key for building trust and reducing resistance. </w:t>
      </w:r>
      <w:r>
        <w:lastRenderedPageBreak/>
        <w:t xml:space="preserve">Effective listening </w:t>
      </w:r>
      <w:r w:rsidR="004110C8">
        <w:t>is</w:t>
      </w:r>
      <w:r>
        <w:t xml:space="preserve"> </w:t>
      </w:r>
      <w:r w:rsidR="004110C8">
        <w:t>important</w:t>
      </w:r>
      <w:r>
        <w:t>, as employees will need a safe space to talk through any issues they may for</w:t>
      </w:r>
      <w:r w:rsidR="0031382F">
        <w:t xml:space="preserve"> </w:t>
      </w:r>
      <w:r>
        <w:t xml:space="preserve">see </w:t>
      </w:r>
      <w:r w:rsidRPr="00D72590">
        <w:t>(BiteSize Learning, 2024)</w:t>
      </w:r>
      <w:r>
        <w:t xml:space="preserve">.  </w:t>
      </w:r>
    </w:p>
    <w:p w14:paraId="4FD15F2E" w14:textId="1B8DE369" w:rsidR="006E18EF" w:rsidRDefault="006E18EF" w:rsidP="006E18EF">
      <w:pPr>
        <w:tabs>
          <w:tab w:val="left" w:pos="7043"/>
        </w:tabs>
      </w:pPr>
      <w:r>
        <w:t>During the depression stage, employees may feel fearful of the cobots and lack confidence in their ability to do a more technical role, leadership will need to monitor for any changes in behaviours</w:t>
      </w:r>
      <w:r w:rsidR="0031382F">
        <w:t xml:space="preserve"> such as</w:t>
      </w:r>
      <w:r>
        <w:t xml:space="preserve"> disengagement and absence</w:t>
      </w:r>
      <w:r w:rsidR="00B04C13">
        <w:t>s</w:t>
      </w:r>
      <w:r>
        <w:t xml:space="preserve">. Support should be given to help </w:t>
      </w:r>
      <w:r w:rsidR="0031382F">
        <w:t xml:space="preserve">any </w:t>
      </w:r>
      <w:r>
        <w:t xml:space="preserve">capability concerns and identify areas where employees need extra coaching </w:t>
      </w:r>
      <w:r w:rsidRPr="001457A7">
        <w:t>(Harrison, 2020)</w:t>
      </w:r>
      <w:r>
        <w:t xml:space="preserve">. This </w:t>
      </w:r>
      <w:r w:rsidR="0031382F">
        <w:t xml:space="preserve">will </w:t>
      </w:r>
      <w:r>
        <w:t>help the employees to move into the acceptance stage.</w:t>
      </w:r>
    </w:p>
    <w:p w14:paraId="2E3D509D" w14:textId="3ABE0CAF" w:rsidR="006E18EF" w:rsidRDefault="006E18EF" w:rsidP="006E18EF">
      <w:pPr>
        <w:tabs>
          <w:tab w:val="left" w:pos="7043"/>
        </w:tabs>
      </w:pPr>
      <w:r>
        <w:t xml:space="preserve">As the cycle continues and it reaches the bargaining stage, employees may </w:t>
      </w:r>
      <w:r w:rsidR="0031382F">
        <w:t xml:space="preserve">want to get involved and </w:t>
      </w:r>
      <w:r>
        <w:t>suggest alternatives way of working with cobots. Leadership can demonstrate how the cobots could integrate with employees in the workplace. Employee involvement will be a positive reinforcement to the introduction of new technology.</w:t>
      </w:r>
    </w:p>
    <w:p w14:paraId="014A55E7" w14:textId="34AE8A0E" w:rsidR="006E18EF" w:rsidRPr="008507C3" w:rsidRDefault="006E18EF" w:rsidP="006E18EF">
      <w:pPr>
        <w:tabs>
          <w:tab w:val="left" w:pos="7043"/>
        </w:tabs>
      </w:pPr>
      <w:r>
        <w:t>At the acceptance stage, Artiron employees will engage positively with cobots, whilst recognising the opportunities and learning developments</w:t>
      </w:r>
      <w:r w:rsidR="0031382F">
        <w:t xml:space="preserve"> and </w:t>
      </w:r>
      <w:r>
        <w:t>see how valuable the collaboration with cobots and robotics will be and how it improves productivity. This helps the employees recognise why the changes have been necessary and see what a vast impact the cobots will have in areas of the organisation, such as engineering, manufacturing</w:t>
      </w:r>
      <w:r w:rsidR="004110C8">
        <w:t>,</w:t>
      </w:r>
      <w:r>
        <w:t xml:space="preserve"> and production </w:t>
      </w:r>
      <w:r w:rsidRPr="00E92F6F">
        <w:t>(Ivo Baselt et al., 2025)</w:t>
      </w:r>
      <w:r>
        <w:t xml:space="preserve">. </w:t>
      </w:r>
    </w:p>
    <w:p w14:paraId="712F6A59" w14:textId="77777777" w:rsidR="00253747" w:rsidRDefault="00253747" w:rsidP="006E18EF">
      <w:pPr>
        <w:tabs>
          <w:tab w:val="left" w:pos="7043"/>
        </w:tabs>
        <w:rPr>
          <w:b/>
          <w:bCs/>
        </w:rPr>
      </w:pPr>
    </w:p>
    <w:p w14:paraId="52B7A41C" w14:textId="3DE15588" w:rsidR="006E18EF" w:rsidRPr="00253747" w:rsidRDefault="006E18EF" w:rsidP="006E18EF">
      <w:pPr>
        <w:tabs>
          <w:tab w:val="left" w:pos="7043"/>
        </w:tabs>
        <w:rPr>
          <w:b/>
          <w:bCs/>
        </w:rPr>
      </w:pPr>
      <w:r w:rsidRPr="00253747">
        <w:rPr>
          <w:b/>
          <w:bCs/>
        </w:rPr>
        <w:t>AC2.5</w:t>
      </w:r>
    </w:p>
    <w:p w14:paraId="6A1FB27A" w14:textId="7C497D8D" w:rsidR="006E18EF" w:rsidRDefault="006E18EF" w:rsidP="006E18EF">
      <w:pPr>
        <w:tabs>
          <w:tab w:val="left" w:pos="7043"/>
        </w:tabs>
      </w:pPr>
      <w:r>
        <w:t>Organisational change at Artiron particularly the introduction of cobots is likely to have a significant impact on employee wellbeing. Artiron must prioritise employee wellbeing during the change transition</w:t>
      </w:r>
      <w:r w:rsidR="0031382F">
        <w:t>, r</w:t>
      </w:r>
      <w:r>
        <w:t xml:space="preserve">educing workplace stress and maintaining a positive working environment is crucial for fostering employee engagement </w:t>
      </w:r>
      <w:r w:rsidRPr="0093329C">
        <w:t>(ACAS, 2025)</w:t>
      </w:r>
      <w:r>
        <w:t xml:space="preserve">. </w:t>
      </w:r>
    </w:p>
    <w:p w14:paraId="5D0EF4D8" w14:textId="3540894F" w:rsidR="006E18EF" w:rsidRDefault="006E18EF" w:rsidP="006E18EF">
      <w:pPr>
        <w:tabs>
          <w:tab w:val="left" w:pos="7043"/>
        </w:tabs>
      </w:pPr>
      <w:r w:rsidRPr="000C1346">
        <w:rPr>
          <w:b/>
          <w:bCs/>
        </w:rPr>
        <w:t>Employment stability</w:t>
      </w:r>
      <w:r>
        <w:t xml:space="preserve"> is a key wellbeing factor for Artiron. The introduction of cobots may create uncertainty about redundancy, or anxiety about changes to job roles which can affect employee confidence, job security</w:t>
      </w:r>
      <w:r w:rsidR="004110C8">
        <w:t>,</w:t>
      </w:r>
      <w:r>
        <w:t xml:space="preserve"> and overall wellbeing. </w:t>
      </w:r>
    </w:p>
    <w:p w14:paraId="21D3EC58" w14:textId="29ADCAE8" w:rsidR="006E18EF" w:rsidRDefault="006E18EF" w:rsidP="006E18EF">
      <w:pPr>
        <w:tabs>
          <w:tab w:val="left" w:pos="7043"/>
        </w:tabs>
      </w:pPr>
      <w:r>
        <w:t>Artiron’s leadership must address these concerns using clear communication, providing appropriate training on new production equipment</w:t>
      </w:r>
      <w:r w:rsidR="004110C8">
        <w:t>,</w:t>
      </w:r>
      <w:r>
        <w:t xml:space="preserve"> and offering reassurance</w:t>
      </w:r>
      <w:r w:rsidR="00B04C13">
        <w:t xml:space="preserve"> </w:t>
      </w:r>
      <w:r>
        <w:t xml:space="preserve">which will help </w:t>
      </w:r>
      <w:r w:rsidR="0031382F">
        <w:t>build</w:t>
      </w:r>
      <w:r>
        <w:t xml:space="preserve"> trust and engagement during change. </w:t>
      </w:r>
    </w:p>
    <w:p w14:paraId="5A1EB8B2" w14:textId="0002447A" w:rsidR="006E18EF" w:rsidRDefault="006E18EF" w:rsidP="006E18EF">
      <w:pPr>
        <w:tabs>
          <w:tab w:val="left" w:pos="7043"/>
        </w:tabs>
      </w:pPr>
      <w:r>
        <w:t xml:space="preserve">Psychological safety is also essential, as employees need to feel safe to express concerns and offer feedback about the change without any negative consequences </w:t>
      </w:r>
      <w:r w:rsidRPr="008F5B3C">
        <w:t>(Robyne Hanley-Dafoe Ed.D, 2025)</w:t>
      </w:r>
      <w:r>
        <w:t>. If managed poorly, these issues could lead to resistance to change, reduced engagement, lower morale</w:t>
      </w:r>
      <w:r w:rsidR="004110C8">
        <w:t>,</w:t>
      </w:r>
      <w:r>
        <w:t xml:space="preserve"> and poor performance, eventually </w:t>
      </w:r>
      <w:r w:rsidR="00B04C13">
        <w:t>causing the breakdown of</w:t>
      </w:r>
      <w:r>
        <w:t xml:space="preserve"> trust between the employee and the organisation. Artiron can help by providing employees with access to an Employee Assistance </w:t>
      </w:r>
      <w:r>
        <w:lastRenderedPageBreak/>
        <w:t xml:space="preserve">Program (EAP) by offering confidential support during periods of uncertainty </w:t>
      </w:r>
      <w:r w:rsidRPr="00FA1016">
        <w:t>(Suff, 2024)</w:t>
      </w:r>
      <w:r>
        <w:t>.</w:t>
      </w:r>
    </w:p>
    <w:p w14:paraId="67A05E80" w14:textId="42631DC1" w:rsidR="006E18EF" w:rsidRDefault="006E18EF" w:rsidP="006E18EF">
      <w:pPr>
        <w:tabs>
          <w:tab w:val="left" w:pos="7043"/>
        </w:tabs>
      </w:pPr>
      <w:r w:rsidRPr="000C1346">
        <w:rPr>
          <w:b/>
          <w:bCs/>
        </w:rPr>
        <w:t>Personal Protective Equipment (PPE)</w:t>
      </w:r>
      <w:r>
        <w:rPr>
          <w:b/>
          <w:bCs/>
        </w:rPr>
        <w:t xml:space="preserve"> </w:t>
      </w:r>
      <w:r>
        <w:t xml:space="preserve">is a factor of wellbeing and as a manufacturing company, Artiron must ensure that employees have appropriate Personal Protective Equipment (PPE) to carry out their roles safely. Prioritising employee safety minimises the risk of injuries and supports employee wellbeing. PPE may include gloves, masks, protective glasses, whatever equipment is required for them to perform their roles safely </w:t>
      </w:r>
      <w:r w:rsidRPr="00086E9B">
        <w:t>(Health and Safety Executive, 2022)</w:t>
      </w:r>
      <w:r>
        <w:t>. Regular risk assessments and compliance checks are essential to ensure employees are protected and working conditions are safe. Without adequate PPE employees are unable to safely do their job</w:t>
      </w:r>
      <w:r w:rsidR="000E18B3">
        <w:t xml:space="preserve"> and could be</w:t>
      </w:r>
      <w:r>
        <w:t xml:space="preserve"> </w:t>
      </w:r>
      <w:r w:rsidR="000E18B3">
        <w:t>e</w:t>
      </w:r>
      <w:r>
        <w:t>xpose</w:t>
      </w:r>
      <w:r w:rsidR="000E18B3">
        <w:t>d</w:t>
      </w:r>
      <w:r>
        <w:t xml:space="preserve"> to unnecessary risk</w:t>
      </w:r>
      <w:r w:rsidR="000E18B3">
        <w:t xml:space="preserve"> which</w:t>
      </w:r>
      <w:r>
        <w:t xml:space="preserve"> can significantly affect employee wellbeing by increasing stress, reducing trust</w:t>
      </w:r>
      <w:r w:rsidR="004110C8">
        <w:t>,</w:t>
      </w:r>
      <w:r>
        <w:t xml:space="preserve"> and making employees feel undervalued resulting in potential absenteeism.</w:t>
      </w:r>
    </w:p>
    <w:p w14:paraId="218143F0" w14:textId="5DEAD03D" w:rsidR="009B6EF5" w:rsidRDefault="006E18EF" w:rsidP="00086E9B">
      <w:pPr>
        <w:tabs>
          <w:tab w:val="left" w:pos="7043"/>
        </w:tabs>
      </w:pPr>
      <w:r>
        <w:t>Addressing both employment stability and physical safety measures is essential for protecting employees during technological change at Artiron</w:t>
      </w:r>
      <w:r w:rsidR="000E18B3">
        <w:t xml:space="preserve"> as t</w:t>
      </w:r>
      <w:r>
        <w:t>his strengthens inclusion, reinforces trust and employees feel protected. As a result</w:t>
      </w:r>
      <w:r w:rsidR="004110C8">
        <w:t xml:space="preserve"> of this</w:t>
      </w:r>
      <w:r>
        <w:t xml:space="preserve">, trust and performance </w:t>
      </w:r>
      <w:r w:rsidR="004110C8">
        <w:t>should</w:t>
      </w:r>
      <w:r>
        <w:t xml:space="preserve"> improve.</w:t>
      </w:r>
    </w:p>
    <w:p w14:paraId="5D74536B" w14:textId="77777777" w:rsidR="00253747" w:rsidRDefault="00253747" w:rsidP="00086E9B">
      <w:pPr>
        <w:tabs>
          <w:tab w:val="left" w:pos="7043"/>
        </w:tabs>
      </w:pPr>
    </w:p>
    <w:p w14:paraId="0E0C38A6" w14:textId="771802B6" w:rsidR="00694F93" w:rsidRPr="00253747" w:rsidRDefault="00694F93" w:rsidP="00086E9B">
      <w:pPr>
        <w:tabs>
          <w:tab w:val="left" w:pos="7043"/>
        </w:tabs>
        <w:rPr>
          <w:b/>
          <w:bCs/>
        </w:rPr>
      </w:pPr>
      <w:r w:rsidRPr="00253747">
        <w:rPr>
          <w:b/>
          <w:bCs/>
        </w:rPr>
        <w:t>AC3.1</w:t>
      </w:r>
    </w:p>
    <w:p w14:paraId="3D3E22BA" w14:textId="5D07C1F1" w:rsidR="001F1778" w:rsidRDefault="001F1778" w:rsidP="00086E9B">
      <w:pPr>
        <w:tabs>
          <w:tab w:val="left" w:pos="7043"/>
        </w:tabs>
      </w:pPr>
      <w:r>
        <w:t>It is important that employees</w:t>
      </w:r>
      <w:r w:rsidR="00127F25">
        <w:t xml:space="preserve"> starting</w:t>
      </w:r>
      <w:r w:rsidR="00145E9F">
        <w:t xml:space="preserve"> out</w:t>
      </w:r>
      <w:r w:rsidR="00127F25">
        <w:t xml:space="preserve"> in their early careers journey</w:t>
      </w:r>
      <w:r>
        <w:t xml:space="preserve"> </w:t>
      </w:r>
      <w:r w:rsidR="00127F25">
        <w:t>feel</w:t>
      </w:r>
      <w:r>
        <w:t xml:space="preserve"> supported throughout their employee lifecycle. At Artiron the People Team play a key </w:t>
      </w:r>
      <w:r w:rsidR="000B6F1A">
        <w:t>role</w:t>
      </w:r>
      <w:r>
        <w:t xml:space="preserve"> </w:t>
      </w:r>
      <w:r w:rsidR="000B6F1A">
        <w:t>ensuring early careers employees</w:t>
      </w:r>
      <w:r>
        <w:t xml:space="preserve"> feel welcomed, fully trained and supported as they </w:t>
      </w:r>
      <w:r w:rsidR="000B6F1A">
        <w:t>begin</w:t>
      </w:r>
      <w:r>
        <w:t xml:space="preserve"> their </w:t>
      </w:r>
      <w:r w:rsidR="000B6F1A">
        <w:t xml:space="preserve">new </w:t>
      </w:r>
      <w:r>
        <w:t>career</w:t>
      </w:r>
      <w:r w:rsidR="000B6F1A">
        <w:t>.</w:t>
      </w:r>
    </w:p>
    <w:p w14:paraId="66357DA1" w14:textId="0DA81CC9" w:rsidR="006F0938" w:rsidRDefault="001F1778" w:rsidP="006F0938">
      <w:pPr>
        <w:tabs>
          <w:tab w:val="left" w:pos="7043"/>
        </w:tabs>
      </w:pPr>
      <w:r>
        <w:t xml:space="preserve">At </w:t>
      </w:r>
      <w:r w:rsidRPr="001F1778">
        <w:rPr>
          <w:b/>
          <w:bCs/>
        </w:rPr>
        <w:t>recruitment stage</w:t>
      </w:r>
      <w:r>
        <w:t xml:space="preserve">, Talent Acquisition Partners deliver fully inclusive recruitment marketing campaigns that attract diverse individuals and highlight Artiron’s available opportunities. Early Career advisors build relationships </w:t>
      </w:r>
      <w:r w:rsidR="000B6F1A">
        <w:t>at</w:t>
      </w:r>
      <w:r>
        <w:t xml:space="preserve"> career fa</w:t>
      </w:r>
      <w:r w:rsidR="00067BA8">
        <w:t>ir</w:t>
      </w:r>
      <w:r>
        <w:t>’s</w:t>
      </w:r>
      <w:r w:rsidR="000B6F1A">
        <w:t>,</w:t>
      </w:r>
      <w:r>
        <w:t xml:space="preserve"> speaking with colleges and schools </w:t>
      </w:r>
      <w:r w:rsidR="000B6F1A">
        <w:t>to promote</w:t>
      </w:r>
      <w:r>
        <w:t xml:space="preserve"> apprenticeships and graduate programmes. They work</w:t>
      </w:r>
      <w:r w:rsidR="00127F25">
        <w:t xml:space="preserve"> </w:t>
      </w:r>
      <w:r w:rsidR="009B6EF5">
        <w:t>c</w:t>
      </w:r>
      <w:r w:rsidR="000B6F1A">
        <w:t xml:space="preserve">losely </w:t>
      </w:r>
      <w:r>
        <w:t>with</w:t>
      </w:r>
      <w:r w:rsidR="000B6F1A">
        <w:t xml:space="preserve"> People</w:t>
      </w:r>
      <w:r>
        <w:t xml:space="preserve"> Business Partners to understand workforce planning </w:t>
      </w:r>
      <w:r w:rsidR="000B6F1A">
        <w:t xml:space="preserve">needs, especially </w:t>
      </w:r>
      <w:r>
        <w:t>new skills required for EV production, manufacturing</w:t>
      </w:r>
      <w:r w:rsidR="00127F25">
        <w:t>,</w:t>
      </w:r>
      <w:r>
        <w:t xml:space="preserve"> and cobots.</w:t>
      </w:r>
      <w:r w:rsidR="00264CB2">
        <w:t xml:space="preserve"> They ensure recruitment processes are fair, clear</w:t>
      </w:r>
      <w:r w:rsidR="00127F25">
        <w:t>,</w:t>
      </w:r>
      <w:r w:rsidR="00264CB2">
        <w:t xml:space="preserve"> and aligned to business strategy enabling employees to feel confident coming into their new role</w:t>
      </w:r>
      <w:r w:rsidR="00067BA8">
        <w:t xml:space="preserve"> </w:t>
      </w:r>
      <w:r w:rsidR="00067BA8" w:rsidRPr="00067BA8">
        <w:t>(CIPD, 2024</w:t>
      </w:r>
      <w:r w:rsidR="00EB2F42">
        <w:t>g</w:t>
      </w:r>
      <w:r w:rsidR="00067BA8" w:rsidRPr="00067BA8">
        <w:t>)</w:t>
      </w:r>
      <w:r w:rsidR="00067BA8">
        <w:t>.</w:t>
      </w:r>
      <w:r w:rsidR="006F0938">
        <w:t xml:space="preserve"> Strong recruitment practices help Artiron to employ the best talent available. </w:t>
      </w:r>
    </w:p>
    <w:p w14:paraId="70EA5DB1" w14:textId="05194091" w:rsidR="00264CB2" w:rsidRDefault="00264CB2" w:rsidP="00086E9B">
      <w:pPr>
        <w:tabs>
          <w:tab w:val="left" w:pos="7043"/>
        </w:tabs>
      </w:pPr>
      <w:r w:rsidRPr="00264CB2">
        <w:rPr>
          <w:b/>
          <w:bCs/>
        </w:rPr>
        <w:t>Onboard</w:t>
      </w:r>
      <w:r w:rsidR="000B6F1A">
        <w:rPr>
          <w:b/>
          <w:bCs/>
        </w:rPr>
        <w:t>ing</w:t>
      </w:r>
      <w:r w:rsidRPr="00264CB2">
        <w:rPr>
          <w:b/>
          <w:bCs/>
        </w:rPr>
        <w:t xml:space="preserve"> and development</w:t>
      </w:r>
      <w:r>
        <w:t xml:space="preserve"> </w:t>
      </w:r>
      <w:r w:rsidR="000F716B">
        <w:t>are</w:t>
      </w:r>
      <w:r>
        <w:t xml:space="preserve"> crucial for the new</w:t>
      </w:r>
      <w:r w:rsidR="000F716B">
        <w:t xml:space="preserve"> early career</w:t>
      </w:r>
      <w:r>
        <w:t xml:space="preserve"> employee</w:t>
      </w:r>
      <w:r w:rsidR="000F716B">
        <w:t>s</w:t>
      </w:r>
      <w:r>
        <w:t xml:space="preserve"> to feel confident</w:t>
      </w:r>
      <w:r w:rsidR="000F716B">
        <w:t xml:space="preserve">, </w:t>
      </w:r>
      <w:r>
        <w:t xml:space="preserve">included </w:t>
      </w:r>
      <w:r w:rsidR="000F716B">
        <w:t>and connected to Artiron’s culture</w:t>
      </w:r>
      <w:r w:rsidR="00BB7989">
        <w:t xml:space="preserve"> </w:t>
      </w:r>
      <w:r w:rsidR="00BB7989" w:rsidRPr="00BB7989">
        <w:t>(Walker, 2023)</w:t>
      </w:r>
      <w:r w:rsidR="00BB7989">
        <w:t>. L</w:t>
      </w:r>
      <w:r>
        <w:t>earning &amp; Development</w:t>
      </w:r>
      <w:r w:rsidR="000B6F1A">
        <w:t xml:space="preserve"> (L&amp;D)</w:t>
      </w:r>
      <w:r>
        <w:t xml:space="preserve"> </w:t>
      </w:r>
      <w:r w:rsidR="00B04C13">
        <w:t>T</w:t>
      </w:r>
      <w:r>
        <w:t xml:space="preserve">rainers </w:t>
      </w:r>
      <w:r w:rsidR="000F716B">
        <w:t>deliver structured</w:t>
      </w:r>
      <w:r>
        <w:t xml:space="preserve"> onboarding </w:t>
      </w:r>
      <w:r w:rsidR="000F716B">
        <w:t>that</w:t>
      </w:r>
      <w:r>
        <w:t xml:space="preserve"> introduc</w:t>
      </w:r>
      <w:r w:rsidR="000F716B">
        <w:t>e</w:t>
      </w:r>
      <w:r>
        <w:t xml:space="preserve"> early careers employees to Artiron’s manufacturing environment, health &amp; safety</w:t>
      </w:r>
      <w:r w:rsidR="000F716B">
        <w:t xml:space="preserve"> standards</w:t>
      </w:r>
      <w:r w:rsidR="00127F25">
        <w:t>,</w:t>
      </w:r>
      <w:r w:rsidR="000F716B">
        <w:t xml:space="preserve"> and</w:t>
      </w:r>
      <w:r>
        <w:t xml:space="preserve"> </w:t>
      </w:r>
      <w:r w:rsidR="000F716B">
        <w:t>technical</w:t>
      </w:r>
      <w:r>
        <w:t xml:space="preserve"> training in robotics </w:t>
      </w:r>
      <w:r w:rsidR="000F716B">
        <w:t>to help them</w:t>
      </w:r>
      <w:r>
        <w:t xml:space="preserve"> integrate into the workplace. Business </w:t>
      </w:r>
      <w:r>
        <w:lastRenderedPageBreak/>
        <w:t xml:space="preserve">Partners </w:t>
      </w:r>
      <w:r w:rsidR="000F716B">
        <w:t>ensure</w:t>
      </w:r>
      <w:r>
        <w:t xml:space="preserve"> managers know how to support early careers employees, setting clear guidelines and expectations and creating</w:t>
      </w:r>
      <w:r w:rsidR="000F716B">
        <w:t xml:space="preserve"> a</w:t>
      </w:r>
      <w:r>
        <w:t xml:space="preserve"> psychologically safe environment</w:t>
      </w:r>
      <w:r w:rsidR="000F716B">
        <w:t>.</w:t>
      </w:r>
    </w:p>
    <w:p w14:paraId="2BFA4220" w14:textId="55D8DC3B" w:rsidR="00264CB2" w:rsidRDefault="000F716B" w:rsidP="00086E9B">
      <w:pPr>
        <w:tabs>
          <w:tab w:val="left" w:pos="7043"/>
        </w:tabs>
      </w:pPr>
      <w:r>
        <w:t>S</w:t>
      </w:r>
      <w:r w:rsidR="00264CB2">
        <w:t xml:space="preserve">uccessful onboarding </w:t>
      </w:r>
      <w:r>
        <w:t>improve</w:t>
      </w:r>
      <w:r w:rsidR="009B6EF5">
        <w:t>s</w:t>
      </w:r>
      <w:r>
        <w:t xml:space="preserve"> retentio</w:t>
      </w:r>
      <w:r w:rsidR="00264CB2">
        <w:t xml:space="preserve">n </w:t>
      </w:r>
      <w:r>
        <w:t xml:space="preserve">by helping early careers employees to </w:t>
      </w:r>
      <w:r w:rsidR="00264CB2">
        <w:t xml:space="preserve">feel safe </w:t>
      </w:r>
      <w:r>
        <w:t>and equipped</w:t>
      </w:r>
      <w:r w:rsidR="00264CB2">
        <w:t xml:space="preserve"> to do their role</w:t>
      </w:r>
      <w:r w:rsidR="009B6EF5">
        <w:t xml:space="preserve"> retaining talent in the business for the future.</w:t>
      </w:r>
    </w:p>
    <w:p w14:paraId="50F4EC55" w14:textId="4D073347" w:rsidR="009B6EF5" w:rsidRDefault="00067BA8" w:rsidP="00086E9B">
      <w:pPr>
        <w:tabs>
          <w:tab w:val="left" w:pos="7043"/>
        </w:tabs>
      </w:pPr>
      <w:r w:rsidRPr="00E27B3E">
        <w:rPr>
          <w:b/>
          <w:bCs/>
        </w:rPr>
        <w:t>Reward</w:t>
      </w:r>
      <w:r>
        <w:t xml:space="preserve"> is important in the early careers lifecycle as </w:t>
      </w:r>
      <w:r w:rsidR="000F716B">
        <w:t xml:space="preserve">it recognises </w:t>
      </w:r>
      <w:r w:rsidR="00E27B3E">
        <w:t>a</w:t>
      </w:r>
      <w:r w:rsidR="000F716B">
        <w:t>nd</w:t>
      </w:r>
      <w:r w:rsidR="00E27B3E">
        <w:t xml:space="preserve"> compensate</w:t>
      </w:r>
      <w:r w:rsidR="000F716B">
        <w:t>s employees</w:t>
      </w:r>
      <w:r w:rsidR="00E27B3E">
        <w:t xml:space="preserve"> for </w:t>
      </w:r>
      <w:r w:rsidR="000F716B">
        <w:t>their contribution</w:t>
      </w:r>
      <w:r w:rsidR="00145E9F">
        <w:t xml:space="preserve"> by u</w:t>
      </w:r>
      <w:r w:rsidR="000F716B">
        <w:t>sing</w:t>
      </w:r>
      <w:r w:rsidR="00E27B3E">
        <w:t xml:space="preserve"> performance reviews, feedback</w:t>
      </w:r>
      <w:r w:rsidR="00127F25">
        <w:t>,</w:t>
      </w:r>
      <w:r w:rsidR="00E27B3E">
        <w:t xml:space="preserve"> and recognition.</w:t>
      </w:r>
    </w:p>
    <w:p w14:paraId="28472E57" w14:textId="661CD10F" w:rsidR="00067BA8" w:rsidRDefault="00E27B3E" w:rsidP="00086E9B">
      <w:pPr>
        <w:tabs>
          <w:tab w:val="left" w:pos="7043"/>
        </w:tabs>
      </w:pPr>
      <w:r>
        <w:t>It can affect employee engagement, motivation</w:t>
      </w:r>
      <w:r w:rsidR="00127F25">
        <w:t>,</w:t>
      </w:r>
      <w:r>
        <w:t xml:space="preserve"> and retention as they are still developing new skills and building confidence in the workplace. Having a structured pay framework for apprenticeships and graduates will be essential for Artiron</w:t>
      </w:r>
      <w:r w:rsidR="000E18B3">
        <w:t xml:space="preserve"> as</w:t>
      </w:r>
      <w:r>
        <w:t xml:space="preserve"> </w:t>
      </w:r>
      <w:r w:rsidR="000E18B3">
        <w:t>p</w:t>
      </w:r>
      <w:r>
        <w:t xml:space="preserve">ay should reflect progression, development and any qualifications gained. Clear guidelines ensure employees understand that reward is fair and consistent across the company. Business Partners </w:t>
      </w:r>
      <w:r w:rsidR="00145E9F">
        <w:t>advise</w:t>
      </w:r>
      <w:r>
        <w:t xml:space="preserve"> managers on how to conduct performance reviews and how this links to the company pay structure, again ensuring pay is fair and consistent for every employee</w:t>
      </w:r>
      <w:r w:rsidR="000B6F1A">
        <w:t xml:space="preserve">. L&amp;D play a pivotal role in delivering </w:t>
      </w:r>
      <w:r w:rsidR="00C9127D">
        <w:t>technical</w:t>
      </w:r>
      <w:r w:rsidR="000B6F1A">
        <w:t xml:space="preserve"> training for robotics or EV production that can increase employee value</w:t>
      </w:r>
      <w:r w:rsidR="00C9127D">
        <w:t xml:space="preserve"> and gain skills to progress further in the business</w:t>
      </w:r>
      <w:r w:rsidR="000E18B3">
        <w:t xml:space="preserve"> allowing the</w:t>
      </w:r>
      <w:r w:rsidR="000B6F1A">
        <w:t xml:space="preserve"> </w:t>
      </w:r>
      <w:r w:rsidR="000E18B3">
        <w:t>e</w:t>
      </w:r>
      <w:r w:rsidR="000B6F1A">
        <w:t xml:space="preserve">mployees </w:t>
      </w:r>
      <w:r w:rsidR="000E18B3">
        <w:t xml:space="preserve">to view </w:t>
      </w:r>
      <w:r w:rsidR="00C9127D">
        <w:t xml:space="preserve">clear </w:t>
      </w:r>
      <w:r w:rsidR="000B6F1A">
        <w:t xml:space="preserve">progression </w:t>
      </w:r>
      <w:r w:rsidR="00C9127D">
        <w:t>opportunities</w:t>
      </w:r>
      <w:r w:rsidR="000B6F1A">
        <w:t xml:space="preserve"> and feel support</w:t>
      </w:r>
      <w:r w:rsidR="000E18B3">
        <w:t>ed</w:t>
      </w:r>
      <w:r w:rsidR="000B6F1A">
        <w:t xml:space="preserve"> through </w:t>
      </w:r>
      <w:r w:rsidR="00C9127D">
        <w:t>structured</w:t>
      </w:r>
      <w:r w:rsidR="000B6F1A">
        <w:t xml:space="preserve"> training programmes.  This strengthens longer term capability and improves retention</w:t>
      </w:r>
      <w:r w:rsidR="00C9127D">
        <w:t xml:space="preserve"> </w:t>
      </w:r>
      <w:r w:rsidR="00C9127D" w:rsidRPr="00C9127D">
        <w:t>(CIPD, 2025</w:t>
      </w:r>
      <w:r w:rsidR="00245F8E">
        <w:t>c</w:t>
      </w:r>
      <w:r w:rsidR="00C9127D" w:rsidRPr="00C9127D">
        <w:t>)</w:t>
      </w:r>
      <w:r w:rsidR="00C9127D">
        <w:t>.</w:t>
      </w:r>
    </w:p>
    <w:p w14:paraId="0C3EA6BC" w14:textId="4A0FDEC6" w:rsidR="000B6F1A" w:rsidRDefault="00C9127D" w:rsidP="00086E9B">
      <w:pPr>
        <w:tabs>
          <w:tab w:val="left" w:pos="7043"/>
        </w:tabs>
      </w:pPr>
      <w:r>
        <w:t>Together, t</w:t>
      </w:r>
      <w:r w:rsidR="000B6F1A">
        <w:t xml:space="preserve">hese </w:t>
      </w:r>
      <w:r>
        <w:t>People Team roles</w:t>
      </w:r>
      <w:r w:rsidR="000B6F1A">
        <w:t xml:space="preserve"> support Artiron’s strate</w:t>
      </w:r>
      <w:r>
        <w:t>gic</w:t>
      </w:r>
      <w:r w:rsidR="000B6F1A">
        <w:t xml:space="preserve"> goal of delivering </w:t>
      </w:r>
      <w:r>
        <w:t xml:space="preserve">project </w:t>
      </w:r>
      <w:r w:rsidR="000B6F1A">
        <w:t xml:space="preserve">Evolve project and </w:t>
      </w:r>
      <w:r>
        <w:t>expanding</w:t>
      </w:r>
      <w:r w:rsidR="000B6F1A">
        <w:t xml:space="preserve"> EV production</w:t>
      </w:r>
      <w:r>
        <w:t xml:space="preserve"> in the future.</w:t>
      </w:r>
    </w:p>
    <w:p w14:paraId="7E811F2C" w14:textId="3186A463" w:rsidR="00640C7D" w:rsidRDefault="00640C7D" w:rsidP="00086E9B">
      <w:pPr>
        <w:tabs>
          <w:tab w:val="left" w:pos="7043"/>
        </w:tabs>
      </w:pPr>
    </w:p>
    <w:p w14:paraId="796BD87D" w14:textId="393D8C07" w:rsidR="001E036E" w:rsidRPr="00253747" w:rsidRDefault="001E036E" w:rsidP="00086E9B">
      <w:pPr>
        <w:tabs>
          <w:tab w:val="left" w:pos="7043"/>
        </w:tabs>
        <w:rPr>
          <w:b/>
          <w:bCs/>
        </w:rPr>
      </w:pPr>
      <w:r w:rsidRPr="00253747">
        <w:rPr>
          <w:b/>
          <w:bCs/>
        </w:rPr>
        <w:t>AC</w:t>
      </w:r>
      <w:r w:rsidR="0066423A" w:rsidRPr="00253747">
        <w:rPr>
          <w:b/>
          <w:bCs/>
        </w:rPr>
        <w:t>3.2</w:t>
      </w:r>
    </w:p>
    <w:p w14:paraId="444ED2C3" w14:textId="77777777" w:rsidR="00122F26" w:rsidRDefault="00122F26" w:rsidP="00122F26">
      <w:r>
        <w:t xml:space="preserve">The People Team will be instrumental in driving change for Artiron. Policies need to </w:t>
      </w:r>
      <w:r w:rsidRPr="003B0C20">
        <w:t>align</w:t>
      </w:r>
      <w:r>
        <w:t xml:space="preserve"> to organisation strategy, </w:t>
      </w:r>
      <w:r w:rsidRPr="00EF4B1E">
        <w:t>and</w:t>
      </w:r>
      <w:r>
        <w:t xml:space="preserve"> leadership </w:t>
      </w:r>
      <w:r w:rsidRPr="00EF4B1E">
        <w:t xml:space="preserve">must </w:t>
      </w:r>
      <w:r>
        <w:t>reinforce sustainability priorities. The People Team will help embed these changes whilst providing suitable training programs and creating an inclusive culture</w:t>
      </w:r>
      <w:r w:rsidRPr="00EF4B1E">
        <w:t>.</w:t>
      </w:r>
      <w:r>
        <w:t xml:space="preserve"> It is vital the People Team deliver accurate Sustainability and ESG reporting to ensure </w:t>
      </w:r>
      <w:r w:rsidRPr="003B0C20">
        <w:t>compliance</w:t>
      </w:r>
      <w:r>
        <w:t xml:space="preserve"> </w:t>
      </w:r>
      <w:r w:rsidRPr="00E62A5C">
        <w:t>(Green, Peters and Young, 2020</w:t>
      </w:r>
      <w:r w:rsidRPr="00EF4B1E">
        <w:t>),</w:t>
      </w:r>
      <w:r>
        <w:t xml:space="preserve"> whilst using this data </w:t>
      </w:r>
      <w:r w:rsidRPr="00EF4B1E">
        <w:t xml:space="preserve">for </w:t>
      </w:r>
      <w:r>
        <w:t>effective evidence based decisions.</w:t>
      </w:r>
    </w:p>
    <w:p w14:paraId="1EF85B1C" w14:textId="5E26096D" w:rsidR="00122F26" w:rsidRDefault="00122F26" w:rsidP="00122F26">
      <w:r>
        <w:t xml:space="preserve">Artiron </w:t>
      </w:r>
      <w:r w:rsidRPr="000813B6">
        <w:t>must</w:t>
      </w:r>
      <w:r>
        <w:t xml:space="preserve"> ensure sustainability is built into the core organisational strategy. Workforce planning will be essential, changing </w:t>
      </w:r>
      <w:r w:rsidRPr="00736FBF">
        <w:t>employee</w:t>
      </w:r>
      <w:r>
        <w:t xml:space="preserve"> skills from internal combustion engines to EV engineering, battery components</w:t>
      </w:r>
      <w:r w:rsidR="00127F25">
        <w:t>,</w:t>
      </w:r>
      <w:r>
        <w:t xml:space="preserve"> and </w:t>
      </w:r>
      <w:r w:rsidRPr="00736FBF">
        <w:t>robotics.</w:t>
      </w:r>
      <w:r>
        <w:t xml:space="preserve"> </w:t>
      </w:r>
      <w:r w:rsidRPr="000813B6">
        <w:t>The</w:t>
      </w:r>
      <w:r>
        <w:t xml:space="preserve"> People Team must ensure robust training is in place</w:t>
      </w:r>
      <w:r w:rsidR="00145E9F">
        <w:t xml:space="preserve"> and u</w:t>
      </w:r>
      <w:r>
        <w:t>pskilling existing staff would be cost effective</w:t>
      </w:r>
      <w:r w:rsidR="00C85AD0">
        <w:t xml:space="preserve"> and </w:t>
      </w:r>
      <w:r w:rsidR="00145E9F">
        <w:t>improves</w:t>
      </w:r>
      <w:r w:rsidR="00C85AD0">
        <w:t xml:space="preserve"> EV capability in the workforce</w:t>
      </w:r>
      <w:r w:rsidRPr="00736FBF">
        <w:t>, but</w:t>
      </w:r>
      <w:r>
        <w:t xml:space="preserve"> skills gaps in advanced robotics</w:t>
      </w:r>
      <w:r w:rsidRPr="000813B6">
        <w:t xml:space="preserve"> may require</w:t>
      </w:r>
      <w:r>
        <w:t xml:space="preserve"> external recruitment or partnerships with colleges for early careers </w:t>
      </w:r>
      <w:r w:rsidRPr="00736FBF">
        <w:t>programmes.</w:t>
      </w:r>
      <w:r>
        <w:t xml:space="preserve"> </w:t>
      </w:r>
      <w:r w:rsidR="000E18B3">
        <w:t>From this e</w:t>
      </w:r>
      <w:r>
        <w:t xml:space="preserve">mployees will understand how their roles help achieve the business strategy </w:t>
      </w:r>
      <w:r w:rsidRPr="00BA52F7">
        <w:t>(CIPD, 2024b)</w:t>
      </w:r>
      <w:r>
        <w:t>.</w:t>
      </w:r>
    </w:p>
    <w:p w14:paraId="51DDC802" w14:textId="692520AB" w:rsidR="00122F26" w:rsidRDefault="00122F26" w:rsidP="00122F26">
      <w:r>
        <w:lastRenderedPageBreak/>
        <w:t>Embedding new behaviours will be important during the transition</w:t>
      </w:r>
      <w:r w:rsidRPr="00A3538B">
        <w:t>. Effective</w:t>
      </w:r>
      <w:r>
        <w:t xml:space="preserve"> communication and giving employees a safe space to voice concerns will be crucial for </w:t>
      </w:r>
      <w:r w:rsidR="00B04C13">
        <w:t>them to</w:t>
      </w:r>
      <w:r>
        <w:t xml:space="preserve"> adopt</w:t>
      </w:r>
      <w:r w:rsidR="00B04C13">
        <w:t xml:space="preserve"> the new</w:t>
      </w:r>
      <w:r>
        <w:t xml:space="preserve"> sustainability practices. A consistent message from leadership will be needed</w:t>
      </w:r>
      <w:r w:rsidRPr="00392E30">
        <w:t xml:space="preserve"> </w:t>
      </w:r>
      <w:r w:rsidR="00127F25">
        <w:t>for</w:t>
      </w:r>
      <w:r>
        <w:t xml:space="preserve"> employees </w:t>
      </w:r>
      <w:r w:rsidR="00127F25">
        <w:t xml:space="preserve">to </w:t>
      </w:r>
      <w:r>
        <w:t xml:space="preserve">feel </w:t>
      </w:r>
      <w:r w:rsidR="00127F25">
        <w:t xml:space="preserve">they are being </w:t>
      </w:r>
      <w:r>
        <w:t>listened to</w:t>
      </w:r>
      <w:r w:rsidR="000E18B3">
        <w:t xml:space="preserve"> whilst o</w:t>
      </w:r>
      <w:r>
        <w:t xml:space="preserve">ffering a supportive wellbeing programme will </w:t>
      </w:r>
      <w:r w:rsidRPr="00392E30">
        <w:t>build</w:t>
      </w:r>
      <w:r>
        <w:t xml:space="preserve"> resilience and </w:t>
      </w:r>
      <w:r w:rsidRPr="00392E30">
        <w:t>show</w:t>
      </w:r>
      <w:r>
        <w:t xml:space="preserve"> employees they are </w:t>
      </w:r>
      <w:r w:rsidR="00127F25">
        <w:t xml:space="preserve">being </w:t>
      </w:r>
      <w:r>
        <w:t xml:space="preserve">supported through this change </w:t>
      </w:r>
      <w:r w:rsidRPr="00CA1AEF">
        <w:t>(CIPD, 2023</w:t>
      </w:r>
      <w:r w:rsidR="00030787">
        <w:t>c</w:t>
      </w:r>
      <w:r w:rsidRPr="00CA1AEF">
        <w:t>)</w:t>
      </w:r>
      <w:r>
        <w:t>.</w:t>
      </w:r>
    </w:p>
    <w:p w14:paraId="019909E6" w14:textId="6EB944A5" w:rsidR="00E4258C" w:rsidRDefault="00E4258C" w:rsidP="00E4258C">
      <w:pPr>
        <w:tabs>
          <w:tab w:val="left" w:pos="7043"/>
        </w:tabs>
      </w:pPr>
      <w:r>
        <w:t xml:space="preserve">Solid HR data will be key to provide evidence for sustainability </w:t>
      </w:r>
      <w:r w:rsidR="00E41A78">
        <w:t>in workforce capability</w:t>
      </w:r>
      <w:r w:rsidR="000E18B3">
        <w:t xml:space="preserve"> which</w:t>
      </w:r>
      <w:r>
        <w:t xml:space="preserve"> can identify any technological skill gaps in the workforce. Turnover data will be important to review </w:t>
      </w:r>
      <w:r w:rsidR="00145E9F">
        <w:t xml:space="preserve">and </w:t>
      </w:r>
      <w:r>
        <w:t xml:space="preserve">highlight any engagement or resistance issues </w:t>
      </w:r>
      <w:r w:rsidR="00145E9F">
        <w:t>from</w:t>
      </w:r>
      <w:r>
        <w:t xml:space="preserve"> employees. Introducing</w:t>
      </w:r>
      <w:r w:rsidR="00E74FEC">
        <w:t xml:space="preserve"> </w:t>
      </w:r>
      <w:r>
        <w:t xml:space="preserve">KPI’s linked to carbon net zero will allow HR to review and </w:t>
      </w:r>
      <w:r w:rsidR="00E74FEC">
        <w:t xml:space="preserve">assess </w:t>
      </w:r>
      <w:r>
        <w:t>how this</w:t>
      </w:r>
      <w:r w:rsidR="00145E9F">
        <w:t xml:space="preserve"> change</w:t>
      </w:r>
      <w:r>
        <w:t xml:space="preserve"> has impacted the business</w:t>
      </w:r>
      <w:r w:rsidR="000E18B3">
        <w:t>, t</w:t>
      </w:r>
      <w:r>
        <w:t xml:space="preserve">his information is essential </w:t>
      </w:r>
      <w:r w:rsidR="00E74FEC">
        <w:t xml:space="preserve">for </w:t>
      </w:r>
      <w:r>
        <w:t>the People Pra</w:t>
      </w:r>
      <w:r w:rsidR="00127F25">
        <w:t>c</w:t>
      </w:r>
      <w:r>
        <w:t xml:space="preserve">tice Team to use evidence based practice for making business decisions </w:t>
      </w:r>
      <w:r w:rsidRPr="00E4258C">
        <w:t>(Barends and Rousseau, 2018</w:t>
      </w:r>
      <w:r>
        <w:t>b</w:t>
      </w:r>
      <w:r w:rsidRPr="00E4258C">
        <w:t>)</w:t>
      </w:r>
      <w:r>
        <w:t>.</w:t>
      </w:r>
      <w:r w:rsidR="00525756">
        <w:t xml:space="preserve"> Poor data could lead to ineffective decision making.</w:t>
      </w:r>
    </w:p>
    <w:p w14:paraId="7AD1009A" w14:textId="5380D9E8" w:rsidR="0093329C" w:rsidRPr="0093329C" w:rsidRDefault="00032D7C" w:rsidP="0093329C">
      <w:pPr>
        <w:tabs>
          <w:tab w:val="left" w:pos="7043"/>
        </w:tabs>
      </w:pPr>
      <w:r>
        <w:t>Overall, the People Practice Team is integral to the organisation to help Artiron Motors to achieve their carbon net zero goal by 2036. People practices help the organisation to align behaviours and culture to new strategy incorporating sustainability</w:t>
      </w:r>
      <w:r w:rsidR="00145E9F">
        <w:t xml:space="preserve"> and h</w:t>
      </w:r>
      <w:r>
        <w:t>elp</w:t>
      </w:r>
      <w:r w:rsidR="00E74FEC">
        <w:t>ing to</w:t>
      </w:r>
      <w:r>
        <w:t xml:space="preserve"> build the skills need</w:t>
      </w:r>
      <w:r w:rsidR="00E74FEC">
        <w:t>ed</w:t>
      </w:r>
      <w:r>
        <w:t xml:space="preserve"> to train and support employees in EV and robotics.  Us</w:t>
      </w:r>
      <w:r w:rsidR="00E74FEC">
        <w:t>ing</w:t>
      </w:r>
      <w:r>
        <w:t xml:space="preserve"> </w:t>
      </w:r>
      <w:r w:rsidR="00B04C13">
        <w:t>quantitative</w:t>
      </w:r>
      <w:r>
        <w:t xml:space="preserve"> data to track and measure evidence based decisions, whilst increasing employee engagement through employee voice and help</w:t>
      </w:r>
      <w:r w:rsidR="00E74FEC">
        <w:t>ing</w:t>
      </w:r>
      <w:r>
        <w:t xml:space="preserve"> reduce uncertainty.  Without these People practices in place Artiron would struggle to achieve their organisational strategy and achieve carbon net zero by 2036.</w:t>
      </w:r>
    </w:p>
    <w:p w14:paraId="47EDA54C" w14:textId="503CE25E" w:rsidR="00122F26" w:rsidRDefault="00122F26" w:rsidP="004B3788">
      <w:pPr>
        <w:tabs>
          <w:tab w:val="left" w:pos="7043"/>
        </w:tabs>
      </w:pPr>
    </w:p>
    <w:p w14:paraId="0732B590" w14:textId="74C8F771" w:rsidR="00525756" w:rsidRPr="00253747" w:rsidRDefault="00525756" w:rsidP="004B3788">
      <w:pPr>
        <w:tabs>
          <w:tab w:val="left" w:pos="7043"/>
        </w:tabs>
        <w:rPr>
          <w:b/>
          <w:bCs/>
        </w:rPr>
      </w:pPr>
      <w:r w:rsidRPr="00253747">
        <w:rPr>
          <w:b/>
          <w:bCs/>
        </w:rPr>
        <w:t>AC3.3</w:t>
      </w:r>
    </w:p>
    <w:p w14:paraId="3D4AFA21" w14:textId="27927702" w:rsidR="00525756" w:rsidRDefault="00F90B1B" w:rsidP="004B3788">
      <w:pPr>
        <w:tabs>
          <w:tab w:val="left" w:pos="7043"/>
        </w:tabs>
      </w:pPr>
      <w:r>
        <w:t>Whilst Artiron Motors is going through this transition</w:t>
      </w:r>
      <w:r w:rsidR="00C415AB">
        <w:t xml:space="preserve"> into EV production</w:t>
      </w:r>
      <w:r>
        <w:t xml:space="preserve">, </w:t>
      </w:r>
      <w:r w:rsidR="00C415AB">
        <w:t>collaboration is</w:t>
      </w:r>
      <w:r w:rsidR="00127F25">
        <w:t xml:space="preserve"> vital</w:t>
      </w:r>
      <w:r>
        <w:t xml:space="preserve"> </w:t>
      </w:r>
      <w:r w:rsidR="00C415AB">
        <w:t>between leadership and</w:t>
      </w:r>
      <w:r>
        <w:t xml:space="preserve"> employees to help</w:t>
      </w:r>
      <w:r w:rsidR="00C415AB">
        <w:t xml:space="preserve"> maintain</w:t>
      </w:r>
      <w:r>
        <w:t xml:space="preserve"> engagement and </w:t>
      </w:r>
      <w:r w:rsidR="00C415AB">
        <w:t xml:space="preserve">protect </w:t>
      </w:r>
      <w:r>
        <w:t>wellbeing</w:t>
      </w:r>
      <w:r w:rsidR="00C415AB">
        <w:t>,</w:t>
      </w:r>
      <w:r w:rsidR="001C605B">
        <w:t xml:space="preserve"> </w:t>
      </w:r>
      <w:r w:rsidR="00C415AB">
        <w:t>particularly given the uncertainty with</w:t>
      </w:r>
      <w:r w:rsidR="00145E9F">
        <w:t>in</w:t>
      </w:r>
      <w:r w:rsidR="00C415AB">
        <w:t xml:space="preserve"> technological role changes</w:t>
      </w:r>
      <w:r>
        <w:t xml:space="preserve">. </w:t>
      </w:r>
      <w:r w:rsidR="00C415AB">
        <w:t>F</w:t>
      </w:r>
      <w:r>
        <w:t xml:space="preserve">ocus groups </w:t>
      </w:r>
      <w:r w:rsidR="00C415AB">
        <w:t>across</w:t>
      </w:r>
      <w:r>
        <w:t xml:space="preserve"> different areas of the business </w:t>
      </w:r>
      <w:r w:rsidR="00C415AB">
        <w:t>can provide</w:t>
      </w:r>
      <w:r>
        <w:t xml:space="preserve"> a safe space for </w:t>
      </w:r>
      <w:r w:rsidR="00C415AB">
        <w:t>employees to raise concerns particularly early identification of any wellbeing risks such as stress or safety issues</w:t>
      </w:r>
      <w:r>
        <w:t xml:space="preserve">. </w:t>
      </w:r>
      <w:r w:rsidR="00C415AB">
        <w:t>Effective l</w:t>
      </w:r>
      <w:r>
        <w:t>eadership</w:t>
      </w:r>
      <w:r w:rsidR="00C415AB">
        <w:t xml:space="preserve"> listening </w:t>
      </w:r>
      <w:r w:rsidR="009B6A70">
        <w:t>is</w:t>
      </w:r>
      <w:r w:rsidR="00C415AB">
        <w:t xml:space="preserve"> critical</w:t>
      </w:r>
      <w:r>
        <w:t xml:space="preserve"> </w:t>
      </w:r>
      <w:r w:rsidR="00C415AB">
        <w:t xml:space="preserve">as it highlights early </w:t>
      </w:r>
      <w:r w:rsidR="009B6A70">
        <w:t>detection</w:t>
      </w:r>
      <w:r w:rsidR="00C415AB">
        <w:t xml:space="preserve"> of </w:t>
      </w:r>
      <w:r>
        <w:t xml:space="preserve">psychological wellbeing concerns such as </w:t>
      </w:r>
      <w:r w:rsidR="00C415AB">
        <w:t xml:space="preserve">role </w:t>
      </w:r>
      <w:r>
        <w:t>uncertainty, capability</w:t>
      </w:r>
      <w:r w:rsidR="009B6A70">
        <w:t xml:space="preserve"> an</w:t>
      </w:r>
      <w:r w:rsidR="00C415AB">
        <w:t>xiety</w:t>
      </w:r>
      <w:r>
        <w:t xml:space="preserve">, or safety </w:t>
      </w:r>
      <w:r w:rsidR="00C415AB">
        <w:t>related</w:t>
      </w:r>
      <w:r>
        <w:t xml:space="preserve"> issues</w:t>
      </w:r>
      <w:r w:rsidR="001C605B">
        <w:t xml:space="preserve">. </w:t>
      </w:r>
      <w:r w:rsidR="00122F26">
        <w:t>M</w:t>
      </w:r>
      <w:r w:rsidR="00C415AB">
        <w:t xml:space="preserve">anaged </w:t>
      </w:r>
      <w:r w:rsidR="00122F26">
        <w:t>poorly</w:t>
      </w:r>
      <w:r w:rsidR="009B6A70">
        <w:t xml:space="preserve"> this</w:t>
      </w:r>
      <w:r w:rsidR="00013324">
        <w:t xml:space="preserve"> could lead to disengagement and reduced moral</w:t>
      </w:r>
      <w:r w:rsidR="00B45305">
        <w:t>e</w:t>
      </w:r>
      <w:r w:rsidR="00013324">
        <w:t xml:space="preserve">. </w:t>
      </w:r>
      <w:r>
        <w:t xml:space="preserve">Management </w:t>
      </w:r>
      <w:r w:rsidR="00013324">
        <w:t xml:space="preserve">recognition for employees who speak up can reinforce positive behaviours and contribute to a supportive culture, although the impact depends on consistent communications from leadership </w:t>
      </w:r>
      <w:r w:rsidR="007F5191" w:rsidRPr="007F5191">
        <w:t>(Taylor and Woodhams, 2022</w:t>
      </w:r>
      <w:r w:rsidR="00141C8B">
        <w:t>b</w:t>
      </w:r>
      <w:r w:rsidR="007F5191" w:rsidRPr="007F5191">
        <w:t>)</w:t>
      </w:r>
      <w:r w:rsidR="007F5191">
        <w:t>.</w:t>
      </w:r>
      <w:r w:rsidR="001C605B">
        <w:t xml:space="preserve"> </w:t>
      </w:r>
      <w:r w:rsidR="000E18B3">
        <w:t xml:space="preserve">A downside to </w:t>
      </w:r>
      <w:r w:rsidR="001C605B">
        <w:t xml:space="preserve">focus groups </w:t>
      </w:r>
      <w:r w:rsidR="000E18B3">
        <w:t xml:space="preserve">is they can </w:t>
      </w:r>
      <w:r w:rsidR="001C605B">
        <w:t>be dominated by confident employees and then others feel they are not contributing or afraid to speak up. From these sessions it is important that leadership act on this feedback and communicate with employees on any future changes.</w:t>
      </w:r>
    </w:p>
    <w:p w14:paraId="4E214125" w14:textId="2ECB0330" w:rsidR="00C33EC6" w:rsidRDefault="009B6A70" w:rsidP="004B3788">
      <w:pPr>
        <w:tabs>
          <w:tab w:val="left" w:pos="7043"/>
        </w:tabs>
      </w:pPr>
      <w:r>
        <w:lastRenderedPageBreak/>
        <w:t>S</w:t>
      </w:r>
      <w:r w:rsidR="00013324">
        <w:t>hift workers</w:t>
      </w:r>
      <w:r w:rsidR="00C33EC6">
        <w:t xml:space="preserve"> </w:t>
      </w:r>
      <w:r w:rsidR="00013324">
        <w:t xml:space="preserve">and </w:t>
      </w:r>
      <w:r w:rsidR="00C33EC6">
        <w:t xml:space="preserve">employees </w:t>
      </w:r>
      <w:r w:rsidR="00013324">
        <w:t xml:space="preserve">who </w:t>
      </w:r>
      <w:r w:rsidR="00C33EC6">
        <w:t xml:space="preserve">may </w:t>
      </w:r>
      <w:r>
        <w:t xml:space="preserve">not </w:t>
      </w:r>
      <w:r w:rsidR="00122F26">
        <w:t>feel</w:t>
      </w:r>
      <w:r>
        <w:t xml:space="preserve"> comfortable</w:t>
      </w:r>
      <w:r w:rsidR="00C33EC6">
        <w:t xml:space="preserve"> speaking up in a</w:t>
      </w:r>
      <w:r w:rsidR="00013324">
        <w:t xml:space="preserve"> group setting need alternative consultation methods </w:t>
      </w:r>
      <w:r>
        <w:t>ensur</w:t>
      </w:r>
      <w:r w:rsidR="00127F25">
        <w:t>ing</w:t>
      </w:r>
      <w:r w:rsidR="00013324">
        <w:t xml:space="preserve"> all voices </w:t>
      </w:r>
      <w:r w:rsidR="00A60E1F">
        <w:t>are</w:t>
      </w:r>
      <w:r w:rsidR="00013324">
        <w:t xml:space="preserve"> heard</w:t>
      </w:r>
      <w:r w:rsidR="00C33EC6">
        <w:t xml:space="preserve">. </w:t>
      </w:r>
      <w:r w:rsidR="00013324">
        <w:t>Confidential</w:t>
      </w:r>
      <w:r w:rsidR="00C33EC6">
        <w:t xml:space="preserve"> surveys </w:t>
      </w:r>
      <w:r w:rsidR="00013324">
        <w:t xml:space="preserve">provide an inclusive method for collecting feedback from entire workforces, enabling Artiron to identify wellbeing concerns that may not transpire during a group session. </w:t>
      </w:r>
      <w:r w:rsidR="00B45305">
        <w:t xml:space="preserve">Ensuring confidentiality is essential as it increases psychological safety and encourages employees to share wellbeing concerns without fear of negative impact to them </w:t>
      </w:r>
      <w:r w:rsidR="007F5191" w:rsidRPr="007F5191">
        <w:t>(Gallup, 2025)</w:t>
      </w:r>
      <w:r w:rsidR="007F5191">
        <w:t>.</w:t>
      </w:r>
      <w:r w:rsidR="001C605B">
        <w:t xml:space="preserve"> A limitation </w:t>
      </w:r>
      <w:r>
        <w:t>of</w:t>
      </w:r>
      <w:r w:rsidR="001C605B">
        <w:t xml:space="preserve"> surveys </w:t>
      </w:r>
      <w:r w:rsidR="000E18B3">
        <w:t>are</w:t>
      </w:r>
      <w:r>
        <w:t xml:space="preserve"> response rates may be low, which can reduce the reliability of the feedback </w:t>
      </w:r>
      <w:r w:rsidRPr="009B6A70">
        <w:t>(Taylor and Woodhams, 2022</w:t>
      </w:r>
      <w:r w:rsidR="00141C8B">
        <w:t>c</w:t>
      </w:r>
      <w:r w:rsidRPr="009B6A70">
        <w:t>)</w:t>
      </w:r>
      <w:r>
        <w:t>.</w:t>
      </w:r>
    </w:p>
    <w:p w14:paraId="3F2E7969" w14:textId="6B1A7878" w:rsidR="001C605B" w:rsidRDefault="001C605B" w:rsidP="004B3788">
      <w:pPr>
        <w:tabs>
          <w:tab w:val="left" w:pos="7043"/>
        </w:tabs>
      </w:pPr>
      <w:r>
        <w:t xml:space="preserve">Wellbeing Champions </w:t>
      </w:r>
      <w:r w:rsidR="00B45305">
        <w:t>are</w:t>
      </w:r>
      <w:r>
        <w:t xml:space="preserve"> </w:t>
      </w:r>
      <w:r w:rsidR="009B6A70">
        <w:t xml:space="preserve">a </w:t>
      </w:r>
      <w:r>
        <w:t>valuable</w:t>
      </w:r>
      <w:r w:rsidR="009B6A70">
        <w:t xml:space="preserve"> resource</w:t>
      </w:r>
      <w:r>
        <w:t xml:space="preserve"> to have </w:t>
      </w:r>
      <w:r w:rsidR="009B6A70">
        <w:t>with</w:t>
      </w:r>
      <w:r>
        <w:t xml:space="preserve">in an organisation as </w:t>
      </w:r>
      <w:r w:rsidR="009B6A70">
        <w:t>they provide</w:t>
      </w:r>
      <w:r>
        <w:t xml:space="preserve"> regular feedback </w:t>
      </w:r>
      <w:r w:rsidR="00C415AB">
        <w:t xml:space="preserve">from the </w:t>
      </w:r>
      <w:r w:rsidR="00127F25">
        <w:t>employees</w:t>
      </w:r>
      <w:r w:rsidR="00C415AB">
        <w:t xml:space="preserve"> </w:t>
      </w:r>
      <w:r w:rsidR="00127F25">
        <w:t>to managers</w:t>
      </w:r>
      <w:r w:rsidR="009B6A70">
        <w:t xml:space="preserve"> </w:t>
      </w:r>
      <w:r w:rsidR="00127F25">
        <w:t>which can</w:t>
      </w:r>
      <w:r w:rsidR="009B6A70">
        <w:t xml:space="preserve"> help promote early intervention</w:t>
      </w:r>
      <w:r w:rsidR="00C415AB">
        <w:t>.</w:t>
      </w:r>
      <w:r w:rsidR="00127F25">
        <w:t xml:space="preserve"> </w:t>
      </w:r>
      <w:r w:rsidR="00C415AB">
        <w:t xml:space="preserve">This promotes employee engagement and an inclusive culture. Wellbeing Champions help promote the EAP wellbeing programme, where employees can speak confidentially and using this programme will help reduce any concerns and </w:t>
      </w:r>
      <w:r w:rsidR="000E18B3">
        <w:t xml:space="preserve">help </w:t>
      </w:r>
      <w:r w:rsidR="00C415AB">
        <w:t>build resilience.</w:t>
      </w:r>
      <w:r w:rsidR="00B45305">
        <w:t xml:space="preserve"> This instils trust and belonging for employees</w:t>
      </w:r>
      <w:r w:rsidR="0099056F">
        <w:t xml:space="preserve"> </w:t>
      </w:r>
      <w:r w:rsidR="0099056F" w:rsidRPr="0099056F">
        <w:t>(Broughton-McKinna, 2026)</w:t>
      </w:r>
      <w:r w:rsidR="0099056F">
        <w:t>.</w:t>
      </w:r>
    </w:p>
    <w:p w14:paraId="6E1F0591" w14:textId="6B0FA2FC" w:rsidR="007F5191" w:rsidRDefault="00B45305" w:rsidP="004B3788">
      <w:pPr>
        <w:tabs>
          <w:tab w:val="left" w:pos="7043"/>
        </w:tabs>
      </w:pPr>
      <w:r>
        <w:t>Having focus groups, survey</w:t>
      </w:r>
      <w:r w:rsidR="00127F25">
        <w:t>’</w:t>
      </w:r>
      <w:r>
        <w:t>s and wellbeing champions at Artiron demonstrates inclusivity and shows employees that their feedback is valued</w:t>
      </w:r>
      <w:r w:rsidR="00254A52">
        <w:t>.</w:t>
      </w:r>
      <w:r>
        <w:t xml:space="preserve"> </w:t>
      </w:r>
      <w:r w:rsidR="00254A52">
        <w:t>This</w:t>
      </w:r>
      <w:r>
        <w:t xml:space="preserve"> can influence wellbeing by strengthening trust and reduce resistance to change.</w:t>
      </w:r>
    </w:p>
    <w:p w14:paraId="619ACF37" w14:textId="61E6BB0A" w:rsidR="00B45305" w:rsidRDefault="00B45305" w:rsidP="004B3788">
      <w:pPr>
        <w:tabs>
          <w:tab w:val="left" w:pos="7043"/>
        </w:tabs>
      </w:pPr>
      <w:r>
        <w:t>Leadership must communicate the outcomes from these consultations, failing to do this will lead to a loss of trust, lower morale</w:t>
      </w:r>
      <w:r w:rsidR="00127F25">
        <w:t>,</w:t>
      </w:r>
      <w:r>
        <w:t xml:space="preserve"> and employee disengagement in the commitment to wellbeing</w:t>
      </w:r>
      <w:r w:rsidR="00D34C20">
        <w:t xml:space="preserve"> from the business</w:t>
      </w:r>
      <w:r w:rsidR="00127F25">
        <w:t>.</w:t>
      </w:r>
      <w:r w:rsidR="00B45BD8">
        <w:t xml:space="preserve"> </w:t>
      </w:r>
    </w:p>
    <w:p w14:paraId="2D105D05" w14:textId="7827F1E5" w:rsidR="001B486F" w:rsidRDefault="001B486F" w:rsidP="004B3788">
      <w:pPr>
        <w:tabs>
          <w:tab w:val="left" w:pos="7043"/>
        </w:tabs>
      </w:pPr>
    </w:p>
    <w:p w14:paraId="25F76AB7" w14:textId="77777777" w:rsidR="00253747" w:rsidRDefault="00253747" w:rsidP="004B3788">
      <w:pPr>
        <w:tabs>
          <w:tab w:val="left" w:pos="7043"/>
        </w:tabs>
      </w:pPr>
    </w:p>
    <w:p w14:paraId="0194641D" w14:textId="77777777" w:rsidR="00253747" w:rsidRDefault="00253747" w:rsidP="004B3788">
      <w:pPr>
        <w:tabs>
          <w:tab w:val="left" w:pos="7043"/>
        </w:tabs>
      </w:pPr>
    </w:p>
    <w:p w14:paraId="5CA2A430" w14:textId="7CF5518A" w:rsidR="00253747" w:rsidRDefault="00253747" w:rsidP="004B3788">
      <w:pPr>
        <w:tabs>
          <w:tab w:val="left" w:pos="7043"/>
        </w:tabs>
      </w:pPr>
    </w:p>
    <w:p w14:paraId="18088E80" w14:textId="77777777" w:rsidR="00253747" w:rsidRDefault="00253747" w:rsidP="004B3788">
      <w:pPr>
        <w:tabs>
          <w:tab w:val="left" w:pos="7043"/>
        </w:tabs>
      </w:pPr>
    </w:p>
    <w:p w14:paraId="54CB6BB2" w14:textId="77777777" w:rsidR="00253747" w:rsidRDefault="00253747" w:rsidP="004B3788">
      <w:pPr>
        <w:tabs>
          <w:tab w:val="left" w:pos="7043"/>
        </w:tabs>
      </w:pPr>
    </w:p>
    <w:p w14:paraId="6E5D88CA" w14:textId="77777777" w:rsidR="00253747" w:rsidRDefault="00253747" w:rsidP="004B3788">
      <w:pPr>
        <w:tabs>
          <w:tab w:val="left" w:pos="7043"/>
        </w:tabs>
      </w:pPr>
    </w:p>
    <w:p w14:paraId="1175B650" w14:textId="77777777" w:rsidR="00253747" w:rsidRDefault="00253747" w:rsidP="004B3788">
      <w:pPr>
        <w:tabs>
          <w:tab w:val="left" w:pos="7043"/>
        </w:tabs>
      </w:pPr>
    </w:p>
    <w:p w14:paraId="0605DEA9" w14:textId="77777777" w:rsidR="00253747" w:rsidRDefault="00253747" w:rsidP="004B3788">
      <w:pPr>
        <w:tabs>
          <w:tab w:val="left" w:pos="7043"/>
        </w:tabs>
      </w:pPr>
    </w:p>
    <w:p w14:paraId="19626597" w14:textId="77777777" w:rsidR="00E21994" w:rsidRDefault="00E21994" w:rsidP="004B3788">
      <w:pPr>
        <w:tabs>
          <w:tab w:val="left" w:pos="7043"/>
        </w:tabs>
      </w:pPr>
    </w:p>
    <w:p w14:paraId="26A90EFB" w14:textId="77777777" w:rsidR="00E21994" w:rsidRDefault="00E21994" w:rsidP="004B3788">
      <w:pPr>
        <w:tabs>
          <w:tab w:val="left" w:pos="7043"/>
        </w:tabs>
      </w:pPr>
    </w:p>
    <w:p w14:paraId="4D050876" w14:textId="77777777" w:rsidR="00253747" w:rsidRDefault="00253747" w:rsidP="004B3788">
      <w:pPr>
        <w:tabs>
          <w:tab w:val="left" w:pos="7043"/>
        </w:tabs>
      </w:pPr>
    </w:p>
    <w:p w14:paraId="7D02813B" w14:textId="65ED9ADD" w:rsidR="007F7DB6" w:rsidRPr="007F7DB6" w:rsidRDefault="007F7DB6" w:rsidP="004B3788">
      <w:pPr>
        <w:tabs>
          <w:tab w:val="left" w:pos="7043"/>
        </w:tabs>
        <w:rPr>
          <w:b/>
          <w:bCs/>
          <w:u w:val="single"/>
        </w:rPr>
      </w:pPr>
      <w:r w:rsidRPr="007F7DB6">
        <w:rPr>
          <w:b/>
          <w:bCs/>
          <w:u w:val="single"/>
        </w:rPr>
        <w:lastRenderedPageBreak/>
        <w:t>References</w:t>
      </w:r>
    </w:p>
    <w:p w14:paraId="62ACF4E5" w14:textId="77777777" w:rsidR="007F7DB6" w:rsidRPr="007F7DB6" w:rsidRDefault="007F7DB6" w:rsidP="007F7DB6">
      <w:pPr>
        <w:tabs>
          <w:tab w:val="left" w:pos="7043"/>
        </w:tabs>
      </w:pPr>
      <w:r w:rsidRPr="007F7DB6">
        <w:t xml:space="preserve">ACAS (2025). </w:t>
      </w:r>
      <w:r w:rsidRPr="007F7DB6">
        <w:rPr>
          <w:i/>
          <w:iCs/>
        </w:rPr>
        <w:t>Health and Wellbeing at Work | Acas</w:t>
      </w:r>
      <w:r w:rsidRPr="007F7DB6">
        <w:t>. [online] Acas. Available at: https://www.acas.org.uk/health-and-wellbeing-at-work (Accessed 14 July 2026)</w:t>
      </w:r>
    </w:p>
    <w:p w14:paraId="203BDE51" w14:textId="77777777" w:rsidR="007F7DB6" w:rsidRPr="007F7DB6" w:rsidRDefault="007F7DB6" w:rsidP="007F7DB6">
      <w:pPr>
        <w:tabs>
          <w:tab w:val="left" w:pos="7043"/>
        </w:tabs>
      </w:pPr>
      <w:r w:rsidRPr="007F7DB6">
        <w:t xml:space="preserve">Armstrong, M. and Taylor, S. (2020). </w:t>
      </w:r>
      <w:r w:rsidRPr="007F7DB6">
        <w:rPr>
          <w:i/>
          <w:iCs/>
        </w:rPr>
        <w:t>Armstrong’s Handbook of Human Resource Management Practice</w:t>
      </w:r>
      <w:r w:rsidRPr="007F7DB6">
        <w:t xml:space="preserve">. 15th edn. [online] </w:t>
      </w:r>
      <w:r w:rsidRPr="007F7DB6">
        <w:rPr>
          <w:i/>
          <w:iCs/>
        </w:rPr>
        <w:t>Perlego</w:t>
      </w:r>
      <w:r w:rsidRPr="007F7DB6">
        <w:t>. Kogan Page. Available at: https://www.perlego.com/book/1589838 (Accessed 1 July 2026)</w:t>
      </w:r>
    </w:p>
    <w:p w14:paraId="33CC9D32" w14:textId="77777777" w:rsidR="007F7DB6" w:rsidRPr="007F7DB6" w:rsidRDefault="007F7DB6" w:rsidP="007F7DB6">
      <w:pPr>
        <w:tabs>
          <w:tab w:val="left" w:pos="7043"/>
        </w:tabs>
      </w:pPr>
      <w:r w:rsidRPr="007F7DB6">
        <w:t xml:space="preserve">azocleantech.com (9AD). </w:t>
      </w:r>
      <w:r w:rsidRPr="007F7DB6">
        <w:rPr>
          <w:i/>
          <w:iCs/>
        </w:rPr>
        <w:t>How Raw Material Cost Increases Are Challenging Electric Vehicle Production - World-Energy</w:t>
      </w:r>
      <w:r w:rsidRPr="007F7DB6">
        <w:t>. [online] www.world-energy.org. Available at: https://www.world-energy.org/article/28658.html (Accessed 26 June 2026)</w:t>
      </w:r>
    </w:p>
    <w:p w14:paraId="4BB763DA" w14:textId="77777777" w:rsidR="007F7DB6" w:rsidRPr="007F7DB6" w:rsidRDefault="007F7DB6" w:rsidP="007F7DB6">
      <w:pPr>
        <w:tabs>
          <w:tab w:val="left" w:pos="7043"/>
        </w:tabs>
      </w:pPr>
      <w:r w:rsidRPr="007F7DB6">
        <w:t xml:space="preserve">Barends, E. and Rousseau, D.M. (2018a). </w:t>
      </w:r>
      <w:r w:rsidRPr="007F7DB6">
        <w:rPr>
          <w:i/>
          <w:iCs/>
        </w:rPr>
        <w:t>Evidence-Based Management: How to Use Evidence to Make Better Organizational Decisions</w:t>
      </w:r>
      <w:r w:rsidRPr="007F7DB6">
        <w:t xml:space="preserve">. 1st edn. [online] </w:t>
      </w:r>
      <w:r w:rsidRPr="007F7DB6">
        <w:rPr>
          <w:i/>
          <w:iCs/>
        </w:rPr>
        <w:t>Perlego</w:t>
      </w:r>
      <w:r w:rsidRPr="007F7DB6">
        <w:t>. Kogan Page. Available at: https://www.perlego.com/book/1589395 (Accessed 27 June 2026)</w:t>
      </w:r>
    </w:p>
    <w:p w14:paraId="557E701F" w14:textId="77777777" w:rsidR="007F7DB6" w:rsidRPr="007F7DB6" w:rsidRDefault="007F7DB6" w:rsidP="007F7DB6">
      <w:pPr>
        <w:tabs>
          <w:tab w:val="left" w:pos="7043"/>
        </w:tabs>
      </w:pPr>
      <w:r w:rsidRPr="007F7DB6">
        <w:t xml:space="preserve">Barends, E. and Rousseau, D.M. (2018b). </w:t>
      </w:r>
      <w:r w:rsidRPr="007F7DB6">
        <w:rPr>
          <w:i/>
          <w:iCs/>
        </w:rPr>
        <w:t>Evidence-Based Management: How to Use Evidence to Make Better Organizational Decisions</w:t>
      </w:r>
      <w:r w:rsidRPr="007F7DB6">
        <w:t xml:space="preserve">. 1st edn. [online] </w:t>
      </w:r>
      <w:r w:rsidRPr="007F7DB6">
        <w:rPr>
          <w:i/>
          <w:iCs/>
        </w:rPr>
        <w:t>Perlego</w:t>
      </w:r>
      <w:r w:rsidRPr="007F7DB6">
        <w:t>. Kogan Page. Available at: https://www.perlego.com/book/1589395 (Accessed 17 July 2026)</w:t>
      </w:r>
    </w:p>
    <w:p w14:paraId="6EA02B80" w14:textId="77777777" w:rsidR="007F7DB6" w:rsidRPr="007F7DB6" w:rsidRDefault="007F7DB6" w:rsidP="007F7DB6">
      <w:pPr>
        <w:tabs>
          <w:tab w:val="left" w:pos="7043"/>
        </w:tabs>
      </w:pPr>
      <w:r w:rsidRPr="007F7DB6">
        <w:t xml:space="preserve">BiteSize Learning (2024). </w:t>
      </w:r>
      <w:r w:rsidRPr="007F7DB6">
        <w:rPr>
          <w:i/>
          <w:iCs/>
        </w:rPr>
        <w:t>Change curve management model, explained [with HD diagram download]</w:t>
      </w:r>
      <w:r w:rsidRPr="007F7DB6">
        <w:t>. [online] BiteSize Learning. Available at: https://www.bitesizelearning.co.uk/resources/change-curve-management-model (Accessed 1 July 2026)</w:t>
      </w:r>
    </w:p>
    <w:p w14:paraId="11B1D054" w14:textId="77777777" w:rsidR="007F7DB6" w:rsidRPr="007F7DB6" w:rsidRDefault="007F7DB6" w:rsidP="007F7DB6">
      <w:pPr>
        <w:tabs>
          <w:tab w:val="left" w:pos="7043"/>
        </w:tabs>
      </w:pPr>
      <w:r w:rsidRPr="007F7DB6">
        <w:t xml:space="preserve">Boxall, P. and Purcell, J. (2022). </w:t>
      </w:r>
      <w:r w:rsidRPr="007F7DB6">
        <w:rPr>
          <w:i/>
          <w:iCs/>
        </w:rPr>
        <w:t>Strategy and Human Resource Management</w:t>
      </w:r>
      <w:r w:rsidRPr="007F7DB6">
        <w:t>. London: Bloomsbury Publishing Plc (Accessed 27 June 2026)</w:t>
      </w:r>
    </w:p>
    <w:p w14:paraId="6D91DFAF" w14:textId="77777777" w:rsidR="007F7DB6" w:rsidRPr="007F7DB6" w:rsidRDefault="007F7DB6" w:rsidP="007F7DB6">
      <w:pPr>
        <w:tabs>
          <w:tab w:val="left" w:pos="7043"/>
        </w:tabs>
      </w:pPr>
      <w:r w:rsidRPr="007F7DB6">
        <w:t xml:space="preserve">Broughton-McKinna, H. (2026). </w:t>
      </w:r>
      <w:r w:rsidRPr="007F7DB6">
        <w:rPr>
          <w:i/>
          <w:iCs/>
        </w:rPr>
        <w:t>Wellbeing Champions in the Workplace: A Guide for Employers - PMAC</w:t>
      </w:r>
      <w:r w:rsidRPr="007F7DB6">
        <w:t>. [online] PMAC. Available at: https://pmac.uk/news/wellbeing-champions-in-the-workplace-a-guide-for-employers/ (Accessed 19 July 2026)</w:t>
      </w:r>
    </w:p>
    <w:p w14:paraId="103F2D1F" w14:textId="77777777" w:rsidR="007F7DB6" w:rsidRPr="007F7DB6" w:rsidRDefault="007F7DB6" w:rsidP="007F7DB6">
      <w:pPr>
        <w:tabs>
          <w:tab w:val="left" w:pos="7043"/>
        </w:tabs>
      </w:pPr>
      <w:r w:rsidRPr="007F7DB6">
        <w:t xml:space="preserve">Burton, R.M., Obel, B. and Dorthe Døjbak Håkonsson (2020a). </w:t>
      </w:r>
      <w:r w:rsidRPr="007F7DB6">
        <w:rPr>
          <w:i/>
          <w:iCs/>
        </w:rPr>
        <w:t>Organizational Design</w:t>
      </w:r>
      <w:r w:rsidRPr="007F7DB6">
        <w:t xml:space="preserve">. [online] </w:t>
      </w:r>
      <w:r w:rsidRPr="007F7DB6">
        <w:rPr>
          <w:i/>
          <w:iCs/>
        </w:rPr>
        <w:t>Perlego.com</w:t>
      </w:r>
      <w:r w:rsidRPr="007F7DB6">
        <w:t>. Cambridge University Press. Available at: https://www.perlego.com/book/4222549 (Accessed 24 June 2026)</w:t>
      </w:r>
    </w:p>
    <w:p w14:paraId="62B2AB24" w14:textId="77777777" w:rsidR="007F7DB6" w:rsidRPr="007F7DB6" w:rsidRDefault="007F7DB6" w:rsidP="007F7DB6">
      <w:pPr>
        <w:tabs>
          <w:tab w:val="left" w:pos="7043"/>
        </w:tabs>
      </w:pPr>
      <w:r w:rsidRPr="007F7DB6">
        <w:t xml:space="preserve">Burton, R.M., Obel, B. and Dorthe Døjbak Håkonsson (2020b). </w:t>
      </w:r>
      <w:r w:rsidRPr="007F7DB6">
        <w:rPr>
          <w:i/>
          <w:iCs/>
        </w:rPr>
        <w:t>Organizational Design</w:t>
      </w:r>
      <w:r w:rsidRPr="007F7DB6">
        <w:t xml:space="preserve">. [online] </w:t>
      </w:r>
      <w:r w:rsidRPr="007F7DB6">
        <w:rPr>
          <w:i/>
          <w:iCs/>
        </w:rPr>
        <w:t>Perlego.com</w:t>
      </w:r>
      <w:r w:rsidRPr="007F7DB6">
        <w:t>. Cambridge University Press. Available at: https://www.perlego.com/book/4222549 (Accessed 24 June 2026)</w:t>
      </w:r>
    </w:p>
    <w:p w14:paraId="7B5C7CB6" w14:textId="77777777" w:rsidR="007F7DB6" w:rsidRDefault="007F7DB6" w:rsidP="007F7DB6">
      <w:pPr>
        <w:tabs>
          <w:tab w:val="left" w:pos="7043"/>
        </w:tabs>
      </w:pPr>
      <w:r w:rsidRPr="007F7DB6">
        <w:t xml:space="preserve">Cameron, E. and Green, M. (2024). </w:t>
      </w:r>
      <w:r w:rsidRPr="007F7DB6">
        <w:rPr>
          <w:i/>
          <w:iCs/>
        </w:rPr>
        <w:t>Making Sense of Change Management</w:t>
      </w:r>
      <w:r w:rsidRPr="007F7DB6">
        <w:t>. 6th edn. London: Kogan Page Publishers (Accessed 13 August 2026)</w:t>
      </w:r>
    </w:p>
    <w:p w14:paraId="26293CE4" w14:textId="585BFAD3" w:rsidR="007F7DB6" w:rsidRPr="007F7DB6" w:rsidRDefault="00030787" w:rsidP="007F7DB6">
      <w:pPr>
        <w:tabs>
          <w:tab w:val="left" w:pos="7043"/>
        </w:tabs>
      </w:pPr>
      <w:r w:rsidRPr="00030787">
        <w:t>CIPD (2023</w:t>
      </w:r>
      <w:r>
        <w:t>a</w:t>
      </w:r>
      <w:r w:rsidRPr="00030787">
        <w:t xml:space="preserve">). </w:t>
      </w:r>
      <w:r w:rsidRPr="00030787">
        <w:rPr>
          <w:i/>
          <w:iCs/>
        </w:rPr>
        <w:t>CIPD | flexible and hybrid working practices in 2023</w:t>
      </w:r>
      <w:r w:rsidRPr="00030787">
        <w:t>. [online] CIPD. Available at: https://www.cipd.org/uk/knowledge/reports/flexible-hybrid-working [Accessed 26 Aug. 2026].</w:t>
      </w:r>
    </w:p>
    <w:p w14:paraId="1711CA87" w14:textId="187178E3" w:rsidR="007F7DB6" w:rsidRPr="007F7DB6" w:rsidRDefault="007F7DB6" w:rsidP="007F7DB6">
      <w:pPr>
        <w:tabs>
          <w:tab w:val="left" w:pos="7043"/>
        </w:tabs>
      </w:pPr>
      <w:r w:rsidRPr="007F7DB6">
        <w:lastRenderedPageBreak/>
        <w:t>CIPD (2023</w:t>
      </w:r>
      <w:r w:rsidR="00030787">
        <w:t>b</w:t>
      </w:r>
      <w:r w:rsidRPr="007F7DB6">
        <w:t xml:space="preserve">). </w:t>
      </w:r>
      <w:r w:rsidRPr="007F7DB6">
        <w:rPr>
          <w:i/>
          <w:iCs/>
        </w:rPr>
        <w:t>Employee Communication</w:t>
      </w:r>
      <w:r w:rsidRPr="007F7DB6">
        <w:t>. [online] CIPD. Available at: https://www.cipd.org/uk/knowledge/factsheets/employee-communication/ (Accessed 26 June 2026)</w:t>
      </w:r>
    </w:p>
    <w:p w14:paraId="20934C66" w14:textId="08ECD5BE" w:rsidR="007F7DB6" w:rsidRPr="007F7DB6" w:rsidRDefault="007F7DB6" w:rsidP="007F7DB6">
      <w:pPr>
        <w:tabs>
          <w:tab w:val="left" w:pos="7043"/>
        </w:tabs>
      </w:pPr>
      <w:r w:rsidRPr="007F7DB6">
        <w:t>CIPD (2023</w:t>
      </w:r>
      <w:r w:rsidR="00030787">
        <w:t>c</w:t>
      </w:r>
      <w:r w:rsidRPr="007F7DB6">
        <w:t xml:space="preserve">). </w:t>
      </w:r>
      <w:r w:rsidRPr="007F7DB6">
        <w:rPr>
          <w:i/>
          <w:iCs/>
        </w:rPr>
        <w:t>Employee Communication</w:t>
      </w:r>
      <w:r w:rsidRPr="007F7DB6">
        <w:t>. [online] CIPD. Available at: https://www.cipd.org/uk/knowledge/factsheets/employee-communication/ (Accessed 17 July 2026)</w:t>
      </w:r>
    </w:p>
    <w:p w14:paraId="4DE6B71A" w14:textId="77777777" w:rsidR="007F7DB6" w:rsidRPr="007F7DB6" w:rsidRDefault="007F7DB6" w:rsidP="007F7DB6">
      <w:pPr>
        <w:tabs>
          <w:tab w:val="left" w:pos="7043"/>
        </w:tabs>
      </w:pPr>
      <w:r w:rsidRPr="007F7DB6">
        <w:t xml:space="preserve">CIPD (2024a). </w:t>
      </w:r>
      <w:r w:rsidRPr="007F7DB6">
        <w:rPr>
          <w:i/>
          <w:iCs/>
        </w:rPr>
        <w:t>CIPD | Change management: a Guide for People Professionals</w:t>
      </w:r>
      <w:r w:rsidRPr="007F7DB6">
        <w:t>. [online] CIPD. Available at: https://www.cipd.org/en/knowledge/guides/change-management/ (Accessed 28 June 2026)</w:t>
      </w:r>
    </w:p>
    <w:p w14:paraId="270B3651" w14:textId="77777777" w:rsidR="007F7DB6" w:rsidRPr="007F7DB6" w:rsidRDefault="007F7DB6" w:rsidP="007F7DB6">
      <w:pPr>
        <w:tabs>
          <w:tab w:val="left" w:pos="7043"/>
        </w:tabs>
      </w:pPr>
      <w:r w:rsidRPr="007F7DB6">
        <w:t xml:space="preserve">CIPD (2024b). </w:t>
      </w:r>
      <w:r w:rsidRPr="007F7DB6">
        <w:rPr>
          <w:i/>
          <w:iCs/>
        </w:rPr>
        <w:t>CIPD | How organisations can help tackle the climate crisis</w:t>
      </w:r>
      <w:r w:rsidRPr="007F7DB6">
        <w:t>. [online] CIPD. Available at: https://www.cipd.org/uk/knowledge/guides/sustainability-guide/ (Accessed 6 July 2026)</w:t>
      </w:r>
    </w:p>
    <w:p w14:paraId="742F7B0B" w14:textId="77777777" w:rsidR="007F7DB6" w:rsidRPr="007F7DB6" w:rsidRDefault="007F7DB6" w:rsidP="007F7DB6">
      <w:pPr>
        <w:tabs>
          <w:tab w:val="left" w:pos="7043"/>
        </w:tabs>
      </w:pPr>
      <w:r w:rsidRPr="007F7DB6">
        <w:t xml:space="preserve">CIPD (2024c). </w:t>
      </w:r>
      <w:r w:rsidRPr="007F7DB6">
        <w:rPr>
          <w:i/>
          <w:iCs/>
        </w:rPr>
        <w:t>CIPD | Organisation Development | Factsheets</w:t>
      </w:r>
      <w:r w:rsidRPr="007F7DB6">
        <w:t>. [online] CIPD. Available at: https://www.cipd.org/uk/knowledge/factsheets/organisational-development-factsheet/ (Accessed 26 June 2026)</w:t>
      </w:r>
    </w:p>
    <w:p w14:paraId="5C9048FC" w14:textId="77777777" w:rsidR="007F7DB6" w:rsidRPr="007F7DB6" w:rsidRDefault="007F7DB6" w:rsidP="007F7DB6">
      <w:pPr>
        <w:tabs>
          <w:tab w:val="left" w:pos="7043"/>
        </w:tabs>
      </w:pPr>
      <w:r w:rsidRPr="007F7DB6">
        <w:t xml:space="preserve">CIPD (2024d). </w:t>
      </w:r>
      <w:r w:rsidRPr="007F7DB6">
        <w:rPr>
          <w:i/>
          <w:iCs/>
        </w:rPr>
        <w:t>Five Actions You Can Take to Foster Inclusion</w:t>
      </w:r>
      <w:r w:rsidRPr="007F7DB6">
        <w:t>. [online] CIPD. Available at: https://www.cipd.org/uk/knowledge/guides/five-actions-fostering-inclusion/ (Accessed 10 July 2026)</w:t>
      </w:r>
    </w:p>
    <w:p w14:paraId="264CCC48" w14:textId="77777777" w:rsidR="007F7DB6" w:rsidRPr="007F7DB6" w:rsidRDefault="007F7DB6" w:rsidP="007F7DB6">
      <w:pPr>
        <w:tabs>
          <w:tab w:val="left" w:pos="7043"/>
        </w:tabs>
      </w:pPr>
      <w:r w:rsidRPr="007F7DB6">
        <w:t xml:space="preserve">CIPD (2024e). </w:t>
      </w:r>
      <w:r w:rsidRPr="007F7DB6">
        <w:rPr>
          <w:i/>
          <w:iCs/>
        </w:rPr>
        <w:t>Organisational Climate and Culture</w:t>
      </w:r>
      <w:r w:rsidRPr="007F7DB6">
        <w:t>. [online] CIPD. Available at: https://www.cipd.org/uk/knowledge/factsheets/organisation-culture-change-factsheet/ (Accessed 28 June 2026)</w:t>
      </w:r>
    </w:p>
    <w:p w14:paraId="6B45ACBD" w14:textId="77777777" w:rsidR="007F7DB6" w:rsidRPr="007F7DB6" w:rsidRDefault="007F7DB6" w:rsidP="007F7DB6">
      <w:pPr>
        <w:tabs>
          <w:tab w:val="left" w:pos="7043"/>
        </w:tabs>
      </w:pPr>
      <w:r w:rsidRPr="007F7DB6">
        <w:t xml:space="preserve">CIPD (2024f). </w:t>
      </w:r>
      <w:r w:rsidRPr="007F7DB6">
        <w:rPr>
          <w:i/>
          <w:iCs/>
        </w:rPr>
        <w:t>Organisational Climate and Culture</w:t>
      </w:r>
      <w:r w:rsidRPr="007F7DB6">
        <w:t>. [online] CIPD. Available at: https://www.cipd.org/uk/knowledge/factsheets/organisation-culture-change-factsheet/ (Accessed 28 June 2026)</w:t>
      </w:r>
    </w:p>
    <w:p w14:paraId="6B00AC8B" w14:textId="77777777" w:rsidR="007F7DB6" w:rsidRPr="007F7DB6" w:rsidRDefault="007F7DB6" w:rsidP="007F7DB6">
      <w:pPr>
        <w:tabs>
          <w:tab w:val="left" w:pos="7043"/>
        </w:tabs>
      </w:pPr>
      <w:r w:rsidRPr="007F7DB6">
        <w:t xml:space="preserve">CIPD (2024g). </w:t>
      </w:r>
      <w:r w:rsidRPr="007F7DB6">
        <w:rPr>
          <w:i/>
          <w:iCs/>
        </w:rPr>
        <w:t>Selection Methods</w:t>
      </w:r>
      <w:r w:rsidRPr="007F7DB6">
        <w:t>. [online] CIPD. Available at: https://www.cipd.org/uk/knowledge/factsheets/selection-factsheet/ (Accessed 6 July 2026)</w:t>
      </w:r>
    </w:p>
    <w:p w14:paraId="13E84144" w14:textId="77777777" w:rsidR="007F7DB6" w:rsidRPr="007F7DB6" w:rsidRDefault="007F7DB6" w:rsidP="007F7DB6">
      <w:pPr>
        <w:tabs>
          <w:tab w:val="left" w:pos="7043"/>
        </w:tabs>
      </w:pPr>
      <w:r w:rsidRPr="007F7DB6">
        <w:t xml:space="preserve">CIPD (2025a). </w:t>
      </w:r>
      <w:r w:rsidRPr="007F7DB6">
        <w:rPr>
          <w:i/>
          <w:iCs/>
        </w:rPr>
        <w:t>Change Management</w:t>
      </w:r>
      <w:r w:rsidRPr="007F7DB6">
        <w:t>. [online] CIPD. Available at: https://www.cipd.org/uk/knowledge/factsheets/change-management-factsheet/ (Accessed 12 July 2026)</w:t>
      </w:r>
    </w:p>
    <w:p w14:paraId="501C8F6A" w14:textId="77777777" w:rsidR="007F7DB6" w:rsidRPr="007F7DB6" w:rsidRDefault="007F7DB6" w:rsidP="007F7DB6">
      <w:pPr>
        <w:tabs>
          <w:tab w:val="left" w:pos="7043"/>
        </w:tabs>
      </w:pPr>
      <w:r w:rsidRPr="007F7DB6">
        <w:t xml:space="preserve">CIPD (2025b). </w:t>
      </w:r>
      <w:r w:rsidRPr="007F7DB6">
        <w:rPr>
          <w:i/>
          <w:iCs/>
        </w:rPr>
        <w:t>CIPD | Flexible Working Practices | Factsheets</w:t>
      </w:r>
      <w:r w:rsidRPr="007F7DB6">
        <w:t>. [online] CIPD. Available at: https://www.cipd.org/uk/knowledge/factsheets/flexible-working-factsheet/ (Accessed 28 June 2026)</w:t>
      </w:r>
    </w:p>
    <w:p w14:paraId="72B6BACF" w14:textId="77777777" w:rsidR="007F7DB6" w:rsidRPr="007F7DB6" w:rsidRDefault="007F7DB6" w:rsidP="007F7DB6">
      <w:pPr>
        <w:tabs>
          <w:tab w:val="left" w:pos="7043"/>
        </w:tabs>
      </w:pPr>
      <w:r w:rsidRPr="007F7DB6">
        <w:lastRenderedPageBreak/>
        <w:t xml:space="preserve">CIPD (2025c). </w:t>
      </w:r>
      <w:r w:rsidRPr="007F7DB6">
        <w:rPr>
          <w:i/>
          <w:iCs/>
        </w:rPr>
        <w:t>CIPD | Reward | Factsheets</w:t>
      </w:r>
      <w:r w:rsidRPr="007F7DB6">
        <w:t>. [online] CIPD. Available at: https://www.cipd.org/uk/knowledge/factsheets/reward-factsheet/#reward (Accessed 6 July 2026)</w:t>
      </w:r>
    </w:p>
    <w:p w14:paraId="67298737" w14:textId="77777777" w:rsidR="007F7DB6" w:rsidRPr="007F7DB6" w:rsidRDefault="007F7DB6" w:rsidP="007F7DB6">
      <w:pPr>
        <w:tabs>
          <w:tab w:val="left" w:pos="7043"/>
        </w:tabs>
      </w:pPr>
      <w:r w:rsidRPr="007F7DB6">
        <w:t xml:space="preserve">CIPD (2025d). </w:t>
      </w:r>
      <w:r w:rsidRPr="007F7DB6">
        <w:rPr>
          <w:i/>
          <w:iCs/>
        </w:rPr>
        <w:t>Employee induction</w:t>
      </w:r>
      <w:r w:rsidRPr="007F7DB6">
        <w:t xml:space="preserve">. [online] </w:t>
      </w:r>
      <w:r w:rsidRPr="007F7DB6">
        <w:rPr>
          <w:i/>
          <w:iCs/>
        </w:rPr>
        <w:t>CIPD</w:t>
      </w:r>
      <w:r w:rsidRPr="007F7DB6">
        <w:t>. Available at: https://www.cipd.org/uk/knowledge/guides/employee-induction/ (Accessed 13 Aug. 2026)</w:t>
      </w:r>
    </w:p>
    <w:p w14:paraId="3F353819" w14:textId="77777777" w:rsidR="007F7DB6" w:rsidRPr="007F7DB6" w:rsidRDefault="007F7DB6" w:rsidP="007F7DB6">
      <w:pPr>
        <w:tabs>
          <w:tab w:val="left" w:pos="7043"/>
        </w:tabs>
      </w:pPr>
      <w:r w:rsidRPr="007F7DB6">
        <w:t xml:space="preserve">CIPD (2025e). </w:t>
      </w:r>
      <w:r w:rsidRPr="007F7DB6">
        <w:rPr>
          <w:i/>
          <w:iCs/>
        </w:rPr>
        <w:t>PESTLE Analysis</w:t>
      </w:r>
      <w:r w:rsidRPr="007F7DB6">
        <w:t>. [online] CIPD. Available at: https://www.cipd.org/uk/knowledge/factsheets/pestle-analysis-factsheet/ (Accessed 26 June 2026)</w:t>
      </w:r>
    </w:p>
    <w:p w14:paraId="77B5FF3B" w14:textId="77777777" w:rsidR="007F7DB6" w:rsidRPr="007F7DB6" w:rsidRDefault="007F7DB6" w:rsidP="007F7DB6">
      <w:pPr>
        <w:tabs>
          <w:tab w:val="left" w:pos="7043"/>
        </w:tabs>
      </w:pPr>
      <w:r w:rsidRPr="007F7DB6">
        <w:t xml:space="preserve">Devika Hardikar, Tuhkunen, E. and Valadez, M. (2024). </w:t>
      </w:r>
      <w:r w:rsidRPr="007F7DB6">
        <w:rPr>
          <w:i/>
          <w:iCs/>
        </w:rPr>
        <w:t>Resource Scarcity and Geopolitical Tensions | OxJournal</w:t>
      </w:r>
      <w:r w:rsidRPr="007F7DB6">
        <w:t>. [online] Oxjournal.org. Available at: https://www.oxjournal.org/resource-scarcity-and-geopolitical-tensions/ (Accessed 26 June 2026)</w:t>
      </w:r>
    </w:p>
    <w:p w14:paraId="1C0D66B5" w14:textId="77777777" w:rsidR="007F7DB6" w:rsidRPr="007F7DB6" w:rsidRDefault="007F7DB6" w:rsidP="007F7DB6">
      <w:pPr>
        <w:tabs>
          <w:tab w:val="left" w:pos="7043"/>
        </w:tabs>
      </w:pPr>
      <w:r w:rsidRPr="007F7DB6">
        <w:t xml:space="preserve">Effendi and Hannany, Z. (2025). </w:t>
      </w:r>
      <w:r w:rsidRPr="007F7DB6">
        <w:rPr>
          <w:i/>
          <w:iCs/>
        </w:rPr>
        <w:t>US imposes 93.5% tariff on Chinese EV battery components</w:t>
      </w:r>
      <w:r w:rsidRPr="007F7DB6">
        <w:t>. [online] idnfinancials.com. Available at: https://www.idnfinancials.com/news/55971/us-imposes-93-5-tariff-on-chinese-ev-battery-components (Accessed 26 June 2026)</w:t>
      </w:r>
    </w:p>
    <w:p w14:paraId="4929F35D" w14:textId="77777777" w:rsidR="007F7DB6" w:rsidRPr="007F7DB6" w:rsidRDefault="007F7DB6" w:rsidP="007F7DB6">
      <w:pPr>
        <w:tabs>
          <w:tab w:val="left" w:pos="7043"/>
        </w:tabs>
      </w:pPr>
      <w:r w:rsidRPr="007F7DB6">
        <w:t xml:space="preserve">Egelhoff, W.G. and Wolf, J. (2017a). </w:t>
      </w:r>
      <w:r w:rsidRPr="007F7DB6">
        <w:rPr>
          <w:i/>
          <w:iCs/>
        </w:rPr>
        <w:t>Understanding Matrix Structures and their Alternatives : The Key to Designing and Managing Large, Complex Organizations</w:t>
      </w:r>
      <w:r w:rsidRPr="007F7DB6">
        <w:t>. London: Palgrave Macmillan Uk, p.44 (Accessed 24</w:t>
      </w:r>
      <w:r w:rsidRPr="007F7DB6">
        <w:rPr>
          <w:vertAlign w:val="superscript"/>
        </w:rPr>
        <w:t>th</w:t>
      </w:r>
      <w:r w:rsidRPr="007F7DB6">
        <w:t xml:space="preserve"> June)</w:t>
      </w:r>
    </w:p>
    <w:p w14:paraId="696A06CE" w14:textId="77777777" w:rsidR="007F7DB6" w:rsidRPr="007F7DB6" w:rsidRDefault="007F7DB6" w:rsidP="007F7DB6">
      <w:pPr>
        <w:tabs>
          <w:tab w:val="left" w:pos="7043"/>
        </w:tabs>
      </w:pPr>
      <w:r w:rsidRPr="007F7DB6">
        <w:t xml:space="preserve">Egelhoff, W.G. and Wolf, J. (2017b). </w:t>
      </w:r>
      <w:r w:rsidRPr="007F7DB6">
        <w:rPr>
          <w:i/>
          <w:iCs/>
        </w:rPr>
        <w:t>Understanding Matrix Structures and their Alternatives : The Key to Designing and Managing Large, Complex Organizations</w:t>
      </w:r>
      <w:r w:rsidRPr="007F7DB6">
        <w:t>. London: Palgrave Macmillan Uk (Accessed 24</w:t>
      </w:r>
      <w:r w:rsidRPr="007F7DB6">
        <w:rPr>
          <w:vertAlign w:val="superscript"/>
        </w:rPr>
        <w:t>th</w:t>
      </w:r>
      <w:r w:rsidRPr="007F7DB6">
        <w:t xml:space="preserve"> June)</w:t>
      </w:r>
    </w:p>
    <w:p w14:paraId="23940CBE" w14:textId="77777777" w:rsidR="007F7DB6" w:rsidRPr="007F7DB6" w:rsidRDefault="007F7DB6" w:rsidP="007F7DB6">
      <w:pPr>
        <w:tabs>
          <w:tab w:val="left" w:pos="7043"/>
        </w:tabs>
      </w:pPr>
      <w:r w:rsidRPr="007F7DB6">
        <w:t xml:space="preserve">Egelhoff, W.G. and Wolf, J. (2017c). </w:t>
      </w:r>
      <w:r w:rsidRPr="007F7DB6">
        <w:rPr>
          <w:i/>
          <w:iCs/>
        </w:rPr>
        <w:t>Understanding Matrix Structures and their Alternatives : The Key to Designing and Managing Large, Complex Organizations</w:t>
      </w:r>
      <w:r w:rsidRPr="007F7DB6">
        <w:t>. London: Palgrave Macmillan Uk (Accessed 29 June 2026)</w:t>
      </w:r>
    </w:p>
    <w:p w14:paraId="01B98AD3" w14:textId="77777777" w:rsidR="007F7DB6" w:rsidRPr="007F7DB6" w:rsidRDefault="007F7DB6" w:rsidP="007F7DB6">
      <w:pPr>
        <w:tabs>
          <w:tab w:val="left" w:pos="7043"/>
        </w:tabs>
      </w:pPr>
      <w:r w:rsidRPr="007F7DB6">
        <w:t xml:space="preserve">EKR Foundation (2024). </w:t>
      </w:r>
      <w:r w:rsidRPr="007F7DB6">
        <w:rPr>
          <w:i/>
          <w:iCs/>
        </w:rPr>
        <w:t>Kübler-Ross Change Curve</w:t>
      </w:r>
      <w:r w:rsidRPr="007F7DB6">
        <w:t>. [online] EKR Foundation. Available at: https://www.ekrfoundation.org/5-stages-of-grief/change-curve/ (Accessed 12 July 2026)</w:t>
      </w:r>
    </w:p>
    <w:p w14:paraId="460F842A" w14:textId="77777777" w:rsidR="007F7DB6" w:rsidRPr="007F7DB6" w:rsidRDefault="007F7DB6" w:rsidP="007F7DB6">
      <w:pPr>
        <w:tabs>
          <w:tab w:val="left" w:pos="7043"/>
        </w:tabs>
      </w:pPr>
      <w:r w:rsidRPr="007F7DB6">
        <w:t xml:space="preserve">for, D. (2026). </w:t>
      </w:r>
      <w:r w:rsidRPr="007F7DB6">
        <w:rPr>
          <w:i/>
          <w:iCs/>
        </w:rPr>
        <w:t>Circularity guidance for mayoral strategic authorities</w:t>
      </w:r>
      <w:r w:rsidRPr="007F7DB6">
        <w:t>. [online] GOV.UK. Available at: https://www.gov.uk/government/publications/circular-economy-guidance-for-mayoral-strategic-authorities/circularity-guidance-for-mayoral-strategic-authorities (Accessed 26 June 2026)</w:t>
      </w:r>
    </w:p>
    <w:p w14:paraId="5C4E0BFC" w14:textId="77777777" w:rsidR="007F7DB6" w:rsidRPr="007F7DB6" w:rsidRDefault="007F7DB6" w:rsidP="007F7DB6">
      <w:pPr>
        <w:tabs>
          <w:tab w:val="left" w:pos="7043"/>
        </w:tabs>
      </w:pPr>
      <w:r w:rsidRPr="007F7DB6">
        <w:t xml:space="preserve">Fripp, G. (2023). </w:t>
      </w:r>
      <w:r w:rsidRPr="007F7DB6">
        <w:rPr>
          <w:i/>
          <w:iCs/>
        </w:rPr>
        <w:t>Schein’s Model of Organizational Culture - Organizational Behavior</w:t>
      </w:r>
      <w:r w:rsidRPr="007F7DB6">
        <w:t xml:space="preserve">. [online] Www.myorganisationalbehaviour.com. Available at: </w:t>
      </w:r>
      <w:r w:rsidRPr="007F7DB6">
        <w:lastRenderedPageBreak/>
        <w:t>https://www.myorganisationalbehaviour.com/scheins-model-of-organizational-culture/ (Accessed 10 July 2026)</w:t>
      </w:r>
    </w:p>
    <w:p w14:paraId="392EB364" w14:textId="77777777" w:rsidR="007F7DB6" w:rsidRPr="007F7DB6" w:rsidRDefault="007F7DB6" w:rsidP="007F7DB6">
      <w:pPr>
        <w:tabs>
          <w:tab w:val="left" w:pos="7043"/>
        </w:tabs>
      </w:pPr>
      <w:r w:rsidRPr="007F7DB6">
        <w:t xml:space="preserve">Galbraith, J.R. (2013a). </w:t>
      </w:r>
      <w:r w:rsidRPr="007F7DB6">
        <w:rPr>
          <w:i/>
          <w:iCs/>
        </w:rPr>
        <w:t>Designing organizations : an executive guide to strategy, structure, and process</w:t>
      </w:r>
      <w:r w:rsidRPr="007F7DB6">
        <w:t>. San Francisco, Calif.: Jossey-Bass (Accessed 24 June)</w:t>
      </w:r>
    </w:p>
    <w:p w14:paraId="4FA4CBEF" w14:textId="77777777" w:rsidR="007F7DB6" w:rsidRPr="007F7DB6" w:rsidRDefault="007F7DB6" w:rsidP="007F7DB6">
      <w:pPr>
        <w:tabs>
          <w:tab w:val="left" w:pos="7043"/>
        </w:tabs>
      </w:pPr>
      <w:r w:rsidRPr="007F7DB6">
        <w:t xml:space="preserve">Galbraith, J.R. (2013b). </w:t>
      </w:r>
      <w:r w:rsidRPr="007F7DB6">
        <w:rPr>
          <w:i/>
          <w:iCs/>
        </w:rPr>
        <w:t>Designing organizations : an executive guide to strategy, structure, and process</w:t>
      </w:r>
      <w:r w:rsidRPr="007F7DB6">
        <w:t>. San Francisco, Calif.: Jossey-Bass (Accessed 24 June)</w:t>
      </w:r>
    </w:p>
    <w:p w14:paraId="00306A0B" w14:textId="77777777" w:rsidR="007F7DB6" w:rsidRPr="007F7DB6" w:rsidRDefault="007F7DB6" w:rsidP="007F7DB6">
      <w:pPr>
        <w:tabs>
          <w:tab w:val="left" w:pos="7043"/>
        </w:tabs>
      </w:pPr>
      <w:r w:rsidRPr="007F7DB6">
        <w:t xml:space="preserve">Gallup, I. (2025). </w:t>
      </w:r>
      <w:r w:rsidRPr="007F7DB6">
        <w:rPr>
          <w:i/>
          <w:iCs/>
        </w:rPr>
        <w:t>Employee Surveys: Types, Tools and Best Practices</w:t>
      </w:r>
      <w:r w:rsidRPr="007F7DB6">
        <w:t>. [online] Gallup.com. Available at: https://www.gallup.com/workplace/692474/workplace-employee-surveys.aspx (Accessed 19 July 2026)</w:t>
      </w:r>
    </w:p>
    <w:p w14:paraId="5C60CFC8" w14:textId="77777777" w:rsidR="007F7DB6" w:rsidRPr="007F7DB6" w:rsidRDefault="007F7DB6" w:rsidP="007F7DB6">
      <w:pPr>
        <w:tabs>
          <w:tab w:val="left" w:pos="7043"/>
        </w:tabs>
      </w:pPr>
      <w:r w:rsidRPr="007F7DB6">
        <w:t xml:space="preserve">Gloria, J.V. (2025). Enhancing the impact of transformational leadership on sustainability through agility and resilience with application of Lewins change model in sustainable manufacturing. </w:t>
      </w:r>
      <w:r w:rsidRPr="007F7DB6">
        <w:rPr>
          <w:i/>
          <w:iCs/>
        </w:rPr>
        <w:t>Discover Sustainability</w:t>
      </w:r>
      <w:r w:rsidRPr="007F7DB6">
        <w:t>, 6(1). doi:10.1007/s43621-025-01736-2 (Accessed 10 July 2026)</w:t>
      </w:r>
    </w:p>
    <w:p w14:paraId="091016CF" w14:textId="77777777" w:rsidR="007F7DB6" w:rsidRPr="007F7DB6" w:rsidRDefault="007F7DB6" w:rsidP="007F7DB6">
      <w:pPr>
        <w:tabs>
          <w:tab w:val="left" w:pos="7043"/>
        </w:tabs>
      </w:pPr>
      <w:r w:rsidRPr="007F7DB6">
        <w:t xml:space="preserve">Government Security Group (2024). </w:t>
      </w:r>
      <w:r w:rsidRPr="007F7DB6">
        <w:rPr>
          <w:i/>
          <w:iCs/>
        </w:rPr>
        <w:t>Principle: B6 Staff Awareness and Training</w:t>
      </w:r>
      <w:r w:rsidRPr="007F7DB6">
        <w:t>. [online] UK Government Security - Beta. Available at: https://www.security.gov.uk/policy-and-guidance/government-cyber-security-policy-handbook/principle-b6-staff-awareness-and-training/ (Accessed 26 June 2026)</w:t>
      </w:r>
    </w:p>
    <w:p w14:paraId="4947BB52" w14:textId="77777777" w:rsidR="007F7DB6" w:rsidRPr="007F7DB6" w:rsidRDefault="007F7DB6" w:rsidP="007F7DB6">
      <w:pPr>
        <w:tabs>
          <w:tab w:val="left" w:pos="7043"/>
        </w:tabs>
      </w:pPr>
      <w:r w:rsidRPr="007F7DB6">
        <w:t xml:space="preserve">GovFacts, A.O.L. (2025). </w:t>
      </w:r>
      <w:r w:rsidRPr="007F7DB6">
        <w:rPr>
          <w:i/>
          <w:iCs/>
        </w:rPr>
        <w:t>GovFacts</w:t>
      </w:r>
      <w:r w:rsidRPr="007F7DB6">
        <w:t>. [online] GovFacts. Available at: https://govfacts.org/money/broader-economy/trade-policy/what-are-tariffs-and-how-do-they-work/ (Accessed 26 June 2026)</w:t>
      </w:r>
    </w:p>
    <w:p w14:paraId="5FEA1480" w14:textId="77777777" w:rsidR="007F7DB6" w:rsidRPr="007F7DB6" w:rsidRDefault="007F7DB6" w:rsidP="007F7DB6">
      <w:pPr>
        <w:tabs>
          <w:tab w:val="left" w:pos="7043"/>
        </w:tabs>
      </w:pPr>
      <w:r w:rsidRPr="007F7DB6">
        <w:t xml:space="preserve">Green, M., Peters, R. and Young, J. (2020). </w:t>
      </w:r>
      <w:r w:rsidRPr="007F7DB6">
        <w:rPr>
          <w:i/>
          <w:iCs/>
        </w:rPr>
        <w:t>People Profession 2030 a Collective View of Future Trends</w:t>
      </w:r>
      <w:r w:rsidRPr="007F7DB6">
        <w:t xml:space="preserve">. [online] </w:t>
      </w:r>
      <w:r w:rsidRPr="007F7DB6">
        <w:rPr>
          <w:i/>
          <w:iCs/>
        </w:rPr>
        <w:t>CIPD</w:t>
      </w:r>
      <w:r w:rsidRPr="007F7DB6">
        <w:t>. CIPD. Available at: https://www.cipd.org/globalassets/media/knowledge/knowledge-hub/reports/234people-profession-2030-report-compressed_tcm18-86095.pdf (Accessed 17 July 2026)</w:t>
      </w:r>
    </w:p>
    <w:p w14:paraId="322158EE" w14:textId="77777777" w:rsidR="007F7DB6" w:rsidRPr="007F7DB6" w:rsidRDefault="007F7DB6" w:rsidP="007F7DB6">
      <w:pPr>
        <w:tabs>
          <w:tab w:val="left" w:pos="7043"/>
        </w:tabs>
      </w:pPr>
      <w:r w:rsidRPr="007F7DB6">
        <w:t xml:space="preserve">Harrison, T. (2020). The Kubler Ross Change Curve: Understanding The 5 Stages Of Change. </w:t>
      </w:r>
      <w:r w:rsidRPr="007F7DB6">
        <w:rPr>
          <w:i/>
          <w:iCs/>
        </w:rPr>
        <w:t>The Minds Journal</w:t>
      </w:r>
      <w:r w:rsidRPr="007F7DB6">
        <w:t>. [online] 18 June. Available at: https://themindsjournal.com/kubler-ross-change-curve/ (Accessed 1 July 2026)</w:t>
      </w:r>
    </w:p>
    <w:p w14:paraId="445D618D" w14:textId="77777777" w:rsidR="007F7DB6" w:rsidRPr="007F7DB6" w:rsidRDefault="007F7DB6" w:rsidP="007F7DB6">
      <w:pPr>
        <w:tabs>
          <w:tab w:val="left" w:pos="7043"/>
        </w:tabs>
      </w:pPr>
      <w:r w:rsidRPr="007F7DB6">
        <w:t xml:space="preserve">Health and Safety Executive (2022). </w:t>
      </w:r>
      <w:r w:rsidRPr="007F7DB6">
        <w:rPr>
          <w:i/>
          <w:iCs/>
        </w:rPr>
        <w:t>Overview - Using personal protective equipment (PPE) to control risks at work - HSE</w:t>
      </w:r>
      <w:r w:rsidRPr="007F7DB6">
        <w:t xml:space="preserve">. [online] Www.hse.gov.uk. Available at: </w:t>
      </w:r>
      <w:hyperlink r:id="rId9" w:history="1">
        <w:r w:rsidRPr="007F7DB6">
          <w:rPr>
            <w:rStyle w:val="Hyperlink"/>
          </w:rPr>
          <w:t>https://www.hse.gov.uk/ppe/overview.htm</w:t>
        </w:r>
      </w:hyperlink>
      <w:r w:rsidRPr="007F7DB6">
        <w:t>. (Accessed 14 July 2026)</w:t>
      </w:r>
    </w:p>
    <w:p w14:paraId="4D7435D0" w14:textId="77777777" w:rsidR="007F7DB6" w:rsidRPr="007F7DB6" w:rsidRDefault="007F7DB6" w:rsidP="007F7DB6">
      <w:pPr>
        <w:tabs>
          <w:tab w:val="left" w:pos="7043"/>
        </w:tabs>
      </w:pPr>
      <w:r w:rsidRPr="007F7DB6">
        <w:t xml:space="preserve">https://redskyalliance.org/members/BillSchenkelberg (2025). </w:t>
      </w:r>
      <w:r w:rsidRPr="007F7DB6">
        <w:rPr>
          <w:i/>
          <w:iCs/>
        </w:rPr>
        <w:t>Cybersecurity Risks in the Automotive Sector</w:t>
      </w:r>
      <w:r w:rsidRPr="007F7DB6">
        <w:t>. [online] Red Sky Alliance. Available at: https://redskyalliance.org/xindustry/cybersecurity-risks-in-the-automotive-sector (Accessed 26 June 2026)</w:t>
      </w:r>
    </w:p>
    <w:p w14:paraId="7E41535C" w14:textId="77777777" w:rsidR="007F7DB6" w:rsidRPr="007F7DB6" w:rsidRDefault="007F7DB6" w:rsidP="007F7DB6">
      <w:pPr>
        <w:tabs>
          <w:tab w:val="left" w:pos="7043"/>
        </w:tabs>
      </w:pPr>
      <w:r w:rsidRPr="007F7DB6">
        <w:lastRenderedPageBreak/>
        <w:t xml:space="preserve">Hussain, S.T., Lei, S., Akram, T., Haider, M.J., Hussain, S.H. and Ali, M. (2018). Kurt Lewin’s Change model: a Critical Review of the Role of Leadership and Employee Involvement in Organizational Change. </w:t>
      </w:r>
      <w:r w:rsidRPr="007F7DB6">
        <w:rPr>
          <w:i/>
          <w:iCs/>
        </w:rPr>
        <w:t>Journal of Innovation &amp; Knowledge</w:t>
      </w:r>
      <w:r w:rsidRPr="007F7DB6">
        <w:t>, 3(3), pp.123–127 (Accessed 12 July 2026)</w:t>
      </w:r>
    </w:p>
    <w:p w14:paraId="2B27F8B8" w14:textId="77777777" w:rsidR="007F7DB6" w:rsidRPr="007F7DB6" w:rsidRDefault="007F7DB6" w:rsidP="007F7DB6">
      <w:pPr>
        <w:tabs>
          <w:tab w:val="left" w:pos="7043"/>
        </w:tabs>
      </w:pPr>
      <w:r w:rsidRPr="007F7DB6">
        <w:t xml:space="preserve">Ivo Baselt, Erber, S., Monnet, L., Berger, F., Fabio Carnelli, Pedoth, L., Moro, A., Bazzan, E. and Bonilla, R. (2025). From Denial to Acceptance—Leveraging the Five Stages of Grief to Unlock Climate Action. </w:t>
      </w:r>
      <w:r w:rsidRPr="007F7DB6">
        <w:rPr>
          <w:i/>
          <w:iCs/>
        </w:rPr>
        <w:t>Sustainability</w:t>
      </w:r>
      <w:r w:rsidRPr="007F7DB6">
        <w:t>, [online] 17(19), pp.8929–8929. doi:10.3390/su17198929 (Accessed 12 July 2026)</w:t>
      </w:r>
    </w:p>
    <w:p w14:paraId="377D6DE8" w14:textId="77777777" w:rsidR="007F7DB6" w:rsidRPr="007F7DB6" w:rsidRDefault="007F7DB6" w:rsidP="007F7DB6">
      <w:pPr>
        <w:tabs>
          <w:tab w:val="left" w:pos="7043"/>
        </w:tabs>
      </w:pPr>
      <w:r w:rsidRPr="007F7DB6">
        <w:t xml:space="preserve">Joonas Yli-Kerttula and Varis, K. (2023). </w:t>
      </w:r>
      <w:r w:rsidRPr="007F7DB6">
        <w:rPr>
          <w:i/>
          <w:iCs/>
        </w:rPr>
        <w:t>Comparison of change management models and suggestions for top management (published on 4 th of december,...</w:t>
      </w:r>
      <w:r w:rsidRPr="007F7DB6">
        <w:t xml:space="preserve"> [online] </w:t>
      </w:r>
      <w:r w:rsidRPr="007F7DB6">
        <w:rPr>
          <w:i/>
          <w:iCs/>
        </w:rPr>
        <w:t>ResearchGate</w:t>
      </w:r>
      <w:r w:rsidRPr="007F7DB6">
        <w:t>. unknown. Available at: https://www.researchgate.net/publication/371350358_Comparison_of_change_management_models_and_suggestions_for_top_management_Published_on_4_th_of_December_2023_in_Journal_of_Management_and_Strategy_Vol_14_No_3_2023_pages_69-74 (Accessed 13 Aug 2026)</w:t>
      </w:r>
    </w:p>
    <w:p w14:paraId="61EE268F" w14:textId="77777777" w:rsidR="007F7DB6" w:rsidRPr="007F7DB6" w:rsidRDefault="007F7DB6" w:rsidP="007F7DB6">
      <w:pPr>
        <w:tabs>
          <w:tab w:val="left" w:pos="7043"/>
        </w:tabs>
      </w:pPr>
      <w:r w:rsidRPr="007F7DB6">
        <w:t xml:space="preserve">Kumar, R., Tripathi, P.M., Debasis Neogi and Singhal, A.B. (2026). </w:t>
      </w:r>
      <w:r w:rsidRPr="007F7DB6">
        <w:rPr>
          <w:i/>
          <w:iCs/>
        </w:rPr>
        <w:t>Trade War Economics</w:t>
      </w:r>
      <w:r w:rsidRPr="007F7DB6">
        <w:t>. Taylor &amp; Francis (Accessed 26 June 2026)</w:t>
      </w:r>
    </w:p>
    <w:p w14:paraId="084A2E85" w14:textId="77777777" w:rsidR="007F7DB6" w:rsidRPr="007F7DB6" w:rsidRDefault="007F7DB6" w:rsidP="007F7DB6">
      <w:pPr>
        <w:tabs>
          <w:tab w:val="left" w:pos="7043"/>
        </w:tabs>
      </w:pPr>
      <w:r w:rsidRPr="007F7DB6">
        <w:t xml:space="preserve">Liddle, D. (2026). </w:t>
      </w:r>
      <w:r w:rsidRPr="007F7DB6">
        <w:rPr>
          <w:i/>
          <w:iCs/>
        </w:rPr>
        <w:t>People and Culture</w:t>
      </w:r>
      <w:r w:rsidRPr="007F7DB6">
        <w:t>. Kogan Page Publishers (Accessed 28 June 2026)</w:t>
      </w:r>
    </w:p>
    <w:p w14:paraId="20E74D61" w14:textId="77777777" w:rsidR="007F7DB6" w:rsidRPr="007F7DB6" w:rsidRDefault="007F7DB6" w:rsidP="007F7DB6">
      <w:pPr>
        <w:tabs>
          <w:tab w:val="left" w:pos="7043"/>
        </w:tabs>
      </w:pPr>
      <w:r w:rsidRPr="007F7DB6">
        <w:t xml:space="preserve">McCartney, C. and Noble, K. (2026). </w:t>
      </w:r>
      <w:r w:rsidRPr="007F7DB6">
        <w:rPr>
          <w:i/>
          <w:iCs/>
        </w:rPr>
        <w:t>CIPD | Analysis | Skills for the future: Why investment in early talent is crucial for workforce success</w:t>
      </w:r>
      <w:r w:rsidRPr="007F7DB6">
        <w:t>. [online] CIPD. Available at: https://www.cipd.org/uk/views-and-insights/thought-leadership/insight/investment-early-talent/ (Accessed 10 July 2026)</w:t>
      </w:r>
    </w:p>
    <w:p w14:paraId="64904A64" w14:textId="77777777" w:rsidR="007F7DB6" w:rsidRPr="007F7DB6" w:rsidRDefault="007F7DB6" w:rsidP="007F7DB6">
      <w:pPr>
        <w:tabs>
          <w:tab w:val="left" w:pos="7043"/>
        </w:tabs>
      </w:pPr>
      <w:r w:rsidRPr="007F7DB6">
        <w:t xml:space="preserve">McManus, S. (2026). BMW says humanoid robots are the future of car production. </w:t>
      </w:r>
      <w:r w:rsidRPr="007F7DB6">
        <w:rPr>
          <w:i/>
          <w:iCs/>
        </w:rPr>
        <w:t>BBC News</w:t>
      </w:r>
      <w:r w:rsidRPr="007F7DB6">
        <w:t>. [online] 28 May. Available at: https://www.bbc.co.uk/news/articles/cgmpwzzvxr2o (Accessed 27 June 2026)</w:t>
      </w:r>
    </w:p>
    <w:p w14:paraId="0E82DB76" w14:textId="77777777" w:rsidR="007F7DB6" w:rsidRPr="007F7DB6" w:rsidRDefault="007F7DB6" w:rsidP="007F7DB6">
      <w:pPr>
        <w:tabs>
          <w:tab w:val="left" w:pos="7043"/>
        </w:tabs>
      </w:pPr>
      <w:r w:rsidRPr="007F7DB6">
        <w:t xml:space="preserve">Muhammad Tuhin (2025). </w:t>
      </w:r>
      <w:r w:rsidRPr="007F7DB6">
        <w:rPr>
          <w:i/>
          <w:iCs/>
        </w:rPr>
        <w:t>How Robots Are Changing Manufacturing Industries</w:t>
      </w:r>
      <w:r w:rsidRPr="007F7DB6">
        <w:t>. [online] Science News Today. Available at: https://www.sciencenewstoday.org/how-robots-are-changing-manufacturing-industries (Accessed 25 June 2026)</w:t>
      </w:r>
    </w:p>
    <w:p w14:paraId="4D29FE61" w14:textId="77777777" w:rsidR="007F7DB6" w:rsidRPr="007F7DB6" w:rsidRDefault="007F7DB6" w:rsidP="007F7DB6">
      <w:pPr>
        <w:tabs>
          <w:tab w:val="left" w:pos="7043"/>
        </w:tabs>
      </w:pPr>
      <w:r w:rsidRPr="007F7DB6">
        <w:t xml:space="preserve">O’Sullivan, S. (2019). </w:t>
      </w:r>
      <w:r w:rsidRPr="007F7DB6">
        <w:rPr>
          <w:i/>
          <w:iCs/>
        </w:rPr>
        <w:t>Supply chain disruption : aligning business strategy and supply chain tactics</w:t>
      </w:r>
      <w:r w:rsidRPr="007F7DB6">
        <w:t>. New York: Kogan Page Ltd (Accessed 6 July 2026)</w:t>
      </w:r>
    </w:p>
    <w:p w14:paraId="5F10B823" w14:textId="77777777" w:rsidR="007F7DB6" w:rsidRPr="007F7DB6" w:rsidRDefault="007F7DB6" w:rsidP="007F7DB6">
      <w:pPr>
        <w:tabs>
          <w:tab w:val="left" w:pos="7043"/>
        </w:tabs>
      </w:pPr>
      <w:r w:rsidRPr="007F7DB6">
        <w:t xml:space="preserve">PricewaterhouseCoopers (2025). </w:t>
      </w:r>
      <w:r w:rsidRPr="007F7DB6">
        <w:rPr>
          <w:i/>
          <w:iCs/>
        </w:rPr>
        <w:t>From Threat Response To Responsibility: Here’s How Cybersecurity Is Linked To Sustainability</w:t>
      </w:r>
      <w:r w:rsidRPr="007F7DB6">
        <w:t>. [online] PwC. Available at: https://www.pwc.com/m1/en/media-centre/articles/from-threat-response-to-responsibility-here-is-how-cybersecurity-is-linked-to-sustainability.html (Accessed 26 June 2026)</w:t>
      </w:r>
    </w:p>
    <w:p w14:paraId="1F74FBF2" w14:textId="77777777" w:rsidR="007F7DB6" w:rsidRPr="007F7DB6" w:rsidRDefault="007F7DB6" w:rsidP="007F7DB6">
      <w:pPr>
        <w:tabs>
          <w:tab w:val="left" w:pos="7043"/>
        </w:tabs>
      </w:pPr>
      <w:r w:rsidRPr="007F7DB6">
        <w:lastRenderedPageBreak/>
        <w:t xml:space="preserve">Rees, G. and French, R. (2016). </w:t>
      </w:r>
      <w:r w:rsidRPr="007F7DB6">
        <w:rPr>
          <w:i/>
          <w:iCs/>
        </w:rPr>
        <w:t>Leading, Managing and Developing People</w:t>
      </w:r>
      <w:r w:rsidRPr="007F7DB6">
        <w:t>. London: Kogan Page, Limited (Accessed 6 July 2026)</w:t>
      </w:r>
    </w:p>
    <w:p w14:paraId="65F23599" w14:textId="77777777" w:rsidR="007F7DB6" w:rsidRPr="007F7DB6" w:rsidRDefault="007F7DB6" w:rsidP="007F7DB6">
      <w:pPr>
        <w:tabs>
          <w:tab w:val="left" w:pos="7043"/>
        </w:tabs>
      </w:pPr>
      <w:r w:rsidRPr="007F7DB6">
        <w:t xml:space="preserve">Roberts, A. and Tracey, H. (2024). </w:t>
      </w:r>
      <w:r w:rsidRPr="007F7DB6">
        <w:rPr>
          <w:i/>
          <w:iCs/>
        </w:rPr>
        <w:t>Change management: A guide for people professionals</w:t>
      </w:r>
      <w:r w:rsidRPr="007F7DB6">
        <w:t>. [online] CIPD. Available at: https://www.cipd.org/uk/knowledge/guides/change-management/ (Accessed 28 June 2026)</w:t>
      </w:r>
    </w:p>
    <w:p w14:paraId="17FF21C0" w14:textId="77777777" w:rsidR="007F7DB6" w:rsidRPr="007F7DB6" w:rsidRDefault="007F7DB6" w:rsidP="007F7DB6">
      <w:pPr>
        <w:tabs>
          <w:tab w:val="left" w:pos="7043"/>
        </w:tabs>
      </w:pPr>
      <w:r w:rsidRPr="007F7DB6">
        <w:t xml:space="preserve">Robyne Hanley-Dafoe Ed.D (2025). </w:t>
      </w:r>
      <w:r w:rsidRPr="007F7DB6">
        <w:rPr>
          <w:i/>
          <w:iCs/>
        </w:rPr>
        <w:t>Change fatigue is real, but so is our capacity to adapt.</w:t>
      </w:r>
      <w:r w:rsidRPr="007F7DB6">
        <w:t xml:space="preserve"> [online] Psychology Today. Available at: https://www.psychologytoday.com/us/blog/everyday-resilience/202504/navigating-change-and-uncertainty-in-the-workplace?msockid=3a2b21f787dc693e0a7832c886b768f7 (Accessed 14 July 2026)</w:t>
      </w:r>
    </w:p>
    <w:p w14:paraId="31BE7D32" w14:textId="77777777" w:rsidR="007F7DB6" w:rsidRPr="007F7DB6" w:rsidRDefault="007F7DB6" w:rsidP="007F7DB6">
      <w:pPr>
        <w:tabs>
          <w:tab w:val="left" w:pos="7043"/>
        </w:tabs>
      </w:pPr>
      <w:r w:rsidRPr="007F7DB6">
        <w:t xml:space="preserve">Ryghaug, M. and Tomas Moe Skjølsvold (2023). How policies and actor strategies affect electric vehicle diffusion and wider sustainability transitions. </w:t>
      </w:r>
      <w:r w:rsidRPr="007F7DB6">
        <w:rPr>
          <w:i/>
          <w:iCs/>
        </w:rPr>
        <w:t>Proceedings of the National Academy of Sciences of the United States of America</w:t>
      </w:r>
      <w:r w:rsidRPr="007F7DB6">
        <w:t>, 120(47). doi:10.1073/pnas.2207888119 (Accessed 26 June 2026)</w:t>
      </w:r>
    </w:p>
    <w:p w14:paraId="73D5B4B6" w14:textId="77777777" w:rsidR="007F7DB6" w:rsidRPr="007F7DB6" w:rsidRDefault="007F7DB6" w:rsidP="007F7DB6">
      <w:pPr>
        <w:tabs>
          <w:tab w:val="left" w:pos="7043"/>
        </w:tabs>
      </w:pPr>
      <w:r w:rsidRPr="007F7DB6">
        <w:t xml:space="preserve">Schein, E.H. (2017a). </w:t>
      </w:r>
      <w:r w:rsidRPr="007F7DB6">
        <w:rPr>
          <w:i/>
          <w:iCs/>
        </w:rPr>
        <w:t>Organizational Culture and Leadership</w:t>
      </w:r>
      <w:r w:rsidRPr="007F7DB6">
        <w:t>. 5th edn. John Wiley &amp; Sons, Incorporated (Accessed 28 June 2026)</w:t>
      </w:r>
    </w:p>
    <w:p w14:paraId="6882AA3E" w14:textId="77777777" w:rsidR="007F7DB6" w:rsidRPr="007F7DB6" w:rsidRDefault="007F7DB6" w:rsidP="007F7DB6">
      <w:pPr>
        <w:tabs>
          <w:tab w:val="left" w:pos="7043"/>
        </w:tabs>
      </w:pPr>
      <w:r w:rsidRPr="007F7DB6">
        <w:t xml:space="preserve">Schein, E.H. (2017b). </w:t>
      </w:r>
      <w:r w:rsidRPr="007F7DB6">
        <w:rPr>
          <w:i/>
          <w:iCs/>
        </w:rPr>
        <w:t>Organizational Culture and Leadership</w:t>
      </w:r>
      <w:r w:rsidRPr="007F7DB6">
        <w:t>. 5th edn. John Wiley &amp; Sons, Incorporated (Accessed 28 June 2026)</w:t>
      </w:r>
    </w:p>
    <w:p w14:paraId="77C9FDBD" w14:textId="77777777" w:rsidR="007F7DB6" w:rsidRPr="007F7DB6" w:rsidRDefault="007F7DB6" w:rsidP="007F7DB6">
      <w:pPr>
        <w:tabs>
          <w:tab w:val="left" w:pos="7043"/>
        </w:tabs>
      </w:pPr>
      <w:r w:rsidRPr="007F7DB6">
        <w:t xml:space="preserve">Stanford, N. (2022). </w:t>
      </w:r>
      <w:r w:rsidRPr="007F7DB6">
        <w:rPr>
          <w:i/>
          <w:iCs/>
        </w:rPr>
        <w:t>Designing Organisations</w:t>
      </w:r>
      <w:r w:rsidRPr="007F7DB6">
        <w:t>. Profile Books, p.82 (Accessed 24 June)</w:t>
      </w:r>
    </w:p>
    <w:p w14:paraId="1B18271C" w14:textId="77777777" w:rsidR="007F7DB6" w:rsidRPr="007F7DB6" w:rsidRDefault="007F7DB6" w:rsidP="007F7DB6">
      <w:pPr>
        <w:tabs>
          <w:tab w:val="left" w:pos="7043"/>
        </w:tabs>
      </w:pPr>
      <w:r w:rsidRPr="007F7DB6">
        <w:t xml:space="preserve">Suff, R. (2024). </w:t>
      </w:r>
      <w:r w:rsidRPr="007F7DB6">
        <w:rPr>
          <w:i/>
          <w:iCs/>
        </w:rPr>
        <w:t>Wellbeing at Work</w:t>
      </w:r>
      <w:r w:rsidRPr="007F7DB6">
        <w:t xml:space="preserve">. [online] CIPD. Available at: </w:t>
      </w:r>
      <w:hyperlink r:id="rId10" w:history="1">
        <w:r w:rsidRPr="007F7DB6">
          <w:rPr>
            <w:rStyle w:val="Hyperlink"/>
          </w:rPr>
          <w:t>https://www.cipd.org/uk/knowledge/factsheets/well-being-factsheet/</w:t>
        </w:r>
      </w:hyperlink>
      <w:r w:rsidRPr="007F7DB6">
        <w:t>. (Accessed 12 July 2026)</w:t>
      </w:r>
    </w:p>
    <w:p w14:paraId="08A122EF" w14:textId="77777777" w:rsidR="007F7DB6" w:rsidRPr="007F7DB6" w:rsidRDefault="007F7DB6" w:rsidP="007F7DB6">
      <w:pPr>
        <w:tabs>
          <w:tab w:val="left" w:pos="7043"/>
        </w:tabs>
      </w:pPr>
      <w:r w:rsidRPr="007F7DB6">
        <w:t xml:space="preserve">Taylor, S. and Perkins, G. (2026). </w:t>
      </w:r>
      <w:r w:rsidRPr="007F7DB6">
        <w:rPr>
          <w:i/>
          <w:iCs/>
        </w:rPr>
        <w:t>Work and Employment in a Changing Business Environment</w:t>
      </w:r>
      <w:r w:rsidRPr="007F7DB6">
        <w:t>. Kogan Page Publishers. (Accessed 12 July 2026)</w:t>
      </w:r>
    </w:p>
    <w:p w14:paraId="28C5E26C" w14:textId="77777777" w:rsidR="007F7DB6" w:rsidRPr="007F7DB6" w:rsidRDefault="007F7DB6" w:rsidP="007F7DB6">
      <w:pPr>
        <w:tabs>
          <w:tab w:val="left" w:pos="7043"/>
        </w:tabs>
      </w:pPr>
      <w:r w:rsidRPr="007F7DB6">
        <w:t xml:space="preserve">Taylor, S. and Woodhams, C. (2022a). </w:t>
      </w:r>
      <w:r w:rsidRPr="007F7DB6">
        <w:rPr>
          <w:i/>
          <w:iCs/>
        </w:rPr>
        <w:t>Studying Human Resource Management a Guide to the Study, Context and Practice of HR</w:t>
      </w:r>
      <w:r w:rsidRPr="007F7DB6">
        <w:t>. 3rd edn. Kogan Page. (Accessed 19 July 2026)</w:t>
      </w:r>
    </w:p>
    <w:p w14:paraId="4A8C1A88" w14:textId="77777777" w:rsidR="007F7DB6" w:rsidRPr="007F7DB6" w:rsidRDefault="007F7DB6" w:rsidP="007F7DB6">
      <w:pPr>
        <w:tabs>
          <w:tab w:val="left" w:pos="7043"/>
        </w:tabs>
      </w:pPr>
      <w:r w:rsidRPr="007F7DB6">
        <w:t xml:space="preserve">Taylor, S. and Woodhams, C. (2022b). </w:t>
      </w:r>
      <w:r w:rsidRPr="007F7DB6">
        <w:rPr>
          <w:i/>
          <w:iCs/>
        </w:rPr>
        <w:t>Studying Human Resource Management a Guide to the Study, Context and Practice of HR</w:t>
      </w:r>
      <w:r w:rsidRPr="007F7DB6">
        <w:t>. 3rd edn. Kogan Page. (Accessed 19 July 2026)</w:t>
      </w:r>
    </w:p>
    <w:p w14:paraId="7BE2B050" w14:textId="77777777" w:rsidR="007F7DB6" w:rsidRPr="007F7DB6" w:rsidRDefault="007F7DB6" w:rsidP="007F7DB6">
      <w:pPr>
        <w:tabs>
          <w:tab w:val="left" w:pos="7043"/>
        </w:tabs>
      </w:pPr>
      <w:r w:rsidRPr="007F7DB6">
        <w:t xml:space="preserve">Taylor, S. and Woodhams, C. (2022c). </w:t>
      </w:r>
      <w:r w:rsidRPr="007F7DB6">
        <w:rPr>
          <w:i/>
          <w:iCs/>
        </w:rPr>
        <w:t>Studying Human Resource Management a Guide to the Study, Context and Practice of HR</w:t>
      </w:r>
      <w:r w:rsidRPr="007F7DB6">
        <w:t>. 3rd edn. Kogan Page (Accessed 19 July 2026)</w:t>
      </w:r>
    </w:p>
    <w:p w14:paraId="4292F642" w14:textId="77777777" w:rsidR="007F7DB6" w:rsidRPr="007F7DB6" w:rsidRDefault="007F7DB6" w:rsidP="007F7DB6">
      <w:pPr>
        <w:tabs>
          <w:tab w:val="left" w:pos="7043"/>
        </w:tabs>
      </w:pPr>
      <w:r w:rsidRPr="007F7DB6">
        <w:t xml:space="preserve">Tidy, J. (2025). JLR hack ‘is costliest cyber attack in UK history’, experts say. </w:t>
      </w:r>
      <w:r w:rsidRPr="007F7DB6">
        <w:rPr>
          <w:i/>
          <w:iCs/>
        </w:rPr>
        <w:t>BBC News</w:t>
      </w:r>
      <w:r w:rsidRPr="007F7DB6">
        <w:t>. [online] 22 Oct. Available at: https://www.bbc.co.uk/news/articles/cy9pdld4y81o (Accessed 26 June 2026)</w:t>
      </w:r>
    </w:p>
    <w:p w14:paraId="1AFE0BEF" w14:textId="77777777" w:rsidR="007F7DB6" w:rsidRPr="007F7DB6" w:rsidRDefault="007F7DB6" w:rsidP="007F7DB6">
      <w:pPr>
        <w:tabs>
          <w:tab w:val="left" w:pos="7043"/>
        </w:tabs>
      </w:pPr>
      <w:r w:rsidRPr="007F7DB6">
        <w:lastRenderedPageBreak/>
        <w:t xml:space="preserve">VGonzalez (2025). </w:t>
      </w:r>
      <w:r w:rsidRPr="007F7DB6">
        <w:rPr>
          <w:i/>
          <w:iCs/>
        </w:rPr>
        <w:t>How Robots Positively Impact the Labor Shortage - Warehouse Automation</w:t>
      </w:r>
      <w:r w:rsidRPr="007F7DB6">
        <w:t>. [online] Warehouse Automation. Available at: https://www.warehouseautomation.org/2025/02/18/how-robots-positively-impact-the-labor-shortage/ (Accessed 27 June 2026)</w:t>
      </w:r>
    </w:p>
    <w:p w14:paraId="1F1C8E04" w14:textId="77777777" w:rsidR="007F7DB6" w:rsidRPr="007F7DB6" w:rsidRDefault="007F7DB6" w:rsidP="007F7DB6">
      <w:pPr>
        <w:tabs>
          <w:tab w:val="left" w:pos="7043"/>
        </w:tabs>
      </w:pPr>
      <w:r w:rsidRPr="007F7DB6">
        <w:t xml:space="preserve">Walker, S. (2023). </w:t>
      </w:r>
      <w:r w:rsidRPr="007F7DB6">
        <w:rPr>
          <w:i/>
          <w:iCs/>
        </w:rPr>
        <w:t>What is the Employee Life Cycle? Optimising The 7 Stages</w:t>
      </w:r>
      <w:r w:rsidRPr="007F7DB6">
        <w:t xml:space="preserve">. [online] Www.peoplehr.com. Available at: </w:t>
      </w:r>
      <w:hyperlink r:id="rId11" w:history="1">
        <w:r w:rsidRPr="007F7DB6">
          <w:rPr>
            <w:rStyle w:val="Hyperlink"/>
          </w:rPr>
          <w:t>https://www.peoplehr.com/en-gb/resources/blog/what-is-the-employee-lifecycle/</w:t>
        </w:r>
      </w:hyperlink>
      <w:r w:rsidRPr="007F7DB6">
        <w:t>. (Accessed 6 July 2026)</w:t>
      </w:r>
    </w:p>
    <w:p w14:paraId="25810027" w14:textId="77777777" w:rsidR="007F7DB6" w:rsidRPr="007F7DB6" w:rsidRDefault="007F7DB6" w:rsidP="007F7DB6">
      <w:pPr>
        <w:tabs>
          <w:tab w:val="left" w:pos="7043"/>
        </w:tabs>
      </w:pPr>
      <w:r w:rsidRPr="007F7DB6">
        <w:t xml:space="preserve">Westney, R.E. (2023). </w:t>
      </w:r>
      <w:r w:rsidRPr="007F7DB6">
        <w:rPr>
          <w:i/>
          <w:iCs/>
        </w:rPr>
        <w:t>The ESG Planning Guide for Energy Projects</w:t>
      </w:r>
      <w:r w:rsidRPr="007F7DB6">
        <w:t xml:space="preserve">. Pennwell Books (Accessed 26 June 2026) </w:t>
      </w:r>
    </w:p>
    <w:p w14:paraId="6467C119" w14:textId="77777777" w:rsidR="007F7DB6" w:rsidRPr="007F7DB6" w:rsidRDefault="007F7DB6" w:rsidP="007F7DB6">
      <w:pPr>
        <w:tabs>
          <w:tab w:val="left" w:pos="7043"/>
        </w:tabs>
        <w:rPr>
          <w:b/>
          <w:bCs/>
        </w:rPr>
      </w:pPr>
    </w:p>
    <w:p w14:paraId="7B67C953" w14:textId="77777777" w:rsidR="007F7DB6" w:rsidRPr="00253747" w:rsidRDefault="007F7DB6" w:rsidP="007F7DB6">
      <w:pPr>
        <w:tabs>
          <w:tab w:val="left" w:pos="7043"/>
        </w:tabs>
        <w:rPr>
          <w:b/>
          <w:bCs/>
          <w:u w:val="single"/>
        </w:rPr>
      </w:pPr>
      <w:r w:rsidRPr="00253747">
        <w:rPr>
          <w:b/>
          <w:bCs/>
          <w:u w:val="single"/>
        </w:rPr>
        <w:t>Appendix</w:t>
      </w:r>
    </w:p>
    <w:p w14:paraId="57A36EE9" w14:textId="77777777" w:rsidR="007F7DB6" w:rsidRPr="007F7DB6" w:rsidRDefault="007F7DB6" w:rsidP="007F7DB6">
      <w:pPr>
        <w:tabs>
          <w:tab w:val="left" w:pos="7043"/>
        </w:tabs>
        <w:rPr>
          <w:b/>
          <w:bCs/>
        </w:rPr>
      </w:pPr>
    </w:p>
    <w:p w14:paraId="33E2C0EE" w14:textId="77777777" w:rsidR="007F7DB6" w:rsidRPr="007F7DB6" w:rsidRDefault="007F7DB6" w:rsidP="007F7DB6">
      <w:pPr>
        <w:tabs>
          <w:tab w:val="left" w:pos="7043"/>
        </w:tabs>
      </w:pPr>
      <w:r w:rsidRPr="007F7DB6">
        <w:t xml:space="preserve">Figure 1 - Denis (2022). </w:t>
      </w:r>
      <w:r w:rsidRPr="007F7DB6">
        <w:rPr>
          <w:i/>
          <w:iCs/>
        </w:rPr>
        <w:t>Edgar Schein’s organizational culture model</w:t>
      </w:r>
      <w:r w:rsidRPr="007F7DB6">
        <w:t xml:space="preserve">. [online] </w:t>
      </w:r>
      <w:r w:rsidRPr="007F7DB6">
        <w:rPr>
          <w:i/>
          <w:iCs/>
        </w:rPr>
        <w:t>expertprogrammanagement.com</w:t>
      </w:r>
      <w:r w:rsidRPr="007F7DB6">
        <w:t>. Available at: https://expertprogrammanagement.com/2022/09/edgar-schein-culture-model/ (Accessed 13 Aug. 2026)</w:t>
      </w:r>
    </w:p>
    <w:p w14:paraId="29BA126C" w14:textId="77777777" w:rsidR="007F7DB6" w:rsidRPr="00F43439" w:rsidRDefault="007F7DB6" w:rsidP="004B3788">
      <w:pPr>
        <w:tabs>
          <w:tab w:val="left" w:pos="7043"/>
        </w:tabs>
        <w:rPr>
          <w:b/>
          <w:bCs/>
        </w:rPr>
      </w:pPr>
    </w:p>
    <w:sectPr w:rsidR="007F7DB6" w:rsidRPr="00F4343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James Moore" w:date="2026-08-25T10:05:00Z" w:initials="JM">
    <w:p w14:paraId="1525539D" w14:textId="77777777" w:rsidR="00304EF5" w:rsidRDefault="00304EF5" w:rsidP="00304EF5">
      <w:r>
        <w:rPr>
          <w:rStyle w:val="CommentReference"/>
        </w:rPr>
        <w:annotationRef/>
      </w:r>
      <w:r>
        <w:rPr>
          <w:sz w:val="20"/>
          <w:szCs w:val="20"/>
        </w:rPr>
        <w:t>The CIPD doesn't like bullet point style...it fails people who use them. So, can you write these as full sentences in one paragraph please?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525539D"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E97D567" w16cex:dateUtc="2026-08-25T09: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525539D" w16cid:durableId="5E97D56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rkins dan">
    <w15:presenceInfo w15:providerId="Windows Live" w15:userId="f5af0880ae9991c4"/>
  </w15:person>
  <w15:person w15:author="James Moore">
    <w15:presenceInfo w15:providerId="AD" w15:userId="S::j.moore@uwtsd.ac.uk::2734fbee-75e6-4c68-b1e1-71d90938a1b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0BB"/>
    <w:rsid w:val="0000701F"/>
    <w:rsid w:val="00011636"/>
    <w:rsid w:val="00013324"/>
    <w:rsid w:val="000203FF"/>
    <w:rsid w:val="000244F1"/>
    <w:rsid w:val="000278EF"/>
    <w:rsid w:val="00030787"/>
    <w:rsid w:val="00032D7C"/>
    <w:rsid w:val="000347B9"/>
    <w:rsid w:val="00034A41"/>
    <w:rsid w:val="0003754B"/>
    <w:rsid w:val="00047DBF"/>
    <w:rsid w:val="00052154"/>
    <w:rsid w:val="00056AA4"/>
    <w:rsid w:val="00066F95"/>
    <w:rsid w:val="00067BA8"/>
    <w:rsid w:val="000716CF"/>
    <w:rsid w:val="0007211F"/>
    <w:rsid w:val="00077983"/>
    <w:rsid w:val="00080081"/>
    <w:rsid w:val="0008642D"/>
    <w:rsid w:val="000865F4"/>
    <w:rsid w:val="00086E9B"/>
    <w:rsid w:val="00093370"/>
    <w:rsid w:val="000A4B29"/>
    <w:rsid w:val="000A5E0F"/>
    <w:rsid w:val="000A7189"/>
    <w:rsid w:val="000A7334"/>
    <w:rsid w:val="000B6F1A"/>
    <w:rsid w:val="000C095C"/>
    <w:rsid w:val="000C1346"/>
    <w:rsid w:val="000C7FA1"/>
    <w:rsid w:val="000D0A6C"/>
    <w:rsid w:val="000D4564"/>
    <w:rsid w:val="000E18B3"/>
    <w:rsid w:val="000F43F9"/>
    <w:rsid w:val="000F716B"/>
    <w:rsid w:val="00114119"/>
    <w:rsid w:val="00120E92"/>
    <w:rsid w:val="00122F26"/>
    <w:rsid w:val="00127F25"/>
    <w:rsid w:val="0013154E"/>
    <w:rsid w:val="001341E3"/>
    <w:rsid w:val="00141C8B"/>
    <w:rsid w:val="001457A7"/>
    <w:rsid w:val="00145E9F"/>
    <w:rsid w:val="0015123D"/>
    <w:rsid w:val="001529B3"/>
    <w:rsid w:val="00155376"/>
    <w:rsid w:val="00155825"/>
    <w:rsid w:val="00155B3E"/>
    <w:rsid w:val="00163591"/>
    <w:rsid w:val="00171FE1"/>
    <w:rsid w:val="00172144"/>
    <w:rsid w:val="00180843"/>
    <w:rsid w:val="0018338B"/>
    <w:rsid w:val="00187431"/>
    <w:rsid w:val="001A5C8A"/>
    <w:rsid w:val="001B486F"/>
    <w:rsid w:val="001C022E"/>
    <w:rsid w:val="001C605B"/>
    <w:rsid w:val="001C7ED7"/>
    <w:rsid w:val="001D6285"/>
    <w:rsid w:val="001D6593"/>
    <w:rsid w:val="001E036E"/>
    <w:rsid w:val="001F1778"/>
    <w:rsid w:val="001F1E78"/>
    <w:rsid w:val="001F7089"/>
    <w:rsid w:val="00214949"/>
    <w:rsid w:val="00217B80"/>
    <w:rsid w:val="00220981"/>
    <w:rsid w:val="00233238"/>
    <w:rsid w:val="00237712"/>
    <w:rsid w:val="002414F0"/>
    <w:rsid w:val="002455AD"/>
    <w:rsid w:val="00245F8E"/>
    <w:rsid w:val="00253747"/>
    <w:rsid w:val="00254A52"/>
    <w:rsid w:val="002617B8"/>
    <w:rsid w:val="00264CB2"/>
    <w:rsid w:val="002B238D"/>
    <w:rsid w:val="002C4ABD"/>
    <w:rsid w:val="002C6592"/>
    <w:rsid w:val="002E66D6"/>
    <w:rsid w:val="00304EF5"/>
    <w:rsid w:val="00312BCC"/>
    <w:rsid w:val="0031382F"/>
    <w:rsid w:val="003144CD"/>
    <w:rsid w:val="003447C5"/>
    <w:rsid w:val="003659D3"/>
    <w:rsid w:val="00367851"/>
    <w:rsid w:val="00373DC6"/>
    <w:rsid w:val="00385D03"/>
    <w:rsid w:val="003A517D"/>
    <w:rsid w:val="003B3897"/>
    <w:rsid w:val="003C1D15"/>
    <w:rsid w:val="003C5ACA"/>
    <w:rsid w:val="003C7026"/>
    <w:rsid w:val="003D2EAB"/>
    <w:rsid w:val="003D711F"/>
    <w:rsid w:val="003F291D"/>
    <w:rsid w:val="004110C8"/>
    <w:rsid w:val="00412B52"/>
    <w:rsid w:val="00416A0C"/>
    <w:rsid w:val="004275A8"/>
    <w:rsid w:val="004431AF"/>
    <w:rsid w:val="0045618A"/>
    <w:rsid w:val="0046070E"/>
    <w:rsid w:val="0047073F"/>
    <w:rsid w:val="00484924"/>
    <w:rsid w:val="00487A22"/>
    <w:rsid w:val="004963B3"/>
    <w:rsid w:val="004966A8"/>
    <w:rsid w:val="00496FB0"/>
    <w:rsid w:val="004A4A1C"/>
    <w:rsid w:val="004B3788"/>
    <w:rsid w:val="004B70C3"/>
    <w:rsid w:val="004C0486"/>
    <w:rsid w:val="004C78EA"/>
    <w:rsid w:val="004D058C"/>
    <w:rsid w:val="004D1B6C"/>
    <w:rsid w:val="004F0006"/>
    <w:rsid w:val="004F6C7D"/>
    <w:rsid w:val="004F7286"/>
    <w:rsid w:val="005070C4"/>
    <w:rsid w:val="00513FE9"/>
    <w:rsid w:val="00520375"/>
    <w:rsid w:val="00524C26"/>
    <w:rsid w:val="00525756"/>
    <w:rsid w:val="00551B72"/>
    <w:rsid w:val="00556C98"/>
    <w:rsid w:val="005579D9"/>
    <w:rsid w:val="0056396E"/>
    <w:rsid w:val="00567AF5"/>
    <w:rsid w:val="00581383"/>
    <w:rsid w:val="0058218B"/>
    <w:rsid w:val="00582279"/>
    <w:rsid w:val="005C48C1"/>
    <w:rsid w:val="005D02D8"/>
    <w:rsid w:val="005D4F4C"/>
    <w:rsid w:val="005E086F"/>
    <w:rsid w:val="005E2CEA"/>
    <w:rsid w:val="00600742"/>
    <w:rsid w:val="00601A2D"/>
    <w:rsid w:val="006030C6"/>
    <w:rsid w:val="00607431"/>
    <w:rsid w:val="006225CC"/>
    <w:rsid w:val="00622615"/>
    <w:rsid w:val="00624DA5"/>
    <w:rsid w:val="00625A9D"/>
    <w:rsid w:val="00640C7D"/>
    <w:rsid w:val="00642E3B"/>
    <w:rsid w:val="00642FA4"/>
    <w:rsid w:val="006513D9"/>
    <w:rsid w:val="0065275D"/>
    <w:rsid w:val="00655CB6"/>
    <w:rsid w:val="0066423A"/>
    <w:rsid w:val="006826C2"/>
    <w:rsid w:val="00684AC0"/>
    <w:rsid w:val="00685BBC"/>
    <w:rsid w:val="00690475"/>
    <w:rsid w:val="00694F93"/>
    <w:rsid w:val="006C456C"/>
    <w:rsid w:val="006C7270"/>
    <w:rsid w:val="006E18EF"/>
    <w:rsid w:val="006E32A0"/>
    <w:rsid w:val="006E4D93"/>
    <w:rsid w:val="006E7A39"/>
    <w:rsid w:val="006F0938"/>
    <w:rsid w:val="00717F9B"/>
    <w:rsid w:val="00735081"/>
    <w:rsid w:val="00743E02"/>
    <w:rsid w:val="00752E99"/>
    <w:rsid w:val="00754141"/>
    <w:rsid w:val="0075597E"/>
    <w:rsid w:val="00764F83"/>
    <w:rsid w:val="00780B5E"/>
    <w:rsid w:val="007817F2"/>
    <w:rsid w:val="007879E4"/>
    <w:rsid w:val="00794BFC"/>
    <w:rsid w:val="007A1DC0"/>
    <w:rsid w:val="007A48E3"/>
    <w:rsid w:val="007B14CE"/>
    <w:rsid w:val="007C3F8F"/>
    <w:rsid w:val="007D665E"/>
    <w:rsid w:val="007E012F"/>
    <w:rsid w:val="007E6315"/>
    <w:rsid w:val="007F5191"/>
    <w:rsid w:val="007F7DB6"/>
    <w:rsid w:val="00816D76"/>
    <w:rsid w:val="008201B0"/>
    <w:rsid w:val="008257BC"/>
    <w:rsid w:val="00831E0A"/>
    <w:rsid w:val="008354CF"/>
    <w:rsid w:val="0083644A"/>
    <w:rsid w:val="00836A38"/>
    <w:rsid w:val="00837807"/>
    <w:rsid w:val="0084374A"/>
    <w:rsid w:val="008476B2"/>
    <w:rsid w:val="008507C3"/>
    <w:rsid w:val="008721E4"/>
    <w:rsid w:val="008920DF"/>
    <w:rsid w:val="00894B76"/>
    <w:rsid w:val="00896553"/>
    <w:rsid w:val="008B6384"/>
    <w:rsid w:val="008D0CD4"/>
    <w:rsid w:val="008E140B"/>
    <w:rsid w:val="008F3E20"/>
    <w:rsid w:val="008F5B3C"/>
    <w:rsid w:val="00900A01"/>
    <w:rsid w:val="00901174"/>
    <w:rsid w:val="00903881"/>
    <w:rsid w:val="00904FCD"/>
    <w:rsid w:val="00910956"/>
    <w:rsid w:val="0091427C"/>
    <w:rsid w:val="009312E3"/>
    <w:rsid w:val="0093329C"/>
    <w:rsid w:val="009770A3"/>
    <w:rsid w:val="00982314"/>
    <w:rsid w:val="009841E3"/>
    <w:rsid w:val="00984555"/>
    <w:rsid w:val="0099056F"/>
    <w:rsid w:val="009A51EB"/>
    <w:rsid w:val="009B6A70"/>
    <w:rsid w:val="009B6EF5"/>
    <w:rsid w:val="009F251D"/>
    <w:rsid w:val="00A0357A"/>
    <w:rsid w:val="00A21CAB"/>
    <w:rsid w:val="00A32688"/>
    <w:rsid w:val="00A3587A"/>
    <w:rsid w:val="00A43138"/>
    <w:rsid w:val="00A52DFC"/>
    <w:rsid w:val="00A60E1F"/>
    <w:rsid w:val="00A628DF"/>
    <w:rsid w:val="00A7556D"/>
    <w:rsid w:val="00A76BD5"/>
    <w:rsid w:val="00AB2926"/>
    <w:rsid w:val="00AB5D69"/>
    <w:rsid w:val="00AB6259"/>
    <w:rsid w:val="00AC0728"/>
    <w:rsid w:val="00AC0FA5"/>
    <w:rsid w:val="00AC669C"/>
    <w:rsid w:val="00AC7E82"/>
    <w:rsid w:val="00AD5850"/>
    <w:rsid w:val="00AE4F44"/>
    <w:rsid w:val="00AE79D9"/>
    <w:rsid w:val="00AF1CC2"/>
    <w:rsid w:val="00AF3948"/>
    <w:rsid w:val="00B04C13"/>
    <w:rsid w:val="00B145D7"/>
    <w:rsid w:val="00B156E2"/>
    <w:rsid w:val="00B24729"/>
    <w:rsid w:val="00B310A7"/>
    <w:rsid w:val="00B34491"/>
    <w:rsid w:val="00B41AC9"/>
    <w:rsid w:val="00B4262A"/>
    <w:rsid w:val="00B45305"/>
    <w:rsid w:val="00B45BD8"/>
    <w:rsid w:val="00B57E9E"/>
    <w:rsid w:val="00B70549"/>
    <w:rsid w:val="00B80F24"/>
    <w:rsid w:val="00B85877"/>
    <w:rsid w:val="00B8647B"/>
    <w:rsid w:val="00B96771"/>
    <w:rsid w:val="00BA032E"/>
    <w:rsid w:val="00BA52F7"/>
    <w:rsid w:val="00BB3BCC"/>
    <w:rsid w:val="00BB6E35"/>
    <w:rsid w:val="00BB7989"/>
    <w:rsid w:val="00BD2770"/>
    <w:rsid w:val="00BD2D12"/>
    <w:rsid w:val="00BD72BB"/>
    <w:rsid w:val="00BE70F8"/>
    <w:rsid w:val="00BF31D2"/>
    <w:rsid w:val="00BF72B9"/>
    <w:rsid w:val="00C118AA"/>
    <w:rsid w:val="00C23889"/>
    <w:rsid w:val="00C30163"/>
    <w:rsid w:val="00C33EC6"/>
    <w:rsid w:val="00C415AB"/>
    <w:rsid w:val="00C44F23"/>
    <w:rsid w:val="00C4573A"/>
    <w:rsid w:val="00C62236"/>
    <w:rsid w:val="00C62DDE"/>
    <w:rsid w:val="00C64E6E"/>
    <w:rsid w:val="00C726B3"/>
    <w:rsid w:val="00C72D51"/>
    <w:rsid w:val="00C73033"/>
    <w:rsid w:val="00C764FF"/>
    <w:rsid w:val="00C842BA"/>
    <w:rsid w:val="00C85AD0"/>
    <w:rsid w:val="00C86AEC"/>
    <w:rsid w:val="00C87AF8"/>
    <w:rsid w:val="00C9127D"/>
    <w:rsid w:val="00C94DD0"/>
    <w:rsid w:val="00C97D74"/>
    <w:rsid w:val="00CA1AEF"/>
    <w:rsid w:val="00CA1F48"/>
    <w:rsid w:val="00CC7350"/>
    <w:rsid w:val="00CD1CEF"/>
    <w:rsid w:val="00CD6818"/>
    <w:rsid w:val="00CE21AA"/>
    <w:rsid w:val="00CE6484"/>
    <w:rsid w:val="00CF0347"/>
    <w:rsid w:val="00CF4554"/>
    <w:rsid w:val="00CF648B"/>
    <w:rsid w:val="00D06007"/>
    <w:rsid w:val="00D104BB"/>
    <w:rsid w:val="00D14C78"/>
    <w:rsid w:val="00D16FA3"/>
    <w:rsid w:val="00D1733D"/>
    <w:rsid w:val="00D31595"/>
    <w:rsid w:val="00D34C20"/>
    <w:rsid w:val="00D42591"/>
    <w:rsid w:val="00D45824"/>
    <w:rsid w:val="00D466E2"/>
    <w:rsid w:val="00D477E0"/>
    <w:rsid w:val="00D51950"/>
    <w:rsid w:val="00D542C1"/>
    <w:rsid w:val="00D63F83"/>
    <w:rsid w:val="00D72590"/>
    <w:rsid w:val="00D80028"/>
    <w:rsid w:val="00D810F1"/>
    <w:rsid w:val="00D90533"/>
    <w:rsid w:val="00D94F86"/>
    <w:rsid w:val="00DB60BB"/>
    <w:rsid w:val="00DC703D"/>
    <w:rsid w:val="00DD0517"/>
    <w:rsid w:val="00DD1B42"/>
    <w:rsid w:val="00E01DB1"/>
    <w:rsid w:val="00E2108F"/>
    <w:rsid w:val="00E21994"/>
    <w:rsid w:val="00E27B3E"/>
    <w:rsid w:val="00E3291F"/>
    <w:rsid w:val="00E346CF"/>
    <w:rsid w:val="00E41A78"/>
    <w:rsid w:val="00E4258C"/>
    <w:rsid w:val="00E43D25"/>
    <w:rsid w:val="00E62A5C"/>
    <w:rsid w:val="00E63BEF"/>
    <w:rsid w:val="00E7226B"/>
    <w:rsid w:val="00E746CD"/>
    <w:rsid w:val="00E74FEC"/>
    <w:rsid w:val="00E869F7"/>
    <w:rsid w:val="00E87FBC"/>
    <w:rsid w:val="00E92F6F"/>
    <w:rsid w:val="00E93C5F"/>
    <w:rsid w:val="00E94569"/>
    <w:rsid w:val="00EA256C"/>
    <w:rsid w:val="00EA520C"/>
    <w:rsid w:val="00EB2F42"/>
    <w:rsid w:val="00EB444B"/>
    <w:rsid w:val="00EB6CF2"/>
    <w:rsid w:val="00EC0460"/>
    <w:rsid w:val="00ED784C"/>
    <w:rsid w:val="00EE39F6"/>
    <w:rsid w:val="00F06CAE"/>
    <w:rsid w:val="00F12730"/>
    <w:rsid w:val="00F13F79"/>
    <w:rsid w:val="00F33FE7"/>
    <w:rsid w:val="00F378E0"/>
    <w:rsid w:val="00F414B3"/>
    <w:rsid w:val="00F42F8F"/>
    <w:rsid w:val="00F43439"/>
    <w:rsid w:val="00F444DE"/>
    <w:rsid w:val="00F639B3"/>
    <w:rsid w:val="00F90B1B"/>
    <w:rsid w:val="00F90D46"/>
    <w:rsid w:val="00F94703"/>
    <w:rsid w:val="00FA1016"/>
    <w:rsid w:val="00FA74A0"/>
    <w:rsid w:val="00FB0896"/>
    <w:rsid w:val="00FB0EB3"/>
    <w:rsid w:val="00FB1778"/>
    <w:rsid w:val="00FB39C8"/>
    <w:rsid w:val="00FC6E9A"/>
    <w:rsid w:val="00FD3B71"/>
    <w:rsid w:val="00FF4F03"/>
    <w:rsid w:val="00FF6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D1868"/>
  <w15:chartTrackingRefBased/>
  <w15:docId w15:val="{CECEAA6C-E87C-4542-9890-878E0C206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60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60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60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60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60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60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60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60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60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0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60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60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60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60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60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60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60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60BB"/>
    <w:rPr>
      <w:rFonts w:eastAsiaTheme="majorEastAsia" w:cstheme="majorBidi"/>
      <w:color w:val="272727" w:themeColor="text1" w:themeTint="D8"/>
    </w:rPr>
  </w:style>
  <w:style w:type="paragraph" w:styleId="Title">
    <w:name w:val="Title"/>
    <w:basedOn w:val="Normal"/>
    <w:next w:val="Normal"/>
    <w:link w:val="TitleChar"/>
    <w:uiPriority w:val="10"/>
    <w:qFormat/>
    <w:rsid w:val="00DB60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60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0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0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60BB"/>
    <w:pPr>
      <w:spacing w:before="160"/>
      <w:jc w:val="center"/>
    </w:pPr>
    <w:rPr>
      <w:i/>
      <w:iCs/>
      <w:color w:val="404040" w:themeColor="text1" w:themeTint="BF"/>
    </w:rPr>
  </w:style>
  <w:style w:type="character" w:customStyle="1" w:styleId="QuoteChar">
    <w:name w:val="Quote Char"/>
    <w:basedOn w:val="DefaultParagraphFont"/>
    <w:link w:val="Quote"/>
    <w:uiPriority w:val="29"/>
    <w:rsid w:val="00DB60BB"/>
    <w:rPr>
      <w:i/>
      <w:iCs/>
      <w:color w:val="404040" w:themeColor="text1" w:themeTint="BF"/>
    </w:rPr>
  </w:style>
  <w:style w:type="paragraph" w:styleId="ListParagraph">
    <w:name w:val="List Paragraph"/>
    <w:basedOn w:val="Normal"/>
    <w:uiPriority w:val="34"/>
    <w:qFormat/>
    <w:rsid w:val="00DB60BB"/>
    <w:pPr>
      <w:ind w:left="720"/>
      <w:contextualSpacing/>
    </w:pPr>
  </w:style>
  <w:style w:type="character" w:styleId="IntenseEmphasis">
    <w:name w:val="Intense Emphasis"/>
    <w:basedOn w:val="DefaultParagraphFont"/>
    <w:uiPriority w:val="21"/>
    <w:qFormat/>
    <w:rsid w:val="00DB60BB"/>
    <w:rPr>
      <w:i/>
      <w:iCs/>
      <w:color w:val="0F4761" w:themeColor="accent1" w:themeShade="BF"/>
    </w:rPr>
  </w:style>
  <w:style w:type="paragraph" w:styleId="IntenseQuote">
    <w:name w:val="Intense Quote"/>
    <w:basedOn w:val="Normal"/>
    <w:next w:val="Normal"/>
    <w:link w:val="IntenseQuoteChar"/>
    <w:uiPriority w:val="30"/>
    <w:qFormat/>
    <w:rsid w:val="00DB60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0BB"/>
    <w:rPr>
      <w:i/>
      <w:iCs/>
      <w:color w:val="0F4761" w:themeColor="accent1" w:themeShade="BF"/>
    </w:rPr>
  </w:style>
  <w:style w:type="character" w:styleId="IntenseReference">
    <w:name w:val="Intense Reference"/>
    <w:basedOn w:val="DefaultParagraphFont"/>
    <w:uiPriority w:val="32"/>
    <w:qFormat/>
    <w:rsid w:val="00DB60BB"/>
    <w:rPr>
      <w:b/>
      <w:bCs/>
      <w:smallCaps/>
      <w:color w:val="0F4761" w:themeColor="accent1" w:themeShade="BF"/>
      <w:spacing w:val="5"/>
    </w:rPr>
  </w:style>
  <w:style w:type="character" w:styleId="Hyperlink">
    <w:name w:val="Hyperlink"/>
    <w:basedOn w:val="DefaultParagraphFont"/>
    <w:uiPriority w:val="99"/>
    <w:unhideWhenUsed/>
    <w:rsid w:val="00BD72BB"/>
    <w:rPr>
      <w:color w:val="467886" w:themeColor="hyperlink"/>
      <w:u w:val="single"/>
    </w:rPr>
  </w:style>
  <w:style w:type="character" w:styleId="UnresolvedMention">
    <w:name w:val="Unresolved Mention"/>
    <w:basedOn w:val="DefaultParagraphFont"/>
    <w:uiPriority w:val="99"/>
    <w:semiHidden/>
    <w:unhideWhenUsed/>
    <w:rsid w:val="00BD72BB"/>
    <w:rPr>
      <w:color w:val="605E5C"/>
      <w:shd w:val="clear" w:color="auto" w:fill="E1DFDD"/>
    </w:rPr>
  </w:style>
  <w:style w:type="character" w:styleId="CommentReference">
    <w:name w:val="annotation reference"/>
    <w:basedOn w:val="DefaultParagraphFont"/>
    <w:uiPriority w:val="99"/>
    <w:semiHidden/>
    <w:unhideWhenUsed/>
    <w:rsid w:val="00304EF5"/>
    <w:rPr>
      <w:sz w:val="16"/>
      <w:szCs w:val="16"/>
    </w:rPr>
  </w:style>
  <w:style w:type="paragraph" w:styleId="CommentText">
    <w:name w:val="annotation text"/>
    <w:basedOn w:val="Normal"/>
    <w:link w:val="CommentTextChar"/>
    <w:uiPriority w:val="99"/>
    <w:semiHidden/>
    <w:unhideWhenUsed/>
    <w:rsid w:val="00304EF5"/>
    <w:pPr>
      <w:spacing w:line="240" w:lineRule="auto"/>
    </w:pPr>
    <w:rPr>
      <w:sz w:val="20"/>
      <w:szCs w:val="20"/>
    </w:rPr>
  </w:style>
  <w:style w:type="character" w:customStyle="1" w:styleId="CommentTextChar">
    <w:name w:val="Comment Text Char"/>
    <w:basedOn w:val="DefaultParagraphFont"/>
    <w:link w:val="CommentText"/>
    <w:uiPriority w:val="99"/>
    <w:semiHidden/>
    <w:rsid w:val="00304EF5"/>
    <w:rPr>
      <w:sz w:val="20"/>
      <w:szCs w:val="20"/>
    </w:rPr>
  </w:style>
  <w:style w:type="paragraph" w:styleId="CommentSubject">
    <w:name w:val="annotation subject"/>
    <w:basedOn w:val="CommentText"/>
    <w:next w:val="CommentText"/>
    <w:link w:val="CommentSubjectChar"/>
    <w:uiPriority w:val="99"/>
    <w:semiHidden/>
    <w:unhideWhenUsed/>
    <w:rsid w:val="00304EF5"/>
    <w:rPr>
      <w:b/>
      <w:bCs/>
    </w:rPr>
  </w:style>
  <w:style w:type="character" w:customStyle="1" w:styleId="CommentSubjectChar">
    <w:name w:val="Comment Subject Char"/>
    <w:basedOn w:val="CommentTextChar"/>
    <w:link w:val="CommentSubject"/>
    <w:uiPriority w:val="99"/>
    <w:semiHidden/>
    <w:rsid w:val="00304EF5"/>
    <w:rPr>
      <w:b/>
      <w:bCs/>
      <w:sz w:val="20"/>
      <w:szCs w:val="20"/>
    </w:rPr>
  </w:style>
  <w:style w:type="paragraph" w:styleId="Revision">
    <w:name w:val="Revision"/>
    <w:hidden/>
    <w:uiPriority w:val="99"/>
    <w:semiHidden/>
    <w:rsid w:val="00551B72"/>
    <w:pPr>
      <w:spacing w:after="0" w:line="240" w:lineRule="auto"/>
    </w:pPr>
  </w:style>
  <w:style w:type="table" w:styleId="TableGrid">
    <w:name w:val="Table Grid"/>
    <w:basedOn w:val="TableNormal"/>
    <w:uiPriority w:val="39"/>
    <w:rsid w:val="00CE21AA"/>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webSettings" Target="webSettings.xml"/><Relationship Id="rId7" Type="http://schemas.microsoft.com/office/2018/08/relationships/commentsExtensible" Target="commentsExtensible.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11" Type="http://schemas.openxmlformats.org/officeDocument/2006/relationships/hyperlink" Target="https://www.peoplehr.com/en-gb/resources/blog/what-is-the-employee-lifecycle/" TargetMode="External"/><Relationship Id="rId5" Type="http://schemas.microsoft.com/office/2011/relationships/commentsExtended" Target="commentsExtended.xml"/><Relationship Id="rId10" Type="http://schemas.openxmlformats.org/officeDocument/2006/relationships/hyperlink" Target="https://www.cipd.org/uk/knowledge/factsheets/well-being-factsheet/" TargetMode="External"/><Relationship Id="rId4" Type="http://schemas.openxmlformats.org/officeDocument/2006/relationships/comments" Target="comments.xml"/><Relationship Id="rId9" Type="http://schemas.openxmlformats.org/officeDocument/2006/relationships/hyperlink" Target="https://www.hse.gov.uk/ppe/overview.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7291</Words>
  <Characters>41560</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Perrett</dc:creator>
  <cp:keywords/>
  <dc:description/>
  <cp:lastModifiedBy>perkins dan</cp:lastModifiedBy>
  <cp:revision>3</cp:revision>
  <dcterms:created xsi:type="dcterms:W3CDTF">2026-08-26T21:07:00Z</dcterms:created>
  <dcterms:modified xsi:type="dcterms:W3CDTF">2026-08-26T21:08:00Z</dcterms:modified>
</cp:coreProperties>
</file>