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kern w:val="2"/>
          <w:sz w:val="24"/>
          <w:szCs w:val="24"/>
          <w14:ligatures w14:val="standardContextual"/>
        </w:rPr>
        <w:id w:val="-1473437061"/>
        <w:docPartObj>
          <w:docPartGallery w:val="Cover Pages"/>
          <w:docPartUnique/>
        </w:docPartObj>
      </w:sdtPr>
      <w:sdtContent>
        <w:p w14:paraId="7EE0258B" w14:textId="7C368EF3" w:rsidR="00E32C28" w:rsidRDefault="00E32C28">
          <w:pPr>
            <w:pStyle w:val="NoSpacing"/>
          </w:pPr>
          <w:r>
            <w:rPr>
              <w:noProof/>
            </w:rPr>
            <mc:AlternateContent>
              <mc:Choice Requires="wpg">
                <w:drawing>
                  <wp:anchor distT="0" distB="0" distL="114300" distR="114300" simplePos="0" relativeHeight="251658240" behindDoc="1" locked="0" layoutInCell="1" allowOverlap="1" wp14:anchorId="780D440C" wp14:editId="2FF8789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80D440C"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6A3833C4" wp14:editId="0926D56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253A78" w14:textId="54C0F584" w:rsidR="00E32C2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32C28">
                                      <w:rPr>
                                        <w:color w:val="156082" w:themeColor="accent1"/>
                                        <w:sz w:val="26"/>
                                        <w:szCs w:val="26"/>
                                      </w:rPr>
                                      <w:t>UNIVERSITY OF WALES TRINITY SAINT DAVID</w:t>
                                    </w:r>
                                  </w:sdtContent>
                                </w:sdt>
                              </w:p>
                              <w:p w14:paraId="3E40FFA3" w14:textId="5B491F7E" w:rsidR="00E32C2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A3833C4"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B253A78" w14:textId="54C0F584" w:rsidR="00E32C2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32C28">
                                <w:rPr>
                                  <w:color w:val="156082" w:themeColor="accent1"/>
                                  <w:sz w:val="26"/>
                                  <w:szCs w:val="26"/>
                                </w:rPr>
                                <w:t>UNIVERSITY OF WALES TRINITY SAINT DAVID</w:t>
                              </w:r>
                            </w:sdtContent>
                          </w:sdt>
                        </w:p>
                        <w:p w14:paraId="3E40FFA3" w14:textId="5B491F7E" w:rsidR="00E32C2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31D572D0" wp14:editId="64A2575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4FD0B7" w14:textId="5E18AE90" w:rsidR="00E32C28"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32C28">
                                      <w:rPr>
                                        <w:color w:val="404040" w:themeColor="text1" w:themeTint="BF"/>
                                        <w:sz w:val="36"/>
                                        <w:szCs w:val="36"/>
                                      </w:rPr>
                                      <w:t>Learning in the Digital Era</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1D572D0" id="Text Box 30"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1B4FD0B7" w14:textId="5E18AE90" w:rsidR="00E32C28"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32C28">
                                <w:rPr>
                                  <w:color w:val="404040" w:themeColor="text1" w:themeTint="BF"/>
                                  <w:sz w:val="36"/>
                                  <w:szCs w:val="36"/>
                                </w:rPr>
                                <w:t>Learning in the Digital Era</w:t>
                              </w:r>
                            </w:sdtContent>
                          </w:sdt>
                        </w:p>
                      </w:txbxContent>
                    </v:textbox>
                    <w10:wrap anchorx="page" anchory="page"/>
                  </v:shape>
                </w:pict>
              </mc:Fallback>
            </mc:AlternateContent>
          </w:r>
        </w:p>
        <w:p w14:paraId="13C227D8" w14:textId="3A5BA1F9" w:rsidR="00E32C28" w:rsidRDefault="00587076">
          <w:r>
            <w:rPr>
              <w:noProof/>
            </w:rPr>
            <mc:AlternateContent>
              <mc:Choice Requires="wps">
                <w:drawing>
                  <wp:anchor distT="45720" distB="45720" distL="114300" distR="114300" simplePos="0" relativeHeight="251660291" behindDoc="0" locked="0" layoutInCell="1" allowOverlap="1" wp14:anchorId="6861A9EB" wp14:editId="251A11AC">
                    <wp:simplePos x="0" y="0"/>
                    <wp:positionH relativeFrom="column">
                      <wp:posOffset>2174240</wp:posOffset>
                    </wp:positionH>
                    <wp:positionV relativeFrom="paragraph">
                      <wp:posOffset>6344920</wp:posOffset>
                    </wp:positionV>
                    <wp:extent cx="3076575" cy="1885315"/>
                    <wp:effectExtent l="0" t="0" r="28575" b="19685"/>
                    <wp:wrapSquare wrapText="bothSides"/>
                    <wp:docPr id="1408381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1885315"/>
                            </a:xfrm>
                            <a:prstGeom prst="rect">
                              <a:avLst/>
                            </a:prstGeom>
                            <a:solidFill>
                              <a:srgbClr val="FFFFFF"/>
                            </a:solidFill>
                            <a:ln w="9525">
                              <a:solidFill>
                                <a:srgbClr val="000000"/>
                              </a:solidFill>
                              <a:miter lim="800000"/>
                              <a:headEnd/>
                              <a:tailEnd/>
                            </a:ln>
                          </wps:spPr>
                          <wps:txbx>
                            <w:txbxContent>
                              <w:p w14:paraId="03739D2A" w14:textId="057C3F94" w:rsidR="000663A7" w:rsidRDefault="00587076">
                                <w:pPr>
                                  <w:rPr>
                                    <w:b/>
                                    <w:bCs/>
                                    <w:color w:val="FF0000"/>
                                  </w:rPr>
                                </w:pPr>
                                <w:r>
                                  <w:t xml:space="preserve">Video Link: </w:t>
                                </w:r>
                                <w:hyperlink r:id="rId7" w:history="1">
                                  <w:r w:rsidR="008E63EF">
                                    <w:rPr>
                                      <w:rStyle w:val="Hyperlink"/>
                                    </w:rPr>
                                    <w:t>A presentation on Self-Evaluation, Professional Development Plan and Topic Summary.pptx</w:t>
                                  </w:r>
                                </w:hyperlink>
                              </w:p>
                              <w:p w14:paraId="38B90292" w14:textId="4218DA6F" w:rsidR="00587076" w:rsidRPr="000663A7" w:rsidRDefault="008118BD">
                                <w:pPr>
                                  <w:rPr>
                                    <w:sz w:val="20"/>
                                    <w:szCs w:val="20"/>
                                  </w:rPr>
                                </w:pPr>
                                <w:r w:rsidRPr="00570FA8">
                                  <w:rPr>
                                    <w:b/>
                                    <w:bCs/>
                                    <w:color w:val="7030A0"/>
                                    <w:sz w:val="20"/>
                                    <w:szCs w:val="20"/>
                                  </w:rPr>
                                  <w:t xml:space="preserve">Please be sure to give unrestricted access to your video </w:t>
                                </w:r>
                                <w:r w:rsidR="000663A7" w:rsidRPr="00570FA8">
                                  <w:rPr>
                                    <w:b/>
                                    <w:bCs/>
                                    <w:color w:val="7030A0"/>
                                    <w:sz w:val="20"/>
                                    <w:szCs w:val="20"/>
                                  </w:rPr>
                                  <w:t>presentation so that your work can be marked by the examiner</w:t>
                                </w:r>
                                <w:r w:rsidR="008B0E90">
                                  <w:rPr>
                                    <w:b/>
                                    <w:bCs/>
                                    <w:color w:val="7030A0"/>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61A9EB" id="Text Box 2" o:spid="_x0000_s1057" type="#_x0000_t202" style="position:absolute;margin-left:171.2pt;margin-top:499.6pt;width:242.25pt;height:148.45pt;z-index:25166029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">
                    <v:textbox>
                      <w:txbxContent>
                        <w:p w14:paraId="03739D2A" w14:textId="057C3F94" w:rsidR="000663A7" w:rsidRDefault="00587076">
                          <w:pPr>
                            <w:rPr>
                              <w:b/>
                              <w:bCs/>
                              <w:color w:val="FF0000"/>
                            </w:rPr>
                          </w:pPr>
                          <w:r>
                            <w:t xml:space="preserve">Video Link: </w:t>
                          </w:r>
                          <w:hyperlink r:id="rId8" w:history="1">
                            <w:r w:rsidR="008E63EF">
                              <w:rPr>
                                <w:rStyle w:val="Hyperlink"/>
                              </w:rPr>
                              <w:t>A presentation on Self-Evaluation, Professional Development Plan and Topic Summary.pptx</w:t>
                            </w:r>
                          </w:hyperlink>
                        </w:p>
                        <w:p w14:paraId="38B90292" w14:textId="4218DA6F" w:rsidR="00587076" w:rsidRPr="000663A7" w:rsidRDefault="008118BD">
                          <w:pPr>
                            <w:rPr>
                              <w:sz w:val="20"/>
                              <w:szCs w:val="20"/>
                            </w:rPr>
                          </w:pPr>
                          <w:r w:rsidRPr="00570FA8">
                            <w:rPr>
                              <w:b/>
                              <w:bCs/>
                              <w:color w:val="7030A0"/>
                              <w:sz w:val="20"/>
                              <w:szCs w:val="20"/>
                            </w:rPr>
                            <w:t xml:space="preserve">Please be sure to give unrestricted access to your video </w:t>
                          </w:r>
                          <w:r w:rsidR="000663A7" w:rsidRPr="00570FA8">
                            <w:rPr>
                              <w:b/>
                              <w:bCs/>
                              <w:color w:val="7030A0"/>
                              <w:sz w:val="20"/>
                              <w:szCs w:val="20"/>
                            </w:rPr>
                            <w:t>presentation so that your work can be marked by the examiner</w:t>
                          </w:r>
                          <w:r w:rsidR="008B0E90">
                            <w:rPr>
                              <w:b/>
                              <w:bCs/>
                              <w:color w:val="7030A0"/>
                              <w:sz w:val="20"/>
                              <w:szCs w:val="20"/>
                            </w:rPr>
                            <w:t>.</w:t>
                          </w:r>
                        </w:p>
                      </w:txbxContent>
                    </v:textbox>
                    <w10:wrap type="square"/>
                  </v:shape>
                </w:pict>
              </mc:Fallback>
            </mc:AlternateContent>
          </w:r>
          <w:r w:rsidR="00E32C28">
            <w:rPr>
              <w:noProof/>
            </w:rPr>
            <mc:AlternateContent>
              <mc:Choice Requires="wps">
                <w:drawing>
                  <wp:anchor distT="45720" distB="45720" distL="114300" distR="114300" simplePos="0" relativeHeight="251658243" behindDoc="0" locked="0" layoutInCell="1" allowOverlap="1" wp14:anchorId="7BCD6BA7" wp14:editId="337432A7">
                    <wp:simplePos x="0" y="0"/>
                    <wp:positionH relativeFrom="margin">
                      <wp:posOffset>2112010</wp:posOffset>
                    </wp:positionH>
                    <wp:positionV relativeFrom="paragraph">
                      <wp:posOffset>3353435</wp:posOffset>
                    </wp:positionV>
                    <wp:extent cx="3133725" cy="1404620"/>
                    <wp:effectExtent l="0" t="0" r="285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1404620"/>
                            </a:xfrm>
                            <a:prstGeom prst="rect">
                              <a:avLst/>
                            </a:prstGeom>
                            <a:solidFill>
                              <a:srgbClr val="FFFFFF"/>
                            </a:solidFill>
                            <a:ln w="9525">
                              <a:solidFill>
                                <a:srgbClr val="000000"/>
                              </a:solidFill>
                              <a:miter lim="800000"/>
                              <a:headEnd/>
                              <a:tailEnd/>
                            </a:ln>
                          </wps:spPr>
                          <wps:txbx>
                            <w:txbxContent>
                              <w:p w14:paraId="30247B43" w14:textId="175BE5EB" w:rsidR="00E32C28" w:rsidRDefault="00E32C28">
                                <w:r>
                                  <w:t xml:space="preserve">Module Name: </w:t>
                                </w:r>
                                <w:r w:rsidR="00E42BBF">
                                  <w:t>Learning in the Digital Era</w:t>
                                </w:r>
                              </w:p>
                              <w:p w14:paraId="488DE381" w14:textId="0A80D114" w:rsidR="00E32C28" w:rsidRDefault="00E32C28">
                                <w:r>
                                  <w:t>Module Code:</w:t>
                                </w:r>
                                <w:r w:rsidR="00E42BBF">
                                  <w:t xml:space="preserve"> ACCA 4025</w:t>
                                </w:r>
                              </w:p>
                              <w:p w14:paraId="2ED8BB14" w14:textId="77777777" w:rsidR="00E32C28" w:rsidRDefault="00E32C28"/>
                              <w:p w14:paraId="179ED85D" w14:textId="7011A6BD" w:rsidR="00E32C28" w:rsidRDefault="00E32C28">
                                <w:r>
                                  <w:t>Student Name:</w:t>
                                </w:r>
                                <w:r w:rsidR="003D79D3">
                                  <w:t xml:space="preserve"> Lihadi Deen-Alhadi</w:t>
                                </w:r>
                              </w:p>
                              <w:p w14:paraId="7EDAFB3F" w14:textId="74DD812D" w:rsidR="00E32C28" w:rsidRDefault="00E32C28">
                                <w:r>
                                  <w:t>Student ID:</w:t>
                                </w:r>
                                <w:r w:rsidR="003D79D3">
                                  <w:t xml:space="preserve"> 2519142</w:t>
                                </w:r>
                              </w:p>
                              <w:p w14:paraId="1959BA37" w14:textId="51B7A576" w:rsidR="00E32C28" w:rsidRDefault="00E32C28">
                                <w:r>
                                  <w:t>Group:</w:t>
                                </w:r>
                                <w:r w:rsidR="003D79D3">
                                  <w:t xml:space="preserve"> 1</w:t>
                                </w:r>
                              </w:p>
                              <w:p w14:paraId="6342D3AE" w14:textId="77777777" w:rsidR="00E32C28" w:rsidRDefault="00E32C28"/>
                              <w:p w14:paraId="7D0505FA" w14:textId="7B210F1F" w:rsidR="00E32C28" w:rsidRDefault="00E32C28">
                                <w:r>
                                  <w:t xml:space="preserve">Lecturer’s Name: </w:t>
                                </w:r>
                                <w:r w:rsidR="003D79D3">
                                  <w:t>Koushik Modak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CD6BA7" id="_x0000_s1058" type="#_x0000_t202" style="position:absolute;margin-left:166.3pt;margin-top:264.05pt;width:246.75pt;height:110.6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">
                    <v:textbox style="mso-fit-shape-to-text:t">
                      <w:txbxContent>
                        <w:p w14:paraId="30247B43" w14:textId="175BE5EB" w:rsidR="00E32C28" w:rsidRDefault="00E32C28">
                          <w:r>
                            <w:t xml:space="preserve">Module Name: </w:t>
                          </w:r>
                          <w:r w:rsidR="00E42BBF">
                            <w:t>Learning in the Digital Era</w:t>
                          </w:r>
                        </w:p>
                        <w:p w14:paraId="488DE381" w14:textId="0A80D114" w:rsidR="00E32C28" w:rsidRDefault="00E32C28">
                          <w:r>
                            <w:t>Module Code:</w:t>
                          </w:r>
                          <w:r w:rsidR="00E42BBF">
                            <w:t xml:space="preserve"> ACCA 4025</w:t>
                          </w:r>
                        </w:p>
                        <w:p w14:paraId="2ED8BB14" w14:textId="77777777" w:rsidR="00E32C28" w:rsidRDefault="00E32C28"/>
                        <w:p w14:paraId="179ED85D" w14:textId="7011A6BD" w:rsidR="00E32C28" w:rsidRDefault="00E32C28">
                          <w:r>
                            <w:t>Student Name:</w:t>
                          </w:r>
                          <w:r w:rsidR="003D79D3">
                            <w:t xml:space="preserve"> Lihadi Deen-Alhadi</w:t>
                          </w:r>
                        </w:p>
                        <w:p w14:paraId="7EDAFB3F" w14:textId="74DD812D" w:rsidR="00E32C28" w:rsidRDefault="00E32C28">
                          <w:r>
                            <w:t>Student ID:</w:t>
                          </w:r>
                          <w:r w:rsidR="003D79D3">
                            <w:t xml:space="preserve"> 2519142</w:t>
                          </w:r>
                        </w:p>
                        <w:p w14:paraId="1959BA37" w14:textId="51B7A576" w:rsidR="00E32C28" w:rsidRDefault="00E32C28">
                          <w:r>
                            <w:t>Group:</w:t>
                          </w:r>
                          <w:r w:rsidR="003D79D3">
                            <w:t xml:space="preserve"> 1</w:t>
                          </w:r>
                        </w:p>
                        <w:p w14:paraId="6342D3AE" w14:textId="77777777" w:rsidR="00E32C28" w:rsidRDefault="00E32C28"/>
                        <w:p w14:paraId="7D0505FA" w14:textId="7B210F1F" w:rsidR="00E32C28" w:rsidRDefault="00E32C28">
                          <w:r>
                            <w:t xml:space="preserve">Lecturer’s Name: </w:t>
                          </w:r>
                          <w:r w:rsidR="003D79D3">
                            <w:t>Koushik Modak</w:t>
                          </w:r>
                        </w:p>
                      </w:txbxContent>
                    </v:textbox>
                    <w10:wrap type="square" anchorx="margin"/>
                  </v:shape>
                </w:pict>
              </mc:Fallback>
            </mc:AlternateContent>
          </w:r>
          <w:r w:rsidR="00E32C28">
            <w:br w:type="page"/>
          </w:r>
        </w:p>
      </w:sdtContent>
    </w:sdt>
    <w:p w14:paraId="33E6C044" w14:textId="383BDAE6" w:rsidR="00E32C28" w:rsidRDefault="00E32C28" w:rsidP="00E32C28">
      <w:pPr>
        <w:spacing w:line="360" w:lineRule="auto"/>
      </w:pPr>
    </w:p>
    <w:sdt>
      <w:sdtPr>
        <w:rPr>
          <w:rFonts w:asciiTheme="minorHAnsi" w:eastAsiaTheme="minorEastAsia" w:hAnsiTheme="minorHAnsi" w:cstheme="minorBidi"/>
          <w:color w:val="auto"/>
          <w:kern w:val="2"/>
          <w:sz w:val="24"/>
          <w:szCs w:val="24"/>
          <w14:ligatures w14:val="standardContextual"/>
        </w:rPr>
        <w:id w:val="-1183665838"/>
        <w:docPartObj>
          <w:docPartGallery w:val="Table of Contents"/>
          <w:docPartUnique/>
        </w:docPartObj>
      </w:sdtPr>
      <w:sdtEndPr>
        <w:rPr>
          <w:b/>
          <w:bCs/>
        </w:rPr>
      </w:sdtEndPr>
      <w:sdtContent>
        <w:p w14:paraId="0B4FCE55" w14:textId="4B96369B" w:rsidR="00570FA8" w:rsidRDefault="00570FA8">
          <w:pPr>
            <w:pStyle w:val="TOCHeading"/>
          </w:pPr>
          <w:r>
            <w:t>Table of Contents</w:t>
          </w:r>
        </w:p>
        <w:p w14:paraId="041F9500" w14:textId="3871E3D5" w:rsidR="00F900A8" w:rsidRDefault="00570FA8">
          <w:pPr>
            <w:pStyle w:val="TOC1"/>
            <w:tabs>
              <w:tab w:val="right" w:leader="dot" w:pos="9016"/>
            </w:tabs>
            <w:rPr>
              <w:noProof/>
            </w:rPr>
          </w:pPr>
          <w:r>
            <w:fldChar w:fldCharType="begin"/>
          </w:r>
          <w:r>
            <w:instrText xml:space="preserve"> TOC \o "1-3" \h \z \u </w:instrText>
          </w:r>
          <w:r>
            <w:fldChar w:fldCharType="separate"/>
          </w:r>
          <w:hyperlink w:anchor="_Toc184033994" w:history="1">
            <w:r w:rsidR="00F900A8" w:rsidRPr="004A0029">
              <w:rPr>
                <w:rStyle w:val="Hyperlink"/>
                <w:b/>
                <w:bCs/>
                <w:noProof/>
              </w:rPr>
              <w:t>Introduction</w:t>
            </w:r>
            <w:r w:rsidR="00F900A8">
              <w:rPr>
                <w:noProof/>
                <w:webHidden/>
              </w:rPr>
              <w:tab/>
            </w:r>
            <w:r w:rsidR="00F900A8">
              <w:rPr>
                <w:noProof/>
                <w:webHidden/>
              </w:rPr>
              <w:fldChar w:fldCharType="begin"/>
            </w:r>
            <w:r w:rsidR="00F900A8">
              <w:rPr>
                <w:noProof/>
                <w:webHidden/>
              </w:rPr>
              <w:instrText xml:space="preserve"> PAGEREF _Toc184033994 \h </w:instrText>
            </w:r>
            <w:r w:rsidR="00F900A8">
              <w:rPr>
                <w:noProof/>
                <w:webHidden/>
              </w:rPr>
            </w:r>
            <w:r w:rsidR="00F900A8">
              <w:rPr>
                <w:noProof/>
                <w:webHidden/>
              </w:rPr>
              <w:fldChar w:fldCharType="separate"/>
            </w:r>
            <w:r w:rsidR="00F900A8">
              <w:rPr>
                <w:noProof/>
                <w:webHidden/>
              </w:rPr>
              <w:t>2</w:t>
            </w:r>
            <w:r w:rsidR="00F900A8">
              <w:rPr>
                <w:noProof/>
                <w:webHidden/>
              </w:rPr>
              <w:fldChar w:fldCharType="end"/>
            </w:r>
          </w:hyperlink>
        </w:p>
        <w:p w14:paraId="4AA3E1F6" w14:textId="4A302130" w:rsidR="00F900A8" w:rsidRDefault="00000000">
          <w:pPr>
            <w:pStyle w:val="TOC1"/>
            <w:tabs>
              <w:tab w:val="right" w:leader="dot" w:pos="9016"/>
            </w:tabs>
            <w:rPr>
              <w:noProof/>
            </w:rPr>
          </w:pPr>
          <w:hyperlink w:anchor="_Toc184033995" w:history="1">
            <w:r w:rsidR="00F900A8" w:rsidRPr="004A0029">
              <w:rPr>
                <w:rStyle w:val="Hyperlink"/>
                <w:b/>
                <w:bCs/>
                <w:noProof/>
              </w:rPr>
              <w:t>Main Body</w:t>
            </w:r>
            <w:r w:rsidR="00F900A8">
              <w:rPr>
                <w:noProof/>
                <w:webHidden/>
              </w:rPr>
              <w:tab/>
            </w:r>
            <w:r w:rsidR="00F900A8">
              <w:rPr>
                <w:noProof/>
                <w:webHidden/>
              </w:rPr>
              <w:fldChar w:fldCharType="begin"/>
            </w:r>
            <w:r w:rsidR="00F900A8">
              <w:rPr>
                <w:noProof/>
                <w:webHidden/>
              </w:rPr>
              <w:instrText xml:space="preserve"> PAGEREF _Toc184033995 \h </w:instrText>
            </w:r>
            <w:r w:rsidR="00F900A8">
              <w:rPr>
                <w:noProof/>
                <w:webHidden/>
              </w:rPr>
            </w:r>
            <w:r w:rsidR="00F900A8">
              <w:rPr>
                <w:noProof/>
                <w:webHidden/>
              </w:rPr>
              <w:fldChar w:fldCharType="separate"/>
            </w:r>
            <w:r w:rsidR="00F900A8">
              <w:rPr>
                <w:noProof/>
                <w:webHidden/>
              </w:rPr>
              <w:t>2</w:t>
            </w:r>
            <w:r w:rsidR="00F900A8">
              <w:rPr>
                <w:noProof/>
                <w:webHidden/>
              </w:rPr>
              <w:fldChar w:fldCharType="end"/>
            </w:r>
          </w:hyperlink>
        </w:p>
        <w:p w14:paraId="0C2086B8" w14:textId="7139204C" w:rsidR="00F900A8" w:rsidRDefault="00000000">
          <w:pPr>
            <w:pStyle w:val="TOC1"/>
            <w:tabs>
              <w:tab w:val="right" w:leader="dot" w:pos="9016"/>
            </w:tabs>
            <w:rPr>
              <w:noProof/>
            </w:rPr>
          </w:pPr>
          <w:hyperlink w:anchor="_Toc184033996" w:history="1">
            <w:r w:rsidR="00F900A8" w:rsidRPr="004A0029">
              <w:rPr>
                <w:rStyle w:val="Hyperlink"/>
                <w:b/>
                <w:bCs/>
                <w:noProof/>
              </w:rPr>
              <w:t>Conclusion</w:t>
            </w:r>
            <w:r w:rsidR="00F900A8">
              <w:rPr>
                <w:noProof/>
                <w:webHidden/>
              </w:rPr>
              <w:tab/>
            </w:r>
            <w:r w:rsidR="00F900A8">
              <w:rPr>
                <w:noProof/>
                <w:webHidden/>
              </w:rPr>
              <w:fldChar w:fldCharType="begin"/>
            </w:r>
            <w:r w:rsidR="00F900A8">
              <w:rPr>
                <w:noProof/>
                <w:webHidden/>
              </w:rPr>
              <w:instrText xml:space="preserve"> PAGEREF _Toc184033996 \h </w:instrText>
            </w:r>
            <w:r w:rsidR="00F900A8">
              <w:rPr>
                <w:noProof/>
                <w:webHidden/>
              </w:rPr>
            </w:r>
            <w:r w:rsidR="00F900A8">
              <w:rPr>
                <w:noProof/>
                <w:webHidden/>
              </w:rPr>
              <w:fldChar w:fldCharType="separate"/>
            </w:r>
            <w:r w:rsidR="00F900A8">
              <w:rPr>
                <w:noProof/>
                <w:webHidden/>
              </w:rPr>
              <w:t>9</w:t>
            </w:r>
            <w:r w:rsidR="00F900A8">
              <w:rPr>
                <w:noProof/>
                <w:webHidden/>
              </w:rPr>
              <w:fldChar w:fldCharType="end"/>
            </w:r>
          </w:hyperlink>
        </w:p>
        <w:p w14:paraId="56DCE6FB" w14:textId="7CDF995C" w:rsidR="00F900A8" w:rsidRDefault="00000000">
          <w:pPr>
            <w:pStyle w:val="TOC1"/>
            <w:tabs>
              <w:tab w:val="right" w:leader="dot" w:pos="9016"/>
            </w:tabs>
            <w:rPr>
              <w:noProof/>
            </w:rPr>
          </w:pPr>
          <w:hyperlink w:anchor="_Toc184033997" w:history="1">
            <w:r w:rsidR="00F900A8" w:rsidRPr="004A0029">
              <w:rPr>
                <w:rStyle w:val="Hyperlink"/>
                <w:b/>
                <w:bCs/>
                <w:noProof/>
              </w:rPr>
              <w:t>References</w:t>
            </w:r>
            <w:r w:rsidR="00F900A8">
              <w:rPr>
                <w:noProof/>
                <w:webHidden/>
              </w:rPr>
              <w:tab/>
            </w:r>
            <w:r w:rsidR="00F900A8">
              <w:rPr>
                <w:noProof/>
                <w:webHidden/>
              </w:rPr>
              <w:fldChar w:fldCharType="begin"/>
            </w:r>
            <w:r w:rsidR="00F900A8">
              <w:rPr>
                <w:noProof/>
                <w:webHidden/>
              </w:rPr>
              <w:instrText xml:space="preserve"> PAGEREF _Toc184033997 \h </w:instrText>
            </w:r>
            <w:r w:rsidR="00F900A8">
              <w:rPr>
                <w:noProof/>
                <w:webHidden/>
              </w:rPr>
            </w:r>
            <w:r w:rsidR="00F900A8">
              <w:rPr>
                <w:noProof/>
                <w:webHidden/>
              </w:rPr>
              <w:fldChar w:fldCharType="separate"/>
            </w:r>
            <w:r w:rsidR="00F900A8">
              <w:rPr>
                <w:noProof/>
                <w:webHidden/>
              </w:rPr>
              <w:t>9</w:t>
            </w:r>
            <w:r w:rsidR="00F900A8">
              <w:rPr>
                <w:noProof/>
                <w:webHidden/>
              </w:rPr>
              <w:fldChar w:fldCharType="end"/>
            </w:r>
          </w:hyperlink>
        </w:p>
        <w:p w14:paraId="0FAB5173" w14:textId="7396167A" w:rsidR="00570FA8" w:rsidRDefault="00570FA8">
          <w:r>
            <w:rPr>
              <w:b/>
              <w:bCs/>
            </w:rPr>
            <w:fldChar w:fldCharType="end"/>
          </w:r>
        </w:p>
      </w:sdtContent>
    </w:sdt>
    <w:p w14:paraId="20B6260B" w14:textId="77777777" w:rsidR="00E32C28" w:rsidRDefault="00E32C28" w:rsidP="00E32C28">
      <w:pPr>
        <w:spacing w:line="360" w:lineRule="auto"/>
      </w:pPr>
    </w:p>
    <w:p w14:paraId="0CD7D5C0" w14:textId="18CB7764" w:rsidR="6EC7D8DE" w:rsidRDefault="6EC7D8DE" w:rsidP="6EC7D8DE">
      <w:pPr>
        <w:pStyle w:val="Heading1"/>
        <w:spacing w:line="360" w:lineRule="auto"/>
        <w:rPr>
          <w:b/>
          <w:bCs/>
        </w:rPr>
      </w:pPr>
    </w:p>
    <w:p w14:paraId="3C89097A" w14:textId="64E708AD" w:rsidR="00E32C28" w:rsidRDefault="00E32C28" w:rsidP="6EC7D8DE">
      <w:pPr>
        <w:pStyle w:val="Heading1"/>
        <w:spacing w:line="360" w:lineRule="auto"/>
        <w:rPr>
          <w:b/>
          <w:bCs/>
        </w:rPr>
      </w:pPr>
      <w:bookmarkStart w:id="0" w:name="_Toc184033994"/>
      <w:r w:rsidRPr="6EC7D8DE">
        <w:rPr>
          <w:b/>
          <w:bCs/>
        </w:rPr>
        <w:t>Introduction</w:t>
      </w:r>
      <w:bookmarkEnd w:id="0"/>
    </w:p>
    <w:p w14:paraId="027CA22B" w14:textId="791ED9BA" w:rsidR="00E32C28" w:rsidRDefault="00587076" w:rsidP="00E32C28">
      <w:r>
        <w:t>A general introduction for this word document (Briefly in a few sentences</w:t>
      </w:r>
      <w:r w:rsidR="000B6B9C">
        <w:t xml:space="preserve"> explain what this report is going to be about</w:t>
      </w:r>
      <w:r>
        <w:t>)</w:t>
      </w:r>
    </w:p>
    <w:p w14:paraId="1C2688B6" w14:textId="7833866C" w:rsidR="00E32C28" w:rsidRDefault="00E32C28" w:rsidP="00E32C28">
      <w:pPr>
        <w:pStyle w:val="Heading1"/>
        <w:rPr>
          <w:b/>
          <w:bCs/>
        </w:rPr>
      </w:pPr>
      <w:bookmarkStart w:id="1" w:name="_Toc184033995"/>
      <w:r w:rsidRPr="00E32C28">
        <w:rPr>
          <w:b/>
          <w:bCs/>
        </w:rPr>
        <w:t>Main Body</w:t>
      </w:r>
      <w:bookmarkEnd w:id="1"/>
    </w:p>
    <w:p w14:paraId="6238C61D" w14:textId="01469B1B" w:rsidR="0020018E" w:rsidRPr="0020018E" w:rsidRDefault="0020018E" w:rsidP="0020018E">
      <w:r>
        <w:t>Write one/two sentences.</w:t>
      </w:r>
    </w:p>
    <w:p w14:paraId="5FE976EF" w14:textId="0EEC51B0" w:rsidR="000B6B9C" w:rsidRPr="00E84E4C" w:rsidRDefault="000B6B9C" w:rsidP="000B6B9C">
      <w:pPr>
        <w:spacing w:line="360" w:lineRule="auto"/>
        <w:ind w:firstLine="720"/>
        <w:jc w:val="both"/>
        <w:rPr>
          <w:b/>
          <w:bCs/>
          <w:color w:val="D86DCB" w:themeColor="accent5" w:themeTint="99"/>
        </w:rPr>
      </w:pPr>
      <w:r w:rsidRPr="00436C1A">
        <w:rPr>
          <w:b/>
          <w:bCs/>
          <w:color w:val="D86DCB" w:themeColor="accent5" w:themeTint="99"/>
        </w:rPr>
        <w:t xml:space="preserve">Video Link: </w:t>
      </w:r>
      <w:hyperlink r:id="rId9" w:history="1">
        <w:r w:rsidR="008E63EF">
          <w:rPr>
            <w:rStyle w:val="Hyperlink"/>
          </w:rPr>
          <w:t>A presentation on Self-Evaluation, Professional Development Plan and Topic Summary.pptx</w:t>
        </w:r>
      </w:hyperlink>
    </w:p>
    <w:p w14:paraId="730F7E37" w14:textId="0BEEC46B" w:rsidR="00D1392D" w:rsidRDefault="000B6B9C" w:rsidP="00D1392D">
      <w:pPr>
        <w:spacing w:line="360" w:lineRule="auto"/>
      </w:pPr>
      <w:r>
        <w:t xml:space="preserve">Slide 1 </w:t>
      </w:r>
      <w:r>
        <w:tab/>
      </w:r>
      <w:r w:rsidRPr="00701C6F">
        <w:rPr>
          <w:color w:val="FF0000"/>
        </w:rPr>
        <w:t>COVER PAGE</w:t>
      </w:r>
    </w:p>
    <w:p w14:paraId="35B72631" w14:textId="0CE91949" w:rsidR="000B6B9C" w:rsidRDefault="008A769A" w:rsidP="000B6B9C">
      <w:pPr>
        <w:spacing w:line="360" w:lineRule="auto"/>
        <w:jc w:val="center"/>
      </w:pPr>
      <w:r>
        <w:rPr>
          <w:noProof/>
        </w:rPr>
        <w:lastRenderedPageBreak/>
        <w:drawing>
          <wp:inline distT="0" distB="0" distL="0" distR="0" wp14:anchorId="657BB399" wp14:editId="55FA4A42">
            <wp:extent cx="5731510" cy="3223895"/>
            <wp:effectExtent l="0" t="0" r="2540" b="0"/>
            <wp:docPr id="7187117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71175"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0922E028" w14:textId="77777777" w:rsidR="000B6B9C" w:rsidRDefault="000B6B9C" w:rsidP="000B6B9C">
      <w:pPr>
        <w:rPr>
          <w:ins w:id="2" w:author="Microsoft Word" w:date="2024-12-02T11:49:00Z"/>
        </w:rPr>
      </w:pPr>
      <w:r>
        <w:t xml:space="preserve">Slide 2 </w:t>
      </w:r>
      <w:r>
        <w:tab/>
      </w:r>
      <w:r w:rsidRPr="00701C6F">
        <w:rPr>
          <w:color w:val="FF0000"/>
        </w:rPr>
        <w:t>CONTENTS</w:t>
      </w:r>
    </w:p>
    <w:p w14:paraId="313A2561" w14:textId="6893CCC0" w:rsidR="00D1392D" w:rsidRDefault="00D1392D" w:rsidP="000B6B9C">
      <w:pPr>
        <w:rPr>
          <w:ins w:id="3" w:author="Microsoft Word" w:date="2024-12-02T11:49:00Z"/>
        </w:rPr>
      </w:pPr>
    </w:p>
    <w:p w14:paraId="053F9DFD" w14:textId="722BEC6D" w:rsidR="00D1392D" w:rsidRDefault="008A769A" w:rsidP="000B6B9C">
      <w:pPr>
        <w:spacing w:line="360" w:lineRule="auto"/>
        <w:jc w:val="center"/>
        <w:rPr>
          <w:ins w:id="4" w:author="Microsoft Word" w:date="2024-12-02T11:49:00Z"/>
        </w:rPr>
      </w:pPr>
      <w:r>
        <w:rPr>
          <w:noProof/>
        </w:rPr>
        <w:drawing>
          <wp:inline distT="0" distB="0" distL="0" distR="0" wp14:anchorId="1A19FDB9" wp14:editId="183776DD">
            <wp:extent cx="5731510" cy="3223895"/>
            <wp:effectExtent l="0" t="0" r="2540" b="0"/>
            <wp:docPr id="69903285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032853"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7D3939CF" w14:textId="6E6DD6F9" w:rsidR="00D1392D" w:rsidRDefault="000B6B9C" w:rsidP="000B6B9C">
      <w:pPr>
        <w:rPr>
          <w:ins w:id="5" w:author="Microsoft Word" w:date="2024-12-02T11:49:00Z"/>
        </w:rPr>
      </w:pPr>
      <w:r>
        <w:t xml:space="preserve">Slide 3 </w:t>
      </w:r>
      <w:r>
        <w:tab/>
      </w:r>
      <w:r w:rsidRPr="00701C6F">
        <w:rPr>
          <w:color w:val="FF0000"/>
        </w:rPr>
        <w:t>INTRODUCTION</w:t>
      </w:r>
    </w:p>
    <w:p w14:paraId="176BC0A0" w14:textId="085D2DE0" w:rsidR="00D1392D" w:rsidRDefault="008A769A" w:rsidP="00D1392D">
      <w:pPr>
        <w:spacing w:line="360" w:lineRule="auto"/>
        <w:jc w:val="center"/>
        <w:rPr>
          <w:ins w:id="6" w:author="Microsoft Word" w:date="2024-12-02T11:49:00Z"/>
        </w:rPr>
      </w:pPr>
      <w:r>
        <w:rPr>
          <w:noProof/>
        </w:rPr>
        <w:lastRenderedPageBreak/>
        <w:drawing>
          <wp:inline distT="0" distB="0" distL="0" distR="0" wp14:anchorId="79B5A2DE" wp14:editId="54FA08E5">
            <wp:extent cx="5731510" cy="3223895"/>
            <wp:effectExtent l="0" t="0" r="2540" b="0"/>
            <wp:docPr id="67683412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834120"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18BB076A" w14:textId="77777777" w:rsidR="00D1392D" w:rsidRDefault="00D1392D" w:rsidP="00D1392D">
      <w:pPr>
        <w:spacing w:line="360" w:lineRule="auto"/>
        <w:rPr>
          <w:ins w:id="7" w:author="Microsoft Word" w:date="2024-12-02T11:49:00Z"/>
        </w:rPr>
      </w:pPr>
    </w:p>
    <w:p w14:paraId="1BB37F49" w14:textId="5026CC8A" w:rsidR="000B6B9C" w:rsidRDefault="000B6B9C" w:rsidP="000B6B9C">
      <w:pPr>
        <w:spacing w:line="360" w:lineRule="auto"/>
      </w:pPr>
      <w:r>
        <w:t xml:space="preserve">Slide 4 </w:t>
      </w:r>
      <w:r>
        <w:tab/>
      </w:r>
      <w:r w:rsidRPr="00701C6F">
        <w:rPr>
          <w:color w:val="FF0000"/>
        </w:rPr>
        <w:t>MAIN BODY</w:t>
      </w:r>
      <w:r>
        <w:t xml:space="preserve">   </w:t>
      </w:r>
    </w:p>
    <w:p w14:paraId="3D9595EB" w14:textId="4B053997" w:rsidR="004D33BA" w:rsidRDefault="004D33BA" w:rsidP="004D33BA">
      <w:pPr>
        <w:spacing w:line="360" w:lineRule="auto"/>
        <w:ind w:firstLine="720"/>
      </w:pPr>
      <w:r>
        <w:t xml:space="preserve">   </w:t>
      </w:r>
      <w:r w:rsidR="008A769A">
        <w:rPr>
          <w:noProof/>
        </w:rPr>
        <w:drawing>
          <wp:inline distT="0" distB="0" distL="0" distR="0" wp14:anchorId="227F30D2" wp14:editId="189149B9">
            <wp:extent cx="5731510" cy="3223895"/>
            <wp:effectExtent l="0" t="0" r="2540" b="0"/>
            <wp:docPr id="155158134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581344"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202DAD65" w14:textId="77777777" w:rsidR="007F713B" w:rsidRDefault="007F713B" w:rsidP="007F713B">
      <w:pPr>
        <w:spacing w:line="360" w:lineRule="auto"/>
      </w:pPr>
    </w:p>
    <w:p w14:paraId="38CCAA00" w14:textId="77777777" w:rsidR="000B6B9C" w:rsidRDefault="000B6B9C">
      <w:r>
        <w:br w:type="page"/>
      </w:r>
    </w:p>
    <w:p w14:paraId="4307C2AC" w14:textId="77777777" w:rsidR="000B6B9C" w:rsidRDefault="000B6B9C" w:rsidP="000B6B9C">
      <w:pPr>
        <w:spacing w:line="360" w:lineRule="auto"/>
        <w:rPr>
          <w:color w:val="FF0000"/>
        </w:rPr>
      </w:pPr>
      <w:r>
        <w:lastRenderedPageBreak/>
        <w:t xml:space="preserve">Slide 5 </w:t>
      </w:r>
      <w:r>
        <w:tab/>
      </w:r>
      <w:r w:rsidRPr="00701C6F">
        <w:rPr>
          <w:color w:val="FF0000"/>
        </w:rPr>
        <w:t>GIBB’s REFLECTIVE MODEL</w:t>
      </w:r>
    </w:p>
    <w:p w14:paraId="2DA62FD0" w14:textId="44115988" w:rsidR="00E32C28" w:rsidRDefault="008A769A" w:rsidP="000B6B9C">
      <w:pPr>
        <w:spacing w:line="360" w:lineRule="auto"/>
        <w:jc w:val="center"/>
      </w:pPr>
      <w:r>
        <w:rPr>
          <w:noProof/>
        </w:rPr>
        <w:drawing>
          <wp:inline distT="0" distB="0" distL="0" distR="0" wp14:anchorId="68A48AB3" wp14:editId="18569613">
            <wp:extent cx="5731510" cy="3223895"/>
            <wp:effectExtent l="0" t="0" r="2540" b="0"/>
            <wp:docPr id="130791619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916195"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53EE9700" w14:textId="5432D885" w:rsidR="003E6CB9" w:rsidRDefault="003E6CB9" w:rsidP="008A769A">
      <w:pPr>
        <w:spacing w:line="360" w:lineRule="auto"/>
        <w:rPr>
          <w:b/>
          <w:bCs/>
          <w:color w:val="7030A0"/>
        </w:rPr>
      </w:pPr>
      <w:r>
        <w:t xml:space="preserve">Gibbs’ Reflective Cycle is a structured model developed to support systematic reflection on experiences, enabling individuals to learn from practice and improve future performance (Gibbs, 1988). The model consists of six stages: description, feelings, evaluation, analysis, conclusion, and action plan. Each stage encourages critical thinking and deeper understanding of an </w:t>
      </w:r>
      <w:r w:rsidR="391710D7">
        <w:t>experience [</w:t>
      </w:r>
      <w:sdt>
        <w:sdtPr>
          <w:rPr>
            <w:rFonts w:ascii="Aptos" w:hAnsi="Aptos"/>
            <w:b/>
            <w:bCs/>
            <w:color w:val="7030A0"/>
            <w:highlight w:val="white"/>
          </w:rPr>
          <w:alias w:val="Citation"/>
          <w:tag w:val="{&quot;referencesIds&quot;:[&quot;doc:692436c259f9175e67dfadb3&quot;],&quot;referencesOptions&quot;:{&quot;doc:692436c259f9175e67dfadb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80903398"/>
          <w:placeholder>
            <w:docPart w:val="7C8C6E77AA75442BA1A355727F495450"/>
          </w:placeholder>
        </w:sdtPr>
        <w:sdtContent>
          <w:r w:rsidR="00C87519" w:rsidRPr="6EC7D8DE">
            <w:rPr>
              <w:rFonts w:ascii="Aptos" w:eastAsia="Times New Roman" w:hAnsi="Aptos"/>
              <w:color w:val="000000" w:themeColor="text1"/>
            </w:rPr>
            <w:t>1]</w:t>
          </w:r>
          <w:r w:rsidR="00396AF7" w:rsidRPr="6EC7D8DE">
            <w:rPr>
              <w:rFonts w:ascii="Aptos" w:eastAsia="Times New Roman" w:hAnsi="Aptos"/>
              <w:color w:val="000000" w:themeColor="text1"/>
            </w:rPr>
            <w:t>.</w:t>
          </w:r>
        </w:sdtContent>
      </w:sdt>
    </w:p>
    <w:p w14:paraId="1F1B55DA" w14:textId="3B6CFBDF" w:rsidR="008A769A" w:rsidRPr="00E84E4C" w:rsidRDefault="008A769A" w:rsidP="008A769A">
      <w:pPr>
        <w:spacing w:line="360" w:lineRule="auto"/>
      </w:pPr>
      <w:r w:rsidRPr="008A769A">
        <w:t xml:space="preserve">This </w:t>
      </w:r>
      <w:r>
        <w:t>Model</w:t>
      </w:r>
      <w:r w:rsidRPr="008A769A">
        <w:t xml:space="preserve"> will be used in Assignment 2 to consider a particular learning or professional experience. By outlining the circumstances in detail, examining individual reactions, and critically assessing results, the cycle will direct an organized reflection. </w:t>
      </w:r>
      <w:r w:rsidR="003E6CB9" w:rsidRPr="008A769A">
        <w:t>To</w:t>
      </w:r>
      <w:r w:rsidRPr="008A769A">
        <w:t xml:space="preserve"> increase the depth of thought, the analysis stage will be used to connect pertinent theory and scholarly literature to practice. Lastly, the action plan will show learning and growth by outlining doable strategies for future progress. Gibbs' Reflective Model guarantees that the reflection is methodical, analytical, and constant </w:t>
      </w:r>
      <w:r w:rsidR="003E6CB9" w:rsidRPr="008A769A">
        <w:t>improvement focused</w:t>
      </w:r>
      <w:r w:rsidRPr="008A769A">
        <w:t>.</w:t>
      </w:r>
    </w:p>
    <w:p w14:paraId="6A2C2379" w14:textId="77777777" w:rsidR="000B6B9C" w:rsidRDefault="000B6B9C" w:rsidP="000B6B9C">
      <w:pPr>
        <w:spacing w:line="360" w:lineRule="auto"/>
      </w:pPr>
    </w:p>
    <w:p w14:paraId="057D60C9" w14:textId="1A6D3237" w:rsidR="000B6B9C" w:rsidRPr="00E56242" w:rsidRDefault="000B6B9C" w:rsidP="000B6B9C">
      <w:pPr>
        <w:spacing w:line="360" w:lineRule="auto"/>
        <w:rPr>
          <w:b/>
          <w:bCs/>
          <w:color w:val="FF0000"/>
        </w:rPr>
      </w:pPr>
      <w:r>
        <w:t xml:space="preserve">Slide 6 </w:t>
      </w:r>
      <w:r>
        <w:tab/>
      </w:r>
      <w:r>
        <w:rPr>
          <w:color w:val="FF0000"/>
        </w:rPr>
        <w:t>TASK 1: SELF EVALUATION</w:t>
      </w:r>
    </w:p>
    <w:p w14:paraId="525B560E" w14:textId="2CABE458" w:rsidR="00E32C28" w:rsidRDefault="003E6CB9" w:rsidP="00E32C28">
      <w:pPr>
        <w:spacing w:line="360" w:lineRule="auto"/>
        <w:jc w:val="center"/>
      </w:pPr>
      <w:r>
        <w:rPr>
          <w:noProof/>
        </w:rPr>
        <w:lastRenderedPageBreak/>
        <w:drawing>
          <wp:inline distT="0" distB="0" distL="0" distR="0" wp14:anchorId="5963DB09" wp14:editId="6AF7DD07">
            <wp:extent cx="5731510" cy="3223895"/>
            <wp:effectExtent l="0" t="0" r="2540" b="0"/>
            <wp:docPr id="39462896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628960"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20F8AF0E" w14:textId="77777777" w:rsidR="0017114C" w:rsidRPr="0017114C" w:rsidRDefault="0017114C" w:rsidP="0017114C">
      <w:pPr>
        <w:spacing w:line="360" w:lineRule="auto"/>
        <w:rPr>
          <w:b/>
          <w:bCs/>
        </w:rPr>
      </w:pPr>
      <w:r w:rsidRPr="0017114C">
        <w:rPr>
          <w:b/>
          <w:bCs/>
        </w:rPr>
        <w:t>Strengths</w:t>
      </w:r>
    </w:p>
    <w:p w14:paraId="7F6076A3" w14:textId="40DF713E" w:rsidR="0017114C" w:rsidRPr="0017114C" w:rsidRDefault="0017114C" w:rsidP="0017114C">
      <w:pPr>
        <w:spacing w:line="360" w:lineRule="auto"/>
      </w:pPr>
      <w:r w:rsidRPr="0017114C">
        <w:t xml:space="preserve">One key strength identified through self-reflection is </w:t>
      </w:r>
      <w:r w:rsidRPr="0017114C">
        <w:rPr>
          <w:b/>
          <w:bCs/>
        </w:rPr>
        <w:t>self-awareness</w:t>
      </w:r>
      <w:r w:rsidRPr="0017114C">
        <w:t>. This enables an individual to recognize their actions, understand how their behaviour affects others, and identify areas where improvement is needed. Self-awareness supports learning from experience and responding positively to feedback.</w:t>
      </w:r>
    </w:p>
    <w:p w14:paraId="32B44127" w14:textId="57442E98" w:rsidR="0017114C" w:rsidRPr="0017114C" w:rsidRDefault="0017114C" w:rsidP="0017114C">
      <w:pPr>
        <w:spacing w:line="360" w:lineRule="auto"/>
      </w:pPr>
      <w:r w:rsidRPr="0017114C">
        <w:t xml:space="preserve">Another strength is </w:t>
      </w:r>
      <w:r w:rsidRPr="0017114C">
        <w:rPr>
          <w:b/>
          <w:bCs/>
        </w:rPr>
        <w:t>adaptability</w:t>
      </w:r>
      <w:r w:rsidRPr="0017114C">
        <w:t>. The ability to adjust behaviour in response to change or challenges allows an individual to remain effective in different situations. Adaptability supports problem-solving, helps manage pressure, and encourages a positive response to new expectations or environments.</w:t>
      </w:r>
    </w:p>
    <w:p w14:paraId="48344B69" w14:textId="77777777" w:rsidR="0017114C" w:rsidRPr="0017114C" w:rsidRDefault="0017114C" w:rsidP="0017114C">
      <w:pPr>
        <w:spacing w:line="360" w:lineRule="auto"/>
      </w:pPr>
      <w:r w:rsidRPr="0017114C">
        <w:rPr>
          <w:b/>
          <w:bCs/>
        </w:rPr>
        <w:t>Commitment to improvement</w:t>
      </w:r>
      <w:r w:rsidRPr="0017114C">
        <w:t xml:space="preserve"> is also a significant strength. Reflecting on experiences demonstrates a willingness to learn, develop skills, and improve performance. This mindset supports long-term growth and contributes positively to both academic and professional settings.</w:t>
      </w:r>
    </w:p>
    <w:p w14:paraId="193DD79C" w14:textId="77777777" w:rsidR="0017114C" w:rsidRDefault="0017114C" w:rsidP="0017114C">
      <w:pPr>
        <w:spacing w:line="360" w:lineRule="auto"/>
      </w:pPr>
      <w:r w:rsidRPr="0017114C">
        <w:t xml:space="preserve">Additionally, </w:t>
      </w:r>
      <w:r w:rsidRPr="0017114C">
        <w:rPr>
          <w:b/>
          <w:bCs/>
        </w:rPr>
        <w:t>accountability</w:t>
      </w:r>
      <w:r w:rsidRPr="0017114C">
        <w:t xml:space="preserve"> is a strength developed through reflection. Taking responsibility for actions and outcomes helps build trust, reliability, and professionalism.</w:t>
      </w:r>
    </w:p>
    <w:p w14:paraId="377F494D" w14:textId="77777777" w:rsidR="0017114C" w:rsidRPr="0017114C" w:rsidRDefault="0017114C" w:rsidP="0017114C">
      <w:pPr>
        <w:spacing w:line="360" w:lineRule="auto"/>
        <w:rPr>
          <w:b/>
          <w:bCs/>
        </w:rPr>
      </w:pPr>
      <w:r w:rsidRPr="0017114C">
        <w:rPr>
          <w:b/>
          <w:bCs/>
        </w:rPr>
        <w:t>Weaknesses</w:t>
      </w:r>
    </w:p>
    <w:p w14:paraId="292BD1E3" w14:textId="77777777" w:rsidR="0017114C" w:rsidRPr="0017114C" w:rsidRDefault="0017114C" w:rsidP="0017114C">
      <w:pPr>
        <w:spacing w:line="360" w:lineRule="auto"/>
      </w:pPr>
      <w:r w:rsidRPr="0017114C">
        <w:lastRenderedPageBreak/>
        <w:t xml:space="preserve">A key weakness identified is </w:t>
      </w:r>
      <w:r w:rsidRPr="0017114C">
        <w:rPr>
          <w:b/>
          <w:bCs/>
        </w:rPr>
        <w:t>time management</w:t>
      </w:r>
      <w:r w:rsidRPr="0017114C">
        <w:t>, particularly in managing punctuality or balancing multiple responsibilities. This can affect performance and productivity if not addressed effectively.</w:t>
      </w:r>
    </w:p>
    <w:p w14:paraId="111FACD0" w14:textId="77777777" w:rsidR="0017114C" w:rsidRPr="0017114C" w:rsidRDefault="0017114C" w:rsidP="0017114C">
      <w:pPr>
        <w:spacing w:line="360" w:lineRule="auto"/>
      </w:pPr>
      <w:r w:rsidRPr="0017114C">
        <w:t xml:space="preserve">Another weakness may be </w:t>
      </w:r>
      <w:r w:rsidRPr="0017114C">
        <w:rPr>
          <w:b/>
          <w:bCs/>
        </w:rPr>
        <w:t>overreliance on routine</w:t>
      </w:r>
      <w:r w:rsidRPr="0017114C">
        <w:t>, which can make it challenging to respond quickly to unexpected changes. While structure can be beneficial, too much dependence on routine may limit flexibility.</w:t>
      </w:r>
    </w:p>
    <w:p w14:paraId="073555A6" w14:textId="77777777" w:rsidR="0017114C" w:rsidRPr="0017114C" w:rsidRDefault="0017114C" w:rsidP="0017114C">
      <w:pPr>
        <w:spacing w:line="360" w:lineRule="auto"/>
      </w:pPr>
      <w:r w:rsidRPr="0017114C">
        <w:rPr>
          <w:b/>
          <w:bCs/>
        </w:rPr>
        <w:t>Confidence in decision-making</w:t>
      </w:r>
      <w:r w:rsidRPr="0017114C">
        <w:t xml:space="preserve"> can also be an area for improvement. Hesitation or overthinking decisions may reduce efficiency and impact performance under pressure.</w:t>
      </w:r>
    </w:p>
    <w:p w14:paraId="2423699E" w14:textId="77777777" w:rsidR="0017114C" w:rsidRPr="0017114C" w:rsidRDefault="0017114C" w:rsidP="0017114C">
      <w:pPr>
        <w:spacing w:line="360" w:lineRule="auto"/>
      </w:pPr>
      <w:r w:rsidRPr="0017114C">
        <w:t>However, identifying these weaknesses through reflection is a positive step, as it allows for targeted development strategies to be implemented.</w:t>
      </w:r>
    </w:p>
    <w:p w14:paraId="7D97A198" w14:textId="77777777" w:rsidR="0017114C" w:rsidRPr="0017114C" w:rsidRDefault="0017114C" w:rsidP="0017114C">
      <w:pPr>
        <w:spacing w:line="360" w:lineRule="auto"/>
        <w:rPr>
          <w:b/>
          <w:bCs/>
        </w:rPr>
      </w:pPr>
      <w:r w:rsidRPr="0017114C">
        <w:rPr>
          <w:b/>
          <w:bCs/>
        </w:rPr>
        <w:t>Summary</w:t>
      </w:r>
    </w:p>
    <w:p w14:paraId="3D1F4432" w14:textId="70EBCC7A" w:rsidR="0017114C" w:rsidRPr="0017114C" w:rsidRDefault="0017114C" w:rsidP="0017114C">
      <w:pPr>
        <w:spacing w:line="360" w:lineRule="auto"/>
      </w:pPr>
      <w:r w:rsidRPr="0017114C">
        <w:t>Overall, self-reflection highlights a balance of strengths and weaknesses. Strengths such as self-awareness, adaptability, accountability, and a commitment to improvement support effective performance, while weaknesses such as time management and confidence provide clear areas for development. By acknowledging both, an individual can create realistic action plans to enhance performance and support continuous personal and professional growth.</w:t>
      </w:r>
      <w:sdt>
        <w:sdtPr>
          <w:rPr>
            <w:rFonts w:ascii="Aptos" w:hAnsi="Aptos"/>
            <w:color w:val="000000"/>
            <w:highlight w:val="white"/>
          </w:rPr>
          <w:alias w:val="Citation"/>
          <w:tag w:val="{&quot;referencesIds&quot;:[&quot;doc:69455d3884f4217ffb354a89&quot;],&quot;referencesOptions&quot;:{&quot;doc:69455d3884f4217ffb354a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39686921"/>
          <w:placeholder>
            <w:docPart w:val="3892326425E141DAB6A6EC7542915578"/>
          </w:placeholder>
        </w:sdtPr>
        <w:sdtContent>
          <w:r w:rsidR="00C87519">
            <w:rPr>
              <w:rFonts w:ascii="Aptos" w:eastAsia="Times New Roman" w:hAnsi="Aptos"/>
              <w:color w:val="000000"/>
            </w:rPr>
            <w:t>[2]</w:t>
          </w:r>
        </w:sdtContent>
      </w:sdt>
    </w:p>
    <w:p w14:paraId="6F02997F" w14:textId="77777777" w:rsidR="0017114C" w:rsidRPr="0017114C" w:rsidRDefault="0017114C" w:rsidP="0017114C">
      <w:pPr>
        <w:spacing w:line="360" w:lineRule="auto"/>
      </w:pPr>
    </w:p>
    <w:p w14:paraId="78CAC1C6" w14:textId="408D6B50" w:rsidR="007F7A15" w:rsidRDefault="007F7A15" w:rsidP="003E6CB9">
      <w:pPr>
        <w:spacing w:line="360" w:lineRule="auto"/>
      </w:pPr>
    </w:p>
    <w:p w14:paraId="0317AFA6" w14:textId="77777777" w:rsidR="000B6B9C" w:rsidRDefault="000B6B9C" w:rsidP="000B6B9C">
      <w:pPr>
        <w:spacing w:line="360" w:lineRule="auto"/>
      </w:pPr>
      <w:r>
        <w:t xml:space="preserve">Slide 7 </w:t>
      </w:r>
      <w:r>
        <w:tab/>
      </w:r>
      <w:r w:rsidRPr="00E84E4C">
        <w:rPr>
          <w:color w:val="FF0000"/>
        </w:rPr>
        <w:t>TRAITS GAINED FROM THE SELF EVALUATION</w:t>
      </w:r>
    </w:p>
    <w:p w14:paraId="2F36417E" w14:textId="0863C5D8" w:rsidR="00E32C28" w:rsidRDefault="0017114C" w:rsidP="00E32C28">
      <w:pPr>
        <w:spacing w:line="360" w:lineRule="auto"/>
        <w:jc w:val="center"/>
      </w:pPr>
      <w:r>
        <w:rPr>
          <w:noProof/>
        </w:rPr>
        <w:lastRenderedPageBreak/>
        <w:drawing>
          <wp:inline distT="0" distB="0" distL="0" distR="0" wp14:anchorId="76A99CB9" wp14:editId="1A64F64E">
            <wp:extent cx="5731510" cy="3223895"/>
            <wp:effectExtent l="0" t="0" r="2540" b="0"/>
            <wp:docPr id="1232273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2732"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78010AF9" w14:textId="77777777" w:rsidR="00E32C28" w:rsidRDefault="00E32C28" w:rsidP="00E32C28">
      <w:pPr>
        <w:spacing w:line="360" w:lineRule="auto"/>
        <w:jc w:val="center"/>
      </w:pPr>
    </w:p>
    <w:p w14:paraId="63FC57B1" w14:textId="34E5DE02" w:rsidR="00E32C28" w:rsidRDefault="000B6B9C" w:rsidP="00E32C28">
      <w:pPr>
        <w:spacing w:line="360" w:lineRule="auto"/>
        <w:rPr>
          <w:b/>
          <w:bCs/>
          <w:color w:val="7030A0"/>
        </w:rPr>
      </w:pPr>
      <w:r w:rsidRPr="00701C6F">
        <w:rPr>
          <w:b/>
          <w:bCs/>
          <w:color w:val="7030A0"/>
        </w:rPr>
        <w:t>Brief explanation:</w:t>
      </w:r>
      <w:r>
        <w:rPr>
          <w:b/>
          <w:bCs/>
          <w:color w:val="7030A0"/>
        </w:rPr>
        <w:t xml:space="preserve">  </w:t>
      </w:r>
    </w:p>
    <w:p w14:paraId="728B52A5" w14:textId="54781BD3" w:rsidR="0017114C" w:rsidRPr="0017114C" w:rsidRDefault="0017114C" w:rsidP="0017114C">
      <w:pPr>
        <w:spacing w:line="360" w:lineRule="auto"/>
      </w:pPr>
      <w:r w:rsidRPr="0017114C">
        <w:t>Self-reflection encourages people to assess their experiences, actions, and reactions, which aids in the development of a variety of beneficial attributes. One important quality acquired is self-awareness, which enables people to see their own advantages and disadvantages as well as how their actions affect other people. This encourages accountability and ongoing development.</w:t>
      </w:r>
      <w:r w:rsidRPr="0017114C">
        <w:br/>
      </w:r>
      <w:r w:rsidRPr="0017114C">
        <w:br/>
        <w:t>Accountability is another crucial quality that arises from self-reflection, as people learn to accept responsibility for their deeds and results. Additionally, adaptability is enhanced, allowing people to modify their behavior in response to obstacles or change. Furthermore, self-reflection improves emotional intelligence, which enables people to identify and better control their emotions. All things considered, these characteristics support better decision-making, professional conduct, and personal development</w:t>
      </w:r>
      <w:sdt>
        <w:sdtPr>
          <w:rPr>
            <w:rFonts w:ascii="Aptos" w:hAnsi="Aptos"/>
            <w:color w:val="000000"/>
            <w:highlight w:val="white"/>
          </w:rPr>
          <w:alias w:val="Citation"/>
          <w:tag w:val="{&quot;referencesIds&quot;:[&quot;doc:69455913dc5a937ffbe2eda6&quot;],&quot;referencesOptions&quot;:{&quot;doc:69455913dc5a937ffbe2eda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37937038"/>
          <w:placeholder>
            <w:docPart w:val="EBF60EFC043F4B1C9309A0A01AF3C6EB"/>
          </w:placeholder>
        </w:sdtPr>
        <w:sdtContent>
          <w:r w:rsidR="00C87519">
            <w:rPr>
              <w:rFonts w:ascii="Aptos" w:eastAsia="Times New Roman" w:hAnsi="Aptos"/>
              <w:color w:val="000000"/>
            </w:rPr>
            <w:t>[3]</w:t>
          </w:r>
        </w:sdtContent>
      </w:sdt>
    </w:p>
    <w:p w14:paraId="6331E578" w14:textId="77777777" w:rsidR="0017114C" w:rsidRDefault="0017114C" w:rsidP="00E32C28">
      <w:pPr>
        <w:spacing w:line="360" w:lineRule="auto"/>
      </w:pPr>
    </w:p>
    <w:p w14:paraId="1F1E958B" w14:textId="77777777" w:rsidR="000B6B9C" w:rsidRDefault="000B6B9C" w:rsidP="000B6B9C">
      <w:pPr>
        <w:spacing w:line="360" w:lineRule="auto"/>
      </w:pPr>
    </w:p>
    <w:p w14:paraId="6F7B5BD5" w14:textId="735BAE37" w:rsidR="00E32C28" w:rsidRDefault="000B6B9C" w:rsidP="00E32C28">
      <w:pPr>
        <w:spacing w:line="360" w:lineRule="auto"/>
      </w:pPr>
      <w:r>
        <w:t xml:space="preserve">Slide 8 </w:t>
      </w:r>
      <w:r>
        <w:tab/>
      </w:r>
      <w:r w:rsidRPr="00E84E4C">
        <w:rPr>
          <w:color w:val="FF0000"/>
        </w:rPr>
        <w:t>PROFESSIONAL DEVELOPMENT PLAN</w:t>
      </w:r>
    </w:p>
    <w:p w14:paraId="23630342" w14:textId="2706060F" w:rsidR="00E32C28" w:rsidRDefault="0017114C" w:rsidP="00E32C28">
      <w:pPr>
        <w:spacing w:line="360" w:lineRule="auto"/>
        <w:jc w:val="center"/>
      </w:pPr>
      <w:r>
        <w:rPr>
          <w:noProof/>
        </w:rPr>
        <w:lastRenderedPageBreak/>
        <w:drawing>
          <wp:inline distT="0" distB="0" distL="0" distR="0" wp14:anchorId="2D2334DB" wp14:editId="47F01CAC">
            <wp:extent cx="5731510" cy="3223895"/>
            <wp:effectExtent l="0" t="0" r="2540" b="0"/>
            <wp:docPr id="16516548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65485"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7D632972" w14:textId="77777777" w:rsidR="000B6B9C" w:rsidRDefault="000B6B9C" w:rsidP="000B6B9C">
      <w:pPr>
        <w:spacing w:line="360" w:lineRule="auto"/>
      </w:pPr>
      <w:r w:rsidRPr="00701C6F">
        <w:rPr>
          <w:b/>
          <w:bCs/>
          <w:color w:val="7030A0"/>
        </w:rPr>
        <w:t>Brief explanation:</w:t>
      </w:r>
      <w:r>
        <w:rPr>
          <w:b/>
          <w:bCs/>
          <w:color w:val="7030A0"/>
        </w:rPr>
        <w:t xml:space="preserve">  </w:t>
      </w:r>
    </w:p>
    <w:p w14:paraId="641A9398" w14:textId="361A7FA0" w:rsidR="00E32C28" w:rsidRDefault="0017114C" w:rsidP="00E32C28">
      <w:pPr>
        <w:spacing w:line="360" w:lineRule="auto"/>
      </w:pPr>
      <w:r w:rsidRPr="0017114C">
        <w:t>A Professional Development Plan (PDP) is an organized method that assists people in determining their professional goals, evaluating their present abilities, and organizing the actions required to attain advancement. It offers a precise road plan for education, skill enhancement, and professional advancement. People can create reasonable goals, track their progress, and take concrete action to enhance performance and accomplish their career goals in an organized and efficient manner by combining a PDP with SMART objectives.</w:t>
      </w:r>
      <w:sdt>
        <w:sdtPr>
          <w:rPr>
            <w:rFonts w:ascii="Aptos" w:hAnsi="Aptos"/>
            <w:color w:val="000000"/>
            <w:highlight w:val="white"/>
          </w:rPr>
          <w:alias w:val="Citation"/>
          <w:tag w:val="{&quot;referencesIds&quot;:[&quot;doc:69455eb58ccebf4c41b1cb42&quot;],&quot;referencesOptions&quot;:{&quot;doc:69455eb58ccebf4c41b1cb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8337960"/>
          <w:placeholder>
            <w:docPart w:val="73CB6F3EA138450496F7E868BED00924"/>
          </w:placeholder>
        </w:sdtPr>
        <w:sdtContent>
          <w:r w:rsidR="00C87519">
            <w:rPr>
              <w:rFonts w:ascii="Aptos" w:eastAsia="Times New Roman" w:hAnsi="Aptos"/>
              <w:color w:val="000000"/>
            </w:rPr>
            <w:t>[4]</w:t>
          </w:r>
        </w:sdtContent>
      </w:sdt>
    </w:p>
    <w:p w14:paraId="26FA25B9" w14:textId="6585FF40" w:rsidR="00E32C28" w:rsidRDefault="00E32C28">
      <w:r>
        <w:br w:type="page"/>
      </w:r>
    </w:p>
    <w:p w14:paraId="6DA898E0" w14:textId="4F94DD54" w:rsidR="00E32C28" w:rsidRPr="000B6B9C" w:rsidRDefault="000B6B9C" w:rsidP="000B6B9C">
      <w:pPr>
        <w:spacing w:line="360" w:lineRule="auto"/>
        <w:jc w:val="both"/>
        <w:rPr>
          <w:color w:val="FF0000"/>
        </w:rPr>
      </w:pPr>
      <w:r>
        <w:lastRenderedPageBreak/>
        <w:t xml:space="preserve">Slide 9 </w:t>
      </w:r>
      <w:r>
        <w:tab/>
      </w:r>
      <w:r w:rsidRPr="00E84E4C">
        <w:rPr>
          <w:color w:val="FF0000"/>
        </w:rPr>
        <w:t>UNIT 4 TOPIC SUMMARY</w:t>
      </w:r>
    </w:p>
    <w:p w14:paraId="225166BE" w14:textId="24A3251C" w:rsidR="00E32C28" w:rsidRDefault="00C87519" w:rsidP="002B32F0">
      <w:pPr>
        <w:spacing w:line="360" w:lineRule="auto"/>
        <w:jc w:val="center"/>
      </w:pPr>
      <w:r>
        <w:rPr>
          <w:noProof/>
        </w:rPr>
        <w:drawing>
          <wp:inline distT="0" distB="0" distL="0" distR="0" wp14:anchorId="21D364BC" wp14:editId="2ECE5D1C">
            <wp:extent cx="5731510" cy="3223895"/>
            <wp:effectExtent l="0" t="0" r="2540" b="0"/>
            <wp:docPr id="172173996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739967"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6AB01553" w14:textId="41E1AAC0" w:rsidR="00C87519" w:rsidRPr="00C87519" w:rsidRDefault="002B32F0" w:rsidP="00C87519">
      <w:pPr>
        <w:spacing w:line="360" w:lineRule="auto"/>
      </w:pPr>
      <w:r w:rsidRPr="00701C6F">
        <w:rPr>
          <w:b/>
          <w:bCs/>
          <w:color w:val="7030A0"/>
        </w:rPr>
        <w:t>Brief explanation</w:t>
      </w:r>
      <w:r w:rsidRPr="00C87519">
        <w:t xml:space="preserve">:  </w:t>
      </w:r>
      <w:r w:rsidR="00C87519" w:rsidRPr="00C87519">
        <w:t>The capacity to comprehend and successfully control your own learning process is known as learning to learn. It entails honing abilities like introspection, critical thinking, time management, and the capacity to apply information in various situations. People can recognize their strengths and shortcomings, adopt tactics that fit their unique learning style, and continuously advance their knowledge and abilities by learning how to learn. This ability promotes professional growth, flexibility, and lifelong learning.</w:t>
      </w:r>
    </w:p>
    <w:p w14:paraId="50799746" w14:textId="002F027C" w:rsidR="002B32F0" w:rsidRPr="00AF4A8A" w:rsidRDefault="002B32F0" w:rsidP="002B32F0">
      <w:pPr>
        <w:spacing w:line="360" w:lineRule="auto"/>
      </w:pPr>
    </w:p>
    <w:p w14:paraId="5BB12FFF" w14:textId="77777777" w:rsidR="002B32F0" w:rsidRDefault="002B32F0" w:rsidP="002B32F0"/>
    <w:p w14:paraId="4AAC2D29" w14:textId="378B3BD4" w:rsidR="00E32C28" w:rsidRDefault="002B32F0" w:rsidP="002B32F0">
      <w:pPr>
        <w:rPr>
          <w:noProof/>
          <w:color w:val="FF0000"/>
        </w:rPr>
      </w:pPr>
      <w:r>
        <w:t xml:space="preserve">Slide 10 </w:t>
      </w:r>
      <w:r>
        <w:tab/>
      </w:r>
      <w:r w:rsidRPr="00E84E4C">
        <w:rPr>
          <w:noProof/>
          <w:color w:val="FF0000"/>
        </w:rPr>
        <w:t>CONCLUSION</w:t>
      </w:r>
    </w:p>
    <w:p w14:paraId="04AEE822" w14:textId="77777777" w:rsidR="002B32F0" w:rsidRPr="002B32F0" w:rsidRDefault="002B32F0" w:rsidP="002B32F0">
      <w:pPr>
        <w:rPr>
          <w:color w:val="FF0000"/>
        </w:rPr>
      </w:pPr>
    </w:p>
    <w:p w14:paraId="030DB1A8" w14:textId="093C0165" w:rsidR="00D1392D" w:rsidRDefault="00E32C28" w:rsidP="002B32F0">
      <w:pPr>
        <w:spacing w:line="360" w:lineRule="auto"/>
        <w:jc w:val="center"/>
      </w:pPr>
      <w:r>
        <w:object w:dxaOrig="9600" w:dyaOrig="5401" w14:anchorId="6026EE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2.5pt"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Embed" ProgID="PowerPoint.Slide.12" ShapeID="_x0000_i1025" DrawAspect="Content" ObjectID="_1827924355" r:id="rId29"/>
        </w:object>
      </w:r>
    </w:p>
    <w:p w14:paraId="617D4DEA" w14:textId="77777777" w:rsidR="002B32F0" w:rsidRDefault="002B32F0" w:rsidP="002B32F0">
      <w:pPr>
        <w:spacing w:line="360" w:lineRule="auto"/>
        <w:rPr>
          <w:b/>
          <w:bCs/>
          <w:color w:val="7030A0"/>
        </w:rPr>
      </w:pPr>
    </w:p>
    <w:p w14:paraId="56D38F92" w14:textId="77777777" w:rsidR="00DA677A" w:rsidRPr="00DA677A" w:rsidRDefault="002B32F0" w:rsidP="00DA677A">
      <w:pPr>
        <w:spacing w:line="360" w:lineRule="auto"/>
      </w:pPr>
      <w:r w:rsidRPr="00701C6F">
        <w:rPr>
          <w:b/>
          <w:bCs/>
          <w:color w:val="7030A0"/>
        </w:rPr>
        <w:t>Brief explanation:</w:t>
      </w:r>
      <w:r>
        <w:rPr>
          <w:b/>
          <w:bCs/>
          <w:color w:val="7030A0"/>
        </w:rPr>
        <w:t xml:space="preserve">  </w:t>
      </w:r>
      <w:r w:rsidR="00DA677A" w:rsidRPr="00DA677A">
        <w:t>To sum up, thinking back on my advantages and disadvantages has taught me a lot. I've discovered that my strengths—adaptability, self-awareness, and accountability—help me function successfully and collaborate with others. Simultaneously, I've identified areas that need work, such as time management, decision-making confidence, and adaptability to unforeseen developments. I've developed valuable qualities like emotional intelligence, resilience, and a dedication to lifelong learning as a result of this self-reflection process. All things considered, this self-evaluation has not only improved my understanding of myself, but it has also given me specific ideas and tactics to enhance my performance and accomplish both my personal and professional objectives.</w:t>
      </w:r>
    </w:p>
    <w:p w14:paraId="3B85567D" w14:textId="0D37C9C1" w:rsidR="002B32F0" w:rsidRDefault="002B32F0" w:rsidP="002B32F0">
      <w:pPr>
        <w:spacing w:line="360" w:lineRule="auto"/>
        <w:rPr>
          <w:b/>
          <w:bCs/>
          <w:color w:val="7030A0"/>
        </w:rPr>
      </w:pPr>
    </w:p>
    <w:p w14:paraId="5EC4B5F5" w14:textId="77777777" w:rsidR="002B32F0" w:rsidRDefault="002B32F0" w:rsidP="002B32F0">
      <w:pPr>
        <w:spacing w:line="360" w:lineRule="auto"/>
        <w:rPr>
          <w:ins w:id="8" w:author="Microsoft Word" w:date="2024-12-02T11:49:00Z"/>
        </w:rPr>
      </w:pPr>
    </w:p>
    <w:p w14:paraId="18860DC4" w14:textId="77777777" w:rsidR="002B32F0" w:rsidRDefault="002B32F0" w:rsidP="00D1392D">
      <w:pPr>
        <w:spacing w:line="360" w:lineRule="auto"/>
      </w:pPr>
    </w:p>
    <w:p w14:paraId="3F652C29" w14:textId="1F22E3B3" w:rsidR="00D1392D" w:rsidRDefault="00A10759" w:rsidP="00D1392D">
      <w:pPr>
        <w:spacing w:line="360" w:lineRule="auto"/>
        <w:rPr>
          <w:ins w:id="9" w:author="Microsoft Word" w:date="2024-12-02T11:49:00Z"/>
        </w:rPr>
      </w:pPr>
      <w:r>
        <w:t>Slide 11</w:t>
      </w:r>
    </w:p>
    <w:p w14:paraId="35ADBB16" w14:textId="77777777" w:rsidR="002B32F0" w:rsidRDefault="00A10759" w:rsidP="00E31D93">
      <w:r>
        <w:lastRenderedPageBreak/>
        <w:t xml:space="preserve">  </w:t>
      </w:r>
      <w:r w:rsidR="002D410B">
        <w:tab/>
        <w:t xml:space="preserve"> </w:t>
      </w:r>
      <w:r>
        <w:t xml:space="preserve"> </w:t>
      </w:r>
      <w:r w:rsidR="00A37A70">
        <w:rPr>
          <w:noProof/>
        </w:rPr>
        <w:drawing>
          <wp:inline distT="0" distB="0" distL="0" distR="0" wp14:anchorId="59E1DF73" wp14:editId="6DFA1699">
            <wp:extent cx="4572000" cy="2571750"/>
            <wp:effectExtent l="19050" t="19050" r="38100" b="38100"/>
            <wp:docPr id="11475703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572000" cy="2571750"/>
                    </a:xfrm>
                    <a:prstGeom prst="rect">
                      <a:avLst/>
                    </a:prstGeom>
                    <a:noFill/>
                    <a:ln w="6350" cmpd="sng">
                      <a:solidFill>
                        <a:srgbClr val="000000"/>
                      </a:solidFill>
                      <a:miter lim="800000"/>
                      <a:headEnd/>
                      <a:tailEnd/>
                    </a:ln>
                    <a:effectLst>
                      <a:outerShdw dist="35921" dir="2700000" algn="ctr" rotWithShape="0">
                        <a:srgbClr val="808080"/>
                      </a:outerShdw>
                    </a:effectLst>
                  </pic:spPr>
                </pic:pic>
              </a:graphicData>
            </a:graphic>
          </wp:inline>
        </w:drawing>
      </w:r>
      <w:bookmarkStart w:id="10" w:name="_Toc184033996"/>
    </w:p>
    <w:p w14:paraId="4FCBD4AE" w14:textId="77777777" w:rsidR="002B32F0" w:rsidRDefault="002B32F0" w:rsidP="00E31D93"/>
    <w:p w14:paraId="5C7C4CF6" w14:textId="3FF25C4D" w:rsidR="002D410B" w:rsidRDefault="002D410B" w:rsidP="00E31D93">
      <w:r w:rsidRPr="00E31D93">
        <w:rPr>
          <w:rStyle w:val="Heading1Char"/>
          <w:b/>
          <w:bCs/>
        </w:rPr>
        <w:t>Conclusion</w:t>
      </w:r>
      <w:bookmarkEnd w:id="10"/>
    </w:p>
    <w:p w14:paraId="3E11366B" w14:textId="15DE5617" w:rsidR="002D410B" w:rsidRDefault="006E0193" w:rsidP="002D410B">
      <w:r w:rsidRPr="006E0193">
        <w:t>In conclusion, this document has provided a detailed reflection on my personal strengths, weaknesses, and the traits I have gained through self-reflection. By evaluating my performance and behaviours, I have developed a clearer understanding of myself, identified areas for improvement, and recognised key qualities that support my growth. This process has highlighted the importance of continuous learning, adaptability, and accountability in both personal and professional development. Overall, the insights gained will help guide my future actions, improve my performance, and support my ongoing personal and career growth.</w:t>
      </w:r>
    </w:p>
    <w:p w14:paraId="779C62E8" w14:textId="438EA42B" w:rsidR="002D410B" w:rsidRPr="00570FA8" w:rsidRDefault="002D410B" w:rsidP="00570FA8">
      <w:pPr>
        <w:pStyle w:val="Heading1"/>
        <w:rPr>
          <w:b/>
          <w:bCs/>
        </w:rPr>
      </w:pPr>
      <w:bookmarkStart w:id="11" w:name="_Toc184033997"/>
      <w:r w:rsidRPr="00570FA8">
        <w:rPr>
          <w:b/>
          <w:bCs/>
        </w:rPr>
        <w:t>References</w:t>
      </w:r>
      <w:bookmarkEnd w:id="11"/>
    </w:p>
    <w:p w14:paraId="5F8241A6" w14:textId="51ABC785" w:rsidR="00396AF7" w:rsidRDefault="00396AF7" w:rsidP="6EC7D8DE"/>
    <w:sdt>
      <w:sdtPr>
        <w:rPr>
          <w:rFonts w:asciiTheme="minorHAnsi" w:hAnsiTheme="minorHAnsi" w:cstheme="minorBidi"/>
          <w:kern w:val="2"/>
          <w14:ligatures w14:val="standardContextual"/>
        </w:rPr>
        <w:tag w:val="rw.bWnCOutputStyleIdiblio"/>
        <w:id w:val="1884520743"/>
        <w:placeholder>
          <w:docPart w:val="E1B00332A98E42FFBA3C37A4512F5283"/>
        </w:placeholder>
      </w:sdtPr>
      <w:sdtContent>
        <w:p w14:paraId="136CD7D4" w14:textId="03591CE8" w:rsidR="00396AF7" w:rsidRDefault="00396AF7" w:rsidP="00396AF7">
          <w:pPr>
            <w:pStyle w:val="NormalWeb"/>
            <w:rPr>
              <w:rFonts w:ascii="undefined" w:hAnsi="undefined" w:hint="eastAsia"/>
            </w:rPr>
          </w:pPr>
        </w:p>
        <w:p w14:paraId="51A08CBF" w14:textId="77777777" w:rsidR="00396AF7" w:rsidRDefault="00396AF7">
          <w:pPr>
            <w:pStyle w:val="NormalWeb"/>
            <w:ind w:left="450" w:hanging="450"/>
            <w:rPr>
              <w:rFonts w:ascii="undefined" w:hAnsi="undefined" w:hint="eastAsia"/>
            </w:rPr>
          </w:pPr>
          <w:r>
            <w:rPr>
              <w:rFonts w:ascii="undefined" w:hAnsi="undefined"/>
            </w:rPr>
            <w:t xml:space="preserve">[1] D. Gottlieb and C. Shu, "On the Gibbs phenomenon and its resolution," </w:t>
          </w:r>
          <w:r>
            <w:rPr>
              <w:rFonts w:ascii="undefined" w:hAnsi="undefined"/>
              <w:i/>
              <w:iCs/>
            </w:rPr>
            <w:t xml:space="preserve">SIAM Rev. </w:t>
          </w:r>
          <w:r>
            <w:rPr>
              <w:rFonts w:ascii="undefined" w:hAnsi="undefined"/>
            </w:rPr>
            <w:t xml:space="preserve">vol. 39, no. 4, pp.644–668, 1997, </w:t>
          </w:r>
        </w:p>
        <w:p w14:paraId="17446616" w14:textId="77777777" w:rsidR="00396AF7" w:rsidRDefault="00396AF7">
          <w:pPr>
            <w:pStyle w:val="NormalWeb"/>
            <w:ind w:left="450" w:hanging="450"/>
            <w:rPr>
              <w:rFonts w:ascii="undefined" w:hAnsi="undefined" w:hint="eastAsia"/>
            </w:rPr>
          </w:pPr>
          <w:r>
            <w:rPr>
              <w:rFonts w:ascii="undefined" w:hAnsi="undefined"/>
            </w:rPr>
            <w:t xml:space="preserve">[2] W. F. Stone, G. Lederer and R. Christie, "Introduction: Strength and weakness," in </w:t>
          </w:r>
          <w:r>
            <w:rPr>
              <w:rFonts w:ascii="undefined" w:hAnsi="undefined"/>
              <w:i/>
              <w:iCs/>
            </w:rPr>
            <w:t xml:space="preserve">Strength and weakness: The authoritarian personality today, </w:t>
          </w:r>
          <w:r>
            <w:rPr>
              <w:rFonts w:ascii="undefined" w:hAnsi="undefined"/>
            </w:rPr>
            <w:t xml:space="preserve">Springer, 1993, pp. 3–21. </w:t>
          </w:r>
        </w:p>
        <w:p w14:paraId="360D26A5" w14:textId="77777777" w:rsidR="00396AF7" w:rsidRDefault="00396AF7">
          <w:pPr>
            <w:pStyle w:val="NormalWeb"/>
            <w:ind w:left="450" w:hanging="450"/>
            <w:rPr>
              <w:rFonts w:ascii="undefined" w:hAnsi="undefined" w:hint="eastAsia"/>
            </w:rPr>
          </w:pPr>
          <w:r>
            <w:rPr>
              <w:rFonts w:ascii="undefined" w:hAnsi="undefined"/>
            </w:rPr>
            <w:t xml:space="preserve">[3] S. E. Taylor, E. Neter and H. A. Wayment, "Self-evaluation processes," </w:t>
          </w:r>
          <w:r>
            <w:rPr>
              <w:rFonts w:ascii="undefined" w:hAnsi="undefined"/>
              <w:i/>
              <w:iCs/>
            </w:rPr>
            <w:t xml:space="preserve">Person.Soc.Psychol Bull. </w:t>
          </w:r>
          <w:r>
            <w:rPr>
              <w:rFonts w:ascii="undefined" w:hAnsi="undefined"/>
            </w:rPr>
            <w:t xml:space="preserve">vol. 21, no. 12, pp.1278–1287, 1995, </w:t>
          </w:r>
        </w:p>
        <w:p w14:paraId="31905AD0" w14:textId="77777777" w:rsidR="00396AF7" w:rsidRDefault="00396AF7">
          <w:pPr>
            <w:pStyle w:val="NormalWeb"/>
            <w:ind w:left="450" w:hanging="450"/>
            <w:rPr>
              <w:rFonts w:ascii="undefined" w:hAnsi="undefined" w:hint="eastAsia"/>
            </w:rPr>
          </w:pPr>
          <w:r>
            <w:rPr>
              <w:rFonts w:ascii="undefined" w:hAnsi="undefined"/>
            </w:rPr>
            <w:t xml:space="preserve">[4] S. S. Yates, </w:t>
          </w:r>
          <w:r>
            <w:rPr>
              <w:rFonts w:ascii="undefined" w:hAnsi="undefined"/>
              <w:i/>
              <w:iCs/>
            </w:rPr>
            <w:t xml:space="preserve">The SMART goal framework: Teacher perceptions of professional learning and teacher practice, </w:t>
          </w:r>
          <w:r>
            <w:rPr>
              <w:rFonts w:ascii="undefined" w:hAnsi="undefined"/>
            </w:rPr>
            <w:t xml:space="preserve">Northcentral University, 2014. </w:t>
          </w:r>
        </w:p>
        <w:p w14:paraId="437CFFEF" w14:textId="09F8B35C" w:rsidR="00396AF7" w:rsidRDefault="00000000" w:rsidP="00D1392D"/>
      </w:sdtContent>
    </w:sdt>
    <w:p w14:paraId="4ABD8D14" w14:textId="0D7458BD" w:rsidR="002D410B" w:rsidRDefault="002D410B" w:rsidP="00D1392D"/>
    <w:sectPr w:rsidR="002D410B" w:rsidSect="00E32C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8B06C9" w14:textId="77777777" w:rsidR="00813E56" w:rsidRDefault="00813E56" w:rsidP="00D1392D">
      <w:pPr>
        <w:spacing w:after="0" w:line="240" w:lineRule="auto"/>
      </w:pPr>
      <w:r>
        <w:separator/>
      </w:r>
    </w:p>
  </w:endnote>
  <w:endnote w:type="continuationSeparator" w:id="0">
    <w:p w14:paraId="372D3A41" w14:textId="77777777" w:rsidR="00813E56" w:rsidRDefault="00813E56" w:rsidP="00D1392D">
      <w:pPr>
        <w:spacing w:after="0" w:line="240" w:lineRule="auto"/>
      </w:pPr>
      <w:r>
        <w:continuationSeparator/>
      </w:r>
    </w:p>
  </w:endnote>
  <w:endnote w:type="continuationNotice" w:id="1">
    <w:p w14:paraId="47C9E78E" w14:textId="77777777" w:rsidR="00813E56" w:rsidRDefault="00813E5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undefined">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3FA7A1" w14:textId="77777777" w:rsidR="00813E56" w:rsidRDefault="00813E56" w:rsidP="00D1392D">
      <w:pPr>
        <w:spacing w:after="0" w:line="240" w:lineRule="auto"/>
      </w:pPr>
      <w:r>
        <w:separator/>
      </w:r>
    </w:p>
  </w:footnote>
  <w:footnote w:type="continuationSeparator" w:id="0">
    <w:p w14:paraId="0F4F253C" w14:textId="77777777" w:rsidR="00813E56" w:rsidRDefault="00813E56" w:rsidP="00D1392D">
      <w:pPr>
        <w:spacing w:after="0" w:line="240" w:lineRule="auto"/>
      </w:pPr>
      <w:r>
        <w:continuationSeparator/>
      </w:r>
    </w:p>
  </w:footnote>
  <w:footnote w:type="continuationNotice" w:id="1">
    <w:p w14:paraId="3993DF04" w14:textId="77777777" w:rsidR="00813E56" w:rsidRDefault="00813E56">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28"/>
    <w:rsid w:val="00007A50"/>
    <w:rsid w:val="000663A7"/>
    <w:rsid w:val="00080D54"/>
    <w:rsid w:val="000B3496"/>
    <w:rsid w:val="000B6B9C"/>
    <w:rsid w:val="00106073"/>
    <w:rsid w:val="0017114C"/>
    <w:rsid w:val="00192DA1"/>
    <w:rsid w:val="0020018E"/>
    <w:rsid w:val="0020048E"/>
    <w:rsid w:val="00253ABA"/>
    <w:rsid w:val="00283EAE"/>
    <w:rsid w:val="002938FE"/>
    <w:rsid w:val="002B32F0"/>
    <w:rsid w:val="002D410B"/>
    <w:rsid w:val="002D4D60"/>
    <w:rsid w:val="00324660"/>
    <w:rsid w:val="00396AF7"/>
    <w:rsid w:val="003C4688"/>
    <w:rsid w:val="003D79D3"/>
    <w:rsid w:val="003E14E2"/>
    <w:rsid w:val="003E1A2A"/>
    <w:rsid w:val="003E6CB9"/>
    <w:rsid w:val="00407AF4"/>
    <w:rsid w:val="0045427B"/>
    <w:rsid w:val="004D33BA"/>
    <w:rsid w:val="00546C4E"/>
    <w:rsid w:val="00570FA8"/>
    <w:rsid w:val="0058206F"/>
    <w:rsid w:val="00587076"/>
    <w:rsid w:val="005A003F"/>
    <w:rsid w:val="005D5A16"/>
    <w:rsid w:val="005E6E36"/>
    <w:rsid w:val="00624B16"/>
    <w:rsid w:val="00640F01"/>
    <w:rsid w:val="00641E8C"/>
    <w:rsid w:val="006A1E7A"/>
    <w:rsid w:val="006E0193"/>
    <w:rsid w:val="006E03E8"/>
    <w:rsid w:val="0074792E"/>
    <w:rsid w:val="00760543"/>
    <w:rsid w:val="007E7A60"/>
    <w:rsid w:val="007F713B"/>
    <w:rsid w:val="007F7A15"/>
    <w:rsid w:val="008104C8"/>
    <w:rsid w:val="008118BD"/>
    <w:rsid w:val="00813E56"/>
    <w:rsid w:val="00867D64"/>
    <w:rsid w:val="008A769A"/>
    <w:rsid w:val="008B0E90"/>
    <w:rsid w:val="008E63EF"/>
    <w:rsid w:val="00964615"/>
    <w:rsid w:val="009E2BCA"/>
    <w:rsid w:val="00A10759"/>
    <w:rsid w:val="00A37A70"/>
    <w:rsid w:val="00A551E6"/>
    <w:rsid w:val="00AF16C9"/>
    <w:rsid w:val="00AF4A8A"/>
    <w:rsid w:val="00B24C98"/>
    <w:rsid w:val="00B31ED3"/>
    <w:rsid w:val="00B8495A"/>
    <w:rsid w:val="00C05BFC"/>
    <w:rsid w:val="00C10CF3"/>
    <w:rsid w:val="00C15D34"/>
    <w:rsid w:val="00C25C1C"/>
    <w:rsid w:val="00C36AC7"/>
    <w:rsid w:val="00C740D6"/>
    <w:rsid w:val="00C87519"/>
    <w:rsid w:val="00CD51DC"/>
    <w:rsid w:val="00D1392D"/>
    <w:rsid w:val="00DA677A"/>
    <w:rsid w:val="00DD0125"/>
    <w:rsid w:val="00E263FC"/>
    <w:rsid w:val="00E31D93"/>
    <w:rsid w:val="00E32AB1"/>
    <w:rsid w:val="00E32C28"/>
    <w:rsid w:val="00E42447"/>
    <w:rsid w:val="00E42BBF"/>
    <w:rsid w:val="00E53591"/>
    <w:rsid w:val="00E742C3"/>
    <w:rsid w:val="00EC0523"/>
    <w:rsid w:val="00EC7202"/>
    <w:rsid w:val="00F56AD1"/>
    <w:rsid w:val="00F60A72"/>
    <w:rsid w:val="00F900A8"/>
    <w:rsid w:val="1467A263"/>
    <w:rsid w:val="391710D7"/>
    <w:rsid w:val="6EC7D8DE"/>
    <w:rsid w:val="72ECCC0C"/>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22ADE"/>
  <w15:chartTrackingRefBased/>
  <w15:docId w15:val="{46036BA1-529E-4B28-8B00-CABB558C9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2F0"/>
  </w:style>
  <w:style w:type="paragraph" w:styleId="Heading1">
    <w:name w:val="heading 1"/>
    <w:basedOn w:val="Normal"/>
    <w:next w:val="Normal"/>
    <w:link w:val="Heading1Char"/>
    <w:uiPriority w:val="9"/>
    <w:qFormat/>
    <w:rsid w:val="00E32C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2C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2C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C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C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C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C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2C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2C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C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C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C28"/>
    <w:rPr>
      <w:rFonts w:eastAsiaTheme="majorEastAsia" w:cstheme="majorBidi"/>
      <w:color w:val="272727" w:themeColor="text1" w:themeTint="D8"/>
    </w:rPr>
  </w:style>
  <w:style w:type="paragraph" w:styleId="Title">
    <w:name w:val="Title"/>
    <w:basedOn w:val="Normal"/>
    <w:next w:val="Normal"/>
    <w:link w:val="TitleChar"/>
    <w:uiPriority w:val="10"/>
    <w:qFormat/>
    <w:rsid w:val="00E32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C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C28"/>
    <w:pPr>
      <w:spacing w:before="160"/>
      <w:jc w:val="center"/>
    </w:pPr>
    <w:rPr>
      <w:i/>
      <w:iCs/>
      <w:color w:val="404040" w:themeColor="text1" w:themeTint="BF"/>
    </w:rPr>
  </w:style>
  <w:style w:type="character" w:customStyle="1" w:styleId="QuoteChar">
    <w:name w:val="Quote Char"/>
    <w:basedOn w:val="DefaultParagraphFont"/>
    <w:link w:val="Quote"/>
    <w:uiPriority w:val="29"/>
    <w:rsid w:val="00E32C28"/>
    <w:rPr>
      <w:i/>
      <w:iCs/>
      <w:color w:val="404040" w:themeColor="text1" w:themeTint="BF"/>
    </w:rPr>
  </w:style>
  <w:style w:type="paragraph" w:styleId="ListParagraph">
    <w:name w:val="List Paragraph"/>
    <w:basedOn w:val="Normal"/>
    <w:uiPriority w:val="34"/>
    <w:qFormat/>
    <w:rsid w:val="00E32C28"/>
    <w:pPr>
      <w:ind w:left="720"/>
      <w:contextualSpacing/>
    </w:pPr>
  </w:style>
  <w:style w:type="character" w:styleId="IntenseEmphasis">
    <w:name w:val="Intense Emphasis"/>
    <w:basedOn w:val="DefaultParagraphFont"/>
    <w:uiPriority w:val="21"/>
    <w:qFormat/>
    <w:rsid w:val="00E32C28"/>
    <w:rPr>
      <w:i/>
      <w:iCs/>
      <w:color w:val="0F4761" w:themeColor="accent1" w:themeShade="BF"/>
    </w:rPr>
  </w:style>
  <w:style w:type="paragraph" w:styleId="IntenseQuote">
    <w:name w:val="Intense Quote"/>
    <w:basedOn w:val="Normal"/>
    <w:next w:val="Normal"/>
    <w:link w:val="IntenseQuoteChar"/>
    <w:uiPriority w:val="30"/>
    <w:qFormat/>
    <w:rsid w:val="00E32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C28"/>
    <w:rPr>
      <w:i/>
      <w:iCs/>
      <w:color w:val="0F4761" w:themeColor="accent1" w:themeShade="BF"/>
    </w:rPr>
  </w:style>
  <w:style w:type="character" w:styleId="IntenseReference">
    <w:name w:val="Intense Reference"/>
    <w:basedOn w:val="DefaultParagraphFont"/>
    <w:uiPriority w:val="32"/>
    <w:qFormat/>
    <w:rsid w:val="00E32C28"/>
    <w:rPr>
      <w:b/>
      <w:bCs/>
      <w:smallCaps/>
      <w:color w:val="0F4761" w:themeColor="accent1" w:themeShade="BF"/>
      <w:spacing w:val="5"/>
    </w:rPr>
  </w:style>
  <w:style w:type="paragraph" w:styleId="NoSpacing">
    <w:name w:val="No Spacing"/>
    <w:link w:val="NoSpacingChar"/>
    <w:uiPriority w:val="1"/>
    <w:qFormat/>
    <w:rsid w:val="00E32C28"/>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E32C28"/>
    <w:rPr>
      <w:kern w:val="0"/>
      <w:sz w:val="22"/>
      <w:szCs w:val="22"/>
      <w14:ligatures w14:val="none"/>
    </w:rPr>
  </w:style>
  <w:style w:type="paragraph" w:styleId="Header">
    <w:name w:val="header"/>
    <w:basedOn w:val="Normal"/>
    <w:link w:val="HeaderChar"/>
    <w:uiPriority w:val="99"/>
    <w:unhideWhenUsed/>
    <w:rsid w:val="00D13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92D"/>
  </w:style>
  <w:style w:type="paragraph" w:styleId="Footer">
    <w:name w:val="footer"/>
    <w:basedOn w:val="Normal"/>
    <w:link w:val="FooterChar"/>
    <w:uiPriority w:val="99"/>
    <w:unhideWhenUsed/>
    <w:rsid w:val="00D13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92D"/>
  </w:style>
  <w:style w:type="paragraph" w:styleId="TOCHeading">
    <w:name w:val="TOC Heading"/>
    <w:basedOn w:val="Heading1"/>
    <w:next w:val="Normal"/>
    <w:uiPriority w:val="39"/>
    <w:unhideWhenUsed/>
    <w:qFormat/>
    <w:rsid w:val="00570FA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70FA8"/>
    <w:pPr>
      <w:spacing w:after="100"/>
    </w:pPr>
  </w:style>
  <w:style w:type="character" w:styleId="Hyperlink">
    <w:name w:val="Hyperlink"/>
    <w:basedOn w:val="DefaultParagraphFont"/>
    <w:uiPriority w:val="99"/>
    <w:unhideWhenUsed/>
    <w:rsid w:val="00570FA8"/>
    <w:rPr>
      <w:color w:val="467886" w:themeColor="hyperlink"/>
      <w:u w:val="single"/>
    </w:rPr>
  </w:style>
  <w:style w:type="character" w:styleId="PlaceholderText">
    <w:name w:val="Placeholder Text"/>
    <w:basedOn w:val="DefaultParagraphFont"/>
    <w:uiPriority w:val="99"/>
    <w:semiHidden/>
    <w:rsid w:val="003E6CB9"/>
    <w:rPr>
      <w:color w:val="666666"/>
    </w:rPr>
  </w:style>
  <w:style w:type="paragraph" w:styleId="NormalWeb">
    <w:name w:val="Normal (Web)"/>
    <w:basedOn w:val="Normal"/>
    <w:uiPriority w:val="99"/>
    <w:semiHidden/>
    <w:unhideWhenUsed/>
    <w:rsid w:val="00396AF7"/>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sv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ettings" Target="settings.xml"/><Relationship Id="rId21" Type="http://schemas.openxmlformats.org/officeDocument/2006/relationships/image" Target="media/image12.svg"/><Relationship Id="rId7" Type="http://schemas.openxmlformats.org/officeDocument/2006/relationships/hyperlink" Target="https://uowtsd-my.sharepoint.com/:p:/r/personal/2519142_student_uwtsd_ac_uk/Documents/A%20presentation%20on%20Self-Evaluation,%20Professional%20Development%20Plan%20and%20Topic%20Summary.pptx?d=w0aee3e56e0d44c07a2d2c7f073db1963&amp;csf=1&amp;web=1&amp;e=htVOih" TargetMode="External"/><Relationship Id="rId12" Type="http://schemas.openxmlformats.org/officeDocument/2006/relationships/image" Target="media/image3.png"/><Relationship Id="rId17" Type="http://schemas.openxmlformats.org/officeDocument/2006/relationships/image" Target="media/image8.svg"/><Relationship Id="rId25" Type="http://schemas.openxmlformats.org/officeDocument/2006/relationships/image" Target="media/image16.sv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package" Target="embeddings/Microsoft_PowerPoint_Slide.sldx"/><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svg"/><Relationship Id="rId24" Type="http://schemas.openxmlformats.org/officeDocument/2006/relationships/image" Target="media/image15.png"/><Relationship Id="rId32" Type="http://schemas.openxmlformats.org/officeDocument/2006/relationships/glossaryDocument" Target="glossary/document.xml"/><Relationship Id="rId5" Type="http://schemas.openxmlformats.org/officeDocument/2006/relationships/footnotes" Target="footnotes.xml"/><Relationship Id="rId15" Type="http://schemas.openxmlformats.org/officeDocument/2006/relationships/image" Target="media/image6.svg"/><Relationship Id="rId23" Type="http://schemas.openxmlformats.org/officeDocument/2006/relationships/image" Target="media/image14.svg"/><Relationship Id="rId28" Type="http://schemas.openxmlformats.org/officeDocument/2006/relationships/image" Target="media/image19.emf"/><Relationship Id="rId10" Type="http://schemas.openxmlformats.org/officeDocument/2006/relationships/image" Target="media/image1.png"/><Relationship Id="rId19" Type="http://schemas.openxmlformats.org/officeDocument/2006/relationships/image" Target="media/image10.sv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uowtsd-my.sharepoint.com/:p:/r/personal/2519142_student_uwtsd_ac_uk/Documents/A%20presentation%20on%20Self-Evaluation,%20Professional%20Development%20Plan%20and%20Topic%20Summary.pptx?d=w0aee3e56e0d44c07a2d2c7f073db1963&amp;csf=1&amp;web=1&amp;e=htVOih"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svg"/><Relationship Id="rId30" Type="http://schemas.openxmlformats.org/officeDocument/2006/relationships/image" Target="media/image20.emf"/><Relationship Id="rId8" Type="http://schemas.openxmlformats.org/officeDocument/2006/relationships/hyperlink" Target="https://uowtsd-my.sharepoint.com/:p:/r/personal/2519142_student_uwtsd_ac_uk/Documents/A%20presentation%20on%20Self-Evaluation,%20Professional%20Development%20Plan%20and%20Topic%20Summary.pptx?d=w0aee3e56e0d44c07a2d2c7f073db1963&amp;csf=1&amp;web=1&amp;e=htVOih"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C8C6E77AA75442BA1A355727F495450"/>
        <w:category>
          <w:name w:val="General"/>
          <w:gallery w:val="placeholder"/>
        </w:category>
        <w:types>
          <w:type w:val="bbPlcHdr"/>
        </w:types>
        <w:behaviors>
          <w:behavior w:val="content"/>
        </w:behaviors>
        <w:guid w:val="{DC2FBAC9-0092-4C73-A56D-A6286E6D76E6}"/>
      </w:docPartPr>
      <w:docPartBody>
        <w:p w:rsidR="00C93683" w:rsidRDefault="00C93683">
          <w:r w:rsidRPr="00697792">
            <w:rPr>
              <w:rStyle w:val="PlaceholderText"/>
            </w:rPr>
            <w:t>Formatting...</w:t>
          </w:r>
        </w:p>
      </w:docPartBody>
    </w:docPart>
    <w:docPart>
      <w:docPartPr>
        <w:name w:val="EBF60EFC043F4B1C9309A0A01AF3C6EB"/>
        <w:category>
          <w:name w:val="General"/>
          <w:gallery w:val="placeholder"/>
        </w:category>
        <w:types>
          <w:type w:val="bbPlcHdr"/>
        </w:types>
        <w:behaviors>
          <w:behavior w:val="content"/>
        </w:behaviors>
        <w:guid w:val="{8A9D3C9E-446A-436E-B520-72C2A1BCA9C7}"/>
      </w:docPartPr>
      <w:docPartBody>
        <w:p w:rsidR="00C93683" w:rsidRDefault="00C93683">
          <w:r w:rsidRPr="00E500A9">
            <w:rPr>
              <w:rStyle w:val="PlaceholderText"/>
            </w:rPr>
            <w:t>Formatting...</w:t>
          </w:r>
        </w:p>
      </w:docPartBody>
    </w:docPart>
    <w:docPart>
      <w:docPartPr>
        <w:name w:val="3892326425E141DAB6A6EC7542915578"/>
        <w:category>
          <w:name w:val="General"/>
          <w:gallery w:val="placeholder"/>
        </w:category>
        <w:types>
          <w:type w:val="bbPlcHdr"/>
        </w:types>
        <w:behaviors>
          <w:behavior w:val="content"/>
        </w:behaviors>
        <w:guid w:val="{498E3891-CAAC-4ABF-B763-73E8FB60AB99}"/>
      </w:docPartPr>
      <w:docPartBody>
        <w:p w:rsidR="00C93683" w:rsidRDefault="00C93683">
          <w:r w:rsidRPr="00E500A9">
            <w:rPr>
              <w:rStyle w:val="PlaceholderText"/>
            </w:rPr>
            <w:t>Formatting...</w:t>
          </w:r>
        </w:p>
      </w:docPartBody>
    </w:docPart>
    <w:docPart>
      <w:docPartPr>
        <w:name w:val="73CB6F3EA138450496F7E868BED00924"/>
        <w:category>
          <w:name w:val="General"/>
          <w:gallery w:val="placeholder"/>
        </w:category>
        <w:types>
          <w:type w:val="bbPlcHdr"/>
        </w:types>
        <w:behaviors>
          <w:behavior w:val="content"/>
        </w:behaviors>
        <w:guid w:val="{299CF2FF-FE28-4375-8B82-FF73F68D697F}"/>
      </w:docPartPr>
      <w:docPartBody>
        <w:p w:rsidR="00C93683" w:rsidRDefault="00C93683">
          <w:r w:rsidRPr="00E500A9">
            <w:rPr>
              <w:rStyle w:val="PlaceholderText"/>
            </w:rPr>
            <w:t>Formatting...</w:t>
          </w:r>
        </w:p>
      </w:docPartBody>
    </w:docPart>
    <w:docPart>
      <w:docPartPr>
        <w:name w:val="E1B00332A98E42FFBA3C37A4512F5283"/>
        <w:category>
          <w:name w:val="General"/>
          <w:gallery w:val="placeholder"/>
        </w:category>
        <w:types>
          <w:type w:val="bbPlcHdr"/>
        </w:types>
        <w:behaviors>
          <w:behavior w:val="content"/>
        </w:behaviors>
        <w:guid w:val="{CCCD517F-8AD5-49C3-B585-3C0ADE05D3EE}"/>
      </w:docPartPr>
      <w:docPartBody>
        <w:p w:rsidR="00C93683" w:rsidRDefault="00C93683">
          <w:r w:rsidRPr="00E500A9">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undefined">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683"/>
    <w:rsid w:val="003C4688"/>
    <w:rsid w:val="00C93683"/>
    <w:rsid w:val="00D2210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93683"/>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2314D43-CEFE-455B-AF07-C51A7EDBDA62}">
  <we:reference id="8c1c3d44-57e9-40d7-86e4-4adf88fea1dd" version="3.0.0.0" store="EXCatalog" storeType="EXCatalog"/>
  <we:alternateReferences>
    <we:reference id="WA200007520" version="3.0.0.0" store="en-US" storeType="OMEX"/>
  </we:alternateReferences>
  <we:properties>
    <we:property name="citations" value="{&quot;78337960&quot;:{&quot;referencesIds&quot;:[&quot;doc:69455eb58ccebf4c41b1cb42&quot;],&quot;referencesOptions&quot;:{&quot;doc:69455eb58ccebf4c41b1cb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337960,&quot;citationText&quot;:&quot;&lt;span style=\&quot;font-family:Aptos;font-size:16px;color:#000000\&quot;&gt;[4]&lt;/span&gt;&quot;},&quot;2139686921&quot;:{&quot;referencesIds&quot;:[&quot;doc:69455d3884f4217ffb354a89&quot;],&quot;referencesOptions&quot;:{&quot;doc:69455d3884f4217ffb354a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9686921,&quot;citationText&quot;:&quot;&lt;span style=\&quot;font-family:Aptos;font-size:16px;color:#000000\&quot;&gt;[2]&lt;/span&gt;&quot;},&quot;-1080903398&quot;:{&quot;referencesIds&quot;:[&quot;doc:692436c259f9175e67dfadb3&quot;],&quot;referencesOptions&quot;:{&quot;doc:692436c259f9175e67dfadb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0903398,&quot;citationText&quot;:&quot;&lt;span style=\&quot;font-family:Aptos;font-size:16px;color:#000000\&quot;&gt;[1]&lt;/span&gt;&quot;},&quot;-237937038&quot;:{&quot;referencesIds&quot;:[&quot;doc:69455913dc5a937ffbe2eda6&quot;],&quot;referencesOptions&quot;:{&quot;doc:69455913dc5a937ffbe2eda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37937038,&quot;citationText&quot;:&quot;&lt;span style=\&quot;font-family:Aptos;font-size:16px;color:#000000\&quot;&gt;[3]&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8637FD6-34D2-4663-97F3-2AAFD01CA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1277</Words>
  <Characters>7284</Characters>
  <Application>Microsoft Office Word</Application>
  <DocSecurity>0</DocSecurity>
  <Lines>60</Lines>
  <Paragraphs>17</Paragraphs>
  <ScaleCrop>false</ScaleCrop>
  <Company>LONDON CAMPUS</Company>
  <LinksUpToDate>false</LinksUpToDate>
  <CharactersWithSpaces>8544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Learning in the Digital Era</dc:subject>
  <dc:creator>UNIVERSITY OF WALES TRINITY SAINT DAVID</dc:creator>
  <cp:keywords/>
  <dc:description/>
  <cp:lastModifiedBy>Lihadi Ahmed Deen-Alhadi (2519142)</cp:lastModifiedBy>
  <cp:revision>5</cp:revision>
  <dcterms:created xsi:type="dcterms:W3CDTF">2025-12-19T14:42:00Z</dcterms:created>
  <dcterms:modified xsi:type="dcterms:W3CDTF">2025-12-22T15:59:00Z</dcterms:modified>
</cp:coreProperties>
</file>