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W w:w="0" w:type="auto"/>
        <w:tblInd w:w="5" w:type="dxa"/>
        <w:tblCellMar>
          <w:left w:w="85" w:type="dxa"/>
        </w:tblCellMar>
        <w:tblLook w:val="04A0" w:firstRow="1" w:lastRow="0" w:firstColumn="1" w:lastColumn="0" w:noHBand="0" w:noVBand="1"/>
      </w:tblPr>
      <w:tblGrid>
        <w:gridCol w:w="9736"/>
      </w:tblGrid>
      <w:tr w:rsidR="001A3413" w14:paraId="118B5D82" w14:textId="77777777" w:rsidTr="00A37228">
        <w:trPr>
          <w:trHeight w:val="2268"/>
        </w:trPr>
        <w:tc>
          <w:tcPr>
            <w:tcW w:w="9736" w:type="dxa"/>
          </w:tcPr>
          <w:p w14:paraId="1F5EC3D4" w14:textId="77777777" w:rsidR="001A3413" w:rsidRDefault="001A3413" w:rsidP="001A3413">
            <w:pPr>
              <w:rPr>
                <w:rFonts w:ascii="Georgia" w:hAnsi="Georgia" w:cs="Arial"/>
                <w:i/>
                <w:iCs/>
                <w:color w:val="595959" w:themeColor="text1" w:themeTint="A6"/>
                <w:sz w:val="72"/>
                <w:szCs w:val="72"/>
              </w:rPr>
            </w:pPr>
            <w:bookmarkStart w:id="0" w:name="_Toc37073551"/>
            <w:bookmarkStart w:id="1" w:name="_Toc37073555"/>
            <w:r w:rsidRPr="00770D87">
              <w:rPr>
                <w:rFonts w:cs="Arial"/>
                <w:color w:val="520D5D" w:themeColor="accent1"/>
                <w:sz w:val="56"/>
                <w:szCs w:val="56"/>
              </w:rPr>
              <w:t>3CO0</w:t>
            </w:r>
            <w:r w:rsidR="00D82C9B">
              <w:rPr>
                <w:rFonts w:cs="Arial"/>
                <w:color w:val="520D5D" w:themeColor="accent1"/>
                <w:sz w:val="56"/>
                <w:szCs w:val="56"/>
              </w:rPr>
              <w:t>4</w:t>
            </w:r>
            <w:r w:rsidRPr="00770D87">
              <w:rPr>
                <w:rFonts w:cs="Arial"/>
                <w:color w:val="520D5D" w:themeColor="accent1"/>
                <w:sz w:val="56"/>
                <w:szCs w:val="56"/>
              </w:rPr>
              <w:t xml:space="preserve"> </w:t>
            </w:r>
            <w:r w:rsidRPr="00770D87">
              <w:rPr>
                <w:rFonts w:cs="Arial"/>
                <w:color w:val="520D5D" w:themeColor="accent1"/>
                <w:sz w:val="56"/>
                <w:szCs w:val="56"/>
              </w:rPr>
              <w:br/>
            </w:r>
            <w:r w:rsidR="00D82C9B">
              <w:rPr>
                <w:rFonts w:cs="Arial"/>
                <w:color w:val="520D5D" w:themeColor="accent1"/>
                <w:sz w:val="56"/>
                <w:szCs w:val="56"/>
              </w:rPr>
              <w:t>Essentials of people practice</w:t>
            </w:r>
            <w:r w:rsidRPr="00770D87">
              <w:rPr>
                <w:rFonts w:cs="Arial"/>
                <w:color w:val="520D5D" w:themeColor="accent1"/>
                <w:sz w:val="56"/>
                <w:szCs w:val="56"/>
              </w:rPr>
              <w:t xml:space="preserve"> </w:t>
            </w:r>
          </w:p>
        </w:tc>
      </w:tr>
      <w:tr w:rsidR="001A3413" w14:paraId="4857565B" w14:textId="77777777" w:rsidTr="00A37228">
        <w:trPr>
          <w:trHeight w:val="1020"/>
        </w:trPr>
        <w:tc>
          <w:tcPr>
            <w:tcW w:w="9736" w:type="dxa"/>
          </w:tcPr>
          <w:p w14:paraId="2A8EEE43" w14:textId="77777777" w:rsidR="001A3413" w:rsidRPr="001B7129" w:rsidRDefault="001A3413" w:rsidP="00F7214C">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A37228">
        <w:tc>
          <w:tcPr>
            <w:tcW w:w="9736" w:type="dxa"/>
          </w:tcPr>
          <w:p w14:paraId="5998CEFA" w14:textId="48F01BA8" w:rsidR="001A3413" w:rsidRPr="00F7214C" w:rsidRDefault="00243FC0" w:rsidP="00F7214C">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A31F57">
              <w:rPr>
                <w:rFonts w:asciiTheme="minorHAnsi" w:hAnsiTheme="minorHAnsi" w:cstheme="minorHAnsi"/>
                <w:b/>
                <w:bCs/>
                <w:color w:val="595959" w:themeColor="text1" w:themeTint="A6"/>
                <w:sz w:val="28"/>
                <w:szCs w:val="28"/>
              </w:rPr>
              <w:t>2</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A37228">
        <w:trPr>
          <w:trHeight w:val="6243"/>
        </w:trPr>
        <w:tc>
          <w:tcPr>
            <w:tcW w:w="9736" w:type="dxa"/>
          </w:tcPr>
          <w:p w14:paraId="520BF428" w14:textId="0DADE7FD" w:rsidR="001A3413" w:rsidRDefault="00800A61" w:rsidP="0049485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5"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8B934E7" id="Group 22" o:spid="_x0000_s1026" style="position:absolute;margin-left:209.8pt;margin-top:30.15pt;width:269.3pt;height:269.3pt;z-index:251658245;mso-position-horizontal-relative:margin;mso-position-vertical-relative:margin;mso-width-relative:margin;mso-height-relative:margin" coordsize="50400,50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50400;height:504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adj="2684" fillcolor="#520d5d [3204]" stroked="f" strokeweight="1pt">
                        <v:fill opacity="22873f"/>
                        <v:stroke joinstyle="miter"/>
                      </v:shape>
                      <v:oval id="Oval 18" o:spid="_x0000_s1028" style="position:absolute;left:37719;top:37623;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fillcolor="#520d5d" stroked="f" strokeweight="1pt">
                        <v:fill opacity="35980f"/>
                        <v:stroke joinstyle="miter"/>
                      </v:oval>
                      <v:oval id="Oval 19" o:spid="_x0000_s1029" style="position:absolute;left:42195;top:42005;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fillcolor="#520d5d [3204]" stroked="f" strokeweight="1pt">
                        <v:fill opacity="22873f"/>
                        <v:stroke joinstyle="miter"/>
                      </v:oval>
                      <v:oval id="Oval 20" o:spid="_x0000_s1030" style="position:absolute;left:33432;top:33242;width:6120;height:6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fillcolor="#520d5d [3204]" stroked="f" strokeweight="1pt">
                        <v:fill opacity="52428f"/>
                        <v:stroke joinstyle="miter"/>
                      </v:oval>
                      <v:oval id="Oval 21" o:spid="_x0000_s1031" style="position:absolute;left:6762;top:6286;width:6115;height:6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fillcolor="#520d5d" stroked="f" strokeweight="1pt">
                        <v:fill opacity="35980f"/>
                        <v:stroke joinstyle="miter"/>
                      </v:oval>
                      <w10:wrap anchorx="margin" anchory="margin"/>
                    </v:group>
                  </w:pict>
                </mc:Fallback>
              </mc:AlternateContent>
            </w:r>
          </w:p>
        </w:tc>
      </w:tr>
      <w:tr w:rsidR="001A3413" w14:paraId="3263EEDD" w14:textId="77777777" w:rsidTr="00A37228">
        <w:tc>
          <w:tcPr>
            <w:tcW w:w="9736" w:type="dxa"/>
          </w:tcPr>
          <w:p w14:paraId="0958E55E" w14:textId="5C05D876" w:rsidR="001A3413" w:rsidRDefault="00FB568E" w:rsidP="000B3588">
            <w:pPr>
              <w:spacing w:after="120"/>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31A63DCF">
                      <wp:simplePos x="0" y="0"/>
                      <wp:positionH relativeFrom="page">
                        <wp:posOffset>-687070</wp:posOffset>
                      </wp:positionH>
                      <wp:positionV relativeFrom="page">
                        <wp:posOffset>-11038689</wp:posOffset>
                      </wp:positionV>
                      <wp:extent cx="7734300" cy="13154685"/>
                      <wp:effectExtent l="0" t="0" r="19050" b="27940"/>
                      <wp:wrapNone/>
                      <wp:docPr id="8" name="Rectangle 8"/>
                      <wp:cNvGraphicFramePr/>
                      <a:graphic xmlns:a="http://schemas.openxmlformats.org/drawingml/2006/main">
                        <a:graphicData uri="http://schemas.microsoft.com/office/word/2010/wordprocessingShape">
                          <wps:wsp>
                            <wps:cNvSpPr/>
                            <wps:spPr>
                              <a:xfrm>
                                <a:off x="0" y="0"/>
                                <a:ext cx="7734300" cy="13154685"/>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91C5B" id="Rectangle 8" o:spid="_x0000_s1026" style="position:absolute;margin-left:-54.1pt;margin-top:-869.2pt;width:609pt;height:1035.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" fillcolor="#520d5d" strokecolor="#28062e [1604]" strokeweight="1pt">
                      <v:fill opacity="3341f"/>
                      <w10:wrap anchorx="page" anchory="page"/>
                    </v:rect>
                  </w:pict>
                </mc:Fallback>
              </mc:AlternateContent>
            </w:r>
            <w:r w:rsidR="001A3413"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001A3413" w:rsidRPr="001B7129">
              <w:rPr>
                <w:rFonts w:ascii="Georgia" w:hAnsi="Georgia" w:cs="Arial"/>
                <w:i/>
                <w:iCs/>
                <w:color w:val="595959" w:themeColor="text1" w:themeTint="A6"/>
                <w:sz w:val="48"/>
                <w:szCs w:val="48"/>
              </w:rPr>
              <w:t xml:space="preserve">Foundation Certificate in </w:t>
            </w:r>
            <w:r w:rsidR="001A3413" w:rsidRPr="001B7129">
              <w:rPr>
                <w:rFonts w:ascii="Georgia" w:hAnsi="Georgia" w:cs="Arial"/>
                <w:i/>
                <w:iCs/>
                <w:color w:val="595959" w:themeColor="text1" w:themeTint="A6"/>
                <w:sz w:val="48"/>
                <w:szCs w:val="48"/>
              </w:rPr>
              <w:br/>
            </w:r>
            <w:r w:rsidR="001A3413" w:rsidRPr="001B7129">
              <w:rPr>
                <w:rFonts w:cs="Arial"/>
                <w:color w:val="520D5D" w:themeColor="accent1"/>
                <w:sz w:val="56"/>
                <w:szCs w:val="56"/>
              </w:rPr>
              <w:t>People Practice</w:t>
            </w:r>
          </w:p>
        </w:tc>
      </w:tr>
      <w:bookmarkEnd w:id="0"/>
    </w:tbl>
    <w:p w14:paraId="3ECF521A" w14:textId="633257A7" w:rsidR="00F475B2" w:rsidRPr="00616053" w:rsidRDefault="00F475B2" w:rsidP="00494858">
      <w:pPr>
        <w:rPr>
          <w:rFonts w:cs="Arial"/>
          <w:color w:val="520D5D" w:themeColor="accent1"/>
          <w:sz w:val="16"/>
          <w:szCs w:val="16"/>
        </w:rPr>
        <w:sectPr w:rsidR="00F475B2" w:rsidRPr="00616053" w:rsidSect="009A1C85">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7A00F0E3" w14:textId="77777777" w:rsidR="00374986" w:rsidRPr="00D745D3" w:rsidRDefault="00374986" w:rsidP="00AA6CD6">
      <w:pPr>
        <w:rPr>
          <w:rFonts w:cs="Arial"/>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C43189" w:rsidRPr="00CC7B2D" w14:paraId="6F888E88" w14:textId="77777777" w:rsidTr="0058156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6B49211F" w14:textId="3047A482" w:rsidR="00C43189" w:rsidRPr="00A54F6B" w:rsidRDefault="00C43189" w:rsidP="00581566">
            <w:pPr>
              <w:rPr>
                <w:rFonts w:eastAsia="Arial" w:cs="Arial"/>
                <w:b/>
                <w:bCs/>
              </w:rPr>
            </w:pPr>
            <w:r w:rsidRPr="009F59B1">
              <w:rPr>
                <w:rFonts w:eastAsia="Arial" w:cs="Arial"/>
                <w:b/>
                <w:bCs/>
                <w:szCs w:val="22"/>
              </w:rPr>
              <w:t>Please write clearly in block capitals.</w:t>
            </w:r>
            <w:r>
              <w:t xml:space="preserve"> </w:t>
            </w:r>
          </w:p>
        </w:tc>
      </w:tr>
      <w:tr w:rsidR="00C43189" w:rsidRPr="00CC7B2D" w14:paraId="3B76070F" w14:textId="77777777" w:rsidTr="0058156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4D0E360"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AFD056" w14:textId="54E0C3B9" w:rsidR="00C43189" w:rsidRPr="00980D08" w:rsidRDefault="00C43189" w:rsidP="00581566">
            <w:pPr>
              <w:rPr>
                <w:rFonts w:eastAsia="Arial" w:cs="Arial"/>
                <w:szCs w:val="22"/>
              </w:rPr>
            </w:pPr>
            <w:r w:rsidRPr="00980D08">
              <w:rPr>
                <w:rFonts w:eastAsia="Arial" w:cs="Arial"/>
                <w:szCs w:val="22"/>
              </w:rPr>
              <w:t xml:space="preserve"> </w:t>
            </w:r>
            <w:r w:rsidR="00AB0D6D">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FD853C0" w14:textId="4DC160C1" w:rsidR="00C43189" w:rsidRPr="00980D08" w:rsidRDefault="00AB0D6D" w:rsidP="0058156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11C4CA" w14:textId="0EA9B012" w:rsidR="00C43189" w:rsidRPr="00980D08" w:rsidRDefault="00AB0D6D" w:rsidP="0058156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9B763A1" w14:textId="77777777" w:rsidR="00C43189" w:rsidRPr="00980D08" w:rsidRDefault="00C43189" w:rsidP="00581566">
            <w:pPr>
              <w:rPr>
                <w:rFonts w:eastAsia="Arial" w:cs="Arial"/>
                <w:szCs w:val="22"/>
              </w:rPr>
            </w:pPr>
          </w:p>
        </w:tc>
      </w:tr>
      <w:tr w:rsidR="00C43189" w:rsidRPr="00CC7B2D" w14:paraId="566B1949" w14:textId="77777777" w:rsidTr="0058156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9F98FAF" w14:textId="77777777" w:rsidR="00C43189" w:rsidRPr="00A54F6B" w:rsidRDefault="00C43189" w:rsidP="0058156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360A001F" w14:textId="77777777" w:rsidR="00C43189" w:rsidRPr="00A54F6B" w:rsidRDefault="00C43189" w:rsidP="0058156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8B36D0B" w14:textId="740F1043" w:rsidR="00C43189" w:rsidRPr="00980D08" w:rsidRDefault="00AB0D6D" w:rsidP="00581566">
            <w:pPr>
              <w:rPr>
                <w:rFonts w:eastAsia="Arial" w:cs="Arial"/>
                <w:szCs w:val="22"/>
              </w:rPr>
            </w:pPr>
            <w:r>
              <w:rPr>
                <w:rFonts w:eastAsia="Arial" w:cs="Arial"/>
                <w:szCs w:val="22"/>
              </w:rPr>
              <w:t>UWTSD</w:t>
            </w:r>
          </w:p>
        </w:tc>
      </w:tr>
      <w:tr w:rsidR="00C43189" w:rsidRPr="00CC7B2D" w14:paraId="64752C66" w14:textId="77777777" w:rsidTr="0058156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65B5DAA3" w14:textId="77777777" w:rsidR="00C43189" w:rsidRPr="00A54F6B" w:rsidRDefault="00C43189" w:rsidP="0058156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91863F" w14:textId="00EFD201" w:rsidR="00C43189" w:rsidRPr="00980D08" w:rsidRDefault="00C43189" w:rsidP="00581566">
            <w:pPr>
              <w:rPr>
                <w:rFonts w:eastAsia="Arial" w:cs="Arial"/>
                <w:szCs w:val="22"/>
              </w:rPr>
            </w:pPr>
            <w:r w:rsidRPr="00980D08">
              <w:rPr>
                <w:rFonts w:eastAsia="Arial" w:cs="Arial"/>
                <w:szCs w:val="22"/>
              </w:rPr>
              <w:t xml:space="preserve"> </w:t>
            </w:r>
            <w:r w:rsidR="00AB0D6D">
              <w:rPr>
                <w:rFonts w:eastAsia="Arial" w:cs="Arial"/>
                <w:szCs w:val="22"/>
              </w:rPr>
              <w:t>6</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5D7C8FF" w14:textId="4FDC7B59" w:rsidR="00C43189" w:rsidRPr="00980D08" w:rsidRDefault="00AB0D6D" w:rsidP="00581566">
            <w:pPr>
              <w:rPr>
                <w:rFonts w:eastAsia="Arial" w:cs="Arial"/>
                <w:szCs w:val="22"/>
              </w:rPr>
            </w:pPr>
            <w:r>
              <w:rPr>
                <w:rFonts w:eastAsia="Arial" w:cs="Arial"/>
                <w:szCs w:val="22"/>
              </w:rPr>
              <w:t>4</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46BBA0" w14:textId="5874D697" w:rsidR="00C43189" w:rsidRPr="00980D08" w:rsidRDefault="00AB0D6D" w:rsidP="0058156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E98AC8F" w14:textId="15594B81" w:rsidR="00C43189" w:rsidRPr="00980D08" w:rsidRDefault="00AB0D6D" w:rsidP="00581566">
            <w:pPr>
              <w:rPr>
                <w:rFonts w:eastAsia="Arial" w:cs="Arial"/>
                <w:szCs w:val="22"/>
              </w:rPr>
            </w:pPr>
            <w:r>
              <w:rPr>
                <w:rFonts w:eastAsia="Arial" w:cs="Arial"/>
                <w:szCs w:val="22"/>
              </w:rPr>
              <w:t>1</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0D612" w14:textId="1DB255E1" w:rsidR="00C43189" w:rsidRPr="00980D08" w:rsidRDefault="00AB0D6D" w:rsidP="00581566">
            <w:pPr>
              <w:rPr>
                <w:rFonts w:eastAsia="Arial" w:cs="Arial"/>
                <w:szCs w:val="22"/>
              </w:rPr>
            </w:pPr>
            <w:r>
              <w:rPr>
                <w:rFonts w:eastAsia="Arial"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0C16580" w14:textId="5D954D30" w:rsidR="00C43189" w:rsidRPr="00980D08" w:rsidRDefault="00AB0D6D" w:rsidP="00581566">
            <w:pPr>
              <w:rPr>
                <w:rFonts w:eastAsia="Arial" w:cs="Arial"/>
                <w:szCs w:val="22"/>
              </w:rPr>
            </w:pPr>
            <w:r>
              <w:rPr>
                <w:rFonts w:eastAsia="Arial" w:cs="Arial"/>
                <w:szCs w:val="22"/>
              </w:rPr>
              <w:t>3</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65FCE2B" w14:textId="43BF09F9" w:rsidR="00C43189" w:rsidRPr="00980D08" w:rsidRDefault="00AB0D6D" w:rsidP="00581566">
            <w:pPr>
              <w:rPr>
                <w:rFonts w:eastAsia="Arial" w:cs="Arial"/>
                <w:szCs w:val="22"/>
              </w:rPr>
            </w:pPr>
            <w:r>
              <w:rPr>
                <w:rFonts w:eastAsia="Arial" w:cs="Arial"/>
                <w:szCs w:val="22"/>
              </w:rPr>
              <w:t>7</w:t>
            </w:r>
          </w:p>
        </w:tc>
      </w:tr>
      <w:tr w:rsidR="00C43189" w:rsidRPr="00CC7B2D" w14:paraId="4C62D09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E352AA7"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8B2548F" w14:textId="2614C663" w:rsidR="00C43189" w:rsidRPr="00980D08" w:rsidRDefault="00AB0D6D" w:rsidP="00581566">
            <w:pPr>
              <w:rPr>
                <w:rFonts w:eastAsia="Arial" w:cs="Arial"/>
                <w:szCs w:val="22"/>
              </w:rPr>
            </w:pPr>
            <w:r>
              <w:rPr>
                <w:rFonts w:eastAsia="Arial" w:cs="Arial"/>
                <w:szCs w:val="22"/>
              </w:rPr>
              <w:t>THOMAS</w:t>
            </w:r>
          </w:p>
        </w:tc>
      </w:tr>
      <w:tr w:rsidR="00C43189" w:rsidRPr="00CC7B2D" w14:paraId="45E313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E8CDC8" w14:textId="77777777" w:rsidR="00C43189" w:rsidRPr="00A54F6B" w:rsidRDefault="00C43189" w:rsidP="0058156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F2B297A" w14:textId="0748FE1A" w:rsidR="00C43189" w:rsidRPr="00980D08" w:rsidRDefault="00AB0D6D" w:rsidP="00581566">
            <w:pPr>
              <w:rPr>
                <w:rFonts w:eastAsia="Arial" w:cs="Arial"/>
                <w:szCs w:val="22"/>
              </w:rPr>
            </w:pPr>
            <w:r>
              <w:rPr>
                <w:rFonts w:eastAsia="Arial" w:cs="Arial"/>
                <w:szCs w:val="22"/>
              </w:rPr>
              <w:t>CERIS GWEN</w:t>
            </w:r>
          </w:p>
        </w:tc>
      </w:tr>
      <w:tr w:rsidR="00C43189" w:rsidRPr="00CC7B2D" w14:paraId="0957B107"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3370CC3B" w14:textId="77777777" w:rsidR="00C43189" w:rsidRPr="00980D08" w:rsidRDefault="00C43189" w:rsidP="00581566">
            <w:pPr>
              <w:rPr>
                <w:rFonts w:eastAsia="Arial" w:cs="Arial"/>
                <w:szCs w:val="22"/>
              </w:rPr>
            </w:pPr>
          </w:p>
        </w:tc>
      </w:tr>
      <w:tr w:rsidR="00C43189" w:rsidRPr="00CC7B2D" w14:paraId="3A92D186"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42F18DD" w14:textId="77777777" w:rsidR="00C43189" w:rsidRPr="002C43D8" w:rsidRDefault="00C43189" w:rsidP="0058156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DD9760F" w14:textId="77777777" w:rsidR="00C43189" w:rsidRPr="00980D08" w:rsidRDefault="00C43189" w:rsidP="00581566">
            <w:pPr>
              <w:rPr>
                <w:rFonts w:eastAsia="Arial" w:cs="Arial"/>
                <w:szCs w:val="22"/>
              </w:rPr>
            </w:pPr>
            <w:r w:rsidRPr="00980D08">
              <w:rPr>
                <w:rFonts w:eastAsia="Arial" w:cs="Arial"/>
                <w:szCs w:val="22"/>
              </w:rPr>
              <w:t>3CO0</w:t>
            </w:r>
            <w:r>
              <w:rPr>
                <w:rFonts w:eastAsia="Arial" w:cs="Arial"/>
                <w:szCs w:val="22"/>
              </w:rPr>
              <w:t>4</w:t>
            </w:r>
          </w:p>
        </w:tc>
      </w:tr>
      <w:tr w:rsidR="00C43189" w:rsidRPr="00CC7B2D" w14:paraId="17FDF9D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D7CE4BD" w14:textId="77777777" w:rsidR="00C43189" w:rsidRPr="00A54F6B" w:rsidRDefault="00C43189" w:rsidP="0058156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B5FDF15" w14:textId="77777777" w:rsidR="00C43189" w:rsidRPr="00980D08" w:rsidRDefault="00C43189" w:rsidP="00581566">
            <w:pPr>
              <w:rPr>
                <w:rFonts w:eastAsia="Arial" w:cs="Arial"/>
                <w:szCs w:val="22"/>
              </w:rPr>
            </w:pPr>
            <w:r w:rsidRPr="002E3F84">
              <w:rPr>
                <w:rFonts w:eastAsia="Arial" w:cs="Arial"/>
                <w:szCs w:val="22"/>
              </w:rPr>
              <w:t>Essentials of people practice</w:t>
            </w:r>
          </w:p>
        </w:tc>
      </w:tr>
      <w:tr w:rsidR="00C43189" w:rsidRPr="00CC7B2D" w14:paraId="6DB100A0"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566F624" w14:textId="77777777" w:rsidR="00C43189" w:rsidRPr="00A54F6B" w:rsidRDefault="00C43189" w:rsidP="0058156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FD83AA" w14:textId="77777777" w:rsidR="00C43189" w:rsidRPr="00980D08" w:rsidRDefault="00C43189" w:rsidP="00581566">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_22_01</w:t>
            </w:r>
          </w:p>
        </w:tc>
      </w:tr>
      <w:tr w:rsidR="00C43189" w:rsidRPr="00CC7B2D" w14:paraId="03A87435"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71DB3C" w14:textId="77777777" w:rsidR="00C43189" w:rsidRDefault="00C43189" w:rsidP="0058156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CF44FDC" w14:textId="52131911" w:rsidR="00C43189" w:rsidRPr="00980D08" w:rsidRDefault="009F6B79" w:rsidP="00581566">
            <w:pPr>
              <w:rPr>
                <w:rFonts w:eastAsia="Arial" w:cs="Arial"/>
                <w:szCs w:val="22"/>
              </w:rPr>
            </w:pPr>
            <w:r>
              <w:rPr>
                <w:rFonts w:eastAsia="Arial" w:cs="Arial"/>
                <w:szCs w:val="22"/>
              </w:rPr>
              <w:t>27</w:t>
            </w:r>
            <w:r w:rsidRPr="009F6B79">
              <w:rPr>
                <w:rFonts w:eastAsia="Arial" w:cs="Arial"/>
                <w:szCs w:val="22"/>
                <w:vertAlign w:val="superscript"/>
              </w:rPr>
              <w:t>th</w:t>
            </w:r>
            <w:r>
              <w:rPr>
                <w:rFonts w:eastAsia="Arial" w:cs="Arial"/>
                <w:szCs w:val="22"/>
              </w:rPr>
              <w:t xml:space="preserve"> April 2023</w:t>
            </w:r>
          </w:p>
        </w:tc>
      </w:tr>
      <w:tr w:rsidR="00C43189" w:rsidRPr="00CC7B2D" w14:paraId="4807EE99"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07EBB17" w14:textId="77777777" w:rsidR="00C43189" w:rsidRDefault="00C43189" w:rsidP="0058156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8DC5724" w14:textId="0B7DB5DB" w:rsidR="00C43189" w:rsidRPr="00980D08" w:rsidRDefault="009F6B79" w:rsidP="00581566">
            <w:pPr>
              <w:rPr>
                <w:rFonts w:eastAsia="Arial" w:cs="Arial"/>
                <w:szCs w:val="22"/>
              </w:rPr>
            </w:pPr>
            <w:r>
              <w:rPr>
                <w:rFonts w:eastAsia="Arial" w:cs="Arial"/>
                <w:szCs w:val="22"/>
              </w:rPr>
              <w:t>14</w:t>
            </w:r>
            <w:r w:rsidRPr="009F6B79">
              <w:rPr>
                <w:rFonts w:eastAsia="Arial" w:cs="Arial"/>
                <w:szCs w:val="22"/>
                <w:vertAlign w:val="superscript"/>
              </w:rPr>
              <w:t>th</w:t>
            </w:r>
            <w:r>
              <w:rPr>
                <w:rFonts w:eastAsia="Arial" w:cs="Arial"/>
                <w:szCs w:val="22"/>
              </w:rPr>
              <w:t xml:space="preserve"> August 2023</w:t>
            </w:r>
          </w:p>
        </w:tc>
      </w:tr>
      <w:tr w:rsidR="00C43189" w:rsidRPr="00CC7B2D" w14:paraId="0F8B8D3B"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3593A59" w14:textId="77777777" w:rsidR="00C43189" w:rsidRDefault="00C43189" w:rsidP="0058156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1204F35" w14:textId="77777777" w:rsidR="00C43189" w:rsidRPr="00980D08" w:rsidRDefault="00C43189" w:rsidP="00581566">
            <w:pPr>
              <w:rPr>
                <w:rFonts w:eastAsia="Arial" w:cs="Arial"/>
                <w:szCs w:val="22"/>
              </w:rPr>
            </w:pPr>
          </w:p>
        </w:tc>
      </w:tr>
      <w:tr w:rsidR="00C43189" w:rsidRPr="00CC7B2D" w14:paraId="4668BB1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7B5D644" w14:textId="77777777" w:rsidR="00C43189" w:rsidRDefault="00C43189" w:rsidP="0058156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5E9D3A2" w14:textId="77777777" w:rsidR="00C43189" w:rsidRPr="00980D08" w:rsidRDefault="00C43189" w:rsidP="00581566">
            <w:pPr>
              <w:rPr>
                <w:rFonts w:eastAsia="Arial" w:cs="Arial"/>
                <w:szCs w:val="22"/>
              </w:rPr>
            </w:pPr>
          </w:p>
        </w:tc>
      </w:tr>
      <w:tr w:rsidR="00C43189" w:rsidRPr="00CC7B2D" w14:paraId="4B09C7FE"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ADEB8B3" w14:textId="77777777" w:rsidR="00C43189" w:rsidRPr="00262C9D" w:rsidRDefault="00C43189" w:rsidP="0058156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D608638" w14:textId="4F127368" w:rsidR="00C43189" w:rsidRPr="00980D08" w:rsidRDefault="00FA2F20" w:rsidP="00581566">
            <w:pPr>
              <w:rPr>
                <w:rFonts w:eastAsia="Arial" w:cs="Arial"/>
                <w:szCs w:val="22"/>
              </w:rPr>
            </w:pPr>
            <w:r>
              <w:rPr>
                <w:rFonts w:asciiTheme="majorHAnsi" w:hAnsiTheme="majorHAnsi" w:cstheme="majorHAnsi"/>
                <w:i/>
                <w:iCs/>
              </w:rPr>
              <w:t>1,643</w:t>
            </w:r>
          </w:p>
        </w:tc>
      </w:tr>
      <w:tr w:rsidR="00C43189" w:rsidRPr="00CC7B2D" w14:paraId="2734E796"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514A3736" w14:textId="77777777" w:rsidR="00C43189" w:rsidRPr="00980D08" w:rsidRDefault="00C43189" w:rsidP="00581566">
            <w:pPr>
              <w:rPr>
                <w:rFonts w:eastAsia="Arial" w:cs="Arial"/>
                <w:szCs w:val="22"/>
              </w:rPr>
            </w:pPr>
          </w:p>
        </w:tc>
      </w:tr>
      <w:tr w:rsidR="00C43189" w:rsidRPr="00CC7B2D" w14:paraId="7CFFE4B4"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3A53E95" w14:textId="77777777" w:rsidR="00C43189" w:rsidRPr="00080C13" w:rsidRDefault="00C43189" w:rsidP="0058156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55EB2D8" w14:textId="6CB1F4A0" w:rsidR="00C43189" w:rsidRPr="00980D08" w:rsidRDefault="00593B90" w:rsidP="00581566">
            <w:pPr>
              <w:rPr>
                <w:rFonts w:eastAsia="Arial" w:cs="Arial"/>
                <w:szCs w:val="22"/>
              </w:rPr>
            </w:pPr>
            <w:r>
              <w:rPr>
                <w:rFonts w:eastAsia="Arial" w:cs="Arial"/>
                <w:szCs w:val="22"/>
              </w:rPr>
              <w:t xml:space="preserve">Natasha Davies </w:t>
            </w:r>
          </w:p>
        </w:tc>
      </w:tr>
      <w:tr w:rsidR="00C43189" w:rsidRPr="00CC7B2D" w14:paraId="54A72572"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7FF5BE3B" w14:textId="77777777" w:rsidR="00C43189" w:rsidRPr="00080C13" w:rsidRDefault="00C43189" w:rsidP="0058156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8FCC8E" w14:textId="409C207C" w:rsidR="00C43189" w:rsidRPr="00980D08" w:rsidRDefault="00C860F8" w:rsidP="00581566">
            <w:pPr>
              <w:rPr>
                <w:rFonts w:eastAsia="Arial" w:cs="Arial"/>
                <w:szCs w:val="22"/>
              </w:rPr>
            </w:pPr>
            <w:r>
              <w:rPr>
                <w:noProof/>
              </w:rPr>
              <w:drawing>
                <wp:inline distT="0" distB="0" distL="0" distR="0" wp14:anchorId="4B976396" wp14:editId="7E93869E">
                  <wp:extent cx="727091" cy="204788"/>
                  <wp:effectExtent l="0" t="0" r="0" b="50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738307" cy="207947"/>
                          </a:xfrm>
                          <a:prstGeom prst="rect">
                            <a:avLst/>
                          </a:prstGeom>
                          <a:noFill/>
                          <a:ln>
                            <a:noFill/>
                          </a:ln>
                        </pic:spPr>
                      </pic:pic>
                    </a:graphicData>
                  </a:graphic>
                </wp:inline>
              </w:drawing>
            </w:r>
          </w:p>
        </w:tc>
      </w:tr>
      <w:tr w:rsidR="00C43189" w:rsidRPr="00CC7B2D" w14:paraId="62CBE371" w14:textId="77777777" w:rsidTr="0058156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520D5D"/>
            <w:vAlign w:val="center"/>
          </w:tcPr>
          <w:p w14:paraId="2B5479A8" w14:textId="77777777" w:rsidR="00C43189" w:rsidRPr="00980D08" w:rsidRDefault="00C43189" w:rsidP="00581566">
            <w:pPr>
              <w:rPr>
                <w:rFonts w:eastAsia="Arial" w:cs="Arial"/>
                <w:szCs w:val="22"/>
              </w:rPr>
            </w:pPr>
          </w:p>
        </w:tc>
      </w:tr>
      <w:tr w:rsidR="00C43189" w:rsidRPr="00CC7B2D" w14:paraId="7A8E3CD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42E155D8" w14:textId="77777777" w:rsidR="00C43189" w:rsidRPr="00080C13" w:rsidRDefault="00C43189" w:rsidP="0058156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59A7199B" w14:textId="77777777" w:rsidR="00C43189" w:rsidRPr="00980D08" w:rsidRDefault="00C43189" w:rsidP="00581566">
            <w:pPr>
              <w:rPr>
                <w:rFonts w:eastAsia="Arial" w:cs="Arial"/>
                <w:szCs w:val="22"/>
              </w:rPr>
            </w:pPr>
          </w:p>
        </w:tc>
      </w:tr>
      <w:tr w:rsidR="00C43189" w:rsidRPr="00CC7B2D" w14:paraId="60D4FE8A" w14:textId="77777777" w:rsidTr="0058156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C16677" w14:textId="77777777" w:rsidR="00C43189" w:rsidRPr="00080C13" w:rsidRDefault="00C43189" w:rsidP="0058156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F84B308" w14:textId="77777777" w:rsidR="00C43189" w:rsidRPr="00980D08" w:rsidRDefault="00C43189" w:rsidP="00581566">
            <w:pPr>
              <w:rPr>
                <w:rFonts w:eastAsia="Arial" w:cs="Arial"/>
                <w:szCs w:val="22"/>
              </w:rPr>
            </w:pP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6E185F">
          <w:headerReference w:type="default" r:id="rId14"/>
          <w:footerReference w:type="default" r:id="rId15"/>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2C2248C7" w14:textId="1C4E3519" w:rsidR="00D82C9B" w:rsidRPr="00CD2EBF" w:rsidRDefault="00CD2EBF" w:rsidP="00CD2EBF">
      <w:pPr>
        <w:pStyle w:val="Nornal"/>
        <w:spacing w:after="360"/>
        <w:ind w:right="2544"/>
        <w:rPr>
          <w:b/>
          <w:bCs/>
          <w:color w:val="520D5D" w:themeColor="accent1"/>
          <w:sz w:val="48"/>
          <w:szCs w:val="48"/>
        </w:rPr>
      </w:pPr>
      <w:r>
        <w:rPr>
          <w:noProof/>
          <w:color w:val="2B579A"/>
          <w:shd w:val="clear" w:color="auto" w:fill="E6E6E6"/>
          <w:lang w:eastAsia="en-GB"/>
        </w:rPr>
        <w:lastRenderedPageBreak/>
        <mc:AlternateContent>
          <mc:Choice Requires="wps">
            <w:drawing>
              <wp:anchor distT="0" distB="0" distL="114300" distR="114300" simplePos="0" relativeHeight="251658243" behindDoc="1" locked="0" layoutInCell="1" allowOverlap="1" wp14:anchorId="5D322F8D" wp14:editId="0CCC286A">
                <wp:simplePos x="0" y="0"/>
                <wp:positionH relativeFrom="margin">
                  <wp:posOffset>-396240</wp:posOffset>
                </wp:positionH>
                <wp:positionV relativeFrom="paragraph">
                  <wp:posOffset>2092960</wp:posOffset>
                </wp:positionV>
                <wp:extent cx="6864350" cy="6953250"/>
                <wp:effectExtent l="0" t="0" r="0" b="0"/>
                <wp:wrapNone/>
                <wp:docPr id="2" name="Rectangle 2"/>
                <wp:cNvGraphicFramePr/>
                <a:graphic xmlns:a="http://schemas.openxmlformats.org/drawingml/2006/main">
                  <a:graphicData uri="http://schemas.microsoft.com/office/word/2010/wordprocessingShape">
                    <wps:wsp>
                      <wps:cNvSpPr/>
                      <wps:spPr>
                        <a:xfrm>
                          <a:off x="0" y="0"/>
                          <a:ext cx="6864350" cy="69532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A4ED6" w14:textId="74666591" w:rsidR="00D206C8" w:rsidRPr="009D4C0A" w:rsidRDefault="00D206C8" w:rsidP="00E27C2E">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322F8D" id="Rectangle 2" o:spid="_x0000_s1026" style="position:absolute;margin-left:-31.2pt;margin-top:164.8pt;width:540.5pt;height:547.5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" fillcolor="#520d5d" stroked="f" strokeweight="1pt">
                <v:fill opacity="3341f"/>
                <v:textbox>
                  <w:txbxContent>
                    <w:p w14:paraId="6D5A4ED6" w14:textId="74666591" w:rsidR="00D206C8" w:rsidRPr="009D4C0A" w:rsidRDefault="00D206C8" w:rsidP="00E27C2E">
                      <w:pPr>
                        <w:rPr>
                          <w:color w:val="520D5D" w:themeColor="accent1"/>
                          <w:lang w:val="en-US"/>
                        </w:rPr>
                      </w:pPr>
                    </w:p>
                  </w:txbxContent>
                </v:textbox>
                <w10:wrap anchorx="margin"/>
              </v:rect>
            </w:pict>
          </mc:Fallback>
        </mc:AlternateContent>
      </w:r>
      <w:r w:rsidR="00D93665" w:rsidRPr="005C722B">
        <w:rPr>
          <w:b/>
          <w:bCs/>
          <w:noProof/>
          <w:color w:val="2B579A"/>
          <w:sz w:val="48"/>
          <w:szCs w:val="48"/>
          <w:shd w:val="clear" w:color="auto" w:fill="E6E6E6"/>
          <w:lang w:eastAsia="en-GB"/>
        </w:rPr>
        <w:drawing>
          <wp:anchor distT="0" distB="0" distL="114300" distR="114300" simplePos="0" relativeHeight="251658244" behindDoc="1" locked="0" layoutInCell="1" allowOverlap="1" wp14:anchorId="1510E6F2" wp14:editId="3B85BAEE">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892EED" w:rsidRPr="005C722B">
        <w:rPr>
          <w:b/>
          <w:bCs/>
          <w:color w:val="520D5D" w:themeColor="accent1"/>
          <w:sz w:val="48"/>
          <w:szCs w:val="48"/>
        </w:rPr>
        <w:t>3CO0</w:t>
      </w:r>
      <w:r w:rsidR="00D82C9B">
        <w:rPr>
          <w:b/>
          <w:bCs/>
          <w:color w:val="520D5D" w:themeColor="accent1"/>
          <w:sz w:val="48"/>
          <w:szCs w:val="48"/>
        </w:rPr>
        <w:t>4</w:t>
      </w:r>
      <w:r w:rsidR="0028493F" w:rsidRPr="005C722B">
        <w:rPr>
          <w:b/>
          <w:bCs/>
          <w:color w:val="520D5D" w:themeColor="accent1"/>
          <w:sz w:val="48"/>
          <w:szCs w:val="48"/>
        </w:rPr>
        <w:br/>
      </w:r>
      <w:r w:rsidR="00D82C9B">
        <w:rPr>
          <w:b/>
          <w:bCs/>
          <w:color w:val="520D5D" w:themeColor="accent1"/>
          <w:sz w:val="48"/>
          <w:szCs w:val="48"/>
        </w:rPr>
        <w:t>Essentials of people practice</w:t>
      </w:r>
      <w:r w:rsidR="000114E4">
        <w:rPr>
          <w:b/>
          <w:bCs/>
          <w:color w:val="520D5D" w:themeColor="accent1"/>
          <w:sz w:val="48"/>
          <w:szCs w:val="48"/>
        </w:rPr>
        <w:br/>
      </w:r>
      <w:r w:rsidR="00D82C9B" w:rsidRPr="00D82C9B">
        <w:t xml:space="preserve">This unit </w:t>
      </w:r>
      <w:r w:rsidR="00D82C9B">
        <w:t xml:space="preserve">assignment </w:t>
      </w:r>
      <w:r w:rsidR="00D82C9B" w:rsidRPr="00D82C9B">
        <w:t>introduces the fundamentals of people practice, ranging from the employee lifecycle to policies, regulation</w:t>
      </w:r>
      <w:r w:rsidR="000E3B63">
        <w:t>,</w:t>
      </w:r>
      <w:r w:rsidR="00D82C9B" w:rsidRPr="00D82C9B">
        <w:t xml:space="preserve"> and law. It further explores a diverse array of specialist subjects such as recruitment, talent management, reward</w:t>
      </w:r>
      <w:r w:rsidR="009857BE">
        <w:t xml:space="preserve"> and l</w:t>
      </w:r>
      <w:r w:rsidR="00D82C9B" w:rsidRPr="00D82C9B">
        <w:t xml:space="preserve">earning and development essential to a career in people practice. Importantly, this unit enables practitioners to apply their knowledge and skills, building their confidence and ability to practice progressively. </w:t>
      </w:r>
    </w:p>
    <w:bookmarkEnd w:id="1"/>
    <w:p w14:paraId="5513F31F" w14:textId="607C5177" w:rsidR="00350F2C" w:rsidRPr="00840C3F" w:rsidRDefault="00350F2C" w:rsidP="004E6B7F">
      <w:pPr>
        <w:pStyle w:val="Heading3"/>
      </w:pPr>
      <w:r w:rsidRPr="00840C3F">
        <w:t xml:space="preserve">CIPD’s </w:t>
      </w:r>
      <w:r w:rsidR="00AB28DB" w:rsidRPr="00840C3F">
        <w:t>insight</w:t>
      </w:r>
    </w:p>
    <w:p w14:paraId="23B7EC56" w14:textId="53A4F860" w:rsidR="00DD48EA" w:rsidRDefault="00D74E17" w:rsidP="00E838F2">
      <w:pPr>
        <w:pStyle w:val="Nornal"/>
        <w:rPr>
          <w:color w:val="520D5D" w:themeColor="accent1"/>
          <w:sz w:val="28"/>
          <w:szCs w:val="28"/>
        </w:rPr>
      </w:pPr>
      <w:r>
        <w:rPr>
          <w:color w:val="520D5D" w:themeColor="accent1"/>
          <w:sz w:val="28"/>
          <w:szCs w:val="28"/>
        </w:rPr>
        <w:t>Talent management</w:t>
      </w:r>
      <w:r w:rsidR="00DD48EA" w:rsidRPr="006C56E8">
        <w:rPr>
          <w:color w:val="520D5D" w:themeColor="accent1"/>
          <w:sz w:val="28"/>
          <w:szCs w:val="28"/>
        </w:rPr>
        <w:t xml:space="preserve"> </w:t>
      </w:r>
      <w:r w:rsidR="007865E4">
        <w:rPr>
          <w:color w:val="520D5D" w:themeColor="accent1"/>
          <w:sz w:val="28"/>
          <w:szCs w:val="28"/>
        </w:rPr>
        <w:t>(Nov 2021)</w:t>
      </w:r>
    </w:p>
    <w:p w14:paraId="021779AD" w14:textId="3EE3FAB6" w:rsidR="00A8232A" w:rsidRDefault="00A8232A" w:rsidP="00E838F2">
      <w:pPr>
        <w:pStyle w:val="Nornal"/>
        <w:rPr>
          <w:rFonts w:asciiTheme="minorHAnsi" w:hAnsiTheme="minorHAnsi" w:cstheme="minorHAnsi"/>
          <w:color w:val="520D5D" w:themeColor="accent1"/>
        </w:rPr>
      </w:pPr>
      <w:r w:rsidRPr="00955522">
        <w:rPr>
          <w:rFonts w:asciiTheme="minorHAnsi" w:hAnsiTheme="minorHAnsi" w:cstheme="minorHAnsi"/>
          <w:color w:val="520D5D" w:themeColor="accent1"/>
        </w:rPr>
        <w:t xml:space="preserve">Talent management seeks to attract, identify, develop, engage, </w:t>
      </w:r>
      <w:proofErr w:type="gramStart"/>
      <w:r w:rsidRPr="00955522">
        <w:rPr>
          <w:rFonts w:asciiTheme="minorHAnsi" w:hAnsiTheme="minorHAnsi" w:cstheme="minorHAnsi"/>
          <w:color w:val="520D5D" w:themeColor="accent1"/>
        </w:rPr>
        <w:t>retain</w:t>
      </w:r>
      <w:proofErr w:type="gramEnd"/>
      <w:r w:rsidRPr="00955522">
        <w:rPr>
          <w:rFonts w:asciiTheme="minorHAnsi" w:hAnsiTheme="minorHAnsi" w:cstheme="minorHAnsi"/>
          <w:color w:val="520D5D" w:themeColor="accent1"/>
        </w:rPr>
        <w:t xml:space="preserve"> and deploy indiv</w:t>
      </w:r>
      <w:r w:rsidR="00867D7D" w:rsidRPr="00955522">
        <w:rPr>
          <w:rFonts w:asciiTheme="minorHAnsi" w:hAnsiTheme="minorHAnsi" w:cstheme="minorHAnsi"/>
          <w:color w:val="520D5D" w:themeColor="accent1"/>
        </w:rPr>
        <w:t xml:space="preserve">iduals who are considered particularly valuable to an organisation. To be effective, it needs to align with business goals and strategic objectives. To be effective, it needs to align with business goals and strategic </w:t>
      </w:r>
      <w:r w:rsidR="00955522" w:rsidRPr="00955522">
        <w:rPr>
          <w:rFonts w:asciiTheme="minorHAnsi" w:hAnsiTheme="minorHAnsi" w:cstheme="minorHAnsi"/>
          <w:color w:val="520D5D" w:themeColor="accent1"/>
        </w:rPr>
        <w:t>objectives. By managing talent strategically, organisations can build a high-performance workplace, foster a learning climate in the organisation, add value to their employer brand, and improve diversity management.</w:t>
      </w:r>
    </w:p>
    <w:p w14:paraId="2A322DC5" w14:textId="0E4E4E79" w:rsidR="00FD414D" w:rsidRDefault="00FD414D" w:rsidP="00E838F2">
      <w:pPr>
        <w:pStyle w:val="Nornal"/>
        <w:rPr>
          <w:rFonts w:asciiTheme="minorHAnsi" w:hAnsiTheme="minorHAnsi" w:cstheme="minorHAnsi"/>
          <w:color w:val="520D5D" w:themeColor="accent1"/>
        </w:rPr>
      </w:pPr>
      <w:r>
        <w:rPr>
          <w:rFonts w:asciiTheme="minorHAnsi" w:hAnsiTheme="minorHAnsi" w:cstheme="minorHAnsi"/>
          <w:color w:val="520D5D" w:themeColor="accent1"/>
        </w:rPr>
        <w:t>For these reasons, people professionals consider talent management to be among their key priorities. The CIPD Profession Map also recognises Talent Management as one of the special knowledge areas within the people profession and sets out the expected standards to follow.</w:t>
      </w:r>
    </w:p>
    <w:p w14:paraId="20AAD8A0" w14:textId="4DF9E90F" w:rsidR="004E15C9" w:rsidRDefault="00277AF9" w:rsidP="00E838F2">
      <w:pPr>
        <w:pStyle w:val="Nornal"/>
        <w:rPr>
          <w:rStyle w:val="Hyperlink"/>
          <w:b/>
          <w:bCs/>
          <w:color w:val="520D5D" w:themeColor="accent1"/>
        </w:rPr>
      </w:pPr>
      <w:hyperlink r:id="rId17" w:anchor="7248" w:history="1">
        <w:r w:rsidR="00BD4E4D" w:rsidRPr="008E7999">
          <w:rPr>
            <w:rStyle w:val="Hyperlink"/>
            <w:b/>
            <w:bCs/>
            <w:color w:val="520D5D" w:themeColor="accent1"/>
          </w:rPr>
          <w:t>https://www.cipd.co.uk/knowledge/strategy/resourcing/talent-factsheet#7248</w:t>
        </w:r>
      </w:hyperlink>
    </w:p>
    <w:p w14:paraId="5FBDCD55" w14:textId="219A869F" w:rsidR="00211A7F" w:rsidRDefault="005E7E5B" w:rsidP="006C56E8">
      <w:pPr>
        <w:pStyle w:val="Nornal"/>
        <w:rPr>
          <w:rStyle w:val="Hyperlink"/>
          <w:rFonts w:asciiTheme="minorHAnsi" w:eastAsia="Arial" w:hAnsiTheme="minorHAnsi" w:cstheme="minorHAnsi"/>
          <w:color w:val="3D0945" w:themeColor="accent1" w:themeShade="BF"/>
          <w:sz w:val="28"/>
          <w:szCs w:val="28"/>
          <w:u w:val="none"/>
        </w:rPr>
      </w:pPr>
      <w:r>
        <w:rPr>
          <w:rStyle w:val="Hyperlink"/>
          <w:rFonts w:asciiTheme="minorHAnsi" w:eastAsia="Arial" w:hAnsiTheme="minorHAnsi" w:cstheme="minorHAnsi"/>
          <w:color w:val="3D0945" w:themeColor="accent1" w:themeShade="BF"/>
          <w:sz w:val="28"/>
          <w:szCs w:val="28"/>
          <w:u w:val="none"/>
        </w:rPr>
        <w:t xml:space="preserve">Inclusion and </w:t>
      </w:r>
      <w:r w:rsidR="009E0115">
        <w:rPr>
          <w:rStyle w:val="Hyperlink"/>
          <w:rFonts w:asciiTheme="minorHAnsi" w:eastAsia="Arial" w:hAnsiTheme="minorHAnsi" w:cstheme="minorHAnsi"/>
          <w:color w:val="3D0945" w:themeColor="accent1" w:themeShade="BF"/>
          <w:sz w:val="28"/>
          <w:szCs w:val="28"/>
          <w:u w:val="none"/>
        </w:rPr>
        <w:t>d</w:t>
      </w:r>
      <w:r>
        <w:rPr>
          <w:rStyle w:val="Hyperlink"/>
          <w:rFonts w:asciiTheme="minorHAnsi" w:eastAsia="Arial" w:hAnsiTheme="minorHAnsi" w:cstheme="minorHAnsi"/>
          <w:color w:val="3D0945" w:themeColor="accent1" w:themeShade="BF"/>
          <w:sz w:val="28"/>
          <w:szCs w:val="28"/>
          <w:u w:val="none"/>
        </w:rPr>
        <w:t>iversity in the wo</w:t>
      </w:r>
      <w:r w:rsidR="009E0115">
        <w:rPr>
          <w:rStyle w:val="Hyperlink"/>
          <w:rFonts w:asciiTheme="minorHAnsi" w:eastAsia="Arial" w:hAnsiTheme="minorHAnsi" w:cstheme="minorHAnsi"/>
          <w:color w:val="3D0945" w:themeColor="accent1" w:themeShade="BF"/>
          <w:sz w:val="28"/>
          <w:szCs w:val="28"/>
          <w:u w:val="none"/>
        </w:rPr>
        <w:t>rkplace</w:t>
      </w:r>
      <w:r w:rsidR="00C27EFD" w:rsidRPr="006C56E8">
        <w:rPr>
          <w:rStyle w:val="Hyperlink"/>
          <w:rFonts w:asciiTheme="minorHAnsi" w:eastAsia="Arial" w:hAnsiTheme="minorHAnsi" w:cstheme="minorHAnsi"/>
          <w:color w:val="3D0945" w:themeColor="accent1" w:themeShade="BF"/>
          <w:sz w:val="28"/>
          <w:szCs w:val="28"/>
          <w:u w:val="none"/>
        </w:rPr>
        <w:t xml:space="preserve"> </w:t>
      </w:r>
      <w:r w:rsidR="00BD4E4D">
        <w:rPr>
          <w:rStyle w:val="Hyperlink"/>
          <w:rFonts w:asciiTheme="minorHAnsi" w:eastAsia="Arial" w:hAnsiTheme="minorHAnsi" w:cstheme="minorHAnsi"/>
          <w:color w:val="3D0945" w:themeColor="accent1" w:themeShade="BF"/>
          <w:sz w:val="28"/>
          <w:szCs w:val="28"/>
          <w:u w:val="none"/>
        </w:rPr>
        <w:t>(</w:t>
      </w:r>
      <w:r w:rsidR="009E0115">
        <w:rPr>
          <w:rStyle w:val="Hyperlink"/>
          <w:rFonts w:asciiTheme="minorHAnsi" w:eastAsia="Arial" w:hAnsiTheme="minorHAnsi" w:cstheme="minorHAnsi"/>
          <w:color w:val="3D0945" w:themeColor="accent1" w:themeShade="BF"/>
          <w:sz w:val="28"/>
          <w:szCs w:val="28"/>
          <w:u w:val="none"/>
        </w:rPr>
        <w:t>May</w:t>
      </w:r>
      <w:r w:rsidR="00790ADB">
        <w:rPr>
          <w:rStyle w:val="Hyperlink"/>
          <w:rFonts w:asciiTheme="minorHAnsi" w:eastAsia="Arial" w:hAnsiTheme="minorHAnsi" w:cstheme="minorHAnsi"/>
          <w:color w:val="3D0945" w:themeColor="accent1" w:themeShade="BF"/>
          <w:sz w:val="28"/>
          <w:szCs w:val="28"/>
          <w:u w:val="none"/>
        </w:rPr>
        <w:t xml:space="preserve"> 202</w:t>
      </w:r>
      <w:r w:rsidR="009E0115">
        <w:rPr>
          <w:rStyle w:val="Hyperlink"/>
          <w:rFonts w:asciiTheme="minorHAnsi" w:eastAsia="Arial" w:hAnsiTheme="minorHAnsi" w:cstheme="minorHAnsi"/>
          <w:color w:val="3D0945" w:themeColor="accent1" w:themeShade="BF"/>
          <w:sz w:val="28"/>
          <w:szCs w:val="28"/>
          <w:u w:val="none"/>
        </w:rPr>
        <w:t>1</w:t>
      </w:r>
      <w:r w:rsidR="00790ADB">
        <w:rPr>
          <w:rStyle w:val="Hyperlink"/>
          <w:rFonts w:asciiTheme="minorHAnsi" w:eastAsia="Arial" w:hAnsiTheme="minorHAnsi" w:cstheme="minorHAnsi"/>
          <w:color w:val="3D0945" w:themeColor="accent1" w:themeShade="BF"/>
          <w:sz w:val="28"/>
          <w:szCs w:val="28"/>
          <w:u w:val="none"/>
        </w:rPr>
        <w:t>)</w:t>
      </w:r>
    </w:p>
    <w:p w14:paraId="4B0D90E4" w14:textId="1DA3C5B7" w:rsidR="008E7999" w:rsidRDefault="008E7999" w:rsidP="0A532E53">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 xml:space="preserve">Promoting and supporting diversity in the workplace is </w:t>
      </w:r>
      <w:proofErr w:type="spellStart"/>
      <w:r w:rsidRPr="0A532E53">
        <w:rPr>
          <w:rStyle w:val="Hyperlink"/>
          <w:rFonts w:asciiTheme="minorHAnsi" w:eastAsia="Arial" w:hAnsiTheme="minorHAnsi" w:cstheme="minorBidi"/>
          <w:color w:val="3D0945" w:themeColor="accent1" w:themeShade="BF"/>
          <w:u w:val="none"/>
        </w:rPr>
        <w:t>and</w:t>
      </w:r>
      <w:proofErr w:type="spellEnd"/>
      <w:r w:rsidRPr="0A532E53">
        <w:rPr>
          <w:rStyle w:val="Hyperlink"/>
          <w:rFonts w:asciiTheme="minorHAnsi" w:eastAsia="Arial" w:hAnsiTheme="minorHAnsi" w:cstheme="minorBidi"/>
          <w:color w:val="3D0945" w:themeColor="accent1" w:themeShade="BF"/>
          <w:u w:val="none"/>
        </w:rPr>
        <w:t xml:space="preserve"> important aspect of good people management – it’s about valuing everyone in the organisation as an individual. However, to reap the benefits of a diverse workforce it’s vital to have an inclusive environment where everyone feels able to participate and achieve their potential. While UK legislation – covering age, disability, race, religion, </w:t>
      </w:r>
      <w:proofErr w:type="gramStart"/>
      <w:r w:rsidRPr="0A532E53">
        <w:rPr>
          <w:rStyle w:val="Hyperlink"/>
          <w:rFonts w:asciiTheme="minorHAnsi" w:eastAsia="Arial" w:hAnsiTheme="minorHAnsi" w:cstheme="minorBidi"/>
          <w:color w:val="3D0945" w:themeColor="accent1" w:themeShade="BF"/>
          <w:u w:val="none"/>
        </w:rPr>
        <w:t>sex</w:t>
      </w:r>
      <w:proofErr w:type="gramEnd"/>
      <w:r w:rsidRPr="0A532E53">
        <w:rPr>
          <w:rStyle w:val="Hyperlink"/>
          <w:rFonts w:asciiTheme="minorHAnsi" w:eastAsia="Arial" w:hAnsiTheme="minorHAnsi" w:cstheme="minorBidi"/>
          <w:color w:val="3D0945" w:themeColor="accent1" w:themeShade="BF"/>
          <w:u w:val="none"/>
        </w:rPr>
        <w:t xml:space="preserve"> and sexual orientation among others – sets minimum standards, an effective inclusion and diversity strategy goes beyond legal compliance and seeks to add value to an organisation, contributing to employee wellbeing and engagement.</w:t>
      </w:r>
    </w:p>
    <w:p w14:paraId="0E1CFE08" w14:textId="77F19D52" w:rsidR="00D206C8" w:rsidRDefault="00277AF9" w:rsidP="006C56E8">
      <w:pPr>
        <w:pStyle w:val="Nornal"/>
        <w:rPr>
          <w:rStyle w:val="Hyperlink"/>
          <w:rFonts w:asciiTheme="minorHAnsi" w:eastAsia="Arial" w:hAnsiTheme="minorHAnsi" w:cstheme="minorHAnsi"/>
          <w:b/>
          <w:bCs/>
          <w:color w:val="520D5D" w:themeColor="accent1"/>
        </w:rPr>
      </w:pPr>
      <w:hyperlink r:id="rId18" w:history="1">
        <w:r w:rsidR="00D206C8" w:rsidRPr="00D206C8">
          <w:rPr>
            <w:rStyle w:val="Hyperlink"/>
            <w:rFonts w:asciiTheme="minorHAnsi" w:eastAsia="Arial" w:hAnsiTheme="minorHAnsi" w:cstheme="minorHAnsi"/>
            <w:b/>
            <w:bCs/>
            <w:color w:val="520D5D" w:themeColor="accent1"/>
          </w:rPr>
          <w:t>https://www.cipd.co.uk/knowledge/fundamentals/relations/diversity/factsheet</w:t>
        </w:r>
      </w:hyperlink>
    </w:p>
    <w:p w14:paraId="00BDE8A0" w14:textId="53032DCA" w:rsidR="00C9119A" w:rsidRDefault="00F821DE" w:rsidP="006C56E8">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(Oct 2021</w:t>
      </w:r>
    </w:p>
    <w:p w14:paraId="14C5DD09" w14:textId="16B27106" w:rsidR="004C6A13" w:rsidRDefault="004C6A13" w:rsidP="006C56E8">
      <w:pPr>
        <w:pStyle w:val="Nornal"/>
        <w:rPr>
          <w:rStyle w:val="Hyperlink"/>
          <w:rFonts w:asciiTheme="minorHAnsi" w:eastAsia="Arial" w:hAnsiTheme="minorHAnsi" w:cstheme="minorHAnsi"/>
          <w:color w:val="520D5D" w:themeColor="accent1"/>
          <w:sz w:val="28"/>
          <w:szCs w:val="28"/>
          <w:u w:val="none"/>
        </w:rPr>
      </w:pPr>
      <w:r w:rsidRPr="00CD2EBF">
        <w:rPr>
          <w:rStyle w:val="Hyperlink"/>
          <w:rFonts w:asciiTheme="minorHAnsi" w:eastAsia="Arial" w:hAnsiTheme="minorHAnsi" w:cstheme="minorHAnsi"/>
          <w:color w:val="520D5D" w:themeColor="accent1"/>
          <w:u w:val="none"/>
        </w:rPr>
        <w:t>Good recruitment is vital for every organisation, especially when labour markets are tight – finding the right people for the right roles at the right time. It ensures that t</w:t>
      </w:r>
      <w:r w:rsidR="0067762D" w:rsidRPr="00CD2EBF">
        <w:rPr>
          <w:rStyle w:val="Hyperlink"/>
          <w:rFonts w:asciiTheme="minorHAnsi" w:eastAsia="Arial" w:hAnsiTheme="minorHAnsi" w:cstheme="minorHAnsi"/>
          <w:color w:val="520D5D" w:themeColor="accent1"/>
          <w:u w:val="none"/>
        </w:rPr>
        <w:t>he workforce has the relevant skills and abilities for the organisation’s current and future needs. Effective resourcing is not just about filling an immediate va</w:t>
      </w:r>
      <w:r w:rsidR="00CD2EBF" w:rsidRPr="00CD2EBF">
        <w:rPr>
          <w:rStyle w:val="Hyperlink"/>
          <w:rFonts w:asciiTheme="minorHAnsi" w:eastAsia="Arial" w:hAnsiTheme="minorHAnsi" w:cstheme="minorHAnsi"/>
          <w:color w:val="520D5D" w:themeColor="accent1"/>
          <w:u w:val="none"/>
        </w:rPr>
        <w:t xml:space="preserve">cancy but about having an impact on the </w:t>
      </w:r>
      <w:proofErr w:type="gramStart"/>
      <w:r w:rsidR="00CD2EBF" w:rsidRPr="00CD2EBF">
        <w:rPr>
          <w:rStyle w:val="Hyperlink"/>
          <w:rFonts w:asciiTheme="minorHAnsi" w:eastAsia="Arial" w:hAnsiTheme="minorHAnsi" w:cstheme="minorHAnsi"/>
          <w:color w:val="520D5D" w:themeColor="accent1"/>
          <w:u w:val="none"/>
        </w:rPr>
        <w:t>long term</w:t>
      </w:r>
      <w:proofErr w:type="gramEnd"/>
      <w:r w:rsidR="00CD2EBF" w:rsidRPr="00CD2EBF">
        <w:rPr>
          <w:rStyle w:val="Hyperlink"/>
          <w:rFonts w:asciiTheme="minorHAnsi" w:eastAsia="Arial" w:hAnsiTheme="minorHAnsi" w:cstheme="minorHAnsi"/>
          <w:color w:val="520D5D" w:themeColor="accent1"/>
          <w:u w:val="none"/>
        </w:rPr>
        <w:t xml:space="preserve"> success of the business, using workforce planning data to understand what skills are needed for organisational performance</w:t>
      </w:r>
      <w:r w:rsidR="00CD2EBF">
        <w:rPr>
          <w:rStyle w:val="Hyperlink"/>
          <w:rFonts w:asciiTheme="minorHAnsi" w:eastAsia="Arial" w:hAnsiTheme="minorHAnsi" w:cstheme="minorHAnsi"/>
          <w:color w:val="520D5D" w:themeColor="accent1"/>
          <w:sz w:val="28"/>
          <w:szCs w:val="28"/>
          <w:u w:val="none"/>
        </w:rPr>
        <w:t xml:space="preserve">. </w:t>
      </w:r>
    </w:p>
    <w:p w14:paraId="48F85898" w14:textId="190CCAE1" w:rsidR="00C9119A" w:rsidRPr="002E6897" w:rsidRDefault="00277AF9" w:rsidP="006C56E8">
      <w:pPr>
        <w:pStyle w:val="Nornal"/>
        <w:rPr>
          <w:rStyle w:val="Hyperlink"/>
          <w:rFonts w:asciiTheme="minorHAnsi" w:eastAsia="Arial" w:hAnsiTheme="minorHAnsi" w:cstheme="minorHAnsi"/>
          <w:b/>
          <w:bCs/>
          <w:color w:val="520D5D" w:themeColor="accent1"/>
        </w:rPr>
      </w:pPr>
      <w:hyperlink r:id="rId19" w:anchor="7047" w:history="1">
        <w:r w:rsidR="002E6897" w:rsidRPr="002E6897">
          <w:rPr>
            <w:rStyle w:val="Hyperlink"/>
            <w:rFonts w:asciiTheme="minorHAnsi" w:eastAsia="Arial" w:hAnsiTheme="minorHAnsi" w:cstheme="minorHAnsi"/>
            <w:b/>
            <w:bCs/>
            <w:color w:val="520D5D" w:themeColor="accent1"/>
          </w:rPr>
          <w:t>https://www.cipd.co.uk/knowledge/fundamentals/people/recruitment/factsheet#7047</w:t>
        </w:r>
      </w:hyperlink>
    </w:p>
    <w:p w14:paraId="536DFCCB" w14:textId="77777777" w:rsidR="00190967" w:rsidRPr="00B87E7A" w:rsidRDefault="00190967" w:rsidP="00190967">
      <w:pPr>
        <w:rPr>
          <w:rFonts w:asciiTheme="minorHAnsi" w:hAnsiTheme="minorHAnsi"/>
          <w:color w:val="4A0C54"/>
          <w:sz w:val="20"/>
          <w:szCs w:val="20"/>
        </w:rPr>
      </w:pPr>
      <w:r w:rsidRPr="260C347B">
        <w:rPr>
          <w:rFonts w:asciiTheme="minorHAnsi" w:hAnsiTheme="minorHAnsi"/>
          <w:color w:val="4A0C54"/>
          <w:sz w:val="20"/>
          <w:szCs w:val="20"/>
        </w:rPr>
        <w:lastRenderedPageBreak/>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707DB20" w14:textId="77777777" w:rsidR="00190967" w:rsidRPr="00D206C8" w:rsidRDefault="00190967" w:rsidP="006C56E8">
      <w:pPr>
        <w:pStyle w:val="Nornal"/>
        <w:rPr>
          <w:rStyle w:val="Hyperlink"/>
          <w:rFonts w:asciiTheme="minorHAnsi" w:eastAsia="Arial" w:hAnsiTheme="minorHAnsi" w:cstheme="minorHAnsi"/>
          <w:b/>
          <w:bCs/>
          <w:color w:val="520D5D" w:themeColor="accent1"/>
          <w:u w:val="none"/>
        </w:rPr>
      </w:pPr>
    </w:p>
    <w:p w14:paraId="08E0FE9C" w14:textId="77777777" w:rsidR="00D206C8" w:rsidRPr="00D206C8" w:rsidRDefault="00D206C8" w:rsidP="006C56E8">
      <w:pPr>
        <w:pStyle w:val="Nornal"/>
        <w:rPr>
          <w:rStyle w:val="Hyperlink"/>
          <w:rFonts w:asciiTheme="minorHAnsi" w:eastAsia="Arial" w:hAnsiTheme="minorHAnsi" w:cstheme="minorHAnsi"/>
          <w:b/>
          <w:bCs/>
          <w:color w:val="520D5D" w:themeColor="accent1"/>
          <w:u w:val="none"/>
        </w:rPr>
      </w:pPr>
    </w:p>
    <w:p w14:paraId="7C42B27A" w14:textId="2067D70E" w:rsidR="00D7612A" w:rsidRPr="00F059D3" w:rsidRDefault="00D7612A" w:rsidP="00F059D3">
      <w:pPr>
        <w:pStyle w:val="Heading2"/>
      </w:pPr>
      <w:r w:rsidRPr="00F059D3">
        <w:t>Preparation for the Tasks</w:t>
      </w:r>
      <w:r w:rsidR="000A11FE" w:rsidRPr="00F059D3">
        <w:t>:</w:t>
      </w:r>
      <w:r w:rsidRPr="00F059D3">
        <w:t> </w:t>
      </w:r>
    </w:p>
    <w:p w14:paraId="1DDBEBA6" w14:textId="77777777" w:rsidR="004F6E2E" w:rsidRPr="00F059D3" w:rsidRDefault="004F6E2E" w:rsidP="00F059D3">
      <w:pPr>
        <w:pStyle w:val="Listparag"/>
      </w:pPr>
      <w:r w:rsidRPr="00F059D3">
        <w:t xml:space="preserve">At the start of your assignment, you are encouraged to plan your assessment work with your Assessor and where appropriate agree milestones so that they can help you monitor your progress. </w:t>
      </w:r>
    </w:p>
    <w:p w14:paraId="18EC04FE" w14:textId="77777777" w:rsidR="0033166A" w:rsidRPr="00F059D3" w:rsidRDefault="0033166A" w:rsidP="00F059D3">
      <w:pPr>
        <w:pStyle w:val="Listparag"/>
      </w:pPr>
      <w:r w:rsidRPr="00F059D3">
        <w:t xml:space="preserve">Refer to the indicative content in the unit to guide and support your evidence. </w:t>
      </w:r>
    </w:p>
    <w:p w14:paraId="318834E7" w14:textId="197CE051" w:rsidR="0033166A" w:rsidRPr="00F059D3" w:rsidRDefault="0033166A" w:rsidP="00F059D3">
      <w:pPr>
        <w:pStyle w:val="Listparag"/>
      </w:pPr>
      <w:r w:rsidRPr="00F059D3">
        <w:t>Pay attention to how your evidence is presented, remember you</w:t>
      </w:r>
      <w:r w:rsidR="00553350" w:rsidRPr="00F059D3">
        <w:t xml:space="preserve"> are </w:t>
      </w:r>
      <w:r w:rsidR="004F6E2E" w:rsidRPr="00F059D3">
        <w:t xml:space="preserve">a member of the </w:t>
      </w:r>
      <w:r w:rsidR="00E04329" w:rsidRPr="00F059D3">
        <w:t xml:space="preserve">People </w:t>
      </w:r>
      <w:r w:rsidR="00D91CAF" w:rsidRPr="00F059D3">
        <w:t>Practice</w:t>
      </w:r>
      <w:r w:rsidR="004F6E2E" w:rsidRPr="00F059D3">
        <w:t xml:space="preserve"> team for this </w:t>
      </w:r>
      <w:r w:rsidR="00D91CAF" w:rsidRPr="00F059D3">
        <w:t>task.</w:t>
      </w:r>
    </w:p>
    <w:p w14:paraId="34C7BD76" w14:textId="2D0F17E8" w:rsidR="00D7612A" w:rsidRPr="00F059D3" w:rsidRDefault="0033166A" w:rsidP="00F059D3">
      <w:pPr>
        <w:pStyle w:val="Listparag"/>
        <w:rPr>
          <w:rFonts w:eastAsiaTheme="minorEastAsia"/>
        </w:rPr>
      </w:pPr>
      <w:r w:rsidRPr="00F059D3">
        <w:t xml:space="preserve">Ensure that the evidence generated for this assessment remains your own work. </w:t>
      </w:r>
    </w:p>
    <w:p w14:paraId="381B7F56" w14:textId="78D6E124" w:rsidR="00D7612A" w:rsidRPr="002024C9" w:rsidRDefault="0BC8FF1F" w:rsidP="00F059D3">
      <w:pPr>
        <w:pStyle w:val="Heading2"/>
      </w:pPr>
      <w:r w:rsidRPr="002024C9">
        <w:t xml:space="preserve">You will also benefit </w:t>
      </w:r>
      <w:r w:rsidR="00034AE8" w:rsidRPr="002024C9">
        <w:t>from:</w:t>
      </w:r>
      <w:r w:rsidR="00D7612A" w:rsidRPr="002024C9">
        <w:t> </w:t>
      </w:r>
    </w:p>
    <w:p w14:paraId="00D12212" w14:textId="0778ACB5" w:rsidR="0033166A" w:rsidRPr="00553350" w:rsidRDefault="00D91CAF" w:rsidP="00F059D3">
      <w:pPr>
        <w:pStyle w:val="Listparag"/>
      </w:pPr>
      <w:r>
        <w:t>Completing and a</w:t>
      </w:r>
      <w:r w:rsidR="0033166A" w:rsidRPr="00553350">
        <w:t xml:space="preserve">cting on formative feedback from your Assessor. </w:t>
      </w:r>
    </w:p>
    <w:p w14:paraId="2108CBC6" w14:textId="1D9B77DC" w:rsidR="0033166A" w:rsidRPr="00553350" w:rsidRDefault="0033166A" w:rsidP="00F059D3">
      <w:pPr>
        <w:pStyle w:val="Listparag"/>
      </w:pPr>
      <w:r w:rsidRPr="00553350">
        <w:t xml:space="preserve">Reflecting on your own experiences of learning opportunities and </w:t>
      </w:r>
      <w:r w:rsidR="00D91CAF">
        <w:t>continu</w:t>
      </w:r>
      <w:r w:rsidR="00BF6413">
        <w:t>ing professional development.</w:t>
      </w:r>
    </w:p>
    <w:p w14:paraId="2B24169F" w14:textId="79F6C9E1" w:rsidR="004F6E2E" w:rsidRPr="00553350" w:rsidRDefault="004F6E2E" w:rsidP="00F059D3">
      <w:pPr>
        <w:pStyle w:val="Listparag"/>
      </w:pPr>
      <w:r w:rsidRPr="00553350">
        <w:t>Reading the CIPD</w:t>
      </w:r>
      <w:r w:rsidR="00BF6413">
        <w:t xml:space="preserve"> Insight and</w:t>
      </w:r>
      <w:r w:rsidRPr="00553350">
        <w:t xml:space="preserve"> Fact Sheets and related online material on these topics. </w:t>
      </w:r>
    </w:p>
    <w:p w14:paraId="5DE0392F" w14:textId="77777777" w:rsidR="00F977ED" w:rsidRDefault="00615308" w:rsidP="00AA6CD6">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1" behindDoc="0" locked="0" layoutInCell="1" allowOverlap="1" wp14:anchorId="5001DC99" wp14:editId="68698A36">
            <wp:simplePos x="0" y="0"/>
            <wp:positionH relativeFrom="margin">
              <wp:posOffset>4101465</wp:posOffset>
            </wp:positionH>
            <wp:positionV relativeFrom="margin">
              <wp:posOffset>7250430</wp:posOffset>
            </wp:positionV>
            <wp:extent cx="1682115" cy="167513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hqprint">
                      <a:extLst>
                        <a:ext uri="{BEBA8EAE-BF5A-486C-A8C5-ECC9F3942E4B}">
                          <a14:imgProps xmlns:a14="http://schemas.microsoft.com/office/drawing/2010/main">
                            <a14:imgLayer r:embed="rId21">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DFE9F01" w14:textId="77777777" w:rsidR="00CD0861" w:rsidRDefault="00CD0861" w:rsidP="00AA6CD6">
      <w:pPr>
        <w:rPr>
          <w:rFonts w:eastAsia="Times New Roman" w:cs="Arial"/>
          <w:b/>
          <w:bCs/>
          <w:lang w:eastAsia="en-GB"/>
        </w:rPr>
        <w:sectPr w:rsidR="00CD0861" w:rsidSect="00DD0F87">
          <w:headerReference w:type="default" r:id="rId22"/>
          <w:pgSz w:w="11900" w:h="16840"/>
          <w:pgMar w:top="1134" w:right="1134" w:bottom="1077" w:left="1134" w:header="567" w:footer="720" w:gutter="0"/>
          <w:cols w:space="720"/>
          <w:docGrid w:linePitch="360"/>
        </w:sectPr>
      </w:pPr>
    </w:p>
    <w:p w14:paraId="4DA6CAF1" w14:textId="77777777" w:rsidR="00974582" w:rsidRPr="00E82AE8" w:rsidRDefault="00974582" w:rsidP="00974582">
      <w:pPr>
        <w:pStyle w:val="Heading1"/>
      </w:pPr>
      <w:r w:rsidRPr="00E82AE8">
        <w:lastRenderedPageBreak/>
        <w:t xml:space="preserve">Case study </w:t>
      </w:r>
    </w:p>
    <w:p w14:paraId="360DE213" w14:textId="6B4BE8C7" w:rsidR="00974582" w:rsidRDefault="00974582" w:rsidP="00974582">
      <w:pPr>
        <w:pStyle w:val="Nornal"/>
      </w:pPr>
      <w:r w:rsidRPr="00F059D3">
        <w:t xml:space="preserve">You have recently been appointed as a member of </w:t>
      </w:r>
      <w:r>
        <w:t>the</w:t>
      </w:r>
      <w:r w:rsidRPr="00F059D3">
        <w:t xml:space="preserve"> </w:t>
      </w:r>
      <w:r>
        <w:t>p</w:t>
      </w:r>
      <w:r w:rsidRPr="00F059D3">
        <w:t xml:space="preserve">eople </w:t>
      </w:r>
      <w:r>
        <w:t>practice</w:t>
      </w:r>
      <w:r w:rsidRPr="00F059D3">
        <w:t xml:space="preserve"> </w:t>
      </w:r>
      <w:r>
        <w:t>team of Healthcare on Hand, a rapidly growing home healthcare company</w:t>
      </w:r>
      <w:r w:rsidRPr="00F059D3">
        <w:t xml:space="preserve">. </w:t>
      </w:r>
      <w:r>
        <w:t>Founded in 2017, Healthcare on Hand provides healthcare to adults and children with complex needs in their own homes. From start-up, the owners took pride in being involved in all aspects of people management, including interviewing all new employees. Now the organisation has grown, they realise they cannot continue to be involved in all activities and want to formalise many people practices. To this end, a small people team will be responsible for all aspects of people management.</w:t>
      </w:r>
    </w:p>
    <w:p w14:paraId="3A2AD817" w14:textId="19C1ACC6" w:rsidR="00BB3067" w:rsidRPr="00BB3067" w:rsidRDefault="00D7612A" w:rsidP="00BB3067">
      <w:pPr>
        <w:pStyle w:val="Heading1"/>
      </w:pPr>
      <w:r w:rsidRPr="00D745D3">
        <w:t>Task </w:t>
      </w:r>
      <w:r w:rsidR="00D9721F" w:rsidRPr="00D745D3">
        <w:t>One</w:t>
      </w:r>
      <w:r w:rsidR="00D53D10" w:rsidRPr="00D745D3">
        <w:t xml:space="preserve"> </w:t>
      </w:r>
      <w:r w:rsidR="004D027E">
        <w:t>– Briefing paper</w:t>
      </w:r>
    </w:p>
    <w:p w14:paraId="25F62CFD" w14:textId="5AC10E86" w:rsidR="008F6346" w:rsidRDefault="00243742" w:rsidP="00F059D3">
      <w:pPr>
        <w:pStyle w:val="Nornal"/>
      </w:pPr>
      <w:r>
        <w:t xml:space="preserve">The People </w:t>
      </w:r>
      <w:r w:rsidR="00AB22AF">
        <w:t>M</w:t>
      </w:r>
      <w:r>
        <w:t xml:space="preserve">anager </w:t>
      </w:r>
      <w:r w:rsidR="006C5EBA">
        <w:t>ask</w:t>
      </w:r>
      <w:r w:rsidR="00B32A09">
        <w:t>s</w:t>
      </w:r>
      <w:r w:rsidR="006C5EBA">
        <w:t xml:space="preserve"> you to prepare a </w:t>
      </w:r>
      <w:r w:rsidR="009F7D98">
        <w:t>briefing</w:t>
      </w:r>
      <w:r w:rsidR="006C5EBA">
        <w:t xml:space="preserve"> paper </w:t>
      </w:r>
      <w:r w:rsidR="005616F0">
        <w:t xml:space="preserve">that will </w:t>
      </w:r>
      <w:r w:rsidR="00AB1BB6">
        <w:t xml:space="preserve">be </w:t>
      </w:r>
      <w:r w:rsidR="005616F0">
        <w:t>use</w:t>
      </w:r>
      <w:r w:rsidR="003473CE">
        <w:t>d</w:t>
      </w:r>
      <w:r w:rsidR="005616F0">
        <w:t xml:space="preserve"> when </w:t>
      </w:r>
      <w:r w:rsidR="009C6D68">
        <w:t xml:space="preserve">they </w:t>
      </w:r>
      <w:r w:rsidR="00B32A09">
        <w:t xml:space="preserve">meet with line managers and </w:t>
      </w:r>
      <w:r w:rsidR="001F5864">
        <w:t>introduc</w:t>
      </w:r>
      <w:r w:rsidR="00B32A09">
        <w:t>e</w:t>
      </w:r>
      <w:r w:rsidR="001F5864">
        <w:t xml:space="preserve"> </w:t>
      </w:r>
      <w:r w:rsidR="00826DDC">
        <w:t>the services the new team will provide</w:t>
      </w:r>
      <w:r w:rsidR="009C6D68">
        <w:t xml:space="preserve">. The </w:t>
      </w:r>
      <w:r w:rsidR="005045DF">
        <w:t>briefing</w:t>
      </w:r>
      <w:r w:rsidR="009C6D68">
        <w:t xml:space="preserve"> paper </w:t>
      </w:r>
      <w:r w:rsidR="005045DF">
        <w:t xml:space="preserve">should </w:t>
      </w:r>
      <w:r w:rsidR="009824BC">
        <w:t>explain</w:t>
      </w:r>
      <w:r w:rsidR="005045DF">
        <w:t>:</w:t>
      </w:r>
    </w:p>
    <w:p w14:paraId="543EAC90" w14:textId="500B15F3" w:rsidR="004F6E2E" w:rsidRPr="00F059D3" w:rsidRDefault="004F6E2E" w:rsidP="00F059D3">
      <w:pPr>
        <w:pStyle w:val="Listparag"/>
      </w:pPr>
      <w:r w:rsidRPr="00F059D3">
        <w:t>the different stages of the employee lifecycle</w:t>
      </w:r>
      <w:r w:rsidR="005045DF">
        <w:t xml:space="preserve"> and the role of </w:t>
      </w:r>
      <w:r w:rsidR="00491BCA">
        <w:t xml:space="preserve">the </w:t>
      </w:r>
      <w:r w:rsidR="00AA1CDC" w:rsidRPr="00F059D3">
        <w:t>people</w:t>
      </w:r>
      <w:r w:rsidRPr="00F059D3">
        <w:t xml:space="preserve"> professional</w:t>
      </w:r>
      <w:r w:rsidR="00AF21F1">
        <w:t>s</w:t>
      </w:r>
      <w:r w:rsidRPr="00F059D3">
        <w:t xml:space="preserve"> in the lifecycle. (AC 1.1) </w:t>
      </w:r>
    </w:p>
    <w:p w14:paraId="036EFBD7" w14:textId="657B1662" w:rsidR="004F6E2E" w:rsidRPr="00F059D3" w:rsidRDefault="004F6E2E" w:rsidP="00F059D3">
      <w:pPr>
        <w:pStyle w:val="Listparag"/>
      </w:pPr>
      <w:r w:rsidRPr="00F059D3">
        <w:t xml:space="preserve">different </w:t>
      </w:r>
      <w:r w:rsidR="00F52FCF">
        <w:t xml:space="preserve">ways </w:t>
      </w:r>
      <w:r w:rsidR="00491EC2">
        <w:t xml:space="preserve">in which </w:t>
      </w:r>
      <w:r w:rsidR="00E12F0C">
        <w:t>information for specified roles can be prep</w:t>
      </w:r>
      <w:r w:rsidR="00A81DA1">
        <w:t>ared</w:t>
      </w:r>
      <w:r w:rsidRPr="00F059D3">
        <w:t xml:space="preserve">.  (AC 1.2) </w:t>
      </w:r>
    </w:p>
    <w:p w14:paraId="58915913" w14:textId="4450773E" w:rsidR="00FE62A9" w:rsidRDefault="004F6E2E" w:rsidP="00FE62A9">
      <w:pPr>
        <w:pStyle w:val="Listparag"/>
      </w:pPr>
      <w:r w:rsidRPr="00F059D3">
        <w:t xml:space="preserve">different </w:t>
      </w:r>
      <w:r w:rsidR="00A81DA1">
        <w:t>recruitment methods and when is it appropriate to use them</w:t>
      </w:r>
      <w:r w:rsidR="002C4EA9" w:rsidRPr="00F059D3">
        <w:t>.</w:t>
      </w:r>
      <w:r w:rsidRPr="00F059D3">
        <w:t xml:space="preserve"> </w:t>
      </w:r>
    </w:p>
    <w:p w14:paraId="53C00D51" w14:textId="4450531D" w:rsidR="004F6E2E" w:rsidRPr="00F059D3" w:rsidRDefault="004F6E2E" w:rsidP="006B3FF9">
      <w:pPr>
        <w:pStyle w:val="Listparag"/>
        <w:numPr>
          <w:ilvl w:val="0"/>
          <w:numId w:val="0"/>
        </w:numPr>
        <w:ind w:left="502"/>
      </w:pPr>
      <w:r w:rsidRPr="00F059D3">
        <w:t>(AC 1.3)</w:t>
      </w:r>
    </w:p>
    <w:p w14:paraId="09CBCEB2" w14:textId="2D54104A" w:rsidR="004F6E2E" w:rsidRDefault="00A33173" w:rsidP="00F059D3">
      <w:pPr>
        <w:pStyle w:val="Listparag"/>
      </w:pPr>
      <w:r>
        <w:t>factors to consider when deciding on th</w:t>
      </w:r>
      <w:r w:rsidR="00A97CBC">
        <w:t>e</w:t>
      </w:r>
      <w:r>
        <w:t xml:space="preserve"> </w:t>
      </w:r>
      <w:r w:rsidR="00A97CBC">
        <w:t>content</w:t>
      </w:r>
      <w:r>
        <w:t xml:space="preserve"> of copy u</w:t>
      </w:r>
      <w:r w:rsidR="00A97CBC">
        <w:t>s</w:t>
      </w:r>
      <w:r>
        <w:t xml:space="preserve">ed in </w:t>
      </w:r>
      <w:r w:rsidR="00A97CBC">
        <w:t>recruitment</w:t>
      </w:r>
      <w:r>
        <w:t xml:space="preserve"> </w:t>
      </w:r>
      <w:r w:rsidR="00A97CBC">
        <w:t>methods</w:t>
      </w:r>
      <w:r w:rsidR="002B40A6" w:rsidRPr="00F059D3">
        <w:t>.</w:t>
      </w:r>
      <w:r w:rsidR="004F6E2E" w:rsidRPr="00F059D3">
        <w:t xml:space="preserve"> (AC 1.4)</w:t>
      </w:r>
    </w:p>
    <w:p w14:paraId="7D436F82" w14:textId="43EEB615" w:rsidR="008533AC" w:rsidRDefault="008533AC" w:rsidP="00F059D3">
      <w:pPr>
        <w:pStyle w:val="Listparag"/>
      </w:pPr>
      <w:r w:rsidRPr="008533AC">
        <w:t>different selection methods and when it is appropriate to use them</w:t>
      </w:r>
      <w:r>
        <w:t>. (AC</w:t>
      </w:r>
      <w:r w:rsidR="003C1D90">
        <w:t xml:space="preserve"> </w:t>
      </w:r>
      <w:r>
        <w:t>2.1)</w:t>
      </w:r>
    </w:p>
    <w:p w14:paraId="7D7C4CE4" w14:textId="60C8E3E2" w:rsidR="00CF7F50" w:rsidRDefault="00CF7F50" w:rsidP="00F059D3">
      <w:pPr>
        <w:pStyle w:val="Listparag"/>
      </w:pPr>
      <w:r w:rsidRPr="00CF7F50">
        <w:t>the selection records that need to be retained.</w:t>
      </w:r>
      <w:r w:rsidR="005F5C81">
        <w:t xml:space="preserve"> (AC</w:t>
      </w:r>
      <w:r w:rsidR="00617DA8">
        <w:t xml:space="preserve"> </w:t>
      </w:r>
      <w:r w:rsidR="005F5C81">
        <w:t>2.4)</w:t>
      </w:r>
    </w:p>
    <w:p w14:paraId="727F9792" w14:textId="7AF30A79" w:rsidR="005C6CD3" w:rsidRPr="001656DF" w:rsidRDefault="005C6CD3" w:rsidP="00B84572">
      <w:pPr>
        <w:pStyle w:val="Listparag"/>
        <w:numPr>
          <w:ilvl w:val="0"/>
          <w:numId w:val="0"/>
        </w:numPr>
        <w:ind w:left="502"/>
      </w:pPr>
    </w:p>
    <w:p w14:paraId="19AA34AD" w14:textId="6099F1EC" w:rsidR="005C6CD3" w:rsidRPr="001656DF" w:rsidRDefault="005C6CD3" w:rsidP="005C6CD3">
      <w:pPr>
        <w:pStyle w:val="Listparag"/>
        <w:numPr>
          <w:ilvl w:val="0"/>
          <w:numId w:val="0"/>
        </w:numPr>
        <w:rPr>
          <w:szCs w:val="22"/>
        </w:rPr>
      </w:pPr>
      <w:r w:rsidRPr="001656DF">
        <w:t>In addition, you</w:t>
      </w:r>
      <w:r w:rsidR="00D45D0D" w:rsidRPr="001656DF">
        <w:t>r manager is keen that standard letters of appointment and non-appointment are used going forward</w:t>
      </w:r>
      <w:r w:rsidR="00A163E3" w:rsidRPr="001656DF">
        <w:t>. Your manager</w:t>
      </w:r>
      <w:r w:rsidR="00D45D0D" w:rsidRPr="001656DF">
        <w:t xml:space="preserve"> has asked you to draft a copy of each of these letters</w:t>
      </w:r>
      <w:r w:rsidR="004630F2">
        <w:t>.</w:t>
      </w:r>
    </w:p>
    <w:p w14:paraId="41988A78" w14:textId="52ACFB7A" w:rsidR="63F75282" w:rsidRDefault="63F75282" w:rsidP="00B84572">
      <w:pPr>
        <w:pStyle w:val="Listparag"/>
        <w:numPr>
          <w:ilvl w:val="0"/>
          <w:numId w:val="0"/>
        </w:numPr>
        <w:ind w:left="502"/>
      </w:pPr>
    </w:p>
    <w:p w14:paraId="035AC681" w14:textId="321C5302" w:rsidR="005F5C81" w:rsidRPr="001656DF" w:rsidRDefault="005F5C81" w:rsidP="00F059D3">
      <w:pPr>
        <w:pStyle w:val="Listparag"/>
      </w:pPr>
      <w:r w:rsidRPr="001656DF">
        <w:t>Write letters of appointment and non-appointment for an identified role. (AC</w:t>
      </w:r>
      <w:r w:rsidR="00617DA8">
        <w:t xml:space="preserve"> </w:t>
      </w:r>
      <w:r w:rsidR="00530A34" w:rsidRPr="001656DF">
        <w:t>2.5)</w:t>
      </w:r>
    </w:p>
    <w:p w14:paraId="1D7A9C5B" w14:textId="77777777" w:rsidR="001D362F" w:rsidRDefault="001D362F" w:rsidP="005F4C9B">
      <w:pPr>
        <w:pStyle w:val="Nornal"/>
      </w:pPr>
    </w:p>
    <w:p w14:paraId="6FD7DA89" w14:textId="54153DF5" w:rsidR="001D362F" w:rsidRDefault="001D362F" w:rsidP="005F4C9B">
      <w:pPr>
        <w:pStyle w:val="Nornal"/>
      </w:pPr>
      <w:r>
        <w:rPr>
          <w:noProof/>
          <w:color w:val="2B579A"/>
          <w:shd w:val="clear" w:color="auto" w:fill="E6E6E6"/>
          <w:lang w:eastAsia="en-GB"/>
        </w:rPr>
        <mc:AlternateContent>
          <mc:Choice Requires="wps">
            <w:drawing>
              <wp:anchor distT="0" distB="0" distL="114300" distR="114300" simplePos="0" relativeHeight="251658248" behindDoc="1" locked="0" layoutInCell="1" allowOverlap="1" wp14:anchorId="3132A5CB" wp14:editId="4CA70032">
                <wp:simplePos x="0" y="0"/>
                <wp:positionH relativeFrom="column">
                  <wp:posOffset>-140970</wp:posOffset>
                </wp:positionH>
                <wp:positionV relativeFrom="paragraph">
                  <wp:posOffset>201295</wp:posOffset>
                </wp:positionV>
                <wp:extent cx="6372000" cy="948690"/>
                <wp:effectExtent l="0" t="0" r="0" b="3810"/>
                <wp:wrapNone/>
                <wp:docPr id="11" name="Rectangle 11"/>
                <wp:cNvGraphicFramePr/>
                <a:graphic xmlns:a="http://schemas.openxmlformats.org/drawingml/2006/main">
                  <a:graphicData uri="http://schemas.microsoft.com/office/word/2010/wordprocessingShape">
                    <wps:wsp>
                      <wps:cNvSpPr/>
                      <wps:spPr>
                        <a:xfrm>
                          <a:off x="0" y="0"/>
                          <a:ext cx="6372000" cy="9486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0375E5" w14:textId="77777777" w:rsidR="008D7686" w:rsidRDefault="008D7686" w:rsidP="005F4C9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2A5CB" id="Rectangle 11" o:spid="_x0000_s1027" style="position:absolute;margin-left:-11.1pt;margin-top:15.85pt;width:501.75pt;height:74.7pt;z-index:-251658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" fillcolor="#520d5d" stroked="f" strokeweight="1pt">
                <v:fill opacity="3341f"/>
                <v:textbox>
                  <w:txbxContent>
                    <w:p w14:paraId="4D0375E5" w14:textId="77777777" w:rsidR="008D7686" w:rsidRDefault="008D7686" w:rsidP="005F4C9B">
                      <w:pPr>
                        <w:jc w:val="center"/>
                      </w:pPr>
                    </w:p>
                  </w:txbxContent>
                </v:textbox>
              </v:rect>
            </w:pict>
          </mc:Fallback>
        </mc:AlternateContent>
      </w:r>
    </w:p>
    <w:p w14:paraId="46E7AF55" w14:textId="676E42B3" w:rsidR="001D362F" w:rsidRPr="00EF170B" w:rsidRDefault="001D362F" w:rsidP="001D362F">
      <w:pPr>
        <w:pStyle w:val="Heading2"/>
        <w:rPr>
          <w:color w:val="520D5D" w:themeColor="accent1"/>
        </w:rPr>
      </w:pPr>
      <w:r w:rsidRPr="00EF170B">
        <w:rPr>
          <w:color w:val="520D5D" w:themeColor="accent1"/>
        </w:rPr>
        <w:t>Your evidence must consist of:</w:t>
      </w:r>
    </w:p>
    <w:p w14:paraId="413E2991" w14:textId="6F9F5D37" w:rsidR="001D362F" w:rsidRDefault="00A3349F" w:rsidP="001D362F">
      <w:pPr>
        <w:pStyle w:val="Listparag"/>
        <w:rPr>
          <w:color w:val="000000" w:themeColor="text1"/>
        </w:rPr>
      </w:pPr>
      <w:r w:rsidRPr="00823F61">
        <w:rPr>
          <w:color w:val="000000" w:themeColor="text1"/>
        </w:rPr>
        <w:t>Briefing paper</w:t>
      </w:r>
      <w:r w:rsidR="001D362F" w:rsidRPr="00823F61">
        <w:rPr>
          <w:color w:val="000000" w:themeColor="text1"/>
        </w:rPr>
        <w:t xml:space="preserve"> (approximately </w:t>
      </w:r>
      <w:r w:rsidR="00B65F12" w:rsidRPr="00823F61">
        <w:rPr>
          <w:color w:val="000000" w:themeColor="text1"/>
        </w:rPr>
        <w:t>1</w:t>
      </w:r>
      <w:r w:rsidR="00566B43" w:rsidRPr="006C1178">
        <w:rPr>
          <w:color w:val="000000" w:themeColor="text1"/>
        </w:rPr>
        <w:t>500</w:t>
      </w:r>
      <w:r w:rsidRPr="00823F61">
        <w:rPr>
          <w:color w:val="000000" w:themeColor="text1"/>
        </w:rPr>
        <w:t xml:space="preserve"> </w:t>
      </w:r>
      <w:r w:rsidR="001D362F" w:rsidRPr="00823F61">
        <w:rPr>
          <w:color w:val="000000" w:themeColor="text1"/>
        </w:rPr>
        <w:t>words,</w:t>
      </w:r>
      <w:r w:rsidR="001D362F" w:rsidRPr="005F4C9B">
        <w:rPr>
          <w:color w:val="000000" w:themeColor="text1"/>
        </w:rPr>
        <w:t xml:space="preserve"> refer to CIPD word count policy)</w:t>
      </w:r>
      <w:r w:rsidR="00FC6A05">
        <w:rPr>
          <w:color w:val="000000" w:themeColor="text1"/>
        </w:rPr>
        <w:t>.</w:t>
      </w:r>
    </w:p>
    <w:p w14:paraId="6E8D1278" w14:textId="655C4699" w:rsidR="00FC6A05" w:rsidRPr="001656DF" w:rsidRDefault="00FC6A05" w:rsidP="001D362F">
      <w:pPr>
        <w:pStyle w:val="Listparag"/>
        <w:rPr>
          <w:color w:val="000000" w:themeColor="text1"/>
        </w:rPr>
      </w:pPr>
      <w:r w:rsidRPr="001656DF">
        <w:rPr>
          <w:color w:val="000000" w:themeColor="text1"/>
        </w:rPr>
        <w:t xml:space="preserve">Letters of appointment and non-appointment </w:t>
      </w:r>
      <w:r w:rsidR="00CA36FB">
        <w:rPr>
          <w:color w:val="000000" w:themeColor="text1"/>
        </w:rPr>
        <w:t>(</w:t>
      </w:r>
      <w:r w:rsidRPr="001656DF">
        <w:rPr>
          <w:color w:val="000000" w:themeColor="text1"/>
        </w:rPr>
        <w:t>excluded from word count</w:t>
      </w:r>
      <w:r w:rsidR="00CA36FB">
        <w:rPr>
          <w:color w:val="000000" w:themeColor="text1"/>
        </w:rPr>
        <w:t>)</w:t>
      </w:r>
      <w:r w:rsidRPr="001656DF">
        <w:rPr>
          <w:color w:val="000000" w:themeColor="text1"/>
        </w:rPr>
        <w:t>.</w:t>
      </w:r>
    </w:p>
    <w:p w14:paraId="29DF74B1" w14:textId="7AD4E2FF" w:rsidR="005F4C9B" w:rsidRDefault="005F4C9B" w:rsidP="005F4C9B">
      <w:pPr>
        <w:pStyle w:val="Nornal"/>
      </w:pPr>
    </w:p>
    <w:p w14:paraId="356B6E1D" w14:textId="7A0FF371" w:rsidR="005F4C9B" w:rsidRDefault="005F4C9B" w:rsidP="005F4C9B">
      <w:pPr>
        <w:pStyle w:val="Nornal"/>
      </w:pPr>
    </w:p>
    <w:p w14:paraId="736F1EA8" w14:textId="258C5883" w:rsidR="00D338BB" w:rsidRPr="00CC4F26" w:rsidRDefault="004F6E2E" w:rsidP="00CC4F26">
      <w:pPr>
        <w:spacing w:line="240" w:lineRule="auto"/>
        <w:rPr>
          <w:rFonts w:ascii="Georgia" w:hAnsi="Georgia" w:cstheme="minorHAnsi"/>
          <w:i/>
          <w:iCs/>
          <w:color w:val="520D5D" w:themeColor="accent1"/>
          <w:sz w:val="48"/>
          <w:szCs w:val="48"/>
        </w:rPr>
      </w:pPr>
      <w:r>
        <w:br w:type="page"/>
      </w:r>
    </w:p>
    <w:p w14:paraId="71C0ECF3" w14:textId="286418E9" w:rsidR="00881EA9" w:rsidRPr="00CC4F26" w:rsidRDefault="00881EA9" w:rsidP="00CC4F26">
      <w:pPr>
        <w:spacing w:line="240" w:lineRule="auto"/>
        <w:rPr>
          <w:rFonts w:ascii="Georgia" w:hAnsi="Georgia" w:cstheme="minorHAnsi"/>
          <w:i/>
          <w:iCs/>
          <w:color w:val="520D5D" w:themeColor="accent1"/>
          <w:sz w:val="48"/>
          <w:szCs w:val="48"/>
        </w:rPr>
      </w:pPr>
      <w:r w:rsidRPr="00CC4F26">
        <w:rPr>
          <w:rFonts w:ascii="Georgia" w:hAnsi="Georgia" w:cstheme="minorHAnsi"/>
          <w:i/>
          <w:iCs/>
          <w:color w:val="520D5D" w:themeColor="accent1"/>
          <w:sz w:val="48"/>
          <w:szCs w:val="48"/>
        </w:rPr>
        <w:lastRenderedPageBreak/>
        <w:t>Task T</w:t>
      </w:r>
      <w:r w:rsidR="00324608">
        <w:rPr>
          <w:rFonts w:ascii="Georgia" w:hAnsi="Georgia" w:cstheme="minorHAnsi"/>
          <w:i/>
          <w:iCs/>
          <w:color w:val="520D5D" w:themeColor="accent1"/>
          <w:sz w:val="48"/>
          <w:szCs w:val="48"/>
        </w:rPr>
        <w:t>wo</w:t>
      </w:r>
      <w:r w:rsidRPr="00CC4F26">
        <w:rPr>
          <w:rFonts w:ascii="Georgia" w:hAnsi="Georgia" w:cstheme="minorHAnsi"/>
          <w:i/>
          <w:iCs/>
          <w:color w:val="520D5D" w:themeColor="accent1"/>
          <w:sz w:val="48"/>
          <w:szCs w:val="48"/>
        </w:rPr>
        <w:t xml:space="preserve"> – </w:t>
      </w:r>
      <w:r w:rsidR="00311953" w:rsidRPr="00CC4F26">
        <w:rPr>
          <w:rFonts w:ascii="Georgia" w:hAnsi="Georgia" w:cstheme="minorHAnsi"/>
          <w:i/>
          <w:iCs/>
          <w:color w:val="520D5D" w:themeColor="accent1"/>
          <w:sz w:val="48"/>
          <w:szCs w:val="48"/>
        </w:rPr>
        <w:t xml:space="preserve">Simulated </w:t>
      </w:r>
      <w:r w:rsidR="00474AFC">
        <w:rPr>
          <w:rFonts w:ascii="Georgia" w:hAnsi="Georgia" w:cstheme="minorHAnsi"/>
          <w:i/>
          <w:iCs/>
          <w:color w:val="520D5D" w:themeColor="accent1"/>
          <w:sz w:val="48"/>
          <w:szCs w:val="48"/>
        </w:rPr>
        <w:t>i</w:t>
      </w:r>
      <w:r w:rsidR="00311953" w:rsidRPr="00CC4F26">
        <w:rPr>
          <w:rFonts w:ascii="Georgia" w:hAnsi="Georgia" w:cstheme="minorHAnsi"/>
          <w:i/>
          <w:iCs/>
          <w:color w:val="520D5D" w:themeColor="accent1"/>
          <w:sz w:val="48"/>
          <w:szCs w:val="48"/>
        </w:rPr>
        <w:t>nterview</w:t>
      </w:r>
      <w:r w:rsidRPr="00CC4F26">
        <w:rPr>
          <w:rFonts w:ascii="Georgia" w:hAnsi="Georgia" w:cstheme="minorHAnsi"/>
          <w:i/>
          <w:iCs/>
          <w:color w:val="520D5D" w:themeColor="accent1"/>
          <w:sz w:val="48"/>
          <w:szCs w:val="48"/>
        </w:rPr>
        <w:t xml:space="preserve"> </w:t>
      </w:r>
    </w:p>
    <w:p w14:paraId="6BA351EC" w14:textId="6F17BA40" w:rsidR="001439F2" w:rsidRDefault="001439F2" w:rsidP="00783604">
      <w:pPr>
        <w:pStyle w:val="Nornal"/>
      </w:pPr>
    </w:p>
    <w:p w14:paraId="6CD7D816" w14:textId="38E8909E" w:rsidR="00B20BD4" w:rsidRDefault="00002DE2" w:rsidP="00783604">
      <w:pPr>
        <w:pStyle w:val="Nornal"/>
      </w:pPr>
      <w:r>
        <w:t>Appointment</w:t>
      </w:r>
      <w:r w:rsidR="00EB1D64">
        <w:t xml:space="preserve"> t</w:t>
      </w:r>
      <w:r>
        <w:t>o</w:t>
      </w:r>
      <w:r w:rsidR="00EB1D64">
        <w:t xml:space="preserve"> the </w:t>
      </w:r>
      <w:r>
        <w:t>newly</w:t>
      </w:r>
      <w:r w:rsidR="00EB1D64">
        <w:t xml:space="preserve"> form</w:t>
      </w:r>
      <w:r>
        <w:t>ed</w:t>
      </w:r>
      <w:r w:rsidR="00EB1D64">
        <w:t xml:space="preserve"> </w:t>
      </w:r>
      <w:r w:rsidR="00675923">
        <w:t>p</w:t>
      </w:r>
      <w:r w:rsidR="00EB1D64">
        <w:t xml:space="preserve">eople </w:t>
      </w:r>
      <w:r w:rsidR="00B67AE5">
        <w:t>team</w:t>
      </w:r>
      <w:r w:rsidR="00EB1D64">
        <w:t xml:space="preserve"> </w:t>
      </w:r>
      <w:r w:rsidR="00B34E44">
        <w:t>is</w:t>
      </w:r>
      <w:r>
        <w:t xml:space="preserve"> </w:t>
      </w:r>
      <w:r w:rsidR="00EB1D64">
        <w:t>n</w:t>
      </w:r>
      <w:r w:rsidR="00B34E44">
        <w:t>ot</w:t>
      </w:r>
      <w:r w:rsidR="00EB1D64">
        <w:t xml:space="preserve"> yet complete</w:t>
      </w:r>
      <w:r w:rsidR="00681361">
        <w:t xml:space="preserve"> and y</w:t>
      </w:r>
      <w:r w:rsidR="00EB1D64">
        <w:t>our manage</w:t>
      </w:r>
      <w:r w:rsidR="00B34E44">
        <w:t>r</w:t>
      </w:r>
      <w:r w:rsidR="00EB1D64">
        <w:t xml:space="preserve"> is keen to </w:t>
      </w:r>
      <w:r>
        <w:t xml:space="preserve">involve you </w:t>
      </w:r>
      <w:r w:rsidR="00C119F3">
        <w:t xml:space="preserve">in the </w:t>
      </w:r>
      <w:r w:rsidR="005468B5">
        <w:t>selection</w:t>
      </w:r>
      <w:r w:rsidR="00C119F3">
        <w:t xml:space="preserve"> of </w:t>
      </w:r>
      <w:r w:rsidR="005468B5">
        <w:t xml:space="preserve">a </w:t>
      </w:r>
      <w:r w:rsidR="001E203A">
        <w:t>P</w:t>
      </w:r>
      <w:r w:rsidR="005468B5">
        <w:t>eople Assistant</w:t>
      </w:r>
      <w:r w:rsidR="002E6F95">
        <w:t xml:space="preserve"> and has asked you to </w:t>
      </w:r>
      <w:r w:rsidR="00FF3B32">
        <w:t xml:space="preserve">work </w:t>
      </w:r>
      <w:r w:rsidR="00377AD3">
        <w:t>as part of a team to:</w:t>
      </w:r>
    </w:p>
    <w:p w14:paraId="7A92FC98" w14:textId="77777777" w:rsidR="00377AD3" w:rsidRPr="00B20BD4" w:rsidRDefault="00377AD3" w:rsidP="00783604">
      <w:pPr>
        <w:pStyle w:val="Nornal"/>
      </w:pPr>
    </w:p>
    <w:p w14:paraId="5F1EF12A" w14:textId="08080DA1" w:rsidR="00933908" w:rsidRDefault="001439F2" w:rsidP="002B7336">
      <w:pPr>
        <w:pStyle w:val="Listparag"/>
        <w:numPr>
          <w:ilvl w:val="0"/>
          <w:numId w:val="20"/>
        </w:numPr>
      </w:pPr>
      <w:r w:rsidRPr="008B766A">
        <w:t>Dev</w:t>
      </w:r>
      <w:r w:rsidR="00EF7E5D">
        <w:t>ise</w:t>
      </w:r>
      <w:r w:rsidRPr="008B766A">
        <w:t xml:space="preserve"> selection criteri</w:t>
      </w:r>
      <w:r w:rsidR="009A1702">
        <w:t>a</w:t>
      </w:r>
      <w:r w:rsidRPr="008B766A">
        <w:t xml:space="preserve"> </w:t>
      </w:r>
      <w:r w:rsidR="003B69FB">
        <w:t xml:space="preserve">for the post of People Assistant using </w:t>
      </w:r>
      <w:r w:rsidRPr="008B766A">
        <w:t xml:space="preserve">the </w:t>
      </w:r>
      <w:r w:rsidR="00553377">
        <w:t>job description</w:t>
      </w:r>
      <w:r w:rsidRPr="008B766A">
        <w:t xml:space="preserve"> </w:t>
      </w:r>
      <w:r w:rsidR="00427B4E">
        <w:t xml:space="preserve">(Appendix </w:t>
      </w:r>
      <w:r w:rsidR="001656DF">
        <w:t>A</w:t>
      </w:r>
      <w:r w:rsidR="00427B4E">
        <w:t>)</w:t>
      </w:r>
      <w:r w:rsidR="000F27FC">
        <w:t>.</w:t>
      </w:r>
      <w:r w:rsidRPr="008B766A">
        <w:t xml:space="preserve"> </w:t>
      </w:r>
      <w:r w:rsidR="003B0CB5">
        <w:t xml:space="preserve">Use the selection shortlisting matrix (Appendix </w:t>
      </w:r>
      <w:r w:rsidR="00B96547">
        <w:t>B</w:t>
      </w:r>
      <w:r w:rsidR="003B0CB5">
        <w:t>) to s</w:t>
      </w:r>
      <w:r w:rsidR="003B0CB5" w:rsidRPr="0030501E">
        <w:t>hortlist applications against the selection criteria to determine candidates to be interviewed</w:t>
      </w:r>
      <w:r w:rsidR="003B0CB5">
        <w:t>.</w:t>
      </w:r>
      <w:r w:rsidR="003B0CB5" w:rsidRPr="0030501E">
        <w:t xml:space="preserve"> (AC</w:t>
      </w:r>
      <w:r w:rsidR="003B0CB5">
        <w:t xml:space="preserve"> </w:t>
      </w:r>
      <w:r w:rsidR="003B0CB5" w:rsidRPr="0030501E">
        <w:t>2.2)</w:t>
      </w:r>
    </w:p>
    <w:p w14:paraId="3B10E680" w14:textId="596F8FA8" w:rsidR="002B7336" w:rsidRDefault="002B7336" w:rsidP="002B7336">
      <w:pPr>
        <w:pStyle w:val="Listparag"/>
        <w:numPr>
          <w:ilvl w:val="0"/>
          <w:numId w:val="20"/>
        </w:numPr>
      </w:pPr>
      <w:r>
        <w:t>Interview one applicant and decide whether they meet the criteria for the post</w:t>
      </w:r>
      <w:r w:rsidRPr="00C81E44">
        <w:t>.</w:t>
      </w:r>
      <w:r>
        <w:t xml:space="preserve"> The interview could be a panel or one-to-one interview. The interview could be conducted face-to-face, by telephone or by web conferencing. (AC</w:t>
      </w:r>
      <w:r w:rsidR="00617DA8">
        <w:t xml:space="preserve"> </w:t>
      </w:r>
      <w:r>
        <w:t>2.3)</w:t>
      </w:r>
    </w:p>
    <w:p w14:paraId="68BFFD32" w14:textId="5D12AF0B" w:rsidR="000368B0" w:rsidRDefault="004E15B9" w:rsidP="000368B0">
      <w:pPr>
        <w:pStyle w:val="ListParagraph"/>
        <w:tabs>
          <w:tab w:val="left" w:pos="2051"/>
        </w:tabs>
        <w:spacing w:before="100" w:beforeAutospacing="1" w:after="480" w:line="240" w:lineRule="auto"/>
        <w:ind w:left="862"/>
      </w:pPr>
      <w:r>
        <w:t>If working as a panel, i</w:t>
      </w:r>
      <w:r w:rsidR="00377AD3">
        <w:t xml:space="preserve">t is essential that </w:t>
      </w:r>
      <w:r w:rsidR="009204E4">
        <w:t xml:space="preserve">each member of the team </w:t>
      </w:r>
      <w:r w:rsidR="00377AD3">
        <w:t>actively take</w:t>
      </w:r>
      <w:r w:rsidR="00421081">
        <w:t>s</w:t>
      </w:r>
      <w:r w:rsidR="00377AD3">
        <w:t xml:space="preserve"> part in devising the criteria, shortlisting, interviews and decision-making and that your contributions are clearly and uniquely identified through comments from your assessor on the Assessor Observation Feedback Form. A </w:t>
      </w:r>
      <w:r w:rsidR="00E104C0">
        <w:t xml:space="preserve">copy of </w:t>
      </w:r>
      <w:r w:rsidR="00377AD3">
        <w:t>CIPD STARR Model Interview Questions (App</w:t>
      </w:r>
      <w:r w:rsidR="00377AD3" w:rsidRPr="00D06DDE">
        <w:t xml:space="preserve">endix </w:t>
      </w:r>
      <w:r w:rsidR="000368B0">
        <w:t>C</w:t>
      </w:r>
      <w:r w:rsidR="00EC1961">
        <w:t>)</w:t>
      </w:r>
      <w:r w:rsidR="008E2C4E">
        <w:t xml:space="preserve"> </w:t>
      </w:r>
      <w:r w:rsidR="00377AD3">
        <w:t>has been included that can be used when developing interview questions</w:t>
      </w:r>
      <w:r w:rsidR="00421081">
        <w:t>.</w:t>
      </w:r>
    </w:p>
    <w:p w14:paraId="2EA325C3" w14:textId="3EC5212E" w:rsidR="00EA0E54" w:rsidRPr="001439F2" w:rsidRDefault="009C2365" w:rsidP="00377AD3">
      <w:pPr>
        <w:tabs>
          <w:tab w:val="left" w:pos="2051"/>
        </w:tabs>
        <w:spacing w:before="100" w:beforeAutospacing="1" w:after="480" w:line="240" w:lineRule="auto"/>
        <w:rPr>
          <w:rFonts w:asciiTheme="minorHAnsi" w:eastAsia="Times New Roman" w:hAnsiTheme="minorHAnsi" w:cstheme="minorHAnsi"/>
          <w:szCs w:val="22"/>
          <w:lang w:eastAsia="en-GB"/>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89DC2DE" wp14:editId="49FDA395">
                <wp:simplePos x="0" y="0"/>
                <wp:positionH relativeFrom="margin">
                  <wp:align>center</wp:align>
                </wp:positionH>
                <wp:positionV relativeFrom="paragraph">
                  <wp:posOffset>358611</wp:posOffset>
                </wp:positionV>
                <wp:extent cx="6371590" cy="1511929"/>
                <wp:effectExtent l="0" t="0" r="0" b="0"/>
                <wp:wrapNone/>
                <wp:docPr id="14" name="Rectangle 14"/>
                <wp:cNvGraphicFramePr/>
                <a:graphic xmlns:a="http://schemas.openxmlformats.org/drawingml/2006/main">
                  <a:graphicData uri="http://schemas.microsoft.com/office/word/2010/wordprocessingShape">
                    <wps:wsp>
                      <wps:cNvSpPr/>
                      <wps:spPr>
                        <a:xfrm>
                          <a:off x="0" y="0"/>
                          <a:ext cx="6371590" cy="1511929"/>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9F341E" w14:textId="77777777" w:rsidR="009C2365" w:rsidRDefault="009C2365" w:rsidP="009C236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DC2DE" id="Rectangle 14" o:spid="_x0000_s1028" style="position:absolute;margin-left:0;margin-top:28.25pt;width:501.7pt;height:119.05pt;z-index:-25165823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" fillcolor="#520d5d" stroked="f" strokeweight="1pt">
                <v:fill opacity="3341f"/>
                <v:textbox>
                  <w:txbxContent>
                    <w:p w14:paraId="099F341E" w14:textId="77777777" w:rsidR="009C2365" w:rsidRDefault="009C2365" w:rsidP="009C2365">
                      <w:pPr>
                        <w:jc w:val="center"/>
                      </w:pPr>
                    </w:p>
                  </w:txbxContent>
                </v:textbox>
                <w10:wrap anchorx="margin"/>
              </v:rect>
            </w:pict>
          </mc:Fallback>
        </mc:AlternateContent>
      </w:r>
      <w:r w:rsidR="00AA26F5">
        <w:rPr>
          <w:rFonts w:asciiTheme="minorHAnsi" w:eastAsia="Times New Roman" w:hAnsiTheme="minorHAnsi" w:cstheme="minorHAnsi"/>
          <w:szCs w:val="22"/>
          <w:lang w:eastAsia="en-GB"/>
        </w:rPr>
        <w:tab/>
      </w:r>
    </w:p>
    <w:p w14:paraId="66FC1890" w14:textId="29D6DD5A" w:rsidR="00210AE3" w:rsidRPr="00B47D8D" w:rsidRDefault="00210AE3" w:rsidP="00B47D8D">
      <w:pPr>
        <w:pStyle w:val="Heading2"/>
        <w:rPr>
          <w:color w:val="520D5D" w:themeColor="accent1"/>
        </w:rPr>
      </w:pPr>
      <w:r w:rsidRPr="00EF170B">
        <w:rPr>
          <w:color w:val="520D5D" w:themeColor="accent1"/>
        </w:rPr>
        <w:t>Your evidence must consist of:</w:t>
      </w:r>
    </w:p>
    <w:p w14:paraId="704735E2" w14:textId="0933ABF5" w:rsidR="001439F2" w:rsidRPr="0030501E" w:rsidRDefault="001439F2" w:rsidP="001439F2">
      <w:pPr>
        <w:pStyle w:val="Listparag"/>
      </w:pPr>
      <w:r>
        <w:t xml:space="preserve">The criteria that you </w:t>
      </w:r>
      <w:r w:rsidR="00D45FFE">
        <w:t>devised.</w:t>
      </w:r>
      <w:r w:rsidR="005C24E1">
        <w:t xml:space="preserve"> (</w:t>
      </w:r>
      <w:proofErr w:type="gramStart"/>
      <w:r w:rsidR="005C24E1">
        <w:t>not</w:t>
      </w:r>
      <w:proofErr w:type="gramEnd"/>
      <w:r w:rsidR="005C24E1">
        <w:t xml:space="preserve"> included in word</w:t>
      </w:r>
      <w:r w:rsidR="00EC1961">
        <w:t xml:space="preserve"> </w:t>
      </w:r>
      <w:r w:rsidR="005C24E1">
        <w:t>count)</w:t>
      </w:r>
    </w:p>
    <w:p w14:paraId="3E26EAAC" w14:textId="459B6533" w:rsidR="00817B6D" w:rsidRPr="0030501E" w:rsidRDefault="001439F2" w:rsidP="00B20BD4">
      <w:pPr>
        <w:pStyle w:val="Listparag"/>
      </w:pPr>
      <w:r w:rsidRPr="0030501E">
        <w:t xml:space="preserve">Your notes from the shortlisting process, </w:t>
      </w:r>
      <w:r w:rsidRPr="006E3F77">
        <w:rPr>
          <w:b/>
          <w:bCs/>
        </w:rPr>
        <w:t>or</w:t>
      </w:r>
      <w:r w:rsidRPr="0030501E">
        <w:t xml:space="preserve"> an observation statement from your assessor as to your part in shortlisting</w:t>
      </w:r>
      <w:r w:rsidR="00817B6D">
        <w:t>.</w:t>
      </w:r>
      <w:r w:rsidR="00F91DFF">
        <w:t xml:space="preserve"> (</w:t>
      </w:r>
      <w:proofErr w:type="gramStart"/>
      <w:r w:rsidR="00F91DFF">
        <w:t>not</w:t>
      </w:r>
      <w:proofErr w:type="gramEnd"/>
      <w:r w:rsidR="00F91DFF">
        <w:t xml:space="preserve"> included in word</w:t>
      </w:r>
      <w:r w:rsidR="00EC1961">
        <w:t xml:space="preserve"> </w:t>
      </w:r>
      <w:r w:rsidR="00F91DFF">
        <w:t>count)</w:t>
      </w:r>
    </w:p>
    <w:p w14:paraId="34B82989" w14:textId="77777777" w:rsidR="001439F2" w:rsidRPr="0030501E" w:rsidRDefault="001439F2" w:rsidP="001439F2">
      <w:pPr>
        <w:pStyle w:val="Listparag"/>
        <w:rPr>
          <w:b/>
          <w:bCs/>
        </w:rPr>
      </w:pPr>
      <w:r w:rsidRPr="0030501E">
        <w:t xml:space="preserve">Some form of record of the interview process, for example audio or video recording, photographic evidence. </w:t>
      </w:r>
    </w:p>
    <w:p w14:paraId="32AE9BEC" w14:textId="77777777" w:rsidR="008627F3" w:rsidRPr="00D745D3" w:rsidRDefault="008627F3" w:rsidP="00AA6CD6">
      <w:pPr>
        <w:rPr>
          <w:rFonts w:eastAsia="Times New Roman" w:cs="Arial"/>
          <w:b/>
          <w:bCs/>
          <w:lang w:eastAsia="en-GB"/>
        </w:rPr>
      </w:pPr>
    </w:p>
    <w:p w14:paraId="5E4AE60E" w14:textId="77777777" w:rsidR="00461C6D" w:rsidRPr="00461C6D" w:rsidRDefault="00461C6D" w:rsidP="00461C6D">
      <w:pPr>
        <w:rPr>
          <w:lang w:eastAsia="en-GB"/>
        </w:rPr>
      </w:pPr>
    </w:p>
    <w:p w14:paraId="7A688F88" w14:textId="77777777" w:rsidR="00D9721F" w:rsidRPr="00D745D3" w:rsidRDefault="00D9721F" w:rsidP="00AA6CD6">
      <w:pPr>
        <w:rPr>
          <w:rFonts w:eastAsia="Times New Roman" w:cs="Arial"/>
          <w:color w:val="2F5496"/>
          <w:lang w:eastAsia="en-GB"/>
        </w:rPr>
      </w:pPr>
    </w:p>
    <w:p w14:paraId="18575C8E" w14:textId="77777777" w:rsidR="00ED0298" w:rsidRDefault="00ED0298" w:rsidP="00AA6CD6">
      <w:pPr>
        <w:rPr>
          <w:rFonts w:eastAsia="Times New Roman" w:cs="Arial"/>
          <w:b/>
          <w:bCs/>
          <w:lang w:eastAsia="en-GB"/>
        </w:rPr>
        <w:sectPr w:rsidR="00ED0298" w:rsidSect="00DD0F87">
          <w:pgSz w:w="11900" w:h="16840"/>
          <w:pgMar w:top="1134" w:right="1134" w:bottom="1077" w:left="1134" w:header="567" w:footer="720" w:gutter="0"/>
          <w:cols w:space="720"/>
          <w:docGrid w:linePitch="360"/>
        </w:sectPr>
      </w:pPr>
    </w:p>
    <w:p w14:paraId="6A8668B5" w14:textId="675F1CC5" w:rsidR="00C63AEB" w:rsidRPr="00ED0298" w:rsidRDefault="00E9682C" w:rsidP="00ED0298">
      <w:pPr>
        <w:pStyle w:val="Heading1"/>
      </w:pPr>
      <w:r w:rsidRPr="00ED0298">
        <w:lastRenderedPageBreak/>
        <w:t>Task </w:t>
      </w:r>
      <w:r w:rsidR="00474AFC">
        <w:t>T</w:t>
      </w:r>
      <w:r w:rsidR="000C7DAF">
        <w:t>hree</w:t>
      </w:r>
      <w:r w:rsidRPr="00ED0298">
        <w:t> </w:t>
      </w:r>
      <w:r w:rsidR="00416607">
        <w:t xml:space="preserve">- </w:t>
      </w:r>
      <w:r w:rsidR="004D027E">
        <w:t>Guidance document</w:t>
      </w:r>
    </w:p>
    <w:p w14:paraId="30D8D4CE" w14:textId="4FE91DCC" w:rsidR="007B032E" w:rsidRDefault="00963E1F" w:rsidP="00AA26F5">
      <w:pPr>
        <w:pStyle w:val="Nornal"/>
      </w:pPr>
      <w:r>
        <w:t xml:space="preserve">As a healthcare </w:t>
      </w:r>
      <w:r w:rsidR="00AB4E1B">
        <w:t xml:space="preserve">organisation, </w:t>
      </w:r>
      <w:r>
        <w:t>the owner</w:t>
      </w:r>
      <w:r w:rsidR="00956483">
        <w:t>s</w:t>
      </w:r>
      <w:r>
        <w:t xml:space="preserve"> of Hea</w:t>
      </w:r>
      <w:r w:rsidR="00AB4E1B">
        <w:t>l</w:t>
      </w:r>
      <w:r>
        <w:t xml:space="preserve">thcare </w:t>
      </w:r>
      <w:r w:rsidR="00AB4E1B">
        <w:t xml:space="preserve">on Hand are keen </w:t>
      </w:r>
      <w:r w:rsidR="0043782A">
        <w:t>to support we</w:t>
      </w:r>
      <w:r w:rsidR="006F0828">
        <w:t>ll</w:t>
      </w:r>
      <w:r w:rsidR="0043782A">
        <w:t>being at work</w:t>
      </w:r>
      <w:r w:rsidR="005A0FB9">
        <w:t>.  They have some concerns about work</w:t>
      </w:r>
      <w:r w:rsidR="008D1285">
        <w:t>-</w:t>
      </w:r>
      <w:r w:rsidR="005A0FB9">
        <w:t xml:space="preserve">life balance as </w:t>
      </w:r>
      <w:r w:rsidR="00A3269C">
        <w:t>their employees</w:t>
      </w:r>
      <w:r w:rsidR="008307F8">
        <w:t xml:space="preserve"> start work early, </w:t>
      </w:r>
      <w:r w:rsidR="00A3269C">
        <w:t>work evenings a</w:t>
      </w:r>
      <w:r w:rsidR="008307F8">
        <w:t>nd</w:t>
      </w:r>
      <w:r w:rsidR="00A3269C">
        <w:t xml:space="preserve"> </w:t>
      </w:r>
      <w:r w:rsidR="008307F8">
        <w:t>weekends</w:t>
      </w:r>
      <w:r w:rsidR="00786E2E">
        <w:t>,</w:t>
      </w:r>
      <w:r w:rsidR="00A3269C">
        <w:t xml:space="preserve"> in </w:t>
      </w:r>
      <w:r w:rsidR="008307F8">
        <w:t>addition</w:t>
      </w:r>
      <w:r w:rsidR="00A3269C">
        <w:t xml:space="preserve"> to </w:t>
      </w:r>
      <w:r w:rsidR="008307F8">
        <w:t>providing healthcare support durin</w:t>
      </w:r>
      <w:r w:rsidR="00AC7850">
        <w:t>g weekdays</w:t>
      </w:r>
      <w:r w:rsidR="006F23EE">
        <w:t>. The owners are keen to comply with relevant legislation and</w:t>
      </w:r>
      <w:r w:rsidR="005A0FB9">
        <w:t xml:space="preserve"> </w:t>
      </w:r>
      <w:r w:rsidR="00A91D27">
        <w:t xml:space="preserve">aim to provide their employees with work-life balance. </w:t>
      </w:r>
      <w:r w:rsidR="002530C5">
        <w:t xml:space="preserve"> The clients </w:t>
      </w:r>
      <w:r w:rsidR="00E92D86">
        <w:t xml:space="preserve">of </w:t>
      </w:r>
      <w:r w:rsidR="002530C5">
        <w:t xml:space="preserve">Healthcare on </w:t>
      </w:r>
      <w:r w:rsidR="00E92D86">
        <w:t>H</w:t>
      </w:r>
      <w:r w:rsidR="002530C5">
        <w:t xml:space="preserve">and are </w:t>
      </w:r>
      <w:r w:rsidR="0034439A">
        <w:t>diverse,</w:t>
      </w:r>
      <w:r w:rsidR="002530C5">
        <w:t xml:space="preserve"> and </w:t>
      </w:r>
      <w:r w:rsidR="001E4E24">
        <w:t>the owners feel the</w:t>
      </w:r>
      <w:r w:rsidR="00EE381B">
        <w:t xml:space="preserve"> diversity of their </w:t>
      </w:r>
      <w:r w:rsidR="001E4E24">
        <w:t xml:space="preserve">workforce should also reflect </w:t>
      </w:r>
      <w:r w:rsidR="00EE381B">
        <w:t>th</w:t>
      </w:r>
      <w:r w:rsidR="009C04A3">
        <w:t>eir client population</w:t>
      </w:r>
      <w:r w:rsidR="00EE381B">
        <w:t xml:space="preserve"> but</w:t>
      </w:r>
      <w:r w:rsidR="00E92D86">
        <w:t xml:space="preserve"> </w:t>
      </w:r>
      <w:r w:rsidR="00EC1961">
        <w:t xml:space="preserve">think </w:t>
      </w:r>
      <w:r w:rsidR="00B94387">
        <w:t xml:space="preserve">there might be more to diversity than </w:t>
      </w:r>
      <w:r w:rsidR="009C04A3">
        <w:t>this</w:t>
      </w:r>
      <w:r w:rsidR="00EE381B">
        <w:t>.</w:t>
      </w:r>
      <w:r w:rsidR="001371D4">
        <w:t xml:space="preserve"> </w:t>
      </w:r>
    </w:p>
    <w:p w14:paraId="0E06E68D" w14:textId="10955260" w:rsidR="001439F2" w:rsidRPr="00AA26F5" w:rsidRDefault="00345A52" w:rsidP="00AA26F5">
      <w:pPr>
        <w:pStyle w:val="Nornal"/>
      </w:pPr>
      <w:r>
        <w:t xml:space="preserve">Now the organisation has </w:t>
      </w:r>
      <w:proofErr w:type="gramStart"/>
      <w:r>
        <w:t>g</w:t>
      </w:r>
      <w:r w:rsidR="004A23AF">
        <w:t>r</w:t>
      </w:r>
      <w:r>
        <w:t>own</w:t>
      </w:r>
      <w:proofErr w:type="gramEnd"/>
      <w:r w:rsidR="004A23AF">
        <w:t xml:space="preserve"> and the own</w:t>
      </w:r>
      <w:r w:rsidR="00873AAA">
        <w:t>ers cannot be involved in all day-to-days issues</w:t>
      </w:r>
      <w:r>
        <w:t xml:space="preserve">, line managers will take more responsibility for </w:t>
      </w:r>
      <w:r w:rsidR="0020722B">
        <w:t xml:space="preserve">employment relations </w:t>
      </w:r>
      <w:r w:rsidR="007B032E">
        <w:t xml:space="preserve">matters. Your manager </w:t>
      </w:r>
      <w:r w:rsidR="004F2FF5">
        <w:t>asks you to p</w:t>
      </w:r>
      <w:r w:rsidR="001439F2" w:rsidRPr="00AA26F5">
        <w:t xml:space="preserve">roduce a </w:t>
      </w:r>
      <w:r w:rsidR="00BF4A4C">
        <w:t>guidance doc</w:t>
      </w:r>
      <w:r w:rsidR="00497ACE">
        <w:t>um</w:t>
      </w:r>
      <w:r w:rsidR="00BF4A4C">
        <w:t>ent</w:t>
      </w:r>
      <w:r w:rsidR="004F2FF5">
        <w:t xml:space="preserve"> </w:t>
      </w:r>
      <w:r w:rsidR="001439F2" w:rsidRPr="00AA26F5">
        <w:t xml:space="preserve">to provide the </w:t>
      </w:r>
      <w:r w:rsidR="00B02D9B">
        <w:t xml:space="preserve">owners and </w:t>
      </w:r>
      <w:r w:rsidR="001439F2" w:rsidRPr="00AA26F5">
        <w:t xml:space="preserve">managers at </w:t>
      </w:r>
      <w:r w:rsidR="00177D5F">
        <w:t>Healthcare on Hand</w:t>
      </w:r>
      <w:r w:rsidR="001439F2" w:rsidRPr="00AA26F5">
        <w:t xml:space="preserve"> with a fundamental understanding of employment legislation and organisational practices.</w:t>
      </w:r>
    </w:p>
    <w:p w14:paraId="39C77342" w14:textId="558FDE57" w:rsidR="001439F2" w:rsidRPr="00AA26F5" w:rsidRDefault="001439F2" w:rsidP="00AA26F5">
      <w:pPr>
        <w:pStyle w:val="Nornal"/>
      </w:pPr>
      <w:r w:rsidRPr="00AA26F5">
        <w:t xml:space="preserve"> </w:t>
      </w:r>
    </w:p>
    <w:p w14:paraId="339D821F" w14:textId="37AD0989" w:rsidR="001439F2" w:rsidRPr="00AA26F5" w:rsidRDefault="001439F2" w:rsidP="00AA26F5">
      <w:pPr>
        <w:pStyle w:val="Nornal"/>
      </w:pPr>
      <w:r w:rsidRPr="00AA26F5">
        <w:t xml:space="preserve">The </w:t>
      </w:r>
      <w:r w:rsidR="00BF4A4C">
        <w:t xml:space="preserve">guidance </w:t>
      </w:r>
      <w:r w:rsidR="0041651D">
        <w:t>document</w:t>
      </w:r>
      <w:r w:rsidRPr="00AA26F5">
        <w:t xml:space="preserve"> must include:</w:t>
      </w:r>
    </w:p>
    <w:p w14:paraId="15899C06" w14:textId="35D035B7" w:rsidR="00E5346F" w:rsidRPr="00AA26F5" w:rsidRDefault="00873AAA" w:rsidP="00AA26F5">
      <w:pPr>
        <w:pStyle w:val="Listparag"/>
      </w:pPr>
      <w:r>
        <w:t xml:space="preserve">An </w:t>
      </w:r>
      <w:r w:rsidR="00E5346F" w:rsidRPr="00AA26F5">
        <w:t>explanation o</w:t>
      </w:r>
      <w:r w:rsidR="0016406C">
        <w:t>f</w:t>
      </w:r>
      <w:r w:rsidR="00E5346F" w:rsidRPr="00AA26F5">
        <w:t xml:space="preserve"> the importance of achieving work-life balance within the employment relationship with an overview of the regulations relevant to work-life balance. (AC 3.1) </w:t>
      </w:r>
    </w:p>
    <w:p w14:paraId="5B334FB2" w14:textId="3AAB9A4D" w:rsidR="00E5346F" w:rsidRPr="00AA26F5" w:rsidRDefault="00873AAA" w:rsidP="00AA26F5">
      <w:pPr>
        <w:pStyle w:val="Listparag"/>
      </w:pPr>
      <w:r>
        <w:t xml:space="preserve">An </w:t>
      </w:r>
      <w:r w:rsidR="00E5346F" w:rsidRPr="00AA26F5">
        <w:t>explanation of what is meant by, and the importance of, wellbeing in the workplace</w:t>
      </w:r>
      <w:r w:rsidR="0016406C">
        <w:t>.</w:t>
      </w:r>
      <w:r w:rsidR="00E5346F" w:rsidRPr="00AA26F5">
        <w:t xml:space="preserve"> (AC 3.2) </w:t>
      </w:r>
    </w:p>
    <w:p w14:paraId="44B6B321" w14:textId="37E9854F" w:rsidR="00E5346F" w:rsidRPr="00AA26F5" w:rsidRDefault="00873AAA" w:rsidP="00AA26F5">
      <w:pPr>
        <w:pStyle w:val="Listparag"/>
        <w:rPr>
          <w:rFonts w:eastAsiaTheme="minorEastAsia"/>
        </w:rPr>
      </w:pPr>
      <w:r>
        <w:t xml:space="preserve">A </w:t>
      </w:r>
      <w:r w:rsidR="00E5346F" w:rsidRPr="00AA26F5">
        <w:t>summary of the main points of discrimination legislation</w:t>
      </w:r>
      <w:r w:rsidR="0016406C">
        <w:t>.</w:t>
      </w:r>
      <w:r w:rsidR="00E5346F" w:rsidRPr="00AA26F5">
        <w:t xml:space="preserve"> (AC</w:t>
      </w:r>
      <w:r w:rsidR="00B141FC">
        <w:t xml:space="preserve"> </w:t>
      </w:r>
      <w:r w:rsidR="00E5346F" w:rsidRPr="00AA26F5">
        <w:t>3.</w:t>
      </w:r>
      <w:r w:rsidR="000037F8">
        <w:t>3</w:t>
      </w:r>
      <w:r w:rsidR="00E5346F" w:rsidRPr="00AA26F5">
        <w:t>)</w:t>
      </w:r>
    </w:p>
    <w:p w14:paraId="3002D30E" w14:textId="7030F5AF" w:rsidR="00E5346F" w:rsidRPr="00AA26F5" w:rsidRDefault="00873AAA" w:rsidP="00AA26F5">
      <w:pPr>
        <w:pStyle w:val="Listparag"/>
      </w:pPr>
      <w:r>
        <w:t xml:space="preserve">An </w:t>
      </w:r>
      <w:r w:rsidR="00E5346F" w:rsidRPr="00AA26F5">
        <w:t>explanation of what diversity and inclusion mean</w:t>
      </w:r>
      <w:r w:rsidR="000525E3">
        <w:t xml:space="preserve"> </w:t>
      </w:r>
      <w:r w:rsidR="00E5346F" w:rsidRPr="00AA26F5">
        <w:t xml:space="preserve">and </w:t>
      </w:r>
      <w:r w:rsidR="000525E3">
        <w:t xml:space="preserve">why they are important. </w:t>
      </w:r>
      <w:r w:rsidR="00A32A35" w:rsidRPr="00AA26F5">
        <w:t>(</w:t>
      </w:r>
      <w:r w:rsidR="00E5346F" w:rsidRPr="00AA26F5">
        <w:t>AC 3.</w:t>
      </w:r>
      <w:r w:rsidR="00F63900">
        <w:t>4</w:t>
      </w:r>
      <w:r w:rsidR="00E5346F" w:rsidRPr="00AA26F5">
        <w:t>)</w:t>
      </w:r>
    </w:p>
    <w:p w14:paraId="7767804C" w14:textId="688B33F3" w:rsidR="00E5346F" w:rsidRPr="00AA26F5" w:rsidRDefault="00873AAA" w:rsidP="00AA26F5">
      <w:pPr>
        <w:pStyle w:val="Listparag"/>
        <w:rPr>
          <w:rFonts w:eastAsiaTheme="minorEastAsia"/>
        </w:rPr>
      </w:pPr>
      <w:r>
        <w:t xml:space="preserve">An </w:t>
      </w:r>
      <w:r w:rsidR="00E5346F" w:rsidRPr="00AA26F5">
        <w:t>explanation of the difference between fair and unfair dismissal. (AC 3.</w:t>
      </w:r>
      <w:r w:rsidR="00F63900">
        <w:t>5</w:t>
      </w:r>
      <w:r w:rsidR="00E5346F" w:rsidRPr="00AA26F5">
        <w:t>)</w:t>
      </w:r>
    </w:p>
    <w:p w14:paraId="0281742E" w14:textId="77777777" w:rsidR="00E5346F" w:rsidRPr="00E5346F" w:rsidRDefault="00E5346F" w:rsidP="00E5346F">
      <w:pPr>
        <w:pStyle w:val="Nornal"/>
        <w:ind w:left="720"/>
        <w:rPr>
          <w:rFonts w:asciiTheme="minorHAnsi" w:eastAsiaTheme="minorEastAsia" w:hAnsiTheme="minorHAnsi" w:cstheme="minorBidi"/>
        </w:rPr>
      </w:pPr>
    </w:p>
    <w:p w14:paraId="275864E1" w14:textId="50AE6E5A" w:rsidR="00E9682C" w:rsidRPr="00D745D3" w:rsidRDefault="00E9682C" w:rsidP="00AA6CD6">
      <w:pPr>
        <w:rPr>
          <w:rFonts w:eastAsia="Times New Roman" w:cs="Arial"/>
          <w:lang w:eastAsia="en-GB"/>
        </w:rPr>
      </w:pPr>
    </w:p>
    <w:p w14:paraId="0522DEC3" w14:textId="4ECC41E5" w:rsidR="00E9682C" w:rsidRPr="00ED0298" w:rsidRDefault="00AA26F5" w:rsidP="00ED0298">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2" behindDoc="1" locked="0" layoutInCell="1" allowOverlap="1" wp14:anchorId="572C4431" wp14:editId="1BE99FBF">
                <wp:simplePos x="0" y="0"/>
                <wp:positionH relativeFrom="column">
                  <wp:posOffset>-156845</wp:posOffset>
                </wp:positionH>
                <wp:positionV relativeFrom="paragraph">
                  <wp:posOffset>97790</wp:posOffset>
                </wp:positionV>
                <wp:extent cx="6372000" cy="957600"/>
                <wp:effectExtent l="0" t="0" r="0" b="0"/>
                <wp:wrapNone/>
                <wp:docPr id="7" name="Rectangle 7"/>
                <wp:cNvGraphicFramePr/>
                <a:graphic xmlns:a="http://schemas.openxmlformats.org/drawingml/2006/main">
                  <a:graphicData uri="http://schemas.microsoft.com/office/word/2010/wordprocessingShape">
                    <wps:wsp>
                      <wps:cNvSpPr/>
                      <wps:spPr>
                        <a:xfrm>
                          <a:off x="0" y="0"/>
                          <a:ext cx="6372000" cy="9576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64581" w14:textId="397F00EF" w:rsidR="008D7686" w:rsidRDefault="008D7686" w:rsidP="00A239F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2C4431" id="Rectangle 7" o:spid="_x0000_s1029" style="position:absolute;margin-left:-12.35pt;margin-top:7.7pt;width:501.75pt;height:75.4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" fillcolor="#520d5d" stroked="f" strokeweight="1pt">
                <v:fill opacity="3341f"/>
                <v:textbox>
                  <w:txbxContent>
                    <w:p w14:paraId="0C764581" w14:textId="397F00EF" w:rsidR="008D7686" w:rsidRDefault="008D7686" w:rsidP="00A239F8">
                      <w:pPr>
                        <w:jc w:val="center"/>
                      </w:pPr>
                    </w:p>
                  </w:txbxContent>
                </v:textbox>
              </v:rect>
            </w:pict>
          </mc:Fallback>
        </mc:AlternateContent>
      </w:r>
      <w:r w:rsidR="00E9682C" w:rsidRPr="00ED0298">
        <w:rPr>
          <w:color w:val="520D5D" w:themeColor="accent1"/>
        </w:rPr>
        <w:t>Your evidence must consist of:</w:t>
      </w:r>
    </w:p>
    <w:p w14:paraId="613BCC6E" w14:textId="6C6BA7C7" w:rsidR="00AB430C" w:rsidRPr="003362D5" w:rsidRDefault="00AB430C" w:rsidP="00AB430C">
      <w:pPr>
        <w:pStyle w:val="Listparag"/>
        <w:rPr>
          <w:i/>
          <w:iCs/>
        </w:rPr>
      </w:pPr>
      <w:r w:rsidRPr="003362D5">
        <w:t xml:space="preserve">A </w:t>
      </w:r>
      <w:r w:rsidR="00BF4A4C">
        <w:t>guidance document</w:t>
      </w:r>
      <w:r w:rsidRPr="003362D5">
        <w:t xml:space="preserve"> (approximately </w:t>
      </w:r>
      <w:r w:rsidR="00EB776F">
        <w:t xml:space="preserve">1250 </w:t>
      </w:r>
      <w:r w:rsidRPr="003362D5">
        <w:t xml:space="preserve">words, refer to CIPD word count policy). </w:t>
      </w:r>
    </w:p>
    <w:p w14:paraId="7908F25C" w14:textId="37D5C48A" w:rsidR="00E5346F" w:rsidRDefault="00E5346F">
      <w:pPr>
        <w:spacing w:line="240" w:lineRule="auto"/>
        <w:rPr>
          <w:rFonts w:ascii="Georgia" w:hAnsi="Georgia" w:cstheme="minorHAnsi"/>
          <w:i/>
          <w:iCs/>
          <w:color w:val="520D5D" w:themeColor="accent1"/>
          <w:sz w:val="48"/>
          <w:szCs w:val="48"/>
        </w:rPr>
      </w:pPr>
    </w:p>
    <w:p w14:paraId="6BFD7CAF" w14:textId="77777777" w:rsidR="00F63900" w:rsidRDefault="00F63900" w:rsidP="7DA7C5D5">
      <w:pPr>
        <w:pStyle w:val="Heading1"/>
      </w:pPr>
    </w:p>
    <w:p w14:paraId="3B1CCFF1" w14:textId="77777777" w:rsidR="00F63900" w:rsidRDefault="00F63900" w:rsidP="7DA7C5D5">
      <w:pPr>
        <w:pStyle w:val="Heading1"/>
      </w:pPr>
    </w:p>
    <w:p w14:paraId="6E5457F4" w14:textId="77777777" w:rsidR="00B67AE5" w:rsidRDefault="00B67AE5" w:rsidP="00B67AE5"/>
    <w:p w14:paraId="7F990835" w14:textId="77777777" w:rsidR="00113AE9" w:rsidRDefault="00113AE9" w:rsidP="00B67AE5"/>
    <w:p w14:paraId="40E90D62" w14:textId="77777777" w:rsidR="00113AE9" w:rsidRDefault="00113AE9" w:rsidP="00B67AE5"/>
    <w:p w14:paraId="5D03BFAD" w14:textId="77777777" w:rsidR="00113AE9" w:rsidRDefault="00113AE9" w:rsidP="00B67AE5"/>
    <w:p w14:paraId="440027B7" w14:textId="77777777" w:rsidR="00B67AE5" w:rsidRDefault="00B67AE5" w:rsidP="00B67AE5"/>
    <w:p w14:paraId="5AD9A8B8" w14:textId="77777777" w:rsidR="00B67AE5" w:rsidRPr="00B67AE5" w:rsidRDefault="00B67AE5" w:rsidP="00B67AE5"/>
    <w:p w14:paraId="75A1558E" w14:textId="41D76EA0" w:rsidR="00A87BBF" w:rsidRPr="00ED0298" w:rsidRDefault="00A87BBF" w:rsidP="7DA7C5D5">
      <w:pPr>
        <w:pStyle w:val="Heading1"/>
      </w:pPr>
      <w:r>
        <w:lastRenderedPageBreak/>
        <w:t>Task F</w:t>
      </w:r>
      <w:r w:rsidR="00A90588">
        <w:t>our</w:t>
      </w:r>
      <w:r w:rsidR="003D4FFB">
        <w:t xml:space="preserve"> </w:t>
      </w:r>
      <w:r w:rsidR="00207D92">
        <w:t>–</w:t>
      </w:r>
      <w:r w:rsidR="003D4FFB">
        <w:t xml:space="preserve"> </w:t>
      </w:r>
      <w:r w:rsidR="00207D92">
        <w:t>Briefing paper</w:t>
      </w:r>
    </w:p>
    <w:p w14:paraId="5650D095" w14:textId="15C2E10E" w:rsidR="00636064" w:rsidRPr="00AA26F5" w:rsidRDefault="00636064" w:rsidP="00AA26F5">
      <w:pPr>
        <w:pStyle w:val="Nornal"/>
      </w:pPr>
      <w:r w:rsidRPr="00AA26F5">
        <w:t xml:space="preserve">Prepare a </w:t>
      </w:r>
      <w:r w:rsidR="008302BE">
        <w:t>briefing paper</w:t>
      </w:r>
      <w:r w:rsidRPr="00AA26F5">
        <w:t xml:space="preserve">, aimed at providing </w:t>
      </w:r>
      <w:r w:rsidR="00D77542">
        <w:t>Healthcare on Hand’s</w:t>
      </w:r>
      <w:r w:rsidRPr="00AA26F5">
        <w:t xml:space="preserve"> management team with essential knowledge and understanding of performance management and reward. You need to ensure that you </w:t>
      </w:r>
      <w:r w:rsidR="00094E79">
        <w:t>include</w:t>
      </w:r>
      <w:r w:rsidR="001F6240">
        <w:t xml:space="preserve"> an explanation of</w:t>
      </w:r>
      <w:r w:rsidRPr="00AA26F5">
        <w:t xml:space="preserve">: </w:t>
      </w:r>
    </w:p>
    <w:p w14:paraId="63D22943" w14:textId="030D269B" w:rsidR="00636064" w:rsidRPr="00AA26F5" w:rsidRDefault="00636064" w:rsidP="00AA26F5">
      <w:pPr>
        <w:pStyle w:val="Listparag"/>
      </w:pPr>
      <w:r w:rsidRPr="00AA26F5">
        <w:t>the purpose</w:t>
      </w:r>
      <w:r w:rsidR="001F6240">
        <w:t xml:space="preserve"> and components</w:t>
      </w:r>
      <w:r w:rsidRPr="00AA26F5">
        <w:t xml:space="preserve"> of performance management</w:t>
      </w:r>
      <w:r w:rsidR="009C2365">
        <w:t xml:space="preserve">. </w:t>
      </w:r>
      <w:r w:rsidRPr="00AA26F5">
        <w:t xml:space="preserve">(AC 4.1) </w:t>
      </w:r>
    </w:p>
    <w:p w14:paraId="1085E432" w14:textId="2290F7C8" w:rsidR="00636064" w:rsidRPr="00AA26F5" w:rsidRDefault="00636064" w:rsidP="00AA26F5">
      <w:pPr>
        <w:pStyle w:val="Listparag"/>
      </w:pPr>
      <w:r w:rsidRPr="00AA26F5">
        <w:t xml:space="preserve">the main factors that need to be considered when </w:t>
      </w:r>
      <w:r w:rsidRPr="00AA26F5" w:rsidDel="00F527A9">
        <w:t xml:space="preserve">managing </w:t>
      </w:r>
      <w:r w:rsidR="00F527A9" w:rsidRPr="00AA26F5">
        <w:t>performance</w:t>
      </w:r>
      <w:r w:rsidRPr="00AA26F5">
        <w:t>. (AC 4.2)</w:t>
      </w:r>
    </w:p>
    <w:p w14:paraId="7B8FFCB8" w14:textId="1725EE42" w:rsidR="00636064" w:rsidRPr="00AA26F5" w:rsidRDefault="00645895" w:rsidP="00AA26F5">
      <w:pPr>
        <w:pStyle w:val="Listparag"/>
      </w:pPr>
      <w:r>
        <w:t>different methods of performance review</w:t>
      </w:r>
      <w:r w:rsidR="00636064" w:rsidRPr="00AA26F5">
        <w:t>. (AC 4.3)</w:t>
      </w:r>
    </w:p>
    <w:p w14:paraId="57B8A3CF" w14:textId="0262B1C0" w:rsidR="00636064" w:rsidRPr="00E66E6D" w:rsidRDefault="00636064" w:rsidP="00AA26F5">
      <w:pPr>
        <w:pStyle w:val="Listparag"/>
      </w:pPr>
      <w:r w:rsidRPr="00E66E6D">
        <w:t xml:space="preserve">key components (financial and non-financial) that are required to achieve an effective total reward system. (AC 5.1) </w:t>
      </w:r>
    </w:p>
    <w:p w14:paraId="6171107E" w14:textId="1846DDDC" w:rsidR="00636064" w:rsidRPr="00E66E6D" w:rsidRDefault="00636064" w:rsidP="00AA26F5">
      <w:pPr>
        <w:pStyle w:val="Listparag"/>
      </w:pPr>
      <w:r w:rsidRPr="00E66E6D">
        <w:t>the relationship between reward and performance, and the links to motivation. (AC 5.2)</w:t>
      </w:r>
      <w:r w:rsidR="00433D29">
        <w:t>, and provide</w:t>
      </w:r>
    </w:p>
    <w:p w14:paraId="499298E0" w14:textId="1F49D06B" w:rsidR="00636064" w:rsidRPr="005C0D2E" w:rsidRDefault="00636064" w:rsidP="00AA26F5">
      <w:pPr>
        <w:pStyle w:val="Listparag"/>
      </w:pPr>
      <w:r>
        <w:t xml:space="preserve">at least </w:t>
      </w:r>
      <w:r w:rsidRPr="005B2672">
        <w:rPr>
          <w:b/>
        </w:rPr>
        <w:t xml:space="preserve">two </w:t>
      </w:r>
      <w:r w:rsidRPr="7DA7C5D5">
        <w:t>reasons for treating employees fairly in relation to pay. (AC 5.3)</w:t>
      </w:r>
    </w:p>
    <w:p w14:paraId="156A8AAB" w14:textId="601C4B00" w:rsidR="00A14C41" w:rsidRDefault="00A14C41" w:rsidP="00A93D66">
      <w:pPr>
        <w:pStyle w:val="Nornal"/>
        <w:rPr>
          <w:rFonts w:asciiTheme="minorHAnsi" w:eastAsia="Times New Roman" w:hAnsiTheme="minorHAnsi" w:cstheme="minorHAnsi"/>
          <w:lang w:eastAsia="en-GB"/>
        </w:rPr>
      </w:pPr>
    </w:p>
    <w:p w14:paraId="47955D36" w14:textId="4B1B7626" w:rsidR="00A93D66" w:rsidRDefault="00AA26F5" w:rsidP="00E008F0">
      <w:pPr>
        <w:pStyle w:val="Nornal"/>
        <w:rPr>
          <w:rFonts w:eastAsia="Times New Roman"/>
          <w:lang w:eastAsia="en-GB"/>
        </w:rPr>
      </w:pPr>
      <w:r>
        <w:rPr>
          <w:noProof/>
          <w:shd w:val="clear" w:color="auto" w:fill="E6E6E6"/>
          <w:lang w:eastAsia="en-GB"/>
        </w:rPr>
        <mc:AlternateContent>
          <mc:Choice Requires="wps">
            <w:drawing>
              <wp:anchor distT="0" distB="0" distL="114300" distR="114300" simplePos="0" relativeHeight="251658247" behindDoc="1" locked="0" layoutInCell="1" allowOverlap="1" wp14:anchorId="615AECE4" wp14:editId="2BB2C1FE">
                <wp:simplePos x="0" y="0"/>
                <wp:positionH relativeFrom="column">
                  <wp:posOffset>-140970</wp:posOffset>
                </wp:positionH>
                <wp:positionV relativeFrom="paragraph">
                  <wp:posOffset>199390</wp:posOffset>
                </wp:positionV>
                <wp:extent cx="6372000" cy="1024890"/>
                <wp:effectExtent l="0" t="0" r="0" b="3810"/>
                <wp:wrapNone/>
                <wp:docPr id="3" name="Rectangle 3"/>
                <wp:cNvGraphicFramePr/>
                <a:graphic xmlns:a="http://schemas.openxmlformats.org/drawingml/2006/main">
                  <a:graphicData uri="http://schemas.microsoft.com/office/word/2010/wordprocessingShape">
                    <wps:wsp>
                      <wps:cNvSpPr/>
                      <wps:spPr>
                        <a:xfrm>
                          <a:off x="0" y="0"/>
                          <a:ext cx="6372000" cy="102489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696D1D" w14:textId="77777777" w:rsidR="008D7686" w:rsidRDefault="008D7686" w:rsidP="00A14C4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AECE4" id="Rectangle 3" o:spid="_x0000_s1030" style="position:absolute;margin-left:-11.1pt;margin-top:15.7pt;width:501.75pt;height:80.7pt;z-index:-2516582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" fillcolor="#520d5d" stroked="f" strokeweight="1pt">
                <v:fill opacity="3341f"/>
                <v:textbox>
                  <w:txbxContent>
                    <w:p w14:paraId="45696D1D" w14:textId="77777777" w:rsidR="008D7686" w:rsidRDefault="008D7686" w:rsidP="00A14C41">
                      <w:pPr>
                        <w:jc w:val="center"/>
                      </w:pPr>
                    </w:p>
                  </w:txbxContent>
                </v:textbox>
              </v:rect>
            </w:pict>
          </mc:Fallback>
        </mc:AlternateContent>
      </w:r>
    </w:p>
    <w:p w14:paraId="549A1A98" w14:textId="281CA3DE" w:rsidR="00AA26F5" w:rsidRPr="00ED0298" w:rsidRDefault="00AA26F5" w:rsidP="00AA26F5">
      <w:pPr>
        <w:pStyle w:val="Heading2"/>
        <w:rPr>
          <w:color w:val="520D5D" w:themeColor="accent1"/>
        </w:rPr>
      </w:pPr>
      <w:r w:rsidRPr="00ED0298">
        <w:rPr>
          <w:color w:val="520D5D" w:themeColor="accent1"/>
        </w:rPr>
        <w:t>Your evidence must consist of:</w:t>
      </w:r>
      <w:r w:rsidR="00B67AE5">
        <w:rPr>
          <w:color w:val="520D5D" w:themeColor="accent1"/>
        </w:rPr>
        <w:t xml:space="preserve"> </w:t>
      </w:r>
    </w:p>
    <w:p w14:paraId="49D96CE9" w14:textId="3A4C63CD" w:rsidR="00AA26F5" w:rsidRPr="00CA645B" w:rsidRDefault="00E05CFB" w:rsidP="00CA645B">
      <w:pPr>
        <w:pStyle w:val="Listparag"/>
        <w:rPr>
          <w:color w:val="000000" w:themeColor="text1"/>
        </w:rPr>
      </w:pPr>
      <w:r>
        <w:rPr>
          <w:color w:val="000000" w:themeColor="text1"/>
        </w:rPr>
        <w:t>Briefing paper</w:t>
      </w:r>
      <w:r w:rsidR="00AA26F5" w:rsidRPr="00A14C41">
        <w:rPr>
          <w:color w:val="000000" w:themeColor="text1"/>
        </w:rPr>
        <w:t xml:space="preserve"> (</w:t>
      </w:r>
      <w:r w:rsidR="00AA26F5">
        <w:rPr>
          <w:color w:val="000000" w:themeColor="text1"/>
        </w:rPr>
        <w:t>A</w:t>
      </w:r>
      <w:r w:rsidR="00AA26F5" w:rsidRPr="00A14C41">
        <w:rPr>
          <w:color w:val="000000" w:themeColor="text1"/>
        </w:rPr>
        <w:t xml:space="preserve">pproximately </w:t>
      </w:r>
      <w:r w:rsidR="00EB776F">
        <w:rPr>
          <w:color w:val="000000" w:themeColor="text1"/>
        </w:rPr>
        <w:t>1500</w:t>
      </w:r>
      <w:r w:rsidR="00AA26F5" w:rsidRPr="00A14C41" w:rsidDel="00EB776F">
        <w:rPr>
          <w:color w:val="000000" w:themeColor="text1"/>
        </w:rPr>
        <w:t xml:space="preserve"> </w:t>
      </w:r>
      <w:r w:rsidR="00AA26F5" w:rsidRPr="00A14C41">
        <w:rPr>
          <w:color w:val="000000" w:themeColor="text1"/>
        </w:rPr>
        <w:t>words, refer to CIPD word count policy)</w:t>
      </w:r>
      <w:r w:rsidR="00AA26F5">
        <w:rPr>
          <w:color w:val="000000" w:themeColor="text1"/>
        </w:rPr>
        <w:t>.</w:t>
      </w:r>
      <w:r w:rsidR="00AA26F5" w:rsidRPr="00A14C41">
        <w:rPr>
          <w:color w:val="000000" w:themeColor="text1"/>
        </w:rPr>
        <w:t xml:space="preserve">  </w:t>
      </w:r>
      <w:r w:rsidR="00AA26F5" w:rsidRPr="00CA645B">
        <w:rPr>
          <w:i/>
          <w:iCs/>
          <w:color w:val="520D5D" w:themeColor="accent1"/>
        </w:rPr>
        <w:t xml:space="preserve"> </w:t>
      </w:r>
    </w:p>
    <w:p w14:paraId="5B680462" w14:textId="1D6064A5" w:rsidR="006B4314" w:rsidRPr="00E008F0" w:rsidRDefault="006B4314" w:rsidP="00AA6CD6">
      <w:pPr>
        <w:rPr>
          <w:rFonts w:eastAsia="Times New Roman" w:cs="Arial"/>
          <w:lang w:eastAsia="en-GB"/>
        </w:rPr>
      </w:pPr>
    </w:p>
    <w:p w14:paraId="1686A48D" w14:textId="670B90B5" w:rsidR="006B4314" w:rsidRPr="00E008F0" w:rsidRDefault="006B4314" w:rsidP="00AA6CD6">
      <w:pPr>
        <w:rPr>
          <w:rFonts w:eastAsia="Times New Roman" w:cs="Arial"/>
          <w:lang w:eastAsia="en-GB"/>
        </w:rPr>
      </w:pPr>
    </w:p>
    <w:p w14:paraId="72ADFEEA" w14:textId="6C59A48A" w:rsidR="006B4314" w:rsidRPr="00E008F0" w:rsidRDefault="006B4314" w:rsidP="00AA6CD6">
      <w:pPr>
        <w:rPr>
          <w:rFonts w:eastAsia="Times New Roman" w:cs="Arial"/>
          <w:lang w:eastAsia="en-GB"/>
        </w:rPr>
      </w:pPr>
    </w:p>
    <w:p w14:paraId="1EFA06F4" w14:textId="0592CBA6" w:rsidR="006B4314" w:rsidRPr="00E008F0" w:rsidRDefault="006B4314" w:rsidP="00AA6CD6">
      <w:pPr>
        <w:rPr>
          <w:rFonts w:eastAsia="Times New Roman" w:cs="Arial"/>
          <w:lang w:eastAsia="en-GB"/>
        </w:rPr>
      </w:pPr>
    </w:p>
    <w:p w14:paraId="30A0457E" w14:textId="1A4D4281" w:rsidR="006B4314" w:rsidRPr="00E008F0" w:rsidRDefault="006B4314" w:rsidP="00AA6CD6">
      <w:pPr>
        <w:rPr>
          <w:rFonts w:eastAsia="Times New Roman" w:cs="Arial"/>
          <w:lang w:eastAsia="en-GB"/>
        </w:rPr>
      </w:pPr>
    </w:p>
    <w:p w14:paraId="2437D71C" w14:textId="5808BC35" w:rsidR="006B4314" w:rsidRPr="00E008F0" w:rsidRDefault="006B4314" w:rsidP="00AA6CD6">
      <w:pPr>
        <w:rPr>
          <w:rFonts w:eastAsia="Times New Roman" w:cs="Arial"/>
          <w:lang w:eastAsia="en-GB"/>
        </w:rPr>
      </w:pPr>
    </w:p>
    <w:p w14:paraId="682AF425" w14:textId="76A73CD7" w:rsidR="7DA7C5D5" w:rsidRPr="00E008F0" w:rsidRDefault="7DA7C5D5" w:rsidP="7DA7C5D5">
      <w:pPr>
        <w:rPr>
          <w:rFonts w:eastAsia="Times New Roman" w:cs="Arial"/>
          <w:lang w:eastAsia="en-GB"/>
        </w:rPr>
      </w:pPr>
    </w:p>
    <w:p w14:paraId="459F3BF1" w14:textId="77777777" w:rsidR="00A547A8" w:rsidRDefault="00A547A8">
      <w:pPr>
        <w:spacing w:line="240" w:lineRule="auto"/>
        <w:rPr>
          <w:rFonts w:ascii="Georgia" w:hAnsi="Georgia" w:cstheme="minorHAnsi"/>
          <w:i/>
          <w:iCs/>
          <w:color w:val="520D5D" w:themeColor="accent1"/>
          <w:sz w:val="48"/>
          <w:szCs w:val="48"/>
        </w:rPr>
      </w:pPr>
      <w:r>
        <w:br w:type="page"/>
      </w:r>
    </w:p>
    <w:p w14:paraId="18F9B8E6" w14:textId="73DDB0B5" w:rsidR="00926435" w:rsidRDefault="00A93D66" w:rsidP="00072017">
      <w:pPr>
        <w:pStyle w:val="Heading1"/>
      </w:pPr>
      <w:r w:rsidRPr="00ED0298">
        <w:lastRenderedPageBreak/>
        <w:t>Task </w:t>
      </w:r>
      <w:r w:rsidR="00A90588">
        <w:t>Five</w:t>
      </w:r>
      <w:r w:rsidRPr="00ED0298">
        <w:t xml:space="preserve"> – </w:t>
      </w:r>
      <w:r w:rsidR="0041651D">
        <w:t>Fact sheet</w:t>
      </w:r>
    </w:p>
    <w:p w14:paraId="5FEA5F1E" w14:textId="01260CED" w:rsidR="00A547A8" w:rsidRDefault="00072017" w:rsidP="00E008F0">
      <w:pPr>
        <w:pStyle w:val="Nornal"/>
        <w:rPr>
          <w:lang w:eastAsia="en-GB"/>
        </w:rPr>
      </w:pPr>
      <w:r>
        <w:rPr>
          <w:lang w:eastAsia="en-GB"/>
        </w:rPr>
        <w:t xml:space="preserve">Employee development is important </w:t>
      </w:r>
      <w:r w:rsidR="00706404">
        <w:rPr>
          <w:lang w:eastAsia="en-GB"/>
        </w:rPr>
        <w:t>for</w:t>
      </w:r>
      <w:r>
        <w:rPr>
          <w:lang w:eastAsia="en-GB"/>
        </w:rPr>
        <w:t xml:space="preserve"> both exi</w:t>
      </w:r>
      <w:r w:rsidR="00706404">
        <w:rPr>
          <w:lang w:eastAsia="en-GB"/>
        </w:rPr>
        <w:t>s</w:t>
      </w:r>
      <w:r>
        <w:rPr>
          <w:lang w:eastAsia="en-GB"/>
        </w:rPr>
        <w:t xml:space="preserve">ting </w:t>
      </w:r>
      <w:r w:rsidR="00706404">
        <w:rPr>
          <w:lang w:eastAsia="en-GB"/>
        </w:rPr>
        <w:t>employees</w:t>
      </w:r>
      <w:r>
        <w:rPr>
          <w:lang w:eastAsia="en-GB"/>
        </w:rPr>
        <w:t xml:space="preserve"> and new starte</w:t>
      </w:r>
      <w:r w:rsidR="00706404">
        <w:rPr>
          <w:lang w:eastAsia="en-GB"/>
        </w:rPr>
        <w:t>rs</w:t>
      </w:r>
      <w:r>
        <w:rPr>
          <w:lang w:eastAsia="en-GB"/>
        </w:rPr>
        <w:t xml:space="preserve"> at </w:t>
      </w:r>
      <w:r w:rsidR="00706404">
        <w:rPr>
          <w:lang w:eastAsia="en-GB"/>
        </w:rPr>
        <w:t>Healthcare</w:t>
      </w:r>
      <w:r>
        <w:rPr>
          <w:lang w:eastAsia="en-GB"/>
        </w:rPr>
        <w:t xml:space="preserve"> on </w:t>
      </w:r>
      <w:r w:rsidR="00706404">
        <w:rPr>
          <w:lang w:eastAsia="en-GB"/>
        </w:rPr>
        <w:t>H</w:t>
      </w:r>
      <w:r>
        <w:rPr>
          <w:lang w:eastAsia="en-GB"/>
        </w:rPr>
        <w:t>an</w:t>
      </w:r>
      <w:r w:rsidR="00706404">
        <w:rPr>
          <w:lang w:eastAsia="en-GB"/>
        </w:rPr>
        <w:t>d</w:t>
      </w:r>
      <w:r w:rsidR="00F245CE">
        <w:rPr>
          <w:lang w:eastAsia="en-GB"/>
        </w:rPr>
        <w:t xml:space="preserve"> and falls under the remit of the People Team</w:t>
      </w:r>
      <w:r w:rsidR="000A6F2C">
        <w:rPr>
          <w:lang w:eastAsia="en-GB"/>
        </w:rPr>
        <w:t xml:space="preserve">. </w:t>
      </w:r>
      <w:r w:rsidR="00A02222">
        <w:rPr>
          <w:lang w:eastAsia="en-GB"/>
        </w:rPr>
        <w:t xml:space="preserve">To date, learning and development </w:t>
      </w:r>
      <w:r w:rsidR="008060FD">
        <w:rPr>
          <w:lang w:eastAsia="en-GB"/>
        </w:rPr>
        <w:t>(L</w:t>
      </w:r>
      <w:r w:rsidR="000B03EA">
        <w:rPr>
          <w:lang w:eastAsia="en-GB"/>
        </w:rPr>
        <w:t>&amp;</w:t>
      </w:r>
      <w:r w:rsidR="008060FD">
        <w:rPr>
          <w:lang w:eastAsia="en-GB"/>
        </w:rPr>
        <w:t xml:space="preserve">D) </w:t>
      </w:r>
      <w:r w:rsidR="00F94D22">
        <w:rPr>
          <w:lang w:eastAsia="en-GB"/>
        </w:rPr>
        <w:t>has been limited to training courses that were necessary to ensure legal compliance</w:t>
      </w:r>
      <w:r w:rsidR="00FC6085">
        <w:rPr>
          <w:lang w:eastAsia="en-GB"/>
        </w:rPr>
        <w:t xml:space="preserve">. You have been asked to develop </w:t>
      </w:r>
      <w:r w:rsidR="00A547A8" w:rsidRPr="00F55D86">
        <w:rPr>
          <w:lang w:eastAsia="en-GB"/>
        </w:rPr>
        <w:t>a fact</w:t>
      </w:r>
      <w:r w:rsidR="008F5A54">
        <w:rPr>
          <w:lang w:eastAsia="en-GB"/>
        </w:rPr>
        <w:t xml:space="preserve"> </w:t>
      </w:r>
      <w:r w:rsidR="00A547A8" w:rsidRPr="00F55D86">
        <w:rPr>
          <w:lang w:eastAsia="en-GB"/>
        </w:rPr>
        <w:t xml:space="preserve">sheet </w:t>
      </w:r>
      <w:r w:rsidR="005110C6">
        <w:rPr>
          <w:lang w:eastAsia="en-GB"/>
        </w:rPr>
        <w:t>for manage</w:t>
      </w:r>
      <w:r w:rsidR="000B03EA">
        <w:rPr>
          <w:lang w:eastAsia="en-GB"/>
        </w:rPr>
        <w:t>r</w:t>
      </w:r>
      <w:r w:rsidR="005110C6">
        <w:rPr>
          <w:lang w:eastAsia="en-GB"/>
        </w:rPr>
        <w:t xml:space="preserve">s to raise awareness of the </w:t>
      </w:r>
      <w:r w:rsidR="00943684">
        <w:rPr>
          <w:lang w:eastAsia="en-GB"/>
        </w:rPr>
        <w:t xml:space="preserve">benefits </w:t>
      </w:r>
      <w:r w:rsidR="00C01249">
        <w:rPr>
          <w:lang w:eastAsia="en-GB"/>
        </w:rPr>
        <w:t>of</w:t>
      </w:r>
      <w:r w:rsidR="00943684">
        <w:rPr>
          <w:lang w:eastAsia="en-GB"/>
        </w:rPr>
        <w:t xml:space="preserve"> </w:t>
      </w:r>
      <w:r w:rsidR="008060FD">
        <w:rPr>
          <w:lang w:eastAsia="en-GB"/>
        </w:rPr>
        <w:t>L</w:t>
      </w:r>
      <w:r w:rsidR="000B03EA">
        <w:rPr>
          <w:lang w:eastAsia="en-GB"/>
        </w:rPr>
        <w:t>&amp;</w:t>
      </w:r>
      <w:r w:rsidR="008060FD">
        <w:rPr>
          <w:lang w:eastAsia="en-GB"/>
        </w:rPr>
        <w:t>D</w:t>
      </w:r>
      <w:r w:rsidR="00943684">
        <w:rPr>
          <w:lang w:eastAsia="en-GB"/>
        </w:rPr>
        <w:t>,</w:t>
      </w:r>
      <w:r w:rsidR="008060FD">
        <w:rPr>
          <w:lang w:eastAsia="en-GB"/>
        </w:rPr>
        <w:t xml:space="preserve"> different types of learning needs, L</w:t>
      </w:r>
      <w:r w:rsidR="000B03EA">
        <w:rPr>
          <w:lang w:eastAsia="en-GB"/>
        </w:rPr>
        <w:t>&amp;</w:t>
      </w:r>
      <w:r w:rsidR="008060FD">
        <w:rPr>
          <w:lang w:eastAsia="en-GB"/>
        </w:rPr>
        <w:t>D approaches</w:t>
      </w:r>
      <w:r w:rsidR="00D819DC">
        <w:rPr>
          <w:lang w:eastAsia="en-GB"/>
        </w:rPr>
        <w:t>, ind</w:t>
      </w:r>
      <w:r w:rsidR="002A4A93">
        <w:rPr>
          <w:lang w:eastAsia="en-GB"/>
        </w:rPr>
        <w:t>i</w:t>
      </w:r>
      <w:r w:rsidR="00D819DC">
        <w:rPr>
          <w:lang w:eastAsia="en-GB"/>
        </w:rPr>
        <w:t>vi</w:t>
      </w:r>
      <w:r w:rsidR="002A4A93">
        <w:rPr>
          <w:lang w:eastAsia="en-GB"/>
        </w:rPr>
        <w:t>du</w:t>
      </w:r>
      <w:r w:rsidR="00D819DC">
        <w:rPr>
          <w:lang w:eastAsia="en-GB"/>
        </w:rPr>
        <w:t xml:space="preserve">al </w:t>
      </w:r>
      <w:proofErr w:type="gramStart"/>
      <w:r w:rsidR="00D819DC">
        <w:rPr>
          <w:lang w:eastAsia="en-GB"/>
        </w:rPr>
        <w:t>requirements</w:t>
      </w:r>
      <w:proofErr w:type="gramEnd"/>
      <w:r w:rsidR="00D819DC">
        <w:rPr>
          <w:lang w:eastAsia="en-GB"/>
        </w:rPr>
        <w:t xml:space="preserve"> and prefe</w:t>
      </w:r>
      <w:r w:rsidR="002A4A93">
        <w:rPr>
          <w:lang w:eastAsia="en-GB"/>
        </w:rPr>
        <w:t>re</w:t>
      </w:r>
      <w:r w:rsidR="00D819DC">
        <w:rPr>
          <w:lang w:eastAsia="en-GB"/>
        </w:rPr>
        <w:t>nces</w:t>
      </w:r>
      <w:r w:rsidR="009B361D">
        <w:rPr>
          <w:lang w:eastAsia="en-GB"/>
        </w:rPr>
        <w:t xml:space="preserve"> and how L</w:t>
      </w:r>
      <w:r w:rsidR="000B03EA">
        <w:rPr>
          <w:lang w:eastAsia="en-GB"/>
        </w:rPr>
        <w:t>&amp;</w:t>
      </w:r>
      <w:r w:rsidR="009B361D">
        <w:rPr>
          <w:lang w:eastAsia="en-GB"/>
        </w:rPr>
        <w:t xml:space="preserve">D can be evaluated. </w:t>
      </w:r>
      <w:r w:rsidR="002A4A93">
        <w:rPr>
          <w:lang w:eastAsia="en-GB"/>
        </w:rPr>
        <w:t xml:space="preserve"> </w:t>
      </w:r>
    </w:p>
    <w:p w14:paraId="782CDA3F" w14:textId="49B6DA9E" w:rsidR="00A547A8" w:rsidRDefault="00A547A8" w:rsidP="00E008F0">
      <w:pPr>
        <w:pStyle w:val="Nornal"/>
        <w:rPr>
          <w:lang w:eastAsia="en-GB"/>
        </w:rPr>
      </w:pPr>
      <w:r>
        <w:rPr>
          <w:lang w:eastAsia="en-GB"/>
        </w:rPr>
        <w:t>Your factsheet should:</w:t>
      </w:r>
    </w:p>
    <w:p w14:paraId="11945F49" w14:textId="2D764192" w:rsidR="00A547A8" w:rsidRDefault="00E716E4" w:rsidP="00E008F0">
      <w:pPr>
        <w:pStyle w:val="Listparag"/>
      </w:pPr>
      <w:r>
        <w:t>E</w:t>
      </w:r>
      <w:r w:rsidR="007054AF">
        <w:t>xpla</w:t>
      </w:r>
      <w:r>
        <w:t>i</w:t>
      </w:r>
      <w:r w:rsidR="007054AF">
        <w:t>n</w:t>
      </w:r>
      <w:r>
        <w:t xml:space="preserve"> </w:t>
      </w:r>
      <w:r w:rsidR="007054AF">
        <w:t xml:space="preserve">why learning and development activities are of benefit to individuals </w:t>
      </w:r>
      <w:r w:rsidR="007054AF" w:rsidRPr="00811C2F">
        <w:rPr>
          <w:b/>
          <w:bCs/>
        </w:rPr>
        <w:t>and</w:t>
      </w:r>
      <w:r w:rsidR="007054AF">
        <w:t xml:space="preserve"> org</w:t>
      </w:r>
      <w:r w:rsidR="009E2CA3">
        <w:t>a</w:t>
      </w:r>
      <w:r w:rsidR="007054AF">
        <w:t>n</w:t>
      </w:r>
      <w:r w:rsidR="009E2CA3">
        <w:t>i</w:t>
      </w:r>
      <w:r w:rsidR="007054AF">
        <w:t>sa</w:t>
      </w:r>
      <w:r w:rsidR="009E2CA3">
        <w:t>ti</w:t>
      </w:r>
      <w:r w:rsidR="007054AF">
        <w:t>ons</w:t>
      </w:r>
      <w:r w:rsidR="00A547A8" w:rsidRPr="00F55D86">
        <w:t xml:space="preserve">. (AC 6.1) </w:t>
      </w:r>
    </w:p>
    <w:p w14:paraId="5C6BCA63" w14:textId="6454DE03" w:rsidR="002A7598" w:rsidRDefault="00E716E4" w:rsidP="00E008F0">
      <w:pPr>
        <w:pStyle w:val="Listparag"/>
      </w:pPr>
      <w:r w:rsidRPr="00E716E4">
        <w:t>Describe different types of learning needs and reasons why they arise for individuals</w:t>
      </w:r>
      <w:r w:rsidRPr="00811C2F">
        <w:rPr>
          <w:b/>
          <w:bCs/>
        </w:rPr>
        <w:t xml:space="preserve"> and</w:t>
      </w:r>
      <w:r w:rsidRPr="00E716E4">
        <w:t xml:space="preserve"> organisations.</w:t>
      </w:r>
      <w:r>
        <w:t xml:space="preserve"> (AC</w:t>
      </w:r>
      <w:r w:rsidR="009270D1">
        <w:t xml:space="preserve"> </w:t>
      </w:r>
      <w:r>
        <w:t>6.2)</w:t>
      </w:r>
    </w:p>
    <w:p w14:paraId="3FB2FEBF" w14:textId="7181ECB1" w:rsidR="00A4356C" w:rsidRDefault="00C653EC" w:rsidP="00186DF7">
      <w:pPr>
        <w:pStyle w:val="Listparag"/>
      </w:pPr>
      <w:r>
        <w:t>Summarise</w:t>
      </w:r>
      <w:r w:rsidR="00A4356C" w:rsidRPr="00F55D86">
        <w:t xml:space="preserve"> </w:t>
      </w:r>
      <w:r w:rsidR="00DC0BDA">
        <w:t xml:space="preserve">different </w:t>
      </w:r>
      <w:r w:rsidR="00DC0BDA" w:rsidRPr="00DC0BDA">
        <w:t>face-to-face and blended learning and development</w:t>
      </w:r>
      <w:r w:rsidR="00A4356C" w:rsidRPr="00F55D86">
        <w:t xml:space="preserve"> approaches, </w:t>
      </w:r>
      <w:proofErr w:type="gramStart"/>
      <w:r w:rsidR="005A440F" w:rsidDel="008F5A54">
        <w:t>including</w:t>
      </w:r>
      <w:r w:rsidR="008F5A54">
        <w:t>:</w:t>
      </w:r>
      <w:proofErr w:type="gramEnd"/>
      <w:r w:rsidR="00A4356C" w:rsidRPr="00F55D86">
        <w:t xml:space="preserve"> facilitation</w:t>
      </w:r>
      <w:r w:rsidR="00A4356C">
        <w:t>,</w:t>
      </w:r>
      <w:r w:rsidR="00A4356C" w:rsidRPr="00F55D86">
        <w:t xml:space="preserve"> training, coaching, and mentoring. (AC 6.</w:t>
      </w:r>
      <w:r w:rsidR="00A4356C">
        <w:t>3</w:t>
      </w:r>
      <w:r w:rsidR="00A4356C" w:rsidRPr="00F55D86">
        <w:t xml:space="preserve">) </w:t>
      </w:r>
    </w:p>
    <w:p w14:paraId="7AE147A1" w14:textId="7393528F" w:rsidR="00A547A8" w:rsidRDefault="009B361D" w:rsidP="00E008F0">
      <w:pPr>
        <w:pStyle w:val="Listparag"/>
      </w:pPr>
      <w:r>
        <w:t>E</w:t>
      </w:r>
      <w:r w:rsidR="00CA0886">
        <w:t>xpl</w:t>
      </w:r>
      <w:r>
        <w:t xml:space="preserve">ain </w:t>
      </w:r>
      <w:r w:rsidR="00A547A8" w:rsidRPr="00F55D86">
        <w:t>how, in the design and delivery of learning and development initiatives, individual requirements and preferences must be accommodated. (AC 6.</w:t>
      </w:r>
      <w:r w:rsidR="00C653EC">
        <w:t>4</w:t>
      </w:r>
      <w:r w:rsidR="00A547A8" w:rsidRPr="00F55D86">
        <w:t>)</w:t>
      </w:r>
    </w:p>
    <w:p w14:paraId="443E18E1" w14:textId="2036AA21" w:rsidR="00A547A8" w:rsidRPr="00F55D86" w:rsidRDefault="00EE6122" w:rsidP="00E008F0">
      <w:pPr>
        <w:pStyle w:val="Listparag"/>
      </w:pPr>
      <w:r>
        <w:t xml:space="preserve">Discuss </w:t>
      </w:r>
      <w:r w:rsidR="00A547A8">
        <w:t xml:space="preserve">at least </w:t>
      </w:r>
      <w:r w:rsidR="00A547A8" w:rsidRPr="0041651D">
        <w:rPr>
          <w:b/>
        </w:rPr>
        <w:t>two</w:t>
      </w:r>
      <w:r w:rsidR="00A547A8">
        <w:t xml:space="preserve"> methods of evaluating learning and development and its impact</w:t>
      </w:r>
      <w:r w:rsidR="0046286A">
        <w:t xml:space="preserve"> </w:t>
      </w:r>
      <w:r w:rsidR="00251361">
        <w:t>(AC 6.</w:t>
      </w:r>
      <w:r w:rsidR="00C653EC">
        <w:t>5</w:t>
      </w:r>
      <w:r w:rsidR="00251361">
        <w:t>).</w:t>
      </w:r>
    </w:p>
    <w:p w14:paraId="2F85DF07" w14:textId="40B12A50" w:rsidR="00A547A8" w:rsidRPr="0033186F" w:rsidRDefault="00795B6D" w:rsidP="00E008F0">
      <w:pPr>
        <w:pStyle w:val="Nornal"/>
        <w:rPr>
          <w:lang w:eastAsia="en-GB"/>
        </w:rPr>
      </w:pPr>
      <w:r>
        <w:rPr>
          <w:noProof/>
          <w:color w:val="2B579A"/>
          <w:shd w:val="clear" w:color="auto" w:fill="E6E6E6"/>
          <w:lang w:eastAsia="en-GB"/>
        </w:rPr>
        <mc:AlternateContent>
          <mc:Choice Requires="wps">
            <w:drawing>
              <wp:anchor distT="0" distB="0" distL="114300" distR="114300" simplePos="0" relativeHeight="251658246" behindDoc="1" locked="0" layoutInCell="1" allowOverlap="1" wp14:anchorId="02C7AB25" wp14:editId="31B96A48">
                <wp:simplePos x="0" y="0"/>
                <wp:positionH relativeFrom="column">
                  <wp:posOffset>-144145</wp:posOffset>
                </wp:positionH>
                <wp:positionV relativeFrom="paragraph">
                  <wp:posOffset>219446</wp:posOffset>
                </wp:positionV>
                <wp:extent cx="6372000" cy="766800"/>
                <wp:effectExtent l="0" t="0" r="0" b="0"/>
                <wp:wrapNone/>
                <wp:docPr id="1" name="Rectangle 1"/>
                <wp:cNvGraphicFramePr/>
                <a:graphic xmlns:a="http://schemas.openxmlformats.org/drawingml/2006/main">
                  <a:graphicData uri="http://schemas.microsoft.com/office/word/2010/wordprocessingShape">
                    <wps:wsp>
                      <wps:cNvSpPr/>
                      <wps:spPr>
                        <a:xfrm>
                          <a:off x="0" y="0"/>
                          <a:ext cx="6372000" cy="7668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382646E" w14:textId="77777777" w:rsidR="008D7686" w:rsidRDefault="008D7686" w:rsidP="000D69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C7AB25" id="Rectangle 1" o:spid="_x0000_s1031" style="position:absolute;margin-left:-11.35pt;margin-top:17.3pt;width:501.75pt;height:60.4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" fillcolor="#520d5d" stroked="f" strokeweight="1pt">
                <v:fill opacity="3341f"/>
                <v:textbox>
                  <w:txbxContent>
                    <w:p w14:paraId="2382646E" w14:textId="77777777" w:rsidR="008D7686" w:rsidRDefault="008D7686" w:rsidP="000D696D">
                      <w:pPr>
                        <w:jc w:val="center"/>
                      </w:pPr>
                    </w:p>
                  </w:txbxContent>
                </v:textbox>
              </v:rect>
            </w:pict>
          </mc:Fallback>
        </mc:AlternateContent>
      </w:r>
    </w:p>
    <w:p w14:paraId="6CD99BE4" w14:textId="25A92176" w:rsidR="00795B6D" w:rsidRPr="00ED0298" w:rsidRDefault="00795B6D" w:rsidP="00795B6D">
      <w:pPr>
        <w:pStyle w:val="Heading2"/>
        <w:rPr>
          <w:color w:val="520D5D" w:themeColor="accent1"/>
        </w:rPr>
      </w:pPr>
      <w:r w:rsidRPr="00ED0298">
        <w:rPr>
          <w:color w:val="520D5D" w:themeColor="accent1"/>
        </w:rPr>
        <w:t>Your evidence must consist of:</w:t>
      </w:r>
    </w:p>
    <w:p w14:paraId="733E7814" w14:textId="6C1E44BA" w:rsidR="00795B6D" w:rsidRPr="00A14C41" w:rsidRDefault="00795B6D" w:rsidP="00795B6D">
      <w:pPr>
        <w:pStyle w:val="Listparag"/>
        <w:rPr>
          <w:color w:val="000000" w:themeColor="text1"/>
        </w:rPr>
      </w:pPr>
      <w:r>
        <w:rPr>
          <w:color w:val="000000" w:themeColor="text1"/>
        </w:rPr>
        <w:t>Fact</w:t>
      </w:r>
      <w:r w:rsidR="00E94AB6">
        <w:rPr>
          <w:color w:val="000000" w:themeColor="text1"/>
        </w:rPr>
        <w:t xml:space="preserve"> </w:t>
      </w:r>
      <w:r>
        <w:rPr>
          <w:color w:val="000000" w:themeColor="text1"/>
        </w:rPr>
        <w:t>sheet</w:t>
      </w:r>
      <w:r w:rsidRPr="00A14C41">
        <w:rPr>
          <w:color w:val="000000" w:themeColor="text1"/>
        </w:rPr>
        <w:t xml:space="preserve"> (approximately </w:t>
      </w:r>
      <w:r w:rsidR="00EB776F">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EA4392C" w14:textId="636E0647" w:rsidR="000D696D" w:rsidRDefault="000D696D" w:rsidP="00AA6CD6">
      <w:pPr>
        <w:rPr>
          <w:rFonts w:eastAsia="Times New Roman" w:cs="Arial"/>
          <w:b/>
          <w:bCs/>
          <w:lang w:eastAsia="en-GB"/>
        </w:rPr>
      </w:pPr>
    </w:p>
    <w:p w14:paraId="5AD11E40" w14:textId="77777777" w:rsidR="000D696D" w:rsidRDefault="000D696D" w:rsidP="00AA6CD6">
      <w:pPr>
        <w:rPr>
          <w:rFonts w:eastAsia="Times New Roman" w:cs="Arial"/>
          <w:b/>
          <w:bCs/>
          <w:lang w:eastAsia="en-GB"/>
        </w:rPr>
      </w:pPr>
    </w:p>
    <w:p w14:paraId="5A13368B" w14:textId="4DEE0E8E" w:rsidR="000D696D" w:rsidRDefault="000D696D" w:rsidP="00AA6CD6">
      <w:pPr>
        <w:rPr>
          <w:rFonts w:eastAsia="Times New Roman" w:cs="Arial"/>
          <w:b/>
          <w:bCs/>
          <w:lang w:eastAsia="en-GB"/>
        </w:rPr>
        <w:sectPr w:rsidR="000D696D" w:rsidSect="00DD0F87">
          <w:pgSz w:w="11900" w:h="16840"/>
          <w:pgMar w:top="1134" w:right="1134" w:bottom="1077" w:left="1134" w:header="567" w:footer="720" w:gutter="0"/>
          <w:cols w:space="720"/>
          <w:docGrid w:linePitch="360"/>
        </w:sectPr>
      </w:pPr>
    </w:p>
    <w:p w14:paraId="2E2056FA" w14:textId="4EA1DF33" w:rsidR="00D7612A" w:rsidRPr="00D745D3" w:rsidRDefault="00C81E1D" w:rsidP="004E6B7F">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p>
    <w:p w14:paraId="17A2AAA9" w14:textId="77777777" w:rsidR="00C41875" w:rsidRDefault="00C41875" w:rsidP="00C41875">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w:t>
      </w:r>
      <w:proofErr w:type="gramStart"/>
      <w:r>
        <w:rPr>
          <w:rFonts w:eastAsia="Times New Roman"/>
          <w:lang w:eastAsia="en-GB"/>
        </w:rPr>
        <w:t>as long as</w:t>
      </w:r>
      <w:proofErr w:type="gramEnd"/>
      <w:r>
        <w:rPr>
          <w:rFonts w:eastAsia="Times New Roman"/>
          <w:lang w:eastAsia="en-GB"/>
        </w:rPr>
        <w:t xml:space="preserve"> it is clear in your submission where the assessment criteria have been met.</w:t>
      </w:r>
    </w:p>
    <w:p w14:paraId="7CA20075" w14:textId="77777777" w:rsidR="00C41875" w:rsidRDefault="00C41875" w:rsidP="00C41875">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1A05B8" w:rsidRPr="007A1892" w14:paraId="2DD6E58B"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FA86613" w14:textId="0E39F758" w:rsidR="001A05B8" w:rsidRDefault="001A05B8" w:rsidP="008D7686">
            <w:pPr>
              <w:pStyle w:val="Nornal"/>
              <w:rPr>
                <w:b/>
                <w:bCs/>
                <w:color w:val="520D5D" w:themeColor="accent1"/>
              </w:rPr>
            </w:pPr>
            <w:r>
              <w:rPr>
                <w:b/>
                <w:bCs/>
                <w:color w:val="520D5D" w:themeColor="accent1"/>
              </w:rPr>
              <w:t xml:space="preserve">Task </w:t>
            </w:r>
            <w:r w:rsidR="00150122">
              <w:rPr>
                <w:b/>
                <w:bCs/>
                <w:color w:val="520D5D" w:themeColor="accent1"/>
              </w:rPr>
              <w:t>1</w:t>
            </w:r>
            <w:r w:rsidR="0005092B">
              <w:rPr>
                <w:b/>
                <w:bCs/>
                <w:color w:val="520D5D" w:themeColor="accent1"/>
              </w:rPr>
              <w:t xml:space="preserve"> – </w:t>
            </w:r>
            <w:r w:rsidR="0041651D">
              <w:rPr>
                <w:b/>
                <w:bCs/>
                <w:color w:val="520D5D" w:themeColor="accent1"/>
              </w:rPr>
              <w:t>Briefing paper</w:t>
            </w:r>
          </w:p>
          <w:p w14:paraId="3A60B14F" w14:textId="77777777" w:rsidR="001A05B8" w:rsidRPr="007A1892" w:rsidRDefault="001A05B8"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A7EE557" w14:textId="77777777" w:rsidR="001A05B8" w:rsidRPr="007A1892" w:rsidRDefault="001A05B8"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6130F293" w14:textId="77777777" w:rsidR="001A05B8" w:rsidRPr="007A1892" w:rsidRDefault="001A05B8" w:rsidP="008D7686">
            <w:pPr>
              <w:pStyle w:val="Nornal"/>
              <w:jc w:val="center"/>
              <w:rPr>
                <w:b/>
                <w:bCs/>
                <w:color w:val="520D5D" w:themeColor="accent1"/>
              </w:rPr>
            </w:pPr>
            <w:r w:rsidRPr="007A1892">
              <w:rPr>
                <w:b/>
                <w:bCs/>
                <w:color w:val="520D5D" w:themeColor="accent1"/>
              </w:rPr>
              <w:t>Evidence reference</w:t>
            </w:r>
          </w:p>
        </w:tc>
      </w:tr>
      <w:tr w:rsidR="00817442" w:rsidRPr="00AB26D2" w14:paraId="70F2C59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C439063" w14:textId="49CD305F" w:rsidR="00817442" w:rsidRPr="001300C4" w:rsidRDefault="00501942" w:rsidP="006934B7">
            <w:pPr>
              <w:pStyle w:val="Nornal"/>
            </w:pPr>
            <w:r>
              <w:t>1.1</w:t>
            </w:r>
          </w:p>
        </w:tc>
        <w:tc>
          <w:tcPr>
            <w:tcW w:w="2220" w:type="pct"/>
            <w:tcBorders>
              <w:right w:val="single" w:sz="4" w:space="0" w:color="DDCCE6"/>
            </w:tcBorders>
            <w:shd w:val="clear" w:color="auto" w:fill="F5EEF8"/>
          </w:tcPr>
          <w:p w14:paraId="47071B74" w14:textId="5A258E46" w:rsidR="00817442" w:rsidRPr="0082524F" w:rsidRDefault="006C4D4C" w:rsidP="006934B7">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76B503C9" w14:textId="1770DA51" w:rsidR="00817442" w:rsidRPr="005418E7" w:rsidRDefault="00817442" w:rsidP="005418E7">
            <w:pPr>
              <w:pStyle w:val="Nornal"/>
            </w:pPr>
          </w:p>
        </w:tc>
        <w:tc>
          <w:tcPr>
            <w:tcW w:w="1824" w:type="pct"/>
            <w:tcBorders>
              <w:left w:val="single" w:sz="4" w:space="0" w:color="DDCCE6"/>
            </w:tcBorders>
          </w:tcPr>
          <w:p w14:paraId="195F1D46" w14:textId="4FCD88AC" w:rsidR="00817442" w:rsidRPr="005418E7" w:rsidRDefault="00817442" w:rsidP="005418E7">
            <w:pPr>
              <w:pStyle w:val="Nornal"/>
            </w:pPr>
          </w:p>
        </w:tc>
      </w:tr>
      <w:tr w:rsidR="00501942" w:rsidRPr="00AB26D2" w14:paraId="78894685"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EB22F4" w14:textId="6EE1F5B5" w:rsidR="00501942" w:rsidRPr="001300C4" w:rsidRDefault="00501942" w:rsidP="006934B7">
            <w:pPr>
              <w:pStyle w:val="Nornal"/>
            </w:pPr>
            <w:r>
              <w:t>1.2</w:t>
            </w:r>
          </w:p>
        </w:tc>
        <w:tc>
          <w:tcPr>
            <w:tcW w:w="2220" w:type="pct"/>
            <w:tcBorders>
              <w:right w:val="single" w:sz="4" w:space="0" w:color="DDCCE6"/>
            </w:tcBorders>
            <w:shd w:val="clear" w:color="auto" w:fill="F5EEF8"/>
          </w:tcPr>
          <w:p w14:paraId="5BA8C90D" w14:textId="2544BDA4" w:rsidR="00501942" w:rsidRPr="0082524F" w:rsidRDefault="00AF5F96" w:rsidP="0082524F">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7535CC77" w14:textId="77777777" w:rsidR="00501942" w:rsidRPr="005418E7" w:rsidRDefault="00501942" w:rsidP="005418E7">
            <w:pPr>
              <w:pStyle w:val="Nornal"/>
            </w:pPr>
          </w:p>
        </w:tc>
        <w:tc>
          <w:tcPr>
            <w:tcW w:w="1824" w:type="pct"/>
            <w:tcBorders>
              <w:left w:val="single" w:sz="4" w:space="0" w:color="DDCCE6"/>
            </w:tcBorders>
          </w:tcPr>
          <w:p w14:paraId="2BF1DBC8" w14:textId="45493784" w:rsidR="00501942" w:rsidRPr="005418E7" w:rsidRDefault="00501942" w:rsidP="005418E7">
            <w:pPr>
              <w:pStyle w:val="Nornal"/>
            </w:pPr>
          </w:p>
        </w:tc>
      </w:tr>
      <w:tr w:rsidR="00501942" w:rsidRPr="00AB26D2" w14:paraId="5AD3266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24105AB" w14:textId="270D73FF" w:rsidR="00501942" w:rsidRPr="001300C4" w:rsidRDefault="00501942" w:rsidP="006934B7">
            <w:pPr>
              <w:pStyle w:val="Nornal"/>
            </w:pPr>
            <w:r>
              <w:t>1.3</w:t>
            </w:r>
          </w:p>
        </w:tc>
        <w:tc>
          <w:tcPr>
            <w:tcW w:w="2220" w:type="pct"/>
            <w:tcBorders>
              <w:right w:val="single" w:sz="4" w:space="0" w:color="DDCCE6"/>
            </w:tcBorders>
            <w:shd w:val="clear" w:color="auto" w:fill="F5EEF8"/>
          </w:tcPr>
          <w:p w14:paraId="638334C8" w14:textId="64D5DBEA" w:rsidR="00501942" w:rsidRPr="0082524F" w:rsidRDefault="00AF5F96" w:rsidP="006934B7">
            <w:pPr>
              <w:pStyle w:val="Nornal"/>
              <w:rPr>
                <w:rFonts w:asciiTheme="minorHAnsi" w:hAnsiTheme="minorHAnsi" w:cstheme="minorHAnsi"/>
              </w:rPr>
            </w:pPr>
            <w:r>
              <w:rPr>
                <w:rFonts w:asciiTheme="minorHAnsi" w:hAnsiTheme="minorHAnsi" w:cstheme="minorHAnsi"/>
              </w:rPr>
              <w:t>E</w:t>
            </w:r>
            <w:r w:rsidR="00F121A8">
              <w:rPr>
                <w:rFonts w:asciiTheme="minorHAnsi" w:hAnsiTheme="minorHAnsi" w:cstheme="minorHAnsi"/>
              </w:rPr>
              <w:t>xplain different recruitment methods and when it is appropriate to use them.</w:t>
            </w:r>
          </w:p>
        </w:tc>
        <w:tc>
          <w:tcPr>
            <w:tcW w:w="685" w:type="pct"/>
            <w:tcBorders>
              <w:left w:val="single" w:sz="4" w:space="0" w:color="DDCCE6"/>
              <w:right w:val="single" w:sz="4" w:space="0" w:color="DDCCE6"/>
            </w:tcBorders>
          </w:tcPr>
          <w:p w14:paraId="3B8CB752" w14:textId="77777777" w:rsidR="00501942" w:rsidRPr="005418E7" w:rsidRDefault="00501942" w:rsidP="005418E7">
            <w:pPr>
              <w:pStyle w:val="Nornal"/>
            </w:pPr>
          </w:p>
        </w:tc>
        <w:tc>
          <w:tcPr>
            <w:tcW w:w="1824" w:type="pct"/>
            <w:tcBorders>
              <w:left w:val="single" w:sz="4" w:space="0" w:color="DDCCE6"/>
            </w:tcBorders>
          </w:tcPr>
          <w:p w14:paraId="20619663" w14:textId="24E39B4C" w:rsidR="00501942" w:rsidRPr="005418E7" w:rsidRDefault="00501942" w:rsidP="005418E7">
            <w:pPr>
              <w:pStyle w:val="Nornal"/>
            </w:pPr>
          </w:p>
        </w:tc>
      </w:tr>
      <w:tr w:rsidR="00501942" w:rsidRPr="00AB26D2" w14:paraId="32F17AF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8598C2" w14:textId="7D645AD2" w:rsidR="00501942" w:rsidRPr="001300C4" w:rsidRDefault="00501942" w:rsidP="006934B7">
            <w:pPr>
              <w:pStyle w:val="Nornal"/>
            </w:pPr>
            <w:r>
              <w:t>1.4</w:t>
            </w:r>
          </w:p>
        </w:tc>
        <w:tc>
          <w:tcPr>
            <w:tcW w:w="2220" w:type="pct"/>
            <w:tcBorders>
              <w:right w:val="single" w:sz="4" w:space="0" w:color="DDCCE6"/>
            </w:tcBorders>
            <w:shd w:val="clear" w:color="auto" w:fill="F5EEF8"/>
          </w:tcPr>
          <w:p w14:paraId="0142327B" w14:textId="04B9B77A" w:rsidR="00501942" w:rsidRPr="0082524F" w:rsidRDefault="00F121A8" w:rsidP="006934B7">
            <w:pPr>
              <w:pStyle w:val="Nornal"/>
              <w:rPr>
                <w:rFonts w:asciiTheme="minorHAnsi" w:hAnsiTheme="minorHAnsi" w:cstheme="minorHAnsi"/>
              </w:rPr>
            </w:pPr>
            <w:r>
              <w:rPr>
                <w:rFonts w:asciiTheme="minorHAnsi" w:hAnsiTheme="minorHAnsi" w:cstheme="minorHAnsi"/>
              </w:rPr>
              <w:t xml:space="preserve">Explain factors to consider when deciding on content of copy </w:t>
            </w:r>
            <w:r w:rsidR="00A86B95">
              <w:rPr>
                <w:rFonts w:asciiTheme="minorHAnsi" w:hAnsiTheme="minorHAnsi" w:cstheme="minorHAnsi"/>
              </w:rPr>
              <w:t xml:space="preserve">used in recruitment methods. </w:t>
            </w:r>
          </w:p>
        </w:tc>
        <w:tc>
          <w:tcPr>
            <w:tcW w:w="685" w:type="pct"/>
            <w:tcBorders>
              <w:left w:val="single" w:sz="4" w:space="0" w:color="DDCCE6"/>
              <w:right w:val="single" w:sz="4" w:space="0" w:color="DDCCE6"/>
            </w:tcBorders>
          </w:tcPr>
          <w:p w14:paraId="639750A7" w14:textId="77777777" w:rsidR="00501942" w:rsidRPr="005418E7" w:rsidRDefault="00501942" w:rsidP="005418E7">
            <w:pPr>
              <w:pStyle w:val="Nornal"/>
            </w:pPr>
          </w:p>
        </w:tc>
        <w:tc>
          <w:tcPr>
            <w:tcW w:w="1824" w:type="pct"/>
            <w:tcBorders>
              <w:left w:val="single" w:sz="4" w:space="0" w:color="DDCCE6"/>
            </w:tcBorders>
          </w:tcPr>
          <w:p w14:paraId="3EFE0ACF" w14:textId="4AC96C01" w:rsidR="00501942" w:rsidRPr="005418E7" w:rsidRDefault="00501942" w:rsidP="005418E7">
            <w:pPr>
              <w:pStyle w:val="Nornal"/>
            </w:pPr>
          </w:p>
        </w:tc>
      </w:tr>
      <w:tr w:rsidR="009D7A58" w:rsidRPr="00AB26D2" w14:paraId="71C6FADD"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5D97081" w14:textId="68470A40" w:rsidR="009D7A58" w:rsidRDefault="005F400E" w:rsidP="006934B7">
            <w:pPr>
              <w:pStyle w:val="Nornal"/>
            </w:pPr>
            <w:r>
              <w:t>2.1</w:t>
            </w:r>
          </w:p>
        </w:tc>
        <w:tc>
          <w:tcPr>
            <w:tcW w:w="2220" w:type="pct"/>
            <w:tcBorders>
              <w:right w:val="single" w:sz="4" w:space="0" w:color="DDCCE6"/>
            </w:tcBorders>
            <w:shd w:val="clear" w:color="auto" w:fill="F5EEF8"/>
          </w:tcPr>
          <w:p w14:paraId="11BDF87B" w14:textId="5F0FD814" w:rsidR="009D7A58" w:rsidRDefault="005F400E" w:rsidP="006934B7">
            <w:pPr>
              <w:pStyle w:val="Nornal"/>
              <w:rPr>
                <w:rFonts w:asciiTheme="minorHAnsi" w:hAnsiTheme="minorHAnsi" w:cstheme="minorHAnsi"/>
              </w:rPr>
            </w:pPr>
            <w:r>
              <w:rPr>
                <w:rFonts w:asciiTheme="minorHAnsi" w:hAnsiTheme="minorHAnsi" w:cstheme="minorHAnsi"/>
              </w:rPr>
              <w:t>Explain different selection methods and when it is appropriate to use them</w:t>
            </w:r>
            <w:r w:rsidR="00122721">
              <w:rPr>
                <w:rFonts w:asciiTheme="minorHAnsi" w:hAnsiTheme="minorHAnsi" w:cstheme="minorHAnsi"/>
              </w:rPr>
              <w:t>.</w:t>
            </w:r>
          </w:p>
        </w:tc>
        <w:tc>
          <w:tcPr>
            <w:tcW w:w="685" w:type="pct"/>
            <w:tcBorders>
              <w:left w:val="single" w:sz="4" w:space="0" w:color="DDCCE6"/>
              <w:right w:val="single" w:sz="4" w:space="0" w:color="DDCCE6"/>
            </w:tcBorders>
          </w:tcPr>
          <w:p w14:paraId="3FF24493" w14:textId="77777777" w:rsidR="009D7A58" w:rsidRPr="005418E7" w:rsidRDefault="009D7A58" w:rsidP="005418E7">
            <w:pPr>
              <w:pStyle w:val="Nornal"/>
            </w:pPr>
          </w:p>
        </w:tc>
        <w:tc>
          <w:tcPr>
            <w:tcW w:w="1824" w:type="pct"/>
            <w:tcBorders>
              <w:left w:val="single" w:sz="4" w:space="0" w:color="DDCCE6"/>
            </w:tcBorders>
          </w:tcPr>
          <w:p w14:paraId="4C3D9697" w14:textId="77777777" w:rsidR="009D7A58" w:rsidRPr="005418E7" w:rsidRDefault="009D7A58" w:rsidP="005418E7">
            <w:pPr>
              <w:pStyle w:val="Nornal"/>
            </w:pPr>
          </w:p>
        </w:tc>
      </w:tr>
      <w:tr w:rsidR="00122721" w:rsidRPr="00AB26D2" w14:paraId="5BFC854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14A555D" w14:textId="0267C38F" w:rsidR="00122721" w:rsidRDefault="00122721" w:rsidP="006934B7">
            <w:pPr>
              <w:pStyle w:val="Nornal"/>
            </w:pPr>
            <w:r>
              <w:t>2.4</w:t>
            </w:r>
          </w:p>
        </w:tc>
        <w:tc>
          <w:tcPr>
            <w:tcW w:w="2220" w:type="pct"/>
            <w:tcBorders>
              <w:right w:val="single" w:sz="4" w:space="0" w:color="DDCCE6"/>
            </w:tcBorders>
            <w:shd w:val="clear" w:color="auto" w:fill="F5EEF8"/>
          </w:tcPr>
          <w:p w14:paraId="3BB982EA" w14:textId="44499565" w:rsidR="00122721" w:rsidRDefault="00122721" w:rsidP="006934B7">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56E01257" w14:textId="77777777" w:rsidR="00122721" w:rsidRPr="005418E7" w:rsidRDefault="00122721" w:rsidP="005418E7">
            <w:pPr>
              <w:pStyle w:val="Nornal"/>
            </w:pPr>
          </w:p>
        </w:tc>
        <w:tc>
          <w:tcPr>
            <w:tcW w:w="1824" w:type="pct"/>
            <w:tcBorders>
              <w:left w:val="single" w:sz="4" w:space="0" w:color="DDCCE6"/>
            </w:tcBorders>
          </w:tcPr>
          <w:p w14:paraId="6D2C6A72" w14:textId="77777777" w:rsidR="00122721" w:rsidRPr="005418E7" w:rsidRDefault="00122721" w:rsidP="005418E7">
            <w:pPr>
              <w:pStyle w:val="Nornal"/>
            </w:pPr>
          </w:p>
        </w:tc>
      </w:tr>
      <w:tr w:rsidR="00122721" w:rsidRPr="00AB26D2" w14:paraId="52A90CA8"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DBFB14B" w14:textId="49380D87" w:rsidR="00122721" w:rsidRDefault="00122721" w:rsidP="006934B7">
            <w:pPr>
              <w:pStyle w:val="Nornal"/>
            </w:pPr>
            <w:r>
              <w:t>2.5</w:t>
            </w:r>
          </w:p>
        </w:tc>
        <w:tc>
          <w:tcPr>
            <w:tcW w:w="2220" w:type="pct"/>
            <w:tcBorders>
              <w:right w:val="single" w:sz="4" w:space="0" w:color="DDCCE6"/>
            </w:tcBorders>
            <w:shd w:val="clear" w:color="auto" w:fill="F5EEF8"/>
          </w:tcPr>
          <w:p w14:paraId="4E017A7D" w14:textId="494A671F" w:rsidR="00122721" w:rsidRDefault="00FA0614" w:rsidP="006934B7">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29C4EAFF" w14:textId="77777777" w:rsidR="00122721" w:rsidRPr="005418E7" w:rsidRDefault="00122721" w:rsidP="005418E7">
            <w:pPr>
              <w:pStyle w:val="Nornal"/>
            </w:pPr>
          </w:p>
        </w:tc>
        <w:tc>
          <w:tcPr>
            <w:tcW w:w="1824" w:type="pct"/>
            <w:tcBorders>
              <w:left w:val="single" w:sz="4" w:space="0" w:color="DDCCE6"/>
            </w:tcBorders>
          </w:tcPr>
          <w:p w14:paraId="02780D76" w14:textId="77777777" w:rsidR="00122721" w:rsidRPr="005418E7" w:rsidRDefault="00122721" w:rsidP="005418E7">
            <w:pPr>
              <w:pStyle w:val="Nornal"/>
            </w:pPr>
          </w:p>
        </w:tc>
      </w:tr>
    </w:tbl>
    <w:p w14:paraId="6234BE0C" w14:textId="138E7F2C" w:rsidR="00814FE5" w:rsidRDefault="00814FE5" w:rsidP="002F69BB">
      <w:pPr>
        <w:pStyle w:val="Nornal"/>
        <w:rPr>
          <w:rFonts w:eastAsia="Times New Roman"/>
          <w:lang w:eastAsia="en-GB"/>
        </w:rPr>
      </w:pPr>
    </w:p>
    <w:p w14:paraId="5D1EBCBC" w14:textId="2809397B"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814FE5" w:rsidRPr="007A1892" w14:paraId="481B8443" w14:textId="77777777" w:rsidTr="00B46F71">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973EE21" w14:textId="2B04FFF0" w:rsidR="00814FE5" w:rsidRDefault="00814FE5" w:rsidP="00B46F71">
            <w:pPr>
              <w:pStyle w:val="Nornal"/>
              <w:rPr>
                <w:b/>
                <w:bCs/>
                <w:color w:val="520D5D" w:themeColor="accent1"/>
              </w:rPr>
            </w:pPr>
            <w:r>
              <w:rPr>
                <w:b/>
                <w:bCs/>
                <w:color w:val="520D5D" w:themeColor="accent1"/>
              </w:rPr>
              <w:t xml:space="preserve">Task </w:t>
            </w:r>
            <w:r w:rsidR="008F1E8E">
              <w:rPr>
                <w:b/>
                <w:bCs/>
                <w:color w:val="520D5D" w:themeColor="accent1"/>
              </w:rPr>
              <w:t>2</w:t>
            </w:r>
            <w:r w:rsidR="0005092B">
              <w:rPr>
                <w:b/>
                <w:bCs/>
                <w:color w:val="520D5D" w:themeColor="accent1"/>
              </w:rPr>
              <w:t xml:space="preserve"> – </w:t>
            </w:r>
            <w:r>
              <w:rPr>
                <w:b/>
                <w:bCs/>
                <w:color w:val="520D5D" w:themeColor="accent1"/>
              </w:rPr>
              <w:t>Simulated intervie</w:t>
            </w:r>
            <w:r w:rsidR="00760C47">
              <w:rPr>
                <w:b/>
                <w:bCs/>
                <w:color w:val="520D5D" w:themeColor="accent1"/>
              </w:rPr>
              <w:t>w</w:t>
            </w:r>
          </w:p>
          <w:p w14:paraId="0F832A01" w14:textId="77777777" w:rsidR="00814FE5" w:rsidRPr="007A1892" w:rsidRDefault="00814FE5" w:rsidP="00B46F71">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35EF1CD0" w14:textId="77777777" w:rsidR="00814FE5" w:rsidRPr="007A1892" w:rsidRDefault="00814FE5" w:rsidP="00B46F71">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31313719" w14:textId="77777777" w:rsidR="00814FE5" w:rsidRPr="007A1892" w:rsidRDefault="00814FE5" w:rsidP="00B46F71">
            <w:pPr>
              <w:pStyle w:val="Nornal"/>
              <w:jc w:val="center"/>
              <w:rPr>
                <w:b/>
                <w:bCs/>
                <w:color w:val="520D5D" w:themeColor="accent1"/>
              </w:rPr>
            </w:pPr>
            <w:r w:rsidRPr="007A1892">
              <w:rPr>
                <w:b/>
                <w:bCs/>
                <w:color w:val="520D5D" w:themeColor="accent1"/>
              </w:rPr>
              <w:t>Evidence reference</w:t>
            </w:r>
          </w:p>
        </w:tc>
      </w:tr>
      <w:tr w:rsidR="00814FE5" w:rsidRPr="00AB26D2" w14:paraId="79DCF5EF"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F675526" w14:textId="1C307A91" w:rsidR="00814FE5" w:rsidRDefault="00814FE5" w:rsidP="00B46F71">
            <w:pPr>
              <w:pStyle w:val="Nornal"/>
            </w:pPr>
            <w:r>
              <w:t>2.</w:t>
            </w:r>
            <w:r w:rsidR="00D375FE">
              <w:t>2</w:t>
            </w:r>
          </w:p>
        </w:tc>
        <w:tc>
          <w:tcPr>
            <w:tcW w:w="2220" w:type="pct"/>
            <w:tcBorders>
              <w:right w:val="single" w:sz="4" w:space="0" w:color="DDCCE6"/>
            </w:tcBorders>
            <w:shd w:val="clear" w:color="auto" w:fill="F5EEF8"/>
          </w:tcPr>
          <w:p w14:paraId="4A3A8572" w14:textId="669B5B2A" w:rsidR="00814FE5" w:rsidRPr="0082524F" w:rsidRDefault="0004319A" w:rsidP="00B46F71">
            <w:pPr>
              <w:pStyle w:val="Nornal"/>
              <w:rPr>
                <w:rFonts w:asciiTheme="minorHAnsi" w:hAnsiTheme="minorHAnsi" w:cstheme="minorHAnsi"/>
              </w:rPr>
            </w:pPr>
            <w:r>
              <w:rPr>
                <w:rFonts w:asciiTheme="minorHAnsi" w:hAnsiTheme="minorHAnsi" w:cstheme="minorHAnsi"/>
              </w:rPr>
              <w:t>Develop selection criteria and shor</w:t>
            </w:r>
            <w:r w:rsidR="00D24F14">
              <w:rPr>
                <w:rFonts w:asciiTheme="minorHAnsi" w:hAnsiTheme="minorHAnsi" w:cstheme="minorHAnsi"/>
              </w:rPr>
              <w:t xml:space="preserve">tlist candidate applications for interview for an identified role. </w:t>
            </w:r>
          </w:p>
        </w:tc>
        <w:tc>
          <w:tcPr>
            <w:tcW w:w="685" w:type="pct"/>
            <w:tcBorders>
              <w:left w:val="single" w:sz="4" w:space="0" w:color="DDCCE6"/>
              <w:right w:val="single" w:sz="4" w:space="0" w:color="DDCCE6"/>
            </w:tcBorders>
          </w:tcPr>
          <w:p w14:paraId="421E3CCE" w14:textId="77777777" w:rsidR="00814FE5" w:rsidRPr="005418E7" w:rsidRDefault="00814FE5" w:rsidP="005418E7">
            <w:pPr>
              <w:pStyle w:val="Nornal"/>
            </w:pPr>
          </w:p>
        </w:tc>
        <w:tc>
          <w:tcPr>
            <w:tcW w:w="1824" w:type="pct"/>
            <w:tcBorders>
              <w:left w:val="single" w:sz="4" w:space="0" w:color="DDCCE6"/>
            </w:tcBorders>
          </w:tcPr>
          <w:p w14:paraId="1D0F953D" w14:textId="2340D2C8" w:rsidR="00814FE5" w:rsidRPr="005418E7" w:rsidRDefault="00814FE5" w:rsidP="005418E7">
            <w:pPr>
              <w:pStyle w:val="Nornal"/>
              <w:rPr>
                <w:i/>
                <w:iCs/>
              </w:rPr>
            </w:pPr>
          </w:p>
        </w:tc>
      </w:tr>
      <w:tr w:rsidR="00834506" w:rsidRPr="00AB26D2" w14:paraId="4A1F5024" w14:textId="77777777" w:rsidTr="00B46F71">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887D1B0" w14:textId="207F4C04" w:rsidR="00834506" w:rsidRDefault="00D375FE" w:rsidP="00B46F71">
            <w:pPr>
              <w:pStyle w:val="Nornal"/>
            </w:pPr>
            <w:r>
              <w:t>2.3</w:t>
            </w:r>
          </w:p>
        </w:tc>
        <w:tc>
          <w:tcPr>
            <w:tcW w:w="2220" w:type="pct"/>
            <w:tcBorders>
              <w:right w:val="single" w:sz="4" w:space="0" w:color="DDCCE6"/>
            </w:tcBorders>
            <w:shd w:val="clear" w:color="auto" w:fill="F5EEF8"/>
          </w:tcPr>
          <w:p w14:paraId="5D840D26" w14:textId="7D7C3EDA" w:rsidR="00834506" w:rsidRPr="0082524F" w:rsidRDefault="00D375FE" w:rsidP="00B46F71">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2DF95E32" w14:textId="77777777" w:rsidR="00834506" w:rsidRPr="005418E7" w:rsidRDefault="00834506" w:rsidP="005418E7">
            <w:pPr>
              <w:pStyle w:val="Nornal"/>
            </w:pPr>
          </w:p>
        </w:tc>
        <w:tc>
          <w:tcPr>
            <w:tcW w:w="1824" w:type="pct"/>
            <w:tcBorders>
              <w:left w:val="single" w:sz="4" w:space="0" w:color="DDCCE6"/>
            </w:tcBorders>
          </w:tcPr>
          <w:p w14:paraId="529F7383" w14:textId="77777777" w:rsidR="00834506" w:rsidRPr="005418E7" w:rsidRDefault="00834506" w:rsidP="005418E7">
            <w:pPr>
              <w:pStyle w:val="Nornal"/>
            </w:pPr>
          </w:p>
        </w:tc>
      </w:tr>
    </w:tbl>
    <w:p w14:paraId="29739AA1" w14:textId="77777777" w:rsidR="00814FE5" w:rsidRDefault="00814FE5" w:rsidP="002F69BB">
      <w:pPr>
        <w:pStyle w:val="Nornal"/>
        <w:rPr>
          <w:rFonts w:eastAsia="Times New Roman"/>
          <w:lang w:eastAsia="en-GB"/>
        </w:rPr>
      </w:pPr>
    </w:p>
    <w:p w14:paraId="73EC2E54" w14:textId="0EA636EC" w:rsidR="00CA5563" w:rsidRDefault="00CA5563">
      <w:pPr>
        <w:spacing w:line="240" w:lineRule="auto"/>
        <w:rPr>
          <w:rFonts w:eastAsia="Times New Roman" w:cs="Arial"/>
          <w:szCs w:val="22"/>
          <w:lang w:eastAsia="en-GB"/>
        </w:rPr>
      </w:pPr>
      <w:r>
        <w:rPr>
          <w:rFonts w:eastAsia="Times New Roman"/>
          <w:lang w:eastAsia="en-GB"/>
        </w:rPr>
        <w:br w:type="page"/>
      </w:r>
    </w:p>
    <w:p w14:paraId="1995ABFE" w14:textId="5074F3FD" w:rsidR="00501942" w:rsidRDefault="00501942" w:rsidP="002F69BB">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0A679EFF"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6DE0067" w14:textId="07C4FBE7" w:rsidR="00D85351" w:rsidRDefault="00D85351" w:rsidP="008D7686">
            <w:pPr>
              <w:pStyle w:val="Nornal"/>
              <w:rPr>
                <w:b/>
                <w:bCs/>
                <w:color w:val="520D5D" w:themeColor="accent1"/>
              </w:rPr>
            </w:pPr>
            <w:r>
              <w:rPr>
                <w:b/>
                <w:bCs/>
                <w:color w:val="520D5D" w:themeColor="accent1"/>
              </w:rPr>
              <w:t xml:space="preserve">Task </w:t>
            </w:r>
            <w:r w:rsidR="00EC412C">
              <w:rPr>
                <w:b/>
                <w:bCs/>
                <w:color w:val="520D5D" w:themeColor="accent1"/>
              </w:rPr>
              <w:t>3</w:t>
            </w:r>
            <w:r w:rsidR="0005092B">
              <w:rPr>
                <w:b/>
                <w:bCs/>
                <w:color w:val="520D5D" w:themeColor="accent1"/>
              </w:rPr>
              <w:t xml:space="preserve"> – </w:t>
            </w:r>
            <w:r w:rsidR="00645168" w:rsidRPr="00CA1596">
              <w:rPr>
                <w:b/>
                <w:bCs/>
                <w:color w:val="3D0945" w:themeColor="accent1" w:themeShade="BF"/>
              </w:rPr>
              <w:t>Guidance document</w:t>
            </w:r>
          </w:p>
          <w:p w14:paraId="0DC215EF"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69D0333C"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734A7496"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501942" w:rsidRPr="00AB26D2" w14:paraId="608E662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ECAFB42" w14:textId="7E300B35" w:rsidR="00501942" w:rsidRDefault="00501942" w:rsidP="008D7686">
            <w:pPr>
              <w:pStyle w:val="Nornal"/>
            </w:pPr>
            <w:r>
              <w:t>3.1</w:t>
            </w:r>
          </w:p>
        </w:tc>
        <w:tc>
          <w:tcPr>
            <w:tcW w:w="2220" w:type="pct"/>
            <w:tcBorders>
              <w:right w:val="single" w:sz="4" w:space="0" w:color="DDCCE6"/>
            </w:tcBorders>
            <w:shd w:val="clear" w:color="auto" w:fill="F5EEF8"/>
          </w:tcPr>
          <w:p w14:paraId="0C15F98F" w14:textId="1249A42A" w:rsidR="00501942" w:rsidRPr="0082524F" w:rsidRDefault="0082524F" w:rsidP="008D7686">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sidR="00581566">
              <w:rPr>
                <w:rFonts w:asciiTheme="minorHAnsi" w:hAnsiTheme="minorHAnsi" w:cstheme="minorHAnsi"/>
              </w:rPr>
              <w:t>n</w:t>
            </w:r>
            <w:r w:rsidR="00C73AC2">
              <w:rPr>
                <w:rFonts w:asciiTheme="minorHAnsi" w:hAnsiTheme="minorHAnsi" w:cstheme="minorHAnsi"/>
              </w:rPr>
              <w:t>.</w:t>
            </w:r>
          </w:p>
        </w:tc>
        <w:tc>
          <w:tcPr>
            <w:tcW w:w="685" w:type="pct"/>
            <w:tcBorders>
              <w:left w:val="single" w:sz="4" w:space="0" w:color="DDCCE6"/>
              <w:right w:val="single" w:sz="4" w:space="0" w:color="DDCCE6"/>
            </w:tcBorders>
          </w:tcPr>
          <w:p w14:paraId="4213899D" w14:textId="77777777" w:rsidR="00501942" w:rsidRPr="005418E7" w:rsidRDefault="00501942" w:rsidP="005418E7">
            <w:pPr>
              <w:pStyle w:val="Nornal"/>
            </w:pPr>
          </w:p>
        </w:tc>
        <w:tc>
          <w:tcPr>
            <w:tcW w:w="1824" w:type="pct"/>
            <w:tcBorders>
              <w:left w:val="single" w:sz="4" w:space="0" w:color="DDCCE6"/>
            </w:tcBorders>
          </w:tcPr>
          <w:p w14:paraId="02931B63" w14:textId="47388774" w:rsidR="00501942" w:rsidRPr="005418E7" w:rsidRDefault="00501942" w:rsidP="005418E7">
            <w:pPr>
              <w:pStyle w:val="Nornal"/>
              <w:rPr>
                <w:i/>
                <w:iCs/>
              </w:rPr>
            </w:pPr>
          </w:p>
        </w:tc>
      </w:tr>
      <w:tr w:rsidR="00017619" w:rsidRPr="00AB26D2" w14:paraId="4F0A7ACA"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44B63E5" w14:textId="156E3B2D" w:rsidR="00017619" w:rsidRPr="001300C4" w:rsidRDefault="00017619" w:rsidP="00017619">
            <w:pPr>
              <w:pStyle w:val="Nornal"/>
            </w:pPr>
            <w:r>
              <w:t>3.2</w:t>
            </w:r>
          </w:p>
        </w:tc>
        <w:tc>
          <w:tcPr>
            <w:tcW w:w="2220" w:type="pct"/>
            <w:tcBorders>
              <w:right w:val="single" w:sz="4" w:space="0" w:color="DDCCE6"/>
            </w:tcBorders>
            <w:shd w:val="clear" w:color="auto" w:fill="F5EEF8"/>
          </w:tcPr>
          <w:p w14:paraId="1B441811" w14:textId="6D272FFD" w:rsidR="00017619" w:rsidRPr="0082524F" w:rsidRDefault="00017619" w:rsidP="00017619">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1E5C0FC8" w14:textId="77777777" w:rsidR="00017619" w:rsidRPr="005418E7" w:rsidRDefault="00017619" w:rsidP="005418E7">
            <w:pPr>
              <w:pStyle w:val="Nornal"/>
            </w:pPr>
          </w:p>
        </w:tc>
        <w:tc>
          <w:tcPr>
            <w:tcW w:w="1824" w:type="pct"/>
            <w:tcBorders>
              <w:left w:val="single" w:sz="4" w:space="0" w:color="DDCCE6"/>
            </w:tcBorders>
          </w:tcPr>
          <w:p w14:paraId="4CD629B2" w14:textId="695F3F81" w:rsidR="00017619" w:rsidRPr="005418E7" w:rsidRDefault="00017619" w:rsidP="005418E7">
            <w:pPr>
              <w:pStyle w:val="Nornal"/>
            </w:pPr>
          </w:p>
        </w:tc>
      </w:tr>
      <w:tr w:rsidR="00017619" w:rsidRPr="00AB26D2" w14:paraId="6320C5A6"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1C05C38" w14:textId="59075147" w:rsidR="00017619" w:rsidRDefault="00017619" w:rsidP="00017619">
            <w:pPr>
              <w:pStyle w:val="Nornal"/>
            </w:pPr>
            <w:r>
              <w:t>3.</w:t>
            </w:r>
            <w:r w:rsidR="001C5B64">
              <w:t>3</w:t>
            </w:r>
          </w:p>
        </w:tc>
        <w:tc>
          <w:tcPr>
            <w:tcW w:w="2220" w:type="pct"/>
            <w:tcBorders>
              <w:right w:val="single" w:sz="4" w:space="0" w:color="DDCCE6"/>
            </w:tcBorders>
            <w:shd w:val="clear" w:color="auto" w:fill="F5EEF8"/>
          </w:tcPr>
          <w:p w14:paraId="0B9E9821" w14:textId="00EFD01C"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5E3EDDE9" w14:textId="77777777" w:rsidR="00017619" w:rsidRPr="005418E7" w:rsidRDefault="00017619" w:rsidP="005418E7">
            <w:pPr>
              <w:pStyle w:val="Nornal"/>
            </w:pPr>
          </w:p>
        </w:tc>
        <w:tc>
          <w:tcPr>
            <w:tcW w:w="1824" w:type="pct"/>
            <w:tcBorders>
              <w:left w:val="single" w:sz="4" w:space="0" w:color="DDCCE6"/>
            </w:tcBorders>
          </w:tcPr>
          <w:p w14:paraId="2CD42F21" w14:textId="4E2B3334" w:rsidR="00017619" w:rsidRPr="005418E7" w:rsidRDefault="00017619" w:rsidP="005418E7">
            <w:pPr>
              <w:pStyle w:val="Nornal"/>
            </w:pPr>
          </w:p>
        </w:tc>
      </w:tr>
      <w:tr w:rsidR="00017619" w:rsidRPr="00AB26D2" w14:paraId="622398F2"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B77FC18" w14:textId="18BFD5A8" w:rsidR="00017619" w:rsidRDefault="00017619" w:rsidP="00017619">
            <w:pPr>
              <w:pStyle w:val="Nornal"/>
            </w:pPr>
            <w:r>
              <w:t>3.</w:t>
            </w:r>
            <w:r w:rsidR="0074451B">
              <w:t>4</w:t>
            </w:r>
          </w:p>
        </w:tc>
        <w:tc>
          <w:tcPr>
            <w:tcW w:w="2220" w:type="pct"/>
            <w:tcBorders>
              <w:right w:val="single" w:sz="4" w:space="0" w:color="DDCCE6"/>
            </w:tcBorders>
            <w:shd w:val="clear" w:color="auto" w:fill="F5EEF8"/>
          </w:tcPr>
          <w:p w14:paraId="350EFD49" w14:textId="5584A5AA" w:rsidR="00017619" w:rsidRPr="0082524F" w:rsidRDefault="00017619" w:rsidP="00017619">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1B17A7D2" w14:textId="77777777" w:rsidR="00017619" w:rsidRPr="005418E7" w:rsidRDefault="00017619" w:rsidP="005418E7">
            <w:pPr>
              <w:pStyle w:val="Nornal"/>
            </w:pPr>
          </w:p>
        </w:tc>
        <w:tc>
          <w:tcPr>
            <w:tcW w:w="1824" w:type="pct"/>
            <w:tcBorders>
              <w:left w:val="single" w:sz="4" w:space="0" w:color="DDCCE6"/>
            </w:tcBorders>
          </w:tcPr>
          <w:p w14:paraId="758DF602" w14:textId="6A583A0A" w:rsidR="00017619" w:rsidRPr="005418E7" w:rsidRDefault="00017619" w:rsidP="005418E7">
            <w:pPr>
              <w:pStyle w:val="Nornal"/>
            </w:pPr>
          </w:p>
        </w:tc>
      </w:tr>
      <w:tr w:rsidR="00017619" w:rsidRPr="00AB26D2" w14:paraId="34126E51"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0431882" w14:textId="2541E482" w:rsidR="00017619" w:rsidRDefault="00017619" w:rsidP="00017619">
            <w:pPr>
              <w:pStyle w:val="Nornal"/>
            </w:pPr>
            <w:r>
              <w:t>3.</w:t>
            </w:r>
            <w:r w:rsidR="0074451B">
              <w:t>5</w:t>
            </w:r>
          </w:p>
        </w:tc>
        <w:tc>
          <w:tcPr>
            <w:tcW w:w="2220" w:type="pct"/>
            <w:tcBorders>
              <w:right w:val="single" w:sz="4" w:space="0" w:color="DDCCE6"/>
            </w:tcBorders>
            <w:shd w:val="clear" w:color="auto" w:fill="F5EEF8"/>
          </w:tcPr>
          <w:p w14:paraId="39102245" w14:textId="56945363" w:rsidR="00017619" w:rsidRPr="0082524F" w:rsidRDefault="00017619" w:rsidP="00017619">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3AFF9240" w14:textId="77777777" w:rsidR="00017619" w:rsidRPr="005418E7" w:rsidRDefault="00017619" w:rsidP="005418E7">
            <w:pPr>
              <w:pStyle w:val="Nornal"/>
            </w:pPr>
          </w:p>
        </w:tc>
        <w:tc>
          <w:tcPr>
            <w:tcW w:w="1824" w:type="pct"/>
            <w:tcBorders>
              <w:left w:val="single" w:sz="4" w:space="0" w:color="DDCCE6"/>
            </w:tcBorders>
          </w:tcPr>
          <w:p w14:paraId="799A6B47" w14:textId="55B77DE7" w:rsidR="00017619" w:rsidRPr="005418E7" w:rsidRDefault="00017619" w:rsidP="005418E7">
            <w:pPr>
              <w:pStyle w:val="Nornal"/>
            </w:pPr>
          </w:p>
        </w:tc>
      </w:tr>
    </w:tbl>
    <w:p w14:paraId="40B0099A" w14:textId="4454E648" w:rsidR="00D85351" w:rsidRDefault="00D85351" w:rsidP="002F69BB">
      <w:pPr>
        <w:pStyle w:val="Nornal"/>
        <w:rPr>
          <w:rFonts w:eastAsia="Times New Roman"/>
          <w:lang w:eastAsia="en-GB"/>
        </w:rPr>
      </w:pPr>
    </w:p>
    <w:p w14:paraId="30C247DB" w14:textId="6C658EC0" w:rsidR="005418E7" w:rsidRDefault="005418E7">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D85351" w:rsidRPr="007A1892" w14:paraId="2920C9E6" w14:textId="77777777" w:rsidTr="008D768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60D4F456" w14:textId="2AF5BB64" w:rsidR="00D85351" w:rsidRDefault="00D85351" w:rsidP="008D7686">
            <w:pPr>
              <w:pStyle w:val="Nornal"/>
              <w:rPr>
                <w:b/>
                <w:bCs/>
                <w:color w:val="520D5D" w:themeColor="accent1"/>
              </w:rPr>
            </w:pPr>
            <w:r>
              <w:rPr>
                <w:b/>
                <w:bCs/>
                <w:color w:val="520D5D" w:themeColor="accent1"/>
              </w:rPr>
              <w:t xml:space="preserve">Task </w:t>
            </w:r>
            <w:r w:rsidR="00623B6D">
              <w:rPr>
                <w:b/>
                <w:bCs/>
                <w:color w:val="520D5D" w:themeColor="accent1"/>
              </w:rPr>
              <w:t>4</w:t>
            </w:r>
            <w:r w:rsidR="0005092B">
              <w:rPr>
                <w:b/>
                <w:bCs/>
                <w:color w:val="520D5D" w:themeColor="accent1"/>
              </w:rPr>
              <w:t xml:space="preserve"> – </w:t>
            </w:r>
            <w:r w:rsidR="00F550B1">
              <w:rPr>
                <w:b/>
                <w:bCs/>
                <w:color w:val="3D0945" w:themeColor="accent1" w:themeShade="BF"/>
              </w:rPr>
              <w:t>Briefing paper</w:t>
            </w:r>
          </w:p>
          <w:p w14:paraId="64AE790E" w14:textId="77777777" w:rsidR="00D85351" w:rsidRPr="007A1892" w:rsidRDefault="00D85351" w:rsidP="008D768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4670AEB" w14:textId="77777777" w:rsidR="00D85351" w:rsidRPr="007A1892" w:rsidRDefault="00D85351" w:rsidP="008D768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01AA460" w14:textId="77777777" w:rsidR="00D85351" w:rsidRPr="007A1892" w:rsidRDefault="00D85351" w:rsidP="008D7686">
            <w:pPr>
              <w:pStyle w:val="Nornal"/>
              <w:jc w:val="center"/>
              <w:rPr>
                <w:b/>
                <w:bCs/>
                <w:color w:val="520D5D" w:themeColor="accent1"/>
              </w:rPr>
            </w:pPr>
            <w:r w:rsidRPr="007A1892">
              <w:rPr>
                <w:b/>
                <w:bCs/>
                <w:color w:val="520D5D" w:themeColor="accent1"/>
              </w:rPr>
              <w:t>Evidence reference</w:t>
            </w:r>
          </w:p>
        </w:tc>
      </w:tr>
      <w:tr w:rsidR="00D85351" w:rsidRPr="00AB26D2" w14:paraId="210EA9C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EE39EB" w14:textId="4BA5E86E" w:rsidR="00D85351" w:rsidRPr="001300C4" w:rsidRDefault="0082524F" w:rsidP="008D7686">
            <w:pPr>
              <w:pStyle w:val="Nornal"/>
            </w:pPr>
            <w:r>
              <w:t>4.1</w:t>
            </w:r>
          </w:p>
        </w:tc>
        <w:tc>
          <w:tcPr>
            <w:tcW w:w="2220" w:type="pct"/>
            <w:tcBorders>
              <w:right w:val="single" w:sz="4" w:space="0" w:color="DDCCE6"/>
            </w:tcBorders>
            <w:shd w:val="clear" w:color="auto" w:fill="F5EEF8"/>
          </w:tcPr>
          <w:p w14:paraId="7330E381" w14:textId="24F18317" w:rsidR="00D85351" w:rsidRPr="00064233" w:rsidRDefault="0082524F" w:rsidP="008D7686">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3594C4B9" w14:textId="77777777" w:rsidR="00D85351" w:rsidRPr="005418E7" w:rsidRDefault="00D85351" w:rsidP="005418E7">
            <w:pPr>
              <w:pStyle w:val="Nornal"/>
            </w:pPr>
          </w:p>
        </w:tc>
        <w:tc>
          <w:tcPr>
            <w:tcW w:w="1824" w:type="pct"/>
            <w:tcBorders>
              <w:left w:val="single" w:sz="4" w:space="0" w:color="DDCCE6"/>
            </w:tcBorders>
          </w:tcPr>
          <w:p w14:paraId="274BC699" w14:textId="1FD94140" w:rsidR="00D85351" w:rsidRPr="005418E7" w:rsidRDefault="00D85351" w:rsidP="005418E7">
            <w:pPr>
              <w:pStyle w:val="Nornal"/>
              <w:rPr>
                <w:i/>
                <w:iCs/>
              </w:rPr>
            </w:pPr>
          </w:p>
        </w:tc>
      </w:tr>
      <w:tr w:rsidR="00017619" w:rsidRPr="00AB26D2" w14:paraId="4D2E860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541376E" w14:textId="4FAD6FE1" w:rsidR="00017619" w:rsidRPr="001300C4" w:rsidRDefault="00017619" w:rsidP="00017619">
            <w:pPr>
              <w:pStyle w:val="Nornal"/>
            </w:pPr>
            <w:r>
              <w:t>4.2</w:t>
            </w:r>
          </w:p>
        </w:tc>
        <w:tc>
          <w:tcPr>
            <w:tcW w:w="2220" w:type="pct"/>
            <w:tcBorders>
              <w:right w:val="single" w:sz="4" w:space="0" w:color="DDCCE6"/>
            </w:tcBorders>
            <w:shd w:val="clear" w:color="auto" w:fill="F5EEF8"/>
          </w:tcPr>
          <w:p w14:paraId="31F826D7" w14:textId="4EF84DF9" w:rsidR="00017619" w:rsidRPr="00064233" w:rsidRDefault="00017619" w:rsidP="00017619">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17F6E292" w14:textId="77777777" w:rsidR="00017619" w:rsidRPr="005418E7" w:rsidRDefault="00017619" w:rsidP="005418E7">
            <w:pPr>
              <w:pStyle w:val="Nornal"/>
            </w:pPr>
          </w:p>
        </w:tc>
        <w:tc>
          <w:tcPr>
            <w:tcW w:w="1824" w:type="pct"/>
            <w:tcBorders>
              <w:left w:val="single" w:sz="4" w:space="0" w:color="DDCCE6"/>
            </w:tcBorders>
          </w:tcPr>
          <w:p w14:paraId="755EB40E" w14:textId="7B65F2D0" w:rsidR="00017619" w:rsidRPr="005418E7" w:rsidRDefault="00017619" w:rsidP="005418E7">
            <w:pPr>
              <w:pStyle w:val="Nornal"/>
            </w:pPr>
          </w:p>
        </w:tc>
      </w:tr>
      <w:tr w:rsidR="00017619" w:rsidRPr="00AB26D2" w14:paraId="0BE4B937"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E70DE90" w14:textId="54EA6046" w:rsidR="00017619" w:rsidRPr="001300C4" w:rsidRDefault="00017619" w:rsidP="00017619">
            <w:pPr>
              <w:pStyle w:val="Nornal"/>
            </w:pPr>
            <w:r>
              <w:t>4.3</w:t>
            </w:r>
          </w:p>
        </w:tc>
        <w:tc>
          <w:tcPr>
            <w:tcW w:w="2220" w:type="pct"/>
            <w:tcBorders>
              <w:right w:val="single" w:sz="4" w:space="0" w:color="DDCCE6"/>
            </w:tcBorders>
            <w:shd w:val="clear" w:color="auto" w:fill="F5EEF8"/>
          </w:tcPr>
          <w:p w14:paraId="4B17368B" w14:textId="3EB60D01" w:rsidR="00017619" w:rsidRPr="00064233" w:rsidRDefault="00487503" w:rsidP="00017619">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549452A1" w14:textId="77777777" w:rsidR="00017619" w:rsidRPr="005418E7" w:rsidRDefault="00017619" w:rsidP="005418E7">
            <w:pPr>
              <w:pStyle w:val="Nornal"/>
            </w:pPr>
          </w:p>
        </w:tc>
        <w:tc>
          <w:tcPr>
            <w:tcW w:w="1824" w:type="pct"/>
            <w:tcBorders>
              <w:left w:val="single" w:sz="4" w:space="0" w:color="DDCCE6"/>
            </w:tcBorders>
          </w:tcPr>
          <w:p w14:paraId="5932C60D" w14:textId="112104FC" w:rsidR="00017619" w:rsidRPr="005418E7" w:rsidRDefault="00017619" w:rsidP="005418E7">
            <w:pPr>
              <w:pStyle w:val="Nornal"/>
            </w:pPr>
          </w:p>
        </w:tc>
      </w:tr>
      <w:tr w:rsidR="00017619" w:rsidRPr="00AB26D2" w14:paraId="7130CFEF"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CE88ABE" w14:textId="59BF6C26" w:rsidR="00017619" w:rsidRDefault="00017619" w:rsidP="00017619">
            <w:pPr>
              <w:pStyle w:val="Nornal"/>
            </w:pPr>
            <w:r>
              <w:t>5.1</w:t>
            </w:r>
          </w:p>
        </w:tc>
        <w:tc>
          <w:tcPr>
            <w:tcW w:w="2220" w:type="pct"/>
            <w:tcBorders>
              <w:right w:val="single" w:sz="4" w:space="0" w:color="DDCCE6"/>
            </w:tcBorders>
            <w:shd w:val="clear" w:color="auto" w:fill="F5EEF8"/>
          </w:tcPr>
          <w:p w14:paraId="301F80C7" w14:textId="5D531FCB"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439C1F8B" w14:textId="77777777" w:rsidR="00017619" w:rsidRPr="005418E7" w:rsidRDefault="00017619" w:rsidP="005418E7">
            <w:pPr>
              <w:pStyle w:val="Nornal"/>
            </w:pPr>
          </w:p>
        </w:tc>
        <w:tc>
          <w:tcPr>
            <w:tcW w:w="1824" w:type="pct"/>
            <w:tcBorders>
              <w:left w:val="single" w:sz="4" w:space="0" w:color="DDCCE6"/>
            </w:tcBorders>
          </w:tcPr>
          <w:p w14:paraId="5772FBC0" w14:textId="1D28CD43" w:rsidR="00017619" w:rsidRPr="005418E7" w:rsidRDefault="00017619" w:rsidP="005418E7">
            <w:pPr>
              <w:pStyle w:val="Nornal"/>
            </w:pPr>
          </w:p>
        </w:tc>
      </w:tr>
      <w:tr w:rsidR="00017619" w:rsidRPr="00AB26D2" w14:paraId="5EE2FD44"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65B3901" w14:textId="56CC9633" w:rsidR="00017619" w:rsidRDefault="00017619" w:rsidP="00017619">
            <w:pPr>
              <w:pStyle w:val="Nornal"/>
            </w:pPr>
            <w:r>
              <w:t>5.2</w:t>
            </w:r>
          </w:p>
        </w:tc>
        <w:tc>
          <w:tcPr>
            <w:tcW w:w="2220" w:type="pct"/>
            <w:tcBorders>
              <w:right w:val="single" w:sz="4" w:space="0" w:color="DDCCE6"/>
            </w:tcBorders>
            <w:shd w:val="clear" w:color="auto" w:fill="F5EEF8"/>
          </w:tcPr>
          <w:p w14:paraId="34A6B7FA" w14:textId="034044D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7AECB8C6" w14:textId="77777777" w:rsidR="00017619" w:rsidRPr="005418E7" w:rsidRDefault="00017619" w:rsidP="005418E7">
            <w:pPr>
              <w:pStyle w:val="Nornal"/>
            </w:pPr>
          </w:p>
        </w:tc>
        <w:tc>
          <w:tcPr>
            <w:tcW w:w="1824" w:type="pct"/>
            <w:tcBorders>
              <w:left w:val="single" w:sz="4" w:space="0" w:color="DDCCE6"/>
            </w:tcBorders>
          </w:tcPr>
          <w:p w14:paraId="667984A8" w14:textId="415757C9" w:rsidR="00017619" w:rsidRPr="005418E7" w:rsidRDefault="00017619" w:rsidP="005418E7">
            <w:pPr>
              <w:pStyle w:val="Nornal"/>
            </w:pPr>
          </w:p>
        </w:tc>
      </w:tr>
      <w:tr w:rsidR="00017619" w:rsidRPr="00AB26D2" w14:paraId="5FCE6B2E" w14:textId="77777777" w:rsidTr="008D768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5145677" w14:textId="47B3C27A" w:rsidR="00017619" w:rsidRDefault="00017619" w:rsidP="00017619">
            <w:pPr>
              <w:pStyle w:val="Nornal"/>
            </w:pPr>
            <w:r>
              <w:t>5.3</w:t>
            </w:r>
          </w:p>
        </w:tc>
        <w:tc>
          <w:tcPr>
            <w:tcW w:w="2220" w:type="pct"/>
            <w:tcBorders>
              <w:right w:val="single" w:sz="4" w:space="0" w:color="DDCCE6"/>
            </w:tcBorders>
            <w:shd w:val="clear" w:color="auto" w:fill="F5EEF8"/>
          </w:tcPr>
          <w:p w14:paraId="4845BD1D" w14:textId="483C21EC" w:rsidR="00017619" w:rsidRPr="00064233" w:rsidRDefault="00017619" w:rsidP="00017619">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3674EFFB" w14:textId="77777777" w:rsidR="00017619" w:rsidRPr="005418E7" w:rsidRDefault="00017619" w:rsidP="005418E7">
            <w:pPr>
              <w:pStyle w:val="Nornal"/>
            </w:pPr>
          </w:p>
        </w:tc>
        <w:tc>
          <w:tcPr>
            <w:tcW w:w="1824" w:type="pct"/>
            <w:tcBorders>
              <w:left w:val="single" w:sz="4" w:space="0" w:color="DDCCE6"/>
            </w:tcBorders>
          </w:tcPr>
          <w:p w14:paraId="3F273FFC" w14:textId="4ECF88B2" w:rsidR="00017619" w:rsidRPr="005418E7" w:rsidRDefault="00017619" w:rsidP="005418E7">
            <w:pPr>
              <w:pStyle w:val="Nornal"/>
            </w:pPr>
          </w:p>
        </w:tc>
      </w:tr>
    </w:tbl>
    <w:p w14:paraId="24E3DA6C" w14:textId="2B861F15" w:rsidR="00064233" w:rsidRDefault="00064233">
      <w:pPr>
        <w:spacing w:line="240" w:lineRule="auto"/>
        <w:rPr>
          <w:rFonts w:eastAsia="Times New Roman"/>
          <w:lang w:eastAsia="en-GB"/>
        </w:rPr>
      </w:pPr>
    </w:p>
    <w:p w14:paraId="414D236B" w14:textId="03086802" w:rsidR="00CA5563" w:rsidRDefault="00CA5563">
      <w:pPr>
        <w:spacing w:line="240" w:lineRule="auto"/>
        <w:rPr>
          <w:rFonts w:eastAsia="Times New Roman"/>
          <w:lang w:eastAsia="en-GB"/>
        </w:rPr>
      </w:pPr>
      <w:r>
        <w:rPr>
          <w:rFonts w:eastAsia="Times New Roman"/>
          <w:lang w:eastAsia="en-GB"/>
        </w:rPr>
        <w:br w:type="page"/>
      </w:r>
    </w:p>
    <w:p w14:paraId="748AB3BE" w14:textId="77777777" w:rsidR="00CA5563" w:rsidRDefault="00CA5563">
      <w:pPr>
        <w:spacing w:line="240" w:lineRule="auto"/>
        <w:rPr>
          <w:rFonts w:eastAsia="Times New Roman"/>
          <w:lang w:eastAsia="en-GB"/>
        </w:rPr>
      </w:pPr>
    </w:p>
    <w:p w14:paraId="0A00DD8A" w14:textId="77777777" w:rsidR="00077BDB" w:rsidRDefault="00077BDB">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077BDB" w:rsidRPr="007A1892" w14:paraId="4B2321D2" w14:textId="77777777" w:rsidTr="00581566">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EE4AF5A" w14:textId="44C12802" w:rsidR="00077BDB" w:rsidRDefault="00077BDB" w:rsidP="00581566">
            <w:pPr>
              <w:pStyle w:val="Nornal"/>
              <w:rPr>
                <w:b/>
                <w:bCs/>
                <w:color w:val="520D5D" w:themeColor="accent1"/>
              </w:rPr>
            </w:pPr>
            <w:r>
              <w:rPr>
                <w:b/>
                <w:bCs/>
                <w:color w:val="520D5D" w:themeColor="accent1"/>
              </w:rPr>
              <w:t>Task 5 – Fact sheet</w:t>
            </w:r>
          </w:p>
          <w:p w14:paraId="6627DD2B" w14:textId="77777777" w:rsidR="00077BDB" w:rsidRPr="007A1892" w:rsidRDefault="00077BDB" w:rsidP="00581566">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225CB3C8" w14:textId="77777777" w:rsidR="00077BDB" w:rsidRPr="007A1892" w:rsidRDefault="00077BDB" w:rsidP="00581566">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969CE7B" w14:textId="77777777" w:rsidR="00077BDB" w:rsidRPr="007A1892" w:rsidRDefault="00077BDB" w:rsidP="00581566">
            <w:pPr>
              <w:pStyle w:val="Nornal"/>
              <w:jc w:val="center"/>
              <w:rPr>
                <w:b/>
                <w:bCs/>
                <w:color w:val="520D5D" w:themeColor="accent1"/>
              </w:rPr>
            </w:pPr>
            <w:r w:rsidRPr="007A1892">
              <w:rPr>
                <w:b/>
                <w:bCs/>
                <w:color w:val="520D5D" w:themeColor="accent1"/>
              </w:rPr>
              <w:t>Evidence reference</w:t>
            </w:r>
          </w:p>
        </w:tc>
      </w:tr>
      <w:tr w:rsidR="00077BDB" w:rsidRPr="00AB26D2" w14:paraId="6DF11EF1"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D546AA" w14:textId="129236A7" w:rsidR="00077BDB" w:rsidRPr="001300C4" w:rsidRDefault="00077BDB" w:rsidP="00581566">
            <w:pPr>
              <w:pStyle w:val="Nornal"/>
            </w:pPr>
            <w:r>
              <w:t>6.1</w:t>
            </w:r>
          </w:p>
        </w:tc>
        <w:tc>
          <w:tcPr>
            <w:tcW w:w="2220" w:type="pct"/>
            <w:tcBorders>
              <w:right w:val="single" w:sz="4" w:space="0" w:color="DDCCE6"/>
            </w:tcBorders>
            <w:shd w:val="clear" w:color="auto" w:fill="F5EEF8"/>
          </w:tcPr>
          <w:p w14:paraId="1A04A547" w14:textId="614E80F6"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3F454D24" w14:textId="77777777" w:rsidR="00077BDB" w:rsidRPr="005418E7" w:rsidRDefault="00077BDB" w:rsidP="00581566">
            <w:pPr>
              <w:pStyle w:val="Nornal"/>
            </w:pPr>
          </w:p>
        </w:tc>
        <w:tc>
          <w:tcPr>
            <w:tcW w:w="1824" w:type="pct"/>
            <w:tcBorders>
              <w:left w:val="single" w:sz="4" w:space="0" w:color="DDCCE6"/>
            </w:tcBorders>
          </w:tcPr>
          <w:p w14:paraId="60AD2855" w14:textId="77777777" w:rsidR="00077BDB" w:rsidRPr="005418E7" w:rsidRDefault="00077BDB" w:rsidP="00581566">
            <w:pPr>
              <w:pStyle w:val="Nornal"/>
              <w:rPr>
                <w:i/>
                <w:iCs/>
              </w:rPr>
            </w:pPr>
          </w:p>
        </w:tc>
      </w:tr>
      <w:tr w:rsidR="00077BDB" w:rsidRPr="00AB26D2" w14:paraId="2DB39E46"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63CEA20" w14:textId="61F48020" w:rsidR="00077BDB" w:rsidRPr="001300C4" w:rsidRDefault="00077BDB" w:rsidP="00581566">
            <w:pPr>
              <w:pStyle w:val="Nornal"/>
            </w:pPr>
            <w:r>
              <w:t>6.2</w:t>
            </w:r>
          </w:p>
        </w:tc>
        <w:tc>
          <w:tcPr>
            <w:tcW w:w="2220" w:type="pct"/>
            <w:tcBorders>
              <w:right w:val="single" w:sz="4" w:space="0" w:color="DDCCE6"/>
            </w:tcBorders>
            <w:shd w:val="clear" w:color="auto" w:fill="F5EEF8"/>
          </w:tcPr>
          <w:p w14:paraId="79EEC116" w14:textId="26648B52" w:rsidR="00077BDB" w:rsidRPr="00064233" w:rsidRDefault="00077BDB" w:rsidP="00581566">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577265AC" w14:textId="77777777" w:rsidR="00077BDB" w:rsidRPr="005418E7" w:rsidRDefault="00077BDB" w:rsidP="00581566">
            <w:pPr>
              <w:pStyle w:val="Nornal"/>
            </w:pPr>
          </w:p>
        </w:tc>
        <w:tc>
          <w:tcPr>
            <w:tcW w:w="1824" w:type="pct"/>
            <w:tcBorders>
              <w:left w:val="single" w:sz="4" w:space="0" w:color="DDCCE6"/>
            </w:tcBorders>
          </w:tcPr>
          <w:p w14:paraId="5AB35AEA" w14:textId="77777777" w:rsidR="00077BDB" w:rsidRPr="005418E7" w:rsidRDefault="00077BDB" w:rsidP="00581566">
            <w:pPr>
              <w:pStyle w:val="Nornal"/>
            </w:pPr>
          </w:p>
        </w:tc>
      </w:tr>
      <w:tr w:rsidR="00077BDB" w:rsidRPr="00AB26D2" w14:paraId="27E87D20"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ECBA00C" w14:textId="4632408C" w:rsidR="00077BDB" w:rsidRPr="001300C4" w:rsidRDefault="00077BDB" w:rsidP="00581566">
            <w:pPr>
              <w:pStyle w:val="Nornal"/>
            </w:pPr>
            <w:r>
              <w:t>6.3</w:t>
            </w:r>
          </w:p>
        </w:tc>
        <w:tc>
          <w:tcPr>
            <w:tcW w:w="2220" w:type="pct"/>
            <w:tcBorders>
              <w:right w:val="single" w:sz="4" w:space="0" w:color="DDCCE6"/>
            </w:tcBorders>
            <w:shd w:val="clear" w:color="auto" w:fill="F5EEF8"/>
          </w:tcPr>
          <w:p w14:paraId="03B170E5"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4944ABFA"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6A8664CB"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40D5AAD2" w14:textId="77777777" w:rsidR="00077BDB" w:rsidRPr="00077BDB" w:rsidRDefault="00077BDB" w:rsidP="00077BDB">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44C7C42D" w14:textId="01EBC776" w:rsidR="00077BDB" w:rsidRPr="00064233" w:rsidRDefault="00077BDB" w:rsidP="00077BDB">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3EBDC7B1" w14:textId="77777777" w:rsidR="00077BDB" w:rsidRPr="005418E7" w:rsidRDefault="00077BDB" w:rsidP="00581566">
            <w:pPr>
              <w:pStyle w:val="Nornal"/>
            </w:pPr>
          </w:p>
        </w:tc>
        <w:tc>
          <w:tcPr>
            <w:tcW w:w="1824" w:type="pct"/>
            <w:tcBorders>
              <w:left w:val="single" w:sz="4" w:space="0" w:color="DDCCE6"/>
            </w:tcBorders>
          </w:tcPr>
          <w:p w14:paraId="11A2A6DF" w14:textId="77777777" w:rsidR="00077BDB" w:rsidRPr="005418E7" w:rsidRDefault="00077BDB" w:rsidP="00581566">
            <w:pPr>
              <w:pStyle w:val="Nornal"/>
            </w:pPr>
          </w:p>
        </w:tc>
      </w:tr>
      <w:tr w:rsidR="00077BDB" w:rsidRPr="00AB26D2" w14:paraId="41D835F5"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D14EC60" w14:textId="311D1E82" w:rsidR="00077BDB" w:rsidRDefault="00077BDB" w:rsidP="00581566">
            <w:pPr>
              <w:pStyle w:val="Nornal"/>
            </w:pPr>
            <w:r>
              <w:t>6.4</w:t>
            </w:r>
          </w:p>
        </w:tc>
        <w:tc>
          <w:tcPr>
            <w:tcW w:w="2220" w:type="pct"/>
            <w:tcBorders>
              <w:right w:val="single" w:sz="4" w:space="0" w:color="DDCCE6"/>
            </w:tcBorders>
            <w:shd w:val="clear" w:color="auto" w:fill="F5EEF8"/>
          </w:tcPr>
          <w:p w14:paraId="46BCD7BF" w14:textId="5A0600B1"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55AD8F0E" w14:textId="77777777" w:rsidR="00077BDB" w:rsidRPr="005418E7" w:rsidRDefault="00077BDB" w:rsidP="00581566">
            <w:pPr>
              <w:pStyle w:val="Nornal"/>
            </w:pPr>
          </w:p>
        </w:tc>
        <w:tc>
          <w:tcPr>
            <w:tcW w:w="1824" w:type="pct"/>
            <w:tcBorders>
              <w:left w:val="single" w:sz="4" w:space="0" w:color="DDCCE6"/>
            </w:tcBorders>
          </w:tcPr>
          <w:p w14:paraId="7E55EFAA" w14:textId="77777777" w:rsidR="00077BDB" w:rsidRPr="005418E7" w:rsidRDefault="00077BDB" w:rsidP="00581566">
            <w:pPr>
              <w:pStyle w:val="Nornal"/>
            </w:pPr>
          </w:p>
        </w:tc>
      </w:tr>
      <w:tr w:rsidR="00077BDB" w:rsidRPr="00AB26D2" w14:paraId="1DB1A079" w14:textId="77777777" w:rsidTr="00581566">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E9AD2BF" w14:textId="15A39C44" w:rsidR="00077BDB" w:rsidRDefault="00077BDB" w:rsidP="00581566">
            <w:pPr>
              <w:pStyle w:val="Nornal"/>
            </w:pPr>
            <w:r>
              <w:t>6.5</w:t>
            </w:r>
          </w:p>
        </w:tc>
        <w:tc>
          <w:tcPr>
            <w:tcW w:w="2220" w:type="pct"/>
            <w:tcBorders>
              <w:right w:val="single" w:sz="4" w:space="0" w:color="DDCCE6"/>
            </w:tcBorders>
            <w:shd w:val="clear" w:color="auto" w:fill="F5EEF8"/>
          </w:tcPr>
          <w:p w14:paraId="34939B97" w14:textId="4D62352E" w:rsidR="00077BDB" w:rsidRPr="00064233" w:rsidRDefault="00077BDB" w:rsidP="00581566">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1DC4BE28" w14:textId="77777777" w:rsidR="00077BDB" w:rsidRPr="005418E7" w:rsidRDefault="00077BDB" w:rsidP="00581566">
            <w:pPr>
              <w:pStyle w:val="Nornal"/>
            </w:pPr>
          </w:p>
        </w:tc>
        <w:tc>
          <w:tcPr>
            <w:tcW w:w="1824" w:type="pct"/>
            <w:tcBorders>
              <w:left w:val="single" w:sz="4" w:space="0" w:color="DDCCE6"/>
            </w:tcBorders>
          </w:tcPr>
          <w:p w14:paraId="1FBFD741" w14:textId="77777777" w:rsidR="00077BDB" w:rsidRPr="005418E7" w:rsidRDefault="00077BDB" w:rsidP="00581566">
            <w:pPr>
              <w:pStyle w:val="Nornal"/>
            </w:pPr>
          </w:p>
        </w:tc>
      </w:tr>
    </w:tbl>
    <w:p w14:paraId="37395844" w14:textId="77777777" w:rsidR="00077BDB" w:rsidRDefault="00077BDB">
      <w:pPr>
        <w:spacing w:line="240" w:lineRule="auto"/>
        <w:rPr>
          <w:rFonts w:eastAsia="Times New Roman"/>
          <w:lang w:eastAsia="en-GB"/>
        </w:rPr>
      </w:pPr>
    </w:p>
    <w:p w14:paraId="34EEA4CF" w14:textId="77777777" w:rsidR="00077BDB" w:rsidRPr="00814FE5" w:rsidRDefault="00077BDB">
      <w:pPr>
        <w:spacing w:line="240" w:lineRule="auto"/>
        <w:rPr>
          <w:rFonts w:eastAsia="Times New Roman"/>
          <w:lang w:eastAsia="en-GB"/>
        </w:rPr>
      </w:pPr>
    </w:p>
    <w:p w14:paraId="283378E9" w14:textId="52838B51" w:rsidR="001A05B8" w:rsidRDefault="001A05B8" w:rsidP="002F69BB">
      <w:pPr>
        <w:pStyle w:val="Nornal"/>
        <w:rPr>
          <w:rFonts w:eastAsia="Times New Roman"/>
          <w:lang w:eastAsia="en-GB"/>
        </w:rPr>
      </w:pPr>
    </w:p>
    <w:p w14:paraId="1B8493F2" w14:textId="77777777" w:rsidR="00F616E5" w:rsidRDefault="00F616E5" w:rsidP="002F69BB">
      <w:pPr>
        <w:pStyle w:val="Nornal"/>
        <w:rPr>
          <w:rFonts w:eastAsia="Times New Roman"/>
          <w:lang w:eastAsia="en-GB"/>
        </w:rPr>
      </w:pPr>
    </w:p>
    <w:p w14:paraId="505B2612" w14:textId="52F91918" w:rsidR="00870E38" w:rsidRDefault="00870E38" w:rsidP="00C93922">
      <w:pPr>
        <w:spacing w:line="240" w:lineRule="auto"/>
        <w:rPr>
          <w:rFonts w:eastAsia="Times New Roman" w:cs="Arial"/>
          <w:szCs w:val="22"/>
          <w:lang w:eastAsia="en-GB"/>
        </w:rPr>
      </w:pPr>
    </w:p>
    <w:p w14:paraId="2F5369B4" w14:textId="3A36651E" w:rsidR="00CA5563" w:rsidRDefault="00CA5563">
      <w:pPr>
        <w:spacing w:line="240" w:lineRule="auto"/>
        <w:rPr>
          <w:rFonts w:eastAsia="Times New Roman" w:cs="Arial"/>
          <w:szCs w:val="22"/>
          <w:lang w:eastAsia="en-GB"/>
        </w:rPr>
      </w:pPr>
      <w:r>
        <w:rPr>
          <w:rFonts w:eastAsia="Times New Roman" w:cs="Arial"/>
          <w:szCs w:val="22"/>
          <w:lang w:eastAsia="en-GB"/>
        </w:rPr>
        <w:br w:type="page"/>
      </w:r>
    </w:p>
    <w:p w14:paraId="53D20398" w14:textId="77777777" w:rsidR="00CA5563" w:rsidRPr="00C93922" w:rsidRDefault="00CA5563" w:rsidP="00C93922">
      <w:pPr>
        <w:spacing w:line="240" w:lineRule="auto"/>
        <w:rPr>
          <w:rFonts w:eastAsia="Times New Roman" w:cs="Arial"/>
          <w:szCs w:val="22"/>
          <w:lang w:eastAsia="en-GB"/>
        </w:rPr>
      </w:pPr>
    </w:p>
    <w:p w14:paraId="64B0B48E" w14:textId="77777777" w:rsidR="00964A2B" w:rsidRPr="004E6B7F" w:rsidRDefault="00964A2B" w:rsidP="004E6B7F">
      <w:pPr>
        <w:pStyle w:val="Heading3"/>
        <w:rPr>
          <w:rFonts w:eastAsia="Times New Roman"/>
          <w:lang w:eastAsia="en-GB"/>
        </w:rPr>
      </w:pPr>
      <w:r w:rsidRPr="004E6B7F">
        <w:t xml:space="preserve">Declaration of Authentication </w:t>
      </w:r>
    </w:p>
    <w:p w14:paraId="6A0BA68B" w14:textId="77777777" w:rsidR="00964A2B" w:rsidRPr="00D745D3" w:rsidRDefault="00964A2B" w:rsidP="00740D87">
      <w:pPr>
        <w:pStyle w:val="Heading2"/>
        <w:rPr>
          <w:rFonts w:eastAsia="Arial" w:cs="Arial"/>
        </w:rPr>
      </w:pPr>
      <w:r w:rsidRPr="00D745D3">
        <w:rPr>
          <w:rFonts w:eastAsia="Arial"/>
        </w:rPr>
        <w:t xml:space="preserve">Declaration by learner </w:t>
      </w:r>
    </w:p>
    <w:p w14:paraId="5C00FF1B"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D42830" w:rsidRPr="00553528" w14:paraId="71DD231E" w14:textId="77777777" w:rsidTr="00581566">
        <w:trPr>
          <w:trHeight w:val="629"/>
        </w:trPr>
        <w:tc>
          <w:tcPr>
            <w:tcW w:w="9351" w:type="dxa"/>
            <w:gridSpan w:val="2"/>
            <w:tcBorders>
              <w:bottom w:val="nil"/>
            </w:tcBorders>
          </w:tcPr>
          <w:p w14:paraId="25275B0F" w14:textId="77777777" w:rsidR="00D42830" w:rsidRPr="008E0695" w:rsidRDefault="00D42830" w:rsidP="0058156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D42830" w:rsidRPr="00553528" w14:paraId="206816ED" w14:textId="77777777" w:rsidTr="00581566">
        <w:trPr>
          <w:trHeight w:val="680"/>
        </w:trPr>
        <w:tc>
          <w:tcPr>
            <w:tcW w:w="4248" w:type="dxa"/>
            <w:tcBorders>
              <w:top w:val="nil"/>
              <w:bottom w:val="nil"/>
              <w:right w:val="nil"/>
            </w:tcBorders>
          </w:tcPr>
          <w:p w14:paraId="4B99197A" w14:textId="67DCB48C" w:rsidR="00D42830" w:rsidRPr="00553528" w:rsidRDefault="00D42830" w:rsidP="00581566">
            <w:pPr>
              <w:spacing w:before="120" w:after="120" w:line="360" w:lineRule="auto"/>
              <w:rPr>
                <w:rFonts w:cs="Arial"/>
              </w:rPr>
            </w:pPr>
            <w:r w:rsidRPr="00553528">
              <w:rPr>
                <w:rFonts w:eastAsia="Arial" w:cs="Arial"/>
                <w:b/>
              </w:rPr>
              <w:t>Learner name:</w:t>
            </w:r>
            <w:r w:rsidR="00A8512E">
              <w:rPr>
                <w:rFonts w:eastAsia="Arial" w:cs="Arial"/>
                <w:b/>
              </w:rPr>
              <w:t xml:space="preserve"> Ceris Thomas</w:t>
            </w:r>
          </w:p>
        </w:tc>
        <w:tc>
          <w:tcPr>
            <w:tcW w:w="5103" w:type="dxa"/>
            <w:tcBorders>
              <w:top w:val="nil"/>
              <w:left w:val="nil"/>
              <w:bottom w:val="nil"/>
            </w:tcBorders>
          </w:tcPr>
          <w:p w14:paraId="4B734698" w14:textId="77777777" w:rsidR="00D42830" w:rsidRPr="00553528" w:rsidRDefault="00D42830" w:rsidP="00581566">
            <w:pPr>
              <w:spacing w:before="120" w:after="120" w:line="360" w:lineRule="auto"/>
              <w:rPr>
                <w:rFonts w:cs="Arial"/>
              </w:rPr>
            </w:pPr>
          </w:p>
        </w:tc>
      </w:tr>
      <w:tr w:rsidR="00D42830" w:rsidRPr="00553528" w14:paraId="3BA3242F" w14:textId="77777777" w:rsidTr="00581566">
        <w:trPr>
          <w:trHeight w:val="680"/>
        </w:trPr>
        <w:tc>
          <w:tcPr>
            <w:tcW w:w="4248" w:type="dxa"/>
            <w:tcBorders>
              <w:top w:val="nil"/>
              <w:bottom w:val="nil"/>
              <w:right w:val="nil"/>
            </w:tcBorders>
          </w:tcPr>
          <w:p w14:paraId="5444568A" w14:textId="7444AA54" w:rsidR="00D42830" w:rsidRPr="00553528" w:rsidRDefault="00A8512E" w:rsidP="00581566">
            <w:pPr>
              <w:spacing w:before="120" w:after="120" w:line="360" w:lineRule="auto"/>
              <w:rPr>
                <w:rFonts w:cs="Arial"/>
              </w:rPr>
            </w:pPr>
            <w:ins w:id="2" w:author="Ceris Thomas (Hywel Dda UHB - Candidate Resourcing Officer)" w:date="2023-04-24T09:20:00Z">
              <w:r>
                <w:rPr>
                  <w:noProof/>
                </w:rPr>
                <w:drawing>
                  <wp:anchor distT="0" distB="0" distL="114300" distR="114300" simplePos="0" relativeHeight="251658752" behindDoc="1" locked="0" layoutInCell="1" allowOverlap="1" wp14:anchorId="098CB50A" wp14:editId="1A0AD389">
                    <wp:simplePos x="0" y="0"/>
                    <wp:positionH relativeFrom="column">
                      <wp:posOffset>1424885</wp:posOffset>
                    </wp:positionH>
                    <wp:positionV relativeFrom="paragraph">
                      <wp:posOffset>35892</wp:posOffset>
                    </wp:positionV>
                    <wp:extent cx="966470" cy="393065"/>
                    <wp:effectExtent l="0" t="0" r="5080" b="6985"/>
                    <wp:wrapThrough wrapText="bothSides">
                      <wp:wrapPolygon edited="0">
                        <wp:start x="0" y="0"/>
                        <wp:lineTo x="0" y="20937"/>
                        <wp:lineTo x="21288" y="20937"/>
                        <wp:lineTo x="21288" y="0"/>
                        <wp:lineTo x="0" y="0"/>
                      </wp:wrapPolygon>
                    </wp:wrapThrough>
                    <wp:docPr id="10" name="Picture 10"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whiteboard&#10;&#10;Description automatically generated"/>
                            <pic:cNvPicPr/>
                          </pic:nvPicPr>
                          <pic:blipFill rotWithShape="1">
                            <a:blip r:embed="rId23" cstate="print">
                              <a:extLst>
                                <a:ext uri="{28A0092B-C50C-407E-A947-70E740481C1C}">
                                  <a14:useLocalDpi xmlns:a14="http://schemas.microsoft.com/office/drawing/2010/main" val="0"/>
                                </a:ext>
                              </a:extLst>
                            </a:blip>
                            <a:srcRect l="5983" t="24348" r="6994" b="28415"/>
                            <a:stretch/>
                          </pic:blipFill>
                          <pic:spPr bwMode="auto">
                            <a:xfrm>
                              <a:off x="0" y="0"/>
                              <a:ext cx="966470" cy="3930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ins>
            <w:r w:rsidR="00D42830" w:rsidRPr="00553528">
              <w:rPr>
                <w:rFonts w:eastAsia="Arial" w:cs="Arial"/>
                <w:b/>
              </w:rPr>
              <w:t>Learner signature:</w:t>
            </w:r>
            <w:r>
              <w:rPr>
                <w:rFonts w:eastAsia="Arial" w:cs="Arial"/>
                <w:b/>
              </w:rPr>
              <w:t xml:space="preserve"> </w:t>
            </w:r>
          </w:p>
        </w:tc>
        <w:tc>
          <w:tcPr>
            <w:tcW w:w="5103" w:type="dxa"/>
            <w:tcBorders>
              <w:top w:val="nil"/>
              <w:left w:val="nil"/>
              <w:bottom w:val="nil"/>
            </w:tcBorders>
          </w:tcPr>
          <w:p w14:paraId="5CB8E12B" w14:textId="77777777" w:rsidR="00D42830" w:rsidRPr="00553528" w:rsidRDefault="00D42830" w:rsidP="00581566">
            <w:pPr>
              <w:spacing w:before="120" w:after="120" w:line="360" w:lineRule="auto"/>
              <w:rPr>
                <w:rFonts w:cs="Arial"/>
              </w:rPr>
            </w:pPr>
          </w:p>
        </w:tc>
      </w:tr>
      <w:tr w:rsidR="00D42830" w:rsidRPr="00553528" w14:paraId="570FD76F" w14:textId="77777777" w:rsidTr="00581566">
        <w:trPr>
          <w:trHeight w:val="680"/>
        </w:trPr>
        <w:tc>
          <w:tcPr>
            <w:tcW w:w="4248" w:type="dxa"/>
            <w:tcBorders>
              <w:top w:val="nil"/>
              <w:bottom w:val="single" w:sz="4" w:space="0" w:color="7F7F7F" w:themeColor="text1" w:themeTint="80"/>
              <w:right w:val="nil"/>
            </w:tcBorders>
          </w:tcPr>
          <w:p w14:paraId="7CAFF8AF" w14:textId="261DA1C0" w:rsidR="00D42830" w:rsidRDefault="00D42830" w:rsidP="00581566">
            <w:pPr>
              <w:spacing w:before="120" w:after="120" w:line="360" w:lineRule="auto"/>
              <w:rPr>
                <w:rFonts w:eastAsia="Arial" w:cs="Arial"/>
                <w:b/>
              </w:rPr>
            </w:pPr>
            <w:r w:rsidRPr="00553528">
              <w:rPr>
                <w:rFonts w:eastAsia="Arial" w:cs="Arial"/>
                <w:b/>
              </w:rPr>
              <w:t>Dat</w:t>
            </w:r>
            <w:r>
              <w:rPr>
                <w:rFonts w:eastAsia="Arial" w:cs="Arial"/>
                <w:b/>
              </w:rPr>
              <w:t>e*</w:t>
            </w:r>
            <w:r w:rsidR="00A8512E">
              <w:rPr>
                <w:rFonts w:eastAsia="Arial" w:cs="Arial"/>
                <w:b/>
              </w:rPr>
              <w:t xml:space="preserve"> 24/05/2023</w:t>
            </w:r>
          </w:p>
          <w:p w14:paraId="05E45B12" w14:textId="77777777" w:rsidR="00D42830" w:rsidRPr="00553528" w:rsidRDefault="00D42830" w:rsidP="00581566">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24868101" w14:textId="77777777" w:rsidR="00D42830" w:rsidRPr="00553528" w:rsidRDefault="00D42830" w:rsidP="00581566">
            <w:pPr>
              <w:spacing w:before="120" w:after="120" w:line="360" w:lineRule="auto"/>
              <w:rPr>
                <w:rFonts w:cs="Arial"/>
              </w:rPr>
            </w:pPr>
          </w:p>
        </w:tc>
      </w:tr>
    </w:tbl>
    <w:p w14:paraId="1727C9A6" w14:textId="77777777" w:rsidR="0040296F" w:rsidRDefault="0040296F" w:rsidP="000E2EDB">
      <w:pPr>
        <w:pStyle w:val="Heading2"/>
        <w:rPr>
          <w:rFonts w:eastAsia="Arial"/>
        </w:rPr>
      </w:pPr>
    </w:p>
    <w:p w14:paraId="59DF1BD5" w14:textId="64D9EB61" w:rsidR="00964A2B" w:rsidRPr="00D745D3" w:rsidRDefault="00964A2B" w:rsidP="000E2EDB">
      <w:pPr>
        <w:pStyle w:val="Heading2"/>
        <w:rPr>
          <w:rFonts w:eastAsia="Arial" w:cs="Arial"/>
        </w:rPr>
      </w:pPr>
      <w:r w:rsidRPr="000E2EDB">
        <w:rPr>
          <w:rFonts w:eastAsia="Arial"/>
        </w:rPr>
        <w:t xml:space="preserve">Declaration by Assessor </w:t>
      </w:r>
    </w:p>
    <w:p w14:paraId="5F3BA7FF" w14:textId="77777777" w:rsidR="00995DB8" w:rsidRPr="00995DB8" w:rsidRDefault="00995DB8" w:rsidP="00995DB8">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916B3" w14:paraId="1178F1D6" w14:textId="77777777" w:rsidTr="00D0456C">
        <w:trPr>
          <w:trHeight w:val="1792"/>
        </w:trPr>
        <w:tc>
          <w:tcPr>
            <w:tcW w:w="9010" w:type="dxa"/>
            <w:gridSpan w:val="2"/>
          </w:tcPr>
          <w:p w14:paraId="0EA8D7E0" w14:textId="18ABD552" w:rsidR="00E916B3" w:rsidRPr="00E916B3" w:rsidRDefault="00E916B3" w:rsidP="00E916B3">
            <w:pPr>
              <w:rPr>
                <w:rFonts w:cs="Arial"/>
                <w:b/>
                <w:bCs/>
              </w:rPr>
            </w:pPr>
            <w:r w:rsidRPr="00E916B3">
              <w:rPr>
                <w:rFonts w:eastAsia="Arial" w:cs="Arial"/>
                <w:b/>
                <w:bCs/>
              </w:rPr>
              <w:t>I confirm that</w:t>
            </w:r>
            <w:r w:rsidR="009A2E45">
              <w:rPr>
                <w:rFonts w:eastAsia="Arial" w:cs="Arial"/>
                <w:b/>
                <w:bCs/>
              </w:rPr>
              <w:t xml:space="preserve"> I am satisfied that to the best of my knowledge, the work produced is solely that of the learner.</w:t>
            </w:r>
          </w:p>
          <w:p w14:paraId="6EFD9639" w14:textId="7EDBBCD6" w:rsidR="00E916B3" w:rsidRDefault="00E916B3" w:rsidP="009A2E45">
            <w:pPr>
              <w:pStyle w:val="Listparag"/>
              <w:numPr>
                <w:ilvl w:val="0"/>
                <w:numId w:val="0"/>
              </w:numPr>
              <w:ind w:left="720" w:hanging="360"/>
            </w:pPr>
          </w:p>
        </w:tc>
      </w:tr>
      <w:tr w:rsidR="00E916B3" w14:paraId="77015B96" w14:textId="77777777" w:rsidTr="00795B4A">
        <w:trPr>
          <w:trHeight w:val="680"/>
        </w:trPr>
        <w:tc>
          <w:tcPr>
            <w:tcW w:w="2972" w:type="dxa"/>
          </w:tcPr>
          <w:p w14:paraId="67E24C39" w14:textId="77777777" w:rsidR="00E916B3" w:rsidRDefault="001F6F7C" w:rsidP="003741F6">
            <w:pPr>
              <w:spacing w:before="120" w:after="120" w:line="360" w:lineRule="auto"/>
              <w:rPr>
                <w:rFonts w:cs="Arial"/>
              </w:rPr>
            </w:pPr>
            <w:r w:rsidRPr="00D745D3">
              <w:rPr>
                <w:rFonts w:eastAsia="Arial" w:cs="Arial"/>
                <w:b/>
              </w:rPr>
              <w:t xml:space="preserve">Assessor </w:t>
            </w:r>
            <w:r w:rsidR="00E916B3" w:rsidRPr="00D745D3">
              <w:rPr>
                <w:rFonts w:eastAsia="Arial" w:cs="Arial"/>
                <w:b/>
              </w:rPr>
              <w:t>name</w:t>
            </w:r>
            <w:r w:rsidR="00E916B3">
              <w:rPr>
                <w:rFonts w:eastAsia="Arial" w:cs="Arial"/>
                <w:b/>
              </w:rPr>
              <w:t>:</w:t>
            </w:r>
          </w:p>
        </w:tc>
        <w:tc>
          <w:tcPr>
            <w:tcW w:w="6038" w:type="dxa"/>
          </w:tcPr>
          <w:p w14:paraId="6F930A5C" w14:textId="77777777" w:rsidR="00E916B3" w:rsidRDefault="00E916B3" w:rsidP="003741F6">
            <w:pPr>
              <w:spacing w:before="120" w:after="120" w:line="360" w:lineRule="auto"/>
              <w:rPr>
                <w:rFonts w:cs="Arial"/>
              </w:rPr>
            </w:pPr>
          </w:p>
        </w:tc>
      </w:tr>
      <w:tr w:rsidR="00E916B3" w14:paraId="26A79419" w14:textId="77777777" w:rsidTr="00795B4A">
        <w:trPr>
          <w:trHeight w:val="680"/>
        </w:trPr>
        <w:tc>
          <w:tcPr>
            <w:tcW w:w="2972" w:type="dxa"/>
          </w:tcPr>
          <w:p w14:paraId="0A23868D" w14:textId="77777777" w:rsidR="00E916B3" w:rsidRDefault="001F6F7C" w:rsidP="003741F6">
            <w:pPr>
              <w:spacing w:before="120" w:after="120" w:line="360" w:lineRule="auto"/>
              <w:rPr>
                <w:rFonts w:cs="Arial"/>
              </w:rPr>
            </w:pPr>
            <w:r w:rsidRPr="00D745D3">
              <w:rPr>
                <w:rFonts w:eastAsia="Arial" w:cs="Arial"/>
                <w:b/>
              </w:rPr>
              <w:t>Assessor</w:t>
            </w:r>
            <w:r w:rsidR="00E916B3" w:rsidRPr="00D745D3">
              <w:rPr>
                <w:rFonts w:eastAsia="Arial" w:cs="Arial"/>
                <w:b/>
              </w:rPr>
              <w:t xml:space="preserve"> signature</w:t>
            </w:r>
            <w:r w:rsidR="00E916B3">
              <w:rPr>
                <w:rFonts w:eastAsia="Arial" w:cs="Arial"/>
                <w:b/>
              </w:rPr>
              <w:t>:</w:t>
            </w:r>
          </w:p>
        </w:tc>
        <w:tc>
          <w:tcPr>
            <w:tcW w:w="6038" w:type="dxa"/>
          </w:tcPr>
          <w:p w14:paraId="0FED88D9" w14:textId="77777777" w:rsidR="00E916B3" w:rsidRDefault="00E916B3" w:rsidP="003741F6">
            <w:pPr>
              <w:spacing w:before="120" w:after="120" w:line="360" w:lineRule="auto"/>
              <w:rPr>
                <w:rFonts w:cs="Arial"/>
              </w:rPr>
            </w:pPr>
          </w:p>
        </w:tc>
      </w:tr>
      <w:tr w:rsidR="001F6F7C" w14:paraId="48370418" w14:textId="77777777" w:rsidTr="00795B4A">
        <w:trPr>
          <w:trHeight w:val="680"/>
        </w:trPr>
        <w:tc>
          <w:tcPr>
            <w:tcW w:w="2972" w:type="dxa"/>
          </w:tcPr>
          <w:p w14:paraId="05E93D74" w14:textId="77777777" w:rsidR="001F6F7C" w:rsidRPr="00D745D3" w:rsidRDefault="001F6F7C" w:rsidP="003741F6">
            <w:pPr>
              <w:spacing w:before="120" w:after="120" w:line="360" w:lineRule="auto"/>
              <w:rPr>
                <w:rFonts w:eastAsia="Arial" w:cs="Arial"/>
                <w:b/>
              </w:rPr>
            </w:pPr>
            <w:r>
              <w:rPr>
                <w:rFonts w:eastAsia="Arial" w:cs="Arial"/>
                <w:b/>
              </w:rPr>
              <w:t>Date:</w:t>
            </w:r>
          </w:p>
        </w:tc>
        <w:tc>
          <w:tcPr>
            <w:tcW w:w="6038" w:type="dxa"/>
          </w:tcPr>
          <w:p w14:paraId="5FE751B9" w14:textId="77777777" w:rsidR="001F6F7C" w:rsidRDefault="001F6F7C" w:rsidP="003741F6">
            <w:pPr>
              <w:spacing w:before="120" w:after="120" w:line="360" w:lineRule="auto"/>
              <w:rPr>
                <w:rFonts w:cs="Arial"/>
              </w:rPr>
            </w:pPr>
          </w:p>
        </w:tc>
      </w:tr>
    </w:tbl>
    <w:p w14:paraId="01A4D70D" w14:textId="77777777" w:rsidR="00F915F4" w:rsidRDefault="00F915F4" w:rsidP="00705055">
      <w:pPr>
        <w:pStyle w:val="Heading1"/>
        <w:rPr>
          <w:rFonts w:cs="Arial"/>
        </w:rPr>
      </w:pPr>
    </w:p>
    <w:p w14:paraId="679EABB8" w14:textId="77777777" w:rsidR="00A37676" w:rsidRDefault="00A37676" w:rsidP="00A37676"/>
    <w:p w14:paraId="1015CEB4" w14:textId="77777777" w:rsidR="00A37676" w:rsidRDefault="00A37676" w:rsidP="00A37676"/>
    <w:p w14:paraId="48F26935" w14:textId="77777777" w:rsidR="00A37676" w:rsidRDefault="00A37676" w:rsidP="00A37676"/>
    <w:p w14:paraId="19F8DEF7" w14:textId="60853799" w:rsidR="008F166F" w:rsidRDefault="008F166F">
      <w:pPr>
        <w:spacing w:line="240" w:lineRule="auto"/>
      </w:pPr>
      <w:r>
        <w:br w:type="page"/>
      </w:r>
    </w:p>
    <w:p w14:paraId="71B2BFA5" w14:textId="77777777" w:rsidR="00113AE9" w:rsidRDefault="00113AE9" w:rsidP="00A37676"/>
    <w:p w14:paraId="1D0F7517" w14:textId="77777777" w:rsidR="00A37676" w:rsidRDefault="00A37676" w:rsidP="00A37676"/>
    <w:p w14:paraId="444E787F" w14:textId="37399A5C" w:rsidR="00A37676" w:rsidRPr="00F1209F" w:rsidRDefault="00A37676" w:rsidP="00A37676">
      <w:pPr>
        <w:pStyle w:val="Nornal"/>
        <w:spacing w:after="36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09F4C146" wp14:editId="0DA7401F">
            <wp:simplePos x="0" y="0"/>
            <wp:positionH relativeFrom="column">
              <wp:posOffset>4697730</wp:posOffset>
            </wp:positionH>
            <wp:positionV relativeFrom="paragraph">
              <wp:posOffset>57150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722B">
        <w:rPr>
          <w:b/>
          <w:bCs/>
          <w:color w:val="520D5D" w:themeColor="accent1"/>
          <w:sz w:val="48"/>
          <w:szCs w:val="48"/>
        </w:rPr>
        <w:t>3CO0</w:t>
      </w:r>
      <w:r>
        <w:rPr>
          <w:b/>
          <w:bCs/>
          <w:color w:val="520D5D" w:themeColor="accent1"/>
          <w:sz w:val="48"/>
          <w:szCs w:val="48"/>
        </w:rPr>
        <w:t>4</w:t>
      </w:r>
      <w:r w:rsidRPr="005C722B">
        <w:rPr>
          <w:b/>
          <w:bCs/>
          <w:color w:val="520D5D" w:themeColor="accent1"/>
          <w:sz w:val="48"/>
          <w:szCs w:val="48"/>
        </w:rPr>
        <w:br/>
      </w:r>
      <w:r>
        <w:rPr>
          <w:b/>
          <w:bCs/>
          <w:color w:val="520D5D"/>
          <w:sz w:val="48"/>
          <w:szCs w:val="48"/>
        </w:rPr>
        <w:t xml:space="preserve">Essentials </w:t>
      </w:r>
      <w:r w:rsidR="00A546A6">
        <w:rPr>
          <w:b/>
          <w:bCs/>
          <w:color w:val="520D5D"/>
          <w:sz w:val="48"/>
          <w:szCs w:val="48"/>
        </w:rPr>
        <w:t>of</w:t>
      </w:r>
      <w:r>
        <w:rPr>
          <w:b/>
          <w:bCs/>
          <w:color w:val="520D5D"/>
          <w:sz w:val="48"/>
          <w:szCs w:val="48"/>
        </w:rPr>
        <w:t xml:space="preserve"> </w:t>
      </w:r>
      <w:r w:rsidR="00A546A6">
        <w:rPr>
          <w:b/>
          <w:bCs/>
          <w:color w:val="520D5D"/>
          <w:sz w:val="48"/>
          <w:szCs w:val="48"/>
        </w:rPr>
        <w:t>p</w:t>
      </w:r>
      <w:r>
        <w:rPr>
          <w:b/>
          <w:bCs/>
          <w:color w:val="520D5D"/>
          <w:sz w:val="48"/>
          <w:szCs w:val="48"/>
        </w:rPr>
        <w:t xml:space="preserve">eople </w:t>
      </w:r>
      <w:r w:rsidR="00A546A6">
        <w:rPr>
          <w:b/>
          <w:bCs/>
          <w:color w:val="520D5D"/>
          <w:sz w:val="48"/>
          <w:szCs w:val="48"/>
        </w:rPr>
        <w:t>p</w:t>
      </w:r>
      <w:r>
        <w:rPr>
          <w:b/>
          <w:bCs/>
          <w:color w:val="520D5D"/>
          <w:sz w:val="48"/>
          <w:szCs w:val="48"/>
        </w:rPr>
        <w:t>ractice</w:t>
      </w:r>
      <w:r>
        <w:rPr>
          <w:b/>
          <w:bCs/>
          <w:color w:val="520D5D" w:themeColor="accent1"/>
          <w:sz w:val="48"/>
          <w:szCs w:val="48"/>
        </w:rPr>
        <w:br/>
      </w:r>
    </w:p>
    <w:p w14:paraId="11717243" w14:textId="77777777" w:rsidR="00A37676" w:rsidRPr="00F1209F" w:rsidRDefault="00A37676" w:rsidP="00A37676">
      <w:pPr>
        <w:pStyle w:val="Heading1"/>
        <w:rPr>
          <w:sz w:val="40"/>
          <w:szCs w:val="40"/>
          <w:lang w:eastAsia="en-GB"/>
        </w:rPr>
      </w:pPr>
      <w:r w:rsidRPr="00F1209F">
        <w:rPr>
          <w:sz w:val="40"/>
          <w:szCs w:val="40"/>
          <w:lang w:eastAsia="en-GB"/>
        </w:rPr>
        <w:t>Assessment Criteria marking descriptors.</w:t>
      </w:r>
    </w:p>
    <w:p w14:paraId="48392AD0" w14:textId="77777777" w:rsidR="00A37676" w:rsidRDefault="00A37676" w:rsidP="00A37676">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42C496C" w14:textId="77777777" w:rsidR="00A37676" w:rsidRPr="00985F35" w:rsidRDefault="00A37676" w:rsidP="00A37676">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4209A899" w14:textId="77777777" w:rsidR="00A37676" w:rsidRPr="00985F35" w:rsidRDefault="00A37676" w:rsidP="00A37676">
      <w:pPr>
        <w:pStyle w:val="Nornal"/>
      </w:pPr>
      <w:r>
        <w:t xml:space="preserve">The grid below shows the range for each unit assessment result based on total number of marks awarded across all assessment criteria.  </w:t>
      </w:r>
    </w:p>
    <w:p w14:paraId="0795D2CC" w14:textId="77777777" w:rsidR="00A37676" w:rsidRPr="00985F35" w:rsidRDefault="00A37676" w:rsidP="00A37676">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9C48E17" w14:textId="77777777" w:rsidR="00A37676" w:rsidRDefault="00A37676" w:rsidP="00A37676">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248BC1C1" w14:textId="77777777" w:rsidR="00A37676" w:rsidRPr="001E3FCC" w:rsidRDefault="00A37676" w:rsidP="00A37676">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094C1D6" w14:textId="77777777" w:rsidR="00A37676" w:rsidRDefault="00A37676" w:rsidP="00A37676">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A37676" w:rsidRPr="00431C3E" w14:paraId="17BDD0BF" w14:textId="77777777" w:rsidTr="00B46F71">
        <w:trPr>
          <w:trHeight w:val="50"/>
        </w:trPr>
        <w:tc>
          <w:tcPr>
            <w:tcW w:w="3005" w:type="dxa"/>
            <w:shd w:val="clear" w:color="auto" w:fill="DDCCE6"/>
            <w:vAlign w:val="center"/>
          </w:tcPr>
          <w:p w14:paraId="05DCF57A" w14:textId="076EDF71"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8C20EC8" w14:textId="77777777" w:rsidR="00A37676" w:rsidRPr="00431C3E" w:rsidRDefault="00A37676" w:rsidP="00B46F71">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A37676" w:rsidRPr="00431C3E" w14:paraId="29B3ADCE" w14:textId="77777777" w:rsidTr="00B46F71">
        <w:trPr>
          <w:trHeight w:val="454"/>
        </w:trPr>
        <w:tc>
          <w:tcPr>
            <w:tcW w:w="3005" w:type="dxa"/>
            <w:shd w:val="clear" w:color="auto" w:fill="B3D7DB"/>
            <w:vAlign w:val="center"/>
          </w:tcPr>
          <w:p w14:paraId="67FDEACE" w14:textId="5F69B7FF" w:rsidR="00A37676" w:rsidRPr="00431C3E" w:rsidRDefault="00A37676" w:rsidP="00B46F71">
            <w:pPr>
              <w:pStyle w:val="Nornal"/>
              <w:spacing w:after="60" w:line="276" w:lineRule="auto"/>
              <w:rPr>
                <w:b/>
                <w:bCs/>
                <w:sz w:val="24"/>
                <w:szCs w:val="24"/>
              </w:rPr>
            </w:pPr>
            <w:r w:rsidRPr="00431C3E">
              <w:rPr>
                <w:b/>
                <w:bCs/>
                <w:sz w:val="24"/>
                <w:szCs w:val="24"/>
              </w:rPr>
              <w:t xml:space="preserve">0 to </w:t>
            </w:r>
            <w:r w:rsidR="00A85D19">
              <w:rPr>
                <w:b/>
                <w:bCs/>
                <w:sz w:val="24"/>
                <w:szCs w:val="24"/>
              </w:rPr>
              <w:t>4</w:t>
            </w:r>
            <w:r w:rsidR="00F63AAC">
              <w:rPr>
                <w:b/>
                <w:bCs/>
                <w:sz w:val="24"/>
                <w:szCs w:val="24"/>
              </w:rPr>
              <w:t>9</w:t>
            </w:r>
          </w:p>
        </w:tc>
        <w:tc>
          <w:tcPr>
            <w:tcW w:w="3005" w:type="dxa"/>
            <w:shd w:val="clear" w:color="auto" w:fill="B3D7DB"/>
            <w:vAlign w:val="center"/>
          </w:tcPr>
          <w:p w14:paraId="1325BC40" w14:textId="77777777" w:rsidR="00A37676" w:rsidRPr="00431C3E" w:rsidRDefault="00A37676" w:rsidP="00B46F71">
            <w:pPr>
              <w:pStyle w:val="Nornal"/>
              <w:spacing w:after="60" w:line="276" w:lineRule="auto"/>
              <w:rPr>
                <w:b/>
                <w:bCs/>
                <w:sz w:val="24"/>
                <w:szCs w:val="24"/>
              </w:rPr>
            </w:pPr>
            <w:r w:rsidRPr="00431C3E">
              <w:rPr>
                <w:b/>
                <w:bCs/>
                <w:sz w:val="24"/>
                <w:szCs w:val="24"/>
              </w:rPr>
              <w:t>Fail</w:t>
            </w:r>
          </w:p>
        </w:tc>
      </w:tr>
      <w:tr w:rsidR="00A37676" w:rsidRPr="00431C3E" w14:paraId="5F8EFBC2" w14:textId="77777777" w:rsidTr="00B46F71">
        <w:trPr>
          <w:trHeight w:val="454"/>
        </w:trPr>
        <w:tc>
          <w:tcPr>
            <w:tcW w:w="3005" w:type="dxa"/>
            <w:shd w:val="clear" w:color="auto" w:fill="CEE6E8"/>
            <w:vAlign w:val="center"/>
          </w:tcPr>
          <w:p w14:paraId="6D1F8768" w14:textId="4457F9B0" w:rsidR="00A37676" w:rsidRPr="0072605D" w:rsidRDefault="00F63AAC" w:rsidP="00B46F71">
            <w:pPr>
              <w:pStyle w:val="Nornal"/>
              <w:spacing w:after="60" w:line="276" w:lineRule="auto"/>
              <w:rPr>
                <w:b/>
                <w:sz w:val="24"/>
                <w:szCs w:val="24"/>
              </w:rPr>
            </w:pPr>
            <w:r w:rsidRPr="0072605D">
              <w:rPr>
                <w:b/>
                <w:sz w:val="24"/>
                <w:szCs w:val="24"/>
              </w:rPr>
              <w:t>50</w:t>
            </w:r>
            <w:r w:rsidR="00A37676" w:rsidRPr="0072605D">
              <w:rPr>
                <w:b/>
                <w:sz w:val="24"/>
                <w:szCs w:val="24"/>
              </w:rPr>
              <w:t xml:space="preserve"> to </w:t>
            </w:r>
            <w:r w:rsidR="00C25190" w:rsidRPr="0072605D">
              <w:rPr>
                <w:b/>
                <w:sz w:val="24"/>
                <w:szCs w:val="24"/>
              </w:rPr>
              <w:t>6</w:t>
            </w:r>
            <w:r w:rsidR="000966A6" w:rsidRPr="0072605D">
              <w:rPr>
                <w:b/>
                <w:sz w:val="24"/>
                <w:szCs w:val="24"/>
              </w:rPr>
              <w:t>4</w:t>
            </w:r>
          </w:p>
        </w:tc>
        <w:tc>
          <w:tcPr>
            <w:tcW w:w="3005" w:type="dxa"/>
            <w:shd w:val="clear" w:color="auto" w:fill="CEE6E8"/>
            <w:vAlign w:val="center"/>
          </w:tcPr>
          <w:p w14:paraId="6D9A9D3C" w14:textId="77777777" w:rsidR="00A37676" w:rsidRPr="00431C3E" w:rsidRDefault="00A37676" w:rsidP="00B46F71">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A37676" w:rsidRPr="00431C3E" w14:paraId="35FFCA14" w14:textId="77777777" w:rsidTr="00B46F71">
        <w:trPr>
          <w:trHeight w:val="454"/>
        </w:trPr>
        <w:tc>
          <w:tcPr>
            <w:tcW w:w="3005" w:type="dxa"/>
            <w:shd w:val="clear" w:color="auto" w:fill="E3EFF1"/>
            <w:vAlign w:val="center"/>
          </w:tcPr>
          <w:p w14:paraId="0B5D3026" w14:textId="1106E90F" w:rsidR="00A37676" w:rsidRPr="0072605D" w:rsidRDefault="00C25190" w:rsidP="00B46F71">
            <w:pPr>
              <w:pStyle w:val="Nornal"/>
              <w:spacing w:after="60" w:line="276" w:lineRule="auto"/>
              <w:rPr>
                <w:b/>
                <w:sz w:val="24"/>
                <w:szCs w:val="24"/>
              </w:rPr>
            </w:pPr>
            <w:r w:rsidRPr="0072605D">
              <w:rPr>
                <w:b/>
                <w:sz w:val="24"/>
                <w:szCs w:val="24"/>
              </w:rPr>
              <w:t>6</w:t>
            </w:r>
            <w:r w:rsidR="000966A6" w:rsidRPr="0072605D">
              <w:rPr>
                <w:b/>
                <w:sz w:val="24"/>
                <w:szCs w:val="24"/>
              </w:rPr>
              <w:t>5</w:t>
            </w:r>
            <w:r w:rsidR="00A37676" w:rsidRPr="0072605D">
              <w:rPr>
                <w:b/>
                <w:sz w:val="24"/>
                <w:szCs w:val="24"/>
              </w:rPr>
              <w:t xml:space="preserve"> to </w:t>
            </w:r>
            <w:r w:rsidR="00E258E5" w:rsidRPr="0072605D">
              <w:rPr>
                <w:b/>
                <w:sz w:val="24"/>
                <w:szCs w:val="24"/>
              </w:rPr>
              <w:t>82</w:t>
            </w:r>
          </w:p>
        </w:tc>
        <w:tc>
          <w:tcPr>
            <w:tcW w:w="3005" w:type="dxa"/>
            <w:shd w:val="clear" w:color="auto" w:fill="E3EFF1"/>
            <w:vAlign w:val="center"/>
          </w:tcPr>
          <w:p w14:paraId="110CE026" w14:textId="77777777" w:rsidR="00A37676" w:rsidRPr="00431C3E" w:rsidRDefault="00A37676" w:rsidP="00B46F71">
            <w:pPr>
              <w:pStyle w:val="Nornal"/>
              <w:spacing w:after="60" w:line="276" w:lineRule="auto"/>
              <w:rPr>
                <w:b/>
                <w:bCs/>
                <w:sz w:val="24"/>
                <w:szCs w:val="24"/>
              </w:rPr>
            </w:pPr>
            <w:r>
              <w:rPr>
                <w:b/>
                <w:bCs/>
                <w:sz w:val="24"/>
                <w:szCs w:val="24"/>
              </w:rPr>
              <w:t>Pass</w:t>
            </w:r>
          </w:p>
        </w:tc>
      </w:tr>
      <w:tr w:rsidR="00A37676" w:rsidRPr="00431C3E" w14:paraId="03B862FD" w14:textId="77777777" w:rsidTr="00B46F71">
        <w:trPr>
          <w:trHeight w:val="50"/>
        </w:trPr>
        <w:tc>
          <w:tcPr>
            <w:tcW w:w="3005" w:type="dxa"/>
            <w:shd w:val="clear" w:color="auto" w:fill="EFF6F7"/>
            <w:vAlign w:val="center"/>
          </w:tcPr>
          <w:p w14:paraId="30F8248D" w14:textId="3964EFC1" w:rsidR="00A37676" w:rsidRPr="00431C3E" w:rsidRDefault="00E258E5" w:rsidP="00B46F71">
            <w:pPr>
              <w:pStyle w:val="Nornal"/>
              <w:spacing w:after="60" w:line="276" w:lineRule="auto"/>
              <w:rPr>
                <w:b/>
                <w:bCs/>
                <w:sz w:val="24"/>
                <w:szCs w:val="24"/>
              </w:rPr>
            </w:pPr>
            <w:r w:rsidRPr="0072605D">
              <w:rPr>
                <w:b/>
                <w:sz w:val="24"/>
                <w:szCs w:val="24"/>
              </w:rPr>
              <w:t>83</w:t>
            </w:r>
            <w:r w:rsidR="00A37676">
              <w:rPr>
                <w:b/>
                <w:bCs/>
                <w:sz w:val="24"/>
                <w:szCs w:val="24"/>
              </w:rPr>
              <w:t xml:space="preserve"> to </w:t>
            </w:r>
            <w:r w:rsidR="00C91E94">
              <w:rPr>
                <w:b/>
                <w:bCs/>
                <w:sz w:val="24"/>
                <w:szCs w:val="24"/>
              </w:rPr>
              <w:t>100</w:t>
            </w:r>
          </w:p>
        </w:tc>
        <w:tc>
          <w:tcPr>
            <w:tcW w:w="3005" w:type="dxa"/>
            <w:shd w:val="clear" w:color="auto" w:fill="EFF6F7"/>
            <w:vAlign w:val="center"/>
          </w:tcPr>
          <w:p w14:paraId="3A9F1368" w14:textId="77777777" w:rsidR="00A37676" w:rsidRPr="00431C3E" w:rsidRDefault="00A37676" w:rsidP="00B46F71">
            <w:pPr>
              <w:pStyle w:val="Nornal"/>
              <w:spacing w:after="60" w:line="276" w:lineRule="auto"/>
              <w:rPr>
                <w:b/>
                <w:bCs/>
                <w:sz w:val="24"/>
                <w:szCs w:val="24"/>
              </w:rPr>
            </w:pPr>
            <w:r>
              <w:rPr>
                <w:b/>
                <w:bCs/>
                <w:sz w:val="24"/>
                <w:szCs w:val="24"/>
              </w:rPr>
              <w:t>High Pass</w:t>
            </w:r>
          </w:p>
        </w:tc>
      </w:tr>
    </w:tbl>
    <w:p w14:paraId="53BA2E18" w14:textId="77777777" w:rsidR="00A37676" w:rsidRDefault="00A37676" w:rsidP="00A37676">
      <w:pPr>
        <w:spacing w:line="240" w:lineRule="auto"/>
        <w:rPr>
          <w:b/>
          <w:bCs/>
          <w:color w:val="28062E" w:themeColor="accent1" w:themeShade="80"/>
          <w:sz w:val="36"/>
          <w:szCs w:val="36"/>
        </w:rPr>
      </w:pPr>
      <w:r>
        <w:rPr>
          <w:b/>
          <w:bCs/>
          <w:color w:val="28062E" w:themeColor="accent1" w:themeShade="80"/>
          <w:sz w:val="36"/>
          <w:szCs w:val="36"/>
        </w:rPr>
        <w:br w:type="page"/>
      </w:r>
    </w:p>
    <w:p w14:paraId="288732AD" w14:textId="77777777" w:rsidR="00A37676" w:rsidRPr="00561ECB" w:rsidRDefault="00A37676" w:rsidP="00A37676">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A37676" w:rsidRPr="00C371C6" w14:paraId="582F8742" w14:textId="77777777" w:rsidTr="00B46F71">
        <w:trPr>
          <w:cantSplit/>
          <w:trHeight w:val="359"/>
          <w:tblHeader/>
        </w:trPr>
        <w:tc>
          <w:tcPr>
            <w:tcW w:w="964" w:type="dxa"/>
            <w:shd w:val="clear" w:color="auto" w:fill="B3D7DB"/>
          </w:tcPr>
          <w:p w14:paraId="65AFD629"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25B7CF65" w14:textId="77777777" w:rsidR="00A37676" w:rsidRPr="00B76DF2" w:rsidRDefault="00A37676" w:rsidP="00B46F71">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179C09C5" w14:textId="77777777" w:rsidR="00A37676" w:rsidRPr="00B76DF2" w:rsidRDefault="00A37676" w:rsidP="00B46F71">
            <w:pPr>
              <w:rPr>
                <w:b/>
                <w:bCs/>
                <w:sz w:val="32"/>
                <w:szCs w:val="32"/>
              </w:rPr>
            </w:pPr>
            <w:r w:rsidRPr="00B335F5">
              <w:rPr>
                <w:rFonts w:cs="Arial"/>
                <w:b/>
                <w:bCs/>
                <w:color w:val="004147" w:themeColor="accent2" w:themeShade="80"/>
                <w:sz w:val="32"/>
                <w:szCs w:val="32"/>
              </w:rPr>
              <w:t>Descriptor</w:t>
            </w:r>
          </w:p>
        </w:tc>
      </w:tr>
      <w:tr w:rsidR="00A37676" w:rsidRPr="00290767" w14:paraId="418E9A51" w14:textId="77777777" w:rsidTr="00B46F71">
        <w:trPr>
          <w:cantSplit/>
          <w:trHeight w:val="515"/>
          <w:tblHeader/>
        </w:trPr>
        <w:tc>
          <w:tcPr>
            <w:tcW w:w="964" w:type="dxa"/>
            <w:shd w:val="clear" w:color="auto" w:fill="B3D7DB"/>
          </w:tcPr>
          <w:p w14:paraId="3264CDC3" w14:textId="77777777" w:rsidR="00A37676" w:rsidRPr="00290767" w:rsidRDefault="00A37676" w:rsidP="00B46F71">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6036830F"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264ED2C2" w14:textId="77777777" w:rsidR="00A37676" w:rsidRPr="00FD09E7" w:rsidRDefault="00A37676" w:rsidP="00B46F71">
            <w:pPr>
              <w:spacing w:after="120"/>
            </w:pPr>
            <w:r>
              <w:t>I</w:t>
            </w:r>
            <w:r w:rsidRPr="00FD09E7">
              <w:t>nsufficient</w:t>
            </w:r>
            <w:r>
              <w:t xml:space="preserve"> demonstration of</w:t>
            </w:r>
            <w:r w:rsidRPr="00FD09E7">
              <w:t xml:space="preserve"> knowledge, understanding or skills (as appropriate) required to meet the AC.</w:t>
            </w:r>
          </w:p>
          <w:p w14:paraId="38F81D11" w14:textId="77777777" w:rsidR="00A37676" w:rsidRPr="00FD09E7" w:rsidRDefault="00A37676" w:rsidP="00B46F71">
            <w:pPr>
              <w:spacing w:after="120"/>
            </w:pPr>
            <w:r>
              <w:t>I</w:t>
            </w:r>
            <w:r w:rsidRPr="00FD09E7">
              <w:t>nsufficient examples included, where required, to support answers.</w:t>
            </w:r>
          </w:p>
          <w:p w14:paraId="217FDEAF" w14:textId="77777777" w:rsidR="00A37676" w:rsidRPr="00FD09E7" w:rsidRDefault="00A37676" w:rsidP="00B46F71">
            <w:pPr>
              <w:spacing w:after="120"/>
            </w:pPr>
            <w:r w:rsidRPr="00FD09E7">
              <w:t>Presentation and structure of assignment is not appropriate and does not meet the</w:t>
            </w:r>
            <w:r>
              <w:t xml:space="preserve"> assessment brief.</w:t>
            </w:r>
          </w:p>
        </w:tc>
      </w:tr>
      <w:tr w:rsidR="00A37676" w:rsidRPr="00290767" w14:paraId="4673C62A" w14:textId="77777777" w:rsidTr="00B46F71">
        <w:trPr>
          <w:cantSplit/>
          <w:trHeight w:val="515"/>
          <w:tblHeader/>
        </w:trPr>
        <w:tc>
          <w:tcPr>
            <w:tcW w:w="964" w:type="dxa"/>
            <w:shd w:val="clear" w:color="auto" w:fill="CEE6E8"/>
          </w:tcPr>
          <w:p w14:paraId="16C2FEDA"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51B7BA79"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1079A687" w14:textId="77777777" w:rsidR="00A37676" w:rsidRPr="00FD09E7" w:rsidRDefault="00A37676" w:rsidP="00B46F71">
            <w:pPr>
              <w:spacing w:after="120"/>
            </w:pPr>
            <w:r w:rsidRPr="00FD09E7">
              <w:t xml:space="preserve">Demonstrates an acceptable level of knowledge, understanding or skills (as appropriate) required to meet the AC.  </w:t>
            </w:r>
          </w:p>
          <w:p w14:paraId="25F6321B" w14:textId="77777777" w:rsidR="00A37676" w:rsidRPr="00FD09E7" w:rsidRDefault="00A37676" w:rsidP="00B46F71">
            <w:pPr>
              <w:spacing w:after="120"/>
            </w:pPr>
            <w:r w:rsidRPr="00FD09E7">
              <w:t>Sufficient and acceptable examples included, where required, to support answers.</w:t>
            </w:r>
          </w:p>
          <w:p w14:paraId="70ECFDF6" w14:textId="77777777" w:rsidR="00A37676" w:rsidRPr="00FD09E7" w:rsidRDefault="00A37676" w:rsidP="00B46F71">
            <w:pPr>
              <w:spacing w:after="120"/>
            </w:pPr>
            <w:r w:rsidRPr="00FD09E7">
              <w:t>Required format adopted but some improvement required to the structure and presentation of the assignment.</w:t>
            </w:r>
          </w:p>
          <w:p w14:paraId="4ED7C37F" w14:textId="77777777" w:rsidR="00A37676" w:rsidRPr="00FD09E7" w:rsidRDefault="00A37676" w:rsidP="00B46F71">
            <w:pPr>
              <w:spacing w:after="120"/>
            </w:pPr>
            <w:r w:rsidRPr="00FD09E7">
              <w:t>Answers are acceptable but could be clearer in responding to the task and presented in a more coherent way.</w:t>
            </w:r>
          </w:p>
        </w:tc>
      </w:tr>
      <w:tr w:rsidR="00A37676" w:rsidRPr="00290767" w14:paraId="35AD0612" w14:textId="77777777" w:rsidTr="00B46F71">
        <w:trPr>
          <w:cantSplit/>
          <w:trHeight w:val="515"/>
          <w:tblHeader/>
        </w:trPr>
        <w:tc>
          <w:tcPr>
            <w:tcW w:w="964" w:type="dxa"/>
            <w:shd w:val="clear" w:color="auto" w:fill="E3EFF1"/>
          </w:tcPr>
          <w:p w14:paraId="628609BB"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4B3027EB" w14:textId="77777777" w:rsidR="00A37676" w:rsidRPr="00880E81" w:rsidRDefault="00A37676" w:rsidP="00B46F71">
            <w:pPr>
              <w:pStyle w:val="Nornal"/>
              <w:rPr>
                <w:b/>
                <w:bCs/>
                <w:color w:val="004147" w:themeColor="accent2" w:themeShade="80"/>
                <w:sz w:val="28"/>
                <w:szCs w:val="28"/>
              </w:rPr>
            </w:pPr>
            <w:r w:rsidRPr="00880E81">
              <w:rPr>
                <w:b/>
                <w:color w:val="004147" w:themeColor="accent2" w:themeShade="80"/>
                <w:sz w:val="28"/>
                <w:szCs w:val="28"/>
              </w:rPr>
              <w:t>Pass</w:t>
            </w:r>
          </w:p>
          <w:p w14:paraId="11784C2C" w14:textId="77777777" w:rsidR="00A37676" w:rsidRPr="00880E81" w:rsidRDefault="00A37676" w:rsidP="00B46F71">
            <w:pPr>
              <w:pStyle w:val="Nornal"/>
              <w:rPr>
                <w:b/>
                <w:color w:val="004147" w:themeColor="accent2" w:themeShade="80"/>
                <w:sz w:val="28"/>
                <w:szCs w:val="28"/>
              </w:rPr>
            </w:pPr>
          </w:p>
        </w:tc>
        <w:tc>
          <w:tcPr>
            <w:tcW w:w="7143" w:type="dxa"/>
            <w:tcBorders>
              <w:left w:val="single" w:sz="4" w:space="0" w:color="85BFC5"/>
            </w:tcBorders>
          </w:tcPr>
          <w:p w14:paraId="4F0EF9BE" w14:textId="77777777" w:rsidR="00A37676" w:rsidRPr="00FD09E7" w:rsidRDefault="00A37676" w:rsidP="00B46F71">
            <w:pPr>
              <w:spacing w:after="120"/>
            </w:pPr>
            <w:r w:rsidRPr="00FD09E7">
              <w:t>Demonstrates good knowledge, understanding or skills (as appropriate) required to meet the AC.</w:t>
            </w:r>
          </w:p>
          <w:p w14:paraId="0C8FCBFD" w14:textId="77777777" w:rsidR="00A37676" w:rsidRPr="00FD09E7" w:rsidRDefault="00A37676" w:rsidP="00B46F71">
            <w:pPr>
              <w:spacing w:after="120"/>
            </w:pPr>
            <w:r w:rsidRPr="00FD09E7">
              <w:t xml:space="preserve">Includes </w:t>
            </w:r>
            <w:r>
              <w:t>confident use of</w:t>
            </w:r>
            <w:r w:rsidRPr="00FD09E7">
              <w:t xml:space="preserve"> examples, where required, to support each answer.</w:t>
            </w:r>
          </w:p>
          <w:p w14:paraId="039153D9" w14:textId="77777777" w:rsidR="00A37676" w:rsidRPr="00FD09E7" w:rsidRDefault="00A37676" w:rsidP="00B46F71">
            <w:pPr>
              <w:spacing w:after="120"/>
            </w:pPr>
            <w:r w:rsidRPr="00FD09E7">
              <w:t>Presentation and structure of assignment is appropriate for the assessment brief.</w:t>
            </w:r>
          </w:p>
          <w:p w14:paraId="794A6260" w14:textId="77777777" w:rsidR="00A37676" w:rsidRPr="00FD09E7" w:rsidRDefault="00A37676" w:rsidP="00B46F71">
            <w:pPr>
              <w:spacing w:after="120"/>
            </w:pPr>
            <w:r w:rsidRPr="00FD09E7">
              <w:t>Answers are clear and well expressed.</w:t>
            </w:r>
          </w:p>
        </w:tc>
      </w:tr>
      <w:tr w:rsidR="00A37676" w:rsidRPr="00290767" w14:paraId="241A864A" w14:textId="77777777" w:rsidTr="00B46F71">
        <w:trPr>
          <w:cantSplit/>
          <w:trHeight w:val="1496"/>
          <w:tblHeader/>
        </w:trPr>
        <w:tc>
          <w:tcPr>
            <w:tcW w:w="964" w:type="dxa"/>
            <w:shd w:val="clear" w:color="auto" w:fill="EFF6F7"/>
          </w:tcPr>
          <w:p w14:paraId="49CEAA7E" w14:textId="77777777" w:rsidR="00A37676" w:rsidRDefault="00A37676" w:rsidP="00B46F71">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186F8854" w14:textId="77777777" w:rsidR="00A37676" w:rsidRPr="00880E81" w:rsidRDefault="00A37676" w:rsidP="00B46F71">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09CDCF38" w14:textId="77777777" w:rsidR="00A37676" w:rsidRPr="00901E7E" w:rsidRDefault="00A37676" w:rsidP="00B46F71">
            <w:pPr>
              <w:spacing w:after="120"/>
            </w:pPr>
            <w:r w:rsidRPr="00901E7E">
              <w:t>Demonstrates a wide range and confident level of knowledge, understanding or skill (as appropriate).</w:t>
            </w:r>
          </w:p>
          <w:p w14:paraId="37933C82" w14:textId="77777777" w:rsidR="00A37676" w:rsidRPr="00901E7E" w:rsidRDefault="00A37676" w:rsidP="00B46F71">
            <w:pPr>
              <w:spacing w:after="120"/>
            </w:pPr>
            <w:r w:rsidRPr="00901E7E">
              <w:t>Includes strong examples that illustrate the point being made, that link and support the answer well.</w:t>
            </w:r>
          </w:p>
          <w:p w14:paraId="268524AA" w14:textId="77777777" w:rsidR="00A37676" w:rsidRPr="00901E7E" w:rsidRDefault="00A37676" w:rsidP="00B46F71">
            <w:pPr>
              <w:spacing w:after="120"/>
            </w:pPr>
            <w:r w:rsidRPr="00901E7E">
              <w:t>Answers are applied to the case organisation or an alternative organisation.</w:t>
            </w:r>
          </w:p>
          <w:p w14:paraId="5CDC54A3" w14:textId="77777777" w:rsidR="00A37676" w:rsidRPr="00901E7E" w:rsidRDefault="00A37676" w:rsidP="00B46F71">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0BA7EAFA" w14:textId="77777777" w:rsidR="00A37676" w:rsidRPr="00901E7E" w:rsidRDefault="00A37676" w:rsidP="00B46F71">
            <w:pPr>
              <w:spacing w:after="120"/>
            </w:pPr>
            <w:r w:rsidRPr="00901E7E">
              <w:t>The presentation of the assignment is well structured, coherent and focusses on the need of the questions.</w:t>
            </w:r>
          </w:p>
          <w:p w14:paraId="43EE32AA" w14:textId="77777777" w:rsidR="00A37676" w:rsidRPr="00FD09E7" w:rsidRDefault="00A37676" w:rsidP="00B46F71">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289E9941" w14:textId="77777777" w:rsidR="00A37676" w:rsidRPr="009A3C2D" w:rsidRDefault="00A37676" w:rsidP="00A37676">
      <w:pPr>
        <w:pStyle w:val="Nornal"/>
        <w:framePr w:hSpace="180" w:wrap="around" w:vAnchor="text" w:hAnchor="margin" w:y="954"/>
        <w:spacing w:after="0"/>
        <w:suppressOverlap/>
        <w:sectPr w:rsidR="00A37676" w:rsidRPr="009A3C2D" w:rsidSect="00B46F71">
          <w:headerReference w:type="default" r:id="rId24"/>
          <w:pgSz w:w="11900" w:h="16840"/>
          <w:pgMar w:top="1134" w:right="1134" w:bottom="1077" w:left="1134" w:header="720" w:footer="454" w:gutter="0"/>
          <w:cols w:space="720"/>
          <w:docGrid w:linePitch="360"/>
        </w:sectPr>
      </w:pPr>
    </w:p>
    <w:p w14:paraId="676A1A51" w14:textId="40AC2F54" w:rsidR="00A37676" w:rsidRPr="00777A8B" w:rsidRDefault="00A37676" w:rsidP="00A37676">
      <w:pPr>
        <w:pStyle w:val="Heading1"/>
        <w:rPr>
          <w:sz w:val="40"/>
          <w:szCs w:val="40"/>
        </w:rPr>
      </w:pPr>
      <w:r w:rsidRPr="00777A8B">
        <w:rPr>
          <w:sz w:val="40"/>
          <w:szCs w:val="40"/>
          <w:lang w:eastAsia="en-GB"/>
        </w:rPr>
        <w:lastRenderedPageBreak/>
        <w:t>Marking grid</w:t>
      </w:r>
      <w:r w:rsidR="00DC66FE">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3E6015" w:rsidRPr="000E6777" w14:paraId="4DCA24B0" w14:textId="77777777" w:rsidTr="00581566">
        <w:tc>
          <w:tcPr>
            <w:tcW w:w="9016" w:type="dxa"/>
            <w:gridSpan w:val="2"/>
            <w:shd w:val="clear" w:color="auto" w:fill="DDCCE6"/>
          </w:tcPr>
          <w:p w14:paraId="4F367992" w14:textId="77777777" w:rsidR="003E6015" w:rsidRDefault="003E6015" w:rsidP="00581566">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7E2AB14" w14:textId="77777777" w:rsidR="003E6015" w:rsidRPr="008C03A6" w:rsidRDefault="003E6015" w:rsidP="00581566">
            <w:pPr>
              <w:rPr>
                <w:rFonts w:eastAsia="Arial" w:cs="Arial"/>
                <w:b/>
                <w:bCs/>
                <w:color w:val="520D5D"/>
              </w:rPr>
            </w:pPr>
          </w:p>
        </w:tc>
      </w:tr>
      <w:tr w:rsidR="003E6015" w:rsidRPr="000E6777" w14:paraId="6E20688D" w14:textId="77777777" w:rsidTr="00581566">
        <w:tc>
          <w:tcPr>
            <w:tcW w:w="3397" w:type="dxa"/>
            <w:shd w:val="clear" w:color="auto" w:fill="DDCCE6"/>
          </w:tcPr>
          <w:p w14:paraId="5EEE48AE" w14:textId="77777777" w:rsidR="003E6015" w:rsidRPr="00437702" w:rsidRDefault="003E6015" w:rsidP="00581566">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766725C2" w14:textId="77777777" w:rsidR="003E6015" w:rsidRPr="005C1BD3" w:rsidRDefault="003E6015" w:rsidP="00581566">
            <w:pPr>
              <w:rPr>
                <w:rFonts w:eastAsia="Arial" w:cs="Arial"/>
                <w:i/>
                <w:iCs/>
                <w:color w:val="520D5D"/>
              </w:rPr>
            </w:pPr>
            <w:r w:rsidRPr="005C1BD3">
              <w:rPr>
                <w:rFonts w:eastAsia="Arial" w:cs="Arial"/>
                <w:i/>
                <w:iCs/>
                <w:color w:val="520D5D"/>
                <w:highlight w:val="lightGray"/>
              </w:rPr>
              <w:t>Please enter your centre number here</w:t>
            </w:r>
          </w:p>
        </w:tc>
      </w:tr>
      <w:tr w:rsidR="003E6015" w:rsidRPr="000E6777" w14:paraId="58799E6F" w14:textId="77777777" w:rsidTr="00581566">
        <w:tc>
          <w:tcPr>
            <w:tcW w:w="3397" w:type="dxa"/>
            <w:shd w:val="clear" w:color="auto" w:fill="DDCCE6"/>
          </w:tcPr>
          <w:p w14:paraId="6C57EAC5" w14:textId="77777777" w:rsidR="003E6015" w:rsidRPr="00437702" w:rsidRDefault="003E6015" w:rsidP="00581566">
            <w:pPr>
              <w:rPr>
                <w:rFonts w:eastAsia="Arial" w:cs="Arial"/>
                <w:b/>
                <w:bCs/>
                <w:color w:val="520D5D"/>
              </w:rPr>
            </w:pPr>
            <w:r w:rsidRPr="00437702">
              <w:rPr>
                <w:rFonts w:eastAsia="Arial" w:cs="Arial"/>
                <w:b/>
                <w:bCs/>
                <w:color w:val="520D5D"/>
              </w:rPr>
              <w:t>Centre name</w:t>
            </w:r>
          </w:p>
        </w:tc>
        <w:tc>
          <w:tcPr>
            <w:tcW w:w="5619" w:type="dxa"/>
            <w:shd w:val="clear" w:color="auto" w:fill="auto"/>
          </w:tcPr>
          <w:p w14:paraId="03D68A05"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3E6015" w:rsidRPr="000E6777" w14:paraId="305EF6CE" w14:textId="77777777" w:rsidTr="00581566">
        <w:tc>
          <w:tcPr>
            <w:tcW w:w="3397" w:type="dxa"/>
            <w:shd w:val="clear" w:color="auto" w:fill="DDCCE6"/>
          </w:tcPr>
          <w:p w14:paraId="4CBFE024" w14:textId="77777777" w:rsidR="003E6015" w:rsidRPr="00437702" w:rsidRDefault="003E6015" w:rsidP="00581566">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78069A6B" w14:textId="77777777" w:rsidR="003E6015" w:rsidRPr="00551D4C" w:rsidRDefault="003E6015" w:rsidP="00581566">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3E6015" w:rsidRPr="000E6777" w14:paraId="7166F331" w14:textId="77777777" w:rsidTr="00581566">
        <w:tc>
          <w:tcPr>
            <w:tcW w:w="3397" w:type="dxa"/>
            <w:shd w:val="clear" w:color="auto" w:fill="DDCCE6"/>
          </w:tcPr>
          <w:p w14:paraId="462F0118" w14:textId="77777777" w:rsidR="003E6015" w:rsidRPr="00437702" w:rsidRDefault="003E6015" w:rsidP="00581566">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1449E1C5"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Please enter learner surname here</w:t>
            </w:r>
          </w:p>
        </w:tc>
      </w:tr>
      <w:tr w:rsidR="003E6015" w:rsidRPr="000E6777" w14:paraId="4F25BA1C" w14:textId="77777777" w:rsidTr="00581566">
        <w:tc>
          <w:tcPr>
            <w:tcW w:w="3397" w:type="dxa"/>
            <w:shd w:val="clear" w:color="auto" w:fill="DDCCE6"/>
          </w:tcPr>
          <w:p w14:paraId="158C9A96" w14:textId="77777777" w:rsidR="003E6015" w:rsidRPr="00437702" w:rsidRDefault="003E6015" w:rsidP="00581566">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4E1322AA" w14:textId="77777777" w:rsidR="003E6015" w:rsidRPr="00201271" w:rsidRDefault="003E6015" w:rsidP="00581566">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4256CEB" w14:textId="77777777" w:rsidR="00A37676" w:rsidRDefault="00A37676" w:rsidP="00A37676">
      <w:pPr>
        <w:spacing w:line="240" w:lineRule="auto"/>
        <w:rPr>
          <w:rFonts w:cs="Arial"/>
          <w:b/>
          <w:bCs/>
          <w:color w:val="520D5D" w:themeColor="accent1"/>
          <w:szCs w:val="22"/>
        </w:rPr>
      </w:pPr>
    </w:p>
    <w:p w14:paraId="763646DC" w14:textId="77777777" w:rsidR="003E6015" w:rsidRDefault="003E6015" w:rsidP="00A37676">
      <w:pPr>
        <w:spacing w:line="240" w:lineRule="auto"/>
        <w:rPr>
          <w:rFonts w:eastAsia="Times New Roman" w:cs="Arial"/>
          <w:szCs w:val="22"/>
          <w:lang w:eastAsia="en-GB"/>
        </w:rPr>
      </w:pPr>
    </w:p>
    <w:p w14:paraId="024D781E" w14:textId="77777777" w:rsidR="00AA017F" w:rsidRDefault="00AA017F" w:rsidP="00A37676">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EC341B" w:rsidRPr="000E6777" w14:paraId="1284A5AE" w14:textId="77777777" w:rsidTr="00581566">
        <w:tc>
          <w:tcPr>
            <w:tcW w:w="9016" w:type="dxa"/>
            <w:gridSpan w:val="3"/>
            <w:shd w:val="clear" w:color="auto" w:fill="DDCCE6"/>
          </w:tcPr>
          <w:p w14:paraId="2FBFC814" w14:textId="77777777" w:rsidR="00EC341B" w:rsidRDefault="00EC341B" w:rsidP="00581566">
            <w:pPr>
              <w:rPr>
                <w:rFonts w:eastAsia="Arial" w:cs="Arial"/>
                <w:b/>
                <w:bCs/>
                <w:color w:val="520D5D"/>
              </w:rPr>
            </w:pPr>
            <w:r>
              <w:rPr>
                <w:rFonts w:eastAsia="Arial" w:cs="Arial"/>
                <w:b/>
                <w:bCs/>
                <w:color w:val="520D5D"/>
              </w:rPr>
              <w:t>TASK 1</w:t>
            </w:r>
          </w:p>
          <w:p w14:paraId="6B6B6814" w14:textId="77777777" w:rsidR="00EC341B" w:rsidRPr="00CD14AC" w:rsidRDefault="00EC341B" w:rsidP="00581566">
            <w:pPr>
              <w:rPr>
                <w:rFonts w:eastAsia="Arial" w:cs="Arial"/>
                <w:b/>
                <w:bCs/>
                <w:color w:val="520D5D"/>
              </w:rPr>
            </w:pPr>
          </w:p>
        </w:tc>
      </w:tr>
      <w:tr w:rsidR="00EC341B" w:rsidRPr="000E6777" w14:paraId="042CE04C" w14:textId="77777777" w:rsidTr="00581566">
        <w:tc>
          <w:tcPr>
            <w:tcW w:w="1185" w:type="dxa"/>
            <w:shd w:val="clear" w:color="auto" w:fill="DDCCE6"/>
          </w:tcPr>
          <w:p w14:paraId="05D4B298" w14:textId="77777777" w:rsidR="00EC341B" w:rsidRPr="00CD14AC" w:rsidRDefault="00EC341B"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BD43567" w14:textId="77777777" w:rsidR="00EC341B" w:rsidRPr="00CD14AC" w:rsidRDefault="00EC341B"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7119580" w14:textId="77777777" w:rsidR="00EC341B" w:rsidRPr="00CD14AC" w:rsidRDefault="00EC341B" w:rsidP="00581566">
            <w:pPr>
              <w:rPr>
                <w:rFonts w:eastAsia="Arial" w:cs="Arial"/>
                <w:b/>
                <w:bCs/>
                <w:color w:val="520D5D"/>
              </w:rPr>
            </w:pPr>
            <w:r w:rsidRPr="00CD14AC">
              <w:rPr>
                <w:rFonts w:eastAsia="Arial" w:cs="Arial"/>
                <w:b/>
                <w:bCs/>
                <w:color w:val="520D5D"/>
              </w:rPr>
              <w:t xml:space="preserve">Mark </w:t>
            </w:r>
          </w:p>
          <w:p w14:paraId="68A1043F" w14:textId="77777777" w:rsidR="00EC341B" w:rsidRPr="00CD14AC" w:rsidRDefault="00EC341B" w:rsidP="00581566">
            <w:pPr>
              <w:rPr>
                <w:rFonts w:eastAsia="Arial" w:cs="Arial"/>
                <w:b/>
                <w:bCs/>
                <w:color w:val="520D5D"/>
              </w:rPr>
            </w:pPr>
            <w:r w:rsidRPr="00CD14AC">
              <w:rPr>
                <w:rFonts w:eastAsia="Arial" w:cs="Arial"/>
                <w:b/>
                <w:bCs/>
                <w:color w:val="520D5D"/>
              </w:rPr>
              <w:t>1-4</w:t>
            </w:r>
          </w:p>
        </w:tc>
      </w:tr>
      <w:tr w:rsidR="00EC341B" w:rsidRPr="000E6777" w14:paraId="4751BFDC" w14:textId="77777777" w:rsidTr="00581566">
        <w:tc>
          <w:tcPr>
            <w:tcW w:w="1185" w:type="dxa"/>
            <w:vMerge w:val="restart"/>
            <w:shd w:val="clear" w:color="auto" w:fill="DDCCE6"/>
          </w:tcPr>
          <w:p w14:paraId="48A57D4E" w14:textId="77777777" w:rsidR="00EC341B" w:rsidRPr="00A86B47" w:rsidRDefault="00EC341B" w:rsidP="00581566">
            <w:pPr>
              <w:rPr>
                <w:rFonts w:eastAsia="Arial" w:cs="Arial"/>
                <w:b/>
                <w:bCs/>
                <w:color w:val="520D5D"/>
              </w:rPr>
            </w:pPr>
            <w:r w:rsidRPr="00A86B47">
              <w:rPr>
                <w:rFonts w:eastAsia="Arial" w:cs="Arial"/>
                <w:color w:val="520D5D"/>
              </w:rPr>
              <w:t>1.1</w:t>
            </w:r>
          </w:p>
        </w:tc>
        <w:tc>
          <w:tcPr>
            <w:tcW w:w="6687" w:type="dxa"/>
            <w:shd w:val="clear" w:color="auto" w:fill="DDCCE6"/>
          </w:tcPr>
          <w:p w14:paraId="0FC4EDEF" w14:textId="77777777" w:rsidR="00EC341B" w:rsidRPr="00A86B47" w:rsidRDefault="00EC341B" w:rsidP="00581566">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10E8A013" w14:textId="77777777" w:rsidR="00EC341B" w:rsidRPr="00A86B47" w:rsidRDefault="00EC341B" w:rsidP="00581566">
            <w:pPr>
              <w:rPr>
                <w:rFonts w:eastAsia="Arial" w:cs="Arial"/>
                <w:b/>
                <w:bCs/>
                <w:color w:val="520D5D"/>
              </w:rPr>
            </w:pPr>
          </w:p>
        </w:tc>
      </w:tr>
      <w:tr w:rsidR="00EC341B" w:rsidRPr="000E6777" w14:paraId="3159BA7C" w14:textId="77777777" w:rsidTr="00581566">
        <w:trPr>
          <w:trHeight w:val="213"/>
        </w:trPr>
        <w:tc>
          <w:tcPr>
            <w:tcW w:w="1185" w:type="dxa"/>
            <w:vMerge/>
          </w:tcPr>
          <w:p w14:paraId="263A354A" w14:textId="77777777" w:rsidR="00EC341B" w:rsidRPr="00A86B47" w:rsidRDefault="00EC341B" w:rsidP="00581566">
            <w:pPr>
              <w:rPr>
                <w:rFonts w:eastAsia="Arial" w:cs="Arial"/>
                <w:color w:val="520D5D"/>
              </w:rPr>
            </w:pPr>
          </w:p>
        </w:tc>
        <w:tc>
          <w:tcPr>
            <w:tcW w:w="6687" w:type="dxa"/>
          </w:tcPr>
          <w:p w14:paraId="221B0D9C"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w:t>
            </w:r>
          </w:p>
          <w:p w14:paraId="02E5D638" w14:textId="77777777" w:rsidR="00EC341B" w:rsidRPr="00A86B47" w:rsidRDefault="00EC341B" w:rsidP="00581566">
            <w:pPr>
              <w:rPr>
                <w:rFonts w:eastAsia="Arial" w:cs="Arial"/>
                <w:color w:val="520D5D"/>
              </w:rPr>
            </w:pPr>
          </w:p>
        </w:tc>
        <w:tc>
          <w:tcPr>
            <w:tcW w:w="1144" w:type="dxa"/>
          </w:tcPr>
          <w:p w14:paraId="4657CCD4"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Enter mark here</w:t>
            </w:r>
          </w:p>
        </w:tc>
      </w:tr>
      <w:tr w:rsidR="00EC341B" w:rsidRPr="000E6777" w14:paraId="1763BD81" w14:textId="77777777" w:rsidTr="00581566">
        <w:trPr>
          <w:trHeight w:val="213"/>
        </w:trPr>
        <w:tc>
          <w:tcPr>
            <w:tcW w:w="1185" w:type="dxa"/>
            <w:vMerge/>
          </w:tcPr>
          <w:p w14:paraId="5A53ECE1" w14:textId="77777777" w:rsidR="00EC341B" w:rsidRPr="00A86B47" w:rsidRDefault="00EC341B" w:rsidP="00581566">
            <w:pPr>
              <w:rPr>
                <w:rFonts w:eastAsia="Arial" w:cs="Arial"/>
                <w:color w:val="520D5D"/>
              </w:rPr>
            </w:pPr>
          </w:p>
        </w:tc>
        <w:tc>
          <w:tcPr>
            <w:tcW w:w="6687" w:type="dxa"/>
          </w:tcPr>
          <w:p w14:paraId="60B358AA"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B5D654C" w14:textId="77777777" w:rsidR="00EC341B" w:rsidRPr="00A86B47" w:rsidRDefault="00EC341B" w:rsidP="00581566">
            <w:pPr>
              <w:rPr>
                <w:rFonts w:eastAsia="Arial" w:cs="Arial"/>
                <w:color w:val="520D5D"/>
              </w:rPr>
            </w:pPr>
          </w:p>
        </w:tc>
        <w:tc>
          <w:tcPr>
            <w:tcW w:w="1144" w:type="dxa"/>
          </w:tcPr>
          <w:p w14:paraId="2903F1E6"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0E6777" w14:paraId="026C4896" w14:textId="77777777" w:rsidTr="00581566">
        <w:trPr>
          <w:trHeight w:val="213"/>
        </w:trPr>
        <w:tc>
          <w:tcPr>
            <w:tcW w:w="1185" w:type="dxa"/>
            <w:vMerge/>
          </w:tcPr>
          <w:p w14:paraId="6869B323" w14:textId="77777777" w:rsidR="00EC341B" w:rsidRPr="00A86B47" w:rsidRDefault="00EC341B" w:rsidP="00581566">
            <w:pPr>
              <w:rPr>
                <w:rFonts w:eastAsia="Arial" w:cs="Arial"/>
                <w:color w:val="520D5D"/>
              </w:rPr>
            </w:pPr>
          </w:p>
        </w:tc>
        <w:tc>
          <w:tcPr>
            <w:tcW w:w="6687" w:type="dxa"/>
          </w:tcPr>
          <w:p w14:paraId="3A0A252D" w14:textId="77777777" w:rsidR="00EC341B" w:rsidRPr="00A86B47" w:rsidRDefault="00EC341B"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3240F28F" w14:textId="77777777" w:rsidR="00EC341B" w:rsidRPr="00A86B47" w:rsidRDefault="00EC341B" w:rsidP="00581566">
            <w:pPr>
              <w:rPr>
                <w:rFonts w:eastAsia="Arial" w:cs="Arial"/>
                <w:color w:val="520D5D"/>
              </w:rPr>
            </w:pPr>
          </w:p>
        </w:tc>
        <w:tc>
          <w:tcPr>
            <w:tcW w:w="1144" w:type="dxa"/>
          </w:tcPr>
          <w:p w14:paraId="00A62F2C" w14:textId="77777777" w:rsidR="00EC341B" w:rsidRPr="00A86B47" w:rsidRDefault="00EC341B" w:rsidP="00581566">
            <w:pPr>
              <w:rPr>
                <w:rFonts w:eastAsia="Arial" w:cs="Arial"/>
                <w:b/>
                <w:bCs/>
                <w:color w:val="520D5D"/>
              </w:rPr>
            </w:pPr>
            <w:r w:rsidRPr="00A86B47">
              <w:rPr>
                <w:rFonts w:eastAsia="Arial" w:cs="Arial"/>
                <w:i/>
                <w:iCs/>
                <w:color w:val="520D5D"/>
                <w:highlight w:val="lightGray"/>
              </w:rPr>
              <w:t>Enter mark here</w:t>
            </w:r>
          </w:p>
        </w:tc>
      </w:tr>
      <w:tr w:rsidR="00EC341B" w:rsidRPr="00954BBB" w14:paraId="5ADF453E" w14:textId="77777777" w:rsidTr="00581566">
        <w:tc>
          <w:tcPr>
            <w:tcW w:w="1185" w:type="dxa"/>
            <w:vMerge w:val="restart"/>
            <w:shd w:val="clear" w:color="auto" w:fill="DDCCE6"/>
          </w:tcPr>
          <w:p w14:paraId="0F294C4F" w14:textId="77777777" w:rsidR="00EC341B" w:rsidRPr="00954BBB" w:rsidRDefault="00EC341B" w:rsidP="00581566">
            <w:pPr>
              <w:rPr>
                <w:rFonts w:eastAsia="Arial" w:cs="Arial"/>
                <w:b/>
                <w:bCs/>
                <w:color w:val="520D5D"/>
              </w:rPr>
            </w:pPr>
            <w:r w:rsidRPr="00954BBB">
              <w:rPr>
                <w:rFonts w:eastAsia="Arial" w:cs="Arial"/>
                <w:color w:val="520D5D"/>
              </w:rPr>
              <w:t>1.2</w:t>
            </w:r>
          </w:p>
        </w:tc>
        <w:tc>
          <w:tcPr>
            <w:tcW w:w="6687" w:type="dxa"/>
            <w:shd w:val="clear" w:color="auto" w:fill="DDCCE6"/>
          </w:tcPr>
          <w:p w14:paraId="3E6118F3" w14:textId="77777777" w:rsidR="00EC341B" w:rsidRPr="00954BBB" w:rsidRDefault="00EC341B" w:rsidP="00581566">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2E06EDD8" w14:textId="77777777" w:rsidR="00EC341B" w:rsidRPr="00954BBB" w:rsidRDefault="00EC341B" w:rsidP="00581566">
            <w:pPr>
              <w:rPr>
                <w:rFonts w:eastAsia="Arial" w:cs="Arial"/>
                <w:b/>
                <w:bCs/>
                <w:color w:val="520D5D"/>
              </w:rPr>
            </w:pPr>
          </w:p>
        </w:tc>
      </w:tr>
      <w:tr w:rsidR="00EC341B" w:rsidRPr="00954BBB" w14:paraId="47B05018" w14:textId="77777777" w:rsidTr="00581566">
        <w:trPr>
          <w:trHeight w:val="213"/>
        </w:trPr>
        <w:tc>
          <w:tcPr>
            <w:tcW w:w="1185" w:type="dxa"/>
            <w:vMerge/>
          </w:tcPr>
          <w:p w14:paraId="42704A31" w14:textId="77777777" w:rsidR="00EC341B" w:rsidRPr="00954BBB" w:rsidRDefault="00EC341B" w:rsidP="00581566">
            <w:pPr>
              <w:rPr>
                <w:rFonts w:eastAsia="Arial" w:cs="Arial"/>
                <w:color w:val="520D5D"/>
              </w:rPr>
            </w:pPr>
          </w:p>
        </w:tc>
        <w:tc>
          <w:tcPr>
            <w:tcW w:w="6687" w:type="dxa"/>
          </w:tcPr>
          <w:p w14:paraId="68DB1E81"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392E1980" w14:textId="77777777" w:rsidR="00EC341B" w:rsidRPr="00954BBB" w:rsidRDefault="00EC341B" w:rsidP="00581566">
            <w:pPr>
              <w:rPr>
                <w:rFonts w:eastAsia="Arial" w:cs="Arial"/>
                <w:color w:val="520D5D"/>
              </w:rPr>
            </w:pPr>
          </w:p>
          <w:p w14:paraId="389506C9" w14:textId="77777777" w:rsidR="00EC341B" w:rsidRPr="00954BBB" w:rsidRDefault="00EC341B" w:rsidP="00581566">
            <w:pPr>
              <w:rPr>
                <w:rFonts w:eastAsia="Arial" w:cs="Arial"/>
                <w:color w:val="520D5D"/>
              </w:rPr>
            </w:pPr>
          </w:p>
        </w:tc>
        <w:tc>
          <w:tcPr>
            <w:tcW w:w="1144" w:type="dxa"/>
          </w:tcPr>
          <w:p w14:paraId="48322B3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6B986EFE" w14:textId="77777777" w:rsidTr="00581566">
        <w:trPr>
          <w:trHeight w:val="213"/>
        </w:trPr>
        <w:tc>
          <w:tcPr>
            <w:tcW w:w="1185" w:type="dxa"/>
            <w:vMerge/>
          </w:tcPr>
          <w:p w14:paraId="51FD7944" w14:textId="77777777" w:rsidR="00EC341B" w:rsidRPr="00954BBB" w:rsidRDefault="00EC341B" w:rsidP="00581566">
            <w:pPr>
              <w:rPr>
                <w:rFonts w:eastAsia="Arial" w:cs="Arial"/>
                <w:color w:val="520D5D"/>
              </w:rPr>
            </w:pPr>
          </w:p>
        </w:tc>
        <w:tc>
          <w:tcPr>
            <w:tcW w:w="6687" w:type="dxa"/>
          </w:tcPr>
          <w:p w14:paraId="042209A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06A740" w14:textId="77777777" w:rsidR="00EC341B" w:rsidRPr="00954BBB" w:rsidRDefault="00EC341B" w:rsidP="00581566">
            <w:pPr>
              <w:rPr>
                <w:rFonts w:eastAsia="Arial" w:cs="Arial"/>
                <w:color w:val="520D5D"/>
              </w:rPr>
            </w:pPr>
          </w:p>
        </w:tc>
        <w:tc>
          <w:tcPr>
            <w:tcW w:w="1144" w:type="dxa"/>
          </w:tcPr>
          <w:p w14:paraId="5B4B1CB0"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E62D30C" w14:textId="77777777" w:rsidTr="00581566">
        <w:trPr>
          <w:trHeight w:val="213"/>
        </w:trPr>
        <w:tc>
          <w:tcPr>
            <w:tcW w:w="1185" w:type="dxa"/>
            <w:vMerge/>
          </w:tcPr>
          <w:p w14:paraId="51E6E50F" w14:textId="77777777" w:rsidR="00EC341B" w:rsidRPr="00954BBB" w:rsidRDefault="00EC341B" w:rsidP="00581566">
            <w:pPr>
              <w:rPr>
                <w:rFonts w:eastAsia="Arial" w:cs="Arial"/>
                <w:color w:val="520D5D"/>
              </w:rPr>
            </w:pPr>
          </w:p>
        </w:tc>
        <w:tc>
          <w:tcPr>
            <w:tcW w:w="6687" w:type="dxa"/>
          </w:tcPr>
          <w:p w14:paraId="21EE4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AA05B71" w14:textId="77777777" w:rsidR="00EC341B" w:rsidRPr="00954BBB" w:rsidRDefault="00EC341B" w:rsidP="00581566">
            <w:pPr>
              <w:rPr>
                <w:rFonts w:eastAsia="Arial" w:cs="Arial"/>
                <w:color w:val="520D5D"/>
              </w:rPr>
            </w:pPr>
          </w:p>
        </w:tc>
        <w:tc>
          <w:tcPr>
            <w:tcW w:w="1144" w:type="dxa"/>
          </w:tcPr>
          <w:p w14:paraId="64E0C7EE"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3F19803" w14:textId="77777777" w:rsidTr="00581566">
        <w:tc>
          <w:tcPr>
            <w:tcW w:w="1185" w:type="dxa"/>
            <w:vMerge w:val="restart"/>
            <w:shd w:val="clear" w:color="auto" w:fill="DDCCE6"/>
          </w:tcPr>
          <w:p w14:paraId="5047482D" w14:textId="77777777" w:rsidR="00EC341B" w:rsidRPr="00954BBB" w:rsidRDefault="00EC341B" w:rsidP="00581566">
            <w:pPr>
              <w:rPr>
                <w:rFonts w:eastAsia="Arial" w:cs="Arial"/>
                <w:b/>
                <w:bCs/>
                <w:color w:val="520D5D"/>
              </w:rPr>
            </w:pPr>
            <w:r w:rsidRPr="00954BBB">
              <w:rPr>
                <w:rFonts w:eastAsia="Arial" w:cs="Arial"/>
                <w:color w:val="520D5D"/>
              </w:rPr>
              <w:t>1.3</w:t>
            </w:r>
          </w:p>
        </w:tc>
        <w:tc>
          <w:tcPr>
            <w:tcW w:w="6687" w:type="dxa"/>
            <w:shd w:val="clear" w:color="auto" w:fill="DDCCE6"/>
          </w:tcPr>
          <w:p w14:paraId="59A8D7DD" w14:textId="77777777" w:rsidR="00EC341B" w:rsidRPr="00954BBB" w:rsidRDefault="00EC341B" w:rsidP="00581566">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3D6E1A3E" w14:textId="77777777" w:rsidR="00EC341B" w:rsidRPr="00954BBB" w:rsidRDefault="00EC341B" w:rsidP="00581566">
            <w:pPr>
              <w:rPr>
                <w:rFonts w:eastAsia="Arial" w:cs="Arial"/>
                <w:b/>
                <w:bCs/>
                <w:color w:val="520D5D"/>
              </w:rPr>
            </w:pPr>
          </w:p>
        </w:tc>
      </w:tr>
      <w:tr w:rsidR="00EC341B" w:rsidRPr="00954BBB" w14:paraId="66B2AA98" w14:textId="77777777" w:rsidTr="00581566">
        <w:trPr>
          <w:trHeight w:val="213"/>
        </w:trPr>
        <w:tc>
          <w:tcPr>
            <w:tcW w:w="1185" w:type="dxa"/>
            <w:vMerge/>
          </w:tcPr>
          <w:p w14:paraId="26617C9D" w14:textId="77777777" w:rsidR="00EC341B" w:rsidRPr="00954BBB" w:rsidRDefault="00EC341B" w:rsidP="00581566">
            <w:pPr>
              <w:rPr>
                <w:rFonts w:eastAsia="Arial" w:cs="Arial"/>
                <w:color w:val="520D5D"/>
              </w:rPr>
            </w:pPr>
          </w:p>
        </w:tc>
        <w:tc>
          <w:tcPr>
            <w:tcW w:w="6687" w:type="dxa"/>
          </w:tcPr>
          <w:p w14:paraId="04F65E7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93B7E0" w14:textId="77777777" w:rsidR="00EC341B" w:rsidRPr="00954BBB" w:rsidRDefault="00EC341B" w:rsidP="00581566">
            <w:pPr>
              <w:rPr>
                <w:rFonts w:eastAsia="Arial" w:cs="Arial"/>
                <w:color w:val="520D5D"/>
              </w:rPr>
            </w:pPr>
          </w:p>
          <w:p w14:paraId="1001FDBF" w14:textId="77777777" w:rsidR="00EC341B" w:rsidRPr="00954BBB" w:rsidRDefault="00EC341B" w:rsidP="00581566">
            <w:pPr>
              <w:rPr>
                <w:rFonts w:eastAsia="Arial" w:cs="Arial"/>
                <w:color w:val="520D5D"/>
              </w:rPr>
            </w:pPr>
          </w:p>
        </w:tc>
        <w:tc>
          <w:tcPr>
            <w:tcW w:w="1144" w:type="dxa"/>
          </w:tcPr>
          <w:p w14:paraId="3770351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F341EEF" w14:textId="77777777" w:rsidTr="00581566">
        <w:trPr>
          <w:trHeight w:val="213"/>
        </w:trPr>
        <w:tc>
          <w:tcPr>
            <w:tcW w:w="1185" w:type="dxa"/>
            <w:vMerge/>
          </w:tcPr>
          <w:p w14:paraId="6F477C3B" w14:textId="77777777" w:rsidR="00EC341B" w:rsidRPr="00954BBB" w:rsidRDefault="00EC341B" w:rsidP="00581566">
            <w:pPr>
              <w:rPr>
                <w:rFonts w:eastAsia="Arial" w:cs="Arial"/>
                <w:color w:val="520D5D"/>
              </w:rPr>
            </w:pPr>
          </w:p>
        </w:tc>
        <w:tc>
          <w:tcPr>
            <w:tcW w:w="6687" w:type="dxa"/>
          </w:tcPr>
          <w:p w14:paraId="2475DCA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581E6C3" w14:textId="77777777" w:rsidR="00EC341B" w:rsidRPr="00954BBB" w:rsidRDefault="00EC341B" w:rsidP="00581566">
            <w:pPr>
              <w:rPr>
                <w:rFonts w:eastAsia="Arial" w:cs="Arial"/>
                <w:color w:val="520D5D"/>
              </w:rPr>
            </w:pPr>
          </w:p>
        </w:tc>
        <w:tc>
          <w:tcPr>
            <w:tcW w:w="1144" w:type="dxa"/>
          </w:tcPr>
          <w:p w14:paraId="137EB6B6"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78B3928" w14:textId="77777777" w:rsidTr="00581566">
        <w:trPr>
          <w:trHeight w:val="213"/>
        </w:trPr>
        <w:tc>
          <w:tcPr>
            <w:tcW w:w="1185" w:type="dxa"/>
            <w:vMerge/>
          </w:tcPr>
          <w:p w14:paraId="0D93A738" w14:textId="77777777" w:rsidR="00EC341B" w:rsidRPr="00954BBB" w:rsidRDefault="00EC341B" w:rsidP="00581566">
            <w:pPr>
              <w:rPr>
                <w:rFonts w:eastAsia="Arial" w:cs="Arial"/>
                <w:color w:val="520D5D"/>
              </w:rPr>
            </w:pPr>
          </w:p>
        </w:tc>
        <w:tc>
          <w:tcPr>
            <w:tcW w:w="6687" w:type="dxa"/>
          </w:tcPr>
          <w:p w14:paraId="7482D48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7EC2C1A" w14:textId="77777777" w:rsidR="00EC341B" w:rsidRPr="00954BBB" w:rsidRDefault="00EC341B" w:rsidP="00581566">
            <w:pPr>
              <w:rPr>
                <w:rFonts w:eastAsia="Arial" w:cs="Arial"/>
                <w:color w:val="520D5D"/>
              </w:rPr>
            </w:pPr>
          </w:p>
        </w:tc>
        <w:tc>
          <w:tcPr>
            <w:tcW w:w="1144" w:type="dxa"/>
          </w:tcPr>
          <w:p w14:paraId="3A64C94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2AB981D5" w14:textId="77777777" w:rsidTr="00581566">
        <w:tc>
          <w:tcPr>
            <w:tcW w:w="1185" w:type="dxa"/>
            <w:vMerge w:val="restart"/>
            <w:shd w:val="clear" w:color="auto" w:fill="DDCCE6"/>
          </w:tcPr>
          <w:p w14:paraId="431C977C" w14:textId="77777777" w:rsidR="00EC341B" w:rsidRPr="00954BBB" w:rsidRDefault="00EC341B" w:rsidP="00581566">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3AEC55BA" w14:textId="77777777" w:rsidR="00EC341B" w:rsidRPr="00954BBB" w:rsidRDefault="00EC341B" w:rsidP="00581566">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17A186B5" w14:textId="77777777" w:rsidR="00EC341B" w:rsidRPr="00954BBB" w:rsidRDefault="00EC341B" w:rsidP="00581566">
            <w:pPr>
              <w:rPr>
                <w:rFonts w:eastAsia="Arial" w:cs="Arial"/>
                <w:b/>
                <w:bCs/>
                <w:color w:val="520D5D"/>
              </w:rPr>
            </w:pPr>
          </w:p>
        </w:tc>
      </w:tr>
      <w:tr w:rsidR="00EC341B" w:rsidRPr="00954BBB" w14:paraId="1140781E" w14:textId="77777777" w:rsidTr="00581566">
        <w:trPr>
          <w:trHeight w:val="213"/>
        </w:trPr>
        <w:tc>
          <w:tcPr>
            <w:tcW w:w="1185" w:type="dxa"/>
            <w:vMerge/>
          </w:tcPr>
          <w:p w14:paraId="29B68513" w14:textId="77777777" w:rsidR="00EC341B" w:rsidRPr="00954BBB" w:rsidRDefault="00EC341B" w:rsidP="00581566">
            <w:pPr>
              <w:rPr>
                <w:rFonts w:eastAsia="Arial" w:cs="Arial"/>
                <w:color w:val="520D5D"/>
              </w:rPr>
            </w:pPr>
          </w:p>
        </w:tc>
        <w:tc>
          <w:tcPr>
            <w:tcW w:w="6687" w:type="dxa"/>
          </w:tcPr>
          <w:p w14:paraId="5A1BE252"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AC65B5F" w14:textId="77777777" w:rsidR="00EC341B" w:rsidRPr="00954BBB" w:rsidRDefault="00EC341B" w:rsidP="00581566">
            <w:pPr>
              <w:rPr>
                <w:rFonts w:eastAsia="Arial" w:cs="Arial"/>
                <w:color w:val="520D5D"/>
              </w:rPr>
            </w:pPr>
          </w:p>
          <w:p w14:paraId="26AC47D2" w14:textId="77777777" w:rsidR="00EC341B" w:rsidRPr="00954BBB" w:rsidRDefault="00EC341B" w:rsidP="00581566">
            <w:pPr>
              <w:rPr>
                <w:rFonts w:eastAsia="Arial" w:cs="Arial"/>
                <w:color w:val="520D5D"/>
              </w:rPr>
            </w:pPr>
          </w:p>
        </w:tc>
        <w:tc>
          <w:tcPr>
            <w:tcW w:w="1144" w:type="dxa"/>
          </w:tcPr>
          <w:p w14:paraId="3A4C03F4"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7D57CB9" w14:textId="77777777" w:rsidTr="00581566">
        <w:trPr>
          <w:trHeight w:val="213"/>
        </w:trPr>
        <w:tc>
          <w:tcPr>
            <w:tcW w:w="1185" w:type="dxa"/>
            <w:vMerge/>
          </w:tcPr>
          <w:p w14:paraId="714CCD85" w14:textId="77777777" w:rsidR="00EC341B" w:rsidRPr="00954BBB" w:rsidRDefault="00EC341B" w:rsidP="00581566">
            <w:pPr>
              <w:rPr>
                <w:rFonts w:eastAsia="Arial" w:cs="Arial"/>
                <w:color w:val="520D5D"/>
              </w:rPr>
            </w:pPr>
          </w:p>
        </w:tc>
        <w:tc>
          <w:tcPr>
            <w:tcW w:w="6687" w:type="dxa"/>
          </w:tcPr>
          <w:p w14:paraId="2A75511E"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1B5B1A7" w14:textId="77777777" w:rsidR="00EC341B" w:rsidRPr="00954BBB" w:rsidRDefault="00EC341B" w:rsidP="00581566">
            <w:pPr>
              <w:rPr>
                <w:rFonts w:eastAsia="Arial" w:cs="Arial"/>
                <w:color w:val="520D5D"/>
              </w:rPr>
            </w:pPr>
          </w:p>
        </w:tc>
        <w:tc>
          <w:tcPr>
            <w:tcW w:w="1144" w:type="dxa"/>
          </w:tcPr>
          <w:p w14:paraId="626D57FD"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5408A138" w14:textId="77777777" w:rsidTr="00581566">
        <w:trPr>
          <w:trHeight w:val="213"/>
        </w:trPr>
        <w:tc>
          <w:tcPr>
            <w:tcW w:w="1185" w:type="dxa"/>
            <w:vMerge/>
          </w:tcPr>
          <w:p w14:paraId="741E89B0" w14:textId="77777777" w:rsidR="00EC341B" w:rsidRPr="00954BBB" w:rsidRDefault="00EC341B" w:rsidP="00581566">
            <w:pPr>
              <w:rPr>
                <w:rFonts w:eastAsia="Arial" w:cs="Arial"/>
                <w:color w:val="520D5D"/>
              </w:rPr>
            </w:pPr>
          </w:p>
        </w:tc>
        <w:tc>
          <w:tcPr>
            <w:tcW w:w="6687" w:type="dxa"/>
          </w:tcPr>
          <w:p w14:paraId="529525E3"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EDB6688" w14:textId="77777777" w:rsidR="00EC341B" w:rsidRPr="00954BBB" w:rsidRDefault="00EC341B" w:rsidP="00581566">
            <w:pPr>
              <w:rPr>
                <w:rFonts w:eastAsia="Arial" w:cs="Arial"/>
                <w:color w:val="520D5D"/>
              </w:rPr>
            </w:pPr>
          </w:p>
        </w:tc>
        <w:tc>
          <w:tcPr>
            <w:tcW w:w="1144" w:type="dxa"/>
          </w:tcPr>
          <w:p w14:paraId="01F94CE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8600B96" w14:textId="77777777" w:rsidTr="00581566">
        <w:tc>
          <w:tcPr>
            <w:tcW w:w="1185" w:type="dxa"/>
            <w:vMerge w:val="restart"/>
            <w:shd w:val="clear" w:color="auto" w:fill="DDCCE6"/>
          </w:tcPr>
          <w:p w14:paraId="6A1DD6FB" w14:textId="77777777" w:rsidR="00EC341B" w:rsidRPr="00954BBB" w:rsidRDefault="00EC341B" w:rsidP="00581566">
            <w:pPr>
              <w:rPr>
                <w:rFonts w:eastAsia="Arial" w:cs="Arial"/>
                <w:b/>
                <w:bCs/>
                <w:color w:val="520D5D"/>
              </w:rPr>
            </w:pPr>
            <w:r w:rsidRPr="00954BBB">
              <w:rPr>
                <w:rFonts w:eastAsia="Arial" w:cs="Arial"/>
                <w:color w:val="520D5D"/>
              </w:rPr>
              <w:t xml:space="preserve">2.1 </w:t>
            </w:r>
          </w:p>
          <w:p w14:paraId="15CD52C6" w14:textId="77777777" w:rsidR="00EC341B" w:rsidRPr="00954BBB" w:rsidRDefault="00EC341B" w:rsidP="00581566">
            <w:pPr>
              <w:rPr>
                <w:rFonts w:eastAsia="Arial" w:cs="Arial"/>
                <w:color w:val="520D5D"/>
              </w:rPr>
            </w:pPr>
          </w:p>
          <w:p w14:paraId="00ED2583" w14:textId="77777777" w:rsidR="00EC341B" w:rsidRPr="00954BBB" w:rsidRDefault="00EC341B" w:rsidP="00581566">
            <w:pPr>
              <w:rPr>
                <w:rFonts w:eastAsia="Arial" w:cs="Arial"/>
                <w:b/>
                <w:bCs/>
                <w:color w:val="520D5D"/>
              </w:rPr>
            </w:pPr>
          </w:p>
        </w:tc>
        <w:tc>
          <w:tcPr>
            <w:tcW w:w="6687" w:type="dxa"/>
            <w:shd w:val="clear" w:color="auto" w:fill="DDCCE6"/>
          </w:tcPr>
          <w:p w14:paraId="24C4D32E" w14:textId="77777777" w:rsidR="00EC341B" w:rsidRPr="00954BBB" w:rsidRDefault="00EC341B" w:rsidP="00581566">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2DE65538" w14:textId="77777777" w:rsidR="00EC341B" w:rsidRPr="00954BBB" w:rsidRDefault="00EC341B" w:rsidP="00581566">
            <w:pPr>
              <w:rPr>
                <w:rFonts w:eastAsia="Arial" w:cs="Arial"/>
                <w:b/>
                <w:bCs/>
                <w:color w:val="520D5D"/>
              </w:rPr>
            </w:pPr>
          </w:p>
        </w:tc>
      </w:tr>
      <w:tr w:rsidR="00EC341B" w:rsidRPr="00954BBB" w14:paraId="56AE77C9" w14:textId="77777777" w:rsidTr="00581566">
        <w:trPr>
          <w:trHeight w:val="213"/>
        </w:trPr>
        <w:tc>
          <w:tcPr>
            <w:tcW w:w="1185" w:type="dxa"/>
            <w:vMerge/>
          </w:tcPr>
          <w:p w14:paraId="17A97191" w14:textId="77777777" w:rsidR="00EC341B" w:rsidRPr="00954BBB" w:rsidRDefault="00EC341B" w:rsidP="00581566">
            <w:pPr>
              <w:rPr>
                <w:rFonts w:eastAsia="Arial" w:cs="Arial"/>
                <w:color w:val="520D5D"/>
              </w:rPr>
            </w:pPr>
          </w:p>
        </w:tc>
        <w:tc>
          <w:tcPr>
            <w:tcW w:w="6687" w:type="dxa"/>
          </w:tcPr>
          <w:p w14:paraId="5A76917B"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11B7F24E" w14:textId="77777777" w:rsidR="00EC341B" w:rsidRPr="00954BBB" w:rsidRDefault="00EC341B" w:rsidP="00581566">
            <w:pPr>
              <w:rPr>
                <w:rFonts w:eastAsia="Arial" w:cs="Arial"/>
                <w:color w:val="520D5D"/>
              </w:rPr>
            </w:pPr>
          </w:p>
        </w:tc>
        <w:tc>
          <w:tcPr>
            <w:tcW w:w="1144" w:type="dxa"/>
          </w:tcPr>
          <w:p w14:paraId="58D74CE9"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3029B6B5" w14:textId="77777777" w:rsidTr="00581566">
        <w:trPr>
          <w:trHeight w:val="213"/>
        </w:trPr>
        <w:tc>
          <w:tcPr>
            <w:tcW w:w="1185" w:type="dxa"/>
            <w:vMerge/>
          </w:tcPr>
          <w:p w14:paraId="7E363E7F" w14:textId="77777777" w:rsidR="00EC341B" w:rsidRPr="00954BBB" w:rsidRDefault="00EC341B" w:rsidP="00581566">
            <w:pPr>
              <w:rPr>
                <w:rFonts w:eastAsia="Arial" w:cs="Arial"/>
                <w:color w:val="520D5D"/>
              </w:rPr>
            </w:pPr>
          </w:p>
        </w:tc>
        <w:tc>
          <w:tcPr>
            <w:tcW w:w="6687" w:type="dxa"/>
          </w:tcPr>
          <w:p w14:paraId="02087E3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ADF6D16" w14:textId="77777777" w:rsidR="00EC341B" w:rsidRPr="00954BBB" w:rsidRDefault="00EC341B" w:rsidP="00581566">
            <w:pPr>
              <w:rPr>
                <w:rFonts w:eastAsia="Arial" w:cs="Arial"/>
                <w:color w:val="520D5D"/>
              </w:rPr>
            </w:pPr>
          </w:p>
        </w:tc>
        <w:tc>
          <w:tcPr>
            <w:tcW w:w="1144" w:type="dxa"/>
          </w:tcPr>
          <w:p w14:paraId="08689BB2"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F61EEE2" w14:textId="77777777" w:rsidTr="00581566">
        <w:trPr>
          <w:trHeight w:val="213"/>
        </w:trPr>
        <w:tc>
          <w:tcPr>
            <w:tcW w:w="1185" w:type="dxa"/>
            <w:vMerge/>
          </w:tcPr>
          <w:p w14:paraId="4B531CB0" w14:textId="77777777" w:rsidR="00EC341B" w:rsidRPr="00954BBB" w:rsidRDefault="00EC341B" w:rsidP="00581566">
            <w:pPr>
              <w:rPr>
                <w:rFonts w:eastAsia="Arial" w:cs="Arial"/>
                <w:color w:val="520D5D"/>
              </w:rPr>
            </w:pPr>
          </w:p>
        </w:tc>
        <w:tc>
          <w:tcPr>
            <w:tcW w:w="6687" w:type="dxa"/>
          </w:tcPr>
          <w:p w14:paraId="4E806B19"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F996BC9" w14:textId="77777777" w:rsidR="00EC341B" w:rsidRPr="00954BBB" w:rsidRDefault="00EC341B" w:rsidP="00581566">
            <w:pPr>
              <w:rPr>
                <w:rFonts w:eastAsia="Arial" w:cs="Arial"/>
                <w:color w:val="520D5D"/>
              </w:rPr>
            </w:pPr>
          </w:p>
        </w:tc>
        <w:tc>
          <w:tcPr>
            <w:tcW w:w="1144" w:type="dxa"/>
          </w:tcPr>
          <w:p w14:paraId="2BC8BF5C"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7DBCC523" w14:textId="77777777" w:rsidTr="00581566">
        <w:tc>
          <w:tcPr>
            <w:tcW w:w="1185" w:type="dxa"/>
            <w:vMerge w:val="restart"/>
            <w:shd w:val="clear" w:color="auto" w:fill="DDCCE6"/>
          </w:tcPr>
          <w:p w14:paraId="7B16325C" w14:textId="77777777" w:rsidR="00EC341B" w:rsidRPr="00954BBB" w:rsidRDefault="00EC341B" w:rsidP="00581566">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1D96E098" w14:textId="77777777" w:rsidR="00EC341B" w:rsidRPr="00954BBB" w:rsidRDefault="00EC341B" w:rsidP="00581566">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4032F3B9" w14:textId="77777777" w:rsidR="00EC341B" w:rsidRPr="00954BBB" w:rsidRDefault="00EC341B" w:rsidP="00581566">
            <w:pPr>
              <w:rPr>
                <w:rFonts w:eastAsia="Arial" w:cs="Arial"/>
                <w:b/>
                <w:bCs/>
                <w:color w:val="520D5D"/>
              </w:rPr>
            </w:pPr>
          </w:p>
        </w:tc>
      </w:tr>
      <w:tr w:rsidR="00EC341B" w:rsidRPr="00954BBB" w14:paraId="5154076B" w14:textId="77777777" w:rsidTr="00581566">
        <w:trPr>
          <w:trHeight w:val="213"/>
        </w:trPr>
        <w:tc>
          <w:tcPr>
            <w:tcW w:w="1185" w:type="dxa"/>
            <w:vMerge/>
          </w:tcPr>
          <w:p w14:paraId="4DE3D41D" w14:textId="77777777" w:rsidR="00EC341B" w:rsidRPr="00954BBB" w:rsidRDefault="00EC341B" w:rsidP="00581566">
            <w:pPr>
              <w:rPr>
                <w:rFonts w:eastAsia="Arial" w:cs="Arial"/>
                <w:color w:val="520D5D"/>
              </w:rPr>
            </w:pPr>
          </w:p>
        </w:tc>
        <w:tc>
          <w:tcPr>
            <w:tcW w:w="6687" w:type="dxa"/>
          </w:tcPr>
          <w:p w14:paraId="384D34E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04F25523" w14:textId="77777777" w:rsidR="00EC341B" w:rsidRPr="00954BBB" w:rsidRDefault="00EC341B" w:rsidP="00581566">
            <w:pPr>
              <w:rPr>
                <w:rFonts w:eastAsia="Arial" w:cs="Arial"/>
                <w:color w:val="520D5D"/>
              </w:rPr>
            </w:pPr>
          </w:p>
        </w:tc>
        <w:tc>
          <w:tcPr>
            <w:tcW w:w="1144" w:type="dxa"/>
          </w:tcPr>
          <w:p w14:paraId="5FB8D86F"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1C9902D8" w14:textId="77777777" w:rsidTr="00581566">
        <w:trPr>
          <w:trHeight w:val="213"/>
        </w:trPr>
        <w:tc>
          <w:tcPr>
            <w:tcW w:w="1185" w:type="dxa"/>
            <w:vMerge/>
          </w:tcPr>
          <w:p w14:paraId="1FAD7FB2" w14:textId="77777777" w:rsidR="00EC341B" w:rsidRPr="00954BBB" w:rsidRDefault="00EC341B" w:rsidP="00581566">
            <w:pPr>
              <w:rPr>
                <w:rFonts w:eastAsia="Arial" w:cs="Arial"/>
                <w:color w:val="520D5D"/>
              </w:rPr>
            </w:pPr>
          </w:p>
        </w:tc>
        <w:tc>
          <w:tcPr>
            <w:tcW w:w="6687" w:type="dxa"/>
          </w:tcPr>
          <w:p w14:paraId="5E0891C0"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9CC5489" w14:textId="77777777" w:rsidR="00EC341B" w:rsidRPr="00954BBB" w:rsidRDefault="00EC341B" w:rsidP="00581566">
            <w:pPr>
              <w:rPr>
                <w:rFonts w:eastAsia="Arial" w:cs="Arial"/>
                <w:color w:val="520D5D"/>
              </w:rPr>
            </w:pPr>
          </w:p>
        </w:tc>
        <w:tc>
          <w:tcPr>
            <w:tcW w:w="1144" w:type="dxa"/>
          </w:tcPr>
          <w:p w14:paraId="7ED3C0D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8F38003" w14:textId="77777777" w:rsidTr="00581566">
        <w:trPr>
          <w:trHeight w:val="213"/>
        </w:trPr>
        <w:tc>
          <w:tcPr>
            <w:tcW w:w="1185" w:type="dxa"/>
            <w:vMerge/>
          </w:tcPr>
          <w:p w14:paraId="350EE81E" w14:textId="77777777" w:rsidR="00EC341B" w:rsidRPr="00954BBB" w:rsidRDefault="00EC341B" w:rsidP="00581566">
            <w:pPr>
              <w:rPr>
                <w:rFonts w:eastAsia="Arial" w:cs="Arial"/>
                <w:color w:val="520D5D"/>
              </w:rPr>
            </w:pPr>
          </w:p>
        </w:tc>
        <w:tc>
          <w:tcPr>
            <w:tcW w:w="6687" w:type="dxa"/>
          </w:tcPr>
          <w:p w14:paraId="17EBA3F6"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FDDEC5" w14:textId="77777777" w:rsidR="00EC341B" w:rsidRPr="00954BBB" w:rsidRDefault="00EC341B" w:rsidP="00581566">
            <w:pPr>
              <w:rPr>
                <w:rFonts w:eastAsia="Arial" w:cs="Arial"/>
                <w:color w:val="520D5D"/>
              </w:rPr>
            </w:pPr>
          </w:p>
        </w:tc>
        <w:tc>
          <w:tcPr>
            <w:tcW w:w="1144" w:type="dxa"/>
          </w:tcPr>
          <w:p w14:paraId="37581391" w14:textId="77777777" w:rsidR="00EC341B" w:rsidRPr="00954BBB" w:rsidRDefault="00EC341B" w:rsidP="00581566">
            <w:pPr>
              <w:rPr>
                <w:rFonts w:eastAsia="Arial" w:cs="Arial"/>
                <w:b/>
                <w:bCs/>
                <w:color w:val="520D5D"/>
              </w:rPr>
            </w:pPr>
            <w:r w:rsidRPr="00954BBB">
              <w:rPr>
                <w:rFonts w:eastAsia="Arial" w:cs="Arial"/>
                <w:i/>
                <w:iCs/>
                <w:color w:val="520D5D"/>
                <w:highlight w:val="lightGray"/>
              </w:rPr>
              <w:t>Enter mark here</w:t>
            </w:r>
          </w:p>
        </w:tc>
      </w:tr>
      <w:tr w:rsidR="00EC341B" w:rsidRPr="00954BBB" w14:paraId="4600BB9A" w14:textId="77777777" w:rsidTr="00581566">
        <w:trPr>
          <w:trHeight w:val="213"/>
        </w:trPr>
        <w:tc>
          <w:tcPr>
            <w:tcW w:w="1185" w:type="dxa"/>
            <w:vMerge w:val="restart"/>
            <w:shd w:val="clear" w:color="auto" w:fill="DDCCE6"/>
          </w:tcPr>
          <w:p w14:paraId="4082C0DE" w14:textId="77777777" w:rsidR="00EC341B" w:rsidRPr="00954BBB" w:rsidRDefault="00EC341B" w:rsidP="00581566">
            <w:pPr>
              <w:rPr>
                <w:rFonts w:eastAsia="Arial" w:cs="Arial"/>
                <w:color w:val="520D5D"/>
              </w:rPr>
            </w:pPr>
            <w:r>
              <w:rPr>
                <w:rFonts w:eastAsia="Arial" w:cs="Arial"/>
                <w:color w:val="520D5D"/>
              </w:rPr>
              <w:t>2.5</w:t>
            </w:r>
          </w:p>
        </w:tc>
        <w:tc>
          <w:tcPr>
            <w:tcW w:w="6687" w:type="dxa"/>
            <w:shd w:val="clear" w:color="auto" w:fill="DDCCE6"/>
          </w:tcPr>
          <w:p w14:paraId="732DCCF4" w14:textId="77777777" w:rsidR="00EC341B" w:rsidRPr="00954BBB" w:rsidRDefault="00EC341B" w:rsidP="00581566">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3F1C9158" w14:textId="77777777" w:rsidR="00EC341B" w:rsidRPr="00954BBB" w:rsidRDefault="00EC341B" w:rsidP="00581566">
            <w:pPr>
              <w:rPr>
                <w:rFonts w:eastAsia="Arial" w:cs="Arial"/>
                <w:i/>
                <w:iCs/>
                <w:color w:val="520D5D"/>
                <w:highlight w:val="lightGray"/>
              </w:rPr>
            </w:pPr>
          </w:p>
        </w:tc>
      </w:tr>
      <w:tr w:rsidR="00EC341B" w:rsidRPr="00954BBB" w14:paraId="1B87F0BB" w14:textId="77777777" w:rsidTr="00581566">
        <w:trPr>
          <w:trHeight w:val="213"/>
        </w:trPr>
        <w:tc>
          <w:tcPr>
            <w:tcW w:w="1185" w:type="dxa"/>
            <w:vMerge/>
            <w:shd w:val="clear" w:color="auto" w:fill="DDCCE6"/>
          </w:tcPr>
          <w:p w14:paraId="2529EC99" w14:textId="77777777" w:rsidR="00EC341B" w:rsidRPr="00954BBB" w:rsidRDefault="00EC341B" w:rsidP="00581566">
            <w:pPr>
              <w:rPr>
                <w:rFonts w:eastAsia="Arial" w:cs="Arial"/>
                <w:color w:val="520D5D"/>
              </w:rPr>
            </w:pPr>
          </w:p>
        </w:tc>
        <w:tc>
          <w:tcPr>
            <w:tcW w:w="6687" w:type="dxa"/>
          </w:tcPr>
          <w:p w14:paraId="54666167"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w:t>
            </w:r>
          </w:p>
          <w:p w14:paraId="76B3929E" w14:textId="77777777" w:rsidR="00EC341B" w:rsidRPr="00954BBB" w:rsidRDefault="00EC341B" w:rsidP="00581566">
            <w:pPr>
              <w:rPr>
                <w:rFonts w:eastAsia="Arial" w:cs="Arial"/>
                <w:i/>
                <w:iCs/>
                <w:color w:val="520D5D"/>
                <w:highlight w:val="lightGray"/>
              </w:rPr>
            </w:pPr>
          </w:p>
        </w:tc>
        <w:tc>
          <w:tcPr>
            <w:tcW w:w="1144" w:type="dxa"/>
          </w:tcPr>
          <w:p w14:paraId="620CAE4F"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5999460A" w14:textId="77777777" w:rsidTr="00581566">
        <w:trPr>
          <w:trHeight w:val="213"/>
        </w:trPr>
        <w:tc>
          <w:tcPr>
            <w:tcW w:w="1185" w:type="dxa"/>
            <w:vMerge/>
            <w:shd w:val="clear" w:color="auto" w:fill="DDCCE6"/>
          </w:tcPr>
          <w:p w14:paraId="492AFC37" w14:textId="77777777" w:rsidR="00EC341B" w:rsidRPr="00954BBB" w:rsidRDefault="00EC341B" w:rsidP="00581566">
            <w:pPr>
              <w:rPr>
                <w:rFonts w:eastAsia="Arial" w:cs="Arial"/>
                <w:color w:val="520D5D"/>
              </w:rPr>
            </w:pPr>
          </w:p>
        </w:tc>
        <w:tc>
          <w:tcPr>
            <w:tcW w:w="6687" w:type="dxa"/>
          </w:tcPr>
          <w:p w14:paraId="111AB25C"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83927DF" w14:textId="77777777" w:rsidR="00EC341B" w:rsidRPr="00954BBB" w:rsidRDefault="00EC341B" w:rsidP="00581566">
            <w:pPr>
              <w:rPr>
                <w:rFonts w:eastAsia="Arial" w:cs="Arial"/>
                <w:i/>
                <w:iCs/>
                <w:color w:val="520D5D"/>
                <w:highlight w:val="lightGray"/>
              </w:rPr>
            </w:pPr>
          </w:p>
        </w:tc>
        <w:tc>
          <w:tcPr>
            <w:tcW w:w="1144" w:type="dxa"/>
          </w:tcPr>
          <w:p w14:paraId="53BB758B"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26D2047" w14:textId="77777777" w:rsidTr="00581566">
        <w:trPr>
          <w:trHeight w:val="213"/>
        </w:trPr>
        <w:tc>
          <w:tcPr>
            <w:tcW w:w="1185" w:type="dxa"/>
            <w:vMerge/>
            <w:shd w:val="clear" w:color="auto" w:fill="DDCCE6"/>
          </w:tcPr>
          <w:p w14:paraId="6820C0BA" w14:textId="77777777" w:rsidR="00EC341B" w:rsidRPr="00954BBB" w:rsidRDefault="00EC341B" w:rsidP="00581566">
            <w:pPr>
              <w:rPr>
                <w:rFonts w:eastAsia="Arial" w:cs="Arial"/>
                <w:color w:val="520D5D"/>
              </w:rPr>
            </w:pPr>
          </w:p>
        </w:tc>
        <w:tc>
          <w:tcPr>
            <w:tcW w:w="6687" w:type="dxa"/>
          </w:tcPr>
          <w:p w14:paraId="4B8E8A45" w14:textId="77777777" w:rsidR="00EC341B" w:rsidRPr="00954BBB" w:rsidRDefault="00EC341B"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65B45B8" w14:textId="77777777" w:rsidR="00EC341B" w:rsidRPr="00954BBB" w:rsidRDefault="00EC341B" w:rsidP="00581566">
            <w:pPr>
              <w:rPr>
                <w:rFonts w:eastAsia="Arial" w:cs="Arial"/>
                <w:i/>
                <w:iCs/>
                <w:color w:val="520D5D"/>
                <w:highlight w:val="lightGray"/>
              </w:rPr>
            </w:pPr>
          </w:p>
        </w:tc>
        <w:tc>
          <w:tcPr>
            <w:tcW w:w="1144" w:type="dxa"/>
          </w:tcPr>
          <w:p w14:paraId="668E76B6" w14:textId="77777777" w:rsidR="00EC341B" w:rsidRPr="00954BBB" w:rsidRDefault="00EC341B" w:rsidP="00581566">
            <w:pPr>
              <w:rPr>
                <w:rFonts w:eastAsia="Arial" w:cs="Arial"/>
                <w:i/>
                <w:iCs/>
                <w:color w:val="520D5D"/>
                <w:highlight w:val="lightGray"/>
              </w:rPr>
            </w:pPr>
            <w:r w:rsidRPr="00954BBB">
              <w:rPr>
                <w:rFonts w:eastAsia="Arial" w:cs="Arial"/>
                <w:i/>
                <w:iCs/>
                <w:color w:val="520D5D"/>
                <w:highlight w:val="lightGray"/>
              </w:rPr>
              <w:t>Enter mark here</w:t>
            </w:r>
          </w:p>
        </w:tc>
      </w:tr>
      <w:tr w:rsidR="00EC341B" w:rsidRPr="00954BBB" w14:paraId="05D0FE05" w14:textId="77777777" w:rsidTr="00581566">
        <w:trPr>
          <w:trHeight w:val="318"/>
        </w:trPr>
        <w:tc>
          <w:tcPr>
            <w:tcW w:w="7872" w:type="dxa"/>
            <w:gridSpan w:val="2"/>
            <w:shd w:val="clear" w:color="auto" w:fill="DDCCE6"/>
          </w:tcPr>
          <w:p w14:paraId="2F7BF672"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41AA452A" w14:textId="77777777" w:rsidR="00EC341B" w:rsidRPr="00954BBB" w:rsidRDefault="00EC341B" w:rsidP="00581566">
            <w:pPr>
              <w:rPr>
                <w:rFonts w:eastAsia="Arial" w:cs="Arial"/>
                <w:b/>
                <w:bCs/>
                <w:color w:val="520D5D"/>
              </w:rPr>
            </w:pPr>
          </w:p>
        </w:tc>
        <w:tc>
          <w:tcPr>
            <w:tcW w:w="1144" w:type="dxa"/>
            <w:shd w:val="clear" w:color="auto" w:fill="auto"/>
          </w:tcPr>
          <w:p w14:paraId="3C2C2D41" w14:textId="77777777" w:rsidR="00EC341B" w:rsidRPr="000E7831" w:rsidRDefault="00EC341B" w:rsidP="00581566">
            <w:pPr>
              <w:rPr>
                <w:rFonts w:eastAsia="Arial" w:cs="Arial"/>
                <w:i/>
                <w:iCs/>
                <w:color w:val="520D5D"/>
              </w:rPr>
            </w:pPr>
            <w:r w:rsidRPr="000E7831">
              <w:rPr>
                <w:rFonts w:eastAsia="Arial" w:cs="Arial"/>
                <w:i/>
                <w:iCs/>
                <w:color w:val="520D5D"/>
                <w:highlight w:val="lightGray"/>
              </w:rPr>
              <w:t>Enter total marks here</w:t>
            </w:r>
          </w:p>
        </w:tc>
      </w:tr>
      <w:tr w:rsidR="00EC341B" w:rsidRPr="00954BBB" w14:paraId="48DF8F30" w14:textId="77777777" w:rsidTr="00581566">
        <w:trPr>
          <w:trHeight w:val="317"/>
        </w:trPr>
        <w:tc>
          <w:tcPr>
            <w:tcW w:w="7872" w:type="dxa"/>
            <w:gridSpan w:val="2"/>
            <w:shd w:val="clear" w:color="auto" w:fill="DDCCE6"/>
          </w:tcPr>
          <w:p w14:paraId="3DADAC68" w14:textId="77777777" w:rsidR="00EC341B" w:rsidRPr="00954BBB" w:rsidRDefault="00EC341B" w:rsidP="00581566">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4ABBDA29" w14:textId="77777777" w:rsidR="00EC341B" w:rsidRPr="00954BBB" w:rsidRDefault="00EC341B" w:rsidP="00581566">
            <w:pPr>
              <w:rPr>
                <w:rFonts w:eastAsia="Arial" w:cs="Arial"/>
                <w:b/>
                <w:bCs/>
                <w:color w:val="520D5D"/>
              </w:rPr>
            </w:pPr>
          </w:p>
        </w:tc>
        <w:tc>
          <w:tcPr>
            <w:tcW w:w="1144" w:type="dxa"/>
            <w:shd w:val="clear" w:color="auto" w:fill="auto"/>
          </w:tcPr>
          <w:p w14:paraId="23AD4292" w14:textId="77777777"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r w:rsidR="00EC341B" w:rsidRPr="00954BBB" w14:paraId="3F5656C9" w14:textId="77777777" w:rsidTr="00581566">
        <w:trPr>
          <w:trHeight w:val="317"/>
        </w:trPr>
        <w:tc>
          <w:tcPr>
            <w:tcW w:w="7872" w:type="dxa"/>
            <w:gridSpan w:val="2"/>
            <w:shd w:val="clear" w:color="auto" w:fill="DDCCE6"/>
          </w:tcPr>
          <w:p w14:paraId="43850E76" w14:textId="77777777" w:rsidR="00EC341B" w:rsidRPr="00954BBB" w:rsidRDefault="00EC341B"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2E5CF601" w14:textId="5BF5E5C8" w:rsidR="00EC341B" w:rsidRPr="00954BBB" w:rsidRDefault="00EC341B" w:rsidP="00581566">
            <w:pPr>
              <w:rPr>
                <w:rFonts w:eastAsia="Arial" w:cs="Arial"/>
                <w:b/>
                <w:bCs/>
                <w:color w:val="520D5D"/>
              </w:rPr>
            </w:pPr>
            <w:r w:rsidRPr="000E7831">
              <w:rPr>
                <w:rFonts w:eastAsia="Arial" w:cs="Arial"/>
                <w:i/>
                <w:iCs/>
                <w:color w:val="520D5D"/>
                <w:highlight w:val="lightGray"/>
              </w:rPr>
              <w:t>Enter total marks here</w:t>
            </w:r>
          </w:p>
        </w:tc>
      </w:tr>
    </w:tbl>
    <w:p w14:paraId="55116DD2" w14:textId="616C7193" w:rsidR="00957A82" w:rsidRDefault="00957A82" w:rsidP="00A37676">
      <w:pPr>
        <w:pStyle w:val="Nornal"/>
        <w:spacing w:after="0"/>
        <w:rPr>
          <w:rFonts w:eastAsia="Times New Roman"/>
          <w:lang w:eastAsia="en-GB"/>
        </w:rPr>
      </w:pPr>
    </w:p>
    <w:p w14:paraId="4B5DD91E" w14:textId="77777777" w:rsidR="00AA017F" w:rsidRDefault="00AA017F" w:rsidP="00A37676">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380A7F" w:rsidRPr="00954BBB" w14:paraId="700B1F81" w14:textId="77777777" w:rsidTr="00581566">
        <w:tc>
          <w:tcPr>
            <w:tcW w:w="9016" w:type="dxa"/>
            <w:gridSpan w:val="3"/>
            <w:shd w:val="clear" w:color="auto" w:fill="DDCCE6"/>
          </w:tcPr>
          <w:p w14:paraId="66FADC6A" w14:textId="77777777" w:rsidR="00380A7F" w:rsidRPr="00954BBB" w:rsidRDefault="00380A7F" w:rsidP="00581566">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40E6C472" w14:textId="77777777" w:rsidR="00380A7F" w:rsidRPr="00954BBB" w:rsidRDefault="00380A7F" w:rsidP="00581566">
            <w:pPr>
              <w:rPr>
                <w:rFonts w:eastAsia="Arial" w:cs="Arial"/>
                <w:b/>
                <w:bCs/>
                <w:color w:val="520D5D"/>
              </w:rPr>
            </w:pPr>
          </w:p>
        </w:tc>
      </w:tr>
      <w:tr w:rsidR="00380A7F" w:rsidRPr="00954BBB" w14:paraId="070AACC1" w14:textId="77777777" w:rsidTr="00581566">
        <w:tc>
          <w:tcPr>
            <w:tcW w:w="1185" w:type="dxa"/>
            <w:shd w:val="clear" w:color="auto" w:fill="DDCCE6"/>
          </w:tcPr>
          <w:p w14:paraId="75C48CC0" w14:textId="77777777" w:rsidR="00380A7F" w:rsidRPr="00954BBB" w:rsidRDefault="00380A7F" w:rsidP="00581566">
            <w:pPr>
              <w:rPr>
                <w:rFonts w:eastAsia="Arial" w:cs="Arial"/>
                <w:b/>
                <w:bCs/>
                <w:color w:val="520D5D"/>
              </w:rPr>
            </w:pPr>
            <w:r w:rsidRPr="00954BBB">
              <w:rPr>
                <w:rFonts w:eastAsia="Arial" w:cs="Arial"/>
                <w:b/>
                <w:bCs/>
                <w:color w:val="520D5D"/>
              </w:rPr>
              <w:t>AC Number</w:t>
            </w:r>
          </w:p>
        </w:tc>
        <w:tc>
          <w:tcPr>
            <w:tcW w:w="6687" w:type="dxa"/>
            <w:shd w:val="clear" w:color="auto" w:fill="DDCCE6"/>
          </w:tcPr>
          <w:p w14:paraId="10588961" w14:textId="77777777" w:rsidR="00380A7F" w:rsidRPr="00954BBB" w:rsidRDefault="00380A7F" w:rsidP="00581566">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2F9B09CF" w14:textId="77777777" w:rsidR="00380A7F" w:rsidRPr="00954BBB" w:rsidRDefault="00380A7F" w:rsidP="00581566">
            <w:pPr>
              <w:rPr>
                <w:rFonts w:eastAsia="Arial" w:cs="Arial"/>
                <w:b/>
                <w:bCs/>
                <w:color w:val="520D5D"/>
              </w:rPr>
            </w:pPr>
            <w:r w:rsidRPr="00954BBB">
              <w:rPr>
                <w:rFonts w:eastAsia="Arial" w:cs="Arial"/>
                <w:b/>
                <w:bCs/>
                <w:color w:val="520D5D"/>
              </w:rPr>
              <w:t xml:space="preserve">Mark </w:t>
            </w:r>
          </w:p>
          <w:p w14:paraId="69D40D2F" w14:textId="77777777" w:rsidR="00380A7F" w:rsidRPr="00954BBB" w:rsidRDefault="00380A7F" w:rsidP="00581566">
            <w:pPr>
              <w:rPr>
                <w:rFonts w:eastAsia="Arial" w:cs="Arial"/>
                <w:b/>
                <w:bCs/>
                <w:color w:val="520D5D"/>
              </w:rPr>
            </w:pPr>
            <w:r w:rsidRPr="00954BBB">
              <w:rPr>
                <w:rFonts w:eastAsia="Arial" w:cs="Arial"/>
                <w:b/>
                <w:bCs/>
                <w:color w:val="520D5D"/>
              </w:rPr>
              <w:t>1-4</w:t>
            </w:r>
          </w:p>
        </w:tc>
      </w:tr>
      <w:tr w:rsidR="00380A7F" w:rsidRPr="00954BBB" w14:paraId="682EF3CC" w14:textId="77777777" w:rsidTr="00581566">
        <w:tc>
          <w:tcPr>
            <w:tcW w:w="1185" w:type="dxa"/>
            <w:vMerge w:val="restart"/>
            <w:shd w:val="clear" w:color="auto" w:fill="DDCCE6"/>
          </w:tcPr>
          <w:p w14:paraId="3F921213" w14:textId="77777777" w:rsidR="00380A7F" w:rsidRPr="00694910" w:rsidRDefault="00380A7F" w:rsidP="00581566">
            <w:pPr>
              <w:rPr>
                <w:rFonts w:eastAsia="Arial" w:cs="Arial"/>
                <w:color w:val="520D5D"/>
              </w:rPr>
            </w:pPr>
            <w:r w:rsidRPr="00694910">
              <w:rPr>
                <w:rFonts w:eastAsia="Arial" w:cs="Arial"/>
                <w:color w:val="520D5D"/>
              </w:rPr>
              <w:t>2.2</w:t>
            </w:r>
          </w:p>
        </w:tc>
        <w:tc>
          <w:tcPr>
            <w:tcW w:w="6687" w:type="dxa"/>
            <w:shd w:val="clear" w:color="auto" w:fill="DDCCE6"/>
          </w:tcPr>
          <w:p w14:paraId="61CC31F3" w14:textId="77777777" w:rsidR="00380A7F" w:rsidRPr="00954BBB" w:rsidRDefault="00380A7F" w:rsidP="00581566">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71A52951" w14:textId="77777777" w:rsidR="00380A7F" w:rsidRPr="00954BBB" w:rsidRDefault="00380A7F" w:rsidP="00581566">
            <w:pPr>
              <w:rPr>
                <w:rFonts w:eastAsia="Arial" w:cs="Arial"/>
                <w:b/>
                <w:bCs/>
                <w:color w:val="520D5D"/>
              </w:rPr>
            </w:pPr>
          </w:p>
        </w:tc>
      </w:tr>
      <w:tr w:rsidR="00380A7F" w:rsidRPr="00954BBB" w14:paraId="013F5D70" w14:textId="77777777" w:rsidTr="00581566">
        <w:trPr>
          <w:trHeight w:val="213"/>
        </w:trPr>
        <w:tc>
          <w:tcPr>
            <w:tcW w:w="1185" w:type="dxa"/>
            <w:vMerge/>
          </w:tcPr>
          <w:p w14:paraId="6C4BBE2F" w14:textId="77777777" w:rsidR="00380A7F" w:rsidRPr="00954BBB" w:rsidRDefault="00380A7F" w:rsidP="00581566">
            <w:pPr>
              <w:rPr>
                <w:rFonts w:eastAsia="Arial" w:cs="Arial"/>
                <w:color w:val="520D5D"/>
              </w:rPr>
            </w:pPr>
          </w:p>
        </w:tc>
        <w:tc>
          <w:tcPr>
            <w:tcW w:w="6687" w:type="dxa"/>
          </w:tcPr>
          <w:p w14:paraId="30CC128D"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1FF08045" w14:textId="77777777" w:rsidR="00380A7F" w:rsidRPr="00954BBB" w:rsidRDefault="00380A7F" w:rsidP="00581566">
            <w:pPr>
              <w:rPr>
                <w:rFonts w:eastAsia="Arial" w:cs="Arial"/>
                <w:color w:val="520D5D"/>
              </w:rPr>
            </w:pPr>
          </w:p>
        </w:tc>
        <w:tc>
          <w:tcPr>
            <w:tcW w:w="1144" w:type="dxa"/>
          </w:tcPr>
          <w:p w14:paraId="687590C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Enter mark here</w:t>
            </w:r>
          </w:p>
        </w:tc>
      </w:tr>
      <w:tr w:rsidR="00380A7F" w:rsidRPr="00954BBB" w14:paraId="4A74C9A3" w14:textId="77777777" w:rsidTr="00581566">
        <w:trPr>
          <w:trHeight w:val="213"/>
        </w:trPr>
        <w:tc>
          <w:tcPr>
            <w:tcW w:w="1185" w:type="dxa"/>
            <w:vMerge/>
          </w:tcPr>
          <w:p w14:paraId="76F047EF" w14:textId="77777777" w:rsidR="00380A7F" w:rsidRPr="00954BBB" w:rsidRDefault="00380A7F" w:rsidP="00581566">
            <w:pPr>
              <w:rPr>
                <w:rFonts w:eastAsia="Arial" w:cs="Arial"/>
                <w:color w:val="520D5D"/>
              </w:rPr>
            </w:pPr>
          </w:p>
        </w:tc>
        <w:tc>
          <w:tcPr>
            <w:tcW w:w="6687" w:type="dxa"/>
          </w:tcPr>
          <w:p w14:paraId="7B048924"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80E366A" w14:textId="77777777" w:rsidR="00380A7F" w:rsidRPr="00954BBB" w:rsidRDefault="00380A7F" w:rsidP="00581566">
            <w:pPr>
              <w:rPr>
                <w:rFonts w:eastAsia="Arial" w:cs="Arial"/>
                <w:color w:val="520D5D"/>
              </w:rPr>
            </w:pPr>
          </w:p>
        </w:tc>
        <w:tc>
          <w:tcPr>
            <w:tcW w:w="1144" w:type="dxa"/>
          </w:tcPr>
          <w:p w14:paraId="544A88F4"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6FD2B7CE" w14:textId="77777777" w:rsidTr="00581566">
        <w:trPr>
          <w:trHeight w:val="213"/>
        </w:trPr>
        <w:tc>
          <w:tcPr>
            <w:tcW w:w="1185" w:type="dxa"/>
            <w:vMerge/>
          </w:tcPr>
          <w:p w14:paraId="7D68599D" w14:textId="77777777" w:rsidR="00380A7F" w:rsidRPr="00954BBB" w:rsidRDefault="00380A7F" w:rsidP="00581566">
            <w:pPr>
              <w:rPr>
                <w:rFonts w:eastAsia="Arial" w:cs="Arial"/>
                <w:color w:val="520D5D"/>
              </w:rPr>
            </w:pPr>
          </w:p>
        </w:tc>
        <w:tc>
          <w:tcPr>
            <w:tcW w:w="6687" w:type="dxa"/>
          </w:tcPr>
          <w:p w14:paraId="2742CF5A"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9197827" w14:textId="77777777" w:rsidR="00380A7F" w:rsidRPr="00954BBB" w:rsidRDefault="00380A7F" w:rsidP="00581566">
            <w:pPr>
              <w:rPr>
                <w:rFonts w:eastAsia="Arial" w:cs="Arial"/>
                <w:color w:val="520D5D"/>
              </w:rPr>
            </w:pPr>
          </w:p>
        </w:tc>
        <w:tc>
          <w:tcPr>
            <w:tcW w:w="1144" w:type="dxa"/>
          </w:tcPr>
          <w:p w14:paraId="71233C7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60273E4" w14:textId="77777777" w:rsidTr="00581566">
        <w:tc>
          <w:tcPr>
            <w:tcW w:w="1185" w:type="dxa"/>
            <w:vMerge w:val="restart"/>
            <w:shd w:val="clear" w:color="auto" w:fill="DDCCE6"/>
          </w:tcPr>
          <w:p w14:paraId="01E24450" w14:textId="77777777" w:rsidR="00380A7F" w:rsidRPr="00954BBB" w:rsidRDefault="00380A7F" w:rsidP="00581566">
            <w:pPr>
              <w:rPr>
                <w:rFonts w:eastAsia="Arial" w:cs="Arial"/>
                <w:b/>
                <w:bCs/>
                <w:color w:val="520D5D"/>
              </w:rPr>
            </w:pPr>
            <w:r>
              <w:rPr>
                <w:rFonts w:eastAsia="Arial" w:cs="Arial"/>
                <w:color w:val="520D5D"/>
              </w:rPr>
              <w:t>2.3</w:t>
            </w:r>
          </w:p>
        </w:tc>
        <w:tc>
          <w:tcPr>
            <w:tcW w:w="6687" w:type="dxa"/>
            <w:shd w:val="clear" w:color="auto" w:fill="DDCCE6"/>
          </w:tcPr>
          <w:p w14:paraId="606368E2" w14:textId="77777777" w:rsidR="00380A7F" w:rsidRPr="00954BBB" w:rsidRDefault="00380A7F" w:rsidP="00581566">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60BB8C4E" w14:textId="77777777" w:rsidR="00380A7F" w:rsidRPr="00954BBB" w:rsidRDefault="00380A7F" w:rsidP="00581566">
            <w:pPr>
              <w:rPr>
                <w:rFonts w:eastAsia="Arial" w:cs="Arial"/>
                <w:b/>
                <w:bCs/>
                <w:color w:val="520D5D"/>
              </w:rPr>
            </w:pPr>
          </w:p>
        </w:tc>
      </w:tr>
      <w:tr w:rsidR="00380A7F" w:rsidRPr="00954BBB" w14:paraId="3249EEE8" w14:textId="77777777" w:rsidTr="00581566">
        <w:trPr>
          <w:trHeight w:val="213"/>
        </w:trPr>
        <w:tc>
          <w:tcPr>
            <w:tcW w:w="1185" w:type="dxa"/>
            <w:vMerge/>
          </w:tcPr>
          <w:p w14:paraId="7724A65A" w14:textId="77777777" w:rsidR="00380A7F" w:rsidRPr="00954BBB" w:rsidRDefault="00380A7F" w:rsidP="00581566">
            <w:pPr>
              <w:rPr>
                <w:rFonts w:eastAsia="Arial" w:cs="Arial"/>
                <w:color w:val="520D5D"/>
              </w:rPr>
            </w:pPr>
          </w:p>
        </w:tc>
        <w:tc>
          <w:tcPr>
            <w:tcW w:w="6687" w:type="dxa"/>
          </w:tcPr>
          <w:p w14:paraId="540EB132"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w:t>
            </w:r>
          </w:p>
          <w:p w14:paraId="52B0B796" w14:textId="77777777" w:rsidR="00380A7F" w:rsidRPr="00954BBB" w:rsidRDefault="00380A7F" w:rsidP="00581566">
            <w:pPr>
              <w:rPr>
                <w:rFonts w:eastAsia="Arial" w:cs="Arial"/>
                <w:color w:val="520D5D"/>
              </w:rPr>
            </w:pPr>
          </w:p>
          <w:p w14:paraId="607FC8F6" w14:textId="77777777" w:rsidR="00380A7F" w:rsidRPr="00954BBB" w:rsidRDefault="00380A7F" w:rsidP="00581566">
            <w:pPr>
              <w:rPr>
                <w:rFonts w:eastAsia="Arial" w:cs="Arial"/>
                <w:color w:val="520D5D"/>
              </w:rPr>
            </w:pPr>
          </w:p>
        </w:tc>
        <w:tc>
          <w:tcPr>
            <w:tcW w:w="1144" w:type="dxa"/>
          </w:tcPr>
          <w:p w14:paraId="214D6C8C"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E109411" w14:textId="77777777" w:rsidTr="00581566">
        <w:trPr>
          <w:trHeight w:val="213"/>
        </w:trPr>
        <w:tc>
          <w:tcPr>
            <w:tcW w:w="1185" w:type="dxa"/>
            <w:vMerge/>
          </w:tcPr>
          <w:p w14:paraId="595F0F06" w14:textId="77777777" w:rsidR="00380A7F" w:rsidRPr="00954BBB" w:rsidRDefault="00380A7F" w:rsidP="00581566">
            <w:pPr>
              <w:rPr>
                <w:rFonts w:eastAsia="Arial" w:cs="Arial"/>
                <w:color w:val="520D5D"/>
              </w:rPr>
            </w:pPr>
          </w:p>
        </w:tc>
        <w:tc>
          <w:tcPr>
            <w:tcW w:w="6687" w:type="dxa"/>
          </w:tcPr>
          <w:p w14:paraId="2ED043BB"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6088A6C" w14:textId="77777777" w:rsidR="00380A7F" w:rsidRPr="00954BBB" w:rsidRDefault="00380A7F" w:rsidP="00581566">
            <w:pPr>
              <w:rPr>
                <w:rFonts w:eastAsia="Arial" w:cs="Arial"/>
                <w:color w:val="520D5D"/>
              </w:rPr>
            </w:pPr>
          </w:p>
        </w:tc>
        <w:tc>
          <w:tcPr>
            <w:tcW w:w="1144" w:type="dxa"/>
          </w:tcPr>
          <w:p w14:paraId="10B2FFEB"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34287F42" w14:textId="77777777" w:rsidTr="00581566">
        <w:trPr>
          <w:trHeight w:val="213"/>
        </w:trPr>
        <w:tc>
          <w:tcPr>
            <w:tcW w:w="1185" w:type="dxa"/>
            <w:vMerge/>
          </w:tcPr>
          <w:p w14:paraId="1D0D24C6" w14:textId="77777777" w:rsidR="00380A7F" w:rsidRPr="00954BBB" w:rsidRDefault="00380A7F" w:rsidP="00581566">
            <w:pPr>
              <w:rPr>
                <w:rFonts w:eastAsia="Arial" w:cs="Arial"/>
                <w:color w:val="520D5D"/>
              </w:rPr>
            </w:pPr>
          </w:p>
        </w:tc>
        <w:tc>
          <w:tcPr>
            <w:tcW w:w="6687" w:type="dxa"/>
          </w:tcPr>
          <w:p w14:paraId="1C48762E" w14:textId="77777777" w:rsidR="00380A7F" w:rsidRPr="00954BBB" w:rsidRDefault="00380A7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AB03F7D" w14:textId="77777777" w:rsidR="00380A7F" w:rsidRPr="00954BBB" w:rsidRDefault="00380A7F" w:rsidP="00581566">
            <w:pPr>
              <w:rPr>
                <w:rFonts w:eastAsia="Arial" w:cs="Arial"/>
                <w:color w:val="520D5D"/>
              </w:rPr>
            </w:pPr>
          </w:p>
        </w:tc>
        <w:tc>
          <w:tcPr>
            <w:tcW w:w="1144" w:type="dxa"/>
          </w:tcPr>
          <w:p w14:paraId="76805421" w14:textId="77777777" w:rsidR="00380A7F" w:rsidRPr="00954BBB" w:rsidRDefault="00380A7F" w:rsidP="00581566">
            <w:pPr>
              <w:rPr>
                <w:rFonts w:eastAsia="Arial" w:cs="Arial"/>
                <w:b/>
                <w:bCs/>
                <w:color w:val="520D5D"/>
              </w:rPr>
            </w:pPr>
            <w:r w:rsidRPr="00954BBB">
              <w:rPr>
                <w:rFonts w:eastAsia="Arial" w:cs="Arial"/>
                <w:i/>
                <w:iCs/>
                <w:color w:val="520D5D"/>
                <w:highlight w:val="lightGray"/>
              </w:rPr>
              <w:t>Enter mark here</w:t>
            </w:r>
          </w:p>
        </w:tc>
      </w:tr>
      <w:tr w:rsidR="00380A7F" w:rsidRPr="00954BBB" w14:paraId="15904F6E" w14:textId="77777777" w:rsidTr="00581566">
        <w:trPr>
          <w:trHeight w:val="318"/>
        </w:trPr>
        <w:tc>
          <w:tcPr>
            <w:tcW w:w="7872" w:type="dxa"/>
            <w:gridSpan w:val="2"/>
            <w:shd w:val="clear" w:color="auto" w:fill="DDCCE6"/>
          </w:tcPr>
          <w:p w14:paraId="10A6D7D4"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6BB2931D" w14:textId="77777777" w:rsidR="00380A7F" w:rsidRPr="00954BBB" w:rsidRDefault="00380A7F" w:rsidP="00581566">
            <w:pPr>
              <w:rPr>
                <w:rFonts w:eastAsia="Arial" w:cs="Arial"/>
                <w:b/>
                <w:bCs/>
                <w:color w:val="520D5D"/>
              </w:rPr>
            </w:pPr>
          </w:p>
        </w:tc>
        <w:tc>
          <w:tcPr>
            <w:tcW w:w="1144" w:type="dxa"/>
            <w:shd w:val="clear" w:color="auto" w:fill="auto"/>
          </w:tcPr>
          <w:p w14:paraId="3CC2BB18"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6FC8E625" w14:textId="77777777" w:rsidTr="00581566">
        <w:trPr>
          <w:trHeight w:val="317"/>
        </w:trPr>
        <w:tc>
          <w:tcPr>
            <w:tcW w:w="7872" w:type="dxa"/>
            <w:gridSpan w:val="2"/>
            <w:shd w:val="clear" w:color="auto" w:fill="DDCCE6"/>
          </w:tcPr>
          <w:p w14:paraId="5C43DBEB"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32589F9D" w14:textId="77777777" w:rsidR="00380A7F" w:rsidRPr="00954BBB" w:rsidRDefault="00380A7F" w:rsidP="00581566">
            <w:pPr>
              <w:rPr>
                <w:rFonts w:eastAsia="Arial" w:cs="Arial"/>
                <w:b/>
                <w:bCs/>
                <w:color w:val="520D5D"/>
              </w:rPr>
            </w:pPr>
          </w:p>
        </w:tc>
        <w:tc>
          <w:tcPr>
            <w:tcW w:w="1144" w:type="dxa"/>
            <w:shd w:val="clear" w:color="auto" w:fill="auto"/>
          </w:tcPr>
          <w:p w14:paraId="0CF00A54"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tc>
      </w:tr>
      <w:tr w:rsidR="00380A7F" w:rsidRPr="00954BBB" w14:paraId="040E8C4A" w14:textId="77777777" w:rsidTr="00581566">
        <w:trPr>
          <w:trHeight w:val="317"/>
        </w:trPr>
        <w:tc>
          <w:tcPr>
            <w:tcW w:w="7872" w:type="dxa"/>
            <w:gridSpan w:val="2"/>
            <w:shd w:val="clear" w:color="auto" w:fill="DDCCE6"/>
          </w:tcPr>
          <w:p w14:paraId="09320B09" w14:textId="77777777" w:rsidR="00380A7F" w:rsidRPr="00954BBB" w:rsidRDefault="00380A7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5FDE19D5" w14:textId="77777777" w:rsidR="00380A7F" w:rsidRPr="00954BBB" w:rsidRDefault="00380A7F" w:rsidP="00581566">
            <w:pPr>
              <w:rPr>
                <w:rFonts w:eastAsia="Arial" w:cs="Arial"/>
                <w:b/>
                <w:bCs/>
                <w:color w:val="520D5D"/>
              </w:rPr>
            </w:pPr>
            <w:r w:rsidRPr="000E7831">
              <w:rPr>
                <w:rFonts w:eastAsia="Arial" w:cs="Arial"/>
                <w:i/>
                <w:iCs/>
                <w:color w:val="520D5D"/>
                <w:highlight w:val="lightGray"/>
              </w:rPr>
              <w:t>Enter total marks here</w:t>
            </w:r>
          </w:p>
          <w:p w14:paraId="6691D7BE" w14:textId="77777777" w:rsidR="00380A7F" w:rsidRPr="00954BBB" w:rsidRDefault="00380A7F" w:rsidP="00581566">
            <w:pPr>
              <w:rPr>
                <w:rFonts w:eastAsia="Arial" w:cs="Arial"/>
                <w:b/>
                <w:bCs/>
                <w:color w:val="520D5D"/>
              </w:rPr>
            </w:pPr>
          </w:p>
        </w:tc>
      </w:tr>
    </w:tbl>
    <w:p w14:paraId="4CBCD245" w14:textId="77777777" w:rsidR="00EC341B" w:rsidRDefault="00EC341B" w:rsidP="00A37676">
      <w:pPr>
        <w:pStyle w:val="Nornal"/>
        <w:spacing w:after="0"/>
        <w:rPr>
          <w:rFonts w:eastAsia="Times New Roman"/>
          <w:lang w:eastAsia="en-GB"/>
        </w:rPr>
      </w:pPr>
    </w:p>
    <w:p w14:paraId="1A203907" w14:textId="77777777" w:rsidR="00A37676" w:rsidRDefault="00A3767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D264AD" w:rsidRPr="000E6777" w14:paraId="742641DD" w14:textId="77777777" w:rsidTr="00581566">
        <w:tc>
          <w:tcPr>
            <w:tcW w:w="9016" w:type="dxa"/>
            <w:gridSpan w:val="3"/>
            <w:shd w:val="clear" w:color="auto" w:fill="DDCCE6"/>
          </w:tcPr>
          <w:p w14:paraId="7C44543F" w14:textId="77777777" w:rsidR="00D264AD" w:rsidRDefault="00D264AD" w:rsidP="00581566">
            <w:pPr>
              <w:rPr>
                <w:rFonts w:eastAsia="Arial" w:cs="Arial"/>
                <w:b/>
                <w:bCs/>
                <w:color w:val="520D5D"/>
              </w:rPr>
            </w:pPr>
            <w:r>
              <w:rPr>
                <w:rFonts w:eastAsia="Arial" w:cs="Arial"/>
                <w:b/>
                <w:bCs/>
                <w:color w:val="520D5D"/>
              </w:rPr>
              <w:lastRenderedPageBreak/>
              <w:t>TASK 3</w:t>
            </w:r>
          </w:p>
          <w:p w14:paraId="6460E461" w14:textId="77777777" w:rsidR="00D264AD" w:rsidRPr="00CD14AC" w:rsidRDefault="00D264AD" w:rsidP="00581566">
            <w:pPr>
              <w:rPr>
                <w:rFonts w:eastAsia="Arial" w:cs="Arial"/>
                <w:b/>
                <w:bCs/>
                <w:color w:val="520D5D"/>
              </w:rPr>
            </w:pPr>
          </w:p>
        </w:tc>
      </w:tr>
      <w:tr w:rsidR="00D264AD" w:rsidRPr="000E6777" w14:paraId="272C4F59" w14:textId="77777777" w:rsidTr="00581566">
        <w:tc>
          <w:tcPr>
            <w:tcW w:w="1185" w:type="dxa"/>
            <w:shd w:val="clear" w:color="auto" w:fill="DDCCE6"/>
          </w:tcPr>
          <w:p w14:paraId="7AB9B950" w14:textId="77777777" w:rsidR="00D264AD" w:rsidRPr="00CD14AC" w:rsidRDefault="00D264AD"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42071FFC" w14:textId="77777777" w:rsidR="00D264AD" w:rsidRPr="00CD14AC" w:rsidRDefault="00D264AD"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62CC02" w14:textId="77777777" w:rsidR="00D264AD" w:rsidRPr="00CD14AC" w:rsidRDefault="00D264AD" w:rsidP="00581566">
            <w:pPr>
              <w:rPr>
                <w:rFonts w:eastAsia="Arial" w:cs="Arial"/>
                <w:b/>
                <w:bCs/>
                <w:color w:val="520D5D"/>
              </w:rPr>
            </w:pPr>
            <w:r w:rsidRPr="00CD14AC">
              <w:rPr>
                <w:rFonts w:eastAsia="Arial" w:cs="Arial"/>
                <w:b/>
                <w:bCs/>
                <w:color w:val="520D5D"/>
              </w:rPr>
              <w:t xml:space="preserve">Mark </w:t>
            </w:r>
          </w:p>
          <w:p w14:paraId="37392AD0" w14:textId="77777777" w:rsidR="00D264AD" w:rsidRPr="00CD14AC" w:rsidRDefault="00D264AD" w:rsidP="00581566">
            <w:pPr>
              <w:rPr>
                <w:rFonts w:eastAsia="Arial" w:cs="Arial"/>
                <w:b/>
                <w:bCs/>
                <w:color w:val="520D5D"/>
              </w:rPr>
            </w:pPr>
            <w:r w:rsidRPr="00CD14AC">
              <w:rPr>
                <w:rFonts w:eastAsia="Arial" w:cs="Arial"/>
                <w:b/>
                <w:bCs/>
                <w:color w:val="520D5D"/>
              </w:rPr>
              <w:t>1-4</w:t>
            </w:r>
          </w:p>
        </w:tc>
      </w:tr>
      <w:tr w:rsidR="00D264AD" w:rsidRPr="000E6777" w14:paraId="732E37E6" w14:textId="77777777" w:rsidTr="00581566">
        <w:tc>
          <w:tcPr>
            <w:tcW w:w="1185" w:type="dxa"/>
            <w:vMerge w:val="restart"/>
            <w:shd w:val="clear" w:color="auto" w:fill="DDCCE6"/>
          </w:tcPr>
          <w:p w14:paraId="69ECBE61" w14:textId="77777777" w:rsidR="00D264AD" w:rsidRPr="00A86B47" w:rsidRDefault="00D264AD" w:rsidP="00581566">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3A508028" w14:textId="77777777" w:rsidR="00D264AD" w:rsidRPr="00A86B47" w:rsidRDefault="00D264AD" w:rsidP="00581566">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3D514E1B" w14:textId="77777777" w:rsidR="00D264AD" w:rsidRPr="00A86B47" w:rsidRDefault="00D264AD" w:rsidP="00581566">
            <w:pPr>
              <w:rPr>
                <w:rFonts w:eastAsia="Arial" w:cs="Arial"/>
                <w:b/>
                <w:bCs/>
                <w:color w:val="520D5D"/>
              </w:rPr>
            </w:pPr>
          </w:p>
        </w:tc>
      </w:tr>
      <w:tr w:rsidR="00D264AD" w:rsidRPr="000E6777" w14:paraId="7FD2045C" w14:textId="77777777" w:rsidTr="00581566">
        <w:trPr>
          <w:trHeight w:val="213"/>
        </w:trPr>
        <w:tc>
          <w:tcPr>
            <w:tcW w:w="1185" w:type="dxa"/>
            <w:vMerge/>
          </w:tcPr>
          <w:p w14:paraId="4F236771" w14:textId="77777777" w:rsidR="00D264AD" w:rsidRPr="00A86B47" w:rsidRDefault="00D264AD" w:rsidP="00581566">
            <w:pPr>
              <w:rPr>
                <w:rFonts w:eastAsia="Arial" w:cs="Arial"/>
                <w:color w:val="520D5D"/>
              </w:rPr>
            </w:pPr>
          </w:p>
        </w:tc>
        <w:tc>
          <w:tcPr>
            <w:tcW w:w="6687" w:type="dxa"/>
          </w:tcPr>
          <w:p w14:paraId="1C4441AE"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w:t>
            </w:r>
          </w:p>
          <w:p w14:paraId="01986BB5" w14:textId="77777777" w:rsidR="00D264AD" w:rsidRPr="00A86B47" w:rsidRDefault="00D264AD" w:rsidP="00581566">
            <w:pPr>
              <w:rPr>
                <w:rFonts w:eastAsia="Arial" w:cs="Arial"/>
                <w:color w:val="520D5D"/>
              </w:rPr>
            </w:pPr>
          </w:p>
        </w:tc>
        <w:tc>
          <w:tcPr>
            <w:tcW w:w="1144" w:type="dxa"/>
          </w:tcPr>
          <w:p w14:paraId="4F68BAC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Enter mark here</w:t>
            </w:r>
          </w:p>
        </w:tc>
      </w:tr>
      <w:tr w:rsidR="00D264AD" w:rsidRPr="000E6777" w14:paraId="5FE1A912" w14:textId="77777777" w:rsidTr="00581566">
        <w:trPr>
          <w:trHeight w:val="213"/>
        </w:trPr>
        <w:tc>
          <w:tcPr>
            <w:tcW w:w="1185" w:type="dxa"/>
            <w:vMerge/>
          </w:tcPr>
          <w:p w14:paraId="36FE3F33" w14:textId="77777777" w:rsidR="00D264AD" w:rsidRPr="00A86B47" w:rsidRDefault="00D264AD" w:rsidP="00581566">
            <w:pPr>
              <w:rPr>
                <w:rFonts w:eastAsia="Arial" w:cs="Arial"/>
                <w:color w:val="520D5D"/>
              </w:rPr>
            </w:pPr>
          </w:p>
        </w:tc>
        <w:tc>
          <w:tcPr>
            <w:tcW w:w="6687" w:type="dxa"/>
          </w:tcPr>
          <w:p w14:paraId="52CB5215"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5D18BF34" w14:textId="77777777" w:rsidR="00D264AD" w:rsidRPr="00A86B47" w:rsidRDefault="00D264AD" w:rsidP="00581566">
            <w:pPr>
              <w:rPr>
                <w:rFonts w:eastAsia="Arial" w:cs="Arial"/>
                <w:color w:val="520D5D"/>
              </w:rPr>
            </w:pPr>
          </w:p>
        </w:tc>
        <w:tc>
          <w:tcPr>
            <w:tcW w:w="1144" w:type="dxa"/>
          </w:tcPr>
          <w:p w14:paraId="196C03FC"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0E6777" w14:paraId="484E0591" w14:textId="77777777" w:rsidTr="00581566">
        <w:trPr>
          <w:trHeight w:val="213"/>
        </w:trPr>
        <w:tc>
          <w:tcPr>
            <w:tcW w:w="1185" w:type="dxa"/>
            <w:vMerge/>
          </w:tcPr>
          <w:p w14:paraId="6F1FFF2A" w14:textId="77777777" w:rsidR="00D264AD" w:rsidRPr="00A86B47" w:rsidRDefault="00D264AD" w:rsidP="00581566">
            <w:pPr>
              <w:rPr>
                <w:rFonts w:eastAsia="Arial" w:cs="Arial"/>
                <w:color w:val="520D5D"/>
              </w:rPr>
            </w:pPr>
          </w:p>
        </w:tc>
        <w:tc>
          <w:tcPr>
            <w:tcW w:w="6687" w:type="dxa"/>
          </w:tcPr>
          <w:p w14:paraId="398CD01D" w14:textId="77777777" w:rsidR="00D264AD" w:rsidRPr="00A86B47" w:rsidRDefault="00D264AD"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6A18CB10" w14:textId="77777777" w:rsidR="00D264AD" w:rsidRPr="00A86B47" w:rsidRDefault="00D264AD" w:rsidP="00581566">
            <w:pPr>
              <w:rPr>
                <w:rFonts w:eastAsia="Arial" w:cs="Arial"/>
                <w:color w:val="520D5D"/>
              </w:rPr>
            </w:pPr>
          </w:p>
        </w:tc>
        <w:tc>
          <w:tcPr>
            <w:tcW w:w="1144" w:type="dxa"/>
          </w:tcPr>
          <w:p w14:paraId="54331F8B" w14:textId="77777777" w:rsidR="00D264AD" w:rsidRPr="00A86B47" w:rsidRDefault="00D264AD" w:rsidP="00581566">
            <w:pPr>
              <w:rPr>
                <w:rFonts w:eastAsia="Arial" w:cs="Arial"/>
                <w:b/>
                <w:bCs/>
                <w:color w:val="520D5D"/>
              </w:rPr>
            </w:pPr>
            <w:r w:rsidRPr="00A86B47">
              <w:rPr>
                <w:rFonts w:eastAsia="Arial" w:cs="Arial"/>
                <w:i/>
                <w:iCs/>
                <w:color w:val="520D5D"/>
                <w:highlight w:val="lightGray"/>
              </w:rPr>
              <w:t>Enter mark here</w:t>
            </w:r>
          </w:p>
        </w:tc>
      </w:tr>
      <w:tr w:rsidR="00D264AD" w:rsidRPr="00954BBB" w14:paraId="6775F568" w14:textId="77777777" w:rsidTr="00581566">
        <w:tc>
          <w:tcPr>
            <w:tcW w:w="1185" w:type="dxa"/>
            <w:vMerge w:val="restart"/>
            <w:shd w:val="clear" w:color="auto" w:fill="DDCCE6"/>
          </w:tcPr>
          <w:p w14:paraId="74385EFE"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31A135E1" w14:textId="77777777" w:rsidR="00D264AD" w:rsidRPr="00954BBB" w:rsidRDefault="00D264AD" w:rsidP="00581566">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109CB91B" w14:textId="77777777" w:rsidR="00D264AD" w:rsidRPr="00954BBB" w:rsidRDefault="00D264AD" w:rsidP="00581566">
            <w:pPr>
              <w:rPr>
                <w:rFonts w:eastAsia="Arial" w:cs="Arial"/>
                <w:b/>
                <w:bCs/>
                <w:color w:val="520D5D"/>
              </w:rPr>
            </w:pPr>
          </w:p>
        </w:tc>
      </w:tr>
      <w:tr w:rsidR="00D264AD" w:rsidRPr="00954BBB" w14:paraId="68FD3581" w14:textId="77777777" w:rsidTr="00581566">
        <w:trPr>
          <w:trHeight w:val="213"/>
        </w:trPr>
        <w:tc>
          <w:tcPr>
            <w:tcW w:w="1185" w:type="dxa"/>
            <w:vMerge/>
          </w:tcPr>
          <w:p w14:paraId="33548441" w14:textId="77777777" w:rsidR="00D264AD" w:rsidRPr="00954BBB" w:rsidRDefault="00D264AD" w:rsidP="00581566">
            <w:pPr>
              <w:rPr>
                <w:rFonts w:eastAsia="Arial" w:cs="Arial"/>
                <w:color w:val="520D5D"/>
              </w:rPr>
            </w:pPr>
          </w:p>
        </w:tc>
        <w:tc>
          <w:tcPr>
            <w:tcW w:w="6687" w:type="dxa"/>
          </w:tcPr>
          <w:p w14:paraId="4C62738D"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7F7BC10" w14:textId="77777777" w:rsidR="00D264AD" w:rsidRPr="00954BBB" w:rsidRDefault="00D264AD" w:rsidP="00581566">
            <w:pPr>
              <w:rPr>
                <w:rFonts w:eastAsia="Arial" w:cs="Arial"/>
                <w:color w:val="520D5D"/>
              </w:rPr>
            </w:pPr>
          </w:p>
          <w:p w14:paraId="75F6BBD4" w14:textId="77777777" w:rsidR="00D264AD" w:rsidRPr="00954BBB" w:rsidRDefault="00D264AD" w:rsidP="00581566">
            <w:pPr>
              <w:rPr>
                <w:rFonts w:eastAsia="Arial" w:cs="Arial"/>
                <w:color w:val="520D5D"/>
              </w:rPr>
            </w:pPr>
          </w:p>
        </w:tc>
        <w:tc>
          <w:tcPr>
            <w:tcW w:w="1144" w:type="dxa"/>
          </w:tcPr>
          <w:p w14:paraId="1590A456"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C85CA75" w14:textId="77777777" w:rsidTr="00581566">
        <w:trPr>
          <w:trHeight w:val="213"/>
        </w:trPr>
        <w:tc>
          <w:tcPr>
            <w:tcW w:w="1185" w:type="dxa"/>
            <w:vMerge/>
          </w:tcPr>
          <w:p w14:paraId="54FA93E4" w14:textId="77777777" w:rsidR="00D264AD" w:rsidRPr="00954BBB" w:rsidRDefault="00D264AD" w:rsidP="00581566">
            <w:pPr>
              <w:rPr>
                <w:rFonts w:eastAsia="Arial" w:cs="Arial"/>
                <w:color w:val="520D5D"/>
              </w:rPr>
            </w:pPr>
          </w:p>
        </w:tc>
        <w:tc>
          <w:tcPr>
            <w:tcW w:w="6687" w:type="dxa"/>
          </w:tcPr>
          <w:p w14:paraId="2C087F9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0AD5C0D" w14:textId="77777777" w:rsidR="00D264AD" w:rsidRPr="00954BBB" w:rsidRDefault="00D264AD" w:rsidP="00581566">
            <w:pPr>
              <w:rPr>
                <w:rFonts w:eastAsia="Arial" w:cs="Arial"/>
                <w:color w:val="520D5D"/>
              </w:rPr>
            </w:pPr>
          </w:p>
        </w:tc>
        <w:tc>
          <w:tcPr>
            <w:tcW w:w="1144" w:type="dxa"/>
          </w:tcPr>
          <w:p w14:paraId="75B14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18938384" w14:textId="77777777" w:rsidTr="00581566">
        <w:trPr>
          <w:trHeight w:val="213"/>
        </w:trPr>
        <w:tc>
          <w:tcPr>
            <w:tcW w:w="1185" w:type="dxa"/>
            <w:vMerge/>
          </w:tcPr>
          <w:p w14:paraId="23B4BB81" w14:textId="77777777" w:rsidR="00D264AD" w:rsidRPr="00954BBB" w:rsidRDefault="00D264AD" w:rsidP="00581566">
            <w:pPr>
              <w:rPr>
                <w:rFonts w:eastAsia="Arial" w:cs="Arial"/>
                <w:color w:val="520D5D"/>
              </w:rPr>
            </w:pPr>
          </w:p>
        </w:tc>
        <w:tc>
          <w:tcPr>
            <w:tcW w:w="6687" w:type="dxa"/>
          </w:tcPr>
          <w:p w14:paraId="678A04E6"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174D965" w14:textId="77777777" w:rsidR="00D264AD" w:rsidRPr="00954BBB" w:rsidRDefault="00D264AD" w:rsidP="00581566">
            <w:pPr>
              <w:rPr>
                <w:rFonts w:eastAsia="Arial" w:cs="Arial"/>
                <w:color w:val="520D5D"/>
              </w:rPr>
            </w:pPr>
          </w:p>
        </w:tc>
        <w:tc>
          <w:tcPr>
            <w:tcW w:w="1144" w:type="dxa"/>
          </w:tcPr>
          <w:p w14:paraId="6AC4BCF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473F34A" w14:textId="77777777" w:rsidTr="00581566">
        <w:tc>
          <w:tcPr>
            <w:tcW w:w="1185" w:type="dxa"/>
            <w:vMerge w:val="restart"/>
            <w:shd w:val="clear" w:color="auto" w:fill="DDCCE6"/>
          </w:tcPr>
          <w:p w14:paraId="6E29229C"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3B21BBB3" w14:textId="77777777" w:rsidR="00D264AD" w:rsidRPr="00954BBB" w:rsidRDefault="00D264AD" w:rsidP="00581566">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182A93C7" w14:textId="77777777" w:rsidR="00D264AD" w:rsidRPr="00954BBB" w:rsidRDefault="00D264AD" w:rsidP="00581566">
            <w:pPr>
              <w:rPr>
                <w:rFonts w:eastAsia="Arial" w:cs="Arial"/>
                <w:b/>
                <w:bCs/>
                <w:color w:val="520D5D"/>
              </w:rPr>
            </w:pPr>
          </w:p>
        </w:tc>
      </w:tr>
      <w:tr w:rsidR="00D264AD" w:rsidRPr="00954BBB" w14:paraId="4DF144AA" w14:textId="77777777" w:rsidTr="00581566">
        <w:trPr>
          <w:trHeight w:val="213"/>
        </w:trPr>
        <w:tc>
          <w:tcPr>
            <w:tcW w:w="1185" w:type="dxa"/>
            <w:vMerge/>
          </w:tcPr>
          <w:p w14:paraId="5F4927FC" w14:textId="77777777" w:rsidR="00D264AD" w:rsidRPr="00954BBB" w:rsidRDefault="00D264AD" w:rsidP="00581566">
            <w:pPr>
              <w:rPr>
                <w:rFonts w:eastAsia="Arial" w:cs="Arial"/>
                <w:color w:val="520D5D"/>
              </w:rPr>
            </w:pPr>
          </w:p>
        </w:tc>
        <w:tc>
          <w:tcPr>
            <w:tcW w:w="6687" w:type="dxa"/>
          </w:tcPr>
          <w:p w14:paraId="148FE10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6EB90516" w14:textId="77777777" w:rsidR="00D264AD" w:rsidRPr="00954BBB" w:rsidRDefault="00D264AD" w:rsidP="00581566">
            <w:pPr>
              <w:rPr>
                <w:rFonts w:eastAsia="Arial" w:cs="Arial"/>
                <w:color w:val="520D5D"/>
              </w:rPr>
            </w:pPr>
          </w:p>
          <w:p w14:paraId="4B050FA2" w14:textId="77777777" w:rsidR="00D264AD" w:rsidRPr="00954BBB" w:rsidRDefault="00D264AD" w:rsidP="00581566">
            <w:pPr>
              <w:rPr>
                <w:rFonts w:eastAsia="Arial" w:cs="Arial"/>
                <w:color w:val="520D5D"/>
              </w:rPr>
            </w:pPr>
          </w:p>
        </w:tc>
        <w:tc>
          <w:tcPr>
            <w:tcW w:w="1144" w:type="dxa"/>
          </w:tcPr>
          <w:p w14:paraId="1C359065"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DBCF10C" w14:textId="77777777" w:rsidTr="00581566">
        <w:trPr>
          <w:trHeight w:val="213"/>
        </w:trPr>
        <w:tc>
          <w:tcPr>
            <w:tcW w:w="1185" w:type="dxa"/>
            <w:vMerge/>
          </w:tcPr>
          <w:p w14:paraId="3BE3FCA8" w14:textId="77777777" w:rsidR="00D264AD" w:rsidRPr="00954BBB" w:rsidRDefault="00D264AD" w:rsidP="00581566">
            <w:pPr>
              <w:rPr>
                <w:rFonts w:eastAsia="Arial" w:cs="Arial"/>
                <w:color w:val="520D5D"/>
              </w:rPr>
            </w:pPr>
          </w:p>
        </w:tc>
        <w:tc>
          <w:tcPr>
            <w:tcW w:w="6687" w:type="dxa"/>
          </w:tcPr>
          <w:p w14:paraId="34609D23"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5262BFC" w14:textId="77777777" w:rsidR="00D264AD" w:rsidRPr="00954BBB" w:rsidRDefault="00D264AD" w:rsidP="00581566">
            <w:pPr>
              <w:rPr>
                <w:rFonts w:eastAsia="Arial" w:cs="Arial"/>
                <w:color w:val="520D5D"/>
              </w:rPr>
            </w:pPr>
          </w:p>
        </w:tc>
        <w:tc>
          <w:tcPr>
            <w:tcW w:w="1144" w:type="dxa"/>
          </w:tcPr>
          <w:p w14:paraId="14723DE3"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384C0882" w14:textId="77777777" w:rsidTr="00581566">
        <w:trPr>
          <w:trHeight w:val="213"/>
        </w:trPr>
        <w:tc>
          <w:tcPr>
            <w:tcW w:w="1185" w:type="dxa"/>
            <w:vMerge/>
          </w:tcPr>
          <w:p w14:paraId="5478536B" w14:textId="77777777" w:rsidR="00D264AD" w:rsidRPr="00954BBB" w:rsidRDefault="00D264AD" w:rsidP="00581566">
            <w:pPr>
              <w:rPr>
                <w:rFonts w:eastAsia="Arial" w:cs="Arial"/>
                <w:color w:val="520D5D"/>
              </w:rPr>
            </w:pPr>
          </w:p>
        </w:tc>
        <w:tc>
          <w:tcPr>
            <w:tcW w:w="6687" w:type="dxa"/>
          </w:tcPr>
          <w:p w14:paraId="272505AA"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740434AC" w14:textId="77777777" w:rsidR="00D264AD" w:rsidRPr="00954BBB" w:rsidRDefault="00D264AD" w:rsidP="00581566">
            <w:pPr>
              <w:rPr>
                <w:rFonts w:eastAsia="Arial" w:cs="Arial"/>
                <w:color w:val="520D5D"/>
              </w:rPr>
            </w:pPr>
          </w:p>
        </w:tc>
        <w:tc>
          <w:tcPr>
            <w:tcW w:w="1144" w:type="dxa"/>
          </w:tcPr>
          <w:p w14:paraId="6065B134"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2076A58B" w14:textId="77777777" w:rsidTr="00581566">
        <w:tc>
          <w:tcPr>
            <w:tcW w:w="1185" w:type="dxa"/>
            <w:vMerge w:val="restart"/>
            <w:shd w:val="clear" w:color="auto" w:fill="DDCCE6"/>
          </w:tcPr>
          <w:p w14:paraId="57EF3D4A" w14:textId="77777777" w:rsidR="00D264AD" w:rsidRPr="00954BBB" w:rsidRDefault="00D264AD" w:rsidP="00581566">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100F2677" w14:textId="77777777" w:rsidR="00D264AD" w:rsidRPr="00954BBB" w:rsidRDefault="00D264AD" w:rsidP="00581566">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304349E5" w14:textId="77777777" w:rsidR="00D264AD" w:rsidRPr="00954BBB" w:rsidRDefault="00D264AD" w:rsidP="00581566">
            <w:pPr>
              <w:rPr>
                <w:rFonts w:eastAsia="Arial" w:cs="Arial"/>
                <w:b/>
                <w:bCs/>
                <w:color w:val="520D5D"/>
              </w:rPr>
            </w:pPr>
          </w:p>
        </w:tc>
      </w:tr>
      <w:tr w:rsidR="00D264AD" w:rsidRPr="00954BBB" w14:paraId="09B09FD7" w14:textId="77777777" w:rsidTr="00581566">
        <w:trPr>
          <w:trHeight w:val="213"/>
        </w:trPr>
        <w:tc>
          <w:tcPr>
            <w:tcW w:w="1185" w:type="dxa"/>
            <w:vMerge/>
          </w:tcPr>
          <w:p w14:paraId="02B986B0" w14:textId="77777777" w:rsidR="00D264AD" w:rsidRPr="00954BBB" w:rsidRDefault="00D264AD" w:rsidP="00581566">
            <w:pPr>
              <w:rPr>
                <w:rFonts w:eastAsia="Arial" w:cs="Arial"/>
                <w:color w:val="520D5D"/>
              </w:rPr>
            </w:pPr>
          </w:p>
        </w:tc>
        <w:tc>
          <w:tcPr>
            <w:tcW w:w="6687" w:type="dxa"/>
          </w:tcPr>
          <w:p w14:paraId="2270C277"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5AE10F5F" w14:textId="77777777" w:rsidR="00D264AD" w:rsidRPr="00954BBB" w:rsidRDefault="00D264AD" w:rsidP="00581566">
            <w:pPr>
              <w:rPr>
                <w:rFonts w:eastAsia="Arial" w:cs="Arial"/>
                <w:color w:val="520D5D"/>
              </w:rPr>
            </w:pPr>
          </w:p>
          <w:p w14:paraId="07178C94" w14:textId="77777777" w:rsidR="00D264AD" w:rsidRPr="00954BBB" w:rsidRDefault="00D264AD" w:rsidP="00581566">
            <w:pPr>
              <w:rPr>
                <w:rFonts w:eastAsia="Arial" w:cs="Arial"/>
                <w:color w:val="520D5D"/>
              </w:rPr>
            </w:pPr>
          </w:p>
        </w:tc>
        <w:tc>
          <w:tcPr>
            <w:tcW w:w="1144" w:type="dxa"/>
          </w:tcPr>
          <w:p w14:paraId="2D78ADC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64E3437B" w14:textId="77777777" w:rsidTr="00581566">
        <w:trPr>
          <w:trHeight w:val="213"/>
        </w:trPr>
        <w:tc>
          <w:tcPr>
            <w:tcW w:w="1185" w:type="dxa"/>
            <w:vMerge/>
          </w:tcPr>
          <w:p w14:paraId="57F0B313" w14:textId="77777777" w:rsidR="00D264AD" w:rsidRPr="00954BBB" w:rsidRDefault="00D264AD" w:rsidP="00581566">
            <w:pPr>
              <w:rPr>
                <w:rFonts w:eastAsia="Arial" w:cs="Arial"/>
                <w:color w:val="520D5D"/>
              </w:rPr>
            </w:pPr>
          </w:p>
        </w:tc>
        <w:tc>
          <w:tcPr>
            <w:tcW w:w="6687" w:type="dxa"/>
          </w:tcPr>
          <w:p w14:paraId="4812D40B"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55D724E" w14:textId="77777777" w:rsidR="00D264AD" w:rsidRPr="00954BBB" w:rsidRDefault="00D264AD" w:rsidP="00581566">
            <w:pPr>
              <w:rPr>
                <w:rFonts w:eastAsia="Arial" w:cs="Arial"/>
                <w:color w:val="520D5D"/>
              </w:rPr>
            </w:pPr>
          </w:p>
        </w:tc>
        <w:tc>
          <w:tcPr>
            <w:tcW w:w="1144" w:type="dxa"/>
          </w:tcPr>
          <w:p w14:paraId="3CF6D8AD"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93D61D8" w14:textId="77777777" w:rsidTr="00581566">
        <w:trPr>
          <w:trHeight w:val="213"/>
        </w:trPr>
        <w:tc>
          <w:tcPr>
            <w:tcW w:w="1185" w:type="dxa"/>
            <w:vMerge/>
          </w:tcPr>
          <w:p w14:paraId="7DA0AF54" w14:textId="77777777" w:rsidR="00D264AD" w:rsidRPr="00954BBB" w:rsidRDefault="00D264AD" w:rsidP="00581566">
            <w:pPr>
              <w:rPr>
                <w:rFonts w:eastAsia="Arial" w:cs="Arial"/>
                <w:color w:val="520D5D"/>
              </w:rPr>
            </w:pPr>
          </w:p>
        </w:tc>
        <w:tc>
          <w:tcPr>
            <w:tcW w:w="6687" w:type="dxa"/>
          </w:tcPr>
          <w:p w14:paraId="18732E11"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5BB0218" w14:textId="77777777" w:rsidR="00D264AD" w:rsidRPr="00954BBB" w:rsidRDefault="00D264AD" w:rsidP="00581566">
            <w:pPr>
              <w:rPr>
                <w:rFonts w:eastAsia="Arial" w:cs="Arial"/>
                <w:color w:val="520D5D"/>
              </w:rPr>
            </w:pPr>
          </w:p>
        </w:tc>
        <w:tc>
          <w:tcPr>
            <w:tcW w:w="1144" w:type="dxa"/>
          </w:tcPr>
          <w:p w14:paraId="424C03DF"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171DBA1" w14:textId="77777777" w:rsidTr="00581566">
        <w:tc>
          <w:tcPr>
            <w:tcW w:w="1185" w:type="dxa"/>
            <w:vMerge w:val="restart"/>
            <w:shd w:val="clear" w:color="auto" w:fill="DDCCE6"/>
          </w:tcPr>
          <w:p w14:paraId="42DF8185" w14:textId="77777777" w:rsidR="00D264AD" w:rsidRPr="00954BBB" w:rsidRDefault="00D264AD" w:rsidP="00581566">
            <w:pPr>
              <w:rPr>
                <w:rFonts w:eastAsia="Arial" w:cs="Arial"/>
                <w:b/>
                <w:bCs/>
                <w:color w:val="520D5D"/>
              </w:rPr>
            </w:pPr>
            <w:r>
              <w:rPr>
                <w:rFonts w:eastAsia="Arial" w:cs="Arial"/>
                <w:color w:val="520D5D"/>
              </w:rPr>
              <w:t>3.5</w:t>
            </w:r>
            <w:r w:rsidRPr="00954BBB">
              <w:rPr>
                <w:rFonts w:eastAsia="Arial" w:cs="Arial"/>
                <w:color w:val="520D5D"/>
              </w:rPr>
              <w:t xml:space="preserve"> </w:t>
            </w:r>
          </w:p>
          <w:p w14:paraId="1378B472" w14:textId="77777777" w:rsidR="00D264AD" w:rsidRPr="00954BBB" w:rsidRDefault="00D264AD" w:rsidP="00581566">
            <w:pPr>
              <w:rPr>
                <w:rFonts w:eastAsia="Arial" w:cs="Arial"/>
                <w:color w:val="520D5D"/>
              </w:rPr>
            </w:pPr>
          </w:p>
          <w:p w14:paraId="18AF26D3" w14:textId="77777777" w:rsidR="00D264AD" w:rsidRPr="00954BBB" w:rsidRDefault="00D264AD" w:rsidP="00581566">
            <w:pPr>
              <w:rPr>
                <w:rFonts w:eastAsia="Arial" w:cs="Arial"/>
                <w:b/>
                <w:bCs/>
                <w:color w:val="520D5D"/>
              </w:rPr>
            </w:pPr>
          </w:p>
        </w:tc>
        <w:tc>
          <w:tcPr>
            <w:tcW w:w="6687" w:type="dxa"/>
            <w:shd w:val="clear" w:color="auto" w:fill="DDCCE6"/>
          </w:tcPr>
          <w:p w14:paraId="127122FA" w14:textId="77777777" w:rsidR="00D264AD" w:rsidRPr="00954BBB" w:rsidRDefault="00D264AD" w:rsidP="00581566">
            <w:pPr>
              <w:rPr>
                <w:rFonts w:eastAsia="Arial" w:cs="Arial"/>
                <w:b/>
                <w:bCs/>
                <w:color w:val="520D5D"/>
              </w:rPr>
            </w:pPr>
            <w:r w:rsidRPr="00973FA6">
              <w:rPr>
                <w:rFonts w:eastAsia="Arial" w:cs="Arial"/>
                <w:color w:val="520D5D"/>
              </w:rPr>
              <w:t>Explain the difference between fair and unfair dismissal.</w:t>
            </w:r>
          </w:p>
        </w:tc>
        <w:tc>
          <w:tcPr>
            <w:tcW w:w="1144" w:type="dxa"/>
            <w:shd w:val="clear" w:color="auto" w:fill="DDCCE6"/>
          </w:tcPr>
          <w:p w14:paraId="19579EC0" w14:textId="77777777" w:rsidR="00D264AD" w:rsidRPr="00954BBB" w:rsidRDefault="00D264AD" w:rsidP="00581566">
            <w:pPr>
              <w:rPr>
                <w:rFonts w:eastAsia="Arial" w:cs="Arial"/>
                <w:b/>
                <w:bCs/>
                <w:color w:val="520D5D"/>
              </w:rPr>
            </w:pPr>
          </w:p>
        </w:tc>
      </w:tr>
      <w:tr w:rsidR="00D264AD" w:rsidRPr="00954BBB" w14:paraId="43F5AA44" w14:textId="77777777" w:rsidTr="00581566">
        <w:trPr>
          <w:trHeight w:val="213"/>
        </w:trPr>
        <w:tc>
          <w:tcPr>
            <w:tcW w:w="1185" w:type="dxa"/>
            <w:vMerge/>
          </w:tcPr>
          <w:p w14:paraId="18038BF4" w14:textId="77777777" w:rsidR="00D264AD" w:rsidRPr="00954BBB" w:rsidRDefault="00D264AD" w:rsidP="00581566">
            <w:pPr>
              <w:rPr>
                <w:rFonts w:eastAsia="Arial" w:cs="Arial"/>
                <w:color w:val="520D5D"/>
              </w:rPr>
            </w:pPr>
          </w:p>
        </w:tc>
        <w:tc>
          <w:tcPr>
            <w:tcW w:w="6687" w:type="dxa"/>
          </w:tcPr>
          <w:p w14:paraId="5B1CC8A9"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w:t>
            </w:r>
          </w:p>
          <w:p w14:paraId="7A4ADDFF" w14:textId="77777777" w:rsidR="00D264AD" w:rsidRPr="00954BBB" w:rsidRDefault="00D264AD" w:rsidP="00581566">
            <w:pPr>
              <w:rPr>
                <w:rFonts w:eastAsia="Arial" w:cs="Arial"/>
                <w:color w:val="520D5D"/>
              </w:rPr>
            </w:pPr>
          </w:p>
        </w:tc>
        <w:tc>
          <w:tcPr>
            <w:tcW w:w="1144" w:type="dxa"/>
          </w:tcPr>
          <w:p w14:paraId="25338157"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4A717A3D" w14:textId="77777777" w:rsidTr="00581566">
        <w:trPr>
          <w:trHeight w:val="213"/>
        </w:trPr>
        <w:tc>
          <w:tcPr>
            <w:tcW w:w="1185" w:type="dxa"/>
            <w:vMerge/>
          </w:tcPr>
          <w:p w14:paraId="4291CD5E" w14:textId="77777777" w:rsidR="00D264AD" w:rsidRPr="00954BBB" w:rsidRDefault="00D264AD" w:rsidP="00581566">
            <w:pPr>
              <w:rPr>
                <w:rFonts w:eastAsia="Arial" w:cs="Arial"/>
                <w:color w:val="520D5D"/>
              </w:rPr>
            </w:pPr>
          </w:p>
        </w:tc>
        <w:tc>
          <w:tcPr>
            <w:tcW w:w="6687" w:type="dxa"/>
          </w:tcPr>
          <w:p w14:paraId="6E8060BE"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E0C51CF" w14:textId="77777777" w:rsidR="00D264AD" w:rsidRPr="00954BBB" w:rsidRDefault="00D264AD" w:rsidP="00581566">
            <w:pPr>
              <w:rPr>
                <w:rFonts w:eastAsia="Arial" w:cs="Arial"/>
                <w:color w:val="520D5D"/>
              </w:rPr>
            </w:pPr>
          </w:p>
        </w:tc>
        <w:tc>
          <w:tcPr>
            <w:tcW w:w="1144" w:type="dxa"/>
          </w:tcPr>
          <w:p w14:paraId="49AB448C"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706F65A5" w14:textId="77777777" w:rsidTr="00581566">
        <w:trPr>
          <w:trHeight w:val="213"/>
        </w:trPr>
        <w:tc>
          <w:tcPr>
            <w:tcW w:w="1185" w:type="dxa"/>
            <w:vMerge/>
          </w:tcPr>
          <w:p w14:paraId="7E6B45A8" w14:textId="77777777" w:rsidR="00D264AD" w:rsidRPr="00954BBB" w:rsidRDefault="00D264AD" w:rsidP="00581566">
            <w:pPr>
              <w:rPr>
                <w:rFonts w:eastAsia="Arial" w:cs="Arial"/>
                <w:color w:val="520D5D"/>
              </w:rPr>
            </w:pPr>
          </w:p>
        </w:tc>
        <w:tc>
          <w:tcPr>
            <w:tcW w:w="6687" w:type="dxa"/>
          </w:tcPr>
          <w:p w14:paraId="745C3384" w14:textId="77777777" w:rsidR="00D264AD" w:rsidRPr="00954BBB" w:rsidRDefault="00D264AD"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3147F7" w14:textId="77777777" w:rsidR="00D264AD" w:rsidRPr="00954BBB" w:rsidRDefault="00D264AD" w:rsidP="00581566">
            <w:pPr>
              <w:rPr>
                <w:rFonts w:eastAsia="Arial" w:cs="Arial"/>
                <w:color w:val="520D5D"/>
              </w:rPr>
            </w:pPr>
          </w:p>
        </w:tc>
        <w:tc>
          <w:tcPr>
            <w:tcW w:w="1144" w:type="dxa"/>
          </w:tcPr>
          <w:p w14:paraId="4DA28FB1" w14:textId="77777777" w:rsidR="00D264AD" w:rsidRPr="00954BBB" w:rsidRDefault="00D264AD" w:rsidP="00581566">
            <w:pPr>
              <w:rPr>
                <w:rFonts w:eastAsia="Arial" w:cs="Arial"/>
                <w:b/>
                <w:bCs/>
                <w:color w:val="520D5D"/>
              </w:rPr>
            </w:pPr>
            <w:r w:rsidRPr="00954BBB">
              <w:rPr>
                <w:rFonts w:eastAsia="Arial" w:cs="Arial"/>
                <w:i/>
                <w:iCs/>
                <w:color w:val="520D5D"/>
                <w:highlight w:val="lightGray"/>
              </w:rPr>
              <w:t>Enter mark here</w:t>
            </w:r>
          </w:p>
        </w:tc>
      </w:tr>
      <w:tr w:rsidR="00D264AD" w:rsidRPr="00954BBB" w14:paraId="5FA3C111" w14:textId="77777777" w:rsidTr="00581566">
        <w:trPr>
          <w:trHeight w:val="318"/>
        </w:trPr>
        <w:tc>
          <w:tcPr>
            <w:tcW w:w="7872" w:type="dxa"/>
            <w:gridSpan w:val="2"/>
            <w:shd w:val="clear" w:color="auto" w:fill="DDCCE6"/>
          </w:tcPr>
          <w:p w14:paraId="7C9B5DCE"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6F6A9335" w14:textId="77777777" w:rsidR="00D264AD" w:rsidRPr="00954BBB" w:rsidRDefault="00D264AD" w:rsidP="00581566">
            <w:pPr>
              <w:rPr>
                <w:rFonts w:eastAsia="Arial" w:cs="Arial"/>
                <w:b/>
                <w:bCs/>
                <w:color w:val="520D5D"/>
              </w:rPr>
            </w:pPr>
          </w:p>
        </w:tc>
        <w:tc>
          <w:tcPr>
            <w:tcW w:w="1144" w:type="dxa"/>
            <w:shd w:val="clear" w:color="auto" w:fill="auto"/>
          </w:tcPr>
          <w:p w14:paraId="669E3D55" w14:textId="77777777" w:rsidR="00D264AD" w:rsidRPr="000E7831" w:rsidRDefault="00D264AD" w:rsidP="00581566">
            <w:pPr>
              <w:rPr>
                <w:rFonts w:eastAsia="Arial" w:cs="Arial"/>
                <w:i/>
                <w:iCs/>
                <w:color w:val="520D5D"/>
              </w:rPr>
            </w:pPr>
            <w:r w:rsidRPr="000E7831">
              <w:rPr>
                <w:rFonts w:eastAsia="Arial" w:cs="Arial"/>
                <w:i/>
                <w:iCs/>
                <w:color w:val="520D5D"/>
                <w:highlight w:val="lightGray"/>
              </w:rPr>
              <w:t>Enter total marks here</w:t>
            </w:r>
          </w:p>
        </w:tc>
      </w:tr>
      <w:tr w:rsidR="00D264AD" w:rsidRPr="00954BBB" w14:paraId="21760090" w14:textId="77777777" w:rsidTr="00581566">
        <w:trPr>
          <w:trHeight w:val="317"/>
        </w:trPr>
        <w:tc>
          <w:tcPr>
            <w:tcW w:w="7872" w:type="dxa"/>
            <w:gridSpan w:val="2"/>
            <w:shd w:val="clear" w:color="auto" w:fill="DDCCE6"/>
          </w:tcPr>
          <w:p w14:paraId="28328531"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352C5E60" w14:textId="77777777" w:rsidR="00D264AD" w:rsidRPr="00954BBB" w:rsidRDefault="00D264AD" w:rsidP="00581566">
            <w:pPr>
              <w:rPr>
                <w:rFonts w:eastAsia="Arial" w:cs="Arial"/>
                <w:b/>
                <w:bCs/>
                <w:color w:val="520D5D"/>
              </w:rPr>
            </w:pPr>
          </w:p>
        </w:tc>
        <w:tc>
          <w:tcPr>
            <w:tcW w:w="1144" w:type="dxa"/>
            <w:shd w:val="clear" w:color="auto" w:fill="auto"/>
          </w:tcPr>
          <w:p w14:paraId="022D5DD9" w14:textId="77777777"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r w:rsidR="00D264AD" w:rsidRPr="00954BBB" w14:paraId="21BABC04" w14:textId="77777777" w:rsidTr="00581566">
        <w:trPr>
          <w:trHeight w:val="317"/>
        </w:trPr>
        <w:tc>
          <w:tcPr>
            <w:tcW w:w="7872" w:type="dxa"/>
            <w:gridSpan w:val="2"/>
            <w:shd w:val="clear" w:color="auto" w:fill="DDCCE6"/>
          </w:tcPr>
          <w:p w14:paraId="470046AB" w14:textId="77777777" w:rsidR="00D264AD" w:rsidRPr="00954BBB" w:rsidRDefault="00D264AD"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59155069" w14:textId="573B55E3" w:rsidR="00D264AD" w:rsidRPr="00954BBB" w:rsidRDefault="00D264AD" w:rsidP="00581566">
            <w:pPr>
              <w:rPr>
                <w:rFonts w:eastAsia="Arial" w:cs="Arial"/>
                <w:b/>
                <w:bCs/>
                <w:color w:val="520D5D"/>
              </w:rPr>
            </w:pPr>
            <w:r w:rsidRPr="000E7831">
              <w:rPr>
                <w:rFonts w:eastAsia="Arial" w:cs="Arial"/>
                <w:i/>
                <w:iCs/>
                <w:color w:val="520D5D"/>
                <w:highlight w:val="lightGray"/>
              </w:rPr>
              <w:t>Enter total marks here</w:t>
            </w:r>
          </w:p>
        </w:tc>
      </w:tr>
    </w:tbl>
    <w:p w14:paraId="6AD92EA7" w14:textId="77777777" w:rsidR="00380A7F" w:rsidRDefault="00380A7F" w:rsidP="00A37676">
      <w:pPr>
        <w:pStyle w:val="Nornal"/>
        <w:spacing w:after="0"/>
        <w:rPr>
          <w:lang w:eastAsia="en-GB"/>
        </w:rPr>
      </w:pPr>
    </w:p>
    <w:p w14:paraId="6F04CC04" w14:textId="77777777" w:rsidR="009C46F6" w:rsidRDefault="009C46F6"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99320F" w:rsidRPr="000E6777" w14:paraId="3ABA9C6F" w14:textId="77777777" w:rsidTr="00581566">
        <w:tc>
          <w:tcPr>
            <w:tcW w:w="9016" w:type="dxa"/>
            <w:gridSpan w:val="3"/>
            <w:shd w:val="clear" w:color="auto" w:fill="DDCCE6"/>
          </w:tcPr>
          <w:p w14:paraId="3BC5BB9A" w14:textId="77777777" w:rsidR="0099320F" w:rsidRDefault="0099320F" w:rsidP="00581566">
            <w:pPr>
              <w:rPr>
                <w:rFonts w:eastAsia="Arial" w:cs="Arial"/>
                <w:b/>
                <w:bCs/>
                <w:color w:val="520D5D"/>
              </w:rPr>
            </w:pPr>
            <w:r>
              <w:rPr>
                <w:rFonts w:eastAsia="Arial" w:cs="Arial"/>
                <w:b/>
                <w:bCs/>
                <w:color w:val="520D5D"/>
              </w:rPr>
              <w:t>TASK 4</w:t>
            </w:r>
          </w:p>
          <w:p w14:paraId="2BBADCF0" w14:textId="77777777" w:rsidR="0099320F" w:rsidRPr="00CD14AC" w:rsidRDefault="0099320F" w:rsidP="00581566">
            <w:pPr>
              <w:rPr>
                <w:rFonts w:eastAsia="Arial" w:cs="Arial"/>
                <w:b/>
                <w:bCs/>
                <w:color w:val="520D5D"/>
              </w:rPr>
            </w:pPr>
          </w:p>
        </w:tc>
      </w:tr>
      <w:tr w:rsidR="0099320F" w:rsidRPr="000E6777" w14:paraId="1B0C6830" w14:textId="77777777" w:rsidTr="00581566">
        <w:tc>
          <w:tcPr>
            <w:tcW w:w="1185" w:type="dxa"/>
            <w:shd w:val="clear" w:color="auto" w:fill="DDCCE6"/>
          </w:tcPr>
          <w:p w14:paraId="24101F79" w14:textId="77777777" w:rsidR="0099320F" w:rsidRPr="00CD14AC" w:rsidRDefault="0099320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199433EF" w14:textId="77777777" w:rsidR="0099320F" w:rsidRPr="00CD14AC" w:rsidRDefault="0099320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65991C88" w14:textId="77777777" w:rsidR="0099320F" w:rsidRPr="00CD14AC" w:rsidRDefault="0099320F" w:rsidP="00581566">
            <w:pPr>
              <w:rPr>
                <w:rFonts w:eastAsia="Arial" w:cs="Arial"/>
                <w:b/>
                <w:bCs/>
                <w:color w:val="520D5D"/>
              </w:rPr>
            </w:pPr>
            <w:r w:rsidRPr="00CD14AC">
              <w:rPr>
                <w:rFonts w:eastAsia="Arial" w:cs="Arial"/>
                <w:b/>
                <w:bCs/>
                <w:color w:val="520D5D"/>
              </w:rPr>
              <w:t xml:space="preserve">Mark </w:t>
            </w:r>
          </w:p>
          <w:p w14:paraId="3DE87CE6" w14:textId="77777777" w:rsidR="0099320F" w:rsidRPr="00CD14AC" w:rsidRDefault="0099320F" w:rsidP="00581566">
            <w:pPr>
              <w:rPr>
                <w:rFonts w:eastAsia="Arial" w:cs="Arial"/>
                <w:b/>
                <w:bCs/>
                <w:color w:val="520D5D"/>
              </w:rPr>
            </w:pPr>
            <w:r w:rsidRPr="00CD14AC">
              <w:rPr>
                <w:rFonts w:eastAsia="Arial" w:cs="Arial"/>
                <w:b/>
                <w:bCs/>
                <w:color w:val="520D5D"/>
              </w:rPr>
              <w:t>1-4</w:t>
            </w:r>
          </w:p>
        </w:tc>
      </w:tr>
      <w:tr w:rsidR="0099320F" w:rsidRPr="000E6777" w14:paraId="4099564A" w14:textId="77777777" w:rsidTr="00581566">
        <w:tc>
          <w:tcPr>
            <w:tcW w:w="1185" w:type="dxa"/>
            <w:vMerge w:val="restart"/>
            <w:shd w:val="clear" w:color="auto" w:fill="DDCCE6"/>
          </w:tcPr>
          <w:p w14:paraId="4605AABE" w14:textId="77777777" w:rsidR="0099320F" w:rsidRPr="00A86B47" w:rsidRDefault="0099320F" w:rsidP="00581566">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274026E" w14:textId="77777777" w:rsidR="0099320F" w:rsidRPr="00A86B47" w:rsidRDefault="0099320F" w:rsidP="00581566">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178E13C6" w14:textId="77777777" w:rsidR="0099320F" w:rsidRPr="00A86B47" w:rsidRDefault="0099320F" w:rsidP="00581566">
            <w:pPr>
              <w:rPr>
                <w:rFonts w:eastAsia="Arial" w:cs="Arial"/>
                <w:b/>
                <w:bCs/>
                <w:color w:val="520D5D"/>
              </w:rPr>
            </w:pPr>
          </w:p>
        </w:tc>
      </w:tr>
      <w:tr w:rsidR="0099320F" w:rsidRPr="000E6777" w14:paraId="7255EB86" w14:textId="77777777" w:rsidTr="00581566">
        <w:trPr>
          <w:trHeight w:val="213"/>
        </w:trPr>
        <w:tc>
          <w:tcPr>
            <w:tcW w:w="1185" w:type="dxa"/>
            <w:vMerge/>
          </w:tcPr>
          <w:p w14:paraId="55903A09" w14:textId="77777777" w:rsidR="0099320F" w:rsidRPr="00A86B47" w:rsidRDefault="0099320F" w:rsidP="00581566">
            <w:pPr>
              <w:rPr>
                <w:rFonts w:eastAsia="Arial" w:cs="Arial"/>
                <w:color w:val="520D5D"/>
              </w:rPr>
            </w:pPr>
          </w:p>
        </w:tc>
        <w:tc>
          <w:tcPr>
            <w:tcW w:w="6687" w:type="dxa"/>
          </w:tcPr>
          <w:p w14:paraId="190F4D5A"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w:t>
            </w:r>
          </w:p>
          <w:p w14:paraId="7B17469D" w14:textId="77777777" w:rsidR="0099320F" w:rsidRPr="00A86B47" w:rsidRDefault="0099320F" w:rsidP="00581566">
            <w:pPr>
              <w:rPr>
                <w:rFonts w:eastAsia="Arial" w:cs="Arial"/>
                <w:color w:val="520D5D"/>
              </w:rPr>
            </w:pPr>
          </w:p>
        </w:tc>
        <w:tc>
          <w:tcPr>
            <w:tcW w:w="1144" w:type="dxa"/>
          </w:tcPr>
          <w:p w14:paraId="46FCFBD5"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Enter mark here</w:t>
            </w:r>
          </w:p>
        </w:tc>
      </w:tr>
      <w:tr w:rsidR="0099320F" w:rsidRPr="000E6777" w14:paraId="449A7C1B" w14:textId="77777777" w:rsidTr="00581566">
        <w:trPr>
          <w:trHeight w:val="213"/>
        </w:trPr>
        <w:tc>
          <w:tcPr>
            <w:tcW w:w="1185" w:type="dxa"/>
            <w:vMerge/>
          </w:tcPr>
          <w:p w14:paraId="65396904" w14:textId="77777777" w:rsidR="0099320F" w:rsidRPr="00A86B47" w:rsidRDefault="0099320F" w:rsidP="00581566">
            <w:pPr>
              <w:rPr>
                <w:rFonts w:eastAsia="Arial" w:cs="Arial"/>
                <w:color w:val="520D5D"/>
              </w:rPr>
            </w:pPr>
          </w:p>
        </w:tc>
        <w:tc>
          <w:tcPr>
            <w:tcW w:w="6687" w:type="dxa"/>
          </w:tcPr>
          <w:p w14:paraId="667EA9AC"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4028EB" w14:textId="77777777" w:rsidR="0099320F" w:rsidRPr="00A86B47" w:rsidRDefault="0099320F" w:rsidP="00581566">
            <w:pPr>
              <w:rPr>
                <w:rFonts w:eastAsia="Arial" w:cs="Arial"/>
                <w:color w:val="520D5D"/>
              </w:rPr>
            </w:pPr>
          </w:p>
        </w:tc>
        <w:tc>
          <w:tcPr>
            <w:tcW w:w="1144" w:type="dxa"/>
          </w:tcPr>
          <w:p w14:paraId="4C6E7565"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0E6777" w14:paraId="2BF7E89F" w14:textId="77777777" w:rsidTr="00581566">
        <w:trPr>
          <w:trHeight w:val="213"/>
        </w:trPr>
        <w:tc>
          <w:tcPr>
            <w:tcW w:w="1185" w:type="dxa"/>
            <w:vMerge/>
          </w:tcPr>
          <w:p w14:paraId="7597FE88" w14:textId="77777777" w:rsidR="0099320F" w:rsidRPr="00A86B47" w:rsidRDefault="0099320F" w:rsidP="00581566">
            <w:pPr>
              <w:rPr>
                <w:rFonts w:eastAsia="Arial" w:cs="Arial"/>
                <w:color w:val="520D5D"/>
              </w:rPr>
            </w:pPr>
          </w:p>
        </w:tc>
        <w:tc>
          <w:tcPr>
            <w:tcW w:w="6687" w:type="dxa"/>
          </w:tcPr>
          <w:p w14:paraId="630CA8BB" w14:textId="77777777" w:rsidR="0099320F" w:rsidRPr="00A86B47" w:rsidRDefault="0099320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7B1FB8D" w14:textId="77777777" w:rsidR="0099320F" w:rsidRPr="00A86B47" w:rsidRDefault="0099320F" w:rsidP="00581566">
            <w:pPr>
              <w:rPr>
                <w:rFonts w:eastAsia="Arial" w:cs="Arial"/>
                <w:color w:val="520D5D"/>
              </w:rPr>
            </w:pPr>
          </w:p>
        </w:tc>
        <w:tc>
          <w:tcPr>
            <w:tcW w:w="1144" w:type="dxa"/>
          </w:tcPr>
          <w:p w14:paraId="020C4677" w14:textId="77777777" w:rsidR="0099320F" w:rsidRPr="00A86B47" w:rsidRDefault="0099320F" w:rsidP="00581566">
            <w:pPr>
              <w:rPr>
                <w:rFonts w:eastAsia="Arial" w:cs="Arial"/>
                <w:b/>
                <w:bCs/>
                <w:color w:val="520D5D"/>
              </w:rPr>
            </w:pPr>
            <w:r w:rsidRPr="00A86B47">
              <w:rPr>
                <w:rFonts w:eastAsia="Arial" w:cs="Arial"/>
                <w:i/>
                <w:iCs/>
                <w:color w:val="520D5D"/>
                <w:highlight w:val="lightGray"/>
              </w:rPr>
              <w:t>Enter mark here</w:t>
            </w:r>
          </w:p>
        </w:tc>
      </w:tr>
      <w:tr w:rsidR="0099320F" w:rsidRPr="00954BBB" w14:paraId="537A5E87" w14:textId="77777777" w:rsidTr="00581566">
        <w:tc>
          <w:tcPr>
            <w:tcW w:w="1185" w:type="dxa"/>
            <w:vMerge w:val="restart"/>
            <w:shd w:val="clear" w:color="auto" w:fill="DDCCE6"/>
          </w:tcPr>
          <w:p w14:paraId="60A3E7BD"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0AFE358D" w14:textId="77777777" w:rsidR="0099320F" w:rsidRPr="00954BBB" w:rsidRDefault="0099320F" w:rsidP="00581566">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55590750" w14:textId="77777777" w:rsidR="0099320F" w:rsidRPr="00954BBB" w:rsidRDefault="0099320F" w:rsidP="00581566">
            <w:pPr>
              <w:rPr>
                <w:rFonts w:eastAsia="Arial" w:cs="Arial"/>
                <w:b/>
                <w:bCs/>
                <w:color w:val="520D5D"/>
              </w:rPr>
            </w:pPr>
          </w:p>
        </w:tc>
      </w:tr>
      <w:tr w:rsidR="0099320F" w:rsidRPr="00954BBB" w14:paraId="10AF80DB" w14:textId="77777777" w:rsidTr="00581566">
        <w:trPr>
          <w:trHeight w:val="213"/>
        </w:trPr>
        <w:tc>
          <w:tcPr>
            <w:tcW w:w="1185" w:type="dxa"/>
            <w:vMerge/>
          </w:tcPr>
          <w:p w14:paraId="1889526A" w14:textId="77777777" w:rsidR="0099320F" w:rsidRPr="00954BBB" w:rsidRDefault="0099320F" w:rsidP="00581566">
            <w:pPr>
              <w:rPr>
                <w:rFonts w:eastAsia="Arial" w:cs="Arial"/>
                <w:color w:val="520D5D"/>
              </w:rPr>
            </w:pPr>
          </w:p>
        </w:tc>
        <w:tc>
          <w:tcPr>
            <w:tcW w:w="6687" w:type="dxa"/>
          </w:tcPr>
          <w:p w14:paraId="672B592A"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050883FE" w14:textId="77777777" w:rsidR="0099320F" w:rsidRPr="00954BBB" w:rsidRDefault="0099320F" w:rsidP="00581566">
            <w:pPr>
              <w:rPr>
                <w:rFonts w:eastAsia="Arial" w:cs="Arial"/>
                <w:color w:val="520D5D"/>
              </w:rPr>
            </w:pPr>
          </w:p>
          <w:p w14:paraId="32BC51AF" w14:textId="77777777" w:rsidR="0099320F" w:rsidRPr="00954BBB" w:rsidRDefault="0099320F" w:rsidP="00581566">
            <w:pPr>
              <w:rPr>
                <w:rFonts w:eastAsia="Arial" w:cs="Arial"/>
                <w:color w:val="520D5D"/>
              </w:rPr>
            </w:pPr>
          </w:p>
        </w:tc>
        <w:tc>
          <w:tcPr>
            <w:tcW w:w="1144" w:type="dxa"/>
          </w:tcPr>
          <w:p w14:paraId="7D96791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BE939A4" w14:textId="77777777" w:rsidTr="00581566">
        <w:trPr>
          <w:trHeight w:val="213"/>
        </w:trPr>
        <w:tc>
          <w:tcPr>
            <w:tcW w:w="1185" w:type="dxa"/>
            <w:vMerge/>
          </w:tcPr>
          <w:p w14:paraId="37EF18D1" w14:textId="77777777" w:rsidR="0099320F" w:rsidRPr="00954BBB" w:rsidRDefault="0099320F" w:rsidP="00581566">
            <w:pPr>
              <w:rPr>
                <w:rFonts w:eastAsia="Arial" w:cs="Arial"/>
                <w:color w:val="520D5D"/>
              </w:rPr>
            </w:pPr>
          </w:p>
        </w:tc>
        <w:tc>
          <w:tcPr>
            <w:tcW w:w="6687" w:type="dxa"/>
          </w:tcPr>
          <w:p w14:paraId="6A97D9C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2E5124F" w14:textId="77777777" w:rsidR="0099320F" w:rsidRPr="00954BBB" w:rsidRDefault="0099320F" w:rsidP="00581566">
            <w:pPr>
              <w:rPr>
                <w:rFonts w:eastAsia="Arial" w:cs="Arial"/>
                <w:color w:val="520D5D"/>
              </w:rPr>
            </w:pPr>
          </w:p>
        </w:tc>
        <w:tc>
          <w:tcPr>
            <w:tcW w:w="1144" w:type="dxa"/>
          </w:tcPr>
          <w:p w14:paraId="48FC2376"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CD58469" w14:textId="77777777" w:rsidTr="00581566">
        <w:trPr>
          <w:trHeight w:val="213"/>
        </w:trPr>
        <w:tc>
          <w:tcPr>
            <w:tcW w:w="1185" w:type="dxa"/>
            <w:vMerge/>
          </w:tcPr>
          <w:p w14:paraId="0D54FEE8" w14:textId="77777777" w:rsidR="0099320F" w:rsidRPr="00954BBB" w:rsidRDefault="0099320F" w:rsidP="00581566">
            <w:pPr>
              <w:rPr>
                <w:rFonts w:eastAsia="Arial" w:cs="Arial"/>
                <w:color w:val="520D5D"/>
              </w:rPr>
            </w:pPr>
          </w:p>
        </w:tc>
        <w:tc>
          <w:tcPr>
            <w:tcW w:w="6687" w:type="dxa"/>
          </w:tcPr>
          <w:p w14:paraId="10C3B1D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29EFF94" w14:textId="77777777" w:rsidR="0099320F" w:rsidRPr="00954BBB" w:rsidRDefault="0099320F" w:rsidP="00581566">
            <w:pPr>
              <w:rPr>
                <w:rFonts w:eastAsia="Arial" w:cs="Arial"/>
                <w:color w:val="520D5D"/>
              </w:rPr>
            </w:pPr>
          </w:p>
        </w:tc>
        <w:tc>
          <w:tcPr>
            <w:tcW w:w="1144" w:type="dxa"/>
          </w:tcPr>
          <w:p w14:paraId="08BFB027"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76001193" w14:textId="77777777" w:rsidTr="00581566">
        <w:tc>
          <w:tcPr>
            <w:tcW w:w="1185" w:type="dxa"/>
            <w:vMerge w:val="restart"/>
            <w:shd w:val="clear" w:color="auto" w:fill="DDCCE6"/>
          </w:tcPr>
          <w:p w14:paraId="66458B7B" w14:textId="77777777" w:rsidR="0099320F" w:rsidRPr="00954BBB" w:rsidRDefault="0099320F" w:rsidP="00581566">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1504D7A3" w14:textId="77777777" w:rsidR="0099320F" w:rsidRPr="00954BBB" w:rsidRDefault="0099320F" w:rsidP="00581566">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75D1358B" w14:textId="77777777" w:rsidR="0099320F" w:rsidRPr="00954BBB" w:rsidRDefault="0099320F" w:rsidP="00581566">
            <w:pPr>
              <w:rPr>
                <w:rFonts w:eastAsia="Arial" w:cs="Arial"/>
                <w:b/>
                <w:bCs/>
                <w:color w:val="520D5D"/>
              </w:rPr>
            </w:pPr>
          </w:p>
        </w:tc>
      </w:tr>
      <w:tr w:rsidR="0099320F" w:rsidRPr="00954BBB" w14:paraId="45ED75CD" w14:textId="77777777" w:rsidTr="00581566">
        <w:trPr>
          <w:trHeight w:val="213"/>
        </w:trPr>
        <w:tc>
          <w:tcPr>
            <w:tcW w:w="1185" w:type="dxa"/>
            <w:vMerge/>
          </w:tcPr>
          <w:p w14:paraId="7BAF2CCF" w14:textId="77777777" w:rsidR="0099320F" w:rsidRPr="00954BBB" w:rsidRDefault="0099320F" w:rsidP="00581566">
            <w:pPr>
              <w:rPr>
                <w:rFonts w:eastAsia="Arial" w:cs="Arial"/>
                <w:color w:val="520D5D"/>
              </w:rPr>
            </w:pPr>
          </w:p>
        </w:tc>
        <w:tc>
          <w:tcPr>
            <w:tcW w:w="6687" w:type="dxa"/>
          </w:tcPr>
          <w:p w14:paraId="0A56FD82"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464824E4" w14:textId="77777777" w:rsidR="0099320F" w:rsidRPr="00954BBB" w:rsidRDefault="0099320F" w:rsidP="00581566">
            <w:pPr>
              <w:rPr>
                <w:rFonts w:eastAsia="Arial" w:cs="Arial"/>
                <w:color w:val="520D5D"/>
              </w:rPr>
            </w:pPr>
          </w:p>
          <w:p w14:paraId="58BC0F4D" w14:textId="77777777" w:rsidR="0099320F" w:rsidRPr="00954BBB" w:rsidRDefault="0099320F" w:rsidP="00581566">
            <w:pPr>
              <w:rPr>
                <w:rFonts w:eastAsia="Arial" w:cs="Arial"/>
                <w:color w:val="520D5D"/>
              </w:rPr>
            </w:pPr>
          </w:p>
        </w:tc>
        <w:tc>
          <w:tcPr>
            <w:tcW w:w="1144" w:type="dxa"/>
          </w:tcPr>
          <w:p w14:paraId="41A3D9F5"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4286A500" w14:textId="77777777" w:rsidTr="00581566">
        <w:trPr>
          <w:trHeight w:val="213"/>
        </w:trPr>
        <w:tc>
          <w:tcPr>
            <w:tcW w:w="1185" w:type="dxa"/>
            <w:vMerge/>
          </w:tcPr>
          <w:p w14:paraId="41CD2598" w14:textId="77777777" w:rsidR="0099320F" w:rsidRPr="00954BBB" w:rsidRDefault="0099320F" w:rsidP="00581566">
            <w:pPr>
              <w:rPr>
                <w:rFonts w:eastAsia="Arial" w:cs="Arial"/>
                <w:color w:val="520D5D"/>
              </w:rPr>
            </w:pPr>
          </w:p>
        </w:tc>
        <w:tc>
          <w:tcPr>
            <w:tcW w:w="6687" w:type="dxa"/>
          </w:tcPr>
          <w:p w14:paraId="7628162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F18DB7" w14:textId="77777777" w:rsidR="0099320F" w:rsidRPr="00954BBB" w:rsidRDefault="0099320F" w:rsidP="00581566">
            <w:pPr>
              <w:rPr>
                <w:rFonts w:eastAsia="Arial" w:cs="Arial"/>
                <w:color w:val="520D5D"/>
              </w:rPr>
            </w:pPr>
          </w:p>
        </w:tc>
        <w:tc>
          <w:tcPr>
            <w:tcW w:w="1144" w:type="dxa"/>
          </w:tcPr>
          <w:p w14:paraId="3ED668FE"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1D93A20D" w14:textId="77777777" w:rsidTr="00581566">
        <w:trPr>
          <w:trHeight w:val="213"/>
        </w:trPr>
        <w:tc>
          <w:tcPr>
            <w:tcW w:w="1185" w:type="dxa"/>
            <w:vMerge/>
          </w:tcPr>
          <w:p w14:paraId="4274CAD7" w14:textId="77777777" w:rsidR="0099320F" w:rsidRPr="00954BBB" w:rsidRDefault="0099320F" w:rsidP="00581566">
            <w:pPr>
              <w:rPr>
                <w:rFonts w:eastAsia="Arial" w:cs="Arial"/>
                <w:color w:val="520D5D"/>
              </w:rPr>
            </w:pPr>
          </w:p>
        </w:tc>
        <w:tc>
          <w:tcPr>
            <w:tcW w:w="6687" w:type="dxa"/>
          </w:tcPr>
          <w:p w14:paraId="15966BC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42229CD" w14:textId="77777777" w:rsidR="0099320F" w:rsidRPr="00954BBB" w:rsidRDefault="0099320F" w:rsidP="00581566">
            <w:pPr>
              <w:rPr>
                <w:rFonts w:eastAsia="Arial" w:cs="Arial"/>
                <w:color w:val="520D5D"/>
              </w:rPr>
            </w:pPr>
          </w:p>
        </w:tc>
        <w:tc>
          <w:tcPr>
            <w:tcW w:w="1144" w:type="dxa"/>
          </w:tcPr>
          <w:p w14:paraId="4DAA693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11207A8" w14:textId="77777777" w:rsidTr="00581566">
        <w:tc>
          <w:tcPr>
            <w:tcW w:w="1185" w:type="dxa"/>
            <w:vMerge w:val="restart"/>
            <w:shd w:val="clear" w:color="auto" w:fill="DDCCE6"/>
          </w:tcPr>
          <w:p w14:paraId="43BC873E"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329D2A0B" w14:textId="77777777" w:rsidR="0099320F" w:rsidRPr="00954BBB" w:rsidRDefault="0099320F" w:rsidP="00581566">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262BDA3" w14:textId="77777777" w:rsidR="0099320F" w:rsidRPr="00954BBB" w:rsidRDefault="0099320F" w:rsidP="00581566">
            <w:pPr>
              <w:rPr>
                <w:rFonts w:eastAsia="Arial" w:cs="Arial"/>
                <w:b/>
                <w:bCs/>
                <w:color w:val="520D5D"/>
              </w:rPr>
            </w:pPr>
          </w:p>
        </w:tc>
      </w:tr>
      <w:tr w:rsidR="0099320F" w:rsidRPr="00954BBB" w14:paraId="5B6D4A44" w14:textId="77777777" w:rsidTr="00581566">
        <w:trPr>
          <w:trHeight w:val="213"/>
        </w:trPr>
        <w:tc>
          <w:tcPr>
            <w:tcW w:w="1185" w:type="dxa"/>
            <w:vMerge/>
          </w:tcPr>
          <w:p w14:paraId="1BBC9206" w14:textId="77777777" w:rsidR="0099320F" w:rsidRPr="00954BBB" w:rsidRDefault="0099320F" w:rsidP="00581566">
            <w:pPr>
              <w:rPr>
                <w:rFonts w:eastAsia="Arial" w:cs="Arial"/>
                <w:color w:val="520D5D"/>
              </w:rPr>
            </w:pPr>
          </w:p>
        </w:tc>
        <w:tc>
          <w:tcPr>
            <w:tcW w:w="6687" w:type="dxa"/>
          </w:tcPr>
          <w:p w14:paraId="2C3AA96D"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61828BBE" w14:textId="77777777" w:rsidR="0099320F" w:rsidRPr="00954BBB" w:rsidRDefault="0099320F" w:rsidP="00581566">
            <w:pPr>
              <w:rPr>
                <w:rFonts w:eastAsia="Arial" w:cs="Arial"/>
                <w:color w:val="520D5D"/>
              </w:rPr>
            </w:pPr>
          </w:p>
          <w:p w14:paraId="6837ED5C" w14:textId="77777777" w:rsidR="0099320F" w:rsidRPr="00954BBB" w:rsidRDefault="0099320F" w:rsidP="00581566">
            <w:pPr>
              <w:rPr>
                <w:rFonts w:eastAsia="Arial" w:cs="Arial"/>
                <w:color w:val="520D5D"/>
              </w:rPr>
            </w:pPr>
          </w:p>
        </w:tc>
        <w:tc>
          <w:tcPr>
            <w:tcW w:w="1144" w:type="dxa"/>
          </w:tcPr>
          <w:p w14:paraId="4499CD7F"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0F407E51" w14:textId="77777777" w:rsidTr="00581566">
        <w:trPr>
          <w:trHeight w:val="213"/>
        </w:trPr>
        <w:tc>
          <w:tcPr>
            <w:tcW w:w="1185" w:type="dxa"/>
            <w:vMerge/>
          </w:tcPr>
          <w:p w14:paraId="0AC6F756" w14:textId="77777777" w:rsidR="0099320F" w:rsidRPr="00954BBB" w:rsidRDefault="0099320F" w:rsidP="00581566">
            <w:pPr>
              <w:rPr>
                <w:rFonts w:eastAsia="Arial" w:cs="Arial"/>
                <w:color w:val="520D5D"/>
              </w:rPr>
            </w:pPr>
          </w:p>
        </w:tc>
        <w:tc>
          <w:tcPr>
            <w:tcW w:w="6687" w:type="dxa"/>
          </w:tcPr>
          <w:p w14:paraId="0E0B4F8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2F77544" w14:textId="77777777" w:rsidR="0099320F" w:rsidRPr="00954BBB" w:rsidRDefault="0099320F" w:rsidP="00581566">
            <w:pPr>
              <w:rPr>
                <w:rFonts w:eastAsia="Arial" w:cs="Arial"/>
                <w:color w:val="520D5D"/>
              </w:rPr>
            </w:pPr>
          </w:p>
        </w:tc>
        <w:tc>
          <w:tcPr>
            <w:tcW w:w="1144" w:type="dxa"/>
          </w:tcPr>
          <w:p w14:paraId="4A5A8F83"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E8E6102" w14:textId="77777777" w:rsidTr="00581566">
        <w:trPr>
          <w:trHeight w:val="213"/>
        </w:trPr>
        <w:tc>
          <w:tcPr>
            <w:tcW w:w="1185" w:type="dxa"/>
            <w:vMerge/>
          </w:tcPr>
          <w:p w14:paraId="383AA837" w14:textId="77777777" w:rsidR="0099320F" w:rsidRPr="00954BBB" w:rsidRDefault="0099320F" w:rsidP="00581566">
            <w:pPr>
              <w:rPr>
                <w:rFonts w:eastAsia="Arial" w:cs="Arial"/>
                <w:color w:val="520D5D"/>
              </w:rPr>
            </w:pPr>
          </w:p>
        </w:tc>
        <w:tc>
          <w:tcPr>
            <w:tcW w:w="6687" w:type="dxa"/>
          </w:tcPr>
          <w:p w14:paraId="3D542810"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091BEBC" w14:textId="77777777" w:rsidR="0099320F" w:rsidRPr="00954BBB" w:rsidRDefault="0099320F" w:rsidP="00581566">
            <w:pPr>
              <w:rPr>
                <w:rFonts w:eastAsia="Arial" w:cs="Arial"/>
                <w:color w:val="520D5D"/>
              </w:rPr>
            </w:pPr>
          </w:p>
        </w:tc>
        <w:tc>
          <w:tcPr>
            <w:tcW w:w="1144" w:type="dxa"/>
          </w:tcPr>
          <w:p w14:paraId="524F12BB"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754D466" w14:textId="77777777" w:rsidTr="00581566">
        <w:tc>
          <w:tcPr>
            <w:tcW w:w="1185" w:type="dxa"/>
            <w:vMerge w:val="restart"/>
            <w:shd w:val="clear" w:color="auto" w:fill="DDCCE6"/>
          </w:tcPr>
          <w:p w14:paraId="772C51BB" w14:textId="77777777" w:rsidR="0099320F" w:rsidRPr="00954BBB" w:rsidRDefault="0099320F" w:rsidP="00581566">
            <w:pPr>
              <w:rPr>
                <w:rFonts w:eastAsia="Arial" w:cs="Arial"/>
                <w:b/>
                <w:bCs/>
                <w:color w:val="520D5D"/>
              </w:rPr>
            </w:pPr>
            <w:r>
              <w:rPr>
                <w:rFonts w:eastAsia="Arial" w:cs="Arial"/>
                <w:color w:val="520D5D"/>
              </w:rPr>
              <w:t>5.</w:t>
            </w:r>
            <w:r w:rsidRPr="00954BBB">
              <w:rPr>
                <w:rFonts w:eastAsia="Arial" w:cs="Arial"/>
                <w:color w:val="520D5D"/>
              </w:rPr>
              <w:t xml:space="preserve">2 </w:t>
            </w:r>
          </w:p>
          <w:p w14:paraId="7A486220" w14:textId="77777777" w:rsidR="0099320F" w:rsidRPr="00954BBB" w:rsidRDefault="0099320F" w:rsidP="00581566">
            <w:pPr>
              <w:rPr>
                <w:rFonts w:eastAsia="Arial" w:cs="Arial"/>
                <w:color w:val="520D5D"/>
              </w:rPr>
            </w:pPr>
          </w:p>
          <w:p w14:paraId="45E954BE" w14:textId="77777777" w:rsidR="0099320F" w:rsidRPr="00954BBB" w:rsidRDefault="0099320F" w:rsidP="00581566">
            <w:pPr>
              <w:rPr>
                <w:rFonts w:eastAsia="Arial" w:cs="Arial"/>
                <w:b/>
                <w:bCs/>
                <w:color w:val="520D5D"/>
              </w:rPr>
            </w:pPr>
          </w:p>
        </w:tc>
        <w:tc>
          <w:tcPr>
            <w:tcW w:w="6687" w:type="dxa"/>
            <w:shd w:val="clear" w:color="auto" w:fill="DDCCE6"/>
          </w:tcPr>
          <w:p w14:paraId="2364E540" w14:textId="77777777" w:rsidR="0099320F" w:rsidRPr="00954BBB" w:rsidRDefault="0099320F" w:rsidP="00581566">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70BB9520" w14:textId="77777777" w:rsidR="0099320F" w:rsidRPr="00954BBB" w:rsidRDefault="0099320F" w:rsidP="00581566">
            <w:pPr>
              <w:rPr>
                <w:rFonts w:eastAsia="Arial" w:cs="Arial"/>
                <w:b/>
                <w:bCs/>
                <w:color w:val="520D5D"/>
              </w:rPr>
            </w:pPr>
          </w:p>
        </w:tc>
      </w:tr>
      <w:tr w:rsidR="0099320F" w:rsidRPr="00954BBB" w14:paraId="05668925" w14:textId="77777777" w:rsidTr="00581566">
        <w:trPr>
          <w:trHeight w:val="213"/>
        </w:trPr>
        <w:tc>
          <w:tcPr>
            <w:tcW w:w="1185" w:type="dxa"/>
            <w:vMerge/>
          </w:tcPr>
          <w:p w14:paraId="3C653CEC" w14:textId="77777777" w:rsidR="0099320F" w:rsidRPr="00954BBB" w:rsidRDefault="0099320F" w:rsidP="00581566">
            <w:pPr>
              <w:rPr>
                <w:rFonts w:eastAsia="Arial" w:cs="Arial"/>
                <w:color w:val="520D5D"/>
              </w:rPr>
            </w:pPr>
          </w:p>
        </w:tc>
        <w:tc>
          <w:tcPr>
            <w:tcW w:w="6687" w:type="dxa"/>
          </w:tcPr>
          <w:p w14:paraId="12DF0AD8"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11AFC388" w14:textId="77777777" w:rsidR="0099320F" w:rsidRPr="00954BBB" w:rsidRDefault="0099320F" w:rsidP="00581566">
            <w:pPr>
              <w:rPr>
                <w:rFonts w:eastAsia="Arial" w:cs="Arial"/>
                <w:color w:val="520D5D"/>
              </w:rPr>
            </w:pPr>
          </w:p>
        </w:tc>
        <w:tc>
          <w:tcPr>
            <w:tcW w:w="1144" w:type="dxa"/>
          </w:tcPr>
          <w:p w14:paraId="1EED01B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D9E1E43" w14:textId="77777777" w:rsidTr="00581566">
        <w:trPr>
          <w:trHeight w:val="213"/>
        </w:trPr>
        <w:tc>
          <w:tcPr>
            <w:tcW w:w="1185" w:type="dxa"/>
            <w:vMerge/>
          </w:tcPr>
          <w:p w14:paraId="49A7F980" w14:textId="77777777" w:rsidR="0099320F" w:rsidRPr="00954BBB" w:rsidRDefault="0099320F" w:rsidP="00581566">
            <w:pPr>
              <w:rPr>
                <w:rFonts w:eastAsia="Arial" w:cs="Arial"/>
                <w:color w:val="520D5D"/>
              </w:rPr>
            </w:pPr>
          </w:p>
        </w:tc>
        <w:tc>
          <w:tcPr>
            <w:tcW w:w="6687" w:type="dxa"/>
          </w:tcPr>
          <w:p w14:paraId="4C1B9205"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8BDA095" w14:textId="77777777" w:rsidR="0099320F" w:rsidRPr="00954BBB" w:rsidRDefault="0099320F" w:rsidP="00581566">
            <w:pPr>
              <w:rPr>
                <w:rFonts w:eastAsia="Arial" w:cs="Arial"/>
                <w:color w:val="520D5D"/>
              </w:rPr>
            </w:pPr>
          </w:p>
        </w:tc>
        <w:tc>
          <w:tcPr>
            <w:tcW w:w="1144" w:type="dxa"/>
          </w:tcPr>
          <w:p w14:paraId="7DC65B01"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3A09941F" w14:textId="77777777" w:rsidTr="00581566">
        <w:trPr>
          <w:trHeight w:val="213"/>
        </w:trPr>
        <w:tc>
          <w:tcPr>
            <w:tcW w:w="1185" w:type="dxa"/>
            <w:vMerge/>
          </w:tcPr>
          <w:p w14:paraId="75FBD591" w14:textId="77777777" w:rsidR="0099320F" w:rsidRPr="00954BBB" w:rsidRDefault="0099320F" w:rsidP="00581566">
            <w:pPr>
              <w:rPr>
                <w:rFonts w:eastAsia="Arial" w:cs="Arial"/>
                <w:color w:val="520D5D"/>
              </w:rPr>
            </w:pPr>
          </w:p>
        </w:tc>
        <w:tc>
          <w:tcPr>
            <w:tcW w:w="6687" w:type="dxa"/>
          </w:tcPr>
          <w:p w14:paraId="593D04B9"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4EB2086" w14:textId="77777777" w:rsidR="0099320F" w:rsidRPr="00954BBB" w:rsidRDefault="0099320F" w:rsidP="00581566">
            <w:pPr>
              <w:rPr>
                <w:rFonts w:eastAsia="Arial" w:cs="Arial"/>
                <w:color w:val="520D5D"/>
              </w:rPr>
            </w:pPr>
          </w:p>
        </w:tc>
        <w:tc>
          <w:tcPr>
            <w:tcW w:w="1144" w:type="dxa"/>
          </w:tcPr>
          <w:p w14:paraId="1B4B7D1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D4BACEE" w14:textId="77777777" w:rsidTr="00581566">
        <w:tc>
          <w:tcPr>
            <w:tcW w:w="1185" w:type="dxa"/>
            <w:vMerge w:val="restart"/>
            <w:shd w:val="clear" w:color="auto" w:fill="DDCCE6"/>
          </w:tcPr>
          <w:p w14:paraId="1C8443C7" w14:textId="77777777" w:rsidR="0099320F" w:rsidRPr="00954BBB" w:rsidRDefault="0099320F" w:rsidP="00581566">
            <w:pPr>
              <w:rPr>
                <w:rFonts w:eastAsia="Arial" w:cs="Arial"/>
                <w:b/>
                <w:bCs/>
                <w:color w:val="520D5D"/>
              </w:rPr>
            </w:pPr>
            <w:r>
              <w:rPr>
                <w:rFonts w:eastAsia="Arial" w:cs="Arial"/>
                <w:color w:val="520D5D"/>
              </w:rPr>
              <w:t>5.3</w:t>
            </w:r>
          </w:p>
        </w:tc>
        <w:tc>
          <w:tcPr>
            <w:tcW w:w="6687" w:type="dxa"/>
            <w:shd w:val="clear" w:color="auto" w:fill="DDCCE6"/>
          </w:tcPr>
          <w:p w14:paraId="1928ECF5" w14:textId="77777777" w:rsidR="0099320F" w:rsidRPr="00954BBB" w:rsidRDefault="0099320F" w:rsidP="00581566">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5217274E" w14:textId="77777777" w:rsidR="0099320F" w:rsidRPr="00954BBB" w:rsidRDefault="0099320F" w:rsidP="00581566">
            <w:pPr>
              <w:rPr>
                <w:rFonts w:eastAsia="Arial" w:cs="Arial"/>
                <w:b/>
                <w:bCs/>
                <w:color w:val="520D5D"/>
              </w:rPr>
            </w:pPr>
          </w:p>
        </w:tc>
      </w:tr>
      <w:tr w:rsidR="0099320F" w:rsidRPr="00954BBB" w14:paraId="4B24FBF5" w14:textId="77777777" w:rsidTr="00581566">
        <w:trPr>
          <w:trHeight w:val="213"/>
        </w:trPr>
        <w:tc>
          <w:tcPr>
            <w:tcW w:w="1185" w:type="dxa"/>
            <w:vMerge/>
          </w:tcPr>
          <w:p w14:paraId="3B361F3F" w14:textId="77777777" w:rsidR="0099320F" w:rsidRPr="00954BBB" w:rsidRDefault="0099320F" w:rsidP="00581566">
            <w:pPr>
              <w:rPr>
                <w:rFonts w:eastAsia="Arial" w:cs="Arial"/>
                <w:color w:val="520D5D"/>
              </w:rPr>
            </w:pPr>
          </w:p>
        </w:tc>
        <w:tc>
          <w:tcPr>
            <w:tcW w:w="6687" w:type="dxa"/>
          </w:tcPr>
          <w:p w14:paraId="2659863C"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w:t>
            </w:r>
          </w:p>
          <w:p w14:paraId="537F772D" w14:textId="77777777" w:rsidR="0099320F" w:rsidRPr="00954BBB" w:rsidRDefault="0099320F" w:rsidP="00581566">
            <w:pPr>
              <w:rPr>
                <w:rFonts w:eastAsia="Arial" w:cs="Arial"/>
                <w:color w:val="520D5D"/>
              </w:rPr>
            </w:pPr>
          </w:p>
        </w:tc>
        <w:tc>
          <w:tcPr>
            <w:tcW w:w="1144" w:type="dxa"/>
          </w:tcPr>
          <w:p w14:paraId="5C0BC8D8"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6352129E" w14:textId="77777777" w:rsidTr="00581566">
        <w:trPr>
          <w:trHeight w:val="213"/>
        </w:trPr>
        <w:tc>
          <w:tcPr>
            <w:tcW w:w="1185" w:type="dxa"/>
            <w:vMerge/>
          </w:tcPr>
          <w:p w14:paraId="64E2B8A6" w14:textId="77777777" w:rsidR="0099320F" w:rsidRPr="00954BBB" w:rsidRDefault="0099320F" w:rsidP="00581566">
            <w:pPr>
              <w:rPr>
                <w:rFonts w:eastAsia="Arial" w:cs="Arial"/>
                <w:color w:val="520D5D"/>
              </w:rPr>
            </w:pPr>
          </w:p>
        </w:tc>
        <w:tc>
          <w:tcPr>
            <w:tcW w:w="6687" w:type="dxa"/>
          </w:tcPr>
          <w:p w14:paraId="68D29F8E"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33FEFF6" w14:textId="77777777" w:rsidR="0099320F" w:rsidRPr="00954BBB" w:rsidRDefault="0099320F" w:rsidP="00581566">
            <w:pPr>
              <w:rPr>
                <w:rFonts w:eastAsia="Arial" w:cs="Arial"/>
                <w:color w:val="520D5D"/>
              </w:rPr>
            </w:pPr>
          </w:p>
        </w:tc>
        <w:tc>
          <w:tcPr>
            <w:tcW w:w="1144" w:type="dxa"/>
          </w:tcPr>
          <w:p w14:paraId="76E5A75A"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5F3A6ADF" w14:textId="77777777" w:rsidTr="00581566">
        <w:trPr>
          <w:trHeight w:val="213"/>
        </w:trPr>
        <w:tc>
          <w:tcPr>
            <w:tcW w:w="1185" w:type="dxa"/>
            <w:vMerge/>
          </w:tcPr>
          <w:p w14:paraId="5EA11907" w14:textId="77777777" w:rsidR="0099320F" w:rsidRPr="00954BBB" w:rsidRDefault="0099320F" w:rsidP="00581566">
            <w:pPr>
              <w:rPr>
                <w:rFonts w:eastAsia="Arial" w:cs="Arial"/>
                <w:color w:val="520D5D"/>
              </w:rPr>
            </w:pPr>
          </w:p>
        </w:tc>
        <w:tc>
          <w:tcPr>
            <w:tcW w:w="6687" w:type="dxa"/>
          </w:tcPr>
          <w:p w14:paraId="654A1561" w14:textId="77777777" w:rsidR="0099320F" w:rsidRPr="00954BBB" w:rsidRDefault="0099320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6232365" w14:textId="77777777" w:rsidR="0099320F" w:rsidRPr="00954BBB" w:rsidRDefault="0099320F" w:rsidP="00581566">
            <w:pPr>
              <w:rPr>
                <w:rFonts w:eastAsia="Arial" w:cs="Arial"/>
                <w:color w:val="520D5D"/>
              </w:rPr>
            </w:pPr>
          </w:p>
        </w:tc>
        <w:tc>
          <w:tcPr>
            <w:tcW w:w="1144" w:type="dxa"/>
          </w:tcPr>
          <w:p w14:paraId="6D11CEE0" w14:textId="77777777" w:rsidR="0099320F" w:rsidRPr="00954BBB" w:rsidRDefault="0099320F" w:rsidP="00581566">
            <w:pPr>
              <w:rPr>
                <w:rFonts w:eastAsia="Arial" w:cs="Arial"/>
                <w:b/>
                <w:bCs/>
                <w:color w:val="520D5D"/>
              </w:rPr>
            </w:pPr>
            <w:r w:rsidRPr="00954BBB">
              <w:rPr>
                <w:rFonts w:eastAsia="Arial" w:cs="Arial"/>
                <w:i/>
                <w:iCs/>
                <w:color w:val="520D5D"/>
                <w:highlight w:val="lightGray"/>
              </w:rPr>
              <w:t>Enter mark here</w:t>
            </w:r>
          </w:p>
        </w:tc>
      </w:tr>
      <w:tr w:rsidR="0099320F" w:rsidRPr="00954BBB" w14:paraId="2220BEF7" w14:textId="77777777" w:rsidTr="00581566">
        <w:trPr>
          <w:trHeight w:val="318"/>
        </w:trPr>
        <w:tc>
          <w:tcPr>
            <w:tcW w:w="7872" w:type="dxa"/>
            <w:gridSpan w:val="2"/>
            <w:shd w:val="clear" w:color="auto" w:fill="DDCCE6"/>
          </w:tcPr>
          <w:p w14:paraId="5F22E4D2"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58B13723" w14:textId="77777777" w:rsidR="0099320F" w:rsidRPr="00954BBB" w:rsidRDefault="0099320F" w:rsidP="00581566">
            <w:pPr>
              <w:rPr>
                <w:rFonts w:eastAsia="Arial" w:cs="Arial"/>
                <w:b/>
                <w:bCs/>
                <w:color w:val="520D5D"/>
              </w:rPr>
            </w:pPr>
          </w:p>
        </w:tc>
        <w:tc>
          <w:tcPr>
            <w:tcW w:w="1144" w:type="dxa"/>
            <w:shd w:val="clear" w:color="auto" w:fill="auto"/>
          </w:tcPr>
          <w:p w14:paraId="219D144E" w14:textId="77777777" w:rsidR="0099320F" w:rsidRPr="000E7831" w:rsidRDefault="0099320F" w:rsidP="00581566">
            <w:pPr>
              <w:rPr>
                <w:rFonts w:eastAsia="Arial" w:cs="Arial"/>
                <w:i/>
                <w:iCs/>
                <w:color w:val="520D5D"/>
              </w:rPr>
            </w:pPr>
            <w:r w:rsidRPr="000E7831">
              <w:rPr>
                <w:rFonts w:eastAsia="Arial" w:cs="Arial"/>
                <w:i/>
                <w:iCs/>
                <w:color w:val="520D5D"/>
                <w:highlight w:val="lightGray"/>
              </w:rPr>
              <w:t>Enter total marks here</w:t>
            </w:r>
          </w:p>
        </w:tc>
      </w:tr>
      <w:tr w:rsidR="0099320F" w:rsidRPr="00954BBB" w14:paraId="02A5F489" w14:textId="77777777" w:rsidTr="00581566">
        <w:trPr>
          <w:trHeight w:val="317"/>
        </w:trPr>
        <w:tc>
          <w:tcPr>
            <w:tcW w:w="7872" w:type="dxa"/>
            <w:gridSpan w:val="2"/>
            <w:shd w:val="clear" w:color="auto" w:fill="DDCCE6"/>
          </w:tcPr>
          <w:p w14:paraId="5D4AE045"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1C8AAF67" w14:textId="77777777" w:rsidR="0099320F" w:rsidRPr="00954BBB" w:rsidRDefault="0099320F" w:rsidP="00581566">
            <w:pPr>
              <w:rPr>
                <w:rFonts w:eastAsia="Arial" w:cs="Arial"/>
                <w:b/>
                <w:bCs/>
                <w:color w:val="520D5D"/>
              </w:rPr>
            </w:pPr>
          </w:p>
        </w:tc>
        <w:tc>
          <w:tcPr>
            <w:tcW w:w="1144" w:type="dxa"/>
            <w:shd w:val="clear" w:color="auto" w:fill="auto"/>
          </w:tcPr>
          <w:p w14:paraId="0F77D152" w14:textId="77777777"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r w:rsidR="0099320F" w:rsidRPr="00954BBB" w14:paraId="650FA610" w14:textId="77777777" w:rsidTr="00581566">
        <w:trPr>
          <w:trHeight w:val="317"/>
        </w:trPr>
        <w:tc>
          <w:tcPr>
            <w:tcW w:w="7872" w:type="dxa"/>
            <w:gridSpan w:val="2"/>
            <w:shd w:val="clear" w:color="auto" w:fill="DDCCE6"/>
          </w:tcPr>
          <w:p w14:paraId="33A2D2A9" w14:textId="77777777" w:rsidR="0099320F" w:rsidRPr="00954BBB" w:rsidRDefault="0099320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C52F1B7" w14:textId="3987F030" w:rsidR="0099320F" w:rsidRPr="00954BBB" w:rsidRDefault="0099320F" w:rsidP="00581566">
            <w:pPr>
              <w:rPr>
                <w:rFonts w:eastAsia="Arial" w:cs="Arial"/>
                <w:b/>
                <w:bCs/>
                <w:color w:val="520D5D"/>
              </w:rPr>
            </w:pPr>
            <w:r w:rsidRPr="000E7831">
              <w:rPr>
                <w:rFonts w:eastAsia="Arial" w:cs="Arial"/>
                <w:i/>
                <w:iCs/>
                <w:color w:val="520D5D"/>
                <w:highlight w:val="lightGray"/>
              </w:rPr>
              <w:t>Enter total marks here</w:t>
            </w:r>
          </w:p>
        </w:tc>
      </w:tr>
    </w:tbl>
    <w:p w14:paraId="59588BF4" w14:textId="77777777" w:rsidR="009C46F6" w:rsidRDefault="009C46F6" w:rsidP="00A37676">
      <w:pPr>
        <w:pStyle w:val="Nornal"/>
        <w:spacing w:after="0"/>
        <w:rPr>
          <w:lang w:eastAsia="en-GB"/>
        </w:rPr>
      </w:pPr>
    </w:p>
    <w:p w14:paraId="1B588580" w14:textId="77777777" w:rsidR="003C4C8D" w:rsidRDefault="003C4C8D" w:rsidP="00A37676">
      <w:pPr>
        <w:pStyle w:val="Nornal"/>
        <w:spacing w:after="0"/>
        <w:rPr>
          <w:lang w:eastAsia="en-GB"/>
        </w:rPr>
      </w:pPr>
    </w:p>
    <w:p w14:paraId="2E2BC3BB" w14:textId="77777777" w:rsidR="00682720" w:rsidRDefault="00682720" w:rsidP="00A37676">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026EFF" w:rsidRPr="000E6777" w14:paraId="4FEDBAB9" w14:textId="77777777" w:rsidTr="00581566">
        <w:tc>
          <w:tcPr>
            <w:tcW w:w="9016" w:type="dxa"/>
            <w:gridSpan w:val="3"/>
            <w:shd w:val="clear" w:color="auto" w:fill="DDCCE6"/>
          </w:tcPr>
          <w:p w14:paraId="20DE8BD0" w14:textId="77777777" w:rsidR="00026EFF" w:rsidRDefault="00026EFF" w:rsidP="00581566">
            <w:pPr>
              <w:rPr>
                <w:rFonts w:eastAsia="Arial" w:cs="Arial"/>
                <w:b/>
                <w:bCs/>
                <w:color w:val="520D5D"/>
              </w:rPr>
            </w:pPr>
            <w:r>
              <w:rPr>
                <w:rFonts w:eastAsia="Arial" w:cs="Arial"/>
                <w:b/>
                <w:bCs/>
                <w:color w:val="520D5D"/>
              </w:rPr>
              <w:lastRenderedPageBreak/>
              <w:t>TASK 5</w:t>
            </w:r>
          </w:p>
          <w:p w14:paraId="14A66E9A" w14:textId="77777777" w:rsidR="00026EFF" w:rsidRPr="00CD14AC" w:rsidRDefault="00026EFF" w:rsidP="00581566">
            <w:pPr>
              <w:rPr>
                <w:rFonts w:eastAsia="Arial" w:cs="Arial"/>
                <w:b/>
                <w:bCs/>
                <w:color w:val="520D5D"/>
              </w:rPr>
            </w:pPr>
          </w:p>
        </w:tc>
      </w:tr>
      <w:tr w:rsidR="00026EFF" w:rsidRPr="000E6777" w14:paraId="5EDCA33F" w14:textId="77777777" w:rsidTr="00581566">
        <w:tc>
          <w:tcPr>
            <w:tcW w:w="1185" w:type="dxa"/>
            <w:shd w:val="clear" w:color="auto" w:fill="DDCCE6"/>
          </w:tcPr>
          <w:p w14:paraId="6E212E8F" w14:textId="77777777" w:rsidR="00026EFF" w:rsidRPr="00CD14AC" w:rsidRDefault="00026EFF" w:rsidP="00581566">
            <w:pPr>
              <w:rPr>
                <w:rFonts w:eastAsia="Arial" w:cs="Arial"/>
                <w:b/>
                <w:bCs/>
                <w:color w:val="520D5D"/>
              </w:rPr>
            </w:pPr>
            <w:r w:rsidRPr="00CD14AC">
              <w:rPr>
                <w:rFonts w:eastAsia="Arial" w:cs="Arial"/>
                <w:b/>
                <w:bCs/>
                <w:color w:val="520D5D"/>
              </w:rPr>
              <w:t>AC Number</w:t>
            </w:r>
          </w:p>
        </w:tc>
        <w:tc>
          <w:tcPr>
            <w:tcW w:w="6687" w:type="dxa"/>
            <w:shd w:val="clear" w:color="auto" w:fill="DDCCE6"/>
          </w:tcPr>
          <w:p w14:paraId="0A041E9C" w14:textId="77777777" w:rsidR="00026EFF" w:rsidRPr="00CD14AC" w:rsidRDefault="00026EFF" w:rsidP="00581566">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5B17077C" w14:textId="77777777" w:rsidR="00026EFF" w:rsidRPr="00CD14AC" w:rsidRDefault="00026EFF" w:rsidP="00581566">
            <w:pPr>
              <w:rPr>
                <w:rFonts w:eastAsia="Arial" w:cs="Arial"/>
                <w:b/>
                <w:bCs/>
                <w:color w:val="520D5D"/>
              </w:rPr>
            </w:pPr>
            <w:r w:rsidRPr="00CD14AC">
              <w:rPr>
                <w:rFonts w:eastAsia="Arial" w:cs="Arial"/>
                <w:b/>
                <w:bCs/>
                <w:color w:val="520D5D"/>
              </w:rPr>
              <w:t xml:space="preserve">Mark </w:t>
            </w:r>
          </w:p>
          <w:p w14:paraId="1D86FE75" w14:textId="77777777" w:rsidR="00026EFF" w:rsidRPr="00CD14AC" w:rsidRDefault="00026EFF" w:rsidP="00581566">
            <w:pPr>
              <w:rPr>
                <w:rFonts w:eastAsia="Arial" w:cs="Arial"/>
                <w:b/>
                <w:bCs/>
                <w:color w:val="520D5D"/>
              </w:rPr>
            </w:pPr>
            <w:r w:rsidRPr="00CD14AC">
              <w:rPr>
                <w:rFonts w:eastAsia="Arial" w:cs="Arial"/>
                <w:b/>
                <w:bCs/>
                <w:color w:val="520D5D"/>
              </w:rPr>
              <w:t>1-4</w:t>
            </w:r>
          </w:p>
        </w:tc>
      </w:tr>
      <w:tr w:rsidR="00026EFF" w:rsidRPr="000E6777" w14:paraId="0E7BF174" w14:textId="77777777" w:rsidTr="00581566">
        <w:tc>
          <w:tcPr>
            <w:tcW w:w="1185" w:type="dxa"/>
            <w:vMerge w:val="restart"/>
            <w:shd w:val="clear" w:color="auto" w:fill="DDCCE6"/>
          </w:tcPr>
          <w:p w14:paraId="516F926F" w14:textId="77777777" w:rsidR="00026EFF" w:rsidRPr="00A86B47" w:rsidRDefault="00026EFF" w:rsidP="00581566">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40519167" w14:textId="77777777" w:rsidR="00026EFF" w:rsidRPr="00A86B47" w:rsidRDefault="00026EFF" w:rsidP="00581566">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1443F789" w14:textId="77777777" w:rsidR="00026EFF" w:rsidRPr="00A86B47" w:rsidRDefault="00026EFF" w:rsidP="00581566">
            <w:pPr>
              <w:rPr>
                <w:rFonts w:eastAsia="Arial" w:cs="Arial"/>
                <w:b/>
                <w:bCs/>
                <w:color w:val="520D5D"/>
              </w:rPr>
            </w:pPr>
          </w:p>
        </w:tc>
      </w:tr>
      <w:tr w:rsidR="00026EFF" w:rsidRPr="000E6777" w14:paraId="13367752" w14:textId="77777777" w:rsidTr="00581566">
        <w:trPr>
          <w:trHeight w:val="213"/>
        </w:trPr>
        <w:tc>
          <w:tcPr>
            <w:tcW w:w="1185" w:type="dxa"/>
            <w:vMerge/>
          </w:tcPr>
          <w:p w14:paraId="43EAA8D6" w14:textId="77777777" w:rsidR="00026EFF" w:rsidRPr="00A86B47" w:rsidRDefault="00026EFF" w:rsidP="00581566">
            <w:pPr>
              <w:rPr>
                <w:rFonts w:eastAsia="Arial" w:cs="Arial"/>
                <w:color w:val="520D5D"/>
              </w:rPr>
            </w:pPr>
          </w:p>
        </w:tc>
        <w:tc>
          <w:tcPr>
            <w:tcW w:w="6687" w:type="dxa"/>
          </w:tcPr>
          <w:p w14:paraId="1C5BEE57"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w:t>
            </w:r>
          </w:p>
          <w:p w14:paraId="0DD335DB" w14:textId="77777777" w:rsidR="00026EFF" w:rsidRPr="00A86B47" w:rsidRDefault="00026EFF" w:rsidP="00581566">
            <w:pPr>
              <w:rPr>
                <w:rFonts w:eastAsia="Arial" w:cs="Arial"/>
                <w:color w:val="520D5D"/>
              </w:rPr>
            </w:pPr>
          </w:p>
        </w:tc>
        <w:tc>
          <w:tcPr>
            <w:tcW w:w="1144" w:type="dxa"/>
          </w:tcPr>
          <w:p w14:paraId="7AC5D983"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Enter mark here</w:t>
            </w:r>
          </w:p>
        </w:tc>
      </w:tr>
      <w:tr w:rsidR="00026EFF" w:rsidRPr="000E6777" w14:paraId="770C8605" w14:textId="77777777" w:rsidTr="00581566">
        <w:trPr>
          <w:trHeight w:val="213"/>
        </w:trPr>
        <w:tc>
          <w:tcPr>
            <w:tcW w:w="1185" w:type="dxa"/>
            <w:vMerge/>
          </w:tcPr>
          <w:p w14:paraId="2B8C3AAA" w14:textId="77777777" w:rsidR="00026EFF" w:rsidRPr="00A86B47" w:rsidRDefault="00026EFF" w:rsidP="00581566">
            <w:pPr>
              <w:rPr>
                <w:rFonts w:eastAsia="Arial" w:cs="Arial"/>
                <w:color w:val="520D5D"/>
              </w:rPr>
            </w:pPr>
          </w:p>
        </w:tc>
        <w:tc>
          <w:tcPr>
            <w:tcW w:w="6687" w:type="dxa"/>
          </w:tcPr>
          <w:p w14:paraId="3DB3563D"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24002AC5" w14:textId="77777777" w:rsidR="00026EFF" w:rsidRPr="00A86B47" w:rsidRDefault="00026EFF" w:rsidP="00581566">
            <w:pPr>
              <w:rPr>
                <w:rFonts w:eastAsia="Arial" w:cs="Arial"/>
                <w:color w:val="520D5D"/>
              </w:rPr>
            </w:pPr>
          </w:p>
        </w:tc>
        <w:tc>
          <w:tcPr>
            <w:tcW w:w="1144" w:type="dxa"/>
          </w:tcPr>
          <w:p w14:paraId="35757B6B"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0E6777" w14:paraId="76FC5D7F" w14:textId="77777777" w:rsidTr="00581566">
        <w:trPr>
          <w:trHeight w:val="213"/>
        </w:trPr>
        <w:tc>
          <w:tcPr>
            <w:tcW w:w="1185" w:type="dxa"/>
            <w:vMerge/>
          </w:tcPr>
          <w:p w14:paraId="367E58F7" w14:textId="77777777" w:rsidR="00026EFF" w:rsidRPr="00A86B47" w:rsidRDefault="00026EFF" w:rsidP="00581566">
            <w:pPr>
              <w:rPr>
                <w:rFonts w:eastAsia="Arial" w:cs="Arial"/>
                <w:color w:val="520D5D"/>
              </w:rPr>
            </w:pPr>
          </w:p>
        </w:tc>
        <w:tc>
          <w:tcPr>
            <w:tcW w:w="6687" w:type="dxa"/>
          </w:tcPr>
          <w:p w14:paraId="2827CBFB" w14:textId="77777777" w:rsidR="00026EFF" w:rsidRPr="00A86B47" w:rsidRDefault="00026EFF" w:rsidP="00581566">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9C92444" w14:textId="77777777" w:rsidR="00026EFF" w:rsidRPr="00A86B47" w:rsidRDefault="00026EFF" w:rsidP="00581566">
            <w:pPr>
              <w:rPr>
                <w:rFonts w:eastAsia="Arial" w:cs="Arial"/>
                <w:color w:val="520D5D"/>
              </w:rPr>
            </w:pPr>
          </w:p>
        </w:tc>
        <w:tc>
          <w:tcPr>
            <w:tcW w:w="1144" w:type="dxa"/>
          </w:tcPr>
          <w:p w14:paraId="54811480" w14:textId="77777777" w:rsidR="00026EFF" w:rsidRPr="00A86B47" w:rsidRDefault="00026EFF" w:rsidP="00581566">
            <w:pPr>
              <w:rPr>
                <w:rFonts w:eastAsia="Arial" w:cs="Arial"/>
                <w:b/>
                <w:bCs/>
                <w:color w:val="520D5D"/>
              </w:rPr>
            </w:pPr>
            <w:r w:rsidRPr="00A86B47">
              <w:rPr>
                <w:rFonts w:eastAsia="Arial" w:cs="Arial"/>
                <w:i/>
                <w:iCs/>
                <w:color w:val="520D5D"/>
                <w:highlight w:val="lightGray"/>
              </w:rPr>
              <w:t>Enter mark here</w:t>
            </w:r>
          </w:p>
        </w:tc>
      </w:tr>
      <w:tr w:rsidR="00026EFF" w:rsidRPr="00954BBB" w14:paraId="018CB41F" w14:textId="77777777" w:rsidTr="00581566">
        <w:tc>
          <w:tcPr>
            <w:tcW w:w="1185" w:type="dxa"/>
            <w:vMerge w:val="restart"/>
            <w:shd w:val="clear" w:color="auto" w:fill="DDCCE6"/>
          </w:tcPr>
          <w:p w14:paraId="4A9BB9A9"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32E7138" w14:textId="77777777" w:rsidR="00026EFF" w:rsidRPr="00954BBB" w:rsidRDefault="00026EFF" w:rsidP="00581566">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37BA4F9B" w14:textId="77777777" w:rsidR="00026EFF" w:rsidRPr="00954BBB" w:rsidRDefault="00026EFF" w:rsidP="00581566">
            <w:pPr>
              <w:rPr>
                <w:rFonts w:eastAsia="Arial" w:cs="Arial"/>
                <w:b/>
                <w:bCs/>
                <w:color w:val="520D5D"/>
              </w:rPr>
            </w:pPr>
          </w:p>
        </w:tc>
      </w:tr>
      <w:tr w:rsidR="00026EFF" w:rsidRPr="00954BBB" w14:paraId="57A7A45D" w14:textId="77777777" w:rsidTr="00581566">
        <w:trPr>
          <w:trHeight w:val="213"/>
        </w:trPr>
        <w:tc>
          <w:tcPr>
            <w:tcW w:w="1185" w:type="dxa"/>
            <w:vMerge/>
          </w:tcPr>
          <w:p w14:paraId="0DE6AF54" w14:textId="77777777" w:rsidR="00026EFF" w:rsidRPr="00954BBB" w:rsidRDefault="00026EFF" w:rsidP="00581566">
            <w:pPr>
              <w:rPr>
                <w:rFonts w:eastAsia="Arial" w:cs="Arial"/>
                <w:color w:val="520D5D"/>
              </w:rPr>
            </w:pPr>
          </w:p>
        </w:tc>
        <w:tc>
          <w:tcPr>
            <w:tcW w:w="6687" w:type="dxa"/>
          </w:tcPr>
          <w:p w14:paraId="65E0E77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01D4758" w14:textId="77777777" w:rsidR="00026EFF" w:rsidRPr="00954BBB" w:rsidRDefault="00026EFF" w:rsidP="00581566">
            <w:pPr>
              <w:rPr>
                <w:rFonts w:eastAsia="Arial" w:cs="Arial"/>
                <w:color w:val="520D5D"/>
              </w:rPr>
            </w:pPr>
          </w:p>
          <w:p w14:paraId="7E46BB1B" w14:textId="77777777" w:rsidR="00026EFF" w:rsidRPr="00954BBB" w:rsidRDefault="00026EFF" w:rsidP="00581566">
            <w:pPr>
              <w:rPr>
                <w:rFonts w:eastAsia="Arial" w:cs="Arial"/>
                <w:color w:val="520D5D"/>
              </w:rPr>
            </w:pPr>
          </w:p>
        </w:tc>
        <w:tc>
          <w:tcPr>
            <w:tcW w:w="1144" w:type="dxa"/>
          </w:tcPr>
          <w:p w14:paraId="7A84E73A"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17AF7EAC" w14:textId="77777777" w:rsidTr="00581566">
        <w:trPr>
          <w:trHeight w:val="213"/>
        </w:trPr>
        <w:tc>
          <w:tcPr>
            <w:tcW w:w="1185" w:type="dxa"/>
            <w:vMerge/>
          </w:tcPr>
          <w:p w14:paraId="55596D35" w14:textId="77777777" w:rsidR="00026EFF" w:rsidRPr="00954BBB" w:rsidRDefault="00026EFF" w:rsidP="00581566">
            <w:pPr>
              <w:rPr>
                <w:rFonts w:eastAsia="Arial" w:cs="Arial"/>
                <w:color w:val="520D5D"/>
              </w:rPr>
            </w:pPr>
          </w:p>
        </w:tc>
        <w:tc>
          <w:tcPr>
            <w:tcW w:w="6687" w:type="dxa"/>
          </w:tcPr>
          <w:p w14:paraId="62BF79E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AF239E7" w14:textId="77777777" w:rsidR="00026EFF" w:rsidRPr="00954BBB" w:rsidRDefault="00026EFF" w:rsidP="00581566">
            <w:pPr>
              <w:rPr>
                <w:rFonts w:eastAsia="Arial" w:cs="Arial"/>
                <w:color w:val="520D5D"/>
              </w:rPr>
            </w:pPr>
          </w:p>
        </w:tc>
        <w:tc>
          <w:tcPr>
            <w:tcW w:w="1144" w:type="dxa"/>
          </w:tcPr>
          <w:p w14:paraId="29A41B1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EC44D8B" w14:textId="77777777" w:rsidTr="00581566">
        <w:trPr>
          <w:trHeight w:val="213"/>
        </w:trPr>
        <w:tc>
          <w:tcPr>
            <w:tcW w:w="1185" w:type="dxa"/>
            <w:vMerge/>
          </w:tcPr>
          <w:p w14:paraId="429B4CFF" w14:textId="77777777" w:rsidR="00026EFF" w:rsidRPr="00954BBB" w:rsidRDefault="00026EFF" w:rsidP="00581566">
            <w:pPr>
              <w:rPr>
                <w:rFonts w:eastAsia="Arial" w:cs="Arial"/>
                <w:color w:val="520D5D"/>
              </w:rPr>
            </w:pPr>
          </w:p>
        </w:tc>
        <w:tc>
          <w:tcPr>
            <w:tcW w:w="6687" w:type="dxa"/>
          </w:tcPr>
          <w:p w14:paraId="5AE5BB89"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ACE2EAF" w14:textId="77777777" w:rsidR="00026EFF" w:rsidRPr="00954BBB" w:rsidRDefault="00026EFF" w:rsidP="00581566">
            <w:pPr>
              <w:rPr>
                <w:rFonts w:eastAsia="Arial" w:cs="Arial"/>
                <w:color w:val="520D5D"/>
              </w:rPr>
            </w:pPr>
          </w:p>
        </w:tc>
        <w:tc>
          <w:tcPr>
            <w:tcW w:w="1144" w:type="dxa"/>
          </w:tcPr>
          <w:p w14:paraId="02E1E2B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9861BD" w14:textId="77777777" w:rsidTr="00581566">
        <w:tc>
          <w:tcPr>
            <w:tcW w:w="1185" w:type="dxa"/>
            <w:vMerge w:val="restart"/>
            <w:shd w:val="clear" w:color="auto" w:fill="DDCCE6"/>
          </w:tcPr>
          <w:p w14:paraId="3BDFA205" w14:textId="77777777" w:rsidR="00026EFF" w:rsidRPr="00954BBB" w:rsidRDefault="00026EFF" w:rsidP="00581566">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0D57601A" w14:textId="77777777" w:rsidR="00026EFF" w:rsidRDefault="00026EFF" w:rsidP="00581566">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6C0E8774" w14:textId="77777777" w:rsidR="00026EFF" w:rsidRPr="006D5D65" w:rsidRDefault="00026EFF" w:rsidP="00581566">
            <w:pPr>
              <w:rPr>
                <w:rFonts w:eastAsia="Arial" w:cs="Arial"/>
                <w:color w:val="520D5D"/>
              </w:rPr>
            </w:pPr>
          </w:p>
          <w:p w14:paraId="046F6E52" w14:textId="77777777" w:rsidR="00026EFF" w:rsidRPr="006D5D65" w:rsidRDefault="00026EFF" w:rsidP="00581566">
            <w:pPr>
              <w:rPr>
                <w:rFonts w:eastAsia="Arial" w:cs="Arial"/>
                <w:color w:val="520D5D"/>
              </w:rPr>
            </w:pPr>
            <w:r w:rsidRPr="006D5D65">
              <w:rPr>
                <w:rFonts w:eastAsia="Arial" w:cs="Arial"/>
                <w:color w:val="520D5D"/>
              </w:rPr>
              <w:t>• facilitation</w:t>
            </w:r>
          </w:p>
          <w:p w14:paraId="41E7F8F6" w14:textId="77777777" w:rsidR="00026EFF" w:rsidRPr="006D5D65" w:rsidRDefault="00026EFF" w:rsidP="00581566">
            <w:pPr>
              <w:rPr>
                <w:rFonts w:eastAsia="Arial" w:cs="Arial"/>
                <w:color w:val="520D5D"/>
              </w:rPr>
            </w:pPr>
            <w:r w:rsidRPr="006D5D65">
              <w:rPr>
                <w:rFonts w:eastAsia="Arial" w:cs="Arial"/>
                <w:color w:val="520D5D"/>
              </w:rPr>
              <w:t>• training</w:t>
            </w:r>
          </w:p>
          <w:p w14:paraId="7B46BF8B" w14:textId="77777777" w:rsidR="00026EFF" w:rsidRPr="006D5D65" w:rsidRDefault="00026EFF" w:rsidP="00581566">
            <w:pPr>
              <w:rPr>
                <w:rFonts w:eastAsia="Arial" w:cs="Arial"/>
                <w:color w:val="520D5D"/>
              </w:rPr>
            </w:pPr>
            <w:r w:rsidRPr="006D5D65">
              <w:rPr>
                <w:rFonts w:eastAsia="Arial" w:cs="Arial"/>
                <w:color w:val="520D5D"/>
              </w:rPr>
              <w:t>• coaching</w:t>
            </w:r>
          </w:p>
          <w:p w14:paraId="642F30F4" w14:textId="77777777" w:rsidR="00026EFF" w:rsidRDefault="00026EFF" w:rsidP="00581566">
            <w:pPr>
              <w:rPr>
                <w:rFonts w:eastAsia="Arial" w:cs="Arial"/>
                <w:color w:val="520D5D"/>
              </w:rPr>
            </w:pPr>
            <w:r w:rsidRPr="006D5D65">
              <w:rPr>
                <w:rFonts w:eastAsia="Arial" w:cs="Arial"/>
                <w:color w:val="520D5D"/>
              </w:rPr>
              <w:t>• mentoring.</w:t>
            </w:r>
          </w:p>
          <w:p w14:paraId="0175EB6B" w14:textId="77777777" w:rsidR="00026EFF" w:rsidRPr="00954BBB" w:rsidRDefault="00026EFF" w:rsidP="00581566">
            <w:pPr>
              <w:rPr>
                <w:rFonts w:eastAsia="Arial" w:cs="Arial"/>
                <w:b/>
                <w:bCs/>
                <w:color w:val="520D5D"/>
              </w:rPr>
            </w:pPr>
          </w:p>
        </w:tc>
        <w:tc>
          <w:tcPr>
            <w:tcW w:w="1144" w:type="dxa"/>
            <w:shd w:val="clear" w:color="auto" w:fill="DDCCE6"/>
          </w:tcPr>
          <w:p w14:paraId="23D51521" w14:textId="77777777" w:rsidR="00026EFF" w:rsidRPr="00954BBB" w:rsidRDefault="00026EFF" w:rsidP="00581566">
            <w:pPr>
              <w:rPr>
                <w:rFonts w:eastAsia="Arial" w:cs="Arial"/>
                <w:b/>
                <w:bCs/>
                <w:color w:val="520D5D"/>
              </w:rPr>
            </w:pPr>
          </w:p>
        </w:tc>
      </w:tr>
      <w:tr w:rsidR="00026EFF" w:rsidRPr="00954BBB" w14:paraId="0B47848C" w14:textId="77777777" w:rsidTr="00581566">
        <w:trPr>
          <w:trHeight w:val="213"/>
        </w:trPr>
        <w:tc>
          <w:tcPr>
            <w:tcW w:w="1185" w:type="dxa"/>
            <w:vMerge/>
          </w:tcPr>
          <w:p w14:paraId="30EA7155" w14:textId="77777777" w:rsidR="00026EFF" w:rsidRPr="00954BBB" w:rsidRDefault="00026EFF" w:rsidP="00581566">
            <w:pPr>
              <w:rPr>
                <w:rFonts w:eastAsia="Arial" w:cs="Arial"/>
                <w:color w:val="520D5D"/>
              </w:rPr>
            </w:pPr>
          </w:p>
        </w:tc>
        <w:tc>
          <w:tcPr>
            <w:tcW w:w="6687" w:type="dxa"/>
          </w:tcPr>
          <w:p w14:paraId="2D0A879F"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0801AC04" w14:textId="77777777" w:rsidR="00026EFF" w:rsidRPr="00954BBB" w:rsidRDefault="00026EFF" w:rsidP="00581566">
            <w:pPr>
              <w:rPr>
                <w:rFonts w:eastAsia="Arial" w:cs="Arial"/>
                <w:color w:val="520D5D"/>
              </w:rPr>
            </w:pPr>
          </w:p>
          <w:p w14:paraId="4330D358" w14:textId="77777777" w:rsidR="00026EFF" w:rsidRPr="00954BBB" w:rsidRDefault="00026EFF" w:rsidP="00581566">
            <w:pPr>
              <w:rPr>
                <w:rFonts w:eastAsia="Arial" w:cs="Arial"/>
                <w:color w:val="520D5D"/>
              </w:rPr>
            </w:pPr>
          </w:p>
        </w:tc>
        <w:tc>
          <w:tcPr>
            <w:tcW w:w="1144" w:type="dxa"/>
          </w:tcPr>
          <w:p w14:paraId="4328B228"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070B801" w14:textId="77777777" w:rsidTr="00581566">
        <w:trPr>
          <w:trHeight w:val="213"/>
        </w:trPr>
        <w:tc>
          <w:tcPr>
            <w:tcW w:w="1185" w:type="dxa"/>
            <w:vMerge/>
          </w:tcPr>
          <w:p w14:paraId="51B4A46F" w14:textId="77777777" w:rsidR="00026EFF" w:rsidRPr="00954BBB" w:rsidRDefault="00026EFF" w:rsidP="00581566">
            <w:pPr>
              <w:rPr>
                <w:rFonts w:eastAsia="Arial" w:cs="Arial"/>
                <w:color w:val="520D5D"/>
              </w:rPr>
            </w:pPr>
          </w:p>
        </w:tc>
        <w:tc>
          <w:tcPr>
            <w:tcW w:w="6687" w:type="dxa"/>
          </w:tcPr>
          <w:p w14:paraId="1A150B4C"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EC25CF5" w14:textId="77777777" w:rsidR="00026EFF" w:rsidRPr="00954BBB" w:rsidRDefault="00026EFF" w:rsidP="00581566">
            <w:pPr>
              <w:rPr>
                <w:rFonts w:eastAsia="Arial" w:cs="Arial"/>
                <w:color w:val="520D5D"/>
              </w:rPr>
            </w:pPr>
          </w:p>
        </w:tc>
        <w:tc>
          <w:tcPr>
            <w:tcW w:w="1144" w:type="dxa"/>
          </w:tcPr>
          <w:p w14:paraId="4174FF3E"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26CB9A8E" w14:textId="77777777" w:rsidTr="00581566">
        <w:trPr>
          <w:trHeight w:val="213"/>
        </w:trPr>
        <w:tc>
          <w:tcPr>
            <w:tcW w:w="1185" w:type="dxa"/>
            <w:vMerge/>
          </w:tcPr>
          <w:p w14:paraId="3F4FC6F8" w14:textId="77777777" w:rsidR="00026EFF" w:rsidRPr="00954BBB" w:rsidRDefault="00026EFF" w:rsidP="00581566">
            <w:pPr>
              <w:rPr>
                <w:rFonts w:eastAsia="Arial" w:cs="Arial"/>
                <w:color w:val="520D5D"/>
              </w:rPr>
            </w:pPr>
          </w:p>
        </w:tc>
        <w:tc>
          <w:tcPr>
            <w:tcW w:w="6687" w:type="dxa"/>
          </w:tcPr>
          <w:p w14:paraId="7290F24E"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F1060F" w14:textId="77777777" w:rsidR="00026EFF" w:rsidRPr="00954BBB" w:rsidRDefault="00026EFF" w:rsidP="00581566">
            <w:pPr>
              <w:rPr>
                <w:rFonts w:eastAsia="Arial" w:cs="Arial"/>
                <w:color w:val="520D5D"/>
              </w:rPr>
            </w:pPr>
          </w:p>
        </w:tc>
        <w:tc>
          <w:tcPr>
            <w:tcW w:w="1144" w:type="dxa"/>
          </w:tcPr>
          <w:p w14:paraId="7C821E26"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C9D2114" w14:textId="77777777" w:rsidTr="00581566">
        <w:tc>
          <w:tcPr>
            <w:tcW w:w="1185" w:type="dxa"/>
            <w:vMerge w:val="restart"/>
            <w:shd w:val="clear" w:color="auto" w:fill="DDCCE6"/>
          </w:tcPr>
          <w:p w14:paraId="6BF51213" w14:textId="77777777" w:rsidR="00026EFF" w:rsidRPr="00954BBB" w:rsidRDefault="00026EFF" w:rsidP="00581566">
            <w:pPr>
              <w:rPr>
                <w:rFonts w:eastAsia="Arial" w:cs="Arial"/>
                <w:b/>
                <w:bCs/>
                <w:color w:val="520D5D"/>
              </w:rPr>
            </w:pPr>
            <w:r>
              <w:rPr>
                <w:rFonts w:eastAsia="Arial" w:cs="Arial"/>
                <w:color w:val="520D5D"/>
              </w:rPr>
              <w:t>6.4</w:t>
            </w:r>
          </w:p>
        </w:tc>
        <w:tc>
          <w:tcPr>
            <w:tcW w:w="6687" w:type="dxa"/>
            <w:shd w:val="clear" w:color="auto" w:fill="DDCCE6"/>
          </w:tcPr>
          <w:p w14:paraId="33C35099" w14:textId="77777777" w:rsidR="00026EFF" w:rsidRPr="00954BBB" w:rsidRDefault="00026EFF" w:rsidP="00581566">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66F7D46C" w14:textId="77777777" w:rsidR="00026EFF" w:rsidRPr="00954BBB" w:rsidRDefault="00026EFF" w:rsidP="00581566">
            <w:pPr>
              <w:rPr>
                <w:rFonts w:eastAsia="Arial" w:cs="Arial"/>
                <w:b/>
                <w:bCs/>
                <w:color w:val="520D5D"/>
              </w:rPr>
            </w:pPr>
          </w:p>
        </w:tc>
      </w:tr>
      <w:tr w:rsidR="00026EFF" w:rsidRPr="00954BBB" w14:paraId="0F4C2858" w14:textId="77777777" w:rsidTr="00581566">
        <w:trPr>
          <w:trHeight w:val="213"/>
        </w:trPr>
        <w:tc>
          <w:tcPr>
            <w:tcW w:w="1185" w:type="dxa"/>
            <w:vMerge/>
          </w:tcPr>
          <w:p w14:paraId="430AE10B" w14:textId="77777777" w:rsidR="00026EFF" w:rsidRPr="00954BBB" w:rsidRDefault="00026EFF" w:rsidP="00581566">
            <w:pPr>
              <w:rPr>
                <w:rFonts w:eastAsia="Arial" w:cs="Arial"/>
                <w:color w:val="520D5D"/>
              </w:rPr>
            </w:pPr>
          </w:p>
        </w:tc>
        <w:tc>
          <w:tcPr>
            <w:tcW w:w="6687" w:type="dxa"/>
          </w:tcPr>
          <w:p w14:paraId="1368489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22B5FB1D" w14:textId="77777777" w:rsidR="00026EFF" w:rsidRPr="00954BBB" w:rsidRDefault="00026EFF" w:rsidP="00581566">
            <w:pPr>
              <w:rPr>
                <w:rFonts w:eastAsia="Arial" w:cs="Arial"/>
                <w:color w:val="520D5D"/>
              </w:rPr>
            </w:pPr>
          </w:p>
          <w:p w14:paraId="3A6F3FBB" w14:textId="77777777" w:rsidR="00026EFF" w:rsidRPr="00954BBB" w:rsidRDefault="00026EFF" w:rsidP="00581566">
            <w:pPr>
              <w:rPr>
                <w:rFonts w:eastAsia="Arial" w:cs="Arial"/>
                <w:color w:val="520D5D"/>
              </w:rPr>
            </w:pPr>
          </w:p>
        </w:tc>
        <w:tc>
          <w:tcPr>
            <w:tcW w:w="1144" w:type="dxa"/>
          </w:tcPr>
          <w:p w14:paraId="58ECCB9D"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A2E5397" w14:textId="77777777" w:rsidTr="00581566">
        <w:trPr>
          <w:trHeight w:val="213"/>
        </w:trPr>
        <w:tc>
          <w:tcPr>
            <w:tcW w:w="1185" w:type="dxa"/>
            <w:vMerge/>
          </w:tcPr>
          <w:p w14:paraId="77B4776E" w14:textId="77777777" w:rsidR="00026EFF" w:rsidRPr="00954BBB" w:rsidRDefault="00026EFF" w:rsidP="00581566">
            <w:pPr>
              <w:rPr>
                <w:rFonts w:eastAsia="Arial" w:cs="Arial"/>
                <w:color w:val="520D5D"/>
              </w:rPr>
            </w:pPr>
          </w:p>
        </w:tc>
        <w:tc>
          <w:tcPr>
            <w:tcW w:w="6687" w:type="dxa"/>
          </w:tcPr>
          <w:p w14:paraId="6156B164"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5E04209" w14:textId="77777777" w:rsidR="00026EFF" w:rsidRPr="00954BBB" w:rsidRDefault="00026EFF" w:rsidP="00581566">
            <w:pPr>
              <w:rPr>
                <w:rFonts w:eastAsia="Arial" w:cs="Arial"/>
                <w:color w:val="520D5D"/>
              </w:rPr>
            </w:pPr>
          </w:p>
        </w:tc>
        <w:tc>
          <w:tcPr>
            <w:tcW w:w="1144" w:type="dxa"/>
          </w:tcPr>
          <w:p w14:paraId="17524503"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442E0B24" w14:textId="77777777" w:rsidTr="00581566">
        <w:trPr>
          <w:trHeight w:val="213"/>
        </w:trPr>
        <w:tc>
          <w:tcPr>
            <w:tcW w:w="1185" w:type="dxa"/>
            <w:vMerge/>
          </w:tcPr>
          <w:p w14:paraId="6E4996FA" w14:textId="77777777" w:rsidR="00026EFF" w:rsidRPr="00954BBB" w:rsidRDefault="00026EFF" w:rsidP="00581566">
            <w:pPr>
              <w:rPr>
                <w:rFonts w:eastAsia="Arial" w:cs="Arial"/>
                <w:color w:val="520D5D"/>
              </w:rPr>
            </w:pPr>
          </w:p>
        </w:tc>
        <w:tc>
          <w:tcPr>
            <w:tcW w:w="6687" w:type="dxa"/>
          </w:tcPr>
          <w:p w14:paraId="1831EDD5"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E7DC557" w14:textId="77777777" w:rsidR="00026EFF" w:rsidRPr="00954BBB" w:rsidRDefault="00026EFF" w:rsidP="00581566">
            <w:pPr>
              <w:rPr>
                <w:rFonts w:eastAsia="Arial" w:cs="Arial"/>
                <w:color w:val="520D5D"/>
              </w:rPr>
            </w:pPr>
          </w:p>
        </w:tc>
        <w:tc>
          <w:tcPr>
            <w:tcW w:w="1144" w:type="dxa"/>
          </w:tcPr>
          <w:p w14:paraId="4A0886F4"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FB0C0C3" w14:textId="77777777" w:rsidTr="00581566">
        <w:tc>
          <w:tcPr>
            <w:tcW w:w="1185" w:type="dxa"/>
            <w:vMerge w:val="restart"/>
            <w:shd w:val="clear" w:color="auto" w:fill="DDCCE6"/>
          </w:tcPr>
          <w:p w14:paraId="356E4F60" w14:textId="77777777" w:rsidR="00026EFF" w:rsidRPr="00954BBB" w:rsidRDefault="00026EFF" w:rsidP="00581566">
            <w:pPr>
              <w:rPr>
                <w:rFonts w:eastAsia="Arial" w:cs="Arial"/>
                <w:b/>
                <w:bCs/>
                <w:color w:val="520D5D"/>
              </w:rPr>
            </w:pPr>
            <w:r>
              <w:rPr>
                <w:rFonts w:eastAsia="Arial" w:cs="Arial"/>
                <w:color w:val="520D5D"/>
              </w:rPr>
              <w:t>6.5</w:t>
            </w:r>
            <w:r w:rsidRPr="00954BBB">
              <w:rPr>
                <w:rFonts w:eastAsia="Arial" w:cs="Arial"/>
                <w:color w:val="520D5D"/>
              </w:rPr>
              <w:t xml:space="preserve"> </w:t>
            </w:r>
          </w:p>
          <w:p w14:paraId="63E7F3E8" w14:textId="77777777" w:rsidR="00026EFF" w:rsidRPr="00954BBB" w:rsidRDefault="00026EFF" w:rsidP="00581566">
            <w:pPr>
              <w:rPr>
                <w:rFonts w:eastAsia="Arial" w:cs="Arial"/>
                <w:color w:val="520D5D"/>
              </w:rPr>
            </w:pPr>
          </w:p>
          <w:p w14:paraId="548509E9" w14:textId="77777777" w:rsidR="00026EFF" w:rsidRPr="00954BBB" w:rsidRDefault="00026EFF" w:rsidP="00581566">
            <w:pPr>
              <w:rPr>
                <w:rFonts w:eastAsia="Arial" w:cs="Arial"/>
                <w:b/>
                <w:bCs/>
                <w:color w:val="520D5D"/>
              </w:rPr>
            </w:pPr>
          </w:p>
        </w:tc>
        <w:tc>
          <w:tcPr>
            <w:tcW w:w="6687" w:type="dxa"/>
            <w:shd w:val="clear" w:color="auto" w:fill="DDCCE6"/>
          </w:tcPr>
          <w:p w14:paraId="0EDA0870" w14:textId="77777777" w:rsidR="00026EFF" w:rsidRPr="00954BBB" w:rsidRDefault="00026EFF" w:rsidP="00581566">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5D826D87" w14:textId="77777777" w:rsidR="00026EFF" w:rsidRPr="00954BBB" w:rsidRDefault="00026EFF" w:rsidP="00581566">
            <w:pPr>
              <w:rPr>
                <w:rFonts w:eastAsia="Arial" w:cs="Arial"/>
                <w:b/>
                <w:bCs/>
                <w:color w:val="520D5D"/>
              </w:rPr>
            </w:pPr>
          </w:p>
        </w:tc>
      </w:tr>
      <w:tr w:rsidR="00026EFF" w:rsidRPr="00954BBB" w14:paraId="4EC3CDF3" w14:textId="77777777" w:rsidTr="00581566">
        <w:trPr>
          <w:trHeight w:val="213"/>
        </w:trPr>
        <w:tc>
          <w:tcPr>
            <w:tcW w:w="1185" w:type="dxa"/>
            <w:vMerge/>
          </w:tcPr>
          <w:p w14:paraId="6ADFE82E" w14:textId="77777777" w:rsidR="00026EFF" w:rsidRPr="00954BBB" w:rsidRDefault="00026EFF" w:rsidP="00581566">
            <w:pPr>
              <w:rPr>
                <w:rFonts w:eastAsia="Arial" w:cs="Arial"/>
                <w:color w:val="520D5D"/>
              </w:rPr>
            </w:pPr>
          </w:p>
        </w:tc>
        <w:tc>
          <w:tcPr>
            <w:tcW w:w="6687" w:type="dxa"/>
          </w:tcPr>
          <w:p w14:paraId="2ADB29EB"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w:t>
            </w:r>
          </w:p>
          <w:p w14:paraId="34E3E3EE" w14:textId="77777777" w:rsidR="00026EFF" w:rsidRPr="00954BBB" w:rsidRDefault="00026EFF" w:rsidP="00581566">
            <w:pPr>
              <w:rPr>
                <w:rFonts w:eastAsia="Arial" w:cs="Arial"/>
                <w:color w:val="520D5D"/>
              </w:rPr>
            </w:pPr>
          </w:p>
        </w:tc>
        <w:tc>
          <w:tcPr>
            <w:tcW w:w="1144" w:type="dxa"/>
          </w:tcPr>
          <w:p w14:paraId="25ABE6D9"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FAD3899" w14:textId="77777777" w:rsidTr="00581566">
        <w:trPr>
          <w:trHeight w:val="213"/>
        </w:trPr>
        <w:tc>
          <w:tcPr>
            <w:tcW w:w="1185" w:type="dxa"/>
            <w:vMerge/>
          </w:tcPr>
          <w:p w14:paraId="48C0C92E" w14:textId="77777777" w:rsidR="00026EFF" w:rsidRPr="00954BBB" w:rsidRDefault="00026EFF" w:rsidP="00581566">
            <w:pPr>
              <w:rPr>
                <w:rFonts w:eastAsia="Arial" w:cs="Arial"/>
                <w:color w:val="520D5D"/>
              </w:rPr>
            </w:pPr>
          </w:p>
        </w:tc>
        <w:tc>
          <w:tcPr>
            <w:tcW w:w="6687" w:type="dxa"/>
          </w:tcPr>
          <w:p w14:paraId="26F2C4C0"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A72C7D3" w14:textId="77777777" w:rsidR="00026EFF" w:rsidRPr="00954BBB" w:rsidRDefault="00026EFF" w:rsidP="00581566">
            <w:pPr>
              <w:rPr>
                <w:rFonts w:eastAsia="Arial" w:cs="Arial"/>
                <w:color w:val="520D5D"/>
              </w:rPr>
            </w:pPr>
          </w:p>
        </w:tc>
        <w:tc>
          <w:tcPr>
            <w:tcW w:w="1144" w:type="dxa"/>
          </w:tcPr>
          <w:p w14:paraId="3068CDD5"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3319C885" w14:textId="77777777" w:rsidTr="00581566">
        <w:trPr>
          <w:trHeight w:val="213"/>
        </w:trPr>
        <w:tc>
          <w:tcPr>
            <w:tcW w:w="1185" w:type="dxa"/>
            <w:vMerge/>
          </w:tcPr>
          <w:p w14:paraId="736125B6" w14:textId="77777777" w:rsidR="00026EFF" w:rsidRPr="00954BBB" w:rsidRDefault="00026EFF" w:rsidP="00581566">
            <w:pPr>
              <w:rPr>
                <w:rFonts w:eastAsia="Arial" w:cs="Arial"/>
                <w:color w:val="520D5D"/>
              </w:rPr>
            </w:pPr>
          </w:p>
        </w:tc>
        <w:tc>
          <w:tcPr>
            <w:tcW w:w="6687" w:type="dxa"/>
          </w:tcPr>
          <w:p w14:paraId="70F0B90A" w14:textId="77777777" w:rsidR="00026EFF" w:rsidRPr="00954BBB" w:rsidRDefault="00026EFF" w:rsidP="00581566">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F7B3A3" w14:textId="77777777" w:rsidR="00026EFF" w:rsidRPr="00954BBB" w:rsidRDefault="00026EFF" w:rsidP="00581566">
            <w:pPr>
              <w:rPr>
                <w:rFonts w:eastAsia="Arial" w:cs="Arial"/>
                <w:color w:val="520D5D"/>
              </w:rPr>
            </w:pPr>
          </w:p>
        </w:tc>
        <w:tc>
          <w:tcPr>
            <w:tcW w:w="1144" w:type="dxa"/>
          </w:tcPr>
          <w:p w14:paraId="02B34990" w14:textId="77777777" w:rsidR="00026EFF" w:rsidRPr="00954BBB" w:rsidRDefault="00026EFF" w:rsidP="00581566">
            <w:pPr>
              <w:rPr>
                <w:rFonts w:eastAsia="Arial" w:cs="Arial"/>
                <w:b/>
                <w:bCs/>
                <w:color w:val="520D5D"/>
              </w:rPr>
            </w:pPr>
            <w:r w:rsidRPr="00954BBB">
              <w:rPr>
                <w:rFonts w:eastAsia="Arial" w:cs="Arial"/>
                <w:i/>
                <w:iCs/>
                <w:color w:val="520D5D"/>
                <w:highlight w:val="lightGray"/>
              </w:rPr>
              <w:t>Enter mark here</w:t>
            </w:r>
          </w:p>
        </w:tc>
      </w:tr>
      <w:tr w:rsidR="00026EFF" w:rsidRPr="00954BBB" w14:paraId="6CADADE2" w14:textId="77777777" w:rsidTr="00581566">
        <w:trPr>
          <w:trHeight w:val="318"/>
        </w:trPr>
        <w:tc>
          <w:tcPr>
            <w:tcW w:w="7872" w:type="dxa"/>
            <w:gridSpan w:val="2"/>
            <w:shd w:val="clear" w:color="auto" w:fill="DDCCE6"/>
          </w:tcPr>
          <w:p w14:paraId="7F2E5A6D"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304FFCB6" w14:textId="77777777" w:rsidR="00026EFF" w:rsidRPr="00954BBB" w:rsidRDefault="00026EFF" w:rsidP="00581566">
            <w:pPr>
              <w:rPr>
                <w:rFonts w:eastAsia="Arial" w:cs="Arial"/>
                <w:b/>
                <w:bCs/>
                <w:color w:val="520D5D"/>
              </w:rPr>
            </w:pPr>
          </w:p>
        </w:tc>
        <w:tc>
          <w:tcPr>
            <w:tcW w:w="1144" w:type="dxa"/>
            <w:shd w:val="clear" w:color="auto" w:fill="auto"/>
          </w:tcPr>
          <w:p w14:paraId="079EA85D" w14:textId="77777777" w:rsidR="00026EFF" w:rsidRPr="000E7831" w:rsidRDefault="00026EFF" w:rsidP="00581566">
            <w:pPr>
              <w:rPr>
                <w:rFonts w:eastAsia="Arial" w:cs="Arial"/>
                <w:i/>
                <w:iCs/>
                <w:color w:val="520D5D"/>
              </w:rPr>
            </w:pPr>
            <w:r w:rsidRPr="000E7831">
              <w:rPr>
                <w:rFonts w:eastAsia="Arial" w:cs="Arial"/>
                <w:i/>
                <w:iCs/>
                <w:color w:val="520D5D"/>
                <w:highlight w:val="lightGray"/>
              </w:rPr>
              <w:t>Enter total marks here</w:t>
            </w:r>
          </w:p>
        </w:tc>
      </w:tr>
      <w:tr w:rsidR="00026EFF" w:rsidRPr="00954BBB" w14:paraId="6228F133" w14:textId="77777777" w:rsidTr="00581566">
        <w:trPr>
          <w:trHeight w:val="317"/>
        </w:trPr>
        <w:tc>
          <w:tcPr>
            <w:tcW w:w="7872" w:type="dxa"/>
            <w:gridSpan w:val="2"/>
            <w:shd w:val="clear" w:color="auto" w:fill="DDCCE6"/>
          </w:tcPr>
          <w:p w14:paraId="5DF4967C"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0B3DF5BB" w14:textId="77777777" w:rsidR="00026EFF" w:rsidRPr="00954BBB" w:rsidRDefault="00026EFF" w:rsidP="00581566">
            <w:pPr>
              <w:rPr>
                <w:rFonts w:eastAsia="Arial" w:cs="Arial"/>
                <w:b/>
                <w:bCs/>
                <w:color w:val="520D5D"/>
              </w:rPr>
            </w:pPr>
          </w:p>
        </w:tc>
        <w:tc>
          <w:tcPr>
            <w:tcW w:w="1144" w:type="dxa"/>
            <w:shd w:val="clear" w:color="auto" w:fill="auto"/>
          </w:tcPr>
          <w:p w14:paraId="6308C2E0" w14:textId="77777777"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r w:rsidR="00026EFF" w:rsidRPr="00954BBB" w14:paraId="46D72CA4" w14:textId="77777777" w:rsidTr="00581566">
        <w:trPr>
          <w:trHeight w:val="317"/>
        </w:trPr>
        <w:tc>
          <w:tcPr>
            <w:tcW w:w="7872" w:type="dxa"/>
            <w:gridSpan w:val="2"/>
            <w:shd w:val="clear" w:color="auto" w:fill="DDCCE6"/>
          </w:tcPr>
          <w:p w14:paraId="57BA2BF6" w14:textId="77777777" w:rsidR="00026EFF" w:rsidRPr="00954BBB" w:rsidRDefault="00026EFF" w:rsidP="00581566">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4413CE1E" w14:textId="0603CEB3" w:rsidR="00026EFF" w:rsidRPr="00954BBB" w:rsidRDefault="00026EFF" w:rsidP="00581566">
            <w:pPr>
              <w:rPr>
                <w:rFonts w:eastAsia="Arial" w:cs="Arial"/>
                <w:b/>
                <w:bCs/>
                <w:color w:val="520D5D"/>
              </w:rPr>
            </w:pPr>
            <w:r w:rsidRPr="000E7831">
              <w:rPr>
                <w:rFonts w:eastAsia="Arial" w:cs="Arial"/>
                <w:i/>
                <w:iCs/>
                <w:color w:val="520D5D"/>
                <w:highlight w:val="lightGray"/>
              </w:rPr>
              <w:t>Enter total marks here</w:t>
            </w:r>
          </w:p>
        </w:tc>
      </w:tr>
    </w:tbl>
    <w:p w14:paraId="1665E61C" w14:textId="77777777" w:rsidR="0099320F" w:rsidRDefault="0099320F" w:rsidP="00A37676">
      <w:pPr>
        <w:pStyle w:val="Nornal"/>
        <w:spacing w:after="0"/>
        <w:rPr>
          <w:lang w:eastAsia="en-GB"/>
        </w:rPr>
      </w:pPr>
    </w:p>
    <w:p w14:paraId="7F466A2F" w14:textId="77777777" w:rsidR="00026EFF" w:rsidRDefault="00026EFF" w:rsidP="00A37676">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25453" w:rsidRPr="000E6777" w14:paraId="20B54D97" w14:textId="77777777" w:rsidTr="00581566">
        <w:trPr>
          <w:trHeight w:val="213"/>
        </w:trPr>
        <w:tc>
          <w:tcPr>
            <w:tcW w:w="3397" w:type="dxa"/>
            <w:gridSpan w:val="2"/>
            <w:shd w:val="clear" w:color="auto" w:fill="DDCCE6"/>
          </w:tcPr>
          <w:p w14:paraId="3D179C2F" w14:textId="77777777" w:rsidR="00625453" w:rsidRDefault="00625453" w:rsidP="00581566">
            <w:pPr>
              <w:rPr>
                <w:rFonts w:eastAsia="Arial" w:cs="Arial"/>
                <w:b/>
                <w:bCs/>
                <w:color w:val="520D5D"/>
              </w:rPr>
            </w:pPr>
            <w:r>
              <w:rPr>
                <w:rFonts w:eastAsia="Arial" w:cs="Arial"/>
                <w:b/>
                <w:bCs/>
                <w:color w:val="520D5D"/>
              </w:rPr>
              <w:t>Total marks for UNIT</w:t>
            </w:r>
          </w:p>
          <w:p w14:paraId="4DCF8AFE" w14:textId="77777777" w:rsidR="00625453" w:rsidRDefault="00625453" w:rsidP="00581566">
            <w:pPr>
              <w:rPr>
                <w:rFonts w:eastAsia="Arial" w:cs="Arial"/>
                <w:b/>
                <w:bCs/>
                <w:color w:val="520D5D"/>
              </w:rPr>
            </w:pPr>
          </w:p>
        </w:tc>
        <w:tc>
          <w:tcPr>
            <w:tcW w:w="1701" w:type="dxa"/>
            <w:shd w:val="clear" w:color="auto" w:fill="auto"/>
          </w:tcPr>
          <w:p w14:paraId="2E141CE6"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4A5693D" w14:textId="77777777" w:rsidR="00625453" w:rsidRDefault="00625453" w:rsidP="00581566">
            <w:pPr>
              <w:jc w:val="right"/>
              <w:rPr>
                <w:rFonts w:eastAsia="Arial" w:cs="Arial"/>
                <w:b/>
                <w:bCs/>
                <w:color w:val="520D5D"/>
              </w:rPr>
            </w:pPr>
            <w:r>
              <w:rPr>
                <w:rFonts w:eastAsia="Arial" w:cs="Arial"/>
                <w:b/>
                <w:bCs/>
                <w:color w:val="520D5D"/>
              </w:rPr>
              <w:t>Grade</w:t>
            </w:r>
          </w:p>
        </w:tc>
        <w:tc>
          <w:tcPr>
            <w:tcW w:w="1144" w:type="dxa"/>
            <w:shd w:val="clear" w:color="auto" w:fill="auto"/>
          </w:tcPr>
          <w:p w14:paraId="68C32026"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Enter grade here</w:t>
            </w:r>
          </w:p>
        </w:tc>
      </w:tr>
      <w:tr w:rsidR="00625453" w:rsidRPr="000E6777" w14:paraId="056B6155" w14:textId="77777777" w:rsidTr="00581566">
        <w:trPr>
          <w:trHeight w:val="213"/>
        </w:trPr>
        <w:tc>
          <w:tcPr>
            <w:tcW w:w="3397" w:type="dxa"/>
            <w:gridSpan w:val="2"/>
            <w:shd w:val="clear" w:color="auto" w:fill="DDCCE6"/>
          </w:tcPr>
          <w:p w14:paraId="666E5007" w14:textId="77777777" w:rsidR="00625453" w:rsidRDefault="00625453" w:rsidP="00581566">
            <w:pPr>
              <w:rPr>
                <w:rFonts w:eastAsia="Arial" w:cs="Arial"/>
                <w:b/>
                <w:bCs/>
                <w:color w:val="520D5D"/>
              </w:rPr>
            </w:pPr>
            <w:r>
              <w:rPr>
                <w:rFonts w:eastAsia="Arial" w:cs="Arial"/>
                <w:b/>
                <w:bCs/>
                <w:color w:val="520D5D"/>
              </w:rPr>
              <w:t>Total marks for UNIT (resubmission 1 if applicable)</w:t>
            </w:r>
          </w:p>
          <w:p w14:paraId="310102E5" w14:textId="77777777" w:rsidR="00625453" w:rsidRDefault="00625453" w:rsidP="00581566">
            <w:pPr>
              <w:rPr>
                <w:rFonts w:eastAsia="Arial" w:cs="Arial"/>
                <w:b/>
                <w:bCs/>
                <w:color w:val="520D5D"/>
              </w:rPr>
            </w:pPr>
          </w:p>
        </w:tc>
        <w:tc>
          <w:tcPr>
            <w:tcW w:w="1701" w:type="dxa"/>
            <w:shd w:val="clear" w:color="auto" w:fill="auto"/>
          </w:tcPr>
          <w:p w14:paraId="0ED8E9AE"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32896D90" w14:textId="77777777" w:rsidR="00625453" w:rsidRDefault="00625453" w:rsidP="00581566">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5D3CED60"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4A966F22" w14:textId="77777777" w:rsidTr="00581566">
        <w:trPr>
          <w:trHeight w:val="213"/>
        </w:trPr>
        <w:tc>
          <w:tcPr>
            <w:tcW w:w="3397" w:type="dxa"/>
            <w:gridSpan w:val="2"/>
            <w:shd w:val="clear" w:color="auto" w:fill="DDCCE6"/>
          </w:tcPr>
          <w:p w14:paraId="0381AB1C" w14:textId="77777777" w:rsidR="00625453" w:rsidRDefault="00625453" w:rsidP="00581566">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208E119D" w14:textId="77777777" w:rsidR="00625453" w:rsidRDefault="00625453" w:rsidP="00581566">
            <w:pPr>
              <w:tabs>
                <w:tab w:val="left" w:pos="2317"/>
                <w:tab w:val="right" w:pos="7656"/>
              </w:tabs>
              <w:rPr>
                <w:rFonts w:eastAsia="Arial" w:cs="Arial"/>
                <w:b/>
                <w:bCs/>
                <w:color w:val="520D5D"/>
              </w:rPr>
            </w:pPr>
          </w:p>
        </w:tc>
        <w:tc>
          <w:tcPr>
            <w:tcW w:w="1701" w:type="dxa"/>
            <w:shd w:val="clear" w:color="auto" w:fill="auto"/>
          </w:tcPr>
          <w:p w14:paraId="05466F9B" w14:textId="77777777" w:rsidR="00625453" w:rsidRPr="004E1326" w:rsidRDefault="00625453" w:rsidP="00581566">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7A34504B" w14:textId="77777777" w:rsidR="00625453" w:rsidRDefault="00625453" w:rsidP="00581566">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43F935EC" w14:textId="77777777" w:rsidR="00625453" w:rsidRPr="000E6777" w:rsidRDefault="00625453" w:rsidP="00581566">
            <w:pPr>
              <w:rPr>
                <w:rFonts w:eastAsia="Arial" w:cs="Arial"/>
                <w:b/>
                <w:bCs/>
                <w:color w:val="520D5D"/>
              </w:rPr>
            </w:pPr>
            <w:r w:rsidRPr="006E222B">
              <w:rPr>
                <w:rFonts w:eastAsia="Arial" w:cs="Arial"/>
                <w:i/>
                <w:iCs/>
                <w:color w:val="520D5D"/>
                <w:highlight w:val="lightGray"/>
              </w:rPr>
              <w:t>Enter grade here</w:t>
            </w:r>
          </w:p>
        </w:tc>
      </w:tr>
      <w:tr w:rsidR="00625453" w:rsidRPr="000E6777" w14:paraId="6AA78B15" w14:textId="77777777" w:rsidTr="00581566">
        <w:tc>
          <w:tcPr>
            <w:tcW w:w="9016" w:type="dxa"/>
            <w:gridSpan w:val="5"/>
            <w:shd w:val="clear" w:color="auto" w:fill="auto"/>
          </w:tcPr>
          <w:p w14:paraId="0832415F" w14:textId="77777777" w:rsidR="00625453" w:rsidRDefault="00625453" w:rsidP="00581566">
            <w:pPr>
              <w:rPr>
                <w:rFonts w:eastAsia="Arial" w:cs="Arial"/>
                <w:b/>
                <w:bCs/>
                <w:color w:val="520D5D"/>
              </w:rPr>
            </w:pPr>
            <w:r>
              <w:rPr>
                <w:rFonts w:eastAsia="Arial" w:cs="Arial"/>
                <w:b/>
                <w:bCs/>
                <w:color w:val="520D5D"/>
              </w:rPr>
              <w:t>Assessor Feedback Summary</w:t>
            </w:r>
          </w:p>
          <w:p w14:paraId="0B02A112" w14:textId="77777777" w:rsidR="00625453" w:rsidRPr="006E222B" w:rsidRDefault="00625453" w:rsidP="00581566">
            <w:pPr>
              <w:rPr>
                <w:rFonts w:eastAsia="Arial" w:cs="Arial"/>
                <w:b/>
                <w:bCs/>
                <w:color w:val="520D5D"/>
              </w:rPr>
            </w:pPr>
          </w:p>
          <w:p w14:paraId="7EE9F4EB" w14:textId="77777777" w:rsidR="00625453" w:rsidRPr="006E222B" w:rsidRDefault="00625453" w:rsidP="00581566">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7065E337" w14:textId="77777777" w:rsidR="00625453" w:rsidRPr="006E222B" w:rsidRDefault="00625453" w:rsidP="00581566">
            <w:pPr>
              <w:rPr>
                <w:rFonts w:eastAsia="Arial" w:cs="Arial"/>
                <w:i/>
                <w:iCs/>
                <w:color w:val="520D5D"/>
                <w:highlight w:val="lightGray"/>
              </w:rPr>
            </w:pPr>
          </w:p>
          <w:p w14:paraId="0FCA9AF6" w14:textId="77777777" w:rsidR="00625453" w:rsidRPr="000E6777" w:rsidRDefault="00625453" w:rsidP="00581566">
            <w:pPr>
              <w:rPr>
                <w:rFonts w:eastAsia="Arial" w:cs="Arial"/>
                <w:b/>
                <w:bCs/>
                <w:color w:val="520D5D"/>
              </w:rPr>
            </w:pPr>
          </w:p>
        </w:tc>
      </w:tr>
      <w:tr w:rsidR="00625453" w:rsidRPr="000E6777" w14:paraId="78D793C7" w14:textId="77777777" w:rsidTr="00581566">
        <w:tc>
          <w:tcPr>
            <w:tcW w:w="2547" w:type="dxa"/>
            <w:shd w:val="clear" w:color="auto" w:fill="DDCCE6"/>
          </w:tcPr>
          <w:p w14:paraId="388F9BEA" w14:textId="77777777" w:rsidR="00625453" w:rsidRDefault="00625453" w:rsidP="00581566">
            <w:pPr>
              <w:rPr>
                <w:rFonts w:eastAsia="Arial" w:cs="Arial"/>
                <w:b/>
                <w:bCs/>
                <w:color w:val="520D5D"/>
              </w:rPr>
            </w:pPr>
            <w:r>
              <w:rPr>
                <w:rFonts w:eastAsia="Arial" w:cs="Arial"/>
                <w:b/>
                <w:bCs/>
                <w:color w:val="520D5D"/>
              </w:rPr>
              <w:t>Assessor signature</w:t>
            </w:r>
          </w:p>
        </w:tc>
        <w:tc>
          <w:tcPr>
            <w:tcW w:w="6469" w:type="dxa"/>
            <w:gridSpan w:val="4"/>
            <w:shd w:val="clear" w:color="auto" w:fill="auto"/>
          </w:tcPr>
          <w:p w14:paraId="785D4070"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your Assessor signature here</w:t>
            </w:r>
          </w:p>
          <w:p w14:paraId="2C7E0020" w14:textId="77777777" w:rsidR="00625453" w:rsidRDefault="00625453" w:rsidP="00581566">
            <w:pPr>
              <w:rPr>
                <w:rFonts w:eastAsia="Arial" w:cs="Arial"/>
                <w:b/>
                <w:bCs/>
                <w:color w:val="520D5D"/>
              </w:rPr>
            </w:pPr>
          </w:p>
        </w:tc>
      </w:tr>
      <w:tr w:rsidR="00625453" w:rsidRPr="000E6777" w14:paraId="5E9B9A0C" w14:textId="77777777" w:rsidTr="00581566">
        <w:tc>
          <w:tcPr>
            <w:tcW w:w="2547" w:type="dxa"/>
            <w:shd w:val="clear" w:color="auto" w:fill="DDCCE6"/>
          </w:tcPr>
          <w:p w14:paraId="014D366D" w14:textId="77777777" w:rsidR="00625453" w:rsidRDefault="00625453" w:rsidP="00581566">
            <w:pPr>
              <w:rPr>
                <w:rFonts w:eastAsia="Arial" w:cs="Arial"/>
                <w:b/>
                <w:bCs/>
                <w:color w:val="520D5D"/>
              </w:rPr>
            </w:pPr>
            <w:r>
              <w:rPr>
                <w:rFonts w:eastAsia="Arial" w:cs="Arial"/>
                <w:b/>
                <w:bCs/>
                <w:color w:val="520D5D"/>
              </w:rPr>
              <w:t>Date</w:t>
            </w:r>
          </w:p>
        </w:tc>
        <w:tc>
          <w:tcPr>
            <w:tcW w:w="6469" w:type="dxa"/>
            <w:gridSpan w:val="4"/>
            <w:shd w:val="clear" w:color="auto" w:fill="auto"/>
          </w:tcPr>
          <w:p w14:paraId="0A2DB444" w14:textId="77777777" w:rsidR="00625453" w:rsidRPr="006E222B" w:rsidRDefault="00625453" w:rsidP="00581566">
            <w:pPr>
              <w:rPr>
                <w:rFonts w:eastAsia="Arial" w:cs="Arial"/>
                <w:i/>
                <w:iCs/>
                <w:color w:val="520D5D"/>
              </w:rPr>
            </w:pPr>
            <w:r w:rsidRPr="006E222B">
              <w:rPr>
                <w:rFonts w:eastAsia="Arial" w:cs="Arial"/>
                <w:i/>
                <w:iCs/>
                <w:color w:val="520D5D"/>
                <w:highlight w:val="lightGray"/>
              </w:rPr>
              <w:t>Please enter date here</w:t>
            </w:r>
          </w:p>
          <w:p w14:paraId="16693ED1" w14:textId="77777777" w:rsidR="00625453" w:rsidRDefault="00625453" w:rsidP="00581566">
            <w:pPr>
              <w:rPr>
                <w:rFonts w:eastAsia="Arial" w:cs="Arial"/>
                <w:b/>
                <w:bCs/>
                <w:color w:val="520D5D"/>
              </w:rPr>
            </w:pPr>
          </w:p>
        </w:tc>
      </w:tr>
    </w:tbl>
    <w:p w14:paraId="37B569AB" w14:textId="77777777" w:rsidR="00026EFF" w:rsidRDefault="00026EFF" w:rsidP="00A37676">
      <w:pPr>
        <w:pStyle w:val="Nornal"/>
        <w:spacing w:after="0"/>
        <w:rPr>
          <w:lang w:eastAsia="en-GB"/>
        </w:rPr>
      </w:pPr>
    </w:p>
    <w:p w14:paraId="7757F3B0" w14:textId="77777777" w:rsidR="00957A82" w:rsidRDefault="00957A82" w:rsidP="00A37676">
      <w:pPr>
        <w:pStyle w:val="Nornal"/>
        <w:spacing w:after="0"/>
        <w:rPr>
          <w:lang w:eastAsia="en-GB"/>
        </w:rPr>
      </w:pPr>
    </w:p>
    <w:p w14:paraId="708B4588" w14:textId="6505D74F" w:rsidR="00B45EC1" w:rsidRDefault="00B45EC1">
      <w:pPr>
        <w:spacing w:line="240" w:lineRule="auto"/>
        <w:rPr>
          <w:rFonts w:cs="Arial"/>
          <w:szCs w:val="22"/>
        </w:rPr>
      </w:pPr>
      <w:r>
        <w:lastRenderedPageBreak/>
        <w:br w:type="page"/>
      </w:r>
    </w:p>
    <w:p w14:paraId="0251F7A2" w14:textId="1A7F4E3C" w:rsidR="00CA36FB" w:rsidRDefault="00CA36FB" w:rsidP="00CA36FB">
      <w:pPr>
        <w:spacing w:before="60" w:line="240" w:lineRule="atLeast"/>
        <w:rPr>
          <w:rFonts w:ascii="Georgia" w:hAnsi="Georgia" w:cstheme="minorHAnsi"/>
          <w:i/>
          <w:iCs/>
          <w:noProof/>
          <w:color w:val="520D5D" w:themeColor="accent1"/>
          <w:sz w:val="48"/>
          <w:szCs w:val="48"/>
        </w:rPr>
      </w:pPr>
      <w:bookmarkStart w:id="3" w:name="_Hlk102394504"/>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1D95A25F" w14:textId="77777777" w:rsidR="00CA36FB" w:rsidRDefault="00CA36FB" w:rsidP="00CA36FB">
      <w:pPr>
        <w:spacing w:before="60" w:line="240" w:lineRule="atLeast"/>
        <w:rPr>
          <w:rFonts w:asciiTheme="minorHAnsi" w:hAnsiTheme="minorHAnsi" w:cstheme="minorHAnsi"/>
          <w:noProof/>
          <w:color w:val="520D5D" w:themeColor="accent1"/>
          <w:szCs w:val="22"/>
        </w:rPr>
      </w:pPr>
    </w:p>
    <w:p w14:paraId="1082E9EA" w14:textId="77777777" w:rsidR="00CA36FB" w:rsidRDefault="00CA36FB" w:rsidP="00CA36FB">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5"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0954607F" w14:textId="77777777" w:rsidR="00CA36FB" w:rsidRDefault="00CA36FB" w:rsidP="00CA36FB">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CA36FB" w:rsidRPr="007E6A1B" w14:paraId="3C515007" w14:textId="77777777" w:rsidTr="00581566">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5069B3E"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697E485A" w14:textId="77777777" w:rsidR="00CA36F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2CAA92B1"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CA5CA8" w14:textId="77777777" w:rsidR="00CA36FB" w:rsidRPr="007E6A1B" w:rsidRDefault="00CA36FB" w:rsidP="00581566">
            <w:pPr>
              <w:spacing w:before="60" w:line="240" w:lineRule="atLeast"/>
              <w:rPr>
                <w:rFonts w:asciiTheme="minorHAnsi" w:hAnsiTheme="minorHAnsi" w:cstheme="minorHAnsi"/>
                <w:bCs/>
                <w:noProof/>
                <w:color w:val="520D5D" w:themeColor="accent1"/>
                <w:szCs w:val="22"/>
              </w:rPr>
            </w:pPr>
            <w:r w:rsidRPr="001B3E43">
              <w:rPr>
                <w:rFonts w:asciiTheme="minorHAnsi" w:hAnsiTheme="minorHAnsi" w:cstheme="minorHAnsi"/>
                <w:bCs/>
                <w:noProof/>
                <w:color w:val="520D5D" w:themeColor="accent1"/>
                <w:szCs w:val="22"/>
              </w:rPr>
              <w:t xml:space="preserve">People Assistant </w:t>
            </w:r>
          </w:p>
        </w:tc>
      </w:tr>
      <w:tr w:rsidR="00CA36FB" w:rsidRPr="007E6A1B" w14:paraId="35F189F6" w14:textId="77777777" w:rsidTr="00581566">
        <w:trPr>
          <w:trHeight w:val="8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67802D3"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151109C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 xml:space="preserve">Department </w:t>
            </w:r>
          </w:p>
          <w:p w14:paraId="49B203AB"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439D2C"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Team</w:t>
            </w:r>
          </w:p>
        </w:tc>
      </w:tr>
      <w:tr w:rsidR="00CA36FB" w:rsidRPr="007E6A1B" w14:paraId="53386972" w14:textId="77777777" w:rsidTr="00581566">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466834" w14:textId="77777777" w:rsidR="00CA36FB" w:rsidRDefault="00CA36FB" w:rsidP="00581566">
            <w:pPr>
              <w:spacing w:before="60" w:line="240" w:lineRule="atLeast"/>
              <w:rPr>
                <w:rFonts w:asciiTheme="minorHAnsi" w:hAnsiTheme="minorHAnsi" w:cstheme="minorHAnsi"/>
                <w:b/>
                <w:bCs/>
                <w:noProof/>
                <w:color w:val="520D5D" w:themeColor="accent1"/>
                <w:szCs w:val="22"/>
              </w:rPr>
            </w:pPr>
          </w:p>
          <w:p w14:paraId="3E185175" w14:textId="77777777" w:rsidR="00CA36FB" w:rsidRDefault="00CA36FB" w:rsidP="00581566">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45F9C2A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9AE6A80" w14:textId="77777777" w:rsidR="00CA36F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People Manager</w:t>
            </w:r>
          </w:p>
        </w:tc>
      </w:tr>
      <w:tr w:rsidR="00CA36FB" w:rsidRPr="007E6A1B" w14:paraId="11B4EDB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632160D"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A84D02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4335E4A" w14:textId="77777777" w:rsidR="00CA36FB" w:rsidRPr="007E6A1B" w:rsidRDefault="00CA36FB" w:rsidP="00581566">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professional administrative support service to the People Team</w:t>
            </w:r>
          </w:p>
        </w:tc>
      </w:tr>
      <w:tr w:rsidR="00CA36FB" w:rsidRPr="007E6A1B" w14:paraId="2B38BA4D" w14:textId="77777777" w:rsidTr="00581566">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112F9E"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F5CB6EF" w14:textId="77777777" w:rsidR="00CA36FB" w:rsidRPr="007E6A1B" w:rsidRDefault="00CA36FB" w:rsidP="00581566">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2E2D64E"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Produce letters using standard templates.</w:t>
            </w:r>
          </w:p>
          <w:p w14:paraId="53441BE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Manage end-to-end admi</w:t>
            </w:r>
            <w:r>
              <w:rPr>
                <w:rFonts w:asciiTheme="minorHAnsi" w:hAnsiTheme="minorHAnsi" w:cstheme="minorHAnsi"/>
                <w:noProof/>
                <w:color w:val="520D5D" w:themeColor="accent1"/>
                <w:szCs w:val="22"/>
              </w:rPr>
              <w:t>ni</w:t>
            </w:r>
            <w:r w:rsidRPr="00283A8F">
              <w:rPr>
                <w:rFonts w:asciiTheme="minorHAnsi" w:hAnsiTheme="minorHAnsi" w:cstheme="minorHAnsi"/>
                <w:noProof/>
                <w:color w:val="520D5D" w:themeColor="accent1"/>
                <w:szCs w:val="22"/>
              </w:rPr>
              <w:t>stration of rec</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 xml:space="preserve">uitment and selection processes. </w:t>
            </w:r>
          </w:p>
          <w:p w14:paraId="76EEE473"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Produce contracts of employment. </w:t>
            </w:r>
          </w:p>
          <w:p w14:paraId="45BF12D4"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Prepare new starter documentation and records.</w:t>
            </w:r>
          </w:p>
          <w:p w14:paraId="4E421D04"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Liaise with managers to ensure timely inductions are scheduled.</w:t>
            </w:r>
          </w:p>
          <w:p w14:paraId="595FFFAA"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reference request information.</w:t>
            </w:r>
          </w:p>
          <w:p w14:paraId="52DFF519"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Run standard and ad-hoc reports using the HR information system.</w:t>
            </w:r>
          </w:p>
          <w:p w14:paraId="74CA9FD6"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Maintain accurate employee records and filing systems. </w:t>
            </w:r>
          </w:p>
          <w:p w14:paraId="1C62DA31"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Manage relationships with stakeholders. </w:t>
            </w:r>
          </w:p>
          <w:p w14:paraId="1759509C" w14:textId="77777777" w:rsidR="00CA36FB" w:rsidRPr="00283A8F"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Provide basic guidance on the application of policies and procedures. </w:t>
            </w:r>
          </w:p>
          <w:p w14:paraId="58763D19" w14:textId="77777777" w:rsidR="00CA36FB" w:rsidRDefault="00CA36FB" w:rsidP="00581566">
            <w:pPr>
              <w:pStyle w:val="ListParagraph"/>
              <w:numPr>
                <w:ilvl w:val="0"/>
                <w:numId w:val="18"/>
              </w:numPr>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Provide meeting support, including taking accu</w:t>
            </w:r>
            <w:r>
              <w:rPr>
                <w:rFonts w:asciiTheme="minorHAnsi" w:hAnsiTheme="minorHAnsi" w:cstheme="minorHAnsi"/>
                <w:noProof/>
                <w:color w:val="520D5D" w:themeColor="accent1"/>
                <w:szCs w:val="22"/>
              </w:rPr>
              <w:t>r</w:t>
            </w:r>
            <w:r w:rsidRPr="00283A8F">
              <w:rPr>
                <w:rFonts w:asciiTheme="minorHAnsi" w:hAnsiTheme="minorHAnsi" w:cstheme="minorHAnsi"/>
                <w:noProof/>
                <w:color w:val="520D5D" w:themeColor="accent1"/>
                <w:szCs w:val="22"/>
              </w:rPr>
              <w:t>ate minutes.</w:t>
            </w:r>
          </w:p>
          <w:p w14:paraId="4B12CC69" w14:textId="77777777" w:rsidR="00CA36FB" w:rsidRPr="00283A8F" w:rsidRDefault="00CA36FB" w:rsidP="00581566">
            <w:pPr>
              <w:pStyle w:val="ListParagraph"/>
              <w:spacing w:before="60" w:line="276" w:lineRule="auto"/>
              <w:rPr>
                <w:rFonts w:asciiTheme="minorHAnsi" w:hAnsiTheme="minorHAnsi" w:cstheme="minorHAnsi"/>
                <w:noProof/>
                <w:color w:val="520D5D" w:themeColor="accent1"/>
                <w:szCs w:val="22"/>
              </w:rPr>
            </w:pPr>
            <w:r w:rsidRPr="00283A8F">
              <w:rPr>
                <w:rFonts w:asciiTheme="minorHAnsi" w:hAnsiTheme="minorHAnsi" w:cstheme="minorHAnsi"/>
                <w:noProof/>
                <w:color w:val="520D5D" w:themeColor="accent1"/>
                <w:szCs w:val="22"/>
              </w:rPr>
              <w:t xml:space="preserve"> </w:t>
            </w:r>
          </w:p>
        </w:tc>
      </w:tr>
    </w:tbl>
    <w:p w14:paraId="3A4FF3DD" w14:textId="77777777" w:rsidR="00CA36FB" w:rsidRPr="001F440B" w:rsidRDefault="00CA36FB" w:rsidP="00CA36FB">
      <w:pPr>
        <w:spacing w:before="60" w:line="240" w:lineRule="atLeast"/>
        <w:rPr>
          <w:rFonts w:asciiTheme="minorHAnsi" w:hAnsiTheme="minorHAnsi" w:cstheme="minorHAnsi"/>
          <w:noProof/>
          <w:color w:val="520D5D" w:themeColor="accent1"/>
          <w:szCs w:val="22"/>
        </w:rPr>
      </w:pPr>
    </w:p>
    <w:p w14:paraId="04845E2A" w14:textId="34172A6C" w:rsidR="00CA36FB" w:rsidRDefault="00CA36FB" w:rsidP="0084654C">
      <w:pPr>
        <w:pStyle w:val="Heading1"/>
        <w:rPr>
          <w:noProof/>
        </w:rPr>
      </w:pPr>
    </w:p>
    <w:p w14:paraId="2BE8BD05" w14:textId="77C33AA9" w:rsidR="00CA36FB" w:rsidRDefault="00CA36FB" w:rsidP="0084654C">
      <w:pPr>
        <w:pStyle w:val="Heading1"/>
        <w:rPr>
          <w:noProof/>
        </w:rPr>
      </w:pPr>
    </w:p>
    <w:p w14:paraId="1DD8B0A5" w14:textId="17AE65E6" w:rsidR="00CA36FB" w:rsidRDefault="00CA36FB" w:rsidP="00CA36FB"/>
    <w:p w14:paraId="4168475A" w14:textId="25CB4957" w:rsidR="00A77E08" w:rsidRDefault="00A77E08">
      <w:pPr>
        <w:spacing w:line="240" w:lineRule="auto"/>
      </w:pPr>
      <w:r>
        <w:br w:type="page"/>
      </w:r>
    </w:p>
    <w:p w14:paraId="667543BC" w14:textId="77777777" w:rsidR="00D13504" w:rsidRDefault="00D13504" w:rsidP="00D13504">
      <w:pPr>
        <w:rPr>
          <w:rFonts w:ascii="Georgia" w:hAnsi="Georgia" w:cstheme="minorHAnsi"/>
          <w:i/>
          <w:iCs/>
          <w:noProof/>
          <w:color w:val="520D5D" w:themeColor="accent1"/>
          <w:sz w:val="48"/>
          <w:szCs w:val="48"/>
        </w:rPr>
      </w:pPr>
      <w:bookmarkStart w:id="4"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3BB4703E" w14:textId="77777777" w:rsidR="00D13504" w:rsidRDefault="00D13504" w:rsidP="00D13504">
      <w:pPr>
        <w:jc w:val="center"/>
        <w:rPr>
          <w:rFonts w:ascii="Georgia" w:hAnsi="Georgia" w:cstheme="minorHAnsi"/>
          <w:i/>
          <w:iCs/>
          <w:noProof/>
          <w:color w:val="520D5D" w:themeColor="accent1"/>
          <w:sz w:val="16"/>
          <w:szCs w:val="16"/>
        </w:rPr>
      </w:pPr>
    </w:p>
    <w:p w14:paraId="3EFE1E2F" w14:textId="77777777" w:rsidR="008F166F" w:rsidRPr="00E83252" w:rsidRDefault="008F166F" w:rsidP="00D13504">
      <w:pPr>
        <w:jc w:val="center"/>
        <w:rPr>
          <w:rFonts w:ascii="Georgia" w:hAnsi="Georgia" w:cstheme="minorHAnsi"/>
          <w:i/>
          <w:iCs/>
          <w:noProof/>
          <w:color w:val="520D5D" w:themeColor="accent1"/>
          <w:sz w:val="16"/>
          <w:szCs w:val="16"/>
        </w:rPr>
      </w:pPr>
    </w:p>
    <w:p w14:paraId="1442D869" w14:textId="77777777" w:rsidR="00D13504" w:rsidRDefault="00D13504" w:rsidP="00D13504">
      <w:pPr>
        <w:jc w:val="center"/>
        <w:rPr>
          <w:b/>
          <w:sz w:val="28"/>
          <w:szCs w:val="28"/>
        </w:rPr>
      </w:pPr>
      <w:r>
        <w:rPr>
          <w:b/>
          <w:sz w:val="28"/>
          <w:szCs w:val="28"/>
        </w:rPr>
        <w:t>SELECTION</w:t>
      </w:r>
      <w:r w:rsidRPr="000A5D80">
        <w:rPr>
          <w:b/>
          <w:sz w:val="28"/>
          <w:szCs w:val="28"/>
        </w:rPr>
        <w:t xml:space="preserve"> SHORTLISTING MATRIX</w:t>
      </w:r>
    </w:p>
    <w:p w14:paraId="6374FE79" w14:textId="77777777" w:rsidR="00D13504" w:rsidRPr="00E83252" w:rsidRDefault="00D13504" w:rsidP="00D13504">
      <w:pPr>
        <w:jc w:val="center"/>
        <w:rPr>
          <w:b/>
          <w:sz w:val="16"/>
          <w:szCs w:val="16"/>
        </w:rPr>
      </w:pPr>
    </w:p>
    <w:p w14:paraId="1A5348FE" w14:textId="77777777" w:rsidR="00D13504" w:rsidRDefault="00D13504" w:rsidP="00D13504">
      <w:pPr>
        <w:rPr>
          <w:b/>
          <w:sz w:val="28"/>
          <w:szCs w:val="28"/>
        </w:rPr>
      </w:pPr>
      <w:r>
        <w:rPr>
          <w:b/>
          <w:sz w:val="28"/>
          <w:szCs w:val="28"/>
        </w:rPr>
        <w:t xml:space="preserve">Candidate Name:    </w:t>
      </w:r>
      <w:r>
        <w:rPr>
          <w:b/>
          <w:sz w:val="28"/>
          <w:szCs w:val="28"/>
        </w:rPr>
        <w:tab/>
      </w:r>
      <w:r>
        <w:rPr>
          <w:b/>
          <w:sz w:val="28"/>
          <w:szCs w:val="28"/>
        </w:rPr>
        <w:tab/>
        <w:t xml:space="preserve">              Job Title: </w:t>
      </w:r>
    </w:p>
    <w:p w14:paraId="58B48AAA" w14:textId="77777777" w:rsidR="0005742D" w:rsidRDefault="0005742D" w:rsidP="00D13504">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D13504" w14:paraId="0BC2C5F6" w14:textId="77777777" w:rsidTr="00581566">
        <w:tc>
          <w:tcPr>
            <w:tcW w:w="2155" w:type="dxa"/>
          </w:tcPr>
          <w:p w14:paraId="0823F45F" w14:textId="77777777" w:rsidR="00D13504" w:rsidRDefault="00D13504" w:rsidP="00581566">
            <w:pPr>
              <w:rPr>
                <w:b/>
                <w:sz w:val="28"/>
                <w:szCs w:val="28"/>
              </w:rPr>
            </w:pPr>
            <w:r>
              <w:rPr>
                <w:b/>
                <w:sz w:val="28"/>
                <w:szCs w:val="28"/>
              </w:rPr>
              <w:t>ATTRIBUTES</w:t>
            </w:r>
          </w:p>
        </w:tc>
        <w:tc>
          <w:tcPr>
            <w:tcW w:w="3060" w:type="dxa"/>
          </w:tcPr>
          <w:p w14:paraId="6662878C" w14:textId="77777777" w:rsidR="00D13504" w:rsidRDefault="00D13504" w:rsidP="00581566">
            <w:pPr>
              <w:rPr>
                <w:b/>
                <w:sz w:val="28"/>
                <w:szCs w:val="28"/>
              </w:rPr>
            </w:pPr>
            <w:r>
              <w:rPr>
                <w:b/>
                <w:sz w:val="28"/>
                <w:szCs w:val="28"/>
              </w:rPr>
              <w:t>ESSENTIAL</w:t>
            </w:r>
          </w:p>
        </w:tc>
        <w:tc>
          <w:tcPr>
            <w:tcW w:w="3240" w:type="dxa"/>
          </w:tcPr>
          <w:p w14:paraId="6CF6F80C" w14:textId="77777777" w:rsidR="00D13504" w:rsidRDefault="00D13504" w:rsidP="00581566">
            <w:pPr>
              <w:rPr>
                <w:b/>
                <w:sz w:val="28"/>
                <w:szCs w:val="28"/>
              </w:rPr>
            </w:pPr>
            <w:r>
              <w:rPr>
                <w:b/>
                <w:sz w:val="28"/>
                <w:szCs w:val="28"/>
              </w:rPr>
              <w:t>DESIRABLE</w:t>
            </w:r>
          </w:p>
        </w:tc>
        <w:tc>
          <w:tcPr>
            <w:tcW w:w="1337" w:type="dxa"/>
          </w:tcPr>
          <w:p w14:paraId="5996DDAB" w14:textId="77777777" w:rsidR="00D13504" w:rsidRDefault="00D13504" w:rsidP="00581566">
            <w:pPr>
              <w:rPr>
                <w:b/>
                <w:sz w:val="28"/>
                <w:szCs w:val="28"/>
              </w:rPr>
            </w:pPr>
            <w:r>
              <w:rPr>
                <w:b/>
                <w:sz w:val="28"/>
                <w:szCs w:val="28"/>
              </w:rPr>
              <w:t>TOTAL</w:t>
            </w:r>
          </w:p>
        </w:tc>
      </w:tr>
      <w:tr w:rsidR="00D13504" w14:paraId="1D4ED852" w14:textId="77777777" w:rsidTr="00581566">
        <w:trPr>
          <w:trHeight w:val="684"/>
        </w:trPr>
        <w:tc>
          <w:tcPr>
            <w:tcW w:w="2155" w:type="dxa"/>
            <w:vMerge w:val="restart"/>
          </w:tcPr>
          <w:p w14:paraId="4A3123D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Qualifications</w:t>
            </w:r>
          </w:p>
          <w:p w14:paraId="5A39C9A6" w14:textId="77777777" w:rsidR="00D13504" w:rsidRPr="00E813CA" w:rsidRDefault="00D13504" w:rsidP="00581566">
            <w:pPr>
              <w:rPr>
                <w:rFonts w:asciiTheme="majorHAnsi" w:hAnsiTheme="majorHAnsi" w:cstheme="majorHAnsi"/>
                <w:bCs/>
                <w:color w:val="808080" w:themeColor="background1" w:themeShade="80"/>
              </w:rPr>
            </w:pPr>
          </w:p>
        </w:tc>
        <w:tc>
          <w:tcPr>
            <w:tcW w:w="3060" w:type="dxa"/>
          </w:tcPr>
          <w:p w14:paraId="75F9C283"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 xml:space="preserve">For example, relevant </w:t>
            </w:r>
            <w:r>
              <w:rPr>
                <w:rFonts w:asciiTheme="majorHAnsi" w:hAnsiTheme="majorHAnsi" w:cstheme="majorHAnsi"/>
                <w:bCs/>
                <w:color w:val="808080" w:themeColor="background1" w:themeShade="80"/>
              </w:rPr>
              <w:t>l</w:t>
            </w:r>
            <w:r w:rsidRPr="00E813CA">
              <w:rPr>
                <w:rFonts w:asciiTheme="majorHAnsi" w:hAnsiTheme="majorHAnsi" w:cstheme="majorHAnsi"/>
                <w:bCs/>
                <w:color w:val="808080" w:themeColor="background1" w:themeShade="80"/>
              </w:rPr>
              <w:t xml:space="preserve">anguage qualification </w:t>
            </w:r>
          </w:p>
        </w:tc>
        <w:tc>
          <w:tcPr>
            <w:tcW w:w="3240" w:type="dxa"/>
          </w:tcPr>
          <w:p w14:paraId="09A81A4C" w14:textId="77777777" w:rsidR="00D13504" w:rsidRPr="00E813CA" w:rsidRDefault="00D13504" w:rsidP="00581566">
            <w:pPr>
              <w:rPr>
                <w:rFonts w:asciiTheme="majorHAnsi" w:hAnsiTheme="majorHAnsi" w:cstheme="majorHAnsi"/>
                <w:bCs/>
              </w:rPr>
            </w:pPr>
          </w:p>
        </w:tc>
        <w:tc>
          <w:tcPr>
            <w:tcW w:w="1337" w:type="dxa"/>
          </w:tcPr>
          <w:p w14:paraId="11058F15" w14:textId="2FA01262" w:rsidR="00D13504" w:rsidRPr="00E813CA" w:rsidRDefault="00D13504" w:rsidP="00581566">
            <w:pPr>
              <w:rPr>
                <w:rFonts w:asciiTheme="majorHAnsi" w:hAnsiTheme="majorHAnsi" w:cstheme="majorHAnsi"/>
                <w:bCs/>
                <w:color w:val="808080" w:themeColor="background1" w:themeShade="80"/>
              </w:rPr>
            </w:pPr>
            <w:proofErr w:type="gramStart"/>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.g.</w:t>
            </w:r>
            <w:proofErr w:type="gramEnd"/>
            <w:r w:rsidRPr="00E813CA">
              <w:rPr>
                <w:rFonts w:asciiTheme="majorHAnsi" w:hAnsiTheme="majorHAnsi" w:cstheme="majorHAnsi"/>
                <w:bCs/>
                <w:color w:val="808080" w:themeColor="background1" w:themeShade="80"/>
              </w:rPr>
              <w:t xml:space="preserve"> 3</w:t>
            </w:r>
          </w:p>
        </w:tc>
      </w:tr>
      <w:tr w:rsidR="00D13504" w14:paraId="0BA957C1" w14:textId="77777777" w:rsidTr="00581566">
        <w:trPr>
          <w:trHeight w:val="408"/>
        </w:trPr>
        <w:tc>
          <w:tcPr>
            <w:tcW w:w="2155" w:type="dxa"/>
            <w:vMerge/>
          </w:tcPr>
          <w:p w14:paraId="74CD8466" w14:textId="77777777" w:rsidR="00D13504" w:rsidRPr="00E813CA" w:rsidRDefault="00D13504" w:rsidP="00581566">
            <w:pPr>
              <w:rPr>
                <w:rFonts w:asciiTheme="majorHAnsi" w:hAnsiTheme="majorHAnsi" w:cstheme="majorHAnsi"/>
                <w:bCs/>
              </w:rPr>
            </w:pPr>
          </w:p>
        </w:tc>
        <w:tc>
          <w:tcPr>
            <w:tcW w:w="3060" w:type="dxa"/>
          </w:tcPr>
          <w:p w14:paraId="0B5D2941" w14:textId="77777777" w:rsidR="00D13504" w:rsidRPr="00E813CA" w:rsidRDefault="00D13504" w:rsidP="00581566">
            <w:pPr>
              <w:rPr>
                <w:rFonts w:asciiTheme="majorHAnsi" w:hAnsiTheme="majorHAnsi" w:cstheme="majorHAnsi"/>
                <w:bCs/>
                <w:color w:val="808080" w:themeColor="background1" w:themeShade="80"/>
              </w:rPr>
            </w:pPr>
          </w:p>
        </w:tc>
        <w:tc>
          <w:tcPr>
            <w:tcW w:w="3240" w:type="dxa"/>
          </w:tcPr>
          <w:p w14:paraId="1004612F" w14:textId="77777777" w:rsidR="00D13504" w:rsidRPr="00E813CA" w:rsidRDefault="00D13504" w:rsidP="00581566">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For example, CIPD CPP</w:t>
            </w:r>
          </w:p>
        </w:tc>
        <w:tc>
          <w:tcPr>
            <w:tcW w:w="1337" w:type="dxa"/>
          </w:tcPr>
          <w:p w14:paraId="1310EEE4" w14:textId="65E4F69C" w:rsidR="00D13504" w:rsidRPr="00E813CA" w:rsidRDefault="00D13504" w:rsidP="00581566">
            <w:pPr>
              <w:rPr>
                <w:rFonts w:asciiTheme="majorHAnsi" w:hAnsiTheme="majorHAnsi" w:cstheme="majorHAnsi"/>
                <w:bCs/>
                <w:color w:val="808080" w:themeColor="background1" w:themeShade="80"/>
              </w:rPr>
            </w:pPr>
            <w:proofErr w:type="gramStart"/>
            <w:r w:rsidRPr="00E813CA">
              <w:rPr>
                <w:rFonts w:asciiTheme="majorHAnsi" w:hAnsiTheme="majorHAnsi" w:cstheme="majorHAnsi"/>
                <w:bCs/>
                <w:color w:val="808080" w:themeColor="background1" w:themeShade="80"/>
              </w:rPr>
              <w:t>E</w:t>
            </w:r>
            <w:r w:rsidR="00D95E6D">
              <w:rPr>
                <w:rFonts w:asciiTheme="majorHAnsi" w:hAnsiTheme="majorHAnsi" w:cstheme="majorHAnsi"/>
                <w:bCs/>
                <w:color w:val="808080" w:themeColor="background1" w:themeShade="80"/>
              </w:rPr>
              <w:t>.</w:t>
            </w:r>
            <w:r w:rsidRPr="00E813CA">
              <w:rPr>
                <w:rFonts w:asciiTheme="majorHAnsi" w:hAnsiTheme="majorHAnsi" w:cstheme="majorHAnsi"/>
                <w:bCs/>
                <w:color w:val="808080" w:themeColor="background1" w:themeShade="80"/>
              </w:rPr>
              <w:t>g</w:t>
            </w:r>
            <w:r w:rsidR="00D95E6D">
              <w:rPr>
                <w:rFonts w:asciiTheme="majorHAnsi" w:hAnsiTheme="majorHAnsi" w:cstheme="majorHAnsi"/>
                <w:bCs/>
                <w:color w:val="808080" w:themeColor="background1" w:themeShade="80"/>
              </w:rPr>
              <w:t>.</w:t>
            </w:r>
            <w:proofErr w:type="gramEnd"/>
            <w:r w:rsidRPr="00E813CA">
              <w:rPr>
                <w:rFonts w:asciiTheme="majorHAnsi" w:hAnsiTheme="majorHAnsi" w:cstheme="majorHAnsi"/>
                <w:bCs/>
                <w:color w:val="808080" w:themeColor="background1" w:themeShade="80"/>
              </w:rPr>
              <w:t xml:space="preserve"> 2</w:t>
            </w:r>
          </w:p>
        </w:tc>
      </w:tr>
      <w:tr w:rsidR="00D13504" w14:paraId="384CF382" w14:textId="77777777" w:rsidTr="00581566">
        <w:tc>
          <w:tcPr>
            <w:tcW w:w="2155" w:type="dxa"/>
          </w:tcPr>
          <w:p w14:paraId="7A98400E"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Experience</w:t>
            </w:r>
          </w:p>
          <w:p w14:paraId="3DDE5B16" w14:textId="77777777" w:rsidR="00D13504" w:rsidRPr="00E813CA" w:rsidRDefault="00D13504" w:rsidP="00581566">
            <w:pPr>
              <w:rPr>
                <w:rFonts w:asciiTheme="majorHAnsi" w:hAnsiTheme="majorHAnsi" w:cstheme="majorHAnsi"/>
                <w:bCs/>
              </w:rPr>
            </w:pPr>
          </w:p>
        </w:tc>
        <w:tc>
          <w:tcPr>
            <w:tcW w:w="3060" w:type="dxa"/>
          </w:tcPr>
          <w:p w14:paraId="16593A87" w14:textId="77777777" w:rsidR="00D13504" w:rsidRPr="00E813CA" w:rsidRDefault="00D13504" w:rsidP="00581566">
            <w:pPr>
              <w:rPr>
                <w:rFonts w:asciiTheme="majorHAnsi" w:hAnsiTheme="majorHAnsi" w:cstheme="majorHAnsi"/>
                <w:bCs/>
              </w:rPr>
            </w:pPr>
          </w:p>
          <w:p w14:paraId="78271738" w14:textId="77777777" w:rsidR="00D13504" w:rsidRPr="00E813CA" w:rsidRDefault="00D13504" w:rsidP="00581566">
            <w:pPr>
              <w:rPr>
                <w:rFonts w:asciiTheme="majorHAnsi" w:hAnsiTheme="majorHAnsi" w:cstheme="majorHAnsi"/>
                <w:bCs/>
              </w:rPr>
            </w:pPr>
          </w:p>
        </w:tc>
        <w:tc>
          <w:tcPr>
            <w:tcW w:w="3240" w:type="dxa"/>
          </w:tcPr>
          <w:p w14:paraId="0EB2B8CE" w14:textId="77777777" w:rsidR="00D13504" w:rsidRPr="00E813CA" w:rsidRDefault="00D13504" w:rsidP="00581566">
            <w:pPr>
              <w:rPr>
                <w:rFonts w:asciiTheme="majorHAnsi" w:hAnsiTheme="majorHAnsi" w:cstheme="majorHAnsi"/>
                <w:bCs/>
              </w:rPr>
            </w:pPr>
          </w:p>
        </w:tc>
        <w:tc>
          <w:tcPr>
            <w:tcW w:w="1337" w:type="dxa"/>
          </w:tcPr>
          <w:p w14:paraId="79687B3E" w14:textId="77777777" w:rsidR="00D13504" w:rsidRPr="00E813CA" w:rsidRDefault="00D13504" w:rsidP="00581566">
            <w:pPr>
              <w:rPr>
                <w:rFonts w:asciiTheme="majorHAnsi" w:hAnsiTheme="majorHAnsi" w:cstheme="majorHAnsi"/>
                <w:bCs/>
              </w:rPr>
            </w:pPr>
          </w:p>
        </w:tc>
      </w:tr>
      <w:tr w:rsidR="00D13504" w14:paraId="17808DA8" w14:textId="77777777" w:rsidTr="00581566">
        <w:tc>
          <w:tcPr>
            <w:tcW w:w="2155" w:type="dxa"/>
          </w:tcPr>
          <w:p w14:paraId="7B2690F9"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Knowledge</w:t>
            </w:r>
          </w:p>
          <w:p w14:paraId="11949CFE" w14:textId="77777777" w:rsidR="00D13504" w:rsidRPr="00E813CA" w:rsidRDefault="00D13504" w:rsidP="00581566">
            <w:pPr>
              <w:rPr>
                <w:rFonts w:asciiTheme="majorHAnsi" w:hAnsiTheme="majorHAnsi" w:cstheme="majorHAnsi"/>
                <w:bCs/>
              </w:rPr>
            </w:pPr>
          </w:p>
        </w:tc>
        <w:tc>
          <w:tcPr>
            <w:tcW w:w="3060" w:type="dxa"/>
          </w:tcPr>
          <w:p w14:paraId="0D576B8E" w14:textId="77777777" w:rsidR="00D13504" w:rsidRPr="00E813CA" w:rsidRDefault="00D13504" w:rsidP="00581566">
            <w:pPr>
              <w:rPr>
                <w:rFonts w:asciiTheme="majorHAnsi" w:hAnsiTheme="majorHAnsi" w:cstheme="majorHAnsi"/>
                <w:bCs/>
              </w:rPr>
            </w:pPr>
          </w:p>
          <w:p w14:paraId="6DC5F1A9" w14:textId="77777777" w:rsidR="00D13504" w:rsidRPr="00E813CA" w:rsidRDefault="00D13504" w:rsidP="00581566">
            <w:pPr>
              <w:rPr>
                <w:rFonts w:asciiTheme="majorHAnsi" w:hAnsiTheme="majorHAnsi" w:cstheme="majorHAnsi"/>
                <w:bCs/>
              </w:rPr>
            </w:pPr>
          </w:p>
        </w:tc>
        <w:tc>
          <w:tcPr>
            <w:tcW w:w="3240" w:type="dxa"/>
          </w:tcPr>
          <w:p w14:paraId="5DD4E0BF" w14:textId="77777777" w:rsidR="00D13504" w:rsidRPr="00E813CA" w:rsidRDefault="00D13504" w:rsidP="00581566">
            <w:pPr>
              <w:rPr>
                <w:rFonts w:asciiTheme="majorHAnsi" w:hAnsiTheme="majorHAnsi" w:cstheme="majorHAnsi"/>
                <w:bCs/>
              </w:rPr>
            </w:pPr>
          </w:p>
        </w:tc>
        <w:tc>
          <w:tcPr>
            <w:tcW w:w="1337" w:type="dxa"/>
          </w:tcPr>
          <w:p w14:paraId="4ABEDF12" w14:textId="77777777" w:rsidR="00D13504" w:rsidRPr="00E813CA" w:rsidRDefault="00D13504" w:rsidP="00581566">
            <w:pPr>
              <w:rPr>
                <w:rFonts w:asciiTheme="majorHAnsi" w:hAnsiTheme="majorHAnsi" w:cstheme="majorHAnsi"/>
                <w:bCs/>
              </w:rPr>
            </w:pPr>
          </w:p>
        </w:tc>
      </w:tr>
      <w:tr w:rsidR="00D13504" w14:paraId="6ED25621" w14:textId="77777777" w:rsidTr="00581566">
        <w:tc>
          <w:tcPr>
            <w:tcW w:w="2155" w:type="dxa"/>
          </w:tcPr>
          <w:p w14:paraId="39C730E3"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Skills</w:t>
            </w:r>
          </w:p>
          <w:p w14:paraId="29AB398D" w14:textId="77777777" w:rsidR="00D13504" w:rsidRPr="00E813CA" w:rsidRDefault="00D13504" w:rsidP="00581566">
            <w:pPr>
              <w:rPr>
                <w:rFonts w:asciiTheme="majorHAnsi" w:hAnsiTheme="majorHAnsi" w:cstheme="majorHAnsi"/>
                <w:bCs/>
              </w:rPr>
            </w:pPr>
          </w:p>
        </w:tc>
        <w:tc>
          <w:tcPr>
            <w:tcW w:w="3060" w:type="dxa"/>
          </w:tcPr>
          <w:p w14:paraId="28CB9BD5" w14:textId="77777777" w:rsidR="00D13504" w:rsidRPr="00E813CA" w:rsidRDefault="00D13504" w:rsidP="00581566">
            <w:pPr>
              <w:rPr>
                <w:rFonts w:asciiTheme="majorHAnsi" w:hAnsiTheme="majorHAnsi" w:cstheme="majorHAnsi"/>
                <w:bCs/>
              </w:rPr>
            </w:pPr>
          </w:p>
          <w:p w14:paraId="26260A67" w14:textId="77777777" w:rsidR="00D13504" w:rsidRPr="00E813CA" w:rsidRDefault="00D13504" w:rsidP="00581566">
            <w:pPr>
              <w:rPr>
                <w:rFonts w:asciiTheme="majorHAnsi" w:hAnsiTheme="majorHAnsi" w:cstheme="majorHAnsi"/>
                <w:bCs/>
              </w:rPr>
            </w:pPr>
          </w:p>
        </w:tc>
        <w:tc>
          <w:tcPr>
            <w:tcW w:w="3240" w:type="dxa"/>
          </w:tcPr>
          <w:p w14:paraId="1C69EAF6" w14:textId="77777777" w:rsidR="00D13504" w:rsidRPr="00E813CA" w:rsidRDefault="00D13504" w:rsidP="00581566">
            <w:pPr>
              <w:rPr>
                <w:rFonts w:asciiTheme="majorHAnsi" w:hAnsiTheme="majorHAnsi" w:cstheme="majorHAnsi"/>
                <w:bCs/>
              </w:rPr>
            </w:pPr>
          </w:p>
        </w:tc>
        <w:tc>
          <w:tcPr>
            <w:tcW w:w="1337" w:type="dxa"/>
          </w:tcPr>
          <w:p w14:paraId="2667952B" w14:textId="77777777" w:rsidR="00D13504" w:rsidRPr="00E813CA" w:rsidRDefault="00D13504" w:rsidP="00581566">
            <w:pPr>
              <w:rPr>
                <w:rFonts w:asciiTheme="majorHAnsi" w:hAnsiTheme="majorHAnsi" w:cstheme="majorHAnsi"/>
                <w:bCs/>
              </w:rPr>
            </w:pPr>
          </w:p>
        </w:tc>
      </w:tr>
      <w:tr w:rsidR="00D13504" w14:paraId="0FB29BE5" w14:textId="77777777" w:rsidTr="00581566">
        <w:tc>
          <w:tcPr>
            <w:tcW w:w="2155" w:type="dxa"/>
          </w:tcPr>
          <w:p w14:paraId="163F2315"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Personal qualities</w:t>
            </w:r>
          </w:p>
          <w:p w14:paraId="0F31901C" w14:textId="77777777" w:rsidR="00D13504" w:rsidRPr="00E813CA" w:rsidRDefault="00D13504" w:rsidP="00581566">
            <w:pPr>
              <w:rPr>
                <w:rFonts w:asciiTheme="majorHAnsi" w:hAnsiTheme="majorHAnsi" w:cstheme="majorHAnsi"/>
                <w:bCs/>
              </w:rPr>
            </w:pPr>
          </w:p>
        </w:tc>
        <w:tc>
          <w:tcPr>
            <w:tcW w:w="3060" w:type="dxa"/>
          </w:tcPr>
          <w:p w14:paraId="7B722D7A" w14:textId="77777777" w:rsidR="00D13504" w:rsidRPr="00E813CA" w:rsidRDefault="00D13504" w:rsidP="00581566">
            <w:pPr>
              <w:rPr>
                <w:rFonts w:asciiTheme="majorHAnsi" w:hAnsiTheme="majorHAnsi" w:cstheme="majorHAnsi"/>
                <w:bCs/>
              </w:rPr>
            </w:pPr>
          </w:p>
          <w:p w14:paraId="6647A112" w14:textId="77777777" w:rsidR="00D13504" w:rsidRPr="00E813CA" w:rsidRDefault="00D13504" w:rsidP="00581566">
            <w:pPr>
              <w:rPr>
                <w:rFonts w:asciiTheme="majorHAnsi" w:hAnsiTheme="majorHAnsi" w:cstheme="majorHAnsi"/>
                <w:bCs/>
              </w:rPr>
            </w:pPr>
          </w:p>
        </w:tc>
        <w:tc>
          <w:tcPr>
            <w:tcW w:w="3240" w:type="dxa"/>
          </w:tcPr>
          <w:p w14:paraId="64FB2433" w14:textId="77777777" w:rsidR="00D13504" w:rsidRPr="00E813CA" w:rsidRDefault="00D13504" w:rsidP="00581566">
            <w:pPr>
              <w:rPr>
                <w:rFonts w:asciiTheme="majorHAnsi" w:hAnsiTheme="majorHAnsi" w:cstheme="majorHAnsi"/>
                <w:bCs/>
              </w:rPr>
            </w:pPr>
          </w:p>
        </w:tc>
        <w:tc>
          <w:tcPr>
            <w:tcW w:w="1337" w:type="dxa"/>
          </w:tcPr>
          <w:p w14:paraId="11A8B19D" w14:textId="77777777" w:rsidR="00D13504" w:rsidRPr="00E813CA" w:rsidRDefault="00D13504" w:rsidP="00581566">
            <w:pPr>
              <w:rPr>
                <w:rFonts w:asciiTheme="majorHAnsi" w:hAnsiTheme="majorHAnsi" w:cstheme="majorHAnsi"/>
                <w:bCs/>
              </w:rPr>
            </w:pPr>
          </w:p>
        </w:tc>
      </w:tr>
      <w:tr w:rsidR="00D13504" w14:paraId="26D4DD21" w14:textId="77777777" w:rsidTr="00581566">
        <w:tc>
          <w:tcPr>
            <w:tcW w:w="2155" w:type="dxa"/>
          </w:tcPr>
          <w:p w14:paraId="52135B1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Additional Requirements</w:t>
            </w:r>
          </w:p>
          <w:p w14:paraId="4B9A2BFD" w14:textId="77777777" w:rsidR="00D13504" w:rsidRPr="00E813CA" w:rsidRDefault="00D13504" w:rsidP="00581566">
            <w:pPr>
              <w:rPr>
                <w:rFonts w:asciiTheme="majorHAnsi" w:hAnsiTheme="majorHAnsi" w:cstheme="majorHAnsi"/>
                <w:bCs/>
              </w:rPr>
            </w:pPr>
          </w:p>
        </w:tc>
        <w:tc>
          <w:tcPr>
            <w:tcW w:w="3060" w:type="dxa"/>
          </w:tcPr>
          <w:p w14:paraId="7496704F" w14:textId="77777777" w:rsidR="00D13504" w:rsidRPr="00E813CA" w:rsidRDefault="00D13504" w:rsidP="00581566">
            <w:pPr>
              <w:rPr>
                <w:rFonts w:asciiTheme="majorHAnsi" w:hAnsiTheme="majorHAnsi" w:cstheme="majorHAnsi"/>
                <w:bCs/>
              </w:rPr>
            </w:pPr>
          </w:p>
          <w:p w14:paraId="4A5F7A03" w14:textId="77777777" w:rsidR="00D13504" w:rsidRPr="00E813CA" w:rsidRDefault="00D13504" w:rsidP="00581566">
            <w:pPr>
              <w:rPr>
                <w:rFonts w:asciiTheme="majorHAnsi" w:hAnsiTheme="majorHAnsi" w:cstheme="majorHAnsi"/>
                <w:bCs/>
              </w:rPr>
            </w:pPr>
          </w:p>
        </w:tc>
        <w:tc>
          <w:tcPr>
            <w:tcW w:w="3240" w:type="dxa"/>
          </w:tcPr>
          <w:p w14:paraId="4BD8B3E9" w14:textId="77777777" w:rsidR="00D13504" w:rsidRPr="00E813CA" w:rsidRDefault="00D13504" w:rsidP="00581566">
            <w:pPr>
              <w:rPr>
                <w:rFonts w:asciiTheme="majorHAnsi" w:hAnsiTheme="majorHAnsi" w:cstheme="majorHAnsi"/>
                <w:bCs/>
              </w:rPr>
            </w:pPr>
          </w:p>
        </w:tc>
        <w:tc>
          <w:tcPr>
            <w:tcW w:w="1337" w:type="dxa"/>
          </w:tcPr>
          <w:p w14:paraId="537ABDEC" w14:textId="77777777" w:rsidR="00D13504" w:rsidRPr="00E813CA" w:rsidRDefault="00D13504" w:rsidP="00581566">
            <w:pPr>
              <w:rPr>
                <w:rFonts w:asciiTheme="majorHAnsi" w:hAnsiTheme="majorHAnsi" w:cstheme="majorHAnsi"/>
                <w:bCs/>
              </w:rPr>
            </w:pPr>
          </w:p>
        </w:tc>
      </w:tr>
      <w:tr w:rsidR="00D13504" w14:paraId="4D3B0D25" w14:textId="77777777" w:rsidTr="00581566">
        <w:tc>
          <w:tcPr>
            <w:tcW w:w="8455" w:type="dxa"/>
            <w:gridSpan w:val="3"/>
          </w:tcPr>
          <w:p w14:paraId="4F33FF06"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TOTAL SCORE</w:t>
            </w:r>
          </w:p>
        </w:tc>
        <w:tc>
          <w:tcPr>
            <w:tcW w:w="1337" w:type="dxa"/>
          </w:tcPr>
          <w:p w14:paraId="18CB6053" w14:textId="77777777" w:rsidR="00D13504" w:rsidRPr="00E813CA" w:rsidRDefault="00D13504" w:rsidP="00581566">
            <w:pPr>
              <w:rPr>
                <w:rFonts w:asciiTheme="majorHAnsi" w:hAnsiTheme="majorHAnsi" w:cstheme="majorHAnsi"/>
                <w:bCs/>
              </w:rPr>
            </w:pPr>
          </w:p>
        </w:tc>
      </w:tr>
      <w:tr w:rsidR="00D13504" w14:paraId="1FB8DF80" w14:textId="77777777" w:rsidTr="00581566">
        <w:tc>
          <w:tcPr>
            <w:tcW w:w="8455" w:type="dxa"/>
            <w:gridSpan w:val="3"/>
          </w:tcPr>
          <w:p w14:paraId="6D7418BC" w14:textId="77777777" w:rsidR="00D13504" w:rsidRPr="00E813CA" w:rsidRDefault="00D13504" w:rsidP="00581566">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19E5CB67" w14:textId="77777777" w:rsidR="00D13504" w:rsidRPr="00E813CA" w:rsidRDefault="00D13504" w:rsidP="00581566">
            <w:pPr>
              <w:rPr>
                <w:rFonts w:asciiTheme="majorHAnsi" w:hAnsiTheme="majorHAnsi" w:cstheme="majorHAnsi"/>
                <w:bCs/>
              </w:rPr>
            </w:pPr>
          </w:p>
        </w:tc>
      </w:tr>
    </w:tbl>
    <w:p w14:paraId="1262E401" w14:textId="77777777" w:rsidR="00D13504" w:rsidRDefault="00D13504" w:rsidP="00D13504">
      <w:pPr>
        <w:rPr>
          <w:b/>
          <w:sz w:val="24"/>
        </w:rPr>
      </w:pPr>
    </w:p>
    <w:p w14:paraId="76D1BE2C" w14:textId="77777777" w:rsidR="00D13504" w:rsidRPr="00E83252" w:rsidRDefault="00D13504" w:rsidP="00D13504">
      <w:pPr>
        <w:rPr>
          <w:b/>
          <w:szCs w:val="22"/>
        </w:rPr>
      </w:pPr>
      <w:r w:rsidRPr="00E83252">
        <w:rPr>
          <w:b/>
          <w:szCs w:val="22"/>
        </w:rPr>
        <w:t>Scoring:</w:t>
      </w:r>
    </w:p>
    <w:p w14:paraId="67798695" w14:textId="77777777" w:rsidR="00D13504" w:rsidRPr="00E83252" w:rsidRDefault="00D13504" w:rsidP="00D13504">
      <w:pPr>
        <w:pStyle w:val="ListParagraph"/>
        <w:numPr>
          <w:ilvl w:val="0"/>
          <w:numId w:val="19"/>
        </w:numPr>
        <w:spacing w:after="200" w:line="276" w:lineRule="auto"/>
        <w:rPr>
          <w:szCs w:val="22"/>
        </w:rPr>
      </w:pPr>
      <w:r w:rsidRPr="00E83252">
        <w:rPr>
          <w:szCs w:val="22"/>
        </w:rPr>
        <w:t>Does not meet criteria</w:t>
      </w:r>
    </w:p>
    <w:p w14:paraId="3C2CF1D9" w14:textId="77777777" w:rsidR="00D13504" w:rsidRPr="00E83252" w:rsidRDefault="00D13504" w:rsidP="00D13504">
      <w:pPr>
        <w:pStyle w:val="ListParagraph"/>
        <w:numPr>
          <w:ilvl w:val="0"/>
          <w:numId w:val="19"/>
        </w:numPr>
        <w:spacing w:after="200" w:line="276" w:lineRule="auto"/>
        <w:rPr>
          <w:szCs w:val="22"/>
        </w:rPr>
      </w:pPr>
      <w:r w:rsidRPr="00E83252">
        <w:rPr>
          <w:szCs w:val="22"/>
        </w:rPr>
        <w:t>Partly meets</w:t>
      </w:r>
    </w:p>
    <w:p w14:paraId="2346E501" w14:textId="77777777" w:rsidR="00D13504" w:rsidRPr="00E83252" w:rsidRDefault="00D13504" w:rsidP="00D13504">
      <w:pPr>
        <w:pStyle w:val="ListParagraph"/>
        <w:numPr>
          <w:ilvl w:val="0"/>
          <w:numId w:val="19"/>
        </w:numPr>
        <w:spacing w:after="200" w:line="276" w:lineRule="auto"/>
        <w:rPr>
          <w:szCs w:val="22"/>
        </w:rPr>
      </w:pPr>
      <w:r w:rsidRPr="00E83252">
        <w:rPr>
          <w:szCs w:val="22"/>
        </w:rPr>
        <w:t>Fully meets</w:t>
      </w:r>
    </w:p>
    <w:p w14:paraId="71CC22AA" w14:textId="77777777" w:rsidR="00D13504" w:rsidRPr="00E83252" w:rsidRDefault="00D13504" w:rsidP="00D13504">
      <w:pPr>
        <w:pStyle w:val="ListParagraph"/>
        <w:numPr>
          <w:ilvl w:val="0"/>
          <w:numId w:val="19"/>
        </w:numPr>
        <w:spacing w:after="200" w:line="276" w:lineRule="auto"/>
        <w:rPr>
          <w:szCs w:val="22"/>
        </w:rPr>
      </w:pPr>
      <w:r w:rsidRPr="00E83252">
        <w:rPr>
          <w:szCs w:val="22"/>
        </w:rPr>
        <w:t>Exceeds</w:t>
      </w:r>
    </w:p>
    <w:p w14:paraId="3F5AC2A7" w14:textId="1C608BC7" w:rsidR="00D13504" w:rsidRPr="00E83252" w:rsidRDefault="00D13504" w:rsidP="00D13504">
      <w:pPr>
        <w:ind w:left="360"/>
        <w:jc w:val="center"/>
        <w:rPr>
          <w:szCs w:val="22"/>
        </w:rPr>
      </w:pPr>
      <w:r w:rsidRPr="00E83252">
        <w:rPr>
          <w:szCs w:val="22"/>
        </w:rPr>
        <w:t>This is a template that can be adapted as required. Examples should be removed from submission for assessment.</w:t>
      </w:r>
    </w:p>
    <w:p w14:paraId="17EA53EB" w14:textId="77777777" w:rsidR="00D13504" w:rsidRDefault="00D13504" w:rsidP="00D13504">
      <w:pPr>
        <w:spacing w:before="60" w:line="240" w:lineRule="atLeast"/>
      </w:pPr>
    </w:p>
    <w:p w14:paraId="6171D44E" w14:textId="77777777" w:rsidR="00D13504" w:rsidRDefault="00D13504">
      <w:pPr>
        <w:spacing w:line="240" w:lineRule="auto"/>
        <w:rPr>
          <w:rFonts w:ascii="Georgia" w:hAnsi="Georgia" w:cstheme="minorHAnsi"/>
          <w:i/>
          <w:iCs/>
          <w:noProof/>
          <w:color w:val="520D5D" w:themeColor="accent1"/>
          <w:sz w:val="48"/>
          <w:szCs w:val="48"/>
        </w:rPr>
      </w:pPr>
      <w:r>
        <w:rPr>
          <w:noProof/>
        </w:rPr>
        <w:br w:type="page"/>
      </w:r>
    </w:p>
    <w:p w14:paraId="596F51F7" w14:textId="790B6536" w:rsidR="003326F3" w:rsidRDefault="003326F3" w:rsidP="0084654C">
      <w:pPr>
        <w:pStyle w:val="Heading1"/>
        <w:rPr>
          <w:noProof/>
        </w:rPr>
      </w:pPr>
      <w:r w:rsidRPr="003326F3">
        <w:rPr>
          <w:noProof/>
        </w:rPr>
        <w:lastRenderedPageBreak/>
        <w:t xml:space="preserve">Appendix </w:t>
      </w:r>
      <w:r w:rsidR="00AE188F">
        <w:rPr>
          <w:noProof/>
        </w:rPr>
        <w:t>C</w:t>
      </w:r>
      <w:bookmarkEnd w:id="3"/>
      <w:r w:rsidRPr="003326F3">
        <w:rPr>
          <w:noProof/>
        </w:rPr>
        <w:t xml:space="preserve"> </w:t>
      </w:r>
      <w:bookmarkEnd w:id="4"/>
      <w:r w:rsidRPr="003326F3">
        <w:rPr>
          <w:noProof/>
        </w:rPr>
        <w:t xml:space="preserve">– </w:t>
      </w:r>
      <w:r w:rsidR="002B5695" w:rsidRPr="002B5695">
        <w:rPr>
          <w:noProof/>
        </w:rPr>
        <w:t>STARR Model Interview Questions</w:t>
      </w:r>
    </w:p>
    <w:p w14:paraId="38DFED78" w14:textId="77777777" w:rsidR="003B6420" w:rsidRPr="00775ABA" w:rsidRDefault="003B6420" w:rsidP="00B613BF">
      <w:pPr>
        <w:pStyle w:val="Nornal"/>
      </w:pPr>
      <w:r w:rsidRPr="00775ABA">
        <w:t>The model looks at:</w:t>
      </w:r>
    </w:p>
    <w:p w14:paraId="01A5F807" w14:textId="46DF0FC4" w:rsidR="003B6420" w:rsidRPr="00775ABA" w:rsidRDefault="003B6420" w:rsidP="0040576B">
      <w:pPr>
        <w:pStyle w:val="Nornal"/>
        <w:tabs>
          <w:tab w:val="left" w:pos="1276"/>
        </w:tabs>
      </w:pPr>
      <w:r w:rsidRPr="0040576B">
        <w:rPr>
          <w:b/>
          <w:color w:val="520D5D" w:themeColor="accent1"/>
        </w:rPr>
        <w:t>S</w:t>
      </w:r>
      <w:r w:rsidRPr="0040576B">
        <w:rPr>
          <w:color w:val="520D5D" w:themeColor="accent1"/>
        </w:rPr>
        <w:t>ituation</w:t>
      </w:r>
      <w:r w:rsidRPr="00775ABA">
        <w:t xml:space="preserve"> </w:t>
      </w:r>
      <w:r w:rsidR="00B613BF">
        <w:tab/>
      </w:r>
      <w:r w:rsidRPr="00775ABA">
        <w:t>– what was the situation faced by the candidate?</w:t>
      </w:r>
    </w:p>
    <w:p w14:paraId="5728D971" w14:textId="5E534652" w:rsidR="003B6420" w:rsidRPr="00775ABA" w:rsidRDefault="003B6420" w:rsidP="0040576B">
      <w:pPr>
        <w:pStyle w:val="Nornal"/>
        <w:tabs>
          <w:tab w:val="left" w:pos="1276"/>
        </w:tabs>
      </w:pPr>
      <w:r w:rsidRPr="0040576B">
        <w:rPr>
          <w:b/>
          <w:color w:val="520D5D" w:themeColor="accent1"/>
        </w:rPr>
        <w:t>T</w:t>
      </w:r>
      <w:r w:rsidRPr="0040576B">
        <w:rPr>
          <w:color w:val="520D5D" w:themeColor="accent1"/>
        </w:rPr>
        <w:t xml:space="preserve">ask </w:t>
      </w:r>
      <w:r w:rsidR="0040576B">
        <w:tab/>
      </w:r>
      <w:r w:rsidRPr="00775ABA">
        <w:t>– what specifically did the candidate need to do, what was their part?</w:t>
      </w:r>
    </w:p>
    <w:p w14:paraId="552AA708" w14:textId="3BBD9CCB" w:rsidR="003B6420" w:rsidRPr="00775ABA" w:rsidRDefault="003B6420" w:rsidP="0040576B">
      <w:pPr>
        <w:pStyle w:val="Nornal"/>
        <w:tabs>
          <w:tab w:val="left" w:pos="1276"/>
        </w:tabs>
      </w:pPr>
      <w:r w:rsidRPr="0040576B">
        <w:rPr>
          <w:b/>
          <w:color w:val="520D5D" w:themeColor="accent1"/>
        </w:rPr>
        <w:t>A</w:t>
      </w:r>
      <w:r w:rsidRPr="0040576B">
        <w:rPr>
          <w:color w:val="520D5D" w:themeColor="accent1"/>
        </w:rPr>
        <w:t xml:space="preserve">ction </w:t>
      </w:r>
      <w:r w:rsidR="0040576B">
        <w:tab/>
      </w:r>
      <w:r w:rsidRPr="00775ABA">
        <w:t xml:space="preserve">– what did they </w:t>
      </w:r>
      <w:proofErr w:type="gramStart"/>
      <w:r w:rsidRPr="00775ABA">
        <w:t>actually do</w:t>
      </w:r>
      <w:proofErr w:type="gramEnd"/>
      <w:r w:rsidRPr="00775ABA">
        <w:t>?</w:t>
      </w:r>
    </w:p>
    <w:p w14:paraId="6056C12F" w14:textId="7434EBE3"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esult </w:t>
      </w:r>
      <w:r w:rsidR="0040576B">
        <w:tab/>
      </w:r>
      <w:r w:rsidRPr="00775ABA">
        <w:t>– what was the outcome, was it what they intended it to be?</w:t>
      </w:r>
    </w:p>
    <w:p w14:paraId="7B3E1BC3" w14:textId="2D4A62FF" w:rsidR="003B6420" w:rsidRPr="00775ABA" w:rsidRDefault="003B6420" w:rsidP="0040576B">
      <w:pPr>
        <w:pStyle w:val="Nornal"/>
        <w:tabs>
          <w:tab w:val="left" w:pos="1276"/>
        </w:tabs>
      </w:pPr>
      <w:r w:rsidRPr="0040576B">
        <w:rPr>
          <w:b/>
          <w:color w:val="520D5D" w:themeColor="accent1"/>
        </w:rPr>
        <w:t>R</w:t>
      </w:r>
      <w:r w:rsidRPr="0040576B">
        <w:rPr>
          <w:color w:val="520D5D" w:themeColor="accent1"/>
        </w:rPr>
        <w:t xml:space="preserve">eflect </w:t>
      </w:r>
      <w:r w:rsidR="0040576B">
        <w:tab/>
      </w:r>
      <w:r w:rsidRPr="00775ABA">
        <w:t>– what was learned from the experience?</w:t>
      </w:r>
    </w:p>
    <w:p w14:paraId="18BBF311" w14:textId="77777777" w:rsidR="003B6420" w:rsidRPr="00775ABA" w:rsidRDefault="003B6420" w:rsidP="00B613BF">
      <w:pPr>
        <w:pStyle w:val="Nornal"/>
      </w:pPr>
    </w:p>
    <w:p w14:paraId="7D6883F3" w14:textId="77777777" w:rsidR="003B6420" w:rsidRPr="00775ABA" w:rsidRDefault="003B6420" w:rsidP="00B613BF">
      <w:pPr>
        <w:pStyle w:val="Nornal"/>
      </w:pPr>
      <w:r w:rsidRPr="00775ABA">
        <w:t>The model can be used in different ways:</w:t>
      </w:r>
    </w:p>
    <w:p w14:paraId="2D9B0AFF" w14:textId="77777777" w:rsidR="003B6420" w:rsidRPr="00775ABA" w:rsidRDefault="003B6420" w:rsidP="0040576B">
      <w:pPr>
        <w:pStyle w:val="Listparag"/>
      </w:pPr>
      <w:r w:rsidRPr="00775ABA">
        <w:t>By candidates when answering questions to ensure they cover all the relevant information.</w:t>
      </w:r>
    </w:p>
    <w:p w14:paraId="3001AD15" w14:textId="77777777" w:rsidR="003B6420" w:rsidRPr="00775ABA" w:rsidRDefault="003B6420" w:rsidP="0040576B">
      <w:pPr>
        <w:pStyle w:val="Listparag"/>
      </w:pPr>
      <w:r w:rsidRPr="00775ABA">
        <w:t>By the interviewer to probe and ask candidates further questions based on their responses.</w:t>
      </w:r>
    </w:p>
    <w:p w14:paraId="4B59CD4E" w14:textId="77777777" w:rsidR="003B6420" w:rsidRPr="00775ABA" w:rsidRDefault="003B6420" w:rsidP="0040576B">
      <w:pPr>
        <w:pStyle w:val="Listparag"/>
      </w:pPr>
      <w:r w:rsidRPr="00775ABA">
        <w:t>By the interviewer to bring a talkative candidate back to the question in hand.</w:t>
      </w:r>
    </w:p>
    <w:p w14:paraId="4F25F889" w14:textId="77777777" w:rsidR="003B6420" w:rsidRPr="00775ABA" w:rsidRDefault="003B6420" w:rsidP="00B613BF">
      <w:pPr>
        <w:pStyle w:val="Nornal"/>
      </w:pPr>
    </w:p>
    <w:p w14:paraId="7EBC7961" w14:textId="77777777" w:rsidR="003B6420" w:rsidRPr="00775ABA" w:rsidRDefault="003B6420" w:rsidP="00B613BF">
      <w:pPr>
        <w:pStyle w:val="Nornal"/>
      </w:pPr>
      <w:r w:rsidRPr="00775ABA">
        <w:t>Using one of the three open questions below, try to give examples of probing questions you could ask a candidate to get more information.</w:t>
      </w:r>
    </w:p>
    <w:p w14:paraId="1F8987BC" w14:textId="77777777" w:rsidR="003B6420" w:rsidRPr="00775ABA" w:rsidRDefault="003B6420" w:rsidP="0040576B">
      <w:pPr>
        <w:pStyle w:val="Listparag"/>
      </w:pPr>
      <w:r w:rsidRPr="00775ABA">
        <w:t>Tell me about a time when you have managed a project.</w:t>
      </w:r>
    </w:p>
    <w:p w14:paraId="7A28F6C2" w14:textId="77777777" w:rsidR="003B6420" w:rsidRPr="00775ABA" w:rsidRDefault="003B6420" w:rsidP="0040576B">
      <w:pPr>
        <w:pStyle w:val="Listparag"/>
      </w:pPr>
      <w:r w:rsidRPr="00775ABA">
        <w:t>Talk me through a time when you have delivered outstanding customer service.</w:t>
      </w:r>
    </w:p>
    <w:p w14:paraId="108F6AEA" w14:textId="77777777" w:rsidR="003B6420" w:rsidRPr="00775ABA" w:rsidRDefault="003B6420" w:rsidP="0040576B">
      <w:pPr>
        <w:pStyle w:val="Listparag"/>
      </w:pPr>
      <w:r w:rsidRPr="00775ABA">
        <w:t>Tell me about a time when you have worked as part of a team.</w:t>
      </w:r>
    </w:p>
    <w:p w14:paraId="69053EFD" w14:textId="77777777" w:rsidR="003B6420" w:rsidRPr="001F0803" w:rsidRDefault="003B6420" w:rsidP="00C80265">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3B6420" w:rsidRPr="001F0803" w14:paraId="60C27349"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3AA9D09" w14:textId="785802CC" w:rsidR="003B6420" w:rsidRPr="00B44071" w:rsidRDefault="003B6420" w:rsidP="0040576B">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1F46233C" w14:textId="77777777" w:rsidR="003B6420" w:rsidRPr="001F0803" w:rsidRDefault="003B6420" w:rsidP="0040576B">
            <w:pPr>
              <w:pStyle w:val="Nornal"/>
            </w:pPr>
          </w:p>
        </w:tc>
      </w:tr>
      <w:tr w:rsidR="003B6420" w:rsidRPr="001F0803" w14:paraId="07F75CBB"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34D06DCA" w14:textId="2714EE1E" w:rsidR="003B6420" w:rsidRPr="00B44071" w:rsidRDefault="003B6420" w:rsidP="0040576B">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3B10A0D8" w14:textId="77777777" w:rsidR="003B6420" w:rsidRPr="001F0803" w:rsidRDefault="003B6420" w:rsidP="0040576B">
            <w:pPr>
              <w:pStyle w:val="Nornal"/>
            </w:pPr>
          </w:p>
        </w:tc>
      </w:tr>
      <w:tr w:rsidR="003B6420" w:rsidRPr="001F0803" w14:paraId="0B948C97"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D93E0D1" w14:textId="3D09303F" w:rsidR="003B6420" w:rsidRPr="00B44071" w:rsidRDefault="003B6420" w:rsidP="0040576B">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4D247B21" w14:textId="77777777" w:rsidR="003B6420" w:rsidRPr="001F0803" w:rsidRDefault="003B6420" w:rsidP="0040576B">
            <w:pPr>
              <w:pStyle w:val="Nornal"/>
            </w:pPr>
          </w:p>
        </w:tc>
      </w:tr>
      <w:tr w:rsidR="003B6420" w:rsidRPr="001F0803" w14:paraId="72675913" w14:textId="77777777" w:rsidTr="00B44071">
        <w:trPr>
          <w:trHeight w:val="1247"/>
        </w:trPr>
        <w:tc>
          <w:tcPr>
            <w:tcW w:w="1668" w:type="dxa"/>
            <w:tcBorders>
              <w:top w:val="single" w:sz="4" w:space="0" w:color="000000"/>
              <w:left w:val="single" w:sz="4" w:space="0" w:color="000000"/>
              <w:bottom w:val="single" w:sz="4" w:space="0" w:color="000000"/>
              <w:right w:val="single" w:sz="4" w:space="0" w:color="000000"/>
            </w:tcBorders>
          </w:tcPr>
          <w:p w14:paraId="11BF9573" w14:textId="2E4E7BCF" w:rsidR="003B6420" w:rsidRPr="00B44071" w:rsidRDefault="003B6420" w:rsidP="0040576B">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7DD513D9" w14:textId="77777777" w:rsidR="003B6420" w:rsidRPr="001F0803" w:rsidRDefault="003B6420" w:rsidP="0040576B">
            <w:pPr>
              <w:pStyle w:val="Nornal"/>
            </w:pPr>
          </w:p>
        </w:tc>
      </w:tr>
    </w:tbl>
    <w:p w14:paraId="7028D021" w14:textId="77777777" w:rsidR="003B6420" w:rsidRPr="001F0803" w:rsidRDefault="003B6420" w:rsidP="00C80265">
      <w:pPr>
        <w:pStyle w:val="text"/>
        <w:spacing w:before="60" w:line="240" w:lineRule="atLeast"/>
        <w:jc w:val="left"/>
        <w:rPr>
          <w:color w:val="58595B"/>
          <w:spacing w:val="0"/>
          <w:w w:val="100"/>
          <w:sz w:val="22"/>
        </w:rPr>
      </w:pPr>
    </w:p>
    <w:p w14:paraId="3F9F30B4" w14:textId="77777777" w:rsidR="00617F90" w:rsidRDefault="00617F90" w:rsidP="00617F90">
      <w:pPr>
        <w:pStyle w:val="Nornal"/>
      </w:pPr>
    </w:p>
    <w:p w14:paraId="68C569FD" w14:textId="7A3E35B4" w:rsidR="003B6420" w:rsidRPr="00FD3BEA" w:rsidRDefault="003B6420" w:rsidP="008C0D57">
      <w:pPr>
        <w:pStyle w:val="Heading2"/>
        <w:spacing w:after="240"/>
      </w:pPr>
      <w:r w:rsidRPr="00FD3BEA">
        <w:t xml:space="preserve">Turning competencies into questions using the STARR approach </w:t>
      </w:r>
    </w:p>
    <w:p w14:paraId="5EBD57A9" w14:textId="0C5D1AC4" w:rsidR="003B6420" w:rsidRPr="00FD3BEA" w:rsidRDefault="003B6420" w:rsidP="00E37952">
      <w:pPr>
        <w:pStyle w:val="Nornal"/>
      </w:pPr>
      <w:r w:rsidRPr="00FD3BEA">
        <w:t>Below is an example of how you might turn one set of competencies into a short</w:t>
      </w:r>
      <w:r w:rsidR="00C87CB9">
        <w:t>,</w:t>
      </w:r>
      <w:r w:rsidRPr="00FD3BEA">
        <w:t xml:space="preserve"> structured interview (1-1.5 hour)</w:t>
      </w:r>
    </w:p>
    <w:p w14:paraId="3AAB5342" w14:textId="77777777" w:rsidR="003B6420" w:rsidRPr="008C0D57" w:rsidRDefault="003B6420" w:rsidP="001F0A1A">
      <w:pPr>
        <w:pStyle w:val="Heading4"/>
        <w:rPr>
          <w:b w:val="0"/>
          <w:bCs/>
        </w:rPr>
      </w:pPr>
      <w:r w:rsidRPr="008C0D57">
        <w:t>S</w:t>
      </w:r>
      <w:r w:rsidRPr="008C0D57">
        <w:rPr>
          <w:b w:val="0"/>
          <w:bCs/>
        </w:rPr>
        <w:t>ituation</w:t>
      </w:r>
    </w:p>
    <w:p w14:paraId="59A5E15E" w14:textId="77777777" w:rsidR="003B6420" w:rsidRPr="00FD3BEA" w:rsidRDefault="003B6420" w:rsidP="00E37952">
      <w:pPr>
        <w:pStyle w:val="Nornal"/>
      </w:pPr>
      <w:r w:rsidRPr="00FD3BEA">
        <w:t>Ask for an example of a situation in which the candidate was required to demonstrate the competence under review.</w:t>
      </w:r>
    </w:p>
    <w:p w14:paraId="2F4B7B01" w14:textId="77777777" w:rsidR="003B6420" w:rsidRPr="008C0D57" w:rsidRDefault="003B6420" w:rsidP="001F0A1A">
      <w:pPr>
        <w:pStyle w:val="Heading4"/>
        <w:rPr>
          <w:b w:val="0"/>
          <w:bCs/>
        </w:rPr>
      </w:pPr>
      <w:r w:rsidRPr="008C0D57">
        <w:t>T</w:t>
      </w:r>
      <w:r w:rsidRPr="008C0D57">
        <w:rPr>
          <w:b w:val="0"/>
          <w:bCs/>
        </w:rPr>
        <w:t>ask</w:t>
      </w:r>
    </w:p>
    <w:p w14:paraId="7DBA925A" w14:textId="77777777" w:rsidR="003B6420" w:rsidRPr="00FD3BEA" w:rsidRDefault="003B6420" w:rsidP="00E37952">
      <w:pPr>
        <w:pStyle w:val="Nornal"/>
      </w:pPr>
      <w:r w:rsidRPr="00FD3BEA">
        <w:t>Clarify what was the task that the candidate had to undertake in the specific situation identified.</w:t>
      </w:r>
    </w:p>
    <w:p w14:paraId="44A840DF" w14:textId="77777777" w:rsidR="003B6420" w:rsidRPr="008C0D57" w:rsidRDefault="003B6420" w:rsidP="001F0A1A">
      <w:pPr>
        <w:pStyle w:val="Heading4"/>
        <w:rPr>
          <w:b w:val="0"/>
          <w:bCs/>
        </w:rPr>
      </w:pPr>
      <w:r w:rsidRPr="008C0D57">
        <w:t>A</w:t>
      </w:r>
      <w:r w:rsidRPr="008C0D57">
        <w:rPr>
          <w:b w:val="0"/>
          <w:bCs/>
        </w:rPr>
        <w:t>ction</w:t>
      </w:r>
    </w:p>
    <w:p w14:paraId="05CD8980" w14:textId="77777777" w:rsidR="003B6420" w:rsidRPr="00FD3BEA" w:rsidRDefault="003B6420" w:rsidP="00E37952">
      <w:pPr>
        <w:pStyle w:val="Nornal"/>
      </w:pPr>
      <w:r w:rsidRPr="00FD3BEA">
        <w:t>Find out very specifically what the candidate did.</w:t>
      </w:r>
    </w:p>
    <w:p w14:paraId="34FA7343" w14:textId="77777777" w:rsidR="003B6420" w:rsidRPr="008C0D57" w:rsidRDefault="003B6420" w:rsidP="001F0A1A">
      <w:pPr>
        <w:pStyle w:val="Heading4"/>
        <w:rPr>
          <w:b w:val="0"/>
          <w:bCs/>
        </w:rPr>
      </w:pPr>
      <w:r w:rsidRPr="008C0D57">
        <w:t>R</w:t>
      </w:r>
      <w:r w:rsidRPr="008C0D57">
        <w:rPr>
          <w:b w:val="0"/>
          <w:bCs/>
        </w:rPr>
        <w:t>esult</w:t>
      </w:r>
    </w:p>
    <w:p w14:paraId="0724906F" w14:textId="77777777" w:rsidR="003B6420" w:rsidRPr="00FD3BEA" w:rsidRDefault="003B6420" w:rsidP="00E37952">
      <w:pPr>
        <w:pStyle w:val="Nornal"/>
      </w:pPr>
      <w:r w:rsidRPr="00FD3BEA">
        <w:t>Find out the outcome or result and what happened.</w:t>
      </w:r>
    </w:p>
    <w:p w14:paraId="59203F06" w14:textId="77777777" w:rsidR="003B6420" w:rsidRPr="008C0D57" w:rsidRDefault="003B6420" w:rsidP="001F0A1A">
      <w:pPr>
        <w:pStyle w:val="Heading4"/>
        <w:rPr>
          <w:b w:val="0"/>
          <w:bCs/>
        </w:rPr>
      </w:pPr>
      <w:r w:rsidRPr="008C0D57">
        <w:t>R</w:t>
      </w:r>
      <w:r w:rsidRPr="008C0D57">
        <w:rPr>
          <w:b w:val="0"/>
          <w:bCs/>
        </w:rPr>
        <w:t>eflect</w:t>
      </w:r>
    </w:p>
    <w:p w14:paraId="451EAB1C" w14:textId="77777777" w:rsidR="003B6420" w:rsidRPr="00FD3BEA" w:rsidRDefault="003B6420" w:rsidP="00E37952">
      <w:pPr>
        <w:pStyle w:val="Nornal"/>
      </w:pPr>
      <w:r w:rsidRPr="00FD3BEA">
        <w:t>Find out what the candidate learned from the experience and/or what they would do differently when in the same or similar situation again.</w:t>
      </w:r>
    </w:p>
    <w:p w14:paraId="44973A85" w14:textId="77777777" w:rsidR="003B6420" w:rsidRPr="00FD3BEA" w:rsidRDefault="003B6420" w:rsidP="00E37952">
      <w:pPr>
        <w:pStyle w:val="Nornal"/>
      </w:pPr>
    </w:p>
    <w:p w14:paraId="78ACE8FD" w14:textId="77777777" w:rsidR="003B6420" w:rsidRPr="00FD3BEA" w:rsidRDefault="003B6420" w:rsidP="00E37952">
      <w:pPr>
        <w:pStyle w:val="Nornal"/>
      </w:pPr>
      <w:r w:rsidRPr="00FD3BEA">
        <w:t>Below are some suggested questions for STARR</w:t>
      </w:r>
    </w:p>
    <w:p w14:paraId="08E944A3" w14:textId="77777777" w:rsidR="003B6420" w:rsidRPr="00FD3BEA" w:rsidRDefault="003B6420" w:rsidP="0051553F">
      <w:pPr>
        <w:pStyle w:val="Heading4"/>
      </w:pPr>
      <w:r w:rsidRPr="00FD3BEA">
        <w:t>Situation</w:t>
      </w:r>
      <w:r w:rsidRPr="00FD3BEA">
        <w:tab/>
      </w:r>
    </w:p>
    <w:p w14:paraId="77FAC687" w14:textId="77777777" w:rsidR="003B6420" w:rsidRPr="00FD3BEA" w:rsidRDefault="003B6420" w:rsidP="0051553F">
      <w:pPr>
        <w:pStyle w:val="Listparag"/>
      </w:pPr>
      <w:r w:rsidRPr="00FD3BEA">
        <w:t>Tell me about a time where…</w:t>
      </w:r>
    </w:p>
    <w:p w14:paraId="6A9F146A" w14:textId="77777777" w:rsidR="003B6420" w:rsidRPr="00FD3BEA" w:rsidRDefault="003B6420" w:rsidP="0051553F">
      <w:pPr>
        <w:pStyle w:val="Listparag"/>
      </w:pPr>
      <w:r w:rsidRPr="00FD3BEA">
        <w:t>Explain a time when…</w:t>
      </w:r>
    </w:p>
    <w:p w14:paraId="73DF0B95" w14:textId="77777777" w:rsidR="003B6420" w:rsidRPr="00FD3BEA" w:rsidRDefault="003B6420" w:rsidP="0051553F">
      <w:pPr>
        <w:pStyle w:val="Listparag"/>
      </w:pPr>
      <w:r w:rsidRPr="00FD3BEA">
        <w:t>Describe an occasion when you…</w:t>
      </w:r>
    </w:p>
    <w:p w14:paraId="4ECC549B" w14:textId="77777777" w:rsidR="003B6420" w:rsidRPr="00FD3BEA" w:rsidRDefault="003B6420" w:rsidP="0051553F">
      <w:pPr>
        <w:pStyle w:val="Listparag"/>
      </w:pPr>
      <w:r w:rsidRPr="00FD3BEA">
        <w:t>Give me an example of when you…</w:t>
      </w:r>
    </w:p>
    <w:p w14:paraId="0FD6935B" w14:textId="77777777" w:rsidR="003B6420" w:rsidRPr="00FD3BEA" w:rsidRDefault="003B6420" w:rsidP="0051553F">
      <w:pPr>
        <w:pStyle w:val="Listparag"/>
      </w:pPr>
      <w:r w:rsidRPr="00FD3BEA">
        <w:t>Can you think of a time when you…</w:t>
      </w:r>
    </w:p>
    <w:p w14:paraId="35DFC3C1" w14:textId="77777777" w:rsidR="003B6420" w:rsidRPr="00FD3BEA" w:rsidRDefault="003B6420" w:rsidP="0051553F">
      <w:pPr>
        <w:pStyle w:val="Listparag"/>
      </w:pPr>
      <w:r w:rsidRPr="00FD3BEA">
        <w:t>Talk me through an experience when you…</w:t>
      </w:r>
    </w:p>
    <w:p w14:paraId="2879D75E" w14:textId="77777777" w:rsidR="003B6420" w:rsidRPr="00FD3BEA" w:rsidRDefault="003B6420" w:rsidP="0051553F">
      <w:pPr>
        <w:pStyle w:val="Heading4"/>
      </w:pPr>
      <w:r w:rsidRPr="00FD3BEA">
        <w:t>Task</w:t>
      </w:r>
      <w:r w:rsidRPr="00FD3BEA">
        <w:tab/>
      </w:r>
    </w:p>
    <w:p w14:paraId="6547F81B" w14:textId="77777777" w:rsidR="003B6420" w:rsidRPr="00FD3BEA" w:rsidRDefault="003B6420" w:rsidP="0051553F">
      <w:pPr>
        <w:pStyle w:val="Listparag"/>
      </w:pPr>
      <w:r w:rsidRPr="00FD3BEA">
        <w:t>What was the task?</w:t>
      </w:r>
    </w:p>
    <w:p w14:paraId="1505FE2D" w14:textId="77777777" w:rsidR="003B6420" w:rsidRPr="00FD3BEA" w:rsidRDefault="003B6420" w:rsidP="0051553F">
      <w:pPr>
        <w:pStyle w:val="Listparag"/>
      </w:pPr>
      <w:r w:rsidRPr="00FD3BEA">
        <w:t>What was expected from you?</w:t>
      </w:r>
    </w:p>
    <w:p w14:paraId="21F4BA13" w14:textId="77777777" w:rsidR="003B6420" w:rsidRPr="00FD3BEA" w:rsidRDefault="003B6420" w:rsidP="0051553F">
      <w:pPr>
        <w:pStyle w:val="Listparag"/>
      </w:pPr>
      <w:r w:rsidRPr="00FD3BEA">
        <w:t>What was your role?</w:t>
      </w:r>
    </w:p>
    <w:p w14:paraId="44932772" w14:textId="77777777" w:rsidR="003B6420" w:rsidRPr="00FD3BEA" w:rsidRDefault="003B6420" w:rsidP="0051553F">
      <w:pPr>
        <w:pStyle w:val="Listparag"/>
      </w:pPr>
      <w:r w:rsidRPr="00FD3BEA">
        <w:t>What were your responsibilities?</w:t>
      </w:r>
    </w:p>
    <w:p w14:paraId="5C5D1143" w14:textId="77777777" w:rsidR="003B6420" w:rsidRPr="00FD3BEA" w:rsidRDefault="003B6420" w:rsidP="0051553F">
      <w:pPr>
        <w:pStyle w:val="Listparag"/>
      </w:pPr>
      <w:r w:rsidRPr="00FD3BEA">
        <w:t>What was your approach?</w:t>
      </w:r>
    </w:p>
    <w:p w14:paraId="796C10CD" w14:textId="77777777" w:rsidR="003B6420" w:rsidRPr="00FD3BEA" w:rsidRDefault="003B6420" w:rsidP="0051553F">
      <w:pPr>
        <w:pStyle w:val="Listparag"/>
      </w:pPr>
      <w:r w:rsidRPr="00FD3BEA">
        <w:t>Who else was involved?</w:t>
      </w:r>
    </w:p>
    <w:p w14:paraId="044EEE9E" w14:textId="77777777" w:rsidR="003B6420" w:rsidRPr="00FD3BEA" w:rsidRDefault="003B6420" w:rsidP="0051553F">
      <w:pPr>
        <w:pStyle w:val="Heading4"/>
        <w:keepNext/>
      </w:pPr>
      <w:r w:rsidRPr="00FD3BEA">
        <w:lastRenderedPageBreak/>
        <w:t>Action</w:t>
      </w:r>
      <w:r w:rsidRPr="00FD3BEA">
        <w:tab/>
      </w:r>
    </w:p>
    <w:p w14:paraId="6324D05B" w14:textId="77777777" w:rsidR="003B6420" w:rsidRPr="00FD3BEA" w:rsidRDefault="003B6420" w:rsidP="0051553F">
      <w:pPr>
        <w:pStyle w:val="Listparag"/>
      </w:pPr>
      <w:r w:rsidRPr="00FD3BEA">
        <w:t>How did you begin?</w:t>
      </w:r>
    </w:p>
    <w:p w14:paraId="165A0C4D" w14:textId="77777777" w:rsidR="003B6420" w:rsidRPr="00FD3BEA" w:rsidRDefault="003B6420" w:rsidP="0051553F">
      <w:pPr>
        <w:pStyle w:val="Listparag"/>
      </w:pPr>
      <w:r w:rsidRPr="00FD3BEA">
        <w:t>What exactly did you do?</w:t>
      </w:r>
    </w:p>
    <w:p w14:paraId="1796A644" w14:textId="77777777" w:rsidR="003B6420" w:rsidRPr="00FD3BEA" w:rsidRDefault="003B6420" w:rsidP="0051553F">
      <w:pPr>
        <w:pStyle w:val="Listparag"/>
      </w:pPr>
      <w:r w:rsidRPr="00FD3BEA">
        <w:t>What timescales were you working to?</w:t>
      </w:r>
    </w:p>
    <w:p w14:paraId="09752C57" w14:textId="77777777" w:rsidR="003B6420" w:rsidRPr="00FD3BEA" w:rsidRDefault="003B6420" w:rsidP="0051553F">
      <w:pPr>
        <w:pStyle w:val="Listparag"/>
      </w:pPr>
      <w:r w:rsidRPr="00FD3BEA">
        <w:t>How did you go about…?</w:t>
      </w:r>
    </w:p>
    <w:p w14:paraId="6F32AA78" w14:textId="77777777" w:rsidR="003B6420" w:rsidRPr="00FD3BEA" w:rsidRDefault="003B6420" w:rsidP="0051553F">
      <w:pPr>
        <w:pStyle w:val="Listparag"/>
      </w:pPr>
      <w:r w:rsidRPr="00FD3BEA">
        <w:t>What happened next?</w:t>
      </w:r>
    </w:p>
    <w:p w14:paraId="05C2A586" w14:textId="77777777" w:rsidR="003B6420" w:rsidRPr="00FD3BEA" w:rsidRDefault="003B6420" w:rsidP="0051553F">
      <w:pPr>
        <w:pStyle w:val="Listparag"/>
      </w:pPr>
      <w:r w:rsidRPr="00FD3BEA">
        <w:t>What did you consider?</w:t>
      </w:r>
    </w:p>
    <w:p w14:paraId="1754B6C3" w14:textId="77777777" w:rsidR="003B6420" w:rsidRPr="00FD3BEA" w:rsidRDefault="003B6420" w:rsidP="0051553F">
      <w:pPr>
        <w:pStyle w:val="Listparag"/>
      </w:pPr>
      <w:r w:rsidRPr="00FD3BEA">
        <w:t>How did you monitor what you did?</w:t>
      </w:r>
    </w:p>
    <w:p w14:paraId="27F40958" w14:textId="77777777" w:rsidR="003B6420" w:rsidRPr="00FD3BEA" w:rsidRDefault="003B6420" w:rsidP="0051553F">
      <w:pPr>
        <w:pStyle w:val="Listparag"/>
      </w:pPr>
      <w:r w:rsidRPr="00FD3BEA">
        <w:t>What obstacles did you have to overcome?</w:t>
      </w:r>
    </w:p>
    <w:p w14:paraId="0DEA12E5" w14:textId="77777777" w:rsidR="003B6420" w:rsidRPr="00FD3BEA" w:rsidRDefault="003B6420" w:rsidP="0051553F">
      <w:pPr>
        <w:pStyle w:val="Heading4"/>
      </w:pPr>
      <w:r w:rsidRPr="00FD3BEA">
        <w:t>Result</w:t>
      </w:r>
      <w:r w:rsidRPr="00FD3BEA">
        <w:tab/>
      </w:r>
    </w:p>
    <w:p w14:paraId="67E3A48B" w14:textId="77777777" w:rsidR="003B6420" w:rsidRPr="00FD3BEA" w:rsidRDefault="003B6420" w:rsidP="0051553F">
      <w:pPr>
        <w:pStyle w:val="Listparag"/>
      </w:pPr>
      <w:r w:rsidRPr="00FD3BEA">
        <w:t>What was the outcome?</w:t>
      </w:r>
    </w:p>
    <w:p w14:paraId="232C6208" w14:textId="77777777" w:rsidR="003B6420" w:rsidRPr="00FD3BEA" w:rsidRDefault="003B6420" w:rsidP="0051553F">
      <w:pPr>
        <w:pStyle w:val="Listparag"/>
      </w:pPr>
      <w:r w:rsidRPr="00FD3BEA">
        <w:t>What was the end-result?</w:t>
      </w:r>
    </w:p>
    <w:p w14:paraId="78B99835" w14:textId="77777777" w:rsidR="003B6420" w:rsidRPr="00FD3BEA" w:rsidRDefault="003B6420" w:rsidP="0051553F">
      <w:pPr>
        <w:pStyle w:val="Listparag"/>
      </w:pPr>
      <w:r w:rsidRPr="00FD3BEA">
        <w:t>What happened in the end?</w:t>
      </w:r>
    </w:p>
    <w:p w14:paraId="03111827" w14:textId="77777777" w:rsidR="003B6420" w:rsidRPr="00FD3BEA" w:rsidRDefault="003B6420" w:rsidP="0051553F">
      <w:pPr>
        <w:pStyle w:val="Listparag"/>
      </w:pPr>
      <w:r w:rsidRPr="00FD3BEA">
        <w:t>What did you achieve?</w:t>
      </w:r>
    </w:p>
    <w:p w14:paraId="41D83D0D" w14:textId="77777777" w:rsidR="003B6420" w:rsidRPr="00FD3BEA" w:rsidRDefault="003B6420" w:rsidP="0051553F">
      <w:pPr>
        <w:pStyle w:val="Listparag"/>
      </w:pPr>
      <w:r w:rsidRPr="00FD3BEA">
        <w:t>How do you know the outcome was a success?</w:t>
      </w:r>
    </w:p>
    <w:p w14:paraId="1FAAEE00" w14:textId="77777777" w:rsidR="003B6420" w:rsidRPr="00FD3BEA" w:rsidRDefault="003B6420" w:rsidP="0051553F">
      <w:pPr>
        <w:pStyle w:val="Listparag"/>
      </w:pPr>
      <w:r w:rsidRPr="00FD3BEA">
        <w:t>Did that work?</w:t>
      </w:r>
    </w:p>
    <w:p w14:paraId="72755C46" w14:textId="77777777" w:rsidR="003B6420" w:rsidRPr="00FD3BEA" w:rsidRDefault="003B6420" w:rsidP="0051553F">
      <w:pPr>
        <w:pStyle w:val="Heading4"/>
      </w:pPr>
      <w:r w:rsidRPr="00FD3BEA">
        <w:t>Reflect</w:t>
      </w:r>
      <w:r w:rsidRPr="00FD3BEA">
        <w:tab/>
      </w:r>
    </w:p>
    <w:p w14:paraId="1B61DF72" w14:textId="77777777" w:rsidR="003B6420" w:rsidRPr="00FD3BEA" w:rsidRDefault="003B6420" w:rsidP="0051553F">
      <w:pPr>
        <w:pStyle w:val="Listparag"/>
      </w:pPr>
      <w:r w:rsidRPr="00FD3BEA">
        <w:t>What did you learn?</w:t>
      </w:r>
    </w:p>
    <w:p w14:paraId="14C5CF31" w14:textId="77777777" w:rsidR="003B6420" w:rsidRPr="00FD3BEA" w:rsidRDefault="003B6420" w:rsidP="0051553F">
      <w:pPr>
        <w:pStyle w:val="Listparag"/>
      </w:pPr>
      <w:r w:rsidRPr="00FD3BEA">
        <w:t>What did you discover about yourself?</w:t>
      </w:r>
    </w:p>
    <w:p w14:paraId="03AA35D0" w14:textId="77777777" w:rsidR="003B6420" w:rsidRPr="00FD3BEA" w:rsidRDefault="003B6420" w:rsidP="0051553F">
      <w:pPr>
        <w:pStyle w:val="Listparag"/>
      </w:pPr>
      <w:r w:rsidRPr="00FD3BEA">
        <w:t>What insights has the experience given you?</w:t>
      </w:r>
    </w:p>
    <w:p w14:paraId="33DF2A14" w14:textId="77777777" w:rsidR="003B6420" w:rsidRPr="00FD3BEA" w:rsidRDefault="003B6420" w:rsidP="0051553F">
      <w:pPr>
        <w:pStyle w:val="Listparag"/>
      </w:pPr>
      <w:r w:rsidRPr="00FD3BEA">
        <w:t>What would you do differently?</w:t>
      </w:r>
    </w:p>
    <w:p w14:paraId="135E1FFA" w14:textId="77777777" w:rsidR="003B6420" w:rsidRPr="00FD3BEA" w:rsidRDefault="003B6420" w:rsidP="0051553F">
      <w:pPr>
        <w:pStyle w:val="Listparag"/>
      </w:pPr>
      <w:r w:rsidRPr="00FD3BEA">
        <w:t>Looking back, what was the most challenging aspect of…?</w:t>
      </w:r>
    </w:p>
    <w:p w14:paraId="1CFD8414" w14:textId="77777777" w:rsidR="003B6420" w:rsidRPr="00FD3BEA" w:rsidRDefault="003B6420" w:rsidP="0051553F">
      <w:pPr>
        <w:pStyle w:val="Listparag"/>
      </w:pPr>
      <w:r w:rsidRPr="00FD3BEA">
        <w:t>What changes have you made since in your approach to…?</w:t>
      </w:r>
    </w:p>
    <w:p w14:paraId="31B91D4C" w14:textId="46E42FEE" w:rsidR="00A37676" w:rsidRDefault="00A37676" w:rsidP="00C80265">
      <w:pPr>
        <w:spacing w:before="60" w:line="240" w:lineRule="atLeast"/>
      </w:pPr>
    </w:p>
    <w:p w14:paraId="3B0F8E76" w14:textId="5ED905E7" w:rsidR="00015283" w:rsidRDefault="00015283" w:rsidP="00C80265">
      <w:pPr>
        <w:spacing w:before="60" w:line="240" w:lineRule="atLeast"/>
      </w:pPr>
    </w:p>
    <w:p w14:paraId="46C4623C" w14:textId="76F9602D" w:rsidR="00015283" w:rsidRDefault="00015283" w:rsidP="00C80265">
      <w:pPr>
        <w:spacing w:before="60" w:line="240" w:lineRule="atLeast"/>
      </w:pPr>
    </w:p>
    <w:p w14:paraId="57EB8A05" w14:textId="021ABC69" w:rsidR="00015283" w:rsidRDefault="00015283" w:rsidP="00C80265">
      <w:pPr>
        <w:spacing w:before="60" w:line="240" w:lineRule="atLeast"/>
      </w:pPr>
    </w:p>
    <w:p w14:paraId="56BAAC69" w14:textId="394C4CF2" w:rsidR="00015283" w:rsidRDefault="00015283" w:rsidP="00C80265">
      <w:pPr>
        <w:spacing w:before="60" w:line="240" w:lineRule="atLeast"/>
      </w:pPr>
    </w:p>
    <w:p w14:paraId="3F30C0A6" w14:textId="4C5B66E3" w:rsidR="008A624D" w:rsidRDefault="008A624D" w:rsidP="00C80265">
      <w:pPr>
        <w:spacing w:before="60" w:line="240" w:lineRule="atLeast"/>
      </w:pPr>
    </w:p>
    <w:p w14:paraId="6986F059" w14:textId="78BF7705" w:rsidR="008A624D" w:rsidRDefault="008A624D" w:rsidP="00C80265">
      <w:pPr>
        <w:spacing w:before="60" w:line="240" w:lineRule="atLeast"/>
      </w:pPr>
    </w:p>
    <w:p w14:paraId="0038143A" w14:textId="026CA6AD" w:rsidR="008A624D" w:rsidRDefault="008A624D" w:rsidP="00C80265">
      <w:pPr>
        <w:spacing w:before="60" w:line="240" w:lineRule="atLeast"/>
      </w:pPr>
    </w:p>
    <w:p w14:paraId="6910B3B2" w14:textId="40CAB1B2" w:rsidR="008A624D" w:rsidRDefault="008A624D" w:rsidP="00C80265">
      <w:pPr>
        <w:spacing w:before="60" w:line="240" w:lineRule="atLeast"/>
      </w:pPr>
    </w:p>
    <w:p w14:paraId="3B0FC112" w14:textId="666EAD59" w:rsidR="008A624D" w:rsidRDefault="008A624D" w:rsidP="00C80265">
      <w:pPr>
        <w:spacing w:before="60" w:line="240" w:lineRule="atLeast"/>
      </w:pPr>
    </w:p>
    <w:p w14:paraId="3EFD190E" w14:textId="0EB7133E" w:rsidR="008A624D" w:rsidRDefault="008A624D" w:rsidP="00C80265">
      <w:pPr>
        <w:spacing w:before="60" w:line="240" w:lineRule="atLeast"/>
      </w:pPr>
    </w:p>
    <w:p w14:paraId="5411F58F" w14:textId="50065719" w:rsidR="00015283" w:rsidRDefault="00015283" w:rsidP="00A77E08">
      <w:pPr>
        <w:spacing w:before="60" w:line="240" w:lineRule="atLeast"/>
      </w:pPr>
    </w:p>
    <w:sectPr w:rsidR="00015283" w:rsidSect="007752C8">
      <w:headerReference w:type="default" r:id="rId26"/>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3B66F" w14:textId="77777777" w:rsidR="00032C87" w:rsidRDefault="00032C87" w:rsidP="00CB3ADD">
      <w:pPr>
        <w:spacing w:line="240" w:lineRule="auto"/>
      </w:pPr>
      <w:r>
        <w:separator/>
      </w:r>
    </w:p>
  </w:endnote>
  <w:endnote w:type="continuationSeparator" w:id="0">
    <w:p w14:paraId="5FF4394A" w14:textId="77777777" w:rsidR="00032C87" w:rsidRDefault="00032C87" w:rsidP="00CB3ADD">
      <w:pPr>
        <w:spacing w:line="240" w:lineRule="auto"/>
      </w:pPr>
      <w:r>
        <w:continuationSeparator/>
      </w:r>
    </w:p>
  </w:endnote>
  <w:endnote w:type="continuationNotice" w:id="1">
    <w:p w14:paraId="30ABC9B4" w14:textId="77777777" w:rsidR="00032C87" w:rsidRDefault="00032C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9C023" w14:textId="498DF312" w:rsidR="008D7686" w:rsidRPr="00FB568E" w:rsidRDefault="00FB568E" w:rsidP="001A16DF">
    <w:pPr>
      <w:pStyle w:val="Footer"/>
      <w:rPr>
        <w:b/>
        <w:bCs/>
        <w:sz w:val="24"/>
        <w:szCs w:val="28"/>
      </w:rPr>
    </w:pPr>
    <w:r w:rsidRPr="005B7239">
      <w:rPr>
        <w:b/>
        <w:bCs/>
        <w:sz w:val="24"/>
        <w:szCs w:val="28"/>
      </w:rPr>
      <w:t xml:space="preserve">Version 1- June 2022, the last moderation window for results for this assessment brief is </w:t>
    </w:r>
    <w:r w:rsidRPr="0099445B">
      <w:rPr>
        <w:b/>
        <w:bCs/>
        <w:sz w:val="24"/>
        <w:szCs w:val="28"/>
      </w:rPr>
      <w:t>September</w:t>
    </w:r>
    <w:r w:rsidRPr="000950C1">
      <w:rPr>
        <w:b/>
        <w:bCs/>
        <w:sz w:val="24"/>
        <w:szCs w:val="28"/>
      </w:rPr>
      <w:t xml:space="preserve"> 2023</w:t>
    </w:r>
    <w:r w:rsidR="008D7686">
      <w:tab/>
    </w:r>
    <w:r w:rsidR="008D7686">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FF657" w14:textId="50AAE1DA" w:rsidR="00C3340D" w:rsidRDefault="00A965ED" w:rsidP="0015673F">
    <w:pPr>
      <w:pStyle w:val="Footer"/>
    </w:pPr>
    <w:r>
      <w:rPr>
        <w:noProof/>
        <w:color w:val="FFFFFF" w:themeColor="background1"/>
        <w:lang w:eastAsia="en-GB"/>
      </w:rPr>
      <w:drawing>
        <wp:inline distT="0" distB="0" distL="0" distR="0" wp14:anchorId="7A55A418" wp14:editId="4285141F">
          <wp:extent cx="741045" cy="251460"/>
          <wp:effectExtent l="0" t="0" r="1905" b="0"/>
          <wp:docPr id="6" name="Picture 6"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15673F">
      <w:t>Version 1- June 2022</w:t>
    </w: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AD3AC8" w14:textId="77777777" w:rsidR="00032C87" w:rsidRDefault="00032C87" w:rsidP="00CB3ADD">
      <w:pPr>
        <w:spacing w:line="240" w:lineRule="auto"/>
      </w:pPr>
      <w:r>
        <w:separator/>
      </w:r>
    </w:p>
  </w:footnote>
  <w:footnote w:type="continuationSeparator" w:id="0">
    <w:p w14:paraId="5443D023" w14:textId="77777777" w:rsidR="00032C87" w:rsidRDefault="00032C87" w:rsidP="00CB3ADD">
      <w:pPr>
        <w:spacing w:line="240" w:lineRule="auto"/>
      </w:pPr>
      <w:r>
        <w:continuationSeparator/>
      </w:r>
    </w:p>
  </w:footnote>
  <w:footnote w:type="continuationNotice" w:id="1">
    <w:p w14:paraId="0CBC629C" w14:textId="77777777" w:rsidR="00032C87" w:rsidRDefault="00032C8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37993" w14:textId="6850F15E"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sidR="00222BCF">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3A6BF" w14:textId="77777777" w:rsidR="00A37676" w:rsidRPr="009F0B2F" w:rsidRDefault="00A3767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96932" w14:textId="729F45E9"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3"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8"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2"/>
  </w:num>
  <w:num w:numId="2" w16cid:durableId="58407245">
    <w:abstractNumId w:val="3"/>
  </w:num>
  <w:num w:numId="3" w16cid:durableId="1089084471">
    <w:abstractNumId w:val="2"/>
  </w:num>
  <w:num w:numId="4" w16cid:durableId="800877519">
    <w:abstractNumId w:val="11"/>
  </w:num>
  <w:num w:numId="5" w16cid:durableId="2066877146">
    <w:abstractNumId w:val="18"/>
  </w:num>
  <w:num w:numId="6" w16cid:durableId="266237930">
    <w:abstractNumId w:val="0"/>
  </w:num>
  <w:num w:numId="7" w16cid:durableId="1432509154">
    <w:abstractNumId w:val="7"/>
  </w:num>
  <w:num w:numId="8" w16cid:durableId="1339769968">
    <w:abstractNumId w:val="14"/>
  </w:num>
  <w:num w:numId="9" w16cid:durableId="1996104467">
    <w:abstractNumId w:val="13"/>
  </w:num>
  <w:num w:numId="10" w16cid:durableId="1461340588">
    <w:abstractNumId w:val="6"/>
  </w:num>
  <w:num w:numId="11" w16cid:durableId="962492403">
    <w:abstractNumId w:val="8"/>
  </w:num>
  <w:num w:numId="12" w16cid:durableId="32251368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5"/>
  </w:num>
  <w:num w:numId="14" w16cid:durableId="1410158359">
    <w:abstractNumId w:val="4"/>
  </w:num>
  <w:num w:numId="15" w16cid:durableId="2006319762">
    <w:abstractNumId w:val="10"/>
  </w:num>
  <w:num w:numId="16" w16cid:durableId="1790391246">
    <w:abstractNumId w:val="1"/>
  </w:num>
  <w:num w:numId="17" w16cid:durableId="895818717">
    <w:abstractNumId w:val="16"/>
  </w:num>
  <w:num w:numId="18" w16cid:durableId="10646345">
    <w:abstractNumId w:val="19"/>
  </w:num>
  <w:num w:numId="19" w16cid:durableId="509760837">
    <w:abstractNumId w:val="15"/>
  </w:num>
  <w:num w:numId="20" w16cid:durableId="751774623">
    <w:abstractNumId w:val="17"/>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eris Thomas (Hywel Dda UHB - Candidate Resourcing Officer)">
    <w15:presenceInfo w15:providerId="AD" w15:userId="S::Ceris.Thomas@wales.nhs.uk::cb0cd54c-4bb6-4ca4-97a7-56cf51fd5bd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2C87"/>
    <w:rsid w:val="000331EF"/>
    <w:rsid w:val="00033368"/>
    <w:rsid w:val="000343F7"/>
    <w:rsid w:val="00034AE8"/>
    <w:rsid w:val="000356BA"/>
    <w:rsid w:val="00035971"/>
    <w:rsid w:val="000368B0"/>
    <w:rsid w:val="000368B2"/>
    <w:rsid w:val="00042E44"/>
    <w:rsid w:val="0004319A"/>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A11FE"/>
    <w:rsid w:val="000A146C"/>
    <w:rsid w:val="000A1F52"/>
    <w:rsid w:val="000A1FA4"/>
    <w:rsid w:val="000A222E"/>
    <w:rsid w:val="000A28D4"/>
    <w:rsid w:val="000A2B59"/>
    <w:rsid w:val="000A3420"/>
    <w:rsid w:val="000A3933"/>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DE9"/>
    <w:rsid w:val="001768D7"/>
    <w:rsid w:val="00176FDF"/>
    <w:rsid w:val="00177D5F"/>
    <w:rsid w:val="001804AE"/>
    <w:rsid w:val="00182D2C"/>
    <w:rsid w:val="00183343"/>
    <w:rsid w:val="0018573C"/>
    <w:rsid w:val="00186811"/>
    <w:rsid w:val="00186DF7"/>
    <w:rsid w:val="00190967"/>
    <w:rsid w:val="00190E05"/>
    <w:rsid w:val="00190F3D"/>
    <w:rsid w:val="001931CD"/>
    <w:rsid w:val="00194169"/>
    <w:rsid w:val="0019499D"/>
    <w:rsid w:val="001951D1"/>
    <w:rsid w:val="00195DFD"/>
    <w:rsid w:val="001A03BD"/>
    <w:rsid w:val="001A05B8"/>
    <w:rsid w:val="001A0D00"/>
    <w:rsid w:val="001A16DF"/>
    <w:rsid w:val="001A31F5"/>
    <w:rsid w:val="001A3341"/>
    <w:rsid w:val="001A3413"/>
    <w:rsid w:val="001A584D"/>
    <w:rsid w:val="001A78FB"/>
    <w:rsid w:val="001A7B84"/>
    <w:rsid w:val="001B0229"/>
    <w:rsid w:val="001B11A3"/>
    <w:rsid w:val="001B2343"/>
    <w:rsid w:val="001B2DA1"/>
    <w:rsid w:val="001B3BAF"/>
    <w:rsid w:val="001B3E43"/>
    <w:rsid w:val="001B45D7"/>
    <w:rsid w:val="001B7129"/>
    <w:rsid w:val="001C3C60"/>
    <w:rsid w:val="001C43A1"/>
    <w:rsid w:val="001C587C"/>
    <w:rsid w:val="001C5B64"/>
    <w:rsid w:val="001D022A"/>
    <w:rsid w:val="001D2F0C"/>
    <w:rsid w:val="001D362F"/>
    <w:rsid w:val="001D36E1"/>
    <w:rsid w:val="001D4F79"/>
    <w:rsid w:val="001D541A"/>
    <w:rsid w:val="001D6560"/>
    <w:rsid w:val="001E12DB"/>
    <w:rsid w:val="001E203A"/>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81CD0"/>
    <w:rsid w:val="00283A8F"/>
    <w:rsid w:val="0028493F"/>
    <w:rsid w:val="00285628"/>
    <w:rsid w:val="00285915"/>
    <w:rsid w:val="00286268"/>
    <w:rsid w:val="00287C76"/>
    <w:rsid w:val="00290767"/>
    <w:rsid w:val="00292A81"/>
    <w:rsid w:val="00294BA8"/>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350E"/>
    <w:rsid w:val="002D4769"/>
    <w:rsid w:val="002D68B0"/>
    <w:rsid w:val="002E04BA"/>
    <w:rsid w:val="002E1D6A"/>
    <w:rsid w:val="002E5DD5"/>
    <w:rsid w:val="002E6897"/>
    <w:rsid w:val="002E6F95"/>
    <w:rsid w:val="002F028C"/>
    <w:rsid w:val="002F03B9"/>
    <w:rsid w:val="002F0BE8"/>
    <w:rsid w:val="002F0C07"/>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4E20"/>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F67"/>
    <w:rsid w:val="00356D8A"/>
    <w:rsid w:val="00363742"/>
    <w:rsid w:val="00367339"/>
    <w:rsid w:val="003711BE"/>
    <w:rsid w:val="003729B6"/>
    <w:rsid w:val="003741F6"/>
    <w:rsid w:val="00374986"/>
    <w:rsid w:val="00377AD3"/>
    <w:rsid w:val="00380A7F"/>
    <w:rsid w:val="00382E5E"/>
    <w:rsid w:val="00386682"/>
    <w:rsid w:val="00386814"/>
    <w:rsid w:val="0038716F"/>
    <w:rsid w:val="003875D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3757"/>
    <w:rsid w:val="003E49CC"/>
    <w:rsid w:val="003E5354"/>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4724"/>
    <w:rsid w:val="00474AFC"/>
    <w:rsid w:val="00475366"/>
    <w:rsid w:val="0048076B"/>
    <w:rsid w:val="0048114B"/>
    <w:rsid w:val="00482CA3"/>
    <w:rsid w:val="00487503"/>
    <w:rsid w:val="00491BCA"/>
    <w:rsid w:val="00491EC2"/>
    <w:rsid w:val="00494858"/>
    <w:rsid w:val="0049666C"/>
    <w:rsid w:val="0049681F"/>
    <w:rsid w:val="00496B13"/>
    <w:rsid w:val="00497ACE"/>
    <w:rsid w:val="004A23AF"/>
    <w:rsid w:val="004B112F"/>
    <w:rsid w:val="004B286E"/>
    <w:rsid w:val="004B481F"/>
    <w:rsid w:val="004B48DB"/>
    <w:rsid w:val="004B5339"/>
    <w:rsid w:val="004B5BD9"/>
    <w:rsid w:val="004B66C7"/>
    <w:rsid w:val="004C1A58"/>
    <w:rsid w:val="004C265B"/>
    <w:rsid w:val="004C3292"/>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1425"/>
    <w:rsid w:val="00501942"/>
    <w:rsid w:val="00501D48"/>
    <w:rsid w:val="0050203F"/>
    <w:rsid w:val="0050429B"/>
    <w:rsid w:val="0050452E"/>
    <w:rsid w:val="005045DF"/>
    <w:rsid w:val="00505EFC"/>
    <w:rsid w:val="00506ED1"/>
    <w:rsid w:val="0050734F"/>
    <w:rsid w:val="00507389"/>
    <w:rsid w:val="005110C6"/>
    <w:rsid w:val="00512EC1"/>
    <w:rsid w:val="00514258"/>
    <w:rsid w:val="0051553F"/>
    <w:rsid w:val="00516778"/>
    <w:rsid w:val="005167C8"/>
    <w:rsid w:val="00520D7C"/>
    <w:rsid w:val="00522698"/>
    <w:rsid w:val="005303A1"/>
    <w:rsid w:val="00530A34"/>
    <w:rsid w:val="00533685"/>
    <w:rsid w:val="0053593E"/>
    <w:rsid w:val="005369C3"/>
    <w:rsid w:val="005418E7"/>
    <w:rsid w:val="00542E69"/>
    <w:rsid w:val="0054329E"/>
    <w:rsid w:val="005468B5"/>
    <w:rsid w:val="00547030"/>
    <w:rsid w:val="00547F70"/>
    <w:rsid w:val="00553350"/>
    <w:rsid w:val="00553377"/>
    <w:rsid w:val="00554006"/>
    <w:rsid w:val="00555F12"/>
    <w:rsid w:val="00560A7F"/>
    <w:rsid w:val="005616F0"/>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95E"/>
    <w:rsid w:val="00593B90"/>
    <w:rsid w:val="0059425B"/>
    <w:rsid w:val="005954F1"/>
    <w:rsid w:val="0059718C"/>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5308"/>
    <w:rsid w:val="00616053"/>
    <w:rsid w:val="00617DA8"/>
    <w:rsid w:val="00617F90"/>
    <w:rsid w:val="00621C4B"/>
    <w:rsid w:val="00622DB1"/>
    <w:rsid w:val="00623B6D"/>
    <w:rsid w:val="00623C89"/>
    <w:rsid w:val="00625453"/>
    <w:rsid w:val="006259DA"/>
    <w:rsid w:val="00627B42"/>
    <w:rsid w:val="00630481"/>
    <w:rsid w:val="006304D0"/>
    <w:rsid w:val="00634A77"/>
    <w:rsid w:val="00636064"/>
    <w:rsid w:val="00636903"/>
    <w:rsid w:val="00640166"/>
    <w:rsid w:val="0064049A"/>
    <w:rsid w:val="006446E6"/>
    <w:rsid w:val="00645168"/>
    <w:rsid w:val="00645895"/>
    <w:rsid w:val="006518F9"/>
    <w:rsid w:val="006542C9"/>
    <w:rsid w:val="00655B97"/>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81361"/>
    <w:rsid w:val="00682693"/>
    <w:rsid w:val="00682720"/>
    <w:rsid w:val="0068574A"/>
    <w:rsid w:val="006859C3"/>
    <w:rsid w:val="00687F52"/>
    <w:rsid w:val="006921F6"/>
    <w:rsid w:val="006934B7"/>
    <w:rsid w:val="006934D4"/>
    <w:rsid w:val="0069426C"/>
    <w:rsid w:val="006A2DA3"/>
    <w:rsid w:val="006A2E75"/>
    <w:rsid w:val="006A558B"/>
    <w:rsid w:val="006A714D"/>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6676"/>
    <w:rsid w:val="006E7A8C"/>
    <w:rsid w:val="006F0828"/>
    <w:rsid w:val="006F1C82"/>
    <w:rsid w:val="006F23EE"/>
    <w:rsid w:val="006F3F53"/>
    <w:rsid w:val="006F4302"/>
    <w:rsid w:val="006F7E11"/>
    <w:rsid w:val="0070016E"/>
    <w:rsid w:val="007008D9"/>
    <w:rsid w:val="007016D3"/>
    <w:rsid w:val="00703294"/>
    <w:rsid w:val="00705055"/>
    <w:rsid w:val="007054AF"/>
    <w:rsid w:val="00706404"/>
    <w:rsid w:val="00707C02"/>
    <w:rsid w:val="00710B94"/>
    <w:rsid w:val="00713D69"/>
    <w:rsid w:val="007148F0"/>
    <w:rsid w:val="007164BE"/>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245C"/>
    <w:rsid w:val="00753FD8"/>
    <w:rsid w:val="007555BF"/>
    <w:rsid w:val="00760C47"/>
    <w:rsid w:val="00760DBB"/>
    <w:rsid w:val="00763200"/>
    <w:rsid w:val="00763E4B"/>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C4CA0"/>
    <w:rsid w:val="007C4D80"/>
    <w:rsid w:val="007C6938"/>
    <w:rsid w:val="007C7BAA"/>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33AC"/>
    <w:rsid w:val="0085569B"/>
    <w:rsid w:val="008558D3"/>
    <w:rsid w:val="008564C6"/>
    <w:rsid w:val="00857432"/>
    <w:rsid w:val="00861AE3"/>
    <w:rsid w:val="008627F3"/>
    <w:rsid w:val="00862823"/>
    <w:rsid w:val="00862EE5"/>
    <w:rsid w:val="00864980"/>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D57"/>
    <w:rsid w:val="008C27A4"/>
    <w:rsid w:val="008C4A09"/>
    <w:rsid w:val="008C4CA4"/>
    <w:rsid w:val="008C59C6"/>
    <w:rsid w:val="008D030E"/>
    <w:rsid w:val="008D0701"/>
    <w:rsid w:val="008D1285"/>
    <w:rsid w:val="008D12E3"/>
    <w:rsid w:val="008D3105"/>
    <w:rsid w:val="008D4E03"/>
    <w:rsid w:val="008D53B5"/>
    <w:rsid w:val="008D6706"/>
    <w:rsid w:val="008D75FC"/>
    <w:rsid w:val="008D7686"/>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55A8"/>
    <w:rsid w:val="00910462"/>
    <w:rsid w:val="00910715"/>
    <w:rsid w:val="00910A29"/>
    <w:rsid w:val="0091137B"/>
    <w:rsid w:val="00911ED9"/>
    <w:rsid w:val="009123EF"/>
    <w:rsid w:val="00912864"/>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76AA"/>
    <w:rsid w:val="00952FE2"/>
    <w:rsid w:val="009531C9"/>
    <w:rsid w:val="0095366D"/>
    <w:rsid w:val="0095508F"/>
    <w:rsid w:val="00955522"/>
    <w:rsid w:val="00956483"/>
    <w:rsid w:val="009568A7"/>
    <w:rsid w:val="00957A82"/>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5E56"/>
    <w:rsid w:val="009F6B79"/>
    <w:rsid w:val="009F750D"/>
    <w:rsid w:val="009F7D98"/>
    <w:rsid w:val="00A021D3"/>
    <w:rsid w:val="00A02222"/>
    <w:rsid w:val="00A03D0F"/>
    <w:rsid w:val="00A0403A"/>
    <w:rsid w:val="00A1133C"/>
    <w:rsid w:val="00A12E3E"/>
    <w:rsid w:val="00A14C41"/>
    <w:rsid w:val="00A163E3"/>
    <w:rsid w:val="00A179EA"/>
    <w:rsid w:val="00A17AE0"/>
    <w:rsid w:val="00A17E59"/>
    <w:rsid w:val="00A239F8"/>
    <w:rsid w:val="00A25ED1"/>
    <w:rsid w:val="00A25F84"/>
    <w:rsid w:val="00A26B8F"/>
    <w:rsid w:val="00A26D6C"/>
    <w:rsid w:val="00A27EB2"/>
    <w:rsid w:val="00A304F4"/>
    <w:rsid w:val="00A30D6D"/>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7115B"/>
    <w:rsid w:val="00A71CB9"/>
    <w:rsid w:val="00A7389D"/>
    <w:rsid w:val="00A73C8B"/>
    <w:rsid w:val="00A77D6D"/>
    <w:rsid w:val="00A77E08"/>
    <w:rsid w:val="00A808A7"/>
    <w:rsid w:val="00A80D5C"/>
    <w:rsid w:val="00A81D86"/>
    <w:rsid w:val="00A81DA1"/>
    <w:rsid w:val="00A81F90"/>
    <w:rsid w:val="00A8232A"/>
    <w:rsid w:val="00A82487"/>
    <w:rsid w:val="00A8512E"/>
    <w:rsid w:val="00A85C5D"/>
    <w:rsid w:val="00A85D19"/>
    <w:rsid w:val="00A86B95"/>
    <w:rsid w:val="00A8751D"/>
    <w:rsid w:val="00A87B1E"/>
    <w:rsid w:val="00A87BBF"/>
    <w:rsid w:val="00A90588"/>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0D6D"/>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2D9B"/>
    <w:rsid w:val="00B037EB"/>
    <w:rsid w:val="00B03F32"/>
    <w:rsid w:val="00B05265"/>
    <w:rsid w:val="00B05587"/>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46F9"/>
    <w:rsid w:val="00BB5DF3"/>
    <w:rsid w:val="00BB654D"/>
    <w:rsid w:val="00BB7D74"/>
    <w:rsid w:val="00BC384A"/>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5190"/>
    <w:rsid w:val="00C2773F"/>
    <w:rsid w:val="00C27EFD"/>
    <w:rsid w:val="00C30BDD"/>
    <w:rsid w:val="00C3340D"/>
    <w:rsid w:val="00C33EA7"/>
    <w:rsid w:val="00C34A29"/>
    <w:rsid w:val="00C34C56"/>
    <w:rsid w:val="00C35429"/>
    <w:rsid w:val="00C35828"/>
    <w:rsid w:val="00C36116"/>
    <w:rsid w:val="00C365C1"/>
    <w:rsid w:val="00C3728E"/>
    <w:rsid w:val="00C372AA"/>
    <w:rsid w:val="00C37F8D"/>
    <w:rsid w:val="00C41875"/>
    <w:rsid w:val="00C43189"/>
    <w:rsid w:val="00C44762"/>
    <w:rsid w:val="00C4505F"/>
    <w:rsid w:val="00C450BC"/>
    <w:rsid w:val="00C475BB"/>
    <w:rsid w:val="00C5395B"/>
    <w:rsid w:val="00C5440F"/>
    <w:rsid w:val="00C55112"/>
    <w:rsid w:val="00C5549D"/>
    <w:rsid w:val="00C56DDE"/>
    <w:rsid w:val="00C60C9A"/>
    <w:rsid w:val="00C61065"/>
    <w:rsid w:val="00C61A2D"/>
    <w:rsid w:val="00C632E2"/>
    <w:rsid w:val="00C63AEB"/>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80265"/>
    <w:rsid w:val="00C81E1D"/>
    <w:rsid w:val="00C81E44"/>
    <w:rsid w:val="00C82F66"/>
    <w:rsid w:val="00C84B23"/>
    <w:rsid w:val="00C85BE0"/>
    <w:rsid w:val="00C860F8"/>
    <w:rsid w:val="00C87CB9"/>
    <w:rsid w:val="00C90BA1"/>
    <w:rsid w:val="00C9119A"/>
    <w:rsid w:val="00C91E94"/>
    <w:rsid w:val="00C93232"/>
    <w:rsid w:val="00C93922"/>
    <w:rsid w:val="00C94706"/>
    <w:rsid w:val="00CA0886"/>
    <w:rsid w:val="00CA1596"/>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6C4C"/>
    <w:rsid w:val="00CD7E38"/>
    <w:rsid w:val="00CE12F5"/>
    <w:rsid w:val="00CE1AF2"/>
    <w:rsid w:val="00CE34ED"/>
    <w:rsid w:val="00CE469F"/>
    <w:rsid w:val="00CE54B7"/>
    <w:rsid w:val="00CE5557"/>
    <w:rsid w:val="00CF20E9"/>
    <w:rsid w:val="00CF4DBF"/>
    <w:rsid w:val="00CF7F50"/>
    <w:rsid w:val="00D002D2"/>
    <w:rsid w:val="00D0456C"/>
    <w:rsid w:val="00D0573A"/>
    <w:rsid w:val="00D06DDE"/>
    <w:rsid w:val="00D07A60"/>
    <w:rsid w:val="00D07D78"/>
    <w:rsid w:val="00D1004E"/>
    <w:rsid w:val="00D1100A"/>
    <w:rsid w:val="00D124D3"/>
    <w:rsid w:val="00D13504"/>
    <w:rsid w:val="00D13A0F"/>
    <w:rsid w:val="00D14360"/>
    <w:rsid w:val="00D163E7"/>
    <w:rsid w:val="00D16C0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27C"/>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E54"/>
    <w:rsid w:val="00EA1B19"/>
    <w:rsid w:val="00EA3786"/>
    <w:rsid w:val="00EA56A1"/>
    <w:rsid w:val="00EA778A"/>
    <w:rsid w:val="00EB0E6B"/>
    <w:rsid w:val="00EB1D64"/>
    <w:rsid w:val="00EB25B2"/>
    <w:rsid w:val="00EB32D3"/>
    <w:rsid w:val="00EB3FBC"/>
    <w:rsid w:val="00EB5928"/>
    <w:rsid w:val="00EB7119"/>
    <w:rsid w:val="00EB776F"/>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121A8"/>
    <w:rsid w:val="00F13A11"/>
    <w:rsid w:val="00F2417D"/>
    <w:rsid w:val="00F2437C"/>
    <w:rsid w:val="00F245CE"/>
    <w:rsid w:val="00F262EC"/>
    <w:rsid w:val="00F2645C"/>
    <w:rsid w:val="00F30403"/>
    <w:rsid w:val="00F30DC2"/>
    <w:rsid w:val="00F3119A"/>
    <w:rsid w:val="00F31B6E"/>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214C"/>
    <w:rsid w:val="00F729DE"/>
    <w:rsid w:val="00F72D47"/>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2F20"/>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612F7F2"/>
    <w:rsid w:val="06644A3A"/>
    <w:rsid w:val="0784EEC1"/>
    <w:rsid w:val="080B986A"/>
    <w:rsid w:val="08E35957"/>
    <w:rsid w:val="09A511BE"/>
    <w:rsid w:val="0A118735"/>
    <w:rsid w:val="0A532E53"/>
    <w:rsid w:val="0B3DD5C0"/>
    <w:rsid w:val="0B7F35D5"/>
    <w:rsid w:val="0BC8FF1F"/>
    <w:rsid w:val="0BD3958F"/>
    <w:rsid w:val="0BFD23A7"/>
    <w:rsid w:val="0DF5A0CC"/>
    <w:rsid w:val="0E96FB1A"/>
    <w:rsid w:val="0F038E55"/>
    <w:rsid w:val="0F9D59C7"/>
    <w:rsid w:val="10472AAB"/>
    <w:rsid w:val="119DE7C1"/>
    <w:rsid w:val="12EAF7E6"/>
    <w:rsid w:val="12FD1853"/>
    <w:rsid w:val="1384F57D"/>
    <w:rsid w:val="13EA9564"/>
    <w:rsid w:val="147F4EFF"/>
    <w:rsid w:val="157CB722"/>
    <w:rsid w:val="165963E4"/>
    <w:rsid w:val="16F4B1A5"/>
    <w:rsid w:val="1760E301"/>
    <w:rsid w:val="177E6382"/>
    <w:rsid w:val="18009275"/>
    <w:rsid w:val="189D6A06"/>
    <w:rsid w:val="191A8033"/>
    <w:rsid w:val="19968C12"/>
    <w:rsid w:val="1A8D1833"/>
    <w:rsid w:val="1C153360"/>
    <w:rsid w:val="1C563C3B"/>
    <w:rsid w:val="1D775C43"/>
    <w:rsid w:val="1DEEC45C"/>
    <w:rsid w:val="1E5BC200"/>
    <w:rsid w:val="20D2BA52"/>
    <w:rsid w:val="2192DCE8"/>
    <w:rsid w:val="21D8EDD4"/>
    <w:rsid w:val="222EAE9E"/>
    <w:rsid w:val="2242769D"/>
    <w:rsid w:val="233F3770"/>
    <w:rsid w:val="236BB43B"/>
    <w:rsid w:val="23BD2A4E"/>
    <w:rsid w:val="24501D1F"/>
    <w:rsid w:val="246209A6"/>
    <w:rsid w:val="2816C31F"/>
    <w:rsid w:val="287B9DDD"/>
    <w:rsid w:val="287F52F2"/>
    <w:rsid w:val="29624D5D"/>
    <w:rsid w:val="2AF23524"/>
    <w:rsid w:val="2BE281F0"/>
    <w:rsid w:val="2C8EB3C2"/>
    <w:rsid w:val="2CEF9ECA"/>
    <w:rsid w:val="2D60B295"/>
    <w:rsid w:val="2DBD0DC4"/>
    <w:rsid w:val="2E03F7DB"/>
    <w:rsid w:val="2E08E624"/>
    <w:rsid w:val="2E989C41"/>
    <w:rsid w:val="32687748"/>
    <w:rsid w:val="3297A616"/>
    <w:rsid w:val="32FD4709"/>
    <w:rsid w:val="33147306"/>
    <w:rsid w:val="33CFF419"/>
    <w:rsid w:val="351A3138"/>
    <w:rsid w:val="356BC47A"/>
    <w:rsid w:val="3627A808"/>
    <w:rsid w:val="37100A16"/>
    <w:rsid w:val="375B6D10"/>
    <w:rsid w:val="379D68FB"/>
    <w:rsid w:val="381BD5CA"/>
    <w:rsid w:val="3939E8A7"/>
    <w:rsid w:val="3A39FED2"/>
    <w:rsid w:val="3A3F359D"/>
    <w:rsid w:val="3B52C0F7"/>
    <w:rsid w:val="3BDB05FE"/>
    <w:rsid w:val="3BEEDC1E"/>
    <w:rsid w:val="3C63D0DA"/>
    <w:rsid w:val="3D7EC3E5"/>
    <w:rsid w:val="3E6A09AB"/>
    <w:rsid w:val="41AC323D"/>
    <w:rsid w:val="423C66AA"/>
    <w:rsid w:val="4288E44E"/>
    <w:rsid w:val="42A8483A"/>
    <w:rsid w:val="43DF3879"/>
    <w:rsid w:val="44721C56"/>
    <w:rsid w:val="44DB9D30"/>
    <w:rsid w:val="4675431E"/>
    <w:rsid w:val="47A69C1B"/>
    <w:rsid w:val="47C4F7F8"/>
    <w:rsid w:val="4A441E90"/>
    <w:rsid w:val="4A7FF7DF"/>
    <w:rsid w:val="4C32459D"/>
    <w:rsid w:val="4EF97023"/>
    <w:rsid w:val="4F4B7917"/>
    <w:rsid w:val="50B36014"/>
    <w:rsid w:val="5112CEE4"/>
    <w:rsid w:val="519A90DE"/>
    <w:rsid w:val="53F40BAC"/>
    <w:rsid w:val="5450C67B"/>
    <w:rsid w:val="547A4E61"/>
    <w:rsid w:val="54D523A0"/>
    <w:rsid w:val="54F9D2E8"/>
    <w:rsid w:val="555BF7F8"/>
    <w:rsid w:val="56B6DEF6"/>
    <w:rsid w:val="59B75DCF"/>
    <w:rsid w:val="59BF6DE2"/>
    <w:rsid w:val="5AE417AF"/>
    <w:rsid w:val="5BD0C424"/>
    <w:rsid w:val="5C45B0C9"/>
    <w:rsid w:val="5C9FC3D6"/>
    <w:rsid w:val="5C9FEB7A"/>
    <w:rsid w:val="5CA5A23D"/>
    <w:rsid w:val="60A73127"/>
    <w:rsid w:val="60DD59FE"/>
    <w:rsid w:val="618D2E4E"/>
    <w:rsid w:val="61EE9BA0"/>
    <w:rsid w:val="61FEA5B6"/>
    <w:rsid w:val="62900787"/>
    <w:rsid w:val="6321CF45"/>
    <w:rsid w:val="63F75282"/>
    <w:rsid w:val="64CFBF40"/>
    <w:rsid w:val="66160937"/>
    <w:rsid w:val="68F968EB"/>
    <w:rsid w:val="699651DF"/>
    <w:rsid w:val="69BA8F39"/>
    <w:rsid w:val="69CD0980"/>
    <w:rsid w:val="6A2E24D0"/>
    <w:rsid w:val="6A47E327"/>
    <w:rsid w:val="6B2CE12A"/>
    <w:rsid w:val="6B2ED571"/>
    <w:rsid w:val="6B3CD406"/>
    <w:rsid w:val="6BB6E887"/>
    <w:rsid w:val="6D8A1941"/>
    <w:rsid w:val="6DAFF46C"/>
    <w:rsid w:val="6E21C476"/>
    <w:rsid w:val="6F3A553A"/>
    <w:rsid w:val="6F61B171"/>
    <w:rsid w:val="719E9BC7"/>
    <w:rsid w:val="71F21342"/>
    <w:rsid w:val="72481E45"/>
    <w:rsid w:val="73FD1FFC"/>
    <w:rsid w:val="740298CB"/>
    <w:rsid w:val="74638A03"/>
    <w:rsid w:val="74FE53E2"/>
    <w:rsid w:val="752E0CB5"/>
    <w:rsid w:val="7677D24B"/>
    <w:rsid w:val="771939BF"/>
    <w:rsid w:val="77646C5D"/>
    <w:rsid w:val="77B4897F"/>
    <w:rsid w:val="783D59E2"/>
    <w:rsid w:val="787A3D5F"/>
    <w:rsid w:val="79CD41A9"/>
    <w:rsid w:val="79D92735"/>
    <w:rsid w:val="7A33838E"/>
    <w:rsid w:val="7A48B1DD"/>
    <w:rsid w:val="7D19EBFD"/>
    <w:rsid w:val="7D71FC10"/>
    <w:rsid w:val="7DA7C5D5"/>
    <w:rsid w:val="7DB96FEB"/>
    <w:rsid w:val="7F55404C"/>
    <w:rsid w:val="7FD063D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744ED413-B1BB-4B29-957E-66391384E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4E6B7F"/>
    <w:pPr>
      <w:keepNext/>
      <w:keepLines/>
      <w:spacing w:before="360" w:after="240"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4E6B7F"/>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cipd.co.uk/knowledge/fundamentals/relations/diversity/factsheet" TargetMode="External"/><Relationship Id="rId26" Type="http://schemas.openxmlformats.org/officeDocument/2006/relationships/header" Target="header5.xml"/><Relationship Id="rId3" Type="http://schemas.openxmlformats.org/officeDocument/2006/relationships/customXml" Target="../customXml/item3.xml"/><Relationship Id="rId21" Type="http://schemas.microsoft.com/office/2007/relationships/hdphoto" Target="media/hdphoto1.wdp"/><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resourcing/talent-factsheet" TargetMode="External"/><Relationship Id="rId25" Type="http://schemas.openxmlformats.org/officeDocument/2006/relationships/hyperlink" Target="https://www.acas.org.uk/job-description-templates"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image" Target="media/image6.jpeg"/><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www.cipd.co.uk/knowledge/fundamentals/people/recruitment/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3.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9" ma:contentTypeDescription="Create a new document." ma:contentTypeScope="" ma:versionID="450cde94602111ab388379ee36b0f6d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35ee56192b3bf3a7f6fe7165f9a723f"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3.xml><?xml version="1.0" encoding="utf-8"?>
<ds:datastoreItem xmlns:ds="http://schemas.openxmlformats.org/officeDocument/2006/customXml" ds:itemID="{C621A389-4A7D-4C04-8B24-CD1ABE5ED310}">
  <ds:schemaRefs>
    <ds:schemaRef ds:uri="http://schemas.microsoft.com/sharepoint/v3/contenttype/forms"/>
  </ds:schemaRefs>
</ds:datastoreItem>
</file>

<file path=customXml/itemProps4.xml><?xml version="1.0" encoding="utf-8"?>
<ds:datastoreItem xmlns:ds="http://schemas.openxmlformats.org/officeDocument/2006/customXml" ds:itemID="{F5424217-068F-45D4-A5AA-C0DEE5E55E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5028</Words>
  <Characters>28664</Characters>
  <Application>Microsoft Office Word</Application>
  <DocSecurity>0</DocSecurity>
  <Lines>238</Lines>
  <Paragraphs>67</Paragraphs>
  <ScaleCrop>false</ScaleCrop>
  <Company/>
  <LinksUpToDate>false</LinksUpToDate>
  <CharactersWithSpaces>33625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Ceris Thomas</cp:lastModifiedBy>
  <cp:revision>2</cp:revision>
  <dcterms:created xsi:type="dcterms:W3CDTF">2023-05-24T14:02:00Z</dcterms:created>
  <dcterms:modified xsi:type="dcterms:W3CDTF">2023-05-24T14:02:00Z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