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webextensions/webextension3.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81C5BF" w14:textId="77777777" w:rsidR="00545B85" w:rsidRPr="00E04FFB" w:rsidRDefault="00545B85" w:rsidP="00545B85">
      <w:pPr>
        <w:pStyle w:val="Heading1"/>
        <w:spacing w:line="360" w:lineRule="auto"/>
        <w:jc w:val="both"/>
        <w:rPr>
          <w:rFonts w:ascii="Arial" w:hAnsi="Arial" w:cs="Arial"/>
          <w:color w:val="222222"/>
          <w:sz w:val="22"/>
          <w:szCs w:val="22"/>
          <w:shd w:val="clear" w:color="auto" w:fill="FFFFFF"/>
        </w:rPr>
      </w:pPr>
    </w:p>
    <w:p w14:paraId="0DF63859" w14:textId="77777777" w:rsidR="00545B85" w:rsidRDefault="00545B85" w:rsidP="00545B85">
      <w:pPr>
        <w:pStyle w:val="Heading1"/>
        <w:spacing w:line="360" w:lineRule="auto"/>
        <w:jc w:val="both"/>
        <w:rPr>
          <w:rFonts w:ascii="Arial" w:hAnsi="Arial" w:cs="Arial"/>
          <w:color w:val="222222"/>
          <w:sz w:val="22"/>
          <w:szCs w:val="22"/>
          <w:shd w:val="clear" w:color="auto" w:fill="FFFFFF"/>
        </w:rPr>
      </w:pPr>
    </w:p>
    <w:p w14:paraId="0B6F3FCA" w14:textId="77777777" w:rsidR="006313FD" w:rsidRPr="006313FD" w:rsidRDefault="006313FD" w:rsidP="006313FD"/>
    <w:p w14:paraId="6699D682" w14:textId="3541CB09" w:rsidR="007204AE" w:rsidRPr="00B5315B" w:rsidRDefault="00A34F50" w:rsidP="001A503A">
      <w:pPr>
        <w:pStyle w:val="Heading1"/>
        <w:spacing w:line="360" w:lineRule="auto"/>
        <w:jc w:val="center"/>
        <w:rPr>
          <w:rFonts w:ascii="Arial" w:hAnsi="Arial" w:cs="Arial"/>
          <w:b/>
          <w:bCs/>
          <w:i/>
          <w:iCs/>
          <w:color w:val="auto"/>
          <w:sz w:val="28"/>
          <w:szCs w:val="28"/>
          <w:shd w:val="clear" w:color="auto" w:fill="FFFFFF"/>
        </w:rPr>
      </w:pPr>
      <w:bookmarkStart w:id="0" w:name="_Toc195476462"/>
      <w:bookmarkStart w:id="1" w:name="_Toc195477412"/>
      <w:r w:rsidRPr="00B5315B">
        <w:rPr>
          <w:rFonts w:ascii="Arial" w:hAnsi="Arial" w:cs="Arial"/>
          <w:b/>
          <w:bCs/>
          <w:i/>
          <w:iCs/>
          <w:color w:val="auto"/>
          <w:sz w:val="28"/>
          <w:szCs w:val="28"/>
          <w:shd w:val="clear" w:color="auto" w:fill="FFFFFF"/>
        </w:rPr>
        <w:t xml:space="preserve">What </w:t>
      </w:r>
      <w:r w:rsidR="00313771">
        <w:rPr>
          <w:rFonts w:ascii="Arial" w:hAnsi="Arial" w:cs="Arial"/>
          <w:b/>
          <w:bCs/>
          <w:i/>
          <w:iCs/>
          <w:color w:val="auto"/>
          <w:sz w:val="28"/>
          <w:szCs w:val="28"/>
          <w:shd w:val="clear" w:color="auto" w:fill="FFFFFF"/>
        </w:rPr>
        <w:t>shared experiences and common challenges</w:t>
      </w:r>
      <w:r w:rsidR="00EA706B">
        <w:rPr>
          <w:rFonts w:ascii="Arial" w:hAnsi="Arial" w:cs="Arial"/>
          <w:b/>
          <w:bCs/>
          <w:i/>
          <w:iCs/>
          <w:color w:val="auto"/>
          <w:sz w:val="28"/>
          <w:szCs w:val="28"/>
          <w:shd w:val="clear" w:color="auto" w:fill="FFFFFF"/>
        </w:rPr>
        <w:t xml:space="preserve"> d</w:t>
      </w:r>
      <w:r w:rsidR="007E5E2D">
        <w:rPr>
          <w:rFonts w:ascii="Arial" w:hAnsi="Arial" w:cs="Arial"/>
          <w:b/>
          <w:bCs/>
          <w:i/>
          <w:iCs/>
          <w:color w:val="auto"/>
          <w:sz w:val="28"/>
          <w:szCs w:val="28"/>
          <w:shd w:val="clear" w:color="auto" w:fill="FFFFFF"/>
        </w:rPr>
        <w:t>o peripatetic singing teacher</w:t>
      </w:r>
      <w:r w:rsidR="00FF4CB4">
        <w:rPr>
          <w:rFonts w:ascii="Arial" w:hAnsi="Arial" w:cs="Arial"/>
          <w:b/>
          <w:bCs/>
          <w:i/>
          <w:iCs/>
          <w:color w:val="auto"/>
          <w:sz w:val="28"/>
          <w:szCs w:val="28"/>
          <w:shd w:val="clear" w:color="auto" w:fill="FFFFFF"/>
        </w:rPr>
        <w:t xml:space="preserve">s face during initial vocal lessons </w:t>
      </w:r>
      <w:r w:rsidR="006F6790">
        <w:rPr>
          <w:rFonts w:ascii="Arial" w:hAnsi="Arial" w:cs="Arial"/>
          <w:b/>
          <w:bCs/>
          <w:i/>
          <w:iCs/>
          <w:color w:val="auto"/>
          <w:sz w:val="28"/>
          <w:szCs w:val="28"/>
          <w:shd w:val="clear" w:color="auto" w:fill="FFFFFF"/>
        </w:rPr>
        <w:t>in</w:t>
      </w:r>
      <w:r w:rsidR="0081056B">
        <w:rPr>
          <w:rFonts w:ascii="Arial" w:hAnsi="Arial" w:cs="Arial"/>
          <w:b/>
          <w:bCs/>
          <w:i/>
          <w:iCs/>
          <w:color w:val="auto"/>
          <w:sz w:val="28"/>
          <w:szCs w:val="28"/>
          <w:shd w:val="clear" w:color="auto" w:fill="FFFFFF"/>
        </w:rPr>
        <w:t xml:space="preserve"> mainstream secondary education</w:t>
      </w:r>
      <w:r w:rsidR="006F6790">
        <w:rPr>
          <w:rFonts w:ascii="Arial" w:hAnsi="Arial" w:cs="Arial"/>
          <w:b/>
          <w:bCs/>
          <w:i/>
          <w:iCs/>
          <w:color w:val="auto"/>
          <w:sz w:val="28"/>
          <w:szCs w:val="28"/>
          <w:shd w:val="clear" w:color="auto" w:fill="FFFFFF"/>
        </w:rPr>
        <w:t xml:space="preserve"> settings</w:t>
      </w:r>
      <w:r w:rsidRPr="00B5315B">
        <w:rPr>
          <w:rFonts w:ascii="Arial" w:hAnsi="Arial" w:cs="Arial"/>
          <w:b/>
          <w:bCs/>
          <w:i/>
          <w:iCs/>
          <w:color w:val="auto"/>
          <w:sz w:val="28"/>
          <w:szCs w:val="28"/>
          <w:shd w:val="clear" w:color="auto" w:fill="FFFFFF"/>
        </w:rPr>
        <w:t>?</w:t>
      </w:r>
      <w:bookmarkEnd w:id="0"/>
      <w:bookmarkEnd w:id="1"/>
    </w:p>
    <w:p w14:paraId="2EA90B36" w14:textId="77777777" w:rsidR="009837F6" w:rsidRDefault="009837F6" w:rsidP="001A503A">
      <w:pPr>
        <w:jc w:val="center"/>
        <w:rPr>
          <w:rFonts w:ascii="Arial" w:hAnsi="Arial" w:cs="Arial"/>
        </w:rPr>
      </w:pPr>
    </w:p>
    <w:p w14:paraId="770DDD3F" w14:textId="77777777" w:rsidR="006313FD" w:rsidRPr="00B5315B" w:rsidRDefault="006313FD" w:rsidP="001A503A">
      <w:pPr>
        <w:jc w:val="center"/>
        <w:rPr>
          <w:rFonts w:ascii="Arial" w:hAnsi="Arial" w:cs="Arial"/>
        </w:rPr>
      </w:pPr>
    </w:p>
    <w:p w14:paraId="316FB4A7" w14:textId="48888BC1" w:rsidR="009837F6" w:rsidRPr="00B5315B" w:rsidRDefault="009837F6" w:rsidP="001A503A">
      <w:pPr>
        <w:jc w:val="center"/>
        <w:rPr>
          <w:rFonts w:ascii="Arial" w:hAnsi="Arial" w:cs="Arial"/>
          <w:b/>
          <w:bCs/>
        </w:rPr>
      </w:pPr>
      <w:r w:rsidRPr="00B5315B">
        <w:rPr>
          <w:rFonts w:ascii="Arial" w:hAnsi="Arial" w:cs="Arial"/>
          <w:b/>
          <w:bCs/>
        </w:rPr>
        <w:t xml:space="preserve">An investigation into </w:t>
      </w:r>
      <w:r w:rsidR="003D7696">
        <w:rPr>
          <w:rFonts w:ascii="Arial" w:hAnsi="Arial" w:cs="Arial"/>
          <w:b/>
          <w:bCs/>
        </w:rPr>
        <w:t xml:space="preserve">how teachers perceive </w:t>
      </w:r>
      <w:r w:rsidR="009C3519">
        <w:rPr>
          <w:rFonts w:ascii="Arial" w:hAnsi="Arial" w:cs="Arial"/>
          <w:b/>
          <w:bCs/>
        </w:rPr>
        <w:t xml:space="preserve">school singing and </w:t>
      </w:r>
      <w:r w:rsidR="00081B4F">
        <w:rPr>
          <w:rFonts w:ascii="Arial" w:hAnsi="Arial" w:cs="Arial"/>
          <w:b/>
          <w:bCs/>
        </w:rPr>
        <w:t xml:space="preserve">the </w:t>
      </w:r>
      <w:r w:rsidR="00D473DE">
        <w:rPr>
          <w:rFonts w:ascii="Arial" w:hAnsi="Arial" w:cs="Arial"/>
          <w:b/>
          <w:bCs/>
        </w:rPr>
        <w:t>progression</w:t>
      </w:r>
      <w:r w:rsidR="003D7696">
        <w:rPr>
          <w:rFonts w:ascii="Arial" w:hAnsi="Arial" w:cs="Arial"/>
          <w:b/>
          <w:bCs/>
        </w:rPr>
        <w:t xml:space="preserve"> </w:t>
      </w:r>
      <w:r w:rsidR="00081B4F">
        <w:rPr>
          <w:rFonts w:ascii="Arial" w:hAnsi="Arial" w:cs="Arial"/>
          <w:b/>
          <w:bCs/>
        </w:rPr>
        <w:t xml:space="preserve">route of </w:t>
      </w:r>
      <w:r w:rsidR="0087799F">
        <w:rPr>
          <w:rFonts w:ascii="Arial" w:hAnsi="Arial" w:cs="Arial"/>
          <w:b/>
          <w:bCs/>
        </w:rPr>
        <w:t>developing</w:t>
      </w:r>
      <w:r w:rsidR="00081B4F">
        <w:rPr>
          <w:rFonts w:ascii="Arial" w:hAnsi="Arial" w:cs="Arial"/>
          <w:b/>
          <w:bCs/>
        </w:rPr>
        <w:t xml:space="preserve"> singers in mainstream education.</w:t>
      </w:r>
    </w:p>
    <w:p w14:paraId="13468A65" w14:textId="77777777" w:rsidR="007204AE" w:rsidRPr="00E04FFB" w:rsidRDefault="007204AE" w:rsidP="001A503A">
      <w:pPr>
        <w:pStyle w:val="Heading1"/>
        <w:pBdr>
          <w:bottom w:val="single" w:sz="4" w:space="1" w:color="auto"/>
        </w:pBdr>
        <w:spacing w:line="360" w:lineRule="auto"/>
        <w:jc w:val="both"/>
        <w:rPr>
          <w:rFonts w:ascii="Arial" w:hAnsi="Arial" w:cs="Arial"/>
          <w:sz w:val="22"/>
          <w:szCs w:val="22"/>
        </w:rPr>
      </w:pPr>
    </w:p>
    <w:p w14:paraId="44B67E95" w14:textId="77777777" w:rsidR="007204AE" w:rsidRPr="00E04FFB" w:rsidRDefault="007204AE" w:rsidP="00B90F02">
      <w:pPr>
        <w:pStyle w:val="Heading1"/>
        <w:spacing w:line="360" w:lineRule="auto"/>
        <w:jc w:val="both"/>
        <w:rPr>
          <w:rFonts w:ascii="Arial" w:hAnsi="Arial" w:cs="Arial"/>
          <w:sz w:val="22"/>
          <w:szCs w:val="22"/>
        </w:rPr>
      </w:pPr>
    </w:p>
    <w:p w14:paraId="60C53974" w14:textId="77777777" w:rsidR="007204AE" w:rsidRPr="00E04FFB" w:rsidRDefault="007204AE" w:rsidP="00B90F02">
      <w:pPr>
        <w:pStyle w:val="Heading1"/>
        <w:spacing w:line="360" w:lineRule="auto"/>
        <w:jc w:val="both"/>
        <w:rPr>
          <w:rFonts w:ascii="Arial" w:hAnsi="Arial" w:cs="Arial"/>
          <w:sz w:val="22"/>
          <w:szCs w:val="22"/>
        </w:rPr>
      </w:pPr>
    </w:p>
    <w:p w14:paraId="10544E0C" w14:textId="77777777" w:rsidR="007204AE" w:rsidRPr="00E04FFB" w:rsidRDefault="007204AE" w:rsidP="00B90F02">
      <w:pPr>
        <w:pStyle w:val="Heading1"/>
        <w:spacing w:line="360" w:lineRule="auto"/>
        <w:jc w:val="both"/>
        <w:rPr>
          <w:rFonts w:ascii="Arial" w:hAnsi="Arial" w:cs="Arial"/>
          <w:sz w:val="22"/>
          <w:szCs w:val="22"/>
        </w:rPr>
      </w:pPr>
    </w:p>
    <w:p w14:paraId="5834C2DC" w14:textId="77777777" w:rsidR="007204AE" w:rsidRPr="00E04FFB" w:rsidRDefault="007204AE" w:rsidP="00B90F02">
      <w:pPr>
        <w:pStyle w:val="Heading1"/>
        <w:spacing w:line="360" w:lineRule="auto"/>
        <w:jc w:val="both"/>
        <w:rPr>
          <w:rFonts w:ascii="Arial" w:hAnsi="Arial" w:cs="Arial"/>
          <w:sz w:val="22"/>
          <w:szCs w:val="22"/>
        </w:rPr>
      </w:pPr>
    </w:p>
    <w:p w14:paraId="3E805B37" w14:textId="77777777" w:rsidR="007204AE" w:rsidRPr="00E04FFB" w:rsidRDefault="007204AE" w:rsidP="00B90F02">
      <w:pPr>
        <w:pStyle w:val="Heading1"/>
        <w:spacing w:line="360" w:lineRule="auto"/>
        <w:jc w:val="both"/>
        <w:rPr>
          <w:rFonts w:ascii="Arial" w:hAnsi="Arial" w:cs="Arial"/>
          <w:sz w:val="22"/>
          <w:szCs w:val="22"/>
        </w:rPr>
      </w:pPr>
    </w:p>
    <w:p w14:paraId="4B843700" w14:textId="77777777" w:rsidR="007204AE" w:rsidRPr="00E04FFB" w:rsidRDefault="007204AE" w:rsidP="00B90F02">
      <w:pPr>
        <w:pStyle w:val="Heading1"/>
        <w:spacing w:line="360" w:lineRule="auto"/>
        <w:jc w:val="both"/>
        <w:rPr>
          <w:rFonts w:ascii="Arial" w:hAnsi="Arial" w:cs="Arial"/>
          <w:sz w:val="22"/>
          <w:szCs w:val="22"/>
        </w:rPr>
      </w:pPr>
    </w:p>
    <w:p w14:paraId="4624DD0A" w14:textId="77777777" w:rsidR="007204AE" w:rsidRPr="00E04FFB" w:rsidRDefault="007204AE" w:rsidP="00B90F02">
      <w:pPr>
        <w:pStyle w:val="Heading1"/>
        <w:spacing w:line="360" w:lineRule="auto"/>
        <w:jc w:val="both"/>
        <w:rPr>
          <w:rFonts w:ascii="Arial" w:hAnsi="Arial" w:cs="Arial"/>
          <w:sz w:val="22"/>
          <w:szCs w:val="22"/>
        </w:rPr>
      </w:pPr>
    </w:p>
    <w:p w14:paraId="3BB763E0" w14:textId="77777777" w:rsidR="007204AE" w:rsidRPr="00E04FFB" w:rsidRDefault="007204AE" w:rsidP="00B90F02">
      <w:pPr>
        <w:pStyle w:val="Heading1"/>
        <w:spacing w:line="360" w:lineRule="auto"/>
        <w:jc w:val="both"/>
        <w:rPr>
          <w:rFonts w:ascii="Arial" w:hAnsi="Arial" w:cs="Arial"/>
          <w:sz w:val="22"/>
          <w:szCs w:val="22"/>
        </w:rPr>
      </w:pPr>
    </w:p>
    <w:p w14:paraId="7FD40D16" w14:textId="77777777" w:rsidR="007204AE" w:rsidRPr="00E04FFB" w:rsidRDefault="007204AE" w:rsidP="00B90F02">
      <w:pPr>
        <w:pStyle w:val="Heading1"/>
        <w:spacing w:line="360" w:lineRule="auto"/>
        <w:jc w:val="both"/>
        <w:rPr>
          <w:rFonts w:ascii="Arial" w:hAnsi="Arial" w:cs="Arial"/>
          <w:sz w:val="22"/>
          <w:szCs w:val="22"/>
        </w:rPr>
      </w:pPr>
    </w:p>
    <w:p w14:paraId="760C4730" w14:textId="77777777" w:rsidR="007204AE" w:rsidRPr="00E04FFB" w:rsidRDefault="007204AE" w:rsidP="00B90F02">
      <w:pPr>
        <w:pStyle w:val="Heading1"/>
        <w:spacing w:line="360" w:lineRule="auto"/>
        <w:jc w:val="both"/>
        <w:rPr>
          <w:rFonts w:ascii="Arial" w:hAnsi="Arial" w:cs="Arial"/>
          <w:sz w:val="22"/>
          <w:szCs w:val="22"/>
        </w:rPr>
      </w:pPr>
    </w:p>
    <w:p w14:paraId="299F139A" w14:textId="67F3E32F" w:rsidR="00A4173B" w:rsidRPr="00E04FFB" w:rsidRDefault="00A4173B">
      <w:pPr>
        <w:rPr>
          <w:rFonts w:ascii="Arial" w:eastAsiaTheme="majorEastAsia" w:hAnsi="Arial" w:cs="Arial"/>
          <w:color w:val="0F4761" w:themeColor="accent1" w:themeShade="BF"/>
          <w:sz w:val="22"/>
          <w:szCs w:val="22"/>
        </w:rPr>
      </w:pPr>
      <w:r w:rsidRPr="00E04FFB">
        <w:rPr>
          <w:rFonts w:ascii="Arial" w:hAnsi="Arial" w:cs="Arial"/>
          <w:sz w:val="22"/>
          <w:szCs w:val="22"/>
        </w:rPr>
        <w:br w:type="page"/>
      </w:r>
    </w:p>
    <w:p w14:paraId="2BC58627" w14:textId="343AB9A9" w:rsidR="00F23398" w:rsidRPr="006A517B" w:rsidRDefault="00A1191B" w:rsidP="006A517B">
      <w:pPr>
        <w:pStyle w:val="Heading2"/>
        <w:spacing w:line="360" w:lineRule="auto"/>
        <w:jc w:val="both"/>
        <w:rPr>
          <w:rFonts w:ascii="Arial" w:hAnsi="Arial" w:cs="Arial"/>
          <w:kern w:val="0"/>
          <w:sz w:val="22"/>
          <w:szCs w:val="22"/>
          <w:lang w:val="en-US" w:eastAsia="en-US"/>
          <w14:ligatures w14:val="none"/>
        </w:rPr>
      </w:pPr>
      <w:r w:rsidRPr="00477DBA">
        <w:rPr>
          <w:rFonts w:ascii="Arial" w:hAnsi="Arial" w:cs="Arial"/>
          <w:b/>
          <w:bCs/>
          <w:color w:val="auto"/>
          <w:sz w:val="28"/>
          <w:szCs w:val="28"/>
          <w:u w:val="single"/>
        </w:rPr>
        <w:lastRenderedPageBreak/>
        <w:t>Contents</w:t>
      </w:r>
      <w:r w:rsidR="00F62F0D">
        <w:rPr>
          <w:rFonts w:ascii="Arial" w:hAnsi="Arial" w:cs="Arial"/>
          <w:b/>
          <w:bCs/>
          <w:color w:val="auto"/>
          <w:sz w:val="22"/>
          <w:szCs w:val="22"/>
          <w:u w:val="single"/>
        </w:rPr>
        <w:tab/>
      </w:r>
      <w:r w:rsidR="00F62F0D">
        <w:rPr>
          <w:rFonts w:ascii="Arial" w:hAnsi="Arial" w:cs="Arial"/>
          <w:b/>
          <w:bCs/>
          <w:color w:val="auto"/>
          <w:sz w:val="22"/>
          <w:szCs w:val="22"/>
          <w:u w:val="single"/>
        </w:rPr>
        <w:tab/>
      </w:r>
      <w:r w:rsidR="00F62F0D">
        <w:rPr>
          <w:rFonts w:ascii="Arial" w:hAnsi="Arial" w:cs="Arial"/>
          <w:b/>
          <w:bCs/>
          <w:color w:val="auto"/>
          <w:sz w:val="22"/>
          <w:szCs w:val="22"/>
          <w:u w:val="single"/>
        </w:rPr>
        <w:tab/>
        <w:t xml:space="preserve">  </w:t>
      </w:r>
      <w:r w:rsidR="00F62F0D">
        <w:rPr>
          <w:rFonts w:ascii="Arial" w:hAnsi="Arial" w:cs="Arial"/>
          <w:b/>
          <w:bCs/>
          <w:color w:val="auto"/>
          <w:sz w:val="22"/>
          <w:szCs w:val="22"/>
          <w:u w:val="single"/>
        </w:rPr>
        <w:tab/>
      </w:r>
      <w:r w:rsidR="00F62F0D">
        <w:rPr>
          <w:rFonts w:ascii="Arial" w:hAnsi="Arial" w:cs="Arial"/>
          <w:b/>
          <w:bCs/>
          <w:color w:val="auto"/>
          <w:sz w:val="22"/>
          <w:szCs w:val="22"/>
          <w:u w:val="single"/>
        </w:rPr>
        <w:tab/>
      </w:r>
      <w:r w:rsidR="00477DBA">
        <w:rPr>
          <w:rFonts w:ascii="Arial" w:hAnsi="Arial" w:cs="Arial"/>
          <w:b/>
          <w:bCs/>
          <w:color w:val="auto"/>
          <w:sz w:val="22"/>
          <w:szCs w:val="22"/>
          <w:u w:val="single"/>
        </w:rPr>
        <w:t xml:space="preserve">           </w:t>
      </w:r>
      <w:r w:rsidR="00F62F0D">
        <w:rPr>
          <w:rFonts w:ascii="Arial" w:hAnsi="Arial" w:cs="Arial"/>
          <w:b/>
          <w:bCs/>
          <w:color w:val="auto"/>
          <w:sz w:val="22"/>
          <w:szCs w:val="22"/>
          <w:u w:val="single"/>
        </w:rPr>
        <w:tab/>
      </w:r>
      <w:r w:rsidR="00F62F0D">
        <w:rPr>
          <w:rFonts w:ascii="Arial" w:hAnsi="Arial" w:cs="Arial"/>
          <w:b/>
          <w:bCs/>
          <w:color w:val="auto"/>
          <w:sz w:val="22"/>
          <w:szCs w:val="22"/>
          <w:u w:val="single"/>
        </w:rPr>
        <w:tab/>
      </w:r>
      <w:r w:rsidR="00F62F0D">
        <w:rPr>
          <w:rFonts w:ascii="Arial" w:hAnsi="Arial" w:cs="Arial"/>
          <w:b/>
          <w:bCs/>
          <w:color w:val="auto"/>
          <w:sz w:val="22"/>
          <w:szCs w:val="22"/>
          <w:u w:val="single"/>
        </w:rPr>
        <w:tab/>
        <w:t xml:space="preserve">            </w:t>
      </w:r>
      <w:r w:rsidR="00151157">
        <w:rPr>
          <w:rFonts w:ascii="Arial" w:hAnsi="Arial" w:cs="Arial"/>
          <w:b/>
          <w:bCs/>
          <w:color w:val="auto"/>
          <w:sz w:val="22"/>
          <w:szCs w:val="22"/>
          <w:u w:val="single"/>
        </w:rPr>
        <w:t xml:space="preserve">         </w:t>
      </w:r>
      <w:r w:rsidR="00477DBA">
        <w:rPr>
          <w:rFonts w:ascii="Arial" w:hAnsi="Arial" w:cs="Arial"/>
          <w:b/>
          <w:bCs/>
          <w:color w:val="auto"/>
          <w:sz w:val="22"/>
          <w:szCs w:val="22"/>
          <w:u w:val="single"/>
        </w:rPr>
        <w:t xml:space="preserve">          </w:t>
      </w:r>
      <w:r w:rsidR="00F62F0D" w:rsidRPr="00477DBA">
        <w:rPr>
          <w:rFonts w:ascii="Arial" w:hAnsi="Arial" w:cs="Arial"/>
          <w:b/>
          <w:bCs/>
          <w:color w:val="auto"/>
          <w:sz w:val="24"/>
          <w:szCs w:val="24"/>
          <w:u w:val="single"/>
        </w:rPr>
        <w:t>Page</w:t>
      </w:r>
      <w:r w:rsidR="007B4DF2" w:rsidRPr="00E04FFB">
        <w:rPr>
          <w:rFonts w:ascii="Arial" w:hAnsi="Arial" w:cs="Arial"/>
          <w:kern w:val="0"/>
          <w:sz w:val="22"/>
          <w:szCs w:val="22"/>
          <w:lang w:val="en-US" w:eastAsia="en-US"/>
          <w14:ligatures w14:val="none"/>
        </w:rPr>
        <w:fldChar w:fldCharType="begin"/>
      </w:r>
      <w:r w:rsidR="007B4DF2" w:rsidRPr="00E04FFB">
        <w:rPr>
          <w:rFonts w:ascii="Arial" w:hAnsi="Arial" w:cs="Arial"/>
          <w:kern w:val="0"/>
          <w:sz w:val="22"/>
          <w:szCs w:val="22"/>
          <w:lang w:val="en-US" w:eastAsia="en-US"/>
          <w14:ligatures w14:val="none"/>
        </w:rPr>
        <w:instrText xml:space="preserve"> TOC \o "1-1" \u </w:instrText>
      </w:r>
      <w:r w:rsidR="007B4DF2" w:rsidRPr="00E04FFB">
        <w:rPr>
          <w:rFonts w:ascii="Arial" w:hAnsi="Arial" w:cs="Arial"/>
          <w:kern w:val="0"/>
          <w:sz w:val="22"/>
          <w:szCs w:val="22"/>
          <w:lang w:val="en-US" w:eastAsia="en-US"/>
          <w14:ligatures w14:val="none"/>
        </w:rPr>
        <w:fldChar w:fldCharType="separate"/>
      </w:r>
    </w:p>
    <w:p w14:paraId="4277640E" w14:textId="4BD81D54" w:rsidR="00A20A3F" w:rsidRDefault="00FB292D" w:rsidP="00B77569">
      <w:pPr>
        <w:pStyle w:val="TOC1"/>
        <w:tabs>
          <w:tab w:val="right" w:leader="dot" w:pos="9016"/>
        </w:tabs>
        <w:spacing w:before="240"/>
        <w:rPr>
          <w:rFonts w:ascii="Arial" w:hAnsi="Arial" w:cs="Arial"/>
          <w:b/>
          <w:bCs/>
          <w:noProof/>
          <w:color w:val="222222"/>
          <w:sz w:val="22"/>
          <w:szCs w:val="22"/>
          <w:shd w:val="clear" w:color="auto" w:fill="FFFFFF"/>
        </w:rPr>
      </w:pPr>
      <w:r w:rsidRPr="00FB292D">
        <w:rPr>
          <w:rFonts w:ascii="Arial" w:hAnsi="Arial" w:cs="Arial"/>
          <w:b/>
          <w:bCs/>
          <w:noProof/>
          <w:color w:val="222222"/>
          <w:sz w:val="22"/>
          <w:szCs w:val="22"/>
          <w:shd w:val="clear" w:color="auto" w:fill="FFFFFF"/>
        </w:rPr>
        <w:t>Project Proposal</w:t>
      </w:r>
      <w:r w:rsidR="00A20A3F">
        <w:rPr>
          <w:rFonts w:ascii="Arial" w:hAnsi="Arial" w:cs="Arial"/>
          <w:b/>
          <w:bCs/>
          <w:noProof/>
          <w:color w:val="222222"/>
          <w:sz w:val="22"/>
          <w:szCs w:val="22"/>
          <w:shd w:val="clear" w:color="auto" w:fill="FFFFFF"/>
        </w:rPr>
        <w:tab/>
        <w:t>4</w:t>
      </w:r>
    </w:p>
    <w:p w14:paraId="28522FCA" w14:textId="29086780" w:rsidR="00B77569" w:rsidRPr="00B77569" w:rsidRDefault="00B77569" w:rsidP="00B77569">
      <w:pPr>
        <w:pStyle w:val="TOC1"/>
        <w:tabs>
          <w:tab w:val="right" w:leader="dot" w:pos="9016"/>
        </w:tabs>
        <w:spacing w:before="240"/>
        <w:rPr>
          <w:rFonts w:ascii="Arial" w:hAnsi="Arial" w:cs="Arial"/>
          <w:b/>
          <w:bCs/>
          <w:noProof/>
          <w:color w:val="222222"/>
          <w:sz w:val="22"/>
          <w:szCs w:val="22"/>
          <w:shd w:val="clear" w:color="auto" w:fill="FFFFFF"/>
        </w:rPr>
      </w:pPr>
      <w:r w:rsidRPr="00B77569">
        <w:rPr>
          <w:rFonts w:ascii="Arial" w:hAnsi="Arial" w:cs="Arial"/>
          <w:b/>
          <w:bCs/>
          <w:noProof/>
          <w:color w:val="222222"/>
          <w:sz w:val="22"/>
          <w:szCs w:val="22"/>
          <w:shd w:val="clear" w:color="auto" w:fill="FFFFFF"/>
        </w:rPr>
        <w:t>List of figures and tables</w:t>
      </w:r>
      <w:r w:rsidRPr="00B77569">
        <w:rPr>
          <w:rFonts w:ascii="Arial" w:hAnsi="Arial" w:cs="Arial"/>
          <w:b/>
          <w:bCs/>
          <w:noProof/>
          <w:color w:val="222222"/>
          <w:sz w:val="22"/>
          <w:szCs w:val="22"/>
          <w:shd w:val="clear" w:color="auto" w:fill="FFFFFF"/>
        </w:rPr>
        <w:tab/>
        <w:t>1</w:t>
      </w:r>
    </w:p>
    <w:p w14:paraId="768F7CC5" w14:textId="77777777" w:rsidR="00A97725" w:rsidRDefault="00B4759A" w:rsidP="00B77569">
      <w:pPr>
        <w:pStyle w:val="TOC1"/>
        <w:tabs>
          <w:tab w:val="right" w:leader="dot" w:pos="9016"/>
        </w:tabs>
        <w:spacing w:before="240"/>
        <w:rPr>
          <w:rFonts w:ascii="Arial" w:hAnsi="Arial" w:cs="Arial"/>
          <w:b/>
          <w:bCs/>
          <w:noProof/>
          <w:color w:val="222222"/>
          <w:sz w:val="22"/>
          <w:szCs w:val="22"/>
          <w:shd w:val="clear" w:color="auto" w:fill="FFFFFF"/>
        </w:rPr>
      </w:pPr>
      <w:r>
        <w:rPr>
          <w:rFonts w:ascii="Arial" w:hAnsi="Arial" w:cs="Arial"/>
          <w:b/>
          <w:bCs/>
          <w:noProof/>
          <w:color w:val="222222"/>
          <w:sz w:val="22"/>
          <w:szCs w:val="22"/>
          <w:shd w:val="clear" w:color="auto" w:fill="FFFFFF"/>
        </w:rPr>
        <w:t>Project Report</w:t>
      </w:r>
    </w:p>
    <w:p w14:paraId="74002F12" w14:textId="07C39DF5" w:rsidR="00B77569" w:rsidRPr="00591DA1" w:rsidRDefault="00B77569" w:rsidP="00A97725">
      <w:pPr>
        <w:pStyle w:val="TOC1"/>
        <w:tabs>
          <w:tab w:val="right" w:leader="dot" w:pos="9016"/>
        </w:tabs>
        <w:spacing w:before="240"/>
        <w:ind w:firstLine="284"/>
        <w:rPr>
          <w:rFonts w:ascii="Arial" w:hAnsi="Arial" w:cs="Arial"/>
          <w:noProof/>
          <w:color w:val="222222"/>
          <w:sz w:val="22"/>
          <w:szCs w:val="22"/>
          <w:shd w:val="clear" w:color="auto" w:fill="FFFFFF"/>
        </w:rPr>
      </w:pPr>
      <w:r w:rsidRPr="00591DA1">
        <w:rPr>
          <w:rFonts w:ascii="Arial" w:hAnsi="Arial" w:cs="Arial"/>
          <w:noProof/>
          <w:color w:val="222222"/>
          <w:sz w:val="22"/>
          <w:szCs w:val="22"/>
          <w:shd w:val="clear" w:color="auto" w:fill="FFFFFF"/>
        </w:rPr>
        <w:t xml:space="preserve">Introduction </w:t>
      </w:r>
      <w:r w:rsidRPr="00591DA1">
        <w:rPr>
          <w:rFonts w:ascii="Arial" w:hAnsi="Arial" w:cs="Arial"/>
          <w:noProof/>
          <w:color w:val="222222"/>
          <w:sz w:val="22"/>
          <w:szCs w:val="22"/>
          <w:shd w:val="clear" w:color="auto" w:fill="FFFFFF"/>
        </w:rPr>
        <w:tab/>
        <w:t>3</w:t>
      </w:r>
    </w:p>
    <w:p w14:paraId="461ACBCF" w14:textId="77777777" w:rsidR="00B77569" w:rsidRPr="00591DA1" w:rsidRDefault="00B77569" w:rsidP="00A97725">
      <w:pPr>
        <w:pStyle w:val="TOC1"/>
        <w:tabs>
          <w:tab w:val="right" w:leader="dot" w:pos="9016"/>
        </w:tabs>
        <w:spacing w:before="240"/>
        <w:ind w:firstLine="284"/>
        <w:rPr>
          <w:rFonts w:ascii="Arial" w:hAnsi="Arial" w:cs="Arial"/>
          <w:noProof/>
          <w:color w:val="222222"/>
          <w:sz w:val="22"/>
          <w:szCs w:val="22"/>
          <w:shd w:val="clear" w:color="auto" w:fill="FFFFFF"/>
        </w:rPr>
      </w:pPr>
      <w:r w:rsidRPr="00591DA1">
        <w:rPr>
          <w:rFonts w:ascii="Arial" w:hAnsi="Arial" w:cs="Arial"/>
          <w:noProof/>
          <w:color w:val="222222"/>
          <w:sz w:val="22"/>
          <w:szCs w:val="22"/>
          <w:shd w:val="clear" w:color="auto" w:fill="FFFFFF"/>
        </w:rPr>
        <w:t xml:space="preserve">Literature Review </w:t>
      </w:r>
      <w:r w:rsidRPr="00591DA1">
        <w:rPr>
          <w:rFonts w:ascii="Arial" w:hAnsi="Arial" w:cs="Arial"/>
          <w:noProof/>
          <w:color w:val="222222"/>
          <w:sz w:val="22"/>
          <w:szCs w:val="22"/>
          <w:shd w:val="clear" w:color="auto" w:fill="FFFFFF"/>
        </w:rPr>
        <w:tab/>
        <w:t>3</w:t>
      </w:r>
    </w:p>
    <w:p w14:paraId="0D09B139" w14:textId="1B4F7C77" w:rsidR="00B77569" w:rsidRPr="00591DA1" w:rsidRDefault="00B77569" w:rsidP="00A97725">
      <w:pPr>
        <w:pStyle w:val="TOC1"/>
        <w:tabs>
          <w:tab w:val="right" w:leader="dot" w:pos="9016"/>
        </w:tabs>
        <w:spacing w:before="240"/>
        <w:ind w:firstLine="284"/>
        <w:rPr>
          <w:rFonts w:ascii="Arial" w:hAnsi="Arial" w:cs="Arial"/>
          <w:noProof/>
          <w:color w:val="222222"/>
          <w:sz w:val="22"/>
          <w:szCs w:val="22"/>
          <w:shd w:val="clear" w:color="auto" w:fill="FFFFFF"/>
        </w:rPr>
      </w:pPr>
      <w:r w:rsidRPr="00591DA1">
        <w:rPr>
          <w:rFonts w:ascii="Arial" w:hAnsi="Arial" w:cs="Arial"/>
          <w:noProof/>
          <w:color w:val="222222"/>
          <w:sz w:val="22"/>
          <w:szCs w:val="22"/>
          <w:shd w:val="clear" w:color="auto" w:fill="FFFFFF"/>
        </w:rPr>
        <w:t>Method</w:t>
      </w:r>
      <w:r w:rsidR="0062584C">
        <w:rPr>
          <w:rFonts w:ascii="Arial" w:hAnsi="Arial" w:cs="Arial"/>
          <w:noProof/>
          <w:color w:val="222222"/>
          <w:sz w:val="22"/>
          <w:szCs w:val="22"/>
          <w:shd w:val="clear" w:color="auto" w:fill="FFFFFF"/>
        </w:rPr>
        <w:t>ology and Methods</w:t>
      </w:r>
      <w:r w:rsidRPr="00591DA1">
        <w:rPr>
          <w:rFonts w:ascii="Arial" w:hAnsi="Arial" w:cs="Arial"/>
          <w:noProof/>
          <w:color w:val="222222"/>
          <w:sz w:val="22"/>
          <w:szCs w:val="22"/>
          <w:shd w:val="clear" w:color="auto" w:fill="FFFFFF"/>
        </w:rPr>
        <w:tab/>
        <w:t>6</w:t>
      </w:r>
    </w:p>
    <w:p w14:paraId="47E09632" w14:textId="77777777" w:rsidR="00B77569" w:rsidRPr="00B77569" w:rsidRDefault="00B77569" w:rsidP="00A97725">
      <w:pPr>
        <w:pStyle w:val="TOC1"/>
        <w:tabs>
          <w:tab w:val="right" w:leader="dot" w:pos="9016"/>
        </w:tabs>
        <w:spacing w:before="240"/>
        <w:ind w:firstLine="284"/>
        <w:rPr>
          <w:rFonts w:ascii="Arial" w:hAnsi="Arial" w:cs="Arial"/>
          <w:b/>
          <w:bCs/>
          <w:noProof/>
          <w:color w:val="222222"/>
          <w:sz w:val="22"/>
          <w:szCs w:val="22"/>
          <w:shd w:val="clear" w:color="auto" w:fill="FFFFFF"/>
        </w:rPr>
      </w:pPr>
      <w:r w:rsidRPr="00591DA1">
        <w:rPr>
          <w:rFonts w:ascii="Arial" w:hAnsi="Arial" w:cs="Arial"/>
          <w:noProof/>
          <w:color w:val="222222"/>
          <w:sz w:val="22"/>
          <w:szCs w:val="22"/>
          <w:shd w:val="clear" w:color="auto" w:fill="FFFFFF"/>
        </w:rPr>
        <w:t xml:space="preserve">Presentation of Findings and Analysis </w:t>
      </w:r>
      <w:r w:rsidRPr="00B77569">
        <w:rPr>
          <w:rFonts w:ascii="Arial" w:hAnsi="Arial" w:cs="Arial"/>
          <w:b/>
          <w:bCs/>
          <w:noProof/>
          <w:color w:val="222222"/>
          <w:sz w:val="22"/>
          <w:szCs w:val="22"/>
          <w:shd w:val="clear" w:color="auto" w:fill="FFFFFF"/>
        </w:rPr>
        <w:tab/>
        <w:t>10</w:t>
      </w:r>
    </w:p>
    <w:p w14:paraId="0DEEE8BD" w14:textId="75639CFF" w:rsidR="00B77569" w:rsidRPr="006A517B" w:rsidRDefault="00B77569" w:rsidP="00B34CFE">
      <w:pPr>
        <w:pStyle w:val="TOC1"/>
        <w:tabs>
          <w:tab w:val="right" w:leader="dot" w:pos="9016"/>
        </w:tabs>
        <w:spacing w:before="240"/>
        <w:ind w:firstLine="851"/>
        <w:rPr>
          <w:rFonts w:ascii="Arial" w:hAnsi="Arial" w:cs="Arial"/>
          <w:noProof/>
          <w:color w:val="222222"/>
          <w:sz w:val="22"/>
          <w:szCs w:val="22"/>
          <w:shd w:val="clear" w:color="auto" w:fill="FFFFFF"/>
        </w:rPr>
      </w:pPr>
      <w:r w:rsidRPr="006A517B">
        <w:rPr>
          <w:rFonts w:ascii="Arial" w:hAnsi="Arial" w:cs="Arial"/>
          <w:noProof/>
          <w:color w:val="222222"/>
          <w:sz w:val="22"/>
          <w:szCs w:val="22"/>
          <w:shd w:val="clear" w:color="auto" w:fill="FFFFFF"/>
        </w:rPr>
        <w:t>Questionnaire Analysis</w:t>
      </w:r>
      <w:r w:rsidR="00A20A3F">
        <w:rPr>
          <w:rFonts w:ascii="Arial" w:hAnsi="Arial" w:cs="Arial"/>
          <w:noProof/>
          <w:color w:val="222222"/>
          <w:sz w:val="22"/>
          <w:szCs w:val="22"/>
          <w:shd w:val="clear" w:color="auto" w:fill="FFFFFF"/>
        </w:rPr>
        <w:tab/>
      </w:r>
      <w:r w:rsidRPr="006A517B">
        <w:rPr>
          <w:rFonts w:ascii="Arial" w:hAnsi="Arial" w:cs="Arial"/>
          <w:noProof/>
          <w:color w:val="222222"/>
          <w:sz w:val="22"/>
          <w:szCs w:val="22"/>
          <w:shd w:val="clear" w:color="auto" w:fill="FFFFFF"/>
        </w:rPr>
        <w:t>10</w:t>
      </w:r>
    </w:p>
    <w:p w14:paraId="216355B5" w14:textId="7E4E73AC" w:rsidR="00B77569" w:rsidRPr="006A517B" w:rsidRDefault="00B77569" w:rsidP="00B34CFE">
      <w:pPr>
        <w:pStyle w:val="TOC1"/>
        <w:tabs>
          <w:tab w:val="right" w:leader="dot" w:pos="9016"/>
        </w:tabs>
        <w:spacing w:before="240"/>
        <w:ind w:firstLine="851"/>
        <w:rPr>
          <w:rFonts w:ascii="Arial" w:hAnsi="Arial" w:cs="Arial"/>
          <w:noProof/>
          <w:color w:val="222222"/>
          <w:sz w:val="22"/>
          <w:szCs w:val="22"/>
          <w:shd w:val="clear" w:color="auto" w:fill="FFFFFF"/>
        </w:rPr>
      </w:pPr>
      <w:r w:rsidRPr="006A517B">
        <w:rPr>
          <w:rFonts w:ascii="Arial" w:hAnsi="Arial" w:cs="Arial"/>
          <w:noProof/>
          <w:color w:val="222222"/>
          <w:sz w:val="22"/>
          <w:szCs w:val="22"/>
          <w:shd w:val="clear" w:color="auto" w:fill="FFFFFF"/>
        </w:rPr>
        <w:t>Primary Teacher – Research Questionnaire Analysis</w:t>
      </w:r>
      <w:r w:rsidR="00A20A3F">
        <w:rPr>
          <w:rFonts w:ascii="Arial" w:hAnsi="Arial" w:cs="Arial"/>
          <w:noProof/>
          <w:color w:val="222222"/>
          <w:sz w:val="22"/>
          <w:szCs w:val="22"/>
          <w:shd w:val="clear" w:color="auto" w:fill="FFFFFF"/>
        </w:rPr>
        <w:tab/>
      </w:r>
      <w:r w:rsidRPr="006A517B">
        <w:rPr>
          <w:rFonts w:ascii="Arial" w:hAnsi="Arial" w:cs="Arial"/>
          <w:noProof/>
          <w:color w:val="222222"/>
          <w:sz w:val="22"/>
          <w:szCs w:val="22"/>
          <w:shd w:val="clear" w:color="auto" w:fill="FFFFFF"/>
        </w:rPr>
        <w:t>1</w:t>
      </w:r>
    </w:p>
    <w:p w14:paraId="7ADBB952" w14:textId="77777777" w:rsidR="00B77569" w:rsidRPr="006A517B" w:rsidRDefault="00B77569" w:rsidP="00B34CFE">
      <w:pPr>
        <w:pStyle w:val="TOC1"/>
        <w:tabs>
          <w:tab w:val="right" w:leader="dot" w:pos="9016"/>
        </w:tabs>
        <w:spacing w:before="240"/>
        <w:ind w:firstLine="851"/>
        <w:rPr>
          <w:rFonts w:ascii="Arial" w:hAnsi="Arial" w:cs="Arial"/>
          <w:noProof/>
          <w:color w:val="222222"/>
          <w:sz w:val="22"/>
          <w:szCs w:val="22"/>
          <w:shd w:val="clear" w:color="auto" w:fill="FFFFFF"/>
        </w:rPr>
      </w:pPr>
      <w:r w:rsidRPr="006A517B">
        <w:rPr>
          <w:rFonts w:ascii="Arial" w:hAnsi="Arial" w:cs="Arial"/>
          <w:noProof/>
          <w:color w:val="222222"/>
          <w:sz w:val="22"/>
          <w:szCs w:val="22"/>
          <w:shd w:val="clear" w:color="auto" w:fill="FFFFFF"/>
        </w:rPr>
        <w:t>Secondary Music Lead - Research Questionnaire Analysis………………………….</w:t>
      </w:r>
    </w:p>
    <w:p w14:paraId="5A61844F" w14:textId="77777777" w:rsidR="00B77569" w:rsidRPr="006A517B" w:rsidRDefault="00B77569" w:rsidP="00B34CFE">
      <w:pPr>
        <w:pStyle w:val="TOC1"/>
        <w:tabs>
          <w:tab w:val="right" w:leader="dot" w:pos="9016"/>
        </w:tabs>
        <w:spacing w:before="240"/>
        <w:ind w:firstLine="851"/>
        <w:rPr>
          <w:rFonts w:ascii="Arial" w:hAnsi="Arial" w:cs="Arial"/>
          <w:noProof/>
          <w:color w:val="222222"/>
          <w:sz w:val="22"/>
          <w:szCs w:val="22"/>
          <w:shd w:val="clear" w:color="auto" w:fill="FFFFFF"/>
        </w:rPr>
      </w:pPr>
      <w:r w:rsidRPr="006A517B">
        <w:rPr>
          <w:rFonts w:ascii="Arial" w:hAnsi="Arial" w:cs="Arial"/>
          <w:noProof/>
          <w:color w:val="222222"/>
          <w:sz w:val="22"/>
          <w:szCs w:val="22"/>
          <w:shd w:val="clear" w:color="auto" w:fill="FFFFFF"/>
        </w:rPr>
        <w:t>Interview Analysis</w:t>
      </w:r>
    </w:p>
    <w:p w14:paraId="6A1DBEE9" w14:textId="15DE0319" w:rsidR="00B77569" w:rsidRPr="006A517B" w:rsidRDefault="00B77569" w:rsidP="00B34CFE">
      <w:pPr>
        <w:pStyle w:val="TOC1"/>
        <w:tabs>
          <w:tab w:val="right" w:leader="dot" w:pos="9016"/>
        </w:tabs>
        <w:spacing w:before="240"/>
        <w:ind w:firstLine="851"/>
        <w:rPr>
          <w:rFonts w:ascii="Arial" w:hAnsi="Arial" w:cs="Arial"/>
          <w:noProof/>
          <w:color w:val="222222"/>
          <w:sz w:val="22"/>
          <w:szCs w:val="22"/>
          <w:shd w:val="clear" w:color="auto" w:fill="FFFFFF"/>
        </w:rPr>
      </w:pPr>
      <w:r w:rsidRPr="006A517B">
        <w:rPr>
          <w:rFonts w:ascii="Arial" w:hAnsi="Arial" w:cs="Arial"/>
          <w:noProof/>
          <w:color w:val="222222"/>
          <w:sz w:val="22"/>
          <w:szCs w:val="22"/>
          <w:shd w:val="clear" w:color="auto" w:fill="FFFFFF"/>
        </w:rPr>
        <w:t xml:space="preserve">Cross-referenced </w:t>
      </w:r>
      <w:r w:rsidR="00C41CEC" w:rsidRPr="006A517B">
        <w:rPr>
          <w:rFonts w:ascii="Arial" w:hAnsi="Arial" w:cs="Arial"/>
          <w:noProof/>
          <w:color w:val="222222"/>
          <w:sz w:val="22"/>
          <w:szCs w:val="22"/>
          <w:shd w:val="clear" w:color="auto" w:fill="FFFFFF"/>
        </w:rPr>
        <w:t>A</w:t>
      </w:r>
      <w:r w:rsidRPr="006A517B">
        <w:rPr>
          <w:rFonts w:ascii="Arial" w:hAnsi="Arial" w:cs="Arial"/>
          <w:noProof/>
          <w:color w:val="222222"/>
          <w:sz w:val="22"/>
          <w:szCs w:val="22"/>
          <w:shd w:val="clear" w:color="auto" w:fill="FFFFFF"/>
        </w:rPr>
        <w:t xml:space="preserve">nalysis of </w:t>
      </w:r>
      <w:r w:rsidR="00C41CEC" w:rsidRPr="006A517B">
        <w:rPr>
          <w:rFonts w:ascii="Arial" w:hAnsi="Arial" w:cs="Arial"/>
          <w:noProof/>
          <w:color w:val="222222"/>
          <w:sz w:val="22"/>
          <w:szCs w:val="22"/>
          <w:shd w:val="clear" w:color="auto" w:fill="FFFFFF"/>
        </w:rPr>
        <w:t>D</w:t>
      </w:r>
      <w:r w:rsidRPr="006A517B">
        <w:rPr>
          <w:rFonts w:ascii="Arial" w:hAnsi="Arial" w:cs="Arial"/>
          <w:noProof/>
          <w:color w:val="222222"/>
          <w:sz w:val="22"/>
          <w:szCs w:val="22"/>
          <w:shd w:val="clear" w:color="auto" w:fill="FFFFFF"/>
        </w:rPr>
        <w:t>ata</w:t>
      </w:r>
    </w:p>
    <w:p w14:paraId="1231E649" w14:textId="69012F50" w:rsidR="00B77569" w:rsidRPr="00B77569" w:rsidRDefault="00B77569" w:rsidP="00300F8C">
      <w:pPr>
        <w:pStyle w:val="TOC1"/>
        <w:tabs>
          <w:tab w:val="right" w:leader="dot" w:pos="9016"/>
        </w:tabs>
        <w:spacing w:before="240"/>
        <w:ind w:firstLine="284"/>
        <w:rPr>
          <w:rFonts w:ascii="Arial" w:hAnsi="Arial" w:cs="Arial"/>
          <w:b/>
          <w:bCs/>
          <w:noProof/>
          <w:color w:val="222222"/>
          <w:sz w:val="22"/>
          <w:szCs w:val="22"/>
          <w:shd w:val="clear" w:color="auto" w:fill="FFFFFF"/>
        </w:rPr>
      </w:pPr>
      <w:r w:rsidRPr="00591DA1">
        <w:rPr>
          <w:rFonts w:ascii="Arial" w:hAnsi="Arial" w:cs="Arial"/>
          <w:noProof/>
          <w:color w:val="222222"/>
          <w:sz w:val="22"/>
          <w:szCs w:val="22"/>
          <w:shd w:val="clear" w:color="auto" w:fill="FFFFFF"/>
        </w:rPr>
        <w:t>Conclusion</w:t>
      </w:r>
      <w:r w:rsidRPr="00B77569">
        <w:rPr>
          <w:rFonts w:ascii="Arial" w:hAnsi="Arial" w:cs="Arial"/>
          <w:b/>
          <w:bCs/>
          <w:noProof/>
          <w:color w:val="222222"/>
          <w:sz w:val="22"/>
          <w:szCs w:val="22"/>
          <w:shd w:val="clear" w:color="auto" w:fill="FFFFFF"/>
        </w:rPr>
        <w:t xml:space="preserve"> </w:t>
      </w:r>
      <w:r w:rsidRPr="00B77569">
        <w:rPr>
          <w:rFonts w:ascii="Arial" w:hAnsi="Arial" w:cs="Arial"/>
          <w:b/>
          <w:bCs/>
          <w:noProof/>
          <w:color w:val="222222"/>
          <w:sz w:val="22"/>
          <w:szCs w:val="22"/>
          <w:shd w:val="clear" w:color="auto" w:fill="FFFFFF"/>
        </w:rPr>
        <w:tab/>
        <w:t>37</w:t>
      </w:r>
    </w:p>
    <w:p w14:paraId="1F5C38BE" w14:textId="77777777" w:rsidR="00B77569" w:rsidRPr="00B77569" w:rsidRDefault="00B77569" w:rsidP="00B77569">
      <w:pPr>
        <w:pStyle w:val="TOC1"/>
        <w:tabs>
          <w:tab w:val="right" w:leader="dot" w:pos="9016"/>
        </w:tabs>
        <w:spacing w:before="240"/>
        <w:rPr>
          <w:rFonts w:ascii="Arial" w:hAnsi="Arial" w:cs="Arial"/>
          <w:b/>
          <w:bCs/>
          <w:noProof/>
          <w:color w:val="222222"/>
          <w:sz w:val="22"/>
          <w:szCs w:val="22"/>
          <w:shd w:val="clear" w:color="auto" w:fill="FFFFFF"/>
        </w:rPr>
      </w:pPr>
      <w:r w:rsidRPr="00B77569">
        <w:rPr>
          <w:rFonts w:ascii="Arial" w:hAnsi="Arial" w:cs="Arial"/>
          <w:b/>
          <w:bCs/>
          <w:noProof/>
          <w:color w:val="222222"/>
          <w:sz w:val="22"/>
          <w:szCs w:val="22"/>
          <w:shd w:val="clear" w:color="auto" w:fill="FFFFFF"/>
        </w:rPr>
        <w:t>References</w:t>
      </w:r>
    </w:p>
    <w:p w14:paraId="3DB72124" w14:textId="30869747" w:rsidR="00563208" w:rsidRPr="00563208" w:rsidRDefault="003772EC" w:rsidP="00563208">
      <w:pPr>
        <w:pStyle w:val="TOC1"/>
        <w:tabs>
          <w:tab w:val="right" w:leader="dot" w:pos="9016"/>
        </w:tabs>
        <w:spacing w:before="240"/>
        <w:rPr>
          <w:rFonts w:ascii="Arial" w:hAnsi="Arial" w:cs="Arial"/>
          <w:b/>
          <w:bCs/>
          <w:noProof/>
          <w:color w:val="222222"/>
          <w:sz w:val="22"/>
          <w:szCs w:val="22"/>
          <w:shd w:val="clear" w:color="auto" w:fill="FFFFFF"/>
        </w:rPr>
      </w:pPr>
      <w:r>
        <w:rPr>
          <w:rFonts w:ascii="Arial" w:hAnsi="Arial" w:cs="Arial"/>
          <w:b/>
          <w:bCs/>
          <w:noProof/>
          <w:color w:val="222222"/>
          <w:sz w:val="22"/>
          <w:szCs w:val="22"/>
          <w:shd w:val="clear" w:color="auto" w:fill="FFFFFF"/>
        </w:rPr>
        <w:t xml:space="preserve">Report </w:t>
      </w:r>
      <w:r w:rsidR="00B77569" w:rsidRPr="00B77569">
        <w:rPr>
          <w:rFonts w:ascii="Arial" w:hAnsi="Arial" w:cs="Arial"/>
          <w:b/>
          <w:bCs/>
          <w:noProof/>
          <w:color w:val="222222"/>
          <w:sz w:val="22"/>
          <w:szCs w:val="22"/>
          <w:shd w:val="clear" w:color="auto" w:fill="FFFFFF"/>
        </w:rPr>
        <w:t>Appendices</w:t>
      </w:r>
      <w:r w:rsidR="00B77569" w:rsidRPr="00B77569">
        <w:rPr>
          <w:rFonts w:ascii="Arial" w:hAnsi="Arial" w:cs="Arial"/>
          <w:b/>
          <w:bCs/>
          <w:noProof/>
          <w:color w:val="222222"/>
          <w:sz w:val="22"/>
          <w:szCs w:val="22"/>
          <w:shd w:val="clear" w:color="auto" w:fill="FFFFFF"/>
        </w:rPr>
        <w:tab/>
        <w:t>38</w:t>
      </w:r>
    </w:p>
    <w:p w14:paraId="1FD31F6C" w14:textId="77777777" w:rsidR="00B34CFE" w:rsidRDefault="0023799D" w:rsidP="00B34CFE">
      <w:pPr>
        <w:spacing w:line="360" w:lineRule="auto"/>
        <w:ind w:firstLine="284"/>
        <w:jc w:val="both"/>
        <w:rPr>
          <w:rFonts w:ascii="Arial" w:hAnsi="Arial" w:cs="Arial"/>
          <w:noProof/>
          <w:sz w:val="22"/>
          <w:szCs w:val="22"/>
        </w:rPr>
      </w:pPr>
      <w:r w:rsidRPr="00182020">
        <w:rPr>
          <w:rFonts w:ascii="Arial" w:hAnsi="Arial" w:cs="Arial"/>
          <w:sz w:val="22"/>
          <w:szCs w:val="22"/>
        </w:rPr>
        <w:t xml:space="preserve">Appendix 1: ‘Social Science Research Guide’ by </w:t>
      </w:r>
      <w:r w:rsidRPr="00182020">
        <w:rPr>
          <w:rFonts w:ascii="Arial" w:hAnsi="Arial" w:cs="Arial"/>
          <w:noProof/>
          <w:sz w:val="22"/>
          <w:szCs w:val="22"/>
        </w:rPr>
        <w:t>Blackman and Moon (2014)</w:t>
      </w:r>
    </w:p>
    <w:p w14:paraId="71AA0B31" w14:textId="77777777" w:rsidR="00B34CFE" w:rsidRDefault="000B41DB" w:rsidP="00B34CFE">
      <w:pPr>
        <w:spacing w:line="360" w:lineRule="auto"/>
        <w:ind w:firstLine="284"/>
        <w:jc w:val="both"/>
        <w:rPr>
          <w:rFonts w:ascii="Arial" w:hAnsi="Arial" w:cs="Arial"/>
          <w:noProof/>
          <w:sz w:val="22"/>
          <w:szCs w:val="22"/>
        </w:rPr>
      </w:pPr>
      <w:r w:rsidRPr="00182020">
        <w:rPr>
          <w:rFonts w:ascii="Arial" w:hAnsi="Arial" w:cs="Arial"/>
          <w:sz w:val="22"/>
          <w:szCs w:val="22"/>
        </w:rPr>
        <w:t>Appendix 2:</w:t>
      </w:r>
      <w:r w:rsidR="004A0F39">
        <w:rPr>
          <w:rFonts w:ascii="Arial" w:hAnsi="Arial" w:cs="Arial"/>
          <w:sz w:val="22"/>
          <w:szCs w:val="22"/>
        </w:rPr>
        <w:t xml:space="preserve">  </w:t>
      </w:r>
      <w:r w:rsidRPr="00182020">
        <w:rPr>
          <w:rFonts w:ascii="Arial" w:hAnsi="Arial" w:cs="Arial"/>
          <w:sz w:val="22"/>
          <w:szCs w:val="22"/>
        </w:rPr>
        <w:t>Summary of the enabling ethical governance at different stages of research</w:t>
      </w:r>
    </w:p>
    <w:p w14:paraId="5911985E" w14:textId="77777777" w:rsidR="00B34CFE" w:rsidRDefault="00182020" w:rsidP="00B34CFE">
      <w:pPr>
        <w:spacing w:line="360" w:lineRule="auto"/>
        <w:ind w:firstLine="284"/>
        <w:jc w:val="both"/>
        <w:rPr>
          <w:rFonts w:ascii="Arial" w:hAnsi="Arial" w:cs="Arial"/>
          <w:noProof/>
          <w:sz w:val="22"/>
          <w:szCs w:val="22"/>
        </w:rPr>
      </w:pPr>
      <w:r w:rsidRPr="00182020">
        <w:rPr>
          <w:rFonts w:ascii="Arial" w:hAnsi="Arial" w:cs="Arial"/>
          <w:sz w:val="22"/>
          <w:szCs w:val="22"/>
        </w:rPr>
        <w:t xml:space="preserve">Appendix 3:  </w:t>
      </w:r>
      <w:r w:rsidR="001424B1">
        <w:rPr>
          <w:rFonts w:ascii="Arial" w:hAnsi="Arial" w:cs="Arial"/>
          <w:sz w:val="22"/>
          <w:szCs w:val="22"/>
        </w:rPr>
        <w:t>Primary Teacher - Research Questionnaire</w:t>
      </w:r>
    </w:p>
    <w:p w14:paraId="21AE2CAF" w14:textId="77777777" w:rsidR="00B34CFE" w:rsidRDefault="001424B1" w:rsidP="00B34CFE">
      <w:pPr>
        <w:spacing w:line="360" w:lineRule="auto"/>
        <w:ind w:firstLine="284"/>
        <w:jc w:val="both"/>
        <w:rPr>
          <w:rFonts w:ascii="Arial" w:hAnsi="Arial" w:cs="Arial"/>
          <w:noProof/>
          <w:sz w:val="22"/>
          <w:szCs w:val="22"/>
        </w:rPr>
      </w:pPr>
      <w:r>
        <w:rPr>
          <w:rFonts w:ascii="Arial" w:hAnsi="Arial" w:cs="Arial"/>
          <w:sz w:val="22"/>
          <w:szCs w:val="22"/>
        </w:rPr>
        <w:t>Appendix 4:  Secondary Music Lead - Research Questionnaire</w:t>
      </w:r>
    </w:p>
    <w:p w14:paraId="77B16859" w14:textId="77777777" w:rsidR="00B34CFE" w:rsidRDefault="00AD57F5" w:rsidP="00B34CFE">
      <w:pPr>
        <w:spacing w:line="360" w:lineRule="auto"/>
        <w:ind w:firstLine="284"/>
        <w:jc w:val="both"/>
        <w:rPr>
          <w:rFonts w:ascii="Arial" w:hAnsi="Arial" w:cs="Arial"/>
          <w:noProof/>
          <w:sz w:val="22"/>
          <w:szCs w:val="22"/>
        </w:rPr>
      </w:pPr>
      <w:r>
        <w:rPr>
          <w:rFonts w:ascii="Arial" w:hAnsi="Arial" w:cs="Arial"/>
          <w:sz w:val="22"/>
          <w:szCs w:val="22"/>
        </w:rPr>
        <w:t xml:space="preserve">Appendix 5:  </w:t>
      </w:r>
      <w:r w:rsidR="00563208" w:rsidRPr="00182020">
        <w:rPr>
          <w:rFonts w:ascii="Arial" w:hAnsi="Arial" w:cs="Arial"/>
          <w:noProof/>
          <w:color w:val="222222"/>
          <w:sz w:val="22"/>
          <w:szCs w:val="22"/>
          <w:shd w:val="clear" w:color="auto" w:fill="FFFFFF"/>
        </w:rPr>
        <w:t xml:space="preserve">Interview </w:t>
      </w:r>
      <w:r>
        <w:rPr>
          <w:rFonts w:ascii="Arial" w:hAnsi="Arial" w:cs="Arial"/>
          <w:noProof/>
          <w:color w:val="222222"/>
          <w:sz w:val="22"/>
          <w:szCs w:val="22"/>
          <w:shd w:val="clear" w:color="auto" w:fill="FFFFFF"/>
        </w:rPr>
        <w:t>Information and Consent Form</w:t>
      </w:r>
    </w:p>
    <w:p w14:paraId="0DA1AE64" w14:textId="77777777" w:rsidR="00B34CFE" w:rsidRDefault="00AD57F5" w:rsidP="00B34CFE">
      <w:pPr>
        <w:spacing w:line="360" w:lineRule="auto"/>
        <w:ind w:firstLine="284"/>
        <w:jc w:val="both"/>
        <w:rPr>
          <w:rFonts w:ascii="Arial" w:hAnsi="Arial" w:cs="Arial"/>
          <w:noProof/>
          <w:sz w:val="22"/>
          <w:szCs w:val="22"/>
        </w:rPr>
      </w:pPr>
      <w:r>
        <w:rPr>
          <w:rFonts w:ascii="Arial" w:hAnsi="Arial" w:cs="Arial"/>
          <w:noProof/>
          <w:color w:val="222222"/>
          <w:sz w:val="22"/>
          <w:szCs w:val="22"/>
          <w:shd w:val="clear" w:color="auto" w:fill="FFFFFF"/>
        </w:rPr>
        <w:t xml:space="preserve">Appendix 6:  Interview </w:t>
      </w:r>
      <w:r w:rsidR="00563208" w:rsidRPr="00182020">
        <w:rPr>
          <w:rFonts w:ascii="Arial" w:hAnsi="Arial" w:cs="Arial"/>
          <w:noProof/>
          <w:color w:val="222222"/>
          <w:sz w:val="22"/>
          <w:szCs w:val="22"/>
          <w:shd w:val="clear" w:color="auto" w:fill="FFFFFF"/>
        </w:rPr>
        <w:t>Topic Guide</w:t>
      </w:r>
    </w:p>
    <w:p w14:paraId="77EC9917" w14:textId="16426DD5" w:rsidR="00B34CFE" w:rsidRDefault="00182020" w:rsidP="00B34CFE">
      <w:pPr>
        <w:spacing w:line="360" w:lineRule="auto"/>
        <w:ind w:firstLine="284"/>
        <w:jc w:val="both"/>
        <w:rPr>
          <w:rFonts w:ascii="Arial" w:hAnsi="Arial" w:cs="Arial"/>
          <w:noProof/>
          <w:sz w:val="22"/>
          <w:szCs w:val="22"/>
        </w:rPr>
      </w:pPr>
      <w:r>
        <w:rPr>
          <w:rFonts w:ascii="Arial" w:hAnsi="Arial" w:cs="Arial"/>
          <w:noProof/>
          <w:color w:val="222222"/>
          <w:sz w:val="22"/>
          <w:szCs w:val="22"/>
          <w:shd w:val="clear" w:color="auto" w:fill="FFFFFF"/>
        </w:rPr>
        <w:t xml:space="preserve">Appendix </w:t>
      </w:r>
      <w:r w:rsidR="00622003">
        <w:rPr>
          <w:rFonts w:ascii="Arial" w:hAnsi="Arial" w:cs="Arial"/>
          <w:noProof/>
          <w:color w:val="222222"/>
          <w:sz w:val="22"/>
          <w:szCs w:val="22"/>
          <w:shd w:val="clear" w:color="auto" w:fill="FFFFFF"/>
        </w:rPr>
        <w:t>7</w:t>
      </w:r>
      <w:r w:rsidR="004A0F39">
        <w:rPr>
          <w:rFonts w:ascii="Arial" w:hAnsi="Arial" w:cs="Arial"/>
          <w:noProof/>
          <w:color w:val="222222"/>
          <w:sz w:val="22"/>
          <w:szCs w:val="22"/>
          <w:shd w:val="clear" w:color="auto" w:fill="FFFFFF"/>
        </w:rPr>
        <w:t xml:space="preserve">:  </w:t>
      </w:r>
      <w:r>
        <w:t>Researcher Approach to Transcript Edits</w:t>
      </w:r>
      <w:r w:rsidRPr="00182020">
        <w:rPr>
          <w:rFonts w:ascii="Arial" w:hAnsi="Arial" w:cs="Arial"/>
          <w:noProof/>
          <w:color w:val="222222"/>
          <w:sz w:val="22"/>
          <w:szCs w:val="22"/>
          <w:shd w:val="clear" w:color="auto" w:fill="FFFFFF"/>
        </w:rPr>
        <w:t xml:space="preserve"> </w:t>
      </w:r>
    </w:p>
    <w:p w14:paraId="58307FC6" w14:textId="2C102E24" w:rsidR="00B34CFE" w:rsidRDefault="00182020" w:rsidP="00B34CFE">
      <w:pPr>
        <w:spacing w:line="360" w:lineRule="auto"/>
        <w:ind w:firstLine="284"/>
        <w:jc w:val="both"/>
        <w:rPr>
          <w:rFonts w:ascii="Arial" w:hAnsi="Arial" w:cs="Arial"/>
          <w:noProof/>
          <w:sz w:val="22"/>
          <w:szCs w:val="22"/>
        </w:rPr>
      </w:pPr>
      <w:r>
        <w:rPr>
          <w:rFonts w:ascii="Arial" w:hAnsi="Arial" w:cs="Arial"/>
          <w:noProof/>
          <w:color w:val="222222"/>
          <w:sz w:val="22"/>
          <w:szCs w:val="22"/>
          <w:shd w:val="clear" w:color="auto" w:fill="FFFFFF"/>
        </w:rPr>
        <w:t xml:space="preserve">Appendix </w:t>
      </w:r>
      <w:r w:rsidR="00622003">
        <w:rPr>
          <w:rFonts w:ascii="Arial" w:hAnsi="Arial" w:cs="Arial"/>
          <w:noProof/>
          <w:color w:val="222222"/>
          <w:sz w:val="22"/>
          <w:szCs w:val="22"/>
          <w:shd w:val="clear" w:color="auto" w:fill="FFFFFF"/>
        </w:rPr>
        <w:t>8</w:t>
      </w:r>
      <w:r>
        <w:rPr>
          <w:rFonts w:ascii="Arial" w:hAnsi="Arial" w:cs="Arial"/>
          <w:noProof/>
          <w:color w:val="222222"/>
          <w:sz w:val="22"/>
          <w:szCs w:val="22"/>
          <w:shd w:val="clear" w:color="auto" w:fill="FFFFFF"/>
        </w:rPr>
        <w:t xml:space="preserve">: </w:t>
      </w:r>
      <w:r w:rsidR="004A0F39">
        <w:rPr>
          <w:rFonts w:ascii="Arial" w:hAnsi="Arial" w:cs="Arial"/>
          <w:noProof/>
          <w:color w:val="222222"/>
          <w:sz w:val="22"/>
          <w:szCs w:val="22"/>
          <w:shd w:val="clear" w:color="auto" w:fill="FFFFFF"/>
        </w:rPr>
        <w:t xml:space="preserve"> </w:t>
      </w:r>
      <w:r w:rsidR="00B77569" w:rsidRPr="00182020">
        <w:rPr>
          <w:rFonts w:ascii="Arial" w:hAnsi="Arial" w:cs="Arial"/>
          <w:noProof/>
          <w:color w:val="222222"/>
          <w:sz w:val="22"/>
          <w:szCs w:val="22"/>
          <w:shd w:val="clear" w:color="auto" w:fill="FFFFFF"/>
        </w:rPr>
        <w:t>Ethics</w:t>
      </w:r>
      <w:r w:rsidR="00433D1D" w:rsidRPr="00182020">
        <w:rPr>
          <w:rFonts w:ascii="Arial" w:hAnsi="Arial" w:cs="Arial"/>
          <w:noProof/>
          <w:color w:val="222222"/>
          <w:sz w:val="22"/>
          <w:szCs w:val="22"/>
          <w:shd w:val="clear" w:color="auto" w:fill="FFFFFF"/>
        </w:rPr>
        <w:t xml:space="preserve"> Approval</w:t>
      </w:r>
      <w:r w:rsidR="00B77569" w:rsidRPr="00182020">
        <w:rPr>
          <w:rFonts w:ascii="Arial" w:hAnsi="Arial" w:cs="Arial"/>
          <w:noProof/>
          <w:color w:val="222222"/>
          <w:sz w:val="22"/>
          <w:szCs w:val="22"/>
          <w:shd w:val="clear" w:color="auto" w:fill="FFFFFF"/>
        </w:rPr>
        <w:t xml:space="preserve"> Form</w:t>
      </w:r>
    </w:p>
    <w:p w14:paraId="7FB90B25" w14:textId="022D5E5E" w:rsidR="00433D1D" w:rsidRPr="004A0F39" w:rsidRDefault="004A0F39" w:rsidP="00B34CFE">
      <w:pPr>
        <w:spacing w:line="360" w:lineRule="auto"/>
        <w:ind w:firstLine="284"/>
        <w:jc w:val="both"/>
        <w:rPr>
          <w:rFonts w:ascii="Arial" w:hAnsi="Arial" w:cs="Arial"/>
          <w:noProof/>
          <w:sz w:val="22"/>
          <w:szCs w:val="22"/>
        </w:rPr>
      </w:pPr>
      <w:r>
        <w:rPr>
          <w:rFonts w:ascii="Arial" w:hAnsi="Arial" w:cs="Arial"/>
          <w:sz w:val="22"/>
          <w:szCs w:val="22"/>
        </w:rPr>
        <w:t xml:space="preserve">Appendix </w:t>
      </w:r>
      <w:r w:rsidR="00622003">
        <w:rPr>
          <w:rFonts w:ascii="Arial" w:hAnsi="Arial" w:cs="Arial"/>
          <w:sz w:val="22"/>
          <w:szCs w:val="22"/>
        </w:rPr>
        <w:t>9</w:t>
      </w:r>
      <w:r>
        <w:rPr>
          <w:rFonts w:ascii="Arial" w:hAnsi="Arial" w:cs="Arial"/>
          <w:sz w:val="22"/>
          <w:szCs w:val="22"/>
        </w:rPr>
        <w:t xml:space="preserve">:  </w:t>
      </w:r>
      <w:r w:rsidR="00D924E5" w:rsidRPr="00182020">
        <w:t>Workplace Approval Form</w:t>
      </w:r>
      <w:r w:rsidR="004761E0">
        <w:t xml:space="preserve"> - signed</w:t>
      </w:r>
    </w:p>
    <w:p w14:paraId="26797B1F" w14:textId="77777777" w:rsidR="00A20A3F" w:rsidRDefault="00A20A3F">
      <w:pPr>
        <w:rPr>
          <w:rFonts w:ascii="Arial" w:hAnsi="Arial" w:cs="Arial"/>
          <w:b/>
          <w:bCs/>
          <w:noProof/>
          <w:color w:val="222222"/>
          <w:sz w:val="22"/>
          <w:szCs w:val="22"/>
          <w:shd w:val="clear" w:color="auto" w:fill="FFFFFF"/>
        </w:rPr>
      </w:pPr>
      <w:r>
        <w:rPr>
          <w:rFonts w:ascii="Arial" w:hAnsi="Arial" w:cs="Arial"/>
          <w:b/>
          <w:bCs/>
          <w:noProof/>
          <w:color w:val="222222"/>
          <w:sz w:val="22"/>
          <w:szCs w:val="22"/>
          <w:shd w:val="clear" w:color="auto" w:fill="FFFFFF"/>
        </w:rPr>
        <w:br w:type="page"/>
      </w:r>
    </w:p>
    <w:p w14:paraId="48B307A9" w14:textId="42252BBC" w:rsidR="00B77569" w:rsidRDefault="00B77569" w:rsidP="003C2516">
      <w:pPr>
        <w:pStyle w:val="TOC1"/>
        <w:tabs>
          <w:tab w:val="right" w:leader="dot" w:pos="9016"/>
        </w:tabs>
        <w:rPr>
          <w:rFonts w:ascii="Arial" w:hAnsi="Arial" w:cs="Arial"/>
          <w:b/>
          <w:bCs/>
          <w:noProof/>
          <w:color w:val="222222"/>
          <w:sz w:val="22"/>
          <w:szCs w:val="22"/>
          <w:shd w:val="clear" w:color="auto" w:fill="FFFFFF"/>
        </w:rPr>
      </w:pPr>
      <w:r w:rsidRPr="00C41CEC">
        <w:rPr>
          <w:rFonts w:ascii="Arial" w:hAnsi="Arial" w:cs="Arial"/>
          <w:b/>
          <w:bCs/>
          <w:noProof/>
          <w:color w:val="222222"/>
          <w:sz w:val="22"/>
          <w:szCs w:val="22"/>
          <w:shd w:val="clear" w:color="auto" w:fill="FFFFFF"/>
        </w:rPr>
        <w:lastRenderedPageBreak/>
        <w:t>Additional appendices (</w:t>
      </w:r>
      <w:r w:rsidR="005E3548">
        <w:rPr>
          <w:rFonts w:ascii="Arial" w:hAnsi="Arial" w:cs="Arial"/>
          <w:b/>
          <w:bCs/>
          <w:noProof/>
          <w:color w:val="222222"/>
          <w:sz w:val="22"/>
          <w:szCs w:val="22"/>
          <w:shd w:val="clear" w:color="auto" w:fill="FFFFFF"/>
        </w:rPr>
        <w:t>see</w:t>
      </w:r>
      <w:r w:rsidRPr="00C41CEC">
        <w:rPr>
          <w:rFonts w:ascii="Arial" w:hAnsi="Arial" w:cs="Arial"/>
          <w:b/>
          <w:bCs/>
          <w:noProof/>
          <w:color w:val="222222"/>
          <w:sz w:val="22"/>
          <w:szCs w:val="22"/>
          <w:shd w:val="clear" w:color="auto" w:fill="FFFFFF"/>
        </w:rPr>
        <w:t xml:space="preserve"> attached folder)</w:t>
      </w:r>
      <w:r w:rsidR="009E08C8">
        <w:rPr>
          <w:rFonts w:ascii="Arial" w:hAnsi="Arial" w:cs="Arial"/>
          <w:b/>
          <w:bCs/>
          <w:noProof/>
          <w:color w:val="222222"/>
          <w:sz w:val="22"/>
          <w:szCs w:val="22"/>
          <w:shd w:val="clear" w:color="auto" w:fill="FFFFFF"/>
        </w:rPr>
        <w:t>:</w:t>
      </w:r>
    </w:p>
    <w:p w14:paraId="5827F8ED" w14:textId="77777777" w:rsidR="003C2516" w:rsidRDefault="003C2516" w:rsidP="003C2516">
      <w:pPr>
        <w:ind w:firstLine="284"/>
      </w:pPr>
      <w:r>
        <w:t xml:space="preserve">Appendix 10:  </w:t>
      </w:r>
      <w:r w:rsidR="00050296">
        <w:t xml:space="preserve">Primary Questionnaire - </w:t>
      </w:r>
      <w:r w:rsidR="005410D7">
        <w:t>Blank Copy</w:t>
      </w:r>
    </w:p>
    <w:p w14:paraId="193778AB" w14:textId="77777777" w:rsidR="003C2516" w:rsidRDefault="003C2516" w:rsidP="003C2516">
      <w:pPr>
        <w:ind w:firstLine="284"/>
      </w:pPr>
      <w:r>
        <w:t xml:space="preserve">Appendix 11:  </w:t>
      </w:r>
      <w:r w:rsidR="00B76078">
        <w:t xml:space="preserve">Primary Questionnaire - </w:t>
      </w:r>
      <w:r w:rsidR="00050296">
        <w:t>Completed Forms</w:t>
      </w:r>
      <w:r w:rsidR="0054615B">
        <w:t xml:space="preserve"> with consent</w:t>
      </w:r>
    </w:p>
    <w:p w14:paraId="6588D3F4" w14:textId="77777777" w:rsidR="003C2516" w:rsidRDefault="003C2516" w:rsidP="003C2516">
      <w:pPr>
        <w:ind w:firstLine="284"/>
      </w:pPr>
      <w:r>
        <w:t xml:space="preserve">Appendix 12:  </w:t>
      </w:r>
      <w:r w:rsidR="00050296">
        <w:t>Primary Questionnaire - All Responses</w:t>
      </w:r>
    </w:p>
    <w:p w14:paraId="07F57F2E" w14:textId="77777777" w:rsidR="003C2516" w:rsidRDefault="003C2516" w:rsidP="003C2516">
      <w:pPr>
        <w:ind w:firstLine="284"/>
      </w:pPr>
      <w:r>
        <w:t xml:space="preserve">Appendix 13:  </w:t>
      </w:r>
      <w:r w:rsidR="00050296">
        <w:t xml:space="preserve">Primary Questionnaire - </w:t>
      </w:r>
      <w:r w:rsidR="00786BF0">
        <w:t>Data Analysis</w:t>
      </w:r>
    </w:p>
    <w:p w14:paraId="111B2B51" w14:textId="7CDBC182" w:rsidR="003C2516" w:rsidRDefault="00A838FA" w:rsidP="003C2516">
      <w:pPr>
        <w:ind w:firstLine="284"/>
      </w:pPr>
      <w:r>
        <w:t>Appendix 14</w:t>
      </w:r>
      <w:r w:rsidR="003C2516">
        <w:t xml:space="preserve">:  </w:t>
      </w:r>
      <w:r w:rsidR="00B76078">
        <w:t>Secondary Questionnaire - Blank Copy</w:t>
      </w:r>
    </w:p>
    <w:p w14:paraId="5EDE2E0F" w14:textId="77777777" w:rsidR="003C2516" w:rsidRDefault="003C2516" w:rsidP="003C2516">
      <w:pPr>
        <w:ind w:firstLine="284"/>
      </w:pPr>
      <w:r>
        <w:t xml:space="preserve">Appendix 15:  </w:t>
      </w:r>
      <w:r w:rsidR="00786BF0">
        <w:t>Secondary Questionnaire - Completed Forms</w:t>
      </w:r>
      <w:r w:rsidR="0054615B">
        <w:t xml:space="preserve"> with consent</w:t>
      </w:r>
    </w:p>
    <w:p w14:paraId="53956E26" w14:textId="77777777" w:rsidR="003C2516" w:rsidRDefault="003C2516" w:rsidP="003C2516">
      <w:pPr>
        <w:ind w:firstLine="284"/>
      </w:pPr>
      <w:r>
        <w:t xml:space="preserve">Appendix 16:  </w:t>
      </w:r>
      <w:r w:rsidR="00786BF0">
        <w:t>Secondary Questionnaire - All Responses</w:t>
      </w:r>
    </w:p>
    <w:p w14:paraId="2D0E3428" w14:textId="77777777" w:rsidR="003C2516" w:rsidRDefault="003C2516" w:rsidP="003C2516">
      <w:pPr>
        <w:ind w:firstLine="284"/>
      </w:pPr>
      <w:r>
        <w:t xml:space="preserve">Appendix 17:  </w:t>
      </w:r>
      <w:r w:rsidR="00786BF0">
        <w:t>Secondary Questionnaire - Data Analysis</w:t>
      </w:r>
    </w:p>
    <w:p w14:paraId="6D8A4281" w14:textId="77777777" w:rsidR="003C2516" w:rsidRDefault="003C2516" w:rsidP="003C2516">
      <w:pPr>
        <w:ind w:firstLine="284"/>
      </w:pPr>
      <w:r>
        <w:t xml:space="preserve">Appendix 18:  </w:t>
      </w:r>
      <w:r w:rsidR="00022FB9">
        <w:t>Interview</w:t>
      </w:r>
      <w:r w:rsidR="0054615B">
        <w:t xml:space="preserve"> Information and </w:t>
      </w:r>
      <w:r w:rsidR="00022FB9">
        <w:t>Consent Forms</w:t>
      </w:r>
      <w:r w:rsidR="0054615B">
        <w:t xml:space="preserve"> - signed</w:t>
      </w:r>
    </w:p>
    <w:p w14:paraId="003CCE2D" w14:textId="77777777" w:rsidR="003C2516" w:rsidRDefault="003C2516" w:rsidP="003C2516">
      <w:pPr>
        <w:ind w:firstLine="284"/>
      </w:pPr>
      <w:r>
        <w:t xml:space="preserve">Appendix 19:  </w:t>
      </w:r>
      <w:r w:rsidR="00D30C3A">
        <w:t>Highlighted Interview Transcripts</w:t>
      </w:r>
    </w:p>
    <w:p w14:paraId="7754AEAD" w14:textId="3812A272" w:rsidR="00593D4F" w:rsidRDefault="003C2516" w:rsidP="003C2516">
      <w:pPr>
        <w:ind w:firstLine="284"/>
      </w:pPr>
      <w:r>
        <w:t xml:space="preserve">Appendix 20:  </w:t>
      </w:r>
      <w:r w:rsidR="00593D4F">
        <w:t>Interview Thematic Analysis</w:t>
      </w:r>
    </w:p>
    <w:p w14:paraId="477B16FD" w14:textId="20091531" w:rsidR="00593D4F" w:rsidRDefault="00593D4F" w:rsidP="00D30C3A">
      <w:pPr>
        <w:ind w:firstLine="720"/>
      </w:pPr>
    </w:p>
    <w:p w14:paraId="19683699" w14:textId="58B8FED8" w:rsidR="00E57230" w:rsidRPr="009E08C8" w:rsidRDefault="00E57230" w:rsidP="009E08C8">
      <w:r>
        <w:tab/>
      </w:r>
      <w:r w:rsidR="003C2516">
        <w:t xml:space="preserve"> </w:t>
      </w:r>
    </w:p>
    <w:p w14:paraId="483C86F1" w14:textId="1739A80D" w:rsidR="0092051F" w:rsidRPr="00E04FFB" w:rsidRDefault="0092051F" w:rsidP="006B1892">
      <w:pPr>
        <w:pStyle w:val="TOC1"/>
        <w:tabs>
          <w:tab w:val="right" w:leader="dot" w:pos="9016"/>
        </w:tabs>
        <w:rPr>
          <w:rFonts w:ascii="Arial" w:hAnsi="Arial" w:cs="Arial"/>
          <w:noProof/>
          <w:sz w:val="22"/>
          <w:szCs w:val="22"/>
        </w:rPr>
      </w:pPr>
    </w:p>
    <w:p w14:paraId="51780FD1" w14:textId="77777777" w:rsidR="00AF6E63" w:rsidRPr="00E04FFB" w:rsidRDefault="00AF6E63" w:rsidP="00912DDF">
      <w:pPr>
        <w:rPr>
          <w:rFonts w:ascii="Arial" w:hAnsi="Arial" w:cs="Arial"/>
          <w:sz w:val="22"/>
          <w:szCs w:val="22"/>
        </w:rPr>
      </w:pPr>
    </w:p>
    <w:p w14:paraId="47F89A53" w14:textId="5355B8F2" w:rsidR="006A517B" w:rsidRDefault="007B4DF2" w:rsidP="007B4DF2">
      <w:pPr>
        <w:rPr>
          <w:rFonts w:ascii="Arial" w:hAnsi="Arial" w:cs="Arial"/>
          <w:sz w:val="22"/>
          <w:szCs w:val="22"/>
        </w:rPr>
      </w:pPr>
      <w:r w:rsidRPr="00E04FFB">
        <w:rPr>
          <w:rFonts w:ascii="Arial" w:hAnsi="Arial" w:cs="Arial"/>
          <w:sz w:val="22"/>
          <w:szCs w:val="22"/>
        </w:rPr>
        <w:fldChar w:fldCharType="end"/>
      </w:r>
    </w:p>
    <w:p w14:paraId="469E4F9C" w14:textId="1A3500E9" w:rsidR="00477DBA" w:rsidRPr="00E81947" w:rsidRDefault="00477DBA">
      <w:pPr>
        <w:rPr>
          <w:rFonts w:ascii="Arial" w:hAnsi="Arial" w:cs="Arial"/>
          <w:sz w:val="22"/>
          <w:szCs w:val="22"/>
        </w:rPr>
      </w:pPr>
      <w:bookmarkStart w:id="2" w:name="_Toc195477414"/>
      <w:r>
        <w:rPr>
          <w:rFonts w:ascii="Arial" w:hAnsi="Arial" w:cs="Arial"/>
          <w:b/>
          <w:bCs/>
          <w:sz w:val="22"/>
          <w:szCs w:val="22"/>
          <w:u w:val="single"/>
        </w:rPr>
        <w:br w:type="page"/>
      </w:r>
    </w:p>
    <w:p w14:paraId="70E63EDF" w14:textId="77777777" w:rsidR="00FB398F" w:rsidRPr="007C0BF8" w:rsidRDefault="00FB398F" w:rsidP="00FB398F">
      <w:pPr>
        <w:rPr>
          <w:rFonts w:ascii="Arial" w:hAnsi="Arial" w:cs="Arial"/>
          <w:b/>
          <w:bCs/>
        </w:rPr>
      </w:pPr>
      <w:r w:rsidRPr="007C0BF8">
        <w:rPr>
          <w:rFonts w:ascii="Arial" w:hAnsi="Arial" w:cs="Arial"/>
          <w:b/>
          <w:bCs/>
        </w:rPr>
        <w:t xml:space="preserve">Project Proposal </w:t>
      </w:r>
    </w:p>
    <w:p w14:paraId="7349CF37" w14:textId="77777777" w:rsidR="00BE045B" w:rsidRDefault="00BE045B" w:rsidP="00FB398F">
      <w:pPr>
        <w:rPr>
          <w:rFonts w:ascii="Arial" w:hAnsi="Arial" w:cs="Arial"/>
          <w:b/>
          <w:bCs/>
          <w:sz w:val="22"/>
          <w:szCs w:val="22"/>
        </w:rPr>
      </w:pPr>
    </w:p>
    <w:p w14:paraId="3DF6C40B" w14:textId="41F51C41" w:rsidR="00FB398F" w:rsidRPr="002E3D51" w:rsidRDefault="00FB398F" w:rsidP="00FB398F">
      <w:pPr>
        <w:rPr>
          <w:rFonts w:ascii="Arial" w:hAnsi="Arial" w:cs="Arial"/>
          <w:b/>
          <w:bCs/>
          <w:sz w:val="22"/>
          <w:szCs w:val="22"/>
        </w:rPr>
      </w:pPr>
      <w:r w:rsidRPr="002E3D51">
        <w:rPr>
          <w:rFonts w:ascii="Arial" w:hAnsi="Arial" w:cs="Arial"/>
          <w:b/>
          <w:bCs/>
          <w:sz w:val="22"/>
          <w:szCs w:val="22"/>
        </w:rPr>
        <w:t>Context:</w:t>
      </w:r>
    </w:p>
    <w:p w14:paraId="3ECBAD2B" w14:textId="77777777" w:rsidR="00FB398F" w:rsidRPr="002E3D51" w:rsidRDefault="00FB398F" w:rsidP="00FB398F">
      <w:pPr>
        <w:rPr>
          <w:rFonts w:ascii="Arial" w:hAnsi="Arial" w:cs="Arial"/>
          <w:sz w:val="22"/>
          <w:szCs w:val="22"/>
        </w:rPr>
      </w:pPr>
      <w:r w:rsidRPr="002E3D51">
        <w:rPr>
          <w:rFonts w:ascii="Arial" w:hAnsi="Arial" w:cs="Arial"/>
          <w:sz w:val="22"/>
          <w:szCs w:val="22"/>
        </w:rPr>
        <w:t>Hull Music Service’s primary school singing provision is delivered through large</w:t>
      </w:r>
      <w:r>
        <w:rPr>
          <w:rFonts w:ascii="Arial" w:hAnsi="Arial" w:cs="Arial"/>
          <w:sz w:val="22"/>
          <w:szCs w:val="22"/>
        </w:rPr>
        <w:t xml:space="preserve"> </w:t>
      </w:r>
      <w:r w:rsidRPr="002E3D51">
        <w:rPr>
          <w:rFonts w:ascii="Arial" w:hAnsi="Arial" w:cs="Arial"/>
          <w:sz w:val="22"/>
          <w:szCs w:val="22"/>
        </w:rPr>
        <w:t>group or whole</w:t>
      </w:r>
      <w:r>
        <w:rPr>
          <w:rFonts w:ascii="Arial" w:hAnsi="Arial" w:cs="Arial"/>
          <w:sz w:val="22"/>
          <w:szCs w:val="22"/>
        </w:rPr>
        <w:t xml:space="preserve"> </w:t>
      </w:r>
      <w:r w:rsidRPr="002E3D51">
        <w:rPr>
          <w:rFonts w:ascii="Arial" w:hAnsi="Arial" w:cs="Arial"/>
          <w:sz w:val="22"/>
          <w:szCs w:val="22"/>
        </w:rPr>
        <w:t xml:space="preserve">class tuition.  </w:t>
      </w:r>
      <w:r>
        <w:rPr>
          <w:rFonts w:ascii="Arial" w:hAnsi="Arial" w:cs="Arial"/>
          <w:sz w:val="22"/>
          <w:szCs w:val="22"/>
        </w:rPr>
        <w:t xml:space="preserve">One-to-one and small group </w:t>
      </w:r>
      <w:r w:rsidRPr="002E3D51">
        <w:rPr>
          <w:rFonts w:ascii="Arial" w:hAnsi="Arial" w:cs="Arial"/>
          <w:sz w:val="22"/>
          <w:szCs w:val="22"/>
        </w:rPr>
        <w:t>singing lessons</w:t>
      </w:r>
      <w:r>
        <w:rPr>
          <w:rFonts w:ascii="Arial" w:hAnsi="Arial" w:cs="Arial"/>
          <w:sz w:val="22"/>
          <w:szCs w:val="22"/>
        </w:rPr>
        <w:t xml:space="preserve"> </w:t>
      </w:r>
      <w:r w:rsidRPr="002E3D51">
        <w:rPr>
          <w:rFonts w:ascii="Arial" w:hAnsi="Arial" w:cs="Arial"/>
          <w:sz w:val="22"/>
          <w:szCs w:val="22"/>
        </w:rPr>
        <w:t>are offered</w:t>
      </w:r>
      <w:r>
        <w:rPr>
          <w:rFonts w:ascii="Arial" w:hAnsi="Arial" w:cs="Arial"/>
          <w:sz w:val="22"/>
          <w:szCs w:val="22"/>
        </w:rPr>
        <w:t xml:space="preserve"> in</w:t>
      </w:r>
      <w:r w:rsidRPr="002E3D51">
        <w:rPr>
          <w:rFonts w:ascii="Arial" w:hAnsi="Arial" w:cs="Arial"/>
          <w:sz w:val="22"/>
          <w:szCs w:val="22"/>
        </w:rPr>
        <w:t xml:space="preserve"> secondary </w:t>
      </w:r>
      <w:r>
        <w:rPr>
          <w:rFonts w:ascii="Arial" w:hAnsi="Arial" w:cs="Arial"/>
          <w:sz w:val="22"/>
          <w:szCs w:val="22"/>
        </w:rPr>
        <w:t>settings</w:t>
      </w:r>
      <w:r w:rsidRPr="002E3D51">
        <w:rPr>
          <w:rFonts w:ascii="Arial" w:hAnsi="Arial" w:cs="Arial"/>
          <w:sz w:val="22"/>
          <w:szCs w:val="22"/>
        </w:rPr>
        <w:t xml:space="preserve">.  Therefore, </w:t>
      </w:r>
      <w:r>
        <w:rPr>
          <w:rFonts w:ascii="Arial" w:hAnsi="Arial" w:cs="Arial"/>
          <w:sz w:val="22"/>
          <w:szCs w:val="22"/>
        </w:rPr>
        <w:t xml:space="preserve">a direct </w:t>
      </w:r>
      <w:r w:rsidRPr="002E3D51">
        <w:rPr>
          <w:rFonts w:ascii="Arial" w:hAnsi="Arial" w:cs="Arial"/>
          <w:sz w:val="22"/>
          <w:szCs w:val="22"/>
        </w:rPr>
        <w:t xml:space="preserve">focus </w:t>
      </w:r>
      <w:r>
        <w:rPr>
          <w:rFonts w:ascii="Arial" w:hAnsi="Arial" w:cs="Arial"/>
          <w:sz w:val="22"/>
          <w:szCs w:val="22"/>
        </w:rPr>
        <w:t>on</w:t>
      </w:r>
      <w:r w:rsidRPr="002E3D51">
        <w:rPr>
          <w:rFonts w:ascii="Arial" w:hAnsi="Arial" w:cs="Arial"/>
          <w:sz w:val="22"/>
          <w:szCs w:val="22"/>
        </w:rPr>
        <w:t xml:space="preserve"> students’ </w:t>
      </w:r>
      <w:r>
        <w:rPr>
          <w:rFonts w:ascii="Arial" w:hAnsi="Arial" w:cs="Arial"/>
          <w:sz w:val="22"/>
          <w:szCs w:val="22"/>
        </w:rPr>
        <w:t xml:space="preserve">individual </w:t>
      </w:r>
      <w:r w:rsidRPr="002E3D51">
        <w:rPr>
          <w:rFonts w:ascii="Arial" w:hAnsi="Arial" w:cs="Arial"/>
          <w:sz w:val="22"/>
          <w:szCs w:val="22"/>
        </w:rPr>
        <w:t>singing ability is</w:t>
      </w:r>
      <w:r>
        <w:rPr>
          <w:rFonts w:ascii="Arial" w:hAnsi="Arial" w:cs="Arial"/>
          <w:sz w:val="22"/>
          <w:szCs w:val="22"/>
        </w:rPr>
        <w:t xml:space="preserve"> not</w:t>
      </w:r>
      <w:r w:rsidRPr="002E3D51">
        <w:rPr>
          <w:rFonts w:ascii="Arial" w:hAnsi="Arial" w:cs="Arial"/>
          <w:sz w:val="22"/>
          <w:szCs w:val="22"/>
        </w:rPr>
        <w:t xml:space="preserve"> </w:t>
      </w:r>
      <w:r>
        <w:rPr>
          <w:rFonts w:ascii="Arial" w:hAnsi="Arial" w:cs="Arial"/>
          <w:sz w:val="22"/>
          <w:szCs w:val="22"/>
        </w:rPr>
        <w:t xml:space="preserve">commonly </w:t>
      </w:r>
      <w:r w:rsidRPr="002E3D51">
        <w:rPr>
          <w:rFonts w:ascii="Arial" w:hAnsi="Arial" w:cs="Arial"/>
          <w:sz w:val="22"/>
          <w:szCs w:val="22"/>
        </w:rPr>
        <w:t>addressed prior to the transition into KS3</w:t>
      </w:r>
      <w:r>
        <w:rPr>
          <w:rFonts w:ascii="Arial" w:hAnsi="Arial" w:cs="Arial"/>
          <w:sz w:val="22"/>
          <w:szCs w:val="22"/>
        </w:rPr>
        <w:t xml:space="preserve">, </w:t>
      </w:r>
      <w:r w:rsidRPr="002E3D51">
        <w:rPr>
          <w:rFonts w:ascii="Arial" w:hAnsi="Arial" w:cs="Arial"/>
          <w:sz w:val="22"/>
          <w:szCs w:val="22"/>
        </w:rPr>
        <w:t>where a drop in singing engagement is widely</w:t>
      </w:r>
      <w:r>
        <w:rPr>
          <w:rFonts w:ascii="Arial" w:hAnsi="Arial" w:cs="Arial"/>
          <w:sz w:val="22"/>
          <w:szCs w:val="22"/>
        </w:rPr>
        <w:t xml:space="preserve"> acknowledged (</w:t>
      </w:r>
      <w:r>
        <w:rPr>
          <w:rFonts w:ascii="Arial" w:hAnsi="Arial" w:cs="Arial"/>
          <w:sz w:val="22"/>
          <w:szCs w:val="22"/>
        </w:rPr>
        <w:fldChar w:fldCharType="begin"/>
      </w:r>
      <w:r>
        <w:rPr>
          <w:rFonts w:ascii="Arial" w:hAnsi="Arial" w:cs="Arial"/>
          <w:sz w:val="22"/>
          <w:szCs w:val="22"/>
        </w:rPr>
        <w:instrText xml:space="preserve"> ADDIN ZOTERO_ITEM CSL_CITATION {"citationID":"prACSXNT","properties":{"formattedCitation":"(Cyster, 2012)","plainCitation":"(Cyster, 2012)","noteIndex":0},"citationItems":[{"id":198,"uris":["http://zotero.org/users/9706538/items/7KDJ7TA6"],"itemData":{"id":198,"type":"article-journal","abstract":"Transition from primary to secondary school in the UK has received considerable attention in educational research over the last few decades, although specific focus on transition in music has only been relatively recently addressed. Research by Mills (1996) and Marshall and Hargreaves (2007, 2008) draws upon both general and music-specific studies to provide insights into the educational value of common transition practices for pupils and teachers. While evidence from the recent surveys indicate significant progress in promoting successful transitions compared with earlier research, there continue to be areas requiring further enquiry, particularly that of curriculum progression and pupil achievement in music.","container-title":"British Journal of Music Education","DOI":"10.1017/S0265051712000368","ISSN":"0265-0517, 1469-2104","issue":"3","journalAbbreviation":"Brit. J. Music. Ed.","language":"en","license":"https://www.cambridge.org/core/terms","page":"293-301","source":"DOI.org (Crossref)","title":"Striking the right balance: issues of transition for the beginner secondary music teacher","title-short":"Striking the right balance","URL":"https://www.cambridge.org/core/product/identifier/S0265051712000368/type/journal_article","volume":"29","author":[{"family":"Cyster","given":"Drew"}],"accessed":{"date-parts":[["2024",11,16]]},"issued":{"date-parts":[["2012",11]]}}}],"schema":"https://github.com/citation-style-language/schema/raw/master/csl-citation.json"} </w:instrText>
      </w:r>
      <w:r>
        <w:rPr>
          <w:rFonts w:ascii="Arial" w:hAnsi="Arial" w:cs="Arial"/>
          <w:sz w:val="22"/>
          <w:szCs w:val="22"/>
        </w:rPr>
        <w:fldChar w:fldCharType="separate"/>
      </w:r>
      <w:r w:rsidRPr="00F8653B">
        <w:rPr>
          <w:rFonts w:ascii="Arial" w:hAnsi="Arial" w:cs="Arial"/>
          <w:sz w:val="22"/>
        </w:rPr>
        <w:t>Cyster, 2012</w:t>
      </w:r>
      <w:r>
        <w:rPr>
          <w:rFonts w:ascii="Arial" w:hAnsi="Arial" w:cs="Arial"/>
          <w:sz w:val="22"/>
          <w:szCs w:val="22"/>
        </w:rPr>
        <w:fldChar w:fldCharType="end"/>
      </w:r>
      <w:r>
        <w:rPr>
          <w:rFonts w:ascii="Arial" w:hAnsi="Arial" w:cs="Arial"/>
          <w:sz w:val="22"/>
          <w:szCs w:val="22"/>
        </w:rPr>
        <w:t xml:space="preserve">; </w:t>
      </w:r>
      <w:r>
        <w:rPr>
          <w:rFonts w:ascii="Arial" w:hAnsi="Arial" w:cs="Arial"/>
          <w:sz w:val="22"/>
          <w:szCs w:val="22"/>
        </w:rPr>
        <w:fldChar w:fldCharType="begin"/>
      </w:r>
      <w:r>
        <w:rPr>
          <w:rFonts w:ascii="Arial" w:hAnsi="Arial" w:cs="Arial"/>
          <w:sz w:val="22"/>
          <w:szCs w:val="22"/>
        </w:rPr>
        <w:instrText xml:space="preserve"> ADDIN ZOTERO_ITEM CSL_CITATION {"citationID":"bsGEr2K6","properties":{"formattedCitation":"(Marshall and Hargreaves, 2007)","plainCitation":"(Marshall and Hargreaves, 2007)","noteIndex":0},"citationItems":[{"id":51,"uris":["http://zotero.org/users/9706538/items/4KXDYVQ9"],"itemData":{"id":51,"type":"article-journal","container-title":"Music Education Research","DOI":"10.1080/14613800601127536","ISSN":"1461-3808, 1469-9893","issue":"1","journalAbbreviation":"Music Education Research","language":"en","page":"65-80","source":"DOI.org (Crossref)","title":"Crossing the humpback bridge: primary–secondary school transition in music education","title-short":"Crossing the humpback bridge","URL":"http://www.tandfonline.com/doi/abs/10.1080/14613800601127536","volume":"9","author":[{"family":"Marshall","given":"Nigel A."},{"family":"Hargreaves","given":"David J."}],"accessed":{"date-parts":[["2024",10,21]]},"issued":{"date-parts":[["2007",3]]}}}],"schema":"https://github.com/citation-style-language/schema/raw/master/csl-citation.json"} </w:instrText>
      </w:r>
      <w:r>
        <w:rPr>
          <w:rFonts w:ascii="Arial" w:hAnsi="Arial" w:cs="Arial"/>
          <w:sz w:val="22"/>
          <w:szCs w:val="22"/>
        </w:rPr>
        <w:fldChar w:fldCharType="separate"/>
      </w:r>
      <w:r w:rsidRPr="005E2E6C">
        <w:rPr>
          <w:rFonts w:ascii="Arial" w:hAnsi="Arial" w:cs="Arial"/>
          <w:sz w:val="22"/>
        </w:rPr>
        <w:t>Marshall and Hargreaves, 2007</w:t>
      </w:r>
      <w:r>
        <w:rPr>
          <w:rFonts w:ascii="Arial" w:hAnsi="Arial" w:cs="Arial"/>
          <w:sz w:val="22"/>
          <w:szCs w:val="22"/>
        </w:rPr>
        <w:fldChar w:fldCharType="end"/>
      </w:r>
      <w:r>
        <w:rPr>
          <w:rFonts w:ascii="Arial" w:hAnsi="Arial" w:cs="Arial"/>
          <w:sz w:val="22"/>
          <w:szCs w:val="22"/>
        </w:rPr>
        <w:t xml:space="preserve">; </w:t>
      </w:r>
      <w:r>
        <w:rPr>
          <w:rFonts w:ascii="Arial" w:hAnsi="Arial" w:cs="Arial"/>
          <w:sz w:val="22"/>
          <w:szCs w:val="22"/>
        </w:rPr>
        <w:fldChar w:fldCharType="begin"/>
      </w:r>
      <w:r>
        <w:rPr>
          <w:rFonts w:ascii="Arial" w:hAnsi="Arial" w:cs="Arial"/>
          <w:sz w:val="22"/>
          <w:szCs w:val="22"/>
        </w:rPr>
        <w:instrText xml:space="preserve"> ADDIN ZOTERO_ITEM CSL_CITATION {"citationID":"Mpahph5s","properties":{"formattedCitation":"(Kokotsaki, 2017)","plainCitation":"(Kokotsaki, 2017)","noteIndex":0},"citationItems":[{"id":47,"uris":["http://zotero.org/users/9706538/items/WV7P7ZFE"],"itemData":{"id":47,"type":"article-journal","abstract":"Pupil voice research has been recognised in the last 15 years for its potential to re-shape the conditions of learning and help raise child engagement and standards of achievement. In music education, however, there still seems to exist a misalignment between the content of the curriculum and pupils’ learning expectations and interests. The aim of this study was to explore pupils’ views about school music during the transition to secondary school and identify which components of their music lessons contribute to them feeling happier about music at school. The analysis of interview and questionnaire data revealed some pupils’ disillusionment about music at the beginning of secondary school when their initial high expectations about opportunities for practical musical involvement were not met.","container-title":"British Journal of Music Education","DOI":"10.1017/S0265051716000279","ISSN":"0265-0517, 1469-2104","issue":"1","journalAbbreviation":"Brit. J. Music. Ed.","language":"en","license":"https://www.cambridge.org/core/terms","page":"5-39","source":"DOI.org (Crossref)","title":"Pupil voice and attitudes to music during the transition to secondary school","URL":"https://www.cambridge.org/core/product/identifier/S0265051716000279/type/journal_article","volume":"34","author":[{"family":"Kokotsaki","given":"Dimitra"}],"accessed":{"date-parts":[["2024",10,21]]},"issued":{"date-parts":[["2017",3]]}}}],"schema":"https://github.com/citation-style-language/schema/raw/master/csl-citation.json"} </w:instrText>
      </w:r>
      <w:r>
        <w:rPr>
          <w:rFonts w:ascii="Arial" w:hAnsi="Arial" w:cs="Arial"/>
          <w:sz w:val="22"/>
          <w:szCs w:val="22"/>
        </w:rPr>
        <w:fldChar w:fldCharType="separate"/>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ADDIN ZOTERO_ITEM CSL_CITATION {"citationID":"rYWZ9i5t","properties":{"formattedCitation":"(Poole, 2019)","plainCitation":"(Poole, 2019)","noteIndex":0},"citationItems":[{"id":54,"uris":["http://zotero.org/users/9706538/items/85C6KE7J"],"itemData":{"id":54,"type":"thesis","language":"en","number-of-pages":"79","publisher":"UCL Institute of Education","source":"Zotero","title":"The primary to secondary school transition: Continuity and participation in singing","URL":"https://www.researchgate.net/profile/Lucy-Poole-2/publication/344207289_The_primary_to_secondary_school_transition_Continuity_and_participation_in_singing/links/64e25b6014f8d1733812975f/The-primary-to-secondary-school-transition-Continuity-and-participation-in-singing.pdf","author":[{"family":"Poole","given":"Lucy"}],"accessed":{"date-parts":[["2024",10,21]]},"issued":{"date-parts":[["2019",9]]}}}],"schema":"https://github.com/citation-style-language/schema/raw/master/csl-citation.json"} </w:instrText>
      </w:r>
      <w:r>
        <w:rPr>
          <w:rFonts w:ascii="Arial" w:hAnsi="Arial" w:cs="Arial"/>
          <w:sz w:val="22"/>
          <w:szCs w:val="22"/>
        </w:rPr>
        <w:fldChar w:fldCharType="separate"/>
      </w:r>
      <w:r w:rsidRPr="00AC6D6D">
        <w:rPr>
          <w:rFonts w:ascii="Arial" w:hAnsi="Arial" w:cs="Arial"/>
          <w:sz w:val="22"/>
        </w:rPr>
        <w:t>Poole, 2019)</w:t>
      </w:r>
      <w:r>
        <w:rPr>
          <w:rFonts w:ascii="Arial" w:hAnsi="Arial" w:cs="Arial"/>
          <w:sz w:val="22"/>
          <w:szCs w:val="22"/>
        </w:rPr>
        <w:fldChar w:fldCharType="end"/>
      </w:r>
      <w:r>
        <w:rPr>
          <w:rFonts w:ascii="Arial" w:hAnsi="Arial" w:cs="Arial"/>
          <w:sz w:val="22"/>
          <w:szCs w:val="22"/>
        </w:rPr>
        <w:t xml:space="preserve">.  </w:t>
      </w:r>
      <w:r w:rsidRPr="002E3D51">
        <w:rPr>
          <w:rFonts w:ascii="Arial" w:hAnsi="Arial" w:cs="Arial"/>
          <w:sz w:val="22"/>
          <w:szCs w:val="22"/>
        </w:rPr>
        <w:t>This research will explore the question:</w:t>
      </w:r>
    </w:p>
    <w:p w14:paraId="26BF15ED" w14:textId="77777777" w:rsidR="00FB398F" w:rsidRPr="002E3D51" w:rsidRDefault="00FB398F" w:rsidP="00FB398F">
      <w:pPr>
        <w:jc w:val="center"/>
        <w:rPr>
          <w:rFonts w:ascii="Arial" w:hAnsi="Arial" w:cs="Arial"/>
          <w:sz w:val="22"/>
          <w:szCs w:val="22"/>
        </w:rPr>
      </w:pPr>
      <w:r w:rsidRPr="002E3D51">
        <w:rPr>
          <w:rFonts w:ascii="Arial" w:hAnsi="Arial" w:cs="Arial"/>
          <w:sz w:val="22"/>
          <w:szCs w:val="22"/>
        </w:rPr>
        <w:t>What are the shared experiences and common challenges faced by peripatetic singing teachers when teaching beginner students in mainstream secondary education settings?</w:t>
      </w:r>
    </w:p>
    <w:p w14:paraId="0BB8EDA2" w14:textId="77777777" w:rsidR="00FB398F" w:rsidRDefault="00FB398F" w:rsidP="00FB398F">
      <w:pPr>
        <w:rPr>
          <w:rFonts w:ascii="Arial" w:hAnsi="Arial" w:cs="Arial"/>
          <w:sz w:val="22"/>
          <w:szCs w:val="22"/>
        </w:rPr>
      </w:pPr>
      <w:r w:rsidRPr="002E3D51">
        <w:rPr>
          <w:rFonts w:ascii="Arial" w:hAnsi="Arial" w:cs="Arial"/>
          <w:sz w:val="22"/>
          <w:szCs w:val="22"/>
        </w:rPr>
        <w:t xml:space="preserve">Research will be conducted with teachers from the music services and schools within the </w:t>
      </w:r>
      <w:r w:rsidRPr="007C599A">
        <w:rPr>
          <w:rFonts w:ascii="Arial" w:hAnsi="Arial" w:cs="Arial"/>
          <w:sz w:val="22"/>
          <w:szCs w:val="22"/>
        </w:rPr>
        <w:t>Humber Music Hub.</w:t>
      </w:r>
      <w:r w:rsidRPr="002E3D51">
        <w:rPr>
          <w:rFonts w:ascii="Arial" w:hAnsi="Arial" w:cs="Arial"/>
          <w:sz w:val="22"/>
          <w:szCs w:val="22"/>
        </w:rPr>
        <w:t xml:space="preserve">  </w:t>
      </w:r>
    </w:p>
    <w:p w14:paraId="50810CBC" w14:textId="77777777" w:rsidR="00FB398F" w:rsidRPr="002E3D51" w:rsidRDefault="00FB398F" w:rsidP="00FB398F">
      <w:pPr>
        <w:rPr>
          <w:rFonts w:ascii="Arial" w:hAnsi="Arial" w:cs="Arial"/>
          <w:sz w:val="22"/>
          <w:szCs w:val="22"/>
        </w:rPr>
      </w:pPr>
      <w:r w:rsidRPr="002E3D51">
        <w:rPr>
          <w:rFonts w:ascii="Arial" w:hAnsi="Arial" w:cs="Arial"/>
          <w:sz w:val="22"/>
          <w:szCs w:val="22"/>
        </w:rPr>
        <w:t>Throughout the research the following terms and definitions will be used:</w:t>
      </w:r>
    </w:p>
    <w:p w14:paraId="01D25A92" w14:textId="77777777" w:rsidR="00FB398F" w:rsidRPr="002E3D51" w:rsidRDefault="00FB398F" w:rsidP="00FB398F">
      <w:pPr>
        <w:rPr>
          <w:rFonts w:ascii="Arial" w:hAnsi="Arial" w:cs="Arial"/>
          <w:sz w:val="22"/>
          <w:szCs w:val="22"/>
        </w:rPr>
      </w:pPr>
      <w:r w:rsidRPr="002E3D51">
        <w:rPr>
          <w:rFonts w:ascii="Arial" w:hAnsi="Arial" w:cs="Arial"/>
          <w:sz w:val="22"/>
          <w:szCs w:val="22"/>
        </w:rPr>
        <w:t>Peripatetic lessons: Weekly, 20 - 30 minute, individual</w:t>
      </w:r>
      <w:r>
        <w:rPr>
          <w:rFonts w:ascii="Arial" w:hAnsi="Arial" w:cs="Arial"/>
          <w:sz w:val="22"/>
          <w:szCs w:val="22"/>
        </w:rPr>
        <w:t>/</w:t>
      </w:r>
      <w:r w:rsidRPr="002E3D51">
        <w:rPr>
          <w:rFonts w:ascii="Arial" w:hAnsi="Arial" w:cs="Arial"/>
          <w:sz w:val="22"/>
          <w:szCs w:val="22"/>
        </w:rPr>
        <w:t>small</w:t>
      </w:r>
      <w:r>
        <w:rPr>
          <w:rFonts w:ascii="Arial" w:hAnsi="Arial" w:cs="Arial"/>
          <w:sz w:val="22"/>
          <w:szCs w:val="22"/>
        </w:rPr>
        <w:t>-</w:t>
      </w:r>
      <w:r w:rsidRPr="002E3D51">
        <w:rPr>
          <w:rFonts w:ascii="Arial" w:hAnsi="Arial" w:cs="Arial"/>
          <w:sz w:val="22"/>
          <w:szCs w:val="22"/>
        </w:rPr>
        <w:t xml:space="preserve">group (2 - 4) lessons delivered </w:t>
      </w:r>
      <w:r>
        <w:rPr>
          <w:rFonts w:ascii="Arial" w:hAnsi="Arial" w:cs="Arial"/>
          <w:sz w:val="22"/>
          <w:szCs w:val="22"/>
        </w:rPr>
        <w:t>by</w:t>
      </w:r>
      <w:r w:rsidRPr="002E3D51">
        <w:rPr>
          <w:rFonts w:ascii="Arial" w:hAnsi="Arial" w:cs="Arial"/>
          <w:sz w:val="22"/>
          <w:szCs w:val="22"/>
        </w:rPr>
        <w:t xml:space="preserve"> a music service teacher.</w:t>
      </w:r>
    </w:p>
    <w:p w14:paraId="7DE95772" w14:textId="77777777" w:rsidR="00FB398F" w:rsidRPr="002E3D51" w:rsidRDefault="00FB398F" w:rsidP="00FB398F">
      <w:pPr>
        <w:rPr>
          <w:rFonts w:ascii="Arial" w:hAnsi="Arial" w:cs="Arial"/>
          <w:sz w:val="22"/>
          <w:szCs w:val="22"/>
        </w:rPr>
      </w:pPr>
      <w:r w:rsidRPr="002E3D51">
        <w:rPr>
          <w:rFonts w:ascii="Arial" w:hAnsi="Arial" w:cs="Arial"/>
          <w:sz w:val="22"/>
          <w:szCs w:val="22"/>
        </w:rPr>
        <w:t xml:space="preserve">Initial singing ability: </w:t>
      </w:r>
      <w:r>
        <w:rPr>
          <w:rFonts w:ascii="Arial" w:hAnsi="Arial" w:cs="Arial"/>
          <w:sz w:val="22"/>
          <w:szCs w:val="22"/>
        </w:rPr>
        <w:t xml:space="preserve"> </w:t>
      </w:r>
      <w:r w:rsidRPr="002E3D51">
        <w:rPr>
          <w:rFonts w:ascii="Arial" w:hAnsi="Arial" w:cs="Arial"/>
          <w:sz w:val="22"/>
          <w:szCs w:val="22"/>
        </w:rPr>
        <w:t xml:space="preserve">knowledge, understanding and skills demonstrated in the first </w:t>
      </w:r>
      <w:r>
        <w:rPr>
          <w:rFonts w:ascii="Arial" w:hAnsi="Arial" w:cs="Arial"/>
          <w:sz w:val="22"/>
          <w:szCs w:val="22"/>
        </w:rPr>
        <w:t>ten weeks</w:t>
      </w:r>
      <w:r w:rsidRPr="002E3D51">
        <w:rPr>
          <w:rFonts w:ascii="Arial" w:hAnsi="Arial" w:cs="Arial"/>
          <w:sz w:val="22"/>
          <w:szCs w:val="22"/>
        </w:rPr>
        <w:t xml:space="preserve"> of</w:t>
      </w:r>
      <w:r>
        <w:rPr>
          <w:rFonts w:ascii="Arial" w:hAnsi="Arial" w:cs="Arial"/>
          <w:sz w:val="22"/>
          <w:szCs w:val="22"/>
        </w:rPr>
        <w:t xml:space="preserve"> lessons</w:t>
      </w:r>
      <w:r w:rsidRPr="002E3D51">
        <w:rPr>
          <w:rFonts w:ascii="Arial" w:hAnsi="Arial" w:cs="Arial"/>
          <w:sz w:val="22"/>
          <w:szCs w:val="22"/>
        </w:rPr>
        <w:t>.</w:t>
      </w:r>
    </w:p>
    <w:p w14:paraId="7BCCAA65" w14:textId="77777777" w:rsidR="00FB398F" w:rsidRPr="002E3D51" w:rsidRDefault="00FB398F" w:rsidP="00FB398F">
      <w:pPr>
        <w:rPr>
          <w:rFonts w:ascii="Arial" w:hAnsi="Arial" w:cs="Arial"/>
          <w:sz w:val="22"/>
          <w:szCs w:val="22"/>
        </w:rPr>
      </w:pPr>
    </w:p>
    <w:p w14:paraId="75B1F0E1" w14:textId="77777777" w:rsidR="00FB398F" w:rsidRPr="002E3D51" w:rsidRDefault="00FB398F" w:rsidP="00FB398F">
      <w:pPr>
        <w:rPr>
          <w:rFonts w:ascii="Arial" w:hAnsi="Arial" w:cs="Arial"/>
          <w:b/>
          <w:bCs/>
          <w:sz w:val="22"/>
          <w:szCs w:val="22"/>
        </w:rPr>
      </w:pPr>
      <w:r w:rsidRPr="002E3D51">
        <w:rPr>
          <w:rFonts w:ascii="Arial" w:hAnsi="Arial" w:cs="Arial"/>
          <w:b/>
          <w:bCs/>
          <w:sz w:val="22"/>
          <w:szCs w:val="22"/>
        </w:rPr>
        <w:t>Justification:</w:t>
      </w:r>
    </w:p>
    <w:p w14:paraId="4672E23F" w14:textId="77777777" w:rsidR="00FB398F" w:rsidRPr="002E3D51" w:rsidRDefault="00FB398F" w:rsidP="00FB398F">
      <w:pPr>
        <w:rPr>
          <w:rFonts w:ascii="Arial" w:hAnsi="Arial" w:cs="Arial"/>
          <w:sz w:val="22"/>
          <w:szCs w:val="22"/>
        </w:rPr>
      </w:pPr>
      <w:r>
        <w:rPr>
          <w:rFonts w:ascii="Arial" w:hAnsi="Arial" w:cs="Arial"/>
          <w:sz w:val="22"/>
          <w:szCs w:val="22"/>
        </w:rPr>
        <w:t>Much</w:t>
      </w:r>
      <w:r w:rsidRPr="002E3D51">
        <w:rPr>
          <w:rFonts w:ascii="Arial" w:hAnsi="Arial" w:cs="Arial"/>
          <w:sz w:val="22"/>
          <w:szCs w:val="22"/>
        </w:rPr>
        <w:t xml:space="preserve"> </w:t>
      </w:r>
      <w:r>
        <w:rPr>
          <w:rFonts w:ascii="Arial" w:hAnsi="Arial" w:cs="Arial"/>
          <w:sz w:val="22"/>
          <w:szCs w:val="22"/>
        </w:rPr>
        <w:t>of the literature regarding</w:t>
      </w:r>
      <w:r w:rsidRPr="002E3D51">
        <w:rPr>
          <w:rFonts w:ascii="Arial" w:hAnsi="Arial" w:cs="Arial"/>
          <w:sz w:val="22"/>
          <w:szCs w:val="22"/>
        </w:rPr>
        <w:t xml:space="preserve"> teaching singing in mainstream education, </w:t>
      </w:r>
      <w:r>
        <w:rPr>
          <w:rFonts w:ascii="Arial" w:hAnsi="Arial" w:cs="Arial"/>
          <w:sz w:val="22"/>
          <w:szCs w:val="22"/>
        </w:rPr>
        <w:t>focuses on</w:t>
      </w:r>
      <w:r w:rsidRPr="002E3D51">
        <w:rPr>
          <w:rFonts w:ascii="Arial" w:hAnsi="Arial" w:cs="Arial"/>
          <w:sz w:val="22"/>
          <w:szCs w:val="22"/>
        </w:rPr>
        <w:t xml:space="preserve"> the </w:t>
      </w:r>
      <w:r>
        <w:rPr>
          <w:rFonts w:ascii="Arial" w:hAnsi="Arial" w:cs="Arial"/>
          <w:sz w:val="22"/>
          <w:szCs w:val="22"/>
        </w:rPr>
        <w:t>viewpoints</w:t>
      </w:r>
      <w:r w:rsidRPr="002E3D51">
        <w:rPr>
          <w:rFonts w:ascii="Arial" w:hAnsi="Arial" w:cs="Arial"/>
          <w:sz w:val="22"/>
          <w:szCs w:val="22"/>
        </w:rPr>
        <w:t xml:space="preserve"> of students</w:t>
      </w:r>
      <w:r>
        <w:rPr>
          <w:rFonts w:ascii="Arial" w:hAnsi="Arial" w:cs="Arial"/>
          <w:sz w:val="22"/>
          <w:szCs w:val="22"/>
        </w:rPr>
        <w:t xml:space="preserve"> </w:t>
      </w:r>
      <w:r>
        <w:rPr>
          <w:rFonts w:ascii="Arial" w:hAnsi="Arial" w:cs="Arial"/>
          <w:sz w:val="22"/>
          <w:szCs w:val="22"/>
        </w:rPr>
        <w:fldChar w:fldCharType="begin"/>
      </w:r>
      <w:r>
        <w:rPr>
          <w:rFonts w:ascii="Arial" w:hAnsi="Arial" w:cs="Arial"/>
          <w:sz w:val="22"/>
          <w:szCs w:val="22"/>
        </w:rPr>
        <w:instrText xml:space="preserve"> ADDIN ZOTERO_ITEM CSL_CITATION {"citationID":"qW7XPn5b","properties":{"formattedCitation":"(Legg, 2013; Kokotsaki, 2017)","plainCitation":"(Legg, 2013; Kokotsaki, 2017)","noteIndex":0},"citationItems":[{"id":64,"uris":["http://zotero.org/users/9706538/items/TW8PMFD3"],"itemData":{"id":64,"type":"article-journal","container-title":"Music Education Research","DOI":"10.1080/14613808.2012.737774","ISSN":"1461-3808, 1469-9893","issue":"2","journalAbbreviation":"Music Education Research","language":"en","page":"168-179","source":"DOI.org (Crossref)","title":"Reviewing the situation: a narrative exploration of singing and gender in secondary schools","title-short":"Reviewing the situation","URL":"http://www.tandfonline.com/doi/abs/10.1080/14613808.2012.737774","volume":"15","author":[{"family":"Legg","given":"Robert"}],"accessed":{"date-parts":[["2024",10,8]]},"issued":{"date-parts":[["2013",6]]}},"label":"page"},{"id":47,"uris":["http://zotero.org/users/9706538/items/WV7P7ZFE"],"itemData":{"id":47,"type":"article-journal","abstract":"Pupil voice research has been recognised in the last 15 years for its potential to re-shape the conditions of learning and help raise child engagement and standards of achievement. In music education, however, there still seems to exist a misalignment between the content of the curriculum and pupils’ learning expectations and interests. The aim of this study was to explore pupils’ views about school music during the transition to secondary school and identify which components of their music lessons contribute to them feeling happier about music at school. The analysis of interview and questionnaire data revealed some pupils’ disillusionment about music at the beginning of secondary school when their initial high expectations about opportunities for practical musical involvement were not met.","container-title":"British Journal of Music Education","DOI":"10.1017/S0265051716000279","ISSN":"0265-0517, 1469-2104","issue":"1","journalAbbreviation":"Brit. J. Music. Ed.","language":"en","license":"https://www.cambridge.org/core/terms","page":"5-39","source":"DOI.org (Crossref)","title":"Pupil voice and attitudes to music during the transition to secondary school","URL":"https://www.cambridge.org/core/product/identifier/S0265051716000279/type/journal_article","volume":"34","author":[{"family":"Kokotsaki","given":"Dimitra"}],"accessed":{"date-parts":[["2024",10,21]]},"issued":{"date-parts":[["2017",3]]}},"label":"page"}],"schema":"https://github.com/citation-style-language/schema/raw/master/csl-citation.json"} </w:instrText>
      </w:r>
      <w:r>
        <w:rPr>
          <w:rFonts w:ascii="Arial" w:hAnsi="Arial" w:cs="Arial"/>
          <w:sz w:val="22"/>
          <w:szCs w:val="22"/>
        </w:rPr>
        <w:fldChar w:fldCharType="separate"/>
      </w:r>
      <w:r w:rsidRPr="007A4FAB">
        <w:rPr>
          <w:rFonts w:ascii="Arial" w:hAnsi="Arial" w:cs="Arial"/>
          <w:sz w:val="22"/>
        </w:rPr>
        <w:t>(Kokotsaki, 2017</w:t>
      </w:r>
      <w:r>
        <w:rPr>
          <w:rFonts w:ascii="Arial" w:hAnsi="Arial" w:cs="Arial"/>
          <w:sz w:val="22"/>
        </w:rPr>
        <w:t xml:space="preserve">; </w:t>
      </w:r>
      <w:r w:rsidRPr="007A4FAB">
        <w:rPr>
          <w:rFonts w:ascii="Arial" w:hAnsi="Arial" w:cs="Arial"/>
          <w:sz w:val="22"/>
        </w:rPr>
        <w:t>Legg, 2013)</w:t>
      </w:r>
      <w:r>
        <w:rPr>
          <w:rFonts w:ascii="Arial" w:hAnsi="Arial" w:cs="Arial"/>
          <w:sz w:val="22"/>
          <w:szCs w:val="22"/>
        </w:rPr>
        <w:fldChar w:fldCharType="end"/>
      </w:r>
      <w:r>
        <w:rPr>
          <w:rFonts w:ascii="Arial" w:hAnsi="Arial" w:cs="Arial"/>
          <w:sz w:val="22"/>
          <w:szCs w:val="22"/>
        </w:rPr>
        <w:t xml:space="preserve">, </w:t>
      </w:r>
      <w:r w:rsidRPr="002E3D51">
        <w:rPr>
          <w:rFonts w:ascii="Arial" w:hAnsi="Arial" w:cs="Arial"/>
          <w:sz w:val="22"/>
          <w:szCs w:val="22"/>
        </w:rPr>
        <w:t>schoolteachers</w:t>
      </w:r>
      <w:r>
        <w:rPr>
          <w:rFonts w:ascii="Arial" w:hAnsi="Arial" w:cs="Arial"/>
          <w:sz w:val="22"/>
          <w:szCs w:val="22"/>
        </w:rPr>
        <w:t xml:space="preserve"> </w:t>
      </w:r>
      <w:r>
        <w:rPr>
          <w:rFonts w:ascii="Arial" w:hAnsi="Arial" w:cs="Arial"/>
          <w:sz w:val="22"/>
          <w:szCs w:val="22"/>
        </w:rPr>
        <w:fldChar w:fldCharType="begin"/>
      </w:r>
      <w:r>
        <w:rPr>
          <w:rFonts w:ascii="Arial" w:hAnsi="Arial" w:cs="Arial"/>
          <w:sz w:val="22"/>
          <w:szCs w:val="22"/>
        </w:rPr>
        <w:instrText xml:space="preserve"> ADDIN ZOTERO_ITEM CSL_CITATION {"citationID":"rRnnQk3Q","properties":{"formattedCitation":"(Finney, 2000; Morris-Campbell, 2022)","plainCitation":"(Finney, 2000; Morris-Campbell, 2022)","noteIndex":0},"citationItems":[{"id":68,"uris":["http://zotero.org/users/9706538/items/CCAPUGK8"],"itemData":{"id":68,"type":"article-journal","abstract":"Singing is a cultural activity that is much approved of and one that has been consistently cultivated in all times and places. However, despite its statutory place in the English secondary school music curriculum, it has in practice a twilight existence and marginal role: teachers  nd it dif cult to give it the signi cance that they frequently claim for it. This conundrum is examined by analysing the views of 40 secondary teachers. Building on the common sense ideas of the teachers, a case is made for singing as an intellectual tool and social force. The argument is developed in the context of the English national curriculum, which is currently concerned to induct pupils into principles of democracy and citizenship. But can such arguments inspire action? This is thought to be unlikely as possibilities for actual change in practice remain faint as a centralised curriculum and its inspection regime continues to inhibit teacher initiative and development.","container-title":"Music Education Research","DOI":"10.1080/14613800050165659","ISSN":"1461-3808, 1469-9893","issue":"2","journalAbbreviation":"Music Education Research","language":"en","page":"203-211","source":"DOI.org (Crossref)","title":"Curriculum Stagnation: The case of singing in the English National Curriculum","title-short":"Curriculum Stagnation","URL":"https://www.tandfonline.com/doi/full/10.1080/14613800050165659","volume":"2","author":[{"family":"Finney","given":"John"}],"accessed":{"date-parts":[["2024",10,8]]},"issued":{"date-parts":[["2000",9]]}},"label":"page"},{"id":48,"uris":["http://zotero.org/users/9706538/items/9K298FKQ"],"itemData":{"id":48,"type":"thesis","abstract":"Prominent music educators and researchers have strongly advocated for the importance of music education, and arts education more generally. Research has also established that a strong foundation in music education has many educational benefits. Scholarship also indicates that every person has musical ability and that singing should be the foundation of all music education and it is imperative that educators and teachers encourage and demonstrate the importance of singing to primary school students. Despite the evidence showing the importance of music education and singing in the classroom, previous research indicates that student teachers show low levels of competence, confidence, motivation and self-identity towards singing. It is vital that teachers are well prepared to sing if it is to be introduced into a wide range of classrooms. The quality of preservice music education available to teachers also has a great impact on the quality of the music teaching that transpires in primary schools.","genre":"Professional Doctorate","language":"en","note":"DOI: 10.5204/thesis.eprints.228678","publisher":"Queensland University of Technology","source":"DOI.org (Crossref)","title":"Developing singing competence, confidence, motivation and self-identity for teaching music in the primary school","URL":"https://eprints.qut.edu.au/228678","author":[{"family":"Morris-Campbell","given":"Andrea L."}],"accessed":{"date-parts":[["2024",10,21]]},"issued":{"date-parts":[["2022"]]}},"label":"page"}],"schema":"https://github.com/citation-style-language/schema/raw/master/csl-citation.json"} </w:instrText>
      </w:r>
      <w:r>
        <w:rPr>
          <w:rFonts w:ascii="Arial" w:hAnsi="Arial" w:cs="Arial"/>
          <w:sz w:val="22"/>
          <w:szCs w:val="22"/>
        </w:rPr>
        <w:fldChar w:fldCharType="separate"/>
      </w:r>
      <w:r w:rsidRPr="00BB0D99">
        <w:rPr>
          <w:rFonts w:ascii="Arial" w:hAnsi="Arial" w:cs="Arial"/>
          <w:sz w:val="22"/>
        </w:rPr>
        <w:t>(Finney, 2000; Morris-Campbell, 2022)</w:t>
      </w:r>
      <w:r>
        <w:rPr>
          <w:rFonts w:ascii="Arial" w:hAnsi="Arial" w:cs="Arial"/>
          <w:sz w:val="22"/>
          <w:szCs w:val="22"/>
        </w:rPr>
        <w:fldChar w:fldCharType="end"/>
      </w:r>
      <w:r>
        <w:rPr>
          <w:rFonts w:ascii="Arial" w:hAnsi="Arial" w:cs="Arial"/>
          <w:sz w:val="22"/>
          <w:szCs w:val="22"/>
        </w:rPr>
        <w:t xml:space="preserve"> </w:t>
      </w:r>
      <w:r w:rsidRPr="002E3D51">
        <w:rPr>
          <w:rFonts w:ascii="Arial" w:hAnsi="Arial" w:cs="Arial"/>
          <w:sz w:val="22"/>
          <w:szCs w:val="22"/>
        </w:rPr>
        <w:t xml:space="preserve">and </w:t>
      </w:r>
      <w:r>
        <w:rPr>
          <w:rFonts w:ascii="Arial" w:hAnsi="Arial" w:cs="Arial"/>
          <w:sz w:val="22"/>
          <w:szCs w:val="22"/>
        </w:rPr>
        <w:t xml:space="preserve">music </w:t>
      </w:r>
      <w:r w:rsidRPr="002E3D51">
        <w:rPr>
          <w:rFonts w:ascii="Arial" w:hAnsi="Arial" w:cs="Arial"/>
          <w:sz w:val="22"/>
          <w:szCs w:val="22"/>
        </w:rPr>
        <w:t>specialists</w:t>
      </w:r>
      <w:r>
        <w:rPr>
          <w:rFonts w:ascii="Arial" w:hAnsi="Arial" w:cs="Arial"/>
          <w:sz w:val="22"/>
          <w:szCs w:val="22"/>
        </w:rPr>
        <w:t xml:space="preserve"> </w:t>
      </w:r>
      <w:r>
        <w:rPr>
          <w:rFonts w:ascii="Arial" w:hAnsi="Arial" w:cs="Arial"/>
          <w:sz w:val="22"/>
          <w:szCs w:val="22"/>
        </w:rPr>
        <w:fldChar w:fldCharType="begin"/>
      </w:r>
      <w:r>
        <w:rPr>
          <w:rFonts w:ascii="Arial" w:hAnsi="Arial" w:cs="Arial"/>
          <w:sz w:val="22"/>
          <w:szCs w:val="22"/>
        </w:rPr>
        <w:instrText xml:space="preserve"> ADDIN ZOTERO_ITEM CSL_CITATION {"citationID":"j0sd216E","properties":{"formattedCitation":"(Mills, 2000; Lamont, Daubney and Spruce, 2012)","plainCitation":"(Mills, 2000; Lamont, Daubney and Spruce, 2012)","noteIndex":0},"citationItems":[{"id":50,"uris":["http://zotero.org/users/9706538/items/T3G9MV2H"],"itemData":{"id":50,"type":"article-journal","abstract":"The oft-lamented decline of singing in school, like many other reported declines in education (Mills 1996), is probably more imaginary than real. Ask adults to reminisce about singing when they were at school, and their stories of off-task antics during massed renditions of ‘Greensleeves’, ‘The British Grenadiers’ or ‘Nymphs and Shepherds’, of grunters, groaners and pupils asked by their teachers just to mouth the words, do not speak of a golden age of singing in schools. Certainly, any golden age had passed when I started teaching in 1976, and I needed to work as hard as any teacher must now to persuade pupils to sing with effort, concentration and sensitivity, to vary the mood of their singing, when appropriate, from that suited to ‘Football Crazy’, and to cease to use their imagination to produce what they thought were amusing alternatives to printed lyrics. Yes, there was sometimes singing, of a sort, in assembly. And yes, many music teachers ran choirs and other activities for pupils who were particularly interested in singing. But then, as now, it was difficult to draw in boys, and girls whose time was sought also by PE teachers. But the fact that no decline in singing at school is proven does not excuse any complacence about the quality of singing in schools now. To judge from the high standards that may be observed in some schools, they could be much higher generally. This article considers some of the background to singing in secondary school, and describes some of the more successful approaches to singing by pupils aged eleven to fourteen that have been observed by HM Inspectors (HMI).","container-title":"British Journal of Music Education","DOI":"10.1017/S0265051700000152","ISSN":"0265-0517, 1469-2104","issue":"1","journalAbbreviation":"Brit. J. Music. Ed.","language":"en","license":"https://www.cambridge.org/core/terms","page":"61-66","source":"DOI.org (Crossref)","title":"Secondary singing inspected","URL":"https://www.cambridge.org/core/product/identifier/S0265051700000152/type/journal_article","volume":"17","author":[{"family":"Mills","given":"Janet"}],"accessed":{"date-parts":[["2024",10,21]]},"issued":{"date-parts":[["2000",3]]}},"label":"page"},{"id":52,"uris":["http://zotero.org/users/9706538/items/B3VSTUV4"],"itemData":{"id":52,"type":"article-journal","abstract":"Within the context of British initiatives in music education such as the Wider Opportunities programme in England and the recommendations of the Music Manifesto emphasising the importance of singing in primary schools, the current paper explores examples of good practice in whole-class vocal tuition. The research included seven different primary schools in England and combined observational methods and semi-structured interviews with musicians, teachers and headteachers. Results indicate a variety of successful approaches to promoting singing in primary schools. Essential motivators for developing singing include an enthusiastic staff member, a supportive headteacher and support from other school staff. Additional motivators include access to musical expertise within and beyond the school, and a singing leader with keyboard skills. Challenges to good practice centre on the issue of confidence and skill in singing from both teachers and pupils, individually and in groups, recognising and rewarding quality in singing, and the sustainability of externally funded initiatives as pupils move through their schooling and particularly from primary to secondary school. Good-quality support from specialists and external organisations can facilitate good practice in schools, but it seems to be important to integrate singing into children's wider musical learning and development within the curriculum, in the extended curriculum and beyond school in order to help sustain a lifelong interest in singing.","container-title":"British Journal of Music Education","DOI":"10.1017/S0265051712000083","ISSN":"0265-0517, 1469-2104","issue":"2","journalAbbreviation":"Brit. J. Music. Ed.","language":"en","license":"https://www.cambridge.org/core/terms","page":"251-268","source":"DOI.org (Crossref)","title":"Singing in primary schools: case studies of good practice in whole class vocal tuition","title-short":"Singing in primary schools","URL":"https://www.cambridge.org/core/product/identifier/S0265051712000083/type/journal_article","volume":"29","author":[{"family":"Lamont","given":"Alexandra"},{"family":"Daubney","given":"Alison"},{"family":"Spruce","given":"Gary"}],"accessed":{"date-parts":[["2024",10,21]]},"issued":{"date-parts":[["2012",7]]}},"label":"page"}],"schema":"https://github.com/citation-style-language/schema/raw/master/csl-citation.json"} </w:instrText>
      </w:r>
      <w:r>
        <w:rPr>
          <w:rFonts w:ascii="Arial" w:hAnsi="Arial" w:cs="Arial"/>
          <w:sz w:val="22"/>
          <w:szCs w:val="22"/>
        </w:rPr>
        <w:fldChar w:fldCharType="separate"/>
      </w:r>
      <w:r w:rsidRPr="00D35DF8">
        <w:rPr>
          <w:rFonts w:ascii="Arial" w:hAnsi="Arial" w:cs="Arial"/>
          <w:sz w:val="22"/>
        </w:rPr>
        <w:t>(Lamont, Daubney and Spruce, 2012</w:t>
      </w:r>
      <w:r>
        <w:rPr>
          <w:rFonts w:ascii="Arial" w:hAnsi="Arial" w:cs="Arial"/>
          <w:sz w:val="22"/>
        </w:rPr>
        <w:t xml:space="preserve">; </w:t>
      </w:r>
      <w:r w:rsidRPr="00D35DF8">
        <w:rPr>
          <w:rFonts w:ascii="Arial" w:hAnsi="Arial" w:cs="Arial"/>
          <w:sz w:val="22"/>
        </w:rPr>
        <w:t>Mills, 2000)</w:t>
      </w:r>
      <w:r>
        <w:rPr>
          <w:rFonts w:ascii="Arial" w:hAnsi="Arial" w:cs="Arial"/>
          <w:sz w:val="22"/>
          <w:szCs w:val="22"/>
        </w:rPr>
        <w:fldChar w:fldCharType="end"/>
      </w:r>
      <w:r>
        <w:rPr>
          <w:rFonts w:ascii="Arial" w:hAnsi="Arial" w:cs="Arial"/>
          <w:sz w:val="22"/>
          <w:szCs w:val="22"/>
        </w:rPr>
        <w:t>.  The perspectives of peripatetic singing specialists in mainstream education and the impact that prior pedagogical approaches have on their students, is less closely examined</w:t>
      </w:r>
      <w:r w:rsidRPr="00F223D7">
        <w:rPr>
          <w:rFonts w:ascii="Arial" w:hAnsi="Arial" w:cs="Arial"/>
          <w:sz w:val="22"/>
          <w:szCs w:val="22"/>
        </w:rPr>
        <w:t>.</w:t>
      </w:r>
      <w:r>
        <w:rPr>
          <w:rFonts w:ascii="Arial" w:hAnsi="Arial" w:cs="Arial"/>
          <w:sz w:val="22"/>
          <w:szCs w:val="22"/>
        </w:rPr>
        <w:t xml:space="preserve">  As a previous primary school teacher, and current music service teacher</w:t>
      </w:r>
      <w:r w:rsidRPr="002E3D51">
        <w:rPr>
          <w:rFonts w:ascii="Arial" w:hAnsi="Arial" w:cs="Arial"/>
          <w:sz w:val="22"/>
          <w:szCs w:val="22"/>
        </w:rPr>
        <w:t>, the researcher</w:t>
      </w:r>
      <w:r>
        <w:rPr>
          <w:rFonts w:ascii="Arial" w:hAnsi="Arial" w:cs="Arial"/>
          <w:sz w:val="22"/>
          <w:szCs w:val="22"/>
        </w:rPr>
        <w:t xml:space="preserve"> has a multi-faceted experience of teaching singing through different roles and across all key stages.  This study will examine teachers’ perspectives from three differing viewpoints. </w:t>
      </w:r>
    </w:p>
    <w:p w14:paraId="405E6420" w14:textId="77777777" w:rsidR="00FB398F" w:rsidRDefault="00FB398F" w:rsidP="00FB398F">
      <w:pPr>
        <w:rPr>
          <w:rFonts w:ascii="Arial" w:hAnsi="Arial" w:cs="Arial"/>
          <w:b/>
          <w:bCs/>
          <w:sz w:val="22"/>
          <w:szCs w:val="22"/>
        </w:rPr>
      </w:pPr>
    </w:p>
    <w:p w14:paraId="00340648" w14:textId="77777777" w:rsidR="00FB398F" w:rsidRPr="002E3D51" w:rsidRDefault="00FB398F" w:rsidP="00FB398F">
      <w:pPr>
        <w:rPr>
          <w:rFonts w:ascii="Arial" w:hAnsi="Arial" w:cs="Arial"/>
          <w:b/>
          <w:bCs/>
          <w:sz w:val="22"/>
          <w:szCs w:val="22"/>
        </w:rPr>
      </w:pPr>
      <w:r w:rsidRPr="002E3D51">
        <w:rPr>
          <w:rFonts w:ascii="Arial" w:hAnsi="Arial" w:cs="Arial"/>
          <w:b/>
          <w:bCs/>
          <w:sz w:val="22"/>
          <w:szCs w:val="22"/>
        </w:rPr>
        <w:t>Intended Impact:</w:t>
      </w:r>
    </w:p>
    <w:p w14:paraId="66E1A5C9" w14:textId="77777777" w:rsidR="00FB398F" w:rsidRPr="002E3D51" w:rsidRDefault="00FB398F" w:rsidP="00FB398F">
      <w:pPr>
        <w:rPr>
          <w:rFonts w:ascii="Arial" w:hAnsi="Arial" w:cs="Arial"/>
          <w:sz w:val="22"/>
          <w:szCs w:val="22"/>
        </w:rPr>
      </w:pPr>
      <w:r w:rsidRPr="002E3D51">
        <w:rPr>
          <w:rFonts w:ascii="Arial" w:hAnsi="Arial" w:cs="Arial"/>
          <w:sz w:val="22"/>
          <w:szCs w:val="22"/>
        </w:rPr>
        <w:t>The research</w:t>
      </w:r>
      <w:r>
        <w:rPr>
          <w:rFonts w:ascii="Arial" w:hAnsi="Arial" w:cs="Arial"/>
          <w:sz w:val="22"/>
          <w:szCs w:val="22"/>
        </w:rPr>
        <w:t xml:space="preserve"> aims</w:t>
      </w:r>
      <w:r w:rsidRPr="002E3D51">
        <w:rPr>
          <w:rFonts w:ascii="Arial" w:hAnsi="Arial" w:cs="Arial"/>
          <w:sz w:val="22"/>
          <w:szCs w:val="22"/>
        </w:rPr>
        <w:t xml:space="preserve"> to</w:t>
      </w:r>
      <w:r>
        <w:rPr>
          <w:rFonts w:ascii="Arial" w:hAnsi="Arial" w:cs="Arial"/>
          <w:sz w:val="22"/>
          <w:szCs w:val="22"/>
        </w:rPr>
        <w:t xml:space="preserve"> gain knowledge to address</w:t>
      </w:r>
      <w:r w:rsidRPr="002E3D51">
        <w:rPr>
          <w:rFonts w:ascii="Arial" w:hAnsi="Arial" w:cs="Arial"/>
          <w:sz w:val="22"/>
          <w:szCs w:val="22"/>
        </w:rPr>
        <w:t xml:space="preserve"> ‘real-world issues’ </w:t>
      </w:r>
      <w:r>
        <w:rPr>
          <w:rFonts w:ascii="Arial" w:hAnsi="Arial" w:cs="Arial"/>
          <w:sz w:val="22"/>
          <w:szCs w:val="22"/>
        </w:rPr>
        <w:fldChar w:fldCharType="begin"/>
      </w:r>
      <w:r>
        <w:rPr>
          <w:rFonts w:ascii="Arial" w:hAnsi="Arial" w:cs="Arial"/>
          <w:sz w:val="22"/>
          <w:szCs w:val="22"/>
        </w:rPr>
        <w:instrText xml:space="preserve"> ADDIN ZOTERO_ITEM CSL_CITATION {"citationID":"7fRI2IZu","properties":{"formattedCitation":"(Gurgevich, Hyman and Alter, 2019)","plainCitation":"(Gurgevich, Hyman and Alter, 2019)","noteIndex":0},"citationItems":[{"id":35,"uris":["http://zotero.org/users/9706538/items/UKAP7QZ3"],"itemData":{"id":35,"type":"article-journal","abstract":"On March 24, 1998, a small group of faculty and administrators at the Pennsylvania State University (PSU) formed a learning community to engage in a deliberative dialogue about recognizing and documenting outreach scholarship in the University. We chose UniSCOPE, University Scholarship and Criteria for Outreach and Performance Evaluation, as a title to encapsulate our mission. Our goal was to consider the meaning of scholarship in the contemporary university and to consider the role of outreach therein. We did this in the context of the Penn State promotion and tenure system to gain a better understanding of its effect on scholarship. We quickly learned that outreach scholarship cannot be examined in isolation, and we broadened our deliberations to consider the full range of scholarship. This report articulates a multidimensional model of scholarship in general, of which outreach scholarship is a key component and presents our recommendations for action.","container-title":"Online Learning","DOI":"10.24059/olj.v7i2.1849","ISSN":"2472-5730, 2472-5749","issue":"2","journalAbbreviation":"OLJ","language":"en","source":"DOI.org (Crossref)","title":"CREATION OF UNISCOPE: A MODEL FOR REWARDING ALL FORMS OF SCHOLARSHIP","title-short":"CREATION OF UNISCOPE","URL":"https://olj.onlinelearningconsortium.org/index.php/olj/article/view/1849","volume":"7","author":[{"family":"Gurgevich","given":"Elise A."},{"family":"Hyman","given":"Drew"},{"family":"Alter","given":"Theodore R."}],"accessed":{"date-parts":[["2024",10,28]]},"issued":{"date-parts":[["2019",3,19]]}}}],"schema":"https://github.com/citation-style-language/schema/raw/master/csl-citation.json"} </w:instrText>
      </w:r>
      <w:r>
        <w:rPr>
          <w:rFonts w:ascii="Arial" w:hAnsi="Arial" w:cs="Arial"/>
          <w:sz w:val="22"/>
          <w:szCs w:val="22"/>
        </w:rPr>
        <w:fldChar w:fldCharType="separate"/>
      </w:r>
      <w:r w:rsidRPr="009A79D2">
        <w:rPr>
          <w:rFonts w:ascii="Arial" w:hAnsi="Arial" w:cs="Arial"/>
          <w:sz w:val="22"/>
        </w:rPr>
        <w:t>(Gurgevich, Hyman and Alter, 2019)</w:t>
      </w:r>
      <w:r>
        <w:rPr>
          <w:rFonts w:ascii="Arial" w:hAnsi="Arial" w:cs="Arial"/>
          <w:sz w:val="22"/>
          <w:szCs w:val="22"/>
        </w:rPr>
        <w:fldChar w:fldCharType="end"/>
      </w:r>
      <w:r>
        <w:rPr>
          <w:rFonts w:ascii="Arial" w:hAnsi="Arial" w:cs="Arial"/>
          <w:sz w:val="22"/>
          <w:szCs w:val="22"/>
        </w:rPr>
        <w:t xml:space="preserve"> by</w:t>
      </w:r>
      <w:r w:rsidRPr="002E3D51">
        <w:rPr>
          <w:rFonts w:ascii="Arial" w:hAnsi="Arial" w:cs="Arial"/>
          <w:sz w:val="22"/>
          <w:szCs w:val="22"/>
        </w:rPr>
        <w:t xml:space="preserve"> highlight</w:t>
      </w:r>
      <w:r>
        <w:rPr>
          <w:rFonts w:ascii="Arial" w:hAnsi="Arial" w:cs="Arial"/>
          <w:sz w:val="22"/>
          <w:szCs w:val="22"/>
        </w:rPr>
        <w:t>ing</w:t>
      </w:r>
      <w:r w:rsidRPr="002E3D51">
        <w:rPr>
          <w:rFonts w:ascii="Arial" w:hAnsi="Arial" w:cs="Arial"/>
          <w:sz w:val="22"/>
          <w:szCs w:val="22"/>
        </w:rPr>
        <w:t xml:space="preserve"> potential correlating factors in the challenges faced </w:t>
      </w:r>
      <w:r>
        <w:rPr>
          <w:rFonts w:ascii="Arial" w:hAnsi="Arial" w:cs="Arial"/>
          <w:sz w:val="22"/>
          <w:szCs w:val="22"/>
        </w:rPr>
        <w:t xml:space="preserve">by peripatetic singing teachers </w:t>
      </w:r>
      <w:r w:rsidRPr="002E3D51">
        <w:rPr>
          <w:rFonts w:ascii="Arial" w:hAnsi="Arial" w:cs="Arial"/>
          <w:sz w:val="22"/>
          <w:szCs w:val="22"/>
        </w:rPr>
        <w:t>and consider the impact that pedagogical decisions have on the individual ability</w:t>
      </w:r>
      <w:r>
        <w:rPr>
          <w:rFonts w:ascii="Arial" w:hAnsi="Arial" w:cs="Arial"/>
          <w:sz w:val="22"/>
          <w:szCs w:val="22"/>
        </w:rPr>
        <w:t xml:space="preserve"> of students learning to sing</w:t>
      </w:r>
      <w:r w:rsidRPr="002E3D51">
        <w:rPr>
          <w:rFonts w:ascii="Arial" w:hAnsi="Arial" w:cs="Arial"/>
          <w:sz w:val="22"/>
          <w:szCs w:val="22"/>
        </w:rPr>
        <w:t>.  The findings will lead to reflecti</w:t>
      </w:r>
      <w:r>
        <w:rPr>
          <w:rFonts w:ascii="Arial" w:hAnsi="Arial" w:cs="Arial"/>
          <w:sz w:val="22"/>
          <w:szCs w:val="22"/>
        </w:rPr>
        <w:t xml:space="preserve">ve </w:t>
      </w:r>
      <w:r w:rsidRPr="002E3D51">
        <w:rPr>
          <w:rFonts w:ascii="Arial" w:hAnsi="Arial" w:cs="Arial"/>
          <w:sz w:val="22"/>
          <w:szCs w:val="22"/>
        </w:rPr>
        <w:t>evaluation of current provision</w:t>
      </w:r>
      <w:r>
        <w:rPr>
          <w:rFonts w:ascii="Arial" w:hAnsi="Arial" w:cs="Arial"/>
          <w:sz w:val="22"/>
          <w:szCs w:val="22"/>
        </w:rPr>
        <w:t>,</w:t>
      </w:r>
      <w:r w:rsidRPr="002E3D51">
        <w:rPr>
          <w:rFonts w:ascii="Arial" w:hAnsi="Arial" w:cs="Arial"/>
          <w:sz w:val="22"/>
          <w:szCs w:val="22"/>
        </w:rPr>
        <w:t xml:space="preserve"> and inform future practice and support offered to schools</w:t>
      </w:r>
      <w:r>
        <w:rPr>
          <w:rFonts w:ascii="Arial" w:hAnsi="Arial" w:cs="Arial"/>
          <w:sz w:val="22"/>
          <w:szCs w:val="22"/>
        </w:rPr>
        <w:t>.</w:t>
      </w:r>
    </w:p>
    <w:p w14:paraId="79A2019C" w14:textId="77777777" w:rsidR="00FB398F" w:rsidRPr="002E3D51" w:rsidRDefault="00FB398F" w:rsidP="00FB398F">
      <w:pPr>
        <w:rPr>
          <w:rFonts w:ascii="Arial" w:hAnsi="Arial" w:cs="Arial"/>
          <w:b/>
          <w:bCs/>
          <w:sz w:val="22"/>
          <w:szCs w:val="22"/>
        </w:rPr>
      </w:pPr>
    </w:p>
    <w:p w14:paraId="5724B3FC" w14:textId="77777777" w:rsidR="00FB398F" w:rsidRDefault="00FB398F" w:rsidP="00FB398F">
      <w:pPr>
        <w:rPr>
          <w:rFonts w:ascii="Arial" w:hAnsi="Arial" w:cs="Arial"/>
          <w:b/>
          <w:bCs/>
          <w:sz w:val="22"/>
          <w:szCs w:val="22"/>
        </w:rPr>
      </w:pPr>
      <w:r>
        <w:rPr>
          <w:rFonts w:ascii="Arial" w:hAnsi="Arial" w:cs="Arial"/>
          <w:b/>
          <w:bCs/>
          <w:sz w:val="22"/>
          <w:szCs w:val="22"/>
        </w:rPr>
        <w:br w:type="page"/>
      </w:r>
    </w:p>
    <w:p w14:paraId="36199D32" w14:textId="77777777" w:rsidR="00FB398F" w:rsidRPr="002E3D51" w:rsidRDefault="00FB398F" w:rsidP="00FB398F">
      <w:pPr>
        <w:rPr>
          <w:rFonts w:ascii="Arial" w:hAnsi="Arial" w:cs="Arial"/>
          <w:b/>
          <w:bCs/>
          <w:sz w:val="22"/>
          <w:szCs w:val="22"/>
        </w:rPr>
      </w:pPr>
      <w:r w:rsidRPr="002E3D51">
        <w:rPr>
          <w:rFonts w:ascii="Arial" w:hAnsi="Arial" w:cs="Arial"/>
          <w:b/>
          <w:bCs/>
          <w:sz w:val="22"/>
          <w:szCs w:val="22"/>
        </w:rPr>
        <w:t>Outlined Intention:</w:t>
      </w:r>
    </w:p>
    <w:p w14:paraId="0FB0480E" w14:textId="77777777" w:rsidR="00FB398F" w:rsidRPr="00E16B3F" w:rsidRDefault="00FB398F" w:rsidP="00FB398F">
      <w:pPr>
        <w:rPr>
          <w:rFonts w:ascii="Arial" w:hAnsi="Arial" w:cs="Arial"/>
          <w:sz w:val="22"/>
          <w:szCs w:val="22"/>
        </w:rPr>
      </w:pPr>
      <w:r w:rsidRPr="00E16B3F">
        <w:rPr>
          <w:rFonts w:ascii="Arial" w:hAnsi="Arial" w:cs="Arial"/>
          <w:sz w:val="22"/>
          <w:szCs w:val="22"/>
        </w:rPr>
        <w:t xml:space="preserve">The methodology of this study will follow a relativist ontological view; built on intersubjective perspectives of the researcher and participants.  The methods will follow a pragmatic design with problem solving at the core </w:t>
      </w:r>
      <w:r w:rsidRPr="00E16B3F">
        <w:rPr>
          <w:rFonts w:ascii="Arial" w:hAnsi="Arial" w:cs="Arial"/>
          <w:sz w:val="22"/>
          <w:szCs w:val="22"/>
        </w:rPr>
        <w:fldChar w:fldCharType="begin"/>
      </w:r>
      <w:r w:rsidRPr="00E16B3F">
        <w:rPr>
          <w:rFonts w:ascii="Arial" w:hAnsi="Arial" w:cs="Arial"/>
          <w:sz w:val="22"/>
          <w:szCs w:val="22"/>
        </w:rPr>
        <w:instrText xml:space="preserve"> ADDIN ZOTERO_ITEM CSL_CITATION {"citationID":"4Vom0FNE","properties":{"unsorted":true,"formattedCitation":"(Winter, 2021; Morgan, 2007)","plainCitation":"(Winter, 2021; Morgan, 2007)","noteIndex":0},"citationItems":[{"id":229,"uris":["http://zotero.org/users/9706538/items/KFLUJUQU"],"itemData":{"id":229,"type":"article-journal","container-title":"Voice and Speech Review","issue":"1","language":"en","page":"76 - 88","source":"Zotero","title":"UNDERSTANDING RESEARCH METHODS: FROM COACH TO PRACTITIONER RESEARCHER","URL":"https://www.tandfonline.com/doi/full/10.1080/23268263.2020.1843270","volume":"15","author":[{"family":"Winter","given":"Deborah"}],"issued":{"date-parts":[["2021"]]}},"label":"page"},{"id":227,"uris":["http://zotero.org/users/9706538/items/84J6S49N"],"itemData":{"id":227,"type":"article-journal","abstract":"This article examines several methodological issues associated with combining qualitative and quantitative methods by comparing the increasing interest in this topic with the earlier renewal of interest in qualitative research during the 1980s. The first section argues for the value of Kuhn’s concept of paradigm shifts as a tool for examining changes in research fields such as social science research methodology. The next two sections consider the initial rise of the “metaphysical paradigm” that justified the renewed interest in qualitative research and the subsequent problems that have encouraged efforts to replace that paradigm. The final section of the paper advocates a “pragmatic approach” as a new guiding paradigm in social science research methods, both as a basis for supporting work that combines qualitative and quantitative methods and as a way to redirect our attention to methodological rather than metaphysical concerns.","container-title":"Journal of Mixed Methods Research","DOI":"10.1177/2345678906292462","ISSN":"1558-6898, 1558-6901","issue":"1","journalAbbreviation":"Journal of Mixed Methods Research","language":"en","license":"https://journals.sagepub.com/page/policies/text-and-data-mining-license","page":"48-76","source":"DOI.org (Crossref)","title":"Paradigms Lost and Pragmatism Regained: Methodological Implications of Combining Qualitative and Quantitative Methods","title-short":"Paradigms Lost and Pragmatism Regained","URL":"https://journals.sagepub.com/doi/10.1177/2345678906292462","volume":"1","author":[{"family":"Morgan","given":"David L."}],"accessed":{"date-parts":[["2024",11,28]]},"issued":{"date-parts":[["2007",1]]}},"label":"page"}],"schema":"https://github.com/citation-style-language/schema/raw/master/csl-citation.json"} </w:instrText>
      </w:r>
      <w:r w:rsidRPr="00E16B3F">
        <w:rPr>
          <w:rFonts w:ascii="Arial" w:hAnsi="Arial" w:cs="Arial"/>
          <w:sz w:val="22"/>
          <w:szCs w:val="22"/>
        </w:rPr>
        <w:fldChar w:fldCharType="separate"/>
      </w:r>
      <w:r w:rsidRPr="00E16B3F">
        <w:rPr>
          <w:rFonts w:ascii="Arial" w:hAnsi="Arial" w:cs="Arial"/>
          <w:sz w:val="22"/>
          <w:szCs w:val="22"/>
        </w:rPr>
        <w:t>(Morgan, 2007; Winter, 2021)</w:t>
      </w:r>
      <w:r w:rsidRPr="00E16B3F">
        <w:rPr>
          <w:rFonts w:ascii="Arial" w:hAnsi="Arial" w:cs="Arial"/>
          <w:sz w:val="22"/>
          <w:szCs w:val="22"/>
        </w:rPr>
        <w:fldChar w:fldCharType="end"/>
      </w:r>
      <w:r w:rsidRPr="00E16B3F">
        <w:rPr>
          <w:rFonts w:ascii="Arial" w:hAnsi="Arial" w:cs="Arial"/>
          <w:sz w:val="22"/>
          <w:szCs w:val="22"/>
        </w:rPr>
        <w:t xml:space="preserve">. For the purpose of inquiry, a reflective journal will document the researcher’s initial questions arising from observation and reflection of practice.  </w:t>
      </w:r>
      <w:bookmarkStart w:id="3" w:name="_Hlk190945749"/>
      <w:r w:rsidRPr="00E16B3F">
        <w:rPr>
          <w:rFonts w:ascii="Arial" w:hAnsi="Arial" w:cs="Arial"/>
          <w:sz w:val="22"/>
          <w:szCs w:val="22"/>
        </w:rPr>
        <w:t xml:space="preserve">A literature review will examine existing research, consolidate findings, highlight relevant themes and identify gaps </w:t>
      </w:r>
      <w:r w:rsidRPr="00E16B3F">
        <w:rPr>
          <w:rFonts w:ascii="Arial" w:hAnsi="Arial" w:cs="Arial"/>
          <w:sz w:val="22"/>
          <w:szCs w:val="22"/>
        </w:rPr>
        <w:fldChar w:fldCharType="begin"/>
      </w:r>
      <w:r w:rsidRPr="00E16B3F">
        <w:rPr>
          <w:rFonts w:ascii="Arial" w:hAnsi="Arial" w:cs="Arial"/>
          <w:sz w:val="22"/>
          <w:szCs w:val="22"/>
        </w:rPr>
        <w:instrText xml:space="preserve"> ADDIN ZOTERO_ITEM CSL_CITATION {"citationID":"C9brq9rq","properties":{"formattedCitation":"(Walliman, 2001; Snyder, 2019)","plainCitation":"(Walliman, 2001; Snyder, 2019)","noteIndex":0},"citationItems":[{"id":230,"uris":["http://zotero.org/users/9706538/items/M8F87QHR"],"itemData":{"id":230,"type":"book","event-place":"London","ISBN":"0-7619-6538-6","number-of-pages":"322","publisher":"Sage Publications Ltd","publisher-place":"London","title":"Your Research Project: A Step-by-step guide for the first-time researcher","author":[{"family":"Walliman","given":"Nicholas"}],"issued":{"date-parts":[["2001"]]}},"label":"page"},{"id":232,"uris":["http://zotero.org/users/9706538/items/A4IU2F3K"],"itemData":{"id":232,"type":"article-journal","abstract":"Knowledge production within the ﬁeld of business research is accelerating at a tremendous speed while at the same time remaining fragmented and interdisciplinary. This makes it hard to keep up with state-of-the-art and to be at the forefront of research, as well as to assess the collective evidence in a particular area of business research. This is why the literature review as a research method is more relevant than ever. Traditional literature reviews often lack thoroughness and rigor and are conducted ad hoc, rather than following a speciﬁc methodology. Therefore, questions can be raised about the quality and trustworthiness of these types of reviews. This paper discusses literature review as a methodology for conducting research and oﬀers an overview of diﬀerent types of reviews, as well as some guidelines to how to both conduct and evaluate a literature review paper. It also discusses common pitfalls and how to get literature reviews published.","container-title":"Journal of Business Research","DOI":"10.1016/j.jbusres.2019.07.039","ISSN":"01482963","journalAbbreviation":"Journal of Business Research","language":"en","page":"333-339","source":"DOI.org (Crossref)","title":"Literature review as a research methodology: An overview and guidelines","title-short":"Literature review as a research methodology","URL":"https://linkinghub.elsevier.com/retrieve/pii/S0148296319304564","volume":"104","author":[{"family":"Snyder","given":"Hannah"}],"accessed":{"date-parts":[["2024",11,28]]},"issued":{"date-parts":[["2019",11]]}},"label":"page"}],"schema":"https://github.com/citation-style-language/schema/raw/master/csl-citation.json"} </w:instrText>
      </w:r>
      <w:r w:rsidRPr="00E16B3F">
        <w:rPr>
          <w:rFonts w:ascii="Arial" w:hAnsi="Arial" w:cs="Arial"/>
          <w:sz w:val="22"/>
          <w:szCs w:val="22"/>
        </w:rPr>
        <w:fldChar w:fldCharType="separate"/>
      </w:r>
      <w:r w:rsidRPr="00E16B3F">
        <w:rPr>
          <w:rFonts w:ascii="Arial" w:hAnsi="Arial" w:cs="Arial"/>
          <w:sz w:val="22"/>
          <w:szCs w:val="22"/>
        </w:rPr>
        <w:t>( Snyder, 2019; Walliman, 2001)</w:t>
      </w:r>
      <w:r w:rsidRPr="00E16B3F">
        <w:rPr>
          <w:rFonts w:ascii="Arial" w:hAnsi="Arial" w:cs="Arial"/>
          <w:sz w:val="22"/>
          <w:szCs w:val="22"/>
        </w:rPr>
        <w:fldChar w:fldCharType="end"/>
      </w:r>
      <w:r w:rsidRPr="00E16B3F">
        <w:rPr>
          <w:rFonts w:ascii="Arial" w:hAnsi="Arial" w:cs="Arial"/>
          <w:sz w:val="22"/>
          <w:szCs w:val="22"/>
        </w:rPr>
        <w:t xml:space="preserve">, forming a continuing point of reference within the report.  </w:t>
      </w:r>
      <w:bookmarkEnd w:id="3"/>
      <w:r w:rsidRPr="00E16B3F">
        <w:rPr>
          <w:rFonts w:ascii="Arial" w:hAnsi="Arial" w:cs="Arial"/>
          <w:sz w:val="22"/>
          <w:szCs w:val="22"/>
        </w:rPr>
        <w:t xml:space="preserve">Initial data gathering will focus on collecting variable, descriptive data, through open interviews conducted with peripatetic singing teachers using purposive sampling.  Use of open-ended questions will enable more complex answers regarding the perceived initial ability of students and common challenges faced within their practice, allowing analysis of emerging themes and common factors.  </w:t>
      </w:r>
      <w:r>
        <w:rPr>
          <w:rFonts w:ascii="Arial" w:hAnsi="Arial" w:cs="Arial"/>
          <w:sz w:val="22"/>
          <w:szCs w:val="22"/>
        </w:rPr>
        <w:t>S</w:t>
      </w:r>
      <w:r w:rsidRPr="00E16B3F">
        <w:rPr>
          <w:rFonts w:ascii="Arial" w:hAnsi="Arial" w:cs="Arial"/>
          <w:sz w:val="22"/>
          <w:szCs w:val="22"/>
        </w:rPr>
        <w:t xml:space="preserve">ubsequent mixed-methods </w:t>
      </w:r>
      <w:r>
        <w:rPr>
          <w:rFonts w:ascii="Arial" w:hAnsi="Arial" w:cs="Arial"/>
          <w:sz w:val="22"/>
          <w:szCs w:val="22"/>
        </w:rPr>
        <w:t>questionnaires</w:t>
      </w:r>
      <w:r w:rsidRPr="00E16B3F">
        <w:rPr>
          <w:rFonts w:ascii="Arial" w:hAnsi="Arial" w:cs="Arial"/>
          <w:sz w:val="22"/>
          <w:szCs w:val="22"/>
        </w:rPr>
        <w:t xml:space="preserve"> will be distributed to secondary school music teachers</w:t>
      </w:r>
      <w:r>
        <w:rPr>
          <w:rFonts w:ascii="Arial" w:hAnsi="Arial" w:cs="Arial"/>
          <w:sz w:val="22"/>
          <w:szCs w:val="22"/>
        </w:rPr>
        <w:t xml:space="preserve"> and primary teachers</w:t>
      </w:r>
      <w:r w:rsidRPr="00E16B3F">
        <w:rPr>
          <w:rFonts w:ascii="Arial" w:hAnsi="Arial" w:cs="Arial"/>
          <w:sz w:val="22"/>
          <w:szCs w:val="22"/>
        </w:rPr>
        <w:t xml:space="preserve"> using quota sampling.  Closed question responses will be standardised using a Likert scale to explore common practice when teaching singing; open-ended questions will enable further detail of pedagogical approach</w:t>
      </w:r>
      <w:r>
        <w:rPr>
          <w:rFonts w:ascii="Arial" w:hAnsi="Arial" w:cs="Arial"/>
          <w:sz w:val="22"/>
          <w:szCs w:val="22"/>
        </w:rPr>
        <w:t xml:space="preserve"> </w:t>
      </w:r>
      <w:r w:rsidRPr="00E16B3F">
        <w:rPr>
          <w:rFonts w:ascii="Arial" w:hAnsi="Arial" w:cs="Arial"/>
          <w:sz w:val="22"/>
          <w:szCs w:val="22"/>
        </w:rPr>
        <w:fldChar w:fldCharType="begin"/>
      </w:r>
      <w:r w:rsidRPr="00E16B3F">
        <w:rPr>
          <w:rFonts w:ascii="Arial" w:hAnsi="Arial" w:cs="Arial"/>
          <w:sz w:val="22"/>
          <w:szCs w:val="22"/>
        </w:rPr>
        <w:instrText xml:space="preserve"> ADDIN ZOTERO_ITEM CSL_CITATION {"citationID":"i5chyg2l","properties":{"formattedCitation":"(Walliman, 2001)","plainCitation":"(Walliman, 2001)","noteIndex":0},"citationItems":[{"id":230,"uris":["http://zotero.org/users/9706538/items/M8F87QHR"],"itemData":{"id":230,"type":"book","event-place":"London","ISBN":"0-7619-6538-6","number-of-pages":"322","publisher":"Sage Publications Ltd","publisher-place":"London","title":"Your Research Project: A Step-by-step guide for the first-time researcher","author":[{"family":"Walliman","given":"Nicholas"}],"issued":{"date-parts":[["2001"]]}}}],"schema":"https://github.com/citation-style-language/schema/raw/master/csl-citation.json"} </w:instrText>
      </w:r>
      <w:r w:rsidRPr="00E16B3F">
        <w:rPr>
          <w:rFonts w:ascii="Arial" w:hAnsi="Arial" w:cs="Arial"/>
          <w:sz w:val="22"/>
          <w:szCs w:val="22"/>
        </w:rPr>
        <w:fldChar w:fldCharType="separate"/>
      </w:r>
      <w:r w:rsidRPr="00E16B3F">
        <w:rPr>
          <w:rFonts w:ascii="Arial" w:hAnsi="Arial" w:cs="Arial"/>
          <w:sz w:val="22"/>
          <w:szCs w:val="22"/>
        </w:rPr>
        <w:t>(Walliman, 2001)</w:t>
      </w:r>
      <w:r w:rsidRPr="00E16B3F">
        <w:rPr>
          <w:rFonts w:ascii="Arial" w:hAnsi="Arial" w:cs="Arial"/>
          <w:sz w:val="22"/>
          <w:szCs w:val="22"/>
        </w:rPr>
        <w:fldChar w:fldCharType="end"/>
      </w:r>
      <w:r w:rsidRPr="00E16B3F">
        <w:rPr>
          <w:rFonts w:ascii="Arial" w:hAnsi="Arial" w:cs="Arial"/>
          <w:sz w:val="22"/>
          <w:szCs w:val="22"/>
        </w:rPr>
        <w:t xml:space="preserve">.  Quantifiable questionnaire responses will be statistically analysed to identify the central tendency and assess for relationships.  Thematic analysis </w:t>
      </w:r>
      <w:r w:rsidRPr="00E16B3F">
        <w:rPr>
          <w:rFonts w:ascii="Arial" w:hAnsi="Arial" w:cs="Arial"/>
          <w:sz w:val="22"/>
          <w:szCs w:val="22"/>
        </w:rPr>
        <w:fldChar w:fldCharType="begin"/>
      </w:r>
      <w:r w:rsidRPr="00E16B3F">
        <w:rPr>
          <w:rFonts w:ascii="Arial" w:hAnsi="Arial" w:cs="Arial"/>
          <w:sz w:val="22"/>
          <w:szCs w:val="22"/>
        </w:rPr>
        <w:instrText xml:space="preserve"> ADDIN ZOTERO_ITEM CSL_CITATION {"citationID":"ZVD1dNJW","properties":{"formattedCitation":"(Braun and Clarke, 2006)","plainCitation":"(Braun and Clarke, 2006)","noteIndex":0},"citationItems":[{"id":245,"uris":["http://zotero.org/users/9706538/items/B7AKS3IF"],"itemData":{"id":245,"type":"article-journal","container-title":"Qualitative Research in Psychology","DOI":"10.1191/1478088706qp063oa","ISSN":"1478-0887, 1478-0895","issue":"2","journalAbbreviation":"Qualitative Research in Psychology","language":"en","page":"77-101","source":"DOI.org (Crossref)","title":"Using thematic analysis in psychology","URL":"http://www.tandfonline.com/doi/abs/10.1191/1478088706qp063oa","volume":"3","author":[{"family":"Braun","given":"Virginia"},{"family":"Clarke","given":"Victoria"}],"accessed":{"date-parts":[["2024",11,28]]},"issued":{"date-parts":[["2006",1]]}}}],"schema":"https://github.com/citation-style-language/schema/raw/master/csl-citation.json"} </w:instrText>
      </w:r>
      <w:r w:rsidRPr="00E16B3F">
        <w:rPr>
          <w:rFonts w:ascii="Arial" w:hAnsi="Arial" w:cs="Arial"/>
          <w:sz w:val="22"/>
          <w:szCs w:val="22"/>
        </w:rPr>
        <w:fldChar w:fldCharType="separate"/>
      </w:r>
      <w:r w:rsidRPr="00E16B3F">
        <w:rPr>
          <w:rFonts w:ascii="Arial" w:hAnsi="Arial" w:cs="Arial"/>
          <w:sz w:val="22"/>
          <w:szCs w:val="22"/>
        </w:rPr>
        <w:t>(Braun and Clarke, 2006)</w:t>
      </w:r>
      <w:r w:rsidRPr="00E16B3F">
        <w:rPr>
          <w:rFonts w:ascii="Arial" w:hAnsi="Arial" w:cs="Arial"/>
          <w:sz w:val="22"/>
          <w:szCs w:val="22"/>
        </w:rPr>
        <w:fldChar w:fldCharType="end"/>
      </w:r>
      <w:r w:rsidRPr="00E16B3F">
        <w:rPr>
          <w:rFonts w:ascii="Arial" w:hAnsi="Arial" w:cs="Arial"/>
          <w:sz w:val="22"/>
          <w:szCs w:val="22"/>
        </w:rPr>
        <w:t xml:space="preserve"> will be used across the collected data through response analysis, transcript summaries and coding to search for possible patterns, themes and relationships </w:t>
      </w:r>
      <w:r w:rsidRPr="00E16B3F">
        <w:rPr>
          <w:rFonts w:ascii="Arial" w:hAnsi="Arial" w:cs="Arial"/>
          <w:sz w:val="22"/>
          <w:szCs w:val="22"/>
        </w:rPr>
        <w:fldChar w:fldCharType="begin"/>
      </w:r>
      <w:r w:rsidRPr="00E16B3F">
        <w:rPr>
          <w:rFonts w:ascii="Arial" w:hAnsi="Arial" w:cs="Arial"/>
          <w:sz w:val="22"/>
          <w:szCs w:val="22"/>
        </w:rPr>
        <w:instrText xml:space="preserve"> ADDIN ZOTERO_ITEM CSL_CITATION {"citationID":"Np2yjwkT","properties":{"formattedCitation":"(Saunders, Lewis and Thornhill, 2019)","plainCitation":"(Saunders, Lewis and Thornhill, 2019)","noteIndex":0},"citationItems":[{"id":233,"uris":["http://zotero.org/users/9706538/items/RFJB56H2"],"itemData":{"id":233,"type":"book","edition":"8","event-place":"Harlow","ISBN":"978-1-292-20878-7","number-of-pages":"867","publisher":"Pearson Education Limited","publisher-place":"Harlow","title":"Research Methods for Business Students","URL":"https://ebookcentral.proquest.com/lib/trinity/detail.action?docID=5774742#","author":[{"family":"Saunders","given":"Mark"},{"family":"Lewis","given":"Philip"},{"family":"Thornhill","given":"Adrian"}],"accessed":{"date-parts":[["2024",11,28]]},"issued":{"date-parts":[["2019"]]}}}],"schema":"https://github.com/citation-style-language/schema/raw/master/csl-citation.json"} </w:instrText>
      </w:r>
      <w:r w:rsidRPr="00E16B3F">
        <w:rPr>
          <w:rFonts w:ascii="Arial" w:hAnsi="Arial" w:cs="Arial"/>
          <w:sz w:val="22"/>
          <w:szCs w:val="22"/>
        </w:rPr>
        <w:fldChar w:fldCharType="separate"/>
      </w:r>
      <w:r w:rsidRPr="00E16B3F">
        <w:rPr>
          <w:rFonts w:ascii="Arial" w:hAnsi="Arial" w:cs="Arial"/>
          <w:sz w:val="22"/>
          <w:szCs w:val="22"/>
        </w:rPr>
        <w:t>(Saunders, Lewis and Thornhill, 2019)</w:t>
      </w:r>
      <w:r w:rsidRPr="00E16B3F">
        <w:rPr>
          <w:rFonts w:ascii="Arial" w:hAnsi="Arial" w:cs="Arial"/>
          <w:sz w:val="22"/>
          <w:szCs w:val="22"/>
        </w:rPr>
        <w:fldChar w:fldCharType="end"/>
      </w:r>
      <w:r w:rsidRPr="00E16B3F">
        <w:rPr>
          <w:rFonts w:ascii="Arial" w:hAnsi="Arial" w:cs="Arial"/>
          <w:sz w:val="22"/>
          <w:szCs w:val="22"/>
        </w:rPr>
        <w:t xml:space="preserve">.  The findings will be consolidated into a written report and presentation.  Due to the qualitative nature of the research, triangulation of mixed methods will strengthen the validity of findings and allow more detailed analysis </w:t>
      </w:r>
      <w:r w:rsidRPr="00E16B3F">
        <w:rPr>
          <w:rFonts w:ascii="Arial" w:hAnsi="Arial" w:cs="Arial"/>
          <w:sz w:val="22"/>
          <w:szCs w:val="22"/>
        </w:rPr>
        <w:fldChar w:fldCharType="begin"/>
      </w:r>
      <w:r w:rsidRPr="00E16B3F">
        <w:rPr>
          <w:rFonts w:ascii="Arial" w:hAnsi="Arial" w:cs="Arial"/>
          <w:sz w:val="22"/>
          <w:szCs w:val="22"/>
        </w:rPr>
        <w:instrText xml:space="preserve"> ADDIN ZOTERO_ITEM CSL_CITATION {"citationID":"SDpIn8YI","properties":{"formattedCitation":"(Jick, 1979; Walliman, 2001)","plainCitation":"(Jick, 1979; Walliman, 2001)","noteIndex":0},"citationItems":[{"id":235,"uris":["http://zotero.org/users/9706538/items/UQ3FK6UN"],"itemData":{"id":235,"type":"article-journal","container-title":"Administrative Science Quarterly","DOI":"10.2307/2392366","ISSN":"00018392","issue":"4","journalAbbreviation":"Administrative Science Quarterly","language":"en","page":"602","source":"DOI.org (Crossref)","title":"Mixing Qualitative and Quantitative Methods: Triangulation in Action","title-short":"Mixing Qualitative and Quantitative Methods","URL":"https://www.jstor.org/stable/2392366?origin=crossref","volume":"24","author":[{"family":"Jick","given":"Todd D."}],"accessed":{"date-parts":[["2024",11,28]]},"issued":{"date-parts":[["1979",12]]}},"label":"page"},{"id":230,"uris":["http://zotero.org/users/9706538/items/M8F87QHR"],"itemData":{"id":230,"type":"book","event-place":"London","ISBN":"0-7619-6538-6","number-of-pages":"322","publisher":"Sage Publications Ltd","publisher-place":"London","title":"Your Research Project: A Step-by-step guide for the first-time researcher","author":[{"family":"Walliman","given":"Nicholas"}],"issued":{"date-parts":[["2001"]]}},"label":"page"}],"schema":"https://github.com/citation-style-language/schema/raw/master/csl-citation.json"} </w:instrText>
      </w:r>
      <w:r w:rsidRPr="00E16B3F">
        <w:rPr>
          <w:rFonts w:ascii="Arial" w:hAnsi="Arial" w:cs="Arial"/>
          <w:sz w:val="22"/>
          <w:szCs w:val="22"/>
        </w:rPr>
        <w:fldChar w:fldCharType="separate"/>
      </w:r>
      <w:r w:rsidRPr="00E16B3F">
        <w:rPr>
          <w:rFonts w:ascii="Arial" w:hAnsi="Arial" w:cs="Arial"/>
          <w:sz w:val="22"/>
          <w:szCs w:val="22"/>
        </w:rPr>
        <w:t>(Jick, 1979; Walliman, 2001)</w:t>
      </w:r>
      <w:r w:rsidRPr="00E16B3F">
        <w:rPr>
          <w:rFonts w:ascii="Arial" w:hAnsi="Arial" w:cs="Arial"/>
          <w:sz w:val="22"/>
          <w:szCs w:val="22"/>
        </w:rPr>
        <w:fldChar w:fldCharType="end"/>
      </w:r>
      <w:r w:rsidRPr="00E16B3F">
        <w:rPr>
          <w:rFonts w:ascii="Arial" w:hAnsi="Arial" w:cs="Arial"/>
          <w:sz w:val="22"/>
          <w:szCs w:val="22"/>
        </w:rPr>
        <w:t>.</w:t>
      </w:r>
    </w:p>
    <w:p w14:paraId="78C90019" w14:textId="77777777" w:rsidR="00FB398F" w:rsidRPr="002E3D51" w:rsidRDefault="00FB398F" w:rsidP="00FB398F">
      <w:pPr>
        <w:rPr>
          <w:rFonts w:ascii="Arial" w:hAnsi="Arial" w:cs="Arial"/>
          <w:sz w:val="22"/>
          <w:szCs w:val="22"/>
        </w:rPr>
      </w:pPr>
    </w:p>
    <w:p w14:paraId="5215B611" w14:textId="77777777" w:rsidR="00FB398F" w:rsidRDefault="00FB398F" w:rsidP="00FB398F">
      <w:r w:rsidRPr="00497A39">
        <w:rPr>
          <w:rFonts w:ascii="Arial" w:hAnsi="Arial" w:cs="Arial"/>
          <w:noProof/>
          <w:sz w:val="22"/>
          <w:szCs w:val="22"/>
        </w:rPr>
        <w:drawing>
          <wp:inline distT="0" distB="0" distL="0" distR="0" wp14:anchorId="4AAD9E63" wp14:editId="01A22578">
            <wp:extent cx="6188710" cy="2534920"/>
            <wp:effectExtent l="0" t="0" r="2540" b="0"/>
            <wp:docPr id="146917754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9177547" name="Picture 1" descr="A screenshot of a computer&#10;&#10;Description automatically generated"/>
                    <pic:cNvPicPr/>
                  </pic:nvPicPr>
                  <pic:blipFill>
                    <a:blip r:embed="rId8"/>
                    <a:stretch>
                      <a:fillRect/>
                    </a:stretch>
                  </pic:blipFill>
                  <pic:spPr>
                    <a:xfrm>
                      <a:off x="0" y="0"/>
                      <a:ext cx="6188710" cy="2534920"/>
                    </a:xfrm>
                    <a:prstGeom prst="rect">
                      <a:avLst/>
                    </a:prstGeom>
                  </pic:spPr>
                </pic:pic>
              </a:graphicData>
            </a:graphic>
          </wp:inline>
        </w:drawing>
      </w:r>
    </w:p>
    <w:p w14:paraId="25F6951A" w14:textId="77777777" w:rsidR="00FB398F" w:rsidRDefault="00FB398F" w:rsidP="00FB398F"/>
    <w:p w14:paraId="7FC2C1A3" w14:textId="77777777" w:rsidR="00FB398F" w:rsidRPr="002E3D51" w:rsidRDefault="00FB398F" w:rsidP="00FB398F">
      <w:pPr>
        <w:rPr>
          <w:rFonts w:ascii="Arial" w:hAnsi="Arial" w:cs="Arial"/>
          <w:sz w:val="22"/>
          <w:szCs w:val="22"/>
        </w:rPr>
      </w:pPr>
    </w:p>
    <w:p w14:paraId="6D8B7715" w14:textId="77777777" w:rsidR="00FB398F" w:rsidRDefault="00FB398F" w:rsidP="00FB398F">
      <w:pPr>
        <w:rPr>
          <w:rFonts w:ascii="Arial" w:hAnsi="Arial" w:cs="Arial"/>
          <w:b/>
          <w:bCs/>
          <w:sz w:val="22"/>
          <w:szCs w:val="22"/>
        </w:rPr>
      </w:pPr>
    </w:p>
    <w:p w14:paraId="1A645DFD" w14:textId="77777777" w:rsidR="00FB398F" w:rsidRDefault="00FB398F" w:rsidP="00FB398F">
      <w:pPr>
        <w:rPr>
          <w:rFonts w:ascii="Arial" w:hAnsi="Arial" w:cs="Arial"/>
          <w:b/>
          <w:bCs/>
          <w:sz w:val="22"/>
          <w:szCs w:val="22"/>
        </w:rPr>
      </w:pPr>
      <w:r>
        <w:rPr>
          <w:rFonts w:ascii="Arial" w:hAnsi="Arial" w:cs="Arial"/>
          <w:b/>
          <w:bCs/>
          <w:sz w:val="22"/>
          <w:szCs w:val="22"/>
        </w:rPr>
        <w:br w:type="page"/>
      </w:r>
    </w:p>
    <w:p w14:paraId="1776620B" w14:textId="77777777" w:rsidR="00FB398F" w:rsidRDefault="00FB398F" w:rsidP="00FB398F">
      <w:pPr>
        <w:rPr>
          <w:rFonts w:ascii="Arial" w:hAnsi="Arial" w:cs="Arial"/>
          <w:b/>
          <w:bCs/>
          <w:sz w:val="22"/>
          <w:szCs w:val="22"/>
        </w:rPr>
      </w:pPr>
      <w:r w:rsidRPr="002E3D51">
        <w:rPr>
          <w:rFonts w:ascii="Arial" w:hAnsi="Arial" w:cs="Arial"/>
          <w:b/>
          <w:bCs/>
          <w:sz w:val="22"/>
          <w:szCs w:val="22"/>
        </w:rPr>
        <w:t>Ethics and Insider Research:</w:t>
      </w:r>
    </w:p>
    <w:p w14:paraId="339BFD23" w14:textId="0F79AD68" w:rsidR="00FB398F" w:rsidRPr="00CB0329" w:rsidRDefault="00FB398F" w:rsidP="00FB398F">
      <w:pPr>
        <w:rPr>
          <w:rFonts w:ascii="Arial" w:hAnsi="Arial" w:cs="Arial"/>
          <w:sz w:val="22"/>
          <w:szCs w:val="22"/>
        </w:rPr>
      </w:pPr>
      <w:r>
        <w:rPr>
          <w:rFonts w:ascii="Arial" w:hAnsi="Arial" w:cs="Arial"/>
          <w:sz w:val="22"/>
          <w:szCs w:val="22"/>
        </w:rPr>
        <w:t xml:space="preserve">The research is motivated by a desire to inform and enhance practice </w:t>
      </w:r>
      <w:r>
        <w:rPr>
          <w:rFonts w:ascii="Arial" w:hAnsi="Arial" w:cs="Arial"/>
          <w:sz w:val="22"/>
          <w:szCs w:val="22"/>
        </w:rPr>
        <w:fldChar w:fldCharType="begin"/>
      </w:r>
      <w:r>
        <w:rPr>
          <w:rFonts w:ascii="Arial" w:hAnsi="Arial" w:cs="Arial"/>
          <w:sz w:val="22"/>
          <w:szCs w:val="22"/>
        </w:rPr>
        <w:instrText xml:space="preserve"> ADDIN ZOTERO_ITEM CSL_CITATION {"citationID":"7d4y0hQM","properties":{"formattedCitation":"(Berg, 2001)","plainCitation":"(Berg, 2001)","noteIndex":0},"citationItems":[{"id":238,"uris":["http://zotero.org/users/9706538/items/BRVFLVU4"],"itemData":{"id":238,"type":"book","edition":"Fourth","event-place":"Needham Heights, MA","number-of-pages":"304","publisher":"Allyn and Bacon","publisher-place":"Needham Heights, MA","title":"Qualitative Research Methods For The Social Sciences","author":[{"family":"Berg","given":"Bruce L."}],"issued":{"date-parts":[["2001"]]}}}],"schema":"https://github.com/citation-style-language/schema/raw/master/csl-citation.json"} </w:instrText>
      </w:r>
      <w:r>
        <w:rPr>
          <w:rFonts w:ascii="Arial" w:hAnsi="Arial" w:cs="Arial"/>
          <w:sz w:val="22"/>
          <w:szCs w:val="22"/>
        </w:rPr>
        <w:fldChar w:fldCharType="separate"/>
      </w:r>
      <w:r w:rsidRPr="00816F4A">
        <w:rPr>
          <w:rFonts w:ascii="Arial" w:hAnsi="Arial" w:cs="Arial"/>
          <w:sz w:val="22"/>
        </w:rPr>
        <w:t>(Berg, 2001)</w:t>
      </w:r>
      <w:r>
        <w:rPr>
          <w:rFonts w:ascii="Arial" w:hAnsi="Arial" w:cs="Arial"/>
          <w:sz w:val="22"/>
          <w:szCs w:val="22"/>
        </w:rPr>
        <w:fldChar w:fldCharType="end"/>
      </w:r>
      <w:r>
        <w:rPr>
          <w:rFonts w:ascii="Arial" w:hAnsi="Arial" w:cs="Arial"/>
          <w:sz w:val="22"/>
          <w:szCs w:val="22"/>
        </w:rPr>
        <w:t xml:space="preserve">.  The prospect of bias will be accounted for and transparency will be integral to ensure that the research is valid </w:t>
      </w:r>
      <w:bookmarkStart w:id="4" w:name="_Hlk190957362"/>
      <w:r>
        <w:rPr>
          <w:rFonts w:ascii="Arial" w:hAnsi="Arial" w:cs="Arial"/>
          <w:sz w:val="22"/>
          <w:szCs w:val="22"/>
        </w:rPr>
        <w:fldChar w:fldCharType="begin"/>
      </w:r>
      <w:r>
        <w:rPr>
          <w:rFonts w:ascii="Arial" w:hAnsi="Arial" w:cs="Arial"/>
          <w:sz w:val="22"/>
          <w:szCs w:val="22"/>
        </w:rPr>
        <w:instrText xml:space="preserve"> ADDIN ZOTERO_ITEM CSL_CITATION {"citationID":"dKhnIGj6","properties":{"formattedCitation":"(Cohen, Manion and Morrison, 2009)","plainCitation":"(Cohen, Manion and Morrison, 2009)","noteIndex":0},"citationItems":[{"id":240,"uris":["http://zotero.org/users/9706538/items/TT7VVNEC"],"itemData":{"id":240,"type":"book","edition":"6. ed., reprint","event-place":"London","ISBN":"978-0-415-37410-1","language":"en","number-of-pages":"638","publisher":"Routledge","publisher-place":"London","source":"K10plus ISBN","title":"Research methods in education","author":[{"family":"Cohen","given":"Louis"},{"family":"Manion","given":"Lawrence"},{"family":"Morrison","given":"Keith"}],"issued":{"date-parts":[["2009"]]}}}],"schema":"https://github.com/citation-style-language/schema/raw/master/csl-citation.json"} </w:instrText>
      </w:r>
      <w:r>
        <w:rPr>
          <w:rFonts w:ascii="Arial" w:hAnsi="Arial" w:cs="Arial"/>
          <w:sz w:val="22"/>
          <w:szCs w:val="22"/>
        </w:rPr>
        <w:fldChar w:fldCharType="separate"/>
      </w:r>
      <w:r w:rsidRPr="0071339E">
        <w:rPr>
          <w:rFonts w:ascii="Arial" w:hAnsi="Arial" w:cs="Arial"/>
          <w:sz w:val="22"/>
        </w:rPr>
        <w:t>(Cohen, Manion and Morrison, 2009)</w:t>
      </w:r>
      <w:r>
        <w:rPr>
          <w:rFonts w:ascii="Arial" w:hAnsi="Arial" w:cs="Arial"/>
          <w:sz w:val="22"/>
          <w:szCs w:val="22"/>
        </w:rPr>
        <w:fldChar w:fldCharType="end"/>
      </w:r>
      <w:r>
        <w:rPr>
          <w:rFonts w:ascii="Arial" w:hAnsi="Arial" w:cs="Arial"/>
          <w:sz w:val="22"/>
          <w:szCs w:val="22"/>
        </w:rPr>
        <w:t>.  Participants will be informed of the nature of the research prior to giving consent</w:t>
      </w:r>
      <w:r w:rsidR="00D201BC">
        <w:rPr>
          <w:rFonts w:ascii="Arial" w:hAnsi="Arial" w:cs="Arial"/>
          <w:sz w:val="22"/>
          <w:szCs w:val="22"/>
        </w:rPr>
        <w:t xml:space="preserve">.  </w:t>
      </w:r>
      <w:r>
        <w:rPr>
          <w:rFonts w:ascii="Arial" w:hAnsi="Arial" w:cs="Arial"/>
          <w:sz w:val="22"/>
          <w:szCs w:val="22"/>
        </w:rPr>
        <w:t>Participation will be voluntary and can be stopped at any time.  Questions asked will remain objective and impartial towards bias.  The use of open-ended questions will allow unplanned information to be given.   Survey and questionnaire responses will be anonymous and interview transcripts will be coded to ensure participants are unidentifiable</w:t>
      </w:r>
      <w:r w:rsidR="00D201BC">
        <w:rPr>
          <w:rFonts w:ascii="Arial" w:hAnsi="Arial" w:cs="Arial"/>
          <w:sz w:val="22"/>
          <w:szCs w:val="22"/>
        </w:rPr>
        <w:t xml:space="preserve">.  </w:t>
      </w:r>
      <w:r>
        <w:rPr>
          <w:rFonts w:ascii="Arial" w:hAnsi="Arial" w:cs="Arial"/>
          <w:sz w:val="22"/>
          <w:szCs w:val="22"/>
        </w:rPr>
        <w:t xml:space="preserve">Knowledge of the environment to be researched will be valuable in the design of the questionnaires and interviews </w:t>
      </w:r>
      <w:r>
        <w:rPr>
          <w:rFonts w:ascii="Arial" w:hAnsi="Arial" w:cs="Arial"/>
          <w:sz w:val="22"/>
          <w:szCs w:val="22"/>
        </w:rPr>
        <w:fldChar w:fldCharType="begin"/>
      </w:r>
      <w:r>
        <w:rPr>
          <w:rFonts w:ascii="Arial" w:hAnsi="Arial" w:cs="Arial"/>
          <w:sz w:val="22"/>
          <w:szCs w:val="22"/>
        </w:rPr>
        <w:instrText xml:space="preserve"> ADDIN ZOTERO_ITEM CSL_CITATION {"citationID":"Ret4GtiL","properties":{"formattedCitation":"(Bonner and Tolhurst, 2002)","plainCitation":"(Bonner and Tolhurst, 2002)","noteIndex":0},"citationItems":[{"id":242,"uris":["http://zotero.org/users/9706538/items/YN2QCRWJ"],"itemData":{"id":242,"type":"article-journal","abstract":"Ann Bonner and Gerda Tolhurst provide a personal account of their experiences conducting research involving participant observation. They discuss the advantages and disadvantages of nurse researchers as insiders and outsiders. Strategies used to overcome both researcher effect and participant response to the researcher are also revealed.","container-title":"Nurse Researcher","DOI":"10.7748/nr2002.07.9.4.7.c6194","ISSN":"1351-5578, 2047-8992","issue":"4","journalAbbreviation":"Nurse Researcher","language":"en","page":"7-19","source":"DOI.org (Crossref)","title":"&lt;i&gt;Insider-outsider perspectives of participant observation&lt;/i&gt;","URL":"http://rcnpublishing.com/doi/abs/10.7748/nr2002.07.9.4.7.c6194","volume":"9","author":[{"family":"Bonner","given":"Ann"},{"family":"Tolhurst","given":"Gerda"}],"accessed":{"date-parts":[["2024",11,28]]},"issued":{"date-parts":[["2002",7]]}}}],"schema":"https://github.com/citation-style-language/schema/raw/master/csl-citation.json"} </w:instrText>
      </w:r>
      <w:r>
        <w:rPr>
          <w:rFonts w:ascii="Arial" w:hAnsi="Arial" w:cs="Arial"/>
          <w:sz w:val="22"/>
          <w:szCs w:val="22"/>
        </w:rPr>
        <w:fldChar w:fldCharType="separate"/>
      </w:r>
      <w:r w:rsidRPr="00923C7B">
        <w:rPr>
          <w:rFonts w:ascii="Arial" w:hAnsi="Arial" w:cs="Arial"/>
          <w:sz w:val="22"/>
        </w:rPr>
        <w:t>(Bonner and Tolhurst, 2002)</w:t>
      </w:r>
      <w:r>
        <w:rPr>
          <w:rFonts w:ascii="Arial" w:hAnsi="Arial" w:cs="Arial"/>
          <w:sz w:val="22"/>
          <w:szCs w:val="22"/>
        </w:rPr>
        <w:fldChar w:fldCharType="end"/>
      </w:r>
      <w:r>
        <w:rPr>
          <w:rFonts w:ascii="Arial" w:hAnsi="Arial" w:cs="Arial"/>
          <w:sz w:val="22"/>
          <w:szCs w:val="22"/>
        </w:rPr>
        <w:t>.</w:t>
      </w:r>
      <w:bookmarkEnd w:id="4"/>
    </w:p>
    <w:p w14:paraId="024B09F3" w14:textId="77777777" w:rsidR="00FB398F" w:rsidRDefault="00FB398F" w:rsidP="00FB398F">
      <w:pPr>
        <w:rPr>
          <w:rFonts w:ascii="Arial" w:hAnsi="Arial" w:cs="Arial"/>
          <w:b/>
          <w:bCs/>
          <w:sz w:val="22"/>
          <w:szCs w:val="22"/>
        </w:rPr>
      </w:pPr>
    </w:p>
    <w:p w14:paraId="13C967C7" w14:textId="77777777" w:rsidR="00FB398F" w:rsidRPr="002E3D51" w:rsidRDefault="00FB398F" w:rsidP="00FB398F">
      <w:pPr>
        <w:rPr>
          <w:rFonts w:ascii="Arial" w:hAnsi="Arial" w:cs="Arial"/>
          <w:b/>
          <w:bCs/>
          <w:sz w:val="22"/>
          <w:szCs w:val="22"/>
        </w:rPr>
      </w:pPr>
      <w:r w:rsidRPr="002E3D51">
        <w:rPr>
          <w:rFonts w:ascii="Arial" w:hAnsi="Arial" w:cs="Arial"/>
          <w:b/>
          <w:bCs/>
          <w:sz w:val="22"/>
          <w:szCs w:val="22"/>
        </w:rPr>
        <w:t>Personal Learning Outcomes:</w:t>
      </w:r>
    </w:p>
    <w:p w14:paraId="309EEF20" w14:textId="77777777" w:rsidR="00FB398F" w:rsidRPr="002E3D51" w:rsidRDefault="00FB398F" w:rsidP="00FB398F">
      <w:pPr>
        <w:pStyle w:val="ListParagraph"/>
        <w:numPr>
          <w:ilvl w:val="0"/>
          <w:numId w:val="4"/>
        </w:numPr>
        <w:rPr>
          <w:rFonts w:ascii="Arial" w:hAnsi="Arial" w:cs="Arial"/>
          <w:sz w:val="22"/>
          <w:szCs w:val="22"/>
        </w:rPr>
      </w:pPr>
      <w:r>
        <w:rPr>
          <w:rFonts w:ascii="Arial" w:hAnsi="Arial" w:cs="Arial"/>
          <w:sz w:val="22"/>
          <w:szCs w:val="22"/>
        </w:rPr>
        <w:t>Build</w:t>
      </w:r>
      <w:r w:rsidRPr="002E3D51">
        <w:rPr>
          <w:rFonts w:ascii="Arial" w:hAnsi="Arial" w:cs="Arial"/>
          <w:sz w:val="22"/>
          <w:szCs w:val="22"/>
        </w:rPr>
        <w:t xml:space="preserve"> awareness of existing literature </w:t>
      </w:r>
      <w:r>
        <w:rPr>
          <w:rFonts w:ascii="Arial" w:hAnsi="Arial" w:cs="Arial"/>
          <w:sz w:val="22"/>
          <w:szCs w:val="22"/>
        </w:rPr>
        <w:t>on teaching singing in school by</w:t>
      </w:r>
      <w:r w:rsidRPr="002E3D51">
        <w:rPr>
          <w:rFonts w:ascii="Arial" w:hAnsi="Arial" w:cs="Arial"/>
          <w:sz w:val="22"/>
          <w:szCs w:val="22"/>
        </w:rPr>
        <w:t xml:space="preserve"> conducting a literature review</w:t>
      </w:r>
    </w:p>
    <w:p w14:paraId="5C486116" w14:textId="77777777" w:rsidR="00FB398F" w:rsidRPr="002E3D51" w:rsidRDefault="00FB398F" w:rsidP="00FB398F">
      <w:pPr>
        <w:pStyle w:val="ListParagraph"/>
        <w:numPr>
          <w:ilvl w:val="0"/>
          <w:numId w:val="4"/>
        </w:numPr>
        <w:rPr>
          <w:rFonts w:ascii="Arial" w:hAnsi="Arial" w:cs="Arial"/>
          <w:sz w:val="22"/>
          <w:szCs w:val="22"/>
        </w:rPr>
      </w:pPr>
      <w:r>
        <w:rPr>
          <w:rFonts w:ascii="Arial" w:hAnsi="Arial" w:cs="Arial"/>
          <w:sz w:val="22"/>
          <w:szCs w:val="22"/>
        </w:rPr>
        <w:t>I</w:t>
      </w:r>
      <w:r w:rsidRPr="002E3D51">
        <w:rPr>
          <w:rFonts w:ascii="Arial" w:hAnsi="Arial" w:cs="Arial"/>
          <w:sz w:val="22"/>
          <w:szCs w:val="22"/>
        </w:rPr>
        <w:t xml:space="preserve">mprove analysis skills of qualitative data </w:t>
      </w:r>
    </w:p>
    <w:p w14:paraId="5FC16740" w14:textId="77777777" w:rsidR="00FB398F" w:rsidRPr="002E3D51" w:rsidRDefault="00FB398F" w:rsidP="00FB398F">
      <w:pPr>
        <w:pStyle w:val="ListParagraph"/>
        <w:numPr>
          <w:ilvl w:val="0"/>
          <w:numId w:val="4"/>
        </w:numPr>
        <w:rPr>
          <w:rFonts w:ascii="Arial" w:hAnsi="Arial" w:cs="Arial"/>
          <w:sz w:val="22"/>
          <w:szCs w:val="22"/>
        </w:rPr>
      </w:pPr>
      <w:r>
        <w:rPr>
          <w:rFonts w:ascii="Arial" w:hAnsi="Arial" w:cs="Arial"/>
          <w:sz w:val="22"/>
          <w:szCs w:val="22"/>
        </w:rPr>
        <w:t>D</w:t>
      </w:r>
      <w:r w:rsidRPr="002E3D51">
        <w:rPr>
          <w:rFonts w:ascii="Arial" w:hAnsi="Arial" w:cs="Arial"/>
          <w:sz w:val="22"/>
          <w:szCs w:val="22"/>
        </w:rPr>
        <w:t>evelop reflective practice through triangulation</w:t>
      </w:r>
      <w:r>
        <w:rPr>
          <w:rFonts w:ascii="Arial" w:hAnsi="Arial" w:cs="Arial"/>
          <w:sz w:val="22"/>
          <w:szCs w:val="22"/>
        </w:rPr>
        <w:t xml:space="preserve"> of the differing</w:t>
      </w:r>
      <w:r w:rsidRPr="002E3D51">
        <w:rPr>
          <w:rFonts w:ascii="Arial" w:hAnsi="Arial" w:cs="Arial"/>
          <w:sz w:val="22"/>
          <w:szCs w:val="22"/>
        </w:rPr>
        <w:t xml:space="preserve"> </w:t>
      </w:r>
      <w:r>
        <w:rPr>
          <w:rFonts w:ascii="Arial" w:hAnsi="Arial" w:cs="Arial"/>
          <w:sz w:val="22"/>
          <w:szCs w:val="22"/>
        </w:rPr>
        <w:t xml:space="preserve">perspectives </w:t>
      </w:r>
      <w:r w:rsidRPr="002E3D51">
        <w:rPr>
          <w:rFonts w:ascii="Arial" w:hAnsi="Arial" w:cs="Arial"/>
          <w:sz w:val="22"/>
          <w:szCs w:val="22"/>
        </w:rPr>
        <w:t xml:space="preserve">within </w:t>
      </w:r>
      <w:r>
        <w:rPr>
          <w:rFonts w:ascii="Arial" w:hAnsi="Arial" w:cs="Arial"/>
          <w:sz w:val="22"/>
          <w:szCs w:val="22"/>
        </w:rPr>
        <w:t>the</w:t>
      </w:r>
      <w:r w:rsidRPr="002E3D51">
        <w:rPr>
          <w:rFonts w:ascii="Arial" w:hAnsi="Arial" w:cs="Arial"/>
          <w:sz w:val="22"/>
          <w:szCs w:val="22"/>
        </w:rPr>
        <w:t xml:space="preserve"> </w:t>
      </w:r>
      <w:r>
        <w:rPr>
          <w:rFonts w:ascii="Arial" w:hAnsi="Arial" w:cs="Arial"/>
          <w:sz w:val="22"/>
          <w:szCs w:val="22"/>
        </w:rPr>
        <w:t>work setting.</w:t>
      </w:r>
    </w:p>
    <w:p w14:paraId="19A2EF6C" w14:textId="77777777" w:rsidR="00FB398F" w:rsidRDefault="00FB398F" w:rsidP="00FB398F">
      <w:pPr>
        <w:rPr>
          <w:rFonts w:ascii="Arial" w:hAnsi="Arial" w:cs="Arial"/>
          <w:b/>
          <w:bCs/>
          <w:sz w:val="22"/>
          <w:szCs w:val="22"/>
        </w:rPr>
      </w:pPr>
    </w:p>
    <w:p w14:paraId="1AC7CEAA" w14:textId="77777777" w:rsidR="00FB398F" w:rsidRDefault="00FB398F" w:rsidP="00FB398F">
      <w:pPr>
        <w:pStyle w:val="Bibliography"/>
        <w:rPr>
          <w:rFonts w:ascii="Arial" w:hAnsi="Arial" w:cs="Arial"/>
          <w:b/>
          <w:bCs/>
          <w:sz w:val="22"/>
          <w:szCs w:val="22"/>
        </w:rPr>
      </w:pPr>
      <w:r w:rsidRPr="002E3D51">
        <w:rPr>
          <w:rFonts w:ascii="Arial" w:hAnsi="Arial" w:cs="Arial"/>
          <w:b/>
          <w:bCs/>
          <w:sz w:val="22"/>
          <w:szCs w:val="22"/>
        </w:rPr>
        <w:t>References:</w:t>
      </w:r>
      <w:r>
        <w:rPr>
          <w:rFonts w:ascii="Arial" w:hAnsi="Arial" w:cs="Arial"/>
          <w:b/>
          <w:bCs/>
          <w:sz w:val="22"/>
          <w:szCs w:val="22"/>
        </w:rPr>
        <w:t xml:space="preserve">  </w:t>
      </w:r>
    </w:p>
    <w:p w14:paraId="7E500DB8" w14:textId="0C403CFB" w:rsidR="00FB398F" w:rsidRPr="00751558" w:rsidRDefault="00FB398F" w:rsidP="00FB398F">
      <w:pPr>
        <w:pStyle w:val="Bibliography"/>
        <w:rPr>
          <w:rFonts w:ascii="Arial" w:hAnsi="Arial" w:cs="Arial"/>
          <w:sz w:val="22"/>
        </w:rPr>
      </w:pPr>
      <w:r>
        <w:rPr>
          <w:rFonts w:ascii="Arial" w:hAnsi="Arial" w:cs="Arial"/>
          <w:b/>
          <w:bCs/>
          <w:sz w:val="22"/>
          <w:szCs w:val="22"/>
        </w:rPr>
        <w:fldChar w:fldCharType="begin"/>
      </w:r>
      <w:r>
        <w:rPr>
          <w:rFonts w:ascii="Arial" w:hAnsi="Arial" w:cs="Arial"/>
          <w:b/>
          <w:bCs/>
          <w:sz w:val="22"/>
          <w:szCs w:val="22"/>
        </w:rPr>
        <w:instrText xml:space="preserve"> ADDIN ZOTERO_BIBL {"uncited":[],"omitted":[],"custom":[]} CSL_BIBLIOGRAPHY </w:instrText>
      </w:r>
      <w:r>
        <w:rPr>
          <w:rFonts w:ascii="Arial" w:hAnsi="Arial" w:cs="Arial"/>
          <w:b/>
          <w:bCs/>
          <w:sz w:val="22"/>
          <w:szCs w:val="22"/>
        </w:rPr>
        <w:fldChar w:fldCharType="separate"/>
      </w:r>
      <w:r w:rsidRPr="00751558">
        <w:rPr>
          <w:rFonts w:ascii="Arial" w:hAnsi="Arial" w:cs="Arial"/>
          <w:sz w:val="22"/>
        </w:rPr>
        <w:t xml:space="preserve">Berg, B.L. (2001) </w:t>
      </w:r>
      <w:r w:rsidRPr="00751558">
        <w:rPr>
          <w:rFonts w:ascii="Arial" w:hAnsi="Arial" w:cs="Arial"/>
          <w:i/>
          <w:iCs/>
          <w:sz w:val="22"/>
        </w:rPr>
        <w:t>Qualitative Research Methods For The Social Sciences</w:t>
      </w:r>
      <w:r w:rsidRPr="00751558">
        <w:rPr>
          <w:rFonts w:ascii="Arial" w:hAnsi="Arial" w:cs="Arial"/>
          <w:sz w:val="22"/>
        </w:rPr>
        <w:t>. Fourth</w:t>
      </w:r>
      <w:r w:rsidR="00D201BC" w:rsidRPr="00751558">
        <w:rPr>
          <w:rFonts w:ascii="Arial" w:hAnsi="Arial" w:cs="Arial"/>
          <w:sz w:val="22"/>
        </w:rPr>
        <w:t xml:space="preserve">.  </w:t>
      </w:r>
      <w:r w:rsidRPr="00751558">
        <w:rPr>
          <w:rFonts w:ascii="Arial" w:hAnsi="Arial" w:cs="Arial"/>
          <w:sz w:val="22"/>
        </w:rPr>
        <w:t>Needham Heights, MA: Allyn and Bacon.</w:t>
      </w:r>
    </w:p>
    <w:p w14:paraId="602B545D" w14:textId="273B06ED" w:rsidR="00FB398F" w:rsidRPr="00751558" w:rsidRDefault="00FB398F" w:rsidP="00FB398F">
      <w:pPr>
        <w:pStyle w:val="Bibliography"/>
        <w:rPr>
          <w:rFonts w:ascii="Arial" w:hAnsi="Arial" w:cs="Arial"/>
          <w:sz w:val="22"/>
        </w:rPr>
      </w:pPr>
      <w:r w:rsidRPr="00751558">
        <w:rPr>
          <w:rFonts w:ascii="Arial" w:hAnsi="Arial" w:cs="Arial"/>
          <w:sz w:val="22"/>
        </w:rPr>
        <w:t>Bonner, A. and Tolhurst, G. (2002) ‘</w:t>
      </w:r>
      <w:r w:rsidRPr="00751558">
        <w:rPr>
          <w:rFonts w:ascii="Arial" w:hAnsi="Arial" w:cs="Arial"/>
          <w:i/>
          <w:iCs/>
          <w:sz w:val="22"/>
        </w:rPr>
        <w:t>Insider-outsider perspectives of participant observation</w:t>
      </w:r>
      <w:r w:rsidRPr="00751558">
        <w:rPr>
          <w:rFonts w:ascii="Arial" w:hAnsi="Arial" w:cs="Arial"/>
          <w:sz w:val="22"/>
        </w:rPr>
        <w:t xml:space="preserve">’, </w:t>
      </w:r>
      <w:r w:rsidRPr="00751558">
        <w:rPr>
          <w:rFonts w:ascii="Arial" w:hAnsi="Arial" w:cs="Arial"/>
          <w:i/>
          <w:iCs/>
          <w:sz w:val="22"/>
        </w:rPr>
        <w:t>Nurse Researcher</w:t>
      </w:r>
      <w:r w:rsidRPr="00751558">
        <w:rPr>
          <w:rFonts w:ascii="Arial" w:hAnsi="Arial" w:cs="Arial"/>
          <w:sz w:val="22"/>
        </w:rPr>
        <w:t>, 9(4), pp. 7–19</w:t>
      </w:r>
      <w:r w:rsidR="00D201BC" w:rsidRPr="00751558">
        <w:rPr>
          <w:rFonts w:ascii="Arial" w:hAnsi="Arial" w:cs="Arial"/>
          <w:sz w:val="22"/>
        </w:rPr>
        <w:t xml:space="preserve">.  </w:t>
      </w:r>
      <w:r w:rsidRPr="00751558">
        <w:rPr>
          <w:rFonts w:ascii="Arial" w:hAnsi="Arial" w:cs="Arial"/>
          <w:sz w:val="22"/>
        </w:rPr>
        <w:t>Available at: https://doi.org/10.7748/nr2002.07.9.4.7.c6194.</w:t>
      </w:r>
    </w:p>
    <w:p w14:paraId="79504BD3" w14:textId="070E8510" w:rsidR="00FB398F" w:rsidRPr="00751558" w:rsidRDefault="00FB398F" w:rsidP="00FB398F">
      <w:pPr>
        <w:pStyle w:val="Bibliography"/>
        <w:rPr>
          <w:rFonts w:ascii="Arial" w:hAnsi="Arial" w:cs="Arial"/>
          <w:sz w:val="22"/>
        </w:rPr>
      </w:pPr>
      <w:r w:rsidRPr="00751558">
        <w:rPr>
          <w:rFonts w:ascii="Arial" w:hAnsi="Arial" w:cs="Arial"/>
          <w:sz w:val="22"/>
        </w:rPr>
        <w:t xml:space="preserve">Braun, V. and Clarke, V. (2006) ‘Using thematic analysis in psychology’, </w:t>
      </w:r>
      <w:r w:rsidRPr="00751558">
        <w:rPr>
          <w:rFonts w:ascii="Arial" w:hAnsi="Arial" w:cs="Arial"/>
          <w:i/>
          <w:iCs/>
          <w:sz w:val="22"/>
        </w:rPr>
        <w:t>Qualitative Research in Psychology</w:t>
      </w:r>
      <w:r w:rsidRPr="00751558">
        <w:rPr>
          <w:rFonts w:ascii="Arial" w:hAnsi="Arial" w:cs="Arial"/>
          <w:sz w:val="22"/>
        </w:rPr>
        <w:t>, 3(2), pp. 77–101</w:t>
      </w:r>
      <w:r w:rsidR="00D201BC" w:rsidRPr="00751558">
        <w:rPr>
          <w:rFonts w:ascii="Arial" w:hAnsi="Arial" w:cs="Arial"/>
          <w:sz w:val="22"/>
        </w:rPr>
        <w:t xml:space="preserve">.  </w:t>
      </w:r>
      <w:r w:rsidRPr="00751558">
        <w:rPr>
          <w:rFonts w:ascii="Arial" w:hAnsi="Arial" w:cs="Arial"/>
          <w:sz w:val="22"/>
        </w:rPr>
        <w:t>Available at: https://doi.org/10.1191/1478088706qp063oa.</w:t>
      </w:r>
    </w:p>
    <w:p w14:paraId="1879C7E7" w14:textId="67827689" w:rsidR="00FB398F" w:rsidRPr="00751558" w:rsidRDefault="00FB398F" w:rsidP="00FB398F">
      <w:pPr>
        <w:pStyle w:val="Bibliography"/>
        <w:rPr>
          <w:rFonts w:ascii="Arial" w:hAnsi="Arial" w:cs="Arial"/>
          <w:sz w:val="22"/>
        </w:rPr>
      </w:pPr>
      <w:r w:rsidRPr="00751558">
        <w:rPr>
          <w:rFonts w:ascii="Arial" w:hAnsi="Arial" w:cs="Arial"/>
          <w:sz w:val="22"/>
        </w:rPr>
        <w:t xml:space="preserve">Cohen, L., Manion, L. and Morrison, K. (2009) </w:t>
      </w:r>
      <w:r w:rsidRPr="00751558">
        <w:rPr>
          <w:rFonts w:ascii="Arial" w:hAnsi="Arial" w:cs="Arial"/>
          <w:i/>
          <w:iCs/>
          <w:sz w:val="22"/>
        </w:rPr>
        <w:t>Research methods in education</w:t>
      </w:r>
      <w:r w:rsidR="00D201BC" w:rsidRPr="00751558">
        <w:rPr>
          <w:rFonts w:ascii="Arial" w:hAnsi="Arial" w:cs="Arial"/>
          <w:sz w:val="22"/>
        </w:rPr>
        <w:t xml:space="preserve">.  </w:t>
      </w:r>
      <w:r w:rsidRPr="00751558">
        <w:rPr>
          <w:rFonts w:ascii="Arial" w:hAnsi="Arial" w:cs="Arial"/>
          <w:sz w:val="22"/>
        </w:rPr>
        <w:t>6. ed., reprint</w:t>
      </w:r>
      <w:r w:rsidR="00D201BC" w:rsidRPr="00751558">
        <w:rPr>
          <w:rFonts w:ascii="Arial" w:hAnsi="Arial" w:cs="Arial"/>
          <w:sz w:val="22"/>
        </w:rPr>
        <w:t xml:space="preserve">.  </w:t>
      </w:r>
      <w:r w:rsidRPr="00751558">
        <w:rPr>
          <w:rFonts w:ascii="Arial" w:hAnsi="Arial" w:cs="Arial"/>
          <w:sz w:val="22"/>
        </w:rPr>
        <w:t>London: Routledge.</w:t>
      </w:r>
    </w:p>
    <w:p w14:paraId="12F6B247" w14:textId="610E73A8" w:rsidR="00FB398F" w:rsidRPr="00751558" w:rsidRDefault="00FB398F" w:rsidP="00FB398F">
      <w:pPr>
        <w:pStyle w:val="Bibliography"/>
        <w:rPr>
          <w:rFonts w:ascii="Arial" w:hAnsi="Arial" w:cs="Arial"/>
          <w:sz w:val="22"/>
        </w:rPr>
      </w:pPr>
      <w:r w:rsidRPr="00751558">
        <w:rPr>
          <w:rFonts w:ascii="Arial" w:hAnsi="Arial" w:cs="Arial"/>
          <w:sz w:val="22"/>
        </w:rPr>
        <w:t xml:space="preserve">Cyster, D. (2012) ‘Striking the right balance: issues of transition for the beginner secondary music teacher’, </w:t>
      </w:r>
      <w:r w:rsidRPr="00751558">
        <w:rPr>
          <w:rFonts w:ascii="Arial" w:hAnsi="Arial" w:cs="Arial"/>
          <w:i/>
          <w:iCs/>
          <w:sz w:val="22"/>
        </w:rPr>
        <w:t>British Journal of Music Education</w:t>
      </w:r>
      <w:r w:rsidRPr="00751558">
        <w:rPr>
          <w:rFonts w:ascii="Arial" w:hAnsi="Arial" w:cs="Arial"/>
          <w:sz w:val="22"/>
        </w:rPr>
        <w:t>, 29(3), pp. 293–301</w:t>
      </w:r>
      <w:r w:rsidR="00D201BC" w:rsidRPr="00751558">
        <w:rPr>
          <w:rFonts w:ascii="Arial" w:hAnsi="Arial" w:cs="Arial"/>
          <w:sz w:val="22"/>
        </w:rPr>
        <w:t xml:space="preserve">.  </w:t>
      </w:r>
      <w:r w:rsidRPr="00751558">
        <w:rPr>
          <w:rFonts w:ascii="Arial" w:hAnsi="Arial" w:cs="Arial"/>
          <w:sz w:val="22"/>
        </w:rPr>
        <w:t>Available at: https://doi.org/10.1017/S0265051712000368.</w:t>
      </w:r>
    </w:p>
    <w:p w14:paraId="1D21FA9A" w14:textId="05C4A569" w:rsidR="00FB398F" w:rsidRPr="00751558" w:rsidRDefault="00FB398F" w:rsidP="00FB398F">
      <w:pPr>
        <w:pStyle w:val="Bibliography"/>
        <w:rPr>
          <w:rFonts w:ascii="Arial" w:hAnsi="Arial" w:cs="Arial"/>
          <w:sz w:val="22"/>
        </w:rPr>
      </w:pPr>
      <w:r w:rsidRPr="00751558">
        <w:rPr>
          <w:rFonts w:ascii="Arial" w:hAnsi="Arial" w:cs="Arial"/>
          <w:sz w:val="22"/>
        </w:rPr>
        <w:t xml:space="preserve">Finney, J. (2000) ‘Curriculum Stagnation: The case of singing in the English National Curriculum’, </w:t>
      </w:r>
      <w:r w:rsidRPr="00751558">
        <w:rPr>
          <w:rFonts w:ascii="Arial" w:hAnsi="Arial" w:cs="Arial"/>
          <w:i/>
          <w:iCs/>
          <w:sz w:val="22"/>
        </w:rPr>
        <w:t>Music Education Research</w:t>
      </w:r>
      <w:r w:rsidRPr="00751558">
        <w:rPr>
          <w:rFonts w:ascii="Arial" w:hAnsi="Arial" w:cs="Arial"/>
          <w:sz w:val="22"/>
        </w:rPr>
        <w:t>, 2(2), pp. 203–211</w:t>
      </w:r>
      <w:r w:rsidR="00D201BC" w:rsidRPr="00751558">
        <w:rPr>
          <w:rFonts w:ascii="Arial" w:hAnsi="Arial" w:cs="Arial"/>
          <w:sz w:val="22"/>
        </w:rPr>
        <w:t xml:space="preserve">.  </w:t>
      </w:r>
      <w:r w:rsidRPr="00751558">
        <w:rPr>
          <w:rFonts w:ascii="Arial" w:hAnsi="Arial" w:cs="Arial"/>
          <w:sz w:val="22"/>
        </w:rPr>
        <w:t>Available at: https://doi.org/10.1080/14613800050165659.</w:t>
      </w:r>
    </w:p>
    <w:p w14:paraId="3B97B140" w14:textId="646FFB46" w:rsidR="00FB398F" w:rsidRPr="00751558" w:rsidRDefault="00FB398F" w:rsidP="00FB398F">
      <w:pPr>
        <w:pStyle w:val="Bibliography"/>
        <w:rPr>
          <w:rFonts w:ascii="Arial" w:hAnsi="Arial" w:cs="Arial"/>
          <w:sz w:val="22"/>
        </w:rPr>
      </w:pPr>
      <w:r w:rsidRPr="00751558">
        <w:rPr>
          <w:rFonts w:ascii="Arial" w:hAnsi="Arial" w:cs="Arial"/>
          <w:sz w:val="22"/>
        </w:rPr>
        <w:t xml:space="preserve">Gurgevich, E.A., Hyman, D. and Alter, T.R. (2019) ‘CREATION OF UNISCOPE: A MODEL FOR REWARDING ALL FORMS OF SCHOLARSHIP’, </w:t>
      </w:r>
      <w:r w:rsidRPr="00751558">
        <w:rPr>
          <w:rFonts w:ascii="Arial" w:hAnsi="Arial" w:cs="Arial"/>
          <w:i/>
          <w:iCs/>
          <w:sz w:val="22"/>
        </w:rPr>
        <w:t>Online Learning</w:t>
      </w:r>
      <w:r w:rsidRPr="00751558">
        <w:rPr>
          <w:rFonts w:ascii="Arial" w:hAnsi="Arial" w:cs="Arial"/>
          <w:sz w:val="22"/>
        </w:rPr>
        <w:t>, 7(2)</w:t>
      </w:r>
      <w:r w:rsidR="00D201BC" w:rsidRPr="00751558">
        <w:rPr>
          <w:rFonts w:ascii="Arial" w:hAnsi="Arial" w:cs="Arial"/>
          <w:sz w:val="22"/>
        </w:rPr>
        <w:t xml:space="preserve">.  </w:t>
      </w:r>
      <w:r w:rsidRPr="00751558">
        <w:rPr>
          <w:rFonts w:ascii="Arial" w:hAnsi="Arial" w:cs="Arial"/>
          <w:sz w:val="22"/>
        </w:rPr>
        <w:t>Available at: https://doi.org/10.24059/olj.v7i2.1849.</w:t>
      </w:r>
    </w:p>
    <w:p w14:paraId="4577ACC8" w14:textId="1B4CE7B6" w:rsidR="00FB398F" w:rsidRPr="00751558" w:rsidRDefault="00FB398F" w:rsidP="00FB398F">
      <w:pPr>
        <w:pStyle w:val="Bibliography"/>
        <w:rPr>
          <w:rFonts w:ascii="Arial" w:hAnsi="Arial" w:cs="Arial"/>
          <w:sz w:val="22"/>
        </w:rPr>
      </w:pPr>
      <w:r w:rsidRPr="00751558">
        <w:rPr>
          <w:rFonts w:ascii="Arial" w:hAnsi="Arial" w:cs="Arial"/>
          <w:sz w:val="22"/>
        </w:rPr>
        <w:t xml:space="preserve">Jick, T.D. (1979) ‘Mixing Qualitative and Quantitative Methods: Triangulation in Action’, </w:t>
      </w:r>
      <w:r w:rsidRPr="00751558">
        <w:rPr>
          <w:rFonts w:ascii="Arial" w:hAnsi="Arial" w:cs="Arial"/>
          <w:i/>
          <w:iCs/>
          <w:sz w:val="22"/>
        </w:rPr>
        <w:t>Administrative Science Quarterly</w:t>
      </w:r>
      <w:r w:rsidRPr="00751558">
        <w:rPr>
          <w:rFonts w:ascii="Arial" w:hAnsi="Arial" w:cs="Arial"/>
          <w:sz w:val="22"/>
        </w:rPr>
        <w:t>, 24(4), p. 602</w:t>
      </w:r>
      <w:r w:rsidR="00D201BC" w:rsidRPr="00751558">
        <w:rPr>
          <w:rFonts w:ascii="Arial" w:hAnsi="Arial" w:cs="Arial"/>
          <w:sz w:val="22"/>
        </w:rPr>
        <w:t xml:space="preserve">.  </w:t>
      </w:r>
      <w:r w:rsidRPr="00751558">
        <w:rPr>
          <w:rFonts w:ascii="Arial" w:hAnsi="Arial" w:cs="Arial"/>
          <w:sz w:val="22"/>
        </w:rPr>
        <w:t>Available at: https://doi.org/10.2307/2392366.</w:t>
      </w:r>
    </w:p>
    <w:p w14:paraId="1B2C47E7" w14:textId="04FF1789" w:rsidR="00FB398F" w:rsidRPr="00751558" w:rsidRDefault="00FB398F" w:rsidP="00FB398F">
      <w:pPr>
        <w:pStyle w:val="Bibliography"/>
        <w:rPr>
          <w:rFonts w:ascii="Arial" w:hAnsi="Arial" w:cs="Arial"/>
          <w:sz w:val="22"/>
        </w:rPr>
      </w:pPr>
      <w:r w:rsidRPr="00751558">
        <w:rPr>
          <w:rFonts w:ascii="Arial" w:hAnsi="Arial" w:cs="Arial"/>
          <w:sz w:val="22"/>
        </w:rPr>
        <w:t xml:space="preserve">Kokotsaki, D. (2017) ‘Pupil voice and attitudes to music during the transition to secondary school’, </w:t>
      </w:r>
      <w:r w:rsidRPr="00751558">
        <w:rPr>
          <w:rFonts w:ascii="Arial" w:hAnsi="Arial" w:cs="Arial"/>
          <w:i/>
          <w:iCs/>
          <w:sz w:val="22"/>
        </w:rPr>
        <w:t>British Journal of Music Education</w:t>
      </w:r>
      <w:r w:rsidRPr="00751558">
        <w:rPr>
          <w:rFonts w:ascii="Arial" w:hAnsi="Arial" w:cs="Arial"/>
          <w:sz w:val="22"/>
        </w:rPr>
        <w:t>, 34(1), pp. 5–39</w:t>
      </w:r>
      <w:r w:rsidR="00D201BC" w:rsidRPr="00751558">
        <w:rPr>
          <w:rFonts w:ascii="Arial" w:hAnsi="Arial" w:cs="Arial"/>
          <w:sz w:val="22"/>
        </w:rPr>
        <w:t xml:space="preserve">.  </w:t>
      </w:r>
      <w:r w:rsidRPr="00751558">
        <w:rPr>
          <w:rFonts w:ascii="Arial" w:hAnsi="Arial" w:cs="Arial"/>
          <w:sz w:val="22"/>
        </w:rPr>
        <w:t>Available at: https://doi.org/10.1017/S0265051716000279.</w:t>
      </w:r>
    </w:p>
    <w:p w14:paraId="0CCF3B31" w14:textId="62AC382F" w:rsidR="00FB398F" w:rsidRPr="00751558" w:rsidRDefault="00FB398F" w:rsidP="00FB398F">
      <w:pPr>
        <w:pStyle w:val="Bibliography"/>
        <w:rPr>
          <w:rFonts w:ascii="Arial" w:hAnsi="Arial" w:cs="Arial"/>
          <w:sz w:val="22"/>
        </w:rPr>
      </w:pPr>
      <w:r w:rsidRPr="00751558">
        <w:rPr>
          <w:rFonts w:ascii="Arial" w:hAnsi="Arial" w:cs="Arial"/>
          <w:sz w:val="22"/>
        </w:rPr>
        <w:t xml:space="preserve">Lamont, A., Daubney, A. and Spruce, G. (2012) ‘Singing in primary schools: case studies of good practice in whole class vocal tuition’, </w:t>
      </w:r>
      <w:r w:rsidRPr="00751558">
        <w:rPr>
          <w:rFonts w:ascii="Arial" w:hAnsi="Arial" w:cs="Arial"/>
          <w:i/>
          <w:iCs/>
          <w:sz w:val="22"/>
        </w:rPr>
        <w:t>British Journal of Music Education</w:t>
      </w:r>
      <w:r w:rsidRPr="00751558">
        <w:rPr>
          <w:rFonts w:ascii="Arial" w:hAnsi="Arial" w:cs="Arial"/>
          <w:sz w:val="22"/>
        </w:rPr>
        <w:t>, 29(2), pp. 251–268</w:t>
      </w:r>
      <w:r w:rsidR="00D201BC" w:rsidRPr="00751558">
        <w:rPr>
          <w:rFonts w:ascii="Arial" w:hAnsi="Arial" w:cs="Arial"/>
          <w:sz w:val="22"/>
        </w:rPr>
        <w:t xml:space="preserve">.  </w:t>
      </w:r>
      <w:r w:rsidRPr="00751558">
        <w:rPr>
          <w:rFonts w:ascii="Arial" w:hAnsi="Arial" w:cs="Arial"/>
          <w:sz w:val="22"/>
        </w:rPr>
        <w:t>Available at: https://doi.org/10.1017/S0265051712000083.</w:t>
      </w:r>
    </w:p>
    <w:p w14:paraId="051E8B37" w14:textId="31CBF9C9" w:rsidR="00FB398F" w:rsidRPr="00751558" w:rsidRDefault="00FB398F" w:rsidP="00FB398F">
      <w:pPr>
        <w:pStyle w:val="Bibliography"/>
        <w:rPr>
          <w:rFonts w:ascii="Arial" w:hAnsi="Arial" w:cs="Arial"/>
          <w:sz w:val="22"/>
        </w:rPr>
      </w:pPr>
      <w:r w:rsidRPr="00751558">
        <w:rPr>
          <w:rFonts w:ascii="Arial" w:hAnsi="Arial" w:cs="Arial"/>
          <w:sz w:val="22"/>
        </w:rPr>
        <w:t xml:space="preserve">Legg, R. (2013) ‘Reviewing the situation: a narrative exploration of singing and gender in secondary schools’, </w:t>
      </w:r>
      <w:r w:rsidRPr="00751558">
        <w:rPr>
          <w:rFonts w:ascii="Arial" w:hAnsi="Arial" w:cs="Arial"/>
          <w:i/>
          <w:iCs/>
          <w:sz w:val="22"/>
        </w:rPr>
        <w:t>Music Education Research</w:t>
      </w:r>
      <w:r w:rsidRPr="00751558">
        <w:rPr>
          <w:rFonts w:ascii="Arial" w:hAnsi="Arial" w:cs="Arial"/>
          <w:sz w:val="22"/>
        </w:rPr>
        <w:t>, 15(2), pp. 168–179</w:t>
      </w:r>
      <w:r w:rsidR="00D201BC" w:rsidRPr="00751558">
        <w:rPr>
          <w:rFonts w:ascii="Arial" w:hAnsi="Arial" w:cs="Arial"/>
          <w:sz w:val="22"/>
        </w:rPr>
        <w:t xml:space="preserve">.  </w:t>
      </w:r>
      <w:r w:rsidRPr="00751558">
        <w:rPr>
          <w:rFonts w:ascii="Arial" w:hAnsi="Arial" w:cs="Arial"/>
          <w:sz w:val="22"/>
        </w:rPr>
        <w:t>Available at: https://doi.org/10.1080/14613808.2012.737774.</w:t>
      </w:r>
    </w:p>
    <w:p w14:paraId="7FCF6A3C" w14:textId="1A0EF994" w:rsidR="00FB398F" w:rsidRPr="00751558" w:rsidRDefault="00FB398F" w:rsidP="00FB398F">
      <w:pPr>
        <w:pStyle w:val="Bibliography"/>
        <w:rPr>
          <w:rFonts w:ascii="Arial" w:hAnsi="Arial" w:cs="Arial"/>
          <w:sz w:val="22"/>
        </w:rPr>
      </w:pPr>
      <w:r w:rsidRPr="00751558">
        <w:rPr>
          <w:rFonts w:ascii="Arial" w:hAnsi="Arial" w:cs="Arial"/>
          <w:sz w:val="22"/>
        </w:rPr>
        <w:t xml:space="preserve">Marshall, N.A. and Hargreaves, D.J. (2007) ‘Crossing the humpback bridge: primary–secondary school transition in music education’, </w:t>
      </w:r>
      <w:r w:rsidRPr="00751558">
        <w:rPr>
          <w:rFonts w:ascii="Arial" w:hAnsi="Arial" w:cs="Arial"/>
          <w:i/>
          <w:iCs/>
          <w:sz w:val="22"/>
        </w:rPr>
        <w:t>Music Education Research</w:t>
      </w:r>
      <w:r w:rsidRPr="00751558">
        <w:rPr>
          <w:rFonts w:ascii="Arial" w:hAnsi="Arial" w:cs="Arial"/>
          <w:sz w:val="22"/>
        </w:rPr>
        <w:t>, 9(1), pp. 65–80</w:t>
      </w:r>
      <w:r w:rsidR="00D201BC" w:rsidRPr="00751558">
        <w:rPr>
          <w:rFonts w:ascii="Arial" w:hAnsi="Arial" w:cs="Arial"/>
          <w:sz w:val="22"/>
        </w:rPr>
        <w:t xml:space="preserve">.  </w:t>
      </w:r>
      <w:r w:rsidRPr="00751558">
        <w:rPr>
          <w:rFonts w:ascii="Arial" w:hAnsi="Arial" w:cs="Arial"/>
          <w:sz w:val="22"/>
        </w:rPr>
        <w:t>Available at: https://doi.org/10.1080/14613800601127536.</w:t>
      </w:r>
    </w:p>
    <w:p w14:paraId="532B74E9" w14:textId="50CFCE39" w:rsidR="00FB398F" w:rsidRPr="00751558" w:rsidRDefault="00FB398F" w:rsidP="00FB398F">
      <w:pPr>
        <w:pStyle w:val="Bibliography"/>
        <w:rPr>
          <w:rFonts w:ascii="Arial" w:hAnsi="Arial" w:cs="Arial"/>
          <w:sz w:val="22"/>
        </w:rPr>
      </w:pPr>
      <w:r w:rsidRPr="00751558">
        <w:rPr>
          <w:rFonts w:ascii="Arial" w:hAnsi="Arial" w:cs="Arial"/>
          <w:sz w:val="22"/>
        </w:rPr>
        <w:t xml:space="preserve">Mills, J. (2000) ‘Secondary singing inspected’, </w:t>
      </w:r>
      <w:r w:rsidRPr="00751558">
        <w:rPr>
          <w:rFonts w:ascii="Arial" w:hAnsi="Arial" w:cs="Arial"/>
          <w:i/>
          <w:iCs/>
          <w:sz w:val="22"/>
        </w:rPr>
        <w:t>British Journal of Music Education</w:t>
      </w:r>
      <w:r w:rsidRPr="00751558">
        <w:rPr>
          <w:rFonts w:ascii="Arial" w:hAnsi="Arial" w:cs="Arial"/>
          <w:sz w:val="22"/>
        </w:rPr>
        <w:t>, 17(1), pp. 61–66</w:t>
      </w:r>
      <w:r w:rsidR="00D201BC" w:rsidRPr="00751558">
        <w:rPr>
          <w:rFonts w:ascii="Arial" w:hAnsi="Arial" w:cs="Arial"/>
          <w:sz w:val="22"/>
        </w:rPr>
        <w:t xml:space="preserve">.  </w:t>
      </w:r>
      <w:r w:rsidRPr="00751558">
        <w:rPr>
          <w:rFonts w:ascii="Arial" w:hAnsi="Arial" w:cs="Arial"/>
          <w:sz w:val="22"/>
        </w:rPr>
        <w:t>Available at: https://doi.org/10.1017/S0265051700000152.</w:t>
      </w:r>
    </w:p>
    <w:p w14:paraId="4530E4E3" w14:textId="429C631C" w:rsidR="00FB398F" w:rsidRPr="00751558" w:rsidRDefault="00FB398F" w:rsidP="00FB398F">
      <w:pPr>
        <w:pStyle w:val="Bibliography"/>
        <w:rPr>
          <w:rFonts w:ascii="Arial" w:hAnsi="Arial" w:cs="Arial"/>
          <w:sz w:val="22"/>
        </w:rPr>
      </w:pPr>
      <w:r w:rsidRPr="00751558">
        <w:rPr>
          <w:rFonts w:ascii="Arial" w:hAnsi="Arial" w:cs="Arial"/>
          <w:sz w:val="22"/>
        </w:rPr>
        <w:t xml:space="preserve">Morgan, D.L. (2007) ‘Paradigms Lost and Pragmatism Regained: Methodological Implications of Combining Qualitative and Quantitative Methods’, </w:t>
      </w:r>
      <w:r w:rsidRPr="00751558">
        <w:rPr>
          <w:rFonts w:ascii="Arial" w:hAnsi="Arial" w:cs="Arial"/>
          <w:i/>
          <w:iCs/>
          <w:sz w:val="22"/>
        </w:rPr>
        <w:t>Journal of Mixed Methods Research</w:t>
      </w:r>
      <w:r w:rsidRPr="00751558">
        <w:rPr>
          <w:rFonts w:ascii="Arial" w:hAnsi="Arial" w:cs="Arial"/>
          <w:sz w:val="22"/>
        </w:rPr>
        <w:t>, 1(1), pp. 48–76</w:t>
      </w:r>
      <w:r w:rsidR="00D201BC" w:rsidRPr="00751558">
        <w:rPr>
          <w:rFonts w:ascii="Arial" w:hAnsi="Arial" w:cs="Arial"/>
          <w:sz w:val="22"/>
        </w:rPr>
        <w:t xml:space="preserve">.  </w:t>
      </w:r>
      <w:r w:rsidRPr="00751558">
        <w:rPr>
          <w:rFonts w:ascii="Arial" w:hAnsi="Arial" w:cs="Arial"/>
          <w:sz w:val="22"/>
        </w:rPr>
        <w:t>Available at: https://doi.org/10.1177/2345678906292462.</w:t>
      </w:r>
    </w:p>
    <w:p w14:paraId="7FC9B4EC" w14:textId="46D0499A" w:rsidR="00FB398F" w:rsidRPr="00751558" w:rsidRDefault="00FB398F" w:rsidP="00FB398F">
      <w:pPr>
        <w:pStyle w:val="Bibliography"/>
        <w:rPr>
          <w:rFonts w:ascii="Arial" w:hAnsi="Arial" w:cs="Arial"/>
          <w:sz w:val="22"/>
        </w:rPr>
      </w:pPr>
      <w:r w:rsidRPr="00751558">
        <w:rPr>
          <w:rFonts w:ascii="Arial" w:hAnsi="Arial" w:cs="Arial"/>
          <w:sz w:val="22"/>
        </w:rPr>
        <w:t xml:space="preserve">Morris-Campbell, A.L. (2022) </w:t>
      </w:r>
      <w:r w:rsidRPr="00751558">
        <w:rPr>
          <w:rFonts w:ascii="Arial" w:hAnsi="Arial" w:cs="Arial"/>
          <w:i/>
          <w:iCs/>
          <w:sz w:val="22"/>
        </w:rPr>
        <w:t>Developing singing competence, confidence, motivation and self-identity for teaching music in the primary school</w:t>
      </w:r>
      <w:r w:rsidR="00D201BC" w:rsidRPr="00751558">
        <w:rPr>
          <w:rFonts w:ascii="Arial" w:hAnsi="Arial" w:cs="Arial"/>
          <w:sz w:val="22"/>
        </w:rPr>
        <w:t xml:space="preserve">.  </w:t>
      </w:r>
      <w:r w:rsidRPr="00751558">
        <w:rPr>
          <w:rFonts w:ascii="Arial" w:hAnsi="Arial" w:cs="Arial"/>
          <w:sz w:val="22"/>
        </w:rPr>
        <w:t>Professional Doctorate</w:t>
      </w:r>
      <w:r w:rsidR="00D201BC" w:rsidRPr="00751558">
        <w:rPr>
          <w:rFonts w:ascii="Arial" w:hAnsi="Arial" w:cs="Arial"/>
          <w:sz w:val="22"/>
        </w:rPr>
        <w:t xml:space="preserve">.  </w:t>
      </w:r>
      <w:r w:rsidRPr="00751558">
        <w:rPr>
          <w:rFonts w:ascii="Arial" w:hAnsi="Arial" w:cs="Arial"/>
          <w:sz w:val="22"/>
        </w:rPr>
        <w:t>Queensland University of Technology</w:t>
      </w:r>
      <w:r w:rsidR="00D201BC" w:rsidRPr="00751558">
        <w:rPr>
          <w:rFonts w:ascii="Arial" w:hAnsi="Arial" w:cs="Arial"/>
          <w:sz w:val="22"/>
        </w:rPr>
        <w:t xml:space="preserve">.  </w:t>
      </w:r>
      <w:r w:rsidRPr="00751558">
        <w:rPr>
          <w:rFonts w:ascii="Arial" w:hAnsi="Arial" w:cs="Arial"/>
          <w:sz w:val="22"/>
        </w:rPr>
        <w:t>Available at: https://doi.org/10.5204/thesis.eprints.228678.</w:t>
      </w:r>
    </w:p>
    <w:p w14:paraId="782EC77A" w14:textId="22180671" w:rsidR="00FB398F" w:rsidRPr="00751558" w:rsidRDefault="00FB398F" w:rsidP="00FB398F">
      <w:pPr>
        <w:pStyle w:val="Bibliography"/>
        <w:rPr>
          <w:rFonts w:ascii="Arial" w:hAnsi="Arial" w:cs="Arial"/>
          <w:sz w:val="22"/>
        </w:rPr>
      </w:pPr>
      <w:r w:rsidRPr="00751558">
        <w:rPr>
          <w:rFonts w:ascii="Arial" w:hAnsi="Arial" w:cs="Arial"/>
          <w:sz w:val="22"/>
        </w:rPr>
        <w:t xml:space="preserve">Poole, L. (2019) </w:t>
      </w:r>
      <w:r w:rsidRPr="00751558">
        <w:rPr>
          <w:rFonts w:ascii="Arial" w:hAnsi="Arial" w:cs="Arial"/>
          <w:i/>
          <w:iCs/>
          <w:sz w:val="22"/>
        </w:rPr>
        <w:t>The primary to secondary school transition: Continuity and participation in singing</w:t>
      </w:r>
      <w:r w:rsidR="00D201BC" w:rsidRPr="00751558">
        <w:rPr>
          <w:rFonts w:ascii="Arial" w:hAnsi="Arial" w:cs="Arial"/>
          <w:sz w:val="22"/>
        </w:rPr>
        <w:t xml:space="preserve">.  </w:t>
      </w:r>
      <w:r w:rsidRPr="00751558">
        <w:rPr>
          <w:rFonts w:ascii="Arial" w:hAnsi="Arial" w:cs="Arial"/>
          <w:sz w:val="22"/>
        </w:rPr>
        <w:t>UCL Institute of Education</w:t>
      </w:r>
      <w:r w:rsidR="00D201BC" w:rsidRPr="00751558">
        <w:rPr>
          <w:rFonts w:ascii="Arial" w:hAnsi="Arial" w:cs="Arial"/>
          <w:sz w:val="22"/>
        </w:rPr>
        <w:t xml:space="preserve">.  </w:t>
      </w:r>
      <w:r w:rsidRPr="00751558">
        <w:rPr>
          <w:rFonts w:ascii="Arial" w:hAnsi="Arial" w:cs="Arial"/>
          <w:sz w:val="22"/>
        </w:rPr>
        <w:t>Available at: https://www.researchgate.net/profile/Lucy-Poole-2/publication/344207289_The_primary_to_secondary_school_transition_Continuity_and_participation_in_singing/links/64e25b6014f8d1733812975f/The-primary-to-secondary-school-transition-Continuity-and-participation-in-singing.pdf (Accessed: 21 October 2024).</w:t>
      </w:r>
    </w:p>
    <w:p w14:paraId="35A79C5D" w14:textId="0A46873B" w:rsidR="00FB398F" w:rsidRPr="00751558" w:rsidRDefault="00FB398F" w:rsidP="00FB398F">
      <w:pPr>
        <w:pStyle w:val="Bibliography"/>
        <w:rPr>
          <w:rFonts w:ascii="Arial" w:hAnsi="Arial" w:cs="Arial"/>
          <w:sz w:val="22"/>
        </w:rPr>
      </w:pPr>
      <w:r w:rsidRPr="00751558">
        <w:rPr>
          <w:rFonts w:ascii="Arial" w:hAnsi="Arial" w:cs="Arial"/>
          <w:sz w:val="22"/>
        </w:rPr>
        <w:t xml:space="preserve">Saunders, M., Lewis, P. and Thornhill, A. (2019) </w:t>
      </w:r>
      <w:r w:rsidRPr="00751558">
        <w:rPr>
          <w:rFonts w:ascii="Arial" w:hAnsi="Arial" w:cs="Arial"/>
          <w:i/>
          <w:iCs/>
          <w:sz w:val="22"/>
        </w:rPr>
        <w:t>Research Methods for Business Students</w:t>
      </w:r>
      <w:r w:rsidR="00D201BC" w:rsidRPr="00751558">
        <w:rPr>
          <w:rFonts w:ascii="Arial" w:hAnsi="Arial" w:cs="Arial"/>
          <w:sz w:val="22"/>
        </w:rPr>
        <w:t xml:space="preserve">.  </w:t>
      </w:r>
      <w:r w:rsidRPr="00751558">
        <w:rPr>
          <w:rFonts w:ascii="Arial" w:hAnsi="Arial" w:cs="Arial"/>
          <w:sz w:val="22"/>
        </w:rPr>
        <w:t xml:space="preserve">8th </w:t>
      </w:r>
      <w:r w:rsidR="00D201BC" w:rsidRPr="00751558">
        <w:rPr>
          <w:rFonts w:ascii="Arial" w:hAnsi="Arial" w:cs="Arial"/>
          <w:sz w:val="22"/>
        </w:rPr>
        <w:t xml:space="preserve">end.  </w:t>
      </w:r>
      <w:r w:rsidRPr="00751558">
        <w:rPr>
          <w:rFonts w:ascii="Arial" w:hAnsi="Arial" w:cs="Arial"/>
          <w:sz w:val="22"/>
        </w:rPr>
        <w:t>Harlow: Pearson Education Limited</w:t>
      </w:r>
      <w:r w:rsidR="00D201BC" w:rsidRPr="00751558">
        <w:rPr>
          <w:rFonts w:ascii="Arial" w:hAnsi="Arial" w:cs="Arial"/>
          <w:sz w:val="22"/>
        </w:rPr>
        <w:t xml:space="preserve">.  </w:t>
      </w:r>
      <w:r w:rsidRPr="00751558">
        <w:rPr>
          <w:rFonts w:ascii="Arial" w:hAnsi="Arial" w:cs="Arial"/>
          <w:sz w:val="22"/>
        </w:rPr>
        <w:t>Available at: https://ebookcentral.proquest.com/lib/trinity/detail.action?docID=5774742# (Accessed: 28 November 2024).</w:t>
      </w:r>
    </w:p>
    <w:p w14:paraId="7A267E2A" w14:textId="6EE21723" w:rsidR="00FB398F" w:rsidRPr="00751558" w:rsidRDefault="00FB398F" w:rsidP="00FB398F">
      <w:pPr>
        <w:pStyle w:val="Bibliography"/>
        <w:rPr>
          <w:rFonts w:ascii="Arial" w:hAnsi="Arial" w:cs="Arial"/>
          <w:sz w:val="22"/>
        </w:rPr>
      </w:pPr>
      <w:r w:rsidRPr="00751558">
        <w:rPr>
          <w:rFonts w:ascii="Arial" w:hAnsi="Arial" w:cs="Arial"/>
          <w:sz w:val="22"/>
        </w:rPr>
        <w:t xml:space="preserve">Snyder, H. (2019) ‘Literature review as a research methodology: An overview and guidelines’, </w:t>
      </w:r>
      <w:r w:rsidRPr="00751558">
        <w:rPr>
          <w:rFonts w:ascii="Arial" w:hAnsi="Arial" w:cs="Arial"/>
          <w:i/>
          <w:iCs/>
          <w:sz w:val="22"/>
        </w:rPr>
        <w:t>Journal of Business Research</w:t>
      </w:r>
      <w:r w:rsidRPr="00751558">
        <w:rPr>
          <w:rFonts w:ascii="Arial" w:hAnsi="Arial" w:cs="Arial"/>
          <w:sz w:val="22"/>
        </w:rPr>
        <w:t>, 104, pp. 333–339</w:t>
      </w:r>
      <w:r w:rsidR="00D201BC" w:rsidRPr="00751558">
        <w:rPr>
          <w:rFonts w:ascii="Arial" w:hAnsi="Arial" w:cs="Arial"/>
          <w:sz w:val="22"/>
        </w:rPr>
        <w:t xml:space="preserve">.  </w:t>
      </w:r>
      <w:r w:rsidRPr="00751558">
        <w:rPr>
          <w:rFonts w:ascii="Arial" w:hAnsi="Arial" w:cs="Arial"/>
          <w:sz w:val="22"/>
        </w:rPr>
        <w:t>Available at: https://doi.org/10.1016/j.jbusres.2019.07.039.</w:t>
      </w:r>
    </w:p>
    <w:p w14:paraId="31C2FE0E" w14:textId="4DCA6FF8" w:rsidR="00FB398F" w:rsidRPr="00751558" w:rsidRDefault="00FB398F" w:rsidP="00FB398F">
      <w:pPr>
        <w:pStyle w:val="Bibliography"/>
        <w:rPr>
          <w:rFonts w:ascii="Arial" w:hAnsi="Arial" w:cs="Arial"/>
          <w:sz w:val="22"/>
        </w:rPr>
      </w:pPr>
      <w:r w:rsidRPr="00751558">
        <w:rPr>
          <w:rFonts w:ascii="Arial" w:hAnsi="Arial" w:cs="Arial"/>
          <w:sz w:val="22"/>
        </w:rPr>
        <w:t xml:space="preserve">Walliman, N. (2001) </w:t>
      </w:r>
      <w:r w:rsidRPr="00751558">
        <w:rPr>
          <w:rFonts w:ascii="Arial" w:hAnsi="Arial" w:cs="Arial"/>
          <w:i/>
          <w:iCs/>
          <w:sz w:val="22"/>
        </w:rPr>
        <w:t>Your Research Project: A Step-by-step guide for the first-time researcher</w:t>
      </w:r>
      <w:r w:rsidR="00D201BC" w:rsidRPr="00751558">
        <w:rPr>
          <w:rFonts w:ascii="Arial" w:hAnsi="Arial" w:cs="Arial"/>
          <w:sz w:val="22"/>
        </w:rPr>
        <w:t xml:space="preserve">.  </w:t>
      </w:r>
      <w:r w:rsidRPr="00751558">
        <w:rPr>
          <w:rFonts w:ascii="Arial" w:hAnsi="Arial" w:cs="Arial"/>
          <w:sz w:val="22"/>
        </w:rPr>
        <w:t>London: Sage Publications Ltd.</w:t>
      </w:r>
    </w:p>
    <w:p w14:paraId="20992F09" w14:textId="0AEDE0E6" w:rsidR="00FB398F" w:rsidRPr="00751558" w:rsidRDefault="00FB398F" w:rsidP="00FB398F">
      <w:pPr>
        <w:pStyle w:val="Bibliography"/>
        <w:rPr>
          <w:rFonts w:ascii="Arial" w:hAnsi="Arial" w:cs="Arial"/>
          <w:sz w:val="22"/>
        </w:rPr>
      </w:pPr>
      <w:r w:rsidRPr="00751558">
        <w:rPr>
          <w:rFonts w:ascii="Arial" w:hAnsi="Arial" w:cs="Arial"/>
          <w:sz w:val="22"/>
        </w:rPr>
        <w:t xml:space="preserve">Winter, D. (2021) ‘UNDERSTANDING RESEARCH METHODS: FROM COACH TO PRACTITIONER RESEARCHER’, </w:t>
      </w:r>
      <w:r w:rsidRPr="00751558">
        <w:rPr>
          <w:rFonts w:ascii="Arial" w:hAnsi="Arial" w:cs="Arial"/>
          <w:i/>
          <w:iCs/>
          <w:sz w:val="22"/>
        </w:rPr>
        <w:t>Voice and Speech Review</w:t>
      </w:r>
      <w:r w:rsidRPr="00751558">
        <w:rPr>
          <w:rFonts w:ascii="Arial" w:hAnsi="Arial" w:cs="Arial"/>
          <w:sz w:val="22"/>
        </w:rPr>
        <w:t>, 15(1), pp. 76–88</w:t>
      </w:r>
      <w:r w:rsidR="00D201BC" w:rsidRPr="00751558">
        <w:rPr>
          <w:rFonts w:ascii="Arial" w:hAnsi="Arial" w:cs="Arial"/>
          <w:sz w:val="22"/>
        </w:rPr>
        <w:t xml:space="preserve">.  </w:t>
      </w:r>
      <w:r w:rsidRPr="00751558">
        <w:rPr>
          <w:rFonts w:ascii="Arial" w:hAnsi="Arial" w:cs="Arial"/>
          <w:sz w:val="22"/>
        </w:rPr>
        <w:t>Available at: https://www.tandfonline.com/doi/full/10.1080/23268263.2020.1843270.</w:t>
      </w:r>
    </w:p>
    <w:p w14:paraId="58CC7EA6" w14:textId="3293C323" w:rsidR="009A3C59" w:rsidRDefault="00FB398F" w:rsidP="00FB398F">
      <w:pPr>
        <w:rPr>
          <w:rFonts w:ascii="Arial" w:hAnsi="Arial" w:cs="Arial"/>
          <w:b/>
          <w:bCs/>
          <w:sz w:val="28"/>
          <w:szCs w:val="28"/>
          <w:u w:val="single"/>
        </w:rPr>
      </w:pPr>
      <w:r>
        <w:rPr>
          <w:rFonts w:ascii="Arial" w:hAnsi="Arial" w:cs="Arial"/>
          <w:b/>
          <w:bCs/>
          <w:sz w:val="22"/>
          <w:szCs w:val="22"/>
        </w:rPr>
        <w:fldChar w:fldCharType="end"/>
      </w:r>
      <w:r w:rsidR="009A3C59" w:rsidRPr="009A3C59">
        <w:rPr>
          <w:rFonts w:ascii="Arial" w:hAnsi="Arial" w:cs="Arial"/>
          <w:b/>
          <w:bCs/>
          <w:sz w:val="28"/>
          <w:szCs w:val="28"/>
          <w:u w:val="single"/>
        </w:rPr>
        <w:t>Project Report</w:t>
      </w:r>
    </w:p>
    <w:p w14:paraId="71FBD01A" w14:textId="77777777" w:rsidR="00CF4231" w:rsidRPr="00CF4231" w:rsidRDefault="00CF4231" w:rsidP="00FB398F">
      <w:pPr>
        <w:rPr>
          <w:rFonts w:ascii="Arial" w:hAnsi="Arial" w:cs="Arial"/>
          <w:b/>
          <w:bCs/>
          <w:sz w:val="28"/>
          <w:szCs w:val="28"/>
          <w:u w:val="single"/>
        </w:rPr>
      </w:pPr>
    </w:p>
    <w:p w14:paraId="67C67A85" w14:textId="77777777" w:rsidR="0026383B" w:rsidRPr="00CF4231" w:rsidRDefault="0026383B" w:rsidP="0026383B">
      <w:pPr>
        <w:jc w:val="center"/>
        <w:rPr>
          <w:rFonts w:ascii="Arial" w:eastAsiaTheme="majorEastAsia" w:hAnsi="Arial" w:cs="Arial"/>
          <w:b/>
          <w:bCs/>
          <w:i/>
          <w:iCs/>
          <w:sz w:val="22"/>
          <w:szCs w:val="22"/>
          <w:shd w:val="clear" w:color="auto" w:fill="FFFFFF"/>
        </w:rPr>
      </w:pPr>
      <w:r w:rsidRPr="00CF4231">
        <w:rPr>
          <w:rFonts w:ascii="Arial" w:eastAsiaTheme="majorEastAsia" w:hAnsi="Arial" w:cs="Arial"/>
          <w:b/>
          <w:bCs/>
          <w:i/>
          <w:iCs/>
          <w:sz w:val="22"/>
          <w:szCs w:val="22"/>
          <w:shd w:val="clear" w:color="auto" w:fill="FFFFFF"/>
        </w:rPr>
        <w:t>What shared experiences and common challenges do peripatetic singing teachers face during initial vocal lessons in mainstream secondary education settings?</w:t>
      </w:r>
    </w:p>
    <w:p w14:paraId="617889D1" w14:textId="77777777" w:rsidR="0026383B" w:rsidRPr="0026383B" w:rsidRDefault="0026383B" w:rsidP="00CF4231">
      <w:pPr>
        <w:spacing w:after="0"/>
        <w:jc w:val="center"/>
        <w:rPr>
          <w:rFonts w:ascii="Arial" w:eastAsiaTheme="majorEastAsia" w:hAnsi="Arial" w:cs="Arial"/>
          <w:b/>
          <w:bCs/>
          <w:i/>
          <w:iCs/>
          <w:sz w:val="22"/>
          <w:szCs w:val="22"/>
          <w:shd w:val="clear" w:color="auto" w:fill="FFFFFF"/>
        </w:rPr>
      </w:pPr>
    </w:p>
    <w:p w14:paraId="6AC7062D" w14:textId="684BF69B" w:rsidR="009A3C59" w:rsidRPr="00CF4231" w:rsidRDefault="0026383B" w:rsidP="0026383B">
      <w:pPr>
        <w:jc w:val="center"/>
        <w:rPr>
          <w:rFonts w:ascii="Arial" w:hAnsi="Arial" w:cs="Arial"/>
          <w:sz w:val="28"/>
          <w:szCs w:val="28"/>
          <w:u w:val="single"/>
        </w:rPr>
      </w:pPr>
      <w:r w:rsidRPr="00CF4231">
        <w:rPr>
          <w:rFonts w:ascii="Arial" w:eastAsiaTheme="majorEastAsia" w:hAnsi="Arial" w:cs="Arial"/>
          <w:i/>
          <w:iCs/>
          <w:sz w:val="22"/>
          <w:szCs w:val="22"/>
          <w:shd w:val="clear" w:color="auto" w:fill="FFFFFF"/>
        </w:rPr>
        <w:t>An investigation into how teachers perceive school singing and the progression route of developing singers in mainstream education.</w:t>
      </w:r>
    </w:p>
    <w:p w14:paraId="695E8497" w14:textId="77777777" w:rsidR="00CF4231" w:rsidRDefault="00CF4231" w:rsidP="00FB398F">
      <w:pPr>
        <w:rPr>
          <w:rFonts w:ascii="Arial" w:hAnsi="Arial" w:cs="Arial"/>
          <w:b/>
          <w:bCs/>
          <w:u w:val="single"/>
        </w:rPr>
      </w:pPr>
    </w:p>
    <w:p w14:paraId="04BD9B8D" w14:textId="294C261A" w:rsidR="00E8611C" w:rsidRPr="00526727" w:rsidRDefault="00F85F38" w:rsidP="00FB398F">
      <w:pPr>
        <w:rPr>
          <w:rFonts w:ascii="Arial" w:hAnsi="Arial" w:cs="Arial"/>
          <w:b/>
          <w:bCs/>
          <w:u w:val="single"/>
        </w:rPr>
      </w:pPr>
      <w:commentRangeStart w:id="5"/>
      <w:r w:rsidRPr="00526727">
        <w:rPr>
          <w:rFonts w:ascii="Arial" w:hAnsi="Arial" w:cs="Arial"/>
          <w:b/>
          <w:bCs/>
          <w:u w:val="single"/>
        </w:rPr>
        <w:t xml:space="preserve">Introduction </w:t>
      </w:r>
      <w:commentRangeEnd w:id="5"/>
      <w:r w:rsidR="004B45AD" w:rsidRPr="00526727">
        <w:rPr>
          <w:rStyle w:val="CommentReference"/>
          <w:rFonts w:ascii="Arial" w:hAnsi="Arial" w:cs="Arial"/>
          <w:b/>
          <w:bCs/>
          <w:sz w:val="24"/>
          <w:szCs w:val="24"/>
          <w:u w:val="single"/>
        </w:rPr>
        <w:commentReference w:id="5"/>
      </w:r>
      <w:bookmarkEnd w:id="2"/>
    </w:p>
    <w:p w14:paraId="15C84F84" w14:textId="3C2BF85A" w:rsidR="00E8611C" w:rsidRPr="00E04FFB" w:rsidRDefault="00434F22" w:rsidP="003D683E">
      <w:pPr>
        <w:spacing w:line="360" w:lineRule="auto"/>
        <w:jc w:val="both"/>
        <w:rPr>
          <w:rFonts w:ascii="Arial" w:hAnsi="Arial" w:cs="Arial"/>
          <w:sz w:val="22"/>
          <w:szCs w:val="22"/>
        </w:rPr>
      </w:pPr>
      <w:r w:rsidRPr="00E04FFB">
        <w:rPr>
          <w:rFonts w:ascii="Arial" w:hAnsi="Arial" w:cs="Arial"/>
          <w:sz w:val="22"/>
          <w:szCs w:val="22"/>
        </w:rPr>
        <w:t xml:space="preserve">Despite the prominent position of singing within the </w:t>
      </w:r>
      <w:r w:rsidR="00F47156" w:rsidRPr="00E04FFB">
        <w:rPr>
          <w:rFonts w:ascii="Arial" w:hAnsi="Arial" w:cs="Arial"/>
          <w:sz w:val="22"/>
          <w:szCs w:val="22"/>
        </w:rPr>
        <w:t xml:space="preserve">statutory </w:t>
      </w:r>
      <w:r w:rsidRPr="00E04FFB">
        <w:rPr>
          <w:rFonts w:ascii="Arial" w:hAnsi="Arial" w:cs="Arial"/>
          <w:sz w:val="22"/>
          <w:szCs w:val="22"/>
        </w:rPr>
        <w:t>UK national curriculum for music for music (</w:t>
      </w:r>
      <w:r w:rsidR="00111D5A" w:rsidRPr="00E04FFB">
        <w:rPr>
          <w:rFonts w:ascii="Arial" w:hAnsi="Arial" w:cs="Arial"/>
          <w:sz w:val="22"/>
          <w:szCs w:val="22"/>
        </w:rPr>
        <w:t xml:space="preserve">DfE, </w:t>
      </w:r>
      <w:r w:rsidRPr="00E04FFB">
        <w:rPr>
          <w:rFonts w:ascii="Arial" w:hAnsi="Arial" w:cs="Arial"/>
          <w:sz w:val="22"/>
          <w:szCs w:val="22"/>
        </w:rPr>
        <w:t>2021b)</w:t>
      </w:r>
      <w:r w:rsidR="00111D5A" w:rsidRPr="00E04FFB">
        <w:rPr>
          <w:rFonts w:ascii="Arial" w:hAnsi="Arial" w:cs="Arial"/>
          <w:sz w:val="22"/>
          <w:szCs w:val="22"/>
        </w:rPr>
        <w:t xml:space="preserve">, research </w:t>
      </w:r>
      <w:r w:rsidR="007B38B5" w:rsidRPr="00E04FFB">
        <w:rPr>
          <w:rFonts w:ascii="Arial" w:hAnsi="Arial" w:cs="Arial"/>
          <w:sz w:val="22"/>
          <w:szCs w:val="22"/>
        </w:rPr>
        <w:t xml:space="preserve">indicates persistent challenges related to teacher confidence and the establishment of a positive singing culture in schools, particularly during the transition from primary to secondary education </w:t>
      </w:r>
      <w:r w:rsidR="007B38B5" w:rsidRPr="00E04FFB">
        <w:rPr>
          <w:rFonts w:ascii="Arial" w:eastAsia="Times New Roman" w:hAnsi="Arial" w:cs="Arial"/>
          <w:color w:val="000000"/>
          <w:sz w:val="22"/>
          <w:szCs w:val="22"/>
        </w:rPr>
        <w:t>(Cyster, 2012; Kokotsaki, 2016; Marshall and Hargreaves, 2007; Poole, 2020).</w:t>
      </w:r>
      <w:r w:rsidR="007B38B5" w:rsidRPr="00E04FFB">
        <w:rPr>
          <w:rFonts w:ascii="Arial" w:hAnsi="Arial" w:cs="Arial"/>
          <w:sz w:val="22"/>
          <w:szCs w:val="22"/>
        </w:rPr>
        <w:t xml:space="preserve"> </w:t>
      </w:r>
      <w:r w:rsidR="00F47156" w:rsidRPr="00E04FFB">
        <w:rPr>
          <w:rFonts w:ascii="Arial" w:hAnsi="Arial" w:cs="Arial"/>
          <w:sz w:val="22"/>
          <w:szCs w:val="22"/>
        </w:rPr>
        <w:t xml:space="preserve"> As a </w:t>
      </w:r>
      <w:r w:rsidR="00F14A54" w:rsidRPr="00E04FFB">
        <w:rPr>
          <w:rFonts w:ascii="Arial" w:hAnsi="Arial" w:cs="Arial"/>
          <w:sz w:val="22"/>
          <w:szCs w:val="22"/>
        </w:rPr>
        <w:t>core element across Key Stages 1, 2 and 3,</w:t>
      </w:r>
      <w:r w:rsidR="00F47156" w:rsidRPr="00E04FFB">
        <w:rPr>
          <w:rFonts w:ascii="Arial" w:hAnsi="Arial" w:cs="Arial"/>
          <w:sz w:val="22"/>
          <w:szCs w:val="22"/>
        </w:rPr>
        <w:t xml:space="preserve"> singing </w:t>
      </w:r>
      <w:r w:rsidR="00942814" w:rsidRPr="00E04FFB">
        <w:rPr>
          <w:rFonts w:ascii="Arial" w:hAnsi="Arial" w:cs="Arial"/>
          <w:sz w:val="22"/>
          <w:szCs w:val="22"/>
        </w:rPr>
        <w:t xml:space="preserve">has been the subject of considerable research over many years </w:t>
      </w:r>
      <w:r w:rsidR="00942814" w:rsidRPr="00E04FFB">
        <w:rPr>
          <w:rFonts w:ascii="Arial" w:eastAsia="Times New Roman" w:hAnsi="Arial" w:cs="Arial"/>
          <w:color w:val="000000"/>
          <w:sz w:val="22"/>
          <w:szCs w:val="22"/>
        </w:rPr>
        <w:t>(Cooksey and Welch, 1998; Daubney, Spruce and Annetts, 2019; Hughes, 2008; Finney, 2010; Ashley, 2014; Savage, 2020).</w:t>
      </w:r>
    </w:p>
    <w:p w14:paraId="37F58A6A" w14:textId="5ABEC27F" w:rsidR="00E8611C" w:rsidRPr="00E04FFB" w:rsidRDefault="00F85F38" w:rsidP="003D683E">
      <w:pPr>
        <w:spacing w:line="360" w:lineRule="auto"/>
        <w:jc w:val="both"/>
        <w:rPr>
          <w:rFonts w:ascii="Arial" w:hAnsi="Arial" w:cs="Arial"/>
          <w:sz w:val="22"/>
          <w:szCs w:val="22"/>
        </w:rPr>
      </w:pPr>
      <w:r w:rsidRPr="00E04FFB">
        <w:rPr>
          <w:rFonts w:ascii="Arial" w:hAnsi="Arial" w:cs="Arial"/>
          <w:sz w:val="22"/>
          <w:szCs w:val="22"/>
        </w:rPr>
        <w:t xml:space="preserve">As a </w:t>
      </w:r>
      <w:r w:rsidR="003E787D" w:rsidRPr="00E04FFB">
        <w:rPr>
          <w:rFonts w:ascii="Arial" w:hAnsi="Arial" w:cs="Arial"/>
          <w:sz w:val="22"/>
          <w:szCs w:val="22"/>
        </w:rPr>
        <w:t xml:space="preserve">music service </w:t>
      </w:r>
      <w:r w:rsidRPr="00E04FFB">
        <w:rPr>
          <w:rFonts w:ascii="Arial" w:hAnsi="Arial" w:cs="Arial"/>
          <w:sz w:val="22"/>
          <w:szCs w:val="22"/>
        </w:rPr>
        <w:t>peripatetic singing teacher and singing lead, the researcher has experience of teaching as a singing specialist across primary and secondary settings</w:t>
      </w:r>
      <w:r w:rsidR="008C6D21" w:rsidRPr="00E04FFB">
        <w:rPr>
          <w:rFonts w:ascii="Arial" w:hAnsi="Arial" w:cs="Arial"/>
          <w:sz w:val="22"/>
          <w:szCs w:val="22"/>
        </w:rPr>
        <w:t xml:space="preserve"> in the UK</w:t>
      </w:r>
      <w:r w:rsidRPr="00E04FFB">
        <w:rPr>
          <w:rFonts w:ascii="Arial" w:hAnsi="Arial" w:cs="Arial"/>
          <w:sz w:val="22"/>
          <w:szCs w:val="22"/>
        </w:rPr>
        <w:t xml:space="preserve">.  </w:t>
      </w:r>
      <w:r w:rsidR="00EB5073" w:rsidRPr="00E04FFB">
        <w:rPr>
          <w:rFonts w:ascii="Arial" w:hAnsi="Arial" w:cs="Arial"/>
          <w:sz w:val="22"/>
          <w:szCs w:val="22"/>
        </w:rPr>
        <w:t xml:space="preserve">This is complemented by previous experience </w:t>
      </w:r>
      <w:r w:rsidR="00152604" w:rsidRPr="00E04FFB">
        <w:rPr>
          <w:rFonts w:ascii="Arial" w:hAnsi="Arial" w:cs="Arial"/>
          <w:sz w:val="22"/>
          <w:szCs w:val="22"/>
        </w:rPr>
        <w:t xml:space="preserve">as </w:t>
      </w:r>
      <w:r w:rsidRPr="00E04FFB">
        <w:rPr>
          <w:rFonts w:ascii="Arial" w:hAnsi="Arial" w:cs="Arial"/>
          <w:sz w:val="22"/>
          <w:szCs w:val="22"/>
        </w:rPr>
        <w:t>a mainstream primary</w:t>
      </w:r>
      <w:r w:rsidR="00152604" w:rsidRPr="00E04FFB">
        <w:rPr>
          <w:rFonts w:ascii="Arial" w:hAnsi="Arial" w:cs="Arial"/>
          <w:sz w:val="22"/>
          <w:szCs w:val="22"/>
        </w:rPr>
        <w:t xml:space="preserve"> </w:t>
      </w:r>
      <w:r w:rsidRPr="00E04FFB">
        <w:rPr>
          <w:rFonts w:ascii="Arial" w:hAnsi="Arial" w:cs="Arial"/>
          <w:sz w:val="22"/>
          <w:szCs w:val="22"/>
        </w:rPr>
        <w:t xml:space="preserve">teacher </w:t>
      </w:r>
      <w:r w:rsidR="008C6D21" w:rsidRPr="00E04FFB">
        <w:rPr>
          <w:rFonts w:ascii="Arial" w:hAnsi="Arial" w:cs="Arial"/>
          <w:sz w:val="22"/>
          <w:szCs w:val="22"/>
        </w:rPr>
        <w:t>and</w:t>
      </w:r>
      <w:r w:rsidRPr="00E04FFB">
        <w:rPr>
          <w:rFonts w:ascii="Arial" w:hAnsi="Arial" w:cs="Arial"/>
          <w:sz w:val="22"/>
          <w:szCs w:val="22"/>
        </w:rPr>
        <w:t xml:space="preserve"> music coordinator, </w:t>
      </w:r>
      <w:r w:rsidR="000120C0" w:rsidRPr="00E04FFB">
        <w:rPr>
          <w:rFonts w:ascii="Arial" w:hAnsi="Arial" w:cs="Arial"/>
          <w:sz w:val="22"/>
          <w:szCs w:val="22"/>
        </w:rPr>
        <w:t xml:space="preserve">where they were </w:t>
      </w:r>
      <w:r w:rsidR="00B734FF" w:rsidRPr="00E04FFB">
        <w:rPr>
          <w:rFonts w:ascii="Arial" w:hAnsi="Arial" w:cs="Arial"/>
          <w:sz w:val="22"/>
          <w:szCs w:val="22"/>
        </w:rPr>
        <w:t xml:space="preserve">responsible for </w:t>
      </w:r>
      <w:r w:rsidR="000120C0" w:rsidRPr="00E04FFB">
        <w:rPr>
          <w:rFonts w:ascii="Arial" w:hAnsi="Arial" w:cs="Arial"/>
          <w:sz w:val="22"/>
          <w:szCs w:val="22"/>
        </w:rPr>
        <w:t xml:space="preserve">the </w:t>
      </w:r>
      <w:r w:rsidR="008C6D21" w:rsidRPr="00E04FFB">
        <w:rPr>
          <w:rFonts w:ascii="Arial" w:hAnsi="Arial" w:cs="Arial"/>
          <w:sz w:val="22"/>
          <w:szCs w:val="22"/>
        </w:rPr>
        <w:t>plan</w:t>
      </w:r>
      <w:r w:rsidR="00B734FF" w:rsidRPr="00E04FFB">
        <w:rPr>
          <w:rFonts w:ascii="Arial" w:hAnsi="Arial" w:cs="Arial"/>
          <w:sz w:val="22"/>
          <w:szCs w:val="22"/>
        </w:rPr>
        <w:t>ning</w:t>
      </w:r>
      <w:r w:rsidR="008C6D21" w:rsidRPr="00E04FFB">
        <w:rPr>
          <w:rFonts w:ascii="Arial" w:hAnsi="Arial" w:cs="Arial"/>
          <w:sz w:val="22"/>
          <w:szCs w:val="22"/>
        </w:rPr>
        <w:t xml:space="preserve"> and </w:t>
      </w:r>
      <w:r w:rsidR="000120C0" w:rsidRPr="00E04FFB">
        <w:rPr>
          <w:rFonts w:ascii="Arial" w:hAnsi="Arial" w:cs="Arial"/>
          <w:sz w:val="22"/>
          <w:szCs w:val="22"/>
        </w:rPr>
        <w:t xml:space="preserve">delivery of </w:t>
      </w:r>
      <w:r w:rsidRPr="00E04FFB">
        <w:rPr>
          <w:rFonts w:ascii="Arial" w:hAnsi="Arial" w:cs="Arial"/>
          <w:sz w:val="22"/>
          <w:szCs w:val="22"/>
        </w:rPr>
        <w:t xml:space="preserve">singing as part of a whole school curriculum.  This multi-faceted perspective </w:t>
      </w:r>
      <w:r w:rsidR="00AF4764" w:rsidRPr="00E04FFB">
        <w:rPr>
          <w:rFonts w:ascii="Arial" w:hAnsi="Arial" w:cs="Arial"/>
          <w:sz w:val="22"/>
          <w:szCs w:val="22"/>
        </w:rPr>
        <w:t>provide</w:t>
      </w:r>
      <w:r w:rsidR="0060742D" w:rsidRPr="00E04FFB">
        <w:rPr>
          <w:rFonts w:ascii="Arial" w:hAnsi="Arial" w:cs="Arial"/>
          <w:sz w:val="22"/>
          <w:szCs w:val="22"/>
        </w:rPr>
        <w:t>s</w:t>
      </w:r>
      <w:r w:rsidR="00AF4764" w:rsidRPr="00E04FFB">
        <w:rPr>
          <w:rFonts w:ascii="Arial" w:hAnsi="Arial" w:cs="Arial"/>
          <w:sz w:val="22"/>
          <w:szCs w:val="22"/>
        </w:rPr>
        <w:t xml:space="preserve"> valuable insight into the realities faced by both specialist and non-specialist teachers. </w:t>
      </w:r>
    </w:p>
    <w:p w14:paraId="348CD889" w14:textId="1F9A965B" w:rsidR="006954A2" w:rsidRPr="00E04FFB" w:rsidRDefault="00F85F38" w:rsidP="00B90F02">
      <w:pPr>
        <w:spacing w:line="360" w:lineRule="auto"/>
        <w:jc w:val="both"/>
        <w:rPr>
          <w:rFonts w:ascii="Arial" w:hAnsi="Arial" w:cs="Arial"/>
          <w:sz w:val="22"/>
          <w:szCs w:val="22"/>
        </w:rPr>
      </w:pPr>
      <w:r w:rsidRPr="00E04FFB">
        <w:rPr>
          <w:rFonts w:ascii="Arial" w:hAnsi="Arial" w:cs="Arial"/>
          <w:sz w:val="22"/>
          <w:szCs w:val="22"/>
        </w:rPr>
        <w:t xml:space="preserve">This study </w:t>
      </w:r>
      <w:r w:rsidR="003079CB" w:rsidRPr="00E04FFB">
        <w:rPr>
          <w:rFonts w:ascii="Arial" w:hAnsi="Arial" w:cs="Arial"/>
          <w:sz w:val="22"/>
          <w:szCs w:val="22"/>
        </w:rPr>
        <w:t>evaluate</w:t>
      </w:r>
      <w:r w:rsidR="0060742D" w:rsidRPr="00E04FFB">
        <w:rPr>
          <w:rFonts w:ascii="Arial" w:hAnsi="Arial" w:cs="Arial"/>
          <w:sz w:val="22"/>
          <w:szCs w:val="22"/>
        </w:rPr>
        <w:t>s</w:t>
      </w:r>
      <w:r w:rsidR="003079CB" w:rsidRPr="00E04FFB">
        <w:rPr>
          <w:rFonts w:ascii="Arial" w:hAnsi="Arial" w:cs="Arial"/>
          <w:sz w:val="22"/>
          <w:szCs w:val="22"/>
        </w:rPr>
        <w:t xml:space="preserve"> singing provision across three key educational phases through analysis of pedagogical practices and teacher perspectives.  It explore</w:t>
      </w:r>
      <w:r w:rsidR="0060742D" w:rsidRPr="00E04FFB">
        <w:rPr>
          <w:rFonts w:ascii="Arial" w:hAnsi="Arial" w:cs="Arial"/>
          <w:sz w:val="22"/>
          <w:szCs w:val="22"/>
        </w:rPr>
        <w:t>s</w:t>
      </w:r>
      <w:r w:rsidR="003079CB" w:rsidRPr="00E04FFB">
        <w:rPr>
          <w:rFonts w:ascii="Arial" w:hAnsi="Arial" w:cs="Arial"/>
          <w:sz w:val="22"/>
          <w:szCs w:val="22"/>
        </w:rPr>
        <w:t xml:space="preserve"> the potential impact on students</w:t>
      </w:r>
      <w:r w:rsidR="003F0990" w:rsidRPr="00E04FFB">
        <w:rPr>
          <w:rFonts w:ascii="Arial" w:hAnsi="Arial" w:cs="Arial"/>
          <w:sz w:val="22"/>
          <w:szCs w:val="22"/>
        </w:rPr>
        <w:t xml:space="preserve"> who choose to pursue specialist </w:t>
      </w:r>
      <w:r w:rsidR="00B202F8" w:rsidRPr="00E04FFB">
        <w:rPr>
          <w:rFonts w:ascii="Arial" w:hAnsi="Arial" w:cs="Arial"/>
          <w:sz w:val="22"/>
          <w:szCs w:val="22"/>
        </w:rPr>
        <w:t>vocal</w:t>
      </w:r>
      <w:r w:rsidR="003F0990" w:rsidRPr="00E04FFB">
        <w:rPr>
          <w:rFonts w:ascii="Arial" w:hAnsi="Arial" w:cs="Arial"/>
          <w:sz w:val="22"/>
          <w:szCs w:val="22"/>
        </w:rPr>
        <w:t xml:space="preserve"> tuition, through examination of </w:t>
      </w:r>
      <w:r w:rsidR="00B202F8" w:rsidRPr="00E04FFB">
        <w:rPr>
          <w:rFonts w:ascii="Arial" w:hAnsi="Arial" w:cs="Arial"/>
          <w:sz w:val="22"/>
          <w:szCs w:val="22"/>
        </w:rPr>
        <w:t>peripatetic</w:t>
      </w:r>
      <w:r w:rsidRPr="00E04FFB">
        <w:rPr>
          <w:rFonts w:ascii="Arial" w:hAnsi="Arial" w:cs="Arial"/>
          <w:sz w:val="22"/>
          <w:szCs w:val="22"/>
        </w:rPr>
        <w:t xml:space="preserve"> </w:t>
      </w:r>
      <w:r w:rsidR="00B202F8" w:rsidRPr="00E04FFB">
        <w:rPr>
          <w:rFonts w:ascii="Arial" w:hAnsi="Arial" w:cs="Arial"/>
          <w:sz w:val="22"/>
          <w:szCs w:val="22"/>
        </w:rPr>
        <w:t>singing teachers’ experiences and challenges, and aim</w:t>
      </w:r>
      <w:r w:rsidR="004060F1" w:rsidRPr="00E04FFB">
        <w:rPr>
          <w:rFonts w:ascii="Arial" w:hAnsi="Arial" w:cs="Arial"/>
          <w:sz w:val="22"/>
          <w:szCs w:val="22"/>
        </w:rPr>
        <w:t>s</w:t>
      </w:r>
      <w:r w:rsidR="00B202F8" w:rsidRPr="00E04FFB">
        <w:rPr>
          <w:rFonts w:ascii="Arial" w:hAnsi="Arial" w:cs="Arial"/>
          <w:sz w:val="22"/>
          <w:szCs w:val="22"/>
        </w:rPr>
        <w:t xml:space="preserve"> </w:t>
      </w:r>
      <w:r w:rsidRPr="00E04FFB">
        <w:rPr>
          <w:rFonts w:ascii="Arial" w:hAnsi="Arial" w:cs="Arial"/>
          <w:sz w:val="22"/>
          <w:szCs w:val="22"/>
        </w:rPr>
        <w:t xml:space="preserve">to </w:t>
      </w:r>
      <w:r w:rsidR="006954A2" w:rsidRPr="00E04FFB">
        <w:rPr>
          <w:rFonts w:ascii="Arial" w:hAnsi="Arial" w:cs="Arial"/>
          <w:sz w:val="22"/>
          <w:szCs w:val="22"/>
        </w:rPr>
        <w:t>raise awareness of current provision in response to questions raised by the Music Commission (2019)</w:t>
      </w:r>
      <w:r w:rsidR="00C80CAE" w:rsidRPr="00E04FFB">
        <w:rPr>
          <w:rFonts w:ascii="Arial" w:hAnsi="Arial" w:cs="Arial"/>
          <w:sz w:val="22"/>
          <w:szCs w:val="22"/>
        </w:rPr>
        <w:t>:</w:t>
      </w:r>
      <w:r w:rsidR="006954A2" w:rsidRPr="00E04FFB">
        <w:rPr>
          <w:rFonts w:ascii="Arial" w:hAnsi="Arial" w:cs="Arial"/>
          <w:sz w:val="22"/>
          <w:szCs w:val="22"/>
        </w:rPr>
        <w:t xml:space="preserve"> </w:t>
      </w:r>
    </w:p>
    <w:p w14:paraId="3875BFED" w14:textId="77777777" w:rsidR="00C80CAE" w:rsidRPr="00E04FFB" w:rsidRDefault="00C80CAE" w:rsidP="00B90F02">
      <w:pPr>
        <w:spacing w:line="360" w:lineRule="auto"/>
        <w:jc w:val="both"/>
        <w:rPr>
          <w:rFonts w:ascii="Arial" w:hAnsi="Arial" w:cs="Arial"/>
          <w:sz w:val="22"/>
          <w:szCs w:val="22"/>
        </w:rPr>
      </w:pPr>
      <w:r w:rsidRPr="00E04FFB">
        <w:rPr>
          <w:rFonts w:ascii="Arial" w:hAnsi="Arial" w:cs="Arial"/>
          <w:sz w:val="22"/>
          <w:szCs w:val="22"/>
        </w:rPr>
        <w:t xml:space="preserve">[W]e want to see questions asked about where we are heading, how we support all learners to realise their potential and what we want music education to look and sound like over the next ten years </w:t>
      </w:r>
      <w:r w:rsidRPr="00E04FFB">
        <w:rPr>
          <w:rFonts w:ascii="Arial" w:eastAsia="Times New Roman" w:hAnsi="Arial" w:cs="Arial"/>
          <w:color w:val="000000"/>
          <w:sz w:val="22"/>
          <w:szCs w:val="22"/>
        </w:rPr>
        <w:t>(Music Commission, 2019, p. 22)</w:t>
      </w:r>
      <w:r w:rsidRPr="00E04FFB">
        <w:rPr>
          <w:rFonts w:ascii="Arial" w:hAnsi="Arial" w:cs="Arial"/>
          <w:sz w:val="22"/>
          <w:szCs w:val="22"/>
        </w:rPr>
        <w:t xml:space="preserve">.  </w:t>
      </w:r>
    </w:p>
    <w:p w14:paraId="4E5F425F" w14:textId="7953E98E" w:rsidR="006954A2" w:rsidRPr="00E04FFB" w:rsidRDefault="00C80CAE" w:rsidP="00B90F02">
      <w:pPr>
        <w:spacing w:line="360" w:lineRule="auto"/>
        <w:jc w:val="both"/>
        <w:rPr>
          <w:rFonts w:ascii="Arial" w:hAnsi="Arial" w:cs="Arial"/>
          <w:sz w:val="22"/>
          <w:szCs w:val="22"/>
        </w:rPr>
      </w:pPr>
      <w:r w:rsidRPr="00E04FFB">
        <w:rPr>
          <w:rFonts w:ascii="Arial" w:hAnsi="Arial" w:cs="Arial"/>
          <w:sz w:val="22"/>
          <w:szCs w:val="22"/>
        </w:rPr>
        <w:t>Finally, this study consider</w:t>
      </w:r>
      <w:r w:rsidR="004060F1" w:rsidRPr="00E04FFB">
        <w:rPr>
          <w:rFonts w:ascii="Arial" w:hAnsi="Arial" w:cs="Arial"/>
          <w:sz w:val="22"/>
          <w:szCs w:val="22"/>
        </w:rPr>
        <w:t>s</w:t>
      </w:r>
      <w:r w:rsidRPr="00E04FFB">
        <w:rPr>
          <w:rFonts w:ascii="Arial" w:hAnsi="Arial" w:cs="Arial"/>
          <w:sz w:val="22"/>
          <w:szCs w:val="22"/>
        </w:rPr>
        <w:t xml:space="preserve"> whether current practices enable all learners to reach their potential and reflect</w:t>
      </w:r>
      <w:r w:rsidR="004060F1" w:rsidRPr="00E04FFB">
        <w:rPr>
          <w:rFonts w:ascii="Arial" w:hAnsi="Arial" w:cs="Arial"/>
          <w:sz w:val="22"/>
          <w:szCs w:val="22"/>
        </w:rPr>
        <w:t>s</w:t>
      </w:r>
      <w:r w:rsidRPr="00E04FFB">
        <w:rPr>
          <w:rFonts w:ascii="Arial" w:hAnsi="Arial" w:cs="Arial"/>
          <w:sz w:val="22"/>
          <w:szCs w:val="22"/>
        </w:rPr>
        <w:t xml:space="preserve"> on recommendations for future research. </w:t>
      </w:r>
    </w:p>
    <w:p w14:paraId="1640E146" w14:textId="77777777" w:rsidR="006954A2" w:rsidRPr="00E04FFB" w:rsidRDefault="006954A2" w:rsidP="00B90F02">
      <w:pPr>
        <w:spacing w:line="360" w:lineRule="auto"/>
        <w:jc w:val="both"/>
        <w:rPr>
          <w:rFonts w:ascii="Arial" w:hAnsi="Arial" w:cs="Arial"/>
          <w:sz w:val="22"/>
          <w:szCs w:val="22"/>
        </w:rPr>
      </w:pPr>
    </w:p>
    <w:p w14:paraId="12D59D71" w14:textId="4FE7DBE1" w:rsidR="00E8611C" w:rsidRPr="00526727" w:rsidRDefault="00F85F38" w:rsidP="003D683E">
      <w:pPr>
        <w:pStyle w:val="Heading2"/>
        <w:spacing w:line="360" w:lineRule="auto"/>
        <w:jc w:val="both"/>
        <w:rPr>
          <w:rFonts w:ascii="Arial" w:hAnsi="Arial" w:cs="Arial"/>
          <w:b/>
          <w:bCs/>
          <w:color w:val="auto"/>
          <w:sz w:val="24"/>
          <w:szCs w:val="24"/>
          <w:u w:val="single"/>
        </w:rPr>
      </w:pPr>
      <w:bookmarkStart w:id="6" w:name="_Toc195477418"/>
      <w:commentRangeStart w:id="7"/>
      <w:r w:rsidRPr="00526727">
        <w:rPr>
          <w:rFonts w:ascii="Arial" w:hAnsi="Arial" w:cs="Arial"/>
          <w:b/>
          <w:bCs/>
          <w:color w:val="auto"/>
          <w:sz w:val="24"/>
          <w:szCs w:val="24"/>
          <w:u w:val="single"/>
        </w:rPr>
        <w:t xml:space="preserve">Literature Review </w:t>
      </w:r>
      <w:commentRangeEnd w:id="7"/>
      <w:r w:rsidR="003532FB" w:rsidRPr="00526727">
        <w:rPr>
          <w:rStyle w:val="CommentReference"/>
          <w:rFonts w:ascii="Arial" w:eastAsiaTheme="minorEastAsia" w:hAnsi="Arial" w:cs="Arial"/>
          <w:b/>
          <w:bCs/>
          <w:color w:val="auto"/>
          <w:sz w:val="24"/>
          <w:szCs w:val="24"/>
          <w:u w:val="single"/>
        </w:rPr>
        <w:commentReference w:id="7"/>
      </w:r>
      <w:bookmarkEnd w:id="6"/>
    </w:p>
    <w:p w14:paraId="5ECFD893" w14:textId="69A40DE6" w:rsidR="00F85F38" w:rsidRPr="00E04FFB" w:rsidRDefault="00CE40D0" w:rsidP="00B90F02">
      <w:pPr>
        <w:spacing w:line="360" w:lineRule="auto"/>
        <w:jc w:val="both"/>
        <w:rPr>
          <w:rFonts w:ascii="Arial" w:hAnsi="Arial" w:cs="Arial"/>
          <w:sz w:val="22"/>
          <w:szCs w:val="22"/>
        </w:rPr>
      </w:pPr>
      <w:r w:rsidRPr="00E04FFB">
        <w:rPr>
          <w:rFonts w:ascii="Arial" w:hAnsi="Arial" w:cs="Arial"/>
          <w:sz w:val="22"/>
          <w:szCs w:val="22"/>
        </w:rPr>
        <w:t>The field of singing and music education in UK schools has generated a significant amount of research, with focus</w:t>
      </w:r>
      <w:r w:rsidR="002F4BCE" w:rsidRPr="00E04FFB">
        <w:rPr>
          <w:rFonts w:ascii="Arial" w:hAnsi="Arial" w:cs="Arial"/>
          <w:sz w:val="22"/>
          <w:szCs w:val="22"/>
        </w:rPr>
        <w:t xml:space="preserve"> on policy, practice and specialist knowledge.  </w:t>
      </w:r>
      <w:r w:rsidR="00F85F38" w:rsidRPr="00E04FFB">
        <w:rPr>
          <w:rFonts w:ascii="Arial" w:hAnsi="Arial" w:cs="Arial"/>
          <w:sz w:val="22"/>
          <w:szCs w:val="22"/>
        </w:rPr>
        <w:t>This review</w:t>
      </w:r>
      <w:r w:rsidR="003F53BD" w:rsidRPr="00E04FFB">
        <w:rPr>
          <w:rFonts w:ascii="Arial" w:hAnsi="Arial" w:cs="Arial"/>
          <w:sz w:val="22"/>
          <w:szCs w:val="22"/>
        </w:rPr>
        <w:t xml:space="preserve"> </w:t>
      </w:r>
      <w:r w:rsidR="00BA0AB3" w:rsidRPr="00E04FFB">
        <w:rPr>
          <w:rFonts w:ascii="Arial" w:hAnsi="Arial" w:cs="Arial"/>
          <w:sz w:val="22"/>
          <w:szCs w:val="22"/>
        </w:rPr>
        <w:t>examines</w:t>
      </w:r>
      <w:r w:rsidR="003F53BD" w:rsidRPr="00E04FFB">
        <w:rPr>
          <w:rFonts w:ascii="Arial" w:hAnsi="Arial" w:cs="Arial"/>
          <w:sz w:val="22"/>
          <w:szCs w:val="22"/>
        </w:rPr>
        <w:t xml:space="preserve"> </w:t>
      </w:r>
      <w:r w:rsidR="00FC3206" w:rsidRPr="00E04FFB">
        <w:rPr>
          <w:rFonts w:ascii="Arial" w:hAnsi="Arial" w:cs="Arial"/>
          <w:sz w:val="22"/>
          <w:szCs w:val="22"/>
        </w:rPr>
        <w:t xml:space="preserve">both </w:t>
      </w:r>
      <w:r w:rsidR="002B468F" w:rsidRPr="00E04FFB">
        <w:rPr>
          <w:rFonts w:ascii="Arial" w:hAnsi="Arial" w:cs="Arial"/>
          <w:sz w:val="22"/>
          <w:szCs w:val="22"/>
        </w:rPr>
        <w:t>schola</w:t>
      </w:r>
      <w:r w:rsidR="00D55A45" w:rsidRPr="00E04FFB">
        <w:rPr>
          <w:rFonts w:ascii="Arial" w:hAnsi="Arial" w:cs="Arial"/>
          <w:sz w:val="22"/>
          <w:szCs w:val="22"/>
        </w:rPr>
        <w:t>rly publications</w:t>
      </w:r>
      <w:r w:rsidR="00FC3206" w:rsidRPr="00E04FFB">
        <w:rPr>
          <w:rFonts w:ascii="Arial" w:hAnsi="Arial" w:cs="Arial"/>
          <w:sz w:val="22"/>
          <w:szCs w:val="22"/>
        </w:rPr>
        <w:t xml:space="preserve"> and educational grey</w:t>
      </w:r>
      <w:r w:rsidR="00DE02C6" w:rsidRPr="00E04FFB">
        <w:rPr>
          <w:rFonts w:ascii="Arial" w:hAnsi="Arial" w:cs="Arial"/>
          <w:sz w:val="22"/>
          <w:szCs w:val="22"/>
        </w:rPr>
        <w:t xml:space="preserve"> </w:t>
      </w:r>
      <w:r w:rsidR="00804AC7" w:rsidRPr="00E04FFB">
        <w:rPr>
          <w:rFonts w:ascii="Arial" w:hAnsi="Arial" w:cs="Arial"/>
          <w:sz w:val="22"/>
          <w:szCs w:val="22"/>
        </w:rPr>
        <w:t>literature</w:t>
      </w:r>
      <w:r w:rsidR="00063821" w:rsidRPr="00E04FFB">
        <w:rPr>
          <w:rFonts w:ascii="Arial" w:hAnsi="Arial" w:cs="Arial"/>
          <w:sz w:val="22"/>
          <w:szCs w:val="22"/>
        </w:rPr>
        <w:t xml:space="preserve"> to </w:t>
      </w:r>
      <w:r w:rsidR="00557951" w:rsidRPr="00E04FFB">
        <w:rPr>
          <w:rFonts w:ascii="Arial" w:hAnsi="Arial" w:cs="Arial"/>
          <w:sz w:val="22"/>
          <w:szCs w:val="22"/>
        </w:rPr>
        <w:t xml:space="preserve">allow analysis </w:t>
      </w:r>
      <w:r w:rsidR="00E35EA9" w:rsidRPr="00E04FFB">
        <w:rPr>
          <w:rFonts w:ascii="Arial" w:hAnsi="Arial" w:cs="Arial"/>
          <w:sz w:val="22"/>
          <w:szCs w:val="22"/>
        </w:rPr>
        <w:t>from the combined perspectives of researcher and teacher</w:t>
      </w:r>
      <w:r w:rsidR="00D201BC" w:rsidRPr="00E04FFB">
        <w:rPr>
          <w:rFonts w:ascii="Arial" w:hAnsi="Arial" w:cs="Arial"/>
          <w:sz w:val="22"/>
          <w:szCs w:val="22"/>
        </w:rPr>
        <w:t xml:space="preserve">.  </w:t>
      </w:r>
      <w:r w:rsidR="0053176A" w:rsidRPr="00E04FFB">
        <w:rPr>
          <w:rFonts w:ascii="Arial" w:hAnsi="Arial" w:cs="Arial"/>
          <w:sz w:val="22"/>
          <w:szCs w:val="22"/>
        </w:rPr>
        <w:t>In</w:t>
      </w:r>
      <w:r w:rsidR="004114B8" w:rsidRPr="00E04FFB">
        <w:rPr>
          <w:rFonts w:ascii="Arial" w:hAnsi="Arial" w:cs="Arial"/>
          <w:sz w:val="22"/>
          <w:szCs w:val="22"/>
        </w:rPr>
        <w:t xml:space="preserve">formed by </w:t>
      </w:r>
      <w:r w:rsidR="000B32F7" w:rsidRPr="00E04FFB">
        <w:rPr>
          <w:rFonts w:ascii="Arial" w:hAnsi="Arial" w:cs="Arial"/>
          <w:sz w:val="22"/>
          <w:szCs w:val="22"/>
        </w:rPr>
        <w:fldChar w:fldCharType="begin"/>
      </w:r>
      <w:r w:rsidR="000B32F7" w:rsidRPr="00E04FFB">
        <w:rPr>
          <w:rFonts w:ascii="Arial" w:hAnsi="Arial" w:cs="Arial"/>
          <w:sz w:val="22"/>
          <w:szCs w:val="22"/>
        </w:rPr>
        <w:instrText xml:space="preserve"> ADDIN ZOTERO_ITEM CSL_CITATION {"citationID":"C9brq9rq","properties":{"formattedCitation":"(Walliman, 2001; Snyder, 2019)","plainCitation":"(Walliman, 2001; Snyder, 2019)","noteIndex":0},"citationItems":[{"id":230,"uris":["http://zotero.org/users/9706538/items/M8F87QHR"],"itemData":{"id":230,"type":"book","event-place":"London","ISBN":"0-7619-6538-6","number-of-pages":"322","publisher":"Sage Publications Ltd","publisher-place":"London","title":"Your Research Project: A Step-by-step guide for the first-time researcher","author":[{"family":"Walliman","given":"Nicholas"}],"issued":{"date-parts":[["2001"]]}},"label":"page"},{"id":232,"uris":["http://zotero.org/users/9706538/items/A4IU2F3K"],"itemData":{"id":232,"type":"article-journal","abstract":"Knowledge production within the ﬁeld of business research is accelerating at a tremendous speed while at the same time remaining fragmented and interdisciplinary. This makes it hard to keep up with state-of-the-art and to be at the forefront of research, as well as to assess the collective evidence in a particular area of business research. This is why the literature review as a research method is more relevant than ever. Traditional literature reviews often lack thoroughness and rigor and are conducted ad hoc, rather than following a speciﬁc methodology. Therefore, questions can be raised about the quality and trustworthiness of these types of reviews. This paper discusses literature review as a methodology for conducting research and oﬀers an overview of diﬀerent types of reviews, as well as some guidelines to how to both conduct and evaluate a literature review paper. It also discusses common pitfalls and how to get literature reviews published.","container-title":"Journal of Business Research","DOI":"10.1016/j.jbusres.2019.07.039","ISSN":"01482963","journalAbbreviation":"Journal of Business Research","language":"en","page":"333-339","source":"DOI.org (Crossref)","title":"Literature review as a research methodology: An overview and guidelines","title-short":"Literature review as a research methodology","URL":"https://linkinghub.elsevier.com/retrieve/pii/S0148296319304564","volume":"104","author":[{"family":"Snyder","given":"Hannah"}],"accessed":{"date-parts":[["2024",11,28]]},"issued":{"date-parts":[["2019",11]]}},"label":"page"}],"schema":"https://github.com/citation-style-language/schema/raw/master/csl-citation.json"} </w:instrText>
      </w:r>
      <w:r w:rsidR="000B32F7" w:rsidRPr="00E04FFB">
        <w:rPr>
          <w:rFonts w:ascii="Arial" w:hAnsi="Arial" w:cs="Arial"/>
          <w:sz w:val="22"/>
          <w:szCs w:val="22"/>
        </w:rPr>
        <w:fldChar w:fldCharType="separate"/>
      </w:r>
      <w:r w:rsidR="000B32F7" w:rsidRPr="00E04FFB">
        <w:rPr>
          <w:rFonts w:ascii="Arial" w:hAnsi="Arial" w:cs="Arial"/>
          <w:sz w:val="22"/>
          <w:szCs w:val="22"/>
        </w:rPr>
        <w:t>Snyder</w:t>
      </w:r>
      <w:r w:rsidR="00995927" w:rsidRPr="00E04FFB">
        <w:rPr>
          <w:rFonts w:ascii="Arial" w:hAnsi="Arial" w:cs="Arial"/>
          <w:sz w:val="22"/>
          <w:szCs w:val="22"/>
        </w:rPr>
        <w:t xml:space="preserve"> (</w:t>
      </w:r>
      <w:r w:rsidR="000B32F7" w:rsidRPr="00E04FFB">
        <w:rPr>
          <w:rFonts w:ascii="Arial" w:hAnsi="Arial" w:cs="Arial"/>
          <w:sz w:val="22"/>
          <w:szCs w:val="22"/>
        </w:rPr>
        <w:t>2019</w:t>
      </w:r>
      <w:r w:rsidR="00995927" w:rsidRPr="00E04FFB">
        <w:rPr>
          <w:rFonts w:ascii="Arial" w:hAnsi="Arial" w:cs="Arial"/>
          <w:sz w:val="22"/>
          <w:szCs w:val="22"/>
        </w:rPr>
        <w:t xml:space="preserve">) and </w:t>
      </w:r>
      <w:r w:rsidR="000B32F7" w:rsidRPr="00E04FFB">
        <w:rPr>
          <w:rFonts w:ascii="Arial" w:hAnsi="Arial" w:cs="Arial"/>
          <w:sz w:val="22"/>
          <w:szCs w:val="22"/>
        </w:rPr>
        <w:t xml:space="preserve">Walliman </w:t>
      </w:r>
      <w:r w:rsidR="00995927" w:rsidRPr="00E04FFB">
        <w:rPr>
          <w:rFonts w:ascii="Arial" w:hAnsi="Arial" w:cs="Arial"/>
          <w:sz w:val="22"/>
          <w:szCs w:val="22"/>
        </w:rPr>
        <w:t>(</w:t>
      </w:r>
      <w:r w:rsidR="000B32F7" w:rsidRPr="00E04FFB">
        <w:rPr>
          <w:rFonts w:ascii="Arial" w:hAnsi="Arial" w:cs="Arial"/>
          <w:sz w:val="22"/>
          <w:szCs w:val="22"/>
        </w:rPr>
        <w:t>2001)</w:t>
      </w:r>
      <w:r w:rsidR="000B32F7" w:rsidRPr="00E04FFB">
        <w:rPr>
          <w:rFonts w:ascii="Arial" w:hAnsi="Arial" w:cs="Arial"/>
          <w:sz w:val="22"/>
          <w:szCs w:val="22"/>
        </w:rPr>
        <w:fldChar w:fldCharType="end"/>
      </w:r>
      <w:r w:rsidR="008136AE" w:rsidRPr="00E04FFB">
        <w:rPr>
          <w:rFonts w:ascii="Arial" w:hAnsi="Arial" w:cs="Arial"/>
          <w:sz w:val="22"/>
          <w:szCs w:val="22"/>
        </w:rPr>
        <w:t xml:space="preserve">, </w:t>
      </w:r>
      <w:r w:rsidR="003804C8" w:rsidRPr="00E04FFB">
        <w:rPr>
          <w:rFonts w:ascii="Arial" w:hAnsi="Arial" w:cs="Arial"/>
          <w:sz w:val="22"/>
          <w:szCs w:val="22"/>
        </w:rPr>
        <w:t xml:space="preserve">it </w:t>
      </w:r>
      <w:r w:rsidR="00C575F7" w:rsidRPr="00E04FFB">
        <w:rPr>
          <w:rFonts w:ascii="Arial" w:hAnsi="Arial" w:cs="Arial"/>
          <w:sz w:val="22"/>
          <w:szCs w:val="22"/>
        </w:rPr>
        <w:t>examines</w:t>
      </w:r>
      <w:r w:rsidR="000A0CFE" w:rsidRPr="00E04FFB">
        <w:rPr>
          <w:rFonts w:ascii="Arial" w:hAnsi="Arial" w:cs="Arial"/>
          <w:sz w:val="22"/>
          <w:szCs w:val="22"/>
        </w:rPr>
        <w:t xml:space="preserve"> existing research</w:t>
      </w:r>
      <w:r w:rsidR="00C575F7" w:rsidRPr="00E04FFB">
        <w:rPr>
          <w:rFonts w:ascii="Arial" w:hAnsi="Arial" w:cs="Arial"/>
          <w:sz w:val="22"/>
          <w:szCs w:val="22"/>
        </w:rPr>
        <w:t xml:space="preserve">; identifies and explores </w:t>
      </w:r>
      <w:r w:rsidR="000A0CFE" w:rsidRPr="00E04FFB">
        <w:rPr>
          <w:rFonts w:ascii="Arial" w:hAnsi="Arial" w:cs="Arial"/>
          <w:sz w:val="22"/>
          <w:szCs w:val="22"/>
        </w:rPr>
        <w:t>key themes</w:t>
      </w:r>
      <w:r w:rsidR="00EF58FF" w:rsidRPr="00E04FFB">
        <w:rPr>
          <w:rFonts w:ascii="Arial" w:hAnsi="Arial" w:cs="Arial"/>
          <w:sz w:val="22"/>
          <w:szCs w:val="22"/>
        </w:rPr>
        <w:t xml:space="preserve">; </w:t>
      </w:r>
      <w:r w:rsidR="00C575F7" w:rsidRPr="00E04FFB">
        <w:rPr>
          <w:rFonts w:ascii="Arial" w:hAnsi="Arial" w:cs="Arial"/>
          <w:sz w:val="22"/>
          <w:szCs w:val="22"/>
        </w:rPr>
        <w:t>highlights</w:t>
      </w:r>
      <w:r w:rsidR="000A0CFE" w:rsidRPr="00E04FFB">
        <w:rPr>
          <w:rFonts w:ascii="Arial" w:hAnsi="Arial" w:cs="Arial"/>
          <w:sz w:val="22"/>
          <w:szCs w:val="22"/>
        </w:rPr>
        <w:t xml:space="preserve"> gaps in the</w:t>
      </w:r>
      <w:r w:rsidR="00FC1D07" w:rsidRPr="00E04FFB">
        <w:rPr>
          <w:rFonts w:ascii="Arial" w:hAnsi="Arial" w:cs="Arial"/>
          <w:sz w:val="22"/>
          <w:szCs w:val="22"/>
        </w:rPr>
        <w:t xml:space="preserve"> current</w:t>
      </w:r>
      <w:r w:rsidR="000A0CFE" w:rsidRPr="00E04FFB">
        <w:rPr>
          <w:rFonts w:ascii="Arial" w:hAnsi="Arial" w:cs="Arial"/>
          <w:sz w:val="22"/>
          <w:szCs w:val="22"/>
        </w:rPr>
        <w:t xml:space="preserve"> liter</w:t>
      </w:r>
      <w:r w:rsidR="00FC1D07" w:rsidRPr="00E04FFB">
        <w:rPr>
          <w:rFonts w:ascii="Arial" w:hAnsi="Arial" w:cs="Arial"/>
          <w:sz w:val="22"/>
          <w:szCs w:val="22"/>
        </w:rPr>
        <w:t xml:space="preserve">ature; and will serve as a continued point of reference throughout this report. </w:t>
      </w:r>
      <w:r w:rsidR="008136AE" w:rsidRPr="00E04FFB">
        <w:rPr>
          <w:rFonts w:ascii="Arial" w:hAnsi="Arial" w:cs="Arial"/>
          <w:sz w:val="22"/>
          <w:szCs w:val="22"/>
        </w:rPr>
        <w:t xml:space="preserve"> </w:t>
      </w:r>
    </w:p>
    <w:p w14:paraId="01107A0A" w14:textId="77777777" w:rsidR="00E8611C" w:rsidRPr="00E04FFB" w:rsidRDefault="00E8611C" w:rsidP="00B90F02">
      <w:pPr>
        <w:pStyle w:val="Heading3"/>
        <w:spacing w:line="360" w:lineRule="auto"/>
        <w:jc w:val="both"/>
        <w:rPr>
          <w:rFonts w:ascii="Arial" w:hAnsi="Arial" w:cs="Arial"/>
          <w:sz w:val="22"/>
          <w:szCs w:val="22"/>
        </w:rPr>
      </w:pPr>
    </w:p>
    <w:p w14:paraId="5A00D7C2" w14:textId="1A386892" w:rsidR="00F85F38" w:rsidRPr="00E04FFB" w:rsidRDefault="001B55C0" w:rsidP="00B90F02">
      <w:pPr>
        <w:pStyle w:val="Heading3"/>
        <w:spacing w:line="360" w:lineRule="auto"/>
        <w:jc w:val="both"/>
        <w:rPr>
          <w:rFonts w:ascii="Arial" w:hAnsi="Arial" w:cs="Arial"/>
          <w:b/>
          <w:bCs/>
          <w:color w:val="auto"/>
          <w:sz w:val="22"/>
          <w:szCs w:val="22"/>
        </w:rPr>
      </w:pPr>
      <w:bookmarkStart w:id="8" w:name="_Toc195477419"/>
      <w:r w:rsidRPr="00E04FFB">
        <w:rPr>
          <w:rFonts w:ascii="Arial" w:hAnsi="Arial" w:cs="Arial"/>
          <w:b/>
          <w:bCs/>
          <w:color w:val="auto"/>
          <w:sz w:val="22"/>
          <w:szCs w:val="22"/>
        </w:rPr>
        <w:t>School singing over the last 2</w:t>
      </w:r>
      <w:r w:rsidR="00EB56FE" w:rsidRPr="00E04FFB">
        <w:rPr>
          <w:rFonts w:ascii="Arial" w:hAnsi="Arial" w:cs="Arial"/>
          <w:b/>
          <w:bCs/>
          <w:color w:val="auto"/>
          <w:sz w:val="22"/>
          <w:szCs w:val="22"/>
        </w:rPr>
        <w:t>5</w:t>
      </w:r>
      <w:r w:rsidRPr="00E04FFB">
        <w:rPr>
          <w:rFonts w:ascii="Arial" w:hAnsi="Arial" w:cs="Arial"/>
          <w:b/>
          <w:bCs/>
          <w:color w:val="auto"/>
          <w:sz w:val="22"/>
          <w:szCs w:val="22"/>
        </w:rPr>
        <w:t xml:space="preserve"> years</w:t>
      </w:r>
      <w:bookmarkEnd w:id="8"/>
    </w:p>
    <w:p w14:paraId="025E87C7" w14:textId="7FB08ECA" w:rsidR="00091655" w:rsidRPr="00E04FFB" w:rsidRDefault="003073E5" w:rsidP="00B90F02">
      <w:pPr>
        <w:spacing w:line="360" w:lineRule="auto"/>
        <w:jc w:val="both"/>
        <w:rPr>
          <w:rFonts w:ascii="Arial" w:hAnsi="Arial" w:cs="Arial"/>
          <w:sz w:val="22"/>
          <w:szCs w:val="22"/>
        </w:rPr>
      </w:pPr>
      <w:r w:rsidRPr="00E04FFB">
        <w:rPr>
          <w:rFonts w:ascii="Arial" w:hAnsi="Arial" w:cs="Arial"/>
          <w:sz w:val="22"/>
          <w:szCs w:val="22"/>
        </w:rPr>
        <w:t>Since the</w:t>
      </w:r>
      <w:r w:rsidR="00FB0F67" w:rsidRPr="00E04FFB">
        <w:rPr>
          <w:rFonts w:ascii="Arial" w:hAnsi="Arial" w:cs="Arial"/>
          <w:sz w:val="22"/>
          <w:szCs w:val="22"/>
        </w:rPr>
        <w:t xml:space="preserve"> start of the 21</w:t>
      </w:r>
      <w:r w:rsidR="00FB0F67" w:rsidRPr="00E04FFB">
        <w:rPr>
          <w:rFonts w:ascii="Arial" w:hAnsi="Arial" w:cs="Arial"/>
          <w:sz w:val="22"/>
          <w:szCs w:val="22"/>
          <w:vertAlign w:val="superscript"/>
        </w:rPr>
        <w:t>st</w:t>
      </w:r>
      <w:r w:rsidR="00FB0F67" w:rsidRPr="00E04FFB">
        <w:rPr>
          <w:rFonts w:ascii="Arial" w:hAnsi="Arial" w:cs="Arial"/>
          <w:sz w:val="22"/>
          <w:szCs w:val="22"/>
        </w:rPr>
        <w:t xml:space="preserve"> century</w:t>
      </w:r>
      <w:r w:rsidR="001A58B9" w:rsidRPr="00E04FFB">
        <w:rPr>
          <w:rFonts w:ascii="Arial" w:hAnsi="Arial" w:cs="Arial"/>
          <w:sz w:val="22"/>
          <w:szCs w:val="22"/>
        </w:rPr>
        <w:t xml:space="preserve">, </w:t>
      </w:r>
      <w:r w:rsidR="009A5A64" w:rsidRPr="00E04FFB">
        <w:rPr>
          <w:rFonts w:ascii="Arial" w:hAnsi="Arial" w:cs="Arial"/>
          <w:sz w:val="22"/>
          <w:szCs w:val="22"/>
        </w:rPr>
        <w:t>numerous</w:t>
      </w:r>
      <w:r w:rsidR="00C3020A" w:rsidRPr="00E04FFB">
        <w:rPr>
          <w:rFonts w:ascii="Arial" w:hAnsi="Arial" w:cs="Arial"/>
          <w:sz w:val="22"/>
          <w:szCs w:val="22"/>
        </w:rPr>
        <w:t xml:space="preserve"> </w:t>
      </w:r>
      <w:r w:rsidR="00032B38" w:rsidRPr="00E04FFB">
        <w:rPr>
          <w:rFonts w:ascii="Arial" w:hAnsi="Arial" w:cs="Arial"/>
          <w:sz w:val="22"/>
          <w:szCs w:val="22"/>
        </w:rPr>
        <w:t>initiatives,</w:t>
      </w:r>
      <w:r w:rsidR="00790D3F" w:rsidRPr="00E04FFB">
        <w:rPr>
          <w:rFonts w:ascii="Arial" w:hAnsi="Arial" w:cs="Arial"/>
          <w:sz w:val="22"/>
          <w:szCs w:val="22"/>
        </w:rPr>
        <w:t xml:space="preserve"> </w:t>
      </w:r>
      <w:r w:rsidR="000302E8" w:rsidRPr="00E04FFB">
        <w:rPr>
          <w:rFonts w:ascii="Arial" w:hAnsi="Arial" w:cs="Arial"/>
          <w:sz w:val="22"/>
          <w:szCs w:val="22"/>
        </w:rPr>
        <w:t>reports</w:t>
      </w:r>
      <w:r w:rsidR="00E01BA2" w:rsidRPr="00E04FFB">
        <w:rPr>
          <w:rFonts w:ascii="Arial" w:hAnsi="Arial" w:cs="Arial"/>
          <w:sz w:val="22"/>
          <w:szCs w:val="22"/>
        </w:rPr>
        <w:t>,</w:t>
      </w:r>
      <w:r w:rsidR="000302E8" w:rsidRPr="00E04FFB">
        <w:rPr>
          <w:rFonts w:ascii="Arial" w:hAnsi="Arial" w:cs="Arial"/>
          <w:sz w:val="22"/>
          <w:szCs w:val="22"/>
        </w:rPr>
        <w:t xml:space="preserve"> and </w:t>
      </w:r>
      <w:r w:rsidR="00DA0895" w:rsidRPr="00E04FFB">
        <w:rPr>
          <w:rFonts w:ascii="Arial" w:hAnsi="Arial" w:cs="Arial"/>
          <w:sz w:val="22"/>
          <w:szCs w:val="22"/>
        </w:rPr>
        <w:t>policies</w:t>
      </w:r>
      <w:r w:rsidR="009F1BA0" w:rsidRPr="00E04FFB">
        <w:rPr>
          <w:rFonts w:ascii="Arial" w:hAnsi="Arial" w:cs="Arial"/>
          <w:sz w:val="22"/>
          <w:szCs w:val="22"/>
        </w:rPr>
        <w:t xml:space="preserve"> </w:t>
      </w:r>
      <w:r w:rsidR="00E82F3A" w:rsidRPr="00E04FFB">
        <w:rPr>
          <w:rFonts w:ascii="Arial" w:hAnsi="Arial" w:cs="Arial"/>
          <w:sz w:val="22"/>
          <w:szCs w:val="22"/>
        </w:rPr>
        <w:t xml:space="preserve">on music </w:t>
      </w:r>
      <w:r w:rsidR="00571284" w:rsidRPr="00E04FFB">
        <w:rPr>
          <w:rFonts w:ascii="Arial" w:hAnsi="Arial" w:cs="Arial"/>
          <w:sz w:val="22"/>
          <w:szCs w:val="22"/>
        </w:rPr>
        <w:t>education</w:t>
      </w:r>
      <w:r w:rsidR="00E82F3A" w:rsidRPr="00E04FFB">
        <w:rPr>
          <w:rFonts w:ascii="Arial" w:hAnsi="Arial" w:cs="Arial"/>
          <w:sz w:val="22"/>
          <w:szCs w:val="22"/>
        </w:rPr>
        <w:t xml:space="preserve"> </w:t>
      </w:r>
      <w:r w:rsidR="009F1BA0" w:rsidRPr="00E04FFB">
        <w:rPr>
          <w:rFonts w:ascii="Arial" w:hAnsi="Arial" w:cs="Arial"/>
          <w:sz w:val="22"/>
          <w:szCs w:val="22"/>
        </w:rPr>
        <w:t>have been released</w:t>
      </w:r>
      <w:r w:rsidR="00E82F3A" w:rsidRPr="00E04FFB">
        <w:rPr>
          <w:rFonts w:ascii="Arial" w:hAnsi="Arial" w:cs="Arial"/>
          <w:sz w:val="22"/>
          <w:szCs w:val="22"/>
        </w:rPr>
        <w:t>.</w:t>
      </w:r>
      <w:r w:rsidR="00362F62" w:rsidRPr="00E04FFB">
        <w:rPr>
          <w:rFonts w:ascii="Arial" w:hAnsi="Arial" w:cs="Arial"/>
          <w:sz w:val="22"/>
          <w:szCs w:val="22"/>
        </w:rPr>
        <w:t xml:space="preserve"> </w:t>
      </w:r>
      <w:r w:rsidR="00437C38" w:rsidRPr="00E04FFB">
        <w:rPr>
          <w:rFonts w:ascii="Arial" w:hAnsi="Arial" w:cs="Arial"/>
          <w:sz w:val="22"/>
          <w:szCs w:val="22"/>
        </w:rPr>
        <w:t xml:space="preserve"> </w:t>
      </w:r>
      <w:r w:rsidR="00927024" w:rsidRPr="00E04FFB">
        <w:rPr>
          <w:rFonts w:ascii="Arial" w:hAnsi="Arial" w:cs="Arial"/>
          <w:sz w:val="22"/>
          <w:szCs w:val="22"/>
        </w:rPr>
        <w:t xml:space="preserve"> </w:t>
      </w:r>
      <w:r w:rsidR="003722F9" w:rsidRPr="00E04FFB">
        <w:rPr>
          <w:rFonts w:ascii="Arial" w:hAnsi="Arial" w:cs="Arial"/>
          <w:sz w:val="22"/>
          <w:szCs w:val="22"/>
        </w:rPr>
        <w:t>A key</w:t>
      </w:r>
      <w:r w:rsidR="00F52F37" w:rsidRPr="00E04FFB">
        <w:rPr>
          <w:rFonts w:ascii="Arial" w:hAnsi="Arial" w:cs="Arial"/>
          <w:sz w:val="22"/>
          <w:szCs w:val="22"/>
        </w:rPr>
        <w:t xml:space="preserve"> contr</w:t>
      </w:r>
      <w:r w:rsidR="00647466" w:rsidRPr="00E04FFB">
        <w:rPr>
          <w:rFonts w:ascii="Arial" w:hAnsi="Arial" w:cs="Arial"/>
          <w:sz w:val="22"/>
          <w:szCs w:val="22"/>
        </w:rPr>
        <w:t>ibution</w:t>
      </w:r>
      <w:r w:rsidR="00EA44DD" w:rsidRPr="00E04FFB">
        <w:rPr>
          <w:rFonts w:ascii="Arial" w:hAnsi="Arial" w:cs="Arial"/>
          <w:sz w:val="22"/>
          <w:szCs w:val="22"/>
        </w:rPr>
        <w:t xml:space="preserve">, </w:t>
      </w:r>
      <w:r w:rsidR="000D4504" w:rsidRPr="00E04FFB">
        <w:rPr>
          <w:rFonts w:ascii="Arial" w:hAnsi="Arial" w:cs="Arial"/>
          <w:sz w:val="22"/>
          <w:szCs w:val="22"/>
        </w:rPr>
        <w:t xml:space="preserve">The National Plan for Music Education (NPME) </w:t>
      </w:r>
      <w:r w:rsidR="000D4504" w:rsidRPr="00E04FFB">
        <w:rPr>
          <w:rFonts w:ascii="Arial" w:hAnsi="Arial" w:cs="Arial"/>
          <w:i/>
          <w:iCs/>
          <w:sz w:val="22"/>
          <w:szCs w:val="22"/>
        </w:rPr>
        <w:t>The Importance of Music</w:t>
      </w:r>
      <w:r w:rsidR="002667C1" w:rsidRPr="00E04FFB">
        <w:rPr>
          <w:rFonts w:ascii="Arial" w:hAnsi="Arial" w:cs="Arial"/>
          <w:i/>
          <w:iCs/>
          <w:sz w:val="22"/>
          <w:szCs w:val="22"/>
        </w:rPr>
        <w:t>,</w:t>
      </w:r>
      <w:r w:rsidR="000D4504" w:rsidRPr="00E04FFB">
        <w:rPr>
          <w:rFonts w:ascii="Arial" w:hAnsi="Arial" w:cs="Arial"/>
          <w:sz w:val="22"/>
          <w:szCs w:val="22"/>
        </w:rPr>
        <w:t xml:space="preserve"> (DfE, 2011)</w:t>
      </w:r>
      <w:r w:rsidR="00647466" w:rsidRPr="00E04FFB">
        <w:rPr>
          <w:rFonts w:ascii="Arial" w:hAnsi="Arial" w:cs="Arial"/>
          <w:sz w:val="22"/>
          <w:szCs w:val="22"/>
        </w:rPr>
        <w:t>, aspired to</w:t>
      </w:r>
      <w:r w:rsidR="000D4504" w:rsidRPr="00E04FFB">
        <w:rPr>
          <w:rFonts w:ascii="Arial" w:hAnsi="Arial" w:cs="Arial"/>
          <w:sz w:val="22"/>
          <w:szCs w:val="22"/>
        </w:rPr>
        <w:t xml:space="preserve"> enhance music education through a coordinated </w:t>
      </w:r>
      <w:r w:rsidR="00DB31E5" w:rsidRPr="00E04FFB">
        <w:rPr>
          <w:rFonts w:ascii="Arial" w:hAnsi="Arial" w:cs="Arial"/>
          <w:sz w:val="22"/>
          <w:szCs w:val="22"/>
        </w:rPr>
        <w:t>approach</w:t>
      </w:r>
      <w:r w:rsidR="000D4504" w:rsidRPr="00E04FFB">
        <w:rPr>
          <w:rFonts w:ascii="Arial" w:hAnsi="Arial" w:cs="Arial"/>
          <w:sz w:val="22"/>
          <w:szCs w:val="22"/>
        </w:rPr>
        <w:t xml:space="preserve"> </w:t>
      </w:r>
      <w:r w:rsidR="00E82F3A" w:rsidRPr="00E04FFB">
        <w:rPr>
          <w:rFonts w:ascii="Arial" w:hAnsi="Arial" w:cs="Arial"/>
          <w:sz w:val="22"/>
          <w:szCs w:val="22"/>
        </w:rPr>
        <w:t>across</w:t>
      </w:r>
      <w:r w:rsidR="000D4504" w:rsidRPr="00E04FFB">
        <w:rPr>
          <w:rFonts w:ascii="Arial" w:hAnsi="Arial" w:cs="Arial"/>
          <w:sz w:val="22"/>
          <w:szCs w:val="22"/>
        </w:rPr>
        <w:t xml:space="preserve"> schools, local authorities, music services/hubs, organizations, and educators.</w:t>
      </w:r>
      <w:r w:rsidR="00963C8E" w:rsidRPr="00E04FFB">
        <w:rPr>
          <w:rFonts w:ascii="Arial" w:hAnsi="Arial" w:cs="Arial"/>
          <w:sz w:val="22"/>
          <w:szCs w:val="22"/>
        </w:rPr>
        <w:t xml:space="preserve">  </w:t>
      </w:r>
      <w:r w:rsidR="00F90483" w:rsidRPr="00E04FFB">
        <w:rPr>
          <w:rFonts w:ascii="Arial" w:hAnsi="Arial" w:cs="Arial"/>
          <w:sz w:val="22"/>
          <w:szCs w:val="22"/>
        </w:rPr>
        <w:t>Despite</w:t>
      </w:r>
      <w:r w:rsidR="002A45A9" w:rsidRPr="00E04FFB">
        <w:rPr>
          <w:rFonts w:ascii="Arial" w:hAnsi="Arial" w:cs="Arial"/>
          <w:sz w:val="22"/>
          <w:szCs w:val="22"/>
        </w:rPr>
        <w:t xml:space="preserve"> </w:t>
      </w:r>
      <w:r w:rsidR="00E5174C" w:rsidRPr="00E04FFB">
        <w:rPr>
          <w:rFonts w:ascii="Arial" w:hAnsi="Arial" w:cs="Arial"/>
          <w:sz w:val="22"/>
          <w:szCs w:val="22"/>
        </w:rPr>
        <w:t>positive progress</w:t>
      </w:r>
      <w:r w:rsidR="005E00DF" w:rsidRPr="00E04FFB">
        <w:rPr>
          <w:rFonts w:ascii="Arial" w:hAnsi="Arial" w:cs="Arial"/>
          <w:sz w:val="22"/>
          <w:szCs w:val="22"/>
        </w:rPr>
        <w:t xml:space="preserve"> across many areas</w:t>
      </w:r>
      <w:r w:rsidR="008F6C2F" w:rsidRPr="00E04FFB">
        <w:rPr>
          <w:rFonts w:ascii="Arial" w:hAnsi="Arial" w:cs="Arial"/>
          <w:sz w:val="22"/>
          <w:szCs w:val="22"/>
        </w:rPr>
        <w:t>, t</w:t>
      </w:r>
      <w:r w:rsidR="00C54928" w:rsidRPr="00E04FFB">
        <w:rPr>
          <w:rFonts w:ascii="Arial" w:hAnsi="Arial" w:cs="Arial"/>
          <w:sz w:val="22"/>
          <w:szCs w:val="22"/>
        </w:rPr>
        <w:t xml:space="preserve">he </w:t>
      </w:r>
      <w:r w:rsidR="00F75679" w:rsidRPr="00E04FFB">
        <w:rPr>
          <w:rFonts w:ascii="Arial" w:hAnsi="Arial" w:cs="Arial"/>
          <w:sz w:val="22"/>
          <w:szCs w:val="22"/>
        </w:rPr>
        <w:t>subsequent 2022</w:t>
      </w:r>
      <w:r w:rsidR="00C54928" w:rsidRPr="00E04FFB">
        <w:rPr>
          <w:rFonts w:ascii="Arial" w:hAnsi="Arial" w:cs="Arial"/>
          <w:sz w:val="22"/>
          <w:szCs w:val="22"/>
        </w:rPr>
        <w:t xml:space="preserve"> NPME</w:t>
      </w:r>
      <w:r w:rsidR="00235194" w:rsidRPr="00E04FFB">
        <w:rPr>
          <w:rFonts w:ascii="Arial" w:hAnsi="Arial" w:cs="Arial"/>
          <w:sz w:val="22"/>
          <w:szCs w:val="22"/>
        </w:rPr>
        <w:t xml:space="preserve">, </w:t>
      </w:r>
      <w:r w:rsidR="00235194" w:rsidRPr="00E04FFB">
        <w:rPr>
          <w:rFonts w:ascii="Arial" w:hAnsi="Arial" w:cs="Arial"/>
          <w:i/>
          <w:iCs/>
          <w:sz w:val="22"/>
          <w:szCs w:val="22"/>
        </w:rPr>
        <w:t>The Power of Music to Change Lives</w:t>
      </w:r>
      <w:r w:rsidR="00F75679" w:rsidRPr="00E04FFB">
        <w:rPr>
          <w:rFonts w:ascii="Arial" w:hAnsi="Arial" w:cs="Arial"/>
          <w:sz w:val="22"/>
          <w:szCs w:val="22"/>
        </w:rPr>
        <w:t xml:space="preserve"> </w:t>
      </w:r>
      <w:r w:rsidR="0060004F" w:rsidRPr="00E04FFB">
        <w:rPr>
          <w:rFonts w:ascii="Arial" w:hAnsi="Arial" w:cs="Arial"/>
          <w:sz w:val="22"/>
          <w:szCs w:val="22"/>
        </w:rPr>
        <w:t xml:space="preserve">identified that “more needs to be done” </w:t>
      </w:r>
      <w:r w:rsidR="00C54928" w:rsidRPr="00E04FFB">
        <w:rPr>
          <w:rFonts w:ascii="Arial" w:hAnsi="Arial" w:cs="Arial"/>
          <w:sz w:val="22"/>
          <w:szCs w:val="22"/>
        </w:rPr>
        <w:t>(</w:t>
      </w:r>
      <w:r w:rsidR="00EF5A90" w:rsidRPr="00E04FFB">
        <w:rPr>
          <w:rFonts w:ascii="Arial" w:hAnsi="Arial" w:cs="Arial"/>
          <w:sz w:val="22"/>
          <w:szCs w:val="22"/>
        </w:rPr>
        <w:t>HM Government</w:t>
      </w:r>
      <w:r w:rsidR="0060004F" w:rsidRPr="00E04FFB">
        <w:rPr>
          <w:rFonts w:ascii="Arial" w:hAnsi="Arial" w:cs="Arial"/>
          <w:sz w:val="22"/>
          <w:szCs w:val="22"/>
        </w:rPr>
        <w:t xml:space="preserve">, </w:t>
      </w:r>
      <w:r w:rsidR="00C54928" w:rsidRPr="00E04FFB">
        <w:rPr>
          <w:rFonts w:ascii="Arial" w:hAnsi="Arial" w:cs="Arial"/>
          <w:sz w:val="22"/>
          <w:szCs w:val="22"/>
        </w:rPr>
        <w:t>20</w:t>
      </w:r>
      <w:r w:rsidR="0060004F" w:rsidRPr="00E04FFB">
        <w:rPr>
          <w:rFonts w:ascii="Arial" w:hAnsi="Arial" w:cs="Arial"/>
          <w:sz w:val="22"/>
          <w:szCs w:val="22"/>
        </w:rPr>
        <w:t>2</w:t>
      </w:r>
      <w:r w:rsidR="00C54928" w:rsidRPr="00E04FFB">
        <w:rPr>
          <w:rFonts w:ascii="Arial" w:hAnsi="Arial" w:cs="Arial"/>
          <w:sz w:val="22"/>
          <w:szCs w:val="22"/>
        </w:rPr>
        <w:t>2</w:t>
      </w:r>
      <w:r w:rsidR="0060004F" w:rsidRPr="00E04FFB">
        <w:rPr>
          <w:rFonts w:ascii="Arial" w:hAnsi="Arial" w:cs="Arial"/>
          <w:sz w:val="22"/>
          <w:szCs w:val="22"/>
        </w:rPr>
        <w:t>, p</w:t>
      </w:r>
      <w:r w:rsidR="00EF5A90" w:rsidRPr="00E04FFB">
        <w:rPr>
          <w:rFonts w:ascii="Arial" w:hAnsi="Arial" w:cs="Arial"/>
          <w:sz w:val="22"/>
          <w:szCs w:val="22"/>
        </w:rPr>
        <w:t>5</w:t>
      </w:r>
      <w:r w:rsidR="00C54928" w:rsidRPr="00E04FFB">
        <w:rPr>
          <w:rFonts w:ascii="Arial" w:hAnsi="Arial" w:cs="Arial"/>
          <w:sz w:val="22"/>
          <w:szCs w:val="22"/>
        </w:rPr>
        <w:t>)</w:t>
      </w:r>
    </w:p>
    <w:p w14:paraId="25C88F91" w14:textId="70C5E8E1" w:rsidR="00E8611C" w:rsidRPr="003D683E" w:rsidRDefault="000220B1" w:rsidP="00B90F02">
      <w:pPr>
        <w:spacing w:line="360" w:lineRule="auto"/>
        <w:jc w:val="both"/>
        <w:rPr>
          <w:rFonts w:ascii="Arial" w:hAnsi="Arial" w:cs="Arial"/>
          <w:sz w:val="22"/>
          <w:szCs w:val="22"/>
        </w:rPr>
      </w:pPr>
      <w:r w:rsidRPr="00E04FFB">
        <w:rPr>
          <w:rFonts w:ascii="Arial" w:hAnsi="Arial" w:cs="Arial"/>
          <w:sz w:val="22"/>
          <w:szCs w:val="22"/>
        </w:rPr>
        <w:t xml:space="preserve">In </w:t>
      </w:r>
      <w:r w:rsidR="00842EA6" w:rsidRPr="00E04FFB">
        <w:rPr>
          <w:rFonts w:ascii="Arial" w:hAnsi="Arial" w:cs="Arial"/>
          <w:sz w:val="22"/>
          <w:szCs w:val="22"/>
        </w:rPr>
        <w:t>2006</w:t>
      </w:r>
      <w:r w:rsidRPr="00E04FFB">
        <w:rPr>
          <w:rFonts w:ascii="Arial" w:hAnsi="Arial" w:cs="Arial"/>
          <w:sz w:val="22"/>
          <w:szCs w:val="22"/>
        </w:rPr>
        <w:t xml:space="preserve">, the </w:t>
      </w:r>
      <w:r w:rsidR="007D6C1D" w:rsidRPr="00E04FFB">
        <w:rPr>
          <w:rFonts w:ascii="Arial" w:hAnsi="Arial" w:cs="Arial"/>
          <w:sz w:val="22"/>
          <w:szCs w:val="22"/>
        </w:rPr>
        <w:t>Music Manifesto</w:t>
      </w:r>
      <w:r w:rsidR="00AB2A5B" w:rsidRPr="00E04FFB">
        <w:rPr>
          <w:rFonts w:ascii="Arial" w:hAnsi="Arial" w:cs="Arial"/>
          <w:sz w:val="22"/>
          <w:szCs w:val="22"/>
        </w:rPr>
        <w:t xml:space="preserve"> </w:t>
      </w:r>
      <w:r w:rsidR="00F46968" w:rsidRPr="00E04FFB">
        <w:rPr>
          <w:rFonts w:ascii="Arial" w:hAnsi="Arial" w:cs="Arial"/>
          <w:sz w:val="22"/>
          <w:szCs w:val="22"/>
        </w:rPr>
        <w:t>r</w:t>
      </w:r>
      <w:r w:rsidR="00AB2A5B" w:rsidRPr="00E04FFB">
        <w:rPr>
          <w:rFonts w:ascii="Arial" w:hAnsi="Arial" w:cs="Arial"/>
          <w:sz w:val="22"/>
          <w:szCs w:val="22"/>
        </w:rPr>
        <w:t>eport</w:t>
      </w:r>
      <w:r w:rsidR="0043403F" w:rsidRPr="00E04FFB">
        <w:rPr>
          <w:rFonts w:ascii="Arial" w:hAnsi="Arial" w:cs="Arial"/>
          <w:sz w:val="22"/>
          <w:szCs w:val="22"/>
        </w:rPr>
        <w:t>,</w:t>
      </w:r>
      <w:r w:rsidR="00C031EB" w:rsidRPr="00E04FFB">
        <w:rPr>
          <w:rFonts w:ascii="Arial" w:hAnsi="Arial" w:cs="Arial"/>
          <w:sz w:val="22"/>
          <w:szCs w:val="22"/>
        </w:rPr>
        <w:t xml:space="preserve"> </w:t>
      </w:r>
      <w:r w:rsidR="00C031EB" w:rsidRPr="00E04FFB">
        <w:rPr>
          <w:rFonts w:ascii="Arial" w:hAnsi="Arial" w:cs="Arial"/>
          <w:i/>
          <w:iCs/>
          <w:sz w:val="22"/>
          <w:szCs w:val="22"/>
        </w:rPr>
        <w:t>Making Every Child’s Music Matter</w:t>
      </w:r>
      <w:r w:rsidR="00C031EB" w:rsidRPr="00E04FFB">
        <w:rPr>
          <w:rFonts w:ascii="Arial" w:hAnsi="Arial" w:cs="Arial"/>
          <w:sz w:val="22"/>
          <w:szCs w:val="22"/>
        </w:rPr>
        <w:t xml:space="preserve"> (2006)</w:t>
      </w:r>
      <w:r w:rsidR="00F46968" w:rsidRPr="00E04FFB">
        <w:rPr>
          <w:rFonts w:ascii="Arial" w:hAnsi="Arial" w:cs="Arial"/>
          <w:sz w:val="22"/>
          <w:szCs w:val="22"/>
        </w:rPr>
        <w:t xml:space="preserve">, </w:t>
      </w:r>
      <w:r w:rsidR="00FC1DBD" w:rsidRPr="00E04FFB">
        <w:rPr>
          <w:rFonts w:ascii="Arial" w:hAnsi="Arial" w:cs="Arial"/>
          <w:sz w:val="22"/>
          <w:szCs w:val="22"/>
        </w:rPr>
        <w:t xml:space="preserve">identified </w:t>
      </w:r>
      <w:r w:rsidR="009F49C8" w:rsidRPr="00E04FFB">
        <w:rPr>
          <w:rFonts w:ascii="Arial" w:hAnsi="Arial" w:cs="Arial"/>
          <w:sz w:val="22"/>
          <w:szCs w:val="22"/>
        </w:rPr>
        <w:t>singing as a</w:t>
      </w:r>
      <w:r w:rsidR="00B177C1" w:rsidRPr="00E04FFB">
        <w:rPr>
          <w:rFonts w:ascii="Arial" w:hAnsi="Arial" w:cs="Arial"/>
          <w:sz w:val="22"/>
          <w:szCs w:val="22"/>
        </w:rPr>
        <w:t xml:space="preserve"> </w:t>
      </w:r>
      <w:r w:rsidR="008C7BB3" w:rsidRPr="00E04FFB">
        <w:rPr>
          <w:rFonts w:ascii="Arial" w:hAnsi="Arial" w:cs="Arial"/>
          <w:sz w:val="22"/>
          <w:szCs w:val="22"/>
        </w:rPr>
        <w:t>key priori</w:t>
      </w:r>
      <w:r w:rsidR="003841DD" w:rsidRPr="00E04FFB">
        <w:rPr>
          <w:rFonts w:ascii="Arial" w:hAnsi="Arial" w:cs="Arial"/>
          <w:sz w:val="22"/>
          <w:szCs w:val="22"/>
        </w:rPr>
        <w:t>ty in music educ</w:t>
      </w:r>
      <w:r w:rsidR="0044077C" w:rsidRPr="00E04FFB">
        <w:rPr>
          <w:rFonts w:ascii="Arial" w:hAnsi="Arial" w:cs="Arial"/>
          <w:sz w:val="22"/>
          <w:szCs w:val="22"/>
        </w:rPr>
        <w:t>ation</w:t>
      </w:r>
      <w:r w:rsidR="000F7AF9" w:rsidRPr="00E04FFB">
        <w:rPr>
          <w:rFonts w:ascii="Arial" w:hAnsi="Arial" w:cs="Arial"/>
          <w:sz w:val="22"/>
          <w:szCs w:val="22"/>
        </w:rPr>
        <w:t xml:space="preserve">.  </w:t>
      </w:r>
      <w:r w:rsidR="00842EA6" w:rsidRPr="00E04FFB">
        <w:rPr>
          <w:rFonts w:ascii="Arial" w:hAnsi="Arial" w:cs="Arial"/>
          <w:sz w:val="22"/>
          <w:szCs w:val="22"/>
        </w:rPr>
        <w:t>This led to</w:t>
      </w:r>
      <w:r w:rsidR="000F7AF9" w:rsidRPr="00E04FFB">
        <w:rPr>
          <w:rFonts w:ascii="Arial" w:hAnsi="Arial" w:cs="Arial"/>
          <w:sz w:val="22"/>
          <w:szCs w:val="22"/>
        </w:rPr>
        <w:t xml:space="preserve"> </w:t>
      </w:r>
      <w:r w:rsidR="00DF717C" w:rsidRPr="00E04FFB">
        <w:rPr>
          <w:rFonts w:ascii="Arial" w:hAnsi="Arial" w:cs="Arial"/>
          <w:sz w:val="22"/>
          <w:szCs w:val="22"/>
        </w:rPr>
        <w:t xml:space="preserve">the </w:t>
      </w:r>
      <w:r w:rsidR="00CF146A" w:rsidRPr="00E04FFB">
        <w:rPr>
          <w:rFonts w:ascii="Arial" w:hAnsi="Arial" w:cs="Arial"/>
          <w:sz w:val="22"/>
          <w:szCs w:val="22"/>
        </w:rPr>
        <w:t>2007</w:t>
      </w:r>
      <w:r w:rsidR="00352D8A" w:rsidRPr="00E04FFB">
        <w:rPr>
          <w:rFonts w:ascii="Arial" w:hAnsi="Arial" w:cs="Arial"/>
          <w:sz w:val="22"/>
          <w:szCs w:val="22"/>
        </w:rPr>
        <w:t xml:space="preserve"> </w:t>
      </w:r>
      <w:r w:rsidR="00F85F38" w:rsidRPr="00E04FFB">
        <w:rPr>
          <w:rFonts w:ascii="Arial" w:hAnsi="Arial" w:cs="Arial"/>
          <w:sz w:val="22"/>
          <w:szCs w:val="22"/>
        </w:rPr>
        <w:t xml:space="preserve">National Singing Programme </w:t>
      </w:r>
      <w:r w:rsidR="00D91B68" w:rsidRPr="00E04FFB">
        <w:rPr>
          <w:rFonts w:ascii="Arial" w:hAnsi="Arial" w:cs="Arial"/>
          <w:sz w:val="22"/>
          <w:szCs w:val="22"/>
        </w:rPr>
        <w:t>(</w:t>
      </w:r>
      <w:r w:rsidR="00F85F38" w:rsidRPr="00E04FFB">
        <w:rPr>
          <w:rFonts w:ascii="Arial" w:hAnsi="Arial" w:cs="Arial"/>
          <w:sz w:val="22"/>
          <w:szCs w:val="22"/>
        </w:rPr>
        <w:t xml:space="preserve">Sing </w:t>
      </w:r>
      <w:r w:rsidR="00CF146A" w:rsidRPr="00E04FFB">
        <w:rPr>
          <w:rFonts w:ascii="Arial" w:hAnsi="Arial" w:cs="Arial"/>
          <w:sz w:val="22"/>
          <w:szCs w:val="22"/>
        </w:rPr>
        <w:t xml:space="preserve">Up) </w:t>
      </w:r>
      <w:r w:rsidR="00842EA6" w:rsidRPr="00E04FFB">
        <w:rPr>
          <w:rFonts w:ascii="Arial" w:hAnsi="Arial" w:cs="Arial"/>
          <w:sz w:val="22"/>
          <w:szCs w:val="22"/>
        </w:rPr>
        <w:t>which</w:t>
      </w:r>
      <w:r w:rsidR="00C06593" w:rsidRPr="00E04FFB">
        <w:rPr>
          <w:rFonts w:ascii="Arial" w:hAnsi="Arial" w:cs="Arial"/>
          <w:sz w:val="22"/>
          <w:szCs w:val="22"/>
        </w:rPr>
        <w:t xml:space="preserve"> aimed</w:t>
      </w:r>
      <w:r w:rsidR="00682EDB" w:rsidRPr="00E04FFB">
        <w:rPr>
          <w:rFonts w:ascii="Arial" w:hAnsi="Arial" w:cs="Arial"/>
          <w:sz w:val="22"/>
          <w:szCs w:val="22"/>
        </w:rPr>
        <w:t xml:space="preserve"> </w:t>
      </w:r>
      <w:r w:rsidR="00CD3AAE" w:rsidRPr="00E04FFB">
        <w:rPr>
          <w:rFonts w:ascii="Arial" w:hAnsi="Arial" w:cs="Arial"/>
          <w:sz w:val="22"/>
          <w:szCs w:val="22"/>
        </w:rPr>
        <w:t xml:space="preserve">to establish </w:t>
      </w:r>
      <w:r w:rsidR="00F85F38" w:rsidRPr="00E04FFB">
        <w:rPr>
          <w:rFonts w:ascii="Arial" w:hAnsi="Arial" w:cs="Arial"/>
          <w:sz w:val="22"/>
          <w:szCs w:val="22"/>
        </w:rPr>
        <w:t>a 'Singing School' culture</w:t>
      </w:r>
      <w:r w:rsidR="00DF1861" w:rsidRPr="00E04FFB">
        <w:rPr>
          <w:rFonts w:ascii="Arial" w:hAnsi="Arial" w:cs="Arial"/>
          <w:sz w:val="22"/>
          <w:szCs w:val="22"/>
        </w:rPr>
        <w:t xml:space="preserve">, with </w:t>
      </w:r>
      <w:r w:rsidR="008C6D21" w:rsidRPr="00E04FFB">
        <w:rPr>
          <w:rFonts w:ascii="Arial" w:hAnsi="Arial" w:cs="Arial"/>
          <w:sz w:val="22"/>
          <w:szCs w:val="22"/>
        </w:rPr>
        <w:t xml:space="preserve">weekly singing </w:t>
      </w:r>
      <w:r w:rsidR="00F85F38" w:rsidRPr="00E04FFB">
        <w:rPr>
          <w:rFonts w:ascii="Arial" w:hAnsi="Arial" w:cs="Arial"/>
          <w:sz w:val="22"/>
          <w:szCs w:val="22"/>
        </w:rPr>
        <w:t>for all primary children in England.</w:t>
      </w:r>
      <w:r w:rsidR="003C5D5B" w:rsidRPr="00E04FFB">
        <w:rPr>
          <w:rFonts w:ascii="Arial" w:hAnsi="Arial" w:cs="Arial"/>
          <w:sz w:val="22"/>
          <w:szCs w:val="22"/>
        </w:rPr>
        <w:t xml:space="preserve">  </w:t>
      </w:r>
      <w:r w:rsidR="00F164AE" w:rsidRPr="00E04FFB">
        <w:rPr>
          <w:rFonts w:ascii="Arial" w:hAnsi="Arial" w:cs="Arial"/>
          <w:sz w:val="22"/>
          <w:szCs w:val="22"/>
        </w:rPr>
        <w:t xml:space="preserve">By 2011, </w:t>
      </w:r>
      <w:r w:rsidR="00F02546" w:rsidRPr="00E04FFB">
        <w:rPr>
          <w:rFonts w:ascii="Arial" w:hAnsi="Arial" w:cs="Arial"/>
          <w:sz w:val="22"/>
          <w:szCs w:val="22"/>
        </w:rPr>
        <w:t xml:space="preserve">Sing Up </w:t>
      </w:r>
      <w:r w:rsidR="00DA673C" w:rsidRPr="00E04FFB">
        <w:rPr>
          <w:rFonts w:ascii="Arial" w:hAnsi="Arial" w:cs="Arial"/>
          <w:sz w:val="22"/>
          <w:szCs w:val="22"/>
        </w:rPr>
        <w:t xml:space="preserve">had </w:t>
      </w:r>
      <w:r w:rsidR="00F02546" w:rsidRPr="00E04FFB">
        <w:rPr>
          <w:rFonts w:ascii="Arial" w:hAnsi="Arial" w:cs="Arial"/>
          <w:sz w:val="22"/>
          <w:szCs w:val="22"/>
        </w:rPr>
        <w:t xml:space="preserve">engaged </w:t>
      </w:r>
      <w:r w:rsidR="008C6D21" w:rsidRPr="00E04FFB">
        <w:rPr>
          <w:rFonts w:ascii="Arial" w:hAnsi="Arial" w:cs="Arial"/>
          <w:sz w:val="22"/>
          <w:szCs w:val="22"/>
        </w:rPr>
        <w:t xml:space="preserve">over 96% of state primary schools </w:t>
      </w:r>
      <w:r w:rsidR="00F02546" w:rsidRPr="00E04FFB">
        <w:rPr>
          <w:rFonts w:ascii="Arial" w:hAnsi="Arial" w:cs="Arial"/>
          <w:sz w:val="22"/>
          <w:szCs w:val="22"/>
        </w:rPr>
        <w:t xml:space="preserve">in </w:t>
      </w:r>
      <w:r w:rsidR="008C6D21" w:rsidRPr="00E04FFB">
        <w:rPr>
          <w:rFonts w:ascii="Arial" w:hAnsi="Arial" w:cs="Arial"/>
          <w:sz w:val="22"/>
          <w:szCs w:val="22"/>
        </w:rPr>
        <w:t>the programme (Sing Up Ltd, 2011, p. 6)</w:t>
      </w:r>
      <w:r w:rsidR="009F5BF5" w:rsidRPr="00E04FFB">
        <w:rPr>
          <w:rFonts w:ascii="Arial" w:hAnsi="Arial" w:cs="Arial"/>
          <w:sz w:val="22"/>
          <w:szCs w:val="22"/>
        </w:rPr>
        <w:t>.  Research r</w:t>
      </w:r>
      <w:r w:rsidR="00F02546" w:rsidRPr="00E04FFB">
        <w:rPr>
          <w:rFonts w:ascii="Arial" w:hAnsi="Arial" w:cs="Arial"/>
          <w:sz w:val="22"/>
          <w:szCs w:val="22"/>
        </w:rPr>
        <w:t>eporte</w:t>
      </w:r>
      <w:r w:rsidR="00B00D52" w:rsidRPr="00E04FFB">
        <w:rPr>
          <w:rFonts w:ascii="Arial" w:hAnsi="Arial" w:cs="Arial"/>
          <w:sz w:val="22"/>
          <w:szCs w:val="22"/>
        </w:rPr>
        <w:t xml:space="preserve">d positive </w:t>
      </w:r>
      <w:r w:rsidR="00862F17" w:rsidRPr="00E04FFB">
        <w:rPr>
          <w:rFonts w:ascii="Arial" w:hAnsi="Arial" w:cs="Arial"/>
          <w:sz w:val="22"/>
          <w:szCs w:val="22"/>
        </w:rPr>
        <w:t>impact</w:t>
      </w:r>
      <w:r w:rsidR="00C0698A" w:rsidRPr="00E04FFB">
        <w:rPr>
          <w:rFonts w:ascii="Arial" w:hAnsi="Arial" w:cs="Arial"/>
          <w:sz w:val="22"/>
          <w:szCs w:val="22"/>
        </w:rPr>
        <w:t>s</w:t>
      </w:r>
      <w:r w:rsidR="00C57F8A" w:rsidRPr="00E04FFB">
        <w:rPr>
          <w:rFonts w:ascii="Arial" w:hAnsi="Arial" w:cs="Arial"/>
          <w:sz w:val="22"/>
          <w:szCs w:val="22"/>
        </w:rPr>
        <w:t xml:space="preserve"> </w:t>
      </w:r>
      <w:r w:rsidR="00862F17" w:rsidRPr="00E04FFB">
        <w:rPr>
          <w:rFonts w:ascii="Arial" w:hAnsi="Arial" w:cs="Arial"/>
          <w:sz w:val="22"/>
          <w:szCs w:val="22"/>
        </w:rPr>
        <w:t>on</w:t>
      </w:r>
      <w:r w:rsidR="00C57F8A" w:rsidRPr="00E04FFB">
        <w:rPr>
          <w:rFonts w:ascii="Arial" w:hAnsi="Arial" w:cs="Arial"/>
          <w:sz w:val="22"/>
          <w:szCs w:val="22"/>
        </w:rPr>
        <w:t xml:space="preserve"> students</w:t>
      </w:r>
      <w:r w:rsidR="009F5BF5" w:rsidRPr="00E04FFB">
        <w:rPr>
          <w:rFonts w:ascii="Arial" w:hAnsi="Arial" w:cs="Arial"/>
          <w:sz w:val="22"/>
          <w:szCs w:val="22"/>
        </w:rPr>
        <w:t xml:space="preserve">, which included </w:t>
      </w:r>
      <w:r w:rsidR="00F85F38" w:rsidRPr="00E04FFB">
        <w:rPr>
          <w:rFonts w:ascii="Arial" w:hAnsi="Arial" w:cs="Arial"/>
          <w:sz w:val="22"/>
          <w:szCs w:val="22"/>
        </w:rPr>
        <w:t>advanced development</w:t>
      </w:r>
      <w:r w:rsidR="00226FED" w:rsidRPr="00E04FFB">
        <w:rPr>
          <w:rFonts w:ascii="Arial" w:hAnsi="Arial" w:cs="Arial"/>
          <w:sz w:val="22"/>
          <w:szCs w:val="22"/>
        </w:rPr>
        <w:t xml:space="preserve">, </w:t>
      </w:r>
      <w:r w:rsidR="00F85F38" w:rsidRPr="00E04FFB">
        <w:rPr>
          <w:rFonts w:ascii="Arial" w:hAnsi="Arial" w:cs="Arial"/>
          <w:sz w:val="22"/>
          <w:szCs w:val="22"/>
        </w:rPr>
        <w:t xml:space="preserve">increased positivity towards singing and </w:t>
      </w:r>
      <w:r w:rsidR="00226FED" w:rsidRPr="00E04FFB">
        <w:rPr>
          <w:rFonts w:ascii="Arial" w:hAnsi="Arial" w:cs="Arial"/>
          <w:sz w:val="22"/>
          <w:szCs w:val="22"/>
        </w:rPr>
        <w:t xml:space="preserve">improved </w:t>
      </w:r>
      <w:r w:rsidR="00F85F38" w:rsidRPr="00E04FFB">
        <w:rPr>
          <w:rFonts w:ascii="Arial" w:hAnsi="Arial" w:cs="Arial"/>
          <w:sz w:val="22"/>
          <w:szCs w:val="22"/>
        </w:rPr>
        <w:t>self-image</w:t>
      </w:r>
      <w:r w:rsidR="008C6D21" w:rsidRPr="00E04FFB">
        <w:rPr>
          <w:rFonts w:ascii="Arial" w:hAnsi="Arial" w:cs="Arial"/>
          <w:sz w:val="22"/>
          <w:szCs w:val="22"/>
        </w:rPr>
        <w:t xml:space="preserve"> </w:t>
      </w:r>
      <w:r w:rsidR="002B5267" w:rsidRPr="00E04FFB">
        <w:rPr>
          <w:rFonts w:ascii="Arial" w:hAnsi="Arial" w:cs="Arial"/>
          <w:sz w:val="22"/>
          <w:szCs w:val="22"/>
        </w:rPr>
        <w:t>(Welch, et al., 2010, p. 29)</w:t>
      </w:r>
      <w:r w:rsidR="00F85F38" w:rsidRPr="00E04FFB">
        <w:rPr>
          <w:rFonts w:ascii="Arial" w:hAnsi="Arial" w:cs="Arial"/>
          <w:sz w:val="22"/>
          <w:szCs w:val="22"/>
        </w:rPr>
        <w:t>.</w:t>
      </w:r>
      <w:r w:rsidR="00165487" w:rsidRPr="00E04FFB">
        <w:rPr>
          <w:rFonts w:ascii="Arial" w:hAnsi="Arial" w:cs="Arial"/>
          <w:sz w:val="22"/>
          <w:szCs w:val="22"/>
        </w:rPr>
        <w:t xml:space="preserve">  </w:t>
      </w:r>
      <w:r w:rsidR="001B66BD" w:rsidRPr="00E04FFB">
        <w:rPr>
          <w:rFonts w:ascii="Arial" w:hAnsi="Arial" w:cs="Arial"/>
          <w:sz w:val="22"/>
          <w:szCs w:val="22"/>
        </w:rPr>
        <w:t xml:space="preserve">However, </w:t>
      </w:r>
      <w:r w:rsidR="00877DD5" w:rsidRPr="00E04FFB">
        <w:rPr>
          <w:rFonts w:ascii="Arial" w:hAnsi="Arial" w:cs="Arial"/>
          <w:sz w:val="22"/>
          <w:szCs w:val="22"/>
        </w:rPr>
        <w:t>d</w:t>
      </w:r>
      <w:r w:rsidR="00DA776F" w:rsidRPr="00E04FFB">
        <w:rPr>
          <w:rFonts w:ascii="Arial" w:hAnsi="Arial" w:cs="Arial"/>
          <w:sz w:val="22"/>
          <w:szCs w:val="22"/>
        </w:rPr>
        <w:t xml:space="preserve">espite </w:t>
      </w:r>
      <w:r w:rsidR="00877DD5" w:rsidRPr="00E04FFB">
        <w:rPr>
          <w:rFonts w:ascii="Arial" w:hAnsi="Arial" w:cs="Arial"/>
          <w:sz w:val="22"/>
          <w:szCs w:val="22"/>
        </w:rPr>
        <w:t>th</w:t>
      </w:r>
      <w:r w:rsidR="001B66BD" w:rsidRPr="00E04FFB">
        <w:rPr>
          <w:rFonts w:ascii="Arial" w:hAnsi="Arial" w:cs="Arial"/>
          <w:sz w:val="22"/>
          <w:szCs w:val="22"/>
        </w:rPr>
        <w:t>e increased profile and enjoyment of singing, the</w:t>
      </w:r>
      <w:r w:rsidR="009D279E" w:rsidRPr="00E04FFB">
        <w:rPr>
          <w:rFonts w:ascii="Arial" w:hAnsi="Arial" w:cs="Arial"/>
          <w:sz w:val="22"/>
          <w:szCs w:val="22"/>
        </w:rPr>
        <w:t xml:space="preserve"> </w:t>
      </w:r>
      <w:r w:rsidR="008C6D21" w:rsidRPr="00E04FFB">
        <w:rPr>
          <w:rFonts w:ascii="Arial" w:hAnsi="Arial" w:cs="Arial"/>
          <w:sz w:val="22"/>
          <w:szCs w:val="22"/>
        </w:rPr>
        <w:t>quality and</w:t>
      </w:r>
      <w:r w:rsidR="00F85F38" w:rsidRPr="00E04FFB">
        <w:rPr>
          <w:rFonts w:ascii="Arial" w:hAnsi="Arial" w:cs="Arial"/>
          <w:sz w:val="22"/>
          <w:szCs w:val="22"/>
        </w:rPr>
        <w:t xml:space="preserve"> quantity of provision</w:t>
      </w:r>
      <w:r w:rsidR="00590A6E" w:rsidRPr="00E04FFB">
        <w:rPr>
          <w:rFonts w:ascii="Arial" w:hAnsi="Arial" w:cs="Arial"/>
          <w:sz w:val="22"/>
          <w:szCs w:val="22"/>
        </w:rPr>
        <w:t xml:space="preserve"> in schools</w:t>
      </w:r>
      <w:r w:rsidR="0037638F" w:rsidRPr="00E04FFB">
        <w:rPr>
          <w:rFonts w:ascii="Arial" w:hAnsi="Arial" w:cs="Arial"/>
          <w:sz w:val="22"/>
          <w:szCs w:val="22"/>
        </w:rPr>
        <w:t xml:space="preserve"> </w:t>
      </w:r>
      <w:r w:rsidR="00141CEA" w:rsidRPr="00E04FFB">
        <w:rPr>
          <w:rFonts w:ascii="Arial" w:hAnsi="Arial" w:cs="Arial"/>
          <w:sz w:val="22"/>
          <w:szCs w:val="22"/>
        </w:rPr>
        <w:t>remained inconsistent</w:t>
      </w:r>
      <w:r w:rsidR="00590A6E" w:rsidRPr="00E04FFB">
        <w:rPr>
          <w:rFonts w:ascii="Arial" w:hAnsi="Arial" w:cs="Arial"/>
          <w:sz w:val="22"/>
          <w:szCs w:val="22"/>
        </w:rPr>
        <w:t xml:space="preserve"> </w:t>
      </w:r>
      <w:r w:rsidR="00F85F38" w:rsidRPr="00E04FFB">
        <w:rPr>
          <w:rFonts w:ascii="Arial" w:hAnsi="Arial" w:cs="Arial"/>
          <w:sz w:val="22"/>
          <w:szCs w:val="22"/>
        </w:rPr>
        <w:t>(</w:t>
      </w:r>
      <w:r w:rsidR="00141CEA" w:rsidRPr="00E04FFB">
        <w:rPr>
          <w:rFonts w:ascii="Arial" w:hAnsi="Arial" w:cs="Arial"/>
          <w:sz w:val="22"/>
          <w:szCs w:val="22"/>
        </w:rPr>
        <w:t>Ashley, 2015</w:t>
      </w:r>
      <w:r w:rsidR="00ED74AE" w:rsidRPr="00E04FFB">
        <w:rPr>
          <w:rFonts w:ascii="Arial" w:hAnsi="Arial" w:cs="Arial"/>
          <w:sz w:val="22"/>
          <w:szCs w:val="22"/>
        </w:rPr>
        <w:t xml:space="preserve">; Music Commission, 2019; </w:t>
      </w:r>
      <w:r w:rsidR="008C6D21" w:rsidRPr="00E04FFB">
        <w:rPr>
          <w:rFonts w:ascii="Arial" w:hAnsi="Arial" w:cs="Arial"/>
          <w:sz w:val="22"/>
          <w:szCs w:val="22"/>
        </w:rPr>
        <w:t>Savage</w:t>
      </w:r>
      <w:r w:rsidR="005F40BC" w:rsidRPr="00E04FFB">
        <w:rPr>
          <w:rFonts w:ascii="Arial" w:hAnsi="Arial" w:cs="Arial"/>
          <w:sz w:val="22"/>
          <w:szCs w:val="22"/>
        </w:rPr>
        <w:t>,</w:t>
      </w:r>
      <w:r w:rsidR="006E208A" w:rsidRPr="00E04FFB">
        <w:rPr>
          <w:rFonts w:ascii="Arial" w:hAnsi="Arial" w:cs="Arial"/>
          <w:sz w:val="22"/>
          <w:szCs w:val="22"/>
        </w:rPr>
        <w:t xml:space="preserve"> 2020)</w:t>
      </w:r>
      <w:r w:rsidR="00DA673C" w:rsidRPr="00E04FFB">
        <w:rPr>
          <w:rFonts w:ascii="Arial" w:hAnsi="Arial" w:cs="Arial"/>
          <w:sz w:val="22"/>
          <w:szCs w:val="22"/>
        </w:rPr>
        <w:t xml:space="preserve">.  This </w:t>
      </w:r>
      <w:r w:rsidR="00590A6E" w:rsidRPr="00E04FFB">
        <w:rPr>
          <w:rFonts w:ascii="Arial" w:hAnsi="Arial" w:cs="Arial"/>
          <w:sz w:val="22"/>
          <w:szCs w:val="22"/>
        </w:rPr>
        <w:t>prompt</w:t>
      </w:r>
      <w:r w:rsidR="009F5BF5" w:rsidRPr="00E04FFB">
        <w:rPr>
          <w:rFonts w:ascii="Arial" w:hAnsi="Arial" w:cs="Arial"/>
          <w:sz w:val="22"/>
          <w:szCs w:val="22"/>
        </w:rPr>
        <w:t>ed</w:t>
      </w:r>
      <w:r w:rsidR="00590A6E" w:rsidRPr="00E04FFB">
        <w:rPr>
          <w:rFonts w:ascii="Arial" w:hAnsi="Arial" w:cs="Arial"/>
          <w:sz w:val="22"/>
          <w:szCs w:val="22"/>
        </w:rPr>
        <w:t xml:space="preserve"> the </w:t>
      </w:r>
      <w:r w:rsidR="009F5BF5" w:rsidRPr="00E04FFB">
        <w:rPr>
          <w:rFonts w:ascii="Arial" w:hAnsi="Arial" w:cs="Arial"/>
          <w:sz w:val="22"/>
          <w:szCs w:val="22"/>
        </w:rPr>
        <w:t xml:space="preserve">researcher to </w:t>
      </w:r>
      <w:r w:rsidR="00033482" w:rsidRPr="00E04FFB">
        <w:rPr>
          <w:rFonts w:ascii="Arial" w:hAnsi="Arial" w:cs="Arial"/>
          <w:sz w:val="22"/>
          <w:szCs w:val="22"/>
        </w:rPr>
        <w:t>question</w:t>
      </w:r>
      <w:r w:rsidR="00DA4EE6" w:rsidRPr="00E04FFB">
        <w:rPr>
          <w:rFonts w:ascii="Arial" w:hAnsi="Arial" w:cs="Arial"/>
          <w:sz w:val="22"/>
          <w:szCs w:val="22"/>
        </w:rPr>
        <w:t>:</w:t>
      </w:r>
      <w:r w:rsidR="00F85F38" w:rsidRPr="00E04FFB">
        <w:rPr>
          <w:rFonts w:ascii="Arial" w:hAnsi="Arial" w:cs="Arial"/>
          <w:sz w:val="22"/>
          <w:szCs w:val="22"/>
        </w:rPr>
        <w:t xml:space="preserve"> What does 'singing' mean</w:t>
      </w:r>
      <w:r w:rsidR="00D201BC" w:rsidRPr="00E04FFB">
        <w:rPr>
          <w:rFonts w:ascii="Arial" w:hAnsi="Arial" w:cs="Arial"/>
          <w:sz w:val="22"/>
          <w:szCs w:val="22"/>
        </w:rPr>
        <w:t xml:space="preserve">?  </w:t>
      </w:r>
      <w:r w:rsidR="00503CD2" w:rsidRPr="00E04FFB">
        <w:rPr>
          <w:rFonts w:ascii="Arial" w:hAnsi="Arial" w:cs="Arial"/>
          <w:sz w:val="22"/>
          <w:szCs w:val="22"/>
        </w:rPr>
        <w:t>W</w:t>
      </w:r>
      <w:r w:rsidR="00F85F38" w:rsidRPr="00E04FFB">
        <w:rPr>
          <w:rFonts w:ascii="Arial" w:hAnsi="Arial" w:cs="Arial"/>
          <w:sz w:val="22"/>
          <w:szCs w:val="22"/>
        </w:rPr>
        <w:t xml:space="preserve">hat should we expect from </w:t>
      </w:r>
      <w:r w:rsidR="0093716D" w:rsidRPr="00E04FFB">
        <w:rPr>
          <w:rFonts w:ascii="Arial" w:hAnsi="Arial" w:cs="Arial"/>
          <w:sz w:val="22"/>
          <w:szCs w:val="22"/>
        </w:rPr>
        <w:t xml:space="preserve">school </w:t>
      </w:r>
      <w:r w:rsidR="00F85F38" w:rsidRPr="00E04FFB">
        <w:rPr>
          <w:rFonts w:ascii="Arial" w:hAnsi="Arial" w:cs="Arial"/>
          <w:sz w:val="22"/>
          <w:szCs w:val="22"/>
        </w:rPr>
        <w:t>singing pedagogy</w:t>
      </w:r>
      <w:r w:rsidR="00DA4EE6" w:rsidRPr="00E04FFB">
        <w:rPr>
          <w:rFonts w:ascii="Arial" w:hAnsi="Arial" w:cs="Arial"/>
          <w:sz w:val="22"/>
          <w:szCs w:val="22"/>
        </w:rPr>
        <w:t>?</w:t>
      </w:r>
      <w:r w:rsidR="00F85F38" w:rsidRPr="00E04FFB">
        <w:rPr>
          <w:rFonts w:ascii="Arial" w:hAnsi="Arial" w:cs="Arial"/>
          <w:sz w:val="22"/>
          <w:szCs w:val="22"/>
        </w:rPr>
        <w:t xml:space="preserve"> </w:t>
      </w:r>
    </w:p>
    <w:p w14:paraId="3A61E7EF" w14:textId="16326139" w:rsidR="00DC726E" w:rsidRPr="00E04FFB" w:rsidRDefault="00DC726E" w:rsidP="00B90F02">
      <w:pPr>
        <w:spacing w:line="360" w:lineRule="auto"/>
        <w:jc w:val="both"/>
        <w:rPr>
          <w:rFonts w:ascii="Arial" w:eastAsiaTheme="majorEastAsia" w:hAnsi="Arial" w:cs="Arial"/>
          <w:b/>
          <w:bCs/>
          <w:sz w:val="22"/>
          <w:szCs w:val="22"/>
        </w:rPr>
      </w:pPr>
      <w:r w:rsidRPr="00E04FFB">
        <w:rPr>
          <w:rFonts w:ascii="Arial" w:eastAsiaTheme="majorEastAsia" w:hAnsi="Arial" w:cs="Arial"/>
          <w:b/>
          <w:bCs/>
          <w:sz w:val="22"/>
          <w:szCs w:val="22"/>
        </w:rPr>
        <w:t xml:space="preserve">What </w:t>
      </w:r>
      <w:r w:rsidR="0068116E" w:rsidRPr="00E04FFB">
        <w:rPr>
          <w:rFonts w:ascii="Arial" w:eastAsiaTheme="majorEastAsia" w:hAnsi="Arial" w:cs="Arial"/>
          <w:b/>
          <w:bCs/>
          <w:sz w:val="22"/>
          <w:szCs w:val="22"/>
        </w:rPr>
        <w:t>is</w:t>
      </w:r>
      <w:r w:rsidRPr="00E04FFB">
        <w:rPr>
          <w:rFonts w:ascii="Arial" w:eastAsiaTheme="majorEastAsia" w:hAnsi="Arial" w:cs="Arial"/>
          <w:b/>
          <w:bCs/>
          <w:sz w:val="22"/>
          <w:szCs w:val="22"/>
        </w:rPr>
        <w:t xml:space="preserve"> ‘singing’?</w:t>
      </w:r>
    </w:p>
    <w:p w14:paraId="5B523A8B" w14:textId="3FB39184" w:rsidR="00DB3A0E" w:rsidRPr="003D683E" w:rsidRDefault="00F85F38" w:rsidP="00B90F02">
      <w:pPr>
        <w:spacing w:line="360" w:lineRule="auto"/>
        <w:jc w:val="both"/>
        <w:rPr>
          <w:rFonts w:ascii="Arial" w:hAnsi="Arial" w:cs="Arial"/>
          <w:sz w:val="22"/>
          <w:szCs w:val="22"/>
        </w:rPr>
      </w:pPr>
      <w:r w:rsidRPr="00E04FFB">
        <w:rPr>
          <w:rFonts w:ascii="Arial" w:hAnsi="Arial" w:cs="Arial"/>
          <w:sz w:val="22"/>
          <w:szCs w:val="22"/>
        </w:rPr>
        <w:t xml:space="preserve">Ashley (2015) </w:t>
      </w:r>
      <w:r w:rsidR="005F69A5" w:rsidRPr="00E04FFB">
        <w:rPr>
          <w:rFonts w:ascii="Arial" w:hAnsi="Arial" w:cs="Arial"/>
          <w:sz w:val="22"/>
          <w:szCs w:val="22"/>
        </w:rPr>
        <w:t>categorised</w:t>
      </w:r>
      <w:r w:rsidRPr="00E04FFB">
        <w:rPr>
          <w:rFonts w:ascii="Arial" w:hAnsi="Arial" w:cs="Arial"/>
          <w:sz w:val="22"/>
          <w:szCs w:val="22"/>
        </w:rPr>
        <w:t xml:space="preserve"> singing into three contexts</w:t>
      </w:r>
      <w:r w:rsidR="007C481E" w:rsidRPr="00E04FFB">
        <w:rPr>
          <w:rFonts w:ascii="Arial" w:hAnsi="Arial" w:cs="Arial"/>
          <w:sz w:val="22"/>
          <w:szCs w:val="22"/>
        </w:rPr>
        <w:t>;</w:t>
      </w:r>
      <w:r w:rsidRPr="00E04FFB">
        <w:rPr>
          <w:rFonts w:ascii="Arial" w:hAnsi="Arial" w:cs="Arial"/>
          <w:sz w:val="22"/>
          <w:szCs w:val="22"/>
        </w:rPr>
        <w:t xml:space="preserve"> </w:t>
      </w:r>
      <w:r w:rsidR="004F3DED" w:rsidRPr="00E04FFB">
        <w:rPr>
          <w:rFonts w:ascii="Arial" w:hAnsi="Arial" w:cs="Arial"/>
          <w:sz w:val="22"/>
          <w:szCs w:val="22"/>
        </w:rPr>
        <w:t>c</w:t>
      </w:r>
      <w:r w:rsidRPr="00E04FFB">
        <w:rPr>
          <w:rFonts w:ascii="Arial" w:hAnsi="Arial" w:cs="Arial"/>
          <w:sz w:val="22"/>
          <w:szCs w:val="22"/>
        </w:rPr>
        <w:t>horal work</w:t>
      </w:r>
      <w:r w:rsidR="007C481E" w:rsidRPr="00E04FFB">
        <w:rPr>
          <w:rFonts w:ascii="Arial" w:hAnsi="Arial" w:cs="Arial"/>
          <w:sz w:val="22"/>
          <w:szCs w:val="22"/>
        </w:rPr>
        <w:t>,</w:t>
      </w:r>
      <w:r w:rsidRPr="00E04FFB">
        <w:rPr>
          <w:rFonts w:ascii="Arial" w:hAnsi="Arial" w:cs="Arial"/>
          <w:sz w:val="22"/>
          <w:szCs w:val="22"/>
        </w:rPr>
        <w:t xml:space="preserve"> </w:t>
      </w:r>
      <w:r w:rsidR="004F3DED" w:rsidRPr="00E04FFB">
        <w:rPr>
          <w:rFonts w:ascii="Arial" w:hAnsi="Arial" w:cs="Arial"/>
          <w:sz w:val="22"/>
          <w:szCs w:val="22"/>
        </w:rPr>
        <w:t>v</w:t>
      </w:r>
      <w:r w:rsidRPr="00E04FFB">
        <w:rPr>
          <w:rFonts w:ascii="Arial" w:hAnsi="Arial" w:cs="Arial"/>
          <w:sz w:val="22"/>
          <w:szCs w:val="22"/>
        </w:rPr>
        <w:t>ocal work</w:t>
      </w:r>
      <w:r w:rsidR="008E6C58" w:rsidRPr="00E04FFB">
        <w:rPr>
          <w:rFonts w:ascii="Arial" w:hAnsi="Arial" w:cs="Arial"/>
          <w:sz w:val="22"/>
          <w:szCs w:val="22"/>
        </w:rPr>
        <w:t xml:space="preserve"> and 'just singing'</w:t>
      </w:r>
      <w:r w:rsidR="008C6D21" w:rsidRPr="00E04FFB">
        <w:rPr>
          <w:rFonts w:ascii="Arial" w:hAnsi="Arial" w:cs="Arial"/>
          <w:sz w:val="22"/>
          <w:szCs w:val="22"/>
        </w:rPr>
        <w:t xml:space="preserve"> (Ashley, 2015, p. 15 – 18)</w:t>
      </w:r>
      <w:r w:rsidRPr="00E04FFB">
        <w:rPr>
          <w:rFonts w:ascii="Arial" w:hAnsi="Arial" w:cs="Arial"/>
          <w:sz w:val="22"/>
          <w:szCs w:val="22"/>
        </w:rPr>
        <w:t xml:space="preserve">. </w:t>
      </w:r>
      <w:r w:rsidR="008C6D21" w:rsidRPr="00E04FFB">
        <w:rPr>
          <w:rFonts w:ascii="Arial" w:hAnsi="Arial" w:cs="Arial"/>
          <w:sz w:val="22"/>
          <w:szCs w:val="22"/>
        </w:rPr>
        <w:t xml:space="preserve"> </w:t>
      </w:r>
      <w:r w:rsidRPr="00E04FFB">
        <w:rPr>
          <w:rFonts w:ascii="Arial" w:hAnsi="Arial" w:cs="Arial"/>
          <w:sz w:val="22"/>
          <w:szCs w:val="22"/>
        </w:rPr>
        <w:t xml:space="preserve"> Choral work </w:t>
      </w:r>
      <w:r w:rsidR="005F40BC" w:rsidRPr="00E04FFB">
        <w:rPr>
          <w:rFonts w:ascii="Arial" w:hAnsi="Arial" w:cs="Arial"/>
          <w:sz w:val="22"/>
          <w:szCs w:val="22"/>
        </w:rPr>
        <w:t>implied</w:t>
      </w:r>
      <w:r w:rsidRPr="00E04FFB">
        <w:rPr>
          <w:rFonts w:ascii="Arial" w:hAnsi="Arial" w:cs="Arial"/>
          <w:sz w:val="22"/>
          <w:szCs w:val="22"/>
        </w:rPr>
        <w:t xml:space="preserve"> </w:t>
      </w:r>
      <w:r w:rsidR="00D62D78" w:rsidRPr="00E04FFB">
        <w:rPr>
          <w:rFonts w:ascii="Arial" w:hAnsi="Arial" w:cs="Arial"/>
          <w:sz w:val="22"/>
          <w:szCs w:val="22"/>
        </w:rPr>
        <w:t>advanced</w:t>
      </w:r>
      <w:r w:rsidRPr="00E04FFB">
        <w:rPr>
          <w:rFonts w:ascii="Arial" w:hAnsi="Arial" w:cs="Arial"/>
          <w:sz w:val="22"/>
          <w:szCs w:val="22"/>
        </w:rPr>
        <w:t xml:space="preserve"> instruction </w:t>
      </w:r>
      <w:r w:rsidR="00FD0379" w:rsidRPr="00E04FFB">
        <w:rPr>
          <w:rFonts w:ascii="Arial" w:hAnsi="Arial" w:cs="Arial"/>
          <w:sz w:val="22"/>
          <w:szCs w:val="22"/>
        </w:rPr>
        <w:t>in</w:t>
      </w:r>
      <w:r w:rsidR="008A5E6E" w:rsidRPr="00E04FFB">
        <w:rPr>
          <w:rFonts w:ascii="Arial" w:hAnsi="Arial" w:cs="Arial"/>
          <w:sz w:val="22"/>
          <w:szCs w:val="22"/>
        </w:rPr>
        <w:t xml:space="preserve"> musical knowledge and vocal technique</w:t>
      </w:r>
      <w:r w:rsidR="00D62D78" w:rsidRPr="00E04FFB">
        <w:rPr>
          <w:rFonts w:ascii="Arial" w:hAnsi="Arial" w:cs="Arial"/>
          <w:sz w:val="22"/>
          <w:szCs w:val="22"/>
        </w:rPr>
        <w:t xml:space="preserve">.  </w:t>
      </w:r>
      <w:r w:rsidR="00E14179" w:rsidRPr="00E04FFB">
        <w:rPr>
          <w:rFonts w:ascii="Arial" w:hAnsi="Arial" w:cs="Arial"/>
          <w:sz w:val="22"/>
          <w:szCs w:val="22"/>
        </w:rPr>
        <w:t>'</w:t>
      </w:r>
      <w:r w:rsidR="005F69A5" w:rsidRPr="00E04FFB">
        <w:rPr>
          <w:rFonts w:ascii="Arial" w:hAnsi="Arial" w:cs="Arial"/>
          <w:sz w:val="22"/>
          <w:szCs w:val="22"/>
        </w:rPr>
        <w:t>J</w:t>
      </w:r>
      <w:r w:rsidR="00E14179" w:rsidRPr="00E04FFB">
        <w:rPr>
          <w:rFonts w:ascii="Arial" w:hAnsi="Arial" w:cs="Arial"/>
          <w:sz w:val="22"/>
          <w:szCs w:val="22"/>
        </w:rPr>
        <w:t xml:space="preserve">ust </w:t>
      </w:r>
      <w:r w:rsidR="004F3DED" w:rsidRPr="00E04FFB">
        <w:rPr>
          <w:rFonts w:ascii="Arial" w:hAnsi="Arial" w:cs="Arial"/>
          <w:sz w:val="22"/>
          <w:szCs w:val="22"/>
        </w:rPr>
        <w:t>s</w:t>
      </w:r>
      <w:r w:rsidR="00E14179" w:rsidRPr="00E04FFB">
        <w:rPr>
          <w:rFonts w:ascii="Arial" w:hAnsi="Arial" w:cs="Arial"/>
          <w:sz w:val="22"/>
          <w:szCs w:val="22"/>
        </w:rPr>
        <w:t>inging'</w:t>
      </w:r>
      <w:r w:rsidR="005F69A5" w:rsidRPr="00E04FFB">
        <w:rPr>
          <w:rFonts w:ascii="Arial" w:hAnsi="Arial" w:cs="Arial"/>
          <w:sz w:val="22"/>
          <w:szCs w:val="22"/>
        </w:rPr>
        <w:t xml:space="preserve">, in contrast, </w:t>
      </w:r>
      <w:r w:rsidR="00B16A66" w:rsidRPr="00E04FFB">
        <w:rPr>
          <w:rFonts w:ascii="Arial" w:hAnsi="Arial" w:cs="Arial"/>
          <w:sz w:val="22"/>
          <w:szCs w:val="22"/>
        </w:rPr>
        <w:t>involved</w:t>
      </w:r>
      <w:r w:rsidR="00E14179" w:rsidRPr="00E04FFB">
        <w:rPr>
          <w:rFonts w:ascii="Arial" w:hAnsi="Arial" w:cs="Arial"/>
          <w:sz w:val="22"/>
          <w:szCs w:val="22"/>
        </w:rPr>
        <w:t xml:space="preserve"> </w:t>
      </w:r>
      <w:r w:rsidR="00F57F1B" w:rsidRPr="00E04FFB">
        <w:rPr>
          <w:rFonts w:ascii="Arial" w:hAnsi="Arial" w:cs="Arial"/>
          <w:sz w:val="22"/>
          <w:szCs w:val="22"/>
        </w:rPr>
        <w:t>minimal instruction</w:t>
      </w:r>
      <w:r w:rsidR="0022546F" w:rsidRPr="00E04FFB">
        <w:rPr>
          <w:rFonts w:ascii="Arial" w:hAnsi="Arial" w:cs="Arial"/>
          <w:sz w:val="22"/>
          <w:szCs w:val="22"/>
        </w:rPr>
        <w:t>:</w:t>
      </w:r>
      <w:r w:rsidR="00A91515" w:rsidRPr="00E04FFB">
        <w:rPr>
          <w:rFonts w:ascii="Arial" w:hAnsi="Arial" w:cs="Arial"/>
          <w:sz w:val="22"/>
          <w:szCs w:val="22"/>
        </w:rPr>
        <w:t xml:space="preserve"> </w:t>
      </w:r>
      <w:r w:rsidR="00092703" w:rsidRPr="00E04FFB">
        <w:rPr>
          <w:rFonts w:ascii="Arial" w:hAnsi="Arial" w:cs="Arial"/>
          <w:sz w:val="22"/>
          <w:szCs w:val="22"/>
        </w:rPr>
        <w:t xml:space="preserve">students join </w:t>
      </w:r>
      <w:r w:rsidR="008A5E6E" w:rsidRPr="00E04FFB">
        <w:rPr>
          <w:rFonts w:ascii="Arial" w:hAnsi="Arial" w:cs="Arial"/>
          <w:sz w:val="22"/>
          <w:szCs w:val="22"/>
        </w:rPr>
        <w:t xml:space="preserve">in </w:t>
      </w:r>
      <w:r w:rsidR="00FD0379" w:rsidRPr="00E04FFB">
        <w:rPr>
          <w:rFonts w:ascii="Arial" w:hAnsi="Arial" w:cs="Arial"/>
          <w:sz w:val="22"/>
          <w:szCs w:val="22"/>
        </w:rPr>
        <w:t>to</w:t>
      </w:r>
      <w:r w:rsidR="00053DC8" w:rsidRPr="00E04FFB">
        <w:rPr>
          <w:rFonts w:ascii="Arial" w:hAnsi="Arial" w:cs="Arial"/>
          <w:sz w:val="22"/>
          <w:szCs w:val="22"/>
        </w:rPr>
        <w:t xml:space="preserve"> learn the melody and lyrics</w:t>
      </w:r>
      <w:r w:rsidR="00E14179" w:rsidRPr="00E04FFB">
        <w:rPr>
          <w:rFonts w:ascii="Arial" w:hAnsi="Arial" w:cs="Arial"/>
          <w:sz w:val="22"/>
          <w:szCs w:val="22"/>
        </w:rPr>
        <w:t xml:space="preserve">.  </w:t>
      </w:r>
      <w:r w:rsidR="0022546F" w:rsidRPr="00E04FFB">
        <w:rPr>
          <w:rFonts w:ascii="Arial" w:hAnsi="Arial" w:cs="Arial"/>
          <w:sz w:val="22"/>
          <w:szCs w:val="22"/>
        </w:rPr>
        <w:t>Vocal</w:t>
      </w:r>
      <w:r w:rsidR="008C6D21" w:rsidRPr="00E04FFB">
        <w:rPr>
          <w:rFonts w:ascii="Arial" w:hAnsi="Arial" w:cs="Arial"/>
          <w:sz w:val="22"/>
          <w:szCs w:val="22"/>
        </w:rPr>
        <w:t xml:space="preserve"> work</w:t>
      </w:r>
      <w:r w:rsidR="00E14179" w:rsidRPr="00E04FFB">
        <w:rPr>
          <w:rFonts w:ascii="Arial" w:hAnsi="Arial" w:cs="Arial"/>
          <w:sz w:val="22"/>
          <w:szCs w:val="22"/>
        </w:rPr>
        <w:t>,</w:t>
      </w:r>
      <w:r w:rsidRPr="00E04FFB">
        <w:rPr>
          <w:rFonts w:ascii="Arial" w:hAnsi="Arial" w:cs="Arial"/>
          <w:sz w:val="22"/>
          <w:szCs w:val="22"/>
        </w:rPr>
        <w:t xml:space="preserve"> centre</w:t>
      </w:r>
      <w:r w:rsidR="00E14179" w:rsidRPr="00E04FFB">
        <w:rPr>
          <w:rFonts w:ascii="Arial" w:hAnsi="Arial" w:cs="Arial"/>
          <w:sz w:val="22"/>
          <w:szCs w:val="22"/>
        </w:rPr>
        <w:t>d</w:t>
      </w:r>
      <w:r w:rsidRPr="00E04FFB">
        <w:rPr>
          <w:rFonts w:ascii="Arial" w:hAnsi="Arial" w:cs="Arial"/>
          <w:sz w:val="22"/>
          <w:szCs w:val="22"/>
        </w:rPr>
        <w:t xml:space="preserve"> on the voice as an instrument and the main vehicle for wider musical </w:t>
      </w:r>
      <w:r w:rsidR="00FA4F4C" w:rsidRPr="00E04FFB">
        <w:rPr>
          <w:rFonts w:ascii="Arial" w:hAnsi="Arial" w:cs="Arial"/>
          <w:sz w:val="22"/>
          <w:szCs w:val="22"/>
        </w:rPr>
        <w:t>tuition</w:t>
      </w:r>
      <w:r w:rsidR="00D201BC" w:rsidRPr="00E04FFB">
        <w:rPr>
          <w:rFonts w:ascii="Arial" w:hAnsi="Arial" w:cs="Arial"/>
          <w:sz w:val="22"/>
          <w:szCs w:val="22"/>
        </w:rPr>
        <w:t xml:space="preserve">.  </w:t>
      </w:r>
      <w:r w:rsidR="00435B0E" w:rsidRPr="00E04FFB">
        <w:rPr>
          <w:rFonts w:ascii="Arial" w:hAnsi="Arial" w:cs="Arial"/>
          <w:sz w:val="22"/>
          <w:szCs w:val="22"/>
        </w:rPr>
        <w:t>Turton and Durrant (2002)</w:t>
      </w:r>
      <w:r w:rsidR="00405B32" w:rsidRPr="00E04FFB">
        <w:rPr>
          <w:rFonts w:ascii="Arial" w:hAnsi="Arial" w:cs="Arial"/>
          <w:sz w:val="22"/>
          <w:szCs w:val="22"/>
        </w:rPr>
        <w:t xml:space="preserve">, in their study on adult recollections of singing in secondary school, </w:t>
      </w:r>
      <w:r w:rsidR="00891A0C" w:rsidRPr="00E04FFB">
        <w:rPr>
          <w:rFonts w:ascii="Arial" w:hAnsi="Arial" w:cs="Arial"/>
          <w:sz w:val="22"/>
          <w:szCs w:val="22"/>
        </w:rPr>
        <w:t xml:space="preserve">found that </w:t>
      </w:r>
      <w:r w:rsidR="00C333CC" w:rsidRPr="00E04FFB">
        <w:rPr>
          <w:rFonts w:ascii="Arial" w:hAnsi="Arial" w:cs="Arial"/>
          <w:sz w:val="22"/>
          <w:szCs w:val="22"/>
        </w:rPr>
        <w:t>all</w:t>
      </w:r>
      <w:r w:rsidR="00891A0C" w:rsidRPr="00E04FFB">
        <w:rPr>
          <w:rFonts w:ascii="Arial" w:hAnsi="Arial" w:cs="Arial"/>
          <w:sz w:val="22"/>
          <w:szCs w:val="22"/>
        </w:rPr>
        <w:t xml:space="preserve"> participants viewed </w:t>
      </w:r>
      <w:r w:rsidR="00CE6D6A" w:rsidRPr="00E04FFB">
        <w:rPr>
          <w:rFonts w:ascii="Arial" w:hAnsi="Arial" w:cs="Arial"/>
          <w:sz w:val="22"/>
          <w:szCs w:val="22"/>
        </w:rPr>
        <w:lastRenderedPageBreak/>
        <w:t xml:space="preserve">school singing as </w:t>
      </w:r>
      <w:r w:rsidR="00E519F7" w:rsidRPr="00E04FFB">
        <w:rPr>
          <w:rFonts w:ascii="Arial" w:hAnsi="Arial" w:cs="Arial"/>
          <w:sz w:val="22"/>
          <w:szCs w:val="22"/>
        </w:rPr>
        <w:t xml:space="preserve">fundamentally </w:t>
      </w:r>
      <w:r w:rsidR="00CE6D6A" w:rsidRPr="00E04FFB">
        <w:rPr>
          <w:rFonts w:ascii="Arial" w:hAnsi="Arial" w:cs="Arial"/>
          <w:sz w:val="22"/>
          <w:szCs w:val="22"/>
        </w:rPr>
        <w:t>worth</w:t>
      </w:r>
      <w:r w:rsidR="00E519F7" w:rsidRPr="00E04FFB">
        <w:rPr>
          <w:rFonts w:ascii="Arial" w:hAnsi="Arial" w:cs="Arial"/>
          <w:sz w:val="22"/>
          <w:szCs w:val="22"/>
        </w:rPr>
        <w:t>while</w:t>
      </w:r>
      <w:r w:rsidR="00600962" w:rsidRPr="00E04FFB">
        <w:rPr>
          <w:rFonts w:ascii="Arial" w:hAnsi="Arial" w:cs="Arial"/>
          <w:sz w:val="22"/>
          <w:szCs w:val="22"/>
        </w:rPr>
        <w:t xml:space="preserve"> and</w:t>
      </w:r>
      <w:r w:rsidR="003D724F" w:rsidRPr="00E04FFB">
        <w:rPr>
          <w:rFonts w:ascii="Arial" w:hAnsi="Arial" w:cs="Arial"/>
          <w:sz w:val="22"/>
          <w:szCs w:val="22"/>
        </w:rPr>
        <w:t xml:space="preserve"> </w:t>
      </w:r>
      <w:r w:rsidR="00D44D49" w:rsidRPr="00E04FFB">
        <w:rPr>
          <w:rFonts w:ascii="Arial" w:hAnsi="Arial" w:cs="Arial"/>
          <w:sz w:val="22"/>
          <w:szCs w:val="22"/>
        </w:rPr>
        <w:t>emphasi</w:t>
      </w:r>
      <w:r w:rsidR="003D724F" w:rsidRPr="00E04FFB">
        <w:rPr>
          <w:rFonts w:ascii="Arial" w:hAnsi="Arial" w:cs="Arial"/>
          <w:sz w:val="22"/>
          <w:szCs w:val="22"/>
        </w:rPr>
        <w:t xml:space="preserve">sed the </w:t>
      </w:r>
      <w:r w:rsidR="006833AA" w:rsidRPr="00E04FFB">
        <w:rPr>
          <w:rFonts w:ascii="Arial" w:hAnsi="Arial" w:cs="Arial"/>
          <w:sz w:val="22"/>
          <w:szCs w:val="22"/>
        </w:rPr>
        <w:t xml:space="preserve">importance of </w:t>
      </w:r>
      <w:r w:rsidR="00EF7107" w:rsidRPr="00E04FFB">
        <w:rPr>
          <w:rFonts w:ascii="Arial" w:hAnsi="Arial" w:cs="Arial"/>
          <w:sz w:val="22"/>
          <w:szCs w:val="22"/>
        </w:rPr>
        <w:t>“</w:t>
      </w:r>
      <w:r w:rsidR="007966FD" w:rsidRPr="00E04FFB">
        <w:rPr>
          <w:rFonts w:ascii="Arial" w:hAnsi="Arial" w:cs="Arial"/>
          <w:sz w:val="22"/>
          <w:szCs w:val="22"/>
        </w:rPr>
        <w:t>vocal training and development</w:t>
      </w:r>
      <w:r w:rsidR="00EF7107" w:rsidRPr="00E04FFB">
        <w:rPr>
          <w:rFonts w:ascii="Arial" w:hAnsi="Arial" w:cs="Arial"/>
          <w:sz w:val="22"/>
          <w:szCs w:val="22"/>
        </w:rPr>
        <w:t xml:space="preserve"> rather than just having a singalong”</w:t>
      </w:r>
      <w:r w:rsidR="00FF5BC9" w:rsidRPr="00E04FFB">
        <w:rPr>
          <w:rFonts w:ascii="Arial" w:hAnsi="Arial" w:cs="Arial"/>
          <w:sz w:val="22"/>
          <w:szCs w:val="22"/>
        </w:rPr>
        <w:t xml:space="preserve"> </w:t>
      </w:r>
      <w:sdt>
        <w:sdtPr>
          <w:rPr>
            <w:rFonts w:ascii="Arial" w:hAnsi="Arial" w:cs="Arial"/>
            <w:color w:val="000000"/>
            <w:sz w:val="22"/>
            <w:szCs w:val="22"/>
            <w:highlight w:val="white"/>
          </w:rPr>
          <w:alias w:val="Citation"/>
          <w:tag w:val="{&quot;referencesIds&quot;:[&quot;doc:67af4fa9c5a7db7f7cc02c90&quot;],&quot;referencesOptions&quot;:{&quot;doc:67af4fa9c5a7db7f7cc02c90&quot;:{&quot;author&quot;:true,&quot;year&quot;:true,&quot;formatAuthorYear&quot;:false,&quot;pageReplace&quot;:&quot;47&quot;,&quot;prefix&quot;:&quot;&quot;,&quot;suffix&quot;:&quot;&quot;}},&quot;hasBrokenReferences&quot;:false,&quot;hasManualEdits&quot;:false,&quot;isEmpty&quot;:false,&quot;citationType&quot;:&quot;inline&quot;}"/>
          <w:id w:val="-1305700581"/>
          <w:placeholder>
            <w:docPart w:val="DBF77E23A46E4A85A7D324517C9BE3BE"/>
          </w:placeholder>
        </w:sdtPr>
        <w:sdtEndPr/>
        <w:sdtContent>
          <w:r w:rsidR="00A25FC8" w:rsidRPr="00E04FFB">
            <w:rPr>
              <w:rFonts w:ascii="Arial" w:eastAsia="Times New Roman" w:hAnsi="Arial" w:cs="Arial"/>
              <w:color w:val="000000"/>
              <w:sz w:val="22"/>
              <w:szCs w:val="22"/>
            </w:rPr>
            <w:t>(Turton and Durrant, 2002, p. 47)</w:t>
          </w:r>
        </w:sdtContent>
      </w:sdt>
      <w:r w:rsidR="00A25FC8" w:rsidRPr="00E04FFB">
        <w:rPr>
          <w:rFonts w:ascii="Arial" w:hAnsi="Arial" w:cs="Arial"/>
          <w:sz w:val="22"/>
          <w:szCs w:val="22"/>
        </w:rPr>
        <w:t xml:space="preserve">.  </w:t>
      </w:r>
      <w:r w:rsidR="009129FC" w:rsidRPr="00E04FFB">
        <w:rPr>
          <w:rFonts w:ascii="Arial" w:hAnsi="Arial" w:cs="Arial"/>
          <w:sz w:val="22"/>
          <w:szCs w:val="22"/>
        </w:rPr>
        <w:t>Reported p</w:t>
      </w:r>
      <w:r w:rsidR="00002949" w:rsidRPr="00E04FFB">
        <w:rPr>
          <w:rFonts w:ascii="Arial" w:hAnsi="Arial" w:cs="Arial"/>
          <w:sz w:val="22"/>
          <w:szCs w:val="22"/>
        </w:rPr>
        <w:t>ositive reflections</w:t>
      </w:r>
      <w:r w:rsidR="00F16F1D" w:rsidRPr="00E04FFB">
        <w:rPr>
          <w:rFonts w:ascii="Arial" w:hAnsi="Arial" w:cs="Arial"/>
          <w:sz w:val="22"/>
          <w:szCs w:val="22"/>
        </w:rPr>
        <w:t xml:space="preserve"> </w:t>
      </w:r>
      <w:r w:rsidR="009129FC" w:rsidRPr="00E04FFB">
        <w:rPr>
          <w:rFonts w:ascii="Arial" w:hAnsi="Arial" w:cs="Arial"/>
          <w:sz w:val="22"/>
          <w:szCs w:val="22"/>
        </w:rPr>
        <w:t>included</w:t>
      </w:r>
      <w:r w:rsidR="001D6797" w:rsidRPr="00E04FFB">
        <w:rPr>
          <w:rFonts w:ascii="Arial" w:hAnsi="Arial" w:cs="Arial"/>
          <w:sz w:val="22"/>
          <w:szCs w:val="22"/>
        </w:rPr>
        <w:t xml:space="preserve"> </w:t>
      </w:r>
      <w:r w:rsidR="00CF7A30" w:rsidRPr="00E04FFB">
        <w:rPr>
          <w:rFonts w:ascii="Arial" w:hAnsi="Arial" w:cs="Arial"/>
          <w:sz w:val="22"/>
          <w:szCs w:val="22"/>
        </w:rPr>
        <w:t>i</w:t>
      </w:r>
      <w:r w:rsidR="006A33B3" w:rsidRPr="00E04FFB">
        <w:rPr>
          <w:rFonts w:ascii="Arial" w:hAnsi="Arial" w:cs="Arial"/>
          <w:sz w:val="22"/>
          <w:szCs w:val="22"/>
        </w:rPr>
        <w:t>ncreased confidence</w:t>
      </w:r>
      <w:r w:rsidR="00452004" w:rsidRPr="00E04FFB">
        <w:rPr>
          <w:rFonts w:ascii="Arial" w:hAnsi="Arial" w:cs="Arial"/>
          <w:sz w:val="22"/>
          <w:szCs w:val="22"/>
        </w:rPr>
        <w:t>, enjoyment,</w:t>
      </w:r>
      <w:r w:rsidR="006A33B3" w:rsidRPr="00E04FFB">
        <w:rPr>
          <w:rFonts w:ascii="Arial" w:hAnsi="Arial" w:cs="Arial"/>
          <w:sz w:val="22"/>
          <w:szCs w:val="22"/>
        </w:rPr>
        <w:t xml:space="preserve"> and sense of </w:t>
      </w:r>
      <w:r w:rsidR="00CF7A30" w:rsidRPr="00E04FFB">
        <w:rPr>
          <w:rFonts w:ascii="Arial" w:hAnsi="Arial" w:cs="Arial"/>
          <w:sz w:val="22"/>
          <w:szCs w:val="22"/>
        </w:rPr>
        <w:t>communal</w:t>
      </w:r>
      <w:r w:rsidR="00C6159D" w:rsidRPr="00E04FFB">
        <w:rPr>
          <w:rFonts w:ascii="Arial" w:hAnsi="Arial" w:cs="Arial"/>
          <w:sz w:val="22"/>
          <w:szCs w:val="22"/>
        </w:rPr>
        <w:t xml:space="preserve"> identity</w:t>
      </w:r>
      <w:r w:rsidR="00F61725" w:rsidRPr="00E04FFB">
        <w:rPr>
          <w:rFonts w:ascii="Arial" w:hAnsi="Arial" w:cs="Arial"/>
          <w:sz w:val="22"/>
          <w:szCs w:val="22"/>
        </w:rPr>
        <w:t xml:space="preserve">; however, </w:t>
      </w:r>
      <w:r w:rsidR="005D0B9F" w:rsidRPr="00E04FFB">
        <w:rPr>
          <w:rFonts w:ascii="Arial" w:hAnsi="Arial" w:cs="Arial"/>
          <w:sz w:val="22"/>
          <w:szCs w:val="22"/>
        </w:rPr>
        <w:t>negative experiences</w:t>
      </w:r>
      <w:r w:rsidR="00F61725" w:rsidRPr="00E04FFB">
        <w:rPr>
          <w:rFonts w:ascii="Arial" w:hAnsi="Arial" w:cs="Arial"/>
          <w:sz w:val="22"/>
          <w:szCs w:val="22"/>
        </w:rPr>
        <w:t xml:space="preserve"> </w:t>
      </w:r>
      <w:r w:rsidR="00627687" w:rsidRPr="00E04FFB">
        <w:rPr>
          <w:rFonts w:ascii="Arial" w:hAnsi="Arial" w:cs="Arial"/>
          <w:sz w:val="22"/>
          <w:szCs w:val="22"/>
        </w:rPr>
        <w:t xml:space="preserve">were </w:t>
      </w:r>
      <w:r w:rsidR="00641FF2" w:rsidRPr="00E04FFB">
        <w:rPr>
          <w:rFonts w:ascii="Arial" w:hAnsi="Arial" w:cs="Arial"/>
          <w:sz w:val="22"/>
          <w:szCs w:val="22"/>
        </w:rPr>
        <w:t xml:space="preserve">primarily </w:t>
      </w:r>
      <w:r w:rsidR="00C93EA9" w:rsidRPr="00E04FFB">
        <w:rPr>
          <w:rFonts w:ascii="Arial" w:hAnsi="Arial" w:cs="Arial"/>
          <w:sz w:val="22"/>
          <w:szCs w:val="22"/>
        </w:rPr>
        <w:t>attributed to the teacher</w:t>
      </w:r>
      <w:r w:rsidR="00627687" w:rsidRPr="00E04FFB">
        <w:rPr>
          <w:rFonts w:ascii="Arial" w:hAnsi="Arial" w:cs="Arial"/>
          <w:sz w:val="22"/>
          <w:szCs w:val="22"/>
        </w:rPr>
        <w:t xml:space="preserve">. </w:t>
      </w:r>
      <w:r w:rsidR="00413ADD" w:rsidRPr="00E04FFB">
        <w:rPr>
          <w:rFonts w:ascii="Arial" w:hAnsi="Arial" w:cs="Arial"/>
          <w:sz w:val="22"/>
          <w:szCs w:val="22"/>
        </w:rPr>
        <w:t xml:space="preserve"> </w:t>
      </w:r>
      <w:r w:rsidR="00E97B9E" w:rsidRPr="00E04FFB">
        <w:rPr>
          <w:rFonts w:ascii="Arial" w:hAnsi="Arial" w:cs="Arial"/>
          <w:sz w:val="22"/>
          <w:szCs w:val="22"/>
        </w:rPr>
        <w:t>Th</w:t>
      </w:r>
      <w:r w:rsidR="00605309" w:rsidRPr="00E04FFB">
        <w:rPr>
          <w:rFonts w:ascii="Arial" w:hAnsi="Arial" w:cs="Arial"/>
          <w:sz w:val="22"/>
          <w:szCs w:val="22"/>
        </w:rPr>
        <w:t xml:space="preserve">e study highlighted the </w:t>
      </w:r>
      <w:r w:rsidR="00975286" w:rsidRPr="00E04FFB">
        <w:rPr>
          <w:rFonts w:ascii="Arial" w:hAnsi="Arial" w:cs="Arial"/>
          <w:sz w:val="22"/>
          <w:szCs w:val="22"/>
        </w:rPr>
        <w:t>importance of teacher attitude</w:t>
      </w:r>
      <w:r w:rsidR="00194C73" w:rsidRPr="00E04FFB">
        <w:rPr>
          <w:rFonts w:ascii="Arial" w:hAnsi="Arial" w:cs="Arial"/>
          <w:sz w:val="22"/>
          <w:szCs w:val="22"/>
        </w:rPr>
        <w:t xml:space="preserve">, </w:t>
      </w:r>
      <w:r w:rsidR="00975286" w:rsidRPr="00E04FFB">
        <w:rPr>
          <w:rFonts w:ascii="Arial" w:hAnsi="Arial" w:cs="Arial"/>
          <w:sz w:val="22"/>
          <w:szCs w:val="22"/>
        </w:rPr>
        <w:t>expertise</w:t>
      </w:r>
      <w:r w:rsidR="008E15F4" w:rsidRPr="00E04FFB">
        <w:rPr>
          <w:rFonts w:ascii="Arial" w:hAnsi="Arial" w:cs="Arial"/>
          <w:sz w:val="22"/>
          <w:szCs w:val="22"/>
        </w:rPr>
        <w:t xml:space="preserve">, </w:t>
      </w:r>
      <w:r w:rsidR="00194C73" w:rsidRPr="00E04FFB">
        <w:rPr>
          <w:rFonts w:ascii="Arial" w:hAnsi="Arial" w:cs="Arial"/>
          <w:sz w:val="22"/>
          <w:szCs w:val="22"/>
        </w:rPr>
        <w:t xml:space="preserve">and </w:t>
      </w:r>
      <w:r w:rsidR="00025FF3" w:rsidRPr="00E04FFB">
        <w:rPr>
          <w:rFonts w:ascii="Arial" w:hAnsi="Arial" w:cs="Arial"/>
          <w:sz w:val="22"/>
          <w:szCs w:val="22"/>
        </w:rPr>
        <w:t xml:space="preserve">further </w:t>
      </w:r>
      <w:r w:rsidR="00194C73" w:rsidRPr="00E04FFB">
        <w:rPr>
          <w:rFonts w:ascii="Arial" w:hAnsi="Arial" w:cs="Arial"/>
          <w:sz w:val="22"/>
          <w:szCs w:val="22"/>
        </w:rPr>
        <w:t>pro</w:t>
      </w:r>
      <w:r w:rsidR="00A7268B" w:rsidRPr="00E04FFB">
        <w:rPr>
          <w:rFonts w:ascii="Arial" w:hAnsi="Arial" w:cs="Arial"/>
          <w:sz w:val="22"/>
          <w:szCs w:val="22"/>
        </w:rPr>
        <w:t xml:space="preserve">fessional development </w:t>
      </w:r>
      <w:r w:rsidR="00025FF3" w:rsidRPr="00E04FFB">
        <w:rPr>
          <w:rFonts w:ascii="Arial" w:hAnsi="Arial" w:cs="Arial"/>
          <w:sz w:val="22"/>
          <w:szCs w:val="22"/>
        </w:rPr>
        <w:t xml:space="preserve">opportunities </w:t>
      </w:r>
      <w:r w:rsidR="00A7268B" w:rsidRPr="00E04FFB">
        <w:rPr>
          <w:rFonts w:ascii="Arial" w:hAnsi="Arial" w:cs="Arial"/>
          <w:sz w:val="22"/>
          <w:szCs w:val="22"/>
        </w:rPr>
        <w:t xml:space="preserve">in </w:t>
      </w:r>
      <w:r w:rsidR="00E36D9B" w:rsidRPr="00E04FFB">
        <w:rPr>
          <w:rFonts w:ascii="Arial" w:hAnsi="Arial" w:cs="Arial"/>
          <w:sz w:val="22"/>
          <w:szCs w:val="22"/>
        </w:rPr>
        <w:t xml:space="preserve">singing and choral </w:t>
      </w:r>
      <w:r w:rsidR="00A7268B" w:rsidRPr="00E04FFB">
        <w:rPr>
          <w:rFonts w:ascii="Arial" w:hAnsi="Arial" w:cs="Arial"/>
          <w:sz w:val="22"/>
          <w:szCs w:val="22"/>
        </w:rPr>
        <w:t>conducting</w:t>
      </w:r>
      <w:r w:rsidR="00B16A66" w:rsidRPr="00E04FFB">
        <w:rPr>
          <w:rFonts w:ascii="Arial" w:hAnsi="Arial" w:cs="Arial"/>
          <w:sz w:val="22"/>
          <w:szCs w:val="22"/>
        </w:rPr>
        <w:t xml:space="preserve">, which raises the </w:t>
      </w:r>
      <w:r w:rsidR="008F026D" w:rsidRPr="00E04FFB">
        <w:rPr>
          <w:rFonts w:ascii="Arial" w:hAnsi="Arial" w:cs="Arial"/>
          <w:sz w:val="22"/>
          <w:szCs w:val="22"/>
        </w:rPr>
        <w:t>question</w:t>
      </w:r>
      <w:r w:rsidR="00C34C2F" w:rsidRPr="00E04FFB">
        <w:rPr>
          <w:rFonts w:ascii="Arial" w:hAnsi="Arial" w:cs="Arial"/>
          <w:sz w:val="22"/>
          <w:szCs w:val="22"/>
        </w:rPr>
        <w:t xml:space="preserve">:  </w:t>
      </w:r>
      <w:r w:rsidR="00A0379C" w:rsidRPr="00E04FFB">
        <w:rPr>
          <w:rFonts w:ascii="Arial" w:hAnsi="Arial" w:cs="Arial"/>
          <w:sz w:val="22"/>
          <w:szCs w:val="22"/>
        </w:rPr>
        <w:t xml:space="preserve">Does the current </w:t>
      </w:r>
      <w:r w:rsidR="00DA7984" w:rsidRPr="00E04FFB">
        <w:rPr>
          <w:rFonts w:ascii="Arial" w:hAnsi="Arial" w:cs="Arial"/>
          <w:sz w:val="22"/>
          <w:szCs w:val="22"/>
        </w:rPr>
        <w:t xml:space="preserve">teacher </w:t>
      </w:r>
      <w:r w:rsidR="00A0379C" w:rsidRPr="00E04FFB">
        <w:rPr>
          <w:rFonts w:ascii="Arial" w:hAnsi="Arial" w:cs="Arial"/>
          <w:sz w:val="22"/>
          <w:szCs w:val="22"/>
        </w:rPr>
        <w:t xml:space="preserve">training provision </w:t>
      </w:r>
      <w:r w:rsidR="00C76951" w:rsidRPr="00E04FFB">
        <w:rPr>
          <w:rFonts w:ascii="Arial" w:hAnsi="Arial" w:cs="Arial"/>
          <w:sz w:val="22"/>
          <w:szCs w:val="22"/>
        </w:rPr>
        <w:t>impart</w:t>
      </w:r>
      <w:r w:rsidR="00AD7337" w:rsidRPr="00E04FFB">
        <w:rPr>
          <w:rFonts w:ascii="Arial" w:hAnsi="Arial" w:cs="Arial"/>
          <w:sz w:val="22"/>
          <w:szCs w:val="22"/>
        </w:rPr>
        <w:t xml:space="preserve"> </w:t>
      </w:r>
      <w:r w:rsidR="007401A3" w:rsidRPr="00E04FFB">
        <w:rPr>
          <w:rFonts w:ascii="Arial" w:hAnsi="Arial" w:cs="Arial"/>
          <w:sz w:val="22"/>
          <w:szCs w:val="22"/>
        </w:rPr>
        <w:t xml:space="preserve">the </w:t>
      </w:r>
      <w:r w:rsidRPr="00E04FFB">
        <w:rPr>
          <w:rFonts w:ascii="Arial" w:hAnsi="Arial" w:cs="Arial"/>
          <w:sz w:val="22"/>
          <w:szCs w:val="22"/>
        </w:rPr>
        <w:t xml:space="preserve">knowledge and skills </w:t>
      </w:r>
      <w:r w:rsidR="00C76951" w:rsidRPr="00E04FFB">
        <w:rPr>
          <w:rFonts w:ascii="Arial" w:hAnsi="Arial" w:cs="Arial"/>
          <w:sz w:val="22"/>
          <w:szCs w:val="22"/>
        </w:rPr>
        <w:t>needed</w:t>
      </w:r>
      <w:r w:rsidRPr="00E04FFB">
        <w:rPr>
          <w:rFonts w:ascii="Arial" w:hAnsi="Arial" w:cs="Arial"/>
          <w:sz w:val="22"/>
          <w:szCs w:val="22"/>
        </w:rPr>
        <w:t xml:space="preserve"> </w:t>
      </w:r>
      <w:r w:rsidR="000C2575" w:rsidRPr="00E04FFB">
        <w:rPr>
          <w:rFonts w:ascii="Arial" w:hAnsi="Arial" w:cs="Arial"/>
          <w:sz w:val="22"/>
          <w:szCs w:val="22"/>
        </w:rPr>
        <w:t>for</w:t>
      </w:r>
      <w:r w:rsidR="002C5E56" w:rsidRPr="00E04FFB">
        <w:rPr>
          <w:rFonts w:ascii="Arial" w:hAnsi="Arial" w:cs="Arial"/>
          <w:sz w:val="22"/>
          <w:szCs w:val="22"/>
        </w:rPr>
        <w:t xml:space="preserve"> </w:t>
      </w:r>
      <w:r w:rsidR="00A94263" w:rsidRPr="00E04FFB">
        <w:rPr>
          <w:rFonts w:ascii="Arial" w:hAnsi="Arial" w:cs="Arial"/>
          <w:sz w:val="22"/>
          <w:szCs w:val="22"/>
        </w:rPr>
        <w:t xml:space="preserve">vocal instruction </w:t>
      </w:r>
      <w:r w:rsidR="000C2575" w:rsidRPr="00E04FFB">
        <w:rPr>
          <w:rFonts w:ascii="Arial" w:hAnsi="Arial" w:cs="Arial"/>
          <w:sz w:val="22"/>
          <w:szCs w:val="22"/>
        </w:rPr>
        <w:t xml:space="preserve">to ensure it is </w:t>
      </w:r>
      <w:r w:rsidR="00A94263" w:rsidRPr="00E04FFB">
        <w:rPr>
          <w:rFonts w:ascii="Arial" w:hAnsi="Arial" w:cs="Arial"/>
          <w:sz w:val="22"/>
          <w:szCs w:val="22"/>
        </w:rPr>
        <w:t>more</w:t>
      </w:r>
      <w:r w:rsidR="002C5E56" w:rsidRPr="00E04FFB">
        <w:rPr>
          <w:rFonts w:ascii="Arial" w:hAnsi="Arial" w:cs="Arial"/>
          <w:sz w:val="22"/>
          <w:szCs w:val="22"/>
        </w:rPr>
        <w:t xml:space="preserve"> than</w:t>
      </w:r>
      <w:r w:rsidR="00C91E8E" w:rsidRPr="00E04FFB">
        <w:rPr>
          <w:rFonts w:ascii="Arial" w:hAnsi="Arial" w:cs="Arial"/>
          <w:sz w:val="22"/>
          <w:szCs w:val="22"/>
        </w:rPr>
        <w:t xml:space="preserve"> 'just singing'</w:t>
      </w:r>
      <w:r w:rsidR="00F251D7" w:rsidRPr="00E04FFB">
        <w:rPr>
          <w:rFonts w:ascii="Arial" w:hAnsi="Arial" w:cs="Arial"/>
          <w:sz w:val="22"/>
          <w:szCs w:val="22"/>
        </w:rPr>
        <w:t>?</w:t>
      </w:r>
      <w:r w:rsidRPr="00E04FFB">
        <w:rPr>
          <w:rFonts w:ascii="Arial" w:hAnsi="Arial" w:cs="Arial"/>
          <w:sz w:val="22"/>
          <w:szCs w:val="22"/>
        </w:rPr>
        <w:t xml:space="preserve">  </w:t>
      </w:r>
    </w:p>
    <w:p w14:paraId="7B450ED6" w14:textId="6553CFA8" w:rsidR="00F85F38" w:rsidRPr="00E04FFB" w:rsidRDefault="00F85F38" w:rsidP="00B90F02">
      <w:pPr>
        <w:spacing w:line="360" w:lineRule="auto"/>
        <w:jc w:val="both"/>
        <w:rPr>
          <w:rFonts w:ascii="Arial" w:eastAsiaTheme="majorEastAsia" w:hAnsi="Arial" w:cs="Arial"/>
          <w:b/>
          <w:bCs/>
          <w:sz w:val="22"/>
          <w:szCs w:val="22"/>
        </w:rPr>
      </w:pPr>
      <w:r w:rsidRPr="00E04FFB">
        <w:rPr>
          <w:rFonts w:ascii="Arial" w:eastAsiaTheme="majorEastAsia" w:hAnsi="Arial" w:cs="Arial"/>
          <w:b/>
          <w:bCs/>
          <w:sz w:val="22"/>
          <w:szCs w:val="22"/>
        </w:rPr>
        <w:t xml:space="preserve">Teacher </w:t>
      </w:r>
      <w:r w:rsidR="00CC4C67" w:rsidRPr="00E04FFB">
        <w:rPr>
          <w:rFonts w:ascii="Arial" w:eastAsiaTheme="majorEastAsia" w:hAnsi="Arial" w:cs="Arial"/>
          <w:b/>
          <w:bCs/>
          <w:sz w:val="22"/>
          <w:szCs w:val="22"/>
        </w:rPr>
        <w:t>Training</w:t>
      </w:r>
      <w:r w:rsidR="005F7145" w:rsidRPr="00E04FFB">
        <w:rPr>
          <w:rFonts w:ascii="Arial" w:eastAsiaTheme="majorEastAsia" w:hAnsi="Arial" w:cs="Arial"/>
          <w:b/>
          <w:bCs/>
          <w:sz w:val="22"/>
          <w:szCs w:val="22"/>
        </w:rPr>
        <w:t xml:space="preserve"> in the UK</w:t>
      </w:r>
    </w:p>
    <w:p w14:paraId="0C9C6C1C" w14:textId="43739808" w:rsidR="00D95C93" w:rsidRPr="00E04FFB" w:rsidRDefault="00D95C93" w:rsidP="00B90F02">
      <w:pPr>
        <w:spacing w:line="360" w:lineRule="auto"/>
        <w:jc w:val="both"/>
        <w:rPr>
          <w:rFonts w:ascii="Arial" w:hAnsi="Arial" w:cs="Arial"/>
          <w:sz w:val="22"/>
          <w:szCs w:val="22"/>
        </w:rPr>
      </w:pPr>
      <w:r w:rsidRPr="00E04FFB">
        <w:rPr>
          <w:rFonts w:ascii="Arial" w:hAnsi="Arial" w:cs="Arial"/>
          <w:sz w:val="22"/>
          <w:szCs w:val="22"/>
        </w:rPr>
        <w:t>The topic of teacher training</w:t>
      </w:r>
      <w:r w:rsidR="00055DDE" w:rsidRPr="00E04FFB">
        <w:rPr>
          <w:rFonts w:ascii="Arial" w:hAnsi="Arial" w:cs="Arial"/>
          <w:sz w:val="22"/>
          <w:szCs w:val="22"/>
        </w:rPr>
        <w:t xml:space="preserve"> </w:t>
      </w:r>
      <w:r w:rsidR="008B1241" w:rsidRPr="00E04FFB">
        <w:rPr>
          <w:rFonts w:ascii="Arial" w:hAnsi="Arial" w:cs="Arial"/>
          <w:sz w:val="22"/>
          <w:szCs w:val="22"/>
        </w:rPr>
        <w:t>is a noted issue in the literature</w:t>
      </w:r>
      <w:r w:rsidRPr="00E04FFB">
        <w:rPr>
          <w:rFonts w:ascii="Arial" w:hAnsi="Arial" w:cs="Arial"/>
          <w:sz w:val="22"/>
          <w:szCs w:val="22"/>
        </w:rPr>
        <w:t xml:space="preserve"> (Cooksey &amp; Welch, 1998; Finney, 20</w:t>
      </w:r>
      <w:r w:rsidR="004B33F6">
        <w:rPr>
          <w:rFonts w:ascii="Arial" w:hAnsi="Arial" w:cs="Arial"/>
          <w:sz w:val="22"/>
          <w:szCs w:val="22"/>
        </w:rPr>
        <w:t>1</w:t>
      </w:r>
      <w:r w:rsidRPr="00E04FFB">
        <w:rPr>
          <w:rFonts w:ascii="Arial" w:hAnsi="Arial" w:cs="Arial"/>
          <w:sz w:val="22"/>
          <w:szCs w:val="22"/>
        </w:rPr>
        <w:t>0; Lamont et.al</w:t>
      </w:r>
      <w:r w:rsidR="00D201BC" w:rsidRPr="00E04FFB">
        <w:rPr>
          <w:rFonts w:ascii="Arial" w:hAnsi="Arial" w:cs="Arial"/>
          <w:sz w:val="22"/>
          <w:szCs w:val="22"/>
        </w:rPr>
        <w:t xml:space="preserve">.  </w:t>
      </w:r>
      <w:r w:rsidRPr="00E04FFB">
        <w:rPr>
          <w:rFonts w:ascii="Arial" w:hAnsi="Arial" w:cs="Arial"/>
          <w:sz w:val="22"/>
          <w:szCs w:val="22"/>
        </w:rPr>
        <w:t>2012; Morris-Campbell, 2022</w:t>
      </w:r>
      <w:r w:rsidR="00462082" w:rsidRPr="00E04FFB">
        <w:rPr>
          <w:rFonts w:ascii="Arial" w:hAnsi="Arial" w:cs="Arial"/>
          <w:sz w:val="22"/>
          <w:szCs w:val="22"/>
        </w:rPr>
        <w:t xml:space="preserve">).  </w:t>
      </w:r>
      <w:r w:rsidR="008B1241" w:rsidRPr="00E04FFB">
        <w:rPr>
          <w:rFonts w:ascii="Arial" w:hAnsi="Arial" w:cs="Arial"/>
          <w:sz w:val="22"/>
          <w:szCs w:val="22"/>
        </w:rPr>
        <w:t>Furthermore</w:t>
      </w:r>
      <w:r w:rsidR="00712FC5" w:rsidRPr="00E04FFB">
        <w:rPr>
          <w:rFonts w:ascii="Arial" w:hAnsi="Arial" w:cs="Arial"/>
          <w:sz w:val="22"/>
          <w:szCs w:val="22"/>
        </w:rPr>
        <w:t>,</w:t>
      </w:r>
      <w:r w:rsidR="00BA2381" w:rsidRPr="00E04FFB">
        <w:rPr>
          <w:rFonts w:ascii="Arial" w:hAnsi="Arial" w:cs="Arial"/>
          <w:sz w:val="22"/>
          <w:szCs w:val="22"/>
        </w:rPr>
        <w:t xml:space="preserve"> </w:t>
      </w:r>
      <w:r w:rsidRPr="00E04FFB">
        <w:rPr>
          <w:rFonts w:ascii="Arial" w:hAnsi="Arial" w:cs="Arial"/>
          <w:sz w:val="22"/>
          <w:szCs w:val="22"/>
        </w:rPr>
        <w:t>the limited</w:t>
      </w:r>
      <w:r w:rsidR="00B25336" w:rsidRPr="00E04FFB">
        <w:rPr>
          <w:rFonts w:ascii="Arial" w:hAnsi="Arial" w:cs="Arial"/>
          <w:sz w:val="22"/>
          <w:szCs w:val="22"/>
        </w:rPr>
        <w:t xml:space="preserve"> time allocated to</w:t>
      </w:r>
      <w:r w:rsidRPr="00E04FFB">
        <w:rPr>
          <w:rFonts w:ascii="Arial" w:hAnsi="Arial" w:cs="Arial"/>
          <w:sz w:val="22"/>
          <w:szCs w:val="22"/>
        </w:rPr>
        <w:t xml:space="preserve"> </w:t>
      </w:r>
      <w:r w:rsidR="00B25336" w:rsidRPr="00E04FFB">
        <w:rPr>
          <w:rFonts w:ascii="Arial" w:hAnsi="Arial" w:cs="Arial"/>
          <w:sz w:val="22"/>
          <w:szCs w:val="22"/>
        </w:rPr>
        <w:t xml:space="preserve">primary </w:t>
      </w:r>
      <w:r w:rsidRPr="00E04FFB">
        <w:rPr>
          <w:rFonts w:ascii="Arial" w:hAnsi="Arial" w:cs="Arial"/>
          <w:sz w:val="22"/>
          <w:szCs w:val="22"/>
        </w:rPr>
        <w:t>music</w:t>
      </w:r>
      <w:r w:rsidR="00EE0196" w:rsidRPr="00E04FFB">
        <w:rPr>
          <w:rFonts w:ascii="Arial" w:hAnsi="Arial" w:cs="Arial"/>
          <w:sz w:val="22"/>
          <w:szCs w:val="22"/>
        </w:rPr>
        <w:t xml:space="preserve"> </w:t>
      </w:r>
      <w:r w:rsidR="008B1241" w:rsidRPr="00E04FFB">
        <w:rPr>
          <w:rFonts w:ascii="Arial" w:hAnsi="Arial" w:cs="Arial"/>
          <w:sz w:val="22"/>
          <w:szCs w:val="22"/>
        </w:rPr>
        <w:t>within</w:t>
      </w:r>
      <w:r w:rsidR="00EE0196" w:rsidRPr="00E04FFB">
        <w:rPr>
          <w:rFonts w:ascii="Arial" w:hAnsi="Arial" w:cs="Arial"/>
          <w:sz w:val="22"/>
          <w:szCs w:val="22"/>
        </w:rPr>
        <w:t xml:space="preserve"> </w:t>
      </w:r>
      <w:r w:rsidR="008B1241" w:rsidRPr="00E04FFB">
        <w:rPr>
          <w:rFonts w:ascii="Arial" w:hAnsi="Arial" w:cs="Arial"/>
          <w:sz w:val="22"/>
          <w:szCs w:val="22"/>
        </w:rPr>
        <w:t xml:space="preserve">teacher </w:t>
      </w:r>
      <w:r w:rsidR="003124DD" w:rsidRPr="00E04FFB">
        <w:rPr>
          <w:rFonts w:ascii="Arial" w:hAnsi="Arial" w:cs="Arial"/>
          <w:sz w:val="22"/>
          <w:szCs w:val="22"/>
        </w:rPr>
        <w:t>training</w:t>
      </w:r>
      <w:r w:rsidRPr="00E04FFB">
        <w:rPr>
          <w:rFonts w:ascii="Arial" w:hAnsi="Arial" w:cs="Arial"/>
          <w:sz w:val="22"/>
          <w:szCs w:val="22"/>
        </w:rPr>
        <w:t xml:space="preserve"> </w:t>
      </w:r>
      <w:r w:rsidR="008B1241" w:rsidRPr="00E04FFB">
        <w:rPr>
          <w:rFonts w:ascii="Arial" w:hAnsi="Arial" w:cs="Arial"/>
          <w:sz w:val="22"/>
          <w:szCs w:val="22"/>
        </w:rPr>
        <w:t xml:space="preserve">programmes </w:t>
      </w:r>
      <w:r w:rsidR="00BA2381" w:rsidRPr="00E04FFB">
        <w:rPr>
          <w:rFonts w:ascii="Arial" w:hAnsi="Arial" w:cs="Arial"/>
          <w:sz w:val="22"/>
          <w:szCs w:val="22"/>
        </w:rPr>
        <w:t xml:space="preserve">is </w:t>
      </w:r>
      <w:r w:rsidR="00166793" w:rsidRPr="00E04FFB">
        <w:rPr>
          <w:rFonts w:ascii="Arial" w:hAnsi="Arial" w:cs="Arial"/>
          <w:sz w:val="22"/>
          <w:szCs w:val="22"/>
        </w:rPr>
        <w:t>a recurrent</w:t>
      </w:r>
      <w:r w:rsidR="00BA2381" w:rsidRPr="00E04FFB">
        <w:rPr>
          <w:rFonts w:ascii="Arial" w:hAnsi="Arial" w:cs="Arial"/>
          <w:sz w:val="22"/>
          <w:szCs w:val="22"/>
        </w:rPr>
        <w:t xml:space="preserve"> concern </w:t>
      </w:r>
      <w:r w:rsidRPr="00E04FFB">
        <w:rPr>
          <w:rFonts w:ascii="Arial" w:hAnsi="Arial" w:cs="Arial"/>
          <w:sz w:val="22"/>
          <w:szCs w:val="22"/>
        </w:rPr>
        <w:t>(</w:t>
      </w:r>
      <w:r w:rsidR="006A6DFB" w:rsidRPr="00E04FFB">
        <w:rPr>
          <w:rFonts w:ascii="Arial" w:hAnsi="Arial" w:cs="Arial"/>
          <w:sz w:val="22"/>
          <w:szCs w:val="22"/>
        </w:rPr>
        <w:t xml:space="preserve">Ashley, 2015; </w:t>
      </w:r>
      <w:r w:rsidR="006A6DFB" w:rsidRPr="00E04FFB">
        <w:rPr>
          <w:rFonts w:ascii="Arial" w:eastAsia="Times New Roman" w:hAnsi="Arial" w:cs="Arial"/>
          <w:color w:val="000000"/>
          <w:sz w:val="22"/>
          <w:szCs w:val="22"/>
        </w:rPr>
        <w:t>Daubney, Spruce and Annetts, 2019</w:t>
      </w:r>
      <w:r w:rsidR="006B6385" w:rsidRPr="00E04FFB">
        <w:rPr>
          <w:rFonts w:ascii="Arial" w:eastAsia="Times New Roman" w:hAnsi="Arial" w:cs="Arial"/>
          <w:color w:val="000000"/>
          <w:sz w:val="22"/>
          <w:szCs w:val="22"/>
        </w:rPr>
        <w:t xml:space="preserve">; </w:t>
      </w:r>
      <w:r w:rsidR="006B6385" w:rsidRPr="00E04FFB">
        <w:rPr>
          <w:rFonts w:ascii="Arial" w:hAnsi="Arial" w:cs="Arial"/>
          <w:sz w:val="22"/>
          <w:szCs w:val="22"/>
        </w:rPr>
        <w:t>Downing et al. 2003</w:t>
      </w:r>
      <w:r w:rsidRPr="00E04FFB">
        <w:rPr>
          <w:rFonts w:ascii="Arial" w:hAnsi="Arial" w:cs="Arial"/>
          <w:sz w:val="22"/>
          <w:szCs w:val="22"/>
        </w:rPr>
        <w:t xml:space="preserve">).   </w:t>
      </w:r>
    </w:p>
    <w:p w14:paraId="26F858FB" w14:textId="76B89B8D" w:rsidR="00DB3A0E" w:rsidRPr="00E04FFB" w:rsidRDefault="00166793" w:rsidP="003D683E">
      <w:pPr>
        <w:spacing w:line="360" w:lineRule="auto"/>
        <w:jc w:val="both"/>
        <w:rPr>
          <w:rFonts w:ascii="Arial" w:hAnsi="Arial" w:cs="Arial"/>
          <w:sz w:val="22"/>
          <w:szCs w:val="22"/>
        </w:rPr>
      </w:pPr>
      <w:r w:rsidRPr="00E04FFB">
        <w:rPr>
          <w:rFonts w:ascii="Arial" w:hAnsi="Arial" w:cs="Arial"/>
          <w:sz w:val="22"/>
          <w:szCs w:val="22"/>
        </w:rPr>
        <w:t>A</w:t>
      </w:r>
      <w:r w:rsidR="00EF3948" w:rsidRPr="00E04FFB">
        <w:rPr>
          <w:rFonts w:ascii="Arial" w:hAnsi="Arial" w:cs="Arial"/>
          <w:sz w:val="22"/>
          <w:szCs w:val="22"/>
        </w:rPr>
        <w:t xml:space="preserve"> historic</w:t>
      </w:r>
      <w:r w:rsidRPr="00E04FFB">
        <w:rPr>
          <w:rFonts w:ascii="Arial" w:hAnsi="Arial" w:cs="Arial"/>
          <w:sz w:val="22"/>
          <w:szCs w:val="22"/>
        </w:rPr>
        <w:t xml:space="preserve">al perspective on </w:t>
      </w:r>
      <w:r w:rsidR="00582785" w:rsidRPr="00E04FFB">
        <w:rPr>
          <w:rFonts w:ascii="Arial" w:hAnsi="Arial" w:cs="Arial"/>
          <w:sz w:val="22"/>
          <w:szCs w:val="22"/>
        </w:rPr>
        <w:t>teacher training</w:t>
      </w:r>
      <w:r w:rsidR="00EF3948" w:rsidRPr="00E04FFB">
        <w:rPr>
          <w:rFonts w:ascii="Arial" w:hAnsi="Arial" w:cs="Arial"/>
          <w:sz w:val="22"/>
          <w:szCs w:val="22"/>
        </w:rPr>
        <w:t xml:space="preserve"> practice</w:t>
      </w:r>
      <w:r w:rsidR="00582785" w:rsidRPr="00E04FFB">
        <w:rPr>
          <w:rFonts w:ascii="Arial" w:hAnsi="Arial" w:cs="Arial"/>
          <w:sz w:val="22"/>
          <w:szCs w:val="22"/>
        </w:rPr>
        <w:t xml:space="preserve"> is provided by</w:t>
      </w:r>
      <w:r w:rsidR="00F02BB6" w:rsidRPr="00E04FFB">
        <w:rPr>
          <w:rFonts w:ascii="Arial" w:hAnsi="Arial" w:cs="Arial"/>
          <w:sz w:val="22"/>
          <w:szCs w:val="22"/>
        </w:rPr>
        <w:t xml:space="preserve"> </w:t>
      </w:r>
      <w:r w:rsidR="00F07649" w:rsidRPr="00E04FFB">
        <w:rPr>
          <w:rFonts w:ascii="Arial" w:hAnsi="Arial" w:cs="Arial"/>
          <w:sz w:val="22"/>
          <w:szCs w:val="22"/>
        </w:rPr>
        <w:t>Cox</w:t>
      </w:r>
      <w:r w:rsidR="00D95C93" w:rsidRPr="00E04FFB">
        <w:rPr>
          <w:rFonts w:ascii="Arial" w:hAnsi="Arial" w:cs="Arial"/>
          <w:sz w:val="22"/>
          <w:szCs w:val="22"/>
        </w:rPr>
        <w:t xml:space="preserve"> </w:t>
      </w:r>
      <w:r w:rsidR="0055023A" w:rsidRPr="00E04FFB">
        <w:rPr>
          <w:rFonts w:ascii="Arial" w:hAnsi="Arial" w:cs="Arial"/>
          <w:sz w:val="22"/>
          <w:szCs w:val="22"/>
        </w:rPr>
        <w:t>(2005)</w:t>
      </w:r>
      <w:r w:rsidR="00582785" w:rsidRPr="00E04FFB">
        <w:rPr>
          <w:rFonts w:ascii="Arial" w:hAnsi="Arial" w:cs="Arial"/>
          <w:sz w:val="22"/>
          <w:szCs w:val="22"/>
        </w:rPr>
        <w:t xml:space="preserve">, who </w:t>
      </w:r>
      <w:r w:rsidR="0025693D" w:rsidRPr="00E04FFB">
        <w:rPr>
          <w:rFonts w:ascii="Arial" w:hAnsi="Arial" w:cs="Arial"/>
          <w:sz w:val="22"/>
          <w:szCs w:val="22"/>
        </w:rPr>
        <w:t>reviewed</w:t>
      </w:r>
      <w:r w:rsidR="00F85F38" w:rsidRPr="00E04FFB">
        <w:rPr>
          <w:rFonts w:ascii="Arial" w:hAnsi="Arial" w:cs="Arial"/>
          <w:sz w:val="22"/>
          <w:szCs w:val="22"/>
        </w:rPr>
        <w:t xml:space="preserve"> methods in England, Wales and Scotland</w:t>
      </w:r>
      <w:r w:rsidR="00582785" w:rsidRPr="00E04FFB">
        <w:rPr>
          <w:rFonts w:ascii="Arial" w:hAnsi="Arial" w:cs="Arial"/>
          <w:sz w:val="22"/>
          <w:szCs w:val="22"/>
        </w:rPr>
        <w:t xml:space="preserve"> </w:t>
      </w:r>
      <w:r w:rsidR="007309B2" w:rsidRPr="00E04FFB">
        <w:rPr>
          <w:rFonts w:ascii="Arial" w:hAnsi="Arial" w:cs="Arial"/>
          <w:sz w:val="22"/>
          <w:szCs w:val="22"/>
        </w:rPr>
        <w:t xml:space="preserve">from </w:t>
      </w:r>
      <w:r w:rsidR="00F85F38" w:rsidRPr="00E04FFB">
        <w:rPr>
          <w:rFonts w:ascii="Arial" w:hAnsi="Arial" w:cs="Arial"/>
          <w:sz w:val="22"/>
          <w:szCs w:val="22"/>
        </w:rPr>
        <w:t>1883 - 1899.</w:t>
      </w:r>
      <w:r w:rsidR="00695A50" w:rsidRPr="00E04FFB">
        <w:rPr>
          <w:rFonts w:ascii="Arial" w:hAnsi="Arial" w:cs="Arial"/>
          <w:sz w:val="22"/>
          <w:szCs w:val="22"/>
        </w:rPr>
        <w:t xml:space="preserve">  A</w:t>
      </w:r>
      <w:r w:rsidR="0089452A" w:rsidRPr="00E04FFB">
        <w:rPr>
          <w:rFonts w:ascii="Arial" w:hAnsi="Arial" w:cs="Arial"/>
          <w:sz w:val="22"/>
          <w:szCs w:val="22"/>
        </w:rPr>
        <w:t>nnual reports</w:t>
      </w:r>
      <w:r w:rsidR="00F85F38" w:rsidRPr="00E04FFB">
        <w:rPr>
          <w:rFonts w:ascii="Arial" w:hAnsi="Arial" w:cs="Arial"/>
          <w:sz w:val="22"/>
          <w:szCs w:val="22"/>
        </w:rPr>
        <w:t xml:space="preserve"> </w:t>
      </w:r>
      <w:r w:rsidR="00695A50" w:rsidRPr="00E04FFB">
        <w:rPr>
          <w:rFonts w:ascii="Arial" w:hAnsi="Arial" w:cs="Arial"/>
          <w:sz w:val="22"/>
          <w:szCs w:val="22"/>
        </w:rPr>
        <w:t>by</w:t>
      </w:r>
      <w:r w:rsidR="009B2D4A" w:rsidRPr="00E04FFB">
        <w:rPr>
          <w:rFonts w:ascii="Arial" w:hAnsi="Arial" w:cs="Arial"/>
          <w:sz w:val="22"/>
          <w:szCs w:val="22"/>
        </w:rPr>
        <w:t xml:space="preserve"> the</w:t>
      </w:r>
      <w:r w:rsidR="00F85F38" w:rsidRPr="00E04FFB">
        <w:rPr>
          <w:rFonts w:ascii="Arial" w:hAnsi="Arial" w:cs="Arial"/>
          <w:sz w:val="22"/>
          <w:szCs w:val="22"/>
        </w:rPr>
        <w:t xml:space="preserve"> "Inspector of Music"</w:t>
      </w:r>
      <w:r w:rsidR="009B2D4A" w:rsidRPr="00E04FFB">
        <w:rPr>
          <w:rFonts w:ascii="Arial" w:hAnsi="Arial" w:cs="Arial"/>
          <w:sz w:val="22"/>
          <w:szCs w:val="22"/>
        </w:rPr>
        <w:t xml:space="preserve">, </w:t>
      </w:r>
      <w:r w:rsidR="00F85F38" w:rsidRPr="00E04FFB">
        <w:rPr>
          <w:rFonts w:ascii="Arial" w:hAnsi="Arial" w:cs="Arial"/>
          <w:sz w:val="22"/>
          <w:szCs w:val="22"/>
        </w:rPr>
        <w:t>Sir John Stainer</w:t>
      </w:r>
      <w:r w:rsidR="009B2D4A" w:rsidRPr="00E04FFB">
        <w:rPr>
          <w:rFonts w:ascii="Arial" w:hAnsi="Arial" w:cs="Arial"/>
          <w:sz w:val="22"/>
          <w:szCs w:val="22"/>
        </w:rPr>
        <w:t>,</w:t>
      </w:r>
      <w:r w:rsidR="00A23992" w:rsidRPr="00E04FFB">
        <w:rPr>
          <w:rFonts w:ascii="Arial" w:hAnsi="Arial" w:cs="Arial"/>
          <w:sz w:val="22"/>
          <w:szCs w:val="22"/>
        </w:rPr>
        <w:t xml:space="preserve"> </w:t>
      </w:r>
      <w:r w:rsidR="00C34D99" w:rsidRPr="00E04FFB">
        <w:rPr>
          <w:rFonts w:ascii="Arial" w:hAnsi="Arial" w:cs="Arial"/>
          <w:sz w:val="22"/>
          <w:szCs w:val="22"/>
        </w:rPr>
        <w:t>document</w:t>
      </w:r>
      <w:r w:rsidR="00F961D2" w:rsidRPr="00E04FFB">
        <w:rPr>
          <w:rFonts w:ascii="Arial" w:hAnsi="Arial" w:cs="Arial"/>
          <w:sz w:val="22"/>
          <w:szCs w:val="22"/>
        </w:rPr>
        <w:t>ed</w:t>
      </w:r>
      <w:r w:rsidR="002850C1" w:rsidRPr="00E04FFB">
        <w:rPr>
          <w:rFonts w:ascii="Arial" w:hAnsi="Arial" w:cs="Arial"/>
          <w:sz w:val="22"/>
          <w:szCs w:val="22"/>
        </w:rPr>
        <w:t xml:space="preserve"> </w:t>
      </w:r>
      <w:r w:rsidR="00977388" w:rsidRPr="00E04FFB">
        <w:rPr>
          <w:rFonts w:ascii="Arial" w:hAnsi="Arial" w:cs="Arial"/>
          <w:sz w:val="22"/>
          <w:szCs w:val="22"/>
        </w:rPr>
        <w:t>rigorous</w:t>
      </w:r>
      <w:r w:rsidR="00C66909" w:rsidRPr="00E04FFB">
        <w:rPr>
          <w:rFonts w:ascii="Arial" w:hAnsi="Arial" w:cs="Arial"/>
          <w:sz w:val="22"/>
          <w:szCs w:val="22"/>
        </w:rPr>
        <w:t xml:space="preserve"> instruction in music</w:t>
      </w:r>
      <w:r w:rsidR="007740F7" w:rsidRPr="00E04FFB">
        <w:rPr>
          <w:rFonts w:ascii="Arial" w:hAnsi="Arial" w:cs="Arial"/>
          <w:sz w:val="22"/>
          <w:szCs w:val="22"/>
        </w:rPr>
        <w:t xml:space="preserve"> and </w:t>
      </w:r>
      <w:r w:rsidR="00A838FA" w:rsidRPr="00E04FFB">
        <w:rPr>
          <w:rFonts w:ascii="Arial" w:hAnsi="Arial" w:cs="Arial"/>
          <w:sz w:val="22"/>
          <w:szCs w:val="22"/>
        </w:rPr>
        <w:t>singing,</w:t>
      </w:r>
      <w:r w:rsidR="00A10125" w:rsidRPr="00E04FFB">
        <w:rPr>
          <w:rFonts w:ascii="Arial" w:hAnsi="Arial" w:cs="Arial"/>
          <w:sz w:val="22"/>
          <w:szCs w:val="22"/>
        </w:rPr>
        <w:t xml:space="preserve"> which </w:t>
      </w:r>
      <w:r w:rsidR="00F85F38" w:rsidRPr="00E04FFB">
        <w:rPr>
          <w:rFonts w:ascii="Arial" w:hAnsi="Arial" w:cs="Arial"/>
          <w:sz w:val="22"/>
          <w:szCs w:val="22"/>
        </w:rPr>
        <w:t>included tests in aural, note reading, music theory</w:t>
      </w:r>
      <w:r w:rsidR="00836CED" w:rsidRPr="00E04FFB">
        <w:rPr>
          <w:rFonts w:ascii="Arial" w:hAnsi="Arial" w:cs="Arial"/>
          <w:sz w:val="22"/>
          <w:szCs w:val="22"/>
        </w:rPr>
        <w:t>,</w:t>
      </w:r>
      <w:r w:rsidR="00F85F38" w:rsidRPr="00E04FFB">
        <w:rPr>
          <w:rFonts w:ascii="Arial" w:hAnsi="Arial" w:cs="Arial"/>
          <w:sz w:val="22"/>
          <w:szCs w:val="22"/>
        </w:rPr>
        <w:t xml:space="preserve"> and </w:t>
      </w:r>
      <w:r w:rsidR="005232C2" w:rsidRPr="00E04FFB">
        <w:rPr>
          <w:rFonts w:ascii="Arial" w:hAnsi="Arial" w:cs="Arial"/>
          <w:sz w:val="22"/>
          <w:szCs w:val="22"/>
        </w:rPr>
        <w:t xml:space="preserve">song </w:t>
      </w:r>
      <w:r w:rsidR="00F85F38" w:rsidRPr="00E04FFB">
        <w:rPr>
          <w:rFonts w:ascii="Arial" w:hAnsi="Arial" w:cs="Arial"/>
          <w:sz w:val="22"/>
          <w:szCs w:val="22"/>
        </w:rPr>
        <w:t>performance skills</w:t>
      </w:r>
      <w:r w:rsidR="00CF4206" w:rsidRPr="00E04FFB">
        <w:rPr>
          <w:rFonts w:ascii="Arial" w:hAnsi="Arial" w:cs="Arial"/>
          <w:sz w:val="22"/>
          <w:szCs w:val="22"/>
        </w:rPr>
        <w:t>.</w:t>
      </w:r>
      <w:r w:rsidR="00C32C38" w:rsidRPr="00E04FFB">
        <w:rPr>
          <w:rFonts w:ascii="Arial" w:hAnsi="Arial" w:cs="Arial"/>
          <w:sz w:val="22"/>
          <w:szCs w:val="22"/>
        </w:rPr>
        <w:t xml:space="preserve">  </w:t>
      </w:r>
      <w:r w:rsidR="006A67C5" w:rsidRPr="00E04FFB">
        <w:rPr>
          <w:rFonts w:ascii="Arial" w:hAnsi="Arial" w:cs="Arial"/>
          <w:sz w:val="22"/>
          <w:szCs w:val="22"/>
        </w:rPr>
        <w:t xml:space="preserve">In </w:t>
      </w:r>
      <w:r w:rsidR="007309B2" w:rsidRPr="00E04FFB">
        <w:rPr>
          <w:rFonts w:ascii="Arial" w:hAnsi="Arial" w:cs="Arial"/>
          <w:sz w:val="22"/>
          <w:szCs w:val="22"/>
        </w:rPr>
        <w:t>contrast</w:t>
      </w:r>
      <w:r w:rsidR="005A1133" w:rsidRPr="00E04FFB">
        <w:rPr>
          <w:rFonts w:ascii="Arial" w:hAnsi="Arial" w:cs="Arial"/>
          <w:sz w:val="22"/>
          <w:szCs w:val="22"/>
        </w:rPr>
        <w:t>,</w:t>
      </w:r>
      <w:r w:rsidR="008B40BA" w:rsidRPr="00E04FFB">
        <w:rPr>
          <w:rFonts w:ascii="Arial" w:hAnsi="Arial" w:cs="Arial"/>
          <w:sz w:val="22"/>
          <w:szCs w:val="22"/>
        </w:rPr>
        <w:t xml:space="preserve"> </w:t>
      </w:r>
      <w:r w:rsidR="007309B2" w:rsidRPr="00E04FFB">
        <w:rPr>
          <w:rFonts w:ascii="Arial" w:hAnsi="Arial" w:cs="Arial"/>
          <w:sz w:val="22"/>
          <w:szCs w:val="22"/>
        </w:rPr>
        <w:t>a</w:t>
      </w:r>
      <w:r w:rsidR="0011472E" w:rsidRPr="00E04FFB">
        <w:rPr>
          <w:rFonts w:ascii="Arial" w:hAnsi="Arial" w:cs="Arial"/>
          <w:sz w:val="22"/>
          <w:szCs w:val="22"/>
        </w:rPr>
        <w:t xml:space="preserve"> review of </w:t>
      </w:r>
      <w:r w:rsidR="00387850" w:rsidRPr="00E04FFB">
        <w:rPr>
          <w:rFonts w:ascii="Arial" w:hAnsi="Arial" w:cs="Arial"/>
          <w:sz w:val="22"/>
          <w:szCs w:val="22"/>
        </w:rPr>
        <w:t xml:space="preserve">recent </w:t>
      </w:r>
      <w:r w:rsidR="003801D7" w:rsidRPr="00E04FFB">
        <w:rPr>
          <w:rFonts w:ascii="Arial" w:hAnsi="Arial" w:cs="Arial"/>
          <w:sz w:val="22"/>
          <w:szCs w:val="22"/>
        </w:rPr>
        <w:t xml:space="preserve">music </w:t>
      </w:r>
      <w:r w:rsidR="00F34CE0" w:rsidRPr="00E04FFB">
        <w:rPr>
          <w:rFonts w:ascii="Arial" w:hAnsi="Arial" w:cs="Arial"/>
          <w:sz w:val="22"/>
          <w:szCs w:val="22"/>
        </w:rPr>
        <w:t>reports</w:t>
      </w:r>
      <w:r w:rsidR="003801D7" w:rsidRPr="00E04FFB">
        <w:rPr>
          <w:rFonts w:ascii="Arial" w:hAnsi="Arial" w:cs="Arial"/>
          <w:sz w:val="22"/>
          <w:szCs w:val="22"/>
        </w:rPr>
        <w:t xml:space="preserve"> </w:t>
      </w:r>
      <w:r w:rsidR="000D6E5E" w:rsidRPr="00E04FFB">
        <w:rPr>
          <w:rFonts w:ascii="Arial" w:hAnsi="Arial" w:cs="Arial"/>
          <w:sz w:val="22"/>
          <w:szCs w:val="22"/>
        </w:rPr>
        <w:t xml:space="preserve">published between 1998 </w:t>
      </w:r>
      <w:r w:rsidR="006C3F6A" w:rsidRPr="00E04FFB">
        <w:rPr>
          <w:rFonts w:ascii="Arial" w:hAnsi="Arial" w:cs="Arial"/>
          <w:sz w:val="22"/>
          <w:szCs w:val="22"/>
        </w:rPr>
        <w:t>–</w:t>
      </w:r>
      <w:r w:rsidR="000D6E5E" w:rsidRPr="00E04FFB">
        <w:rPr>
          <w:rFonts w:ascii="Arial" w:hAnsi="Arial" w:cs="Arial"/>
          <w:sz w:val="22"/>
          <w:szCs w:val="22"/>
        </w:rPr>
        <w:t xml:space="preserve"> 2004</w:t>
      </w:r>
      <w:r w:rsidR="00F74571" w:rsidRPr="00E04FFB">
        <w:rPr>
          <w:rFonts w:ascii="Arial" w:hAnsi="Arial" w:cs="Arial"/>
          <w:sz w:val="22"/>
          <w:szCs w:val="22"/>
        </w:rPr>
        <w:t>,</w:t>
      </w:r>
      <w:r w:rsidR="0046363B" w:rsidRPr="00E04FFB">
        <w:rPr>
          <w:rFonts w:ascii="Arial" w:hAnsi="Arial" w:cs="Arial"/>
          <w:sz w:val="22"/>
          <w:szCs w:val="22"/>
        </w:rPr>
        <w:t xml:space="preserve"> revealed a </w:t>
      </w:r>
      <w:r w:rsidR="00AA2A16" w:rsidRPr="00E04FFB">
        <w:rPr>
          <w:rFonts w:ascii="Arial" w:hAnsi="Arial" w:cs="Arial"/>
          <w:sz w:val="22"/>
          <w:szCs w:val="22"/>
        </w:rPr>
        <w:t xml:space="preserve">disparity in provision, </w:t>
      </w:r>
      <w:r w:rsidR="00552492" w:rsidRPr="00E04FFB">
        <w:rPr>
          <w:rFonts w:ascii="Arial" w:hAnsi="Arial" w:cs="Arial"/>
          <w:sz w:val="22"/>
          <w:szCs w:val="22"/>
        </w:rPr>
        <w:t xml:space="preserve">which was </w:t>
      </w:r>
      <w:r w:rsidR="0086208B" w:rsidRPr="00E04FFB">
        <w:rPr>
          <w:rFonts w:ascii="Arial" w:hAnsi="Arial" w:cs="Arial"/>
          <w:sz w:val="22"/>
          <w:szCs w:val="22"/>
        </w:rPr>
        <w:t>noted</w:t>
      </w:r>
      <w:r w:rsidR="00F87C2D" w:rsidRPr="00E04FFB">
        <w:rPr>
          <w:rFonts w:ascii="Arial" w:hAnsi="Arial" w:cs="Arial"/>
          <w:sz w:val="22"/>
          <w:szCs w:val="22"/>
        </w:rPr>
        <w:t xml:space="preserve"> </w:t>
      </w:r>
      <w:r w:rsidR="00552492" w:rsidRPr="00E04FFB">
        <w:rPr>
          <w:rFonts w:ascii="Arial" w:hAnsi="Arial" w:cs="Arial"/>
          <w:sz w:val="22"/>
          <w:szCs w:val="22"/>
        </w:rPr>
        <w:t>as</w:t>
      </w:r>
      <w:r w:rsidR="005E3594" w:rsidRPr="00E04FFB">
        <w:rPr>
          <w:rFonts w:ascii="Arial" w:hAnsi="Arial" w:cs="Arial"/>
          <w:sz w:val="22"/>
          <w:szCs w:val="22"/>
        </w:rPr>
        <w:t xml:space="preserve"> </w:t>
      </w:r>
      <w:r w:rsidR="00B40907" w:rsidRPr="00E04FFB">
        <w:rPr>
          <w:rFonts w:ascii="Arial" w:hAnsi="Arial" w:cs="Arial"/>
          <w:sz w:val="22"/>
          <w:szCs w:val="22"/>
        </w:rPr>
        <w:t>‘</w:t>
      </w:r>
      <w:r w:rsidR="00630180" w:rsidRPr="00E04FFB">
        <w:rPr>
          <w:rFonts w:ascii="Arial" w:hAnsi="Arial" w:cs="Arial"/>
          <w:sz w:val="22"/>
          <w:szCs w:val="22"/>
        </w:rPr>
        <w:t>ambig</w:t>
      </w:r>
      <w:r w:rsidR="00552492" w:rsidRPr="00E04FFB">
        <w:rPr>
          <w:rFonts w:ascii="Arial" w:hAnsi="Arial" w:cs="Arial"/>
          <w:sz w:val="22"/>
          <w:szCs w:val="22"/>
        </w:rPr>
        <w:t>uous</w:t>
      </w:r>
      <w:r w:rsidR="00B40907" w:rsidRPr="00E04FFB">
        <w:rPr>
          <w:rFonts w:ascii="Arial" w:hAnsi="Arial" w:cs="Arial"/>
          <w:sz w:val="22"/>
          <w:szCs w:val="22"/>
        </w:rPr>
        <w:t>’</w:t>
      </w:r>
      <w:r w:rsidR="00630180" w:rsidRPr="00E04FFB">
        <w:rPr>
          <w:rFonts w:ascii="Arial" w:hAnsi="Arial" w:cs="Arial"/>
          <w:sz w:val="22"/>
          <w:szCs w:val="22"/>
        </w:rPr>
        <w:t xml:space="preserve"> </w:t>
      </w:r>
      <w:r w:rsidR="00090FAD" w:rsidRPr="00E04FFB">
        <w:rPr>
          <w:rFonts w:ascii="Arial" w:hAnsi="Arial" w:cs="Arial"/>
          <w:sz w:val="22"/>
          <w:szCs w:val="22"/>
        </w:rPr>
        <w:t>(Cox, 2005, p.25)</w:t>
      </w:r>
      <w:r w:rsidR="0086208B" w:rsidRPr="00E04FFB">
        <w:rPr>
          <w:rFonts w:ascii="Arial" w:hAnsi="Arial" w:cs="Arial"/>
          <w:sz w:val="22"/>
          <w:szCs w:val="22"/>
        </w:rPr>
        <w:t>.  Despite evidence of good practice</w:t>
      </w:r>
      <w:r w:rsidR="005E3594" w:rsidRPr="00E04FFB">
        <w:rPr>
          <w:rFonts w:ascii="Arial" w:hAnsi="Arial" w:cs="Arial"/>
          <w:sz w:val="22"/>
          <w:szCs w:val="22"/>
        </w:rPr>
        <w:t>,</w:t>
      </w:r>
      <w:r w:rsidR="001415AB" w:rsidRPr="00E04FFB">
        <w:rPr>
          <w:rFonts w:ascii="Arial" w:hAnsi="Arial" w:cs="Arial"/>
          <w:sz w:val="22"/>
          <w:szCs w:val="22"/>
        </w:rPr>
        <w:t xml:space="preserve"> </w:t>
      </w:r>
      <w:r w:rsidR="00AF09D3" w:rsidRPr="00E04FFB">
        <w:rPr>
          <w:rFonts w:ascii="Arial" w:hAnsi="Arial" w:cs="Arial"/>
          <w:sz w:val="22"/>
          <w:szCs w:val="22"/>
        </w:rPr>
        <w:t>inconsistent levels of</w:t>
      </w:r>
      <w:r w:rsidR="007D1A8D" w:rsidRPr="00E04FFB">
        <w:rPr>
          <w:rFonts w:ascii="Arial" w:hAnsi="Arial" w:cs="Arial"/>
          <w:sz w:val="22"/>
          <w:szCs w:val="22"/>
        </w:rPr>
        <w:t xml:space="preserve"> </w:t>
      </w:r>
      <w:r w:rsidR="00B566B2" w:rsidRPr="00E04FFB">
        <w:rPr>
          <w:rFonts w:ascii="Arial" w:hAnsi="Arial" w:cs="Arial"/>
          <w:sz w:val="22"/>
          <w:szCs w:val="22"/>
        </w:rPr>
        <w:t xml:space="preserve">teacher </w:t>
      </w:r>
      <w:r w:rsidR="007D1A8D" w:rsidRPr="00E04FFB">
        <w:rPr>
          <w:rFonts w:ascii="Arial" w:hAnsi="Arial" w:cs="Arial"/>
          <w:sz w:val="22"/>
          <w:szCs w:val="22"/>
        </w:rPr>
        <w:t>confidence and expertise</w:t>
      </w:r>
      <w:r w:rsidR="006834FB" w:rsidRPr="00E04FFB">
        <w:rPr>
          <w:rFonts w:ascii="Arial" w:hAnsi="Arial" w:cs="Arial"/>
          <w:sz w:val="22"/>
          <w:szCs w:val="22"/>
        </w:rPr>
        <w:t xml:space="preserve"> are </w:t>
      </w:r>
      <w:r w:rsidR="00310D9D" w:rsidRPr="00E04FFB">
        <w:rPr>
          <w:rFonts w:ascii="Arial" w:hAnsi="Arial" w:cs="Arial"/>
          <w:sz w:val="22"/>
          <w:szCs w:val="22"/>
        </w:rPr>
        <w:t>reported</w:t>
      </w:r>
      <w:r w:rsidR="00C77399" w:rsidRPr="00E04FFB">
        <w:rPr>
          <w:rFonts w:ascii="Arial" w:hAnsi="Arial" w:cs="Arial"/>
          <w:sz w:val="22"/>
          <w:szCs w:val="22"/>
        </w:rPr>
        <w:t>, with music described as</w:t>
      </w:r>
      <w:r w:rsidR="00A933A6" w:rsidRPr="00E04FFB">
        <w:rPr>
          <w:rFonts w:ascii="Arial" w:hAnsi="Arial" w:cs="Arial"/>
          <w:sz w:val="22"/>
          <w:szCs w:val="22"/>
        </w:rPr>
        <w:t xml:space="preserve"> a subject</w:t>
      </w:r>
      <w:r w:rsidR="00A305A2" w:rsidRPr="00E04FFB">
        <w:rPr>
          <w:rFonts w:ascii="Arial" w:hAnsi="Arial" w:cs="Arial"/>
          <w:sz w:val="22"/>
          <w:szCs w:val="22"/>
        </w:rPr>
        <w:t xml:space="preserve"> </w:t>
      </w:r>
      <w:r w:rsidR="00A7480E" w:rsidRPr="00E04FFB">
        <w:rPr>
          <w:rFonts w:ascii="Arial" w:hAnsi="Arial" w:cs="Arial"/>
          <w:sz w:val="22"/>
          <w:szCs w:val="22"/>
        </w:rPr>
        <w:t>“</w:t>
      </w:r>
      <w:r w:rsidR="00A305A2" w:rsidRPr="00E04FFB">
        <w:rPr>
          <w:rFonts w:ascii="Arial" w:hAnsi="Arial" w:cs="Arial"/>
          <w:sz w:val="22"/>
          <w:szCs w:val="22"/>
        </w:rPr>
        <w:t>feared</w:t>
      </w:r>
      <w:r w:rsidR="00A7480E" w:rsidRPr="00E04FFB">
        <w:rPr>
          <w:rFonts w:ascii="Arial" w:hAnsi="Arial" w:cs="Arial"/>
          <w:sz w:val="22"/>
          <w:szCs w:val="22"/>
        </w:rPr>
        <w:t>”</w:t>
      </w:r>
      <w:r w:rsidR="00A305A2" w:rsidRPr="00E04FFB">
        <w:rPr>
          <w:rFonts w:ascii="Arial" w:hAnsi="Arial" w:cs="Arial"/>
          <w:sz w:val="22"/>
          <w:szCs w:val="22"/>
        </w:rPr>
        <w:t xml:space="preserve"> by </w:t>
      </w:r>
      <w:r w:rsidR="00A933A6" w:rsidRPr="00E04FFB">
        <w:rPr>
          <w:rFonts w:ascii="Arial" w:hAnsi="Arial" w:cs="Arial"/>
          <w:sz w:val="22"/>
          <w:szCs w:val="22"/>
        </w:rPr>
        <w:t xml:space="preserve">some </w:t>
      </w:r>
      <w:r w:rsidR="00A305A2" w:rsidRPr="00E04FFB">
        <w:rPr>
          <w:rFonts w:ascii="Arial" w:hAnsi="Arial" w:cs="Arial"/>
          <w:sz w:val="22"/>
          <w:szCs w:val="22"/>
        </w:rPr>
        <w:t>generalist teachers</w:t>
      </w:r>
      <w:r w:rsidR="00780DD5" w:rsidRPr="00E04FFB">
        <w:rPr>
          <w:rFonts w:ascii="Arial" w:hAnsi="Arial" w:cs="Arial"/>
          <w:sz w:val="22"/>
          <w:szCs w:val="22"/>
        </w:rPr>
        <w:t xml:space="preserve"> </w:t>
      </w:r>
      <w:r w:rsidR="00757357" w:rsidRPr="00E04FFB">
        <w:rPr>
          <w:rFonts w:ascii="Arial" w:hAnsi="Arial" w:cs="Arial"/>
          <w:sz w:val="22"/>
          <w:szCs w:val="22"/>
        </w:rPr>
        <w:t>(Downing</w:t>
      </w:r>
      <w:r w:rsidR="00A05EE3" w:rsidRPr="00E04FFB">
        <w:rPr>
          <w:rFonts w:ascii="Arial" w:hAnsi="Arial" w:cs="Arial"/>
          <w:sz w:val="22"/>
          <w:szCs w:val="22"/>
        </w:rPr>
        <w:t xml:space="preserve"> et al. 2003, </w:t>
      </w:r>
      <w:r w:rsidR="008C3404" w:rsidRPr="00E04FFB">
        <w:rPr>
          <w:rFonts w:ascii="Arial" w:hAnsi="Arial" w:cs="Arial"/>
          <w:sz w:val="22"/>
          <w:szCs w:val="22"/>
        </w:rPr>
        <w:t>p.26</w:t>
      </w:r>
      <w:r w:rsidR="001127DE" w:rsidRPr="00E04FFB">
        <w:rPr>
          <w:rFonts w:ascii="Arial" w:hAnsi="Arial" w:cs="Arial"/>
          <w:sz w:val="22"/>
          <w:szCs w:val="22"/>
        </w:rPr>
        <w:t>)</w:t>
      </w:r>
      <w:r w:rsidR="00FA119E" w:rsidRPr="00E04FFB">
        <w:rPr>
          <w:rFonts w:ascii="Arial" w:hAnsi="Arial" w:cs="Arial"/>
          <w:sz w:val="22"/>
          <w:szCs w:val="22"/>
        </w:rPr>
        <w:t xml:space="preserve">.  </w:t>
      </w:r>
      <w:r w:rsidR="00A74FB7" w:rsidRPr="00E04FFB">
        <w:rPr>
          <w:rFonts w:ascii="Arial" w:hAnsi="Arial" w:cs="Arial"/>
          <w:sz w:val="22"/>
          <w:szCs w:val="22"/>
        </w:rPr>
        <w:t xml:space="preserve">This evidence </w:t>
      </w:r>
      <w:r w:rsidR="00A933A6" w:rsidRPr="00E04FFB">
        <w:rPr>
          <w:rFonts w:ascii="Arial" w:hAnsi="Arial" w:cs="Arial"/>
          <w:sz w:val="22"/>
          <w:szCs w:val="22"/>
        </w:rPr>
        <w:t>prompted</w:t>
      </w:r>
      <w:r w:rsidR="00687ACB" w:rsidRPr="00E04FFB">
        <w:rPr>
          <w:rFonts w:ascii="Arial" w:hAnsi="Arial" w:cs="Arial"/>
          <w:sz w:val="22"/>
          <w:szCs w:val="22"/>
        </w:rPr>
        <w:t xml:space="preserve"> </w:t>
      </w:r>
      <w:r w:rsidR="002D7C80" w:rsidRPr="00E04FFB">
        <w:rPr>
          <w:rFonts w:ascii="Arial" w:hAnsi="Arial" w:cs="Arial"/>
          <w:sz w:val="22"/>
          <w:szCs w:val="22"/>
        </w:rPr>
        <w:t>Cox to</w:t>
      </w:r>
      <w:r w:rsidR="00A933A6" w:rsidRPr="00E04FFB">
        <w:rPr>
          <w:rFonts w:ascii="Arial" w:hAnsi="Arial" w:cs="Arial"/>
          <w:sz w:val="22"/>
          <w:szCs w:val="22"/>
        </w:rPr>
        <w:t xml:space="preserve"> ask</w:t>
      </w:r>
      <w:r w:rsidR="00FE0B4A" w:rsidRPr="00E04FFB">
        <w:rPr>
          <w:rFonts w:ascii="Arial" w:hAnsi="Arial" w:cs="Arial"/>
          <w:sz w:val="22"/>
          <w:szCs w:val="22"/>
        </w:rPr>
        <w:t xml:space="preserve">: </w:t>
      </w:r>
      <w:r w:rsidR="002A7CDA" w:rsidRPr="00E04FFB">
        <w:rPr>
          <w:rFonts w:ascii="Arial" w:hAnsi="Arial" w:cs="Arial"/>
          <w:sz w:val="22"/>
          <w:szCs w:val="22"/>
        </w:rPr>
        <w:t xml:space="preserve">"Should we expect generalist teachers to teach singing or is it better suited to specialists?" </w:t>
      </w:r>
      <w:r w:rsidR="00D66664" w:rsidRPr="00E04FFB">
        <w:rPr>
          <w:rFonts w:ascii="Arial" w:hAnsi="Arial" w:cs="Arial"/>
          <w:sz w:val="22"/>
          <w:szCs w:val="22"/>
        </w:rPr>
        <w:t xml:space="preserve">(Cox, 2005, </w:t>
      </w:r>
      <w:r w:rsidR="002A7CDA" w:rsidRPr="00E04FFB">
        <w:rPr>
          <w:rFonts w:ascii="Arial" w:hAnsi="Arial" w:cs="Arial"/>
          <w:sz w:val="22"/>
          <w:szCs w:val="22"/>
        </w:rPr>
        <w:t>p.26</w:t>
      </w:r>
      <w:r w:rsidR="00D66664" w:rsidRPr="00E04FFB">
        <w:rPr>
          <w:rFonts w:ascii="Arial" w:hAnsi="Arial" w:cs="Arial"/>
          <w:sz w:val="22"/>
          <w:szCs w:val="22"/>
        </w:rPr>
        <w:t>)</w:t>
      </w:r>
      <w:r w:rsidR="002A7CDA" w:rsidRPr="00E04FFB">
        <w:rPr>
          <w:rFonts w:ascii="Arial" w:hAnsi="Arial" w:cs="Arial"/>
          <w:sz w:val="22"/>
          <w:szCs w:val="22"/>
        </w:rPr>
        <w:t xml:space="preserve">.   </w:t>
      </w:r>
    </w:p>
    <w:p w14:paraId="577CF824" w14:textId="7C9CD084" w:rsidR="00F85F38" w:rsidRPr="00E04FFB" w:rsidRDefault="00DC5D17" w:rsidP="00B90F02">
      <w:pPr>
        <w:pStyle w:val="Heading3"/>
        <w:spacing w:line="360" w:lineRule="auto"/>
        <w:jc w:val="both"/>
        <w:rPr>
          <w:rFonts w:ascii="Arial" w:hAnsi="Arial" w:cs="Arial"/>
          <w:b/>
          <w:bCs/>
          <w:color w:val="auto"/>
          <w:sz w:val="22"/>
          <w:szCs w:val="22"/>
        </w:rPr>
      </w:pPr>
      <w:bookmarkStart w:id="9" w:name="_Toc195477420"/>
      <w:r w:rsidRPr="00E04FFB">
        <w:rPr>
          <w:rFonts w:ascii="Arial" w:hAnsi="Arial" w:cs="Arial"/>
          <w:b/>
          <w:bCs/>
          <w:color w:val="auto"/>
          <w:sz w:val="22"/>
          <w:szCs w:val="22"/>
        </w:rPr>
        <w:t>Generalist</w:t>
      </w:r>
      <w:r w:rsidR="009043B0" w:rsidRPr="00E04FFB">
        <w:rPr>
          <w:rFonts w:ascii="Arial" w:hAnsi="Arial" w:cs="Arial"/>
          <w:b/>
          <w:bCs/>
          <w:color w:val="auto"/>
          <w:sz w:val="22"/>
          <w:szCs w:val="22"/>
        </w:rPr>
        <w:t>s</w:t>
      </w:r>
      <w:r w:rsidRPr="00E04FFB">
        <w:rPr>
          <w:rFonts w:ascii="Arial" w:hAnsi="Arial" w:cs="Arial"/>
          <w:b/>
          <w:bCs/>
          <w:color w:val="auto"/>
          <w:sz w:val="22"/>
          <w:szCs w:val="22"/>
        </w:rPr>
        <w:t xml:space="preserve"> </w:t>
      </w:r>
      <w:r w:rsidR="009043B0" w:rsidRPr="00E04FFB">
        <w:rPr>
          <w:rFonts w:ascii="Arial" w:hAnsi="Arial" w:cs="Arial"/>
          <w:b/>
          <w:bCs/>
          <w:color w:val="auto"/>
          <w:sz w:val="22"/>
          <w:szCs w:val="22"/>
        </w:rPr>
        <w:t xml:space="preserve">versus </w:t>
      </w:r>
      <w:r w:rsidRPr="00E04FFB">
        <w:rPr>
          <w:rFonts w:ascii="Arial" w:hAnsi="Arial" w:cs="Arial"/>
          <w:b/>
          <w:bCs/>
          <w:color w:val="auto"/>
          <w:sz w:val="22"/>
          <w:szCs w:val="22"/>
        </w:rPr>
        <w:t>Specialists</w:t>
      </w:r>
      <w:bookmarkEnd w:id="9"/>
    </w:p>
    <w:p w14:paraId="17CCFD07" w14:textId="618F8E38" w:rsidR="00A34383" w:rsidRPr="00E04FFB" w:rsidRDefault="00133C9F" w:rsidP="00B90F02">
      <w:pPr>
        <w:spacing w:line="360" w:lineRule="auto"/>
        <w:jc w:val="both"/>
        <w:rPr>
          <w:rFonts w:ascii="Arial" w:hAnsi="Arial" w:cs="Arial"/>
          <w:sz w:val="22"/>
          <w:szCs w:val="22"/>
        </w:rPr>
      </w:pPr>
      <w:r w:rsidRPr="00E04FFB">
        <w:rPr>
          <w:rFonts w:ascii="Arial" w:hAnsi="Arial" w:cs="Arial"/>
          <w:sz w:val="22"/>
          <w:szCs w:val="22"/>
        </w:rPr>
        <w:t>T</w:t>
      </w:r>
      <w:r w:rsidR="0067137C" w:rsidRPr="00E04FFB">
        <w:rPr>
          <w:rFonts w:ascii="Arial" w:hAnsi="Arial" w:cs="Arial"/>
          <w:sz w:val="22"/>
          <w:szCs w:val="22"/>
        </w:rPr>
        <w:t>he</w:t>
      </w:r>
      <w:r w:rsidR="00A1182B" w:rsidRPr="00E04FFB">
        <w:rPr>
          <w:rFonts w:ascii="Arial" w:hAnsi="Arial" w:cs="Arial"/>
          <w:sz w:val="22"/>
          <w:szCs w:val="22"/>
        </w:rPr>
        <w:t xml:space="preserve"> </w:t>
      </w:r>
      <w:r w:rsidR="008D2ED7" w:rsidRPr="00E04FFB">
        <w:rPr>
          <w:rFonts w:ascii="Arial" w:hAnsi="Arial" w:cs="Arial"/>
          <w:sz w:val="22"/>
          <w:szCs w:val="22"/>
        </w:rPr>
        <w:t>debate</w:t>
      </w:r>
      <w:r w:rsidR="00A1182B" w:rsidRPr="00E04FFB">
        <w:rPr>
          <w:rFonts w:ascii="Arial" w:hAnsi="Arial" w:cs="Arial"/>
          <w:sz w:val="22"/>
          <w:szCs w:val="22"/>
        </w:rPr>
        <w:t xml:space="preserve"> </w:t>
      </w:r>
      <w:r w:rsidR="002B46BC" w:rsidRPr="00E04FFB">
        <w:rPr>
          <w:rFonts w:ascii="Arial" w:hAnsi="Arial" w:cs="Arial"/>
          <w:sz w:val="22"/>
          <w:szCs w:val="22"/>
        </w:rPr>
        <w:t>surrounding</w:t>
      </w:r>
      <w:r w:rsidR="00A1182B" w:rsidRPr="00E04FFB">
        <w:rPr>
          <w:rFonts w:ascii="Arial" w:hAnsi="Arial" w:cs="Arial"/>
          <w:sz w:val="22"/>
          <w:szCs w:val="22"/>
        </w:rPr>
        <w:t xml:space="preserve"> specialist </w:t>
      </w:r>
      <w:r w:rsidR="00400EC0" w:rsidRPr="00E04FFB">
        <w:rPr>
          <w:rFonts w:ascii="Arial" w:hAnsi="Arial" w:cs="Arial"/>
          <w:sz w:val="22"/>
          <w:szCs w:val="22"/>
        </w:rPr>
        <w:t>versus</w:t>
      </w:r>
      <w:r w:rsidR="00A1182B" w:rsidRPr="00E04FFB">
        <w:rPr>
          <w:rFonts w:ascii="Arial" w:hAnsi="Arial" w:cs="Arial"/>
          <w:sz w:val="22"/>
          <w:szCs w:val="22"/>
        </w:rPr>
        <w:t xml:space="preserve"> generalist </w:t>
      </w:r>
      <w:r w:rsidR="002B46BC" w:rsidRPr="00E04FFB">
        <w:rPr>
          <w:rFonts w:ascii="Arial" w:hAnsi="Arial" w:cs="Arial"/>
          <w:sz w:val="22"/>
          <w:szCs w:val="22"/>
        </w:rPr>
        <w:t xml:space="preserve">teachers </w:t>
      </w:r>
      <w:r w:rsidR="00065288" w:rsidRPr="00E04FFB">
        <w:rPr>
          <w:rFonts w:ascii="Arial" w:hAnsi="Arial" w:cs="Arial"/>
          <w:sz w:val="22"/>
          <w:szCs w:val="22"/>
        </w:rPr>
        <w:t xml:space="preserve">in music education </w:t>
      </w:r>
      <w:r w:rsidR="000E6D57" w:rsidRPr="00E04FFB">
        <w:rPr>
          <w:rFonts w:ascii="Arial" w:hAnsi="Arial" w:cs="Arial"/>
          <w:sz w:val="22"/>
          <w:szCs w:val="22"/>
        </w:rPr>
        <w:t xml:space="preserve">is </w:t>
      </w:r>
      <w:r w:rsidR="002B46BC" w:rsidRPr="00E04FFB">
        <w:rPr>
          <w:rFonts w:ascii="Arial" w:hAnsi="Arial" w:cs="Arial"/>
          <w:sz w:val="22"/>
          <w:szCs w:val="22"/>
        </w:rPr>
        <w:t>explored</w:t>
      </w:r>
      <w:r w:rsidR="00065288" w:rsidRPr="00E04FFB">
        <w:rPr>
          <w:rFonts w:ascii="Arial" w:hAnsi="Arial" w:cs="Arial"/>
          <w:sz w:val="22"/>
          <w:szCs w:val="22"/>
        </w:rPr>
        <w:t xml:space="preserve"> </w:t>
      </w:r>
      <w:r w:rsidR="000E6D57" w:rsidRPr="00E04FFB">
        <w:rPr>
          <w:rFonts w:ascii="Arial" w:hAnsi="Arial" w:cs="Arial"/>
          <w:sz w:val="22"/>
          <w:szCs w:val="22"/>
        </w:rPr>
        <w:t>by Mills (2005</w:t>
      </w:r>
      <w:r w:rsidR="003A3DF7" w:rsidRPr="00E04FFB">
        <w:rPr>
          <w:rFonts w:ascii="Arial" w:hAnsi="Arial" w:cs="Arial"/>
          <w:sz w:val="22"/>
          <w:szCs w:val="22"/>
        </w:rPr>
        <w:t>, p. 27 – 31</w:t>
      </w:r>
      <w:r w:rsidR="000E6D57" w:rsidRPr="00E04FFB">
        <w:rPr>
          <w:rFonts w:ascii="Arial" w:hAnsi="Arial" w:cs="Arial"/>
          <w:sz w:val="22"/>
          <w:szCs w:val="22"/>
        </w:rPr>
        <w:t>)</w:t>
      </w:r>
      <w:r w:rsidR="008D2ED7" w:rsidRPr="00E04FFB">
        <w:rPr>
          <w:rFonts w:ascii="Arial" w:hAnsi="Arial" w:cs="Arial"/>
          <w:sz w:val="22"/>
          <w:szCs w:val="22"/>
        </w:rPr>
        <w:t xml:space="preserve">, </w:t>
      </w:r>
      <w:r w:rsidR="002B46BC" w:rsidRPr="00E04FFB">
        <w:rPr>
          <w:rFonts w:ascii="Arial" w:hAnsi="Arial" w:cs="Arial"/>
          <w:sz w:val="22"/>
          <w:szCs w:val="22"/>
        </w:rPr>
        <w:t>who outlines typical</w:t>
      </w:r>
      <w:r w:rsidR="00E228CC" w:rsidRPr="00E04FFB">
        <w:rPr>
          <w:rFonts w:ascii="Arial" w:hAnsi="Arial" w:cs="Arial"/>
          <w:sz w:val="22"/>
          <w:szCs w:val="22"/>
        </w:rPr>
        <w:t xml:space="preserve"> role </w:t>
      </w:r>
      <w:r w:rsidR="00365D3F" w:rsidRPr="00E04FFB">
        <w:rPr>
          <w:rFonts w:ascii="Arial" w:hAnsi="Arial" w:cs="Arial"/>
          <w:sz w:val="22"/>
          <w:szCs w:val="22"/>
        </w:rPr>
        <w:t>expectation</w:t>
      </w:r>
      <w:r w:rsidR="002B46BC" w:rsidRPr="00E04FFB">
        <w:rPr>
          <w:rFonts w:ascii="Arial" w:hAnsi="Arial" w:cs="Arial"/>
          <w:sz w:val="22"/>
          <w:szCs w:val="22"/>
        </w:rPr>
        <w:t>s</w:t>
      </w:r>
      <w:r w:rsidR="00651047" w:rsidRPr="00E04FFB">
        <w:rPr>
          <w:rFonts w:ascii="Arial" w:hAnsi="Arial" w:cs="Arial"/>
          <w:sz w:val="22"/>
          <w:szCs w:val="22"/>
        </w:rPr>
        <w:t>:</w:t>
      </w:r>
      <w:r w:rsidR="002B46BC" w:rsidRPr="00E04FFB">
        <w:rPr>
          <w:rFonts w:ascii="Arial" w:hAnsi="Arial" w:cs="Arial"/>
          <w:sz w:val="22"/>
          <w:szCs w:val="22"/>
        </w:rPr>
        <w:t xml:space="preserve"> </w:t>
      </w:r>
      <w:r w:rsidR="004A6019" w:rsidRPr="00E04FFB">
        <w:rPr>
          <w:rFonts w:ascii="Arial" w:hAnsi="Arial" w:cs="Arial"/>
          <w:sz w:val="22"/>
          <w:szCs w:val="22"/>
        </w:rPr>
        <w:t>secondary music teacher</w:t>
      </w:r>
      <w:r w:rsidR="002B46BC" w:rsidRPr="00E04FFB">
        <w:rPr>
          <w:rFonts w:ascii="Arial" w:hAnsi="Arial" w:cs="Arial"/>
          <w:sz w:val="22"/>
          <w:szCs w:val="22"/>
        </w:rPr>
        <w:t xml:space="preserve">s are </w:t>
      </w:r>
      <w:r w:rsidR="0068753D" w:rsidRPr="00E04FFB">
        <w:rPr>
          <w:rFonts w:ascii="Arial" w:hAnsi="Arial" w:cs="Arial"/>
          <w:sz w:val="22"/>
          <w:szCs w:val="22"/>
        </w:rPr>
        <w:t>usually</w:t>
      </w:r>
      <w:r w:rsidR="00F16806" w:rsidRPr="00E04FFB">
        <w:rPr>
          <w:rFonts w:ascii="Arial" w:hAnsi="Arial" w:cs="Arial"/>
          <w:sz w:val="22"/>
          <w:szCs w:val="22"/>
        </w:rPr>
        <w:t xml:space="preserve"> </w:t>
      </w:r>
      <w:r w:rsidR="004A6019" w:rsidRPr="00E04FFB">
        <w:rPr>
          <w:rFonts w:ascii="Arial" w:hAnsi="Arial" w:cs="Arial"/>
          <w:sz w:val="22"/>
          <w:szCs w:val="22"/>
        </w:rPr>
        <w:t xml:space="preserve">expected to be a </w:t>
      </w:r>
      <w:r w:rsidR="00F16806" w:rsidRPr="00E04FFB">
        <w:rPr>
          <w:rFonts w:ascii="Arial" w:hAnsi="Arial" w:cs="Arial"/>
          <w:sz w:val="22"/>
          <w:szCs w:val="22"/>
        </w:rPr>
        <w:t>specialist</w:t>
      </w:r>
      <w:r w:rsidR="00651047" w:rsidRPr="00E04FFB">
        <w:rPr>
          <w:rFonts w:ascii="Arial" w:hAnsi="Arial" w:cs="Arial"/>
          <w:sz w:val="22"/>
          <w:szCs w:val="22"/>
        </w:rPr>
        <w:t>, whereas</w:t>
      </w:r>
      <w:r w:rsidR="00E228CC" w:rsidRPr="00E04FFB">
        <w:rPr>
          <w:rFonts w:ascii="Arial" w:hAnsi="Arial" w:cs="Arial"/>
          <w:sz w:val="22"/>
          <w:szCs w:val="22"/>
        </w:rPr>
        <w:t xml:space="preserve"> </w:t>
      </w:r>
      <w:r w:rsidR="005472B6" w:rsidRPr="00E04FFB">
        <w:rPr>
          <w:rFonts w:ascii="Arial" w:hAnsi="Arial" w:cs="Arial"/>
          <w:sz w:val="22"/>
          <w:szCs w:val="22"/>
        </w:rPr>
        <w:t xml:space="preserve">primary music is </w:t>
      </w:r>
      <w:r w:rsidR="002E0C0F" w:rsidRPr="00E04FFB">
        <w:rPr>
          <w:rFonts w:ascii="Arial" w:hAnsi="Arial" w:cs="Arial"/>
          <w:sz w:val="22"/>
          <w:szCs w:val="22"/>
        </w:rPr>
        <w:t>more</w:t>
      </w:r>
      <w:r w:rsidR="005472B6" w:rsidRPr="00E04FFB">
        <w:rPr>
          <w:rFonts w:ascii="Arial" w:hAnsi="Arial" w:cs="Arial"/>
          <w:sz w:val="22"/>
          <w:szCs w:val="22"/>
        </w:rPr>
        <w:t xml:space="preserve"> </w:t>
      </w:r>
      <w:r w:rsidR="0068753D" w:rsidRPr="00E04FFB">
        <w:rPr>
          <w:rFonts w:ascii="Arial" w:hAnsi="Arial" w:cs="Arial"/>
          <w:sz w:val="22"/>
          <w:szCs w:val="22"/>
        </w:rPr>
        <w:t>commonly</w:t>
      </w:r>
      <w:r w:rsidR="005472B6" w:rsidRPr="00E04FFB">
        <w:rPr>
          <w:rFonts w:ascii="Arial" w:hAnsi="Arial" w:cs="Arial"/>
          <w:sz w:val="22"/>
          <w:szCs w:val="22"/>
        </w:rPr>
        <w:t xml:space="preserve"> taught by generali</w:t>
      </w:r>
      <w:r w:rsidR="00F16806" w:rsidRPr="00E04FFB">
        <w:rPr>
          <w:rFonts w:ascii="Arial" w:hAnsi="Arial" w:cs="Arial"/>
          <w:sz w:val="22"/>
          <w:szCs w:val="22"/>
        </w:rPr>
        <w:t xml:space="preserve">st teachers.  </w:t>
      </w:r>
      <w:r w:rsidR="003F6579" w:rsidRPr="00E04FFB">
        <w:rPr>
          <w:rFonts w:ascii="Arial" w:hAnsi="Arial" w:cs="Arial"/>
          <w:sz w:val="22"/>
          <w:szCs w:val="22"/>
        </w:rPr>
        <w:t>Whilst</w:t>
      </w:r>
      <w:r w:rsidR="008966A7" w:rsidRPr="00E04FFB">
        <w:rPr>
          <w:rFonts w:ascii="Arial" w:hAnsi="Arial" w:cs="Arial"/>
          <w:sz w:val="22"/>
          <w:szCs w:val="22"/>
        </w:rPr>
        <w:t xml:space="preserve"> </w:t>
      </w:r>
      <w:r w:rsidR="003F6579" w:rsidRPr="00E04FFB">
        <w:rPr>
          <w:rFonts w:ascii="Arial" w:hAnsi="Arial" w:cs="Arial"/>
          <w:sz w:val="22"/>
          <w:szCs w:val="22"/>
        </w:rPr>
        <w:t xml:space="preserve">subject </w:t>
      </w:r>
      <w:r w:rsidR="008966A7" w:rsidRPr="00E04FFB">
        <w:rPr>
          <w:rFonts w:ascii="Arial" w:hAnsi="Arial" w:cs="Arial"/>
          <w:sz w:val="22"/>
          <w:szCs w:val="22"/>
        </w:rPr>
        <w:t>expertise</w:t>
      </w:r>
      <w:r w:rsidR="00DD6E17" w:rsidRPr="00E04FFB">
        <w:rPr>
          <w:rFonts w:ascii="Arial" w:hAnsi="Arial" w:cs="Arial"/>
          <w:sz w:val="22"/>
          <w:szCs w:val="22"/>
        </w:rPr>
        <w:t xml:space="preserve"> </w:t>
      </w:r>
      <w:r w:rsidR="003F6579" w:rsidRPr="00E04FFB">
        <w:rPr>
          <w:rFonts w:ascii="Arial" w:hAnsi="Arial" w:cs="Arial"/>
          <w:sz w:val="22"/>
          <w:szCs w:val="22"/>
        </w:rPr>
        <w:t xml:space="preserve">is acknowledged as valuable, </w:t>
      </w:r>
      <w:r w:rsidR="00567860" w:rsidRPr="00E04FFB">
        <w:rPr>
          <w:rFonts w:ascii="Arial" w:hAnsi="Arial" w:cs="Arial"/>
          <w:sz w:val="22"/>
          <w:szCs w:val="22"/>
        </w:rPr>
        <w:t>the</w:t>
      </w:r>
      <w:r w:rsidR="00DC3FEA" w:rsidRPr="00E04FFB">
        <w:rPr>
          <w:rFonts w:ascii="Arial" w:hAnsi="Arial" w:cs="Arial"/>
          <w:sz w:val="22"/>
          <w:szCs w:val="22"/>
        </w:rPr>
        <w:t xml:space="preserve"> presumption that ‘specialist’ teachers deliver superior</w:t>
      </w:r>
      <w:r w:rsidR="00466D34" w:rsidRPr="00E04FFB">
        <w:rPr>
          <w:rFonts w:ascii="Arial" w:hAnsi="Arial" w:cs="Arial"/>
          <w:sz w:val="22"/>
          <w:szCs w:val="22"/>
        </w:rPr>
        <w:t xml:space="preserve"> lessons</w:t>
      </w:r>
      <w:r w:rsidR="00244B0C" w:rsidRPr="00E04FFB">
        <w:rPr>
          <w:rFonts w:ascii="Arial" w:hAnsi="Arial" w:cs="Arial"/>
          <w:sz w:val="22"/>
          <w:szCs w:val="22"/>
        </w:rPr>
        <w:t xml:space="preserve"> </w:t>
      </w:r>
      <w:r w:rsidR="003744CB" w:rsidRPr="00E04FFB">
        <w:rPr>
          <w:rFonts w:ascii="Arial" w:hAnsi="Arial" w:cs="Arial"/>
          <w:sz w:val="22"/>
          <w:szCs w:val="22"/>
        </w:rPr>
        <w:t>is challenged by Mills, who notes that more e</w:t>
      </w:r>
      <w:r w:rsidR="00244B0C" w:rsidRPr="00E04FFB">
        <w:rPr>
          <w:rFonts w:ascii="Arial" w:hAnsi="Arial" w:cs="Arial"/>
          <w:sz w:val="22"/>
          <w:szCs w:val="22"/>
        </w:rPr>
        <w:t>ffective planning, classroom management and delivery</w:t>
      </w:r>
      <w:r w:rsidR="00725A03" w:rsidRPr="00E04FFB">
        <w:rPr>
          <w:rFonts w:ascii="Arial" w:hAnsi="Arial" w:cs="Arial"/>
          <w:sz w:val="22"/>
          <w:szCs w:val="22"/>
        </w:rPr>
        <w:t xml:space="preserve"> </w:t>
      </w:r>
      <w:r w:rsidR="003744CB" w:rsidRPr="00E04FFB">
        <w:rPr>
          <w:rFonts w:ascii="Arial" w:hAnsi="Arial" w:cs="Arial"/>
          <w:sz w:val="22"/>
          <w:szCs w:val="22"/>
        </w:rPr>
        <w:t xml:space="preserve">may be a strength of regular class teachers.  </w:t>
      </w:r>
      <w:r w:rsidR="00857F24" w:rsidRPr="00E04FFB">
        <w:rPr>
          <w:rFonts w:ascii="Arial" w:hAnsi="Arial" w:cs="Arial"/>
          <w:sz w:val="22"/>
          <w:szCs w:val="22"/>
        </w:rPr>
        <w:t>Moreover</w:t>
      </w:r>
      <w:r w:rsidR="005B70E3" w:rsidRPr="00E04FFB">
        <w:rPr>
          <w:rFonts w:ascii="Arial" w:hAnsi="Arial" w:cs="Arial"/>
          <w:sz w:val="22"/>
          <w:szCs w:val="22"/>
        </w:rPr>
        <w:t xml:space="preserve">, </w:t>
      </w:r>
      <w:r w:rsidR="00857F24" w:rsidRPr="00E04FFB">
        <w:rPr>
          <w:rFonts w:ascii="Arial" w:hAnsi="Arial" w:cs="Arial"/>
          <w:sz w:val="22"/>
          <w:szCs w:val="22"/>
        </w:rPr>
        <w:t xml:space="preserve">generalist practitioners, </w:t>
      </w:r>
      <w:r w:rsidR="005D3281" w:rsidRPr="00E04FFB">
        <w:rPr>
          <w:rFonts w:ascii="Arial" w:hAnsi="Arial" w:cs="Arial"/>
          <w:sz w:val="22"/>
          <w:szCs w:val="22"/>
        </w:rPr>
        <w:t xml:space="preserve">Mills </w:t>
      </w:r>
      <w:r w:rsidR="00A813F3" w:rsidRPr="00E04FFB">
        <w:rPr>
          <w:rFonts w:ascii="Arial" w:hAnsi="Arial" w:cs="Arial"/>
          <w:sz w:val="22"/>
          <w:szCs w:val="22"/>
        </w:rPr>
        <w:t>claimed</w:t>
      </w:r>
      <w:r w:rsidR="00857F24" w:rsidRPr="00E04FFB">
        <w:rPr>
          <w:rFonts w:ascii="Arial" w:hAnsi="Arial" w:cs="Arial"/>
          <w:sz w:val="22"/>
          <w:szCs w:val="22"/>
        </w:rPr>
        <w:t>, demonstrate</w:t>
      </w:r>
      <w:r w:rsidR="004502B7" w:rsidRPr="00E04FFB">
        <w:rPr>
          <w:rFonts w:ascii="Arial" w:hAnsi="Arial" w:cs="Arial"/>
          <w:sz w:val="22"/>
          <w:szCs w:val="22"/>
        </w:rPr>
        <w:t xml:space="preserve"> </w:t>
      </w:r>
      <w:r w:rsidR="00854BD8" w:rsidRPr="00E04FFB">
        <w:rPr>
          <w:rFonts w:ascii="Arial" w:hAnsi="Arial" w:cs="Arial"/>
          <w:sz w:val="22"/>
          <w:szCs w:val="22"/>
        </w:rPr>
        <w:t xml:space="preserve">that all subjects are accessible to all students, regardless of natural disposition.   </w:t>
      </w:r>
    </w:p>
    <w:p w14:paraId="5416F790" w14:textId="5040642B" w:rsidR="00F6694E" w:rsidRPr="00E04FFB" w:rsidRDefault="008A0A45" w:rsidP="00B90F02">
      <w:pPr>
        <w:spacing w:line="360" w:lineRule="auto"/>
        <w:jc w:val="both"/>
        <w:rPr>
          <w:rFonts w:ascii="Arial" w:hAnsi="Arial" w:cs="Arial"/>
          <w:sz w:val="22"/>
          <w:szCs w:val="22"/>
        </w:rPr>
      </w:pPr>
      <w:r w:rsidRPr="00E04FFB">
        <w:rPr>
          <w:rFonts w:ascii="Arial" w:hAnsi="Arial" w:cs="Arial"/>
          <w:sz w:val="22"/>
          <w:szCs w:val="22"/>
        </w:rPr>
        <w:t xml:space="preserve">A broader perspective </w:t>
      </w:r>
      <w:r w:rsidR="008B1519" w:rsidRPr="00E04FFB">
        <w:rPr>
          <w:rFonts w:ascii="Arial" w:hAnsi="Arial" w:cs="Arial"/>
          <w:sz w:val="22"/>
          <w:szCs w:val="22"/>
        </w:rPr>
        <w:t xml:space="preserve">is adopted by </w:t>
      </w:r>
      <w:r w:rsidR="00217166" w:rsidRPr="00E04FFB">
        <w:rPr>
          <w:rFonts w:ascii="Arial" w:hAnsi="Arial" w:cs="Arial"/>
          <w:sz w:val="22"/>
          <w:szCs w:val="22"/>
        </w:rPr>
        <w:t>Lamont et</w:t>
      </w:r>
      <w:r w:rsidR="002A7463" w:rsidRPr="00E04FFB">
        <w:rPr>
          <w:rFonts w:ascii="Arial" w:hAnsi="Arial" w:cs="Arial"/>
          <w:sz w:val="22"/>
          <w:szCs w:val="22"/>
        </w:rPr>
        <w:t xml:space="preserve"> a</w:t>
      </w:r>
      <w:r w:rsidR="00217166" w:rsidRPr="00E04FFB">
        <w:rPr>
          <w:rFonts w:ascii="Arial" w:hAnsi="Arial" w:cs="Arial"/>
          <w:sz w:val="22"/>
          <w:szCs w:val="22"/>
        </w:rPr>
        <w:t>l</w:t>
      </w:r>
      <w:r w:rsidR="002A7463" w:rsidRPr="00E04FFB">
        <w:rPr>
          <w:rFonts w:ascii="Arial" w:hAnsi="Arial" w:cs="Arial"/>
          <w:sz w:val="22"/>
          <w:szCs w:val="22"/>
        </w:rPr>
        <w:t>.</w:t>
      </w:r>
      <w:r w:rsidR="00217166" w:rsidRPr="00E04FFB">
        <w:rPr>
          <w:rFonts w:ascii="Arial" w:hAnsi="Arial" w:cs="Arial"/>
          <w:sz w:val="22"/>
          <w:szCs w:val="22"/>
        </w:rPr>
        <w:t xml:space="preserve"> (2012)</w:t>
      </w:r>
      <w:r w:rsidR="002A7463" w:rsidRPr="00E04FFB">
        <w:rPr>
          <w:rFonts w:ascii="Arial" w:hAnsi="Arial" w:cs="Arial"/>
          <w:sz w:val="22"/>
          <w:szCs w:val="22"/>
        </w:rPr>
        <w:t xml:space="preserve">, </w:t>
      </w:r>
      <w:r w:rsidR="008B1519" w:rsidRPr="00E04FFB">
        <w:rPr>
          <w:rFonts w:ascii="Arial" w:hAnsi="Arial" w:cs="Arial"/>
          <w:sz w:val="22"/>
          <w:szCs w:val="22"/>
        </w:rPr>
        <w:t>who</w:t>
      </w:r>
      <w:r w:rsidR="00217166" w:rsidRPr="00E04FFB">
        <w:rPr>
          <w:rFonts w:ascii="Arial" w:hAnsi="Arial" w:cs="Arial"/>
          <w:sz w:val="22"/>
          <w:szCs w:val="22"/>
        </w:rPr>
        <w:t xml:space="preserve"> identified supportive staff, committed teachers</w:t>
      </w:r>
      <w:r w:rsidR="00F0390F" w:rsidRPr="00E04FFB">
        <w:rPr>
          <w:rFonts w:ascii="Arial" w:hAnsi="Arial" w:cs="Arial"/>
          <w:sz w:val="22"/>
          <w:szCs w:val="22"/>
        </w:rPr>
        <w:t>,</w:t>
      </w:r>
      <w:r w:rsidR="00217166" w:rsidRPr="00E04FFB">
        <w:rPr>
          <w:rFonts w:ascii="Arial" w:hAnsi="Arial" w:cs="Arial"/>
          <w:sz w:val="22"/>
          <w:szCs w:val="22"/>
        </w:rPr>
        <w:t xml:space="preserve"> and access to specialist</w:t>
      </w:r>
      <w:r w:rsidR="005F3B87" w:rsidRPr="00E04FFB">
        <w:rPr>
          <w:rFonts w:ascii="Arial" w:hAnsi="Arial" w:cs="Arial"/>
          <w:sz w:val="22"/>
          <w:szCs w:val="22"/>
        </w:rPr>
        <w:t>s</w:t>
      </w:r>
      <w:r w:rsidR="00217166" w:rsidRPr="00E04FFB">
        <w:rPr>
          <w:rFonts w:ascii="Arial" w:hAnsi="Arial" w:cs="Arial"/>
          <w:sz w:val="22"/>
          <w:szCs w:val="22"/>
        </w:rPr>
        <w:t xml:space="preserve"> as </w:t>
      </w:r>
      <w:r w:rsidR="00405954" w:rsidRPr="00E04FFB">
        <w:rPr>
          <w:rFonts w:ascii="Arial" w:hAnsi="Arial" w:cs="Arial"/>
          <w:sz w:val="22"/>
          <w:szCs w:val="22"/>
        </w:rPr>
        <w:t>key</w:t>
      </w:r>
      <w:r w:rsidR="00217166" w:rsidRPr="00E04FFB">
        <w:rPr>
          <w:rFonts w:ascii="Arial" w:hAnsi="Arial" w:cs="Arial"/>
          <w:sz w:val="22"/>
          <w:szCs w:val="22"/>
        </w:rPr>
        <w:t xml:space="preserve"> factors</w:t>
      </w:r>
      <w:r w:rsidR="00F0390F" w:rsidRPr="00E04FFB">
        <w:rPr>
          <w:rFonts w:ascii="Arial" w:hAnsi="Arial" w:cs="Arial"/>
          <w:sz w:val="22"/>
          <w:szCs w:val="22"/>
        </w:rPr>
        <w:t xml:space="preserve"> </w:t>
      </w:r>
      <w:r w:rsidR="00405954" w:rsidRPr="00E04FFB">
        <w:rPr>
          <w:rFonts w:ascii="Arial" w:hAnsi="Arial" w:cs="Arial"/>
          <w:sz w:val="22"/>
          <w:szCs w:val="22"/>
        </w:rPr>
        <w:t>contr</w:t>
      </w:r>
      <w:r w:rsidR="002178A2" w:rsidRPr="00E04FFB">
        <w:rPr>
          <w:rFonts w:ascii="Arial" w:hAnsi="Arial" w:cs="Arial"/>
          <w:sz w:val="22"/>
          <w:szCs w:val="22"/>
        </w:rPr>
        <w:t xml:space="preserve">ibuting </w:t>
      </w:r>
      <w:r w:rsidR="00F0390F" w:rsidRPr="00E04FFB">
        <w:rPr>
          <w:rFonts w:ascii="Arial" w:hAnsi="Arial" w:cs="Arial"/>
          <w:sz w:val="22"/>
          <w:szCs w:val="22"/>
        </w:rPr>
        <w:t>to</w:t>
      </w:r>
      <w:r w:rsidR="00751464" w:rsidRPr="00E04FFB">
        <w:rPr>
          <w:rFonts w:ascii="Arial" w:hAnsi="Arial" w:cs="Arial"/>
          <w:sz w:val="22"/>
          <w:szCs w:val="22"/>
        </w:rPr>
        <w:t xml:space="preserve"> successful school </w:t>
      </w:r>
      <w:r w:rsidR="00217166" w:rsidRPr="00E04FFB">
        <w:rPr>
          <w:rFonts w:ascii="Arial" w:hAnsi="Arial" w:cs="Arial"/>
          <w:sz w:val="22"/>
          <w:szCs w:val="22"/>
        </w:rPr>
        <w:lastRenderedPageBreak/>
        <w:t xml:space="preserve">singing.  However, the </w:t>
      </w:r>
      <w:r w:rsidR="003E58D2" w:rsidRPr="00E04FFB">
        <w:rPr>
          <w:rFonts w:ascii="Arial" w:hAnsi="Arial" w:cs="Arial"/>
          <w:sz w:val="22"/>
          <w:szCs w:val="22"/>
        </w:rPr>
        <w:t>paramount</w:t>
      </w:r>
      <w:r w:rsidR="00F0390F" w:rsidRPr="00E04FFB">
        <w:rPr>
          <w:rFonts w:ascii="Arial" w:hAnsi="Arial" w:cs="Arial"/>
          <w:sz w:val="22"/>
          <w:szCs w:val="22"/>
        </w:rPr>
        <w:t xml:space="preserve"> importance</w:t>
      </w:r>
      <w:r w:rsidR="0047051E" w:rsidRPr="00E04FFB">
        <w:rPr>
          <w:rFonts w:ascii="Arial" w:hAnsi="Arial" w:cs="Arial"/>
          <w:sz w:val="22"/>
          <w:szCs w:val="22"/>
        </w:rPr>
        <w:t xml:space="preserve"> </w:t>
      </w:r>
      <w:r w:rsidR="00217166" w:rsidRPr="00E04FFB">
        <w:rPr>
          <w:rFonts w:ascii="Arial" w:hAnsi="Arial" w:cs="Arial"/>
          <w:sz w:val="22"/>
          <w:szCs w:val="22"/>
        </w:rPr>
        <w:t>of specialist</w:t>
      </w:r>
      <w:r w:rsidR="00C33117" w:rsidRPr="00E04FFB">
        <w:rPr>
          <w:rFonts w:ascii="Arial" w:hAnsi="Arial" w:cs="Arial"/>
          <w:sz w:val="22"/>
          <w:szCs w:val="22"/>
        </w:rPr>
        <w:t xml:space="preserve"> vocal</w:t>
      </w:r>
      <w:r w:rsidR="00217166" w:rsidRPr="00E04FFB">
        <w:rPr>
          <w:rFonts w:ascii="Arial" w:hAnsi="Arial" w:cs="Arial"/>
          <w:sz w:val="22"/>
          <w:szCs w:val="22"/>
        </w:rPr>
        <w:t xml:space="preserve"> training </w:t>
      </w:r>
      <w:r w:rsidR="00CF1CD3" w:rsidRPr="00E04FFB">
        <w:rPr>
          <w:rFonts w:ascii="Arial" w:hAnsi="Arial" w:cs="Arial"/>
          <w:sz w:val="22"/>
          <w:szCs w:val="22"/>
        </w:rPr>
        <w:t>is</w:t>
      </w:r>
      <w:r w:rsidR="00217166" w:rsidRPr="00E04FFB">
        <w:rPr>
          <w:rFonts w:ascii="Arial" w:hAnsi="Arial" w:cs="Arial"/>
          <w:sz w:val="22"/>
          <w:szCs w:val="22"/>
        </w:rPr>
        <w:t xml:space="preserve"> </w:t>
      </w:r>
      <w:r w:rsidR="00F0390F" w:rsidRPr="00E04FFB">
        <w:rPr>
          <w:rFonts w:ascii="Arial" w:hAnsi="Arial" w:cs="Arial"/>
          <w:sz w:val="22"/>
          <w:szCs w:val="22"/>
        </w:rPr>
        <w:t>stressed</w:t>
      </w:r>
      <w:r w:rsidR="0067359E" w:rsidRPr="00E04FFB">
        <w:rPr>
          <w:rFonts w:ascii="Arial" w:hAnsi="Arial" w:cs="Arial"/>
          <w:sz w:val="22"/>
          <w:szCs w:val="22"/>
        </w:rPr>
        <w:t xml:space="preserve"> by</w:t>
      </w:r>
      <w:r w:rsidR="003E4D33" w:rsidRPr="00E04FFB">
        <w:rPr>
          <w:rFonts w:ascii="Arial" w:hAnsi="Arial" w:cs="Arial"/>
          <w:sz w:val="22"/>
          <w:szCs w:val="22"/>
        </w:rPr>
        <w:t xml:space="preserve"> Phillips, Williams </w:t>
      </w:r>
      <w:r w:rsidR="00757EC2" w:rsidRPr="00E04FFB">
        <w:rPr>
          <w:rFonts w:ascii="Arial" w:hAnsi="Arial" w:cs="Arial"/>
          <w:sz w:val="22"/>
          <w:szCs w:val="22"/>
        </w:rPr>
        <w:t>and</w:t>
      </w:r>
      <w:r w:rsidR="003E4D33" w:rsidRPr="00E04FFB">
        <w:rPr>
          <w:rFonts w:ascii="Arial" w:hAnsi="Arial" w:cs="Arial"/>
          <w:sz w:val="22"/>
          <w:szCs w:val="22"/>
        </w:rPr>
        <w:t xml:space="preserve"> Edwin (2012</w:t>
      </w:r>
      <w:r w:rsidR="00757EC2" w:rsidRPr="00E04FFB">
        <w:rPr>
          <w:rFonts w:ascii="Arial" w:hAnsi="Arial" w:cs="Arial"/>
          <w:sz w:val="22"/>
          <w:szCs w:val="22"/>
        </w:rPr>
        <w:t>)</w:t>
      </w:r>
      <w:r w:rsidR="000D3261" w:rsidRPr="00E04FFB">
        <w:rPr>
          <w:rFonts w:ascii="Arial" w:hAnsi="Arial" w:cs="Arial"/>
          <w:sz w:val="22"/>
          <w:szCs w:val="22"/>
        </w:rPr>
        <w:t xml:space="preserve">, who </w:t>
      </w:r>
      <w:r w:rsidR="00F0390F" w:rsidRPr="00E04FFB">
        <w:rPr>
          <w:rFonts w:ascii="Arial" w:hAnsi="Arial" w:cs="Arial"/>
          <w:sz w:val="22"/>
          <w:szCs w:val="22"/>
        </w:rPr>
        <w:t>raise</w:t>
      </w:r>
      <w:r w:rsidR="0018496A" w:rsidRPr="00E04FFB">
        <w:rPr>
          <w:rFonts w:ascii="Arial" w:hAnsi="Arial" w:cs="Arial"/>
          <w:sz w:val="22"/>
          <w:szCs w:val="22"/>
        </w:rPr>
        <w:t>d</w:t>
      </w:r>
      <w:r w:rsidR="003E4D33" w:rsidRPr="00E04FFB">
        <w:rPr>
          <w:rFonts w:ascii="Arial" w:hAnsi="Arial" w:cs="Arial"/>
          <w:sz w:val="22"/>
          <w:szCs w:val="22"/>
        </w:rPr>
        <w:t xml:space="preserve"> ethic</w:t>
      </w:r>
      <w:r w:rsidR="00F0390F" w:rsidRPr="00E04FFB">
        <w:rPr>
          <w:rFonts w:ascii="Arial" w:hAnsi="Arial" w:cs="Arial"/>
          <w:sz w:val="22"/>
          <w:szCs w:val="22"/>
        </w:rPr>
        <w:t xml:space="preserve">al concerns </w:t>
      </w:r>
      <w:r w:rsidR="00070ED8" w:rsidRPr="00E04FFB">
        <w:rPr>
          <w:rFonts w:ascii="Arial" w:hAnsi="Arial" w:cs="Arial"/>
          <w:sz w:val="22"/>
          <w:szCs w:val="22"/>
        </w:rPr>
        <w:t>about</w:t>
      </w:r>
      <w:r w:rsidR="0078661D" w:rsidRPr="00E04FFB">
        <w:rPr>
          <w:rFonts w:ascii="Arial" w:hAnsi="Arial" w:cs="Arial"/>
          <w:sz w:val="22"/>
          <w:szCs w:val="22"/>
        </w:rPr>
        <w:t xml:space="preserve"> singing </w:t>
      </w:r>
      <w:r w:rsidR="00070ED8" w:rsidRPr="00E04FFB">
        <w:rPr>
          <w:rFonts w:ascii="Arial" w:hAnsi="Arial" w:cs="Arial"/>
          <w:sz w:val="22"/>
          <w:szCs w:val="22"/>
        </w:rPr>
        <w:t xml:space="preserve">instruction </w:t>
      </w:r>
      <w:r w:rsidR="0078661D" w:rsidRPr="00E04FFB">
        <w:rPr>
          <w:rFonts w:ascii="Arial" w:hAnsi="Arial" w:cs="Arial"/>
          <w:sz w:val="22"/>
          <w:szCs w:val="22"/>
        </w:rPr>
        <w:t>delivered by</w:t>
      </w:r>
      <w:r w:rsidR="00132CE9" w:rsidRPr="00E04FFB">
        <w:rPr>
          <w:rFonts w:ascii="Arial" w:hAnsi="Arial" w:cs="Arial"/>
          <w:sz w:val="22"/>
          <w:szCs w:val="22"/>
        </w:rPr>
        <w:t xml:space="preserve"> teachers</w:t>
      </w:r>
      <w:r w:rsidR="003E4D33" w:rsidRPr="00E04FFB">
        <w:rPr>
          <w:rFonts w:ascii="Arial" w:hAnsi="Arial" w:cs="Arial"/>
          <w:sz w:val="22"/>
          <w:szCs w:val="22"/>
        </w:rPr>
        <w:t xml:space="preserve"> who </w:t>
      </w:r>
      <w:r w:rsidR="00070ED8" w:rsidRPr="00E04FFB">
        <w:rPr>
          <w:rFonts w:ascii="Arial" w:hAnsi="Arial" w:cs="Arial"/>
          <w:sz w:val="22"/>
          <w:szCs w:val="22"/>
        </w:rPr>
        <w:t>lack personal vocal training</w:t>
      </w:r>
      <w:r w:rsidR="00D201BC" w:rsidRPr="00E04FFB">
        <w:rPr>
          <w:rFonts w:ascii="Arial" w:hAnsi="Arial" w:cs="Arial"/>
          <w:sz w:val="22"/>
          <w:szCs w:val="22"/>
        </w:rPr>
        <w:t xml:space="preserve">.  </w:t>
      </w:r>
      <w:r w:rsidR="00070ED8" w:rsidRPr="00E04FFB">
        <w:rPr>
          <w:rFonts w:ascii="Arial" w:hAnsi="Arial" w:cs="Arial"/>
          <w:sz w:val="22"/>
          <w:szCs w:val="22"/>
        </w:rPr>
        <w:t>Th</w:t>
      </w:r>
      <w:r w:rsidR="0018496A" w:rsidRPr="00E04FFB">
        <w:rPr>
          <w:rFonts w:ascii="Arial" w:hAnsi="Arial" w:cs="Arial"/>
          <w:sz w:val="22"/>
          <w:szCs w:val="22"/>
        </w:rPr>
        <w:t xml:space="preserve">e </w:t>
      </w:r>
      <w:r w:rsidR="001527C8" w:rsidRPr="00E04FFB">
        <w:rPr>
          <w:rFonts w:ascii="Arial" w:hAnsi="Arial" w:cs="Arial"/>
          <w:sz w:val="22"/>
          <w:szCs w:val="22"/>
        </w:rPr>
        <w:t>argument</w:t>
      </w:r>
      <w:r w:rsidR="00070ED8" w:rsidRPr="00E04FFB">
        <w:rPr>
          <w:rFonts w:ascii="Arial" w:hAnsi="Arial" w:cs="Arial"/>
          <w:sz w:val="22"/>
          <w:szCs w:val="22"/>
        </w:rPr>
        <w:t xml:space="preserve"> that </w:t>
      </w:r>
      <w:r w:rsidR="000D3261" w:rsidRPr="00E04FFB">
        <w:rPr>
          <w:rFonts w:ascii="Arial" w:hAnsi="Arial" w:cs="Arial"/>
          <w:sz w:val="22"/>
          <w:szCs w:val="22"/>
        </w:rPr>
        <w:t>“singing is a learned behaviour</w:t>
      </w:r>
      <w:r w:rsidR="00735E40" w:rsidRPr="00E04FFB">
        <w:rPr>
          <w:rFonts w:ascii="Arial" w:hAnsi="Arial" w:cs="Arial"/>
          <w:sz w:val="22"/>
          <w:szCs w:val="22"/>
        </w:rPr>
        <w:t xml:space="preserve"> and not a “gift” for the </w:t>
      </w:r>
      <w:r w:rsidR="009F2C96" w:rsidRPr="00E04FFB">
        <w:rPr>
          <w:rFonts w:ascii="Arial" w:hAnsi="Arial" w:cs="Arial"/>
          <w:sz w:val="22"/>
          <w:szCs w:val="22"/>
        </w:rPr>
        <w:t>privileged</w:t>
      </w:r>
      <w:r w:rsidR="000D3261" w:rsidRPr="00E04FFB">
        <w:rPr>
          <w:rFonts w:ascii="Arial" w:hAnsi="Arial" w:cs="Arial"/>
          <w:sz w:val="22"/>
          <w:szCs w:val="22"/>
        </w:rPr>
        <w:t xml:space="preserve">” </w:t>
      </w:r>
      <w:r w:rsidR="003E4D33" w:rsidRPr="00E04FFB">
        <w:rPr>
          <w:rFonts w:ascii="Arial" w:hAnsi="Arial" w:cs="Arial"/>
          <w:sz w:val="22"/>
          <w:szCs w:val="22"/>
        </w:rPr>
        <w:t>(</w:t>
      </w:r>
      <w:r w:rsidR="000D3261" w:rsidRPr="00E04FFB">
        <w:rPr>
          <w:rFonts w:ascii="Arial" w:hAnsi="Arial" w:cs="Arial"/>
          <w:sz w:val="22"/>
          <w:szCs w:val="22"/>
        </w:rPr>
        <w:t>Phillips, Williams and Edwin, 2010, p. 10</w:t>
      </w:r>
      <w:r w:rsidR="003E4D33" w:rsidRPr="00E04FFB">
        <w:rPr>
          <w:rFonts w:ascii="Arial" w:hAnsi="Arial" w:cs="Arial"/>
          <w:sz w:val="22"/>
          <w:szCs w:val="22"/>
        </w:rPr>
        <w:t>)</w:t>
      </w:r>
      <w:r w:rsidR="00E15C57" w:rsidRPr="00E04FFB">
        <w:rPr>
          <w:rFonts w:ascii="Arial" w:hAnsi="Arial" w:cs="Arial"/>
          <w:sz w:val="22"/>
          <w:szCs w:val="22"/>
        </w:rPr>
        <w:t xml:space="preserve"> </w:t>
      </w:r>
      <w:r w:rsidR="0018496A" w:rsidRPr="00E04FFB">
        <w:rPr>
          <w:rFonts w:ascii="Arial" w:hAnsi="Arial" w:cs="Arial"/>
          <w:sz w:val="22"/>
          <w:szCs w:val="22"/>
        </w:rPr>
        <w:t xml:space="preserve">asserts that </w:t>
      </w:r>
      <w:r w:rsidR="00E15C57" w:rsidRPr="00E04FFB">
        <w:rPr>
          <w:rFonts w:ascii="Arial" w:hAnsi="Arial" w:cs="Arial"/>
          <w:sz w:val="22"/>
          <w:szCs w:val="22"/>
        </w:rPr>
        <w:t>all children deserve access to specialist instruction</w:t>
      </w:r>
      <w:r w:rsidR="0018496A" w:rsidRPr="00E04FFB">
        <w:rPr>
          <w:rFonts w:ascii="Arial" w:hAnsi="Arial" w:cs="Arial"/>
          <w:sz w:val="22"/>
          <w:szCs w:val="22"/>
        </w:rPr>
        <w:t>, regardless of background</w:t>
      </w:r>
      <w:r w:rsidR="003E4D33" w:rsidRPr="00E04FFB">
        <w:rPr>
          <w:rFonts w:ascii="Arial" w:hAnsi="Arial" w:cs="Arial"/>
          <w:sz w:val="22"/>
          <w:szCs w:val="22"/>
        </w:rPr>
        <w:t xml:space="preserve">.  </w:t>
      </w:r>
      <w:r w:rsidR="001527C8" w:rsidRPr="00E04FFB">
        <w:rPr>
          <w:rFonts w:ascii="Arial" w:hAnsi="Arial" w:cs="Arial"/>
          <w:sz w:val="22"/>
          <w:szCs w:val="22"/>
        </w:rPr>
        <w:t>The l</w:t>
      </w:r>
      <w:r w:rsidR="00307771" w:rsidRPr="00E04FFB">
        <w:rPr>
          <w:rFonts w:ascii="Arial" w:hAnsi="Arial" w:cs="Arial"/>
          <w:sz w:val="22"/>
          <w:szCs w:val="22"/>
        </w:rPr>
        <w:t xml:space="preserve">iterature </w:t>
      </w:r>
      <w:r w:rsidR="001527C8" w:rsidRPr="00E04FFB">
        <w:rPr>
          <w:rFonts w:ascii="Arial" w:hAnsi="Arial" w:cs="Arial"/>
          <w:sz w:val="22"/>
          <w:szCs w:val="22"/>
        </w:rPr>
        <w:t xml:space="preserve">also reveals ongoing concerns about </w:t>
      </w:r>
      <w:r w:rsidR="00B60539" w:rsidRPr="00E04FFB">
        <w:rPr>
          <w:rFonts w:ascii="Arial" w:hAnsi="Arial" w:cs="Arial"/>
          <w:sz w:val="22"/>
          <w:szCs w:val="22"/>
        </w:rPr>
        <w:t>insufficien</w:t>
      </w:r>
      <w:r w:rsidR="000C2569" w:rsidRPr="00E04FFB">
        <w:rPr>
          <w:rFonts w:ascii="Arial" w:hAnsi="Arial" w:cs="Arial"/>
          <w:sz w:val="22"/>
          <w:szCs w:val="22"/>
        </w:rPr>
        <w:t>t</w:t>
      </w:r>
      <w:r w:rsidR="009B482E" w:rsidRPr="00E04FFB">
        <w:rPr>
          <w:rFonts w:ascii="Arial" w:hAnsi="Arial" w:cs="Arial"/>
          <w:sz w:val="22"/>
          <w:szCs w:val="22"/>
        </w:rPr>
        <w:t xml:space="preserve"> </w:t>
      </w:r>
      <w:r w:rsidR="00ED272F" w:rsidRPr="00E04FFB">
        <w:rPr>
          <w:rFonts w:ascii="Arial" w:hAnsi="Arial" w:cs="Arial"/>
          <w:sz w:val="22"/>
          <w:szCs w:val="22"/>
        </w:rPr>
        <w:t xml:space="preserve">understanding of </w:t>
      </w:r>
      <w:r w:rsidR="008D45DD" w:rsidRPr="00E04FFB">
        <w:rPr>
          <w:rFonts w:ascii="Arial" w:hAnsi="Arial" w:cs="Arial"/>
          <w:sz w:val="22"/>
          <w:szCs w:val="22"/>
        </w:rPr>
        <w:t xml:space="preserve">the </w:t>
      </w:r>
      <w:r w:rsidR="00ED272F" w:rsidRPr="00E04FFB">
        <w:rPr>
          <w:rFonts w:ascii="Arial" w:hAnsi="Arial" w:cs="Arial"/>
          <w:sz w:val="22"/>
          <w:szCs w:val="22"/>
        </w:rPr>
        <w:t>child and adolescent voice</w:t>
      </w:r>
      <w:r w:rsidR="001527C8" w:rsidRPr="00E04FFB">
        <w:rPr>
          <w:rFonts w:ascii="Arial" w:hAnsi="Arial" w:cs="Arial"/>
          <w:sz w:val="22"/>
          <w:szCs w:val="22"/>
        </w:rPr>
        <w:t xml:space="preserve"> </w:t>
      </w:r>
      <w:r w:rsidR="00ED272F" w:rsidRPr="00E04FFB">
        <w:rPr>
          <w:rFonts w:ascii="Arial" w:hAnsi="Arial" w:cs="Arial"/>
          <w:sz w:val="22"/>
          <w:szCs w:val="22"/>
        </w:rPr>
        <w:t>(</w:t>
      </w:r>
      <w:r w:rsidR="00A74946" w:rsidRPr="00E04FFB">
        <w:rPr>
          <w:rFonts w:ascii="Arial" w:hAnsi="Arial" w:cs="Arial"/>
          <w:sz w:val="22"/>
          <w:szCs w:val="22"/>
        </w:rPr>
        <w:t xml:space="preserve">Ashley, 2013; </w:t>
      </w:r>
      <w:r w:rsidR="00ED272F" w:rsidRPr="00E04FFB">
        <w:rPr>
          <w:rFonts w:ascii="Arial" w:hAnsi="Arial" w:cs="Arial"/>
          <w:sz w:val="22"/>
          <w:szCs w:val="22"/>
        </w:rPr>
        <w:t>Phillips, 1985)</w:t>
      </w:r>
      <w:r w:rsidR="005C575E" w:rsidRPr="00E04FFB">
        <w:rPr>
          <w:rFonts w:ascii="Arial" w:hAnsi="Arial" w:cs="Arial"/>
          <w:sz w:val="22"/>
          <w:szCs w:val="22"/>
        </w:rPr>
        <w:t>;</w:t>
      </w:r>
      <w:r w:rsidR="00D05EEC" w:rsidRPr="00E04FFB">
        <w:rPr>
          <w:rFonts w:ascii="Arial" w:hAnsi="Arial" w:cs="Arial"/>
          <w:sz w:val="22"/>
          <w:szCs w:val="22"/>
        </w:rPr>
        <w:t xml:space="preserve"> </w:t>
      </w:r>
      <w:r w:rsidR="00D8450F" w:rsidRPr="00E04FFB">
        <w:rPr>
          <w:rFonts w:ascii="Arial" w:hAnsi="Arial" w:cs="Arial"/>
          <w:sz w:val="22"/>
          <w:szCs w:val="22"/>
        </w:rPr>
        <w:t>with</w:t>
      </w:r>
      <w:r w:rsidR="00D05EEC" w:rsidRPr="00E04FFB">
        <w:rPr>
          <w:rFonts w:ascii="Arial" w:hAnsi="Arial" w:cs="Arial"/>
          <w:sz w:val="22"/>
          <w:szCs w:val="22"/>
        </w:rPr>
        <w:t xml:space="preserve"> </w:t>
      </w:r>
      <w:r w:rsidR="005C575E" w:rsidRPr="00E04FFB">
        <w:rPr>
          <w:rFonts w:ascii="Arial" w:hAnsi="Arial" w:cs="Arial"/>
          <w:sz w:val="22"/>
          <w:szCs w:val="22"/>
        </w:rPr>
        <w:t>the l</w:t>
      </w:r>
      <w:r w:rsidR="00F6694E" w:rsidRPr="00E04FFB">
        <w:rPr>
          <w:rFonts w:ascii="Arial" w:hAnsi="Arial" w:cs="Arial"/>
          <w:sz w:val="22"/>
          <w:szCs w:val="22"/>
        </w:rPr>
        <w:t>ack of a systematic</w:t>
      </w:r>
      <w:r w:rsidR="00F87845" w:rsidRPr="00E04FFB">
        <w:rPr>
          <w:rFonts w:ascii="Arial" w:hAnsi="Arial" w:cs="Arial"/>
          <w:sz w:val="22"/>
          <w:szCs w:val="22"/>
        </w:rPr>
        <w:t xml:space="preserve">, </w:t>
      </w:r>
      <w:r w:rsidR="00F6694E" w:rsidRPr="00E04FFB">
        <w:rPr>
          <w:rFonts w:ascii="Arial" w:hAnsi="Arial" w:cs="Arial"/>
          <w:sz w:val="22"/>
          <w:szCs w:val="22"/>
        </w:rPr>
        <w:t>research</w:t>
      </w:r>
      <w:r w:rsidR="00F87845" w:rsidRPr="00E04FFB">
        <w:rPr>
          <w:rFonts w:ascii="Arial" w:hAnsi="Arial" w:cs="Arial"/>
          <w:sz w:val="22"/>
          <w:szCs w:val="22"/>
        </w:rPr>
        <w:t>-informed approach identified</w:t>
      </w:r>
      <w:r w:rsidR="00F6694E" w:rsidRPr="00E04FFB">
        <w:rPr>
          <w:rFonts w:ascii="Arial" w:hAnsi="Arial" w:cs="Arial"/>
          <w:sz w:val="22"/>
          <w:szCs w:val="22"/>
        </w:rPr>
        <w:t xml:space="preserve"> as </w:t>
      </w:r>
      <w:r w:rsidR="008E339D" w:rsidRPr="00E04FFB">
        <w:rPr>
          <w:rFonts w:ascii="Arial" w:hAnsi="Arial" w:cs="Arial"/>
          <w:sz w:val="22"/>
          <w:szCs w:val="22"/>
        </w:rPr>
        <w:t>a</w:t>
      </w:r>
      <w:r w:rsidR="00F6694E" w:rsidRPr="00E04FFB">
        <w:rPr>
          <w:rFonts w:ascii="Arial" w:hAnsi="Arial" w:cs="Arial"/>
          <w:sz w:val="22"/>
          <w:szCs w:val="22"/>
        </w:rPr>
        <w:t xml:space="preserve"> barrier to effective singing teaching</w:t>
      </w:r>
      <w:r w:rsidR="00E43B90" w:rsidRPr="00E04FFB">
        <w:rPr>
          <w:rFonts w:ascii="Arial" w:hAnsi="Arial" w:cs="Arial"/>
          <w:sz w:val="22"/>
          <w:szCs w:val="22"/>
        </w:rPr>
        <w:t xml:space="preserve"> </w:t>
      </w:r>
      <w:r w:rsidR="00F6694E" w:rsidRPr="00E04FFB">
        <w:rPr>
          <w:rFonts w:ascii="Arial" w:hAnsi="Arial" w:cs="Arial"/>
          <w:sz w:val="22"/>
          <w:szCs w:val="22"/>
        </w:rPr>
        <w:t xml:space="preserve">(Ashley, 2013, p. 312; Mills, 2000, p.63).   </w:t>
      </w:r>
    </w:p>
    <w:p w14:paraId="489F969E" w14:textId="77777777" w:rsidR="004E5159" w:rsidRPr="00E04FFB" w:rsidRDefault="004E5159" w:rsidP="00B90F02">
      <w:pPr>
        <w:spacing w:line="360" w:lineRule="auto"/>
        <w:jc w:val="both"/>
        <w:rPr>
          <w:rFonts w:ascii="Arial" w:hAnsi="Arial" w:cs="Arial"/>
          <w:sz w:val="22"/>
          <w:szCs w:val="22"/>
        </w:rPr>
      </w:pPr>
    </w:p>
    <w:p w14:paraId="050E40D3" w14:textId="78173CFC" w:rsidR="00DB3A0E" w:rsidRPr="00E04FFB" w:rsidRDefault="00BF54FF" w:rsidP="003D683E">
      <w:pPr>
        <w:spacing w:line="360" w:lineRule="auto"/>
        <w:jc w:val="both"/>
        <w:rPr>
          <w:rFonts w:ascii="Arial" w:hAnsi="Arial" w:cs="Arial"/>
          <w:sz w:val="22"/>
          <w:szCs w:val="22"/>
        </w:rPr>
      </w:pPr>
      <w:r w:rsidRPr="00E04FFB">
        <w:rPr>
          <w:rFonts w:ascii="Arial" w:hAnsi="Arial" w:cs="Arial"/>
          <w:sz w:val="22"/>
          <w:szCs w:val="22"/>
        </w:rPr>
        <w:t>P</w:t>
      </w:r>
      <w:r w:rsidR="004E5159" w:rsidRPr="00E04FFB">
        <w:rPr>
          <w:rFonts w:ascii="Arial" w:hAnsi="Arial" w:cs="Arial"/>
          <w:sz w:val="22"/>
          <w:szCs w:val="22"/>
        </w:rPr>
        <w:t>eripatetic teachers are acknowle</w:t>
      </w:r>
      <w:r w:rsidR="00145D41" w:rsidRPr="00E04FFB">
        <w:rPr>
          <w:rFonts w:ascii="Arial" w:hAnsi="Arial" w:cs="Arial"/>
          <w:sz w:val="22"/>
          <w:szCs w:val="22"/>
        </w:rPr>
        <w:t>dged for their value</w:t>
      </w:r>
      <w:r w:rsidRPr="00E04FFB">
        <w:rPr>
          <w:rFonts w:ascii="Arial" w:hAnsi="Arial" w:cs="Arial"/>
          <w:sz w:val="22"/>
          <w:szCs w:val="22"/>
        </w:rPr>
        <w:t xml:space="preserve"> (NPME, 2011, p.23) and described as “a vital part of the wider music education eco-system [</w:t>
      </w:r>
      <w:r w:rsidR="002F52CF">
        <w:rPr>
          <w:rFonts w:ascii="Arial" w:hAnsi="Arial" w:cs="Arial"/>
          <w:sz w:val="22"/>
          <w:szCs w:val="22"/>
        </w:rPr>
        <w:t>who</w:t>
      </w:r>
      <w:r w:rsidRPr="00E04FFB">
        <w:rPr>
          <w:rFonts w:ascii="Arial" w:hAnsi="Arial" w:cs="Arial"/>
          <w:sz w:val="22"/>
          <w:szCs w:val="22"/>
        </w:rPr>
        <w:t xml:space="preserve"> contribute] enormously to the pipeline of creative talent in our world-renowned music industry” (ISM, 2022, p. 3).  </w:t>
      </w:r>
      <w:r w:rsidR="00BC2D6B" w:rsidRPr="00E04FFB">
        <w:rPr>
          <w:rFonts w:ascii="Arial" w:hAnsi="Arial" w:cs="Arial"/>
          <w:sz w:val="22"/>
          <w:szCs w:val="22"/>
        </w:rPr>
        <w:t xml:space="preserve">Despite this, detailed research specifically focused on </w:t>
      </w:r>
      <w:r w:rsidR="00F51CB6" w:rsidRPr="00E04FFB">
        <w:rPr>
          <w:rFonts w:ascii="Arial" w:hAnsi="Arial" w:cs="Arial"/>
          <w:sz w:val="22"/>
          <w:szCs w:val="22"/>
        </w:rPr>
        <w:t>peripatetic vocal teachers</w:t>
      </w:r>
      <w:r w:rsidR="00BC2D6B" w:rsidRPr="00E04FFB">
        <w:rPr>
          <w:rFonts w:ascii="Arial" w:hAnsi="Arial" w:cs="Arial"/>
          <w:sz w:val="22"/>
          <w:szCs w:val="22"/>
        </w:rPr>
        <w:t xml:space="preserve"> in mainstream education settings </w:t>
      </w:r>
      <w:r w:rsidR="00F51CB6" w:rsidRPr="00E04FFB">
        <w:rPr>
          <w:rFonts w:ascii="Arial" w:hAnsi="Arial" w:cs="Arial"/>
          <w:sz w:val="22"/>
          <w:szCs w:val="22"/>
        </w:rPr>
        <w:t xml:space="preserve">appears to be limited. </w:t>
      </w:r>
    </w:p>
    <w:p w14:paraId="449F3A5C" w14:textId="45108DF6" w:rsidR="00CF2380" w:rsidRPr="00E04FFB" w:rsidRDefault="00CF2380" w:rsidP="00B90F02">
      <w:pPr>
        <w:spacing w:line="360" w:lineRule="auto"/>
        <w:jc w:val="both"/>
        <w:rPr>
          <w:rFonts w:ascii="Arial" w:hAnsi="Arial" w:cs="Arial"/>
          <w:sz w:val="22"/>
          <w:szCs w:val="22"/>
        </w:rPr>
      </w:pPr>
      <w:r w:rsidRPr="00E04FFB">
        <w:rPr>
          <w:rFonts w:ascii="Arial" w:hAnsi="Arial" w:cs="Arial"/>
          <w:sz w:val="22"/>
          <w:szCs w:val="22"/>
        </w:rPr>
        <w:t>In conclu</w:t>
      </w:r>
      <w:r w:rsidR="001D1BF3" w:rsidRPr="00E04FFB">
        <w:rPr>
          <w:rFonts w:ascii="Arial" w:hAnsi="Arial" w:cs="Arial"/>
          <w:sz w:val="22"/>
          <w:szCs w:val="22"/>
        </w:rPr>
        <w:t>sion,</w:t>
      </w:r>
      <w:r w:rsidR="006530C1" w:rsidRPr="00E04FFB">
        <w:rPr>
          <w:rFonts w:ascii="Arial" w:hAnsi="Arial" w:cs="Arial"/>
          <w:sz w:val="22"/>
          <w:szCs w:val="22"/>
        </w:rPr>
        <w:t xml:space="preserve"> th</w:t>
      </w:r>
      <w:r w:rsidR="00FB667D" w:rsidRPr="00E04FFB">
        <w:rPr>
          <w:rFonts w:ascii="Arial" w:hAnsi="Arial" w:cs="Arial"/>
          <w:sz w:val="22"/>
          <w:szCs w:val="22"/>
        </w:rPr>
        <w:t>is</w:t>
      </w:r>
      <w:r w:rsidR="00F17191" w:rsidRPr="00E04FFB">
        <w:rPr>
          <w:rFonts w:ascii="Arial" w:hAnsi="Arial" w:cs="Arial"/>
          <w:sz w:val="22"/>
          <w:szCs w:val="22"/>
        </w:rPr>
        <w:t xml:space="preserve"> literature </w:t>
      </w:r>
      <w:r w:rsidR="00FB667D" w:rsidRPr="00E04FFB">
        <w:rPr>
          <w:rFonts w:ascii="Arial" w:hAnsi="Arial" w:cs="Arial"/>
          <w:sz w:val="22"/>
          <w:szCs w:val="22"/>
        </w:rPr>
        <w:t>review</w:t>
      </w:r>
      <w:r w:rsidR="00F17191" w:rsidRPr="00E04FFB">
        <w:rPr>
          <w:rFonts w:ascii="Arial" w:hAnsi="Arial" w:cs="Arial"/>
          <w:sz w:val="22"/>
          <w:szCs w:val="22"/>
        </w:rPr>
        <w:t xml:space="preserve"> </w:t>
      </w:r>
      <w:r w:rsidR="00025EE2" w:rsidRPr="00E04FFB">
        <w:rPr>
          <w:rFonts w:ascii="Arial" w:hAnsi="Arial" w:cs="Arial"/>
          <w:sz w:val="22"/>
          <w:szCs w:val="22"/>
        </w:rPr>
        <w:t xml:space="preserve">confirms the recognised value of </w:t>
      </w:r>
      <w:r w:rsidR="003874A4" w:rsidRPr="00E04FFB">
        <w:rPr>
          <w:rFonts w:ascii="Arial" w:hAnsi="Arial" w:cs="Arial"/>
          <w:sz w:val="22"/>
          <w:szCs w:val="22"/>
        </w:rPr>
        <w:t>high-quality</w:t>
      </w:r>
      <w:r w:rsidR="00E81785" w:rsidRPr="00E04FFB">
        <w:rPr>
          <w:rFonts w:ascii="Arial" w:hAnsi="Arial" w:cs="Arial"/>
          <w:sz w:val="22"/>
          <w:szCs w:val="22"/>
        </w:rPr>
        <w:t xml:space="preserve"> singing in schools and the </w:t>
      </w:r>
      <w:r w:rsidR="00025EE2" w:rsidRPr="00E04FFB">
        <w:rPr>
          <w:rFonts w:ascii="Arial" w:hAnsi="Arial" w:cs="Arial"/>
          <w:sz w:val="22"/>
          <w:szCs w:val="22"/>
        </w:rPr>
        <w:t>critical role</w:t>
      </w:r>
      <w:r w:rsidR="007D3CF1" w:rsidRPr="00E04FFB">
        <w:rPr>
          <w:rFonts w:ascii="Arial" w:hAnsi="Arial" w:cs="Arial"/>
          <w:sz w:val="22"/>
          <w:szCs w:val="22"/>
        </w:rPr>
        <w:t xml:space="preserve"> of teacher practice</w:t>
      </w:r>
      <w:r w:rsidR="003874A4" w:rsidRPr="00E04FFB">
        <w:rPr>
          <w:rFonts w:ascii="Arial" w:hAnsi="Arial" w:cs="Arial"/>
          <w:sz w:val="22"/>
          <w:szCs w:val="22"/>
        </w:rPr>
        <w:t xml:space="preserve">.  </w:t>
      </w:r>
      <w:r w:rsidR="00025EE2" w:rsidRPr="00E04FFB">
        <w:rPr>
          <w:rFonts w:ascii="Arial" w:hAnsi="Arial" w:cs="Arial"/>
          <w:sz w:val="22"/>
          <w:szCs w:val="22"/>
        </w:rPr>
        <w:t xml:space="preserve">Despite the contributions of a </w:t>
      </w:r>
      <w:r w:rsidR="00B21B96" w:rsidRPr="00E04FFB">
        <w:rPr>
          <w:rFonts w:ascii="Arial" w:hAnsi="Arial" w:cs="Arial"/>
          <w:sz w:val="22"/>
          <w:szCs w:val="22"/>
        </w:rPr>
        <w:t>“</w:t>
      </w:r>
      <w:r w:rsidR="005754AF" w:rsidRPr="00E04FFB">
        <w:rPr>
          <w:rFonts w:ascii="Arial" w:hAnsi="Arial" w:cs="Arial"/>
          <w:sz w:val="22"/>
          <w:szCs w:val="22"/>
        </w:rPr>
        <w:t>hugely diverse music education workforce</w:t>
      </w:r>
      <w:r w:rsidR="004215CD" w:rsidRPr="00E04FFB">
        <w:rPr>
          <w:rFonts w:ascii="Arial" w:hAnsi="Arial" w:cs="Arial"/>
          <w:sz w:val="22"/>
          <w:szCs w:val="22"/>
        </w:rPr>
        <w:t xml:space="preserve">” </w:t>
      </w:r>
      <w:r w:rsidR="00B21B96" w:rsidRPr="00E04FFB">
        <w:rPr>
          <w:rFonts w:ascii="Arial" w:hAnsi="Arial" w:cs="Arial"/>
          <w:sz w:val="22"/>
          <w:szCs w:val="22"/>
        </w:rPr>
        <w:t>(</w:t>
      </w:r>
      <w:r w:rsidR="001722C2" w:rsidRPr="00E04FFB">
        <w:rPr>
          <w:rFonts w:ascii="Arial" w:hAnsi="Arial" w:cs="Arial"/>
          <w:sz w:val="22"/>
          <w:szCs w:val="22"/>
        </w:rPr>
        <w:t>DCEM</w:t>
      </w:r>
      <w:r w:rsidR="00C0758A" w:rsidRPr="00E04FFB">
        <w:rPr>
          <w:rFonts w:ascii="Arial" w:hAnsi="Arial" w:cs="Arial"/>
          <w:sz w:val="22"/>
          <w:szCs w:val="22"/>
        </w:rPr>
        <w:t xml:space="preserve">, </w:t>
      </w:r>
      <w:r w:rsidR="00A0578E" w:rsidRPr="00E04FFB">
        <w:rPr>
          <w:rFonts w:ascii="Arial" w:hAnsi="Arial" w:cs="Arial"/>
          <w:sz w:val="22"/>
          <w:szCs w:val="22"/>
        </w:rPr>
        <w:t>DfE, 2011, p. 21</w:t>
      </w:r>
      <w:r w:rsidR="00B21B96" w:rsidRPr="00E04FFB">
        <w:rPr>
          <w:rFonts w:ascii="Arial" w:hAnsi="Arial" w:cs="Arial"/>
          <w:sz w:val="22"/>
          <w:szCs w:val="22"/>
        </w:rPr>
        <w:t xml:space="preserve">) </w:t>
      </w:r>
      <w:r w:rsidR="008933E9" w:rsidRPr="00E04FFB">
        <w:rPr>
          <w:rFonts w:ascii="Arial" w:hAnsi="Arial" w:cs="Arial"/>
          <w:sz w:val="22"/>
          <w:szCs w:val="22"/>
        </w:rPr>
        <w:t xml:space="preserve">and a </w:t>
      </w:r>
      <w:r w:rsidR="00487187" w:rsidRPr="00E04FFB">
        <w:rPr>
          <w:rFonts w:ascii="Arial" w:hAnsi="Arial" w:cs="Arial"/>
          <w:sz w:val="22"/>
          <w:szCs w:val="22"/>
        </w:rPr>
        <w:t xml:space="preserve">collaborative </w:t>
      </w:r>
      <w:r w:rsidR="008933E9" w:rsidRPr="00E04FFB">
        <w:rPr>
          <w:rFonts w:ascii="Arial" w:hAnsi="Arial" w:cs="Arial"/>
          <w:sz w:val="22"/>
          <w:szCs w:val="22"/>
        </w:rPr>
        <w:t>national vision for musical excellence</w:t>
      </w:r>
      <w:r w:rsidR="006903C3" w:rsidRPr="00E04FFB">
        <w:rPr>
          <w:rFonts w:ascii="Arial" w:hAnsi="Arial" w:cs="Arial"/>
          <w:sz w:val="22"/>
          <w:szCs w:val="22"/>
        </w:rPr>
        <w:t xml:space="preserve"> (HM Government, 2022, p.2), implementation remains disparate across the UK.</w:t>
      </w:r>
      <w:r w:rsidR="00487187" w:rsidRPr="00E04FFB">
        <w:rPr>
          <w:rFonts w:ascii="Arial" w:hAnsi="Arial" w:cs="Arial"/>
          <w:sz w:val="22"/>
          <w:szCs w:val="22"/>
        </w:rPr>
        <w:t xml:space="preserve">  </w:t>
      </w:r>
      <w:r w:rsidR="001B5832" w:rsidRPr="00E04FFB">
        <w:rPr>
          <w:rFonts w:ascii="Arial" w:hAnsi="Arial" w:cs="Arial"/>
          <w:sz w:val="22"/>
          <w:szCs w:val="22"/>
        </w:rPr>
        <w:t xml:space="preserve">This research </w:t>
      </w:r>
      <w:r w:rsidR="00487187" w:rsidRPr="00E04FFB">
        <w:rPr>
          <w:rFonts w:ascii="Arial" w:hAnsi="Arial" w:cs="Arial"/>
          <w:sz w:val="22"/>
          <w:szCs w:val="22"/>
        </w:rPr>
        <w:t>seeks</w:t>
      </w:r>
      <w:r w:rsidR="00831A76" w:rsidRPr="00E04FFB">
        <w:rPr>
          <w:rFonts w:ascii="Arial" w:hAnsi="Arial" w:cs="Arial"/>
          <w:sz w:val="22"/>
          <w:szCs w:val="22"/>
        </w:rPr>
        <w:t xml:space="preserve"> to contribute towards a </w:t>
      </w:r>
      <w:r w:rsidR="00790423" w:rsidRPr="00E04FFB">
        <w:rPr>
          <w:rFonts w:ascii="Arial" w:hAnsi="Arial" w:cs="Arial"/>
          <w:sz w:val="22"/>
          <w:szCs w:val="22"/>
        </w:rPr>
        <w:t>deeper</w:t>
      </w:r>
      <w:r w:rsidR="00831A76" w:rsidRPr="00E04FFB">
        <w:rPr>
          <w:rFonts w:ascii="Arial" w:hAnsi="Arial" w:cs="Arial"/>
          <w:sz w:val="22"/>
          <w:szCs w:val="22"/>
        </w:rPr>
        <w:t xml:space="preserve"> understanding of </w:t>
      </w:r>
      <w:r w:rsidR="002F64AF" w:rsidRPr="00E04FFB">
        <w:rPr>
          <w:rFonts w:ascii="Arial" w:hAnsi="Arial" w:cs="Arial"/>
          <w:sz w:val="22"/>
          <w:szCs w:val="22"/>
        </w:rPr>
        <w:t xml:space="preserve">the </w:t>
      </w:r>
      <w:r w:rsidR="001A1BA9" w:rsidRPr="00E04FFB">
        <w:rPr>
          <w:rFonts w:ascii="Arial" w:hAnsi="Arial" w:cs="Arial"/>
          <w:sz w:val="22"/>
          <w:szCs w:val="22"/>
        </w:rPr>
        <w:t xml:space="preserve">combined </w:t>
      </w:r>
      <w:r w:rsidR="00A939D6" w:rsidRPr="00E04FFB">
        <w:rPr>
          <w:rFonts w:ascii="Arial" w:hAnsi="Arial" w:cs="Arial"/>
          <w:sz w:val="22"/>
          <w:szCs w:val="22"/>
        </w:rPr>
        <w:t>pedagogy</w:t>
      </w:r>
      <w:r w:rsidR="00831A76" w:rsidRPr="00E04FFB">
        <w:rPr>
          <w:rFonts w:ascii="Arial" w:hAnsi="Arial" w:cs="Arial"/>
          <w:sz w:val="22"/>
          <w:szCs w:val="22"/>
        </w:rPr>
        <w:t xml:space="preserve"> </w:t>
      </w:r>
      <w:r w:rsidR="00D07A4E" w:rsidRPr="00E04FFB">
        <w:rPr>
          <w:rFonts w:ascii="Arial" w:hAnsi="Arial" w:cs="Arial"/>
          <w:sz w:val="22"/>
          <w:szCs w:val="22"/>
        </w:rPr>
        <w:t>of peripatetic</w:t>
      </w:r>
      <w:r w:rsidR="002F64AF" w:rsidRPr="00E04FFB">
        <w:rPr>
          <w:rFonts w:ascii="Arial" w:hAnsi="Arial" w:cs="Arial"/>
          <w:sz w:val="22"/>
          <w:szCs w:val="22"/>
        </w:rPr>
        <w:t>, specialist</w:t>
      </w:r>
      <w:r w:rsidR="00233711" w:rsidRPr="00E04FFB">
        <w:rPr>
          <w:rFonts w:ascii="Arial" w:hAnsi="Arial" w:cs="Arial"/>
          <w:sz w:val="22"/>
          <w:szCs w:val="22"/>
        </w:rPr>
        <w:t>,</w:t>
      </w:r>
      <w:r w:rsidR="002F64AF" w:rsidRPr="00E04FFB">
        <w:rPr>
          <w:rFonts w:ascii="Arial" w:hAnsi="Arial" w:cs="Arial"/>
          <w:sz w:val="22"/>
          <w:szCs w:val="22"/>
        </w:rPr>
        <w:t xml:space="preserve"> and generalist </w:t>
      </w:r>
      <w:r w:rsidR="005863ED" w:rsidRPr="00E04FFB">
        <w:rPr>
          <w:rFonts w:ascii="Arial" w:hAnsi="Arial" w:cs="Arial"/>
          <w:sz w:val="22"/>
          <w:szCs w:val="22"/>
        </w:rPr>
        <w:t>teacher</w:t>
      </w:r>
      <w:r w:rsidR="002F64AF" w:rsidRPr="00E04FFB">
        <w:rPr>
          <w:rFonts w:ascii="Arial" w:hAnsi="Arial" w:cs="Arial"/>
          <w:sz w:val="22"/>
          <w:szCs w:val="22"/>
        </w:rPr>
        <w:t>s</w:t>
      </w:r>
      <w:r w:rsidR="005863ED" w:rsidRPr="00E04FFB">
        <w:rPr>
          <w:rFonts w:ascii="Arial" w:hAnsi="Arial" w:cs="Arial"/>
          <w:sz w:val="22"/>
          <w:szCs w:val="22"/>
        </w:rPr>
        <w:t xml:space="preserve"> </w:t>
      </w:r>
      <w:r w:rsidR="00A939D6" w:rsidRPr="00E04FFB">
        <w:rPr>
          <w:rFonts w:ascii="Arial" w:hAnsi="Arial" w:cs="Arial"/>
          <w:sz w:val="22"/>
          <w:szCs w:val="22"/>
        </w:rPr>
        <w:t>an</w:t>
      </w:r>
      <w:r w:rsidR="00BC18B6" w:rsidRPr="00E04FFB">
        <w:rPr>
          <w:rFonts w:ascii="Arial" w:hAnsi="Arial" w:cs="Arial"/>
          <w:sz w:val="22"/>
          <w:szCs w:val="22"/>
        </w:rPr>
        <w:t>d</w:t>
      </w:r>
      <w:r w:rsidR="002D33CA" w:rsidRPr="00E04FFB">
        <w:rPr>
          <w:rFonts w:ascii="Arial" w:hAnsi="Arial" w:cs="Arial"/>
          <w:sz w:val="22"/>
          <w:szCs w:val="22"/>
        </w:rPr>
        <w:t xml:space="preserve"> address the need for shared agendas to ensure all teachers </w:t>
      </w:r>
      <w:r w:rsidR="00810A60" w:rsidRPr="00E04FFB">
        <w:rPr>
          <w:rFonts w:ascii="Arial" w:hAnsi="Arial" w:cs="Arial"/>
          <w:sz w:val="22"/>
          <w:szCs w:val="22"/>
        </w:rPr>
        <w:t>provide</w:t>
      </w:r>
      <w:r w:rsidR="002D33CA" w:rsidRPr="00E04FFB">
        <w:rPr>
          <w:rFonts w:ascii="Arial" w:hAnsi="Arial" w:cs="Arial"/>
          <w:sz w:val="22"/>
          <w:szCs w:val="22"/>
        </w:rPr>
        <w:t xml:space="preserve"> the best </w:t>
      </w:r>
      <w:r w:rsidR="00810A60" w:rsidRPr="00E04FFB">
        <w:rPr>
          <w:rFonts w:ascii="Arial" w:hAnsi="Arial" w:cs="Arial"/>
          <w:sz w:val="22"/>
          <w:szCs w:val="22"/>
        </w:rPr>
        <w:t xml:space="preserve">possible musical education </w:t>
      </w:r>
      <w:r w:rsidR="002D33CA" w:rsidRPr="00E04FFB">
        <w:rPr>
          <w:rFonts w:ascii="Arial" w:hAnsi="Arial" w:cs="Arial"/>
          <w:sz w:val="22"/>
          <w:szCs w:val="22"/>
        </w:rPr>
        <w:t xml:space="preserve">for </w:t>
      </w:r>
      <w:r w:rsidR="00810A60" w:rsidRPr="00E04FFB">
        <w:rPr>
          <w:rFonts w:ascii="Arial" w:hAnsi="Arial" w:cs="Arial"/>
          <w:sz w:val="22"/>
          <w:szCs w:val="22"/>
        </w:rPr>
        <w:t xml:space="preserve">their </w:t>
      </w:r>
      <w:r w:rsidR="002D33CA" w:rsidRPr="00E04FFB">
        <w:rPr>
          <w:rFonts w:ascii="Arial" w:hAnsi="Arial" w:cs="Arial"/>
          <w:sz w:val="22"/>
          <w:szCs w:val="22"/>
        </w:rPr>
        <w:t>students (Gane, 1996, p. 65)</w:t>
      </w:r>
      <w:r w:rsidR="002F64AF" w:rsidRPr="00E04FFB">
        <w:rPr>
          <w:rFonts w:ascii="Arial" w:hAnsi="Arial" w:cs="Arial"/>
          <w:sz w:val="22"/>
          <w:szCs w:val="22"/>
        </w:rPr>
        <w:t xml:space="preserve">. </w:t>
      </w:r>
    </w:p>
    <w:p w14:paraId="17614933" w14:textId="77777777" w:rsidR="00151538" w:rsidRPr="00E04FFB" w:rsidRDefault="00151538" w:rsidP="00B90F02">
      <w:pPr>
        <w:spacing w:line="360" w:lineRule="auto"/>
        <w:jc w:val="both"/>
        <w:rPr>
          <w:rFonts w:ascii="Arial" w:hAnsi="Arial" w:cs="Arial"/>
          <w:sz w:val="22"/>
          <w:szCs w:val="22"/>
        </w:rPr>
      </w:pPr>
    </w:p>
    <w:p w14:paraId="22E648FF" w14:textId="44994D09" w:rsidR="008C0CCB" w:rsidRPr="00526727" w:rsidRDefault="00F85F38" w:rsidP="003D683E">
      <w:pPr>
        <w:pStyle w:val="Heading2"/>
        <w:spacing w:line="360" w:lineRule="auto"/>
        <w:jc w:val="both"/>
        <w:rPr>
          <w:rFonts w:ascii="Arial" w:hAnsi="Arial" w:cs="Arial"/>
          <w:b/>
          <w:bCs/>
          <w:color w:val="auto"/>
          <w:sz w:val="20"/>
          <w:szCs w:val="20"/>
          <w:u w:val="single"/>
        </w:rPr>
      </w:pPr>
      <w:bookmarkStart w:id="10" w:name="_Toc195477421"/>
      <w:r w:rsidRPr="00526727">
        <w:rPr>
          <w:rFonts w:ascii="Arial" w:hAnsi="Arial" w:cs="Arial"/>
          <w:b/>
          <w:bCs/>
          <w:color w:val="auto"/>
          <w:sz w:val="24"/>
          <w:szCs w:val="24"/>
          <w:u w:val="single"/>
        </w:rPr>
        <w:t>Method</w:t>
      </w:r>
      <w:bookmarkEnd w:id="10"/>
      <w:r w:rsidR="0093649A">
        <w:rPr>
          <w:rFonts w:ascii="Arial" w:hAnsi="Arial" w:cs="Arial"/>
          <w:b/>
          <w:bCs/>
          <w:color w:val="auto"/>
          <w:sz w:val="24"/>
          <w:szCs w:val="24"/>
          <w:u w:val="single"/>
        </w:rPr>
        <w:t>ology</w:t>
      </w:r>
      <w:r w:rsidR="0062584C">
        <w:rPr>
          <w:rFonts w:ascii="Arial" w:hAnsi="Arial" w:cs="Arial"/>
          <w:b/>
          <w:bCs/>
          <w:color w:val="auto"/>
          <w:sz w:val="24"/>
          <w:szCs w:val="24"/>
          <w:u w:val="single"/>
        </w:rPr>
        <w:t xml:space="preserve"> and Methods</w:t>
      </w:r>
    </w:p>
    <w:p w14:paraId="53299ED1" w14:textId="41D28605" w:rsidR="00E57D6F" w:rsidRPr="00E04FFB" w:rsidRDefault="00680273" w:rsidP="00B90F02">
      <w:pPr>
        <w:spacing w:line="360" w:lineRule="auto"/>
        <w:jc w:val="both"/>
        <w:rPr>
          <w:rFonts w:ascii="Arial" w:hAnsi="Arial" w:cs="Arial"/>
          <w:sz w:val="22"/>
          <w:szCs w:val="22"/>
        </w:rPr>
      </w:pPr>
      <w:r w:rsidRPr="00E04FFB">
        <w:rPr>
          <w:rFonts w:ascii="Arial" w:hAnsi="Arial" w:cs="Arial"/>
          <w:sz w:val="22"/>
          <w:szCs w:val="22"/>
        </w:rPr>
        <w:t>Wyse et al. (2017)</w:t>
      </w:r>
      <w:r w:rsidR="004F7715" w:rsidRPr="00E04FFB">
        <w:rPr>
          <w:rFonts w:ascii="Arial" w:hAnsi="Arial" w:cs="Arial"/>
          <w:sz w:val="22"/>
          <w:szCs w:val="22"/>
        </w:rPr>
        <w:t xml:space="preserve"> discussed the </w:t>
      </w:r>
      <w:r w:rsidR="00F11062" w:rsidRPr="00E04FFB">
        <w:rPr>
          <w:rFonts w:ascii="Arial" w:hAnsi="Arial" w:cs="Arial"/>
          <w:sz w:val="22"/>
          <w:szCs w:val="22"/>
        </w:rPr>
        <w:t xml:space="preserve">complex </w:t>
      </w:r>
      <w:r w:rsidR="009A5FCE" w:rsidRPr="00E04FFB">
        <w:rPr>
          <w:rFonts w:ascii="Arial" w:hAnsi="Arial" w:cs="Arial"/>
          <w:sz w:val="22"/>
          <w:szCs w:val="22"/>
        </w:rPr>
        <w:t xml:space="preserve">relationship between </w:t>
      </w:r>
      <w:r w:rsidR="007B5280" w:rsidRPr="00E04FFB">
        <w:rPr>
          <w:rFonts w:ascii="Arial" w:hAnsi="Arial" w:cs="Arial"/>
          <w:sz w:val="22"/>
          <w:szCs w:val="22"/>
        </w:rPr>
        <w:t>research, policy</w:t>
      </w:r>
      <w:r w:rsidR="00CA2FA4" w:rsidRPr="00E04FFB">
        <w:rPr>
          <w:rFonts w:ascii="Arial" w:hAnsi="Arial" w:cs="Arial"/>
          <w:sz w:val="22"/>
          <w:szCs w:val="22"/>
        </w:rPr>
        <w:t>,</w:t>
      </w:r>
      <w:r w:rsidR="007B5280" w:rsidRPr="00E04FFB">
        <w:rPr>
          <w:rFonts w:ascii="Arial" w:hAnsi="Arial" w:cs="Arial"/>
          <w:sz w:val="22"/>
          <w:szCs w:val="22"/>
        </w:rPr>
        <w:t xml:space="preserve"> and practice in education</w:t>
      </w:r>
      <w:r w:rsidR="00F11062" w:rsidRPr="00E04FFB">
        <w:rPr>
          <w:rFonts w:ascii="Arial" w:hAnsi="Arial" w:cs="Arial"/>
          <w:sz w:val="22"/>
          <w:szCs w:val="22"/>
        </w:rPr>
        <w:t xml:space="preserve"> and identified</w:t>
      </w:r>
      <w:r w:rsidR="00E57D6F" w:rsidRPr="00E04FFB">
        <w:rPr>
          <w:rFonts w:ascii="Arial" w:hAnsi="Arial" w:cs="Arial"/>
          <w:sz w:val="22"/>
          <w:szCs w:val="22"/>
        </w:rPr>
        <w:t xml:space="preserve"> accountability, professional</w:t>
      </w:r>
      <w:r w:rsidR="003E6DE2" w:rsidRPr="00E04FFB">
        <w:rPr>
          <w:rFonts w:ascii="Arial" w:hAnsi="Arial" w:cs="Arial"/>
          <w:sz w:val="22"/>
          <w:szCs w:val="22"/>
        </w:rPr>
        <w:t>ism</w:t>
      </w:r>
      <w:r w:rsidR="00E57D6F" w:rsidRPr="00E04FFB">
        <w:rPr>
          <w:rFonts w:ascii="Arial" w:hAnsi="Arial" w:cs="Arial"/>
          <w:sz w:val="22"/>
          <w:szCs w:val="22"/>
        </w:rPr>
        <w:t xml:space="preserve"> and </w:t>
      </w:r>
      <w:r w:rsidR="00910320" w:rsidRPr="00E04FFB">
        <w:rPr>
          <w:rFonts w:ascii="Arial" w:hAnsi="Arial" w:cs="Arial"/>
          <w:sz w:val="22"/>
          <w:szCs w:val="22"/>
        </w:rPr>
        <w:t>intellect</w:t>
      </w:r>
      <w:r w:rsidR="006D4080" w:rsidRPr="00E04FFB">
        <w:rPr>
          <w:rFonts w:ascii="Arial" w:hAnsi="Arial" w:cs="Arial"/>
          <w:sz w:val="22"/>
          <w:szCs w:val="22"/>
        </w:rPr>
        <w:t xml:space="preserve">ual curiosity as driving forces behind research </w:t>
      </w:r>
      <w:r w:rsidR="001F718B" w:rsidRPr="00E04FFB">
        <w:rPr>
          <w:rFonts w:ascii="Arial" w:hAnsi="Arial" w:cs="Arial"/>
          <w:sz w:val="22"/>
          <w:szCs w:val="22"/>
        </w:rPr>
        <w:t>motivation</w:t>
      </w:r>
      <w:r w:rsidR="00910320" w:rsidRPr="00E04FFB">
        <w:rPr>
          <w:rFonts w:ascii="Arial" w:hAnsi="Arial" w:cs="Arial"/>
          <w:sz w:val="22"/>
          <w:szCs w:val="22"/>
        </w:rPr>
        <w:t xml:space="preserve"> </w:t>
      </w:r>
      <w:r w:rsidR="00E57D6F" w:rsidRPr="00E04FFB">
        <w:rPr>
          <w:rFonts w:ascii="Arial" w:hAnsi="Arial" w:cs="Arial"/>
          <w:sz w:val="22"/>
          <w:szCs w:val="22"/>
        </w:rPr>
        <w:t>(Wyse et al. 2017, p. 40</w:t>
      </w:r>
      <w:r w:rsidR="007F554C" w:rsidRPr="00E04FFB">
        <w:rPr>
          <w:rFonts w:ascii="Arial" w:hAnsi="Arial" w:cs="Arial"/>
          <w:sz w:val="22"/>
          <w:szCs w:val="22"/>
        </w:rPr>
        <w:t>).</w:t>
      </w:r>
      <w:r w:rsidR="00F63DE9" w:rsidRPr="00E04FFB">
        <w:rPr>
          <w:rFonts w:ascii="Arial" w:hAnsi="Arial" w:cs="Arial"/>
          <w:sz w:val="22"/>
          <w:szCs w:val="22"/>
        </w:rPr>
        <w:t xml:space="preserve">  </w:t>
      </w:r>
      <w:r w:rsidR="00202E09" w:rsidRPr="00E04FFB">
        <w:rPr>
          <w:rFonts w:ascii="Arial" w:hAnsi="Arial" w:cs="Arial"/>
          <w:sz w:val="22"/>
          <w:szCs w:val="22"/>
        </w:rPr>
        <w:t>These incentives are</w:t>
      </w:r>
      <w:r w:rsidR="00E661C0" w:rsidRPr="00E04FFB">
        <w:rPr>
          <w:rFonts w:ascii="Arial" w:hAnsi="Arial" w:cs="Arial"/>
          <w:sz w:val="22"/>
          <w:szCs w:val="22"/>
        </w:rPr>
        <w:t xml:space="preserve"> </w:t>
      </w:r>
      <w:r w:rsidR="00F232BA" w:rsidRPr="00E04FFB">
        <w:rPr>
          <w:rFonts w:ascii="Arial" w:hAnsi="Arial" w:cs="Arial"/>
          <w:sz w:val="22"/>
          <w:szCs w:val="22"/>
        </w:rPr>
        <w:t>key considerations</w:t>
      </w:r>
      <w:r w:rsidR="00E661C0" w:rsidRPr="00E04FFB">
        <w:rPr>
          <w:rFonts w:ascii="Arial" w:hAnsi="Arial" w:cs="Arial"/>
          <w:sz w:val="22"/>
          <w:szCs w:val="22"/>
        </w:rPr>
        <w:t xml:space="preserve"> to </w:t>
      </w:r>
      <w:r w:rsidR="00D154DA" w:rsidRPr="00E04FFB">
        <w:rPr>
          <w:rFonts w:ascii="Arial" w:hAnsi="Arial" w:cs="Arial"/>
          <w:sz w:val="22"/>
          <w:szCs w:val="22"/>
        </w:rPr>
        <w:t>this study</w:t>
      </w:r>
      <w:r w:rsidR="007334C0" w:rsidRPr="00E04FFB">
        <w:rPr>
          <w:rFonts w:ascii="Arial" w:hAnsi="Arial" w:cs="Arial"/>
          <w:sz w:val="22"/>
          <w:szCs w:val="22"/>
        </w:rPr>
        <w:t xml:space="preserve">: </w:t>
      </w:r>
      <w:r w:rsidR="00B53217" w:rsidRPr="00E04FFB">
        <w:rPr>
          <w:rFonts w:ascii="Arial" w:hAnsi="Arial" w:cs="Arial"/>
          <w:sz w:val="22"/>
          <w:szCs w:val="22"/>
        </w:rPr>
        <w:t>the</w:t>
      </w:r>
      <w:r w:rsidR="007334C0" w:rsidRPr="00E04FFB">
        <w:rPr>
          <w:rFonts w:ascii="Arial" w:hAnsi="Arial" w:cs="Arial"/>
          <w:sz w:val="22"/>
          <w:szCs w:val="22"/>
        </w:rPr>
        <w:t xml:space="preserve"> </w:t>
      </w:r>
      <w:r w:rsidR="00E57D6F" w:rsidRPr="00E04FFB">
        <w:rPr>
          <w:rFonts w:ascii="Arial" w:hAnsi="Arial" w:cs="Arial"/>
          <w:sz w:val="22"/>
          <w:szCs w:val="22"/>
        </w:rPr>
        <w:t xml:space="preserve">accountability to </w:t>
      </w:r>
      <w:r w:rsidR="0097147D" w:rsidRPr="00E04FFB">
        <w:rPr>
          <w:rFonts w:ascii="Arial" w:hAnsi="Arial" w:cs="Arial"/>
          <w:sz w:val="22"/>
          <w:szCs w:val="22"/>
        </w:rPr>
        <w:t xml:space="preserve">demonstrate </w:t>
      </w:r>
      <w:r w:rsidR="00F24DED" w:rsidRPr="00E04FFB">
        <w:rPr>
          <w:rFonts w:ascii="Arial" w:hAnsi="Arial" w:cs="Arial"/>
          <w:sz w:val="22"/>
          <w:szCs w:val="22"/>
        </w:rPr>
        <w:t xml:space="preserve">that music service </w:t>
      </w:r>
      <w:r w:rsidR="00690C23" w:rsidRPr="00E04FFB">
        <w:rPr>
          <w:rFonts w:ascii="Arial" w:hAnsi="Arial" w:cs="Arial"/>
          <w:sz w:val="22"/>
          <w:szCs w:val="22"/>
        </w:rPr>
        <w:t xml:space="preserve">provision </w:t>
      </w:r>
      <w:r w:rsidR="00F93914" w:rsidRPr="00E04FFB">
        <w:rPr>
          <w:rFonts w:ascii="Arial" w:hAnsi="Arial" w:cs="Arial"/>
          <w:sz w:val="22"/>
          <w:szCs w:val="22"/>
        </w:rPr>
        <w:t xml:space="preserve">is </w:t>
      </w:r>
      <w:r w:rsidR="0097147D" w:rsidRPr="00E04FFB">
        <w:rPr>
          <w:rFonts w:ascii="Arial" w:hAnsi="Arial" w:cs="Arial"/>
          <w:sz w:val="22"/>
          <w:szCs w:val="22"/>
        </w:rPr>
        <w:t>an effective</w:t>
      </w:r>
      <w:r w:rsidR="00E57D6F" w:rsidRPr="00E04FFB">
        <w:rPr>
          <w:rFonts w:ascii="Arial" w:hAnsi="Arial" w:cs="Arial"/>
          <w:sz w:val="22"/>
          <w:szCs w:val="22"/>
        </w:rPr>
        <w:t xml:space="preserve"> use of </w:t>
      </w:r>
      <w:r w:rsidR="007B6D59" w:rsidRPr="00E04FFB">
        <w:rPr>
          <w:rFonts w:ascii="Arial" w:hAnsi="Arial" w:cs="Arial"/>
          <w:sz w:val="22"/>
          <w:szCs w:val="22"/>
        </w:rPr>
        <w:t>public</w:t>
      </w:r>
      <w:r w:rsidR="00E57D6F" w:rsidRPr="00E04FFB">
        <w:rPr>
          <w:rFonts w:ascii="Arial" w:hAnsi="Arial" w:cs="Arial"/>
          <w:sz w:val="22"/>
          <w:szCs w:val="22"/>
        </w:rPr>
        <w:t xml:space="preserve"> </w:t>
      </w:r>
      <w:r w:rsidR="0061641A" w:rsidRPr="00E04FFB">
        <w:rPr>
          <w:rFonts w:ascii="Arial" w:hAnsi="Arial" w:cs="Arial"/>
          <w:sz w:val="22"/>
          <w:szCs w:val="22"/>
        </w:rPr>
        <w:t>funds</w:t>
      </w:r>
      <w:r w:rsidR="007334C0" w:rsidRPr="00E04FFB">
        <w:rPr>
          <w:rFonts w:ascii="Arial" w:hAnsi="Arial" w:cs="Arial"/>
          <w:sz w:val="22"/>
          <w:szCs w:val="22"/>
        </w:rPr>
        <w:t>;</w:t>
      </w:r>
      <w:r w:rsidR="00215FB8" w:rsidRPr="00E04FFB">
        <w:rPr>
          <w:rFonts w:ascii="Arial" w:hAnsi="Arial" w:cs="Arial"/>
          <w:sz w:val="22"/>
          <w:szCs w:val="22"/>
        </w:rPr>
        <w:t xml:space="preserve"> the </w:t>
      </w:r>
      <w:r w:rsidR="00FC5B63" w:rsidRPr="00E04FFB">
        <w:rPr>
          <w:rFonts w:ascii="Arial" w:hAnsi="Arial" w:cs="Arial"/>
          <w:sz w:val="22"/>
          <w:szCs w:val="22"/>
        </w:rPr>
        <w:t xml:space="preserve">professional </w:t>
      </w:r>
      <w:r w:rsidR="001E1DDB" w:rsidRPr="00E04FFB">
        <w:rPr>
          <w:rFonts w:ascii="Arial" w:hAnsi="Arial" w:cs="Arial"/>
          <w:sz w:val="22"/>
          <w:szCs w:val="22"/>
        </w:rPr>
        <w:t xml:space="preserve">commitment to ensure that </w:t>
      </w:r>
      <w:r w:rsidR="00215FB8" w:rsidRPr="00E04FFB">
        <w:rPr>
          <w:rFonts w:ascii="Arial" w:hAnsi="Arial" w:cs="Arial"/>
          <w:sz w:val="22"/>
          <w:szCs w:val="22"/>
        </w:rPr>
        <w:t>practice</w:t>
      </w:r>
      <w:r w:rsidR="002C076D" w:rsidRPr="00E04FFB">
        <w:rPr>
          <w:rFonts w:ascii="Arial" w:hAnsi="Arial" w:cs="Arial"/>
          <w:sz w:val="22"/>
          <w:szCs w:val="22"/>
        </w:rPr>
        <w:t>s</w:t>
      </w:r>
      <w:r w:rsidR="005D48E1" w:rsidRPr="00E04FFB">
        <w:rPr>
          <w:rFonts w:ascii="Arial" w:hAnsi="Arial" w:cs="Arial"/>
          <w:sz w:val="22"/>
          <w:szCs w:val="22"/>
        </w:rPr>
        <w:t xml:space="preserve"> result in the best outcomes for </w:t>
      </w:r>
      <w:r w:rsidR="00851779" w:rsidRPr="00E04FFB">
        <w:rPr>
          <w:rFonts w:ascii="Arial" w:hAnsi="Arial" w:cs="Arial"/>
          <w:sz w:val="22"/>
          <w:szCs w:val="22"/>
        </w:rPr>
        <w:t>students</w:t>
      </w:r>
      <w:r w:rsidR="002C076D" w:rsidRPr="00E04FFB">
        <w:rPr>
          <w:rFonts w:ascii="Arial" w:hAnsi="Arial" w:cs="Arial"/>
          <w:sz w:val="22"/>
          <w:szCs w:val="22"/>
        </w:rPr>
        <w:t xml:space="preserve">; </w:t>
      </w:r>
      <w:r w:rsidR="00F02745" w:rsidRPr="00E04FFB">
        <w:rPr>
          <w:rFonts w:ascii="Arial" w:hAnsi="Arial" w:cs="Arial"/>
          <w:sz w:val="22"/>
          <w:szCs w:val="22"/>
        </w:rPr>
        <w:t xml:space="preserve">and the </w:t>
      </w:r>
      <w:r w:rsidR="00DC12C7" w:rsidRPr="00E04FFB">
        <w:rPr>
          <w:rFonts w:ascii="Arial" w:hAnsi="Arial" w:cs="Arial"/>
          <w:sz w:val="22"/>
          <w:szCs w:val="22"/>
        </w:rPr>
        <w:t xml:space="preserve">intellectual </w:t>
      </w:r>
      <w:r w:rsidR="00F02745" w:rsidRPr="00E04FFB">
        <w:rPr>
          <w:rFonts w:ascii="Arial" w:hAnsi="Arial" w:cs="Arial"/>
          <w:sz w:val="22"/>
          <w:szCs w:val="22"/>
        </w:rPr>
        <w:t>pursuit of a greater understanding of teacher</w:t>
      </w:r>
      <w:r w:rsidR="00B620C0" w:rsidRPr="00E04FFB">
        <w:rPr>
          <w:rFonts w:ascii="Arial" w:hAnsi="Arial" w:cs="Arial"/>
          <w:sz w:val="22"/>
          <w:szCs w:val="22"/>
        </w:rPr>
        <w:t xml:space="preserve">s’ roles </w:t>
      </w:r>
      <w:r w:rsidR="007B34B8" w:rsidRPr="00E04FFB">
        <w:rPr>
          <w:rFonts w:ascii="Arial" w:hAnsi="Arial" w:cs="Arial"/>
          <w:sz w:val="22"/>
          <w:szCs w:val="22"/>
        </w:rPr>
        <w:t>within</w:t>
      </w:r>
      <w:r w:rsidR="00B620C0" w:rsidRPr="00E04FFB">
        <w:rPr>
          <w:rFonts w:ascii="Arial" w:hAnsi="Arial" w:cs="Arial"/>
          <w:sz w:val="22"/>
          <w:szCs w:val="22"/>
        </w:rPr>
        <w:t xml:space="preserve"> the </w:t>
      </w:r>
      <w:r w:rsidR="005A32B9" w:rsidRPr="00E04FFB">
        <w:rPr>
          <w:rFonts w:ascii="Arial" w:hAnsi="Arial" w:cs="Arial"/>
          <w:sz w:val="22"/>
          <w:szCs w:val="22"/>
        </w:rPr>
        <w:t xml:space="preserve">landscape of </w:t>
      </w:r>
      <w:r w:rsidR="00B620C0" w:rsidRPr="00E04FFB">
        <w:rPr>
          <w:rFonts w:ascii="Arial" w:hAnsi="Arial" w:cs="Arial"/>
          <w:sz w:val="22"/>
          <w:szCs w:val="22"/>
        </w:rPr>
        <w:t>music educatio</w:t>
      </w:r>
      <w:r w:rsidR="005A32B9" w:rsidRPr="00E04FFB">
        <w:rPr>
          <w:rFonts w:ascii="Arial" w:hAnsi="Arial" w:cs="Arial"/>
          <w:sz w:val="22"/>
          <w:szCs w:val="22"/>
        </w:rPr>
        <w:t>n</w:t>
      </w:r>
      <w:r w:rsidR="00905B50" w:rsidRPr="00E04FFB">
        <w:rPr>
          <w:rFonts w:ascii="Arial" w:hAnsi="Arial" w:cs="Arial"/>
          <w:sz w:val="22"/>
          <w:szCs w:val="22"/>
        </w:rPr>
        <w:t>.</w:t>
      </w:r>
      <w:r w:rsidR="00611E61" w:rsidRPr="00E04FFB">
        <w:rPr>
          <w:rFonts w:ascii="Arial" w:hAnsi="Arial" w:cs="Arial"/>
          <w:sz w:val="22"/>
          <w:szCs w:val="22"/>
        </w:rPr>
        <w:t xml:space="preserve">  </w:t>
      </w:r>
    </w:p>
    <w:p w14:paraId="768CE810" w14:textId="5652E7C7" w:rsidR="00700BBF" w:rsidRPr="00E04FFB" w:rsidRDefault="00744B7A" w:rsidP="00B90F02">
      <w:pPr>
        <w:spacing w:line="360" w:lineRule="auto"/>
        <w:jc w:val="both"/>
        <w:rPr>
          <w:rFonts w:ascii="Arial" w:hAnsi="Arial" w:cs="Arial"/>
          <w:sz w:val="22"/>
          <w:szCs w:val="22"/>
        </w:rPr>
      </w:pPr>
      <w:r w:rsidRPr="00E04FFB">
        <w:rPr>
          <w:rFonts w:ascii="Arial" w:hAnsi="Arial" w:cs="Arial"/>
          <w:sz w:val="22"/>
          <w:szCs w:val="22"/>
        </w:rPr>
        <w:t xml:space="preserve">Recognising </w:t>
      </w:r>
      <w:r w:rsidR="00E2169D" w:rsidRPr="00E04FFB">
        <w:rPr>
          <w:rFonts w:ascii="Arial" w:hAnsi="Arial" w:cs="Arial"/>
          <w:sz w:val="22"/>
          <w:szCs w:val="22"/>
        </w:rPr>
        <w:t xml:space="preserve">the strong correlation between education research and social science </w:t>
      </w:r>
      <w:r w:rsidR="00DD3A04" w:rsidRPr="00E04FFB">
        <w:rPr>
          <w:rFonts w:ascii="Arial" w:hAnsi="Arial" w:cs="Arial"/>
          <w:sz w:val="22"/>
          <w:szCs w:val="22"/>
        </w:rPr>
        <w:t xml:space="preserve">(Hitchcock and Hughes, </w:t>
      </w:r>
      <w:r w:rsidR="00CC0FE7" w:rsidRPr="00E04FFB">
        <w:rPr>
          <w:rFonts w:ascii="Arial" w:hAnsi="Arial" w:cs="Arial"/>
          <w:sz w:val="22"/>
          <w:szCs w:val="22"/>
        </w:rPr>
        <w:t>1995</w:t>
      </w:r>
      <w:r w:rsidR="00734EBA" w:rsidRPr="00E04FFB">
        <w:rPr>
          <w:rFonts w:ascii="Arial" w:hAnsi="Arial" w:cs="Arial"/>
          <w:sz w:val="22"/>
          <w:szCs w:val="22"/>
        </w:rPr>
        <w:t>)</w:t>
      </w:r>
      <w:r w:rsidR="003E63A9" w:rsidRPr="00E04FFB">
        <w:rPr>
          <w:rFonts w:ascii="Arial" w:hAnsi="Arial" w:cs="Arial"/>
          <w:sz w:val="22"/>
          <w:szCs w:val="22"/>
        </w:rPr>
        <w:t>,</w:t>
      </w:r>
      <w:r w:rsidR="00CC0FE7" w:rsidRPr="00E04FFB">
        <w:rPr>
          <w:rFonts w:ascii="Arial" w:hAnsi="Arial" w:cs="Arial"/>
          <w:sz w:val="22"/>
          <w:szCs w:val="22"/>
        </w:rPr>
        <w:t xml:space="preserve"> t</w:t>
      </w:r>
      <w:r w:rsidR="00CF19FE" w:rsidRPr="00E04FFB">
        <w:rPr>
          <w:rFonts w:ascii="Arial" w:hAnsi="Arial" w:cs="Arial"/>
          <w:sz w:val="22"/>
          <w:szCs w:val="22"/>
        </w:rPr>
        <w:t xml:space="preserve">he methodology of this research </w:t>
      </w:r>
      <w:r w:rsidR="00A17AA8" w:rsidRPr="00E04FFB">
        <w:rPr>
          <w:rFonts w:ascii="Arial" w:hAnsi="Arial" w:cs="Arial"/>
          <w:sz w:val="22"/>
          <w:szCs w:val="22"/>
        </w:rPr>
        <w:t xml:space="preserve">was </w:t>
      </w:r>
      <w:r w:rsidR="00E2169D" w:rsidRPr="00E04FFB">
        <w:rPr>
          <w:rFonts w:ascii="Arial" w:hAnsi="Arial" w:cs="Arial"/>
          <w:sz w:val="22"/>
          <w:szCs w:val="22"/>
        </w:rPr>
        <w:t>in</w:t>
      </w:r>
      <w:r w:rsidR="00A17AA8" w:rsidRPr="00E04FFB">
        <w:rPr>
          <w:rFonts w:ascii="Arial" w:hAnsi="Arial" w:cs="Arial"/>
          <w:sz w:val="22"/>
          <w:szCs w:val="22"/>
        </w:rPr>
        <w:t xml:space="preserve">formed </w:t>
      </w:r>
      <w:r w:rsidR="00E2169D" w:rsidRPr="00E04FFB">
        <w:rPr>
          <w:rFonts w:ascii="Arial" w:hAnsi="Arial" w:cs="Arial"/>
          <w:sz w:val="22"/>
          <w:szCs w:val="22"/>
        </w:rPr>
        <w:t>by</w:t>
      </w:r>
      <w:r w:rsidR="00A17AA8" w:rsidRPr="00E04FFB">
        <w:rPr>
          <w:rFonts w:ascii="Arial" w:hAnsi="Arial" w:cs="Arial"/>
          <w:sz w:val="22"/>
          <w:szCs w:val="22"/>
        </w:rPr>
        <w:t xml:space="preserve"> the </w:t>
      </w:r>
      <w:r w:rsidR="00A17AA8" w:rsidRPr="00E04FFB">
        <w:rPr>
          <w:rFonts w:ascii="Arial" w:hAnsi="Arial" w:cs="Arial"/>
          <w:i/>
          <w:iCs/>
          <w:sz w:val="22"/>
          <w:szCs w:val="22"/>
        </w:rPr>
        <w:t xml:space="preserve">Social Science Research Guide </w:t>
      </w:r>
      <w:r w:rsidR="008B141F" w:rsidRPr="00E04FFB">
        <w:rPr>
          <w:rFonts w:ascii="Arial" w:hAnsi="Arial" w:cs="Arial"/>
          <w:sz w:val="22"/>
          <w:szCs w:val="22"/>
        </w:rPr>
        <w:t>(</w:t>
      </w:r>
      <w:r w:rsidR="00AA6BD1" w:rsidRPr="00E04FFB">
        <w:rPr>
          <w:rFonts w:ascii="Arial" w:hAnsi="Arial" w:cs="Arial"/>
          <w:sz w:val="22"/>
          <w:szCs w:val="22"/>
        </w:rPr>
        <w:t xml:space="preserve">see </w:t>
      </w:r>
      <w:r w:rsidR="00AA6BD1" w:rsidRPr="00C0324A">
        <w:rPr>
          <w:rFonts w:ascii="Arial" w:hAnsi="Arial" w:cs="Arial"/>
          <w:sz w:val="22"/>
          <w:szCs w:val="22"/>
        </w:rPr>
        <w:t>a</w:t>
      </w:r>
      <w:r w:rsidR="00634A7E" w:rsidRPr="00C0324A">
        <w:rPr>
          <w:rFonts w:ascii="Arial" w:hAnsi="Arial" w:cs="Arial"/>
          <w:sz w:val="22"/>
          <w:szCs w:val="22"/>
        </w:rPr>
        <w:t>ppendix</w:t>
      </w:r>
      <w:r w:rsidR="00C0324A">
        <w:rPr>
          <w:rFonts w:ascii="Arial" w:hAnsi="Arial" w:cs="Arial"/>
          <w:sz w:val="22"/>
          <w:szCs w:val="22"/>
        </w:rPr>
        <w:t xml:space="preserve"> 1</w:t>
      </w:r>
      <w:r w:rsidR="00721EAE" w:rsidRPr="00E04FFB">
        <w:rPr>
          <w:rFonts w:ascii="Arial" w:hAnsi="Arial" w:cs="Arial"/>
          <w:sz w:val="22"/>
          <w:szCs w:val="22"/>
        </w:rPr>
        <w:t xml:space="preserve">) </w:t>
      </w:r>
      <w:r w:rsidR="00DF2104" w:rsidRPr="00E04FFB">
        <w:rPr>
          <w:rFonts w:ascii="Arial" w:hAnsi="Arial" w:cs="Arial"/>
          <w:sz w:val="22"/>
          <w:szCs w:val="22"/>
        </w:rPr>
        <w:t xml:space="preserve">as a template for </w:t>
      </w:r>
      <w:r w:rsidR="003E63A9" w:rsidRPr="00E04FFB">
        <w:rPr>
          <w:rFonts w:ascii="Arial" w:hAnsi="Arial" w:cs="Arial"/>
          <w:sz w:val="22"/>
          <w:szCs w:val="22"/>
        </w:rPr>
        <w:t>its</w:t>
      </w:r>
      <w:r w:rsidR="00DF2104" w:rsidRPr="00E04FFB">
        <w:rPr>
          <w:rFonts w:ascii="Arial" w:hAnsi="Arial" w:cs="Arial"/>
          <w:sz w:val="22"/>
          <w:szCs w:val="22"/>
        </w:rPr>
        <w:t xml:space="preserve"> </w:t>
      </w:r>
      <w:r w:rsidR="00B12662" w:rsidRPr="00E04FFB">
        <w:rPr>
          <w:rFonts w:ascii="Arial" w:hAnsi="Arial" w:cs="Arial"/>
          <w:sz w:val="22"/>
          <w:szCs w:val="22"/>
        </w:rPr>
        <w:t xml:space="preserve">ontology, epistemology and theoretical </w:t>
      </w:r>
      <w:r w:rsidR="00B12662" w:rsidRPr="00E04FFB">
        <w:rPr>
          <w:rFonts w:ascii="Arial" w:hAnsi="Arial" w:cs="Arial"/>
          <w:sz w:val="22"/>
          <w:szCs w:val="22"/>
        </w:rPr>
        <w:lastRenderedPageBreak/>
        <w:t>perspective</w:t>
      </w:r>
      <w:r w:rsidR="00AA6BD1" w:rsidRPr="00E04FFB">
        <w:rPr>
          <w:rFonts w:ascii="Arial" w:hAnsi="Arial" w:cs="Arial"/>
          <w:sz w:val="22"/>
          <w:szCs w:val="22"/>
        </w:rPr>
        <w:t xml:space="preserve"> (Blackman and Moon, 2014, p.1169</w:t>
      </w:r>
      <w:r w:rsidR="00646BD9" w:rsidRPr="00E04FFB">
        <w:rPr>
          <w:rFonts w:ascii="Arial" w:hAnsi="Arial" w:cs="Arial"/>
          <w:sz w:val="22"/>
          <w:szCs w:val="22"/>
        </w:rPr>
        <w:t>)</w:t>
      </w:r>
      <w:r w:rsidR="00CD3F7A" w:rsidRPr="00E04FFB">
        <w:rPr>
          <w:rFonts w:ascii="Arial" w:hAnsi="Arial" w:cs="Arial"/>
          <w:sz w:val="22"/>
          <w:szCs w:val="22"/>
        </w:rPr>
        <w:t xml:space="preserve">.  </w:t>
      </w:r>
      <w:r w:rsidR="002A4A85" w:rsidRPr="00E04FFB">
        <w:rPr>
          <w:rFonts w:ascii="Arial" w:hAnsi="Arial" w:cs="Arial"/>
          <w:sz w:val="22"/>
          <w:szCs w:val="22"/>
        </w:rPr>
        <w:t>This study</w:t>
      </w:r>
      <w:r w:rsidR="00E93F50" w:rsidRPr="00E04FFB">
        <w:rPr>
          <w:rFonts w:ascii="Arial" w:hAnsi="Arial" w:cs="Arial"/>
          <w:sz w:val="22"/>
          <w:szCs w:val="22"/>
        </w:rPr>
        <w:t xml:space="preserve">, which </w:t>
      </w:r>
      <w:r w:rsidR="002A4A85" w:rsidRPr="00E04FFB">
        <w:rPr>
          <w:rFonts w:ascii="Arial" w:hAnsi="Arial" w:cs="Arial"/>
          <w:sz w:val="22"/>
          <w:szCs w:val="22"/>
        </w:rPr>
        <w:t>originat</w:t>
      </w:r>
      <w:r w:rsidR="00C90D40" w:rsidRPr="00E04FFB">
        <w:rPr>
          <w:rFonts w:ascii="Arial" w:hAnsi="Arial" w:cs="Arial"/>
          <w:sz w:val="22"/>
          <w:szCs w:val="22"/>
        </w:rPr>
        <w:t>ed from observations in practice and a desire for a deeper understanding</w:t>
      </w:r>
      <w:r w:rsidR="00EC6F70" w:rsidRPr="00E04FFB">
        <w:rPr>
          <w:rFonts w:ascii="Arial" w:hAnsi="Arial" w:cs="Arial"/>
          <w:sz w:val="22"/>
          <w:szCs w:val="22"/>
        </w:rPr>
        <w:t xml:space="preserve">, </w:t>
      </w:r>
      <w:r w:rsidR="00B742F7" w:rsidRPr="00E04FFB">
        <w:rPr>
          <w:rFonts w:ascii="Arial" w:hAnsi="Arial" w:cs="Arial"/>
          <w:sz w:val="22"/>
          <w:szCs w:val="22"/>
        </w:rPr>
        <w:t>embodi</w:t>
      </w:r>
      <w:r w:rsidR="000972C8" w:rsidRPr="00E04FFB">
        <w:rPr>
          <w:rFonts w:ascii="Arial" w:hAnsi="Arial" w:cs="Arial"/>
          <w:sz w:val="22"/>
          <w:szCs w:val="22"/>
        </w:rPr>
        <w:t>e</w:t>
      </w:r>
      <w:r w:rsidR="008E5B29" w:rsidRPr="00E04FFB">
        <w:rPr>
          <w:rFonts w:ascii="Arial" w:hAnsi="Arial" w:cs="Arial"/>
          <w:sz w:val="22"/>
          <w:szCs w:val="22"/>
        </w:rPr>
        <w:t>s</w:t>
      </w:r>
      <w:r w:rsidR="00E93F50" w:rsidRPr="00E04FFB">
        <w:rPr>
          <w:rFonts w:ascii="Arial" w:hAnsi="Arial" w:cs="Arial"/>
          <w:sz w:val="22"/>
          <w:szCs w:val="22"/>
        </w:rPr>
        <w:t xml:space="preserve"> </w:t>
      </w:r>
      <w:r w:rsidR="00D56892" w:rsidRPr="00E04FFB">
        <w:rPr>
          <w:rFonts w:ascii="Arial" w:hAnsi="Arial" w:cs="Arial"/>
          <w:sz w:val="22"/>
          <w:szCs w:val="22"/>
        </w:rPr>
        <w:t>“a reflexive loop”</w:t>
      </w:r>
      <w:r w:rsidR="00B742F7" w:rsidRPr="00E04FFB">
        <w:rPr>
          <w:rFonts w:ascii="Arial" w:hAnsi="Arial" w:cs="Arial"/>
          <w:sz w:val="22"/>
          <w:szCs w:val="22"/>
        </w:rPr>
        <w:t xml:space="preserve"> (Steier, 1991, p.163), </w:t>
      </w:r>
      <w:r w:rsidR="002E632B" w:rsidRPr="00E04FFB">
        <w:rPr>
          <w:rFonts w:ascii="Arial" w:hAnsi="Arial" w:cs="Arial"/>
          <w:sz w:val="22"/>
          <w:szCs w:val="22"/>
        </w:rPr>
        <w:t>in which</w:t>
      </w:r>
      <w:r w:rsidR="00D56892" w:rsidRPr="00E04FFB">
        <w:rPr>
          <w:rFonts w:ascii="Arial" w:hAnsi="Arial" w:cs="Arial"/>
          <w:sz w:val="22"/>
          <w:szCs w:val="22"/>
        </w:rPr>
        <w:t xml:space="preserve"> the researcher</w:t>
      </w:r>
      <w:r w:rsidR="002E632B" w:rsidRPr="00E04FFB">
        <w:rPr>
          <w:rFonts w:ascii="Arial" w:hAnsi="Arial" w:cs="Arial"/>
          <w:sz w:val="22"/>
          <w:szCs w:val="22"/>
        </w:rPr>
        <w:t xml:space="preserve"> acts</w:t>
      </w:r>
      <w:r w:rsidR="00D56892" w:rsidRPr="00E04FFB">
        <w:rPr>
          <w:rFonts w:ascii="Arial" w:hAnsi="Arial" w:cs="Arial"/>
          <w:sz w:val="22"/>
          <w:szCs w:val="22"/>
        </w:rPr>
        <w:t xml:space="preserve"> as both inquirer and observer</w:t>
      </w:r>
      <w:r w:rsidR="00D201BC" w:rsidRPr="00E04FFB">
        <w:rPr>
          <w:rFonts w:ascii="Arial" w:hAnsi="Arial" w:cs="Arial"/>
          <w:sz w:val="22"/>
          <w:szCs w:val="22"/>
        </w:rPr>
        <w:t xml:space="preserve">.  </w:t>
      </w:r>
      <w:r w:rsidR="00D56892" w:rsidRPr="00E04FFB">
        <w:rPr>
          <w:rFonts w:ascii="Arial" w:hAnsi="Arial" w:cs="Arial"/>
          <w:sz w:val="22"/>
          <w:szCs w:val="22"/>
        </w:rPr>
        <w:t xml:space="preserve">With </w:t>
      </w:r>
      <w:r w:rsidR="00950012" w:rsidRPr="00E04FFB">
        <w:rPr>
          <w:rFonts w:ascii="Arial" w:hAnsi="Arial" w:cs="Arial"/>
          <w:sz w:val="22"/>
          <w:szCs w:val="22"/>
        </w:rPr>
        <w:t xml:space="preserve">reflection at its core, the study </w:t>
      </w:r>
      <w:r w:rsidR="0082740A" w:rsidRPr="00E04FFB">
        <w:rPr>
          <w:rFonts w:ascii="Arial" w:hAnsi="Arial" w:cs="Arial"/>
          <w:sz w:val="22"/>
          <w:szCs w:val="22"/>
        </w:rPr>
        <w:t>follows</w:t>
      </w:r>
      <w:r w:rsidR="00950012" w:rsidRPr="00E04FFB">
        <w:rPr>
          <w:rFonts w:ascii="Arial" w:hAnsi="Arial" w:cs="Arial"/>
          <w:sz w:val="22"/>
          <w:szCs w:val="22"/>
        </w:rPr>
        <w:t xml:space="preserve"> </w:t>
      </w:r>
      <w:r w:rsidR="00F13877" w:rsidRPr="00E04FFB">
        <w:rPr>
          <w:rFonts w:ascii="Arial" w:hAnsi="Arial" w:cs="Arial"/>
          <w:sz w:val="22"/>
          <w:szCs w:val="22"/>
        </w:rPr>
        <w:t>a</w:t>
      </w:r>
      <w:r w:rsidR="00D56892" w:rsidRPr="00E04FFB">
        <w:rPr>
          <w:rFonts w:ascii="Arial" w:hAnsi="Arial" w:cs="Arial"/>
          <w:sz w:val="22"/>
          <w:szCs w:val="22"/>
        </w:rPr>
        <w:t xml:space="preserve"> relativist ontology and constructionism</w:t>
      </w:r>
      <w:r w:rsidR="00BC664B" w:rsidRPr="00E04FFB">
        <w:rPr>
          <w:rFonts w:ascii="Arial" w:hAnsi="Arial" w:cs="Arial"/>
          <w:sz w:val="22"/>
          <w:szCs w:val="22"/>
        </w:rPr>
        <w:t>/</w:t>
      </w:r>
      <w:r w:rsidR="00D56892" w:rsidRPr="00E04FFB">
        <w:rPr>
          <w:rFonts w:ascii="Arial" w:hAnsi="Arial" w:cs="Arial"/>
          <w:sz w:val="22"/>
          <w:szCs w:val="22"/>
        </w:rPr>
        <w:t>subjectivism epistemology</w:t>
      </w:r>
      <w:r w:rsidR="0088583D" w:rsidRPr="00E04FFB">
        <w:rPr>
          <w:rFonts w:ascii="Arial" w:hAnsi="Arial" w:cs="Arial"/>
          <w:sz w:val="22"/>
          <w:szCs w:val="22"/>
        </w:rPr>
        <w:t xml:space="preserve"> and </w:t>
      </w:r>
      <w:r w:rsidR="006E0CEB" w:rsidRPr="00E04FFB">
        <w:rPr>
          <w:rFonts w:ascii="Arial" w:hAnsi="Arial" w:cs="Arial"/>
          <w:sz w:val="22"/>
          <w:szCs w:val="22"/>
        </w:rPr>
        <w:t>explores</w:t>
      </w:r>
      <w:r w:rsidR="00D56892" w:rsidRPr="00E04FFB">
        <w:rPr>
          <w:rFonts w:ascii="Arial" w:hAnsi="Arial" w:cs="Arial"/>
          <w:sz w:val="22"/>
          <w:szCs w:val="22"/>
        </w:rPr>
        <w:t xml:space="preserve"> </w:t>
      </w:r>
      <w:r w:rsidR="006A1B1E" w:rsidRPr="00E04FFB">
        <w:rPr>
          <w:rFonts w:ascii="Arial" w:hAnsi="Arial" w:cs="Arial"/>
          <w:sz w:val="22"/>
          <w:szCs w:val="22"/>
        </w:rPr>
        <w:t xml:space="preserve">multiple realities through the intersubjective perspectives of </w:t>
      </w:r>
      <w:r w:rsidR="00062AFD" w:rsidRPr="00E04FFB">
        <w:rPr>
          <w:rFonts w:ascii="Arial" w:hAnsi="Arial" w:cs="Arial"/>
          <w:sz w:val="22"/>
          <w:szCs w:val="22"/>
        </w:rPr>
        <w:t xml:space="preserve">teachers within a naturalistic inquiry. </w:t>
      </w:r>
      <w:r w:rsidR="00D56892" w:rsidRPr="00E04FFB">
        <w:rPr>
          <w:rFonts w:ascii="Arial" w:hAnsi="Arial" w:cs="Arial"/>
          <w:sz w:val="22"/>
          <w:szCs w:val="22"/>
        </w:rPr>
        <w:t xml:space="preserve"> </w:t>
      </w:r>
      <w:r w:rsidR="00634A7E" w:rsidRPr="00E04FFB">
        <w:rPr>
          <w:rFonts w:ascii="Arial" w:hAnsi="Arial" w:cs="Arial"/>
          <w:sz w:val="22"/>
          <w:szCs w:val="22"/>
        </w:rPr>
        <w:t xml:space="preserve"> </w:t>
      </w:r>
    </w:p>
    <w:p w14:paraId="0CBE616D" w14:textId="77738A07" w:rsidR="00CD3F7A" w:rsidRPr="00E04FFB" w:rsidRDefault="0012690E" w:rsidP="00B90F02">
      <w:pPr>
        <w:spacing w:line="360" w:lineRule="auto"/>
        <w:jc w:val="both"/>
        <w:rPr>
          <w:rFonts w:ascii="Arial" w:hAnsi="Arial" w:cs="Arial"/>
          <w:sz w:val="22"/>
          <w:szCs w:val="22"/>
        </w:rPr>
      </w:pPr>
      <w:r w:rsidRPr="00E04FFB">
        <w:rPr>
          <w:rFonts w:ascii="Arial" w:hAnsi="Arial" w:cs="Arial"/>
          <w:sz w:val="22"/>
          <w:szCs w:val="22"/>
        </w:rPr>
        <w:t xml:space="preserve">To </w:t>
      </w:r>
      <w:r w:rsidR="00582805" w:rsidRPr="00E04FFB">
        <w:rPr>
          <w:rFonts w:ascii="Arial" w:hAnsi="Arial" w:cs="Arial"/>
          <w:sz w:val="22"/>
          <w:szCs w:val="22"/>
        </w:rPr>
        <w:t>navi</w:t>
      </w:r>
      <w:r w:rsidR="00A51C1F" w:rsidRPr="00E04FFB">
        <w:rPr>
          <w:rFonts w:ascii="Arial" w:hAnsi="Arial" w:cs="Arial"/>
          <w:sz w:val="22"/>
          <w:szCs w:val="22"/>
        </w:rPr>
        <w:t>gate</w:t>
      </w:r>
      <w:r w:rsidRPr="00E04FFB">
        <w:rPr>
          <w:rFonts w:ascii="Arial" w:hAnsi="Arial" w:cs="Arial"/>
          <w:sz w:val="22"/>
          <w:szCs w:val="22"/>
        </w:rPr>
        <w:t xml:space="preserve"> the </w:t>
      </w:r>
      <w:r w:rsidR="00880E7B" w:rsidRPr="00E04FFB">
        <w:rPr>
          <w:rFonts w:ascii="Arial" w:hAnsi="Arial" w:cs="Arial"/>
          <w:sz w:val="22"/>
          <w:szCs w:val="22"/>
        </w:rPr>
        <w:t>theoretical perspective</w:t>
      </w:r>
      <w:r w:rsidRPr="00E04FFB">
        <w:rPr>
          <w:rFonts w:ascii="Arial" w:hAnsi="Arial" w:cs="Arial"/>
          <w:sz w:val="22"/>
          <w:szCs w:val="22"/>
        </w:rPr>
        <w:t>, the following</w:t>
      </w:r>
      <w:r w:rsidR="00A51C1F" w:rsidRPr="00E04FFB">
        <w:rPr>
          <w:rFonts w:ascii="Arial" w:hAnsi="Arial" w:cs="Arial"/>
          <w:sz w:val="22"/>
          <w:szCs w:val="22"/>
        </w:rPr>
        <w:t xml:space="preserve"> comparison</w:t>
      </w:r>
      <w:r w:rsidRPr="00E04FFB">
        <w:rPr>
          <w:rFonts w:ascii="Arial" w:hAnsi="Arial" w:cs="Arial"/>
          <w:sz w:val="22"/>
          <w:szCs w:val="22"/>
        </w:rPr>
        <w:t xml:space="preserve"> table </w:t>
      </w:r>
      <w:r w:rsidR="00A51C1F" w:rsidRPr="00E04FFB">
        <w:rPr>
          <w:rFonts w:ascii="Arial" w:hAnsi="Arial" w:cs="Arial"/>
          <w:sz w:val="22"/>
          <w:szCs w:val="22"/>
        </w:rPr>
        <w:t xml:space="preserve">was </w:t>
      </w:r>
      <w:r w:rsidRPr="00E04FFB">
        <w:rPr>
          <w:rFonts w:ascii="Arial" w:hAnsi="Arial" w:cs="Arial"/>
          <w:sz w:val="22"/>
          <w:szCs w:val="22"/>
        </w:rPr>
        <w:t>used</w:t>
      </w:r>
      <w:r w:rsidR="00314C63" w:rsidRPr="00E04FFB">
        <w:rPr>
          <w:rFonts w:ascii="Arial" w:hAnsi="Arial" w:cs="Arial"/>
          <w:sz w:val="22"/>
          <w:szCs w:val="22"/>
        </w:rPr>
        <w:t xml:space="preserve">:  </w:t>
      </w:r>
    </w:p>
    <w:p w14:paraId="10B90CD7" w14:textId="007411F4" w:rsidR="00886149" w:rsidRPr="00E04FFB" w:rsidRDefault="00991CB8" w:rsidP="00B90F02">
      <w:pPr>
        <w:spacing w:line="360" w:lineRule="auto"/>
        <w:jc w:val="both"/>
        <w:rPr>
          <w:rFonts w:ascii="Arial" w:hAnsi="Arial" w:cs="Arial"/>
          <w:sz w:val="22"/>
          <w:szCs w:val="22"/>
        </w:rPr>
      </w:pPr>
      <w:r w:rsidRPr="00991CB8">
        <w:rPr>
          <w:rFonts w:ascii="Arial" w:hAnsi="Arial" w:cs="Arial"/>
          <w:noProof/>
          <w:sz w:val="22"/>
          <w:szCs w:val="22"/>
        </w:rPr>
        <w:drawing>
          <wp:inline distT="0" distB="0" distL="0" distR="0" wp14:anchorId="7FE17E60" wp14:editId="0D2A5669">
            <wp:extent cx="5730240" cy="3655599"/>
            <wp:effectExtent l="0" t="0" r="3810" b="2540"/>
            <wp:docPr id="1116984049" name="Picture 1" descr="A table with black and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6984049" name="Picture 1" descr="A table with black and white text&#10;&#10;AI-generated content may be incorrect."/>
                    <pic:cNvPicPr/>
                  </pic:nvPicPr>
                  <pic:blipFill>
                    <a:blip r:embed="rId13"/>
                    <a:stretch>
                      <a:fillRect/>
                    </a:stretch>
                  </pic:blipFill>
                  <pic:spPr>
                    <a:xfrm>
                      <a:off x="0" y="0"/>
                      <a:ext cx="5742432" cy="3663377"/>
                    </a:xfrm>
                    <a:prstGeom prst="rect">
                      <a:avLst/>
                    </a:prstGeom>
                  </pic:spPr>
                </pic:pic>
              </a:graphicData>
            </a:graphic>
          </wp:inline>
        </w:drawing>
      </w:r>
    </w:p>
    <w:p w14:paraId="6ECC7823" w14:textId="0A72E701" w:rsidR="00E265E3" w:rsidRPr="00E04FFB" w:rsidRDefault="00E265E3" w:rsidP="00B90F02">
      <w:pPr>
        <w:spacing w:line="360" w:lineRule="auto"/>
        <w:jc w:val="both"/>
        <w:rPr>
          <w:rFonts w:ascii="Arial" w:hAnsi="Arial" w:cs="Arial"/>
          <w:i/>
          <w:iCs/>
          <w:color w:val="D86DCB" w:themeColor="accent5" w:themeTint="99"/>
          <w:sz w:val="22"/>
          <w:szCs w:val="22"/>
        </w:rPr>
      </w:pPr>
    </w:p>
    <w:p w14:paraId="4C06979D" w14:textId="0ECCC5C2" w:rsidR="00241FAE" w:rsidRPr="00E04FFB" w:rsidRDefault="005B4617" w:rsidP="00B90F02">
      <w:pPr>
        <w:spacing w:line="360" w:lineRule="auto"/>
        <w:jc w:val="both"/>
        <w:rPr>
          <w:rFonts w:ascii="Arial" w:hAnsi="Arial" w:cs="Arial"/>
          <w:sz w:val="22"/>
          <w:szCs w:val="22"/>
        </w:rPr>
      </w:pPr>
      <w:r w:rsidRPr="00E04FFB">
        <w:rPr>
          <w:rFonts w:ascii="Arial" w:hAnsi="Arial" w:cs="Arial"/>
          <w:sz w:val="22"/>
          <w:szCs w:val="22"/>
        </w:rPr>
        <w:t>As</w:t>
      </w:r>
      <w:r w:rsidR="00AD2845" w:rsidRPr="00E04FFB">
        <w:rPr>
          <w:rFonts w:ascii="Arial" w:hAnsi="Arial" w:cs="Arial"/>
          <w:sz w:val="22"/>
          <w:szCs w:val="22"/>
        </w:rPr>
        <w:t xml:space="preserve"> t</w:t>
      </w:r>
      <w:r w:rsidR="00CC4767" w:rsidRPr="00E04FFB">
        <w:rPr>
          <w:rFonts w:ascii="Arial" w:hAnsi="Arial" w:cs="Arial"/>
          <w:sz w:val="22"/>
          <w:szCs w:val="22"/>
        </w:rPr>
        <w:t xml:space="preserve">he </w:t>
      </w:r>
      <w:r w:rsidR="00D95B77" w:rsidRPr="00E04FFB">
        <w:rPr>
          <w:rFonts w:ascii="Arial" w:hAnsi="Arial" w:cs="Arial"/>
          <w:sz w:val="22"/>
          <w:szCs w:val="22"/>
        </w:rPr>
        <w:t xml:space="preserve">lived </w:t>
      </w:r>
      <w:r w:rsidR="00CC4767" w:rsidRPr="00E04FFB">
        <w:rPr>
          <w:rFonts w:ascii="Arial" w:hAnsi="Arial" w:cs="Arial"/>
          <w:sz w:val="22"/>
          <w:szCs w:val="22"/>
        </w:rPr>
        <w:t xml:space="preserve">experience of teachers formed the body of research, the positivist quest for a ‘logical truth’ was unsuitable and multiple methods were needed to form a ‘valid belief’ (Blackman and Moon, 2014, p.1169).  </w:t>
      </w:r>
      <w:r w:rsidR="004E3CB1" w:rsidRPr="00E04FFB">
        <w:rPr>
          <w:rFonts w:ascii="Arial" w:hAnsi="Arial" w:cs="Arial"/>
          <w:sz w:val="22"/>
          <w:szCs w:val="22"/>
        </w:rPr>
        <w:t>With</w:t>
      </w:r>
      <w:r w:rsidR="00CC4767" w:rsidRPr="00E04FFB">
        <w:rPr>
          <w:rFonts w:ascii="Arial" w:hAnsi="Arial" w:cs="Arial"/>
          <w:sz w:val="22"/>
          <w:szCs w:val="22"/>
        </w:rPr>
        <w:t xml:space="preserve"> “practitioner-based problems</w:t>
      </w:r>
      <w:r w:rsidRPr="00E04FFB">
        <w:rPr>
          <w:rFonts w:ascii="Arial" w:hAnsi="Arial" w:cs="Arial"/>
          <w:sz w:val="22"/>
          <w:szCs w:val="22"/>
        </w:rPr>
        <w:t xml:space="preserve"> […] </w:t>
      </w:r>
      <w:r w:rsidR="00CC4767" w:rsidRPr="00E04FFB">
        <w:rPr>
          <w:rFonts w:ascii="Arial" w:hAnsi="Arial" w:cs="Arial"/>
          <w:sz w:val="22"/>
          <w:szCs w:val="22"/>
        </w:rPr>
        <w:t xml:space="preserve">central to the research process”, this study sought understanding from which “strategies for change and development” may originate (Winter, 2020, p.3).  </w:t>
      </w:r>
      <w:r w:rsidR="00D13F1E" w:rsidRPr="00E04FFB">
        <w:rPr>
          <w:rFonts w:ascii="Arial" w:hAnsi="Arial" w:cs="Arial"/>
          <w:sz w:val="22"/>
          <w:szCs w:val="22"/>
        </w:rPr>
        <w:t xml:space="preserve">To </w:t>
      </w:r>
      <w:r w:rsidR="00D45261" w:rsidRPr="00E04FFB">
        <w:rPr>
          <w:rFonts w:ascii="Arial" w:hAnsi="Arial" w:cs="Arial"/>
          <w:sz w:val="22"/>
          <w:szCs w:val="22"/>
        </w:rPr>
        <w:t xml:space="preserve">maximise the </w:t>
      </w:r>
      <w:r w:rsidR="00B552C3" w:rsidRPr="00E04FFB">
        <w:rPr>
          <w:rFonts w:ascii="Arial" w:hAnsi="Arial" w:cs="Arial"/>
          <w:sz w:val="22"/>
          <w:szCs w:val="22"/>
        </w:rPr>
        <w:t>validity and</w:t>
      </w:r>
      <w:r w:rsidR="00D45261" w:rsidRPr="00E04FFB">
        <w:rPr>
          <w:rFonts w:ascii="Arial" w:hAnsi="Arial" w:cs="Arial"/>
          <w:sz w:val="22"/>
          <w:szCs w:val="22"/>
        </w:rPr>
        <w:t xml:space="preserve"> value</w:t>
      </w:r>
      <w:r w:rsidR="00B552C3" w:rsidRPr="00E04FFB">
        <w:rPr>
          <w:rFonts w:ascii="Arial" w:hAnsi="Arial" w:cs="Arial"/>
          <w:sz w:val="22"/>
          <w:szCs w:val="22"/>
        </w:rPr>
        <w:t xml:space="preserve"> of the research</w:t>
      </w:r>
      <w:r w:rsidR="00D45261" w:rsidRPr="00E04FFB">
        <w:rPr>
          <w:rFonts w:ascii="Arial" w:hAnsi="Arial" w:cs="Arial"/>
          <w:sz w:val="22"/>
          <w:szCs w:val="22"/>
        </w:rPr>
        <w:t>, a</w:t>
      </w:r>
      <w:r w:rsidR="00CC4767" w:rsidRPr="00E04FFB">
        <w:rPr>
          <w:rFonts w:ascii="Arial" w:hAnsi="Arial" w:cs="Arial"/>
          <w:sz w:val="22"/>
          <w:szCs w:val="22"/>
        </w:rPr>
        <w:t xml:space="preserve"> </w:t>
      </w:r>
      <w:r w:rsidR="00B2652D" w:rsidRPr="00E04FFB">
        <w:rPr>
          <w:rFonts w:ascii="Arial" w:hAnsi="Arial" w:cs="Arial"/>
          <w:sz w:val="22"/>
          <w:szCs w:val="22"/>
        </w:rPr>
        <w:t xml:space="preserve">pragmatic </w:t>
      </w:r>
      <w:r w:rsidR="00CC4767" w:rsidRPr="00E04FFB">
        <w:rPr>
          <w:rFonts w:ascii="Arial" w:hAnsi="Arial" w:cs="Arial"/>
          <w:sz w:val="22"/>
          <w:szCs w:val="22"/>
        </w:rPr>
        <w:t>mixed-methods design was used</w:t>
      </w:r>
      <w:r w:rsidR="00291731" w:rsidRPr="00E04FFB">
        <w:rPr>
          <w:rFonts w:ascii="Arial" w:hAnsi="Arial" w:cs="Arial"/>
          <w:sz w:val="22"/>
          <w:szCs w:val="22"/>
        </w:rPr>
        <w:t xml:space="preserve"> in preference to </w:t>
      </w:r>
      <w:r w:rsidR="00B552C3" w:rsidRPr="00E04FFB">
        <w:rPr>
          <w:rFonts w:ascii="Arial" w:hAnsi="Arial" w:cs="Arial"/>
          <w:sz w:val="22"/>
          <w:szCs w:val="22"/>
        </w:rPr>
        <w:t>one method</w:t>
      </w:r>
      <w:r w:rsidR="00291731" w:rsidRPr="00E04FFB">
        <w:rPr>
          <w:rFonts w:ascii="Arial" w:hAnsi="Arial" w:cs="Arial"/>
          <w:sz w:val="22"/>
          <w:szCs w:val="22"/>
        </w:rPr>
        <w:t xml:space="preserve">, which </w:t>
      </w:r>
      <w:r w:rsidR="00932D95" w:rsidRPr="00E04FFB">
        <w:rPr>
          <w:rFonts w:ascii="Arial" w:hAnsi="Arial" w:cs="Arial"/>
          <w:sz w:val="22"/>
          <w:szCs w:val="22"/>
        </w:rPr>
        <w:t>could</w:t>
      </w:r>
      <w:r w:rsidR="00602054" w:rsidRPr="00E04FFB">
        <w:rPr>
          <w:rFonts w:ascii="Arial" w:hAnsi="Arial" w:cs="Arial"/>
          <w:sz w:val="22"/>
          <w:szCs w:val="22"/>
        </w:rPr>
        <w:t xml:space="preserve"> </w:t>
      </w:r>
      <w:r w:rsidR="00291731" w:rsidRPr="00E04FFB">
        <w:rPr>
          <w:rFonts w:ascii="Arial" w:hAnsi="Arial" w:cs="Arial"/>
          <w:sz w:val="22"/>
          <w:szCs w:val="22"/>
        </w:rPr>
        <w:t>limit</w:t>
      </w:r>
      <w:r w:rsidR="00932D95" w:rsidRPr="00E04FFB">
        <w:rPr>
          <w:rFonts w:ascii="Arial" w:hAnsi="Arial" w:cs="Arial"/>
          <w:sz w:val="22"/>
          <w:szCs w:val="22"/>
        </w:rPr>
        <w:t xml:space="preserve"> </w:t>
      </w:r>
      <w:r w:rsidR="00291731" w:rsidRPr="00E04FFB">
        <w:rPr>
          <w:rFonts w:ascii="Arial" w:hAnsi="Arial" w:cs="Arial"/>
          <w:sz w:val="22"/>
          <w:szCs w:val="22"/>
        </w:rPr>
        <w:t xml:space="preserve">the </w:t>
      </w:r>
      <w:r w:rsidR="001C5FBF" w:rsidRPr="00E04FFB">
        <w:rPr>
          <w:rFonts w:ascii="Arial" w:hAnsi="Arial" w:cs="Arial"/>
          <w:sz w:val="22"/>
          <w:szCs w:val="22"/>
        </w:rPr>
        <w:t xml:space="preserve">potential of </w:t>
      </w:r>
      <w:r w:rsidR="00757554" w:rsidRPr="00E04FFB">
        <w:rPr>
          <w:rFonts w:ascii="Arial" w:hAnsi="Arial" w:cs="Arial"/>
          <w:sz w:val="22"/>
          <w:szCs w:val="22"/>
        </w:rPr>
        <w:t xml:space="preserve">variable and </w:t>
      </w:r>
      <w:r w:rsidR="00291731" w:rsidRPr="00E04FFB">
        <w:rPr>
          <w:rFonts w:ascii="Arial" w:hAnsi="Arial" w:cs="Arial"/>
          <w:sz w:val="22"/>
          <w:szCs w:val="22"/>
        </w:rPr>
        <w:t>descripti</w:t>
      </w:r>
      <w:r w:rsidR="00757554" w:rsidRPr="00E04FFB">
        <w:rPr>
          <w:rFonts w:ascii="Arial" w:hAnsi="Arial" w:cs="Arial"/>
          <w:sz w:val="22"/>
          <w:szCs w:val="22"/>
        </w:rPr>
        <w:t xml:space="preserve">ve </w:t>
      </w:r>
      <w:r w:rsidR="00291731" w:rsidRPr="00E04FFB">
        <w:rPr>
          <w:rFonts w:ascii="Arial" w:hAnsi="Arial" w:cs="Arial"/>
          <w:sz w:val="22"/>
          <w:szCs w:val="22"/>
        </w:rPr>
        <w:t xml:space="preserve">data </w:t>
      </w:r>
      <w:r w:rsidR="00CC4767" w:rsidRPr="00E04FFB">
        <w:rPr>
          <w:rFonts w:ascii="Arial" w:hAnsi="Arial" w:cs="Arial"/>
          <w:sz w:val="22"/>
          <w:szCs w:val="22"/>
        </w:rPr>
        <w:t>(Feilzer, 2010, p.13).</w:t>
      </w:r>
      <w:r w:rsidR="00896C60" w:rsidRPr="00E04FFB">
        <w:rPr>
          <w:rFonts w:ascii="Arial" w:hAnsi="Arial" w:cs="Arial"/>
          <w:sz w:val="22"/>
          <w:szCs w:val="22"/>
        </w:rPr>
        <w:t xml:space="preserve">  To capture the diverse experiences and perspectives of </w:t>
      </w:r>
      <w:r w:rsidR="0018334F" w:rsidRPr="00E04FFB">
        <w:rPr>
          <w:rFonts w:ascii="Arial" w:hAnsi="Arial" w:cs="Arial"/>
          <w:sz w:val="22"/>
          <w:szCs w:val="22"/>
        </w:rPr>
        <w:t>teachers and</w:t>
      </w:r>
      <w:r w:rsidR="00896C60" w:rsidRPr="00E04FFB">
        <w:rPr>
          <w:rFonts w:ascii="Arial" w:hAnsi="Arial" w:cs="Arial"/>
          <w:sz w:val="22"/>
          <w:szCs w:val="22"/>
        </w:rPr>
        <w:t xml:space="preserve"> ensure validity within a constructionist framework of multiple realities, this research employed a triangulation </w:t>
      </w:r>
      <w:r w:rsidR="006C6B6A" w:rsidRPr="00E04FFB">
        <w:rPr>
          <w:rFonts w:ascii="Arial" w:hAnsi="Arial" w:cs="Arial"/>
          <w:sz w:val="22"/>
          <w:szCs w:val="22"/>
        </w:rPr>
        <w:t>across</w:t>
      </w:r>
      <w:r w:rsidR="00896C60" w:rsidRPr="00E04FFB">
        <w:rPr>
          <w:rFonts w:ascii="Arial" w:hAnsi="Arial" w:cs="Arial"/>
          <w:sz w:val="22"/>
          <w:szCs w:val="22"/>
        </w:rPr>
        <w:t xml:space="preserve"> qualitative and quantitative methods </w:t>
      </w:r>
      <w:r w:rsidR="00A726AB" w:rsidRPr="00E04FFB">
        <w:rPr>
          <w:rFonts w:ascii="Arial" w:hAnsi="Arial" w:cs="Arial"/>
          <w:sz w:val="22"/>
          <w:szCs w:val="22"/>
        </w:rPr>
        <w:t>(Easterby-Smith et al. 20</w:t>
      </w:r>
      <w:r w:rsidR="00855470" w:rsidRPr="00E04FFB">
        <w:rPr>
          <w:rFonts w:ascii="Arial" w:hAnsi="Arial" w:cs="Arial"/>
          <w:sz w:val="22"/>
          <w:szCs w:val="22"/>
        </w:rPr>
        <w:t>18, p.73)</w:t>
      </w:r>
      <w:r w:rsidR="00DA6D12" w:rsidRPr="00E04FFB">
        <w:rPr>
          <w:rFonts w:ascii="Arial" w:hAnsi="Arial" w:cs="Arial"/>
          <w:sz w:val="22"/>
          <w:szCs w:val="22"/>
        </w:rPr>
        <w:t xml:space="preserve">. </w:t>
      </w:r>
      <w:r w:rsidR="00904AAC" w:rsidRPr="00E04FFB">
        <w:rPr>
          <w:rFonts w:ascii="Arial" w:hAnsi="Arial" w:cs="Arial"/>
          <w:sz w:val="22"/>
          <w:szCs w:val="22"/>
        </w:rPr>
        <w:t xml:space="preserve"> </w:t>
      </w:r>
    </w:p>
    <w:p w14:paraId="2B918561" w14:textId="3EE878DA" w:rsidR="00585765" w:rsidRPr="00E04FFB" w:rsidRDefault="002F07E2" w:rsidP="00B90F02">
      <w:pPr>
        <w:spacing w:line="360" w:lineRule="auto"/>
        <w:jc w:val="both"/>
        <w:rPr>
          <w:rFonts w:ascii="Arial" w:hAnsi="Arial" w:cs="Arial"/>
          <w:sz w:val="22"/>
          <w:szCs w:val="22"/>
        </w:rPr>
      </w:pPr>
      <w:r w:rsidRPr="00E04FFB">
        <w:rPr>
          <w:rFonts w:ascii="Arial" w:hAnsi="Arial" w:cs="Arial"/>
          <w:sz w:val="22"/>
          <w:szCs w:val="22"/>
        </w:rPr>
        <w:lastRenderedPageBreak/>
        <w:t xml:space="preserve">The researcher first </w:t>
      </w:r>
      <w:r w:rsidR="009C1678" w:rsidRPr="00E04FFB">
        <w:rPr>
          <w:rFonts w:ascii="Arial" w:hAnsi="Arial" w:cs="Arial"/>
          <w:sz w:val="22"/>
          <w:szCs w:val="22"/>
        </w:rPr>
        <w:t>reflected on</w:t>
      </w:r>
      <w:r w:rsidRPr="00E04FFB">
        <w:rPr>
          <w:rFonts w:ascii="Arial" w:hAnsi="Arial" w:cs="Arial"/>
          <w:sz w:val="22"/>
          <w:szCs w:val="22"/>
        </w:rPr>
        <w:t xml:space="preserve"> personal </w:t>
      </w:r>
      <w:r w:rsidR="00E87DA4" w:rsidRPr="00E04FFB">
        <w:rPr>
          <w:rFonts w:ascii="Arial" w:hAnsi="Arial" w:cs="Arial"/>
          <w:sz w:val="22"/>
          <w:szCs w:val="22"/>
        </w:rPr>
        <w:t xml:space="preserve">observations </w:t>
      </w:r>
      <w:r w:rsidR="00C31F4E" w:rsidRPr="00E04FFB">
        <w:rPr>
          <w:rFonts w:ascii="Arial" w:hAnsi="Arial" w:cs="Arial"/>
          <w:sz w:val="22"/>
          <w:szCs w:val="22"/>
        </w:rPr>
        <w:t xml:space="preserve">as the origins of </w:t>
      </w:r>
      <w:r w:rsidR="006A1297" w:rsidRPr="00E04FFB">
        <w:rPr>
          <w:rFonts w:ascii="Arial" w:hAnsi="Arial" w:cs="Arial"/>
          <w:i/>
          <w:iCs/>
          <w:sz w:val="22"/>
          <w:szCs w:val="22"/>
        </w:rPr>
        <w:t>reflection-in-action</w:t>
      </w:r>
      <w:r w:rsidR="00670CE5" w:rsidRPr="00E04FFB">
        <w:rPr>
          <w:rFonts w:ascii="Arial" w:hAnsi="Arial" w:cs="Arial"/>
          <w:sz w:val="22"/>
          <w:szCs w:val="22"/>
        </w:rPr>
        <w:t xml:space="preserve"> (Schӧn, 1983)</w:t>
      </w:r>
      <w:r w:rsidR="00000365" w:rsidRPr="00E04FFB">
        <w:rPr>
          <w:rFonts w:ascii="Arial" w:hAnsi="Arial" w:cs="Arial"/>
          <w:sz w:val="22"/>
          <w:szCs w:val="22"/>
        </w:rPr>
        <w:t xml:space="preserve">, using the </w:t>
      </w:r>
      <w:r w:rsidR="00742047" w:rsidRPr="00E04FFB">
        <w:rPr>
          <w:rFonts w:ascii="Arial" w:hAnsi="Arial" w:cs="Arial"/>
          <w:sz w:val="22"/>
          <w:szCs w:val="22"/>
        </w:rPr>
        <w:t>Borton</w:t>
      </w:r>
      <w:r w:rsidR="005D0073" w:rsidRPr="00E04FFB">
        <w:rPr>
          <w:rFonts w:ascii="Arial" w:hAnsi="Arial" w:cs="Arial"/>
          <w:sz w:val="22"/>
          <w:szCs w:val="22"/>
        </w:rPr>
        <w:t xml:space="preserve"> (1970)</w:t>
      </w:r>
      <w:r w:rsidR="00742047" w:rsidRPr="00E04FFB">
        <w:rPr>
          <w:rFonts w:ascii="Arial" w:hAnsi="Arial" w:cs="Arial"/>
          <w:sz w:val="22"/>
          <w:szCs w:val="22"/>
        </w:rPr>
        <w:t xml:space="preserve"> model</w:t>
      </w:r>
      <w:r w:rsidR="00CC7402" w:rsidRPr="00E04FFB">
        <w:rPr>
          <w:rFonts w:ascii="Arial" w:hAnsi="Arial" w:cs="Arial"/>
          <w:sz w:val="22"/>
          <w:szCs w:val="22"/>
        </w:rPr>
        <w:t xml:space="preserve">: </w:t>
      </w:r>
    </w:p>
    <w:p w14:paraId="13A369D7" w14:textId="77777777" w:rsidR="00585765" w:rsidRPr="00E04FFB" w:rsidRDefault="00CC7402" w:rsidP="00B90F02">
      <w:pPr>
        <w:pStyle w:val="ListParagraph"/>
        <w:numPr>
          <w:ilvl w:val="0"/>
          <w:numId w:val="1"/>
        </w:numPr>
        <w:spacing w:line="360" w:lineRule="auto"/>
        <w:jc w:val="both"/>
        <w:rPr>
          <w:rFonts w:ascii="Arial" w:hAnsi="Arial" w:cs="Arial"/>
          <w:sz w:val="22"/>
          <w:szCs w:val="22"/>
        </w:rPr>
      </w:pPr>
      <w:r w:rsidRPr="00E04FFB">
        <w:rPr>
          <w:rFonts w:ascii="Arial" w:hAnsi="Arial" w:cs="Arial"/>
          <w:sz w:val="22"/>
          <w:szCs w:val="22"/>
        </w:rPr>
        <w:t xml:space="preserve">What? </w:t>
      </w:r>
    </w:p>
    <w:p w14:paraId="0B657E99" w14:textId="77777777" w:rsidR="00585765" w:rsidRPr="00E04FFB" w:rsidRDefault="00CC7402" w:rsidP="00B90F02">
      <w:pPr>
        <w:pStyle w:val="ListParagraph"/>
        <w:numPr>
          <w:ilvl w:val="0"/>
          <w:numId w:val="1"/>
        </w:numPr>
        <w:spacing w:line="360" w:lineRule="auto"/>
        <w:jc w:val="both"/>
        <w:rPr>
          <w:rFonts w:ascii="Arial" w:hAnsi="Arial" w:cs="Arial"/>
          <w:sz w:val="22"/>
          <w:szCs w:val="22"/>
        </w:rPr>
      </w:pPr>
      <w:r w:rsidRPr="00E04FFB">
        <w:rPr>
          <w:rFonts w:ascii="Arial" w:hAnsi="Arial" w:cs="Arial"/>
          <w:sz w:val="22"/>
          <w:szCs w:val="22"/>
        </w:rPr>
        <w:t xml:space="preserve">So what? </w:t>
      </w:r>
    </w:p>
    <w:p w14:paraId="3DDEA736" w14:textId="7F200B7C" w:rsidR="00DA6D12" w:rsidRPr="00E04FFB" w:rsidRDefault="00CC7402" w:rsidP="00B90F02">
      <w:pPr>
        <w:pStyle w:val="ListParagraph"/>
        <w:numPr>
          <w:ilvl w:val="0"/>
          <w:numId w:val="1"/>
        </w:numPr>
        <w:spacing w:line="360" w:lineRule="auto"/>
        <w:jc w:val="both"/>
        <w:rPr>
          <w:rFonts w:ascii="Arial" w:hAnsi="Arial" w:cs="Arial"/>
          <w:sz w:val="22"/>
          <w:szCs w:val="22"/>
        </w:rPr>
      </w:pPr>
      <w:r w:rsidRPr="00E04FFB">
        <w:rPr>
          <w:rFonts w:ascii="Arial" w:hAnsi="Arial" w:cs="Arial"/>
          <w:sz w:val="22"/>
          <w:szCs w:val="22"/>
        </w:rPr>
        <w:t>Now what?</w:t>
      </w:r>
    </w:p>
    <w:p w14:paraId="172B70E1" w14:textId="4348FA7B" w:rsidR="00F66773" w:rsidRPr="00E04FFB" w:rsidRDefault="00C91667" w:rsidP="00B90F02">
      <w:pPr>
        <w:spacing w:line="360" w:lineRule="auto"/>
        <w:jc w:val="both"/>
        <w:rPr>
          <w:rFonts w:ascii="Arial" w:hAnsi="Arial" w:cs="Arial"/>
          <w:sz w:val="22"/>
          <w:szCs w:val="22"/>
        </w:rPr>
      </w:pPr>
      <w:r w:rsidRPr="00E04FFB">
        <w:rPr>
          <w:rFonts w:ascii="Arial" w:hAnsi="Arial" w:cs="Arial"/>
          <w:sz w:val="22"/>
          <w:szCs w:val="22"/>
        </w:rPr>
        <w:t xml:space="preserve">This </w:t>
      </w:r>
      <w:r w:rsidR="00DA6EA7" w:rsidRPr="00E04FFB">
        <w:rPr>
          <w:rFonts w:ascii="Arial" w:hAnsi="Arial" w:cs="Arial"/>
          <w:sz w:val="22"/>
          <w:szCs w:val="22"/>
        </w:rPr>
        <w:t>introspective and</w:t>
      </w:r>
      <w:r w:rsidR="005C0704" w:rsidRPr="00E04FFB">
        <w:rPr>
          <w:rFonts w:ascii="Arial" w:hAnsi="Arial" w:cs="Arial"/>
          <w:sz w:val="22"/>
          <w:szCs w:val="22"/>
        </w:rPr>
        <w:t xml:space="preserve"> critical evaluation </w:t>
      </w:r>
      <w:r w:rsidR="00DA6EA7" w:rsidRPr="00E04FFB">
        <w:rPr>
          <w:rFonts w:ascii="Arial" w:hAnsi="Arial" w:cs="Arial"/>
          <w:sz w:val="22"/>
          <w:szCs w:val="22"/>
        </w:rPr>
        <w:t xml:space="preserve">of </w:t>
      </w:r>
      <w:r w:rsidR="00976782" w:rsidRPr="00E04FFB">
        <w:rPr>
          <w:rFonts w:ascii="Arial" w:hAnsi="Arial" w:cs="Arial"/>
          <w:sz w:val="22"/>
          <w:szCs w:val="22"/>
        </w:rPr>
        <w:t xml:space="preserve">everyday situations </w:t>
      </w:r>
      <w:r w:rsidR="00FC66D3" w:rsidRPr="00E04FFB">
        <w:rPr>
          <w:rFonts w:ascii="Arial" w:hAnsi="Arial" w:cs="Arial"/>
          <w:sz w:val="22"/>
          <w:szCs w:val="22"/>
        </w:rPr>
        <w:t>included</w:t>
      </w:r>
      <w:r w:rsidR="00021E42" w:rsidRPr="00E04FFB">
        <w:rPr>
          <w:rFonts w:ascii="Arial" w:hAnsi="Arial" w:cs="Arial"/>
          <w:sz w:val="22"/>
          <w:szCs w:val="22"/>
        </w:rPr>
        <w:t xml:space="preserve"> the</w:t>
      </w:r>
      <w:r w:rsidR="00976782" w:rsidRPr="00E04FFB">
        <w:rPr>
          <w:rFonts w:ascii="Arial" w:hAnsi="Arial" w:cs="Arial"/>
          <w:sz w:val="22"/>
          <w:szCs w:val="22"/>
        </w:rPr>
        <w:t xml:space="preserve"> </w:t>
      </w:r>
      <w:r w:rsidR="00FC66D3" w:rsidRPr="00E04FFB">
        <w:rPr>
          <w:rFonts w:ascii="Arial" w:hAnsi="Arial" w:cs="Arial"/>
          <w:sz w:val="22"/>
          <w:szCs w:val="22"/>
        </w:rPr>
        <w:t>enquiry</w:t>
      </w:r>
      <w:r w:rsidR="005C0704" w:rsidRPr="00E04FFB">
        <w:rPr>
          <w:rFonts w:ascii="Arial" w:hAnsi="Arial" w:cs="Arial"/>
          <w:sz w:val="22"/>
          <w:szCs w:val="22"/>
        </w:rPr>
        <w:t xml:space="preserve"> of </w:t>
      </w:r>
      <w:r w:rsidR="00FC66D3" w:rsidRPr="00E04FFB">
        <w:rPr>
          <w:rFonts w:ascii="Arial" w:hAnsi="Arial" w:cs="Arial"/>
          <w:sz w:val="22"/>
          <w:szCs w:val="22"/>
        </w:rPr>
        <w:t xml:space="preserve">natural </w:t>
      </w:r>
      <w:r w:rsidR="005C0704" w:rsidRPr="00E04FFB">
        <w:rPr>
          <w:rFonts w:ascii="Arial" w:hAnsi="Arial" w:cs="Arial"/>
          <w:sz w:val="22"/>
          <w:szCs w:val="22"/>
        </w:rPr>
        <w:t xml:space="preserve">assumptions </w:t>
      </w:r>
      <w:r w:rsidR="00FC66D3" w:rsidRPr="00E04FFB">
        <w:rPr>
          <w:rFonts w:ascii="Arial" w:hAnsi="Arial" w:cs="Arial"/>
          <w:sz w:val="22"/>
          <w:szCs w:val="22"/>
        </w:rPr>
        <w:t xml:space="preserve">made by practitioners </w:t>
      </w:r>
      <w:r w:rsidR="004660D9" w:rsidRPr="00E04FFB">
        <w:rPr>
          <w:rFonts w:ascii="Arial" w:hAnsi="Arial" w:cs="Arial"/>
          <w:sz w:val="22"/>
          <w:szCs w:val="22"/>
        </w:rPr>
        <w:t>(Finlay, 2008</w:t>
      </w:r>
      <w:r w:rsidR="00A838FA" w:rsidRPr="00E04FFB">
        <w:rPr>
          <w:rFonts w:ascii="Arial" w:hAnsi="Arial" w:cs="Arial"/>
          <w:sz w:val="22"/>
          <w:szCs w:val="22"/>
        </w:rPr>
        <w:t>) and</w:t>
      </w:r>
      <w:r w:rsidR="00D83C0D" w:rsidRPr="00E04FFB">
        <w:rPr>
          <w:rFonts w:ascii="Arial" w:hAnsi="Arial" w:cs="Arial"/>
          <w:sz w:val="22"/>
          <w:szCs w:val="22"/>
        </w:rPr>
        <w:t xml:space="preserve"> informed the </w:t>
      </w:r>
      <w:r w:rsidR="0059312D" w:rsidRPr="00E04FFB">
        <w:rPr>
          <w:rFonts w:ascii="Arial" w:hAnsi="Arial" w:cs="Arial"/>
          <w:sz w:val="22"/>
          <w:szCs w:val="22"/>
        </w:rPr>
        <w:t xml:space="preserve">investigative nature of the </w:t>
      </w:r>
      <w:r w:rsidR="00F66773" w:rsidRPr="00E04FFB">
        <w:rPr>
          <w:rFonts w:ascii="Arial" w:hAnsi="Arial" w:cs="Arial"/>
          <w:sz w:val="22"/>
          <w:szCs w:val="22"/>
        </w:rPr>
        <w:t xml:space="preserve">literature review and </w:t>
      </w:r>
      <w:r w:rsidR="0059312D" w:rsidRPr="00E04FFB">
        <w:rPr>
          <w:rFonts w:ascii="Arial" w:hAnsi="Arial" w:cs="Arial"/>
          <w:sz w:val="22"/>
          <w:szCs w:val="22"/>
        </w:rPr>
        <w:t xml:space="preserve">data collection. </w:t>
      </w:r>
    </w:p>
    <w:p w14:paraId="77FBC67D" w14:textId="36BE03AE" w:rsidR="00EC0CE5" w:rsidRPr="00E04FFB" w:rsidRDefault="001A0238" w:rsidP="00B90F02">
      <w:pPr>
        <w:spacing w:line="360" w:lineRule="auto"/>
        <w:jc w:val="both"/>
        <w:rPr>
          <w:rFonts w:ascii="Arial" w:hAnsi="Arial" w:cs="Arial"/>
          <w:sz w:val="22"/>
          <w:szCs w:val="22"/>
        </w:rPr>
      </w:pPr>
      <w:r w:rsidRPr="00E04FFB">
        <w:rPr>
          <w:rFonts w:ascii="Arial" w:hAnsi="Arial" w:cs="Arial"/>
          <w:sz w:val="22"/>
          <w:szCs w:val="22"/>
        </w:rPr>
        <w:t>Subsequent i</w:t>
      </w:r>
      <w:r w:rsidR="0059312D" w:rsidRPr="00E04FFB">
        <w:rPr>
          <w:rFonts w:ascii="Arial" w:hAnsi="Arial" w:cs="Arial"/>
          <w:sz w:val="22"/>
          <w:szCs w:val="22"/>
        </w:rPr>
        <w:t>nterviews were conducted with peripatetic singing teacher</w:t>
      </w:r>
      <w:r w:rsidR="00B56296" w:rsidRPr="00E04FFB">
        <w:rPr>
          <w:rFonts w:ascii="Arial" w:hAnsi="Arial" w:cs="Arial"/>
          <w:sz w:val="22"/>
          <w:szCs w:val="22"/>
        </w:rPr>
        <w:t>s</w:t>
      </w:r>
      <w:r w:rsidR="004732F6" w:rsidRPr="00E04FFB">
        <w:rPr>
          <w:rFonts w:ascii="Arial" w:hAnsi="Arial" w:cs="Arial"/>
          <w:sz w:val="22"/>
          <w:szCs w:val="22"/>
        </w:rPr>
        <w:t>,</w:t>
      </w:r>
      <w:r w:rsidR="008477E7" w:rsidRPr="00E04FFB">
        <w:rPr>
          <w:rFonts w:ascii="Arial" w:hAnsi="Arial" w:cs="Arial"/>
          <w:sz w:val="22"/>
          <w:szCs w:val="22"/>
        </w:rPr>
        <w:t xml:space="preserve"> </w:t>
      </w:r>
      <w:r w:rsidR="00B56296" w:rsidRPr="00E04FFB">
        <w:rPr>
          <w:rFonts w:ascii="Arial" w:hAnsi="Arial" w:cs="Arial"/>
          <w:sz w:val="22"/>
          <w:szCs w:val="22"/>
        </w:rPr>
        <w:t xml:space="preserve">selected </w:t>
      </w:r>
      <w:r w:rsidR="008477E7" w:rsidRPr="00E04FFB">
        <w:rPr>
          <w:rFonts w:ascii="Arial" w:hAnsi="Arial" w:cs="Arial"/>
          <w:sz w:val="22"/>
          <w:szCs w:val="22"/>
        </w:rPr>
        <w:t xml:space="preserve">through </w:t>
      </w:r>
      <w:r w:rsidR="00E42BAE" w:rsidRPr="00E04FFB">
        <w:rPr>
          <w:rFonts w:ascii="Arial" w:hAnsi="Arial" w:cs="Arial"/>
          <w:sz w:val="22"/>
          <w:szCs w:val="22"/>
        </w:rPr>
        <w:t>purposive</w:t>
      </w:r>
      <w:r w:rsidR="008477E7" w:rsidRPr="00E04FFB">
        <w:rPr>
          <w:rFonts w:ascii="Arial" w:hAnsi="Arial" w:cs="Arial"/>
          <w:sz w:val="22"/>
          <w:szCs w:val="22"/>
        </w:rPr>
        <w:t xml:space="preserve"> sampling </w:t>
      </w:r>
      <w:r w:rsidR="007F2394" w:rsidRPr="00E04FFB">
        <w:rPr>
          <w:rFonts w:ascii="Arial" w:hAnsi="Arial" w:cs="Arial"/>
          <w:sz w:val="22"/>
          <w:szCs w:val="22"/>
        </w:rPr>
        <w:t xml:space="preserve">from </w:t>
      </w:r>
      <w:r w:rsidR="004775FC" w:rsidRPr="00E04FFB">
        <w:rPr>
          <w:rFonts w:ascii="Arial" w:hAnsi="Arial" w:cs="Arial"/>
          <w:sz w:val="22"/>
          <w:szCs w:val="22"/>
        </w:rPr>
        <w:t>the</w:t>
      </w:r>
      <w:r w:rsidR="00D65499" w:rsidRPr="00E04FFB">
        <w:rPr>
          <w:rFonts w:ascii="Arial" w:hAnsi="Arial" w:cs="Arial"/>
          <w:sz w:val="22"/>
          <w:szCs w:val="22"/>
        </w:rPr>
        <w:t xml:space="preserve"> researcher</w:t>
      </w:r>
      <w:r w:rsidR="004775FC" w:rsidRPr="00E04FFB">
        <w:rPr>
          <w:rFonts w:ascii="Arial" w:hAnsi="Arial" w:cs="Arial"/>
          <w:sz w:val="22"/>
          <w:szCs w:val="22"/>
        </w:rPr>
        <w:t xml:space="preserve">’s </w:t>
      </w:r>
      <w:r w:rsidR="00B56296" w:rsidRPr="00E04FFB">
        <w:rPr>
          <w:rFonts w:ascii="Arial" w:hAnsi="Arial" w:cs="Arial"/>
          <w:sz w:val="22"/>
          <w:szCs w:val="22"/>
        </w:rPr>
        <w:t>workplace</w:t>
      </w:r>
      <w:r w:rsidR="004A345C" w:rsidRPr="00E04FFB">
        <w:rPr>
          <w:rFonts w:ascii="Arial" w:hAnsi="Arial" w:cs="Arial"/>
          <w:sz w:val="22"/>
          <w:szCs w:val="22"/>
        </w:rPr>
        <w:t>, to explore their experiences teaching singing in mainstream school settings</w:t>
      </w:r>
      <w:r w:rsidR="007F2394" w:rsidRPr="00E04FFB">
        <w:rPr>
          <w:rFonts w:ascii="Arial" w:hAnsi="Arial" w:cs="Arial"/>
          <w:sz w:val="22"/>
          <w:szCs w:val="22"/>
        </w:rPr>
        <w:t xml:space="preserve">.  </w:t>
      </w:r>
      <w:r w:rsidR="00910DCC" w:rsidRPr="00E04FFB">
        <w:rPr>
          <w:rFonts w:ascii="Arial" w:hAnsi="Arial" w:cs="Arial"/>
          <w:sz w:val="22"/>
          <w:szCs w:val="22"/>
        </w:rPr>
        <w:t>The</w:t>
      </w:r>
      <w:r w:rsidR="00B512CC" w:rsidRPr="00E04FFB">
        <w:rPr>
          <w:rFonts w:ascii="Arial" w:hAnsi="Arial" w:cs="Arial"/>
          <w:sz w:val="22"/>
          <w:szCs w:val="22"/>
        </w:rPr>
        <w:t xml:space="preserve"> researcher, also the singing lead for the music service, recognised the</w:t>
      </w:r>
      <w:r w:rsidR="00F8009C" w:rsidRPr="00E04FFB">
        <w:rPr>
          <w:rFonts w:ascii="Arial" w:hAnsi="Arial" w:cs="Arial"/>
          <w:sz w:val="22"/>
          <w:szCs w:val="22"/>
        </w:rPr>
        <w:t xml:space="preserve"> </w:t>
      </w:r>
      <w:r w:rsidR="00B512CC" w:rsidRPr="00E04FFB">
        <w:rPr>
          <w:rFonts w:ascii="Arial" w:hAnsi="Arial" w:cs="Arial"/>
          <w:sz w:val="22"/>
          <w:szCs w:val="22"/>
        </w:rPr>
        <w:t xml:space="preserve">potential </w:t>
      </w:r>
      <w:r w:rsidR="00BA4ABD" w:rsidRPr="00E04FFB">
        <w:rPr>
          <w:rFonts w:ascii="Arial" w:hAnsi="Arial" w:cs="Arial"/>
          <w:sz w:val="22"/>
          <w:szCs w:val="22"/>
        </w:rPr>
        <w:t xml:space="preserve">influence </w:t>
      </w:r>
      <w:r w:rsidR="001B3E11" w:rsidRPr="00E04FFB">
        <w:rPr>
          <w:rFonts w:ascii="Arial" w:hAnsi="Arial" w:cs="Arial"/>
          <w:sz w:val="22"/>
          <w:szCs w:val="22"/>
        </w:rPr>
        <w:t>of</w:t>
      </w:r>
      <w:r w:rsidR="00485E56" w:rsidRPr="00E04FFB">
        <w:rPr>
          <w:rFonts w:ascii="Arial" w:hAnsi="Arial" w:cs="Arial"/>
          <w:sz w:val="22"/>
          <w:szCs w:val="22"/>
        </w:rPr>
        <w:t xml:space="preserve"> </w:t>
      </w:r>
      <w:r w:rsidR="00171C85" w:rsidRPr="00E04FFB">
        <w:rPr>
          <w:rFonts w:ascii="Arial" w:hAnsi="Arial" w:cs="Arial"/>
          <w:sz w:val="22"/>
          <w:szCs w:val="22"/>
        </w:rPr>
        <w:t xml:space="preserve">power </w:t>
      </w:r>
      <w:r w:rsidR="00F774ED" w:rsidRPr="00E04FFB">
        <w:rPr>
          <w:rFonts w:ascii="Arial" w:hAnsi="Arial" w:cs="Arial"/>
          <w:sz w:val="22"/>
          <w:szCs w:val="22"/>
        </w:rPr>
        <w:t xml:space="preserve">dynamics on participant </w:t>
      </w:r>
      <w:r w:rsidR="001B3E11" w:rsidRPr="00E04FFB">
        <w:rPr>
          <w:rFonts w:ascii="Arial" w:hAnsi="Arial" w:cs="Arial"/>
          <w:sz w:val="22"/>
          <w:szCs w:val="22"/>
        </w:rPr>
        <w:t>responses</w:t>
      </w:r>
      <w:r w:rsidR="005F7C10" w:rsidRPr="00E04FFB">
        <w:rPr>
          <w:rFonts w:ascii="Arial" w:hAnsi="Arial" w:cs="Arial"/>
          <w:sz w:val="22"/>
          <w:szCs w:val="22"/>
        </w:rPr>
        <w:t>,</w:t>
      </w:r>
      <w:r w:rsidR="001B3E11" w:rsidRPr="00E04FFB">
        <w:rPr>
          <w:rFonts w:ascii="Arial" w:hAnsi="Arial" w:cs="Arial"/>
          <w:sz w:val="22"/>
          <w:szCs w:val="22"/>
        </w:rPr>
        <w:t xml:space="preserve"> </w:t>
      </w:r>
      <w:r w:rsidR="000960C2" w:rsidRPr="00E04FFB">
        <w:rPr>
          <w:rFonts w:ascii="Arial" w:hAnsi="Arial" w:cs="Arial"/>
          <w:sz w:val="22"/>
          <w:szCs w:val="22"/>
        </w:rPr>
        <w:t>as well as</w:t>
      </w:r>
      <w:r w:rsidR="00F774ED" w:rsidRPr="00E04FFB">
        <w:rPr>
          <w:rFonts w:ascii="Arial" w:hAnsi="Arial" w:cs="Arial"/>
          <w:sz w:val="22"/>
          <w:szCs w:val="22"/>
        </w:rPr>
        <w:t xml:space="preserve"> the </w:t>
      </w:r>
      <w:r w:rsidR="000960C2" w:rsidRPr="00E04FFB">
        <w:rPr>
          <w:rFonts w:ascii="Arial" w:hAnsi="Arial" w:cs="Arial"/>
          <w:sz w:val="22"/>
          <w:szCs w:val="22"/>
        </w:rPr>
        <w:t xml:space="preserve">constraints imposed by a </w:t>
      </w:r>
      <w:r w:rsidR="005D4EDA" w:rsidRPr="00E04FFB">
        <w:rPr>
          <w:rFonts w:ascii="Arial" w:hAnsi="Arial" w:cs="Arial"/>
          <w:sz w:val="22"/>
          <w:szCs w:val="22"/>
        </w:rPr>
        <w:t>highly</w:t>
      </w:r>
      <w:r w:rsidR="001B3E11" w:rsidRPr="00E04FFB">
        <w:rPr>
          <w:rFonts w:ascii="Arial" w:hAnsi="Arial" w:cs="Arial"/>
          <w:sz w:val="22"/>
          <w:szCs w:val="22"/>
        </w:rPr>
        <w:t xml:space="preserve"> structured inter</w:t>
      </w:r>
      <w:r w:rsidR="005D4EDA" w:rsidRPr="00E04FFB">
        <w:rPr>
          <w:rFonts w:ascii="Arial" w:hAnsi="Arial" w:cs="Arial"/>
          <w:sz w:val="22"/>
          <w:szCs w:val="22"/>
        </w:rPr>
        <w:t>view format</w:t>
      </w:r>
      <w:r w:rsidR="00D201BC" w:rsidRPr="00E04FFB">
        <w:rPr>
          <w:rFonts w:ascii="Arial" w:hAnsi="Arial" w:cs="Arial"/>
          <w:sz w:val="22"/>
          <w:szCs w:val="22"/>
        </w:rPr>
        <w:t xml:space="preserve">.  </w:t>
      </w:r>
      <w:r w:rsidR="005D4EDA" w:rsidRPr="00E04FFB">
        <w:rPr>
          <w:rFonts w:ascii="Arial" w:hAnsi="Arial" w:cs="Arial"/>
          <w:sz w:val="22"/>
          <w:szCs w:val="22"/>
        </w:rPr>
        <w:t xml:space="preserve">In </w:t>
      </w:r>
      <w:r w:rsidR="00004149" w:rsidRPr="00E04FFB">
        <w:rPr>
          <w:rFonts w:ascii="Arial" w:hAnsi="Arial" w:cs="Arial"/>
          <w:sz w:val="22"/>
          <w:szCs w:val="22"/>
        </w:rPr>
        <w:t>contrast</w:t>
      </w:r>
      <w:r w:rsidR="003049CD" w:rsidRPr="00E04FFB">
        <w:rPr>
          <w:rFonts w:ascii="Arial" w:hAnsi="Arial" w:cs="Arial"/>
          <w:sz w:val="22"/>
          <w:szCs w:val="22"/>
        </w:rPr>
        <w:t>,</w:t>
      </w:r>
      <w:r w:rsidR="00C56AA0" w:rsidRPr="00E04FFB">
        <w:rPr>
          <w:rFonts w:ascii="Arial" w:hAnsi="Arial" w:cs="Arial"/>
          <w:sz w:val="22"/>
          <w:szCs w:val="22"/>
        </w:rPr>
        <w:t xml:space="preserve"> an unstructured approach</w:t>
      </w:r>
      <w:r w:rsidR="00F60ECC" w:rsidRPr="00E04FFB">
        <w:rPr>
          <w:rFonts w:ascii="Arial" w:hAnsi="Arial" w:cs="Arial"/>
          <w:sz w:val="22"/>
          <w:szCs w:val="22"/>
        </w:rPr>
        <w:t>,</w:t>
      </w:r>
      <w:r w:rsidR="00C56AA0" w:rsidRPr="00E04FFB">
        <w:rPr>
          <w:rFonts w:ascii="Arial" w:hAnsi="Arial" w:cs="Arial"/>
          <w:sz w:val="22"/>
          <w:szCs w:val="22"/>
        </w:rPr>
        <w:t xml:space="preserve"> </w:t>
      </w:r>
      <w:r w:rsidR="00004149" w:rsidRPr="00E04FFB">
        <w:rPr>
          <w:rFonts w:ascii="Arial" w:hAnsi="Arial" w:cs="Arial"/>
          <w:sz w:val="22"/>
          <w:szCs w:val="22"/>
        </w:rPr>
        <w:t>c</w:t>
      </w:r>
      <w:r w:rsidR="004214C8" w:rsidRPr="00E04FFB">
        <w:rPr>
          <w:rFonts w:ascii="Arial" w:hAnsi="Arial" w:cs="Arial"/>
          <w:sz w:val="22"/>
          <w:szCs w:val="22"/>
        </w:rPr>
        <w:t>ould risk</w:t>
      </w:r>
      <w:r w:rsidR="00D023CB" w:rsidRPr="00E04FFB">
        <w:rPr>
          <w:rFonts w:ascii="Arial" w:hAnsi="Arial" w:cs="Arial"/>
          <w:sz w:val="22"/>
          <w:szCs w:val="22"/>
        </w:rPr>
        <w:t xml:space="preserve"> </w:t>
      </w:r>
      <w:r w:rsidR="00456627" w:rsidRPr="00E04FFB">
        <w:rPr>
          <w:rFonts w:ascii="Arial" w:hAnsi="Arial" w:cs="Arial"/>
          <w:sz w:val="22"/>
          <w:szCs w:val="22"/>
        </w:rPr>
        <w:t>too broad a</w:t>
      </w:r>
      <w:r w:rsidR="0013716B" w:rsidRPr="00E04FFB">
        <w:rPr>
          <w:rFonts w:ascii="Arial" w:hAnsi="Arial" w:cs="Arial"/>
          <w:sz w:val="22"/>
          <w:szCs w:val="22"/>
        </w:rPr>
        <w:t xml:space="preserve"> discussion </w:t>
      </w:r>
      <w:r w:rsidR="00456627" w:rsidRPr="00E04FFB">
        <w:rPr>
          <w:rFonts w:ascii="Arial" w:hAnsi="Arial" w:cs="Arial"/>
          <w:sz w:val="22"/>
          <w:szCs w:val="22"/>
        </w:rPr>
        <w:t>and irrelevant content</w:t>
      </w:r>
      <w:r w:rsidR="00A11403" w:rsidRPr="00E04FFB">
        <w:rPr>
          <w:rFonts w:ascii="Arial" w:hAnsi="Arial" w:cs="Arial"/>
          <w:sz w:val="22"/>
          <w:szCs w:val="22"/>
        </w:rPr>
        <w:t xml:space="preserve">. </w:t>
      </w:r>
      <w:r w:rsidR="005B3EFD" w:rsidRPr="00E04FFB">
        <w:rPr>
          <w:rFonts w:ascii="Arial" w:hAnsi="Arial" w:cs="Arial"/>
          <w:sz w:val="22"/>
          <w:szCs w:val="22"/>
        </w:rPr>
        <w:t xml:space="preserve"> </w:t>
      </w:r>
      <w:r w:rsidR="0081703E" w:rsidRPr="00E04FFB">
        <w:rPr>
          <w:rFonts w:ascii="Arial" w:hAnsi="Arial" w:cs="Arial"/>
          <w:sz w:val="22"/>
          <w:szCs w:val="22"/>
        </w:rPr>
        <w:t>Therefore,</w:t>
      </w:r>
      <w:r w:rsidR="00EB7420" w:rsidRPr="00E04FFB">
        <w:rPr>
          <w:rFonts w:ascii="Arial" w:hAnsi="Arial" w:cs="Arial"/>
          <w:sz w:val="22"/>
          <w:szCs w:val="22"/>
        </w:rPr>
        <w:t xml:space="preserve"> </w:t>
      </w:r>
      <w:r w:rsidR="00F279F8" w:rsidRPr="00E04FFB">
        <w:rPr>
          <w:rFonts w:ascii="Arial" w:hAnsi="Arial" w:cs="Arial"/>
          <w:sz w:val="22"/>
          <w:szCs w:val="22"/>
        </w:rPr>
        <w:t>inspiration was drawn from the</w:t>
      </w:r>
      <w:r w:rsidR="000A03C8" w:rsidRPr="00E04FFB">
        <w:rPr>
          <w:rFonts w:ascii="Arial" w:hAnsi="Arial" w:cs="Arial"/>
          <w:sz w:val="22"/>
          <w:szCs w:val="22"/>
        </w:rPr>
        <w:t xml:space="preserve"> </w:t>
      </w:r>
      <w:r w:rsidR="00812552" w:rsidRPr="00E04FFB">
        <w:rPr>
          <w:rFonts w:ascii="Arial" w:hAnsi="Arial" w:cs="Arial"/>
          <w:sz w:val="22"/>
          <w:szCs w:val="22"/>
        </w:rPr>
        <w:t>‘</w:t>
      </w:r>
      <w:r w:rsidR="00534C9D" w:rsidRPr="00E04FFB">
        <w:rPr>
          <w:rFonts w:ascii="Arial" w:hAnsi="Arial" w:cs="Arial"/>
          <w:sz w:val="22"/>
          <w:szCs w:val="22"/>
        </w:rPr>
        <w:t>open interview</w:t>
      </w:r>
      <w:r w:rsidR="00812552" w:rsidRPr="00E04FFB">
        <w:rPr>
          <w:rFonts w:ascii="Arial" w:hAnsi="Arial" w:cs="Arial"/>
          <w:sz w:val="22"/>
          <w:szCs w:val="22"/>
        </w:rPr>
        <w:t>’</w:t>
      </w:r>
      <w:r w:rsidR="00534C9D" w:rsidRPr="00E04FFB">
        <w:rPr>
          <w:rFonts w:ascii="Arial" w:hAnsi="Arial" w:cs="Arial"/>
          <w:sz w:val="22"/>
          <w:szCs w:val="22"/>
        </w:rPr>
        <w:t xml:space="preserve"> </w:t>
      </w:r>
      <w:r w:rsidR="00FA01A4" w:rsidRPr="00E04FFB">
        <w:rPr>
          <w:rFonts w:ascii="Arial" w:hAnsi="Arial" w:cs="Arial"/>
          <w:sz w:val="22"/>
          <w:szCs w:val="22"/>
        </w:rPr>
        <w:t>approach.  G</w:t>
      </w:r>
      <w:r w:rsidR="002E79C5" w:rsidRPr="00E04FFB">
        <w:rPr>
          <w:rFonts w:ascii="Arial" w:hAnsi="Arial" w:cs="Arial"/>
          <w:sz w:val="22"/>
          <w:szCs w:val="22"/>
        </w:rPr>
        <w:t xml:space="preserve">rounded in </w:t>
      </w:r>
      <w:r w:rsidR="000A03C8" w:rsidRPr="00E04FFB">
        <w:rPr>
          <w:rFonts w:ascii="Arial" w:hAnsi="Arial" w:cs="Arial"/>
          <w:sz w:val="22"/>
          <w:szCs w:val="22"/>
        </w:rPr>
        <w:t xml:space="preserve">feminist research, </w:t>
      </w:r>
      <w:r w:rsidR="00534C9D" w:rsidRPr="00E04FFB">
        <w:rPr>
          <w:rFonts w:ascii="Arial" w:hAnsi="Arial" w:cs="Arial"/>
          <w:sz w:val="22"/>
          <w:szCs w:val="22"/>
        </w:rPr>
        <w:t xml:space="preserve">ethnography and narrative theory, </w:t>
      </w:r>
      <w:r w:rsidR="00FA01A4" w:rsidRPr="00E04FFB">
        <w:rPr>
          <w:rFonts w:ascii="Arial" w:hAnsi="Arial" w:cs="Arial"/>
          <w:sz w:val="22"/>
          <w:szCs w:val="22"/>
        </w:rPr>
        <w:t>this metho</w:t>
      </w:r>
      <w:r w:rsidR="00350BC3" w:rsidRPr="00E04FFB">
        <w:rPr>
          <w:rFonts w:ascii="Arial" w:hAnsi="Arial" w:cs="Arial"/>
          <w:sz w:val="22"/>
          <w:szCs w:val="22"/>
        </w:rPr>
        <w:t xml:space="preserve">d was selected to </w:t>
      </w:r>
      <w:r w:rsidR="00196B41" w:rsidRPr="00E04FFB">
        <w:rPr>
          <w:rFonts w:ascii="Arial" w:hAnsi="Arial" w:cs="Arial"/>
          <w:sz w:val="22"/>
          <w:szCs w:val="22"/>
        </w:rPr>
        <w:t>empower</w:t>
      </w:r>
      <w:r w:rsidR="00350BC3" w:rsidRPr="00E04FFB">
        <w:rPr>
          <w:rFonts w:ascii="Arial" w:hAnsi="Arial" w:cs="Arial"/>
          <w:sz w:val="22"/>
          <w:szCs w:val="22"/>
        </w:rPr>
        <w:t xml:space="preserve"> participants to share their know</w:t>
      </w:r>
      <w:r w:rsidR="00196B41" w:rsidRPr="00E04FFB">
        <w:rPr>
          <w:rFonts w:ascii="Arial" w:hAnsi="Arial" w:cs="Arial"/>
          <w:sz w:val="22"/>
          <w:szCs w:val="22"/>
        </w:rPr>
        <w:t xml:space="preserve">ledge collaboratively </w:t>
      </w:r>
      <w:r w:rsidR="000A03C8" w:rsidRPr="00E04FFB">
        <w:rPr>
          <w:rFonts w:ascii="Arial" w:hAnsi="Arial" w:cs="Arial"/>
          <w:sz w:val="22"/>
          <w:szCs w:val="22"/>
        </w:rPr>
        <w:t>(Robinson, Baron and Pottinger, 2021</w:t>
      </w:r>
      <w:r w:rsidR="00534C9D" w:rsidRPr="00E04FFB">
        <w:rPr>
          <w:rFonts w:ascii="Arial" w:hAnsi="Arial" w:cs="Arial"/>
          <w:sz w:val="22"/>
          <w:szCs w:val="22"/>
        </w:rPr>
        <w:t xml:space="preserve">).  </w:t>
      </w:r>
      <w:r w:rsidR="00920DA3" w:rsidRPr="00E04FFB">
        <w:rPr>
          <w:rFonts w:ascii="Arial" w:hAnsi="Arial" w:cs="Arial"/>
          <w:sz w:val="22"/>
          <w:szCs w:val="22"/>
        </w:rPr>
        <w:t>Consequently, a</w:t>
      </w:r>
      <w:r w:rsidR="00A11403" w:rsidRPr="00E04FFB">
        <w:rPr>
          <w:rFonts w:ascii="Arial" w:hAnsi="Arial" w:cs="Arial"/>
          <w:sz w:val="22"/>
          <w:szCs w:val="22"/>
        </w:rPr>
        <w:t xml:space="preserve"> semi-structured</w:t>
      </w:r>
      <w:r w:rsidR="008914E5" w:rsidRPr="00E04FFB">
        <w:rPr>
          <w:rFonts w:ascii="Arial" w:hAnsi="Arial" w:cs="Arial"/>
          <w:sz w:val="22"/>
          <w:szCs w:val="22"/>
        </w:rPr>
        <w:t xml:space="preserve"> </w:t>
      </w:r>
      <w:r w:rsidR="00920DA3" w:rsidRPr="00E04FFB">
        <w:rPr>
          <w:rFonts w:ascii="Arial" w:hAnsi="Arial" w:cs="Arial"/>
          <w:sz w:val="22"/>
          <w:szCs w:val="22"/>
        </w:rPr>
        <w:t>interview format</w:t>
      </w:r>
      <w:r w:rsidR="00F341C8" w:rsidRPr="00E04FFB">
        <w:rPr>
          <w:rFonts w:ascii="Arial" w:hAnsi="Arial" w:cs="Arial"/>
          <w:sz w:val="22"/>
          <w:szCs w:val="22"/>
        </w:rPr>
        <w:t xml:space="preserve"> </w:t>
      </w:r>
      <w:r w:rsidR="00D30096" w:rsidRPr="00E04FFB">
        <w:rPr>
          <w:rFonts w:ascii="Arial" w:hAnsi="Arial" w:cs="Arial"/>
          <w:sz w:val="22"/>
          <w:szCs w:val="22"/>
        </w:rPr>
        <w:t xml:space="preserve">was </w:t>
      </w:r>
      <w:r w:rsidR="00920DA3" w:rsidRPr="00E04FFB">
        <w:rPr>
          <w:rFonts w:ascii="Arial" w:hAnsi="Arial" w:cs="Arial"/>
          <w:sz w:val="22"/>
          <w:szCs w:val="22"/>
        </w:rPr>
        <w:t>adopted</w:t>
      </w:r>
      <w:r w:rsidR="00F91075" w:rsidRPr="00E04FFB">
        <w:rPr>
          <w:rFonts w:ascii="Arial" w:hAnsi="Arial" w:cs="Arial"/>
          <w:sz w:val="22"/>
          <w:szCs w:val="22"/>
        </w:rPr>
        <w:t xml:space="preserve"> with </w:t>
      </w:r>
      <w:r w:rsidR="002D1D1B" w:rsidRPr="00E04FFB">
        <w:rPr>
          <w:rFonts w:ascii="Arial" w:hAnsi="Arial" w:cs="Arial"/>
          <w:sz w:val="22"/>
          <w:szCs w:val="22"/>
        </w:rPr>
        <w:t>a topic guide</w:t>
      </w:r>
      <w:r w:rsidR="00936ADF" w:rsidRPr="00E04FFB">
        <w:rPr>
          <w:rFonts w:ascii="Arial" w:hAnsi="Arial" w:cs="Arial"/>
          <w:sz w:val="22"/>
          <w:szCs w:val="22"/>
        </w:rPr>
        <w:t xml:space="preserve"> provided to participants in advance.  This </w:t>
      </w:r>
      <w:r w:rsidR="00AC1D23" w:rsidRPr="00E04FFB">
        <w:rPr>
          <w:rFonts w:ascii="Arial" w:hAnsi="Arial" w:cs="Arial"/>
          <w:sz w:val="22"/>
          <w:szCs w:val="22"/>
        </w:rPr>
        <w:t xml:space="preserve">identified </w:t>
      </w:r>
      <w:r w:rsidR="00920DA3" w:rsidRPr="00E04FFB">
        <w:rPr>
          <w:rFonts w:ascii="Arial" w:hAnsi="Arial" w:cs="Arial"/>
          <w:sz w:val="22"/>
          <w:szCs w:val="22"/>
        </w:rPr>
        <w:t xml:space="preserve">key </w:t>
      </w:r>
      <w:r w:rsidR="00553C06" w:rsidRPr="00E04FFB">
        <w:rPr>
          <w:rFonts w:ascii="Arial" w:hAnsi="Arial" w:cs="Arial"/>
          <w:sz w:val="22"/>
          <w:szCs w:val="22"/>
        </w:rPr>
        <w:t xml:space="preserve">areas </w:t>
      </w:r>
      <w:r w:rsidR="00AC1D23" w:rsidRPr="00E04FFB">
        <w:rPr>
          <w:rFonts w:ascii="Arial" w:hAnsi="Arial" w:cs="Arial"/>
          <w:sz w:val="22"/>
          <w:szCs w:val="22"/>
        </w:rPr>
        <w:t>in</w:t>
      </w:r>
      <w:r w:rsidR="00B00766" w:rsidRPr="00E04FFB">
        <w:rPr>
          <w:rFonts w:ascii="Arial" w:hAnsi="Arial" w:cs="Arial"/>
          <w:sz w:val="22"/>
          <w:szCs w:val="22"/>
        </w:rPr>
        <w:t xml:space="preserve"> current practice</w:t>
      </w:r>
      <w:r w:rsidR="00AC1D23" w:rsidRPr="00E04FFB">
        <w:rPr>
          <w:rFonts w:ascii="Arial" w:hAnsi="Arial" w:cs="Arial"/>
          <w:sz w:val="22"/>
          <w:szCs w:val="22"/>
        </w:rPr>
        <w:t xml:space="preserve"> of relevance to the </w:t>
      </w:r>
      <w:r w:rsidR="00A838FA" w:rsidRPr="00E04FFB">
        <w:rPr>
          <w:rFonts w:ascii="Arial" w:hAnsi="Arial" w:cs="Arial"/>
          <w:sz w:val="22"/>
          <w:szCs w:val="22"/>
        </w:rPr>
        <w:t>study and</w:t>
      </w:r>
      <w:r w:rsidR="003844D5" w:rsidRPr="00E04FFB">
        <w:rPr>
          <w:rFonts w:ascii="Arial" w:hAnsi="Arial" w:cs="Arial"/>
          <w:sz w:val="22"/>
          <w:szCs w:val="22"/>
        </w:rPr>
        <w:t xml:space="preserve"> </w:t>
      </w:r>
      <w:r w:rsidR="00AC1D23" w:rsidRPr="00E04FFB">
        <w:rPr>
          <w:rFonts w:ascii="Arial" w:hAnsi="Arial" w:cs="Arial"/>
          <w:sz w:val="22"/>
          <w:szCs w:val="22"/>
        </w:rPr>
        <w:t xml:space="preserve">promoted reflection on </w:t>
      </w:r>
      <w:r w:rsidR="005D16BE" w:rsidRPr="00E04FFB">
        <w:rPr>
          <w:rFonts w:ascii="Arial" w:hAnsi="Arial" w:cs="Arial"/>
          <w:sz w:val="22"/>
          <w:szCs w:val="22"/>
        </w:rPr>
        <w:t xml:space="preserve">the challenges and experiences </w:t>
      </w:r>
      <w:r w:rsidR="00B16CBC" w:rsidRPr="00E04FFB">
        <w:rPr>
          <w:rFonts w:ascii="Arial" w:hAnsi="Arial" w:cs="Arial"/>
          <w:sz w:val="22"/>
          <w:szCs w:val="22"/>
        </w:rPr>
        <w:t xml:space="preserve">associated with </w:t>
      </w:r>
      <w:r w:rsidR="005421D8" w:rsidRPr="00E04FFB">
        <w:rPr>
          <w:rFonts w:ascii="Arial" w:hAnsi="Arial" w:cs="Arial"/>
          <w:sz w:val="22"/>
          <w:szCs w:val="22"/>
        </w:rPr>
        <w:t xml:space="preserve">teaching </w:t>
      </w:r>
      <w:r w:rsidR="00D607A5" w:rsidRPr="00E04FFB">
        <w:rPr>
          <w:rFonts w:ascii="Arial" w:hAnsi="Arial" w:cs="Arial"/>
          <w:sz w:val="22"/>
          <w:szCs w:val="22"/>
        </w:rPr>
        <w:t>initial singing lessons to new students</w:t>
      </w:r>
      <w:r w:rsidR="005421D8" w:rsidRPr="00E04FFB">
        <w:rPr>
          <w:rFonts w:ascii="Arial" w:hAnsi="Arial" w:cs="Arial"/>
          <w:sz w:val="22"/>
          <w:szCs w:val="22"/>
        </w:rPr>
        <w:t>.</w:t>
      </w:r>
      <w:r w:rsidR="007D20DB" w:rsidRPr="00E04FFB">
        <w:rPr>
          <w:rFonts w:ascii="Arial" w:hAnsi="Arial" w:cs="Arial"/>
          <w:sz w:val="22"/>
          <w:szCs w:val="22"/>
        </w:rPr>
        <w:t xml:space="preserve">  </w:t>
      </w:r>
    </w:p>
    <w:p w14:paraId="125AFC2B" w14:textId="4814C4AC" w:rsidR="00A05189" w:rsidRPr="00E04FFB" w:rsidRDefault="006456B4" w:rsidP="00B90F02">
      <w:pPr>
        <w:spacing w:line="360" w:lineRule="auto"/>
        <w:jc w:val="both"/>
        <w:rPr>
          <w:rFonts w:ascii="Arial" w:hAnsi="Arial" w:cs="Arial"/>
          <w:sz w:val="22"/>
          <w:szCs w:val="22"/>
        </w:rPr>
      </w:pPr>
      <w:r w:rsidRPr="00E04FFB">
        <w:rPr>
          <w:rFonts w:ascii="Arial" w:hAnsi="Arial" w:cs="Arial"/>
          <w:sz w:val="22"/>
          <w:szCs w:val="22"/>
        </w:rPr>
        <w:t>P</w:t>
      </w:r>
      <w:r w:rsidR="00F13478" w:rsidRPr="00E04FFB">
        <w:rPr>
          <w:rFonts w:ascii="Arial" w:hAnsi="Arial" w:cs="Arial"/>
          <w:sz w:val="22"/>
          <w:szCs w:val="22"/>
        </w:rPr>
        <w:t>ractical considerations and the necessary level of detail</w:t>
      </w:r>
      <w:r w:rsidR="00D02F96" w:rsidRPr="00E04FFB">
        <w:rPr>
          <w:rFonts w:ascii="Arial" w:hAnsi="Arial" w:cs="Arial"/>
          <w:sz w:val="22"/>
          <w:szCs w:val="22"/>
        </w:rPr>
        <w:t xml:space="preserve"> informed the interview transcription approach</w:t>
      </w:r>
      <w:r w:rsidR="00F13478" w:rsidRPr="00E04FFB">
        <w:rPr>
          <w:rFonts w:ascii="Arial" w:hAnsi="Arial" w:cs="Arial"/>
          <w:sz w:val="22"/>
          <w:szCs w:val="22"/>
        </w:rPr>
        <w:t>.  Two methods were considered: a</w:t>
      </w:r>
      <w:r w:rsidR="00FC3F4D" w:rsidRPr="00E04FFB">
        <w:rPr>
          <w:rFonts w:ascii="Arial" w:hAnsi="Arial" w:cs="Arial"/>
          <w:sz w:val="22"/>
          <w:szCs w:val="22"/>
        </w:rPr>
        <w:t xml:space="preserve"> naturalist</w:t>
      </w:r>
      <w:r w:rsidR="00F13478" w:rsidRPr="00E04FFB">
        <w:rPr>
          <w:rFonts w:ascii="Arial" w:hAnsi="Arial" w:cs="Arial"/>
          <w:sz w:val="22"/>
          <w:szCs w:val="22"/>
        </w:rPr>
        <w:t xml:space="preserve"> approac</w:t>
      </w:r>
      <w:r w:rsidR="00B13FD9" w:rsidRPr="00E04FFB">
        <w:rPr>
          <w:rFonts w:ascii="Arial" w:hAnsi="Arial" w:cs="Arial"/>
          <w:sz w:val="22"/>
          <w:szCs w:val="22"/>
        </w:rPr>
        <w:t>h</w:t>
      </w:r>
      <w:r w:rsidR="00E164A0" w:rsidRPr="00E04FFB">
        <w:rPr>
          <w:rFonts w:ascii="Arial" w:hAnsi="Arial" w:cs="Arial"/>
          <w:sz w:val="22"/>
          <w:szCs w:val="22"/>
        </w:rPr>
        <w:t xml:space="preserve">, which meticulously records </w:t>
      </w:r>
      <w:r w:rsidR="00F06B4F" w:rsidRPr="00E04FFB">
        <w:rPr>
          <w:rFonts w:ascii="Arial" w:hAnsi="Arial" w:cs="Arial"/>
          <w:sz w:val="22"/>
          <w:szCs w:val="22"/>
        </w:rPr>
        <w:t xml:space="preserve">both verbal and non-verbal </w:t>
      </w:r>
      <w:r w:rsidR="00963D17" w:rsidRPr="00E04FFB">
        <w:rPr>
          <w:rFonts w:ascii="Arial" w:hAnsi="Arial" w:cs="Arial"/>
          <w:sz w:val="22"/>
          <w:szCs w:val="22"/>
        </w:rPr>
        <w:t>interaction</w:t>
      </w:r>
      <w:r w:rsidR="00B13FD9" w:rsidRPr="00E04FFB">
        <w:rPr>
          <w:rFonts w:ascii="Arial" w:hAnsi="Arial" w:cs="Arial"/>
          <w:sz w:val="22"/>
          <w:szCs w:val="22"/>
        </w:rPr>
        <w:t>, and a</w:t>
      </w:r>
      <w:r w:rsidR="00B5224A" w:rsidRPr="00E04FFB">
        <w:rPr>
          <w:rFonts w:ascii="Arial" w:hAnsi="Arial" w:cs="Arial"/>
          <w:sz w:val="22"/>
          <w:szCs w:val="22"/>
        </w:rPr>
        <w:t xml:space="preserve"> d</w:t>
      </w:r>
      <w:r w:rsidR="00433410" w:rsidRPr="00E04FFB">
        <w:rPr>
          <w:rFonts w:ascii="Arial" w:hAnsi="Arial" w:cs="Arial"/>
          <w:sz w:val="22"/>
          <w:szCs w:val="22"/>
        </w:rPr>
        <w:t>enaturalis</w:t>
      </w:r>
      <w:r w:rsidR="00B13FD9" w:rsidRPr="00E04FFB">
        <w:rPr>
          <w:rFonts w:ascii="Arial" w:hAnsi="Arial" w:cs="Arial"/>
          <w:sz w:val="22"/>
          <w:szCs w:val="22"/>
        </w:rPr>
        <w:t>t</w:t>
      </w:r>
      <w:r w:rsidR="000271D2" w:rsidRPr="00E04FFB">
        <w:rPr>
          <w:rFonts w:ascii="Arial" w:hAnsi="Arial" w:cs="Arial"/>
          <w:sz w:val="22"/>
          <w:szCs w:val="22"/>
        </w:rPr>
        <w:t xml:space="preserve"> </w:t>
      </w:r>
      <w:r w:rsidR="00B5224A" w:rsidRPr="00E04FFB">
        <w:rPr>
          <w:rFonts w:ascii="Arial" w:hAnsi="Arial" w:cs="Arial"/>
          <w:sz w:val="22"/>
          <w:szCs w:val="22"/>
        </w:rPr>
        <w:t xml:space="preserve">method, which </w:t>
      </w:r>
      <w:r w:rsidR="0035350D" w:rsidRPr="00E04FFB">
        <w:rPr>
          <w:rFonts w:ascii="Arial" w:hAnsi="Arial" w:cs="Arial"/>
          <w:sz w:val="22"/>
          <w:szCs w:val="22"/>
        </w:rPr>
        <w:t>focuses solely on core content and allow</w:t>
      </w:r>
      <w:r w:rsidR="009A0F3E" w:rsidRPr="00E04FFB">
        <w:rPr>
          <w:rFonts w:ascii="Arial" w:hAnsi="Arial" w:cs="Arial"/>
          <w:sz w:val="22"/>
          <w:szCs w:val="22"/>
        </w:rPr>
        <w:t>s</w:t>
      </w:r>
      <w:r w:rsidR="000271D2" w:rsidRPr="00E04FFB">
        <w:rPr>
          <w:rFonts w:ascii="Arial" w:hAnsi="Arial" w:cs="Arial"/>
          <w:sz w:val="22"/>
          <w:szCs w:val="22"/>
        </w:rPr>
        <w:t xml:space="preserve"> </w:t>
      </w:r>
      <w:r w:rsidR="00470852" w:rsidRPr="00E04FFB">
        <w:rPr>
          <w:rFonts w:ascii="Arial" w:hAnsi="Arial" w:cs="Arial"/>
          <w:sz w:val="22"/>
          <w:szCs w:val="22"/>
        </w:rPr>
        <w:t xml:space="preserve">omissions of </w:t>
      </w:r>
      <w:r w:rsidR="00AF5669" w:rsidRPr="00E04FFB">
        <w:rPr>
          <w:rFonts w:ascii="Arial" w:hAnsi="Arial" w:cs="Arial"/>
          <w:sz w:val="22"/>
          <w:szCs w:val="22"/>
        </w:rPr>
        <w:t>dis</w:t>
      </w:r>
      <w:r w:rsidR="00E8792E" w:rsidRPr="00E04FFB">
        <w:rPr>
          <w:rFonts w:ascii="Arial" w:hAnsi="Arial" w:cs="Arial"/>
          <w:sz w:val="22"/>
          <w:szCs w:val="22"/>
        </w:rPr>
        <w:t>fluencies</w:t>
      </w:r>
      <w:r w:rsidR="000271D2" w:rsidRPr="00E04FFB">
        <w:rPr>
          <w:rFonts w:ascii="Arial" w:hAnsi="Arial" w:cs="Arial"/>
          <w:sz w:val="22"/>
          <w:szCs w:val="22"/>
        </w:rPr>
        <w:t xml:space="preserve"> </w:t>
      </w:r>
      <w:r w:rsidR="00284B36" w:rsidRPr="00E04FFB">
        <w:rPr>
          <w:rFonts w:ascii="Arial" w:hAnsi="Arial" w:cs="Arial"/>
          <w:sz w:val="22"/>
          <w:szCs w:val="22"/>
        </w:rPr>
        <w:t>(</w:t>
      </w:r>
      <w:r w:rsidR="00A87E0C" w:rsidRPr="00E04FFB">
        <w:rPr>
          <w:rFonts w:ascii="Arial" w:hAnsi="Arial" w:cs="Arial"/>
          <w:sz w:val="22"/>
          <w:szCs w:val="22"/>
        </w:rPr>
        <w:t>W</w:t>
      </w:r>
      <w:r w:rsidR="00284B36" w:rsidRPr="00E04FFB">
        <w:rPr>
          <w:rFonts w:ascii="Arial" w:hAnsi="Arial" w:cs="Arial"/>
          <w:sz w:val="22"/>
          <w:szCs w:val="22"/>
        </w:rPr>
        <w:t>idodo</w:t>
      </w:r>
      <w:r w:rsidR="00A87E0C" w:rsidRPr="00E04FFB">
        <w:rPr>
          <w:rFonts w:ascii="Arial" w:hAnsi="Arial" w:cs="Arial"/>
          <w:sz w:val="22"/>
          <w:szCs w:val="22"/>
        </w:rPr>
        <w:t>, 2014</w:t>
      </w:r>
      <w:r w:rsidR="00296527" w:rsidRPr="00E04FFB">
        <w:rPr>
          <w:rFonts w:ascii="Arial" w:hAnsi="Arial" w:cs="Arial"/>
          <w:sz w:val="22"/>
          <w:szCs w:val="22"/>
        </w:rPr>
        <w:t>).</w:t>
      </w:r>
      <w:r w:rsidR="00E32281" w:rsidRPr="00E04FFB">
        <w:rPr>
          <w:rFonts w:ascii="Arial" w:hAnsi="Arial" w:cs="Arial"/>
          <w:sz w:val="22"/>
          <w:szCs w:val="22"/>
        </w:rPr>
        <w:t xml:space="preserve"> </w:t>
      </w:r>
      <w:r w:rsidR="00296527" w:rsidRPr="00E04FFB">
        <w:rPr>
          <w:rFonts w:ascii="Arial" w:hAnsi="Arial" w:cs="Arial"/>
          <w:sz w:val="22"/>
          <w:szCs w:val="22"/>
        </w:rPr>
        <w:t xml:space="preserve"> </w:t>
      </w:r>
      <w:r w:rsidR="00703093" w:rsidRPr="00E04FFB">
        <w:rPr>
          <w:rFonts w:ascii="Arial" w:hAnsi="Arial" w:cs="Arial"/>
          <w:sz w:val="22"/>
          <w:szCs w:val="22"/>
        </w:rPr>
        <w:t>Given the focus of the study on information content</w:t>
      </w:r>
      <w:r w:rsidR="00C4215C" w:rsidRPr="00E04FFB">
        <w:rPr>
          <w:rFonts w:ascii="Arial" w:hAnsi="Arial" w:cs="Arial"/>
          <w:sz w:val="22"/>
          <w:szCs w:val="22"/>
        </w:rPr>
        <w:t xml:space="preserve"> rather than communication style, and the presence of unintended interruptions and informal conversation in the workplace interview recordings, a denaturalist approach was adopted.</w:t>
      </w:r>
      <w:r w:rsidR="0028507E" w:rsidRPr="00E04FFB">
        <w:rPr>
          <w:rFonts w:ascii="Arial" w:hAnsi="Arial" w:cs="Arial"/>
          <w:sz w:val="22"/>
          <w:szCs w:val="22"/>
        </w:rPr>
        <w:t xml:space="preserve">  Draft transcriptions</w:t>
      </w:r>
      <w:r w:rsidR="00C4215C" w:rsidRPr="00E04FFB">
        <w:rPr>
          <w:rFonts w:ascii="Arial" w:hAnsi="Arial" w:cs="Arial"/>
          <w:sz w:val="22"/>
          <w:szCs w:val="22"/>
        </w:rPr>
        <w:t xml:space="preserve"> were</w:t>
      </w:r>
      <w:r w:rsidR="005D731C" w:rsidRPr="00E04FFB">
        <w:rPr>
          <w:rFonts w:ascii="Arial" w:hAnsi="Arial" w:cs="Arial"/>
          <w:sz w:val="22"/>
          <w:szCs w:val="22"/>
        </w:rPr>
        <w:t xml:space="preserve"> composed with </w:t>
      </w:r>
      <w:r w:rsidR="005D731C" w:rsidRPr="00E04FFB">
        <w:rPr>
          <w:rFonts w:ascii="Arial" w:hAnsi="Arial" w:cs="Arial"/>
          <w:i/>
          <w:iCs/>
          <w:sz w:val="22"/>
          <w:szCs w:val="22"/>
        </w:rPr>
        <w:t>Restream (</w:t>
      </w:r>
      <w:r w:rsidR="0028507E" w:rsidRPr="00E04FFB">
        <w:rPr>
          <w:rFonts w:ascii="Arial" w:hAnsi="Arial" w:cs="Arial"/>
          <w:sz w:val="22"/>
          <w:szCs w:val="22"/>
        </w:rPr>
        <w:t>Restream, Inc.</w:t>
      </w:r>
      <w:r w:rsidR="003B7476" w:rsidRPr="00E04FFB">
        <w:rPr>
          <w:rFonts w:ascii="Arial" w:hAnsi="Arial" w:cs="Arial"/>
          <w:sz w:val="22"/>
          <w:szCs w:val="22"/>
        </w:rPr>
        <w:t xml:space="preserve"> 2025) and edited</w:t>
      </w:r>
      <w:r w:rsidR="00C4215C" w:rsidRPr="00E04FFB">
        <w:rPr>
          <w:rFonts w:ascii="Arial" w:hAnsi="Arial" w:cs="Arial"/>
          <w:sz w:val="22"/>
          <w:szCs w:val="22"/>
        </w:rPr>
        <w:t xml:space="preserve"> by </w:t>
      </w:r>
      <w:r w:rsidR="00B229EC" w:rsidRPr="00E04FFB">
        <w:rPr>
          <w:rFonts w:ascii="Arial" w:hAnsi="Arial" w:cs="Arial"/>
          <w:sz w:val="22"/>
          <w:szCs w:val="22"/>
        </w:rPr>
        <w:t xml:space="preserve">the researcher </w:t>
      </w:r>
      <w:r w:rsidR="00452B5A" w:rsidRPr="00E04FFB">
        <w:rPr>
          <w:rFonts w:ascii="Arial" w:hAnsi="Arial" w:cs="Arial"/>
          <w:sz w:val="22"/>
          <w:szCs w:val="22"/>
        </w:rPr>
        <w:t xml:space="preserve">using </w:t>
      </w:r>
      <w:r w:rsidR="00161E43" w:rsidRPr="00E04FFB">
        <w:rPr>
          <w:rFonts w:ascii="Arial" w:hAnsi="Arial" w:cs="Arial"/>
          <w:i/>
          <w:iCs/>
          <w:sz w:val="22"/>
          <w:szCs w:val="22"/>
        </w:rPr>
        <w:t xml:space="preserve">Express Scribe </w:t>
      </w:r>
      <w:r w:rsidR="00D31786" w:rsidRPr="00E04FFB">
        <w:rPr>
          <w:rFonts w:ascii="Arial" w:hAnsi="Arial" w:cs="Arial"/>
          <w:sz w:val="22"/>
          <w:szCs w:val="22"/>
        </w:rPr>
        <w:t>(NCH Software</w:t>
      </w:r>
      <w:r w:rsidR="00600076" w:rsidRPr="00E04FFB">
        <w:rPr>
          <w:rFonts w:ascii="Arial" w:hAnsi="Arial" w:cs="Arial"/>
          <w:sz w:val="22"/>
          <w:szCs w:val="22"/>
        </w:rPr>
        <w:t>)</w:t>
      </w:r>
      <w:r w:rsidR="004E7620" w:rsidRPr="00E04FFB">
        <w:rPr>
          <w:rFonts w:ascii="Arial" w:hAnsi="Arial" w:cs="Arial"/>
          <w:sz w:val="22"/>
          <w:szCs w:val="22"/>
        </w:rPr>
        <w:t xml:space="preserve">. </w:t>
      </w:r>
    </w:p>
    <w:p w14:paraId="571953BF" w14:textId="035CB539" w:rsidR="003078DD" w:rsidRPr="00E04FFB" w:rsidRDefault="00C429D3" w:rsidP="00B90F02">
      <w:pPr>
        <w:spacing w:line="360" w:lineRule="auto"/>
        <w:jc w:val="both"/>
        <w:rPr>
          <w:rFonts w:ascii="Arial" w:hAnsi="Arial" w:cs="Arial"/>
          <w:sz w:val="22"/>
          <w:szCs w:val="22"/>
        </w:rPr>
      </w:pPr>
      <w:r w:rsidRPr="00E04FFB">
        <w:rPr>
          <w:rFonts w:ascii="Arial" w:hAnsi="Arial" w:cs="Arial"/>
          <w:sz w:val="22"/>
          <w:szCs w:val="22"/>
        </w:rPr>
        <w:t>During the completion of the interviews, t</w:t>
      </w:r>
      <w:r w:rsidR="00CE0597" w:rsidRPr="00E04FFB">
        <w:rPr>
          <w:rFonts w:ascii="Arial" w:hAnsi="Arial" w:cs="Arial"/>
          <w:sz w:val="22"/>
          <w:szCs w:val="22"/>
        </w:rPr>
        <w:t>wo</w:t>
      </w:r>
      <w:r w:rsidR="00223AB6" w:rsidRPr="00E04FFB">
        <w:rPr>
          <w:rFonts w:ascii="Arial" w:hAnsi="Arial" w:cs="Arial"/>
          <w:sz w:val="22"/>
          <w:szCs w:val="22"/>
        </w:rPr>
        <w:t xml:space="preserve"> s</w:t>
      </w:r>
      <w:r w:rsidR="00697300" w:rsidRPr="00E04FFB">
        <w:rPr>
          <w:rFonts w:ascii="Arial" w:hAnsi="Arial" w:cs="Arial"/>
          <w:sz w:val="22"/>
          <w:szCs w:val="22"/>
        </w:rPr>
        <w:t>eparate</w:t>
      </w:r>
      <w:r w:rsidR="0008566D" w:rsidRPr="00E04FFB">
        <w:rPr>
          <w:rFonts w:ascii="Arial" w:hAnsi="Arial" w:cs="Arial"/>
          <w:sz w:val="22"/>
          <w:szCs w:val="22"/>
        </w:rPr>
        <w:t>,</w:t>
      </w:r>
      <w:r w:rsidR="00697300" w:rsidRPr="00E04FFB">
        <w:rPr>
          <w:rFonts w:ascii="Arial" w:hAnsi="Arial" w:cs="Arial"/>
          <w:sz w:val="22"/>
          <w:szCs w:val="22"/>
        </w:rPr>
        <w:t xml:space="preserve"> </w:t>
      </w:r>
      <w:r w:rsidR="00674FE9" w:rsidRPr="00E04FFB">
        <w:rPr>
          <w:rFonts w:ascii="Arial" w:hAnsi="Arial" w:cs="Arial"/>
          <w:sz w:val="22"/>
          <w:szCs w:val="22"/>
        </w:rPr>
        <w:t xml:space="preserve">anonymised </w:t>
      </w:r>
      <w:r w:rsidR="00697300" w:rsidRPr="00E04FFB">
        <w:rPr>
          <w:rFonts w:ascii="Arial" w:hAnsi="Arial" w:cs="Arial"/>
          <w:sz w:val="22"/>
          <w:szCs w:val="22"/>
        </w:rPr>
        <w:t>primary and secondary questionnaires</w:t>
      </w:r>
      <w:r w:rsidR="00921C69" w:rsidRPr="00E04FFB">
        <w:rPr>
          <w:rFonts w:ascii="Arial" w:hAnsi="Arial" w:cs="Arial"/>
          <w:sz w:val="22"/>
          <w:szCs w:val="22"/>
        </w:rPr>
        <w:t xml:space="preserve"> were </w:t>
      </w:r>
      <w:r w:rsidR="009B096E" w:rsidRPr="00E04FFB">
        <w:rPr>
          <w:rFonts w:ascii="Arial" w:hAnsi="Arial" w:cs="Arial"/>
          <w:sz w:val="22"/>
          <w:szCs w:val="22"/>
        </w:rPr>
        <w:t>developed using</w:t>
      </w:r>
      <w:r w:rsidR="00223AB6" w:rsidRPr="00E04FFB">
        <w:rPr>
          <w:rFonts w:ascii="Arial" w:hAnsi="Arial" w:cs="Arial"/>
          <w:sz w:val="22"/>
          <w:szCs w:val="22"/>
        </w:rPr>
        <w:t xml:space="preserve"> Google Forms</w:t>
      </w:r>
      <w:r w:rsidR="00265FF0" w:rsidRPr="00E04FFB">
        <w:rPr>
          <w:rFonts w:ascii="Arial" w:hAnsi="Arial" w:cs="Arial"/>
          <w:sz w:val="22"/>
          <w:szCs w:val="22"/>
        </w:rPr>
        <w:t xml:space="preserve"> and piloted to </w:t>
      </w:r>
      <w:r w:rsidR="005528E4" w:rsidRPr="00E04FFB">
        <w:rPr>
          <w:rFonts w:ascii="Arial" w:hAnsi="Arial" w:cs="Arial"/>
          <w:sz w:val="22"/>
          <w:szCs w:val="22"/>
        </w:rPr>
        <w:t xml:space="preserve">avoid malfunctions and </w:t>
      </w:r>
      <w:r w:rsidR="00265FF0" w:rsidRPr="00E04FFB">
        <w:rPr>
          <w:rFonts w:ascii="Arial" w:hAnsi="Arial" w:cs="Arial"/>
          <w:sz w:val="22"/>
          <w:szCs w:val="22"/>
        </w:rPr>
        <w:t xml:space="preserve">ensure </w:t>
      </w:r>
      <w:r w:rsidR="00A26EAE" w:rsidRPr="00E04FFB">
        <w:rPr>
          <w:rFonts w:ascii="Arial" w:hAnsi="Arial" w:cs="Arial"/>
          <w:sz w:val="22"/>
          <w:szCs w:val="22"/>
        </w:rPr>
        <w:t xml:space="preserve">question </w:t>
      </w:r>
      <w:r w:rsidR="00265FF0" w:rsidRPr="00E04FFB">
        <w:rPr>
          <w:rFonts w:ascii="Arial" w:hAnsi="Arial" w:cs="Arial"/>
          <w:sz w:val="22"/>
          <w:szCs w:val="22"/>
        </w:rPr>
        <w:t>clarity</w:t>
      </w:r>
      <w:r w:rsidR="005528E4" w:rsidRPr="00E04FFB">
        <w:rPr>
          <w:rFonts w:ascii="Arial" w:hAnsi="Arial" w:cs="Arial"/>
          <w:sz w:val="22"/>
          <w:szCs w:val="22"/>
        </w:rPr>
        <w:t xml:space="preserve">.  </w:t>
      </w:r>
      <w:r w:rsidR="00D54003" w:rsidRPr="00E04FFB">
        <w:rPr>
          <w:rFonts w:ascii="Arial" w:hAnsi="Arial" w:cs="Arial"/>
          <w:sz w:val="22"/>
          <w:szCs w:val="22"/>
        </w:rPr>
        <w:t>Questionnaire l</w:t>
      </w:r>
      <w:r w:rsidR="00226399" w:rsidRPr="00E04FFB">
        <w:rPr>
          <w:rFonts w:ascii="Arial" w:hAnsi="Arial" w:cs="Arial"/>
          <w:sz w:val="22"/>
          <w:szCs w:val="22"/>
        </w:rPr>
        <w:t xml:space="preserve">inks </w:t>
      </w:r>
      <w:r w:rsidR="00D54003" w:rsidRPr="00E04FFB">
        <w:rPr>
          <w:rFonts w:ascii="Arial" w:hAnsi="Arial" w:cs="Arial"/>
          <w:sz w:val="22"/>
          <w:szCs w:val="22"/>
        </w:rPr>
        <w:t xml:space="preserve">were </w:t>
      </w:r>
      <w:r w:rsidR="009B096E" w:rsidRPr="00E04FFB">
        <w:rPr>
          <w:rFonts w:ascii="Arial" w:hAnsi="Arial" w:cs="Arial"/>
          <w:sz w:val="22"/>
          <w:szCs w:val="22"/>
        </w:rPr>
        <w:t>dist</w:t>
      </w:r>
      <w:r w:rsidR="00226399" w:rsidRPr="00E04FFB">
        <w:rPr>
          <w:rFonts w:ascii="Arial" w:hAnsi="Arial" w:cs="Arial"/>
          <w:sz w:val="22"/>
          <w:szCs w:val="22"/>
        </w:rPr>
        <w:t xml:space="preserve">ributed via email to </w:t>
      </w:r>
      <w:r w:rsidR="00A838FA" w:rsidRPr="00E04FFB">
        <w:rPr>
          <w:rFonts w:ascii="Arial" w:hAnsi="Arial" w:cs="Arial"/>
          <w:sz w:val="22"/>
          <w:szCs w:val="22"/>
        </w:rPr>
        <w:t>schoolteachers</w:t>
      </w:r>
      <w:r w:rsidR="00B9367A" w:rsidRPr="00E04FFB">
        <w:rPr>
          <w:rFonts w:ascii="Arial" w:hAnsi="Arial" w:cs="Arial"/>
          <w:sz w:val="22"/>
          <w:szCs w:val="22"/>
        </w:rPr>
        <w:t xml:space="preserve"> from within the music hub demographic, who were </w:t>
      </w:r>
      <w:r w:rsidR="000F78F2" w:rsidRPr="00E04FFB">
        <w:rPr>
          <w:rFonts w:ascii="Arial" w:hAnsi="Arial" w:cs="Arial"/>
          <w:sz w:val="22"/>
          <w:szCs w:val="22"/>
        </w:rPr>
        <w:t xml:space="preserve">selected through </w:t>
      </w:r>
      <w:r w:rsidR="00E45FCF" w:rsidRPr="00E04FFB">
        <w:rPr>
          <w:rFonts w:ascii="Arial" w:hAnsi="Arial" w:cs="Arial"/>
          <w:sz w:val="22"/>
          <w:szCs w:val="22"/>
        </w:rPr>
        <w:t>quota sampling</w:t>
      </w:r>
      <w:r w:rsidR="00921C69" w:rsidRPr="00E04FFB">
        <w:rPr>
          <w:rFonts w:ascii="Arial" w:hAnsi="Arial" w:cs="Arial"/>
          <w:sz w:val="22"/>
          <w:szCs w:val="22"/>
        </w:rPr>
        <w:t xml:space="preserve">.  </w:t>
      </w:r>
      <w:r w:rsidR="00223AB6" w:rsidRPr="00E04FFB">
        <w:rPr>
          <w:rFonts w:ascii="Arial" w:hAnsi="Arial" w:cs="Arial"/>
          <w:sz w:val="22"/>
          <w:szCs w:val="22"/>
        </w:rPr>
        <w:t xml:space="preserve">A mixed-methods approach was employed </w:t>
      </w:r>
      <w:r w:rsidR="00E34D65" w:rsidRPr="00E04FFB">
        <w:rPr>
          <w:rFonts w:ascii="Arial" w:hAnsi="Arial" w:cs="Arial"/>
          <w:sz w:val="22"/>
          <w:szCs w:val="22"/>
        </w:rPr>
        <w:t xml:space="preserve">to </w:t>
      </w:r>
      <w:r w:rsidR="00272ADC" w:rsidRPr="00E04FFB">
        <w:rPr>
          <w:rFonts w:ascii="Arial" w:hAnsi="Arial" w:cs="Arial"/>
          <w:sz w:val="22"/>
          <w:szCs w:val="22"/>
        </w:rPr>
        <w:t>gather</w:t>
      </w:r>
      <w:r w:rsidR="00E34D65" w:rsidRPr="00E04FFB">
        <w:rPr>
          <w:rFonts w:ascii="Arial" w:hAnsi="Arial" w:cs="Arial"/>
          <w:sz w:val="22"/>
          <w:szCs w:val="22"/>
        </w:rPr>
        <w:t xml:space="preserve"> both measurable and descriptive data on practice, </w:t>
      </w:r>
      <w:r w:rsidR="00E34D65" w:rsidRPr="00E04FFB">
        <w:rPr>
          <w:rFonts w:ascii="Arial" w:hAnsi="Arial" w:cs="Arial"/>
          <w:sz w:val="22"/>
          <w:szCs w:val="22"/>
        </w:rPr>
        <w:lastRenderedPageBreak/>
        <w:t>confidence, expertise, pedagogy, and school singing ethos</w:t>
      </w:r>
      <w:r w:rsidR="00394191" w:rsidRPr="00E04FFB">
        <w:rPr>
          <w:rFonts w:ascii="Arial" w:hAnsi="Arial" w:cs="Arial"/>
          <w:sz w:val="22"/>
          <w:szCs w:val="22"/>
        </w:rPr>
        <w:t>.  The question</w:t>
      </w:r>
      <w:r w:rsidR="00272ADC" w:rsidRPr="00E04FFB">
        <w:rPr>
          <w:rFonts w:ascii="Arial" w:hAnsi="Arial" w:cs="Arial"/>
          <w:sz w:val="22"/>
          <w:szCs w:val="22"/>
        </w:rPr>
        <w:t>naires</w:t>
      </w:r>
      <w:r w:rsidR="00394191" w:rsidRPr="00E04FFB">
        <w:rPr>
          <w:rFonts w:ascii="Arial" w:hAnsi="Arial" w:cs="Arial"/>
          <w:sz w:val="22"/>
          <w:szCs w:val="22"/>
        </w:rPr>
        <w:t xml:space="preserve"> </w:t>
      </w:r>
      <w:r w:rsidR="00E34D65" w:rsidRPr="00E04FFB">
        <w:rPr>
          <w:rFonts w:ascii="Arial" w:hAnsi="Arial" w:cs="Arial"/>
          <w:sz w:val="22"/>
          <w:szCs w:val="22"/>
        </w:rPr>
        <w:t xml:space="preserve">included multiple-choice, </w:t>
      </w:r>
      <w:r w:rsidR="00005E68" w:rsidRPr="00E04FFB">
        <w:rPr>
          <w:rFonts w:ascii="Arial" w:hAnsi="Arial" w:cs="Arial"/>
          <w:sz w:val="22"/>
          <w:szCs w:val="22"/>
        </w:rPr>
        <w:t xml:space="preserve">Likert </w:t>
      </w:r>
      <w:r w:rsidR="00E34D65" w:rsidRPr="00E04FFB">
        <w:rPr>
          <w:rFonts w:ascii="Arial" w:hAnsi="Arial" w:cs="Arial"/>
          <w:sz w:val="22"/>
          <w:szCs w:val="22"/>
        </w:rPr>
        <w:t xml:space="preserve">scaling and open-ended questions to maximise the potential for </w:t>
      </w:r>
      <w:r w:rsidR="00844B16" w:rsidRPr="00E04FFB">
        <w:rPr>
          <w:rFonts w:ascii="Arial" w:hAnsi="Arial" w:cs="Arial"/>
          <w:sz w:val="22"/>
          <w:szCs w:val="22"/>
        </w:rPr>
        <w:t xml:space="preserve">unpredictable and original </w:t>
      </w:r>
      <w:r w:rsidR="00A838FA" w:rsidRPr="00E04FFB">
        <w:rPr>
          <w:rFonts w:ascii="Arial" w:hAnsi="Arial" w:cs="Arial"/>
          <w:sz w:val="22"/>
          <w:szCs w:val="22"/>
        </w:rPr>
        <w:t>insights and</w:t>
      </w:r>
      <w:r w:rsidR="000B4CC6" w:rsidRPr="00E04FFB">
        <w:rPr>
          <w:rFonts w:ascii="Arial" w:hAnsi="Arial" w:cs="Arial"/>
          <w:sz w:val="22"/>
          <w:szCs w:val="22"/>
        </w:rPr>
        <w:t xml:space="preserve"> therefore </w:t>
      </w:r>
      <w:r w:rsidR="005532EC" w:rsidRPr="00E04FFB">
        <w:rPr>
          <w:rFonts w:ascii="Arial" w:hAnsi="Arial" w:cs="Arial"/>
          <w:sz w:val="22"/>
          <w:szCs w:val="22"/>
        </w:rPr>
        <w:t>strengthen the</w:t>
      </w:r>
      <w:r w:rsidR="003E3B9D" w:rsidRPr="00E04FFB">
        <w:rPr>
          <w:rFonts w:ascii="Arial" w:hAnsi="Arial" w:cs="Arial"/>
          <w:sz w:val="22"/>
          <w:szCs w:val="22"/>
        </w:rPr>
        <w:t xml:space="preserve"> validity of the research. </w:t>
      </w:r>
      <w:r w:rsidR="00DA314F" w:rsidRPr="00E04FFB">
        <w:rPr>
          <w:rFonts w:ascii="Arial" w:hAnsi="Arial" w:cs="Arial"/>
          <w:sz w:val="22"/>
          <w:szCs w:val="22"/>
        </w:rPr>
        <w:t xml:space="preserve"> </w:t>
      </w:r>
    </w:p>
    <w:p w14:paraId="0DD21AB4" w14:textId="29293405" w:rsidR="003C0512" w:rsidRPr="00E04FFB" w:rsidRDefault="00363488" w:rsidP="00B90F02">
      <w:pPr>
        <w:spacing w:line="360" w:lineRule="auto"/>
        <w:jc w:val="both"/>
        <w:rPr>
          <w:rFonts w:ascii="Arial" w:hAnsi="Arial" w:cs="Arial"/>
          <w:sz w:val="22"/>
          <w:szCs w:val="22"/>
        </w:rPr>
      </w:pPr>
      <w:r w:rsidRPr="00E04FFB">
        <w:rPr>
          <w:rFonts w:ascii="Arial" w:hAnsi="Arial" w:cs="Arial"/>
          <w:sz w:val="22"/>
          <w:szCs w:val="22"/>
        </w:rPr>
        <w:t>Systematic t</w:t>
      </w:r>
      <w:r w:rsidR="003C0512" w:rsidRPr="00E04FFB">
        <w:rPr>
          <w:rFonts w:ascii="Arial" w:hAnsi="Arial" w:cs="Arial"/>
          <w:sz w:val="22"/>
          <w:szCs w:val="22"/>
        </w:rPr>
        <w:t>hematic analy</w:t>
      </w:r>
      <w:r w:rsidR="00F44D25" w:rsidRPr="00E04FFB">
        <w:rPr>
          <w:rFonts w:ascii="Arial" w:hAnsi="Arial" w:cs="Arial"/>
          <w:sz w:val="22"/>
          <w:szCs w:val="22"/>
        </w:rPr>
        <w:t xml:space="preserve">sis (Braun and Clarke, 2006) was </w:t>
      </w:r>
      <w:r w:rsidR="00D70D65" w:rsidRPr="00E04FFB">
        <w:rPr>
          <w:rFonts w:ascii="Arial" w:hAnsi="Arial" w:cs="Arial"/>
          <w:sz w:val="22"/>
          <w:szCs w:val="22"/>
        </w:rPr>
        <w:t>applied</w:t>
      </w:r>
      <w:r w:rsidRPr="00E04FFB">
        <w:rPr>
          <w:rFonts w:ascii="Arial" w:hAnsi="Arial" w:cs="Arial"/>
          <w:sz w:val="22"/>
          <w:szCs w:val="22"/>
        </w:rPr>
        <w:t xml:space="preserve"> </w:t>
      </w:r>
      <w:r w:rsidR="00701FFB" w:rsidRPr="00E04FFB">
        <w:rPr>
          <w:rFonts w:ascii="Arial" w:hAnsi="Arial" w:cs="Arial"/>
          <w:sz w:val="22"/>
          <w:szCs w:val="22"/>
        </w:rPr>
        <w:t xml:space="preserve">across the collected data </w:t>
      </w:r>
      <w:r w:rsidRPr="00E04FFB">
        <w:rPr>
          <w:rFonts w:ascii="Arial" w:hAnsi="Arial" w:cs="Arial"/>
          <w:sz w:val="22"/>
          <w:szCs w:val="22"/>
        </w:rPr>
        <w:t xml:space="preserve">to </w:t>
      </w:r>
      <w:r w:rsidR="00A2506D" w:rsidRPr="00E04FFB">
        <w:rPr>
          <w:rFonts w:ascii="Arial" w:hAnsi="Arial" w:cs="Arial"/>
          <w:sz w:val="22"/>
          <w:szCs w:val="22"/>
        </w:rPr>
        <w:t>examine the personal observations, interview transcripts and questionnaire response</w:t>
      </w:r>
      <w:r w:rsidR="00A306F4" w:rsidRPr="00E04FFB">
        <w:rPr>
          <w:rFonts w:ascii="Arial" w:hAnsi="Arial" w:cs="Arial"/>
          <w:sz w:val="22"/>
          <w:szCs w:val="22"/>
        </w:rPr>
        <w:t xml:space="preserve">s.  </w:t>
      </w:r>
      <w:r w:rsidR="00AA05D0" w:rsidRPr="00E04FFB">
        <w:rPr>
          <w:rFonts w:ascii="Arial" w:hAnsi="Arial" w:cs="Arial"/>
          <w:sz w:val="22"/>
          <w:szCs w:val="22"/>
        </w:rPr>
        <w:t>Codes</w:t>
      </w:r>
      <w:r w:rsidR="00D622C5" w:rsidRPr="00E04FFB">
        <w:rPr>
          <w:rFonts w:ascii="Arial" w:hAnsi="Arial" w:cs="Arial"/>
          <w:sz w:val="22"/>
          <w:szCs w:val="22"/>
        </w:rPr>
        <w:t xml:space="preserve"> were used to represent “interesting features” and form the “building blocks” </w:t>
      </w:r>
      <w:r w:rsidR="00BD0509" w:rsidRPr="00E04FFB">
        <w:rPr>
          <w:rFonts w:ascii="Arial" w:hAnsi="Arial" w:cs="Arial"/>
          <w:sz w:val="22"/>
          <w:szCs w:val="22"/>
        </w:rPr>
        <w:t>of emergent themes</w:t>
      </w:r>
      <w:r w:rsidR="00D76273" w:rsidRPr="00E04FFB">
        <w:rPr>
          <w:rFonts w:ascii="Arial" w:hAnsi="Arial" w:cs="Arial"/>
          <w:sz w:val="22"/>
          <w:szCs w:val="22"/>
        </w:rPr>
        <w:t xml:space="preserve"> (Clarke and Braun, 2016, p. 297)</w:t>
      </w:r>
      <w:r w:rsidR="00BD0509" w:rsidRPr="00E04FFB">
        <w:rPr>
          <w:rFonts w:ascii="Arial" w:hAnsi="Arial" w:cs="Arial"/>
          <w:sz w:val="22"/>
          <w:szCs w:val="22"/>
        </w:rPr>
        <w:t xml:space="preserve">.  </w:t>
      </w:r>
      <w:r w:rsidR="004E42AD" w:rsidRPr="00E04FFB">
        <w:rPr>
          <w:rFonts w:ascii="Arial" w:hAnsi="Arial" w:cs="Arial"/>
          <w:sz w:val="22"/>
          <w:szCs w:val="22"/>
        </w:rPr>
        <w:t xml:space="preserve">The flexible nature of this method, which can be </w:t>
      </w:r>
      <w:r w:rsidR="00797060" w:rsidRPr="00E04FFB">
        <w:rPr>
          <w:rFonts w:ascii="Arial" w:hAnsi="Arial" w:cs="Arial"/>
          <w:sz w:val="22"/>
          <w:szCs w:val="22"/>
        </w:rPr>
        <w:t>utilised</w:t>
      </w:r>
      <w:r w:rsidR="004E42AD" w:rsidRPr="00E04FFB">
        <w:rPr>
          <w:rFonts w:ascii="Arial" w:hAnsi="Arial" w:cs="Arial"/>
          <w:sz w:val="22"/>
          <w:szCs w:val="22"/>
        </w:rPr>
        <w:t xml:space="preserve"> across multiple qualitative data types, </w:t>
      </w:r>
      <w:r w:rsidR="0068544E" w:rsidRPr="00E04FFB">
        <w:rPr>
          <w:rFonts w:ascii="Arial" w:hAnsi="Arial" w:cs="Arial"/>
          <w:sz w:val="22"/>
          <w:szCs w:val="22"/>
        </w:rPr>
        <w:t>facilitated the identification of bot</w:t>
      </w:r>
      <w:r w:rsidR="00CC5F6A" w:rsidRPr="00E04FFB">
        <w:rPr>
          <w:rFonts w:ascii="Arial" w:hAnsi="Arial" w:cs="Arial"/>
          <w:sz w:val="22"/>
          <w:szCs w:val="22"/>
        </w:rPr>
        <w:t xml:space="preserve">h exact and implicit meanings and the interpretation of </w:t>
      </w:r>
      <w:r w:rsidR="00D76273" w:rsidRPr="00E04FFB">
        <w:rPr>
          <w:rFonts w:ascii="Arial" w:hAnsi="Arial" w:cs="Arial"/>
          <w:sz w:val="22"/>
          <w:szCs w:val="22"/>
        </w:rPr>
        <w:t xml:space="preserve">patterns. </w:t>
      </w:r>
    </w:p>
    <w:p w14:paraId="6FE70CD3" w14:textId="7EACE694" w:rsidR="00347D04" w:rsidRPr="00E04FFB" w:rsidRDefault="00347D04" w:rsidP="00B90F02">
      <w:pPr>
        <w:pStyle w:val="Heading3"/>
        <w:spacing w:line="360" w:lineRule="auto"/>
        <w:jc w:val="both"/>
        <w:rPr>
          <w:rFonts w:ascii="Arial" w:hAnsi="Arial" w:cs="Arial"/>
          <w:sz w:val="22"/>
          <w:szCs w:val="22"/>
        </w:rPr>
      </w:pPr>
    </w:p>
    <w:p w14:paraId="13FAA2F3" w14:textId="48EE84AA" w:rsidR="00B853B9" w:rsidRPr="003D683E" w:rsidRDefault="00162E55" w:rsidP="003D683E">
      <w:pPr>
        <w:spacing w:line="360" w:lineRule="auto"/>
        <w:jc w:val="both"/>
        <w:rPr>
          <w:rFonts w:ascii="Arial" w:hAnsi="Arial" w:cs="Arial"/>
          <w:i/>
          <w:iCs/>
          <w:color w:val="D86DCB" w:themeColor="accent5" w:themeTint="99"/>
          <w:sz w:val="22"/>
          <w:szCs w:val="22"/>
        </w:rPr>
      </w:pPr>
      <w:r>
        <w:rPr>
          <w:rFonts w:ascii="Arial" w:hAnsi="Arial" w:cs="Arial"/>
          <w:sz w:val="22"/>
          <w:szCs w:val="22"/>
        </w:rPr>
        <w:t>Research began</w:t>
      </w:r>
      <w:r w:rsidR="00FF4288" w:rsidRPr="00E04FFB">
        <w:rPr>
          <w:rFonts w:ascii="Arial" w:hAnsi="Arial" w:cs="Arial"/>
          <w:sz w:val="22"/>
          <w:szCs w:val="22"/>
        </w:rPr>
        <w:t xml:space="preserve"> in</w:t>
      </w:r>
      <w:r w:rsidR="00234AB4" w:rsidRPr="00E04FFB">
        <w:rPr>
          <w:rFonts w:ascii="Arial" w:hAnsi="Arial" w:cs="Arial"/>
          <w:sz w:val="22"/>
          <w:szCs w:val="22"/>
        </w:rPr>
        <w:t xml:space="preserve"> </w:t>
      </w:r>
      <w:r w:rsidR="0005722D" w:rsidRPr="00E04FFB">
        <w:rPr>
          <w:rFonts w:ascii="Arial" w:hAnsi="Arial" w:cs="Arial"/>
          <w:sz w:val="22"/>
          <w:szCs w:val="22"/>
        </w:rPr>
        <w:t>September 2024</w:t>
      </w:r>
      <w:r w:rsidR="005C3C01">
        <w:rPr>
          <w:rFonts w:ascii="Arial" w:hAnsi="Arial" w:cs="Arial"/>
          <w:sz w:val="22"/>
          <w:szCs w:val="22"/>
        </w:rPr>
        <w:t xml:space="preserve"> and</w:t>
      </w:r>
      <w:r w:rsidR="00234AB4" w:rsidRPr="00E04FFB">
        <w:rPr>
          <w:rFonts w:ascii="Arial" w:hAnsi="Arial" w:cs="Arial"/>
          <w:sz w:val="22"/>
          <w:szCs w:val="22"/>
        </w:rPr>
        <w:t xml:space="preserve"> </w:t>
      </w:r>
      <w:r w:rsidR="00FF4288" w:rsidRPr="00E04FFB">
        <w:rPr>
          <w:rFonts w:ascii="Arial" w:hAnsi="Arial" w:cs="Arial"/>
          <w:sz w:val="22"/>
          <w:szCs w:val="22"/>
        </w:rPr>
        <w:t>initially planned</w:t>
      </w:r>
      <w:r w:rsidR="004235CF" w:rsidRPr="00E04FFB">
        <w:rPr>
          <w:rFonts w:ascii="Arial" w:hAnsi="Arial" w:cs="Arial"/>
          <w:sz w:val="22"/>
          <w:szCs w:val="22"/>
        </w:rPr>
        <w:t xml:space="preserve"> </w:t>
      </w:r>
      <w:r w:rsidR="005C3C01">
        <w:rPr>
          <w:rFonts w:ascii="Arial" w:hAnsi="Arial" w:cs="Arial"/>
          <w:sz w:val="22"/>
          <w:szCs w:val="22"/>
        </w:rPr>
        <w:t xml:space="preserve">to use </w:t>
      </w:r>
      <w:r w:rsidR="004235CF" w:rsidRPr="00E04FFB">
        <w:rPr>
          <w:rFonts w:ascii="Arial" w:hAnsi="Arial" w:cs="Arial"/>
          <w:sz w:val="22"/>
          <w:szCs w:val="22"/>
        </w:rPr>
        <w:t xml:space="preserve">sequential data collection, to allow each </w:t>
      </w:r>
      <w:r w:rsidR="000B7A61" w:rsidRPr="00E04FFB">
        <w:rPr>
          <w:rFonts w:ascii="Arial" w:hAnsi="Arial" w:cs="Arial"/>
          <w:sz w:val="22"/>
          <w:szCs w:val="22"/>
        </w:rPr>
        <w:t>phase</w:t>
      </w:r>
      <w:r w:rsidR="004235CF" w:rsidRPr="00E04FFB">
        <w:rPr>
          <w:rFonts w:ascii="Arial" w:hAnsi="Arial" w:cs="Arial"/>
          <w:sz w:val="22"/>
          <w:szCs w:val="22"/>
        </w:rPr>
        <w:t xml:space="preserve"> to inform the next</w:t>
      </w:r>
      <w:r w:rsidR="000B7A61" w:rsidRPr="00E04FFB">
        <w:rPr>
          <w:rFonts w:ascii="Arial" w:hAnsi="Arial" w:cs="Arial"/>
          <w:sz w:val="22"/>
          <w:szCs w:val="22"/>
        </w:rPr>
        <w:t>.  Unforeseen circumstances required adjustments</w:t>
      </w:r>
      <w:r w:rsidR="00DE5A7D" w:rsidRPr="00E04FFB">
        <w:rPr>
          <w:rFonts w:ascii="Arial" w:hAnsi="Arial" w:cs="Arial"/>
          <w:sz w:val="22"/>
          <w:szCs w:val="22"/>
        </w:rPr>
        <w:t xml:space="preserve">; </w:t>
      </w:r>
      <w:r w:rsidR="000B7A61" w:rsidRPr="00E04FFB">
        <w:rPr>
          <w:rFonts w:ascii="Arial" w:hAnsi="Arial" w:cs="Arial"/>
          <w:sz w:val="22"/>
          <w:szCs w:val="22"/>
        </w:rPr>
        <w:t>however,</w:t>
      </w:r>
      <w:r w:rsidR="004235CF" w:rsidRPr="00E04FFB">
        <w:rPr>
          <w:rFonts w:ascii="Arial" w:hAnsi="Arial" w:cs="Arial"/>
          <w:sz w:val="22"/>
          <w:szCs w:val="22"/>
        </w:rPr>
        <w:t xml:space="preserve"> the personal </w:t>
      </w:r>
      <w:r w:rsidR="004045E9" w:rsidRPr="00E04FFB">
        <w:rPr>
          <w:rFonts w:ascii="Arial" w:hAnsi="Arial" w:cs="Arial"/>
          <w:sz w:val="22"/>
          <w:szCs w:val="22"/>
        </w:rPr>
        <w:t>observations</w:t>
      </w:r>
      <w:r w:rsidR="004235CF" w:rsidRPr="00E04FFB">
        <w:rPr>
          <w:rFonts w:ascii="Arial" w:hAnsi="Arial" w:cs="Arial"/>
          <w:sz w:val="22"/>
          <w:szCs w:val="22"/>
        </w:rPr>
        <w:t xml:space="preserve"> and literature review provided a </w:t>
      </w:r>
      <w:r w:rsidR="008A1637" w:rsidRPr="00E04FFB">
        <w:rPr>
          <w:rFonts w:ascii="Arial" w:hAnsi="Arial" w:cs="Arial"/>
          <w:sz w:val="22"/>
          <w:szCs w:val="22"/>
        </w:rPr>
        <w:t xml:space="preserve">sufficiently comprehensive foundation for the interview and questionnaire design.  </w:t>
      </w:r>
      <w:r w:rsidR="004235CF" w:rsidRPr="00E04FFB">
        <w:rPr>
          <w:rFonts w:ascii="Arial" w:hAnsi="Arial" w:cs="Arial"/>
          <w:sz w:val="22"/>
          <w:szCs w:val="22"/>
        </w:rPr>
        <w:t xml:space="preserve"> </w:t>
      </w:r>
      <w:r w:rsidR="008A1637" w:rsidRPr="00E04FFB">
        <w:rPr>
          <w:rFonts w:ascii="Arial" w:hAnsi="Arial" w:cs="Arial"/>
          <w:sz w:val="22"/>
          <w:szCs w:val="22"/>
        </w:rPr>
        <w:t xml:space="preserve">Questionnaires were completed by 39 </w:t>
      </w:r>
      <w:r w:rsidR="000549F7" w:rsidRPr="00E04FFB">
        <w:rPr>
          <w:rFonts w:ascii="Arial" w:hAnsi="Arial" w:cs="Arial"/>
          <w:sz w:val="22"/>
          <w:szCs w:val="22"/>
        </w:rPr>
        <w:t xml:space="preserve">primary teachers and </w:t>
      </w:r>
      <w:r w:rsidR="00C9542B" w:rsidRPr="00E04FFB">
        <w:rPr>
          <w:rFonts w:ascii="Arial" w:hAnsi="Arial" w:cs="Arial"/>
          <w:sz w:val="22"/>
          <w:szCs w:val="22"/>
        </w:rPr>
        <w:t xml:space="preserve">11 secondary teachers.  </w:t>
      </w:r>
      <w:r w:rsidR="00DE5A7D" w:rsidRPr="00E04FFB">
        <w:rPr>
          <w:rFonts w:ascii="Arial" w:hAnsi="Arial" w:cs="Arial"/>
          <w:sz w:val="22"/>
          <w:szCs w:val="22"/>
        </w:rPr>
        <w:t xml:space="preserve">Of the planned five interviews, four were conducted due to scheduling difficulties.  </w:t>
      </w:r>
      <w:r w:rsidR="00D85267" w:rsidRPr="00E04FFB">
        <w:rPr>
          <w:rFonts w:ascii="Arial" w:hAnsi="Arial" w:cs="Arial"/>
          <w:sz w:val="22"/>
          <w:szCs w:val="22"/>
        </w:rPr>
        <w:t>Although</w:t>
      </w:r>
      <w:r w:rsidR="000A2CDB" w:rsidRPr="00E04FFB">
        <w:rPr>
          <w:rFonts w:ascii="Arial" w:hAnsi="Arial" w:cs="Arial"/>
          <w:sz w:val="22"/>
          <w:szCs w:val="22"/>
        </w:rPr>
        <w:t xml:space="preserve"> a larger sample of </w:t>
      </w:r>
      <w:r w:rsidR="001478FC" w:rsidRPr="00E04FFB">
        <w:rPr>
          <w:rFonts w:ascii="Arial" w:hAnsi="Arial" w:cs="Arial"/>
          <w:sz w:val="22"/>
          <w:szCs w:val="22"/>
        </w:rPr>
        <w:t>participants</w:t>
      </w:r>
      <w:r w:rsidR="00D85267" w:rsidRPr="00E04FFB">
        <w:rPr>
          <w:rFonts w:ascii="Arial" w:hAnsi="Arial" w:cs="Arial"/>
          <w:sz w:val="22"/>
          <w:szCs w:val="22"/>
        </w:rPr>
        <w:t xml:space="preserve"> overall</w:t>
      </w:r>
      <w:r w:rsidR="001478FC" w:rsidRPr="00E04FFB">
        <w:rPr>
          <w:rFonts w:ascii="Arial" w:hAnsi="Arial" w:cs="Arial"/>
          <w:sz w:val="22"/>
          <w:szCs w:val="22"/>
        </w:rPr>
        <w:t xml:space="preserve"> would </w:t>
      </w:r>
      <w:r w:rsidR="00E33233" w:rsidRPr="00E04FFB">
        <w:rPr>
          <w:rFonts w:ascii="Arial" w:hAnsi="Arial" w:cs="Arial"/>
          <w:sz w:val="22"/>
          <w:szCs w:val="22"/>
        </w:rPr>
        <w:t xml:space="preserve">have </w:t>
      </w:r>
      <w:r w:rsidR="001478FC" w:rsidRPr="00E04FFB">
        <w:rPr>
          <w:rFonts w:ascii="Arial" w:hAnsi="Arial" w:cs="Arial"/>
          <w:sz w:val="22"/>
          <w:szCs w:val="22"/>
        </w:rPr>
        <w:t>strengthen</w:t>
      </w:r>
      <w:r w:rsidR="00E33233" w:rsidRPr="00E04FFB">
        <w:rPr>
          <w:rFonts w:ascii="Arial" w:hAnsi="Arial" w:cs="Arial"/>
          <w:sz w:val="22"/>
          <w:szCs w:val="22"/>
        </w:rPr>
        <w:t>ed</w:t>
      </w:r>
      <w:r w:rsidR="001478FC" w:rsidRPr="00E04FFB">
        <w:rPr>
          <w:rFonts w:ascii="Arial" w:hAnsi="Arial" w:cs="Arial"/>
          <w:sz w:val="22"/>
          <w:szCs w:val="22"/>
        </w:rPr>
        <w:t xml:space="preserve"> the validity of the research, the </w:t>
      </w:r>
      <w:r w:rsidR="005700B3" w:rsidRPr="00E04FFB">
        <w:rPr>
          <w:rFonts w:ascii="Arial" w:hAnsi="Arial" w:cs="Arial"/>
          <w:sz w:val="22"/>
          <w:szCs w:val="22"/>
        </w:rPr>
        <w:t xml:space="preserve">demanding schedules of teachers </w:t>
      </w:r>
      <w:r w:rsidR="006B4589" w:rsidRPr="00E04FFB">
        <w:rPr>
          <w:rFonts w:ascii="Arial" w:hAnsi="Arial" w:cs="Arial"/>
          <w:sz w:val="22"/>
          <w:szCs w:val="22"/>
        </w:rPr>
        <w:t xml:space="preserve">suggest that </w:t>
      </w:r>
      <w:r w:rsidR="00E32C7B" w:rsidRPr="00E04FFB">
        <w:rPr>
          <w:rFonts w:ascii="Arial" w:hAnsi="Arial" w:cs="Arial"/>
          <w:sz w:val="22"/>
          <w:szCs w:val="22"/>
        </w:rPr>
        <w:t>more</w:t>
      </w:r>
      <w:r w:rsidR="006B4589" w:rsidRPr="00E04FFB">
        <w:rPr>
          <w:rFonts w:ascii="Arial" w:hAnsi="Arial" w:cs="Arial"/>
          <w:sz w:val="22"/>
          <w:szCs w:val="22"/>
        </w:rPr>
        <w:t xml:space="preserve"> time might not have significantly increased participation.  </w:t>
      </w:r>
      <w:r w:rsidR="00D51235" w:rsidRPr="00E04FFB">
        <w:rPr>
          <w:rFonts w:ascii="Arial" w:hAnsi="Arial" w:cs="Arial"/>
          <w:sz w:val="22"/>
          <w:szCs w:val="22"/>
        </w:rPr>
        <w:t>In contrast</w:t>
      </w:r>
      <w:r w:rsidR="00D20513" w:rsidRPr="00E04FFB">
        <w:rPr>
          <w:rFonts w:ascii="Arial" w:hAnsi="Arial" w:cs="Arial"/>
          <w:sz w:val="22"/>
          <w:szCs w:val="22"/>
        </w:rPr>
        <w:t xml:space="preserve">, </w:t>
      </w:r>
      <w:r w:rsidR="00D51235" w:rsidRPr="00E04FFB">
        <w:rPr>
          <w:rFonts w:ascii="Arial" w:hAnsi="Arial" w:cs="Arial"/>
          <w:sz w:val="22"/>
          <w:szCs w:val="22"/>
        </w:rPr>
        <w:t xml:space="preserve">too many participants may have had implications on the data analysis </w:t>
      </w:r>
      <w:r w:rsidR="00D20513" w:rsidRPr="00E04FFB">
        <w:rPr>
          <w:rFonts w:ascii="Arial" w:hAnsi="Arial" w:cs="Arial"/>
          <w:sz w:val="22"/>
          <w:szCs w:val="22"/>
        </w:rPr>
        <w:t xml:space="preserve">timeframe.  </w:t>
      </w:r>
    </w:p>
    <w:p w14:paraId="778CB765" w14:textId="30F34E8B" w:rsidR="008B3183" w:rsidRPr="00E04FFB" w:rsidRDefault="00756340" w:rsidP="00B90F02">
      <w:pPr>
        <w:spacing w:line="360" w:lineRule="auto"/>
        <w:jc w:val="both"/>
        <w:rPr>
          <w:rFonts w:ascii="Arial" w:hAnsi="Arial" w:cs="Arial"/>
          <w:sz w:val="22"/>
          <w:szCs w:val="22"/>
        </w:rPr>
      </w:pPr>
      <w:r w:rsidRPr="00E04FFB">
        <w:rPr>
          <w:rFonts w:ascii="Arial" w:hAnsi="Arial" w:cs="Arial"/>
          <w:sz w:val="22"/>
          <w:szCs w:val="22"/>
        </w:rPr>
        <w:t xml:space="preserve">Motivated by a desire to inform and enhance practice </w:t>
      </w:r>
      <w:r w:rsidR="00F15C04" w:rsidRPr="00E04FFB">
        <w:rPr>
          <w:rFonts w:ascii="Arial" w:hAnsi="Arial" w:cs="Arial"/>
          <w:sz w:val="22"/>
          <w:szCs w:val="22"/>
        </w:rPr>
        <w:t xml:space="preserve">(Berg, 2001), </w:t>
      </w:r>
      <w:r w:rsidRPr="00E04FFB">
        <w:rPr>
          <w:rFonts w:ascii="Arial" w:hAnsi="Arial" w:cs="Arial"/>
          <w:sz w:val="22"/>
          <w:szCs w:val="22"/>
        </w:rPr>
        <w:t xml:space="preserve">this study prioritised transparency to mitigate </w:t>
      </w:r>
      <w:r w:rsidR="00F15C04" w:rsidRPr="00E04FFB">
        <w:rPr>
          <w:rFonts w:ascii="Arial" w:hAnsi="Arial" w:cs="Arial"/>
          <w:sz w:val="22"/>
          <w:szCs w:val="22"/>
        </w:rPr>
        <w:t xml:space="preserve">potential bias </w:t>
      </w:r>
      <w:r w:rsidRPr="00E04FFB">
        <w:rPr>
          <w:rFonts w:ascii="Arial" w:hAnsi="Arial" w:cs="Arial"/>
          <w:sz w:val="22"/>
          <w:szCs w:val="22"/>
        </w:rPr>
        <w:t xml:space="preserve">and </w:t>
      </w:r>
      <w:r w:rsidR="00AD1208" w:rsidRPr="00E04FFB">
        <w:rPr>
          <w:rFonts w:ascii="Arial" w:hAnsi="Arial" w:cs="Arial"/>
          <w:sz w:val="22"/>
          <w:szCs w:val="22"/>
        </w:rPr>
        <w:t>ensure validity</w:t>
      </w:r>
      <w:r w:rsidR="00D40A8E" w:rsidRPr="00E04FFB">
        <w:rPr>
          <w:rFonts w:ascii="Arial" w:hAnsi="Arial" w:cs="Arial"/>
          <w:sz w:val="22"/>
          <w:szCs w:val="22"/>
        </w:rPr>
        <w:t xml:space="preserve"> </w:t>
      </w:r>
      <w:r w:rsidR="00D40A8E" w:rsidRPr="00E04FFB">
        <w:rPr>
          <w:rFonts w:ascii="Arial" w:hAnsi="Arial" w:cs="Arial"/>
          <w:sz w:val="22"/>
          <w:szCs w:val="22"/>
        </w:rPr>
        <w:fldChar w:fldCharType="begin"/>
      </w:r>
      <w:r w:rsidR="00D40A8E" w:rsidRPr="00E04FFB">
        <w:rPr>
          <w:rFonts w:ascii="Arial" w:hAnsi="Arial" w:cs="Arial"/>
          <w:sz w:val="22"/>
          <w:szCs w:val="22"/>
        </w:rPr>
        <w:instrText xml:space="preserve"> ADDIN ZOTERO_ITEM CSL_CITATION {"citationID":"dKhnIGj6","properties":{"formattedCitation":"(Cohen, Manion and Morrison, 2009)","plainCitation":"(Cohen, Manion and Morrison, 2009)","noteIndex":0},"citationItems":[{"id":240,"uris":["http://zotero.org/users/9706538/items/TT7VVNEC"],"itemData":{"id":240,"type":"book","edition":"6. ed., reprint","event-place":"London","ISBN":"978-0-415-37410-1","language":"en","number-of-pages":"638","publisher":"Routledge","publisher-place":"London","source":"K10plus ISBN","title":"Research methods in education","author":[{"family":"Cohen","given":"Louis"},{"family":"Manion","given":"Lawrence"},{"family":"Morrison","given":"Keith"}],"issued":{"date-parts":[["2009"]]}}}],"schema":"https://github.com/citation-style-language/schema/raw/master/csl-citation.json"} </w:instrText>
      </w:r>
      <w:r w:rsidR="00D40A8E" w:rsidRPr="00E04FFB">
        <w:rPr>
          <w:rFonts w:ascii="Arial" w:hAnsi="Arial" w:cs="Arial"/>
          <w:sz w:val="22"/>
          <w:szCs w:val="22"/>
        </w:rPr>
        <w:fldChar w:fldCharType="separate"/>
      </w:r>
      <w:r w:rsidR="00D40A8E" w:rsidRPr="00E04FFB">
        <w:rPr>
          <w:rFonts w:ascii="Arial" w:hAnsi="Arial" w:cs="Arial"/>
          <w:sz w:val="22"/>
          <w:szCs w:val="22"/>
        </w:rPr>
        <w:t>(Cohen, Manion and Morrison, 2009)</w:t>
      </w:r>
      <w:r w:rsidR="00D40A8E" w:rsidRPr="00E04FFB">
        <w:rPr>
          <w:rFonts w:ascii="Arial" w:hAnsi="Arial" w:cs="Arial"/>
          <w:sz w:val="22"/>
          <w:szCs w:val="22"/>
        </w:rPr>
        <w:fldChar w:fldCharType="end"/>
      </w:r>
      <w:r w:rsidR="00D40A8E" w:rsidRPr="00E04FFB">
        <w:rPr>
          <w:rFonts w:ascii="Arial" w:hAnsi="Arial" w:cs="Arial"/>
          <w:sz w:val="22"/>
          <w:szCs w:val="22"/>
        </w:rPr>
        <w:t xml:space="preserve">.  </w:t>
      </w:r>
      <w:r w:rsidR="00D823E8" w:rsidRPr="00E04FFB">
        <w:rPr>
          <w:rFonts w:ascii="Arial" w:hAnsi="Arial" w:cs="Arial"/>
          <w:sz w:val="22"/>
          <w:szCs w:val="22"/>
        </w:rPr>
        <w:t>Ethical considerations guided by</w:t>
      </w:r>
      <w:r w:rsidR="00F321B3" w:rsidRPr="00E04FFB">
        <w:rPr>
          <w:rFonts w:ascii="Arial" w:hAnsi="Arial" w:cs="Arial"/>
          <w:sz w:val="22"/>
          <w:szCs w:val="22"/>
        </w:rPr>
        <w:t xml:space="preserve"> </w:t>
      </w:r>
      <w:bookmarkStart w:id="11" w:name="_Hlk190959567"/>
      <w:r w:rsidR="00F225CA" w:rsidRPr="00E04FFB">
        <w:rPr>
          <w:rFonts w:ascii="Arial" w:hAnsi="Arial" w:cs="Arial"/>
          <w:sz w:val="22"/>
          <w:szCs w:val="22"/>
        </w:rPr>
        <w:t>Sivasubramaniam, Dlabolová, Kralikova, et al.</w:t>
      </w:r>
      <w:r w:rsidR="008F0D1A" w:rsidRPr="00E04FFB">
        <w:rPr>
          <w:rFonts w:ascii="Arial" w:hAnsi="Arial" w:cs="Arial"/>
          <w:sz w:val="22"/>
          <w:szCs w:val="22"/>
        </w:rPr>
        <w:t xml:space="preserve"> </w:t>
      </w:r>
      <w:r w:rsidR="00F321B3" w:rsidRPr="00E04FFB">
        <w:rPr>
          <w:rFonts w:ascii="Arial" w:hAnsi="Arial" w:cs="Arial"/>
          <w:sz w:val="22"/>
          <w:szCs w:val="22"/>
        </w:rPr>
        <w:t>(2021, p.3)</w:t>
      </w:r>
      <w:bookmarkEnd w:id="11"/>
      <w:r w:rsidR="00D823E8" w:rsidRPr="00E04FFB">
        <w:rPr>
          <w:rFonts w:ascii="Arial" w:hAnsi="Arial" w:cs="Arial"/>
          <w:sz w:val="22"/>
          <w:szCs w:val="22"/>
        </w:rPr>
        <w:t xml:space="preserve"> were incorporated at each stage </w:t>
      </w:r>
      <w:r w:rsidR="008F0D1A" w:rsidRPr="00E04FFB">
        <w:rPr>
          <w:rFonts w:ascii="Arial" w:hAnsi="Arial" w:cs="Arial"/>
          <w:sz w:val="22"/>
          <w:szCs w:val="22"/>
        </w:rPr>
        <w:t>(</w:t>
      </w:r>
      <w:r w:rsidR="008F0D1A" w:rsidRPr="00D529F0">
        <w:rPr>
          <w:rFonts w:ascii="Arial" w:hAnsi="Arial" w:cs="Arial"/>
          <w:sz w:val="22"/>
          <w:szCs w:val="22"/>
        </w:rPr>
        <w:t xml:space="preserve">see appendix </w:t>
      </w:r>
      <w:r w:rsidR="00D529F0">
        <w:rPr>
          <w:rFonts w:ascii="Arial" w:hAnsi="Arial" w:cs="Arial"/>
          <w:sz w:val="22"/>
          <w:szCs w:val="22"/>
        </w:rPr>
        <w:t>2</w:t>
      </w:r>
      <w:r w:rsidR="008F0D1A" w:rsidRPr="00D529F0">
        <w:rPr>
          <w:rFonts w:ascii="Arial" w:hAnsi="Arial" w:cs="Arial"/>
          <w:sz w:val="22"/>
          <w:szCs w:val="22"/>
        </w:rPr>
        <w:t>)</w:t>
      </w:r>
      <w:r w:rsidR="008F0D1A" w:rsidRPr="00E04FFB">
        <w:rPr>
          <w:rFonts w:ascii="Arial" w:hAnsi="Arial" w:cs="Arial"/>
          <w:sz w:val="22"/>
          <w:szCs w:val="22"/>
        </w:rPr>
        <w:t xml:space="preserve"> </w:t>
      </w:r>
    </w:p>
    <w:p w14:paraId="7D3F849D" w14:textId="7EEA2454" w:rsidR="00BA4EE8" w:rsidRPr="00E04FFB" w:rsidRDefault="00947D34" w:rsidP="00B90F02">
      <w:pPr>
        <w:spacing w:line="360" w:lineRule="auto"/>
        <w:jc w:val="both"/>
        <w:rPr>
          <w:rFonts w:ascii="Arial" w:hAnsi="Arial" w:cs="Arial"/>
          <w:sz w:val="22"/>
          <w:szCs w:val="22"/>
        </w:rPr>
      </w:pPr>
      <w:r w:rsidRPr="00E04FFB">
        <w:rPr>
          <w:rFonts w:ascii="Arial" w:hAnsi="Arial" w:cs="Arial"/>
          <w:sz w:val="22"/>
          <w:szCs w:val="22"/>
        </w:rPr>
        <w:t>Prior to</w:t>
      </w:r>
      <w:r w:rsidR="00E31D63" w:rsidRPr="00E04FFB">
        <w:rPr>
          <w:rFonts w:ascii="Arial" w:hAnsi="Arial" w:cs="Arial"/>
          <w:sz w:val="22"/>
          <w:szCs w:val="22"/>
        </w:rPr>
        <w:t xml:space="preserve"> commencement, a</w:t>
      </w:r>
      <w:r w:rsidR="009E7490" w:rsidRPr="00E04FFB">
        <w:rPr>
          <w:rFonts w:ascii="Arial" w:hAnsi="Arial" w:cs="Arial"/>
          <w:sz w:val="22"/>
          <w:szCs w:val="22"/>
        </w:rPr>
        <w:t>n ethics form and project proposal</w:t>
      </w:r>
      <w:r w:rsidR="00AA39E5" w:rsidRPr="00E04FFB">
        <w:rPr>
          <w:rFonts w:ascii="Arial" w:hAnsi="Arial" w:cs="Arial"/>
          <w:sz w:val="22"/>
          <w:szCs w:val="22"/>
        </w:rPr>
        <w:t>, adhering to the university</w:t>
      </w:r>
      <w:r w:rsidR="006E26E3" w:rsidRPr="00E04FFB">
        <w:rPr>
          <w:rFonts w:ascii="Arial" w:hAnsi="Arial" w:cs="Arial"/>
          <w:sz w:val="22"/>
          <w:szCs w:val="22"/>
        </w:rPr>
        <w:t xml:space="preserve"> </w:t>
      </w:r>
      <w:r w:rsidRPr="00E04FFB">
        <w:rPr>
          <w:rFonts w:ascii="Arial" w:hAnsi="Arial" w:cs="Arial"/>
          <w:sz w:val="22"/>
          <w:szCs w:val="22"/>
        </w:rPr>
        <w:t xml:space="preserve">and </w:t>
      </w:r>
      <w:r w:rsidR="006E26E3" w:rsidRPr="00E04FFB">
        <w:rPr>
          <w:rFonts w:ascii="Arial" w:hAnsi="Arial" w:cs="Arial"/>
          <w:sz w:val="22"/>
          <w:szCs w:val="22"/>
        </w:rPr>
        <w:t>workplace policies</w:t>
      </w:r>
      <w:r w:rsidR="00AA39E5" w:rsidRPr="00E04FFB">
        <w:rPr>
          <w:rFonts w:ascii="Arial" w:hAnsi="Arial" w:cs="Arial"/>
          <w:sz w:val="22"/>
          <w:szCs w:val="22"/>
        </w:rPr>
        <w:t>, were submitted and approved</w:t>
      </w:r>
      <w:r w:rsidR="006E26E3" w:rsidRPr="00E04FFB">
        <w:rPr>
          <w:rFonts w:ascii="Arial" w:hAnsi="Arial" w:cs="Arial"/>
          <w:sz w:val="22"/>
          <w:szCs w:val="22"/>
        </w:rPr>
        <w:t xml:space="preserve">.  </w:t>
      </w:r>
      <w:r w:rsidR="00D40A8E" w:rsidRPr="00E04FFB">
        <w:rPr>
          <w:rFonts w:ascii="Arial" w:hAnsi="Arial" w:cs="Arial"/>
          <w:sz w:val="22"/>
          <w:szCs w:val="22"/>
        </w:rPr>
        <w:t xml:space="preserve">Participants were </w:t>
      </w:r>
      <w:r w:rsidR="00AA39E5" w:rsidRPr="00E04FFB">
        <w:rPr>
          <w:rFonts w:ascii="Arial" w:hAnsi="Arial" w:cs="Arial"/>
          <w:sz w:val="22"/>
          <w:szCs w:val="22"/>
        </w:rPr>
        <w:t xml:space="preserve">fully </w:t>
      </w:r>
      <w:r w:rsidR="00D40A8E" w:rsidRPr="00E04FFB">
        <w:rPr>
          <w:rFonts w:ascii="Arial" w:hAnsi="Arial" w:cs="Arial"/>
          <w:sz w:val="22"/>
          <w:szCs w:val="22"/>
        </w:rPr>
        <w:t xml:space="preserve">informed of the nature of the research </w:t>
      </w:r>
      <w:r w:rsidRPr="00E04FFB">
        <w:rPr>
          <w:rFonts w:ascii="Arial" w:hAnsi="Arial" w:cs="Arial"/>
          <w:sz w:val="22"/>
          <w:szCs w:val="22"/>
        </w:rPr>
        <w:t>and provided voluntary consent</w:t>
      </w:r>
      <w:r w:rsidR="00B10DC6" w:rsidRPr="00E04FFB">
        <w:rPr>
          <w:rFonts w:ascii="Arial" w:hAnsi="Arial" w:cs="Arial"/>
          <w:sz w:val="22"/>
          <w:szCs w:val="22"/>
        </w:rPr>
        <w:t xml:space="preserve">, with the right to withdraw clearly communicated.  </w:t>
      </w:r>
      <w:r w:rsidR="00B63EF9" w:rsidRPr="00E04FFB">
        <w:rPr>
          <w:rFonts w:ascii="Arial" w:hAnsi="Arial" w:cs="Arial"/>
          <w:sz w:val="22"/>
          <w:szCs w:val="22"/>
        </w:rPr>
        <w:t>I</w:t>
      </w:r>
      <w:r w:rsidR="00B10DC6" w:rsidRPr="00E04FFB">
        <w:rPr>
          <w:rFonts w:ascii="Arial" w:hAnsi="Arial" w:cs="Arial"/>
          <w:sz w:val="22"/>
          <w:szCs w:val="22"/>
        </w:rPr>
        <w:t xml:space="preserve">nterviews </w:t>
      </w:r>
      <w:r w:rsidR="00B63EF9" w:rsidRPr="00E04FFB">
        <w:rPr>
          <w:rFonts w:ascii="Arial" w:hAnsi="Arial" w:cs="Arial"/>
          <w:sz w:val="22"/>
          <w:szCs w:val="22"/>
        </w:rPr>
        <w:t xml:space="preserve">followed </w:t>
      </w:r>
      <w:r w:rsidR="00B10DC6" w:rsidRPr="00E04FFB">
        <w:rPr>
          <w:rFonts w:ascii="Arial" w:hAnsi="Arial" w:cs="Arial"/>
          <w:sz w:val="22"/>
          <w:szCs w:val="22"/>
        </w:rPr>
        <w:t>an open format</w:t>
      </w:r>
      <w:r w:rsidR="00E12A1F" w:rsidRPr="00E04FFB">
        <w:rPr>
          <w:rFonts w:ascii="Arial" w:hAnsi="Arial" w:cs="Arial"/>
          <w:sz w:val="22"/>
          <w:szCs w:val="22"/>
        </w:rPr>
        <w:t>, which allowed participants to guide their responses within suggested topic areas.  Questionnaires were designed to be objective and impartial and included open-ended quest</w:t>
      </w:r>
      <w:r w:rsidR="00E5698F" w:rsidRPr="00E04FFB">
        <w:rPr>
          <w:rFonts w:ascii="Arial" w:hAnsi="Arial" w:cs="Arial"/>
          <w:sz w:val="22"/>
          <w:szCs w:val="22"/>
        </w:rPr>
        <w:t xml:space="preserve">ions </w:t>
      </w:r>
      <w:r w:rsidR="00E75C5A" w:rsidRPr="00E04FFB">
        <w:rPr>
          <w:rFonts w:ascii="Arial" w:hAnsi="Arial" w:cs="Arial"/>
          <w:sz w:val="22"/>
          <w:szCs w:val="22"/>
        </w:rPr>
        <w:t>for</w:t>
      </w:r>
      <w:r w:rsidR="00E5698F" w:rsidRPr="00E04FFB">
        <w:rPr>
          <w:rFonts w:ascii="Arial" w:hAnsi="Arial" w:cs="Arial"/>
          <w:sz w:val="22"/>
          <w:szCs w:val="22"/>
        </w:rPr>
        <w:t xml:space="preserve"> additional information</w:t>
      </w:r>
      <w:r w:rsidR="00D201BC" w:rsidRPr="00E04FFB">
        <w:rPr>
          <w:rFonts w:ascii="Arial" w:hAnsi="Arial" w:cs="Arial"/>
          <w:sz w:val="22"/>
          <w:szCs w:val="22"/>
        </w:rPr>
        <w:t xml:space="preserve">.  </w:t>
      </w:r>
      <w:r w:rsidR="00E75C5A" w:rsidRPr="00E04FFB">
        <w:rPr>
          <w:rFonts w:ascii="Arial" w:hAnsi="Arial" w:cs="Arial"/>
          <w:sz w:val="22"/>
          <w:szCs w:val="22"/>
        </w:rPr>
        <w:t>Questionnaire responses were</w:t>
      </w:r>
      <w:r w:rsidR="00B63EF9" w:rsidRPr="00E04FFB">
        <w:rPr>
          <w:rFonts w:ascii="Arial" w:hAnsi="Arial" w:cs="Arial"/>
          <w:sz w:val="22"/>
          <w:szCs w:val="22"/>
        </w:rPr>
        <w:t xml:space="preserve"> collected anonymously</w:t>
      </w:r>
      <w:r w:rsidR="00E75C5A" w:rsidRPr="00E04FFB">
        <w:rPr>
          <w:rFonts w:ascii="Arial" w:hAnsi="Arial" w:cs="Arial"/>
          <w:sz w:val="22"/>
          <w:szCs w:val="22"/>
        </w:rPr>
        <w:t xml:space="preserve">, and interview transcripts were coded to ensure participant </w:t>
      </w:r>
      <w:r w:rsidR="0024146A" w:rsidRPr="00E04FFB">
        <w:rPr>
          <w:rFonts w:ascii="Arial" w:hAnsi="Arial" w:cs="Arial"/>
          <w:sz w:val="22"/>
          <w:szCs w:val="22"/>
        </w:rPr>
        <w:t xml:space="preserve">and workplace </w:t>
      </w:r>
      <w:r w:rsidR="00E75C5A" w:rsidRPr="00E04FFB">
        <w:rPr>
          <w:rFonts w:ascii="Arial" w:hAnsi="Arial" w:cs="Arial"/>
          <w:sz w:val="22"/>
          <w:szCs w:val="22"/>
        </w:rPr>
        <w:t xml:space="preserve">anonymity.  Consent was obtained before data collection, and all data was stored securely. </w:t>
      </w:r>
    </w:p>
    <w:p w14:paraId="412E0EF6" w14:textId="77777777" w:rsidR="002F2FBF" w:rsidRPr="00E04FFB" w:rsidRDefault="002F2FBF" w:rsidP="00B90F02">
      <w:pPr>
        <w:spacing w:line="360" w:lineRule="auto"/>
        <w:jc w:val="both"/>
        <w:rPr>
          <w:rFonts w:ascii="Arial" w:hAnsi="Arial" w:cs="Arial"/>
          <w:sz w:val="22"/>
          <w:szCs w:val="22"/>
        </w:rPr>
      </w:pPr>
    </w:p>
    <w:p w14:paraId="1CDB6896" w14:textId="77777777" w:rsidR="00BF2F8A" w:rsidRPr="00E04FFB" w:rsidRDefault="00BF2F8A" w:rsidP="00B90F02">
      <w:pPr>
        <w:spacing w:line="360" w:lineRule="auto"/>
        <w:jc w:val="both"/>
        <w:rPr>
          <w:rFonts w:ascii="Arial" w:hAnsi="Arial" w:cs="Arial"/>
          <w:i/>
          <w:iCs/>
          <w:color w:val="D86DCB" w:themeColor="accent5" w:themeTint="99"/>
          <w:sz w:val="22"/>
          <w:szCs w:val="22"/>
        </w:rPr>
      </w:pPr>
    </w:p>
    <w:p w14:paraId="70797374" w14:textId="5145618A" w:rsidR="00F85F38" w:rsidRPr="0093649A" w:rsidRDefault="00526727" w:rsidP="006A0EE5">
      <w:pPr>
        <w:rPr>
          <w:rFonts w:ascii="Arial" w:hAnsi="Arial" w:cs="Arial"/>
          <w:b/>
          <w:bCs/>
          <w:u w:val="single"/>
        </w:rPr>
      </w:pPr>
      <w:bookmarkStart w:id="12" w:name="_Toc195477422"/>
      <w:r>
        <w:rPr>
          <w:rFonts w:ascii="Arial" w:hAnsi="Arial" w:cs="Arial"/>
          <w:b/>
          <w:bCs/>
          <w:sz w:val="28"/>
          <w:szCs w:val="28"/>
          <w:u w:val="single"/>
        </w:rPr>
        <w:br w:type="page"/>
      </w:r>
      <w:commentRangeStart w:id="13"/>
      <w:r w:rsidR="00F90474" w:rsidRPr="0093649A">
        <w:rPr>
          <w:rFonts w:ascii="Arial" w:hAnsi="Arial" w:cs="Arial"/>
          <w:b/>
          <w:bCs/>
          <w:u w:val="single"/>
        </w:rPr>
        <w:lastRenderedPageBreak/>
        <w:t>Presentation of F</w:t>
      </w:r>
      <w:r w:rsidR="00F85F38" w:rsidRPr="0093649A">
        <w:rPr>
          <w:rFonts w:ascii="Arial" w:hAnsi="Arial" w:cs="Arial"/>
          <w:b/>
          <w:bCs/>
          <w:u w:val="single"/>
        </w:rPr>
        <w:t>indings</w:t>
      </w:r>
      <w:r w:rsidR="00E73869" w:rsidRPr="0093649A">
        <w:rPr>
          <w:rFonts w:ascii="Arial" w:hAnsi="Arial" w:cs="Arial"/>
          <w:b/>
          <w:bCs/>
          <w:u w:val="single"/>
        </w:rPr>
        <w:t xml:space="preserve"> </w:t>
      </w:r>
      <w:r w:rsidR="00F90474" w:rsidRPr="0093649A">
        <w:rPr>
          <w:rFonts w:ascii="Arial" w:hAnsi="Arial" w:cs="Arial"/>
          <w:b/>
          <w:bCs/>
          <w:u w:val="single"/>
        </w:rPr>
        <w:t xml:space="preserve">and Analysis </w:t>
      </w:r>
      <w:commentRangeEnd w:id="13"/>
      <w:r w:rsidR="00F90474" w:rsidRPr="0093649A">
        <w:rPr>
          <w:rStyle w:val="CommentReference"/>
          <w:rFonts w:ascii="Arial" w:hAnsi="Arial" w:cs="Arial"/>
          <w:b/>
          <w:bCs/>
          <w:sz w:val="24"/>
          <w:szCs w:val="24"/>
          <w:u w:val="single"/>
        </w:rPr>
        <w:commentReference w:id="13"/>
      </w:r>
      <w:bookmarkEnd w:id="12"/>
    </w:p>
    <w:p w14:paraId="4FD2E760" w14:textId="77777777" w:rsidR="005D0EFB" w:rsidRPr="00E04FFB" w:rsidRDefault="005D0EFB" w:rsidP="00B90F02">
      <w:pPr>
        <w:spacing w:line="360" w:lineRule="auto"/>
        <w:jc w:val="both"/>
        <w:rPr>
          <w:rFonts w:ascii="Arial" w:hAnsi="Arial" w:cs="Arial"/>
          <w:sz w:val="22"/>
          <w:szCs w:val="22"/>
        </w:rPr>
      </w:pPr>
    </w:p>
    <w:p w14:paraId="623B5F4E" w14:textId="2E4E431B" w:rsidR="004045E9" w:rsidRPr="00E04FFB" w:rsidRDefault="004045E9" w:rsidP="00B90F02">
      <w:pPr>
        <w:spacing w:line="360" w:lineRule="auto"/>
        <w:jc w:val="both"/>
        <w:rPr>
          <w:rFonts w:ascii="Arial" w:hAnsi="Arial" w:cs="Arial"/>
          <w:b/>
          <w:bCs/>
          <w:sz w:val="22"/>
          <w:szCs w:val="22"/>
          <w:u w:val="single"/>
        </w:rPr>
      </w:pPr>
      <w:commentRangeStart w:id="14"/>
      <w:r w:rsidRPr="00E04FFB">
        <w:rPr>
          <w:rFonts w:ascii="Arial" w:hAnsi="Arial" w:cs="Arial"/>
          <w:b/>
          <w:bCs/>
          <w:sz w:val="22"/>
          <w:szCs w:val="22"/>
          <w:u w:val="single"/>
        </w:rPr>
        <w:t>Questionnaire</w:t>
      </w:r>
      <w:r w:rsidR="00190ECC" w:rsidRPr="00E04FFB">
        <w:rPr>
          <w:rFonts w:ascii="Arial" w:hAnsi="Arial" w:cs="Arial"/>
          <w:b/>
          <w:bCs/>
          <w:sz w:val="22"/>
          <w:szCs w:val="22"/>
          <w:u w:val="single"/>
        </w:rPr>
        <w:t xml:space="preserve"> Analysis</w:t>
      </w:r>
      <w:commentRangeEnd w:id="14"/>
      <w:r w:rsidR="005C1AF5" w:rsidRPr="00E04FFB">
        <w:rPr>
          <w:rStyle w:val="CommentReference"/>
          <w:rFonts w:ascii="Arial" w:hAnsi="Arial" w:cs="Arial"/>
          <w:sz w:val="22"/>
          <w:szCs w:val="22"/>
        </w:rPr>
        <w:commentReference w:id="14"/>
      </w:r>
    </w:p>
    <w:p w14:paraId="6F9D5B49" w14:textId="4F361018" w:rsidR="00871DDA" w:rsidRPr="00E04FFB" w:rsidRDefault="00C84ED6" w:rsidP="00B90F02">
      <w:pPr>
        <w:spacing w:line="360" w:lineRule="auto"/>
        <w:jc w:val="both"/>
        <w:rPr>
          <w:rFonts w:ascii="Arial" w:hAnsi="Arial" w:cs="Arial"/>
          <w:sz w:val="22"/>
          <w:szCs w:val="22"/>
        </w:rPr>
      </w:pPr>
      <w:r w:rsidRPr="00E04FFB">
        <w:rPr>
          <w:rFonts w:ascii="Arial" w:hAnsi="Arial" w:cs="Arial"/>
          <w:sz w:val="22"/>
          <w:szCs w:val="22"/>
        </w:rPr>
        <w:t>Two questionnaires</w:t>
      </w:r>
      <w:r w:rsidR="0092155E" w:rsidRPr="00E04FFB">
        <w:rPr>
          <w:rFonts w:ascii="Arial" w:hAnsi="Arial" w:cs="Arial"/>
          <w:sz w:val="22"/>
          <w:szCs w:val="22"/>
        </w:rPr>
        <w:t xml:space="preserve"> were published online using Google forms</w:t>
      </w:r>
      <w:r w:rsidR="005E634A">
        <w:rPr>
          <w:rFonts w:ascii="Arial" w:hAnsi="Arial" w:cs="Arial"/>
          <w:sz w:val="22"/>
          <w:szCs w:val="22"/>
        </w:rPr>
        <w:t xml:space="preserve"> on 27/01/2025</w:t>
      </w:r>
      <w:r w:rsidR="000B10D9">
        <w:rPr>
          <w:rFonts w:ascii="Arial" w:hAnsi="Arial" w:cs="Arial"/>
          <w:sz w:val="22"/>
          <w:szCs w:val="22"/>
        </w:rPr>
        <w:t xml:space="preserve"> t</w:t>
      </w:r>
      <w:r w:rsidR="00C94AD4" w:rsidRPr="00E04FFB">
        <w:rPr>
          <w:rFonts w:ascii="Arial" w:hAnsi="Arial" w:cs="Arial"/>
          <w:sz w:val="22"/>
          <w:szCs w:val="22"/>
        </w:rPr>
        <w:t>o gather data on current primary</w:t>
      </w:r>
      <w:r w:rsidR="00B078DE" w:rsidRPr="00E04FFB">
        <w:rPr>
          <w:rFonts w:ascii="Arial" w:hAnsi="Arial" w:cs="Arial"/>
          <w:sz w:val="22"/>
          <w:szCs w:val="22"/>
        </w:rPr>
        <w:t xml:space="preserve"> and secondary</w:t>
      </w:r>
      <w:r w:rsidR="00C94AD4" w:rsidRPr="00E04FFB">
        <w:rPr>
          <w:rFonts w:ascii="Arial" w:hAnsi="Arial" w:cs="Arial"/>
          <w:sz w:val="22"/>
          <w:szCs w:val="22"/>
        </w:rPr>
        <w:t xml:space="preserve"> school singing instruction</w:t>
      </w:r>
      <w:r w:rsidR="000B10D9">
        <w:rPr>
          <w:rFonts w:ascii="Arial" w:hAnsi="Arial" w:cs="Arial"/>
          <w:sz w:val="22"/>
          <w:szCs w:val="22"/>
        </w:rPr>
        <w:t>.</w:t>
      </w:r>
      <w:r w:rsidR="00854C1B" w:rsidRPr="00E04FFB">
        <w:rPr>
          <w:rFonts w:ascii="Arial" w:hAnsi="Arial" w:cs="Arial"/>
          <w:sz w:val="22"/>
          <w:szCs w:val="22"/>
        </w:rPr>
        <w:t xml:space="preserve">  P</w:t>
      </w:r>
      <w:r w:rsidR="00D74F9F" w:rsidRPr="00E04FFB">
        <w:rPr>
          <w:rFonts w:ascii="Arial" w:hAnsi="Arial" w:cs="Arial"/>
          <w:sz w:val="22"/>
          <w:szCs w:val="22"/>
        </w:rPr>
        <w:t xml:space="preserve">otential participants were recruited through quota sampling, with invitations sent via email to </w:t>
      </w:r>
      <w:r w:rsidR="00A838FA">
        <w:rPr>
          <w:rFonts w:ascii="Arial" w:hAnsi="Arial" w:cs="Arial"/>
          <w:sz w:val="22"/>
          <w:szCs w:val="22"/>
        </w:rPr>
        <w:t>schoolteachers</w:t>
      </w:r>
      <w:r w:rsidR="00D74F9F" w:rsidRPr="00E04FFB">
        <w:rPr>
          <w:rFonts w:ascii="Arial" w:hAnsi="Arial" w:cs="Arial"/>
          <w:sz w:val="22"/>
          <w:szCs w:val="22"/>
        </w:rPr>
        <w:t xml:space="preserve"> within the researcher’s music hub.  Following closure </w:t>
      </w:r>
      <w:r w:rsidR="00AA60BD">
        <w:rPr>
          <w:rFonts w:ascii="Arial" w:hAnsi="Arial" w:cs="Arial"/>
          <w:sz w:val="22"/>
          <w:szCs w:val="22"/>
        </w:rPr>
        <w:t>(23/02/2025)</w:t>
      </w:r>
      <w:r w:rsidR="00BA310E" w:rsidRPr="00E04FFB">
        <w:rPr>
          <w:rFonts w:ascii="Arial" w:hAnsi="Arial" w:cs="Arial"/>
          <w:sz w:val="22"/>
          <w:szCs w:val="22"/>
        </w:rPr>
        <w:t xml:space="preserve">, 39 </w:t>
      </w:r>
      <w:r w:rsidR="00822392" w:rsidRPr="00E04FFB">
        <w:rPr>
          <w:rFonts w:ascii="Arial" w:hAnsi="Arial" w:cs="Arial"/>
          <w:sz w:val="22"/>
          <w:szCs w:val="22"/>
        </w:rPr>
        <w:t xml:space="preserve">primary and 11 secondary </w:t>
      </w:r>
      <w:r w:rsidR="00BA310E" w:rsidRPr="00E04FFB">
        <w:rPr>
          <w:rFonts w:ascii="Arial" w:hAnsi="Arial" w:cs="Arial"/>
          <w:sz w:val="22"/>
          <w:szCs w:val="22"/>
        </w:rPr>
        <w:t>questionnaires were collected for analysis.</w:t>
      </w:r>
      <w:r w:rsidR="000C20AF">
        <w:rPr>
          <w:rFonts w:ascii="Arial" w:hAnsi="Arial" w:cs="Arial"/>
          <w:sz w:val="22"/>
          <w:szCs w:val="22"/>
        </w:rPr>
        <w:t xml:space="preserve">  </w:t>
      </w:r>
      <w:r w:rsidR="00D238B4" w:rsidRPr="00E04FFB">
        <w:rPr>
          <w:rFonts w:ascii="Arial" w:hAnsi="Arial" w:cs="Arial"/>
          <w:sz w:val="22"/>
          <w:szCs w:val="22"/>
        </w:rPr>
        <w:t>While</w:t>
      </w:r>
      <w:r w:rsidR="00644E40" w:rsidRPr="00E04FFB">
        <w:rPr>
          <w:rFonts w:ascii="Arial" w:hAnsi="Arial" w:cs="Arial"/>
          <w:sz w:val="22"/>
          <w:szCs w:val="22"/>
        </w:rPr>
        <w:t xml:space="preserve"> participation consent was mandatory, all other questions were</w:t>
      </w:r>
      <w:r w:rsidR="008C0CF1" w:rsidRPr="00E04FFB">
        <w:rPr>
          <w:rFonts w:ascii="Arial" w:hAnsi="Arial" w:cs="Arial"/>
          <w:sz w:val="22"/>
          <w:szCs w:val="22"/>
        </w:rPr>
        <w:t xml:space="preserve"> optional</w:t>
      </w:r>
      <w:r w:rsidR="00E32588" w:rsidRPr="00E04FFB">
        <w:rPr>
          <w:rFonts w:ascii="Arial" w:hAnsi="Arial" w:cs="Arial"/>
          <w:sz w:val="22"/>
          <w:szCs w:val="22"/>
        </w:rPr>
        <w:t xml:space="preserve"> and largely completed, with </w:t>
      </w:r>
      <w:r w:rsidR="00BC213C">
        <w:rPr>
          <w:rFonts w:ascii="Arial" w:hAnsi="Arial" w:cs="Arial"/>
          <w:sz w:val="22"/>
          <w:szCs w:val="22"/>
        </w:rPr>
        <w:t>optional</w:t>
      </w:r>
      <w:r w:rsidR="00E32588" w:rsidRPr="00E04FFB">
        <w:rPr>
          <w:rFonts w:ascii="Arial" w:hAnsi="Arial" w:cs="Arial"/>
          <w:sz w:val="22"/>
          <w:szCs w:val="22"/>
        </w:rPr>
        <w:t xml:space="preserve"> </w:t>
      </w:r>
      <w:r w:rsidR="00C97E33" w:rsidRPr="00E04FFB">
        <w:rPr>
          <w:rFonts w:ascii="Arial" w:hAnsi="Arial" w:cs="Arial"/>
          <w:sz w:val="22"/>
          <w:szCs w:val="22"/>
        </w:rPr>
        <w:t xml:space="preserve">comments </w:t>
      </w:r>
      <w:r w:rsidR="00BC213C">
        <w:rPr>
          <w:rFonts w:ascii="Arial" w:hAnsi="Arial" w:cs="Arial"/>
          <w:sz w:val="22"/>
          <w:szCs w:val="22"/>
        </w:rPr>
        <w:t>providing additional detail</w:t>
      </w:r>
      <w:r w:rsidR="00F9707C" w:rsidRPr="00E04FFB">
        <w:rPr>
          <w:rFonts w:ascii="Arial" w:hAnsi="Arial" w:cs="Arial"/>
          <w:sz w:val="22"/>
          <w:szCs w:val="22"/>
        </w:rPr>
        <w:t xml:space="preserve">.  </w:t>
      </w:r>
      <w:r w:rsidR="00BC213C">
        <w:rPr>
          <w:rFonts w:ascii="Arial" w:hAnsi="Arial" w:cs="Arial"/>
          <w:sz w:val="22"/>
          <w:szCs w:val="22"/>
        </w:rPr>
        <w:t>A</w:t>
      </w:r>
      <w:r w:rsidR="000B53C9" w:rsidRPr="00E04FFB">
        <w:rPr>
          <w:rFonts w:ascii="Arial" w:hAnsi="Arial" w:cs="Arial"/>
          <w:sz w:val="22"/>
          <w:szCs w:val="22"/>
        </w:rPr>
        <w:t xml:space="preserve"> </w:t>
      </w:r>
      <w:r w:rsidR="00F9707C" w:rsidRPr="00E04FFB">
        <w:rPr>
          <w:rFonts w:ascii="Arial" w:hAnsi="Arial" w:cs="Arial"/>
          <w:sz w:val="22"/>
          <w:szCs w:val="22"/>
        </w:rPr>
        <w:t xml:space="preserve">mixed methods </w:t>
      </w:r>
      <w:r w:rsidR="000B53C9" w:rsidRPr="00E04FFB">
        <w:rPr>
          <w:rFonts w:ascii="Arial" w:hAnsi="Arial" w:cs="Arial"/>
          <w:sz w:val="22"/>
          <w:szCs w:val="22"/>
        </w:rPr>
        <w:t xml:space="preserve">approach </w:t>
      </w:r>
      <w:r w:rsidR="00F9707C" w:rsidRPr="00E04FFB">
        <w:rPr>
          <w:rFonts w:ascii="Arial" w:hAnsi="Arial" w:cs="Arial"/>
          <w:sz w:val="22"/>
          <w:szCs w:val="22"/>
        </w:rPr>
        <w:t>was undertaken</w:t>
      </w:r>
      <w:r w:rsidR="00EF0DBF" w:rsidRPr="00E04FFB">
        <w:rPr>
          <w:rFonts w:ascii="Arial" w:hAnsi="Arial" w:cs="Arial"/>
          <w:sz w:val="22"/>
          <w:szCs w:val="22"/>
        </w:rPr>
        <w:t xml:space="preserve"> for data</w:t>
      </w:r>
      <w:r w:rsidR="00C92F25" w:rsidRPr="00E04FFB">
        <w:rPr>
          <w:rFonts w:ascii="Arial" w:hAnsi="Arial" w:cs="Arial"/>
          <w:sz w:val="22"/>
          <w:szCs w:val="22"/>
        </w:rPr>
        <w:t xml:space="preserve"> analysis</w:t>
      </w:r>
      <w:r w:rsidR="00984E71" w:rsidRPr="00E04FFB">
        <w:rPr>
          <w:rFonts w:ascii="Arial" w:hAnsi="Arial" w:cs="Arial"/>
          <w:sz w:val="22"/>
          <w:szCs w:val="22"/>
        </w:rPr>
        <w:t xml:space="preserve"> with statistical analysis of </w:t>
      </w:r>
      <w:r w:rsidR="00132542" w:rsidRPr="00E04FFB">
        <w:rPr>
          <w:rFonts w:ascii="Arial" w:hAnsi="Arial" w:cs="Arial"/>
          <w:sz w:val="22"/>
          <w:szCs w:val="22"/>
        </w:rPr>
        <w:t xml:space="preserve">quantitative data </w:t>
      </w:r>
      <w:r w:rsidR="00DC28A0" w:rsidRPr="00E04FFB">
        <w:rPr>
          <w:rFonts w:ascii="Arial" w:hAnsi="Arial" w:cs="Arial"/>
          <w:sz w:val="22"/>
          <w:szCs w:val="22"/>
        </w:rPr>
        <w:t xml:space="preserve">and thematic analysis of qualitative responses.  </w:t>
      </w:r>
      <w:r w:rsidR="00D67152" w:rsidRPr="00E04FFB">
        <w:rPr>
          <w:rFonts w:ascii="Arial" w:hAnsi="Arial" w:cs="Arial"/>
          <w:sz w:val="22"/>
          <w:szCs w:val="22"/>
        </w:rPr>
        <w:t xml:space="preserve">The integration of both methods allowed a more </w:t>
      </w:r>
      <w:r w:rsidR="00DC28A0" w:rsidRPr="00E04FFB">
        <w:rPr>
          <w:rFonts w:ascii="Arial" w:hAnsi="Arial" w:cs="Arial"/>
          <w:sz w:val="22"/>
          <w:szCs w:val="22"/>
        </w:rPr>
        <w:t xml:space="preserve">comprehensive interpretation of the findings.  </w:t>
      </w:r>
    </w:p>
    <w:p w14:paraId="440F95AF" w14:textId="77777777" w:rsidR="00B90F02" w:rsidRPr="00E04FFB" w:rsidRDefault="00B90F02" w:rsidP="00B90F02">
      <w:pPr>
        <w:jc w:val="both"/>
        <w:rPr>
          <w:rFonts w:ascii="Arial" w:hAnsi="Arial" w:cs="Arial"/>
          <w:b/>
          <w:bCs/>
          <w:sz w:val="22"/>
          <w:szCs w:val="22"/>
          <w:u w:val="single"/>
        </w:rPr>
      </w:pPr>
      <w:r w:rsidRPr="00E04FFB">
        <w:rPr>
          <w:rFonts w:ascii="Arial" w:hAnsi="Arial" w:cs="Arial"/>
          <w:b/>
          <w:bCs/>
          <w:sz w:val="22"/>
          <w:szCs w:val="22"/>
          <w:u w:val="single"/>
        </w:rPr>
        <w:br w:type="page"/>
      </w:r>
    </w:p>
    <w:p w14:paraId="7922ED7F" w14:textId="7C93D2EA" w:rsidR="00694708" w:rsidRPr="00F36B3B" w:rsidRDefault="00B85094" w:rsidP="00B90F02">
      <w:pPr>
        <w:spacing w:line="360" w:lineRule="auto"/>
        <w:jc w:val="both"/>
        <w:rPr>
          <w:rFonts w:ascii="Arial" w:hAnsi="Arial" w:cs="Arial"/>
          <w:b/>
          <w:bCs/>
          <w:sz w:val="22"/>
          <w:szCs w:val="22"/>
          <w:u w:val="single"/>
        </w:rPr>
      </w:pPr>
      <w:r w:rsidRPr="00E04FFB">
        <w:rPr>
          <w:rFonts w:ascii="Arial" w:hAnsi="Arial" w:cs="Arial"/>
          <w:b/>
          <w:bCs/>
          <w:sz w:val="22"/>
          <w:szCs w:val="22"/>
          <w:u w:val="single"/>
        </w:rPr>
        <w:lastRenderedPageBreak/>
        <w:t>Primary Teacher – Research Questionnaire</w:t>
      </w:r>
      <w:r w:rsidR="00190ECC" w:rsidRPr="00E04FFB">
        <w:rPr>
          <w:rFonts w:ascii="Arial" w:hAnsi="Arial" w:cs="Arial"/>
          <w:b/>
          <w:bCs/>
          <w:sz w:val="22"/>
          <w:szCs w:val="22"/>
          <w:u w:val="single"/>
        </w:rPr>
        <w:t xml:space="preserve"> Analysis</w:t>
      </w:r>
    </w:p>
    <w:p w14:paraId="3B7ED725" w14:textId="77777777" w:rsidR="00F36B3B" w:rsidRPr="00E04FFB" w:rsidRDefault="00F36B3B" w:rsidP="00B90F02">
      <w:pPr>
        <w:spacing w:line="360" w:lineRule="auto"/>
        <w:jc w:val="both"/>
        <w:rPr>
          <w:rFonts w:ascii="Arial" w:hAnsi="Arial" w:cs="Arial"/>
          <w:sz w:val="22"/>
          <w:szCs w:val="22"/>
        </w:rPr>
      </w:pPr>
    </w:p>
    <w:p w14:paraId="4E7D11F7" w14:textId="77777777" w:rsidR="007B2228" w:rsidRDefault="00F36B3B" w:rsidP="00F36B3B">
      <w:pPr>
        <w:jc w:val="center"/>
        <w:rPr>
          <w:rFonts w:ascii="Arial" w:hAnsi="Arial" w:cs="Arial"/>
          <w:sz w:val="22"/>
          <w:szCs w:val="22"/>
        </w:rPr>
      </w:pPr>
      <w:r w:rsidRPr="00F36B3B">
        <w:rPr>
          <w:rFonts w:ascii="Arial" w:hAnsi="Arial" w:cs="Arial"/>
          <w:noProof/>
          <w:sz w:val="22"/>
          <w:szCs w:val="22"/>
        </w:rPr>
        <w:drawing>
          <wp:inline distT="0" distB="0" distL="0" distR="0" wp14:anchorId="33A38DBB" wp14:editId="3B0FC3A5">
            <wp:extent cx="4953000" cy="3696607"/>
            <wp:effectExtent l="0" t="0" r="0" b="0"/>
            <wp:docPr id="1991226826" name="Picture 1" descr="A pie chart with different colored circ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1226826" name="Picture 1" descr="A pie chart with different colored circles&#10;&#10;AI-generated content may be incorrect."/>
                    <pic:cNvPicPr/>
                  </pic:nvPicPr>
                  <pic:blipFill>
                    <a:blip r:embed="rId14"/>
                    <a:stretch>
                      <a:fillRect/>
                    </a:stretch>
                  </pic:blipFill>
                  <pic:spPr>
                    <a:xfrm>
                      <a:off x="0" y="0"/>
                      <a:ext cx="4960474" cy="3702185"/>
                    </a:xfrm>
                    <a:prstGeom prst="rect">
                      <a:avLst/>
                    </a:prstGeom>
                  </pic:spPr>
                </pic:pic>
              </a:graphicData>
            </a:graphic>
          </wp:inline>
        </w:drawing>
      </w:r>
    </w:p>
    <w:p w14:paraId="1C9499EB" w14:textId="77777777" w:rsidR="007B2228" w:rsidRDefault="007B2228" w:rsidP="007B2228">
      <w:pPr>
        <w:spacing w:line="360" w:lineRule="auto"/>
        <w:jc w:val="both"/>
        <w:rPr>
          <w:rFonts w:ascii="Arial" w:hAnsi="Arial" w:cs="Arial"/>
          <w:sz w:val="22"/>
          <w:szCs w:val="22"/>
        </w:rPr>
      </w:pPr>
    </w:p>
    <w:p w14:paraId="2F271EE1" w14:textId="3666B0AC" w:rsidR="007B2228" w:rsidRDefault="007B2228" w:rsidP="007B2228">
      <w:pPr>
        <w:spacing w:line="360" w:lineRule="auto"/>
        <w:jc w:val="both"/>
        <w:rPr>
          <w:rFonts w:ascii="Arial" w:hAnsi="Arial" w:cs="Arial"/>
          <w:sz w:val="22"/>
          <w:szCs w:val="22"/>
        </w:rPr>
      </w:pPr>
      <w:r w:rsidRPr="00E04FFB">
        <w:rPr>
          <w:rFonts w:ascii="Arial" w:hAnsi="Arial" w:cs="Arial"/>
          <w:sz w:val="22"/>
          <w:szCs w:val="22"/>
        </w:rPr>
        <w:t>In response to the year group taught, 39 responses were recorded.</w:t>
      </w:r>
      <w:r>
        <w:rPr>
          <w:rFonts w:ascii="Arial" w:hAnsi="Arial" w:cs="Arial"/>
          <w:sz w:val="22"/>
          <w:szCs w:val="22"/>
        </w:rPr>
        <w:t xml:space="preserve">  </w:t>
      </w:r>
      <w:r w:rsidRPr="00E04FFB">
        <w:rPr>
          <w:rFonts w:ascii="Arial" w:hAnsi="Arial" w:cs="Arial"/>
          <w:sz w:val="22"/>
          <w:szCs w:val="22"/>
        </w:rPr>
        <w:t>The majority (64%) taught across Key Stage 2 (Years 3 – 6).  15% taught across Key Stage 1 (Years 1-2), 8% taught across Early Years and Foundation Stage (EYFS), and 8% taught mixed year groups.  5% of respondents were head teachers.  Two respondents included choir lead and music lead</w:t>
      </w:r>
      <w:r>
        <w:rPr>
          <w:rFonts w:ascii="Arial" w:hAnsi="Arial" w:cs="Arial"/>
          <w:sz w:val="22"/>
          <w:szCs w:val="22"/>
        </w:rPr>
        <w:t xml:space="preserve"> responsibilities, which</w:t>
      </w:r>
      <w:r w:rsidRPr="00E04FFB">
        <w:rPr>
          <w:rFonts w:ascii="Arial" w:hAnsi="Arial" w:cs="Arial"/>
          <w:sz w:val="22"/>
          <w:szCs w:val="22"/>
        </w:rPr>
        <w:t xml:space="preserve"> were not categorised separately from their teaching roles.  </w:t>
      </w:r>
    </w:p>
    <w:p w14:paraId="51416F99" w14:textId="013AF95D" w:rsidR="008C70B0" w:rsidRPr="00E04FFB" w:rsidRDefault="008C70B0" w:rsidP="00F36B3B">
      <w:pPr>
        <w:jc w:val="center"/>
        <w:rPr>
          <w:rFonts w:ascii="Arial" w:hAnsi="Arial" w:cs="Arial"/>
          <w:sz w:val="22"/>
          <w:szCs w:val="22"/>
        </w:rPr>
      </w:pPr>
      <w:r w:rsidRPr="00E04FFB">
        <w:rPr>
          <w:rFonts w:ascii="Arial" w:hAnsi="Arial" w:cs="Arial"/>
          <w:sz w:val="22"/>
          <w:szCs w:val="22"/>
        </w:rPr>
        <w:br w:type="page"/>
      </w:r>
    </w:p>
    <w:p w14:paraId="5B8F6A7C" w14:textId="39A56397" w:rsidR="00410F8E" w:rsidRPr="00E04FFB" w:rsidRDefault="00C97CB7" w:rsidP="0053069E">
      <w:pPr>
        <w:spacing w:line="360" w:lineRule="auto"/>
        <w:jc w:val="center"/>
        <w:rPr>
          <w:rFonts w:ascii="Arial" w:hAnsi="Arial" w:cs="Arial"/>
          <w:sz w:val="22"/>
          <w:szCs w:val="22"/>
        </w:rPr>
      </w:pPr>
      <w:r w:rsidRPr="00C97CB7">
        <w:rPr>
          <w:rFonts w:ascii="Arial" w:hAnsi="Arial" w:cs="Arial"/>
          <w:noProof/>
          <w:sz w:val="22"/>
          <w:szCs w:val="22"/>
        </w:rPr>
        <w:lastRenderedPageBreak/>
        <w:drawing>
          <wp:inline distT="0" distB="0" distL="0" distR="0" wp14:anchorId="18EA67CF" wp14:editId="6A8A16C7">
            <wp:extent cx="4887432" cy="2855942"/>
            <wp:effectExtent l="0" t="0" r="8890" b="1905"/>
            <wp:docPr id="648852298" name="Picture 1" descr="A graph with blue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8852298" name="Picture 1" descr="A graph with blue squares&#10;&#10;AI-generated content may be incorrect."/>
                    <pic:cNvPicPr/>
                  </pic:nvPicPr>
                  <pic:blipFill>
                    <a:blip r:embed="rId15"/>
                    <a:stretch>
                      <a:fillRect/>
                    </a:stretch>
                  </pic:blipFill>
                  <pic:spPr>
                    <a:xfrm>
                      <a:off x="0" y="0"/>
                      <a:ext cx="4914294" cy="2871639"/>
                    </a:xfrm>
                    <a:prstGeom prst="rect">
                      <a:avLst/>
                    </a:prstGeom>
                  </pic:spPr>
                </pic:pic>
              </a:graphicData>
            </a:graphic>
          </wp:inline>
        </w:drawing>
      </w:r>
    </w:p>
    <w:p w14:paraId="4C35B010" w14:textId="49A234DF" w:rsidR="00410F8E" w:rsidRPr="00E04FFB" w:rsidRDefault="00BC4A1B" w:rsidP="00B90F02">
      <w:pPr>
        <w:spacing w:line="360" w:lineRule="auto"/>
        <w:jc w:val="both"/>
        <w:rPr>
          <w:rFonts w:ascii="Arial" w:hAnsi="Arial" w:cs="Arial"/>
          <w:sz w:val="22"/>
          <w:szCs w:val="22"/>
        </w:rPr>
      </w:pPr>
      <w:r>
        <w:rPr>
          <w:rFonts w:ascii="Arial" w:hAnsi="Arial" w:cs="Arial"/>
          <w:sz w:val="22"/>
          <w:szCs w:val="22"/>
        </w:rPr>
        <w:t>Of 39 responses, most classes sang weekly (16)</w:t>
      </w:r>
      <w:r w:rsidR="000E596A">
        <w:rPr>
          <w:rFonts w:ascii="Arial" w:hAnsi="Arial" w:cs="Arial"/>
          <w:sz w:val="22"/>
          <w:szCs w:val="22"/>
        </w:rPr>
        <w:t xml:space="preserve">.  Further analysis of 13 ‘other’ comments showed 11 sang more than weekly but not daily, and 2 only when required.  </w:t>
      </w:r>
      <w:r w:rsidR="00EB4231">
        <w:rPr>
          <w:rFonts w:ascii="Arial" w:hAnsi="Arial" w:cs="Arial"/>
          <w:sz w:val="22"/>
          <w:szCs w:val="22"/>
        </w:rPr>
        <w:t xml:space="preserve">With revised categories, </w:t>
      </w:r>
      <w:r w:rsidR="006F07E5">
        <w:rPr>
          <w:rFonts w:ascii="Arial" w:hAnsi="Arial" w:cs="Arial"/>
          <w:sz w:val="22"/>
          <w:szCs w:val="22"/>
        </w:rPr>
        <w:t>‘</w:t>
      </w:r>
      <w:r w:rsidR="00D24611">
        <w:rPr>
          <w:rFonts w:ascii="Arial" w:hAnsi="Arial" w:cs="Arial"/>
          <w:sz w:val="22"/>
          <w:szCs w:val="22"/>
        </w:rPr>
        <w:t xml:space="preserve">only when </w:t>
      </w:r>
      <w:r w:rsidR="006F07E5">
        <w:rPr>
          <w:rFonts w:ascii="Arial" w:hAnsi="Arial" w:cs="Arial"/>
          <w:sz w:val="22"/>
          <w:szCs w:val="22"/>
        </w:rPr>
        <w:t>we</w:t>
      </w:r>
      <w:r w:rsidR="00D24611">
        <w:rPr>
          <w:rFonts w:ascii="Arial" w:hAnsi="Arial" w:cs="Arial"/>
          <w:sz w:val="22"/>
          <w:szCs w:val="22"/>
        </w:rPr>
        <w:t xml:space="preserve"> have to</w:t>
      </w:r>
      <w:r w:rsidR="006F07E5">
        <w:rPr>
          <w:rFonts w:ascii="Arial" w:hAnsi="Arial" w:cs="Arial"/>
          <w:sz w:val="22"/>
          <w:szCs w:val="22"/>
        </w:rPr>
        <w:t>’ and ‘only</w:t>
      </w:r>
      <w:r w:rsidR="00D24611">
        <w:rPr>
          <w:rFonts w:ascii="Arial" w:hAnsi="Arial" w:cs="Arial"/>
          <w:sz w:val="22"/>
          <w:szCs w:val="22"/>
        </w:rPr>
        <w:t xml:space="preserve"> when needed in lessons</w:t>
      </w:r>
      <w:r w:rsidR="006F07E5">
        <w:rPr>
          <w:rFonts w:ascii="Arial" w:hAnsi="Arial" w:cs="Arial"/>
          <w:sz w:val="22"/>
          <w:szCs w:val="22"/>
        </w:rPr>
        <w:t>’ both had 5%</w:t>
      </w:r>
      <w:r w:rsidR="00082448">
        <w:rPr>
          <w:rFonts w:ascii="Arial" w:hAnsi="Arial" w:cs="Arial"/>
          <w:sz w:val="22"/>
          <w:szCs w:val="22"/>
        </w:rPr>
        <w:t>,</w:t>
      </w:r>
      <w:r w:rsidR="00731955">
        <w:rPr>
          <w:rFonts w:ascii="Arial" w:hAnsi="Arial" w:cs="Arial"/>
          <w:sz w:val="22"/>
          <w:szCs w:val="22"/>
        </w:rPr>
        <w:t xml:space="preserve"> 10% sang daily, 11% more than daily, and</w:t>
      </w:r>
      <w:r w:rsidR="00B02482">
        <w:rPr>
          <w:rFonts w:ascii="Arial" w:hAnsi="Arial" w:cs="Arial"/>
          <w:sz w:val="22"/>
          <w:szCs w:val="22"/>
        </w:rPr>
        <w:t xml:space="preserve"> </w:t>
      </w:r>
      <w:r w:rsidR="00731955">
        <w:rPr>
          <w:rFonts w:ascii="Arial" w:hAnsi="Arial" w:cs="Arial"/>
          <w:sz w:val="22"/>
          <w:szCs w:val="22"/>
        </w:rPr>
        <w:t>the majority</w:t>
      </w:r>
      <w:r w:rsidR="00B02482">
        <w:rPr>
          <w:rFonts w:ascii="Arial" w:hAnsi="Arial" w:cs="Arial"/>
          <w:sz w:val="22"/>
          <w:szCs w:val="22"/>
        </w:rPr>
        <w:t xml:space="preserve"> (41%) sang </w:t>
      </w:r>
      <w:r w:rsidR="00B61330">
        <w:rPr>
          <w:rFonts w:ascii="Arial" w:hAnsi="Arial" w:cs="Arial"/>
          <w:sz w:val="22"/>
          <w:szCs w:val="22"/>
        </w:rPr>
        <w:t>weekly</w:t>
      </w:r>
      <w:r w:rsidR="00B02482">
        <w:rPr>
          <w:rFonts w:ascii="Arial" w:hAnsi="Arial" w:cs="Arial"/>
          <w:sz w:val="22"/>
          <w:szCs w:val="22"/>
        </w:rPr>
        <w:t>, consistent with the median and mode.</w:t>
      </w:r>
    </w:p>
    <w:p w14:paraId="58DC961E" w14:textId="7D895E32" w:rsidR="00410F8E" w:rsidRPr="00E04FFB" w:rsidRDefault="009A4662" w:rsidP="009A4662">
      <w:pPr>
        <w:spacing w:line="360" w:lineRule="auto"/>
        <w:jc w:val="center"/>
        <w:rPr>
          <w:rFonts w:ascii="Arial" w:hAnsi="Arial" w:cs="Arial"/>
          <w:sz w:val="22"/>
          <w:szCs w:val="22"/>
        </w:rPr>
      </w:pPr>
      <w:r w:rsidRPr="009A4662">
        <w:rPr>
          <w:rFonts w:ascii="Arial" w:hAnsi="Arial" w:cs="Arial"/>
          <w:noProof/>
          <w:sz w:val="22"/>
          <w:szCs w:val="22"/>
        </w:rPr>
        <w:drawing>
          <wp:inline distT="0" distB="0" distL="0" distR="0" wp14:anchorId="19EF8E6A" wp14:editId="07CA605D">
            <wp:extent cx="5001986" cy="4277810"/>
            <wp:effectExtent l="0" t="0" r="8255" b="8890"/>
            <wp:docPr id="301995977" name="Picture 1" descr="A diagram of a circle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995977" name="Picture 1" descr="A diagram of a circle with text&#10;&#10;AI-generated content may be incorrect."/>
                    <pic:cNvPicPr/>
                  </pic:nvPicPr>
                  <pic:blipFill>
                    <a:blip r:embed="rId16"/>
                    <a:stretch>
                      <a:fillRect/>
                    </a:stretch>
                  </pic:blipFill>
                  <pic:spPr>
                    <a:xfrm>
                      <a:off x="0" y="0"/>
                      <a:ext cx="5010933" cy="4285462"/>
                    </a:xfrm>
                    <a:prstGeom prst="rect">
                      <a:avLst/>
                    </a:prstGeom>
                  </pic:spPr>
                </pic:pic>
              </a:graphicData>
            </a:graphic>
          </wp:inline>
        </w:drawing>
      </w:r>
    </w:p>
    <w:p w14:paraId="1151CCD2" w14:textId="5040B575" w:rsidR="005E79FF" w:rsidRPr="00E04FFB" w:rsidRDefault="002930CC" w:rsidP="002930CC">
      <w:pPr>
        <w:spacing w:line="360" w:lineRule="auto"/>
        <w:jc w:val="center"/>
        <w:rPr>
          <w:rFonts w:ascii="Arial" w:hAnsi="Arial" w:cs="Arial"/>
          <w:sz w:val="22"/>
          <w:szCs w:val="22"/>
        </w:rPr>
      </w:pPr>
      <w:r w:rsidRPr="002930CC">
        <w:rPr>
          <w:rFonts w:ascii="Arial" w:hAnsi="Arial" w:cs="Arial"/>
          <w:noProof/>
          <w:sz w:val="22"/>
          <w:szCs w:val="22"/>
        </w:rPr>
        <w:lastRenderedPageBreak/>
        <w:drawing>
          <wp:inline distT="0" distB="0" distL="0" distR="0" wp14:anchorId="5D7E38C5" wp14:editId="664D8B32">
            <wp:extent cx="4955029" cy="3548743"/>
            <wp:effectExtent l="0" t="0" r="0" b="0"/>
            <wp:docPr id="365964020" name="Picture 1" descr="A diagram of a pie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964020" name="Picture 1" descr="A diagram of a pie chart&#10;&#10;AI-generated content may be incorrect."/>
                    <pic:cNvPicPr/>
                  </pic:nvPicPr>
                  <pic:blipFill>
                    <a:blip r:embed="rId17"/>
                    <a:stretch>
                      <a:fillRect/>
                    </a:stretch>
                  </pic:blipFill>
                  <pic:spPr>
                    <a:xfrm>
                      <a:off x="0" y="0"/>
                      <a:ext cx="4964805" cy="3555745"/>
                    </a:xfrm>
                    <a:prstGeom prst="rect">
                      <a:avLst/>
                    </a:prstGeom>
                  </pic:spPr>
                </pic:pic>
              </a:graphicData>
            </a:graphic>
          </wp:inline>
        </w:drawing>
      </w:r>
    </w:p>
    <w:p w14:paraId="46FD4836" w14:textId="6ED33D74" w:rsidR="00A63F76" w:rsidRPr="00E04FFB" w:rsidRDefault="00563430" w:rsidP="00B90F02">
      <w:pPr>
        <w:spacing w:line="360" w:lineRule="auto"/>
        <w:jc w:val="both"/>
        <w:rPr>
          <w:rFonts w:ascii="Arial" w:hAnsi="Arial" w:cs="Arial"/>
          <w:sz w:val="22"/>
          <w:szCs w:val="22"/>
        </w:rPr>
      </w:pPr>
      <w:r w:rsidRPr="00E04FFB">
        <w:rPr>
          <w:rFonts w:ascii="Arial" w:hAnsi="Arial" w:cs="Arial"/>
          <w:sz w:val="22"/>
          <w:szCs w:val="22"/>
        </w:rPr>
        <w:t>87%</w:t>
      </w:r>
      <w:r w:rsidR="00B84D20" w:rsidRPr="00E04FFB">
        <w:rPr>
          <w:rFonts w:ascii="Arial" w:hAnsi="Arial" w:cs="Arial"/>
          <w:sz w:val="22"/>
          <w:szCs w:val="22"/>
        </w:rPr>
        <w:t xml:space="preserve"> of 3</w:t>
      </w:r>
      <w:r w:rsidR="00BA3B2B" w:rsidRPr="00E04FFB">
        <w:rPr>
          <w:rFonts w:ascii="Arial" w:hAnsi="Arial" w:cs="Arial"/>
          <w:sz w:val="22"/>
          <w:szCs w:val="22"/>
        </w:rPr>
        <w:t>9</w:t>
      </w:r>
      <w:r w:rsidR="00B84D20" w:rsidRPr="00E04FFB">
        <w:rPr>
          <w:rFonts w:ascii="Arial" w:hAnsi="Arial" w:cs="Arial"/>
          <w:sz w:val="22"/>
          <w:szCs w:val="22"/>
        </w:rPr>
        <w:t xml:space="preserve"> respondents </w:t>
      </w:r>
      <w:r w:rsidR="003B6170" w:rsidRPr="00E04FFB">
        <w:rPr>
          <w:rFonts w:ascii="Arial" w:hAnsi="Arial" w:cs="Arial"/>
          <w:sz w:val="22"/>
          <w:szCs w:val="22"/>
        </w:rPr>
        <w:t>incorporate</w:t>
      </w:r>
      <w:r w:rsidR="00B84D20" w:rsidRPr="00E04FFB">
        <w:rPr>
          <w:rFonts w:ascii="Arial" w:hAnsi="Arial" w:cs="Arial"/>
          <w:sz w:val="22"/>
          <w:szCs w:val="22"/>
        </w:rPr>
        <w:t xml:space="preserve"> singing in curriculum music lessons</w:t>
      </w:r>
      <w:r w:rsidR="000C2AD0" w:rsidRPr="00E04FFB">
        <w:rPr>
          <w:rFonts w:ascii="Arial" w:hAnsi="Arial" w:cs="Arial"/>
          <w:sz w:val="22"/>
          <w:szCs w:val="22"/>
        </w:rPr>
        <w:t xml:space="preserve">.  </w:t>
      </w:r>
      <w:r w:rsidR="003B6170" w:rsidRPr="00E04FFB">
        <w:rPr>
          <w:rFonts w:ascii="Arial" w:hAnsi="Arial" w:cs="Arial"/>
          <w:sz w:val="22"/>
          <w:szCs w:val="22"/>
        </w:rPr>
        <w:t>The</w:t>
      </w:r>
      <w:r w:rsidR="000C2AD0" w:rsidRPr="00E04FFB">
        <w:rPr>
          <w:rFonts w:ascii="Arial" w:hAnsi="Arial" w:cs="Arial"/>
          <w:sz w:val="22"/>
          <w:szCs w:val="22"/>
        </w:rPr>
        <w:t xml:space="preserve"> remaining </w:t>
      </w:r>
      <w:r w:rsidR="00F212A7" w:rsidRPr="00E04FFB">
        <w:rPr>
          <w:rFonts w:ascii="Arial" w:hAnsi="Arial" w:cs="Arial"/>
          <w:sz w:val="22"/>
          <w:szCs w:val="22"/>
        </w:rPr>
        <w:t xml:space="preserve">respondents indicated that singing is included only </w:t>
      </w:r>
      <w:r w:rsidR="005A13E6" w:rsidRPr="00E04FFB">
        <w:rPr>
          <w:rFonts w:ascii="Arial" w:hAnsi="Arial" w:cs="Arial"/>
          <w:sz w:val="22"/>
          <w:szCs w:val="22"/>
        </w:rPr>
        <w:t xml:space="preserve">when required in the scheme of work </w:t>
      </w:r>
      <w:r w:rsidR="00206886" w:rsidRPr="00E04FFB">
        <w:rPr>
          <w:rFonts w:ascii="Arial" w:hAnsi="Arial" w:cs="Arial"/>
          <w:sz w:val="22"/>
          <w:szCs w:val="22"/>
        </w:rPr>
        <w:t>or topic</w:t>
      </w:r>
      <w:r w:rsidR="003B6170" w:rsidRPr="00E04FFB">
        <w:rPr>
          <w:rFonts w:ascii="Arial" w:hAnsi="Arial" w:cs="Arial"/>
          <w:sz w:val="22"/>
          <w:szCs w:val="22"/>
        </w:rPr>
        <w:t xml:space="preserve"> (5%)</w:t>
      </w:r>
      <w:r w:rsidR="00B46D80" w:rsidRPr="00E04FFB">
        <w:rPr>
          <w:rFonts w:ascii="Arial" w:hAnsi="Arial" w:cs="Arial"/>
          <w:sz w:val="22"/>
          <w:szCs w:val="22"/>
        </w:rPr>
        <w:t xml:space="preserve">, </w:t>
      </w:r>
      <w:r w:rsidR="00005978" w:rsidRPr="00E04FFB">
        <w:rPr>
          <w:rFonts w:ascii="Arial" w:hAnsi="Arial" w:cs="Arial"/>
          <w:sz w:val="22"/>
          <w:szCs w:val="22"/>
        </w:rPr>
        <w:t>is included</w:t>
      </w:r>
      <w:r w:rsidR="00B46D80" w:rsidRPr="00E04FFB">
        <w:rPr>
          <w:rFonts w:ascii="Arial" w:hAnsi="Arial" w:cs="Arial"/>
          <w:sz w:val="22"/>
          <w:szCs w:val="22"/>
        </w:rPr>
        <w:t xml:space="preserve"> </w:t>
      </w:r>
      <w:r w:rsidR="0075268D" w:rsidRPr="00E04FFB">
        <w:rPr>
          <w:rFonts w:ascii="Arial" w:hAnsi="Arial" w:cs="Arial"/>
          <w:sz w:val="22"/>
          <w:szCs w:val="22"/>
        </w:rPr>
        <w:t xml:space="preserve">but not </w:t>
      </w:r>
      <w:r w:rsidR="00B46D80" w:rsidRPr="00E04FFB">
        <w:rPr>
          <w:rFonts w:ascii="Arial" w:hAnsi="Arial" w:cs="Arial"/>
          <w:sz w:val="22"/>
          <w:szCs w:val="22"/>
        </w:rPr>
        <w:t xml:space="preserve">in </w:t>
      </w:r>
      <w:r w:rsidR="0075268D" w:rsidRPr="00E04FFB">
        <w:rPr>
          <w:rFonts w:ascii="Arial" w:hAnsi="Arial" w:cs="Arial"/>
          <w:sz w:val="22"/>
          <w:szCs w:val="22"/>
        </w:rPr>
        <w:t>every lesson</w:t>
      </w:r>
      <w:r w:rsidR="00B46D80" w:rsidRPr="00E04FFB">
        <w:rPr>
          <w:rFonts w:ascii="Arial" w:hAnsi="Arial" w:cs="Arial"/>
          <w:sz w:val="22"/>
          <w:szCs w:val="22"/>
        </w:rPr>
        <w:t xml:space="preserve"> (3%), </w:t>
      </w:r>
      <w:r w:rsidR="00005978" w:rsidRPr="00E04FFB">
        <w:rPr>
          <w:rFonts w:ascii="Arial" w:hAnsi="Arial" w:cs="Arial"/>
          <w:sz w:val="22"/>
          <w:szCs w:val="22"/>
        </w:rPr>
        <w:t>is not included</w:t>
      </w:r>
      <w:r w:rsidR="0075268D" w:rsidRPr="00E04FFB">
        <w:rPr>
          <w:rFonts w:ascii="Arial" w:hAnsi="Arial" w:cs="Arial"/>
          <w:sz w:val="22"/>
          <w:szCs w:val="22"/>
        </w:rPr>
        <w:t xml:space="preserve"> </w:t>
      </w:r>
      <w:r w:rsidR="00B46D80" w:rsidRPr="00E04FFB">
        <w:rPr>
          <w:rFonts w:ascii="Arial" w:hAnsi="Arial" w:cs="Arial"/>
          <w:sz w:val="22"/>
          <w:szCs w:val="22"/>
        </w:rPr>
        <w:t>(</w:t>
      </w:r>
      <w:r w:rsidR="005A13E6" w:rsidRPr="00E04FFB">
        <w:rPr>
          <w:rFonts w:ascii="Arial" w:hAnsi="Arial" w:cs="Arial"/>
          <w:sz w:val="22"/>
          <w:szCs w:val="22"/>
        </w:rPr>
        <w:t>3%</w:t>
      </w:r>
      <w:r w:rsidR="00B46D80" w:rsidRPr="00E04FFB">
        <w:rPr>
          <w:rFonts w:ascii="Arial" w:hAnsi="Arial" w:cs="Arial"/>
          <w:sz w:val="22"/>
          <w:szCs w:val="22"/>
        </w:rPr>
        <w:t xml:space="preserve">) </w:t>
      </w:r>
      <w:r w:rsidR="00005978" w:rsidRPr="00E04FFB">
        <w:rPr>
          <w:rFonts w:ascii="Arial" w:hAnsi="Arial" w:cs="Arial"/>
          <w:sz w:val="22"/>
          <w:szCs w:val="22"/>
        </w:rPr>
        <w:t xml:space="preserve">or </w:t>
      </w:r>
      <w:r w:rsidR="00B46D80" w:rsidRPr="00E04FFB">
        <w:rPr>
          <w:rFonts w:ascii="Arial" w:hAnsi="Arial" w:cs="Arial"/>
          <w:sz w:val="22"/>
          <w:szCs w:val="22"/>
        </w:rPr>
        <w:t>were unsure (2%)</w:t>
      </w:r>
      <w:r w:rsidR="00CA6793" w:rsidRPr="00E04FFB">
        <w:rPr>
          <w:rFonts w:ascii="Arial" w:hAnsi="Arial" w:cs="Arial"/>
          <w:sz w:val="22"/>
          <w:szCs w:val="22"/>
        </w:rPr>
        <w:t>.</w:t>
      </w:r>
      <w:r w:rsidR="00206886" w:rsidRPr="00E04FFB">
        <w:rPr>
          <w:rFonts w:ascii="Arial" w:hAnsi="Arial" w:cs="Arial"/>
          <w:sz w:val="22"/>
          <w:szCs w:val="22"/>
        </w:rPr>
        <w:t xml:space="preserve">  </w:t>
      </w:r>
      <w:r w:rsidR="00B84D20" w:rsidRPr="00E04FFB">
        <w:rPr>
          <w:rFonts w:ascii="Arial" w:hAnsi="Arial" w:cs="Arial"/>
          <w:sz w:val="22"/>
          <w:szCs w:val="22"/>
        </w:rPr>
        <w:t xml:space="preserve"> </w:t>
      </w:r>
    </w:p>
    <w:p w14:paraId="1A4E626C" w14:textId="4DF5E4A7" w:rsidR="00B46D80" w:rsidRPr="00E04FFB" w:rsidRDefault="00826B7F" w:rsidP="0053069E">
      <w:pPr>
        <w:spacing w:line="360" w:lineRule="auto"/>
        <w:jc w:val="center"/>
        <w:rPr>
          <w:rFonts w:ascii="Arial" w:hAnsi="Arial" w:cs="Arial"/>
          <w:sz w:val="22"/>
          <w:szCs w:val="22"/>
        </w:rPr>
      </w:pPr>
      <w:r w:rsidRPr="00826B7F">
        <w:rPr>
          <w:rFonts w:ascii="Arial" w:hAnsi="Arial" w:cs="Arial"/>
          <w:noProof/>
          <w:sz w:val="22"/>
          <w:szCs w:val="22"/>
        </w:rPr>
        <w:drawing>
          <wp:inline distT="0" distB="0" distL="0" distR="0" wp14:anchorId="6D51C7E9" wp14:editId="36374CAC">
            <wp:extent cx="4399559" cy="3037115"/>
            <wp:effectExtent l="0" t="0" r="1270" b="0"/>
            <wp:docPr id="20654465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5446522" name=""/>
                    <pic:cNvPicPr/>
                  </pic:nvPicPr>
                  <pic:blipFill>
                    <a:blip r:embed="rId18"/>
                    <a:stretch>
                      <a:fillRect/>
                    </a:stretch>
                  </pic:blipFill>
                  <pic:spPr>
                    <a:xfrm>
                      <a:off x="0" y="0"/>
                      <a:ext cx="4399559" cy="3037115"/>
                    </a:xfrm>
                    <a:prstGeom prst="rect">
                      <a:avLst/>
                    </a:prstGeom>
                  </pic:spPr>
                </pic:pic>
              </a:graphicData>
            </a:graphic>
          </wp:inline>
        </w:drawing>
      </w:r>
    </w:p>
    <w:p w14:paraId="6181AA83" w14:textId="53C3FB68" w:rsidR="00B56E98" w:rsidRPr="00E04FFB" w:rsidRDefault="00377C0F" w:rsidP="00B90F02">
      <w:pPr>
        <w:spacing w:line="360" w:lineRule="auto"/>
        <w:jc w:val="both"/>
        <w:rPr>
          <w:rFonts w:ascii="Arial" w:hAnsi="Arial" w:cs="Arial"/>
          <w:sz w:val="22"/>
          <w:szCs w:val="22"/>
        </w:rPr>
      </w:pPr>
      <w:r w:rsidRPr="00E04FFB">
        <w:rPr>
          <w:rFonts w:ascii="Arial" w:hAnsi="Arial" w:cs="Arial"/>
          <w:sz w:val="22"/>
          <w:szCs w:val="22"/>
        </w:rPr>
        <w:t>S</w:t>
      </w:r>
      <w:r w:rsidR="006A3C62" w:rsidRPr="00E04FFB">
        <w:rPr>
          <w:rFonts w:ascii="Arial" w:hAnsi="Arial" w:cs="Arial"/>
          <w:sz w:val="22"/>
          <w:szCs w:val="22"/>
        </w:rPr>
        <w:t xml:space="preserve">tudent participation in singing was </w:t>
      </w:r>
      <w:r w:rsidR="00FA3D25" w:rsidRPr="00E04FFB">
        <w:rPr>
          <w:rFonts w:ascii="Arial" w:hAnsi="Arial" w:cs="Arial"/>
          <w:sz w:val="22"/>
          <w:szCs w:val="22"/>
        </w:rPr>
        <w:t>reported</w:t>
      </w:r>
      <w:r w:rsidRPr="00E04FFB">
        <w:rPr>
          <w:rFonts w:ascii="Arial" w:hAnsi="Arial" w:cs="Arial"/>
          <w:sz w:val="22"/>
          <w:szCs w:val="22"/>
        </w:rPr>
        <w:t xml:space="preserve"> from the 39 participants</w:t>
      </w:r>
      <w:r w:rsidR="00FA3D25" w:rsidRPr="00E04FFB">
        <w:rPr>
          <w:rFonts w:ascii="Arial" w:hAnsi="Arial" w:cs="Arial"/>
          <w:sz w:val="22"/>
          <w:szCs w:val="22"/>
        </w:rPr>
        <w:t xml:space="preserve"> </w:t>
      </w:r>
      <w:r w:rsidR="006A3C62" w:rsidRPr="00E04FFB">
        <w:rPr>
          <w:rFonts w:ascii="Arial" w:hAnsi="Arial" w:cs="Arial"/>
          <w:sz w:val="22"/>
          <w:szCs w:val="22"/>
        </w:rPr>
        <w:t>as</w:t>
      </w:r>
      <w:r w:rsidRPr="00E04FFB">
        <w:rPr>
          <w:rFonts w:ascii="Arial" w:hAnsi="Arial" w:cs="Arial"/>
          <w:sz w:val="22"/>
          <w:szCs w:val="22"/>
        </w:rPr>
        <w:t xml:space="preserve">:  </w:t>
      </w:r>
      <w:r w:rsidR="009C627F" w:rsidRPr="00E04FFB">
        <w:rPr>
          <w:rFonts w:ascii="Arial" w:hAnsi="Arial" w:cs="Arial"/>
          <w:sz w:val="22"/>
          <w:szCs w:val="22"/>
        </w:rPr>
        <w:t xml:space="preserve">most students </w:t>
      </w:r>
      <w:r w:rsidRPr="00E04FFB">
        <w:rPr>
          <w:rFonts w:ascii="Arial" w:hAnsi="Arial" w:cs="Arial"/>
          <w:sz w:val="22"/>
          <w:szCs w:val="22"/>
        </w:rPr>
        <w:t>(51%), all students</w:t>
      </w:r>
      <w:r w:rsidR="000A7721" w:rsidRPr="00E04FFB">
        <w:rPr>
          <w:rFonts w:ascii="Arial" w:hAnsi="Arial" w:cs="Arial"/>
          <w:sz w:val="22"/>
          <w:szCs w:val="22"/>
        </w:rPr>
        <w:t xml:space="preserve"> </w:t>
      </w:r>
      <w:r w:rsidRPr="00E04FFB">
        <w:rPr>
          <w:rFonts w:ascii="Arial" w:hAnsi="Arial" w:cs="Arial"/>
          <w:sz w:val="22"/>
          <w:szCs w:val="22"/>
        </w:rPr>
        <w:t>(</w:t>
      </w:r>
      <w:r w:rsidR="000A7721" w:rsidRPr="00E04FFB">
        <w:rPr>
          <w:rFonts w:ascii="Arial" w:hAnsi="Arial" w:cs="Arial"/>
          <w:sz w:val="22"/>
          <w:szCs w:val="22"/>
        </w:rPr>
        <w:t>39%</w:t>
      </w:r>
      <w:r w:rsidRPr="00E04FFB">
        <w:rPr>
          <w:rFonts w:ascii="Arial" w:hAnsi="Arial" w:cs="Arial"/>
          <w:sz w:val="22"/>
          <w:szCs w:val="22"/>
        </w:rPr>
        <w:t>)</w:t>
      </w:r>
      <w:r w:rsidR="00690DEB" w:rsidRPr="00E04FFB">
        <w:rPr>
          <w:rFonts w:ascii="Arial" w:hAnsi="Arial" w:cs="Arial"/>
          <w:sz w:val="22"/>
          <w:szCs w:val="22"/>
        </w:rPr>
        <w:t xml:space="preserve">, and more than half (10%).   </w:t>
      </w:r>
    </w:p>
    <w:p w14:paraId="20909DCC" w14:textId="6BC69B90" w:rsidR="00B56E98" w:rsidRPr="00E04FFB" w:rsidRDefault="00B56E98" w:rsidP="0053069E">
      <w:pPr>
        <w:jc w:val="center"/>
        <w:rPr>
          <w:rFonts w:ascii="Arial" w:hAnsi="Arial" w:cs="Arial"/>
          <w:sz w:val="22"/>
          <w:szCs w:val="22"/>
        </w:rPr>
      </w:pPr>
      <w:r w:rsidRPr="00E04FFB">
        <w:rPr>
          <w:rFonts w:ascii="Arial" w:hAnsi="Arial" w:cs="Arial"/>
          <w:sz w:val="22"/>
          <w:szCs w:val="22"/>
        </w:rPr>
        <w:br w:type="page"/>
      </w:r>
      <w:r w:rsidR="004A433D" w:rsidRPr="004A433D">
        <w:rPr>
          <w:rFonts w:ascii="Arial" w:hAnsi="Arial" w:cs="Arial"/>
          <w:noProof/>
          <w:sz w:val="22"/>
          <w:szCs w:val="22"/>
        </w:rPr>
        <w:lastRenderedPageBreak/>
        <w:drawing>
          <wp:inline distT="0" distB="0" distL="0" distR="0" wp14:anchorId="70720576" wp14:editId="65AD2C97">
            <wp:extent cx="5294194" cy="3733800"/>
            <wp:effectExtent l="0" t="0" r="1905" b="0"/>
            <wp:docPr id="950315076" name="Picture 1" descr="A graph of a singing performan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0315076" name="Picture 1" descr="A graph of a singing performance&#10;&#10;AI-generated content may be incorrect."/>
                    <pic:cNvPicPr/>
                  </pic:nvPicPr>
                  <pic:blipFill>
                    <a:blip r:embed="rId19"/>
                    <a:stretch>
                      <a:fillRect/>
                    </a:stretch>
                  </pic:blipFill>
                  <pic:spPr>
                    <a:xfrm>
                      <a:off x="0" y="0"/>
                      <a:ext cx="5314353" cy="3748017"/>
                    </a:xfrm>
                    <a:prstGeom prst="rect">
                      <a:avLst/>
                    </a:prstGeom>
                  </pic:spPr>
                </pic:pic>
              </a:graphicData>
            </a:graphic>
          </wp:inline>
        </w:drawing>
      </w:r>
    </w:p>
    <w:p w14:paraId="3443D5C9" w14:textId="77777777" w:rsidR="00861DBC" w:rsidRPr="00E04FFB" w:rsidRDefault="00861DBC" w:rsidP="00B90F02">
      <w:pPr>
        <w:spacing w:line="360" w:lineRule="auto"/>
        <w:jc w:val="both"/>
        <w:rPr>
          <w:rFonts w:ascii="Arial" w:hAnsi="Arial" w:cs="Arial"/>
          <w:sz w:val="22"/>
          <w:szCs w:val="22"/>
        </w:rPr>
      </w:pPr>
    </w:p>
    <w:p w14:paraId="58BC8841" w14:textId="04101AB7" w:rsidR="007E6B1E" w:rsidRDefault="00B54562" w:rsidP="00B90F02">
      <w:pPr>
        <w:spacing w:line="360" w:lineRule="auto"/>
        <w:jc w:val="both"/>
        <w:rPr>
          <w:rFonts w:ascii="Arial" w:hAnsi="Arial" w:cs="Arial"/>
          <w:sz w:val="22"/>
          <w:szCs w:val="22"/>
        </w:rPr>
      </w:pPr>
      <w:r>
        <w:rPr>
          <w:rFonts w:ascii="Arial" w:hAnsi="Arial" w:cs="Arial"/>
          <w:sz w:val="22"/>
          <w:szCs w:val="22"/>
        </w:rPr>
        <w:t xml:space="preserve">Respondents </w:t>
      </w:r>
      <w:r w:rsidR="00B32C17" w:rsidRPr="00E04FFB">
        <w:rPr>
          <w:rFonts w:ascii="Arial" w:hAnsi="Arial" w:cs="Arial"/>
          <w:sz w:val="22"/>
          <w:szCs w:val="22"/>
        </w:rPr>
        <w:t>were asked to choose 3</w:t>
      </w:r>
      <w:r>
        <w:rPr>
          <w:rFonts w:ascii="Arial" w:hAnsi="Arial" w:cs="Arial"/>
          <w:sz w:val="22"/>
          <w:szCs w:val="22"/>
        </w:rPr>
        <w:t xml:space="preserve"> of 11 provided objectives when teaching singing </w:t>
      </w:r>
      <w:r w:rsidR="00B56222">
        <w:rPr>
          <w:rFonts w:ascii="Arial" w:hAnsi="Arial" w:cs="Arial"/>
          <w:sz w:val="22"/>
          <w:szCs w:val="22"/>
        </w:rPr>
        <w:t>resulting in 1</w:t>
      </w:r>
      <w:r w:rsidR="00A32F9D" w:rsidRPr="00E04FFB">
        <w:rPr>
          <w:rFonts w:ascii="Arial" w:hAnsi="Arial" w:cs="Arial"/>
          <w:sz w:val="22"/>
          <w:szCs w:val="22"/>
        </w:rPr>
        <w:t>35</w:t>
      </w:r>
      <w:r w:rsidR="00B56222">
        <w:rPr>
          <w:rFonts w:ascii="Arial" w:hAnsi="Arial" w:cs="Arial"/>
          <w:sz w:val="22"/>
          <w:szCs w:val="22"/>
        </w:rPr>
        <w:t xml:space="preserve"> responses</w:t>
      </w:r>
      <w:r w:rsidR="003604F6" w:rsidRPr="00E04FFB">
        <w:rPr>
          <w:rFonts w:ascii="Arial" w:hAnsi="Arial" w:cs="Arial"/>
          <w:sz w:val="22"/>
          <w:szCs w:val="22"/>
        </w:rPr>
        <w:t xml:space="preserve">.  </w:t>
      </w:r>
      <w:r w:rsidR="00514FA5" w:rsidRPr="00E04FFB">
        <w:rPr>
          <w:rFonts w:ascii="Arial" w:hAnsi="Arial" w:cs="Arial"/>
          <w:sz w:val="22"/>
          <w:szCs w:val="22"/>
        </w:rPr>
        <w:t>Analysis showed t</w:t>
      </w:r>
      <w:r w:rsidR="00DE7DA9" w:rsidRPr="00E04FFB">
        <w:rPr>
          <w:rFonts w:ascii="Arial" w:hAnsi="Arial" w:cs="Arial"/>
          <w:sz w:val="22"/>
          <w:szCs w:val="22"/>
        </w:rPr>
        <w:t xml:space="preserve">he most popular objectives were </w:t>
      </w:r>
      <w:r w:rsidR="00A67694" w:rsidRPr="00E04FFB">
        <w:rPr>
          <w:rFonts w:ascii="Arial" w:hAnsi="Arial" w:cs="Arial"/>
          <w:sz w:val="22"/>
          <w:szCs w:val="22"/>
        </w:rPr>
        <w:t>fun</w:t>
      </w:r>
      <w:r w:rsidR="00C4120E" w:rsidRPr="00E04FFB">
        <w:rPr>
          <w:rFonts w:ascii="Arial" w:hAnsi="Arial" w:cs="Arial"/>
          <w:sz w:val="22"/>
          <w:szCs w:val="22"/>
        </w:rPr>
        <w:t xml:space="preserve"> and seasonal events</w:t>
      </w:r>
      <w:r w:rsidR="00A67694" w:rsidRPr="00E04FFB">
        <w:rPr>
          <w:rFonts w:ascii="Arial" w:hAnsi="Arial" w:cs="Arial"/>
          <w:sz w:val="22"/>
          <w:szCs w:val="22"/>
        </w:rPr>
        <w:t xml:space="preserve"> </w:t>
      </w:r>
      <w:r w:rsidR="00C4120E" w:rsidRPr="00E04FFB">
        <w:rPr>
          <w:rFonts w:ascii="Arial" w:hAnsi="Arial" w:cs="Arial"/>
          <w:sz w:val="22"/>
          <w:szCs w:val="22"/>
        </w:rPr>
        <w:t>(both 16%</w:t>
      </w:r>
      <w:r w:rsidR="00DE7DA9" w:rsidRPr="00E04FFB">
        <w:rPr>
          <w:rFonts w:ascii="Arial" w:hAnsi="Arial" w:cs="Arial"/>
          <w:sz w:val="22"/>
          <w:szCs w:val="22"/>
        </w:rPr>
        <w:t xml:space="preserve">), </w:t>
      </w:r>
      <w:r w:rsidR="0033107C" w:rsidRPr="00E04FFB">
        <w:rPr>
          <w:rFonts w:ascii="Arial" w:hAnsi="Arial" w:cs="Arial"/>
          <w:sz w:val="22"/>
          <w:szCs w:val="22"/>
        </w:rPr>
        <w:t>wider musical knowledge (14%), class performances (13%) and to teach other subjects</w:t>
      </w:r>
      <w:r w:rsidR="00AE1969" w:rsidRPr="00E04FFB">
        <w:rPr>
          <w:rFonts w:ascii="Arial" w:hAnsi="Arial" w:cs="Arial"/>
          <w:sz w:val="22"/>
          <w:szCs w:val="22"/>
        </w:rPr>
        <w:t>/</w:t>
      </w:r>
      <w:r w:rsidR="0033107C" w:rsidRPr="00E04FFB">
        <w:rPr>
          <w:rFonts w:ascii="Arial" w:hAnsi="Arial" w:cs="Arial"/>
          <w:sz w:val="22"/>
          <w:szCs w:val="22"/>
        </w:rPr>
        <w:t xml:space="preserve">topics (12%).  </w:t>
      </w:r>
      <w:r w:rsidR="00AE1969" w:rsidRPr="00E04FFB">
        <w:rPr>
          <w:rFonts w:ascii="Arial" w:hAnsi="Arial" w:cs="Arial"/>
          <w:sz w:val="22"/>
          <w:szCs w:val="22"/>
        </w:rPr>
        <w:t>Less popular were p</w:t>
      </w:r>
      <w:r w:rsidR="00496750" w:rsidRPr="00E04FFB">
        <w:rPr>
          <w:rFonts w:ascii="Arial" w:hAnsi="Arial" w:cs="Arial"/>
          <w:sz w:val="22"/>
          <w:szCs w:val="22"/>
        </w:rPr>
        <w:t xml:space="preserve">articipation </w:t>
      </w:r>
      <w:r w:rsidR="00934671" w:rsidRPr="00E04FFB">
        <w:rPr>
          <w:rFonts w:ascii="Arial" w:hAnsi="Arial" w:cs="Arial"/>
          <w:sz w:val="22"/>
          <w:szCs w:val="22"/>
        </w:rPr>
        <w:t>(9%)</w:t>
      </w:r>
      <w:r w:rsidR="004F4093">
        <w:rPr>
          <w:rFonts w:ascii="Arial" w:hAnsi="Arial" w:cs="Arial"/>
          <w:sz w:val="22"/>
          <w:szCs w:val="22"/>
        </w:rPr>
        <w:t xml:space="preserve">, </w:t>
      </w:r>
      <w:r w:rsidR="00496750" w:rsidRPr="00E04FFB">
        <w:rPr>
          <w:rFonts w:ascii="Arial" w:hAnsi="Arial" w:cs="Arial"/>
          <w:sz w:val="22"/>
          <w:szCs w:val="22"/>
        </w:rPr>
        <w:t xml:space="preserve">wellbeing </w:t>
      </w:r>
      <w:r w:rsidR="00934671" w:rsidRPr="00E04FFB">
        <w:rPr>
          <w:rFonts w:ascii="Arial" w:hAnsi="Arial" w:cs="Arial"/>
          <w:sz w:val="22"/>
          <w:szCs w:val="22"/>
        </w:rPr>
        <w:t>(8%</w:t>
      </w:r>
      <w:r w:rsidR="00591846">
        <w:rPr>
          <w:rFonts w:ascii="Arial" w:hAnsi="Arial" w:cs="Arial"/>
          <w:sz w:val="22"/>
          <w:szCs w:val="22"/>
        </w:rPr>
        <w:t xml:space="preserve">), </w:t>
      </w:r>
      <w:r w:rsidR="002D49B8" w:rsidRPr="00E04FFB">
        <w:rPr>
          <w:rFonts w:ascii="Arial" w:hAnsi="Arial" w:cs="Arial"/>
          <w:sz w:val="22"/>
          <w:szCs w:val="22"/>
        </w:rPr>
        <w:t xml:space="preserve">vocal technique </w:t>
      </w:r>
      <w:r w:rsidR="0018706B" w:rsidRPr="00E04FFB">
        <w:rPr>
          <w:rFonts w:ascii="Arial" w:hAnsi="Arial" w:cs="Arial"/>
          <w:sz w:val="22"/>
          <w:szCs w:val="22"/>
        </w:rPr>
        <w:t>(5</w:t>
      </w:r>
      <w:r w:rsidR="002D49B8" w:rsidRPr="00E04FFB">
        <w:rPr>
          <w:rFonts w:ascii="Arial" w:hAnsi="Arial" w:cs="Arial"/>
          <w:sz w:val="22"/>
          <w:szCs w:val="22"/>
        </w:rPr>
        <w:t>%</w:t>
      </w:r>
      <w:r w:rsidR="0018706B" w:rsidRPr="00E04FFB">
        <w:rPr>
          <w:rFonts w:ascii="Arial" w:hAnsi="Arial" w:cs="Arial"/>
          <w:sz w:val="22"/>
          <w:szCs w:val="22"/>
        </w:rPr>
        <w:t>) and classroom management (4%)</w:t>
      </w:r>
      <w:r w:rsidR="008E6023" w:rsidRPr="00E04FFB">
        <w:rPr>
          <w:rFonts w:ascii="Arial" w:hAnsi="Arial" w:cs="Arial"/>
          <w:sz w:val="22"/>
          <w:szCs w:val="22"/>
        </w:rPr>
        <w:t xml:space="preserve">.  </w:t>
      </w:r>
      <w:r w:rsidR="005B6341" w:rsidRPr="00E04FFB">
        <w:rPr>
          <w:rFonts w:ascii="Arial" w:hAnsi="Arial" w:cs="Arial"/>
          <w:sz w:val="22"/>
          <w:szCs w:val="22"/>
        </w:rPr>
        <w:t>Additional comments (</w:t>
      </w:r>
      <w:r w:rsidR="008E6023" w:rsidRPr="00E04FFB">
        <w:rPr>
          <w:rFonts w:ascii="Arial" w:hAnsi="Arial" w:cs="Arial"/>
          <w:sz w:val="22"/>
          <w:szCs w:val="22"/>
        </w:rPr>
        <w:t>2%</w:t>
      </w:r>
      <w:r w:rsidR="005B6341" w:rsidRPr="00E04FFB">
        <w:rPr>
          <w:rFonts w:ascii="Arial" w:hAnsi="Arial" w:cs="Arial"/>
          <w:sz w:val="22"/>
          <w:szCs w:val="22"/>
        </w:rPr>
        <w:t>)</w:t>
      </w:r>
      <w:r w:rsidR="000B2F56" w:rsidRPr="00E04FFB">
        <w:rPr>
          <w:rFonts w:ascii="Arial" w:hAnsi="Arial" w:cs="Arial"/>
          <w:sz w:val="22"/>
          <w:szCs w:val="22"/>
        </w:rPr>
        <w:t xml:space="preserve"> included worship</w:t>
      </w:r>
      <w:r w:rsidR="0039646E" w:rsidRPr="00E04FFB">
        <w:rPr>
          <w:rFonts w:ascii="Arial" w:hAnsi="Arial" w:cs="Arial"/>
          <w:sz w:val="22"/>
          <w:szCs w:val="22"/>
        </w:rPr>
        <w:t>, enjoyment</w:t>
      </w:r>
      <w:r w:rsidR="000B2F56" w:rsidRPr="00E04FFB">
        <w:rPr>
          <w:rFonts w:ascii="Arial" w:hAnsi="Arial" w:cs="Arial"/>
          <w:sz w:val="22"/>
          <w:szCs w:val="22"/>
        </w:rPr>
        <w:t xml:space="preserve"> and </w:t>
      </w:r>
      <w:r w:rsidR="0085246A" w:rsidRPr="00E04FFB">
        <w:rPr>
          <w:rFonts w:ascii="Arial" w:hAnsi="Arial" w:cs="Arial"/>
          <w:sz w:val="22"/>
          <w:szCs w:val="22"/>
        </w:rPr>
        <w:t>breaktimes</w:t>
      </w:r>
      <w:r w:rsidR="000B2F56" w:rsidRPr="00E04FFB">
        <w:rPr>
          <w:rFonts w:ascii="Arial" w:hAnsi="Arial" w:cs="Arial"/>
          <w:sz w:val="22"/>
          <w:szCs w:val="22"/>
        </w:rPr>
        <w:t xml:space="preserve">.  </w:t>
      </w:r>
    </w:p>
    <w:p w14:paraId="78DD9A92" w14:textId="77777777" w:rsidR="007E6B1E" w:rsidRDefault="007E6B1E">
      <w:pPr>
        <w:rPr>
          <w:rFonts w:ascii="Arial" w:hAnsi="Arial" w:cs="Arial"/>
          <w:sz w:val="22"/>
          <w:szCs w:val="22"/>
        </w:rPr>
      </w:pPr>
      <w:r>
        <w:rPr>
          <w:rFonts w:ascii="Arial" w:hAnsi="Arial" w:cs="Arial"/>
          <w:sz w:val="22"/>
          <w:szCs w:val="22"/>
        </w:rPr>
        <w:br w:type="page"/>
      </w:r>
    </w:p>
    <w:p w14:paraId="024F7A5E" w14:textId="624A38B6" w:rsidR="008F56DE" w:rsidRPr="00E04FFB" w:rsidRDefault="00E22A17" w:rsidP="00E22A17">
      <w:pPr>
        <w:spacing w:line="360" w:lineRule="auto"/>
        <w:jc w:val="center"/>
        <w:rPr>
          <w:rFonts w:ascii="Arial" w:hAnsi="Arial" w:cs="Arial"/>
          <w:sz w:val="22"/>
          <w:szCs w:val="22"/>
        </w:rPr>
      </w:pPr>
      <w:r w:rsidRPr="00E22A17">
        <w:rPr>
          <w:rFonts w:ascii="Arial" w:hAnsi="Arial" w:cs="Arial"/>
          <w:noProof/>
          <w:sz w:val="22"/>
          <w:szCs w:val="22"/>
        </w:rPr>
        <w:lastRenderedPageBreak/>
        <w:drawing>
          <wp:inline distT="0" distB="0" distL="0" distR="0" wp14:anchorId="09996845" wp14:editId="39CC00DF">
            <wp:extent cx="5561634" cy="3216729"/>
            <wp:effectExtent l="0" t="0" r="1270" b="3175"/>
            <wp:docPr id="17163485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6348536" name=""/>
                    <pic:cNvPicPr/>
                  </pic:nvPicPr>
                  <pic:blipFill>
                    <a:blip r:embed="rId20"/>
                    <a:stretch>
                      <a:fillRect/>
                    </a:stretch>
                  </pic:blipFill>
                  <pic:spPr>
                    <a:xfrm>
                      <a:off x="0" y="0"/>
                      <a:ext cx="5572186" cy="3222832"/>
                    </a:xfrm>
                    <a:prstGeom prst="rect">
                      <a:avLst/>
                    </a:prstGeom>
                  </pic:spPr>
                </pic:pic>
              </a:graphicData>
            </a:graphic>
          </wp:inline>
        </w:drawing>
      </w:r>
    </w:p>
    <w:p w14:paraId="71CD7A6F" w14:textId="2542D2B5" w:rsidR="00DE6E2D" w:rsidRDefault="00B623FF" w:rsidP="00B90F02">
      <w:pPr>
        <w:spacing w:line="360" w:lineRule="auto"/>
        <w:jc w:val="both"/>
        <w:rPr>
          <w:rFonts w:ascii="Arial" w:hAnsi="Arial" w:cs="Arial"/>
          <w:sz w:val="22"/>
          <w:szCs w:val="22"/>
        </w:rPr>
      </w:pPr>
      <w:r w:rsidRPr="00E04FFB">
        <w:rPr>
          <w:rFonts w:ascii="Arial" w:hAnsi="Arial" w:cs="Arial"/>
          <w:sz w:val="22"/>
          <w:szCs w:val="22"/>
        </w:rPr>
        <w:t xml:space="preserve">When asked for up to four </w:t>
      </w:r>
      <w:r w:rsidR="00F67F46" w:rsidRPr="00E04FFB">
        <w:rPr>
          <w:rFonts w:ascii="Arial" w:hAnsi="Arial" w:cs="Arial"/>
          <w:sz w:val="22"/>
          <w:szCs w:val="22"/>
        </w:rPr>
        <w:t>priorities for song choice</w:t>
      </w:r>
      <w:r w:rsidR="007E6B1E">
        <w:rPr>
          <w:rFonts w:ascii="Arial" w:hAnsi="Arial" w:cs="Arial"/>
          <w:sz w:val="22"/>
          <w:szCs w:val="22"/>
        </w:rPr>
        <w:t xml:space="preserve"> (out of 10)</w:t>
      </w:r>
      <w:r w:rsidR="00F67F46" w:rsidRPr="00E04FFB">
        <w:rPr>
          <w:rFonts w:ascii="Arial" w:hAnsi="Arial" w:cs="Arial"/>
          <w:sz w:val="22"/>
          <w:szCs w:val="22"/>
        </w:rPr>
        <w:t>, the 148 sel</w:t>
      </w:r>
      <w:r w:rsidR="00156AAE" w:rsidRPr="00E04FFB">
        <w:rPr>
          <w:rFonts w:ascii="Arial" w:hAnsi="Arial" w:cs="Arial"/>
          <w:sz w:val="22"/>
          <w:szCs w:val="22"/>
        </w:rPr>
        <w:t xml:space="preserve">ections highlighted </w:t>
      </w:r>
      <w:r w:rsidR="00735FD5" w:rsidRPr="00E04FFB">
        <w:rPr>
          <w:rFonts w:ascii="Arial" w:hAnsi="Arial" w:cs="Arial"/>
          <w:sz w:val="22"/>
          <w:szCs w:val="22"/>
        </w:rPr>
        <w:t>resource access (18%), fun and range of genres</w:t>
      </w:r>
      <w:r w:rsidR="00050250" w:rsidRPr="00E04FFB">
        <w:rPr>
          <w:rFonts w:ascii="Arial" w:hAnsi="Arial" w:cs="Arial"/>
          <w:sz w:val="22"/>
          <w:szCs w:val="22"/>
        </w:rPr>
        <w:t xml:space="preserve"> (both 15%) and </w:t>
      </w:r>
      <w:r w:rsidR="002E16FA" w:rsidRPr="00E04FFB">
        <w:rPr>
          <w:rFonts w:ascii="Arial" w:hAnsi="Arial" w:cs="Arial"/>
          <w:sz w:val="22"/>
          <w:szCs w:val="22"/>
        </w:rPr>
        <w:t>link</w:t>
      </w:r>
      <w:r w:rsidR="00156AAE" w:rsidRPr="00E04FFB">
        <w:rPr>
          <w:rFonts w:ascii="Arial" w:hAnsi="Arial" w:cs="Arial"/>
          <w:sz w:val="22"/>
          <w:szCs w:val="22"/>
        </w:rPr>
        <w:t xml:space="preserve">s </w:t>
      </w:r>
      <w:r w:rsidR="002E16FA" w:rsidRPr="00E04FFB">
        <w:rPr>
          <w:rFonts w:ascii="Arial" w:hAnsi="Arial" w:cs="Arial"/>
          <w:sz w:val="22"/>
          <w:szCs w:val="22"/>
        </w:rPr>
        <w:t xml:space="preserve">to a </w:t>
      </w:r>
      <w:r w:rsidR="00DD4B89" w:rsidRPr="00E04FFB">
        <w:rPr>
          <w:rFonts w:ascii="Arial" w:hAnsi="Arial" w:cs="Arial"/>
          <w:sz w:val="22"/>
          <w:szCs w:val="22"/>
        </w:rPr>
        <w:t>units/topic (14%)</w:t>
      </w:r>
      <w:r w:rsidR="00156AAE" w:rsidRPr="00E04FFB">
        <w:rPr>
          <w:rFonts w:ascii="Arial" w:hAnsi="Arial" w:cs="Arial"/>
          <w:sz w:val="22"/>
          <w:szCs w:val="22"/>
        </w:rPr>
        <w:t xml:space="preserve"> as the most common </w:t>
      </w:r>
      <w:r w:rsidR="00046963" w:rsidRPr="00E04FFB">
        <w:rPr>
          <w:rFonts w:ascii="Arial" w:hAnsi="Arial" w:cs="Arial"/>
          <w:sz w:val="22"/>
          <w:szCs w:val="22"/>
        </w:rPr>
        <w:t>priorities</w:t>
      </w:r>
      <w:r w:rsidR="002E16FA" w:rsidRPr="00E04FFB">
        <w:rPr>
          <w:rFonts w:ascii="Arial" w:hAnsi="Arial" w:cs="Arial"/>
          <w:sz w:val="22"/>
          <w:szCs w:val="22"/>
        </w:rPr>
        <w:t>.  Wider musical learning and popular</w:t>
      </w:r>
      <w:r w:rsidR="00AC0A0C" w:rsidRPr="00E04FFB">
        <w:rPr>
          <w:rFonts w:ascii="Arial" w:hAnsi="Arial" w:cs="Arial"/>
          <w:sz w:val="22"/>
          <w:szCs w:val="22"/>
        </w:rPr>
        <w:t xml:space="preserve">ity </w:t>
      </w:r>
      <w:r w:rsidR="00046963" w:rsidRPr="00E04FFB">
        <w:rPr>
          <w:rFonts w:ascii="Arial" w:hAnsi="Arial" w:cs="Arial"/>
          <w:sz w:val="22"/>
          <w:szCs w:val="22"/>
        </w:rPr>
        <w:t>each</w:t>
      </w:r>
      <w:r w:rsidR="00AC0A0C" w:rsidRPr="00E04FFB">
        <w:rPr>
          <w:rFonts w:ascii="Arial" w:hAnsi="Arial" w:cs="Arial"/>
          <w:sz w:val="22"/>
          <w:szCs w:val="22"/>
        </w:rPr>
        <w:t xml:space="preserve"> received 9%, action songs and</w:t>
      </w:r>
      <w:r w:rsidR="00F17DF9" w:rsidRPr="00E04FFB">
        <w:rPr>
          <w:rFonts w:ascii="Arial" w:hAnsi="Arial" w:cs="Arial"/>
          <w:sz w:val="22"/>
          <w:szCs w:val="22"/>
        </w:rPr>
        <w:t xml:space="preserve"> s</w:t>
      </w:r>
      <w:r w:rsidR="009876F0" w:rsidRPr="00E04FFB">
        <w:rPr>
          <w:rFonts w:ascii="Arial" w:hAnsi="Arial" w:cs="Arial"/>
          <w:sz w:val="22"/>
          <w:szCs w:val="22"/>
        </w:rPr>
        <w:t xml:space="preserve">ongs suited to the class voices </w:t>
      </w:r>
      <w:r w:rsidR="00950E66" w:rsidRPr="00E04FFB">
        <w:rPr>
          <w:rFonts w:ascii="Arial" w:hAnsi="Arial" w:cs="Arial"/>
          <w:sz w:val="22"/>
          <w:szCs w:val="22"/>
        </w:rPr>
        <w:t xml:space="preserve">were both </w:t>
      </w:r>
      <w:r w:rsidR="00F17DF9" w:rsidRPr="00E04FFB">
        <w:rPr>
          <w:rFonts w:ascii="Arial" w:hAnsi="Arial" w:cs="Arial"/>
          <w:sz w:val="22"/>
          <w:szCs w:val="22"/>
        </w:rPr>
        <w:t>at 7%</w:t>
      </w:r>
      <w:r w:rsidR="00950E66" w:rsidRPr="00E04FFB">
        <w:rPr>
          <w:rFonts w:ascii="Arial" w:hAnsi="Arial" w:cs="Arial"/>
          <w:sz w:val="22"/>
          <w:szCs w:val="22"/>
        </w:rPr>
        <w:t>, and v</w:t>
      </w:r>
      <w:r w:rsidR="00F17DF9" w:rsidRPr="00E04FFB">
        <w:rPr>
          <w:rFonts w:ascii="Arial" w:hAnsi="Arial" w:cs="Arial"/>
          <w:sz w:val="22"/>
          <w:szCs w:val="22"/>
        </w:rPr>
        <w:t xml:space="preserve">ocal technique </w:t>
      </w:r>
      <w:r w:rsidR="007A68D0" w:rsidRPr="00E04FFB">
        <w:rPr>
          <w:rFonts w:ascii="Arial" w:hAnsi="Arial" w:cs="Arial"/>
          <w:sz w:val="22"/>
          <w:szCs w:val="22"/>
        </w:rPr>
        <w:t xml:space="preserve">at </w:t>
      </w:r>
      <w:r w:rsidR="00F17DF9" w:rsidRPr="00E04FFB">
        <w:rPr>
          <w:rFonts w:ascii="Arial" w:hAnsi="Arial" w:cs="Arial"/>
          <w:sz w:val="22"/>
          <w:szCs w:val="22"/>
        </w:rPr>
        <w:t>4%</w:t>
      </w:r>
      <w:r w:rsidR="00CD4CB9" w:rsidRPr="00E04FFB">
        <w:rPr>
          <w:rFonts w:ascii="Arial" w:hAnsi="Arial" w:cs="Arial"/>
          <w:sz w:val="22"/>
          <w:szCs w:val="22"/>
        </w:rPr>
        <w:t xml:space="preserve">.  Other </w:t>
      </w:r>
      <w:r w:rsidR="007A68D0" w:rsidRPr="00E04FFB">
        <w:rPr>
          <w:rFonts w:ascii="Arial" w:hAnsi="Arial" w:cs="Arial"/>
          <w:sz w:val="22"/>
          <w:szCs w:val="22"/>
        </w:rPr>
        <w:t xml:space="preserve">comments </w:t>
      </w:r>
      <w:r w:rsidR="00CD4CB9" w:rsidRPr="00E04FFB">
        <w:rPr>
          <w:rFonts w:ascii="Arial" w:hAnsi="Arial" w:cs="Arial"/>
          <w:sz w:val="22"/>
          <w:szCs w:val="22"/>
        </w:rPr>
        <w:t xml:space="preserve">(5%) </w:t>
      </w:r>
      <w:r w:rsidR="002F70B9" w:rsidRPr="00E04FFB">
        <w:rPr>
          <w:rFonts w:ascii="Arial" w:hAnsi="Arial" w:cs="Arial"/>
          <w:sz w:val="22"/>
          <w:szCs w:val="22"/>
        </w:rPr>
        <w:t>cited</w:t>
      </w:r>
      <w:r w:rsidR="00CB09BE" w:rsidRPr="00E04FFB">
        <w:rPr>
          <w:rFonts w:ascii="Arial" w:hAnsi="Arial" w:cs="Arial"/>
          <w:sz w:val="22"/>
          <w:szCs w:val="22"/>
        </w:rPr>
        <w:t xml:space="preserve"> the need to follow</w:t>
      </w:r>
      <w:r w:rsidR="002F70B9" w:rsidRPr="00E04FFB">
        <w:rPr>
          <w:rFonts w:ascii="Arial" w:hAnsi="Arial" w:cs="Arial"/>
          <w:sz w:val="22"/>
          <w:szCs w:val="22"/>
        </w:rPr>
        <w:t xml:space="preserve"> </w:t>
      </w:r>
      <w:r w:rsidR="00DD7DA6" w:rsidRPr="00E04FFB">
        <w:rPr>
          <w:rFonts w:ascii="Arial" w:hAnsi="Arial" w:cs="Arial"/>
          <w:sz w:val="22"/>
          <w:szCs w:val="22"/>
        </w:rPr>
        <w:t>MAT curriculum</w:t>
      </w:r>
      <w:r w:rsidR="002F70B9" w:rsidRPr="00E04FFB">
        <w:rPr>
          <w:rFonts w:ascii="Arial" w:hAnsi="Arial" w:cs="Arial"/>
          <w:sz w:val="22"/>
          <w:szCs w:val="22"/>
        </w:rPr>
        <w:t xml:space="preserve"> guidance</w:t>
      </w:r>
      <w:r w:rsidR="002C0195" w:rsidRPr="00E04FFB">
        <w:rPr>
          <w:rFonts w:ascii="Arial" w:hAnsi="Arial" w:cs="Arial"/>
          <w:sz w:val="22"/>
          <w:szCs w:val="22"/>
        </w:rPr>
        <w:t xml:space="preserve">, </w:t>
      </w:r>
      <w:r w:rsidR="002F70B9" w:rsidRPr="00E04FFB">
        <w:rPr>
          <w:rFonts w:ascii="Arial" w:hAnsi="Arial" w:cs="Arial"/>
          <w:sz w:val="22"/>
          <w:szCs w:val="22"/>
        </w:rPr>
        <w:t>school r</w:t>
      </w:r>
      <w:r w:rsidR="002C0195" w:rsidRPr="00E04FFB">
        <w:rPr>
          <w:rFonts w:ascii="Arial" w:hAnsi="Arial" w:cs="Arial"/>
          <w:sz w:val="22"/>
          <w:szCs w:val="22"/>
        </w:rPr>
        <w:t>esource</w:t>
      </w:r>
      <w:r w:rsidR="002F70B9" w:rsidRPr="00E04FFB">
        <w:rPr>
          <w:rFonts w:ascii="Arial" w:hAnsi="Arial" w:cs="Arial"/>
          <w:sz w:val="22"/>
          <w:szCs w:val="22"/>
        </w:rPr>
        <w:t>s</w:t>
      </w:r>
      <w:r w:rsidR="001923FD" w:rsidRPr="00E04FFB">
        <w:rPr>
          <w:rFonts w:ascii="Arial" w:hAnsi="Arial" w:cs="Arial"/>
          <w:sz w:val="22"/>
          <w:szCs w:val="22"/>
        </w:rPr>
        <w:t xml:space="preserve"> and schemes of work</w:t>
      </w:r>
      <w:r w:rsidR="00665036">
        <w:rPr>
          <w:rFonts w:ascii="Arial" w:hAnsi="Arial" w:cs="Arial"/>
          <w:sz w:val="22"/>
          <w:szCs w:val="22"/>
        </w:rPr>
        <w:t>.  O</w:t>
      </w:r>
      <w:r w:rsidR="00CB09BE" w:rsidRPr="00E04FFB">
        <w:rPr>
          <w:rFonts w:ascii="Arial" w:hAnsi="Arial" w:cs="Arial"/>
          <w:sz w:val="22"/>
          <w:szCs w:val="22"/>
        </w:rPr>
        <w:t xml:space="preserve">ne </w:t>
      </w:r>
      <w:r w:rsidR="00422A9F" w:rsidRPr="00E04FFB">
        <w:rPr>
          <w:rFonts w:ascii="Arial" w:hAnsi="Arial" w:cs="Arial"/>
          <w:sz w:val="22"/>
          <w:szCs w:val="22"/>
        </w:rPr>
        <w:t xml:space="preserve">respondent included </w:t>
      </w:r>
      <w:r w:rsidR="00DD4B89" w:rsidRPr="00E04FFB">
        <w:rPr>
          <w:rFonts w:ascii="Arial" w:hAnsi="Arial" w:cs="Arial"/>
          <w:sz w:val="22"/>
          <w:szCs w:val="22"/>
        </w:rPr>
        <w:t xml:space="preserve">self-composed </w:t>
      </w:r>
      <w:r w:rsidR="00422A9F" w:rsidRPr="00E04FFB">
        <w:rPr>
          <w:rFonts w:ascii="Arial" w:hAnsi="Arial" w:cs="Arial"/>
          <w:sz w:val="22"/>
          <w:szCs w:val="22"/>
        </w:rPr>
        <w:t xml:space="preserve">songs.  </w:t>
      </w:r>
    </w:p>
    <w:p w14:paraId="0F9A3882" w14:textId="77777777" w:rsidR="00DE6E2D" w:rsidRDefault="00DE6E2D">
      <w:pPr>
        <w:rPr>
          <w:rFonts w:ascii="Arial" w:hAnsi="Arial" w:cs="Arial"/>
          <w:sz w:val="22"/>
          <w:szCs w:val="22"/>
        </w:rPr>
      </w:pPr>
      <w:r>
        <w:rPr>
          <w:rFonts w:ascii="Arial" w:hAnsi="Arial" w:cs="Arial"/>
          <w:sz w:val="22"/>
          <w:szCs w:val="22"/>
        </w:rPr>
        <w:br w:type="page"/>
      </w:r>
    </w:p>
    <w:p w14:paraId="341EB0B8" w14:textId="3D330A99" w:rsidR="00DE6E2D" w:rsidRPr="00E04FFB" w:rsidRDefault="00B04D50" w:rsidP="00B90F02">
      <w:pPr>
        <w:spacing w:line="360" w:lineRule="auto"/>
        <w:jc w:val="both"/>
        <w:rPr>
          <w:rFonts w:ascii="Arial" w:hAnsi="Arial" w:cs="Arial"/>
          <w:sz w:val="22"/>
          <w:szCs w:val="22"/>
        </w:rPr>
      </w:pPr>
      <w:r w:rsidRPr="00B04D50">
        <w:rPr>
          <w:rFonts w:ascii="Arial" w:hAnsi="Arial" w:cs="Arial"/>
          <w:noProof/>
          <w:sz w:val="22"/>
          <w:szCs w:val="22"/>
        </w:rPr>
        <w:lastRenderedPageBreak/>
        <w:drawing>
          <wp:anchor distT="0" distB="0" distL="114300" distR="114300" simplePos="0" relativeHeight="251658241" behindDoc="0" locked="0" layoutInCell="1" allowOverlap="1" wp14:anchorId="724E6C63" wp14:editId="0D8E10C4">
            <wp:simplePos x="914400" y="914400"/>
            <wp:positionH relativeFrom="column">
              <wp:align>left</wp:align>
            </wp:positionH>
            <wp:positionV relativeFrom="paragraph">
              <wp:align>top</wp:align>
            </wp:positionV>
            <wp:extent cx="5756728" cy="4045527"/>
            <wp:effectExtent l="0" t="0" r="0" b="0"/>
            <wp:wrapSquare wrapText="bothSides"/>
            <wp:docPr id="1162489528"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2489528" name="Picture 1" descr="A screenshot of a graph&#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56728" cy="4045527"/>
                    </a:xfrm>
                    <a:prstGeom prst="rect">
                      <a:avLst/>
                    </a:prstGeom>
                  </pic:spPr>
                </pic:pic>
              </a:graphicData>
            </a:graphic>
          </wp:anchor>
        </w:drawing>
      </w:r>
      <w:r w:rsidR="00B4310E">
        <w:rPr>
          <w:rFonts w:ascii="Arial" w:hAnsi="Arial" w:cs="Arial"/>
          <w:sz w:val="22"/>
          <w:szCs w:val="22"/>
        </w:rPr>
        <w:br w:type="textWrapping" w:clear="all"/>
      </w:r>
    </w:p>
    <w:p w14:paraId="1C1A21D2" w14:textId="19DC8302" w:rsidR="0058434A" w:rsidRPr="00E04FFB" w:rsidRDefault="005E1039" w:rsidP="007C02A7">
      <w:pPr>
        <w:spacing w:line="360" w:lineRule="auto"/>
        <w:jc w:val="both"/>
        <w:rPr>
          <w:rFonts w:ascii="Arial" w:hAnsi="Arial" w:cs="Arial"/>
          <w:sz w:val="22"/>
          <w:szCs w:val="22"/>
        </w:rPr>
      </w:pPr>
      <w:r>
        <w:rPr>
          <w:rFonts w:ascii="Arial" w:hAnsi="Arial" w:cs="Arial"/>
          <w:sz w:val="22"/>
          <w:szCs w:val="22"/>
        </w:rPr>
        <w:t xml:space="preserve">A 6- point scale was used to </w:t>
      </w:r>
      <w:r w:rsidR="00770C2B">
        <w:rPr>
          <w:rFonts w:ascii="Arial" w:hAnsi="Arial" w:cs="Arial"/>
          <w:sz w:val="22"/>
          <w:szCs w:val="22"/>
        </w:rPr>
        <w:t xml:space="preserve">for participants to </w:t>
      </w:r>
      <w:r>
        <w:rPr>
          <w:rFonts w:ascii="Arial" w:hAnsi="Arial" w:cs="Arial"/>
          <w:sz w:val="22"/>
          <w:szCs w:val="22"/>
        </w:rPr>
        <w:t>rate</w:t>
      </w:r>
      <w:r w:rsidR="009524E3">
        <w:rPr>
          <w:rFonts w:ascii="Arial" w:hAnsi="Arial" w:cs="Arial"/>
          <w:sz w:val="22"/>
          <w:szCs w:val="22"/>
        </w:rPr>
        <w:t xml:space="preserve"> their knowledge, understanding and skill levels</w:t>
      </w:r>
      <w:r w:rsidR="004D67D6">
        <w:rPr>
          <w:rFonts w:ascii="Arial" w:hAnsi="Arial" w:cs="Arial"/>
          <w:sz w:val="22"/>
          <w:szCs w:val="22"/>
        </w:rPr>
        <w:t xml:space="preserve"> </w:t>
      </w:r>
      <w:r w:rsidR="004D67D6" w:rsidRPr="00E04FFB">
        <w:rPr>
          <w:rFonts w:ascii="Arial" w:hAnsi="Arial" w:cs="Arial"/>
          <w:sz w:val="22"/>
          <w:szCs w:val="22"/>
        </w:rPr>
        <w:t>(1=lowest, 6=highest)</w:t>
      </w:r>
      <w:r w:rsidR="004D67D6">
        <w:rPr>
          <w:rFonts w:ascii="Arial" w:hAnsi="Arial" w:cs="Arial"/>
          <w:sz w:val="22"/>
          <w:szCs w:val="22"/>
        </w:rPr>
        <w:t xml:space="preserve">.  </w:t>
      </w:r>
    </w:p>
    <w:p w14:paraId="4E9290DA" w14:textId="3336DDF5" w:rsidR="005D57D2" w:rsidRDefault="0058434A" w:rsidP="007C02A7">
      <w:pPr>
        <w:pStyle w:val="ListParagraph"/>
        <w:numPr>
          <w:ilvl w:val="0"/>
          <w:numId w:val="2"/>
        </w:numPr>
        <w:spacing w:line="360" w:lineRule="auto"/>
        <w:jc w:val="both"/>
        <w:rPr>
          <w:rFonts w:ascii="Arial" w:hAnsi="Arial" w:cs="Arial"/>
          <w:sz w:val="22"/>
          <w:szCs w:val="22"/>
        </w:rPr>
      </w:pPr>
      <w:r w:rsidRPr="005D57D2">
        <w:rPr>
          <w:rFonts w:ascii="Arial" w:hAnsi="Arial" w:cs="Arial"/>
          <w:b/>
          <w:bCs/>
          <w:sz w:val="22"/>
          <w:szCs w:val="22"/>
        </w:rPr>
        <w:t xml:space="preserve">Confidence in </w:t>
      </w:r>
      <w:r w:rsidR="00B4310E">
        <w:rPr>
          <w:rFonts w:ascii="Arial" w:hAnsi="Arial" w:cs="Arial"/>
          <w:b/>
          <w:bCs/>
          <w:sz w:val="22"/>
          <w:szCs w:val="22"/>
        </w:rPr>
        <w:t>teaching singing</w:t>
      </w:r>
      <w:r w:rsidRPr="005D57D2">
        <w:rPr>
          <w:rFonts w:ascii="Arial" w:hAnsi="Arial" w:cs="Arial"/>
          <w:sz w:val="22"/>
          <w:szCs w:val="22"/>
        </w:rPr>
        <w:t xml:space="preserve">:  39 </w:t>
      </w:r>
      <w:r w:rsidR="00C401EF" w:rsidRPr="005D57D2">
        <w:rPr>
          <w:rFonts w:ascii="Arial" w:hAnsi="Arial" w:cs="Arial"/>
          <w:sz w:val="22"/>
          <w:szCs w:val="22"/>
        </w:rPr>
        <w:t xml:space="preserve">responded, with </w:t>
      </w:r>
      <w:r w:rsidR="003F7464">
        <w:rPr>
          <w:rFonts w:ascii="Arial" w:hAnsi="Arial" w:cs="Arial"/>
          <w:sz w:val="22"/>
          <w:szCs w:val="22"/>
        </w:rPr>
        <w:t>57</w:t>
      </w:r>
      <w:r w:rsidR="00DD2564" w:rsidRPr="005D57D2">
        <w:rPr>
          <w:rFonts w:ascii="Arial" w:hAnsi="Arial" w:cs="Arial"/>
          <w:sz w:val="22"/>
          <w:szCs w:val="22"/>
        </w:rPr>
        <w:t xml:space="preserve">% in the higher levels (4 </w:t>
      </w:r>
      <w:r w:rsidR="00E74F77">
        <w:rPr>
          <w:rFonts w:ascii="Arial" w:hAnsi="Arial" w:cs="Arial"/>
          <w:sz w:val="22"/>
          <w:szCs w:val="22"/>
        </w:rPr>
        <w:t>= 21</w:t>
      </w:r>
      <w:r w:rsidR="00DD2564" w:rsidRPr="005D57D2">
        <w:rPr>
          <w:rFonts w:ascii="Arial" w:hAnsi="Arial" w:cs="Arial"/>
          <w:sz w:val="22"/>
          <w:szCs w:val="22"/>
        </w:rPr>
        <w:t xml:space="preserve">%, </w:t>
      </w:r>
      <w:r w:rsidR="00E74F77">
        <w:rPr>
          <w:rFonts w:ascii="Arial" w:hAnsi="Arial" w:cs="Arial"/>
          <w:sz w:val="22"/>
          <w:szCs w:val="22"/>
        </w:rPr>
        <w:t xml:space="preserve">5 = </w:t>
      </w:r>
      <w:r w:rsidR="00F52C47">
        <w:rPr>
          <w:rFonts w:ascii="Arial" w:hAnsi="Arial" w:cs="Arial"/>
          <w:sz w:val="22"/>
          <w:szCs w:val="22"/>
        </w:rPr>
        <w:t xml:space="preserve">18%, </w:t>
      </w:r>
      <w:r w:rsidR="00DD2564" w:rsidRPr="005D57D2">
        <w:rPr>
          <w:rFonts w:ascii="Arial" w:hAnsi="Arial" w:cs="Arial"/>
          <w:sz w:val="22"/>
          <w:szCs w:val="22"/>
        </w:rPr>
        <w:t xml:space="preserve">6 = </w:t>
      </w:r>
      <w:r w:rsidR="00F52C47">
        <w:rPr>
          <w:rFonts w:ascii="Arial" w:hAnsi="Arial" w:cs="Arial"/>
          <w:sz w:val="22"/>
          <w:szCs w:val="22"/>
        </w:rPr>
        <w:t>2</w:t>
      </w:r>
      <w:r w:rsidR="00DD2564" w:rsidRPr="005D57D2">
        <w:rPr>
          <w:rFonts w:ascii="Arial" w:hAnsi="Arial" w:cs="Arial"/>
          <w:sz w:val="22"/>
          <w:szCs w:val="22"/>
        </w:rPr>
        <w:t>6</w:t>
      </w:r>
      <w:r w:rsidR="00F52C47">
        <w:rPr>
          <w:rFonts w:ascii="Arial" w:hAnsi="Arial" w:cs="Arial"/>
          <w:sz w:val="22"/>
          <w:szCs w:val="22"/>
        </w:rPr>
        <w:t>%</w:t>
      </w:r>
      <w:r w:rsidR="00DD2564" w:rsidRPr="005D57D2">
        <w:rPr>
          <w:rFonts w:ascii="Arial" w:hAnsi="Arial" w:cs="Arial"/>
          <w:sz w:val="22"/>
          <w:szCs w:val="22"/>
        </w:rPr>
        <w:t>)</w:t>
      </w:r>
      <w:r w:rsidR="00EB4294" w:rsidRPr="005D57D2">
        <w:rPr>
          <w:rFonts w:ascii="Arial" w:hAnsi="Arial" w:cs="Arial"/>
          <w:sz w:val="22"/>
          <w:szCs w:val="22"/>
        </w:rPr>
        <w:t>.</w:t>
      </w:r>
      <w:r w:rsidR="004221DE" w:rsidRPr="005D57D2">
        <w:rPr>
          <w:rFonts w:ascii="Arial" w:hAnsi="Arial" w:cs="Arial"/>
          <w:sz w:val="22"/>
          <w:szCs w:val="22"/>
        </w:rPr>
        <w:t xml:space="preserve">  </w:t>
      </w:r>
      <w:r w:rsidR="008E4359" w:rsidRPr="005D57D2">
        <w:rPr>
          <w:rFonts w:ascii="Arial" w:hAnsi="Arial" w:cs="Arial"/>
          <w:sz w:val="22"/>
          <w:szCs w:val="22"/>
        </w:rPr>
        <w:t xml:space="preserve">21% </w:t>
      </w:r>
      <w:r w:rsidR="00256023" w:rsidRPr="005D57D2">
        <w:rPr>
          <w:rFonts w:ascii="Arial" w:hAnsi="Arial" w:cs="Arial"/>
          <w:sz w:val="22"/>
          <w:szCs w:val="22"/>
        </w:rPr>
        <w:t>chose</w:t>
      </w:r>
      <w:r w:rsidR="008E4359" w:rsidRPr="005D57D2">
        <w:rPr>
          <w:rFonts w:ascii="Arial" w:hAnsi="Arial" w:cs="Arial"/>
          <w:sz w:val="22"/>
          <w:szCs w:val="22"/>
        </w:rPr>
        <w:t xml:space="preserve"> level 3</w:t>
      </w:r>
      <w:r w:rsidR="00256023" w:rsidRPr="005D57D2">
        <w:rPr>
          <w:rFonts w:ascii="Arial" w:hAnsi="Arial" w:cs="Arial"/>
          <w:sz w:val="22"/>
          <w:szCs w:val="22"/>
        </w:rPr>
        <w:t xml:space="preserve">, 5% chose level 2, and 10% chose level 1.  The </w:t>
      </w:r>
      <w:r w:rsidRPr="005D57D2">
        <w:rPr>
          <w:rFonts w:ascii="Arial" w:hAnsi="Arial" w:cs="Arial"/>
          <w:sz w:val="22"/>
          <w:szCs w:val="22"/>
        </w:rPr>
        <w:t>median average</w:t>
      </w:r>
      <w:r w:rsidR="00256023" w:rsidRPr="005D57D2">
        <w:rPr>
          <w:rFonts w:ascii="Arial" w:hAnsi="Arial" w:cs="Arial"/>
          <w:sz w:val="22"/>
          <w:szCs w:val="22"/>
        </w:rPr>
        <w:t xml:space="preserve"> was </w:t>
      </w:r>
      <w:r w:rsidRPr="005D57D2">
        <w:rPr>
          <w:rFonts w:ascii="Arial" w:hAnsi="Arial" w:cs="Arial"/>
          <w:sz w:val="22"/>
          <w:szCs w:val="22"/>
        </w:rPr>
        <w:t xml:space="preserve">4. </w:t>
      </w:r>
      <w:r w:rsidR="005D57D2">
        <w:rPr>
          <w:rFonts w:ascii="Arial" w:hAnsi="Arial" w:cs="Arial"/>
          <w:sz w:val="22"/>
          <w:szCs w:val="22"/>
        </w:rPr>
        <w:t xml:space="preserve"> </w:t>
      </w:r>
    </w:p>
    <w:p w14:paraId="4237095C" w14:textId="2D04B517" w:rsidR="004D67D6" w:rsidRPr="002069D9" w:rsidRDefault="004D67D6" w:rsidP="007C02A7">
      <w:pPr>
        <w:pStyle w:val="ListParagraph"/>
        <w:numPr>
          <w:ilvl w:val="0"/>
          <w:numId w:val="2"/>
        </w:numPr>
        <w:spacing w:line="360" w:lineRule="auto"/>
        <w:jc w:val="both"/>
        <w:rPr>
          <w:rFonts w:ascii="Arial" w:hAnsi="Arial" w:cs="Arial"/>
          <w:sz w:val="22"/>
          <w:szCs w:val="22"/>
        </w:rPr>
      </w:pPr>
      <w:r w:rsidRPr="002069D9">
        <w:rPr>
          <w:rFonts w:ascii="Arial" w:hAnsi="Arial" w:cs="Arial"/>
          <w:b/>
          <w:bCs/>
          <w:sz w:val="22"/>
          <w:szCs w:val="22"/>
        </w:rPr>
        <w:t>Knowledge of vocal pedagogy</w:t>
      </w:r>
      <w:r w:rsidRPr="002069D9">
        <w:rPr>
          <w:rFonts w:ascii="Arial" w:hAnsi="Arial" w:cs="Arial"/>
          <w:sz w:val="22"/>
          <w:szCs w:val="22"/>
        </w:rPr>
        <w:t xml:space="preserve">: </w:t>
      </w:r>
      <w:r w:rsidR="002069D9" w:rsidRPr="002069D9">
        <w:rPr>
          <w:rFonts w:ascii="Arial" w:hAnsi="Arial" w:cs="Arial"/>
          <w:sz w:val="22"/>
          <w:szCs w:val="22"/>
        </w:rPr>
        <w:t>Most</w:t>
      </w:r>
      <w:r w:rsidR="003A0483">
        <w:rPr>
          <w:rFonts w:ascii="Arial" w:hAnsi="Arial" w:cs="Arial"/>
          <w:sz w:val="22"/>
          <w:szCs w:val="22"/>
        </w:rPr>
        <w:t xml:space="preserve"> </w:t>
      </w:r>
      <w:r w:rsidR="003A0483" w:rsidRPr="002069D9">
        <w:rPr>
          <w:rFonts w:ascii="Arial" w:hAnsi="Arial" w:cs="Arial"/>
          <w:sz w:val="22"/>
          <w:szCs w:val="22"/>
        </w:rPr>
        <w:t>(61%</w:t>
      </w:r>
      <w:r w:rsidR="003A0483">
        <w:rPr>
          <w:rFonts w:ascii="Arial" w:hAnsi="Arial" w:cs="Arial"/>
          <w:sz w:val="22"/>
          <w:szCs w:val="22"/>
        </w:rPr>
        <w:t xml:space="preserve">) </w:t>
      </w:r>
      <w:r w:rsidR="002069D9" w:rsidRPr="002069D9">
        <w:rPr>
          <w:rFonts w:ascii="Arial" w:hAnsi="Arial" w:cs="Arial"/>
          <w:sz w:val="22"/>
          <w:szCs w:val="22"/>
        </w:rPr>
        <w:t>respondents</w:t>
      </w:r>
      <w:r w:rsidR="003A0483">
        <w:rPr>
          <w:rFonts w:ascii="Arial" w:hAnsi="Arial" w:cs="Arial"/>
          <w:sz w:val="22"/>
          <w:szCs w:val="22"/>
        </w:rPr>
        <w:t xml:space="preserve"> (</w:t>
      </w:r>
      <w:r w:rsidR="002069D9" w:rsidRPr="002069D9">
        <w:rPr>
          <w:rFonts w:ascii="Arial" w:hAnsi="Arial" w:cs="Arial"/>
          <w:sz w:val="22"/>
          <w:szCs w:val="22"/>
        </w:rPr>
        <w:t>n=38) rated themselves on the lower scales (1</w:t>
      </w:r>
      <w:r w:rsidR="00747707">
        <w:rPr>
          <w:rFonts w:ascii="Arial" w:hAnsi="Arial" w:cs="Arial"/>
          <w:sz w:val="22"/>
          <w:szCs w:val="22"/>
        </w:rPr>
        <w:t xml:space="preserve"> = 13%, 3 = </w:t>
      </w:r>
      <w:r w:rsidR="006F5F5D">
        <w:rPr>
          <w:rFonts w:ascii="Arial" w:hAnsi="Arial" w:cs="Arial"/>
          <w:sz w:val="22"/>
          <w:szCs w:val="22"/>
        </w:rPr>
        <w:t>16%</w:t>
      </w:r>
      <w:r w:rsidR="002069D9" w:rsidRPr="002069D9">
        <w:rPr>
          <w:rFonts w:ascii="Arial" w:hAnsi="Arial" w:cs="Arial"/>
          <w:sz w:val="22"/>
          <w:szCs w:val="22"/>
        </w:rPr>
        <w:t>), with level 2 being the most frequent (32%)</w:t>
      </w:r>
      <w:r w:rsidR="00D201BC" w:rsidRPr="002069D9">
        <w:rPr>
          <w:rFonts w:ascii="Arial" w:hAnsi="Arial" w:cs="Arial"/>
          <w:sz w:val="22"/>
          <w:szCs w:val="22"/>
        </w:rPr>
        <w:t xml:space="preserve">.  </w:t>
      </w:r>
      <w:r w:rsidR="002069D9" w:rsidRPr="002069D9">
        <w:rPr>
          <w:rFonts w:ascii="Arial" w:hAnsi="Arial" w:cs="Arial"/>
          <w:sz w:val="22"/>
          <w:szCs w:val="22"/>
        </w:rPr>
        <w:t>26% rated themselves at level 4, and the higher levels (5-6) were less common (8% and 5% respectively)</w:t>
      </w:r>
      <w:r w:rsidR="00D201BC" w:rsidRPr="002069D9">
        <w:rPr>
          <w:rFonts w:ascii="Arial" w:hAnsi="Arial" w:cs="Arial"/>
          <w:sz w:val="22"/>
          <w:szCs w:val="22"/>
        </w:rPr>
        <w:t>.</w:t>
      </w:r>
      <w:r w:rsidR="00D201BC">
        <w:rPr>
          <w:rFonts w:ascii="Arial" w:hAnsi="Arial" w:cs="Arial"/>
          <w:sz w:val="22"/>
          <w:szCs w:val="22"/>
        </w:rPr>
        <w:t xml:space="preserve">  </w:t>
      </w:r>
      <w:r w:rsidR="002069D9" w:rsidRPr="002069D9">
        <w:rPr>
          <w:rFonts w:ascii="Arial" w:hAnsi="Arial" w:cs="Arial"/>
          <w:sz w:val="22"/>
          <w:szCs w:val="22"/>
        </w:rPr>
        <w:t>The median was level 3.</w:t>
      </w:r>
      <w:r w:rsidRPr="002069D9">
        <w:rPr>
          <w:rFonts w:ascii="Arial" w:hAnsi="Arial" w:cs="Arial"/>
          <w:sz w:val="22"/>
          <w:szCs w:val="22"/>
        </w:rPr>
        <w:t xml:space="preserve"> </w:t>
      </w:r>
    </w:p>
    <w:p w14:paraId="3216D3F9" w14:textId="12AB58D7" w:rsidR="009D713E" w:rsidRDefault="004D67D6" w:rsidP="007C02A7">
      <w:pPr>
        <w:pStyle w:val="ListParagraph"/>
        <w:numPr>
          <w:ilvl w:val="0"/>
          <w:numId w:val="2"/>
        </w:numPr>
        <w:spacing w:line="360" w:lineRule="auto"/>
        <w:jc w:val="both"/>
        <w:rPr>
          <w:rFonts w:ascii="Arial" w:hAnsi="Arial" w:cs="Arial"/>
          <w:sz w:val="22"/>
          <w:szCs w:val="22"/>
        </w:rPr>
      </w:pPr>
      <w:r w:rsidRPr="00E04FFB">
        <w:rPr>
          <w:rFonts w:ascii="Arial" w:hAnsi="Arial" w:cs="Arial"/>
          <w:b/>
          <w:bCs/>
          <w:sz w:val="22"/>
          <w:szCs w:val="22"/>
        </w:rPr>
        <w:t xml:space="preserve">Singing skill:  </w:t>
      </w:r>
      <w:r w:rsidRPr="00E04FFB">
        <w:rPr>
          <w:rFonts w:ascii="Arial" w:hAnsi="Arial" w:cs="Arial"/>
          <w:sz w:val="22"/>
          <w:szCs w:val="22"/>
        </w:rPr>
        <w:t xml:space="preserve"> </w:t>
      </w:r>
      <w:r w:rsidR="00EE1B68">
        <w:rPr>
          <w:rFonts w:ascii="Arial" w:hAnsi="Arial" w:cs="Arial"/>
          <w:sz w:val="22"/>
          <w:szCs w:val="22"/>
        </w:rPr>
        <w:t xml:space="preserve">This showed </w:t>
      </w:r>
      <w:r w:rsidR="009C72DD">
        <w:rPr>
          <w:rFonts w:ascii="Arial" w:hAnsi="Arial" w:cs="Arial"/>
          <w:sz w:val="22"/>
          <w:szCs w:val="22"/>
        </w:rPr>
        <w:t>r</w:t>
      </w:r>
      <w:r w:rsidR="00351125" w:rsidRPr="00351125">
        <w:rPr>
          <w:rFonts w:ascii="Arial" w:hAnsi="Arial" w:cs="Arial"/>
          <w:sz w:val="22"/>
          <w:szCs w:val="22"/>
        </w:rPr>
        <w:t xml:space="preserve">elatively evenly spread responses </w:t>
      </w:r>
      <w:r w:rsidR="00EE1B68">
        <w:rPr>
          <w:rFonts w:ascii="Arial" w:hAnsi="Arial" w:cs="Arial"/>
          <w:sz w:val="22"/>
          <w:szCs w:val="22"/>
        </w:rPr>
        <w:t xml:space="preserve">(39) with </w:t>
      </w:r>
      <w:r w:rsidR="00351125" w:rsidRPr="00351125">
        <w:rPr>
          <w:rFonts w:ascii="Arial" w:hAnsi="Arial" w:cs="Arial"/>
          <w:sz w:val="22"/>
          <w:szCs w:val="22"/>
        </w:rPr>
        <w:t xml:space="preserve">44% on the lower half (level 1 </w:t>
      </w:r>
      <w:r w:rsidR="00EE1B68">
        <w:rPr>
          <w:rFonts w:ascii="Arial" w:hAnsi="Arial" w:cs="Arial"/>
          <w:sz w:val="22"/>
          <w:szCs w:val="22"/>
        </w:rPr>
        <w:t xml:space="preserve">= </w:t>
      </w:r>
      <w:r w:rsidR="00351125" w:rsidRPr="00351125">
        <w:rPr>
          <w:rFonts w:ascii="Arial" w:hAnsi="Arial" w:cs="Arial"/>
          <w:sz w:val="22"/>
          <w:szCs w:val="22"/>
        </w:rPr>
        <w:t xml:space="preserve">18%, level 2 </w:t>
      </w:r>
      <w:r w:rsidR="00EE1B68">
        <w:rPr>
          <w:rFonts w:ascii="Arial" w:hAnsi="Arial" w:cs="Arial"/>
          <w:sz w:val="22"/>
          <w:szCs w:val="22"/>
        </w:rPr>
        <w:t>=</w:t>
      </w:r>
      <w:r w:rsidR="00351125" w:rsidRPr="00351125">
        <w:rPr>
          <w:rFonts w:ascii="Arial" w:hAnsi="Arial" w:cs="Arial"/>
          <w:sz w:val="22"/>
          <w:szCs w:val="22"/>
        </w:rPr>
        <w:t xml:space="preserve">13%, level 3 </w:t>
      </w:r>
      <w:r w:rsidR="00EE1B68">
        <w:rPr>
          <w:rFonts w:ascii="Arial" w:hAnsi="Arial" w:cs="Arial"/>
          <w:sz w:val="22"/>
          <w:szCs w:val="22"/>
        </w:rPr>
        <w:t>=</w:t>
      </w:r>
      <w:r w:rsidR="00351125" w:rsidRPr="00351125">
        <w:rPr>
          <w:rFonts w:ascii="Arial" w:hAnsi="Arial" w:cs="Arial"/>
          <w:sz w:val="22"/>
          <w:szCs w:val="22"/>
        </w:rPr>
        <w:t xml:space="preserve"> 13%).  Level 4 was the most frequent (26%), followed by levels 5 and 6 (both 15%).  The median level of skill was 4. </w:t>
      </w:r>
    </w:p>
    <w:p w14:paraId="449E29A9" w14:textId="6DDCF267" w:rsidR="009D713E" w:rsidRDefault="004D67D6" w:rsidP="007C02A7">
      <w:pPr>
        <w:pStyle w:val="ListParagraph"/>
        <w:numPr>
          <w:ilvl w:val="0"/>
          <w:numId w:val="2"/>
        </w:numPr>
        <w:spacing w:line="360" w:lineRule="auto"/>
        <w:jc w:val="both"/>
        <w:rPr>
          <w:rFonts w:ascii="Arial" w:hAnsi="Arial" w:cs="Arial"/>
          <w:sz w:val="22"/>
          <w:szCs w:val="22"/>
        </w:rPr>
      </w:pPr>
      <w:r w:rsidRPr="009D713E">
        <w:rPr>
          <w:rFonts w:ascii="Arial" w:hAnsi="Arial" w:cs="Arial"/>
          <w:b/>
          <w:bCs/>
          <w:sz w:val="22"/>
          <w:szCs w:val="22"/>
        </w:rPr>
        <w:t>C</w:t>
      </w:r>
      <w:r w:rsidR="00B4310E">
        <w:rPr>
          <w:rFonts w:ascii="Arial" w:hAnsi="Arial" w:cs="Arial"/>
          <w:b/>
          <w:bCs/>
          <w:sz w:val="22"/>
          <w:szCs w:val="22"/>
        </w:rPr>
        <w:t>onfidence in understanding children’s voices:</w:t>
      </w:r>
      <w:r w:rsidRPr="009D713E">
        <w:rPr>
          <w:rFonts w:ascii="Arial" w:hAnsi="Arial" w:cs="Arial"/>
          <w:b/>
          <w:bCs/>
          <w:sz w:val="22"/>
          <w:szCs w:val="22"/>
        </w:rPr>
        <w:t xml:space="preserve">  </w:t>
      </w:r>
      <w:r w:rsidR="009D713E" w:rsidRPr="009D713E">
        <w:rPr>
          <w:rFonts w:ascii="Arial" w:hAnsi="Arial" w:cs="Arial"/>
          <w:sz w:val="22"/>
          <w:szCs w:val="22"/>
        </w:rPr>
        <w:t>Most respondents (5</w:t>
      </w:r>
      <w:r w:rsidR="005E59CF">
        <w:rPr>
          <w:rFonts w:ascii="Arial" w:hAnsi="Arial" w:cs="Arial"/>
          <w:sz w:val="22"/>
          <w:szCs w:val="22"/>
        </w:rPr>
        <w:t>4</w:t>
      </w:r>
      <w:r w:rsidR="009D713E" w:rsidRPr="009D713E">
        <w:rPr>
          <w:rFonts w:ascii="Arial" w:hAnsi="Arial" w:cs="Arial"/>
          <w:sz w:val="22"/>
          <w:szCs w:val="22"/>
        </w:rPr>
        <w:t>% of 39) rated themselves at lower scales (1 = 15%, 2 = 2</w:t>
      </w:r>
      <w:r w:rsidR="000617E0">
        <w:rPr>
          <w:rFonts w:ascii="Arial" w:hAnsi="Arial" w:cs="Arial"/>
          <w:sz w:val="22"/>
          <w:szCs w:val="22"/>
        </w:rPr>
        <w:t>2</w:t>
      </w:r>
      <w:r w:rsidR="009D713E" w:rsidRPr="009D713E">
        <w:rPr>
          <w:rFonts w:ascii="Arial" w:hAnsi="Arial" w:cs="Arial"/>
          <w:sz w:val="22"/>
          <w:szCs w:val="22"/>
        </w:rPr>
        <w:t>%, 3 = 1</w:t>
      </w:r>
      <w:r w:rsidR="000617E0">
        <w:rPr>
          <w:rFonts w:ascii="Arial" w:hAnsi="Arial" w:cs="Arial"/>
          <w:sz w:val="22"/>
          <w:szCs w:val="22"/>
        </w:rPr>
        <w:t>7</w:t>
      </w:r>
      <w:r w:rsidR="009D713E" w:rsidRPr="009D713E">
        <w:rPr>
          <w:rFonts w:ascii="Arial" w:hAnsi="Arial" w:cs="Arial"/>
          <w:sz w:val="22"/>
          <w:szCs w:val="22"/>
        </w:rPr>
        <w:t>%).  Level 4 was the most frequent (3</w:t>
      </w:r>
      <w:r w:rsidR="005E59CF">
        <w:rPr>
          <w:rFonts w:ascii="Arial" w:hAnsi="Arial" w:cs="Arial"/>
          <w:sz w:val="22"/>
          <w:szCs w:val="22"/>
        </w:rPr>
        <w:t>0</w:t>
      </w:r>
      <w:r w:rsidR="009D713E" w:rsidRPr="009D713E">
        <w:rPr>
          <w:rFonts w:ascii="Arial" w:hAnsi="Arial" w:cs="Arial"/>
          <w:sz w:val="22"/>
          <w:szCs w:val="22"/>
        </w:rPr>
        <w:t>%): levels 5 and 6 the least (</w:t>
      </w:r>
      <w:r w:rsidR="005E59CF">
        <w:rPr>
          <w:rFonts w:ascii="Arial" w:hAnsi="Arial" w:cs="Arial"/>
          <w:sz w:val="22"/>
          <w:szCs w:val="22"/>
        </w:rPr>
        <w:t xml:space="preserve">both </w:t>
      </w:r>
      <w:r w:rsidR="00F52C47">
        <w:rPr>
          <w:rFonts w:ascii="Arial" w:hAnsi="Arial" w:cs="Arial"/>
          <w:sz w:val="22"/>
          <w:szCs w:val="22"/>
        </w:rPr>
        <w:t>8</w:t>
      </w:r>
      <w:r w:rsidR="009D713E" w:rsidRPr="009D713E">
        <w:rPr>
          <w:rFonts w:ascii="Arial" w:hAnsi="Arial" w:cs="Arial"/>
          <w:sz w:val="22"/>
          <w:szCs w:val="22"/>
        </w:rPr>
        <w:t xml:space="preserve">%).  The median level of understanding was level 3. </w:t>
      </w:r>
    </w:p>
    <w:p w14:paraId="3F744EF9" w14:textId="38FF8891" w:rsidR="00D82403" w:rsidRDefault="00B4310E" w:rsidP="007C02A7">
      <w:pPr>
        <w:pStyle w:val="ListParagraph"/>
        <w:numPr>
          <w:ilvl w:val="0"/>
          <w:numId w:val="2"/>
        </w:numPr>
        <w:spacing w:line="360" w:lineRule="auto"/>
        <w:jc w:val="both"/>
        <w:rPr>
          <w:rFonts w:ascii="Arial" w:hAnsi="Arial" w:cs="Arial"/>
          <w:sz w:val="22"/>
          <w:szCs w:val="22"/>
        </w:rPr>
      </w:pPr>
      <w:r>
        <w:rPr>
          <w:rFonts w:ascii="Arial" w:hAnsi="Arial" w:cs="Arial"/>
          <w:b/>
          <w:bCs/>
          <w:sz w:val="22"/>
          <w:szCs w:val="22"/>
        </w:rPr>
        <w:lastRenderedPageBreak/>
        <w:t xml:space="preserve">Confidence in picking songs suitable for children’s voices:  </w:t>
      </w:r>
      <w:r w:rsidR="0056762E" w:rsidRPr="00E04FFB">
        <w:rPr>
          <w:rFonts w:ascii="Arial" w:hAnsi="Arial" w:cs="Arial"/>
          <w:sz w:val="22"/>
          <w:szCs w:val="22"/>
        </w:rPr>
        <w:t>Of 39 respondents</w:t>
      </w:r>
      <w:r w:rsidR="00A4537A">
        <w:rPr>
          <w:rFonts w:ascii="Arial" w:hAnsi="Arial" w:cs="Arial"/>
          <w:sz w:val="22"/>
          <w:szCs w:val="22"/>
        </w:rPr>
        <w:t xml:space="preserve">, most </w:t>
      </w:r>
      <w:r w:rsidR="0056762E" w:rsidRPr="00E04FFB">
        <w:rPr>
          <w:rFonts w:ascii="Arial" w:hAnsi="Arial" w:cs="Arial"/>
          <w:sz w:val="22"/>
          <w:szCs w:val="22"/>
        </w:rPr>
        <w:t xml:space="preserve">(62%) were in the upper half (4 = 28%, 5 = 21% 6 = 13%).   In the lower half, level 2 was the most frequent (26%), with levels 3 (8%) and 1 (5%) less frequent.  </w:t>
      </w:r>
      <w:r w:rsidR="00676EC2">
        <w:rPr>
          <w:rFonts w:ascii="Arial" w:hAnsi="Arial" w:cs="Arial"/>
          <w:sz w:val="22"/>
          <w:szCs w:val="22"/>
        </w:rPr>
        <w:t>The</w:t>
      </w:r>
      <w:r w:rsidR="0056762E" w:rsidRPr="00E04FFB">
        <w:rPr>
          <w:rFonts w:ascii="Arial" w:hAnsi="Arial" w:cs="Arial"/>
          <w:sz w:val="22"/>
          <w:szCs w:val="22"/>
        </w:rPr>
        <w:t xml:space="preserve"> median average</w:t>
      </w:r>
      <w:r w:rsidR="00676EC2">
        <w:rPr>
          <w:rFonts w:ascii="Arial" w:hAnsi="Arial" w:cs="Arial"/>
          <w:sz w:val="22"/>
          <w:szCs w:val="22"/>
        </w:rPr>
        <w:t xml:space="preserve"> was 4.</w:t>
      </w:r>
    </w:p>
    <w:p w14:paraId="5DBE01C5" w14:textId="77777777" w:rsidR="00E51B33" w:rsidRDefault="00676EC2" w:rsidP="007C02A7">
      <w:pPr>
        <w:pStyle w:val="ListParagraph"/>
        <w:numPr>
          <w:ilvl w:val="0"/>
          <w:numId w:val="2"/>
        </w:numPr>
        <w:spacing w:line="360" w:lineRule="auto"/>
        <w:jc w:val="both"/>
        <w:rPr>
          <w:rFonts w:ascii="Arial" w:hAnsi="Arial" w:cs="Arial"/>
          <w:sz w:val="22"/>
          <w:szCs w:val="22"/>
        </w:rPr>
      </w:pPr>
      <w:r w:rsidRPr="00E51B33">
        <w:rPr>
          <w:rFonts w:ascii="Arial" w:hAnsi="Arial" w:cs="Arial"/>
          <w:b/>
          <w:bCs/>
          <w:sz w:val="22"/>
          <w:szCs w:val="22"/>
        </w:rPr>
        <w:t>Confidence choosing songs for a child’s vocal range:</w:t>
      </w:r>
      <w:r w:rsidR="003152D9" w:rsidRPr="00E51B33">
        <w:rPr>
          <w:rFonts w:ascii="Arial" w:hAnsi="Arial" w:cs="Arial"/>
          <w:b/>
          <w:bCs/>
          <w:sz w:val="22"/>
          <w:szCs w:val="22"/>
        </w:rPr>
        <w:t xml:space="preserve">  </w:t>
      </w:r>
      <w:r w:rsidR="00A05C72" w:rsidRPr="00E51B33">
        <w:rPr>
          <w:rFonts w:ascii="Arial" w:hAnsi="Arial" w:cs="Arial"/>
          <w:sz w:val="22"/>
          <w:szCs w:val="22"/>
        </w:rPr>
        <w:t>39</w:t>
      </w:r>
      <w:r w:rsidR="001F341A" w:rsidRPr="00E51B33">
        <w:rPr>
          <w:rFonts w:ascii="Arial" w:hAnsi="Arial" w:cs="Arial"/>
          <w:sz w:val="22"/>
          <w:szCs w:val="22"/>
        </w:rPr>
        <w:t xml:space="preserve"> </w:t>
      </w:r>
      <w:r w:rsidR="00693217" w:rsidRPr="00E51B33">
        <w:rPr>
          <w:rFonts w:ascii="Arial" w:hAnsi="Arial" w:cs="Arial"/>
          <w:sz w:val="22"/>
          <w:szCs w:val="22"/>
        </w:rPr>
        <w:t xml:space="preserve">were mainly spread across levels 2 </w:t>
      </w:r>
      <w:r w:rsidR="000E7D39" w:rsidRPr="00E51B33">
        <w:rPr>
          <w:rFonts w:ascii="Arial" w:hAnsi="Arial" w:cs="Arial"/>
          <w:sz w:val="22"/>
          <w:szCs w:val="22"/>
        </w:rPr>
        <w:t xml:space="preserve">– </w:t>
      </w:r>
      <w:r w:rsidR="00C8127D" w:rsidRPr="00E51B33">
        <w:rPr>
          <w:rFonts w:ascii="Arial" w:hAnsi="Arial" w:cs="Arial"/>
          <w:sz w:val="22"/>
          <w:szCs w:val="22"/>
        </w:rPr>
        <w:t>4</w:t>
      </w:r>
      <w:r w:rsidR="000E7D39" w:rsidRPr="00E51B33">
        <w:rPr>
          <w:rFonts w:ascii="Arial" w:hAnsi="Arial" w:cs="Arial"/>
          <w:sz w:val="22"/>
          <w:szCs w:val="22"/>
        </w:rPr>
        <w:t xml:space="preserve">, with </w:t>
      </w:r>
      <w:r w:rsidR="00B77A29" w:rsidRPr="00E51B33">
        <w:rPr>
          <w:rFonts w:ascii="Arial" w:hAnsi="Arial" w:cs="Arial"/>
          <w:sz w:val="22"/>
          <w:szCs w:val="22"/>
        </w:rPr>
        <w:t>5</w:t>
      </w:r>
      <w:r w:rsidR="00E51B33" w:rsidRPr="00E51B33">
        <w:rPr>
          <w:rFonts w:ascii="Arial" w:hAnsi="Arial" w:cs="Arial"/>
          <w:sz w:val="22"/>
          <w:szCs w:val="22"/>
        </w:rPr>
        <w:t>4</w:t>
      </w:r>
      <w:r w:rsidR="00B77A29" w:rsidRPr="00E51B33">
        <w:rPr>
          <w:rFonts w:ascii="Arial" w:hAnsi="Arial" w:cs="Arial"/>
          <w:sz w:val="22"/>
          <w:szCs w:val="22"/>
        </w:rPr>
        <w:t xml:space="preserve">% </w:t>
      </w:r>
      <w:r w:rsidR="00B53DFC" w:rsidRPr="00E51B33">
        <w:rPr>
          <w:rFonts w:ascii="Arial" w:hAnsi="Arial" w:cs="Arial"/>
          <w:sz w:val="22"/>
          <w:szCs w:val="22"/>
        </w:rPr>
        <w:t xml:space="preserve">at </w:t>
      </w:r>
      <w:r w:rsidR="009B3506" w:rsidRPr="00E51B33">
        <w:rPr>
          <w:rFonts w:ascii="Arial" w:hAnsi="Arial" w:cs="Arial"/>
          <w:sz w:val="22"/>
          <w:szCs w:val="22"/>
        </w:rPr>
        <w:t>levels 4 – 6</w:t>
      </w:r>
      <w:r w:rsidR="00B77A29" w:rsidRPr="00E51B33">
        <w:rPr>
          <w:rFonts w:ascii="Arial" w:hAnsi="Arial" w:cs="Arial"/>
          <w:sz w:val="22"/>
          <w:szCs w:val="22"/>
        </w:rPr>
        <w:t xml:space="preserve">.  </w:t>
      </w:r>
      <w:r w:rsidR="0011778C" w:rsidRPr="00E51B33">
        <w:rPr>
          <w:rFonts w:ascii="Arial" w:hAnsi="Arial" w:cs="Arial"/>
          <w:sz w:val="22"/>
          <w:szCs w:val="22"/>
        </w:rPr>
        <w:t>L</w:t>
      </w:r>
      <w:r w:rsidR="00A86420" w:rsidRPr="00E51B33">
        <w:rPr>
          <w:rFonts w:ascii="Arial" w:hAnsi="Arial" w:cs="Arial"/>
          <w:sz w:val="22"/>
          <w:szCs w:val="22"/>
        </w:rPr>
        <w:t>east frequent were l</w:t>
      </w:r>
      <w:r w:rsidR="000E7D39" w:rsidRPr="00E51B33">
        <w:rPr>
          <w:rFonts w:ascii="Arial" w:hAnsi="Arial" w:cs="Arial"/>
          <w:sz w:val="22"/>
          <w:szCs w:val="22"/>
        </w:rPr>
        <w:t>evel</w:t>
      </w:r>
      <w:r w:rsidR="0011778C" w:rsidRPr="00E51B33">
        <w:rPr>
          <w:rFonts w:ascii="Arial" w:hAnsi="Arial" w:cs="Arial"/>
          <w:sz w:val="22"/>
          <w:szCs w:val="22"/>
        </w:rPr>
        <w:t>s</w:t>
      </w:r>
      <w:r w:rsidR="000E7D39" w:rsidRPr="00E51B33">
        <w:rPr>
          <w:rFonts w:ascii="Arial" w:hAnsi="Arial" w:cs="Arial"/>
          <w:sz w:val="22"/>
          <w:szCs w:val="22"/>
        </w:rPr>
        <w:t xml:space="preserve"> 1 </w:t>
      </w:r>
      <w:r w:rsidR="0011778C" w:rsidRPr="00E51B33">
        <w:rPr>
          <w:rFonts w:ascii="Arial" w:hAnsi="Arial" w:cs="Arial"/>
          <w:sz w:val="22"/>
          <w:szCs w:val="22"/>
        </w:rPr>
        <w:t>(</w:t>
      </w:r>
      <w:r w:rsidR="000E7D39" w:rsidRPr="00E51B33">
        <w:rPr>
          <w:rFonts w:ascii="Arial" w:hAnsi="Arial" w:cs="Arial"/>
          <w:sz w:val="22"/>
          <w:szCs w:val="22"/>
        </w:rPr>
        <w:t>5%</w:t>
      </w:r>
      <w:r w:rsidR="0011778C" w:rsidRPr="00E51B33">
        <w:rPr>
          <w:rFonts w:ascii="Arial" w:hAnsi="Arial" w:cs="Arial"/>
          <w:sz w:val="22"/>
          <w:szCs w:val="22"/>
        </w:rPr>
        <w:t>) and</w:t>
      </w:r>
      <w:r w:rsidR="003C1DA5" w:rsidRPr="00E51B33">
        <w:rPr>
          <w:rFonts w:ascii="Arial" w:hAnsi="Arial" w:cs="Arial"/>
          <w:sz w:val="22"/>
          <w:szCs w:val="22"/>
        </w:rPr>
        <w:t xml:space="preserve"> 6 </w:t>
      </w:r>
      <w:r w:rsidR="0011778C" w:rsidRPr="00E51B33">
        <w:rPr>
          <w:rFonts w:ascii="Arial" w:hAnsi="Arial" w:cs="Arial"/>
          <w:sz w:val="22"/>
          <w:szCs w:val="22"/>
        </w:rPr>
        <w:t>(</w:t>
      </w:r>
      <w:r w:rsidR="003C1DA5" w:rsidRPr="00E51B33">
        <w:rPr>
          <w:rFonts w:ascii="Arial" w:hAnsi="Arial" w:cs="Arial"/>
          <w:sz w:val="22"/>
          <w:szCs w:val="22"/>
        </w:rPr>
        <w:t>1</w:t>
      </w:r>
      <w:r w:rsidR="00E51B33" w:rsidRPr="00E51B33">
        <w:rPr>
          <w:rFonts w:ascii="Arial" w:hAnsi="Arial" w:cs="Arial"/>
          <w:sz w:val="22"/>
          <w:szCs w:val="22"/>
        </w:rPr>
        <w:t>5</w:t>
      </w:r>
      <w:r w:rsidR="003C1DA5" w:rsidRPr="00E51B33">
        <w:rPr>
          <w:rFonts w:ascii="Arial" w:hAnsi="Arial" w:cs="Arial"/>
          <w:sz w:val="22"/>
          <w:szCs w:val="22"/>
        </w:rPr>
        <w:t>%</w:t>
      </w:r>
      <w:r w:rsidR="0011778C" w:rsidRPr="00E51B33">
        <w:rPr>
          <w:rFonts w:ascii="Arial" w:hAnsi="Arial" w:cs="Arial"/>
          <w:sz w:val="22"/>
          <w:szCs w:val="22"/>
        </w:rPr>
        <w:t>)</w:t>
      </w:r>
      <w:r w:rsidR="00301431" w:rsidRPr="00E51B33">
        <w:rPr>
          <w:rFonts w:ascii="Arial" w:hAnsi="Arial" w:cs="Arial"/>
          <w:sz w:val="22"/>
          <w:szCs w:val="22"/>
        </w:rPr>
        <w:t>.</w:t>
      </w:r>
      <w:r w:rsidR="0011778C" w:rsidRPr="00E51B33">
        <w:rPr>
          <w:rFonts w:ascii="Arial" w:hAnsi="Arial" w:cs="Arial"/>
          <w:sz w:val="22"/>
          <w:szCs w:val="22"/>
        </w:rPr>
        <w:t xml:space="preserve">  L</w:t>
      </w:r>
      <w:r w:rsidR="000E7D39" w:rsidRPr="00E51B33">
        <w:rPr>
          <w:rFonts w:ascii="Arial" w:hAnsi="Arial" w:cs="Arial"/>
          <w:sz w:val="22"/>
          <w:szCs w:val="22"/>
        </w:rPr>
        <w:t xml:space="preserve">evels 2 and 4 </w:t>
      </w:r>
      <w:r w:rsidR="0011778C" w:rsidRPr="00E51B33">
        <w:rPr>
          <w:rFonts w:ascii="Arial" w:hAnsi="Arial" w:cs="Arial"/>
          <w:sz w:val="22"/>
          <w:szCs w:val="22"/>
        </w:rPr>
        <w:t xml:space="preserve">were the most </w:t>
      </w:r>
      <w:r w:rsidR="00E709E9" w:rsidRPr="00E51B33">
        <w:rPr>
          <w:rFonts w:ascii="Arial" w:hAnsi="Arial" w:cs="Arial"/>
          <w:sz w:val="22"/>
          <w:szCs w:val="22"/>
        </w:rPr>
        <w:t>popular</w:t>
      </w:r>
      <w:r w:rsidR="0011778C" w:rsidRPr="00E51B33">
        <w:rPr>
          <w:rFonts w:ascii="Arial" w:hAnsi="Arial" w:cs="Arial"/>
          <w:sz w:val="22"/>
          <w:szCs w:val="22"/>
        </w:rPr>
        <w:t xml:space="preserve"> </w:t>
      </w:r>
      <w:r w:rsidR="000E7D39" w:rsidRPr="00E51B33">
        <w:rPr>
          <w:rFonts w:ascii="Arial" w:hAnsi="Arial" w:cs="Arial"/>
          <w:sz w:val="22"/>
          <w:szCs w:val="22"/>
        </w:rPr>
        <w:t>(both 26%)</w:t>
      </w:r>
      <w:r w:rsidR="00C8127D" w:rsidRPr="00E51B33">
        <w:rPr>
          <w:rFonts w:ascii="Arial" w:hAnsi="Arial" w:cs="Arial"/>
          <w:sz w:val="22"/>
          <w:szCs w:val="22"/>
        </w:rPr>
        <w:t xml:space="preserve">, followed by levels 3 and 5 (both 15%).  </w:t>
      </w:r>
      <w:r w:rsidR="0011778C" w:rsidRPr="00E51B33">
        <w:rPr>
          <w:rFonts w:ascii="Arial" w:hAnsi="Arial" w:cs="Arial"/>
          <w:sz w:val="22"/>
          <w:szCs w:val="22"/>
        </w:rPr>
        <w:t>The median level was</w:t>
      </w:r>
      <w:r w:rsidR="00E709E9" w:rsidRPr="00E51B33">
        <w:rPr>
          <w:rFonts w:ascii="Arial" w:hAnsi="Arial" w:cs="Arial"/>
          <w:sz w:val="22"/>
          <w:szCs w:val="22"/>
        </w:rPr>
        <w:t xml:space="preserve"> 4. </w:t>
      </w:r>
    </w:p>
    <w:p w14:paraId="667D914F" w14:textId="77777777" w:rsidR="00E51B33" w:rsidRDefault="00E51B33" w:rsidP="00E51B33">
      <w:pPr>
        <w:pStyle w:val="ListParagraph"/>
        <w:spacing w:line="360" w:lineRule="auto"/>
        <w:rPr>
          <w:rFonts w:ascii="Arial" w:hAnsi="Arial" w:cs="Arial"/>
          <w:b/>
          <w:bCs/>
          <w:sz w:val="22"/>
          <w:szCs w:val="22"/>
        </w:rPr>
      </w:pPr>
    </w:p>
    <w:p w14:paraId="7C7ADF29" w14:textId="77777777" w:rsidR="00E51B33" w:rsidRDefault="00E51B33" w:rsidP="00E51B33">
      <w:pPr>
        <w:pStyle w:val="ListParagraph"/>
        <w:spacing w:line="360" w:lineRule="auto"/>
        <w:rPr>
          <w:rFonts w:ascii="Arial" w:hAnsi="Arial" w:cs="Arial"/>
          <w:sz w:val="22"/>
          <w:szCs w:val="22"/>
        </w:rPr>
      </w:pPr>
    </w:p>
    <w:p w14:paraId="3F60A025" w14:textId="414DB8F9" w:rsidR="00B46D80" w:rsidRPr="00E51B33" w:rsidRDefault="00D92079" w:rsidP="00E51B33">
      <w:pPr>
        <w:pStyle w:val="ListParagraph"/>
        <w:spacing w:line="360" w:lineRule="auto"/>
        <w:rPr>
          <w:rFonts w:ascii="Arial" w:hAnsi="Arial" w:cs="Arial"/>
          <w:sz w:val="22"/>
          <w:szCs w:val="22"/>
        </w:rPr>
      </w:pPr>
      <w:r w:rsidRPr="00D92079">
        <w:rPr>
          <w:rFonts w:ascii="Arial" w:hAnsi="Arial" w:cs="Arial"/>
          <w:noProof/>
          <w:sz w:val="22"/>
          <w:szCs w:val="22"/>
        </w:rPr>
        <w:drawing>
          <wp:inline distT="0" distB="0" distL="0" distR="0" wp14:anchorId="31F7E34E" wp14:editId="6E37188E">
            <wp:extent cx="5024119" cy="2808514"/>
            <wp:effectExtent l="0" t="0" r="5715" b="0"/>
            <wp:docPr id="1655319368" name="Picture 1" descr="A graph with orange and blu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5319368" name="Picture 1" descr="A graph with orange and blue lines&#10;&#10;AI-generated content may be incorrect."/>
                    <pic:cNvPicPr/>
                  </pic:nvPicPr>
                  <pic:blipFill>
                    <a:blip r:embed="rId22"/>
                    <a:stretch>
                      <a:fillRect/>
                    </a:stretch>
                  </pic:blipFill>
                  <pic:spPr>
                    <a:xfrm>
                      <a:off x="0" y="0"/>
                      <a:ext cx="5035280" cy="2814753"/>
                    </a:xfrm>
                    <a:prstGeom prst="rect">
                      <a:avLst/>
                    </a:prstGeom>
                  </pic:spPr>
                </pic:pic>
              </a:graphicData>
            </a:graphic>
          </wp:inline>
        </w:drawing>
      </w:r>
    </w:p>
    <w:p w14:paraId="000A8783" w14:textId="2FEC5BED" w:rsidR="003C285B" w:rsidRDefault="00457B48" w:rsidP="00B90F02">
      <w:pPr>
        <w:spacing w:line="360" w:lineRule="auto"/>
        <w:jc w:val="both"/>
        <w:rPr>
          <w:rFonts w:ascii="Arial" w:hAnsi="Arial" w:cs="Arial"/>
          <w:i/>
          <w:iCs/>
          <w:sz w:val="22"/>
          <w:szCs w:val="22"/>
        </w:rPr>
      </w:pPr>
      <w:r w:rsidRPr="00E04FFB">
        <w:rPr>
          <w:rFonts w:ascii="Arial" w:hAnsi="Arial" w:cs="Arial"/>
          <w:sz w:val="22"/>
          <w:szCs w:val="22"/>
        </w:rPr>
        <w:t xml:space="preserve">When teaching a song, 129 responses from 39 respondents indicated the most popular approach </w:t>
      </w:r>
      <w:r w:rsidR="0021355E">
        <w:rPr>
          <w:rFonts w:ascii="Arial" w:hAnsi="Arial" w:cs="Arial"/>
          <w:sz w:val="22"/>
          <w:szCs w:val="22"/>
        </w:rPr>
        <w:t>was</w:t>
      </w:r>
      <w:r w:rsidRPr="00E04FFB">
        <w:rPr>
          <w:rFonts w:ascii="Arial" w:hAnsi="Arial" w:cs="Arial"/>
          <w:sz w:val="22"/>
          <w:szCs w:val="22"/>
        </w:rPr>
        <w:t xml:space="preserve"> listening and joining in with a s</w:t>
      </w:r>
      <w:r w:rsidR="0021355E">
        <w:rPr>
          <w:rFonts w:ascii="Arial" w:hAnsi="Arial" w:cs="Arial"/>
          <w:sz w:val="22"/>
          <w:szCs w:val="22"/>
        </w:rPr>
        <w:t>o</w:t>
      </w:r>
      <w:r w:rsidRPr="00E04FFB">
        <w:rPr>
          <w:rFonts w:ascii="Arial" w:hAnsi="Arial" w:cs="Arial"/>
          <w:sz w:val="22"/>
          <w:szCs w:val="22"/>
        </w:rPr>
        <w:t>ng/artist (25</w:t>
      </w:r>
      <w:r w:rsidR="009E4CAE" w:rsidRPr="00E04FFB">
        <w:rPr>
          <w:rFonts w:ascii="Arial" w:hAnsi="Arial" w:cs="Arial"/>
          <w:sz w:val="22"/>
          <w:szCs w:val="22"/>
        </w:rPr>
        <w:t>%), followed by using vocal model tracks (20%</w:t>
      </w:r>
      <w:r w:rsidR="00A96A3F">
        <w:rPr>
          <w:rFonts w:ascii="Arial" w:hAnsi="Arial" w:cs="Arial"/>
          <w:sz w:val="22"/>
          <w:szCs w:val="22"/>
        </w:rPr>
        <w:t>)</w:t>
      </w:r>
      <w:r w:rsidR="009E4CAE" w:rsidRPr="00E04FFB">
        <w:rPr>
          <w:rFonts w:ascii="Arial" w:hAnsi="Arial" w:cs="Arial"/>
          <w:sz w:val="22"/>
          <w:szCs w:val="22"/>
        </w:rPr>
        <w:t xml:space="preserve"> and the teacher as the model (19%).  16% of teachers use a resource but also sing themselves</w:t>
      </w:r>
      <w:r w:rsidR="00A96A3F">
        <w:rPr>
          <w:rFonts w:ascii="Arial" w:hAnsi="Arial" w:cs="Arial"/>
          <w:sz w:val="22"/>
          <w:szCs w:val="22"/>
        </w:rPr>
        <w:t xml:space="preserve">: </w:t>
      </w:r>
      <w:r w:rsidR="009E4CAE" w:rsidRPr="00E04FFB">
        <w:rPr>
          <w:rFonts w:ascii="Arial" w:hAnsi="Arial" w:cs="Arial"/>
          <w:sz w:val="22"/>
          <w:szCs w:val="22"/>
        </w:rPr>
        <w:t xml:space="preserve">15% use backing tracks without model voices.  4% do not sing while teaching a song.  One respondent noted: </w:t>
      </w:r>
      <w:r w:rsidR="00E43637" w:rsidRPr="00E04FFB">
        <w:rPr>
          <w:rFonts w:ascii="Arial" w:hAnsi="Arial" w:cs="Arial"/>
          <w:i/>
          <w:iCs/>
          <w:sz w:val="22"/>
          <w:szCs w:val="22"/>
        </w:rPr>
        <w:t>“Use keyboard to slow it down and teach tricky parts”.</w:t>
      </w:r>
    </w:p>
    <w:p w14:paraId="4343BEED" w14:textId="77777777" w:rsidR="003C285B" w:rsidRDefault="003C285B">
      <w:pPr>
        <w:rPr>
          <w:rFonts w:ascii="Arial" w:hAnsi="Arial" w:cs="Arial"/>
          <w:i/>
          <w:iCs/>
          <w:sz w:val="22"/>
          <w:szCs w:val="22"/>
        </w:rPr>
      </w:pPr>
      <w:r>
        <w:rPr>
          <w:rFonts w:ascii="Arial" w:hAnsi="Arial" w:cs="Arial"/>
          <w:i/>
          <w:iCs/>
          <w:sz w:val="22"/>
          <w:szCs w:val="22"/>
        </w:rPr>
        <w:br w:type="page"/>
      </w:r>
    </w:p>
    <w:p w14:paraId="456ECAC1" w14:textId="00F1252B" w:rsidR="00B866A3" w:rsidRPr="00E04FFB" w:rsidRDefault="00991EE4" w:rsidP="00B866A3">
      <w:pPr>
        <w:spacing w:line="360" w:lineRule="auto"/>
        <w:jc w:val="center"/>
        <w:rPr>
          <w:rFonts w:ascii="Arial" w:hAnsi="Arial" w:cs="Arial"/>
          <w:i/>
          <w:iCs/>
          <w:sz w:val="22"/>
          <w:szCs w:val="22"/>
        </w:rPr>
      </w:pPr>
      <w:r w:rsidRPr="00991EE4">
        <w:rPr>
          <w:rFonts w:ascii="Arial" w:hAnsi="Arial" w:cs="Arial"/>
          <w:i/>
          <w:iCs/>
          <w:noProof/>
          <w:sz w:val="22"/>
          <w:szCs w:val="22"/>
        </w:rPr>
        <w:lastRenderedPageBreak/>
        <w:drawing>
          <wp:inline distT="0" distB="0" distL="0" distR="0" wp14:anchorId="3E124C67" wp14:editId="5CB0AD31">
            <wp:extent cx="5235896" cy="3575957"/>
            <wp:effectExtent l="0" t="0" r="3175" b="5715"/>
            <wp:docPr id="1142882495" name="Picture 1" descr="A graph with blue and white strip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2882495" name="Picture 1" descr="A graph with blue and white stripes&#10;&#10;AI-generated content may be incorrect."/>
                    <pic:cNvPicPr/>
                  </pic:nvPicPr>
                  <pic:blipFill>
                    <a:blip r:embed="rId23"/>
                    <a:stretch>
                      <a:fillRect/>
                    </a:stretch>
                  </pic:blipFill>
                  <pic:spPr>
                    <a:xfrm>
                      <a:off x="0" y="0"/>
                      <a:ext cx="5240870" cy="3579354"/>
                    </a:xfrm>
                    <a:prstGeom prst="rect">
                      <a:avLst/>
                    </a:prstGeom>
                  </pic:spPr>
                </pic:pic>
              </a:graphicData>
            </a:graphic>
          </wp:inline>
        </w:drawing>
      </w:r>
    </w:p>
    <w:p w14:paraId="28F63D22" w14:textId="77777777" w:rsidR="003C285B" w:rsidRDefault="003C285B" w:rsidP="00385042">
      <w:pPr>
        <w:spacing w:line="360" w:lineRule="auto"/>
        <w:jc w:val="both"/>
        <w:rPr>
          <w:rFonts w:ascii="Arial" w:hAnsi="Arial" w:cs="Arial"/>
          <w:sz w:val="22"/>
          <w:szCs w:val="22"/>
        </w:rPr>
      </w:pPr>
    </w:p>
    <w:p w14:paraId="12B05A3B" w14:textId="0990D6DF" w:rsidR="00AB527A" w:rsidRPr="00E04FFB" w:rsidRDefault="008237C5" w:rsidP="00385042">
      <w:pPr>
        <w:spacing w:line="360" w:lineRule="auto"/>
        <w:jc w:val="both"/>
        <w:rPr>
          <w:rFonts w:ascii="Arial" w:hAnsi="Arial" w:cs="Arial"/>
          <w:sz w:val="22"/>
          <w:szCs w:val="22"/>
        </w:rPr>
      </w:pPr>
      <w:r w:rsidRPr="00E04FFB">
        <w:rPr>
          <w:rFonts w:ascii="Arial" w:hAnsi="Arial" w:cs="Arial"/>
          <w:sz w:val="22"/>
          <w:szCs w:val="22"/>
        </w:rPr>
        <w:t>From 16 options, 38 respondents made</w:t>
      </w:r>
      <w:r w:rsidR="00FB4550" w:rsidRPr="00E04FFB">
        <w:rPr>
          <w:rFonts w:ascii="Arial" w:hAnsi="Arial" w:cs="Arial"/>
          <w:sz w:val="22"/>
          <w:szCs w:val="22"/>
        </w:rPr>
        <w:t xml:space="preserve"> 293 selections regarding aspects they focus on when teaching a song.  The most </w:t>
      </w:r>
      <w:r w:rsidR="00160D40">
        <w:rPr>
          <w:rFonts w:ascii="Arial" w:hAnsi="Arial" w:cs="Arial"/>
          <w:sz w:val="22"/>
          <w:szCs w:val="22"/>
        </w:rPr>
        <w:t>popular</w:t>
      </w:r>
      <w:r w:rsidR="00FB4550" w:rsidRPr="00E04FFB">
        <w:rPr>
          <w:rFonts w:ascii="Arial" w:hAnsi="Arial" w:cs="Arial"/>
          <w:sz w:val="22"/>
          <w:szCs w:val="22"/>
        </w:rPr>
        <w:t xml:space="preserve"> aspects were learning</w:t>
      </w:r>
      <w:r w:rsidR="00590F6A" w:rsidRPr="00E04FFB">
        <w:rPr>
          <w:rFonts w:ascii="Arial" w:hAnsi="Arial" w:cs="Arial"/>
          <w:sz w:val="22"/>
          <w:szCs w:val="22"/>
        </w:rPr>
        <w:t xml:space="preserve"> </w:t>
      </w:r>
      <w:r w:rsidR="00FB4550" w:rsidRPr="00E04FFB">
        <w:rPr>
          <w:rFonts w:ascii="Arial" w:hAnsi="Arial" w:cs="Arial"/>
          <w:sz w:val="22"/>
          <w:szCs w:val="22"/>
        </w:rPr>
        <w:t>lyrics (</w:t>
      </w:r>
      <w:r w:rsidR="00590F6A" w:rsidRPr="00E04FFB">
        <w:rPr>
          <w:rFonts w:ascii="Arial" w:hAnsi="Arial" w:cs="Arial"/>
          <w:sz w:val="22"/>
          <w:szCs w:val="22"/>
        </w:rPr>
        <w:t>10.2%</w:t>
      </w:r>
      <w:r w:rsidR="00FB4550" w:rsidRPr="00E04FFB">
        <w:rPr>
          <w:rFonts w:ascii="Arial" w:hAnsi="Arial" w:cs="Arial"/>
          <w:sz w:val="22"/>
          <w:szCs w:val="22"/>
        </w:rPr>
        <w:t>)</w:t>
      </w:r>
      <w:r w:rsidR="002A572F" w:rsidRPr="00E04FFB">
        <w:rPr>
          <w:rFonts w:ascii="Arial" w:hAnsi="Arial" w:cs="Arial"/>
          <w:sz w:val="22"/>
          <w:szCs w:val="22"/>
        </w:rPr>
        <w:t>,</w:t>
      </w:r>
      <w:r w:rsidR="00590F6A" w:rsidRPr="00E04FFB">
        <w:rPr>
          <w:rFonts w:ascii="Arial" w:hAnsi="Arial" w:cs="Arial"/>
          <w:sz w:val="22"/>
          <w:szCs w:val="22"/>
        </w:rPr>
        <w:t xml:space="preserve"> rhythmic accuracy (9.2%), dynamics (8.9%), pitch accuracy (8.</w:t>
      </w:r>
      <w:r w:rsidR="001C2F2A" w:rsidRPr="00E04FFB">
        <w:rPr>
          <w:rFonts w:ascii="Arial" w:hAnsi="Arial" w:cs="Arial"/>
          <w:sz w:val="22"/>
          <w:szCs w:val="22"/>
        </w:rPr>
        <w:t>5</w:t>
      </w:r>
      <w:r w:rsidR="00590F6A" w:rsidRPr="00E04FFB">
        <w:rPr>
          <w:rFonts w:ascii="Arial" w:hAnsi="Arial" w:cs="Arial"/>
          <w:sz w:val="22"/>
          <w:szCs w:val="22"/>
        </w:rPr>
        <w:t>%)</w:t>
      </w:r>
      <w:r w:rsidR="001C2F2A" w:rsidRPr="00E04FFB">
        <w:rPr>
          <w:rFonts w:ascii="Arial" w:hAnsi="Arial" w:cs="Arial"/>
          <w:sz w:val="22"/>
          <w:szCs w:val="22"/>
        </w:rPr>
        <w:t>, clear pronunciation (8.5%) and posture (8.2</w:t>
      </w:r>
      <w:r w:rsidR="002A572F" w:rsidRPr="00E04FFB">
        <w:rPr>
          <w:rFonts w:ascii="Arial" w:hAnsi="Arial" w:cs="Arial"/>
          <w:sz w:val="22"/>
          <w:szCs w:val="22"/>
        </w:rPr>
        <w:t xml:space="preserve">%).  </w:t>
      </w:r>
      <w:r w:rsidR="00720658">
        <w:rPr>
          <w:rFonts w:ascii="Arial" w:hAnsi="Arial" w:cs="Arial"/>
          <w:sz w:val="22"/>
          <w:szCs w:val="22"/>
        </w:rPr>
        <w:t>Moderately popular were</w:t>
      </w:r>
      <w:r w:rsidR="002A572F" w:rsidRPr="00E04FFB">
        <w:rPr>
          <w:rFonts w:ascii="Arial" w:hAnsi="Arial" w:cs="Arial"/>
          <w:sz w:val="22"/>
          <w:szCs w:val="22"/>
        </w:rPr>
        <w:t xml:space="preserve"> </w:t>
      </w:r>
      <w:r w:rsidR="001C2F2A" w:rsidRPr="00E04FFB">
        <w:rPr>
          <w:rFonts w:ascii="Arial" w:hAnsi="Arial" w:cs="Arial"/>
          <w:sz w:val="22"/>
          <w:szCs w:val="22"/>
        </w:rPr>
        <w:t>expression (7.2%)</w:t>
      </w:r>
      <w:r w:rsidR="001B5CA9" w:rsidRPr="00E04FFB">
        <w:rPr>
          <w:rFonts w:ascii="Arial" w:hAnsi="Arial" w:cs="Arial"/>
          <w:sz w:val="22"/>
          <w:szCs w:val="22"/>
        </w:rPr>
        <w:t>, meaning of lyrics (6.8%), breathing (6.5%)</w:t>
      </w:r>
      <w:r w:rsidR="000F6B9E" w:rsidRPr="00E04FFB">
        <w:rPr>
          <w:rFonts w:ascii="Arial" w:hAnsi="Arial" w:cs="Arial"/>
          <w:sz w:val="22"/>
          <w:szCs w:val="22"/>
        </w:rPr>
        <w:t xml:space="preserve"> and singing in parts/rounds (6.1%).  </w:t>
      </w:r>
      <w:r w:rsidR="0075508A" w:rsidRPr="00E04FFB">
        <w:rPr>
          <w:rFonts w:ascii="Arial" w:hAnsi="Arial" w:cs="Arial"/>
          <w:sz w:val="22"/>
          <w:szCs w:val="22"/>
        </w:rPr>
        <w:t xml:space="preserve">The least </w:t>
      </w:r>
      <w:r w:rsidR="00720658">
        <w:rPr>
          <w:rFonts w:ascii="Arial" w:hAnsi="Arial" w:cs="Arial"/>
          <w:sz w:val="22"/>
          <w:szCs w:val="22"/>
        </w:rPr>
        <w:t xml:space="preserve">popular </w:t>
      </w:r>
      <w:r w:rsidR="0075508A" w:rsidRPr="00E04FFB">
        <w:rPr>
          <w:rFonts w:ascii="Arial" w:hAnsi="Arial" w:cs="Arial"/>
          <w:sz w:val="22"/>
          <w:szCs w:val="22"/>
        </w:rPr>
        <w:t>were</w:t>
      </w:r>
      <w:r w:rsidR="00256AE1" w:rsidRPr="00E04FFB">
        <w:rPr>
          <w:rFonts w:ascii="Arial" w:hAnsi="Arial" w:cs="Arial"/>
          <w:sz w:val="22"/>
          <w:szCs w:val="22"/>
        </w:rPr>
        <w:t xml:space="preserve"> projection (5.5%)</w:t>
      </w:r>
      <w:r w:rsidR="0045521A" w:rsidRPr="00E04FFB">
        <w:rPr>
          <w:rFonts w:ascii="Arial" w:hAnsi="Arial" w:cs="Arial"/>
          <w:sz w:val="22"/>
          <w:szCs w:val="22"/>
        </w:rPr>
        <w:t>, history of the song (5.1%) and quality of sound (4.1%)</w:t>
      </w:r>
      <w:r w:rsidR="0075508A" w:rsidRPr="00E04FFB">
        <w:rPr>
          <w:rFonts w:ascii="Arial" w:hAnsi="Arial" w:cs="Arial"/>
          <w:sz w:val="22"/>
          <w:szCs w:val="22"/>
        </w:rPr>
        <w:t xml:space="preserve">, with </w:t>
      </w:r>
      <w:r w:rsidR="006735B9" w:rsidRPr="00E04FFB">
        <w:rPr>
          <w:rFonts w:ascii="Arial" w:hAnsi="Arial" w:cs="Arial"/>
          <w:sz w:val="22"/>
          <w:szCs w:val="22"/>
        </w:rPr>
        <w:t>learning notation (2.7%)</w:t>
      </w:r>
      <w:r w:rsidR="005E48AA" w:rsidRPr="00E04FFB">
        <w:rPr>
          <w:rFonts w:ascii="Arial" w:hAnsi="Arial" w:cs="Arial"/>
          <w:sz w:val="22"/>
          <w:szCs w:val="22"/>
        </w:rPr>
        <w:t xml:space="preserve"> and </w:t>
      </w:r>
      <w:r w:rsidR="006735B9" w:rsidRPr="00E04FFB">
        <w:rPr>
          <w:rFonts w:ascii="Arial" w:hAnsi="Arial" w:cs="Arial"/>
          <w:sz w:val="22"/>
          <w:szCs w:val="22"/>
        </w:rPr>
        <w:t>vocal range (1.7%)</w:t>
      </w:r>
      <w:r w:rsidR="005E48AA" w:rsidRPr="00E04FFB">
        <w:rPr>
          <w:rFonts w:ascii="Arial" w:hAnsi="Arial" w:cs="Arial"/>
          <w:sz w:val="22"/>
          <w:szCs w:val="22"/>
        </w:rPr>
        <w:t xml:space="preserve">.  Other </w:t>
      </w:r>
      <w:r w:rsidR="006735B9" w:rsidRPr="00E04FFB">
        <w:rPr>
          <w:rFonts w:ascii="Arial" w:hAnsi="Arial" w:cs="Arial"/>
          <w:sz w:val="22"/>
          <w:szCs w:val="22"/>
        </w:rPr>
        <w:t>comments (0.7%)</w:t>
      </w:r>
      <w:r w:rsidR="005E48AA" w:rsidRPr="00E04FFB">
        <w:rPr>
          <w:rFonts w:ascii="Arial" w:hAnsi="Arial" w:cs="Arial"/>
          <w:sz w:val="22"/>
          <w:szCs w:val="22"/>
        </w:rPr>
        <w:t xml:space="preserve"> </w:t>
      </w:r>
      <w:r w:rsidR="00742B0E" w:rsidRPr="00E04FFB">
        <w:rPr>
          <w:rFonts w:ascii="Arial" w:hAnsi="Arial" w:cs="Arial"/>
          <w:sz w:val="22"/>
          <w:szCs w:val="22"/>
        </w:rPr>
        <w:t xml:space="preserve">included focus given in the </w:t>
      </w:r>
      <w:r w:rsidR="00C87F49" w:rsidRPr="00E04FFB">
        <w:rPr>
          <w:rFonts w:ascii="Arial" w:hAnsi="Arial" w:cs="Arial"/>
          <w:sz w:val="22"/>
          <w:szCs w:val="22"/>
        </w:rPr>
        <w:t>scheme of work and enjoyment</w:t>
      </w:r>
      <w:r w:rsidR="00742B0E" w:rsidRPr="00E04FFB">
        <w:rPr>
          <w:rFonts w:ascii="Arial" w:hAnsi="Arial" w:cs="Arial"/>
          <w:sz w:val="22"/>
          <w:szCs w:val="22"/>
        </w:rPr>
        <w:t xml:space="preserve">.  </w:t>
      </w:r>
    </w:p>
    <w:p w14:paraId="2077E4EB" w14:textId="75CACDFD" w:rsidR="00610FC8" w:rsidRPr="00E04FFB" w:rsidRDefault="00837CA1" w:rsidP="00385042">
      <w:pPr>
        <w:spacing w:line="360" w:lineRule="auto"/>
        <w:jc w:val="center"/>
        <w:rPr>
          <w:rFonts w:ascii="Arial" w:hAnsi="Arial" w:cs="Arial"/>
          <w:sz w:val="22"/>
          <w:szCs w:val="22"/>
        </w:rPr>
      </w:pPr>
      <w:r w:rsidRPr="00837CA1">
        <w:rPr>
          <w:rFonts w:ascii="Arial" w:hAnsi="Arial" w:cs="Arial"/>
          <w:noProof/>
          <w:sz w:val="22"/>
          <w:szCs w:val="22"/>
        </w:rPr>
        <w:lastRenderedPageBreak/>
        <w:drawing>
          <wp:inline distT="0" distB="0" distL="0" distR="0" wp14:anchorId="1F6D9399" wp14:editId="004D5DF2">
            <wp:extent cx="5336721" cy="4119045"/>
            <wp:effectExtent l="0" t="0" r="0" b="0"/>
            <wp:docPr id="1255233357" name="Picture 1" descr="A graph with red green and white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5233357" name="Picture 1" descr="A graph with red green and white bars&#10;&#10;AI-generated content may be incorrect."/>
                    <pic:cNvPicPr/>
                  </pic:nvPicPr>
                  <pic:blipFill>
                    <a:blip r:embed="rId24"/>
                    <a:stretch>
                      <a:fillRect/>
                    </a:stretch>
                  </pic:blipFill>
                  <pic:spPr>
                    <a:xfrm>
                      <a:off x="0" y="0"/>
                      <a:ext cx="5354170" cy="4132512"/>
                    </a:xfrm>
                    <a:prstGeom prst="rect">
                      <a:avLst/>
                    </a:prstGeom>
                  </pic:spPr>
                </pic:pic>
              </a:graphicData>
            </a:graphic>
          </wp:inline>
        </w:drawing>
      </w:r>
    </w:p>
    <w:p w14:paraId="3CD6766E" w14:textId="5B325C50" w:rsidR="002D0086" w:rsidRDefault="00C91973" w:rsidP="00385042">
      <w:pPr>
        <w:spacing w:line="360" w:lineRule="auto"/>
        <w:jc w:val="both"/>
        <w:rPr>
          <w:rFonts w:ascii="Arial" w:hAnsi="Arial" w:cs="Arial"/>
          <w:sz w:val="22"/>
          <w:szCs w:val="22"/>
        </w:rPr>
      </w:pPr>
      <w:r w:rsidRPr="00E04FFB">
        <w:rPr>
          <w:rFonts w:ascii="Arial" w:hAnsi="Arial" w:cs="Arial"/>
          <w:sz w:val="22"/>
          <w:szCs w:val="22"/>
        </w:rPr>
        <w:t>All 39 respondents</w:t>
      </w:r>
      <w:r w:rsidR="00367730" w:rsidRPr="00E04FFB">
        <w:rPr>
          <w:rFonts w:ascii="Arial" w:hAnsi="Arial" w:cs="Arial"/>
          <w:sz w:val="22"/>
          <w:szCs w:val="22"/>
        </w:rPr>
        <w:t xml:space="preserve"> reported specific aspects of teaching singing in curriculum music lessons.  Notation was not used by the majority (</w:t>
      </w:r>
      <w:r w:rsidR="00820813" w:rsidRPr="00E04FFB">
        <w:rPr>
          <w:rFonts w:ascii="Arial" w:hAnsi="Arial" w:cs="Arial"/>
          <w:sz w:val="22"/>
          <w:szCs w:val="22"/>
        </w:rPr>
        <w:t>64%</w:t>
      </w:r>
      <w:r w:rsidR="00367730" w:rsidRPr="00E04FFB">
        <w:rPr>
          <w:rFonts w:ascii="Arial" w:hAnsi="Arial" w:cs="Arial"/>
          <w:sz w:val="22"/>
          <w:szCs w:val="22"/>
        </w:rPr>
        <w:t>), with yes and other responses both at</w:t>
      </w:r>
      <w:r w:rsidR="00A467BE" w:rsidRPr="00E04FFB">
        <w:rPr>
          <w:rFonts w:ascii="Arial" w:hAnsi="Arial" w:cs="Arial"/>
          <w:sz w:val="22"/>
          <w:szCs w:val="22"/>
        </w:rPr>
        <w:t xml:space="preserve"> 18%.  </w:t>
      </w:r>
      <w:r w:rsidR="00CC75EE">
        <w:rPr>
          <w:rFonts w:ascii="Arial" w:hAnsi="Arial" w:cs="Arial"/>
          <w:sz w:val="22"/>
          <w:szCs w:val="22"/>
        </w:rPr>
        <w:t>O</w:t>
      </w:r>
      <w:r w:rsidR="00CC75EE" w:rsidRPr="00E04FFB">
        <w:rPr>
          <w:rFonts w:ascii="Arial" w:hAnsi="Arial" w:cs="Arial"/>
          <w:sz w:val="22"/>
          <w:szCs w:val="22"/>
        </w:rPr>
        <w:t>ther</w:t>
      </w:r>
      <w:r w:rsidR="00367730" w:rsidRPr="00E04FFB">
        <w:rPr>
          <w:rFonts w:ascii="Arial" w:hAnsi="Arial" w:cs="Arial"/>
          <w:sz w:val="22"/>
          <w:szCs w:val="22"/>
        </w:rPr>
        <w:t xml:space="preserve">’ responses </w:t>
      </w:r>
      <w:r w:rsidR="00B322EE">
        <w:rPr>
          <w:rFonts w:ascii="Arial" w:hAnsi="Arial" w:cs="Arial"/>
          <w:sz w:val="22"/>
          <w:szCs w:val="22"/>
        </w:rPr>
        <w:t>indicated</w:t>
      </w:r>
      <w:r w:rsidR="00367730" w:rsidRPr="00E04FFB">
        <w:rPr>
          <w:rFonts w:ascii="Arial" w:hAnsi="Arial" w:cs="Arial"/>
          <w:sz w:val="22"/>
          <w:szCs w:val="22"/>
        </w:rPr>
        <w:t xml:space="preserve"> that </w:t>
      </w:r>
      <w:r w:rsidR="00F565D7" w:rsidRPr="00E04FFB">
        <w:rPr>
          <w:rFonts w:ascii="Arial" w:hAnsi="Arial" w:cs="Arial"/>
          <w:sz w:val="22"/>
          <w:szCs w:val="22"/>
        </w:rPr>
        <w:t>notation was sometimes</w:t>
      </w:r>
      <w:r w:rsidR="00FF6127" w:rsidRPr="00E04FFB">
        <w:rPr>
          <w:rFonts w:ascii="Arial" w:hAnsi="Arial" w:cs="Arial"/>
          <w:sz w:val="22"/>
          <w:szCs w:val="22"/>
        </w:rPr>
        <w:t xml:space="preserve"> used</w:t>
      </w:r>
      <w:r w:rsidR="0074534A" w:rsidRPr="00E04FFB">
        <w:rPr>
          <w:rFonts w:ascii="Arial" w:hAnsi="Arial" w:cs="Arial"/>
          <w:sz w:val="22"/>
          <w:szCs w:val="22"/>
        </w:rPr>
        <w:t xml:space="preserve">; </w:t>
      </w:r>
      <w:r w:rsidR="00F565D7" w:rsidRPr="00E04FFB">
        <w:rPr>
          <w:rFonts w:ascii="Arial" w:hAnsi="Arial" w:cs="Arial"/>
          <w:sz w:val="22"/>
          <w:szCs w:val="22"/>
        </w:rPr>
        <w:t>one respondent</w:t>
      </w:r>
      <w:r w:rsidR="0074534A" w:rsidRPr="00E04FFB">
        <w:rPr>
          <w:rFonts w:ascii="Arial" w:hAnsi="Arial" w:cs="Arial"/>
          <w:sz w:val="22"/>
          <w:szCs w:val="22"/>
        </w:rPr>
        <w:t xml:space="preserve"> stated</w:t>
      </w:r>
      <w:r w:rsidR="00F565D7" w:rsidRPr="00E04FFB">
        <w:rPr>
          <w:rFonts w:ascii="Arial" w:hAnsi="Arial" w:cs="Arial"/>
          <w:sz w:val="22"/>
          <w:szCs w:val="22"/>
        </w:rPr>
        <w:t xml:space="preserve">: </w:t>
      </w:r>
      <w:r w:rsidR="00F66A03" w:rsidRPr="00E04FFB">
        <w:rPr>
          <w:rFonts w:ascii="Arial" w:hAnsi="Arial" w:cs="Arial"/>
          <w:sz w:val="22"/>
          <w:szCs w:val="22"/>
        </w:rPr>
        <w:t>“</w:t>
      </w:r>
      <w:r w:rsidR="00F66A03" w:rsidRPr="00E04FFB">
        <w:rPr>
          <w:rFonts w:ascii="Arial" w:hAnsi="Arial" w:cs="Arial"/>
          <w:i/>
          <w:iCs/>
          <w:sz w:val="22"/>
          <w:szCs w:val="22"/>
        </w:rPr>
        <w:t xml:space="preserve">We are beginning </w:t>
      </w:r>
      <w:r w:rsidR="000B44B5" w:rsidRPr="00E04FFB">
        <w:rPr>
          <w:rFonts w:ascii="Arial" w:hAnsi="Arial" w:cs="Arial"/>
          <w:i/>
          <w:iCs/>
          <w:sz w:val="22"/>
          <w:szCs w:val="22"/>
        </w:rPr>
        <w:t>to but</w:t>
      </w:r>
      <w:r w:rsidR="00F66A03" w:rsidRPr="00E04FFB">
        <w:rPr>
          <w:rFonts w:ascii="Arial" w:hAnsi="Arial" w:cs="Arial"/>
          <w:i/>
          <w:iCs/>
          <w:sz w:val="22"/>
          <w:szCs w:val="22"/>
        </w:rPr>
        <w:t xml:space="preserve"> find it challenging</w:t>
      </w:r>
      <w:r w:rsidR="002A029C" w:rsidRPr="00E04FFB">
        <w:rPr>
          <w:rFonts w:ascii="Arial" w:hAnsi="Arial" w:cs="Arial"/>
          <w:i/>
          <w:iCs/>
          <w:sz w:val="22"/>
          <w:szCs w:val="22"/>
        </w:rPr>
        <w:t>”.</w:t>
      </w:r>
      <w:r w:rsidR="00F66A03" w:rsidRPr="00E04FFB">
        <w:rPr>
          <w:rFonts w:ascii="Arial" w:hAnsi="Arial" w:cs="Arial"/>
          <w:i/>
          <w:iCs/>
          <w:sz w:val="22"/>
          <w:szCs w:val="22"/>
        </w:rPr>
        <w:t xml:space="preserve">  </w:t>
      </w:r>
      <w:r w:rsidR="003A58F0" w:rsidRPr="00E04FFB">
        <w:rPr>
          <w:rFonts w:ascii="Arial" w:hAnsi="Arial" w:cs="Arial"/>
          <w:sz w:val="22"/>
          <w:szCs w:val="22"/>
        </w:rPr>
        <w:t xml:space="preserve">Access, student age, and song genre influenced the decision to use notation.  One respondent used sheet music for personal use only.  </w:t>
      </w:r>
    </w:p>
    <w:p w14:paraId="37F792FE" w14:textId="372BCF54" w:rsidR="00220EEE" w:rsidRDefault="008101F2" w:rsidP="00385042">
      <w:pPr>
        <w:spacing w:line="360" w:lineRule="auto"/>
        <w:jc w:val="both"/>
        <w:rPr>
          <w:rFonts w:ascii="Arial" w:hAnsi="Arial" w:cs="Arial"/>
          <w:sz w:val="22"/>
          <w:szCs w:val="22"/>
        </w:rPr>
      </w:pPr>
      <w:r w:rsidRPr="00E04FFB">
        <w:rPr>
          <w:rFonts w:ascii="Arial" w:hAnsi="Arial" w:cs="Arial"/>
          <w:sz w:val="22"/>
          <w:szCs w:val="22"/>
        </w:rPr>
        <w:t>While 44% of respondents assessed singing ability, 56% did not</w:t>
      </w:r>
      <w:r w:rsidR="00D201BC" w:rsidRPr="00E04FFB">
        <w:rPr>
          <w:rFonts w:ascii="Arial" w:hAnsi="Arial" w:cs="Arial"/>
          <w:sz w:val="22"/>
          <w:szCs w:val="22"/>
        </w:rPr>
        <w:t xml:space="preserve">.  </w:t>
      </w:r>
      <w:r w:rsidRPr="00E04FFB">
        <w:rPr>
          <w:rFonts w:ascii="Arial" w:hAnsi="Arial" w:cs="Arial"/>
          <w:sz w:val="22"/>
          <w:szCs w:val="22"/>
        </w:rPr>
        <w:t xml:space="preserve">One clarified this was </w:t>
      </w:r>
      <w:r w:rsidR="00DE0852">
        <w:rPr>
          <w:rFonts w:ascii="Arial" w:hAnsi="Arial" w:cs="Arial"/>
          <w:sz w:val="22"/>
          <w:szCs w:val="22"/>
        </w:rPr>
        <w:t>within</w:t>
      </w:r>
      <w:r w:rsidRPr="00E04FFB">
        <w:rPr>
          <w:rFonts w:ascii="Arial" w:hAnsi="Arial" w:cs="Arial"/>
          <w:sz w:val="22"/>
          <w:szCs w:val="22"/>
        </w:rPr>
        <w:t xml:space="preserve"> broader music assessment, whilst </w:t>
      </w:r>
      <w:r w:rsidR="00DE0852">
        <w:rPr>
          <w:rFonts w:ascii="Arial" w:hAnsi="Arial" w:cs="Arial"/>
          <w:sz w:val="22"/>
          <w:szCs w:val="22"/>
        </w:rPr>
        <w:t>another</w:t>
      </w:r>
      <w:r w:rsidRPr="00E04FFB">
        <w:rPr>
          <w:rFonts w:ascii="Arial" w:hAnsi="Arial" w:cs="Arial"/>
          <w:sz w:val="22"/>
          <w:szCs w:val="22"/>
        </w:rPr>
        <w:t xml:space="preserve"> stated </w:t>
      </w:r>
      <w:r w:rsidR="00862BE4" w:rsidRPr="00E04FFB">
        <w:rPr>
          <w:rFonts w:ascii="Arial" w:hAnsi="Arial" w:cs="Arial"/>
          <w:sz w:val="22"/>
          <w:szCs w:val="22"/>
        </w:rPr>
        <w:t>assessment was in line with the national curriculum standards</w:t>
      </w:r>
      <w:r w:rsidR="00220EEE">
        <w:rPr>
          <w:rFonts w:ascii="Arial" w:hAnsi="Arial" w:cs="Arial"/>
          <w:sz w:val="22"/>
          <w:szCs w:val="22"/>
        </w:rPr>
        <w:t xml:space="preserve">, </w:t>
      </w:r>
      <w:r w:rsidR="00052C80" w:rsidRPr="00E04FFB">
        <w:rPr>
          <w:rFonts w:ascii="Arial" w:hAnsi="Arial" w:cs="Arial"/>
          <w:sz w:val="22"/>
          <w:szCs w:val="22"/>
        </w:rPr>
        <w:t xml:space="preserve">not </w:t>
      </w:r>
      <w:r w:rsidR="00220EEE">
        <w:rPr>
          <w:rFonts w:ascii="Arial" w:hAnsi="Arial" w:cs="Arial"/>
          <w:sz w:val="22"/>
          <w:szCs w:val="22"/>
        </w:rPr>
        <w:t xml:space="preserve">including </w:t>
      </w:r>
      <w:r w:rsidR="00052C80" w:rsidRPr="00E04FFB">
        <w:rPr>
          <w:rFonts w:ascii="Arial" w:hAnsi="Arial" w:cs="Arial"/>
          <w:sz w:val="22"/>
          <w:szCs w:val="22"/>
        </w:rPr>
        <w:t>vocal quality</w:t>
      </w:r>
      <w:r w:rsidR="00220EEE">
        <w:rPr>
          <w:rFonts w:ascii="Arial" w:hAnsi="Arial" w:cs="Arial"/>
          <w:sz w:val="22"/>
          <w:szCs w:val="22"/>
        </w:rPr>
        <w:t xml:space="preserve"> standard</w:t>
      </w:r>
      <w:r w:rsidR="00052C80" w:rsidRPr="00E04FFB">
        <w:rPr>
          <w:rFonts w:ascii="Arial" w:hAnsi="Arial" w:cs="Arial"/>
          <w:sz w:val="22"/>
          <w:szCs w:val="22"/>
        </w:rPr>
        <w:t xml:space="preserve">.  </w:t>
      </w:r>
    </w:p>
    <w:p w14:paraId="26235F68" w14:textId="64278838" w:rsidR="000A3F59" w:rsidRPr="00E04FFB" w:rsidRDefault="003A58F0" w:rsidP="00385042">
      <w:pPr>
        <w:spacing w:line="360" w:lineRule="auto"/>
        <w:jc w:val="both"/>
        <w:rPr>
          <w:rFonts w:ascii="Arial" w:hAnsi="Arial" w:cs="Arial"/>
          <w:sz w:val="22"/>
          <w:szCs w:val="22"/>
        </w:rPr>
      </w:pPr>
      <w:r w:rsidRPr="00E04FFB">
        <w:rPr>
          <w:rFonts w:ascii="Arial" w:hAnsi="Arial" w:cs="Arial"/>
          <w:sz w:val="22"/>
          <w:szCs w:val="22"/>
        </w:rPr>
        <w:t xml:space="preserve">Solo opportunities were offered by 59% </w:t>
      </w:r>
      <w:r w:rsidR="00052C80" w:rsidRPr="00E04FFB">
        <w:rPr>
          <w:rFonts w:ascii="Arial" w:hAnsi="Arial" w:cs="Arial"/>
          <w:sz w:val="22"/>
          <w:szCs w:val="22"/>
        </w:rPr>
        <w:t>but</w:t>
      </w:r>
      <w:r w:rsidRPr="00E04FFB">
        <w:rPr>
          <w:rFonts w:ascii="Arial" w:hAnsi="Arial" w:cs="Arial"/>
          <w:sz w:val="22"/>
          <w:szCs w:val="22"/>
        </w:rPr>
        <w:t xml:space="preserve"> not by 41%</w:t>
      </w:r>
      <w:r w:rsidR="00220EEE">
        <w:rPr>
          <w:rFonts w:ascii="Arial" w:hAnsi="Arial" w:cs="Arial"/>
          <w:sz w:val="22"/>
          <w:szCs w:val="22"/>
        </w:rPr>
        <w:t>.</w:t>
      </w:r>
    </w:p>
    <w:p w14:paraId="204982E3" w14:textId="2CF15E82" w:rsidR="00721F09" w:rsidRPr="00E04FFB" w:rsidRDefault="00386961" w:rsidP="00721F09">
      <w:pPr>
        <w:spacing w:line="360" w:lineRule="auto"/>
        <w:jc w:val="center"/>
        <w:rPr>
          <w:rFonts w:ascii="Arial" w:hAnsi="Arial" w:cs="Arial"/>
          <w:sz w:val="22"/>
          <w:szCs w:val="22"/>
        </w:rPr>
      </w:pPr>
      <w:r w:rsidRPr="00386961">
        <w:rPr>
          <w:rFonts w:ascii="Arial" w:hAnsi="Arial" w:cs="Arial"/>
          <w:noProof/>
          <w:sz w:val="22"/>
          <w:szCs w:val="22"/>
        </w:rPr>
        <w:lastRenderedPageBreak/>
        <w:drawing>
          <wp:inline distT="0" distB="0" distL="0" distR="0" wp14:anchorId="616049AD" wp14:editId="746A4BF8">
            <wp:extent cx="4753347" cy="3222171"/>
            <wp:effectExtent l="0" t="0" r="9525" b="0"/>
            <wp:docPr id="353815586" name="Picture 1" descr="A pie chart with different colored circ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815586" name="Picture 1" descr="A pie chart with different colored circles&#10;&#10;AI-generated content may be incorrect."/>
                    <pic:cNvPicPr/>
                  </pic:nvPicPr>
                  <pic:blipFill>
                    <a:blip r:embed="rId25"/>
                    <a:stretch>
                      <a:fillRect/>
                    </a:stretch>
                  </pic:blipFill>
                  <pic:spPr>
                    <a:xfrm>
                      <a:off x="0" y="0"/>
                      <a:ext cx="4769220" cy="3232931"/>
                    </a:xfrm>
                    <a:prstGeom prst="rect">
                      <a:avLst/>
                    </a:prstGeom>
                  </pic:spPr>
                </pic:pic>
              </a:graphicData>
            </a:graphic>
          </wp:inline>
        </w:drawing>
      </w:r>
    </w:p>
    <w:p w14:paraId="77F3FDF2" w14:textId="688B38E6" w:rsidR="00D52939" w:rsidRPr="00E04FFB" w:rsidRDefault="006F38E1" w:rsidP="00385042">
      <w:pPr>
        <w:spacing w:line="360" w:lineRule="auto"/>
        <w:jc w:val="both"/>
        <w:rPr>
          <w:rFonts w:ascii="Arial" w:hAnsi="Arial" w:cs="Arial"/>
          <w:sz w:val="22"/>
          <w:szCs w:val="22"/>
        </w:rPr>
      </w:pPr>
      <w:r w:rsidRPr="00E04FFB">
        <w:rPr>
          <w:rFonts w:ascii="Arial" w:hAnsi="Arial" w:cs="Arial"/>
          <w:sz w:val="22"/>
          <w:szCs w:val="22"/>
        </w:rPr>
        <w:t>Respondents (n=39) answered</w:t>
      </w:r>
      <w:r w:rsidR="000D0456" w:rsidRPr="00E04FFB">
        <w:rPr>
          <w:rFonts w:ascii="Arial" w:hAnsi="Arial" w:cs="Arial"/>
          <w:sz w:val="22"/>
          <w:szCs w:val="22"/>
        </w:rPr>
        <w:t xml:space="preserve"> </w:t>
      </w:r>
      <w:r w:rsidRPr="00E04FFB">
        <w:rPr>
          <w:rFonts w:ascii="Arial" w:hAnsi="Arial" w:cs="Arial"/>
          <w:sz w:val="22"/>
          <w:szCs w:val="22"/>
        </w:rPr>
        <w:t>if their school has a progressive plan for singing</w:t>
      </w:r>
      <w:r w:rsidR="000D0456" w:rsidRPr="00E04FFB">
        <w:rPr>
          <w:rFonts w:ascii="Arial" w:hAnsi="Arial" w:cs="Arial"/>
          <w:sz w:val="22"/>
          <w:szCs w:val="22"/>
        </w:rPr>
        <w:t xml:space="preserve">.  The responses were relatively evenly distributed </w:t>
      </w:r>
      <w:r w:rsidR="00B80EE2">
        <w:rPr>
          <w:rFonts w:ascii="Arial" w:hAnsi="Arial" w:cs="Arial"/>
          <w:sz w:val="22"/>
          <w:szCs w:val="22"/>
        </w:rPr>
        <w:t>(</w:t>
      </w:r>
      <w:r w:rsidR="000D0456" w:rsidRPr="00E04FFB">
        <w:rPr>
          <w:rFonts w:ascii="Arial" w:hAnsi="Arial" w:cs="Arial"/>
          <w:sz w:val="22"/>
          <w:szCs w:val="22"/>
        </w:rPr>
        <w:t xml:space="preserve">38% </w:t>
      </w:r>
      <w:r w:rsidR="00B80EE2">
        <w:rPr>
          <w:rFonts w:ascii="Arial" w:hAnsi="Arial" w:cs="Arial"/>
          <w:sz w:val="22"/>
          <w:szCs w:val="22"/>
        </w:rPr>
        <w:t>=</w:t>
      </w:r>
      <w:r w:rsidR="008E0226" w:rsidRPr="00E04FFB">
        <w:rPr>
          <w:rFonts w:ascii="Arial" w:hAnsi="Arial" w:cs="Arial"/>
          <w:sz w:val="22"/>
          <w:szCs w:val="22"/>
        </w:rPr>
        <w:t xml:space="preserve"> yes, 31% </w:t>
      </w:r>
      <w:r w:rsidR="00B80EE2">
        <w:rPr>
          <w:rFonts w:ascii="Arial" w:hAnsi="Arial" w:cs="Arial"/>
          <w:sz w:val="22"/>
          <w:szCs w:val="22"/>
        </w:rPr>
        <w:t xml:space="preserve">= </w:t>
      </w:r>
      <w:r w:rsidR="008E0226" w:rsidRPr="00E04FFB">
        <w:rPr>
          <w:rFonts w:ascii="Arial" w:hAnsi="Arial" w:cs="Arial"/>
          <w:sz w:val="22"/>
          <w:szCs w:val="22"/>
        </w:rPr>
        <w:t>no</w:t>
      </w:r>
      <w:r w:rsidR="00B80EE2">
        <w:rPr>
          <w:rFonts w:ascii="Arial" w:hAnsi="Arial" w:cs="Arial"/>
          <w:sz w:val="22"/>
          <w:szCs w:val="22"/>
        </w:rPr>
        <w:t>,</w:t>
      </w:r>
      <w:r w:rsidR="008E0226" w:rsidRPr="00E04FFB">
        <w:rPr>
          <w:rFonts w:ascii="Arial" w:hAnsi="Arial" w:cs="Arial"/>
          <w:sz w:val="22"/>
          <w:szCs w:val="22"/>
        </w:rPr>
        <w:t xml:space="preserve"> 31% </w:t>
      </w:r>
      <w:r w:rsidR="00B80EE2">
        <w:rPr>
          <w:rFonts w:ascii="Arial" w:hAnsi="Arial" w:cs="Arial"/>
          <w:sz w:val="22"/>
          <w:szCs w:val="22"/>
        </w:rPr>
        <w:t xml:space="preserve">= </w:t>
      </w:r>
      <w:r w:rsidR="008E0226" w:rsidRPr="00E04FFB">
        <w:rPr>
          <w:rFonts w:ascii="Arial" w:hAnsi="Arial" w:cs="Arial"/>
          <w:sz w:val="22"/>
          <w:szCs w:val="22"/>
        </w:rPr>
        <w:t>don’t know</w:t>
      </w:r>
      <w:r w:rsidR="00B80EE2">
        <w:rPr>
          <w:rFonts w:ascii="Arial" w:hAnsi="Arial" w:cs="Arial"/>
          <w:sz w:val="22"/>
          <w:szCs w:val="22"/>
        </w:rPr>
        <w:t>)</w:t>
      </w:r>
      <w:r w:rsidR="008E0226" w:rsidRPr="00E04FFB">
        <w:rPr>
          <w:rFonts w:ascii="Arial" w:hAnsi="Arial" w:cs="Arial"/>
          <w:sz w:val="22"/>
          <w:szCs w:val="22"/>
        </w:rPr>
        <w:t xml:space="preserve">.  </w:t>
      </w:r>
    </w:p>
    <w:p w14:paraId="5D1F4407" w14:textId="17065A1C" w:rsidR="00D52939" w:rsidRPr="00E04FFB" w:rsidRDefault="00AC7DEF" w:rsidP="00385042">
      <w:pPr>
        <w:spacing w:line="360" w:lineRule="auto"/>
        <w:jc w:val="center"/>
        <w:rPr>
          <w:rFonts w:ascii="Arial" w:hAnsi="Arial" w:cs="Arial"/>
          <w:sz w:val="22"/>
          <w:szCs w:val="22"/>
        </w:rPr>
      </w:pPr>
      <w:r w:rsidRPr="00AC7DEF">
        <w:rPr>
          <w:rFonts w:ascii="Arial" w:hAnsi="Arial" w:cs="Arial"/>
          <w:noProof/>
          <w:sz w:val="22"/>
          <w:szCs w:val="22"/>
        </w:rPr>
        <w:drawing>
          <wp:inline distT="0" distB="0" distL="0" distR="0" wp14:anchorId="69BBB3F8" wp14:editId="6D6AE258">
            <wp:extent cx="5728001" cy="3488872"/>
            <wp:effectExtent l="0" t="0" r="6350" b="0"/>
            <wp:docPr id="1758617981" name="Picture 1" descr="A graph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8617981" name="Picture 1" descr="A graph with numbers and text&#10;&#10;AI-generated content may be incorrect."/>
                    <pic:cNvPicPr/>
                  </pic:nvPicPr>
                  <pic:blipFill>
                    <a:blip r:embed="rId26"/>
                    <a:stretch>
                      <a:fillRect/>
                    </a:stretch>
                  </pic:blipFill>
                  <pic:spPr>
                    <a:xfrm>
                      <a:off x="0" y="0"/>
                      <a:ext cx="5733330" cy="3492118"/>
                    </a:xfrm>
                    <a:prstGeom prst="rect">
                      <a:avLst/>
                    </a:prstGeom>
                  </pic:spPr>
                </pic:pic>
              </a:graphicData>
            </a:graphic>
          </wp:inline>
        </w:drawing>
      </w:r>
    </w:p>
    <w:p w14:paraId="399F5B96" w14:textId="77777777" w:rsidR="00583550" w:rsidRDefault="00583550" w:rsidP="00385042">
      <w:pPr>
        <w:spacing w:line="360" w:lineRule="auto"/>
        <w:jc w:val="both"/>
        <w:rPr>
          <w:rFonts w:ascii="Arial" w:hAnsi="Arial" w:cs="Arial"/>
          <w:sz w:val="22"/>
          <w:szCs w:val="22"/>
        </w:rPr>
      </w:pPr>
    </w:p>
    <w:p w14:paraId="1E8390BC" w14:textId="51033054" w:rsidR="001B1A74" w:rsidRPr="00E04FFB" w:rsidRDefault="00C62615" w:rsidP="00385042">
      <w:pPr>
        <w:spacing w:line="360" w:lineRule="auto"/>
        <w:jc w:val="both"/>
        <w:rPr>
          <w:rFonts w:ascii="Arial" w:hAnsi="Arial" w:cs="Arial"/>
          <w:i/>
          <w:iCs/>
          <w:sz w:val="22"/>
          <w:szCs w:val="22"/>
        </w:rPr>
      </w:pPr>
      <w:r w:rsidRPr="00E04FFB">
        <w:rPr>
          <w:rFonts w:ascii="Arial" w:hAnsi="Arial" w:cs="Arial"/>
          <w:sz w:val="22"/>
          <w:szCs w:val="22"/>
        </w:rPr>
        <w:t xml:space="preserve">Further details from 14 participant comments showed resources (Charanga, Sing Up, Kapow) drove 57% of progressive singing plans.  An equal proportion (7%) was attributed to </w:t>
      </w:r>
      <w:r w:rsidR="001A54C3" w:rsidRPr="00E04FFB">
        <w:rPr>
          <w:rFonts w:ascii="Arial" w:hAnsi="Arial" w:cs="Arial"/>
          <w:sz w:val="22"/>
          <w:szCs w:val="22"/>
        </w:rPr>
        <w:t xml:space="preserve">events, </w:t>
      </w:r>
      <w:r w:rsidR="00F7251C" w:rsidRPr="00E04FFB">
        <w:rPr>
          <w:rFonts w:ascii="Arial" w:hAnsi="Arial" w:cs="Arial"/>
          <w:sz w:val="22"/>
          <w:szCs w:val="22"/>
        </w:rPr>
        <w:t xml:space="preserve">and guidance from the </w:t>
      </w:r>
      <w:r w:rsidR="001A54C3" w:rsidRPr="00E04FFB">
        <w:rPr>
          <w:rFonts w:ascii="Arial" w:hAnsi="Arial" w:cs="Arial"/>
          <w:sz w:val="22"/>
          <w:szCs w:val="22"/>
        </w:rPr>
        <w:t>trust, music lead</w:t>
      </w:r>
      <w:r w:rsidR="00F7251C" w:rsidRPr="00E04FFB">
        <w:rPr>
          <w:rFonts w:ascii="Arial" w:hAnsi="Arial" w:cs="Arial"/>
          <w:sz w:val="22"/>
          <w:szCs w:val="22"/>
        </w:rPr>
        <w:t xml:space="preserve">, </w:t>
      </w:r>
      <w:r w:rsidR="00161476" w:rsidRPr="00E04FFB">
        <w:rPr>
          <w:rFonts w:ascii="Arial" w:hAnsi="Arial" w:cs="Arial"/>
          <w:sz w:val="22"/>
          <w:szCs w:val="22"/>
        </w:rPr>
        <w:t xml:space="preserve">and </w:t>
      </w:r>
      <w:r w:rsidR="00F7251C" w:rsidRPr="00E04FFB">
        <w:rPr>
          <w:rFonts w:ascii="Arial" w:hAnsi="Arial" w:cs="Arial"/>
          <w:sz w:val="22"/>
          <w:szCs w:val="22"/>
        </w:rPr>
        <w:t>specialist</w:t>
      </w:r>
      <w:r w:rsidR="00161476" w:rsidRPr="00E04FFB">
        <w:rPr>
          <w:rFonts w:ascii="Arial" w:hAnsi="Arial" w:cs="Arial"/>
          <w:sz w:val="22"/>
          <w:szCs w:val="22"/>
        </w:rPr>
        <w:t xml:space="preserve"> practitioner, with school guidance at </w:t>
      </w:r>
      <w:r w:rsidR="00161476" w:rsidRPr="00E04FFB">
        <w:rPr>
          <w:rFonts w:ascii="Arial" w:hAnsi="Arial" w:cs="Arial"/>
          <w:sz w:val="22"/>
          <w:szCs w:val="22"/>
        </w:rPr>
        <w:lastRenderedPageBreak/>
        <w:t>14%.  One</w:t>
      </w:r>
      <w:r w:rsidR="00E15BDC" w:rsidRPr="00E04FFB">
        <w:rPr>
          <w:rFonts w:ascii="Arial" w:hAnsi="Arial" w:cs="Arial"/>
          <w:sz w:val="22"/>
          <w:szCs w:val="22"/>
        </w:rPr>
        <w:t xml:space="preserve"> stated</w:t>
      </w:r>
      <w:r w:rsidR="0089311A" w:rsidRPr="00E04FFB">
        <w:rPr>
          <w:rFonts w:ascii="Arial" w:hAnsi="Arial" w:cs="Arial"/>
          <w:sz w:val="22"/>
          <w:szCs w:val="22"/>
        </w:rPr>
        <w:t xml:space="preserve"> their plan “</w:t>
      </w:r>
      <w:r w:rsidR="001B1A74" w:rsidRPr="00E04FFB">
        <w:rPr>
          <w:rFonts w:ascii="Arial" w:hAnsi="Arial" w:cs="Arial"/>
          <w:i/>
          <w:iCs/>
          <w:sz w:val="22"/>
          <w:szCs w:val="22"/>
        </w:rPr>
        <w:t xml:space="preserve">contains guidance for warmups, posture, breathing </w:t>
      </w:r>
      <w:r w:rsidR="0089311A" w:rsidRPr="00E04FFB">
        <w:rPr>
          <w:rFonts w:ascii="Arial" w:hAnsi="Arial" w:cs="Arial"/>
          <w:i/>
          <w:iCs/>
          <w:sz w:val="22"/>
          <w:szCs w:val="22"/>
        </w:rPr>
        <w:t>[,</w:t>
      </w:r>
      <w:r w:rsidR="00BE2B8A" w:rsidRPr="00E04FFB">
        <w:rPr>
          <w:rFonts w:ascii="Arial" w:hAnsi="Arial" w:cs="Arial"/>
          <w:i/>
          <w:iCs/>
          <w:sz w:val="22"/>
          <w:szCs w:val="22"/>
        </w:rPr>
        <w:t xml:space="preserve"> and] </w:t>
      </w:r>
      <w:r w:rsidR="001B1A74" w:rsidRPr="00E04FFB">
        <w:rPr>
          <w:rFonts w:ascii="Arial" w:hAnsi="Arial" w:cs="Arial"/>
          <w:i/>
          <w:iCs/>
          <w:sz w:val="22"/>
          <w:szCs w:val="22"/>
        </w:rPr>
        <w:t>vocal health as well as progression for diction, phrasing, dynamics and stage craft</w:t>
      </w:r>
      <w:r w:rsidR="00D201BC" w:rsidRPr="00E04FFB">
        <w:rPr>
          <w:rFonts w:ascii="Arial" w:hAnsi="Arial" w:cs="Arial"/>
          <w:i/>
          <w:iCs/>
          <w:sz w:val="22"/>
          <w:szCs w:val="22"/>
        </w:rPr>
        <w:t>”.</w:t>
      </w:r>
    </w:p>
    <w:p w14:paraId="73D1D38B" w14:textId="26C38D30" w:rsidR="00D415D4" w:rsidRPr="00E04FFB" w:rsidRDefault="00AC7DEF" w:rsidP="00385042">
      <w:pPr>
        <w:spacing w:line="360" w:lineRule="auto"/>
        <w:jc w:val="both"/>
        <w:rPr>
          <w:rFonts w:ascii="Arial" w:hAnsi="Arial" w:cs="Arial"/>
          <w:i/>
          <w:iCs/>
          <w:sz w:val="22"/>
          <w:szCs w:val="22"/>
        </w:rPr>
      </w:pPr>
      <w:r w:rsidRPr="00AC7DEF">
        <w:rPr>
          <w:rFonts w:ascii="Arial" w:hAnsi="Arial" w:cs="Arial"/>
          <w:i/>
          <w:iCs/>
          <w:noProof/>
          <w:sz w:val="22"/>
          <w:szCs w:val="22"/>
        </w:rPr>
        <w:drawing>
          <wp:inline distT="0" distB="0" distL="0" distR="0" wp14:anchorId="370C2110" wp14:editId="0FA6329A">
            <wp:extent cx="5709433" cy="2509157"/>
            <wp:effectExtent l="0" t="0" r="5715" b="5715"/>
            <wp:docPr id="2037296465" name="Picture 1" descr="A close-up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7296465" name="Picture 1" descr="A close-up of a graph&#10;&#10;AI-generated content may be incorrect."/>
                    <pic:cNvPicPr/>
                  </pic:nvPicPr>
                  <pic:blipFill>
                    <a:blip r:embed="rId27"/>
                    <a:stretch>
                      <a:fillRect/>
                    </a:stretch>
                  </pic:blipFill>
                  <pic:spPr>
                    <a:xfrm>
                      <a:off x="0" y="0"/>
                      <a:ext cx="5726514" cy="2516664"/>
                    </a:xfrm>
                    <a:prstGeom prst="rect">
                      <a:avLst/>
                    </a:prstGeom>
                  </pic:spPr>
                </pic:pic>
              </a:graphicData>
            </a:graphic>
          </wp:inline>
        </w:drawing>
      </w:r>
    </w:p>
    <w:p w14:paraId="6912C8DB" w14:textId="40FAEFEB" w:rsidR="00C41215" w:rsidRDefault="00BB7EB9" w:rsidP="00B90F02">
      <w:pPr>
        <w:spacing w:line="360" w:lineRule="auto"/>
        <w:jc w:val="both"/>
        <w:rPr>
          <w:rFonts w:ascii="Arial" w:hAnsi="Arial" w:cs="Arial"/>
          <w:sz w:val="22"/>
          <w:szCs w:val="22"/>
        </w:rPr>
      </w:pPr>
      <w:r w:rsidRPr="00E04FFB">
        <w:rPr>
          <w:rFonts w:ascii="Arial" w:hAnsi="Arial" w:cs="Arial"/>
          <w:sz w:val="22"/>
          <w:szCs w:val="22"/>
        </w:rPr>
        <w:t>39 respondents</w:t>
      </w:r>
      <w:r w:rsidR="00D43E65" w:rsidRPr="00E04FFB">
        <w:rPr>
          <w:rFonts w:ascii="Arial" w:hAnsi="Arial" w:cs="Arial"/>
          <w:sz w:val="22"/>
          <w:szCs w:val="22"/>
        </w:rPr>
        <w:t xml:space="preserve"> indicated that 74% of schools </w:t>
      </w:r>
      <w:r w:rsidRPr="00E04FFB">
        <w:rPr>
          <w:rFonts w:ascii="Arial" w:hAnsi="Arial" w:cs="Arial"/>
          <w:sz w:val="22"/>
          <w:szCs w:val="22"/>
        </w:rPr>
        <w:t>hold</w:t>
      </w:r>
      <w:r w:rsidR="00D43E65" w:rsidRPr="00E04FFB">
        <w:rPr>
          <w:rFonts w:ascii="Arial" w:hAnsi="Arial" w:cs="Arial"/>
          <w:sz w:val="22"/>
          <w:szCs w:val="22"/>
        </w:rPr>
        <w:t xml:space="preserve"> weekly singing assemblies</w:t>
      </w:r>
      <w:r w:rsidR="009F1B26" w:rsidRPr="00E04FFB">
        <w:rPr>
          <w:rFonts w:ascii="Arial" w:hAnsi="Arial" w:cs="Arial"/>
          <w:sz w:val="22"/>
          <w:szCs w:val="22"/>
        </w:rPr>
        <w:t xml:space="preserve">, </w:t>
      </w:r>
      <w:r w:rsidRPr="00E04FFB">
        <w:rPr>
          <w:rFonts w:ascii="Arial" w:hAnsi="Arial" w:cs="Arial"/>
          <w:sz w:val="22"/>
          <w:szCs w:val="22"/>
        </w:rPr>
        <w:t>compared to</w:t>
      </w:r>
      <w:r w:rsidR="009F1B26" w:rsidRPr="00E04FFB">
        <w:rPr>
          <w:rFonts w:ascii="Arial" w:hAnsi="Arial" w:cs="Arial"/>
          <w:sz w:val="22"/>
          <w:szCs w:val="22"/>
        </w:rPr>
        <w:t xml:space="preserve"> 15% </w:t>
      </w:r>
      <w:r w:rsidRPr="00E04FFB">
        <w:rPr>
          <w:rFonts w:ascii="Arial" w:hAnsi="Arial" w:cs="Arial"/>
          <w:sz w:val="22"/>
          <w:szCs w:val="22"/>
        </w:rPr>
        <w:t xml:space="preserve">that </w:t>
      </w:r>
      <w:r w:rsidR="009F1B26" w:rsidRPr="00E04FFB">
        <w:rPr>
          <w:rFonts w:ascii="Arial" w:hAnsi="Arial" w:cs="Arial"/>
          <w:sz w:val="22"/>
          <w:szCs w:val="22"/>
        </w:rPr>
        <w:t xml:space="preserve">do not.  10% </w:t>
      </w:r>
      <w:r w:rsidRPr="00E04FFB">
        <w:rPr>
          <w:rFonts w:ascii="Arial" w:hAnsi="Arial" w:cs="Arial"/>
          <w:sz w:val="22"/>
          <w:szCs w:val="22"/>
        </w:rPr>
        <w:t>selected</w:t>
      </w:r>
      <w:r w:rsidR="00200811" w:rsidRPr="00E04FFB">
        <w:rPr>
          <w:rFonts w:ascii="Arial" w:hAnsi="Arial" w:cs="Arial"/>
          <w:sz w:val="22"/>
          <w:szCs w:val="22"/>
        </w:rPr>
        <w:t xml:space="preserve"> ‘other’ but did not </w:t>
      </w:r>
      <w:r w:rsidRPr="00E04FFB">
        <w:rPr>
          <w:rFonts w:ascii="Arial" w:hAnsi="Arial" w:cs="Arial"/>
          <w:sz w:val="22"/>
          <w:szCs w:val="22"/>
        </w:rPr>
        <w:t xml:space="preserve">elaborate.  </w:t>
      </w:r>
      <w:r w:rsidR="009442AC" w:rsidRPr="00E04FFB">
        <w:rPr>
          <w:rFonts w:ascii="Arial" w:hAnsi="Arial" w:cs="Arial"/>
          <w:sz w:val="22"/>
          <w:szCs w:val="22"/>
        </w:rPr>
        <w:t xml:space="preserve">When asked </w:t>
      </w:r>
      <w:r w:rsidR="00301386" w:rsidRPr="00E04FFB">
        <w:rPr>
          <w:rFonts w:ascii="Arial" w:hAnsi="Arial" w:cs="Arial"/>
          <w:sz w:val="22"/>
          <w:szCs w:val="22"/>
        </w:rPr>
        <w:t xml:space="preserve">about the assembly leader’s expertise, </w:t>
      </w:r>
      <w:r w:rsidR="00F96187" w:rsidRPr="00E04FFB">
        <w:rPr>
          <w:rFonts w:ascii="Arial" w:hAnsi="Arial" w:cs="Arial"/>
          <w:sz w:val="22"/>
          <w:szCs w:val="22"/>
        </w:rPr>
        <w:t xml:space="preserve">46% responded </w:t>
      </w:r>
      <w:r w:rsidR="00301386" w:rsidRPr="00E04FFB">
        <w:rPr>
          <w:rFonts w:ascii="Arial" w:hAnsi="Arial" w:cs="Arial"/>
          <w:sz w:val="22"/>
          <w:szCs w:val="22"/>
        </w:rPr>
        <w:t xml:space="preserve">that they considered the leader a singing specialist, </w:t>
      </w:r>
      <w:r w:rsidR="00F96187" w:rsidRPr="00E04FFB">
        <w:rPr>
          <w:rFonts w:ascii="Arial" w:hAnsi="Arial" w:cs="Arial"/>
          <w:sz w:val="22"/>
          <w:szCs w:val="22"/>
        </w:rPr>
        <w:t xml:space="preserve">44% </w:t>
      </w:r>
      <w:r w:rsidR="0056683D" w:rsidRPr="00E04FFB">
        <w:rPr>
          <w:rFonts w:ascii="Arial" w:hAnsi="Arial" w:cs="Arial"/>
          <w:sz w:val="22"/>
          <w:szCs w:val="22"/>
        </w:rPr>
        <w:t xml:space="preserve">reported they were not a specialist, while </w:t>
      </w:r>
      <w:r w:rsidR="00F96187" w:rsidRPr="00E04FFB">
        <w:rPr>
          <w:rFonts w:ascii="Arial" w:hAnsi="Arial" w:cs="Arial"/>
          <w:sz w:val="22"/>
          <w:szCs w:val="22"/>
        </w:rPr>
        <w:t xml:space="preserve">10% </w:t>
      </w:r>
      <w:r w:rsidR="0056683D" w:rsidRPr="00E04FFB">
        <w:rPr>
          <w:rFonts w:ascii="Arial" w:hAnsi="Arial" w:cs="Arial"/>
          <w:sz w:val="22"/>
          <w:szCs w:val="22"/>
        </w:rPr>
        <w:t xml:space="preserve">answered </w:t>
      </w:r>
      <w:r w:rsidR="00F96187" w:rsidRPr="00E04FFB">
        <w:rPr>
          <w:rFonts w:ascii="Arial" w:hAnsi="Arial" w:cs="Arial"/>
          <w:sz w:val="22"/>
          <w:szCs w:val="22"/>
        </w:rPr>
        <w:t xml:space="preserve">N/A </w:t>
      </w:r>
      <w:r w:rsidR="00EE78D9" w:rsidRPr="00E04FFB">
        <w:rPr>
          <w:rFonts w:ascii="Arial" w:hAnsi="Arial" w:cs="Arial"/>
          <w:sz w:val="22"/>
          <w:szCs w:val="22"/>
        </w:rPr>
        <w:t>due to the absence of a singing assembly.</w:t>
      </w:r>
    </w:p>
    <w:p w14:paraId="1BC2BDCD" w14:textId="1E126261" w:rsidR="00C41215" w:rsidRDefault="00C41215" w:rsidP="00C41215">
      <w:pPr>
        <w:spacing w:line="360" w:lineRule="auto"/>
        <w:jc w:val="center"/>
        <w:rPr>
          <w:rFonts w:ascii="Arial" w:hAnsi="Arial" w:cs="Arial"/>
          <w:sz w:val="22"/>
          <w:szCs w:val="22"/>
        </w:rPr>
      </w:pPr>
      <w:r w:rsidRPr="00C41215">
        <w:rPr>
          <w:rFonts w:ascii="Arial" w:hAnsi="Arial" w:cs="Arial"/>
          <w:noProof/>
          <w:sz w:val="22"/>
          <w:szCs w:val="22"/>
        </w:rPr>
        <w:drawing>
          <wp:inline distT="0" distB="0" distL="0" distR="0" wp14:anchorId="4254EF4A" wp14:editId="249E20B0">
            <wp:extent cx="4898495" cy="3445328"/>
            <wp:effectExtent l="0" t="0" r="0" b="3175"/>
            <wp:docPr id="1942371984" name="Picture 1" descr="A pie chart with different colored circ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2371984" name="Picture 1" descr="A pie chart with different colored circles&#10;&#10;AI-generated content may be incorrect."/>
                    <pic:cNvPicPr/>
                  </pic:nvPicPr>
                  <pic:blipFill>
                    <a:blip r:embed="rId28"/>
                    <a:stretch>
                      <a:fillRect/>
                    </a:stretch>
                  </pic:blipFill>
                  <pic:spPr>
                    <a:xfrm>
                      <a:off x="0" y="0"/>
                      <a:ext cx="4919429" cy="3460052"/>
                    </a:xfrm>
                    <a:prstGeom prst="rect">
                      <a:avLst/>
                    </a:prstGeom>
                  </pic:spPr>
                </pic:pic>
              </a:graphicData>
            </a:graphic>
          </wp:inline>
        </w:drawing>
      </w:r>
    </w:p>
    <w:p w14:paraId="0A38F749" w14:textId="54A7C2AD" w:rsidR="00A81283" w:rsidRDefault="0076551B" w:rsidP="00754F02">
      <w:pPr>
        <w:spacing w:line="360" w:lineRule="auto"/>
        <w:jc w:val="both"/>
        <w:rPr>
          <w:rFonts w:ascii="Arial" w:hAnsi="Arial" w:cs="Arial"/>
          <w:sz w:val="22"/>
          <w:szCs w:val="22"/>
        </w:rPr>
      </w:pPr>
      <w:r>
        <w:rPr>
          <w:rFonts w:ascii="Arial" w:hAnsi="Arial" w:cs="Arial"/>
          <w:sz w:val="22"/>
          <w:szCs w:val="22"/>
        </w:rPr>
        <w:t>51% of participants (39) reported that warm-ups and vocal technique were not used in assembly singing</w:t>
      </w:r>
      <w:r w:rsidR="00E77CD8">
        <w:rPr>
          <w:rFonts w:ascii="Arial" w:hAnsi="Arial" w:cs="Arial"/>
          <w:sz w:val="22"/>
          <w:szCs w:val="22"/>
        </w:rPr>
        <w:t xml:space="preserve">, 31% </w:t>
      </w:r>
      <w:r w:rsidR="005C7629">
        <w:rPr>
          <w:rFonts w:ascii="Arial" w:hAnsi="Arial" w:cs="Arial"/>
          <w:sz w:val="22"/>
          <w:szCs w:val="22"/>
        </w:rPr>
        <w:t>noted</w:t>
      </w:r>
      <w:r w:rsidR="00E77CD8">
        <w:rPr>
          <w:rFonts w:ascii="Arial" w:hAnsi="Arial" w:cs="Arial"/>
          <w:sz w:val="22"/>
          <w:szCs w:val="22"/>
        </w:rPr>
        <w:t xml:space="preserve"> they were</w:t>
      </w:r>
      <w:r w:rsidR="005C7629">
        <w:rPr>
          <w:rFonts w:ascii="Arial" w:hAnsi="Arial" w:cs="Arial"/>
          <w:sz w:val="22"/>
          <w:szCs w:val="22"/>
        </w:rPr>
        <w:t xml:space="preserve"> and 3 % stated </w:t>
      </w:r>
      <w:r w:rsidR="00754F02">
        <w:rPr>
          <w:rFonts w:ascii="Arial" w:hAnsi="Arial" w:cs="Arial"/>
          <w:sz w:val="22"/>
          <w:szCs w:val="22"/>
        </w:rPr>
        <w:t>they were sometimes used</w:t>
      </w:r>
      <w:r w:rsidR="00E77CD8">
        <w:rPr>
          <w:rFonts w:ascii="Arial" w:hAnsi="Arial" w:cs="Arial"/>
          <w:sz w:val="22"/>
          <w:szCs w:val="22"/>
        </w:rPr>
        <w:t xml:space="preserve">.  5% answered as N/A due to no singing </w:t>
      </w:r>
      <w:r w:rsidR="00A838FA">
        <w:rPr>
          <w:rFonts w:ascii="Arial" w:hAnsi="Arial" w:cs="Arial"/>
          <w:sz w:val="22"/>
          <w:szCs w:val="22"/>
        </w:rPr>
        <w:t>assembly and</w:t>
      </w:r>
      <w:r w:rsidR="00754F02">
        <w:rPr>
          <w:rFonts w:ascii="Arial" w:hAnsi="Arial" w:cs="Arial"/>
          <w:sz w:val="22"/>
          <w:szCs w:val="22"/>
        </w:rPr>
        <w:t xml:space="preserve"> 10% did not know. </w:t>
      </w:r>
    </w:p>
    <w:p w14:paraId="53943626" w14:textId="4DBA6C06" w:rsidR="002237A9" w:rsidRDefault="00A81283" w:rsidP="00763A69">
      <w:pPr>
        <w:spacing w:line="360" w:lineRule="auto"/>
        <w:jc w:val="center"/>
        <w:rPr>
          <w:rFonts w:ascii="Arial" w:hAnsi="Arial" w:cs="Arial"/>
          <w:sz w:val="22"/>
          <w:szCs w:val="22"/>
        </w:rPr>
      </w:pPr>
      <w:r w:rsidRPr="00A81283">
        <w:rPr>
          <w:rFonts w:ascii="Arial" w:hAnsi="Arial" w:cs="Arial"/>
          <w:noProof/>
          <w:sz w:val="22"/>
          <w:szCs w:val="22"/>
        </w:rPr>
        <w:lastRenderedPageBreak/>
        <w:drawing>
          <wp:inline distT="0" distB="0" distL="0" distR="0" wp14:anchorId="57846CAE" wp14:editId="4D8D33C1">
            <wp:extent cx="5660571" cy="3048343"/>
            <wp:effectExtent l="0" t="0" r="0" b="0"/>
            <wp:docPr id="1129883140" name="Picture 1" descr="A graph with blue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9883140" name="Picture 1" descr="A graph with blue bars&#10;&#10;AI-generated content may be incorrect."/>
                    <pic:cNvPicPr/>
                  </pic:nvPicPr>
                  <pic:blipFill>
                    <a:blip r:embed="rId29"/>
                    <a:stretch>
                      <a:fillRect/>
                    </a:stretch>
                  </pic:blipFill>
                  <pic:spPr>
                    <a:xfrm>
                      <a:off x="0" y="0"/>
                      <a:ext cx="5686430" cy="3062269"/>
                    </a:xfrm>
                    <a:prstGeom prst="rect">
                      <a:avLst/>
                    </a:prstGeom>
                  </pic:spPr>
                </pic:pic>
              </a:graphicData>
            </a:graphic>
          </wp:inline>
        </w:drawing>
      </w:r>
    </w:p>
    <w:p w14:paraId="3587AA6C" w14:textId="120C7153" w:rsidR="009859DD" w:rsidRDefault="00763A69" w:rsidP="00545B28">
      <w:pPr>
        <w:spacing w:line="360" w:lineRule="auto"/>
        <w:jc w:val="both"/>
        <w:rPr>
          <w:rFonts w:ascii="Arial" w:hAnsi="Arial" w:cs="Arial"/>
          <w:sz w:val="22"/>
          <w:szCs w:val="22"/>
        </w:rPr>
      </w:pPr>
      <w:r>
        <w:rPr>
          <w:rFonts w:ascii="Arial" w:hAnsi="Arial" w:cs="Arial"/>
          <w:sz w:val="22"/>
          <w:szCs w:val="22"/>
        </w:rPr>
        <w:t>13</w:t>
      </w:r>
      <w:r w:rsidR="003B448F">
        <w:rPr>
          <w:rFonts w:ascii="Arial" w:hAnsi="Arial" w:cs="Arial"/>
          <w:sz w:val="22"/>
          <w:szCs w:val="22"/>
        </w:rPr>
        <w:t>% of participants reported that there wer</w:t>
      </w:r>
      <w:r w:rsidR="00932650">
        <w:rPr>
          <w:rFonts w:ascii="Arial" w:hAnsi="Arial" w:cs="Arial"/>
          <w:sz w:val="22"/>
          <w:szCs w:val="22"/>
        </w:rPr>
        <w:t>e</w:t>
      </w:r>
      <w:r w:rsidR="003B448F">
        <w:rPr>
          <w:rFonts w:ascii="Arial" w:hAnsi="Arial" w:cs="Arial"/>
          <w:sz w:val="22"/>
          <w:szCs w:val="22"/>
        </w:rPr>
        <w:t xml:space="preserve"> no extra-curricular singing activities in their school.  </w:t>
      </w:r>
      <w:r w:rsidR="00554108">
        <w:rPr>
          <w:rFonts w:ascii="Arial" w:hAnsi="Arial" w:cs="Arial"/>
          <w:sz w:val="22"/>
          <w:szCs w:val="22"/>
        </w:rPr>
        <w:t xml:space="preserve">3 % said these were formed for special events.  </w:t>
      </w:r>
      <w:r w:rsidR="00482889">
        <w:rPr>
          <w:rFonts w:ascii="Arial" w:hAnsi="Arial" w:cs="Arial"/>
          <w:sz w:val="22"/>
          <w:szCs w:val="22"/>
        </w:rPr>
        <w:t xml:space="preserve">The majority (51%) </w:t>
      </w:r>
      <w:r w:rsidR="001C4966">
        <w:rPr>
          <w:rFonts w:ascii="Arial" w:hAnsi="Arial" w:cs="Arial"/>
          <w:sz w:val="22"/>
          <w:szCs w:val="22"/>
        </w:rPr>
        <w:t xml:space="preserve">of choirs were led by school staff, with 24% led by peripatetic staff.  3% were co-led by peripatetic and school staff.  </w:t>
      </w:r>
      <w:r w:rsidR="00CC1C6D">
        <w:rPr>
          <w:rFonts w:ascii="Arial" w:hAnsi="Arial" w:cs="Arial"/>
          <w:sz w:val="22"/>
          <w:szCs w:val="22"/>
        </w:rPr>
        <w:t>5% reported other school staff</w:t>
      </w:r>
      <w:r w:rsidR="00C9581E">
        <w:rPr>
          <w:rFonts w:ascii="Arial" w:hAnsi="Arial" w:cs="Arial"/>
          <w:sz w:val="22"/>
          <w:szCs w:val="22"/>
        </w:rPr>
        <w:t xml:space="preserve"> led the activities and </w:t>
      </w:r>
      <w:r w:rsidR="00932650">
        <w:rPr>
          <w:rFonts w:ascii="Arial" w:hAnsi="Arial" w:cs="Arial"/>
          <w:sz w:val="22"/>
          <w:szCs w:val="22"/>
        </w:rPr>
        <w:t xml:space="preserve">8% had 2 choirs: 1 led by school staff and the other by an external provider. </w:t>
      </w:r>
    </w:p>
    <w:p w14:paraId="02644A1C" w14:textId="77777777" w:rsidR="009859DD" w:rsidRDefault="009859DD">
      <w:pPr>
        <w:rPr>
          <w:rFonts w:ascii="Arial" w:hAnsi="Arial" w:cs="Arial"/>
          <w:sz w:val="22"/>
          <w:szCs w:val="22"/>
        </w:rPr>
      </w:pPr>
      <w:r>
        <w:rPr>
          <w:rFonts w:ascii="Arial" w:hAnsi="Arial" w:cs="Arial"/>
          <w:sz w:val="22"/>
          <w:szCs w:val="22"/>
        </w:rPr>
        <w:br w:type="page"/>
      </w:r>
    </w:p>
    <w:p w14:paraId="72B7D8FE" w14:textId="77777777" w:rsidR="00763A69" w:rsidRPr="00E04FFB" w:rsidRDefault="00763A69" w:rsidP="00545B28">
      <w:pPr>
        <w:spacing w:line="360" w:lineRule="auto"/>
        <w:jc w:val="both"/>
        <w:rPr>
          <w:rFonts w:ascii="Arial" w:hAnsi="Arial" w:cs="Arial"/>
          <w:sz w:val="22"/>
          <w:szCs w:val="22"/>
        </w:rPr>
      </w:pPr>
    </w:p>
    <w:p w14:paraId="229FAD05" w14:textId="70C6B009" w:rsidR="00EE78D9" w:rsidRPr="00E04FFB" w:rsidRDefault="008F67E2" w:rsidP="004E1AC1">
      <w:pPr>
        <w:spacing w:line="360" w:lineRule="auto"/>
        <w:jc w:val="center"/>
        <w:rPr>
          <w:rFonts w:ascii="Arial" w:hAnsi="Arial" w:cs="Arial"/>
          <w:sz w:val="22"/>
          <w:szCs w:val="22"/>
        </w:rPr>
      </w:pPr>
      <w:r w:rsidRPr="008F67E2">
        <w:rPr>
          <w:rFonts w:ascii="Arial" w:hAnsi="Arial" w:cs="Arial"/>
          <w:noProof/>
          <w:sz w:val="22"/>
          <w:szCs w:val="22"/>
        </w:rPr>
        <w:drawing>
          <wp:inline distT="0" distB="0" distL="0" distR="0" wp14:anchorId="115C2AFB" wp14:editId="33CD73E6">
            <wp:extent cx="5145484" cy="3222172"/>
            <wp:effectExtent l="0" t="0" r="0" b="0"/>
            <wp:docPr id="486212955" name="Picture 1" descr="A graph with red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212955" name="Picture 1" descr="A graph with red bars&#10;&#10;AI-generated content may be incorrect."/>
                    <pic:cNvPicPr/>
                  </pic:nvPicPr>
                  <pic:blipFill>
                    <a:blip r:embed="rId30"/>
                    <a:stretch>
                      <a:fillRect/>
                    </a:stretch>
                  </pic:blipFill>
                  <pic:spPr>
                    <a:xfrm>
                      <a:off x="0" y="0"/>
                      <a:ext cx="5154309" cy="3227698"/>
                    </a:xfrm>
                    <a:prstGeom prst="rect">
                      <a:avLst/>
                    </a:prstGeom>
                  </pic:spPr>
                </pic:pic>
              </a:graphicData>
            </a:graphic>
          </wp:inline>
        </w:drawing>
      </w:r>
    </w:p>
    <w:p w14:paraId="30CCEBCB" w14:textId="77777777" w:rsidR="002237A9" w:rsidRDefault="002237A9" w:rsidP="004E1AC1">
      <w:pPr>
        <w:spacing w:line="360" w:lineRule="auto"/>
        <w:jc w:val="both"/>
        <w:rPr>
          <w:rFonts w:ascii="Arial" w:hAnsi="Arial" w:cs="Arial"/>
          <w:sz w:val="22"/>
          <w:szCs w:val="22"/>
        </w:rPr>
      </w:pPr>
    </w:p>
    <w:p w14:paraId="7E9E1D04" w14:textId="2A2D92B1" w:rsidR="009859DD" w:rsidRDefault="00527C33" w:rsidP="004E1AC1">
      <w:pPr>
        <w:spacing w:line="360" w:lineRule="auto"/>
        <w:jc w:val="both"/>
        <w:rPr>
          <w:rFonts w:ascii="Arial" w:hAnsi="Arial" w:cs="Arial"/>
          <w:sz w:val="22"/>
          <w:szCs w:val="22"/>
        </w:rPr>
      </w:pPr>
      <w:r w:rsidRPr="00E04FFB">
        <w:rPr>
          <w:rFonts w:ascii="Arial" w:hAnsi="Arial" w:cs="Arial"/>
          <w:sz w:val="22"/>
          <w:szCs w:val="22"/>
        </w:rPr>
        <w:t>A</w:t>
      </w:r>
      <w:r w:rsidR="005B0FD3" w:rsidRPr="00E04FFB">
        <w:rPr>
          <w:rFonts w:ascii="Arial" w:hAnsi="Arial" w:cs="Arial"/>
          <w:sz w:val="22"/>
          <w:szCs w:val="22"/>
        </w:rPr>
        <w:t xml:space="preserve"> large majority (74%) </w:t>
      </w:r>
      <w:r w:rsidRPr="00E04FFB">
        <w:rPr>
          <w:rFonts w:ascii="Arial" w:hAnsi="Arial" w:cs="Arial"/>
          <w:sz w:val="22"/>
          <w:szCs w:val="22"/>
        </w:rPr>
        <w:t xml:space="preserve">of the 39 participants </w:t>
      </w:r>
      <w:r w:rsidR="00E01D5D" w:rsidRPr="00E04FFB">
        <w:rPr>
          <w:rFonts w:ascii="Arial" w:hAnsi="Arial" w:cs="Arial"/>
          <w:sz w:val="22"/>
          <w:szCs w:val="22"/>
        </w:rPr>
        <w:t>felt that singing was viewed positively in their school</w:t>
      </w:r>
      <w:r w:rsidR="00CF0F3B">
        <w:rPr>
          <w:rFonts w:ascii="Arial" w:hAnsi="Arial" w:cs="Arial"/>
          <w:sz w:val="22"/>
          <w:szCs w:val="22"/>
        </w:rPr>
        <w:t xml:space="preserve">, conversely </w:t>
      </w:r>
      <w:r w:rsidR="0001187E" w:rsidRPr="00E04FFB">
        <w:rPr>
          <w:rFonts w:ascii="Arial" w:hAnsi="Arial" w:cs="Arial"/>
          <w:sz w:val="22"/>
          <w:szCs w:val="22"/>
        </w:rPr>
        <w:t xml:space="preserve">3% </w:t>
      </w:r>
      <w:r w:rsidRPr="00E04FFB">
        <w:rPr>
          <w:rFonts w:ascii="Arial" w:hAnsi="Arial" w:cs="Arial"/>
          <w:sz w:val="22"/>
          <w:szCs w:val="22"/>
        </w:rPr>
        <w:t>felt it was not and</w:t>
      </w:r>
      <w:r w:rsidR="0001187E" w:rsidRPr="00E04FFB">
        <w:rPr>
          <w:rFonts w:ascii="Arial" w:hAnsi="Arial" w:cs="Arial"/>
          <w:sz w:val="22"/>
          <w:szCs w:val="22"/>
        </w:rPr>
        <w:t xml:space="preserve"> 13%</w:t>
      </w:r>
      <w:r w:rsidRPr="00E04FFB">
        <w:rPr>
          <w:rFonts w:ascii="Arial" w:hAnsi="Arial" w:cs="Arial"/>
          <w:sz w:val="22"/>
          <w:szCs w:val="22"/>
        </w:rPr>
        <w:t xml:space="preserve"> </w:t>
      </w:r>
      <w:r w:rsidR="0001187E" w:rsidRPr="00E04FFB">
        <w:rPr>
          <w:rFonts w:ascii="Arial" w:hAnsi="Arial" w:cs="Arial"/>
          <w:sz w:val="22"/>
          <w:szCs w:val="22"/>
        </w:rPr>
        <w:t xml:space="preserve">felt </w:t>
      </w:r>
      <w:r w:rsidR="00135D3F" w:rsidRPr="00E04FFB">
        <w:rPr>
          <w:rFonts w:ascii="Arial" w:hAnsi="Arial" w:cs="Arial"/>
          <w:sz w:val="22"/>
          <w:szCs w:val="22"/>
        </w:rPr>
        <w:t>views were</w:t>
      </w:r>
      <w:r w:rsidR="0001187E" w:rsidRPr="00E04FFB">
        <w:rPr>
          <w:rFonts w:ascii="Arial" w:hAnsi="Arial" w:cs="Arial"/>
          <w:sz w:val="22"/>
          <w:szCs w:val="22"/>
        </w:rPr>
        <w:t xml:space="preserve"> mixed.  </w:t>
      </w:r>
      <w:r w:rsidR="00135D3F" w:rsidRPr="00E04FFB">
        <w:rPr>
          <w:rFonts w:ascii="Arial" w:hAnsi="Arial" w:cs="Arial"/>
          <w:sz w:val="22"/>
          <w:szCs w:val="22"/>
        </w:rPr>
        <w:t xml:space="preserve">5% of </w:t>
      </w:r>
      <w:r w:rsidR="00B96DC9" w:rsidRPr="00E04FFB">
        <w:rPr>
          <w:rFonts w:ascii="Arial" w:hAnsi="Arial" w:cs="Arial"/>
          <w:sz w:val="22"/>
          <w:szCs w:val="22"/>
        </w:rPr>
        <w:t>participants were not sure</w:t>
      </w:r>
      <w:r w:rsidR="00135D3F" w:rsidRPr="00E04FFB">
        <w:rPr>
          <w:rFonts w:ascii="Arial" w:hAnsi="Arial" w:cs="Arial"/>
          <w:sz w:val="22"/>
          <w:szCs w:val="22"/>
        </w:rPr>
        <w:t xml:space="preserve"> and 5% did not respond</w:t>
      </w:r>
      <w:r w:rsidR="00B96DC9" w:rsidRPr="00E04FFB">
        <w:rPr>
          <w:rFonts w:ascii="Arial" w:hAnsi="Arial" w:cs="Arial"/>
          <w:sz w:val="22"/>
          <w:szCs w:val="22"/>
        </w:rPr>
        <w:t xml:space="preserve">.  </w:t>
      </w:r>
    </w:p>
    <w:p w14:paraId="31614AE5" w14:textId="77777777" w:rsidR="009859DD" w:rsidRDefault="009859DD">
      <w:pPr>
        <w:rPr>
          <w:rFonts w:ascii="Arial" w:hAnsi="Arial" w:cs="Arial"/>
          <w:sz w:val="22"/>
          <w:szCs w:val="22"/>
        </w:rPr>
      </w:pPr>
      <w:r>
        <w:rPr>
          <w:rFonts w:ascii="Arial" w:hAnsi="Arial" w:cs="Arial"/>
          <w:sz w:val="22"/>
          <w:szCs w:val="22"/>
        </w:rPr>
        <w:br w:type="page"/>
      </w:r>
    </w:p>
    <w:p w14:paraId="11093B1D" w14:textId="77777777" w:rsidR="00527642" w:rsidRPr="00E04FFB" w:rsidRDefault="00527642" w:rsidP="004E1AC1">
      <w:pPr>
        <w:spacing w:line="360" w:lineRule="auto"/>
        <w:jc w:val="both"/>
        <w:rPr>
          <w:rFonts w:ascii="Arial" w:hAnsi="Arial" w:cs="Arial"/>
          <w:sz w:val="22"/>
          <w:szCs w:val="22"/>
        </w:rPr>
      </w:pPr>
    </w:p>
    <w:p w14:paraId="435F76EC" w14:textId="39745F59" w:rsidR="00527642" w:rsidRPr="00E04FFB" w:rsidRDefault="00700392" w:rsidP="00527642">
      <w:pPr>
        <w:spacing w:line="360" w:lineRule="auto"/>
        <w:jc w:val="center"/>
        <w:rPr>
          <w:rFonts w:ascii="Arial" w:hAnsi="Arial" w:cs="Arial"/>
          <w:sz w:val="22"/>
          <w:szCs w:val="22"/>
        </w:rPr>
      </w:pPr>
      <w:r w:rsidRPr="00700392">
        <w:rPr>
          <w:rFonts w:ascii="Arial" w:hAnsi="Arial" w:cs="Arial"/>
          <w:noProof/>
          <w:sz w:val="22"/>
          <w:szCs w:val="22"/>
        </w:rPr>
        <w:drawing>
          <wp:inline distT="0" distB="0" distL="0" distR="0" wp14:anchorId="407AA682" wp14:editId="131A35B5">
            <wp:extent cx="4644238" cy="3227614"/>
            <wp:effectExtent l="0" t="0" r="4445" b="0"/>
            <wp:docPr id="145431389" name="Picture 1" descr="A pie chart with different colored circ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431389" name="Picture 1" descr="A pie chart with different colored circles&#10;&#10;AI-generated content may be incorrect."/>
                    <pic:cNvPicPr/>
                  </pic:nvPicPr>
                  <pic:blipFill>
                    <a:blip r:embed="rId31"/>
                    <a:stretch>
                      <a:fillRect/>
                    </a:stretch>
                  </pic:blipFill>
                  <pic:spPr>
                    <a:xfrm>
                      <a:off x="0" y="0"/>
                      <a:ext cx="4653283" cy="3233900"/>
                    </a:xfrm>
                    <a:prstGeom prst="rect">
                      <a:avLst/>
                    </a:prstGeom>
                  </pic:spPr>
                </pic:pic>
              </a:graphicData>
            </a:graphic>
          </wp:inline>
        </w:drawing>
      </w:r>
    </w:p>
    <w:p w14:paraId="26727182" w14:textId="77777777" w:rsidR="00096C99" w:rsidRDefault="00096C99" w:rsidP="00527642">
      <w:pPr>
        <w:spacing w:line="360" w:lineRule="auto"/>
        <w:rPr>
          <w:rFonts w:ascii="Arial" w:hAnsi="Arial" w:cs="Arial"/>
          <w:sz w:val="22"/>
          <w:szCs w:val="22"/>
        </w:rPr>
      </w:pPr>
    </w:p>
    <w:p w14:paraId="50165D28" w14:textId="41031310" w:rsidR="006838F7" w:rsidRDefault="00527642" w:rsidP="00527642">
      <w:pPr>
        <w:spacing w:line="360" w:lineRule="auto"/>
        <w:rPr>
          <w:rFonts w:ascii="Arial" w:hAnsi="Arial" w:cs="Arial"/>
          <w:sz w:val="22"/>
          <w:szCs w:val="22"/>
        </w:rPr>
      </w:pPr>
      <w:r w:rsidRPr="00E04FFB">
        <w:rPr>
          <w:rFonts w:ascii="Arial" w:hAnsi="Arial" w:cs="Arial"/>
          <w:sz w:val="22"/>
          <w:szCs w:val="22"/>
        </w:rPr>
        <w:t xml:space="preserve">Analysis of </w:t>
      </w:r>
      <w:r w:rsidR="00575814" w:rsidRPr="00E04FFB">
        <w:rPr>
          <w:rFonts w:ascii="Arial" w:hAnsi="Arial" w:cs="Arial"/>
          <w:sz w:val="22"/>
          <w:szCs w:val="22"/>
        </w:rPr>
        <w:t xml:space="preserve">26 </w:t>
      </w:r>
      <w:r w:rsidRPr="00E04FFB">
        <w:rPr>
          <w:rFonts w:ascii="Arial" w:hAnsi="Arial" w:cs="Arial"/>
          <w:sz w:val="22"/>
          <w:szCs w:val="22"/>
        </w:rPr>
        <w:t>a</w:t>
      </w:r>
      <w:r w:rsidR="00135D3F" w:rsidRPr="00E04FFB">
        <w:rPr>
          <w:rFonts w:ascii="Arial" w:hAnsi="Arial" w:cs="Arial"/>
          <w:sz w:val="22"/>
          <w:szCs w:val="22"/>
        </w:rPr>
        <w:t xml:space="preserve">dditional comments </w:t>
      </w:r>
      <w:r w:rsidR="005325F2" w:rsidRPr="00E04FFB">
        <w:rPr>
          <w:rFonts w:ascii="Arial" w:hAnsi="Arial" w:cs="Arial"/>
          <w:sz w:val="22"/>
          <w:szCs w:val="22"/>
        </w:rPr>
        <w:t xml:space="preserve">identified 5 </w:t>
      </w:r>
      <w:r w:rsidR="003860D3">
        <w:rPr>
          <w:rFonts w:ascii="Arial" w:hAnsi="Arial" w:cs="Arial"/>
          <w:sz w:val="22"/>
          <w:szCs w:val="22"/>
        </w:rPr>
        <w:t>influencing factors</w:t>
      </w:r>
      <w:r w:rsidR="00C64504">
        <w:rPr>
          <w:rFonts w:ascii="Arial" w:hAnsi="Arial" w:cs="Arial"/>
          <w:sz w:val="22"/>
          <w:szCs w:val="22"/>
        </w:rPr>
        <w:t xml:space="preserve">: </w:t>
      </w:r>
    </w:p>
    <w:p w14:paraId="49A89860" w14:textId="67F47669" w:rsidR="006838F7" w:rsidRPr="006838F7" w:rsidRDefault="006838F7" w:rsidP="006838F7">
      <w:pPr>
        <w:pStyle w:val="ListParagraph"/>
        <w:numPr>
          <w:ilvl w:val="0"/>
          <w:numId w:val="5"/>
        </w:numPr>
        <w:spacing w:line="360" w:lineRule="auto"/>
        <w:rPr>
          <w:rFonts w:ascii="Arial" w:hAnsi="Arial" w:cs="Arial"/>
          <w:i/>
          <w:iCs/>
          <w:sz w:val="22"/>
          <w:szCs w:val="22"/>
        </w:rPr>
      </w:pPr>
      <w:r>
        <w:rPr>
          <w:rFonts w:ascii="Arial" w:hAnsi="Arial" w:cs="Arial"/>
          <w:sz w:val="22"/>
          <w:szCs w:val="22"/>
        </w:rPr>
        <w:t>Stu</w:t>
      </w:r>
      <w:r w:rsidR="00C64504" w:rsidRPr="006838F7">
        <w:rPr>
          <w:rFonts w:ascii="Arial" w:hAnsi="Arial" w:cs="Arial"/>
          <w:sz w:val="22"/>
          <w:szCs w:val="22"/>
        </w:rPr>
        <w:t>dent</w:t>
      </w:r>
      <w:r w:rsidR="004E2892">
        <w:rPr>
          <w:rFonts w:ascii="Arial" w:hAnsi="Arial" w:cs="Arial"/>
          <w:sz w:val="22"/>
          <w:szCs w:val="22"/>
        </w:rPr>
        <w:t>s</w:t>
      </w:r>
      <w:r w:rsidR="00527642" w:rsidRPr="006838F7">
        <w:rPr>
          <w:rFonts w:ascii="Arial" w:hAnsi="Arial" w:cs="Arial"/>
          <w:sz w:val="22"/>
          <w:szCs w:val="22"/>
        </w:rPr>
        <w:t xml:space="preserve"> </w:t>
      </w:r>
      <w:r w:rsidR="00431BD4">
        <w:rPr>
          <w:rFonts w:ascii="Arial" w:hAnsi="Arial" w:cs="Arial"/>
          <w:sz w:val="22"/>
          <w:szCs w:val="22"/>
        </w:rPr>
        <w:t>(</w:t>
      </w:r>
      <w:r w:rsidR="0056235B" w:rsidRPr="006838F7">
        <w:rPr>
          <w:rFonts w:ascii="Arial" w:hAnsi="Arial" w:cs="Arial"/>
          <w:sz w:val="22"/>
          <w:szCs w:val="22"/>
        </w:rPr>
        <w:t>40%</w:t>
      </w:r>
      <w:r w:rsidR="00431BD4">
        <w:rPr>
          <w:rFonts w:ascii="Arial" w:hAnsi="Arial" w:cs="Arial"/>
          <w:sz w:val="22"/>
          <w:szCs w:val="22"/>
        </w:rPr>
        <w:t>)</w:t>
      </w:r>
      <w:r w:rsidR="00D67AD0" w:rsidRPr="006838F7">
        <w:rPr>
          <w:rFonts w:ascii="Arial" w:hAnsi="Arial" w:cs="Arial"/>
          <w:sz w:val="22"/>
          <w:szCs w:val="22"/>
        </w:rPr>
        <w:t xml:space="preserve">: </w:t>
      </w:r>
      <w:r w:rsidR="00883341">
        <w:rPr>
          <w:rFonts w:ascii="Arial" w:hAnsi="Arial" w:cs="Arial"/>
          <w:sz w:val="22"/>
          <w:szCs w:val="22"/>
        </w:rPr>
        <w:t xml:space="preserve">mixed </w:t>
      </w:r>
      <w:r w:rsidR="00D67AD0" w:rsidRPr="006838F7">
        <w:rPr>
          <w:rFonts w:ascii="Arial" w:hAnsi="Arial" w:cs="Arial"/>
          <w:sz w:val="22"/>
          <w:szCs w:val="22"/>
        </w:rPr>
        <w:t xml:space="preserve">comments </w:t>
      </w:r>
      <w:r w:rsidR="00883341">
        <w:rPr>
          <w:rFonts w:ascii="Arial" w:hAnsi="Arial" w:cs="Arial"/>
          <w:sz w:val="22"/>
          <w:szCs w:val="22"/>
        </w:rPr>
        <w:t>noted</w:t>
      </w:r>
      <w:r w:rsidR="00D67AD0" w:rsidRPr="006838F7">
        <w:rPr>
          <w:rFonts w:ascii="Arial" w:hAnsi="Arial" w:cs="Arial"/>
          <w:sz w:val="22"/>
          <w:szCs w:val="22"/>
        </w:rPr>
        <w:t xml:space="preserve"> </w:t>
      </w:r>
      <w:r w:rsidR="00A57BE3" w:rsidRPr="006838F7">
        <w:rPr>
          <w:rFonts w:ascii="Arial" w:hAnsi="Arial" w:cs="Arial"/>
          <w:sz w:val="22"/>
          <w:szCs w:val="22"/>
        </w:rPr>
        <w:t>enjoyment, enthusiasm</w:t>
      </w:r>
      <w:r w:rsidR="00C53615" w:rsidRPr="006838F7">
        <w:rPr>
          <w:rFonts w:ascii="Arial" w:hAnsi="Arial" w:cs="Arial"/>
          <w:sz w:val="22"/>
          <w:szCs w:val="22"/>
        </w:rPr>
        <w:t xml:space="preserve"> and confidence but declin</w:t>
      </w:r>
      <w:r w:rsidR="00883341">
        <w:rPr>
          <w:rFonts w:ascii="Arial" w:hAnsi="Arial" w:cs="Arial"/>
          <w:sz w:val="22"/>
          <w:szCs w:val="22"/>
        </w:rPr>
        <w:t>ed</w:t>
      </w:r>
      <w:r w:rsidR="00C53615" w:rsidRPr="006838F7">
        <w:rPr>
          <w:rFonts w:ascii="Arial" w:hAnsi="Arial" w:cs="Arial"/>
          <w:sz w:val="22"/>
          <w:szCs w:val="22"/>
        </w:rPr>
        <w:t xml:space="preserve"> engagement with </w:t>
      </w:r>
      <w:r w:rsidR="009678D3" w:rsidRPr="006838F7">
        <w:rPr>
          <w:rFonts w:ascii="Arial" w:hAnsi="Arial" w:cs="Arial"/>
          <w:sz w:val="22"/>
          <w:szCs w:val="22"/>
        </w:rPr>
        <w:t>age</w:t>
      </w:r>
      <w:r w:rsidR="009678D3">
        <w:rPr>
          <w:rFonts w:ascii="Arial" w:hAnsi="Arial" w:cs="Arial"/>
          <w:sz w:val="22"/>
          <w:szCs w:val="22"/>
        </w:rPr>
        <w:t>.</w:t>
      </w:r>
    </w:p>
    <w:p w14:paraId="776227D8" w14:textId="7262D39C" w:rsidR="00AD4705" w:rsidRPr="00AD4705" w:rsidRDefault="006838F7" w:rsidP="006838F7">
      <w:pPr>
        <w:pStyle w:val="ListParagraph"/>
        <w:numPr>
          <w:ilvl w:val="0"/>
          <w:numId w:val="5"/>
        </w:numPr>
        <w:spacing w:line="360" w:lineRule="auto"/>
        <w:rPr>
          <w:rFonts w:ascii="Arial" w:hAnsi="Arial" w:cs="Arial"/>
          <w:i/>
          <w:iCs/>
          <w:sz w:val="22"/>
          <w:szCs w:val="22"/>
        </w:rPr>
      </w:pPr>
      <w:r>
        <w:rPr>
          <w:rFonts w:ascii="Arial" w:hAnsi="Arial" w:cs="Arial"/>
          <w:sz w:val="22"/>
          <w:szCs w:val="22"/>
        </w:rPr>
        <w:t>E</w:t>
      </w:r>
      <w:r w:rsidR="00847753" w:rsidRPr="006838F7">
        <w:rPr>
          <w:rFonts w:ascii="Arial" w:hAnsi="Arial" w:cs="Arial"/>
          <w:sz w:val="22"/>
          <w:szCs w:val="22"/>
        </w:rPr>
        <w:t>vents</w:t>
      </w:r>
      <w:r w:rsidR="008418C6" w:rsidRPr="006838F7">
        <w:rPr>
          <w:rFonts w:ascii="Arial" w:hAnsi="Arial" w:cs="Arial"/>
          <w:sz w:val="22"/>
          <w:szCs w:val="22"/>
        </w:rPr>
        <w:t xml:space="preserve"> </w:t>
      </w:r>
      <w:r w:rsidR="00431BD4">
        <w:rPr>
          <w:rFonts w:ascii="Arial" w:hAnsi="Arial" w:cs="Arial"/>
          <w:sz w:val="22"/>
          <w:szCs w:val="22"/>
        </w:rPr>
        <w:t>(</w:t>
      </w:r>
      <w:r w:rsidR="00AF24D0" w:rsidRPr="006838F7">
        <w:rPr>
          <w:rFonts w:ascii="Arial" w:hAnsi="Arial" w:cs="Arial"/>
          <w:sz w:val="22"/>
          <w:szCs w:val="22"/>
        </w:rPr>
        <w:t>27%</w:t>
      </w:r>
      <w:r w:rsidR="00431BD4">
        <w:rPr>
          <w:rFonts w:ascii="Arial" w:hAnsi="Arial" w:cs="Arial"/>
          <w:sz w:val="22"/>
          <w:szCs w:val="22"/>
        </w:rPr>
        <w:t>)</w:t>
      </w:r>
      <w:r w:rsidRPr="006838F7">
        <w:rPr>
          <w:rFonts w:ascii="Arial" w:hAnsi="Arial" w:cs="Arial"/>
          <w:sz w:val="22"/>
          <w:szCs w:val="22"/>
        </w:rPr>
        <w:t xml:space="preserve">: </w:t>
      </w:r>
      <w:r w:rsidR="00883341">
        <w:rPr>
          <w:rFonts w:ascii="Arial" w:hAnsi="Arial" w:cs="Arial"/>
          <w:sz w:val="22"/>
          <w:szCs w:val="22"/>
        </w:rPr>
        <w:t xml:space="preserve">positive </w:t>
      </w:r>
      <w:r w:rsidR="00AD4705">
        <w:rPr>
          <w:rFonts w:ascii="Arial" w:hAnsi="Arial" w:cs="Arial"/>
          <w:sz w:val="22"/>
          <w:szCs w:val="22"/>
        </w:rPr>
        <w:t xml:space="preserve">comments </w:t>
      </w:r>
      <w:r w:rsidR="000660A0">
        <w:rPr>
          <w:rFonts w:ascii="Arial" w:hAnsi="Arial" w:cs="Arial"/>
          <w:sz w:val="22"/>
          <w:szCs w:val="22"/>
        </w:rPr>
        <w:t>included</w:t>
      </w:r>
      <w:r w:rsidR="00AD4705">
        <w:rPr>
          <w:rFonts w:ascii="Arial" w:hAnsi="Arial" w:cs="Arial"/>
          <w:sz w:val="22"/>
          <w:szCs w:val="22"/>
        </w:rPr>
        <w:t xml:space="preserve"> </w:t>
      </w:r>
      <w:r w:rsidR="00AF24D0" w:rsidRPr="006838F7">
        <w:rPr>
          <w:rFonts w:ascii="Arial" w:hAnsi="Arial" w:cs="Arial"/>
          <w:sz w:val="22"/>
          <w:szCs w:val="22"/>
        </w:rPr>
        <w:t>special occ</w:t>
      </w:r>
      <w:r w:rsidR="00C36291" w:rsidRPr="006838F7">
        <w:rPr>
          <w:rFonts w:ascii="Arial" w:hAnsi="Arial" w:cs="Arial"/>
          <w:sz w:val="22"/>
          <w:szCs w:val="22"/>
        </w:rPr>
        <w:t>asions</w:t>
      </w:r>
      <w:r w:rsidR="00AD4705">
        <w:rPr>
          <w:rFonts w:ascii="Arial" w:hAnsi="Arial" w:cs="Arial"/>
          <w:sz w:val="22"/>
          <w:szCs w:val="22"/>
        </w:rPr>
        <w:t xml:space="preserve"> and </w:t>
      </w:r>
      <w:r w:rsidR="009678D3" w:rsidRPr="006838F7">
        <w:rPr>
          <w:rFonts w:ascii="Arial" w:hAnsi="Arial" w:cs="Arial"/>
          <w:sz w:val="22"/>
          <w:szCs w:val="22"/>
        </w:rPr>
        <w:t>performances</w:t>
      </w:r>
      <w:r w:rsidR="009678D3">
        <w:rPr>
          <w:rFonts w:ascii="Arial" w:hAnsi="Arial" w:cs="Arial"/>
          <w:sz w:val="22"/>
          <w:szCs w:val="22"/>
        </w:rPr>
        <w:t>.</w:t>
      </w:r>
    </w:p>
    <w:p w14:paraId="7488A092" w14:textId="7BECFA9D" w:rsidR="00BE2D96" w:rsidRPr="00BE2D96" w:rsidRDefault="00E05076" w:rsidP="006838F7">
      <w:pPr>
        <w:pStyle w:val="ListParagraph"/>
        <w:numPr>
          <w:ilvl w:val="0"/>
          <w:numId w:val="5"/>
        </w:numPr>
        <w:spacing w:line="360" w:lineRule="auto"/>
        <w:rPr>
          <w:rFonts w:ascii="Arial" w:hAnsi="Arial" w:cs="Arial"/>
          <w:i/>
          <w:iCs/>
          <w:sz w:val="22"/>
          <w:szCs w:val="22"/>
        </w:rPr>
      </w:pPr>
      <w:r w:rsidRPr="006838F7">
        <w:rPr>
          <w:rFonts w:ascii="Arial" w:hAnsi="Arial" w:cs="Arial"/>
          <w:sz w:val="22"/>
          <w:szCs w:val="22"/>
        </w:rPr>
        <w:t xml:space="preserve">School </w:t>
      </w:r>
      <w:r w:rsidR="00122272">
        <w:rPr>
          <w:rFonts w:ascii="Arial" w:hAnsi="Arial" w:cs="Arial"/>
          <w:sz w:val="22"/>
          <w:szCs w:val="22"/>
        </w:rPr>
        <w:t>(</w:t>
      </w:r>
      <w:r w:rsidRPr="006838F7">
        <w:rPr>
          <w:rFonts w:ascii="Arial" w:hAnsi="Arial" w:cs="Arial"/>
          <w:sz w:val="22"/>
          <w:szCs w:val="22"/>
        </w:rPr>
        <w:t>15%</w:t>
      </w:r>
      <w:r w:rsidR="00122272">
        <w:rPr>
          <w:rFonts w:ascii="Arial" w:hAnsi="Arial" w:cs="Arial"/>
          <w:sz w:val="22"/>
          <w:szCs w:val="22"/>
        </w:rPr>
        <w:t>)</w:t>
      </w:r>
      <w:r w:rsidR="00AD4705">
        <w:rPr>
          <w:rFonts w:ascii="Arial" w:hAnsi="Arial" w:cs="Arial"/>
          <w:sz w:val="22"/>
          <w:szCs w:val="22"/>
        </w:rPr>
        <w:t>: comments</w:t>
      </w:r>
      <w:r w:rsidRPr="006838F7">
        <w:rPr>
          <w:rFonts w:ascii="Arial" w:hAnsi="Arial" w:cs="Arial"/>
          <w:sz w:val="22"/>
          <w:szCs w:val="22"/>
        </w:rPr>
        <w:t xml:space="preserve"> varied </w:t>
      </w:r>
      <w:r w:rsidR="000C0A44">
        <w:rPr>
          <w:rFonts w:ascii="Arial" w:hAnsi="Arial" w:cs="Arial"/>
          <w:sz w:val="22"/>
          <w:szCs w:val="22"/>
        </w:rPr>
        <w:t>from positive to it</w:t>
      </w:r>
      <w:r w:rsidR="00BE2D96">
        <w:rPr>
          <w:rFonts w:ascii="Arial" w:hAnsi="Arial" w:cs="Arial"/>
          <w:sz w:val="22"/>
          <w:szCs w:val="22"/>
        </w:rPr>
        <w:t xml:space="preserve"> being a</w:t>
      </w:r>
      <w:r w:rsidR="00371517" w:rsidRPr="006838F7">
        <w:rPr>
          <w:rFonts w:ascii="Arial" w:hAnsi="Arial" w:cs="Arial"/>
          <w:sz w:val="22"/>
          <w:szCs w:val="22"/>
        </w:rPr>
        <w:t xml:space="preserve"> low</w:t>
      </w:r>
      <w:r w:rsidR="009678D3">
        <w:rPr>
          <w:rFonts w:ascii="Arial" w:hAnsi="Arial" w:cs="Arial"/>
          <w:sz w:val="22"/>
          <w:szCs w:val="22"/>
        </w:rPr>
        <w:t xml:space="preserve"> priority</w:t>
      </w:r>
      <w:r w:rsidR="00371517" w:rsidRPr="006838F7">
        <w:rPr>
          <w:rFonts w:ascii="Arial" w:hAnsi="Arial" w:cs="Arial"/>
          <w:sz w:val="22"/>
          <w:szCs w:val="22"/>
        </w:rPr>
        <w:t>.</w:t>
      </w:r>
    </w:p>
    <w:p w14:paraId="7D3CBA86" w14:textId="5CFEB043" w:rsidR="00431BD4" w:rsidRPr="00431BD4" w:rsidRDefault="00BE2D96" w:rsidP="006838F7">
      <w:pPr>
        <w:pStyle w:val="ListParagraph"/>
        <w:numPr>
          <w:ilvl w:val="0"/>
          <w:numId w:val="5"/>
        </w:numPr>
        <w:spacing w:line="360" w:lineRule="auto"/>
        <w:rPr>
          <w:rFonts w:ascii="Arial" w:hAnsi="Arial" w:cs="Arial"/>
          <w:i/>
          <w:iCs/>
          <w:sz w:val="22"/>
          <w:szCs w:val="22"/>
        </w:rPr>
      </w:pPr>
      <w:r>
        <w:rPr>
          <w:rFonts w:ascii="Arial" w:hAnsi="Arial" w:cs="Arial"/>
          <w:sz w:val="22"/>
          <w:szCs w:val="22"/>
        </w:rPr>
        <w:t>T</w:t>
      </w:r>
      <w:r w:rsidR="00B316E0" w:rsidRPr="006838F7">
        <w:rPr>
          <w:rFonts w:ascii="Arial" w:hAnsi="Arial" w:cs="Arial"/>
          <w:sz w:val="22"/>
          <w:szCs w:val="22"/>
        </w:rPr>
        <w:t>eacher</w:t>
      </w:r>
      <w:r w:rsidR="004E2892">
        <w:rPr>
          <w:rFonts w:ascii="Arial" w:hAnsi="Arial" w:cs="Arial"/>
          <w:sz w:val="22"/>
          <w:szCs w:val="22"/>
        </w:rPr>
        <w:t>s</w:t>
      </w:r>
      <w:r w:rsidR="00B316E0" w:rsidRPr="006838F7">
        <w:rPr>
          <w:rFonts w:ascii="Arial" w:hAnsi="Arial" w:cs="Arial"/>
          <w:sz w:val="22"/>
          <w:szCs w:val="22"/>
        </w:rPr>
        <w:t xml:space="preserve"> </w:t>
      </w:r>
      <w:r w:rsidR="00122272">
        <w:rPr>
          <w:rFonts w:ascii="Arial" w:hAnsi="Arial" w:cs="Arial"/>
          <w:sz w:val="22"/>
          <w:szCs w:val="22"/>
        </w:rPr>
        <w:t>(</w:t>
      </w:r>
      <w:r>
        <w:rPr>
          <w:rFonts w:ascii="Arial" w:hAnsi="Arial" w:cs="Arial"/>
          <w:sz w:val="22"/>
          <w:szCs w:val="22"/>
        </w:rPr>
        <w:t>15%</w:t>
      </w:r>
      <w:r w:rsidR="00122272">
        <w:rPr>
          <w:rFonts w:ascii="Arial" w:hAnsi="Arial" w:cs="Arial"/>
          <w:sz w:val="22"/>
          <w:szCs w:val="22"/>
        </w:rPr>
        <w:t>)</w:t>
      </w:r>
      <w:r w:rsidR="00FB6FB8">
        <w:rPr>
          <w:rFonts w:ascii="Arial" w:hAnsi="Arial" w:cs="Arial"/>
          <w:sz w:val="22"/>
          <w:szCs w:val="22"/>
        </w:rPr>
        <w:t xml:space="preserve">: </w:t>
      </w:r>
      <w:r w:rsidR="00B82800">
        <w:rPr>
          <w:rFonts w:ascii="Arial" w:hAnsi="Arial" w:cs="Arial"/>
          <w:sz w:val="22"/>
          <w:szCs w:val="22"/>
        </w:rPr>
        <w:t xml:space="preserve">negative comments noted </w:t>
      </w:r>
      <w:r w:rsidR="00986DC0" w:rsidRPr="006838F7">
        <w:rPr>
          <w:rFonts w:ascii="Arial" w:hAnsi="Arial" w:cs="Arial"/>
          <w:sz w:val="22"/>
          <w:szCs w:val="22"/>
        </w:rPr>
        <w:t xml:space="preserve">low </w:t>
      </w:r>
      <w:r w:rsidR="002E6DCC">
        <w:rPr>
          <w:rFonts w:ascii="Arial" w:hAnsi="Arial" w:cs="Arial"/>
          <w:sz w:val="22"/>
          <w:szCs w:val="22"/>
        </w:rPr>
        <w:t xml:space="preserve">staff </w:t>
      </w:r>
      <w:r w:rsidR="00986DC0" w:rsidRPr="006838F7">
        <w:rPr>
          <w:rFonts w:ascii="Arial" w:hAnsi="Arial" w:cs="Arial"/>
          <w:sz w:val="22"/>
          <w:szCs w:val="22"/>
        </w:rPr>
        <w:t>confidence</w:t>
      </w:r>
      <w:r w:rsidR="002E6DCC">
        <w:rPr>
          <w:rFonts w:ascii="Arial" w:hAnsi="Arial" w:cs="Arial"/>
          <w:sz w:val="22"/>
          <w:szCs w:val="22"/>
        </w:rPr>
        <w:t xml:space="preserve"> </w:t>
      </w:r>
      <w:r w:rsidR="00986DC0" w:rsidRPr="006838F7">
        <w:rPr>
          <w:rFonts w:ascii="Arial" w:hAnsi="Arial" w:cs="Arial"/>
          <w:sz w:val="22"/>
          <w:szCs w:val="22"/>
        </w:rPr>
        <w:t>and negative attitude</w:t>
      </w:r>
      <w:r w:rsidR="00B82800">
        <w:rPr>
          <w:rFonts w:ascii="Arial" w:hAnsi="Arial" w:cs="Arial"/>
          <w:sz w:val="22"/>
          <w:szCs w:val="22"/>
        </w:rPr>
        <w:t>s</w:t>
      </w:r>
      <w:r w:rsidR="00986DC0" w:rsidRPr="006838F7">
        <w:rPr>
          <w:rFonts w:ascii="Arial" w:hAnsi="Arial" w:cs="Arial"/>
          <w:sz w:val="22"/>
          <w:szCs w:val="22"/>
        </w:rPr>
        <w:t>,</w:t>
      </w:r>
      <w:r w:rsidR="006D02DA" w:rsidRPr="006838F7">
        <w:rPr>
          <w:rFonts w:ascii="Arial" w:hAnsi="Arial" w:cs="Arial"/>
          <w:sz w:val="22"/>
          <w:szCs w:val="22"/>
        </w:rPr>
        <w:t xml:space="preserve"> compared </w:t>
      </w:r>
      <w:r w:rsidR="00F005B3" w:rsidRPr="006838F7">
        <w:rPr>
          <w:rFonts w:ascii="Arial" w:hAnsi="Arial" w:cs="Arial"/>
          <w:sz w:val="22"/>
          <w:szCs w:val="22"/>
        </w:rPr>
        <w:t>to</w:t>
      </w:r>
      <w:r w:rsidR="006D02DA" w:rsidRPr="006838F7">
        <w:rPr>
          <w:rFonts w:ascii="Arial" w:hAnsi="Arial" w:cs="Arial"/>
          <w:sz w:val="22"/>
          <w:szCs w:val="22"/>
        </w:rPr>
        <w:t xml:space="preserve"> one </w:t>
      </w:r>
      <w:r w:rsidR="00BE476C">
        <w:rPr>
          <w:rFonts w:ascii="Arial" w:hAnsi="Arial" w:cs="Arial"/>
          <w:sz w:val="22"/>
          <w:szCs w:val="22"/>
        </w:rPr>
        <w:t>highlighting</w:t>
      </w:r>
      <w:r w:rsidR="006D02DA" w:rsidRPr="006838F7">
        <w:rPr>
          <w:rFonts w:ascii="Arial" w:hAnsi="Arial" w:cs="Arial"/>
          <w:sz w:val="22"/>
          <w:szCs w:val="22"/>
        </w:rPr>
        <w:t xml:space="preserve"> enthusiasm.  </w:t>
      </w:r>
    </w:p>
    <w:p w14:paraId="7A845A35" w14:textId="26FDCFBA" w:rsidR="004E1AC1" w:rsidRPr="006838F7" w:rsidRDefault="00F005B3" w:rsidP="006838F7">
      <w:pPr>
        <w:pStyle w:val="ListParagraph"/>
        <w:numPr>
          <w:ilvl w:val="0"/>
          <w:numId w:val="5"/>
        </w:numPr>
        <w:spacing w:line="360" w:lineRule="auto"/>
        <w:rPr>
          <w:rFonts w:ascii="Arial" w:hAnsi="Arial" w:cs="Arial"/>
          <w:i/>
          <w:iCs/>
          <w:sz w:val="22"/>
          <w:szCs w:val="22"/>
        </w:rPr>
      </w:pPr>
      <w:r w:rsidRPr="006838F7">
        <w:rPr>
          <w:rFonts w:ascii="Arial" w:hAnsi="Arial" w:cs="Arial"/>
          <w:sz w:val="22"/>
          <w:szCs w:val="22"/>
        </w:rPr>
        <w:t>S</w:t>
      </w:r>
      <w:r w:rsidR="006D02DA" w:rsidRPr="006838F7">
        <w:rPr>
          <w:rFonts w:ascii="Arial" w:hAnsi="Arial" w:cs="Arial"/>
          <w:sz w:val="22"/>
          <w:szCs w:val="22"/>
        </w:rPr>
        <w:t>pecialist input</w:t>
      </w:r>
      <w:r w:rsidRPr="006838F7">
        <w:rPr>
          <w:rFonts w:ascii="Arial" w:hAnsi="Arial" w:cs="Arial"/>
          <w:sz w:val="22"/>
          <w:szCs w:val="22"/>
        </w:rPr>
        <w:t xml:space="preserve"> (4%)</w:t>
      </w:r>
      <w:r w:rsidR="00431BD4">
        <w:rPr>
          <w:rFonts w:ascii="Arial" w:hAnsi="Arial" w:cs="Arial"/>
          <w:sz w:val="22"/>
          <w:szCs w:val="22"/>
        </w:rPr>
        <w:t>:</w:t>
      </w:r>
      <w:r w:rsidR="006D02DA" w:rsidRPr="006838F7">
        <w:rPr>
          <w:rFonts w:ascii="Arial" w:hAnsi="Arial" w:cs="Arial"/>
          <w:sz w:val="22"/>
          <w:szCs w:val="22"/>
        </w:rPr>
        <w:t xml:space="preserve"> </w:t>
      </w:r>
      <w:r w:rsidR="00BE476C">
        <w:rPr>
          <w:rFonts w:ascii="Arial" w:hAnsi="Arial" w:cs="Arial"/>
          <w:sz w:val="22"/>
          <w:szCs w:val="22"/>
        </w:rPr>
        <w:t>positive comments</w:t>
      </w:r>
      <w:r w:rsidRPr="006838F7">
        <w:rPr>
          <w:rFonts w:ascii="Arial" w:hAnsi="Arial" w:cs="Arial"/>
          <w:sz w:val="22"/>
          <w:szCs w:val="22"/>
        </w:rPr>
        <w:t xml:space="preserve"> </w:t>
      </w:r>
      <w:r w:rsidR="000675FF" w:rsidRPr="006838F7">
        <w:rPr>
          <w:rFonts w:ascii="Arial" w:hAnsi="Arial" w:cs="Arial"/>
          <w:sz w:val="22"/>
          <w:szCs w:val="22"/>
        </w:rPr>
        <w:t xml:space="preserve">praised </w:t>
      </w:r>
      <w:r w:rsidR="006D02DA" w:rsidRPr="006838F7">
        <w:rPr>
          <w:rFonts w:ascii="Arial" w:hAnsi="Arial" w:cs="Arial"/>
          <w:sz w:val="22"/>
          <w:szCs w:val="22"/>
        </w:rPr>
        <w:t>the hub choral strategy</w:t>
      </w:r>
      <w:r w:rsidR="00172970" w:rsidRPr="006838F7">
        <w:rPr>
          <w:rFonts w:ascii="Arial" w:hAnsi="Arial" w:cs="Arial"/>
          <w:sz w:val="22"/>
          <w:szCs w:val="22"/>
        </w:rPr>
        <w:t xml:space="preserve"> </w:t>
      </w:r>
      <w:r w:rsidR="00A653D5">
        <w:rPr>
          <w:rFonts w:ascii="Arial" w:hAnsi="Arial" w:cs="Arial"/>
          <w:sz w:val="22"/>
          <w:szCs w:val="22"/>
        </w:rPr>
        <w:t>(</w:t>
      </w:r>
      <w:r w:rsidR="00261A82" w:rsidRPr="006838F7">
        <w:rPr>
          <w:rFonts w:ascii="Arial" w:hAnsi="Arial" w:cs="Arial"/>
          <w:sz w:val="22"/>
          <w:szCs w:val="22"/>
        </w:rPr>
        <w:t>“</w:t>
      </w:r>
      <w:r w:rsidR="00261A82" w:rsidRPr="006838F7">
        <w:rPr>
          <w:rFonts w:ascii="Arial" w:hAnsi="Arial" w:cs="Arial"/>
          <w:i/>
          <w:iCs/>
          <w:sz w:val="22"/>
          <w:szCs w:val="22"/>
        </w:rPr>
        <w:t xml:space="preserve">The positive impact is clear to see from </w:t>
      </w:r>
      <w:r w:rsidR="00A653D5">
        <w:rPr>
          <w:rFonts w:ascii="Arial" w:hAnsi="Arial" w:cs="Arial"/>
          <w:i/>
          <w:iCs/>
          <w:sz w:val="22"/>
          <w:szCs w:val="22"/>
        </w:rPr>
        <w:t>[…]</w:t>
      </w:r>
      <w:r w:rsidR="00261A82" w:rsidRPr="006838F7">
        <w:rPr>
          <w:rFonts w:ascii="Arial" w:hAnsi="Arial" w:cs="Arial"/>
          <w:i/>
          <w:iCs/>
          <w:sz w:val="22"/>
          <w:szCs w:val="22"/>
        </w:rPr>
        <w:t xml:space="preserve"> specialist singing sessions</w:t>
      </w:r>
      <w:r w:rsidR="00A653D5" w:rsidRPr="006838F7">
        <w:rPr>
          <w:rFonts w:ascii="Arial" w:hAnsi="Arial" w:cs="Arial"/>
          <w:i/>
          <w:iCs/>
          <w:sz w:val="22"/>
          <w:szCs w:val="22"/>
        </w:rPr>
        <w:t>”.</w:t>
      </w:r>
      <w:r w:rsidR="00A653D5">
        <w:rPr>
          <w:rFonts w:ascii="Arial" w:hAnsi="Arial" w:cs="Arial"/>
          <w:i/>
          <w:iCs/>
          <w:sz w:val="22"/>
          <w:szCs w:val="22"/>
        </w:rPr>
        <w:t>)</w:t>
      </w:r>
    </w:p>
    <w:p w14:paraId="00F9124F" w14:textId="20ED5623" w:rsidR="006923B5" w:rsidRPr="00E04FFB" w:rsidRDefault="00AF66F1" w:rsidP="006923B5">
      <w:pPr>
        <w:spacing w:line="360" w:lineRule="auto"/>
        <w:jc w:val="center"/>
        <w:rPr>
          <w:rFonts w:ascii="Arial" w:hAnsi="Arial" w:cs="Arial"/>
          <w:sz w:val="22"/>
          <w:szCs w:val="22"/>
        </w:rPr>
      </w:pPr>
      <w:r w:rsidRPr="00AF66F1">
        <w:rPr>
          <w:rFonts w:ascii="Arial" w:hAnsi="Arial" w:cs="Arial"/>
          <w:noProof/>
          <w:sz w:val="22"/>
          <w:szCs w:val="22"/>
        </w:rPr>
        <w:lastRenderedPageBreak/>
        <w:drawing>
          <wp:inline distT="0" distB="0" distL="0" distR="0" wp14:anchorId="4C0E49F7" wp14:editId="7A749F77">
            <wp:extent cx="5729019" cy="4049486"/>
            <wp:effectExtent l="0" t="0" r="5080" b="8255"/>
            <wp:docPr id="2052860539" name="Picture 1" descr="A graph with red and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860539" name="Picture 1" descr="A graph with red and white text&#10;&#10;AI-generated content may be incorrect."/>
                    <pic:cNvPicPr/>
                  </pic:nvPicPr>
                  <pic:blipFill>
                    <a:blip r:embed="rId32"/>
                    <a:stretch>
                      <a:fillRect/>
                    </a:stretch>
                  </pic:blipFill>
                  <pic:spPr>
                    <a:xfrm>
                      <a:off x="0" y="0"/>
                      <a:ext cx="5751880" cy="4065645"/>
                    </a:xfrm>
                    <a:prstGeom prst="rect">
                      <a:avLst/>
                    </a:prstGeom>
                  </pic:spPr>
                </pic:pic>
              </a:graphicData>
            </a:graphic>
          </wp:inline>
        </w:drawing>
      </w:r>
    </w:p>
    <w:p w14:paraId="3687D11A" w14:textId="77777777" w:rsidR="005E025E" w:rsidRDefault="005E025E" w:rsidP="00B90F02">
      <w:pPr>
        <w:spacing w:line="360" w:lineRule="auto"/>
        <w:jc w:val="both"/>
        <w:rPr>
          <w:rFonts w:ascii="Arial" w:hAnsi="Arial" w:cs="Arial"/>
          <w:sz w:val="22"/>
          <w:szCs w:val="22"/>
        </w:rPr>
      </w:pPr>
    </w:p>
    <w:p w14:paraId="63C14C78" w14:textId="5D5C7A3B" w:rsidR="00135D3F" w:rsidRPr="00E04FFB" w:rsidRDefault="006D6BA5" w:rsidP="00B90F02">
      <w:pPr>
        <w:spacing w:line="360" w:lineRule="auto"/>
        <w:jc w:val="both"/>
        <w:rPr>
          <w:rFonts w:ascii="Arial" w:hAnsi="Arial" w:cs="Arial"/>
          <w:sz w:val="22"/>
          <w:szCs w:val="22"/>
        </w:rPr>
      </w:pPr>
      <w:r w:rsidRPr="00E04FFB">
        <w:rPr>
          <w:rFonts w:ascii="Arial" w:hAnsi="Arial" w:cs="Arial"/>
          <w:sz w:val="22"/>
          <w:szCs w:val="22"/>
        </w:rPr>
        <w:t xml:space="preserve">Thematic analysis of 34 comments on </w:t>
      </w:r>
      <w:r w:rsidR="00BD5F2A">
        <w:rPr>
          <w:rFonts w:ascii="Arial" w:hAnsi="Arial" w:cs="Arial"/>
          <w:sz w:val="22"/>
          <w:szCs w:val="22"/>
        </w:rPr>
        <w:t>schoo</w:t>
      </w:r>
      <w:r w:rsidR="002772BC">
        <w:rPr>
          <w:rFonts w:ascii="Arial" w:hAnsi="Arial" w:cs="Arial"/>
          <w:sz w:val="22"/>
          <w:szCs w:val="22"/>
        </w:rPr>
        <w:t xml:space="preserve">l singing </w:t>
      </w:r>
      <w:r w:rsidRPr="00E04FFB">
        <w:rPr>
          <w:rFonts w:ascii="Arial" w:hAnsi="Arial" w:cs="Arial"/>
          <w:sz w:val="22"/>
          <w:szCs w:val="22"/>
        </w:rPr>
        <w:t xml:space="preserve">challenges identified 14 categories.  The </w:t>
      </w:r>
      <w:r w:rsidR="002772BC">
        <w:rPr>
          <w:rFonts w:ascii="Arial" w:hAnsi="Arial" w:cs="Arial"/>
          <w:sz w:val="22"/>
          <w:szCs w:val="22"/>
        </w:rPr>
        <w:t>majority (</w:t>
      </w:r>
      <w:r w:rsidRPr="00E04FFB">
        <w:rPr>
          <w:rFonts w:ascii="Arial" w:hAnsi="Arial" w:cs="Arial"/>
          <w:sz w:val="22"/>
          <w:szCs w:val="22"/>
        </w:rPr>
        <w:t>21.6%) related to student participation, engagement, and enthusiasm.</w:t>
      </w:r>
      <w:r w:rsidR="000D69F4">
        <w:rPr>
          <w:rFonts w:ascii="Arial" w:hAnsi="Arial" w:cs="Arial"/>
          <w:sz w:val="22"/>
          <w:szCs w:val="22"/>
        </w:rPr>
        <w:t xml:space="preserve">  T</w:t>
      </w:r>
      <w:r w:rsidR="007D10FD" w:rsidRPr="00E04FFB">
        <w:rPr>
          <w:rFonts w:ascii="Arial" w:hAnsi="Arial" w:cs="Arial"/>
          <w:sz w:val="22"/>
          <w:szCs w:val="22"/>
        </w:rPr>
        <w:t>ime/curriculum pressure</w:t>
      </w:r>
      <w:r w:rsidR="009104E4">
        <w:rPr>
          <w:rFonts w:ascii="Arial" w:hAnsi="Arial" w:cs="Arial"/>
          <w:sz w:val="22"/>
          <w:szCs w:val="22"/>
        </w:rPr>
        <w:t xml:space="preserve">; </w:t>
      </w:r>
      <w:r w:rsidR="007D10FD" w:rsidRPr="00E04FFB">
        <w:rPr>
          <w:rFonts w:ascii="Arial" w:hAnsi="Arial" w:cs="Arial"/>
          <w:sz w:val="22"/>
          <w:szCs w:val="22"/>
        </w:rPr>
        <w:t>student age-related issues (older children less keen); teacher confidence</w:t>
      </w:r>
      <w:r w:rsidR="009104E4">
        <w:rPr>
          <w:rFonts w:ascii="Arial" w:hAnsi="Arial" w:cs="Arial"/>
          <w:sz w:val="22"/>
          <w:szCs w:val="22"/>
        </w:rPr>
        <w:t xml:space="preserve">; </w:t>
      </w:r>
      <w:r w:rsidR="007D10FD" w:rsidRPr="00E04FFB">
        <w:rPr>
          <w:rFonts w:ascii="Arial" w:hAnsi="Arial" w:cs="Arial"/>
          <w:sz w:val="22"/>
          <w:szCs w:val="22"/>
        </w:rPr>
        <w:t>and teacher knowledge/ability</w:t>
      </w:r>
      <w:r w:rsidR="009104E4">
        <w:rPr>
          <w:rFonts w:ascii="Arial" w:hAnsi="Arial" w:cs="Arial"/>
          <w:sz w:val="22"/>
          <w:szCs w:val="22"/>
        </w:rPr>
        <w:t xml:space="preserve"> were all at 11.8%</w:t>
      </w:r>
      <w:r w:rsidR="001C3953" w:rsidRPr="00E04FFB">
        <w:rPr>
          <w:rFonts w:ascii="Arial" w:hAnsi="Arial" w:cs="Arial"/>
          <w:sz w:val="22"/>
          <w:szCs w:val="22"/>
        </w:rPr>
        <w:t>.  Mid-range challenges included teacher-related issues (Participation, enthusiasm, engagement) at 7.8%</w:t>
      </w:r>
      <w:r w:rsidR="00940873" w:rsidRPr="00E04FFB">
        <w:rPr>
          <w:rFonts w:ascii="Arial" w:hAnsi="Arial" w:cs="Arial"/>
          <w:sz w:val="22"/>
          <w:szCs w:val="22"/>
        </w:rPr>
        <w:t xml:space="preserve">, student gender issues (boys less keen than girls) </w:t>
      </w:r>
      <w:r w:rsidR="00CC75EE">
        <w:rPr>
          <w:rFonts w:ascii="Arial" w:hAnsi="Arial" w:cs="Arial"/>
          <w:sz w:val="22"/>
          <w:szCs w:val="22"/>
        </w:rPr>
        <w:t xml:space="preserve">at </w:t>
      </w:r>
      <w:r w:rsidR="00940873" w:rsidRPr="00E04FFB">
        <w:rPr>
          <w:rFonts w:ascii="Arial" w:hAnsi="Arial" w:cs="Arial"/>
          <w:sz w:val="22"/>
          <w:szCs w:val="22"/>
        </w:rPr>
        <w:t>5.9%, and student confidence and behaviour (both 5.9%)</w:t>
      </w:r>
      <w:r w:rsidR="00A27015" w:rsidRPr="00E04FFB">
        <w:rPr>
          <w:rFonts w:ascii="Arial" w:hAnsi="Arial" w:cs="Arial"/>
          <w:sz w:val="22"/>
          <w:szCs w:val="22"/>
        </w:rPr>
        <w:t>.  The least frequent challenges, each at 2%, were teacher vocal range</w:t>
      </w:r>
      <w:r w:rsidR="006373BE">
        <w:rPr>
          <w:rFonts w:ascii="Arial" w:hAnsi="Arial" w:cs="Arial"/>
          <w:sz w:val="22"/>
          <w:szCs w:val="22"/>
        </w:rPr>
        <w:t>;</w:t>
      </w:r>
      <w:r w:rsidR="00A27015" w:rsidRPr="00E04FFB">
        <w:rPr>
          <w:rFonts w:ascii="Arial" w:hAnsi="Arial" w:cs="Arial"/>
          <w:sz w:val="22"/>
          <w:szCs w:val="22"/>
        </w:rPr>
        <w:t xml:space="preserve"> lack of opportunity</w:t>
      </w:r>
      <w:r w:rsidR="006373BE">
        <w:rPr>
          <w:rFonts w:ascii="Arial" w:hAnsi="Arial" w:cs="Arial"/>
          <w:sz w:val="22"/>
          <w:szCs w:val="22"/>
        </w:rPr>
        <w:t>;</w:t>
      </w:r>
      <w:r w:rsidR="00A27015" w:rsidRPr="00E04FFB">
        <w:rPr>
          <w:rFonts w:ascii="Arial" w:hAnsi="Arial" w:cs="Arial"/>
          <w:sz w:val="22"/>
          <w:szCs w:val="22"/>
        </w:rPr>
        <w:t xml:space="preserve"> gender issues (boys less keen than girls)</w:t>
      </w:r>
      <w:r w:rsidR="006373BE">
        <w:rPr>
          <w:rFonts w:ascii="Arial" w:hAnsi="Arial" w:cs="Arial"/>
          <w:sz w:val="22"/>
          <w:szCs w:val="22"/>
        </w:rPr>
        <w:t>;</w:t>
      </w:r>
      <w:r w:rsidR="00A27015" w:rsidRPr="00E04FFB">
        <w:rPr>
          <w:rFonts w:ascii="Arial" w:hAnsi="Arial" w:cs="Arial"/>
          <w:sz w:val="22"/>
          <w:szCs w:val="22"/>
        </w:rPr>
        <w:t xml:space="preserve"> low priority</w:t>
      </w:r>
      <w:r w:rsidR="006373BE">
        <w:rPr>
          <w:rFonts w:ascii="Arial" w:hAnsi="Arial" w:cs="Arial"/>
          <w:sz w:val="22"/>
          <w:szCs w:val="22"/>
        </w:rPr>
        <w:t xml:space="preserve">; </w:t>
      </w:r>
      <w:r w:rsidR="00A27015" w:rsidRPr="00E04FFB">
        <w:rPr>
          <w:rFonts w:ascii="Arial" w:hAnsi="Arial" w:cs="Arial"/>
          <w:sz w:val="22"/>
          <w:szCs w:val="22"/>
        </w:rPr>
        <w:t xml:space="preserve">and singing quality. </w:t>
      </w:r>
    </w:p>
    <w:p w14:paraId="42441F7A" w14:textId="752CFFBC" w:rsidR="006A0C43" w:rsidRPr="00E04FFB" w:rsidRDefault="00374F0D" w:rsidP="00B90F02">
      <w:pPr>
        <w:spacing w:line="360" w:lineRule="auto"/>
        <w:jc w:val="both"/>
        <w:rPr>
          <w:rFonts w:ascii="Arial" w:hAnsi="Arial" w:cs="Arial"/>
          <w:sz w:val="22"/>
          <w:szCs w:val="22"/>
        </w:rPr>
      </w:pPr>
      <w:r w:rsidRPr="00E04FFB">
        <w:rPr>
          <w:rFonts w:ascii="Arial" w:hAnsi="Arial" w:cs="Arial"/>
          <w:sz w:val="22"/>
          <w:szCs w:val="22"/>
        </w:rPr>
        <w:t>Five</w:t>
      </w:r>
      <w:r w:rsidR="00DC7FF1" w:rsidRPr="00E04FFB">
        <w:rPr>
          <w:rFonts w:ascii="Arial" w:hAnsi="Arial" w:cs="Arial"/>
          <w:sz w:val="22"/>
          <w:szCs w:val="22"/>
        </w:rPr>
        <w:t xml:space="preserve"> part</w:t>
      </w:r>
      <w:r w:rsidR="00CD7862" w:rsidRPr="00E04FFB">
        <w:rPr>
          <w:rFonts w:ascii="Arial" w:hAnsi="Arial" w:cs="Arial"/>
          <w:sz w:val="22"/>
          <w:szCs w:val="22"/>
        </w:rPr>
        <w:t>icipants offered final comments</w:t>
      </w:r>
      <w:r w:rsidR="00BC4FD3">
        <w:rPr>
          <w:rFonts w:ascii="Arial" w:hAnsi="Arial" w:cs="Arial"/>
          <w:sz w:val="22"/>
          <w:szCs w:val="22"/>
        </w:rPr>
        <w:t xml:space="preserve">.  Three </w:t>
      </w:r>
      <w:r w:rsidR="006E3BFF">
        <w:rPr>
          <w:rFonts w:ascii="Arial" w:hAnsi="Arial" w:cs="Arial"/>
          <w:sz w:val="22"/>
          <w:szCs w:val="22"/>
        </w:rPr>
        <w:t xml:space="preserve">noted </w:t>
      </w:r>
      <w:r w:rsidR="007521F6" w:rsidRPr="00E04FFB">
        <w:rPr>
          <w:rFonts w:ascii="Arial" w:hAnsi="Arial" w:cs="Arial"/>
          <w:sz w:val="22"/>
          <w:szCs w:val="22"/>
        </w:rPr>
        <w:t xml:space="preserve">low </w:t>
      </w:r>
      <w:r w:rsidR="00174A2B" w:rsidRPr="00E04FFB">
        <w:rPr>
          <w:rFonts w:ascii="Arial" w:hAnsi="Arial" w:cs="Arial"/>
          <w:sz w:val="22"/>
          <w:szCs w:val="22"/>
        </w:rPr>
        <w:t>adult</w:t>
      </w:r>
      <w:r w:rsidR="007521F6" w:rsidRPr="00E04FFB">
        <w:rPr>
          <w:rFonts w:ascii="Arial" w:hAnsi="Arial" w:cs="Arial"/>
          <w:sz w:val="22"/>
          <w:szCs w:val="22"/>
        </w:rPr>
        <w:t xml:space="preserve"> confidence</w:t>
      </w:r>
      <w:r w:rsidR="006E3BFF">
        <w:rPr>
          <w:rFonts w:ascii="Arial" w:hAnsi="Arial" w:cs="Arial"/>
          <w:sz w:val="22"/>
          <w:szCs w:val="22"/>
        </w:rPr>
        <w:t xml:space="preserve">; </w:t>
      </w:r>
      <w:r w:rsidRPr="00E04FFB">
        <w:rPr>
          <w:rFonts w:ascii="Arial" w:hAnsi="Arial" w:cs="Arial"/>
          <w:sz w:val="22"/>
          <w:szCs w:val="22"/>
        </w:rPr>
        <w:t>us</w:t>
      </w:r>
      <w:r w:rsidR="006E3BFF">
        <w:rPr>
          <w:rFonts w:ascii="Arial" w:hAnsi="Arial" w:cs="Arial"/>
          <w:sz w:val="22"/>
          <w:szCs w:val="22"/>
        </w:rPr>
        <w:t>e of</w:t>
      </w:r>
      <w:r w:rsidR="007521F6" w:rsidRPr="00E04FFB">
        <w:rPr>
          <w:rFonts w:ascii="Arial" w:hAnsi="Arial" w:cs="Arial"/>
          <w:sz w:val="22"/>
          <w:szCs w:val="22"/>
        </w:rPr>
        <w:t xml:space="preserve"> songs from tv programmes</w:t>
      </w:r>
      <w:r w:rsidR="00C67279">
        <w:rPr>
          <w:rFonts w:ascii="Arial" w:hAnsi="Arial" w:cs="Arial"/>
          <w:sz w:val="22"/>
          <w:szCs w:val="22"/>
        </w:rPr>
        <w:t xml:space="preserve">; recording </w:t>
      </w:r>
      <w:r w:rsidR="003B579A" w:rsidRPr="00E04FFB">
        <w:rPr>
          <w:rFonts w:ascii="Arial" w:hAnsi="Arial" w:cs="Arial"/>
          <w:sz w:val="22"/>
          <w:szCs w:val="22"/>
        </w:rPr>
        <w:t xml:space="preserve">students to allow self-critique.  Two comments </w:t>
      </w:r>
      <w:r w:rsidR="00715987">
        <w:rPr>
          <w:rFonts w:ascii="Arial" w:hAnsi="Arial" w:cs="Arial"/>
          <w:sz w:val="22"/>
          <w:szCs w:val="22"/>
        </w:rPr>
        <w:t>positively noted</w:t>
      </w:r>
      <w:r w:rsidR="00BC4FD3">
        <w:rPr>
          <w:rFonts w:ascii="Arial" w:hAnsi="Arial" w:cs="Arial"/>
          <w:sz w:val="22"/>
          <w:szCs w:val="22"/>
        </w:rPr>
        <w:t xml:space="preserve"> the</w:t>
      </w:r>
      <w:r w:rsidR="003B579A" w:rsidRPr="00E04FFB">
        <w:rPr>
          <w:rFonts w:ascii="Arial" w:hAnsi="Arial" w:cs="Arial"/>
          <w:sz w:val="22"/>
          <w:szCs w:val="22"/>
        </w:rPr>
        <w:t xml:space="preserve"> hub choral strateg</w:t>
      </w:r>
      <w:r w:rsidR="00BC4FD3">
        <w:rPr>
          <w:rFonts w:ascii="Arial" w:hAnsi="Arial" w:cs="Arial"/>
          <w:sz w:val="22"/>
          <w:szCs w:val="22"/>
        </w:rPr>
        <w:t>y</w:t>
      </w:r>
      <w:r w:rsidR="00B50802">
        <w:rPr>
          <w:rFonts w:ascii="Arial" w:hAnsi="Arial" w:cs="Arial"/>
          <w:sz w:val="22"/>
          <w:szCs w:val="22"/>
        </w:rPr>
        <w:t xml:space="preserve"> </w:t>
      </w:r>
      <w:r w:rsidR="000D3EFA">
        <w:rPr>
          <w:rFonts w:ascii="Arial" w:hAnsi="Arial" w:cs="Arial"/>
          <w:sz w:val="22"/>
          <w:szCs w:val="22"/>
        </w:rPr>
        <w:t>with one stating</w:t>
      </w:r>
      <w:r w:rsidR="00260C0F">
        <w:rPr>
          <w:rFonts w:ascii="Arial" w:hAnsi="Arial" w:cs="Arial"/>
          <w:sz w:val="22"/>
          <w:szCs w:val="22"/>
        </w:rPr>
        <w:t xml:space="preserve"> it </w:t>
      </w:r>
      <w:r w:rsidR="00260C0F" w:rsidRPr="00260C0F">
        <w:rPr>
          <w:rFonts w:ascii="Arial" w:hAnsi="Arial" w:cs="Arial"/>
          <w:i/>
          <w:iCs/>
          <w:sz w:val="22"/>
          <w:szCs w:val="22"/>
        </w:rPr>
        <w:t>“</w:t>
      </w:r>
      <w:r w:rsidR="0056317A" w:rsidRPr="00260C0F">
        <w:rPr>
          <w:rFonts w:ascii="Arial" w:hAnsi="Arial" w:cs="Arial"/>
          <w:i/>
          <w:iCs/>
          <w:sz w:val="22"/>
          <w:szCs w:val="22"/>
        </w:rPr>
        <w:t>driv</w:t>
      </w:r>
      <w:r w:rsidR="00260C0F" w:rsidRPr="00260C0F">
        <w:rPr>
          <w:rFonts w:ascii="Arial" w:hAnsi="Arial" w:cs="Arial"/>
          <w:i/>
          <w:iCs/>
          <w:sz w:val="22"/>
          <w:szCs w:val="22"/>
        </w:rPr>
        <w:t>es</w:t>
      </w:r>
      <w:r w:rsidR="0056317A" w:rsidRPr="00260C0F">
        <w:rPr>
          <w:rFonts w:ascii="Arial" w:hAnsi="Arial" w:cs="Arial"/>
          <w:i/>
          <w:iCs/>
          <w:sz w:val="22"/>
          <w:szCs w:val="22"/>
        </w:rPr>
        <w:t xml:space="preserve"> the best</w:t>
      </w:r>
      <w:r w:rsidR="00681D2B" w:rsidRPr="00260C0F">
        <w:rPr>
          <w:rFonts w:ascii="Arial" w:hAnsi="Arial" w:cs="Arial"/>
          <w:i/>
          <w:iCs/>
          <w:sz w:val="22"/>
          <w:szCs w:val="22"/>
        </w:rPr>
        <w:t xml:space="preserve"> singing work</w:t>
      </w:r>
      <w:r w:rsidR="00260C0F" w:rsidRPr="00260C0F">
        <w:rPr>
          <w:rFonts w:ascii="Arial" w:hAnsi="Arial" w:cs="Arial"/>
          <w:i/>
          <w:iCs/>
          <w:sz w:val="22"/>
          <w:szCs w:val="22"/>
        </w:rPr>
        <w:t>”</w:t>
      </w:r>
      <w:r w:rsidR="00681D2B" w:rsidRPr="00E04FFB">
        <w:rPr>
          <w:rFonts w:ascii="Arial" w:hAnsi="Arial" w:cs="Arial"/>
          <w:sz w:val="22"/>
          <w:szCs w:val="22"/>
        </w:rPr>
        <w:t xml:space="preserve">.  </w:t>
      </w:r>
      <w:r w:rsidR="000C54D7" w:rsidRPr="00E04FFB">
        <w:rPr>
          <w:rFonts w:ascii="Arial" w:hAnsi="Arial" w:cs="Arial"/>
          <w:sz w:val="22"/>
          <w:szCs w:val="22"/>
        </w:rPr>
        <w:t xml:space="preserve"> </w:t>
      </w:r>
    </w:p>
    <w:p w14:paraId="5C195293" w14:textId="77777777" w:rsidR="005C1AF5" w:rsidRPr="00E04FFB" w:rsidRDefault="005C1AF5" w:rsidP="00B90F02">
      <w:pPr>
        <w:spacing w:line="360" w:lineRule="auto"/>
        <w:jc w:val="both"/>
        <w:rPr>
          <w:rFonts w:ascii="Arial" w:hAnsi="Arial" w:cs="Arial"/>
          <w:sz w:val="22"/>
          <w:szCs w:val="22"/>
        </w:rPr>
      </w:pPr>
    </w:p>
    <w:p w14:paraId="57562FDF" w14:textId="77777777" w:rsidR="005C1AF5" w:rsidRPr="00E04FFB" w:rsidRDefault="005C1AF5" w:rsidP="00B90F02">
      <w:pPr>
        <w:spacing w:line="360" w:lineRule="auto"/>
        <w:jc w:val="both"/>
        <w:rPr>
          <w:rFonts w:ascii="Arial" w:hAnsi="Arial" w:cs="Arial"/>
          <w:sz w:val="22"/>
          <w:szCs w:val="22"/>
        </w:rPr>
      </w:pPr>
    </w:p>
    <w:p w14:paraId="1D74F7BE" w14:textId="136DAB8A" w:rsidR="005E025E" w:rsidRDefault="005E025E">
      <w:pPr>
        <w:rPr>
          <w:rFonts w:ascii="Arial" w:hAnsi="Arial" w:cs="Arial"/>
          <w:sz w:val="22"/>
          <w:szCs w:val="22"/>
        </w:rPr>
      </w:pPr>
      <w:r>
        <w:rPr>
          <w:rFonts w:ascii="Arial" w:hAnsi="Arial" w:cs="Arial"/>
          <w:sz w:val="22"/>
          <w:szCs w:val="22"/>
        </w:rPr>
        <w:br w:type="page"/>
      </w:r>
    </w:p>
    <w:p w14:paraId="04FC950C" w14:textId="41926F96" w:rsidR="005C1AF5" w:rsidRPr="00E04FFB" w:rsidRDefault="005C1AF5" w:rsidP="005C1AF5">
      <w:pPr>
        <w:spacing w:line="360" w:lineRule="auto"/>
        <w:jc w:val="both"/>
        <w:rPr>
          <w:rFonts w:ascii="Arial" w:hAnsi="Arial" w:cs="Arial"/>
          <w:b/>
          <w:bCs/>
          <w:sz w:val="22"/>
          <w:szCs w:val="22"/>
          <w:u w:val="single"/>
        </w:rPr>
      </w:pPr>
      <w:commentRangeStart w:id="15"/>
      <w:r w:rsidRPr="00E04FFB">
        <w:rPr>
          <w:rFonts w:ascii="Arial" w:hAnsi="Arial" w:cs="Arial"/>
          <w:b/>
          <w:bCs/>
          <w:sz w:val="22"/>
          <w:szCs w:val="22"/>
          <w:u w:val="single"/>
        </w:rPr>
        <w:lastRenderedPageBreak/>
        <w:t>Secondary Music Lead – Research Questionnaire Analysis</w:t>
      </w:r>
      <w:commentRangeEnd w:id="15"/>
      <w:r w:rsidR="00705B16" w:rsidRPr="00E04FFB">
        <w:rPr>
          <w:rStyle w:val="CommentReference"/>
          <w:rFonts w:ascii="Arial" w:hAnsi="Arial" w:cs="Arial"/>
          <w:sz w:val="22"/>
          <w:szCs w:val="22"/>
        </w:rPr>
        <w:commentReference w:id="15"/>
      </w:r>
    </w:p>
    <w:p w14:paraId="2BDFEF5E" w14:textId="0B26189C" w:rsidR="006A0C43" w:rsidRPr="00E04FFB" w:rsidRDefault="00450EA8" w:rsidP="00B46641">
      <w:pPr>
        <w:spacing w:line="360" w:lineRule="auto"/>
        <w:jc w:val="center"/>
        <w:rPr>
          <w:rFonts w:ascii="Arial" w:hAnsi="Arial" w:cs="Arial"/>
          <w:sz w:val="22"/>
          <w:szCs w:val="22"/>
        </w:rPr>
      </w:pPr>
      <w:r w:rsidRPr="00450EA8">
        <w:rPr>
          <w:rFonts w:ascii="Arial" w:hAnsi="Arial" w:cs="Arial"/>
          <w:noProof/>
          <w:sz w:val="22"/>
          <w:szCs w:val="22"/>
        </w:rPr>
        <w:drawing>
          <wp:inline distT="0" distB="0" distL="0" distR="0" wp14:anchorId="4F8ADD15" wp14:editId="7B3179C4">
            <wp:extent cx="4844143" cy="4065619"/>
            <wp:effectExtent l="0" t="0" r="0" b="0"/>
            <wp:docPr id="157219031" name="Picture 1" descr="A graph with numbers and a red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219031" name="Picture 1" descr="A graph with numbers and a red line&#10;&#10;AI-generated content may be incorrect."/>
                    <pic:cNvPicPr/>
                  </pic:nvPicPr>
                  <pic:blipFill>
                    <a:blip r:embed="rId33"/>
                    <a:stretch>
                      <a:fillRect/>
                    </a:stretch>
                  </pic:blipFill>
                  <pic:spPr>
                    <a:xfrm>
                      <a:off x="0" y="0"/>
                      <a:ext cx="4849006" cy="4069700"/>
                    </a:xfrm>
                    <a:prstGeom prst="rect">
                      <a:avLst/>
                    </a:prstGeom>
                  </pic:spPr>
                </pic:pic>
              </a:graphicData>
            </a:graphic>
          </wp:inline>
        </w:drawing>
      </w:r>
    </w:p>
    <w:p w14:paraId="446ADD0F" w14:textId="0E5BF497" w:rsidR="00FC0D99" w:rsidRDefault="002A2188" w:rsidP="00FC0D99">
      <w:pPr>
        <w:spacing w:line="360" w:lineRule="auto"/>
        <w:rPr>
          <w:rFonts w:ascii="Arial" w:hAnsi="Arial" w:cs="Arial"/>
          <w:sz w:val="22"/>
          <w:szCs w:val="22"/>
        </w:rPr>
      </w:pPr>
      <w:r w:rsidRPr="00E04FFB">
        <w:rPr>
          <w:rFonts w:ascii="Arial" w:hAnsi="Arial" w:cs="Arial"/>
          <w:sz w:val="22"/>
          <w:szCs w:val="22"/>
        </w:rPr>
        <w:t xml:space="preserve">Of 11 respondents, the majority </w:t>
      </w:r>
      <w:r w:rsidR="00D577F0" w:rsidRPr="00E04FFB">
        <w:rPr>
          <w:rFonts w:ascii="Arial" w:hAnsi="Arial" w:cs="Arial"/>
          <w:sz w:val="22"/>
          <w:szCs w:val="22"/>
        </w:rPr>
        <w:t xml:space="preserve">(73%) </w:t>
      </w:r>
      <w:r w:rsidR="00AB3983" w:rsidRPr="00E04FFB">
        <w:rPr>
          <w:rFonts w:ascii="Arial" w:hAnsi="Arial" w:cs="Arial"/>
          <w:sz w:val="22"/>
          <w:szCs w:val="22"/>
        </w:rPr>
        <w:t>taught</w:t>
      </w:r>
      <w:r w:rsidR="00D577F0" w:rsidRPr="00E04FFB">
        <w:rPr>
          <w:rFonts w:ascii="Arial" w:hAnsi="Arial" w:cs="Arial"/>
          <w:sz w:val="22"/>
          <w:szCs w:val="22"/>
        </w:rPr>
        <w:t xml:space="preserve"> KS3 curriculum music lessons weekly</w:t>
      </w:r>
      <w:r w:rsidR="00AB3983" w:rsidRPr="00E04FFB">
        <w:rPr>
          <w:rFonts w:ascii="Arial" w:hAnsi="Arial" w:cs="Arial"/>
          <w:sz w:val="22"/>
          <w:szCs w:val="22"/>
        </w:rPr>
        <w:t xml:space="preserve">, </w:t>
      </w:r>
      <w:r w:rsidR="00B329BB" w:rsidRPr="00E04FFB">
        <w:rPr>
          <w:rFonts w:ascii="Arial" w:hAnsi="Arial" w:cs="Arial"/>
          <w:sz w:val="22"/>
          <w:szCs w:val="22"/>
        </w:rPr>
        <w:t>18</w:t>
      </w:r>
      <w:r w:rsidR="00204430" w:rsidRPr="00E04FFB">
        <w:rPr>
          <w:rFonts w:ascii="Arial" w:hAnsi="Arial" w:cs="Arial"/>
          <w:sz w:val="22"/>
          <w:szCs w:val="22"/>
        </w:rPr>
        <w:t>% less than once a week</w:t>
      </w:r>
      <w:r w:rsidR="00B329BB" w:rsidRPr="00E04FFB">
        <w:rPr>
          <w:rFonts w:ascii="Arial" w:hAnsi="Arial" w:cs="Arial"/>
          <w:sz w:val="22"/>
          <w:szCs w:val="22"/>
        </w:rPr>
        <w:t xml:space="preserve">, and </w:t>
      </w:r>
      <w:r w:rsidR="00204430" w:rsidRPr="00E04FFB">
        <w:rPr>
          <w:rFonts w:ascii="Arial" w:hAnsi="Arial" w:cs="Arial"/>
          <w:sz w:val="22"/>
          <w:szCs w:val="22"/>
        </w:rPr>
        <w:t xml:space="preserve">9% </w:t>
      </w:r>
      <w:r w:rsidR="00B329BB" w:rsidRPr="00E04FFB">
        <w:rPr>
          <w:rFonts w:ascii="Arial" w:hAnsi="Arial" w:cs="Arial"/>
          <w:sz w:val="22"/>
          <w:szCs w:val="22"/>
        </w:rPr>
        <w:t xml:space="preserve">reported weekly lessons for years 7/8 but only 2 terms for year 9.  </w:t>
      </w:r>
    </w:p>
    <w:p w14:paraId="28925939" w14:textId="77777777" w:rsidR="00A112A1" w:rsidRPr="00E04FFB" w:rsidRDefault="00A112A1" w:rsidP="00FC0D99">
      <w:pPr>
        <w:spacing w:line="360" w:lineRule="auto"/>
        <w:rPr>
          <w:rFonts w:ascii="Arial" w:hAnsi="Arial" w:cs="Arial"/>
          <w:sz w:val="22"/>
          <w:szCs w:val="22"/>
        </w:rPr>
      </w:pPr>
    </w:p>
    <w:p w14:paraId="6930F865" w14:textId="015499BC" w:rsidR="00B329BB" w:rsidRPr="00E04FFB" w:rsidRDefault="005C538B" w:rsidP="00AE6C3C">
      <w:pPr>
        <w:spacing w:line="360" w:lineRule="auto"/>
        <w:jc w:val="center"/>
        <w:rPr>
          <w:rFonts w:ascii="Arial" w:hAnsi="Arial" w:cs="Arial"/>
          <w:sz w:val="22"/>
          <w:szCs w:val="22"/>
        </w:rPr>
      </w:pPr>
      <w:r w:rsidRPr="005C538B">
        <w:rPr>
          <w:rFonts w:ascii="Arial" w:hAnsi="Arial" w:cs="Arial"/>
          <w:noProof/>
          <w:sz w:val="22"/>
          <w:szCs w:val="22"/>
        </w:rPr>
        <w:lastRenderedPageBreak/>
        <w:drawing>
          <wp:inline distT="0" distB="0" distL="0" distR="0" wp14:anchorId="259A67E3" wp14:editId="6B46D87B">
            <wp:extent cx="4797879" cy="3653931"/>
            <wp:effectExtent l="0" t="0" r="3175" b="3810"/>
            <wp:docPr id="1660966975" name="Picture 1" descr="A graph of a music les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0966975" name="Picture 1" descr="A graph of a music lesson&#10;&#10;AI-generated content may be incorrect."/>
                    <pic:cNvPicPr/>
                  </pic:nvPicPr>
                  <pic:blipFill>
                    <a:blip r:embed="rId34"/>
                    <a:stretch>
                      <a:fillRect/>
                    </a:stretch>
                  </pic:blipFill>
                  <pic:spPr>
                    <a:xfrm>
                      <a:off x="0" y="0"/>
                      <a:ext cx="4802581" cy="3657512"/>
                    </a:xfrm>
                    <a:prstGeom prst="rect">
                      <a:avLst/>
                    </a:prstGeom>
                  </pic:spPr>
                </pic:pic>
              </a:graphicData>
            </a:graphic>
          </wp:inline>
        </w:drawing>
      </w:r>
    </w:p>
    <w:p w14:paraId="068825F4" w14:textId="7EEB110F" w:rsidR="006A0C43" w:rsidRPr="00E04FFB" w:rsidRDefault="00AE6C3C" w:rsidP="00B90F02">
      <w:pPr>
        <w:spacing w:line="360" w:lineRule="auto"/>
        <w:jc w:val="both"/>
        <w:rPr>
          <w:rFonts w:ascii="Arial" w:hAnsi="Arial" w:cs="Arial"/>
          <w:sz w:val="22"/>
          <w:szCs w:val="22"/>
        </w:rPr>
      </w:pPr>
      <w:r w:rsidRPr="00E04FFB">
        <w:rPr>
          <w:rFonts w:ascii="Arial" w:hAnsi="Arial" w:cs="Arial"/>
          <w:sz w:val="22"/>
          <w:szCs w:val="22"/>
        </w:rPr>
        <w:t xml:space="preserve">Responses (n=11) identified </w:t>
      </w:r>
      <w:r w:rsidR="004B4F4F" w:rsidRPr="00E04FFB">
        <w:rPr>
          <w:rFonts w:ascii="Arial" w:hAnsi="Arial" w:cs="Arial"/>
          <w:sz w:val="22"/>
          <w:szCs w:val="22"/>
        </w:rPr>
        <w:t xml:space="preserve">the majority of KS3 singing in lessons happened when </w:t>
      </w:r>
      <w:r w:rsidRPr="00E04FFB">
        <w:rPr>
          <w:rFonts w:ascii="Arial" w:hAnsi="Arial" w:cs="Arial"/>
          <w:sz w:val="22"/>
          <w:szCs w:val="22"/>
        </w:rPr>
        <w:t>required in the unit of work</w:t>
      </w:r>
      <w:r w:rsidR="004B4F4F" w:rsidRPr="00E04FFB">
        <w:rPr>
          <w:rFonts w:ascii="Arial" w:hAnsi="Arial" w:cs="Arial"/>
          <w:sz w:val="22"/>
          <w:szCs w:val="22"/>
        </w:rPr>
        <w:t xml:space="preserve"> (64%)</w:t>
      </w:r>
      <w:r w:rsidR="0084455D" w:rsidRPr="00E04FFB">
        <w:rPr>
          <w:rFonts w:ascii="Arial" w:hAnsi="Arial" w:cs="Arial"/>
          <w:sz w:val="22"/>
          <w:szCs w:val="22"/>
        </w:rPr>
        <w:t xml:space="preserve">.  </w:t>
      </w:r>
      <w:r w:rsidR="0075131B" w:rsidRPr="00E04FFB">
        <w:rPr>
          <w:rFonts w:ascii="Arial" w:hAnsi="Arial" w:cs="Arial"/>
          <w:sz w:val="22"/>
          <w:szCs w:val="22"/>
        </w:rPr>
        <w:t xml:space="preserve">27% respondents reported they sing at least once a term, whereas 9% </w:t>
      </w:r>
      <w:r w:rsidR="0084455D" w:rsidRPr="00E04FFB">
        <w:rPr>
          <w:rFonts w:ascii="Arial" w:hAnsi="Arial" w:cs="Arial"/>
          <w:sz w:val="22"/>
          <w:szCs w:val="22"/>
        </w:rPr>
        <w:t>stated</w:t>
      </w:r>
      <w:r w:rsidR="00897DC6" w:rsidRPr="00E04FFB">
        <w:rPr>
          <w:rFonts w:ascii="Arial" w:hAnsi="Arial" w:cs="Arial"/>
          <w:sz w:val="22"/>
          <w:szCs w:val="22"/>
        </w:rPr>
        <w:t xml:space="preserve"> they sing most lessons</w:t>
      </w:r>
      <w:r w:rsidR="0084455D" w:rsidRPr="00E04FFB">
        <w:rPr>
          <w:rFonts w:ascii="Arial" w:hAnsi="Arial" w:cs="Arial"/>
          <w:sz w:val="22"/>
          <w:szCs w:val="22"/>
        </w:rPr>
        <w:t xml:space="preserve"> (other)</w:t>
      </w:r>
      <w:r w:rsidR="00897DC6" w:rsidRPr="00E04FFB">
        <w:rPr>
          <w:rFonts w:ascii="Arial" w:hAnsi="Arial" w:cs="Arial"/>
          <w:sz w:val="22"/>
          <w:szCs w:val="22"/>
        </w:rPr>
        <w:t xml:space="preserve">. </w:t>
      </w:r>
    </w:p>
    <w:p w14:paraId="26DD458D" w14:textId="4A0D805D" w:rsidR="005D0EFB" w:rsidRPr="00E04FFB" w:rsidRDefault="00546B20" w:rsidP="007B52E8">
      <w:pPr>
        <w:spacing w:line="360" w:lineRule="auto"/>
        <w:jc w:val="center"/>
        <w:rPr>
          <w:rFonts w:ascii="Arial" w:hAnsi="Arial" w:cs="Arial"/>
          <w:sz w:val="22"/>
          <w:szCs w:val="22"/>
        </w:rPr>
      </w:pPr>
      <w:r w:rsidRPr="00546B20">
        <w:rPr>
          <w:rFonts w:ascii="Arial" w:hAnsi="Arial" w:cs="Arial"/>
          <w:noProof/>
          <w:sz w:val="22"/>
          <w:szCs w:val="22"/>
        </w:rPr>
        <w:drawing>
          <wp:inline distT="0" distB="0" distL="0" distR="0" wp14:anchorId="0302517F" wp14:editId="2C3CEA06">
            <wp:extent cx="5410669" cy="3276884"/>
            <wp:effectExtent l="0" t="0" r="0" b="0"/>
            <wp:docPr id="582294633" name="Picture 1" descr="A colorful circ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294633" name="Picture 1" descr="A colorful circle with numbers and text&#10;&#10;AI-generated content may be incorrect."/>
                    <pic:cNvPicPr/>
                  </pic:nvPicPr>
                  <pic:blipFill>
                    <a:blip r:embed="rId35"/>
                    <a:stretch>
                      <a:fillRect/>
                    </a:stretch>
                  </pic:blipFill>
                  <pic:spPr>
                    <a:xfrm>
                      <a:off x="0" y="0"/>
                      <a:ext cx="5410669" cy="3276884"/>
                    </a:xfrm>
                    <a:prstGeom prst="rect">
                      <a:avLst/>
                    </a:prstGeom>
                  </pic:spPr>
                </pic:pic>
              </a:graphicData>
            </a:graphic>
          </wp:inline>
        </w:drawing>
      </w:r>
    </w:p>
    <w:p w14:paraId="1962BF52" w14:textId="6BA681BC" w:rsidR="007B52E8" w:rsidRPr="00E04FFB" w:rsidRDefault="00A31ED4" w:rsidP="008C7B9F">
      <w:pPr>
        <w:spacing w:line="360" w:lineRule="auto"/>
        <w:jc w:val="both"/>
        <w:rPr>
          <w:rFonts w:ascii="Arial" w:hAnsi="Arial" w:cs="Arial"/>
          <w:sz w:val="22"/>
          <w:szCs w:val="22"/>
        </w:rPr>
      </w:pPr>
      <w:r w:rsidRPr="00E04FFB">
        <w:rPr>
          <w:rFonts w:ascii="Arial" w:hAnsi="Arial" w:cs="Arial"/>
          <w:sz w:val="22"/>
          <w:szCs w:val="22"/>
        </w:rPr>
        <w:t>The 11 respondents reported KS3 student participation in singing as: all students</w:t>
      </w:r>
      <w:r w:rsidR="003275F2" w:rsidRPr="00E04FFB">
        <w:rPr>
          <w:rFonts w:ascii="Arial" w:hAnsi="Arial" w:cs="Arial"/>
          <w:sz w:val="22"/>
          <w:szCs w:val="22"/>
        </w:rPr>
        <w:t xml:space="preserve"> </w:t>
      </w:r>
      <w:r w:rsidR="00015273" w:rsidRPr="00E04FFB">
        <w:rPr>
          <w:rFonts w:ascii="Arial" w:hAnsi="Arial" w:cs="Arial"/>
          <w:sz w:val="22"/>
          <w:szCs w:val="22"/>
        </w:rPr>
        <w:t xml:space="preserve">(36%), around three </w:t>
      </w:r>
      <w:r w:rsidR="00A813C8" w:rsidRPr="00E04FFB">
        <w:rPr>
          <w:rFonts w:ascii="Arial" w:hAnsi="Arial" w:cs="Arial"/>
          <w:sz w:val="22"/>
          <w:szCs w:val="22"/>
        </w:rPr>
        <w:t>quarters (27%)</w:t>
      </w:r>
      <w:r w:rsidRPr="00E04FFB">
        <w:rPr>
          <w:rFonts w:ascii="Arial" w:hAnsi="Arial" w:cs="Arial"/>
          <w:sz w:val="22"/>
          <w:szCs w:val="22"/>
        </w:rPr>
        <w:t xml:space="preserve">, </w:t>
      </w:r>
      <w:r w:rsidR="00A813C8" w:rsidRPr="00E04FFB">
        <w:rPr>
          <w:rFonts w:ascii="Arial" w:hAnsi="Arial" w:cs="Arial"/>
          <w:sz w:val="22"/>
          <w:szCs w:val="22"/>
        </w:rPr>
        <w:t>around half (18%)</w:t>
      </w:r>
      <w:r w:rsidRPr="00E04FFB">
        <w:rPr>
          <w:rFonts w:ascii="Arial" w:hAnsi="Arial" w:cs="Arial"/>
          <w:sz w:val="22"/>
          <w:szCs w:val="22"/>
        </w:rPr>
        <w:t xml:space="preserve">, </w:t>
      </w:r>
      <w:r w:rsidR="006B6C39" w:rsidRPr="00E04FFB">
        <w:rPr>
          <w:rFonts w:ascii="Arial" w:hAnsi="Arial" w:cs="Arial"/>
          <w:sz w:val="22"/>
          <w:szCs w:val="22"/>
        </w:rPr>
        <w:t xml:space="preserve">only a few </w:t>
      </w:r>
      <w:r w:rsidRPr="00E04FFB">
        <w:rPr>
          <w:rFonts w:ascii="Arial" w:hAnsi="Arial" w:cs="Arial"/>
          <w:sz w:val="22"/>
          <w:szCs w:val="22"/>
        </w:rPr>
        <w:t>(</w:t>
      </w:r>
      <w:r w:rsidR="006B6C39" w:rsidRPr="00E04FFB">
        <w:rPr>
          <w:rFonts w:ascii="Arial" w:hAnsi="Arial" w:cs="Arial"/>
          <w:sz w:val="22"/>
          <w:szCs w:val="22"/>
        </w:rPr>
        <w:t>9%</w:t>
      </w:r>
      <w:r w:rsidRPr="00E04FFB">
        <w:rPr>
          <w:rFonts w:ascii="Arial" w:hAnsi="Arial" w:cs="Arial"/>
          <w:sz w:val="22"/>
          <w:szCs w:val="22"/>
        </w:rPr>
        <w:t>)</w:t>
      </w:r>
      <w:r w:rsidR="006B6C39" w:rsidRPr="00E04FFB">
        <w:rPr>
          <w:rFonts w:ascii="Arial" w:hAnsi="Arial" w:cs="Arial"/>
          <w:sz w:val="22"/>
          <w:szCs w:val="22"/>
        </w:rPr>
        <w:t xml:space="preserve">, </w:t>
      </w:r>
      <w:r w:rsidR="00492FC3" w:rsidRPr="00E04FFB">
        <w:rPr>
          <w:rFonts w:ascii="Arial" w:hAnsi="Arial" w:cs="Arial"/>
          <w:sz w:val="22"/>
          <w:szCs w:val="22"/>
        </w:rPr>
        <w:t xml:space="preserve">and </w:t>
      </w:r>
      <w:r w:rsidR="006B6C39" w:rsidRPr="00E04FFB">
        <w:rPr>
          <w:rFonts w:ascii="Arial" w:hAnsi="Arial" w:cs="Arial"/>
          <w:sz w:val="22"/>
          <w:szCs w:val="22"/>
        </w:rPr>
        <w:t>dependent on the year group (other</w:t>
      </w:r>
      <w:r w:rsidR="00492FC3" w:rsidRPr="00E04FFB">
        <w:rPr>
          <w:rFonts w:ascii="Arial" w:hAnsi="Arial" w:cs="Arial"/>
          <w:sz w:val="22"/>
          <w:szCs w:val="22"/>
        </w:rPr>
        <w:t>, 9%</w:t>
      </w:r>
      <w:r w:rsidR="006B6C39" w:rsidRPr="00E04FFB">
        <w:rPr>
          <w:rFonts w:ascii="Arial" w:hAnsi="Arial" w:cs="Arial"/>
          <w:sz w:val="22"/>
          <w:szCs w:val="22"/>
        </w:rPr>
        <w:t xml:space="preserve">). </w:t>
      </w:r>
      <w:r w:rsidR="00DC5176" w:rsidRPr="00E04FFB">
        <w:rPr>
          <w:rFonts w:ascii="Arial" w:hAnsi="Arial" w:cs="Arial"/>
          <w:sz w:val="22"/>
          <w:szCs w:val="22"/>
        </w:rPr>
        <w:t xml:space="preserve"> The median average </w:t>
      </w:r>
      <w:r w:rsidR="00FF4CF5" w:rsidRPr="00E04FFB">
        <w:rPr>
          <w:rFonts w:ascii="Arial" w:hAnsi="Arial" w:cs="Arial"/>
          <w:sz w:val="22"/>
          <w:szCs w:val="22"/>
        </w:rPr>
        <w:t xml:space="preserve">was </w:t>
      </w:r>
      <w:r w:rsidR="0059088C">
        <w:rPr>
          <w:rFonts w:ascii="Arial" w:hAnsi="Arial" w:cs="Arial"/>
          <w:sz w:val="22"/>
          <w:szCs w:val="22"/>
        </w:rPr>
        <w:t>‘</w:t>
      </w:r>
      <w:r w:rsidR="00FF4CF5" w:rsidRPr="00E04FFB">
        <w:rPr>
          <w:rFonts w:ascii="Arial" w:hAnsi="Arial" w:cs="Arial"/>
          <w:sz w:val="22"/>
          <w:szCs w:val="22"/>
        </w:rPr>
        <w:t xml:space="preserve">around three </w:t>
      </w:r>
      <w:r w:rsidR="00D07514" w:rsidRPr="00E04FFB">
        <w:rPr>
          <w:rFonts w:ascii="Arial" w:hAnsi="Arial" w:cs="Arial"/>
          <w:sz w:val="22"/>
          <w:szCs w:val="22"/>
        </w:rPr>
        <w:t>quarters</w:t>
      </w:r>
      <w:r w:rsidR="00FF4CF5" w:rsidRPr="00E04FFB">
        <w:rPr>
          <w:rFonts w:ascii="Arial" w:hAnsi="Arial" w:cs="Arial"/>
          <w:sz w:val="22"/>
          <w:szCs w:val="22"/>
        </w:rPr>
        <w:t xml:space="preserve">. </w:t>
      </w:r>
    </w:p>
    <w:p w14:paraId="29664B27" w14:textId="77777777" w:rsidR="004D79C8" w:rsidRPr="00E04FFB" w:rsidRDefault="004D79C8" w:rsidP="008C7B9F">
      <w:pPr>
        <w:spacing w:line="360" w:lineRule="auto"/>
        <w:jc w:val="both"/>
        <w:rPr>
          <w:rFonts w:ascii="Arial" w:hAnsi="Arial" w:cs="Arial"/>
          <w:sz w:val="22"/>
          <w:szCs w:val="22"/>
        </w:rPr>
      </w:pPr>
    </w:p>
    <w:p w14:paraId="31CB98B8" w14:textId="27890DCA" w:rsidR="004D79C8" w:rsidRPr="00E04FFB" w:rsidRDefault="00450C3B" w:rsidP="004D79C8">
      <w:pPr>
        <w:spacing w:line="360" w:lineRule="auto"/>
        <w:jc w:val="center"/>
        <w:rPr>
          <w:rFonts w:ascii="Arial" w:hAnsi="Arial" w:cs="Arial"/>
          <w:sz w:val="22"/>
          <w:szCs w:val="22"/>
        </w:rPr>
      </w:pPr>
      <w:r w:rsidRPr="00450C3B">
        <w:rPr>
          <w:rFonts w:ascii="Arial" w:hAnsi="Arial" w:cs="Arial"/>
          <w:noProof/>
          <w:sz w:val="22"/>
          <w:szCs w:val="22"/>
        </w:rPr>
        <w:drawing>
          <wp:inline distT="0" distB="0" distL="0" distR="0" wp14:anchorId="4FE2D201" wp14:editId="374511B4">
            <wp:extent cx="5608806" cy="3067316"/>
            <wp:effectExtent l="0" t="0" r="0" b="0"/>
            <wp:docPr id="401497532" name="Picture 1" descr="A screenshot of a questionnai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497532" name="Picture 1" descr="A screenshot of a questionnaire&#10;&#10;AI-generated content may be incorrect."/>
                    <pic:cNvPicPr/>
                  </pic:nvPicPr>
                  <pic:blipFill>
                    <a:blip r:embed="rId36"/>
                    <a:stretch>
                      <a:fillRect/>
                    </a:stretch>
                  </pic:blipFill>
                  <pic:spPr>
                    <a:xfrm>
                      <a:off x="0" y="0"/>
                      <a:ext cx="5608806" cy="3067316"/>
                    </a:xfrm>
                    <a:prstGeom prst="rect">
                      <a:avLst/>
                    </a:prstGeom>
                  </pic:spPr>
                </pic:pic>
              </a:graphicData>
            </a:graphic>
          </wp:inline>
        </w:drawing>
      </w:r>
    </w:p>
    <w:p w14:paraId="41B6FB55" w14:textId="77777777" w:rsidR="00120AE4" w:rsidRDefault="00120AE4" w:rsidP="00B90F02">
      <w:pPr>
        <w:spacing w:line="360" w:lineRule="auto"/>
        <w:jc w:val="both"/>
        <w:rPr>
          <w:rFonts w:ascii="Arial" w:hAnsi="Arial" w:cs="Arial"/>
          <w:sz w:val="22"/>
          <w:szCs w:val="22"/>
        </w:rPr>
      </w:pPr>
    </w:p>
    <w:p w14:paraId="578D0A93" w14:textId="6A48A9CB" w:rsidR="005D0EFB" w:rsidRPr="00E04FFB" w:rsidRDefault="00203A91" w:rsidP="00B90F02">
      <w:pPr>
        <w:spacing w:line="360" w:lineRule="auto"/>
        <w:jc w:val="both"/>
        <w:rPr>
          <w:rFonts w:ascii="Arial" w:hAnsi="Arial" w:cs="Arial"/>
          <w:sz w:val="22"/>
          <w:szCs w:val="22"/>
        </w:rPr>
      </w:pPr>
      <w:r w:rsidRPr="00E04FFB">
        <w:rPr>
          <w:rFonts w:ascii="Arial" w:hAnsi="Arial" w:cs="Arial"/>
          <w:sz w:val="22"/>
          <w:szCs w:val="22"/>
        </w:rPr>
        <w:t xml:space="preserve">11 </w:t>
      </w:r>
      <w:r w:rsidR="00D07514">
        <w:rPr>
          <w:rFonts w:ascii="Arial" w:hAnsi="Arial" w:cs="Arial"/>
          <w:sz w:val="22"/>
          <w:szCs w:val="22"/>
        </w:rPr>
        <w:t>participants</w:t>
      </w:r>
      <w:r w:rsidR="00CF3DB3">
        <w:rPr>
          <w:rFonts w:ascii="Arial" w:hAnsi="Arial" w:cs="Arial"/>
          <w:sz w:val="22"/>
          <w:szCs w:val="22"/>
        </w:rPr>
        <w:t xml:space="preserve"> </w:t>
      </w:r>
      <w:r w:rsidR="00CF598F">
        <w:rPr>
          <w:rFonts w:ascii="Arial" w:hAnsi="Arial" w:cs="Arial"/>
          <w:sz w:val="22"/>
          <w:szCs w:val="22"/>
        </w:rPr>
        <w:t>selected from</w:t>
      </w:r>
      <w:r w:rsidR="00846CBE">
        <w:rPr>
          <w:rFonts w:ascii="Arial" w:hAnsi="Arial" w:cs="Arial"/>
          <w:sz w:val="22"/>
          <w:szCs w:val="22"/>
        </w:rPr>
        <w:t xml:space="preserve"> 8 main singing objectives</w:t>
      </w:r>
      <w:r w:rsidR="00CF3DB3">
        <w:rPr>
          <w:rFonts w:ascii="Arial" w:hAnsi="Arial" w:cs="Arial"/>
          <w:sz w:val="22"/>
          <w:szCs w:val="22"/>
        </w:rPr>
        <w:t xml:space="preserve"> </w:t>
      </w:r>
      <w:r w:rsidR="003B2645">
        <w:rPr>
          <w:rFonts w:ascii="Arial" w:hAnsi="Arial" w:cs="Arial"/>
          <w:sz w:val="22"/>
          <w:szCs w:val="22"/>
        </w:rPr>
        <w:t>(</w:t>
      </w:r>
      <w:r w:rsidR="00CF3DB3">
        <w:rPr>
          <w:rFonts w:ascii="Arial" w:hAnsi="Arial" w:cs="Arial"/>
          <w:sz w:val="22"/>
          <w:szCs w:val="22"/>
        </w:rPr>
        <w:t>26</w:t>
      </w:r>
      <w:r w:rsidR="00DC5176" w:rsidRPr="00E04FFB">
        <w:rPr>
          <w:rFonts w:ascii="Arial" w:hAnsi="Arial" w:cs="Arial"/>
          <w:sz w:val="22"/>
          <w:szCs w:val="22"/>
        </w:rPr>
        <w:t xml:space="preserve"> responses</w:t>
      </w:r>
      <w:r w:rsidR="00CF3DB3">
        <w:rPr>
          <w:rFonts w:ascii="Arial" w:hAnsi="Arial" w:cs="Arial"/>
          <w:sz w:val="22"/>
          <w:szCs w:val="22"/>
        </w:rPr>
        <w:t>)</w:t>
      </w:r>
      <w:r w:rsidR="00DC5176" w:rsidRPr="00E04FFB">
        <w:rPr>
          <w:rFonts w:ascii="Arial" w:hAnsi="Arial" w:cs="Arial"/>
          <w:sz w:val="22"/>
          <w:szCs w:val="22"/>
        </w:rPr>
        <w:t xml:space="preserve">.  </w:t>
      </w:r>
      <w:r w:rsidR="003B52E9" w:rsidRPr="00E04FFB">
        <w:rPr>
          <w:rFonts w:ascii="Arial" w:hAnsi="Arial" w:cs="Arial"/>
          <w:sz w:val="22"/>
          <w:szCs w:val="22"/>
        </w:rPr>
        <w:t>W</w:t>
      </w:r>
      <w:r w:rsidR="00DC5176" w:rsidRPr="00E04FFB">
        <w:rPr>
          <w:rFonts w:ascii="Arial" w:hAnsi="Arial" w:cs="Arial"/>
          <w:sz w:val="22"/>
          <w:szCs w:val="22"/>
        </w:rPr>
        <w:t xml:space="preserve">ider musical knowledge (31%) was the </w:t>
      </w:r>
      <w:r w:rsidR="003B2645">
        <w:rPr>
          <w:rFonts w:ascii="Arial" w:hAnsi="Arial" w:cs="Arial"/>
          <w:sz w:val="22"/>
          <w:szCs w:val="22"/>
        </w:rPr>
        <w:t>most popular</w:t>
      </w:r>
      <w:r w:rsidR="00F327AD" w:rsidRPr="00E04FFB">
        <w:rPr>
          <w:rFonts w:ascii="Arial" w:hAnsi="Arial" w:cs="Arial"/>
          <w:sz w:val="22"/>
          <w:szCs w:val="22"/>
        </w:rPr>
        <w:t>, followed by</w:t>
      </w:r>
      <w:r w:rsidR="00542BA7" w:rsidRPr="00E04FFB">
        <w:rPr>
          <w:rFonts w:ascii="Arial" w:hAnsi="Arial" w:cs="Arial"/>
          <w:sz w:val="22"/>
          <w:szCs w:val="22"/>
        </w:rPr>
        <w:t xml:space="preserve"> participation with some vocal technique, and fun (both 23%).  Vocal technique and wider musical knowledge </w:t>
      </w:r>
      <w:r w:rsidR="00DA4AC0" w:rsidRPr="00E04FFB">
        <w:rPr>
          <w:rFonts w:ascii="Arial" w:hAnsi="Arial" w:cs="Arial"/>
          <w:sz w:val="22"/>
          <w:szCs w:val="22"/>
        </w:rPr>
        <w:t>was chosen by 15%</w:t>
      </w:r>
      <w:r w:rsidR="002F3822" w:rsidRPr="00E04FFB">
        <w:rPr>
          <w:rFonts w:ascii="Arial" w:hAnsi="Arial" w:cs="Arial"/>
          <w:sz w:val="22"/>
          <w:szCs w:val="22"/>
        </w:rPr>
        <w:t xml:space="preserve">, and wellbeing by </w:t>
      </w:r>
      <w:r w:rsidR="00F47B24" w:rsidRPr="00E04FFB">
        <w:rPr>
          <w:rFonts w:ascii="Arial" w:hAnsi="Arial" w:cs="Arial"/>
          <w:sz w:val="22"/>
          <w:szCs w:val="22"/>
        </w:rPr>
        <w:t xml:space="preserve">8%.  </w:t>
      </w:r>
    </w:p>
    <w:p w14:paraId="520EF65B" w14:textId="77777777" w:rsidR="002F3822" w:rsidRPr="00E04FFB" w:rsidRDefault="002F3822" w:rsidP="00B90F02">
      <w:pPr>
        <w:spacing w:line="360" w:lineRule="auto"/>
        <w:jc w:val="both"/>
        <w:rPr>
          <w:rFonts w:ascii="Arial" w:hAnsi="Arial" w:cs="Arial"/>
          <w:sz w:val="22"/>
          <w:szCs w:val="22"/>
        </w:rPr>
      </w:pPr>
    </w:p>
    <w:p w14:paraId="64266BA6" w14:textId="61F4738F" w:rsidR="002F3822" w:rsidRPr="00E04FFB" w:rsidRDefault="00056D80" w:rsidP="00B203C2">
      <w:pPr>
        <w:spacing w:line="360" w:lineRule="auto"/>
        <w:jc w:val="center"/>
        <w:rPr>
          <w:rFonts w:ascii="Arial" w:hAnsi="Arial" w:cs="Arial"/>
          <w:sz w:val="22"/>
          <w:szCs w:val="22"/>
        </w:rPr>
      </w:pPr>
      <w:r w:rsidRPr="00056D80">
        <w:rPr>
          <w:rFonts w:ascii="Arial" w:hAnsi="Arial" w:cs="Arial"/>
          <w:noProof/>
          <w:sz w:val="22"/>
          <w:szCs w:val="22"/>
        </w:rPr>
        <w:drawing>
          <wp:inline distT="0" distB="0" distL="0" distR="0" wp14:anchorId="7A02262A" wp14:editId="06E45984">
            <wp:extent cx="5563082" cy="3334039"/>
            <wp:effectExtent l="0" t="0" r="0" b="0"/>
            <wp:docPr id="1452248361" name="Picture 1" descr="A pie chart with different colored circles with Crust in th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2248361" name="Picture 1" descr="A pie chart with different colored circles with Crust in the background&#10;&#10;AI-generated content may be incorrect."/>
                    <pic:cNvPicPr/>
                  </pic:nvPicPr>
                  <pic:blipFill>
                    <a:blip r:embed="rId37"/>
                    <a:stretch>
                      <a:fillRect/>
                    </a:stretch>
                  </pic:blipFill>
                  <pic:spPr>
                    <a:xfrm>
                      <a:off x="0" y="0"/>
                      <a:ext cx="5563082" cy="3334039"/>
                    </a:xfrm>
                    <a:prstGeom prst="rect">
                      <a:avLst/>
                    </a:prstGeom>
                  </pic:spPr>
                </pic:pic>
              </a:graphicData>
            </a:graphic>
          </wp:inline>
        </w:drawing>
      </w:r>
    </w:p>
    <w:p w14:paraId="0C75D0E8" w14:textId="5778AB82" w:rsidR="00985A9F" w:rsidRPr="00E04FFB" w:rsidRDefault="005D2488" w:rsidP="00B90F02">
      <w:pPr>
        <w:spacing w:line="360" w:lineRule="auto"/>
        <w:jc w:val="both"/>
        <w:rPr>
          <w:rFonts w:ascii="Arial" w:hAnsi="Arial" w:cs="Arial"/>
          <w:sz w:val="22"/>
          <w:szCs w:val="22"/>
        </w:rPr>
      </w:pPr>
      <w:r w:rsidRPr="00E04FFB">
        <w:rPr>
          <w:rFonts w:ascii="Arial" w:hAnsi="Arial" w:cs="Arial"/>
          <w:sz w:val="22"/>
          <w:szCs w:val="22"/>
        </w:rPr>
        <w:lastRenderedPageBreak/>
        <w:t>11 respondents chose 3 main song choice priorities (30 responses)</w:t>
      </w:r>
      <w:r w:rsidR="00437DC0">
        <w:rPr>
          <w:rFonts w:ascii="Arial" w:hAnsi="Arial" w:cs="Arial"/>
          <w:sz w:val="22"/>
          <w:szCs w:val="22"/>
        </w:rPr>
        <w:t>.  T</w:t>
      </w:r>
      <w:r w:rsidRPr="00E04FFB">
        <w:rPr>
          <w:rFonts w:ascii="Arial" w:hAnsi="Arial" w:cs="Arial"/>
          <w:sz w:val="22"/>
          <w:szCs w:val="22"/>
        </w:rPr>
        <w:t xml:space="preserve">he top priority was a link to the unit of work (30%), followed by a </w:t>
      </w:r>
      <w:r w:rsidR="00D07514" w:rsidRPr="00E04FFB">
        <w:rPr>
          <w:rFonts w:ascii="Arial" w:hAnsi="Arial" w:cs="Arial"/>
          <w:sz w:val="22"/>
          <w:szCs w:val="22"/>
        </w:rPr>
        <w:t>popular/well-known song (20%)</w:t>
      </w:r>
      <w:r w:rsidR="006B686E" w:rsidRPr="00E04FFB">
        <w:rPr>
          <w:rFonts w:ascii="Arial" w:hAnsi="Arial" w:cs="Arial"/>
          <w:sz w:val="22"/>
          <w:szCs w:val="22"/>
        </w:rPr>
        <w:t xml:space="preserve">.  Mid-range priorities were range of genres (14%), wider musical learning (13%), and fun (13%).  </w:t>
      </w:r>
      <w:r w:rsidR="000C64BE">
        <w:rPr>
          <w:rFonts w:ascii="Arial" w:hAnsi="Arial" w:cs="Arial"/>
          <w:sz w:val="22"/>
          <w:szCs w:val="22"/>
        </w:rPr>
        <w:t>Lower</w:t>
      </w:r>
      <w:r w:rsidR="006B686E" w:rsidRPr="00E04FFB">
        <w:rPr>
          <w:rFonts w:ascii="Arial" w:hAnsi="Arial" w:cs="Arial"/>
          <w:sz w:val="22"/>
          <w:szCs w:val="22"/>
        </w:rPr>
        <w:t xml:space="preserve"> priorit</w:t>
      </w:r>
      <w:r w:rsidR="000C64BE">
        <w:rPr>
          <w:rFonts w:ascii="Arial" w:hAnsi="Arial" w:cs="Arial"/>
          <w:sz w:val="22"/>
          <w:szCs w:val="22"/>
        </w:rPr>
        <w:t>ies were</w:t>
      </w:r>
      <w:r w:rsidR="006B686E" w:rsidRPr="00E04FFB">
        <w:rPr>
          <w:rFonts w:ascii="Arial" w:hAnsi="Arial" w:cs="Arial"/>
          <w:sz w:val="22"/>
          <w:szCs w:val="22"/>
        </w:rPr>
        <w:t xml:space="preserve"> songs suited to class voices (14%)</w:t>
      </w:r>
      <w:r w:rsidR="008522E1" w:rsidRPr="00E04FFB">
        <w:rPr>
          <w:rFonts w:ascii="Arial" w:hAnsi="Arial" w:cs="Arial"/>
          <w:sz w:val="22"/>
          <w:szCs w:val="22"/>
        </w:rPr>
        <w:t xml:space="preserve">, vocal technique and resources (both 0%).  </w:t>
      </w:r>
      <w:r w:rsidR="00F6642F" w:rsidRPr="00E04FFB">
        <w:rPr>
          <w:rFonts w:ascii="Arial" w:hAnsi="Arial" w:cs="Arial"/>
          <w:sz w:val="22"/>
          <w:szCs w:val="22"/>
        </w:rPr>
        <w:t xml:space="preserve"> </w:t>
      </w:r>
    </w:p>
    <w:p w14:paraId="383112F4" w14:textId="77777777" w:rsidR="00BD7F6F" w:rsidRPr="00E04FFB" w:rsidRDefault="00BD7F6F" w:rsidP="00B90F02">
      <w:pPr>
        <w:spacing w:line="360" w:lineRule="auto"/>
        <w:jc w:val="both"/>
        <w:rPr>
          <w:rFonts w:ascii="Arial" w:hAnsi="Arial" w:cs="Arial"/>
          <w:sz w:val="22"/>
          <w:szCs w:val="22"/>
        </w:rPr>
      </w:pPr>
    </w:p>
    <w:p w14:paraId="23B0B162" w14:textId="14203377" w:rsidR="00B709F9" w:rsidRDefault="00DB06B3" w:rsidP="00B709F9">
      <w:pPr>
        <w:spacing w:line="360" w:lineRule="auto"/>
        <w:jc w:val="center"/>
        <w:rPr>
          <w:rFonts w:ascii="Arial" w:hAnsi="Arial" w:cs="Arial"/>
          <w:sz w:val="22"/>
          <w:szCs w:val="22"/>
        </w:rPr>
      </w:pPr>
      <w:r w:rsidRPr="00DB06B3">
        <w:rPr>
          <w:rFonts w:ascii="Arial" w:hAnsi="Arial" w:cs="Arial"/>
          <w:noProof/>
          <w:sz w:val="22"/>
          <w:szCs w:val="22"/>
        </w:rPr>
        <w:drawing>
          <wp:inline distT="0" distB="0" distL="0" distR="0" wp14:anchorId="7F34DFB2" wp14:editId="6FF91117">
            <wp:extent cx="4658542" cy="3702153"/>
            <wp:effectExtent l="0" t="0" r="8890" b="0"/>
            <wp:docPr id="1236643116" name="Picture 1" descr="A diagram of a pie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6643116" name="Picture 1" descr="A diagram of a pie chart&#10;&#10;AI-generated content may be incorrect."/>
                    <pic:cNvPicPr/>
                  </pic:nvPicPr>
                  <pic:blipFill>
                    <a:blip r:embed="rId38"/>
                    <a:stretch>
                      <a:fillRect/>
                    </a:stretch>
                  </pic:blipFill>
                  <pic:spPr>
                    <a:xfrm>
                      <a:off x="0" y="0"/>
                      <a:ext cx="4665227" cy="3707466"/>
                    </a:xfrm>
                    <a:prstGeom prst="rect">
                      <a:avLst/>
                    </a:prstGeom>
                  </pic:spPr>
                </pic:pic>
              </a:graphicData>
            </a:graphic>
          </wp:inline>
        </w:drawing>
      </w:r>
    </w:p>
    <w:p w14:paraId="7D2F8A26" w14:textId="20D9E201" w:rsidR="006705C1" w:rsidRDefault="00024ED4" w:rsidP="009D2593">
      <w:pPr>
        <w:spacing w:line="360" w:lineRule="auto"/>
        <w:jc w:val="both"/>
        <w:rPr>
          <w:rFonts w:ascii="Arial" w:hAnsi="Arial" w:cs="Arial"/>
          <w:sz w:val="22"/>
          <w:szCs w:val="22"/>
        </w:rPr>
      </w:pPr>
      <w:r w:rsidRPr="00E04FFB">
        <w:rPr>
          <w:rFonts w:ascii="Arial" w:hAnsi="Arial" w:cs="Arial"/>
          <w:sz w:val="22"/>
          <w:szCs w:val="22"/>
        </w:rPr>
        <w:t xml:space="preserve">Of 10 respondents, 80% reported no systematic progressive plan for singing across KS3, 10% </w:t>
      </w:r>
      <w:r w:rsidR="009D2593" w:rsidRPr="00E04FFB">
        <w:rPr>
          <w:rFonts w:ascii="Arial" w:hAnsi="Arial" w:cs="Arial"/>
          <w:sz w:val="22"/>
          <w:szCs w:val="22"/>
        </w:rPr>
        <w:t>stated</w:t>
      </w:r>
      <w:r w:rsidRPr="00E04FFB">
        <w:rPr>
          <w:rFonts w:ascii="Arial" w:hAnsi="Arial" w:cs="Arial"/>
          <w:sz w:val="22"/>
          <w:szCs w:val="22"/>
        </w:rPr>
        <w:t xml:space="preserve"> a plan was in place, whilst 10% </w:t>
      </w:r>
      <w:r w:rsidR="009D2593" w:rsidRPr="00E04FFB">
        <w:rPr>
          <w:rFonts w:ascii="Arial" w:hAnsi="Arial" w:cs="Arial"/>
          <w:sz w:val="22"/>
          <w:szCs w:val="22"/>
        </w:rPr>
        <w:t>answered</w:t>
      </w:r>
      <w:r w:rsidR="00FB3A90" w:rsidRPr="00E04FFB">
        <w:rPr>
          <w:rFonts w:ascii="Arial" w:hAnsi="Arial" w:cs="Arial"/>
          <w:sz w:val="22"/>
          <w:szCs w:val="22"/>
        </w:rPr>
        <w:t xml:space="preserve"> this was under development</w:t>
      </w:r>
      <w:r w:rsidR="009D2593" w:rsidRPr="00E04FFB">
        <w:rPr>
          <w:rFonts w:ascii="Arial" w:hAnsi="Arial" w:cs="Arial"/>
          <w:sz w:val="22"/>
          <w:szCs w:val="22"/>
        </w:rPr>
        <w:t xml:space="preserve"> (other)</w:t>
      </w:r>
      <w:r w:rsidR="00FB3A90" w:rsidRPr="00E04FFB">
        <w:rPr>
          <w:rFonts w:ascii="Arial" w:hAnsi="Arial" w:cs="Arial"/>
          <w:sz w:val="22"/>
          <w:szCs w:val="22"/>
        </w:rPr>
        <w:t>.</w:t>
      </w:r>
    </w:p>
    <w:p w14:paraId="61BFF26A" w14:textId="77777777" w:rsidR="006705C1" w:rsidRDefault="006705C1">
      <w:pPr>
        <w:rPr>
          <w:rFonts w:ascii="Arial" w:hAnsi="Arial" w:cs="Arial"/>
          <w:sz w:val="22"/>
          <w:szCs w:val="22"/>
        </w:rPr>
      </w:pPr>
      <w:r>
        <w:rPr>
          <w:rFonts w:ascii="Arial" w:hAnsi="Arial" w:cs="Arial"/>
          <w:sz w:val="22"/>
          <w:szCs w:val="22"/>
        </w:rPr>
        <w:br w:type="page"/>
      </w:r>
    </w:p>
    <w:p w14:paraId="4713AAD8" w14:textId="03252505" w:rsidR="00801D69" w:rsidRPr="00E04FFB" w:rsidRDefault="00CC7CB6" w:rsidP="009D2593">
      <w:pPr>
        <w:spacing w:line="360" w:lineRule="auto"/>
        <w:jc w:val="both"/>
        <w:rPr>
          <w:rFonts w:ascii="Arial" w:hAnsi="Arial" w:cs="Arial"/>
          <w:sz w:val="22"/>
          <w:szCs w:val="22"/>
        </w:rPr>
      </w:pPr>
      <w:r w:rsidRPr="00CC7CB6">
        <w:rPr>
          <w:rFonts w:ascii="Arial" w:hAnsi="Arial" w:cs="Arial"/>
          <w:noProof/>
          <w:sz w:val="22"/>
          <w:szCs w:val="22"/>
        </w:rPr>
        <w:lastRenderedPageBreak/>
        <w:drawing>
          <wp:inline distT="0" distB="0" distL="0" distR="0" wp14:anchorId="01AC0CAE" wp14:editId="406F2682">
            <wp:extent cx="5570703" cy="2560542"/>
            <wp:effectExtent l="0" t="0" r="0" b="0"/>
            <wp:docPr id="2050841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84167" name=""/>
                    <pic:cNvPicPr/>
                  </pic:nvPicPr>
                  <pic:blipFill>
                    <a:blip r:embed="rId39"/>
                    <a:stretch>
                      <a:fillRect/>
                    </a:stretch>
                  </pic:blipFill>
                  <pic:spPr>
                    <a:xfrm>
                      <a:off x="0" y="0"/>
                      <a:ext cx="5570703" cy="2560542"/>
                    </a:xfrm>
                    <a:prstGeom prst="rect">
                      <a:avLst/>
                    </a:prstGeom>
                  </pic:spPr>
                </pic:pic>
              </a:graphicData>
            </a:graphic>
          </wp:inline>
        </w:drawing>
      </w:r>
    </w:p>
    <w:p w14:paraId="6AF514C4" w14:textId="46AD9FD3" w:rsidR="006705C1" w:rsidRDefault="00BB5679" w:rsidP="009D2593">
      <w:pPr>
        <w:spacing w:line="360" w:lineRule="auto"/>
        <w:jc w:val="both"/>
        <w:rPr>
          <w:rFonts w:ascii="Arial" w:hAnsi="Arial" w:cs="Arial"/>
          <w:sz w:val="22"/>
          <w:szCs w:val="22"/>
        </w:rPr>
      </w:pPr>
      <w:r w:rsidRPr="00E04FFB">
        <w:rPr>
          <w:rFonts w:ascii="Arial" w:hAnsi="Arial" w:cs="Arial"/>
          <w:sz w:val="22"/>
          <w:szCs w:val="22"/>
        </w:rPr>
        <w:t>Specialist singing experience, from 31 responses (11 respondents</w:t>
      </w:r>
      <w:r w:rsidR="003E3093">
        <w:rPr>
          <w:rFonts w:ascii="Arial" w:hAnsi="Arial" w:cs="Arial"/>
          <w:sz w:val="22"/>
          <w:szCs w:val="22"/>
        </w:rPr>
        <w:t>, 8 options</w:t>
      </w:r>
      <w:r w:rsidRPr="00E04FFB">
        <w:rPr>
          <w:rFonts w:ascii="Arial" w:hAnsi="Arial" w:cs="Arial"/>
          <w:sz w:val="22"/>
          <w:szCs w:val="22"/>
        </w:rPr>
        <w:t>), comp</w:t>
      </w:r>
      <w:r w:rsidR="009917AE" w:rsidRPr="00E04FFB">
        <w:rPr>
          <w:rFonts w:ascii="Arial" w:hAnsi="Arial" w:cs="Arial"/>
          <w:sz w:val="22"/>
          <w:szCs w:val="22"/>
        </w:rPr>
        <w:t xml:space="preserve">rised: degree level or higher (6%), choirs (26%), singing lessons (19%), and singing as part of music education (16%).  A music degree </w:t>
      </w:r>
      <w:r w:rsidR="00EB0845" w:rsidRPr="00E04FFB">
        <w:rPr>
          <w:rFonts w:ascii="Arial" w:hAnsi="Arial" w:cs="Arial"/>
          <w:sz w:val="22"/>
          <w:szCs w:val="22"/>
        </w:rPr>
        <w:t>was reported by 19%.  Less common were those who enjoyed singing without formal tuition (10%) and those with no singing experience (3%).</w:t>
      </w:r>
      <w:r w:rsidR="009917AE" w:rsidRPr="00E04FFB">
        <w:rPr>
          <w:rFonts w:ascii="Arial" w:hAnsi="Arial" w:cs="Arial"/>
          <w:sz w:val="22"/>
          <w:szCs w:val="22"/>
        </w:rPr>
        <w:t xml:space="preserve"> </w:t>
      </w:r>
    </w:p>
    <w:p w14:paraId="0DD9454F" w14:textId="77777777" w:rsidR="006705C1" w:rsidRDefault="006705C1">
      <w:pPr>
        <w:rPr>
          <w:rFonts w:ascii="Arial" w:hAnsi="Arial" w:cs="Arial"/>
          <w:sz w:val="22"/>
          <w:szCs w:val="22"/>
        </w:rPr>
      </w:pPr>
      <w:r>
        <w:rPr>
          <w:rFonts w:ascii="Arial" w:hAnsi="Arial" w:cs="Arial"/>
          <w:sz w:val="22"/>
          <w:szCs w:val="22"/>
        </w:rPr>
        <w:br w:type="page"/>
      </w:r>
    </w:p>
    <w:p w14:paraId="448ABD45" w14:textId="6BA6EBB4" w:rsidR="00483615" w:rsidRPr="00E04FFB" w:rsidRDefault="00483615" w:rsidP="009D2593">
      <w:pPr>
        <w:spacing w:line="360" w:lineRule="auto"/>
        <w:jc w:val="both"/>
        <w:rPr>
          <w:rFonts w:ascii="Arial" w:hAnsi="Arial" w:cs="Arial"/>
          <w:sz w:val="22"/>
          <w:szCs w:val="22"/>
        </w:rPr>
      </w:pPr>
      <w:r w:rsidRPr="00483615">
        <w:rPr>
          <w:rFonts w:ascii="Arial" w:hAnsi="Arial" w:cs="Arial"/>
          <w:noProof/>
          <w:sz w:val="22"/>
          <w:szCs w:val="22"/>
        </w:rPr>
        <w:lastRenderedPageBreak/>
        <w:drawing>
          <wp:inline distT="0" distB="0" distL="0" distR="0" wp14:anchorId="7DAD3B98" wp14:editId="5A4D409B">
            <wp:extent cx="5696444" cy="3734124"/>
            <wp:effectExtent l="0" t="0" r="0" b="0"/>
            <wp:docPr id="1579871975" name="Picture 1" descr="A graph of colored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9871975" name="Picture 1" descr="A graph of colored bars&#10;&#10;AI-generated content may be incorrect."/>
                    <pic:cNvPicPr/>
                  </pic:nvPicPr>
                  <pic:blipFill>
                    <a:blip r:embed="rId40"/>
                    <a:stretch>
                      <a:fillRect/>
                    </a:stretch>
                  </pic:blipFill>
                  <pic:spPr>
                    <a:xfrm>
                      <a:off x="0" y="0"/>
                      <a:ext cx="5696444" cy="3734124"/>
                    </a:xfrm>
                    <a:prstGeom prst="rect">
                      <a:avLst/>
                    </a:prstGeom>
                  </pic:spPr>
                </pic:pic>
              </a:graphicData>
            </a:graphic>
          </wp:inline>
        </w:drawing>
      </w:r>
    </w:p>
    <w:p w14:paraId="2DD82ACE" w14:textId="53F540F0" w:rsidR="0078235D" w:rsidRPr="00E04FFB" w:rsidRDefault="005036EB" w:rsidP="005036EB">
      <w:pPr>
        <w:rPr>
          <w:rFonts w:ascii="Arial" w:hAnsi="Arial" w:cs="Arial"/>
          <w:sz w:val="22"/>
          <w:szCs w:val="22"/>
        </w:rPr>
      </w:pPr>
      <w:r>
        <w:rPr>
          <w:rFonts w:ascii="Arial" w:hAnsi="Arial" w:cs="Arial"/>
          <w:sz w:val="22"/>
          <w:szCs w:val="22"/>
        </w:rPr>
        <w:t>11</w:t>
      </w:r>
      <w:r w:rsidR="00D0378D" w:rsidRPr="00E04FFB">
        <w:rPr>
          <w:rFonts w:ascii="Arial" w:hAnsi="Arial" w:cs="Arial"/>
          <w:sz w:val="22"/>
          <w:szCs w:val="22"/>
        </w:rPr>
        <w:t xml:space="preserve"> respondents rated their </w:t>
      </w:r>
      <w:r w:rsidR="00C2465A">
        <w:rPr>
          <w:rFonts w:ascii="Arial" w:hAnsi="Arial" w:cs="Arial"/>
          <w:sz w:val="22"/>
          <w:szCs w:val="22"/>
        </w:rPr>
        <w:t xml:space="preserve">knowledge, understanding and skill levels, </w:t>
      </w:r>
      <w:r w:rsidR="00D0378D" w:rsidRPr="00E04FFB">
        <w:rPr>
          <w:rFonts w:ascii="Arial" w:hAnsi="Arial" w:cs="Arial"/>
          <w:sz w:val="22"/>
          <w:szCs w:val="22"/>
        </w:rPr>
        <w:t>on a 6-point scale (1=lowest, 6</w:t>
      </w:r>
      <w:r w:rsidR="00263B32" w:rsidRPr="00E04FFB">
        <w:rPr>
          <w:rFonts w:ascii="Arial" w:hAnsi="Arial" w:cs="Arial"/>
          <w:sz w:val="22"/>
          <w:szCs w:val="22"/>
        </w:rPr>
        <w:t xml:space="preserve">=highest), with level 1 unselected. </w:t>
      </w:r>
    </w:p>
    <w:p w14:paraId="6C278E54" w14:textId="0B6DB9C2" w:rsidR="00B90A2F" w:rsidRPr="00E04FFB" w:rsidRDefault="004745F0" w:rsidP="00263B32">
      <w:pPr>
        <w:pStyle w:val="ListParagraph"/>
        <w:numPr>
          <w:ilvl w:val="0"/>
          <w:numId w:val="2"/>
        </w:numPr>
        <w:spacing w:line="360" w:lineRule="auto"/>
        <w:jc w:val="both"/>
        <w:rPr>
          <w:rFonts w:ascii="Arial" w:hAnsi="Arial" w:cs="Arial"/>
          <w:sz w:val="22"/>
          <w:szCs w:val="22"/>
        </w:rPr>
      </w:pPr>
      <w:r w:rsidRPr="00E04FFB">
        <w:rPr>
          <w:rFonts w:ascii="Arial" w:hAnsi="Arial" w:cs="Arial"/>
          <w:b/>
          <w:bCs/>
          <w:sz w:val="22"/>
          <w:szCs w:val="22"/>
        </w:rPr>
        <w:t>Confidence in vocal technique</w:t>
      </w:r>
      <w:r w:rsidR="004F094F" w:rsidRPr="00E04FFB">
        <w:rPr>
          <w:rFonts w:ascii="Arial" w:hAnsi="Arial" w:cs="Arial"/>
          <w:sz w:val="22"/>
          <w:szCs w:val="22"/>
        </w:rPr>
        <w:t xml:space="preserve">:  Ratings </w:t>
      </w:r>
      <w:r w:rsidRPr="00E04FFB">
        <w:rPr>
          <w:rFonts w:ascii="Arial" w:hAnsi="Arial" w:cs="Arial"/>
          <w:sz w:val="22"/>
          <w:szCs w:val="22"/>
        </w:rPr>
        <w:t>showed a medium spread across levels 2 – 4 (</w:t>
      </w:r>
      <w:r w:rsidR="004F094F" w:rsidRPr="00E04FFB">
        <w:rPr>
          <w:rFonts w:ascii="Arial" w:hAnsi="Arial" w:cs="Arial"/>
          <w:sz w:val="22"/>
          <w:szCs w:val="22"/>
        </w:rPr>
        <w:t xml:space="preserve">levels </w:t>
      </w:r>
      <w:r w:rsidRPr="00E04FFB">
        <w:rPr>
          <w:rFonts w:ascii="Arial" w:hAnsi="Arial" w:cs="Arial"/>
          <w:sz w:val="22"/>
          <w:szCs w:val="22"/>
        </w:rPr>
        <w:t xml:space="preserve">2 </w:t>
      </w:r>
      <w:r w:rsidR="00867485" w:rsidRPr="00E04FFB">
        <w:rPr>
          <w:rFonts w:ascii="Arial" w:hAnsi="Arial" w:cs="Arial"/>
          <w:sz w:val="22"/>
          <w:szCs w:val="22"/>
        </w:rPr>
        <w:t xml:space="preserve">and 4 = 18%, </w:t>
      </w:r>
      <w:r w:rsidR="004F094F" w:rsidRPr="00E04FFB">
        <w:rPr>
          <w:rFonts w:ascii="Arial" w:hAnsi="Arial" w:cs="Arial"/>
          <w:sz w:val="22"/>
          <w:szCs w:val="22"/>
        </w:rPr>
        <w:t xml:space="preserve">levels </w:t>
      </w:r>
      <w:r w:rsidR="00217A9A" w:rsidRPr="00E04FFB">
        <w:rPr>
          <w:rFonts w:ascii="Arial" w:hAnsi="Arial" w:cs="Arial"/>
          <w:sz w:val="22"/>
          <w:szCs w:val="22"/>
        </w:rPr>
        <w:t>3 and 5 = 27%)</w:t>
      </w:r>
      <w:r w:rsidR="004F094F" w:rsidRPr="00E04FFB">
        <w:rPr>
          <w:rFonts w:ascii="Arial" w:hAnsi="Arial" w:cs="Arial"/>
          <w:sz w:val="22"/>
          <w:szCs w:val="22"/>
        </w:rPr>
        <w:t>, with</w:t>
      </w:r>
      <w:r w:rsidR="00217A9A" w:rsidRPr="00E04FFB">
        <w:rPr>
          <w:rFonts w:ascii="Arial" w:hAnsi="Arial" w:cs="Arial"/>
          <w:sz w:val="22"/>
          <w:szCs w:val="22"/>
        </w:rPr>
        <w:t xml:space="preserve"> </w:t>
      </w:r>
      <w:r w:rsidR="009D06D8" w:rsidRPr="00E04FFB">
        <w:rPr>
          <w:rFonts w:ascii="Arial" w:hAnsi="Arial" w:cs="Arial"/>
          <w:sz w:val="22"/>
          <w:szCs w:val="22"/>
        </w:rPr>
        <w:t>9</w:t>
      </w:r>
      <w:r w:rsidR="004F094F" w:rsidRPr="00E04FFB">
        <w:rPr>
          <w:rFonts w:ascii="Arial" w:hAnsi="Arial" w:cs="Arial"/>
          <w:sz w:val="22"/>
          <w:szCs w:val="22"/>
        </w:rPr>
        <w:t>% at</w:t>
      </w:r>
      <w:r w:rsidR="009D06D8" w:rsidRPr="00E04FFB">
        <w:rPr>
          <w:rFonts w:ascii="Arial" w:hAnsi="Arial" w:cs="Arial"/>
          <w:sz w:val="22"/>
          <w:szCs w:val="22"/>
        </w:rPr>
        <w:t xml:space="preserve"> level 6.  The median confidence level was </w:t>
      </w:r>
      <w:r w:rsidR="0078235D" w:rsidRPr="00E04FFB">
        <w:rPr>
          <w:rFonts w:ascii="Arial" w:hAnsi="Arial" w:cs="Arial"/>
          <w:sz w:val="22"/>
          <w:szCs w:val="22"/>
        </w:rPr>
        <w:t xml:space="preserve">4, despite a bi-modal average of 3 and 5.  </w:t>
      </w:r>
    </w:p>
    <w:p w14:paraId="6039715E" w14:textId="2D8213EC" w:rsidR="0078235D" w:rsidRPr="00E04FFB" w:rsidRDefault="0078235D" w:rsidP="00263B32">
      <w:pPr>
        <w:pStyle w:val="ListParagraph"/>
        <w:numPr>
          <w:ilvl w:val="0"/>
          <w:numId w:val="2"/>
        </w:numPr>
        <w:spacing w:line="360" w:lineRule="auto"/>
        <w:jc w:val="both"/>
        <w:rPr>
          <w:rFonts w:ascii="Arial" w:hAnsi="Arial" w:cs="Arial"/>
          <w:sz w:val="22"/>
          <w:szCs w:val="22"/>
        </w:rPr>
      </w:pPr>
      <w:r w:rsidRPr="00E04FFB">
        <w:rPr>
          <w:rFonts w:ascii="Arial" w:hAnsi="Arial" w:cs="Arial"/>
          <w:b/>
          <w:bCs/>
          <w:sz w:val="22"/>
          <w:szCs w:val="22"/>
        </w:rPr>
        <w:t>Knowledge of vocal pedagogy</w:t>
      </w:r>
      <w:r w:rsidR="004F094F" w:rsidRPr="00E04FFB">
        <w:rPr>
          <w:rFonts w:ascii="Arial" w:hAnsi="Arial" w:cs="Arial"/>
          <w:sz w:val="22"/>
          <w:szCs w:val="22"/>
        </w:rPr>
        <w:t xml:space="preserve">: </w:t>
      </w:r>
      <w:r w:rsidRPr="00E04FFB">
        <w:rPr>
          <w:rFonts w:ascii="Arial" w:hAnsi="Arial" w:cs="Arial"/>
          <w:sz w:val="22"/>
          <w:szCs w:val="22"/>
        </w:rPr>
        <w:t>36% rated themselves as</w:t>
      </w:r>
      <w:r w:rsidR="005E7EDB" w:rsidRPr="00E04FFB">
        <w:rPr>
          <w:rFonts w:ascii="Arial" w:hAnsi="Arial" w:cs="Arial"/>
          <w:sz w:val="22"/>
          <w:szCs w:val="22"/>
        </w:rPr>
        <w:t xml:space="preserve"> </w:t>
      </w:r>
      <w:r w:rsidR="00301FA6" w:rsidRPr="00E04FFB">
        <w:rPr>
          <w:rFonts w:ascii="Arial" w:hAnsi="Arial" w:cs="Arial"/>
          <w:sz w:val="22"/>
          <w:szCs w:val="22"/>
        </w:rPr>
        <w:t xml:space="preserve">level </w:t>
      </w:r>
      <w:r w:rsidR="005E7EDB" w:rsidRPr="00E04FFB">
        <w:rPr>
          <w:rFonts w:ascii="Arial" w:hAnsi="Arial" w:cs="Arial"/>
          <w:sz w:val="22"/>
          <w:szCs w:val="22"/>
        </w:rPr>
        <w:t xml:space="preserve">4, with remaining responses </w:t>
      </w:r>
      <w:r w:rsidR="00301FA6" w:rsidRPr="00E04FFB">
        <w:rPr>
          <w:rFonts w:ascii="Arial" w:hAnsi="Arial" w:cs="Arial"/>
          <w:sz w:val="22"/>
          <w:szCs w:val="22"/>
        </w:rPr>
        <w:t>at</w:t>
      </w:r>
      <w:r w:rsidR="00E70593" w:rsidRPr="00E04FFB">
        <w:rPr>
          <w:rFonts w:ascii="Arial" w:hAnsi="Arial" w:cs="Arial"/>
          <w:sz w:val="22"/>
          <w:szCs w:val="22"/>
        </w:rPr>
        <w:t xml:space="preserve"> levels 2 and 3</w:t>
      </w:r>
      <w:r w:rsidR="00301FA6" w:rsidRPr="00E04FFB">
        <w:rPr>
          <w:rFonts w:ascii="Arial" w:hAnsi="Arial" w:cs="Arial"/>
          <w:sz w:val="22"/>
          <w:szCs w:val="22"/>
        </w:rPr>
        <w:t xml:space="preserve"> (</w:t>
      </w:r>
      <w:r w:rsidR="00E70593" w:rsidRPr="00E04FFB">
        <w:rPr>
          <w:rFonts w:ascii="Arial" w:hAnsi="Arial" w:cs="Arial"/>
          <w:sz w:val="22"/>
          <w:szCs w:val="22"/>
        </w:rPr>
        <w:t>both 18%</w:t>
      </w:r>
      <w:r w:rsidR="00301FA6" w:rsidRPr="00E04FFB">
        <w:rPr>
          <w:rFonts w:ascii="Arial" w:hAnsi="Arial" w:cs="Arial"/>
          <w:sz w:val="22"/>
          <w:szCs w:val="22"/>
        </w:rPr>
        <w:t>) and level 5</w:t>
      </w:r>
      <w:r w:rsidR="00E70593" w:rsidRPr="00E04FFB">
        <w:rPr>
          <w:rFonts w:ascii="Arial" w:hAnsi="Arial" w:cs="Arial"/>
          <w:sz w:val="22"/>
          <w:szCs w:val="22"/>
        </w:rPr>
        <w:t xml:space="preserve"> </w:t>
      </w:r>
      <w:r w:rsidR="00301FA6" w:rsidRPr="00E04FFB">
        <w:rPr>
          <w:rFonts w:ascii="Arial" w:hAnsi="Arial" w:cs="Arial"/>
          <w:sz w:val="22"/>
          <w:szCs w:val="22"/>
        </w:rPr>
        <w:t>(</w:t>
      </w:r>
      <w:r w:rsidR="004A31AA" w:rsidRPr="00E04FFB">
        <w:rPr>
          <w:rFonts w:ascii="Arial" w:hAnsi="Arial" w:cs="Arial"/>
          <w:sz w:val="22"/>
          <w:szCs w:val="22"/>
        </w:rPr>
        <w:t xml:space="preserve">27%).  The median was 4. </w:t>
      </w:r>
    </w:p>
    <w:p w14:paraId="6C45CDF3" w14:textId="4173164D" w:rsidR="004A31AA" w:rsidRPr="00E04FFB" w:rsidRDefault="004A31AA" w:rsidP="00263B32">
      <w:pPr>
        <w:pStyle w:val="ListParagraph"/>
        <w:numPr>
          <w:ilvl w:val="0"/>
          <w:numId w:val="2"/>
        </w:numPr>
        <w:spacing w:line="360" w:lineRule="auto"/>
        <w:jc w:val="both"/>
        <w:rPr>
          <w:rFonts w:ascii="Arial" w:hAnsi="Arial" w:cs="Arial"/>
          <w:sz w:val="22"/>
          <w:szCs w:val="22"/>
        </w:rPr>
      </w:pPr>
      <w:r w:rsidRPr="00E04FFB">
        <w:rPr>
          <w:rFonts w:ascii="Arial" w:hAnsi="Arial" w:cs="Arial"/>
          <w:b/>
          <w:bCs/>
          <w:sz w:val="22"/>
          <w:szCs w:val="22"/>
        </w:rPr>
        <w:t>Singing skill</w:t>
      </w:r>
      <w:r w:rsidR="00301FA6" w:rsidRPr="00E04FFB">
        <w:rPr>
          <w:rFonts w:ascii="Arial" w:hAnsi="Arial" w:cs="Arial"/>
          <w:b/>
          <w:bCs/>
          <w:sz w:val="22"/>
          <w:szCs w:val="22"/>
        </w:rPr>
        <w:t xml:space="preserve">:  </w:t>
      </w:r>
      <w:r w:rsidRPr="00E04FFB">
        <w:rPr>
          <w:rFonts w:ascii="Arial" w:hAnsi="Arial" w:cs="Arial"/>
          <w:sz w:val="22"/>
          <w:szCs w:val="22"/>
        </w:rPr>
        <w:t xml:space="preserve"> </w:t>
      </w:r>
      <w:r w:rsidR="00301FA6" w:rsidRPr="00E04FFB">
        <w:rPr>
          <w:rFonts w:ascii="Arial" w:hAnsi="Arial" w:cs="Arial"/>
          <w:sz w:val="22"/>
          <w:szCs w:val="22"/>
        </w:rPr>
        <w:t xml:space="preserve">Most </w:t>
      </w:r>
      <w:r w:rsidR="007F616A" w:rsidRPr="00E04FFB">
        <w:rPr>
          <w:rFonts w:ascii="Arial" w:hAnsi="Arial" w:cs="Arial"/>
          <w:sz w:val="22"/>
          <w:szCs w:val="22"/>
        </w:rPr>
        <w:t xml:space="preserve">(72%) </w:t>
      </w:r>
      <w:r w:rsidRPr="00E04FFB">
        <w:rPr>
          <w:rFonts w:ascii="Arial" w:hAnsi="Arial" w:cs="Arial"/>
          <w:sz w:val="22"/>
          <w:szCs w:val="22"/>
        </w:rPr>
        <w:t xml:space="preserve">rated </w:t>
      </w:r>
      <w:r w:rsidR="00B855B3" w:rsidRPr="00E04FFB">
        <w:rPr>
          <w:rFonts w:ascii="Arial" w:hAnsi="Arial" w:cs="Arial"/>
          <w:sz w:val="22"/>
          <w:szCs w:val="22"/>
        </w:rPr>
        <w:t xml:space="preserve">themselves </w:t>
      </w:r>
      <w:r w:rsidRPr="00E04FFB">
        <w:rPr>
          <w:rFonts w:ascii="Arial" w:hAnsi="Arial" w:cs="Arial"/>
          <w:sz w:val="22"/>
          <w:szCs w:val="22"/>
        </w:rPr>
        <w:t xml:space="preserve">in the </w:t>
      </w:r>
      <w:r w:rsidR="004124D7" w:rsidRPr="00E04FFB">
        <w:rPr>
          <w:rFonts w:ascii="Arial" w:hAnsi="Arial" w:cs="Arial"/>
          <w:sz w:val="22"/>
          <w:szCs w:val="22"/>
        </w:rPr>
        <w:t>upper</w:t>
      </w:r>
      <w:r w:rsidRPr="00E04FFB">
        <w:rPr>
          <w:rFonts w:ascii="Arial" w:hAnsi="Arial" w:cs="Arial"/>
          <w:sz w:val="22"/>
          <w:szCs w:val="22"/>
        </w:rPr>
        <w:t xml:space="preserve"> half of the scale</w:t>
      </w:r>
      <w:r w:rsidR="007F616A" w:rsidRPr="00E04FFB">
        <w:rPr>
          <w:rFonts w:ascii="Arial" w:hAnsi="Arial" w:cs="Arial"/>
          <w:sz w:val="22"/>
          <w:szCs w:val="22"/>
        </w:rPr>
        <w:t xml:space="preserve"> </w:t>
      </w:r>
      <w:r w:rsidR="00B855B3" w:rsidRPr="00E04FFB">
        <w:rPr>
          <w:rFonts w:ascii="Arial" w:hAnsi="Arial" w:cs="Arial"/>
          <w:sz w:val="22"/>
          <w:szCs w:val="22"/>
        </w:rPr>
        <w:t xml:space="preserve">(level 4 = </w:t>
      </w:r>
      <w:r w:rsidR="007F616A" w:rsidRPr="00E04FFB">
        <w:rPr>
          <w:rFonts w:ascii="Arial" w:hAnsi="Arial" w:cs="Arial"/>
          <w:sz w:val="22"/>
          <w:szCs w:val="22"/>
        </w:rPr>
        <w:t>45%</w:t>
      </w:r>
      <w:r w:rsidR="00B855B3" w:rsidRPr="00E04FFB">
        <w:rPr>
          <w:rFonts w:ascii="Arial" w:hAnsi="Arial" w:cs="Arial"/>
          <w:sz w:val="22"/>
          <w:szCs w:val="22"/>
        </w:rPr>
        <w:t>, level 5 = 9%</w:t>
      </w:r>
      <w:r w:rsidR="00974855" w:rsidRPr="00E04FFB">
        <w:rPr>
          <w:rFonts w:ascii="Arial" w:hAnsi="Arial" w:cs="Arial"/>
          <w:sz w:val="22"/>
          <w:szCs w:val="22"/>
        </w:rPr>
        <w:t xml:space="preserve">, level 6 = 18%), compared to </w:t>
      </w:r>
      <w:r w:rsidR="0030162E" w:rsidRPr="00E04FFB">
        <w:rPr>
          <w:rFonts w:ascii="Arial" w:hAnsi="Arial" w:cs="Arial"/>
          <w:sz w:val="22"/>
          <w:szCs w:val="22"/>
        </w:rPr>
        <w:t xml:space="preserve">27% </w:t>
      </w:r>
      <w:r w:rsidR="00974855" w:rsidRPr="00E04FFB">
        <w:rPr>
          <w:rFonts w:ascii="Arial" w:hAnsi="Arial" w:cs="Arial"/>
          <w:sz w:val="22"/>
          <w:szCs w:val="22"/>
        </w:rPr>
        <w:t>at level</w:t>
      </w:r>
      <w:r w:rsidR="0030162E" w:rsidRPr="00E04FFB">
        <w:rPr>
          <w:rFonts w:ascii="Arial" w:hAnsi="Arial" w:cs="Arial"/>
          <w:sz w:val="22"/>
          <w:szCs w:val="22"/>
        </w:rPr>
        <w:t xml:space="preserve"> 3</w:t>
      </w:r>
      <w:r w:rsidR="00974855" w:rsidRPr="00E04FFB">
        <w:rPr>
          <w:rFonts w:ascii="Arial" w:hAnsi="Arial" w:cs="Arial"/>
          <w:sz w:val="22"/>
          <w:szCs w:val="22"/>
        </w:rPr>
        <w:t xml:space="preserve">.  No respondents chose </w:t>
      </w:r>
      <w:r w:rsidR="0030162E" w:rsidRPr="00E04FFB">
        <w:rPr>
          <w:rFonts w:ascii="Arial" w:hAnsi="Arial" w:cs="Arial"/>
          <w:sz w:val="22"/>
          <w:szCs w:val="22"/>
        </w:rPr>
        <w:t xml:space="preserve">levels 1 </w:t>
      </w:r>
      <w:r w:rsidR="00974855" w:rsidRPr="00E04FFB">
        <w:rPr>
          <w:rFonts w:ascii="Arial" w:hAnsi="Arial" w:cs="Arial"/>
          <w:sz w:val="22"/>
          <w:szCs w:val="22"/>
        </w:rPr>
        <w:t>or</w:t>
      </w:r>
      <w:r w:rsidR="0030162E" w:rsidRPr="00E04FFB">
        <w:rPr>
          <w:rFonts w:ascii="Arial" w:hAnsi="Arial" w:cs="Arial"/>
          <w:sz w:val="22"/>
          <w:szCs w:val="22"/>
        </w:rPr>
        <w:t xml:space="preserve"> 2</w:t>
      </w:r>
      <w:r w:rsidR="00E92635" w:rsidRPr="00E04FFB">
        <w:rPr>
          <w:rFonts w:ascii="Arial" w:hAnsi="Arial" w:cs="Arial"/>
          <w:sz w:val="22"/>
          <w:szCs w:val="22"/>
        </w:rPr>
        <w:t xml:space="preserve">.  The </w:t>
      </w:r>
      <w:r w:rsidR="00906491" w:rsidRPr="00E04FFB">
        <w:rPr>
          <w:rFonts w:ascii="Arial" w:hAnsi="Arial" w:cs="Arial"/>
          <w:sz w:val="22"/>
          <w:szCs w:val="22"/>
        </w:rPr>
        <w:t xml:space="preserve">median </w:t>
      </w:r>
      <w:r w:rsidR="0078656D">
        <w:rPr>
          <w:rFonts w:ascii="Arial" w:hAnsi="Arial" w:cs="Arial"/>
          <w:sz w:val="22"/>
          <w:szCs w:val="22"/>
        </w:rPr>
        <w:t>was</w:t>
      </w:r>
      <w:r w:rsidR="00974855" w:rsidRPr="00E04FFB">
        <w:rPr>
          <w:rFonts w:ascii="Arial" w:hAnsi="Arial" w:cs="Arial"/>
          <w:sz w:val="22"/>
          <w:szCs w:val="22"/>
        </w:rPr>
        <w:t xml:space="preserve"> </w:t>
      </w:r>
      <w:r w:rsidR="00906491" w:rsidRPr="00E04FFB">
        <w:rPr>
          <w:rFonts w:ascii="Arial" w:hAnsi="Arial" w:cs="Arial"/>
          <w:sz w:val="22"/>
          <w:szCs w:val="22"/>
        </w:rPr>
        <w:t>4.</w:t>
      </w:r>
    </w:p>
    <w:p w14:paraId="4A3A3644" w14:textId="5AF23391" w:rsidR="00995E4D" w:rsidRPr="00E04FFB" w:rsidRDefault="00995E4D" w:rsidP="00263B32">
      <w:pPr>
        <w:pStyle w:val="ListParagraph"/>
        <w:numPr>
          <w:ilvl w:val="0"/>
          <w:numId w:val="2"/>
        </w:numPr>
        <w:spacing w:line="360" w:lineRule="auto"/>
        <w:jc w:val="both"/>
        <w:rPr>
          <w:rFonts w:ascii="Arial" w:hAnsi="Arial" w:cs="Arial"/>
          <w:sz w:val="22"/>
          <w:szCs w:val="22"/>
        </w:rPr>
      </w:pPr>
      <w:r w:rsidRPr="00E04FFB">
        <w:rPr>
          <w:rFonts w:ascii="Arial" w:hAnsi="Arial" w:cs="Arial"/>
          <w:b/>
          <w:bCs/>
          <w:sz w:val="22"/>
          <w:szCs w:val="22"/>
        </w:rPr>
        <w:t>Confidence in repertoire selection suitable for adolescent voice</w:t>
      </w:r>
      <w:r w:rsidR="00974855" w:rsidRPr="00E04FFB">
        <w:rPr>
          <w:rFonts w:ascii="Arial" w:hAnsi="Arial" w:cs="Arial"/>
          <w:b/>
          <w:bCs/>
          <w:sz w:val="22"/>
          <w:szCs w:val="22"/>
        </w:rPr>
        <w:t xml:space="preserve">s:  </w:t>
      </w:r>
      <w:r w:rsidR="00974855" w:rsidRPr="00E04FFB">
        <w:rPr>
          <w:rFonts w:ascii="Arial" w:hAnsi="Arial" w:cs="Arial"/>
          <w:sz w:val="22"/>
          <w:szCs w:val="22"/>
        </w:rPr>
        <w:t xml:space="preserve">Ratings were </w:t>
      </w:r>
      <w:r w:rsidRPr="00E04FFB">
        <w:rPr>
          <w:rFonts w:ascii="Arial" w:hAnsi="Arial" w:cs="Arial"/>
          <w:sz w:val="22"/>
          <w:szCs w:val="22"/>
        </w:rPr>
        <w:t>mainly</w:t>
      </w:r>
      <w:r w:rsidR="00974855" w:rsidRPr="00E04FFB">
        <w:rPr>
          <w:rFonts w:ascii="Arial" w:hAnsi="Arial" w:cs="Arial"/>
          <w:sz w:val="22"/>
          <w:szCs w:val="22"/>
        </w:rPr>
        <w:t xml:space="preserve"> mid-range</w:t>
      </w:r>
      <w:r w:rsidR="00B5251C" w:rsidRPr="00E04FFB">
        <w:rPr>
          <w:rFonts w:ascii="Arial" w:hAnsi="Arial" w:cs="Arial"/>
          <w:sz w:val="22"/>
          <w:szCs w:val="22"/>
        </w:rPr>
        <w:t>, 38%</w:t>
      </w:r>
      <w:r w:rsidR="00974855" w:rsidRPr="00E04FFB">
        <w:rPr>
          <w:rFonts w:ascii="Arial" w:hAnsi="Arial" w:cs="Arial"/>
          <w:sz w:val="22"/>
          <w:szCs w:val="22"/>
        </w:rPr>
        <w:t xml:space="preserve"> at</w:t>
      </w:r>
      <w:r w:rsidR="00B5251C" w:rsidRPr="00E04FFB">
        <w:rPr>
          <w:rFonts w:ascii="Arial" w:hAnsi="Arial" w:cs="Arial"/>
          <w:sz w:val="22"/>
          <w:szCs w:val="22"/>
        </w:rPr>
        <w:t xml:space="preserve"> level 4.  </w:t>
      </w:r>
      <w:r w:rsidR="002F5B7C" w:rsidRPr="00E04FFB">
        <w:rPr>
          <w:rFonts w:ascii="Arial" w:hAnsi="Arial" w:cs="Arial"/>
          <w:sz w:val="22"/>
          <w:szCs w:val="22"/>
        </w:rPr>
        <w:t xml:space="preserve">On the </w:t>
      </w:r>
      <w:r w:rsidR="00974855" w:rsidRPr="00E04FFB">
        <w:rPr>
          <w:rFonts w:ascii="Arial" w:hAnsi="Arial" w:cs="Arial"/>
          <w:sz w:val="22"/>
          <w:szCs w:val="22"/>
        </w:rPr>
        <w:t>higher</w:t>
      </w:r>
      <w:r w:rsidR="002F5B7C" w:rsidRPr="00E04FFB">
        <w:rPr>
          <w:rFonts w:ascii="Arial" w:hAnsi="Arial" w:cs="Arial"/>
          <w:sz w:val="22"/>
          <w:szCs w:val="22"/>
        </w:rPr>
        <w:t xml:space="preserve"> end</w:t>
      </w:r>
      <w:r w:rsidR="00974855" w:rsidRPr="00E04FFB">
        <w:rPr>
          <w:rFonts w:ascii="Arial" w:hAnsi="Arial" w:cs="Arial"/>
          <w:sz w:val="22"/>
          <w:szCs w:val="22"/>
        </w:rPr>
        <w:t>,</w:t>
      </w:r>
      <w:r w:rsidR="002F5B7C" w:rsidRPr="00E04FFB">
        <w:rPr>
          <w:rFonts w:ascii="Arial" w:hAnsi="Arial" w:cs="Arial"/>
          <w:sz w:val="22"/>
          <w:szCs w:val="22"/>
        </w:rPr>
        <w:t xml:space="preserve"> 27% </w:t>
      </w:r>
      <w:r w:rsidR="00974855" w:rsidRPr="00E04FFB">
        <w:rPr>
          <w:rFonts w:ascii="Arial" w:hAnsi="Arial" w:cs="Arial"/>
          <w:sz w:val="22"/>
          <w:szCs w:val="22"/>
        </w:rPr>
        <w:t xml:space="preserve">chose level </w:t>
      </w:r>
      <w:r w:rsidR="002F5B7C" w:rsidRPr="00E04FFB">
        <w:rPr>
          <w:rFonts w:ascii="Arial" w:hAnsi="Arial" w:cs="Arial"/>
          <w:sz w:val="22"/>
          <w:szCs w:val="22"/>
        </w:rPr>
        <w:t xml:space="preserve">5, </w:t>
      </w:r>
      <w:r w:rsidR="00974855" w:rsidRPr="00E04FFB">
        <w:rPr>
          <w:rFonts w:ascii="Arial" w:hAnsi="Arial" w:cs="Arial"/>
          <w:sz w:val="22"/>
          <w:szCs w:val="22"/>
        </w:rPr>
        <w:t xml:space="preserve">and </w:t>
      </w:r>
      <w:r w:rsidR="002F5B7C" w:rsidRPr="00E04FFB">
        <w:rPr>
          <w:rFonts w:ascii="Arial" w:hAnsi="Arial" w:cs="Arial"/>
          <w:sz w:val="22"/>
          <w:szCs w:val="22"/>
        </w:rPr>
        <w:t xml:space="preserve">9% </w:t>
      </w:r>
      <w:r w:rsidR="00974855" w:rsidRPr="00E04FFB">
        <w:rPr>
          <w:rFonts w:ascii="Arial" w:hAnsi="Arial" w:cs="Arial"/>
          <w:sz w:val="22"/>
          <w:szCs w:val="22"/>
        </w:rPr>
        <w:t xml:space="preserve">chose </w:t>
      </w:r>
      <w:r w:rsidR="002F5B7C" w:rsidRPr="00E04FFB">
        <w:rPr>
          <w:rFonts w:ascii="Arial" w:hAnsi="Arial" w:cs="Arial"/>
          <w:sz w:val="22"/>
          <w:szCs w:val="22"/>
        </w:rPr>
        <w:t xml:space="preserve">level 6. </w:t>
      </w:r>
      <w:r w:rsidR="001A51E4" w:rsidRPr="00E04FFB">
        <w:rPr>
          <w:rFonts w:ascii="Arial" w:hAnsi="Arial" w:cs="Arial"/>
          <w:sz w:val="22"/>
          <w:szCs w:val="22"/>
        </w:rPr>
        <w:t xml:space="preserve"> </w:t>
      </w:r>
      <w:r w:rsidR="00974855" w:rsidRPr="00E04FFB">
        <w:rPr>
          <w:rFonts w:ascii="Arial" w:hAnsi="Arial" w:cs="Arial"/>
          <w:sz w:val="22"/>
          <w:szCs w:val="22"/>
        </w:rPr>
        <w:t xml:space="preserve">On the </w:t>
      </w:r>
      <w:r w:rsidR="001A51E4" w:rsidRPr="00E04FFB">
        <w:rPr>
          <w:rFonts w:ascii="Arial" w:hAnsi="Arial" w:cs="Arial"/>
          <w:sz w:val="22"/>
          <w:szCs w:val="22"/>
        </w:rPr>
        <w:t>lower end</w:t>
      </w:r>
      <w:r w:rsidR="00974855" w:rsidRPr="00E04FFB">
        <w:rPr>
          <w:rFonts w:ascii="Arial" w:hAnsi="Arial" w:cs="Arial"/>
          <w:sz w:val="22"/>
          <w:szCs w:val="22"/>
        </w:rPr>
        <w:t xml:space="preserve">, </w:t>
      </w:r>
      <w:r w:rsidR="001A51E4" w:rsidRPr="00E04FFB">
        <w:rPr>
          <w:rFonts w:ascii="Arial" w:hAnsi="Arial" w:cs="Arial"/>
          <w:sz w:val="22"/>
          <w:szCs w:val="22"/>
        </w:rPr>
        <w:t>18% chose level 2 and 9% chose level 1</w:t>
      </w:r>
      <w:r w:rsidR="00D201BC" w:rsidRPr="00E04FFB">
        <w:rPr>
          <w:rFonts w:ascii="Arial" w:hAnsi="Arial" w:cs="Arial"/>
          <w:sz w:val="22"/>
          <w:szCs w:val="22"/>
        </w:rPr>
        <w:t xml:space="preserve">.  </w:t>
      </w:r>
      <w:r w:rsidR="001A51E4" w:rsidRPr="00E04FFB">
        <w:rPr>
          <w:rFonts w:ascii="Arial" w:hAnsi="Arial" w:cs="Arial"/>
          <w:sz w:val="22"/>
          <w:szCs w:val="22"/>
        </w:rPr>
        <w:t xml:space="preserve">The median </w:t>
      </w:r>
      <w:r w:rsidR="0078656D">
        <w:rPr>
          <w:rFonts w:ascii="Arial" w:hAnsi="Arial" w:cs="Arial"/>
          <w:sz w:val="22"/>
          <w:szCs w:val="22"/>
        </w:rPr>
        <w:t>was</w:t>
      </w:r>
      <w:r w:rsidR="001A51E4" w:rsidRPr="00E04FFB">
        <w:rPr>
          <w:rFonts w:ascii="Arial" w:hAnsi="Arial" w:cs="Arial"/>
          <w:sz w:val="22"/>
          <w:szCs w:val="22"/>
        </w:rPr>
        <w:t xml:space="preserve"> 4.</w:t>
      </w:r>
    </w:p>
    <w:p w14:paraId="54D39F32" w14:textId="77777777" w:rsidR="004D79C8" w:rsidRPr="00E04FFB" w:rsidRDefault="004D79C8" w:rsidP="00B90F02">
      <w:pPr>
        <w:spacing w:line="360" w:lineRule="auto"/>
        <w:jc w:val="both"/>
        <w:rPr>
          <w:rFonts w:ascii="Arial" w:hAnsi="Arial" w:cs="Arial"/>
          <w:sz w:val="22"/>
          <w:szCs w:val="22"/>
        </w:rPr>
      </w:pPr>
    </w:p>
    <w:p w14:paraId="705ECC43" w14:textId="5246CD88" w:rsidR="004D79C8" w:rsidRPr="00E04FFB" w:rsidRDefault="0012236E" w:rsidP="00A72875">
      <w:pPr>
        <w:spacing w:line="360" w:lineRule="auto"/>
        <w:jc w:val="center"/>
        <w:rPr>
          <w:rFonts w:ascii="Arial" w:hAnsi="Arial" w:cs="Arial"/>
          <w:sz w:val="22"/>
          <w:szCs w:val="22"/>
        </w:rPr>
      </w:pPr>
      <w:r w:rsidRPr="0012236E">
        <w:rPr>
          <w:rFonts w:ascii="Arial" w:hAnsi="Arial" w:cs="Arial"/>
          <w:noProof/>
          <w:sz w:val="22"/>
          <w:szCs w:val="22"/>
        </w:rPr>
        <w:lastRenderedPageBreak/>
        <w:drawing>
          <wp:inline distT="0" distB="0" distL="0" distR="0" wp14:anchorId="0147A9D6" wp14:editId="1CF9168A">
            <wp:extent cx="5646909" cy="3715072"/>
            <wp:effectExtent l="0" t="0" r="0" b="0"/>
            <wp:docPr id="1621186443" name="Picture 1" descr="A pie chart with text bel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1186443" name="Picture 1" descr="A pie chart with text below&#10;&#10;AI-generated content may be incorrect."/>
                    <pic:cNvPicPr/>
                  </pic:nvPicPr>
                  <pic:blipFill>
                    <a:blip r:embed="rId41"/>
                    <a:stretch>
                      <a:fillRect/>
                    </a:stretch>
                  </pic:blipFill>
                  <pic:spPr>
                    <a:xfrm>
                      <a:off x="0" y="0"/>
                      <a:ext cx="5646909" cy="3715072"/>
                    </a:xfrm>
                    <a:prstGeom prst="rect">
                      <a:avLst/>
                    </a:prstGeom>
                  </pic:spPr>
                </pic:pic>
              </a:graphicData>
            </a:graphic>
          </wp:inline>
        </w:drawing>
      </w:r>
    </w:p>
    <w:p w14:paraId="5C976110" w14:textId="58D62439" w:rsidR="002D26F4" w:rsidRPr="00E04FFB" w:rsidRDefault="00A6584D" w:rsidP="00A72875">
      <w:pPr>
        <w:spacing w:line="360" w:lineRule="auto"/>
        <w:jc w:val="both"/>
        <w:rPr>
          <w:rFonts w:ascii="Arial" w:hAnsi="Arial" w:cs="Arial"/>
          <w:sz w:val="22"/>
          <w:szCs w:val="22"/>
        </w:rPr>
      </w:pPr>
      <w:r w:rsidRPr="00E04FFB">
        <w:rPr>
          <w:rFonts w:ascii="Arial" w:hAnsi="Arial" w:cs="Arial"/>
          <w:sz w:val="22"/>
          <w:szCs w:val="22"/>
        </w:rPr>
        <w:t xml:space="preserve">11 </w:t>
      </w:r>
      <w:r w:rsidR="00F753A7" w:rsidRPr="00E04FFB">
        <w:rPr>
          <w:rFonts w:ascii="Arial" w:hAnsi="Arial" w:cs="Arial"/>
          <w:sz w:val="22"/>
          <w:szCs w:val="22"/>
        </w:rPr>
        <w:t>respondents</w:t>
      </w:r>
      <w:r w:rsidRPr="00E04FFB">
        <w:rPr>
          <w:rFonts w:ascii="Arial" w:hAnsi="Arial" w:cs="Arial"/>
          <w:sz w:val="22"/>
          <w:szCs w:val="22"/>
        </w:rPr>
        <w:t xml:space="preserve"> rated their confidence levels in understanding </w:t>
      </w:r>
      <w:r w:rsidR="00A5748C">
        <w:rPr>
          <w:rFonts w:ascii="Arial" w:hAnsi="Arial" w:cs="Arial"/>
          <w:sz w:val="22"/>
          <w:szCs w:val="22"/>
        </w:rPr>
        <w:t>adolescent voice</w:t>
      </w:r>
      <w:r w:rsidRPr="00E04FFB">
        <w:rPr>
          <w:rFonts w:ascii="Arial" w:hAnsi="Arial" w:cs="Arial"/>
          <w:sz w:val="22"/>
          <w:szCs w:val="22"/>
        </w:rPr>
        <w:t xml:space="preserve"> changes. </w:t>
      </w:r>
      <w:r w:rsidR="00F753A7" w:rsidRPr="00E04FFB">
        <w:rPr>
          <w:rFonts w:ascii="Arial" w:hAnsi="Arial" w:cs="Arial"/>
          <w:sz w:val="22"/>
          <w:szCs w:val="22"/>
        </w:rPr>
        <w:t xml:space="preserve"> The majority </w:t>
      </w:r>
      <w:r w:rsidR="00061E9D" w:rsidRPr="00E04FFB">
        <w:rPr>
          <w:rFonts w:ascii="Arial" w:hAnsi="Arial" w:cs="Arial"/>
          <w:sz w:val="22"/>
          <w:szCs w:val="22"/>
        </w:rPr>
        <w:t xml:space="preserve">(46%) </w:t>
      </w:r>
      <w:r w:rsidR="00F753A7" w:rsidRPr="00E04FFB">
        <w:rPr>
          <w:rFonts w:ascii="Arial" w:hAnsi="Arial" w:cs="Arial"/>
          <w:sz w:val="22"/>
          <w:szCs w:val="22"/>
        </w:rPr>
        <w:t>rated themselves as confident</w:t>
      </w:r>
      <w:r w:rsidR="00F90B7F" w:rsidRPr="00E04FFB">
        <w:rPr>
          <w:rFonts w:ascii="Arial" w:hAnsi="Arial" w:cs="Arial"/>
          <w:sz w:val="22"/>
          <w:szCs w:val="22"/>
        </w:rPr>
        <w:t xml:space="preserve">, whilst 36% stated they were unsure.  9% were very </w:t>
      </w:r>
      <w:r w:rsidR="00D07514" w:rsidRPr="00E04FFB">
        <w:rPr>
          <w:rFonts w:ascii="Arial" w:hAnsi="Arial" w:cs="Arial"/>
          <w:sz w:val="22"/>
          <w:szCs w:val="22"/>
        </w:rPr>
        <w:t xml:space="preserve">confident, </w:t>
      </w:r>
      <w:r w:rsidR="00D07514">
        <w:rPr>
          <w:rFonts w:ascii="Arial" w:hAnsi="Arial" w:cs="Arial"/>
          <w:sz w:val="22"/>
          <w:szCs w:val="22"/>
        </w:rPr>
        <w:t>0</w:t>
      </w:r>
      <w:r w:rsidR="00B03A0D">
        <w:rPr>
          <w:rFonts w:ascii="Arial" w:hAnsi="Arial" w:cs="Arial"/>
          <w:sz w:val="22"/>
          <w:szCs w:val="22"/>
        </w:rPr>
        <w:t xml:space="preserve">% </w:t>
      </w:r>
      <w:r w:rsidR="009025C5" w:rsidRPr="00E04FFB">
        <w:rPr>
          <w:rFonts w:ascii="Arial" w:hAnsi="Arial" w:cs="Arial"/>
          <w:sz w:val="22"/>
          <w:szCs w:val="22"/>
        </w:rPr>
        <w:t>had</w:t>
      </w:r>
      <w:r w:rsidR="00160BFD" w:rsidRPr="00E04FFB">
        <w:rPr>
          <w:rFonts w:ascii="Arial" w:hAnsi="Arial" w:cs="Arial"/>
          <w:sz w:val="22"/>
          <w:szCs w:val="22"/>
        </w:rPr>
        <w:t xml:space="preserve"> little </w:t>
      </w:r>
      <w:r w:rsidR="009025C5" w:rsidRPr="00E04FFB">
        <w:rPr>
          <w:rFonts w:ascii="Arial" w:hAnsi="Arial" w:cs="Arial"/>
          <w:sz w:val="22"/>
          <w:szCs w:val="22"/>
        </w:rPr>
        <w:t>to</w:t>
      </w:r>
      <w:r w:rsidR="00160BFD" w:rsidRPr="00E04FFB">
        <w:rPr>
          <w:rFonts w:ascii="Arial" w:hAnsi="Arial" w:cs="Arial"/>
          <w:sz w:val="22"/>
          <w:szCs w:val="22"/>
        </w:rPr>
        <w:t xml:space="preserve"> no confidence</w:t>
      </w:r>
      <w:r w:rsidR="009025C5" w:rsidRPr="00E04FFB">
        <w:rPr>
          <w:rFonts w:ascii="Arial" w:hAnsi="Arial" w:cs="Arial"/>
          <w:sz w:val="22"/>
          <w:szCs w:val="22"/>
        </w:rPr>
        <w:t xml:space="preserve">, whereas </w:t>
      </w:r>
      <w:r w:rsidR="00160BFD" w:rsidRPr="00E04FFB">
        <w:rPr>
          <w:rFonts w:ascii="Arial" w:hAnsi="Arial" w:cs="Arial"/>
          <w:sz w:val="22"/>
          <w:szCs w:val="22"/>
        </w:rPr>
        <w:t xml:space="preserve">9% </w:t>
      </w:r>
      <w:r w:rsidR="009025C5" w:rsidRPr="00E04FFB">
        <w:rPr>
          <w:rFonts w:ascii="Arial" w:hAnsi="Arial" w:cs="Arial"/>
          <w:sz w:val="22"/>
          <w:szCs w:val="22"/>
        </w:rPr>
        <w:t xml:space="preserve">(other) </w:t>
      </w:r>
      <w:r w:rsidR="00090BEC" w:rsidRPr="00E04FFB">
        <w:rPr>
          <w:rFonts w:ascii="Arial" w:hAnsi="Arial" w:cs="Arial"/>
          <w:sz w:val="22"/>
          <w:szCs w:val="22"/>
        </w:rPr>
        <w:t xml:space="preserve">stated they had “some experience but little practice”.  </w:t>
      </w:r>
    </w:p>
    <w:p w14:paraId="4DD76A16" w14:textId="77777777" w:rsidR="002D26F4" w:rsidRPr="00E04FFB" w:rsidRDefault="002D26F4">
      <w:pPr>
        <w:rPr>
          <w:rFonts w:ascii="Arial" w:hAnsi="Arial" w:cs="Arial"/>
          <w:sz w:val="22"/>
          <w:szCs w:val="22"/>
        </w:rPr>
      </w:pPr>
      <w:r w:rsidRPr="00E04FFB">
        <w:rPr>
          <w:rFonts w:ascii="Arial" w:hAnsi="Arial" w:cs="Arial"/>
          <w:sz w:val="22"/>
          <w:szCs w:val="22"/>
        </w:rPr>
        <w:br w:type="page"/>
      </w:r>
    </w:p>
    <w:p w14:paraId="0864BFD6" w14:textId="24254446" w:rsidR="009A38F8" w:rsidRPr="00E04FFB" w:rsidRDefault="00BD0B5D" w:rsidP="009A38F8">
      <w:pPr>
        <w:spacing w:line="360" w:lineRule="auto"/>
        <w:jc w:val="center"/>
        <w:rPr>
          <w:rFonts w:ascii="Arial" w:hAnsi="Arial" w:cs="Arial"/>
          <w:sz w:val="22"/>
          <w:szCs w:val="22"/>
        </w:rPr>
      </w:pPr>
      <w:r w:rsidRPr="00BD0B5D">
        <w:rPr>
          <w:rFonts w:ascii="Arial" w:hAnsi="Arial" w:cs="Arial"/>
          <w:noProof/>
          <w:sz w:val="22"/>
          <w:szCs w:val="22"/>
        </w:rPr>
        <w:lastRenderedPageBreak/>
        <w:drawing>
          <wp:inline distT="0" distB="0" distL="0" distR="0" wp14:anchorId="44B904C0" wp14:editId="2FFD5A90">
            <wp:extent cx="5315411" cy="3676969"/>
            <wp:effectExtent l="0" t="0" r="0" b="0"/>
            <wp:docPr id="1017719592" name="Picture 1" descr="A graph with different colored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7719592" name="Picture 1" descr="A graph with different colored bars&#10;&#10;AI-generated content may be incorrect."/>
                    <pic:cNvPicPr/>
                  </pic:nvPicPr>
                  <pic:blipFill>
                    <a:blip r:embed="rId42"/>
                    <a:stretch>
                      <a:fillRect/>
                    </a:stretch>
                  </pic:blipFill>
                  <pic:spPr>
                    <a:xfrm>
                      <a:off x="0" y="0"/>
                      <a:ext cx="5315411" cy="3676969"/>
                    </a:xfrm>
                    <a:prstGeom prst="rect">
                      <a:avLst/>
                    </a:prstGeom>
                  </pic:spPr>
                </pic:pic>
              </a:graphicData>
            </a:graphic>
          </wp:inline>
        </w:drawing>
      </w:r>
    </w:p>
    <w:p w14:paraId="378E8A8F" w14:textId="5CF1D151" w:rsidR="00FF2AAD" w:rsidRPr="00E04FFB" w:rsidRDefault="00915486" w:rsidP="00A3445C">
      <w:pPr>
        <w:spacing w:line="360" w:lineRule="auto"/>
        <w:jc w:val="both"/>
        <w:rPr>
          <w:rFonts w:ascii="Arial" w:hAnsi="Arial" w:cs="Arial"/>
          <w:sz w:val="22"/>
          <w:szCs w:val="22"/>
        </w:rPr>
      </w:pPr>
      <w:r w:rsidRPr="00E04FFB">
        <w:rPr>
          <w:rFonts w:ascii="Arial" w:hAnsi="Arial" w:cs="Arial"/>
          <w:sz w:val="22"/>
          <w:szCs w:val="22"/>
        </w:rPr>
        <w:t>S</w:t>
      </w:r>
      <w:r w:rsidR="00A3445C" w:rsidRPr="00E04FFB">
        <w:rPr>
          <w:rFonts w:ascii="Arial" w:hAnsi="Arial" w:cs="Arial"/>
          <w:sz w:val="22"/>
          <w:szCs w:val="22"/>
        </w:rPr>
        <w:t>pecific aspects of teaching singing in curriculum music lessons</w:t>
      </w:r>
      <w:r w:rsidRPr="00E04FFB">
        <w:rPr>
          <w:rFonts w:ascii="Arial" w:hAnsi="Arial" w:cs="Arial"/>
          <w:sz w:val="22"/>
          <w:szCs w:val="22"/>
        </w:rPr>
        <w:t xml:space="preserve"> were analysed from 11 respondents</w:t>
      </w:r>
      <w:r w:rsidR="007D0B71" w:rsidRPr="00E04FFB">
        <w:rPr>
          <w:rFonts w:ascii="Arial" w:hAnsi="Arial" w:cs="Arial"/>
          <w:sz w:val="22"/>
          <w:szCs w:val="22"/>
        </w:rPr>
        <w:t>:</w:t>
      </w:r>
    </w:p>
    <w:p w14:paraId="0B99595A" w14:textId="6317FEE5" w:rsidR="00FF2AAD" w:rsidRPr="00E04FFB" w:rsidRDefault="00A3445C" w:rsidP="00FF2AAD">
      <w:pPr>
        <w:pStyle w:val="ListParagraph"/>
        <w:numPr>
          <w:ilvl w:val="0"/>
          <w:numId w:val="3"/>
        </w:numPr>
        <w:spacing w:line="360" w:lineRule="auto"/>
        <w:jc w:val="both"/>
        <w:rPr>
          <w:rFonts w:ascii="Arial" w:hAnsi="Arial" w:cs="Arial"/>
          <w:sz w:val="22"/>
          <w:szCs w:val="22"/>
        </w:rPr>
      </w:pPr>
      <w:r w:rsidRPr="00E04FFB">
        <w:rPr>
          <w:rFonts w:ascii="Arial" w:hAnsi="Arial" w:cs="Arial"/>
          <w:b/>
          <w:bCs/>
          <w:sz w:val="22"/>
          <w:szCs w:val="22"/>
        </w:rPr>
        <w:t>Notation</w:t>
      </w:r>
      <w:r w:rsidR="00FF2AAD" w:rsidRPr="00E04FFB">
        <w:rPr>
          <w:rFonts w:ascii="Arial" w:hAnsi="Arial" w:cs="Arial"/>
          <w:b/>
          <w:bCs/>
          <w:sz w:val="22"/>
          <w:szCs w:val="22"/>
        </w:rPr>
        <w:t xml:space="preserve">: </w:t>
      </w:r>
      <w:r w:rsidR="00FF2AAD" w:rsidRPr="00E04FFB">
        <w:rPr>
          <w:rFonts w:ascii="Arial" w:hAnsi="Arial" w:cs="Arial"/>
          <w:sz w:val="22"/>
          <w:szCs w:val="22"/>
        </w:rPr>
        <w:t xml:space="preserve">Use </w:t>
      </w:r>
      <w:r w:rsidR="000D691A" w:rsidRPr="00E04FFB">
        <w:rPr>
          <w:rFonts w:ascii="Arial" w:hAnsi="Arial" w:cs="Arial"/>
          <w:sz w:val="22"/>
          <w:szCs w:val="22"/>
        </w:rPr>
        <w:t>was relatively even</w:t>
      </w:r>
      <w:r w:rsidR="00B11C2C" w:rsidRPr="00E04FFB">
        <w:rPr>
          <w:rFonts w:ascii="Arial" w:hAnsi="Arial" w:cs="Arial"/>
          <w:sz w:val="22"/>
          <w:szCs w:val="22"/>
        </w:rPr>
        <w:t xml:space="preserve">: </w:t>
      </w:r>
      <w:r w:rsidR="001D0979" w:rsidRPr="00E04FFB">
        <w:rPr>
          <w:rFonts w:ascii="Arial" w:hAnsi="Arial" w:cs="Arial"/>
          <w:sz w:val="22"/>
          <w:szCs w:val="22"/>
        </w:rPr>
        <w:t xml:space="preserve">no and other </w:t>
      </w:r>
      <w:r w:rsidR="00B11C2C" w:rsidRPr="00E04FFB">
        <w:rPr>
          <w:rFonts w:ascii="Arial" w:hAnsi="Arial" w:cs="Arial"/>
          <w:sz w:val="22"/>
          <w:szCs w:val="22"/>
        </w:rPr>
        <w:t>(</w:t>
      </w:r>
      <w:r w:rsidR="001D0979" w:rsidRPr="00E04FFB">
        <w:rPr>
          <w:rFonts w:ascii="Arial" w:hAnsi="Arial" w:cs="Arial"/>
          <w:sz w:val="22"/>
          <w:szCs w:val="22"/>
        </w:rPr>
        <w:t>36%</w:t>
      </w:r>
      <w:r w:rsidR="00B11C2C" w:rsidRPr="00E04FFB">
        <w:rPr>
          <w:rFonts w:ascii="Arial" w:hAnsi="Arial" w:cs="Arial"/>
          <w:sz w:val="22"/>
          <w:szCs w:val="22"/>
        </w:rPr>
        <w:t xml:space="preserve"> each)</w:t>
      </w:r>
      <w:r w:rsidR="001D0979" w:rsidRPr="00E04FFB">
        <w:rPr>
          <w:rFonts w:ascii="Arial" w:hAnsi="Arial" w:cs="Arial"/>
          <w:sz w:val="22"/>
          <w:szCs w:val="22"/>
        </w:rPr>
        <w:t xml:space="preserve">, yes </w:t>
      </w:r>
      <w:r w:rsidR="00714571" w:rsidRPr="00E04FFB">
        <w:rPr>
          <w:rFonts w:ascii="Arial" w:hAnsi="Arial" w:cs="Arial"/>
          <w:sz w:val="22"/>
          <w:szCs w:val="22"/>
        </w:rPr>
        <w:t>(</w:t>
      </w:r>
      <w:r w:rsidR="001D0979" w:rsidRPr="00E04FFB">
        <w:rPr>
          <w:rFonts w:ascii="Arial" w:hAnsi="Arial" w:cs="Arial"/>
          <w:sz w:val="22"/>
          <w:szCs w:val="22"/>
        </w:rPr>
        <w:t>27%</w:t>
      </w:r>
      <w:r w:rsidR="00714571" w:rsidRPr="00E04FFB">
        <w:rPr>
          <w:rFonts w:ascii="Arial" w:hAnsi="Arial" w:cs="Arial"/>
          <w:sz w:val="22"/>
          <w:szCs w:val="22"/>
        </w:rPr>
        <w:t>)</w:t>
      </w:r>
      <w:r w:rsidR="001D0979" w:rsidRPr="00E04FFB">
        <w:rPr>
          <w:rFonts w:ascii="Arial" w:hAnsi="Arial" w:cs="Arial"/>
          <w:sz w:val="22"/>
          <w:szCs w:val="22"/>
        </w:rPr>
        <w:t xml:space="preserve">.  </w:t>
      </w:r>
      <w:r w:rsidR="00714571" w:rsidRPr="00E04FFB">
        <w:rPr>
          <w:rFonts w:ascii="Arial" w:hAnsi="Arial" w:cs="Arial"/>
          <w:sz w:val="22"/>
          <w:szCs w:val="22"/>
        </w:rPr>
        <w:t>‘O</w:t>
      </w:r>
      <w:r w:rsidRPr="00E04FFB">
        <w:rPr>
          <w:rFonts w:ascii="Arial" w:hAnsi="Arial" w:cs="Arial"/>
          <w:sz w:val="22"/>
          <w:szCs w:val="22"/>
        </w:rPr>
        <w:t xml:space="preserve">ther’ responses </w:t>
      </w:r>
      <w:r w:rsidR="00FF6127" w:rsidRPr="00E04FFB">
        <w:rPr>
          <w:rFonts w:ascii="Arial" w:hAnsi="Arial" w:cs="Arial"/>
          <w:sz w:val="22"/>
          <w:szCs w:val="22"/>
        </w:rPr>
        <w:t>indicated</w:t>
      </w:r>
      <w:r w:rsidRPr="00E04FFB">
        <w:rPr>
          <w:rFonts w:ascii="Arial" w:hAnsi="Arial" w:cs="Arial"/>
          <w:sz w:val="22"/>
          <w:szCs w:val="22"/>
        </w:rPr>
        <w:t xml:space="preserve"> notation was sometimes</w:t>
      </w:r>
      <w:r w:rsidR="00FF6127" w:rsidRPr="00E04FFB">
        <w:rPr>
          <w:rFonts w:ascii="Arial" w:hAnsi="Arial" w:cs="Arial"/>
          <w:sz w:val="22"/>
          <w:szCs w:val="22"/>
        </w:rPr>
        <w:t xml:space="preserve"> used</w:t>
      </w:r>
      <w:r w:rsidR="004735BE" w:rsidRPr="00E04FFB">
        <w:rPr>
          <w:rFonts w:ascii="Arial" w:hAnsi="Arial" w:cs="Arial"/>
          <w:sz w:val="22"/>
          <w:szCs w:val="22"/>
        </w:rPr>
        <w:t xml:space="preserve"> or depended on genre.  </w:t>
      </w:r>
    </w:p>
    <w:p w14:paraId="2431B3A5" w14:textId="0A9F8B7A" w:rsidR="00C172C5" w:rsidRPr="00E04FFB" w:rsidRDefault="00FF2AAD" w:rsidP="00FF2AAD">
      <w:pPr>
        <w:pStyle w:val="ListParagraph"/>
        <w:numPr>
          <w:ilvl w:val="0"/>
          <w:numId w:val="3"/>
        </w:numPr>
        <w:spacing w:line="360" w:lineRule="auto"/>
        <w:jc w:val="both"/>
        <w:rPr>
          <w:rFonts w:ascii="Arial" w:hAnsi="Arial" w:cs="Arial"/>
          <w:sz w:val="22"/>
          <w:szCs w:val="22"/>
        </w:rPr>
      </w:pPr>
      <w:r w:rsidRPr="00E04FFB">
        <w:rPr>
          <w:rFonts w:ascii="Arial" w:hAnsi="Arial" w:cs="Arial"/>
          <w:b/>
          <w:bCs/>
          <w:sz w:val="22"/>
          <w:szCs w:val="22"/>
        </w:rPr>
        <w:t>Assessment of singing ability:</w:t>
      </w:r>
      <w:r w:rsidRPr="00E04FFB">
        <w:rPr>
          <w:rFonts w:ascii="Arial" w:hAnsi="Arial" w:cs="Arial"/>
          <w:sz w:val="22"/>
          <w:szCs w:val="22"/>
        </w:rPr>
        <w:t xml:space="preserve">  </w:t>
      </w:r>
      <w:r w:rsidR="009C0172" w:rsidRPr="00E04FFB">
        <w:rPr>
          <w:rFonts w:ascii="Arial" w:hAnsi="Arial" w:cs="Arial"/>
          <w:sz w:val="22"/>
          <w:szCs w:val="22"/>
        </w:rPr>
        <w:t>27</w:t>
      </w:r>
      <w:r w:rsidR="00A3445C" w:rsidRPr="00E04FFB">
        <w:rPr>
          <w:rFonts w:ascii="Arial" w:hAnsi="Arial" w:cs="Arial"/>
          <w:sz w:val="22"/>
          <w:szCs w:val="22"/>
        </w:rPr>
        <w:t>% of respondents assessed singing ability, 5</w:t>
      </w:r>
      <w:r w:rsidR="009C0172" w:rsidRPr="00E04FFB">
        <w:rPr>
          <w:rFonts w:ascii="Arial" w:hAnsi="Arial" w:cs="Arial"/>
          <w:sz w:val="22"/>
          <w:szCs w:val="22"/>
        </w:rPr>
        <w:t>5</w:t>
      </w:r>
      <w:r w:rsidR="00A3445C" w:rsidRPr="00E04FFB">
        <w:rPr>
          <w:rFonts w:ascii="Arial" w:hAnsi="Arial" w:cs="Arial"/>
          <w:sz w:val="22"/>
          <w:szCs w:val="22"/>
        </w:rPr>
        <w:t>% did not</w:t>
      </w:r>
      <w:r w:rsidR="00D201BC" w:rsidRPr="00E04FFB">
        <w:rPr>
          <w:rFonts w:ascii="Arial" w:hAnsi="Arial" w:cs="Arial"/>
          <w:sz w:val="22"/>
          <w:szCs w:val="22"/>
        </w:rPr>
        <w:t xml:space="preserve">.  </w:t>
      </w:r>
      <w:r w:rsidR="00E95BD5" w:rsidRPr="00E04FFB">
        <w:rPr>
          <w:rFonts w:ascii="Arial" w:hAnsi="Arial" w:cs="Arial"/>
          <w:sz w:val="22"/>
          <w:szCs w:val="22"/>
        </w:rPr>
        <w:t xml:space="preserve">‘Other’ responses </w:t>
      </w:r>
      <w:r w:rsidR="00C172C5" w:rsidRPr="00E04FFB">
        <w:rPr>
          <w:rFonts w:ascii="Arial" w:hAnsi="Arial" w:cs="Arial"/>
          <w:sz w:val="22"/>
          <w:szCs w:val="22"/>
        </w:rPr>
        <w:t>(18%)</w:t>
      </w:r>
      <w:r w:rsidR="00E95BD5" w:rsidRPr="00E04FFB">
        <w:rPr>
          <w:rFonts w:ascii="Arial" w:hAnsi="Arial" w:cs="Arial"/>
          <w:sz w:val="22"/>
          <w:szCs w:val="22"/>
        </w:rPr>
        <w:t xml:space="preserve"> </w:t>
      </w:r>
      <w:r w:rsidR="00C172C5" w:rsidRPr="00E04FFB">
        <w:rPr>
          <w:rFonts w:ascii="Arial" w:hAnsi="Arial" w:cs="Arial"/>
          <w:sz w:val="22"/>
          <w:szCs w:val="22"/>
        </w:rPr>
        <w:t xml:space="preserve">included year 7 assessment only and </w:t>
      </w:r>
      <w:r w:rsidR="002D26F4" w:rsidRPr="00E04FFB">
        <w:rPr>
          <w:rFonts w:ascii="Arial" w:hAnsi="Arial" w:cs="Arial"/>
          <w:sz w:val="22"/>
          <w:szCs w:val="22"/>
        </w:rPr>
        <w:t>occasional assessment</w:t>
      </w:r>
      <w:r w:rsidR="00C172C5" w:rsidRPr="00E04FFB">
        <w:rPr>
          <w:rFonts w:ascii="Arial" w:hAnsi="Arial" w:cs="Arial"/>
          <w:sz w:val="22"/>
          <w:szCs w:val="22"/>
        </w:rPr>
        <w:t xml:space="preserve">.  </w:t>
      </w:r>
    </w:p>
    <w:p w14:paraId="55C6ADF2" w14:textId="32643DC0" w:rsidR="00A168BC" w:rsidRPr="00E04FFB" w:rsidRDefault="00A3445C" w:rsidP="00FF2AAD">
      <w:pPr>
        <w:pStyle w:val="ListParagraph"/>
        <w:numPr>
          <w:ilvl w:val="0"/>
          <w:numId w:val="3"/>
        </w:numPr>
        <w:spacing w:line="360" w:lineRule="auto"/>
        <w:jc w:val="both"/>
        <w:rPr>
          <w:rFonts w:ascii="Arial" w:hAnsi="Arial" w:cs="Arial"/>
          <w:sz w:val="22"/>
          <w:szCs w:val="22"/>
        </w:rPr>
      </w:pPr>
      <w:r w:rsidRPr="00E04FFB">
        <w:rPr>
          <w:rFonts w:ascii="Arial" w:hAnsi="Arial" w:cs="Arial"/>
          <w:b/>
          <w:bCs/>
          <w:sz w:val="22"/>
          <w:szCs w:val="22"/>
        </w:rPr>
        <w:t>Solo opportunities</w:t>
      </w:r>
      <w:r w:rsidR="00C172C5" w:rsidRPr="00E04FFB">
        <w:rPr>
          <w:rFonts w:ascii="Arial" w:hAnsi="Arial" w:cs="Arial"/>
          <w:sz w:val="22"/>
          <w:szCs w:val="22"/>
        </w:rPr>
        <w:t xml:space="preserve">:  73% offered solos, in lessons, whilst 18% did not.  9% </w:t>
      </w:r>
      <w:r w:rsidR="002D26F4" w:rsidRPr="00E04FFB">
        <w:rPr>
          <w:rFonts w:ascii="Arial" w:hAnsi="Arial" w:cs="Arial"/>
          <w:sz w:val="22"/>
          <w:szCs w:val="22"/>
        </w:rPr>
        <w:t xml:space="preserve">(other) reported use of solos </w:t>
      </w:r>
      <w:r w:rsidR="00EE02A0" w:rsidRPr="00E04FFB">
        <w:rPr>
          <w:rFonts w:ascii="Arial" w:hAnsi="Arial" w:cs="Arial"/>
          <w:sz w:val="22"/>
          <w:szCs w:val="22"/>
        </w:rPr>
        <w:t xml:space="preserve">to record </w:t>
      </w:r>
      <w:r w:rsidR="008E6D8A" w:rsidRPr="00E04FFB">
        <w:rPr>
          <w:rFonts w:ascii="Arial" w:hAnsi="Arial" w:cs="Arial"/>
          <w:sz w:val="22"/>
          <w:szCs w:val="22"/>
        </w:rPr>
        <w:t>vocal ideas</w:t>
      </w:r>
      <w:r w:rsidR="00EE02A0" w:rsidRPr="00E04FFB">
        <w:rPr>
          <w:rFonts w:ascii="Arial" w:hAnsi="Arial" w:cs="Arial"/>
          <w:sz w:val="22"/>
          <w:szCs w:val="22"/>
        </w:rPr>
        <w:t xml:space="preserve">. </w:t>
      </w:r>
    </w:p>
    <w:p w14:paraId="63AB0178" w14:textId="0DCCD74C" w:rsidR="00A3445C" w:rsidRPr="00E04FFB" w:rsidRDefault="00A168BC" w:rsidP="00A168BC">
      <w:pPr>
        <w:rPr>
          <w:rFonts w:ascii="Arial" w:hAnsi="Arial" w:cs="Arial"/>
          <w:sz w:val="22"/>
          <w:szCs w:val="22"/>
        </w:rPr>
      </w:pPr>
      <w:r w:rsidRPr="00E04FFB">
        <w:rPr>
          <w:rFonts w:ascii="Arial" w:hAnsi="Arial" w:cs="Arial"/>
          <w:sz w:val="22"/>
          <w:szCs w:val="22"/>
        </w:rPr>
        <w:br w:type="page"/>
      </w:r>
    </w:p>
    <w:p w14:paraId="1F541FF2" w14:textId="5CDF535E" w:rsidR="00A168BC" w:rsidRPr="00E04FFB" w:rsidRDefault="00113BDA" w:rsidP="00A168BC">
      <w:pPr>
        <w:spacing w:line="360" w:lineRule="auto"/>
        <w:jc w:val="center"/>
        <w:rPr>
          <w:rFonts w:ascii="Arial" w:hAnsi="Arial" w:cs="Arial"/>
          <w:sz w:val="22"/>
          <w:szCs w:val="22"/>
        </w:rPr>
      </w:pPr>
      <w:r w:rsidRPr="00113BDA">
        <w:rPr>
          <w:rFonts w:ascii="Arial" w:hAnsi="Arial" w:cs="Arial"/>
          <w:noProof/>
          <w:sz w:val="22"/>
          <w:szCs w:val="22"/>
        </w:rPr>
        <w:lastRenderedPageBreak/>
        <w:drawing>
          <wp:inline distT="0" distB="0" distL="0" distR="0" wp14:anchorId="7E8E2D2A" wp14:editId="2C0C95C2">
            <wp:extent cx="4912179" cy="3574394"/>
            <wp:effectExtent l="0" t="0" r="3175" b="7620"/>
            <wp:docPr id="185571116" name="Picture 1" descr="A graph with red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571116" name="Picture 1" descr="A graph with red bars&#10;&#10;AI-generated content may be incorrect."/>
                    <pic:cNvPicPr/>
                  </pic:nvPicPr>
                  <pic:blipFill>
                    <a:blip r:embed="rId43"/>
                    <a:stretch>
                      <a:fillRect/>
                    </a:stretch>
                  </pic:blipFill>
                  <pic:spPr>
                    <a:xfrm>
                      <a:off x="0" y="0"/>
                      <a:ext cx="4918559" cy="3579037"/>
                    </a:xfrm>
                    <a:prstGeom prst="rect">
                      <a:avLst/>
                    </a:prstGeom>
                  </pic:spPr>
                </pic:pic>
              </a:graphicData>
            </a:graphic>
          </wp:inline>
        </w:drawing>
      </w:r>
    </w:p>
    <w:p w14:paraId="4BFF6F75" w14:textId="792F7B86" w:rsidR="005036EB" w:rsidRDefault="002334E7" w:rsidP="002334E7">
      <w:pPr>
        <w:spacing w:line="360" w:lineRule="auto"/>
        <w:rPr>
          <w:rFonts w:ascii="Arial" w:hAnsi="Arial" w:cs="Arial"/>
          <w:sz w:val="22"/>
          <w:szCs w:val="22"/>
        </w:rPr>
      </w:pPr>
      <w:r w:rsidRPr="00E04FFB">
        <w:rPr>
          <w:rFonts w:ascii="Arial" w:hAnsi="Arial" w:cs="Arial"/>
          <w:sz w:val="22"/>
          <w:szCs w:val="22"/>
        </w:rPr>
        <w:t xml:space="preserve">Of 11 respondents, </w:t>
      </w:r>
      <w:r w:rsidR="00FF3383" w:rsidRPr="00E04FFB">
        <w:rPr>
          <w:rFonts w:ascii="Arial" w:hAnsi="Arial" w:cs="Arial"/>
          <w:sz w:val="22"/>
          <w:szCs w:val="22"/>
        </w:rPr>
        <w:t>100% had extra-curricular singing activities</w:t>
      </w:r>
      <w:r w:rsidR="006B1115">
        <w:rPr>
          <w:rFonts w:ascii="Arial" w:hAnsi="Arial" w:cs="Arial"/>
          <w:sz w:val="22"/>
          <w:szCs w:val="22"/>
        </w:rPr>
        <w:t xml:space="preserve">: </w:t>
      </w:r>
      <w:r w:rsidR="00674B39" w:rsidRPr="00E04FFB">
        <w:rPr>
          <w:rFonts w:ascii="Arial" w:hAnsi="Arial" w:cs="Arial"/>
          <w:sz w:val="22"/>
          <w:szCs w:val="22"/>
        </w:rPr>
        <w:t>45% led by peripatetic specialist teachers</w:t>
      </w:r>
      <w:r w:rsidR="006B1115">
        <w:rPr>
          <w:rFonts w:ascii="Arial" w:hAnsi="Arial" w:cs="Arial"/>
          <w:sz w:val="22"/>
          <w:szCs w:val="22"/>
        </w:rPr>
        <w:t xml:space="preserve">, </w:t>
      </w:r>
      <w:r w:rsidR="00674B39" w:rsidRPr="00E04FFB">
        <w:rPr>
          <w:rFonts w:ascii="Arial" w:hAnsi="Arial" w:cs="Arial"/>
          <w:sz w:val="22"/>
          <w:szCs w:val="22"/>
        </w:rPr>
        <w:t xml:space="preserve">36% led the group themselves, </w:t>
      </w:r>
      <w:r w:rsidR="00CA6288">
        <w:rPr>
          <w:rFonts w:ascii="Arial" w:hAnsi="Arial" w:cs="Arial"/>
          <w:sz w:val="22"/>
          <w:szCs w:val="22"/>
        </w:rPr>
        <w:t xml:space="preserve">and </w:t>
      </w:r>
      <w:r w:rsidR="00674B39" w:rsidRPr="00E04FFB">
        <w:rPr>
          <w:rFonts w:ascii="Arial" w:hAnsi="Arial" w:cs="Arial"/>
          <w:sz w:val="22"/>
          <w:szCs w:val="22"/>
        </w:rPr>
        <w:t xml:space="preserve">9% were </w:t>
      </w:r>
      <w:r w:rsidR="00CA6288">
        <w:rPr>
          <w:rFonts w:ascii="Arial" w:hAnsi="Arial" w:cs="Arial"/>
          <w:sz w:val="22"/>
          <w:szCs w:val="22"/>
        </w:rPr>
        <w:t xml:space="preserve">led by other </w:t>
      </w:r>
      <w:r w:rsidR="00674B39" w:rsidRPr="00E04FFB">
        <w:rPr>
          <w:rFonts w:ascii="Arial" w:hAnsi="Arial" w:cs="Arial"/>
          <w:sz w:val="22"/>
          <w:szCs w:val="22"/>
        </w:rPr>
        <w:t>school staff</w:t>
      </w:r>
      <w:r w:rsidR="00407E70" w:rsidRPr="00E04FFB">
        <w:rPr>
          <w:rFonts w:ascii="Arial" w:hAnsi="Arial" w:cs="Arial"/>
          <w:sz w:val="22"/>
          <w:szCs w:val="22"/>
        </w:rPr>
        <w:t xml:space="preserve">.  9% (other) </w:t>
      </w:r>
      <w:r w:rsidR="003F6634">
        <w:rPr>
          <w:rFonts w:ascii="Arial" w:hAnsi="Arial" w:cs="Arial"/>
          <w:sz w:val="22"/>
          <w:szCs w:val="22"/>
        </w:rPr>
        <w:t xml:space="preserve">has </w:t>
      </w:r>
      <w:r w:rsidR="00407E70" w:rsidRPr="00E04FFB">
        <w:rPr>
          <w:rFonts w:ascii="Arial" w:hAnsi="Arial" w:cs="Arial"/>
          <w:sz w:val="22"/>
          <w:szCs w:val="22"/>
        </w:rPr>
        <w:t xml:space="preserve">4 separate singing groups but did not specify who led these. </w:t>
      </w:r>
    </w:p>
    <w:p w14:paraId="2DA2B426" w14:textId="77777777" w:rsidR="005036EB" w:rsidRDefault="005036EB">
      <w:pPr>
        <w:rPr>
          <w:rFonts w:ascii="Arial" w:hAnsi="Arial" w:cs="Arial"/>
          <w:sz w:val="22"/>
          <w:szCs w:val="22"/>
        </w:rPr>
      </w:pPr>
      <w:r>
        <w:rPr>
          <w:rFonts w:ascii="Arial" w:hAnsi="Arial" w:cs="Arial"/>
          <w:sz w:val="22"/>
          <w:szCs w:val="22"/>
        </w:rPr>
        <w:br w:type="page"/>
      </w:r>
    </w:p>
    <w:p w14:paraId="41564F9B" w14:textId="031824B6" w:rsidR="00FA4DAB" w:rsidRPr="00E04FFB" w:rsidRDefault="001E7AAE" w:rsidP="00CE6A8A">
      <w:pPr>
        <w:spacing w:line="360" w:lineRule="auto"/>
        <w:jc w:val="center"/>
        <w:rPr>
          <w:rFonts w:ascii="Arial" w:hAnsi="Arial" w:cs="Arial"/>
          <w:sz w:val="22"/>
          <w:szCs w:val="22"/>
        </w:rPr>
      </w:pPr>
      <w:r w:rsidRPr="001E7AAE">
        <w:rPr>
          <w:rFonts w:ascii="Arial" w:hAnsi="Arial" w:cs="Arial"/>
          <w:noProof/>
          <w:sz w:val="22"/>
          <w:szCs w:val="22"/>
        </w:rPr>
        <w:lastRenderedPageBreak/>
        <w:drawing>
          <wp:inline distT="0" distB="0" distL="0" distR="0" wp14:anchorId="5045013B" wp14:editId="601B4842">
            <wp:extent cx="4332345" cy="3646486"/>
            <wp:effectExtent l="0" t="0" r="0" b="0"/>
            <wp:docPr id="1753685266" name="Picture 1" descr="A pie chart with a red cir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3685266" name="Picture 1" descr="A pie chart with a red circle&#10;&#10;AI-generated content may be incorrect."/>
                    <pic:cNvPicPr/>
                  </pic:nvPicPr>
                  <pic:blipFill>
                    <a:blip r:embed="rId44"/>
                    <a:stretch>
                      <a:fillRect/>
                    </a:stretch>
                  </pic:blipFill>
                  <pic:spPr>
                    <a:xfrm>
                      <a:off x="0" y="0"/>
                      <a:ext cx="4332345" cy="3646486"/>
                    </a:xfrm>
                    <a:prstGeom prst="rect">
                      <a:avLst/>
                    </a:prstGeom>
                  </pic:spPr>
                </pic:pic>
              </a:graphicData>
            </a:graphic>
          </wp:inline>
        </w:drawing>
      </w:r>
    </w:p>
    <w:p w14:paraId="67CA0DAD" w14:textId="4D421A1E" w:rsidR="005036EB" w:rsidRDefault="00CE6A8A" w:rsidP="009A38F8">
      <w:pPr>
        <w:spacing w:line="360" w:lineRule="auto"/>
        <w:jc w:val="both"/>
        <w:rPr>
          <w:rFonts w:ascii="Arial" w:hAnsi="Arial" w:cs="Arial"/>
          <w:sz w:val="22"/>
          <w:szCs w:val="22"/>
        </w:rPr>
      </w:pPr>
      <w:r w:rsidRPr="00E04FFB">
        <w:rPr>
          <w:rFonts w:ascii="Arial" w:hAnsi="Arial" w:cs="Arial"/>
          <w:sz w:val="22"/>
          <w:szCs w:val="22"/>
        </w:rPr>
        <w:t>91% of r</w:t>
      </w:r>
      <w:r w:rsidR="00F259AC" w:rsidRPr="00E04FFB">
        <w:rPr>
          <w:rFonts w:ascii="Arial" w:hAnsi="Arial" w:cs="Arial"/>
          <w:sz w:val="22"/>
          <w:szCs w:val="22"/>
        </w:rPr>
        <w:t>e</w:t>
      </w:r>
      <w:r w:rsidRPr="00E04FFB">
        <w:rPr>
          <w:rFonts w:ascii="Arial" w:hAnsi="Arial" w:cs="Arial"/>
          <w:sz w:val="22"/>
          <w:szCs w:val="22"/>
        </w:rPr>
        <w:t xml:space="preserve">spondents (n=11) </w:t>
      </w:r>
      <w:r w:rsidR="00F259AC" w:rsidRPr="00E04FFB">
        <w:rPr>
          <w:rFonts w:ascii="Arial" w:hAnsi="Arial" w:cs="Arial"/>
          <w:sz w:val="22"/>
          <w:szCs w:val="22"/>
        </w:rPr>
        <w:t xml:space="preserve">hold weekly rehearsals for their </w:t>
      </w:r>
      <w:r w:rsidR="001B7C74" w:rsidRPr="00E04FFB">
        <w:rPr>
          <w:rFonts w:ascii="Arial" w:hAnsi="Arial" w:cs="Arial"/>
          <w:sz w:val="22"/>
          <w:szCs w:val="22"/>
        </w:rPr>
        <w:t xml:space="preserve">extra-curricular singing activities, where anyone is </w:t>
      </w:r>
      <w:r w:rsidR="00FD4E82" w:rsidRPr="00E04FFB">
        <w:rPr>
          <w:rFonts w:ascii="Arial" w:hAnsi="Arial" w:cs="Arial"/>
          <w:sz w:val="22"/>
          <w:szCs w:val="22"/>
        </w:rPr>
        <w:t>welcome,</w:t>
      </w:r>
      <w:r w:rsidR="001B7C74" w:rsidRPr="00E04FFB">
        <w:rPr>
          <w:rFonts w:ascii="Arial" w:hAnsi="Arial" w:cs="Arial"/>
          <w:sz w:val="22"/>
          <w:szCs w:val="22"/>
        </w:rPr>
        <w:t xml:space="preserve"> but commitment is expected.  In contrast, 9% </w:t>
      </w:r>
      <w:r w:rsidR="009E734E" w:rsidRPr="00E04FFB">
        <w:rPr>
          <w:rFonts w:ascii="Arial" w:hAnsi="Arial" w:cs="Arial"/>
          <w:sz w:val="22"/>
          <w:szCs w:val="22"/>
        </w:rPr>
        <w:t xml:space="preserve">are more informal with no commitment expectations. </w:t>
      </w:r>
    </w:p>
    <w:p w14:paraId="7BF0D5AC" w14:textId="77777777" w:rsidR="005036EB" w:rsidRDefault="005036EB">
      <w:pPr>
        <w:rPr>
          <w:rFonts w:ascii="Arial" w:hAnsi="Arial" w:cs="Arial"/>
          <w:sz w:val="22"/>
          <w:szCs w:val="22"/>
        </w:rPr>
      </w:pPr>
      <w:r>
        <w:rPr>
          <w:rFonts w:ascii="Arial" w:hAnsi="Arial" w:cs="Arial"/>
          <w:sz w:val="22"/>
          <w:szCs w:val="22"/>
        </w:rPr>
        <w:br w:type="page"/>
      </w:r>
    </w:p>
    <w:p w14:paraId="68AAF1BC" w14:textId="5DE0BC65" w:rsidR="009E734E" w:rsidRPr="00E04FFB" w:rsidRDefault="00155A45" w:rsidP="004340BE">
      <w:pPr>
        <w:spacing w:line="360" w:lineRule="auto"/>
        <w:jc w:val="center"/>
        <w:rPr>
          <w:rFonts w:ascii="Arial" w:hAnsi="Arial" w:cs="Arial"/>
          <w:sz w:val="22"/>
          <w:szCs w:val="22"/>
        </w:rPr>
      </w:pPr>
      <w:r w:rsidRPr="00155A45">
        <w:rPr>
          <w:rFonts w:ascii="Arial" w:hAnsi="Arial" w:cs="Arial"/>
          <w:noProof/>
          <w:sz w:val="22"/>
          <w:szCs w:val="22"/>
        </w:rPr>
        <w:lastRenderedPageBreak/>
        <w:drawing>
          <wp:inline distT="0" distB="0" distL="0" distR="0" wp14:anchorId="11A86874" wp14:editId="37261D14">
            <wp:extent cx="5029636" cy="3867485"/>
            <wp:effectExtent l="0" t="0" r="0" b="0"/>
            <wp:docPr id="1036427701" name="Picture 1" descr="A graph with 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427701" name="Picture 1" descr="A graph with red lines&#10;&#10;AI-generated content may be incorrect."/>
                    <pic:cNvPicPr/>
                  </pic:nvPicPr>
                  <pic:blipFill>
                    <a:blip r:embed="rId45"/>
                    <a:stretch>
                      <a:fillRect/>
                    </a:stretch>
                  </pic:blipFill>
                  <pic:spPr>
                    <a:xfrm>
                      <a:off x="0" y="0"/>
                      <a:ext cx="5029636" cy="3867485"/>
                    </a:xfrm>
                    <a:prstGeom prst="rect">
                      <a:avLst/>
                    </a:prstGeom>
                  </pic:spPr>
                </pic:pic>
              </a:graphicData>
            </a:graphic>
          </wp:inline>
        </w:drawing>
      </w:r>
    </w:p>
    <w:p w14:paraId="6F07BC20" w14:textId="77777777" w:rsidR="002C69BE" w:rsidRDefault="002C69BE" w:rsidP="004340BE">
      <w:pPr>
        <w:spacing w:line="360" w:lineRule="auto"/>
        <w:jc w:val="both"/>
        <w:rPr>
          <w:rFonts w:ascii="Arial" w:hAnsi="Arial" w:cs="Arial"/>
          <w:sz w:val="22"/>
          <w:szCs w:val="22"/>
        </w:rPr>
      </w:pPr>
    </w:p>
    <w:p w14:paraId="47657DCF" w14:textId="7540447D" w:rsidR="004340BE" w:rsidRPr="00E04FFB" w:rsidRDefault="00BE632C" w:rsidP="004340BE">
      <w:pPr>
        <w:spacing w:line="360" w:lineRule="auto"/>
        <w:jc w:val="both"/>
        <w:rPr>
          <w:rFonts w:ascii="Arial" w:hAnsi="Arial" w:cs="Arial"/>
          <w:sz w:val="22"/>
          <w:szCs w:val="22"/>
        </w:rPr>
      </w:pPr>
      <w:r w:rsidRPr="00E04FFB">
        <w:rPr>
          <w:rFonts w:ascii="Arial" w:hAnsi="Arial" w:cs="Arial"/>
          <w:sz w:val="22"/>
          <w:szCs w:val="22"/>
        </w:rPr>
        <w:t xml:space="preserve">83 responses from </w:t>
      </w:r>
      <w:r w:rsidR="004340BE" w:rsidRPr="00E04FFB">
        <w:rPr>
          <w:rFonts w:ascii="Arial" w:hAnsi="Arial" w:cs="Arial"/>
          <w:sz w:val="22"/>
          <w:szCs w:val="22"/>
        </w:rPr>
        <w:t xml:space="preserve">11 respondents </w:t>
      </w:r>
      <w:r w:rsidRPr="00E04FFB">
        <w:rPr>
          <w:rFonts w:ascii="Arial" w:hAnsi="Arial" w:cs="Arial"/>
          <w:sz w:val="22"/>
          <w:szCs w:val="22"/>
        </w:rPr>
        <w:t xml:space="preserve">reported their </w:t>
      </w:r>
      <w:r w:rsidR="00DE7B0B" w:rsidRPr="00E04FFB">
        <w:rPr>
          <w:rFonts w:ascii="Arial" w:hAnsi="Arial" w:cs="Arial"/>
          <w:sz w:val="22"/>
          <w:szCs w:val="22"/>
        </w:rPr>
        <w:t>main focuses for extra-curricular singing</w:t>
      </w:r>
      <w:r w:rsidR="00FD4E82">
        <w:rPr>
          <w:rFonts w:ascii="Arial" w:hAnsi="Arial" w:cs="Arial"/>
          <w:sz w:val="22"/>
          <w:szCs w:val="22"/>
        </w:rPr>
        <w:t xml:space="preserve"> (</w:t>
      </w:r>
      <w:r w:rsidRPr="00E04FFB">
        <w:rPr>
          <w:rFonts w:ascii="Arial" w:hAnsi="Arial" w:cs="Arial"/>
          <w:sz w:val="22"/>
          <w:szCs w:val="22"/>
        </w:rPr>
        <w:t>11 options</w:t>
      </w:r>
      <w:r w:rsidR="00FD4E82">
        <w:rPr>
          <w:rFonts w:ascii="Arial" w:hAnsi="Arial" w:cs="Arial"/>
          <w:sz w:val="22"/>
          <w:szCs w:val="22"/>
        </w:rPr>
        <w:t>)</w:t>
      </w:r>
      <w:r w:rsidRPr="00E04FFB">
        <w:rPr>
          <w:rFonts w:ascii="Arial" w:hAnsi="Arial" w:cs="Arial"/>
          <w:sz w:val="22"/>
          <w:szCs w:val="22"/>
        </w:rPr>
        <w:t xml:space="preserve">.  </w:t>
      </w:r>
      <w:r w:rsidR="00167092">
        <w:rPr>
          <w:rFonts w:ascii="Arial" w:hAnsi="Arial" w:cs="Arial"/>
          <w:sz w:val="22"/>
          <w:szCs w:val="22"/>
        </w:rPr>
        <w:t>Most popular were f</w:t>
      </w:r>
      <w:r w:rsidR="00EB3020" w:rsidRPr="00E04FFB">
        <w:rPr>
          <w:rFonts w:ascii="Arial" w:hAnsi="Arial" w:cs="Arial"/>
          <w:sz w:val="22"/>
          <w:szCs w:val="22"/>
        </w:rPr>
        <w:t xml:space="preserve">un and positive experience </w:t>
      </w:r>
      <w:r w:rsidR="00A61B72" w:rsidRPr="00E04FFB">
        <w:rPr>
          <w:rFonts w:ascii="Arial" w:hAnsi="Arial" w:cs="Arial"/>
          <w:sz w:val="22"/>
          <w:szCs w:val="22"/>
        </w:rPr>
        <w:t>(both 13%)</w:t>
      </w:r>
      <w:r w:rsidR="00167092">
        <w:rPr>
          <w:rFonts w:ascii="Arial" w:hAnsi="Arial" w:cs="Arial"/>
          <w:sz w:val="22"/>
          <w:szCs w:val="22"/>
        </w:rPr>
        <w:t xml:space="preserve">, </w:t>
      </w:r>
      <w:r w:rsidR="00982902" w:rsidRPr="00E04FFB">
        <w:rPr>
          <w:rFonts w:ascii="Arial" w:hAnsi="Arial" w:cs="Arial"/>
          <w:sz w:val="22"/>
          <w:szCs w:val="22"/>
        </w:rPr>
        <w:t>followed by</w:t>
      </w:r>
      <w:r w:rsidR="00A61B72" w:rsidRPr="00E04FFB">
        <w:rPr>
          <w:rFonts w:ascii="Arial" w:hAnsi="Arial" w:cs="Arial"/>
          <w:sz w:val="22"/>
          <w:szCs w:val="22"/>
        </w:rPr>
        <w:t xml:space="preserve"> enthusiasm and participation (both 12%)</w:t>
      </w:r>
      <w:r w:rsidR="00E73BA2" w:rsidRPr="00E04FFB">
        <w:rPr>
          <w:rFonts w:ascii="Arial" w:hAnsi="Arial" w:cs="Arial"/>
          <w:sz w:val="22"/>
          <w:szCs w:val="22"/>
        </w:rPr>
        <w:t>, and p</w:t>
      </w:r>
      <w:r w:rsidR="00982902" w:rsidRPr="00E04FFB">
        <w:rPr>
          <w:rFonts w:ascii="Arial" w:hAnsi="Arial" w:cs="Arial"/>
          <w:sz w:val="22"/>
          <w:szCs w:val="22"/>
        </w:rPr>
        <w:t>erformance skills and exploration of new songs (both 11%)</w:t>
      </w:r>
      <w:r w:rsidR="00254DF9" w:rsidRPr="00E04FFB">
        <w:rPr>
          <w:rFonts w:ascii="Arial" w:hAnsi="Arial" w:cs="Arial"/>
          <w:sz w:val="22"/>
          <w:szCs w:val="22"/>
        </w:rPr>
        <w:t xml:space="preserve">.  </w:t>
      </w:r>
      <w:r w:rsidR="00E73BA2" w:rsidRPr="00E04FFB">
        <w:rPr>
          <w:rFonts w:ascii="Arial" w:hAnsi="Arial" w:cs="Arial"/>
          <w:sz w:val="22"/>
          <w:szCs w:val="22"/>
        </w:rPr>
        <w:t>Less com</w:t>
      </w:r>
      <w:r w:rsidR="00167092">
        <w:rPr>
          <w:rFonts w:ascii="Arial" w:hAnsi="Arial" w:cs="Arial"/>
          <w:sz w:val="22"/>
          <w:szCs w:val="22"/>
        </w:rPr>
        <w:t>m</w:t>
      </w:r>
      <w:r w:rsidR="00E73BA2" w:rsidRPr="00E04FFB">
        <w:rPr>
          <w:rFonts w:ascii="Arial" w:hAnsi="Arial" w:cs="Arial"/>
          <w:sz w:val="22"/>
          <w:szCs w:val="22"/>
        </w:rPr>
        <w:t>on</w:t>
      </w:r>
      <w:r w:rsidR="00254DF9" w:rsidRPr="00E04FFB">
        <w:rPr>
          <w:rFonts w:ascii="Arial" w:hAnsi="Arial" w:cs="Arial"/>
          <w:sz w:val="22"/>
          <w:szCs w:val="22"/>
        </w:rPr>
        <w:t xml:space="preserve"> </w:t>
      </w:r>
      <w:r w:rsidR="00167092">
        <w:rPr>
          <w:rFonts w:ascii="Arial" w:hAnsi="Arial" w:cs="Arial"/>
          <w:sz w:val="22"/>
          <w:szCs w:val="22"/>
        </w:rPr>
        <w:t xml:space="preserve">were </w:t>
      </w:r>
      <w:r w:rsidR="00254DF9" w:rsidRPr="00E04FFB">
        <w:rPr>
          <w:rFonts w:ascii="Arial" w:hAnsi="Arial" w:cs="Arial"/>
          <w:sz w:val="22"/>
          <w:szCs w:val="22"/>
        </w:rPr>
        <w:t xml:space="preserve">social opportunity (8%), </w:t>
      </w:r>
      <w:r w:rsidR="001C3F75" w:rsidRPr="00E04FFB">
        <w:rPr>
          <w:rFonts w:ascii="Arial" w:hAnsi="Arial" w:cs="Arial"/>
          <w:sz w:val="22"/>
          <w:szCs w:val="22"/>
        </w:rPr>
        <w:t xml:space="preserve">quality of sound (7%), wider musical learning (7%) and vocal technique (5%).  </w:t>
      </w:r>
    </w:p>
    <w:p w14:paraId="759CFB85" w14:textId="1EC9CFCD" w:rsidR="00E73BA2" w:rsidRPr="00E04FFB" w:rsidRDefault="00A73834" w:rsidP="00A73834">
      <w:pPr>
        <w:rPr>
          <w:rFonts w:ascii="Arial" w:hAnsi="Arial" w:cs="Arial"/>
          <w:sz w:val="22"/>
          <w:szCs w:val="22"/>
        </w:rPr>
      </w:pPr>
      <w:r w:rsidRPr="00E04FFB">
        <w:rPr>
          <w:rFonts w:ascii="Arial" w:hAnsi="Arial" w:cs="Arial"/>
          <w:sz w:val="22"/>
          <w:szCs w:val="22"/>
        </w:rPr>
        <w:br w:type="page"/>
      </w:r>
    </w:p>
    <w:p w14:paraId="4064AD02" w14:textId="254FD883" w:rsidR="00E73BA2" w:rsidRPr="00E04FFB" w:rsidRDefault="00C569B8" w:rsidP="00A73834">
      <w:pPr>
        <w:spacing w:line="360" w:lineRule="auto"/>
        <w:jc w:val="center"/>
        <w:rPr>
          <w:rFonts w:ascii="Arial" w:hAnsi="Arial" w:cs="Arial"/>
          <w:sz w:val="22"/>
          <w:szCs w:val="22"/>
        </w:rPr>
      </w:pPr>
      <w:r w:rsidRPr="00C569B8">
        <w:rPr>
          <w:rFonts w:ascii="Arial" w:hAnsi="Arial" w:cs="Arial"/>
          <w:noProof/>
          <w:sz w:val="22"/>
          <w:szCs w:val="22"/>
        </w:rPr>
        <w:lastRenderedPageBreak/>
        <w:drawing>
          <wp:inline distT="0" distB="0" distL="0" distR="0" wp14:anchorId="0331D816" wp14:editId="4371EA27">
            <wp:extent cx="4324725" cy="3093988"/>
            <wp:effectExtent l="0" t="0" r="0" b="0"/>
            <wp:docPr id="393503422" name="Picture 1" descr="A graph with blue and 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503422" name="Picture 1" descr="A graph with blue and red lines&#10;&#10;AI-generated content may be incorrect."/>
                    <pic:cNvPicPr/>
                  </pic:nvPicPr>
                  <pic:blipFill>
                    <a:blip r:embed="rId46"/>
                    <a:stretch>
                      <a:fillRect/>
                    </a:stretch>
                  </pic:blipFill>
                  <pic:spPr>
                    <a:xfrm>
                      <a:off x="0" y="0"/>
                      <a:ext cx="4324725" cy="3093988"/>
                    </a:xfrm>
                    <a:prstGeom prst="rect">
                      <a:avLst/>
                    </a:prstGeom>
                  </pic:spPr>
                </pic:pic>
              </a:graphicData>
            </a:graphic>
          </wp:inline>
        </w:drawing>
      </w:r>
    </w:p>
    <w:p w14:paraId="47996498" w14:textId="649CF722" w:rsidR="007A18CF" w:rsidRDefault="00605A92" w:rsidP="00A73834">
      <w:pPr>
        <w:spacing w:line="360" w:lineRule="auto"/>
        <w:jc w:val="both"/>
        <w:rPr>
          <w:rFonts w:ascii="Arial" w:hAnsi="Arial" w:cs="Arial"/>
          <w:sz w:val="22"/>
          <w:szCs w:val="22"/>
        </w:rPr>
      </w:pPr>
      <w:r w:rsidRPr="00E04FFB">
        <w:rPr>
          <w:rFonts w:ascii="Arial" w:hAnsi="Arial" w:cs="Arial"/>
          <w:sz w:val="22"/>
          <w:szCs w:val="22"/>
        </w:rPr>
        <w:t xml:space="preserve">11 respondents commented </w:t>
      </w:r>
      <w:r w:rsidR="00FF0CD3" w:rsidRPr="00E04FFB">
        <w:rPr>
          <w:rFonts w:ascii="Arial" w:hAnsi="Arial" w:cs="Arial"/>
          <w:sz w:val="22"/>
          <w:szCs w:val="22"/>
        </w:rPr>
        <w:t xml:space="preserve">on identification of gifted and talented </w:t>
      </w:r>
      <w:r w:rsidR="00943239">
        <w:rPr>
          <w:rFonts w:ascii="Arial" w:hAnsi="Arial" w:cs="Arial"/>
          <w:sz w:val="22"/>
          <w:szCs w:val="22"/>
        </w:rPr>
        <w:t xml:space="preserve">(G&amp;T) </w:t>
      </w:r>
      <w:r w:rsidR="00FF0CD3" w:rsidRPr="00E04FFB">
        <w:rPr>
          <w:rFonts w:ascii="Arial" w:hAnsi="Arial" w:cs="Arial"/>
          <w:sz w:val="22"/>
          <w:szCs w:val="22"/>
        </w:rPr>
        <w:t>pupils and progression pathways</w:t>
      </w:r>
      <w:r w:rsidR="00D201BC">
        <w:rPr>
          <w:rFonts w:ascii="Arial" w:hAnsi="Arial" w:cs="Arial"/>
          <w:sz w:val="22"/>
          <w:szCs w:val="22"/>
        </w:rPr>
        <w:t xml:space="preserve">.  </w:t>
      </w:r>
      <w:r w:rsidR="00C63C16">
        <w:rPr>
          <w:rFonts w:ascii="Arial" w:hAnsi="Arial" w:cs="Arial"/>
          <w:sz w:val="22"/>
          <w:szCs w:val="22"/>
        </w:rPr>
        <w:t xml:space="preserve">Thematic analysis resulted in </w:t>
      </w:r>
      <w:r w:rsidR="00D0710B" w:rsidRPr="00E04FFB">
        <w:rPr>
          <w:rFonts w:ascii="Arial" w:hAnsi="Arial" w:cs="Arial"/>
          <w:sz w:val="22"/>
          <w:szCs w:val="22"/>
        </w:rPr>
        <w:t>5</w:t>
      </w:r>
      <w:r w:rsidR="00C63C16">
        <w:rPr>
          <w:rFonts w:ascii="Arial" w:hAnsi="Arial" w:cs="Arial"/>
          <w:sz w:val="22"/>
          <w:szCs w:val="22"/>
        </w:rPr>
        <w:t xml:space="preserve"> categories</w:t>
      </w:r>
      <w:r w:rsidR="00D0710B" w:rsidRPr="00E04FFB">
        <w:rPr>
          <w:rFonts w:ascii="Arial" w:hAnsi="Arial" w:cs="Arial"/>
          <w:sz w:val="22"/>
          <w:szCs w:val="22"/>
        </w:rPr>
        <w:t xml:space="preserve">.  </w:t>
      </w:r>
      <w:r w:rsidR="00283B8B" w:rsidRPr="00E04FFB">
        <w:rPr>
          <w:rFonts w:ascii="Arial" w:hAnsi="Arial" w:cs="Arial"/>
          <w:sz w:val="22"/>
          <w:szCs w:val="22"/>
        </w:rPr>
        <w:t>The majority of id</w:t>
      </w:r>
      <w:r w:rsidR="00665249" w:rsidRPr="00E04FFB">
        <w:rPr>
          <w:rFonts w:ascii="Arial" w:hAnsi="Arial" w:cs="Arial"/>
          <w:sz w:val="22"/>
          <w:szCs w:val="22"/>
        </w:rPr>
        <w:t xml:space="preserve">entification occurred </w:t>
      </w:r>
      <w:r w:rsidR="009D16A5" w:rsidRPr="00E04FFB">
        <w:rPr>
          <w:rFonts w:ascii="Arial" w:hAnsi="Arial" w:cs="Arial"/>
          <w:sz w:val="22"/>
          <w:szCs w:val="22"/>
        </w:rPr>
        <w:t>through lessons</w:t>
      </w:r>
      <w:r w:rsidR="00283B8B" w:rsidRPr="00E04FFB">
        <w:rPr>
          <w:rFonts w:ascii="Arial" w:hAnsi="Arial" w:cs="Arial"/>
          <w:sz w:val="22"/>
          <w:szCs w:val="22"/>
        </w:rPr>
        <w:t xml:space="preserve"> (36%)</w:t>
      </w:r>
      <w:r w:rsidR="00F26FAE" w:rsidRPr="00E04FFB">
        <w:rPr>
          <w:rFonts w:ascii="Arial" w:hAnsi="Arial" w:cs="Arial"/>
          <w:sz w:val="22"/>
          <w:szCs w:val="22"/>
        </w:rPr>
        <w:t xml:space="preserve">, followed by solos and performances (19%).  </w:t>
      </w:r>
      <w:r w:rsidR="00283B8B" w:rsidRPr="00E04FFB">
        <w:rPr>
          <w:rFonts w:ascii="Arial" w:hAnsi="Arial" w:cs="Arial"/>
          <w:sz w:val="22"/>
          <w:szCs w:val="22"/>
        </w:rPr>
        <w:t>C</w:t>
      </w:r>
      <w:r w:rsidR="009D16A5" w:rsidRPr="00E04FFB">
        <w:rPr>
          <w:rFonts w:ascii="Arial" w:hAnsi="Arial" w:cs="Arial"/>
          <w:sz w:val="22"/>
          <w:szCs w:val="22"/>
        </w:rPr>
        <w:t>lubs</w:t>
      </w:r>
      <w:r w:rsidR="00283B8B" w:rsidRPr="00E04FFB">
        <w:rPr>
          <w:rFonts w:ascii="Arial" w:hAnsi="Arial" w:cs="Arial"/>
          <w:sz w:val="22"/>
          <w:szCs w:val="22"/>
        </w:rPr>
        <w:t xml:space="preserve"> </w:t>
      </w:r>
      <w:r w:rsidR="00A15859" w:rsidRPr="00E04FFB">
        <w:rPr>
          <w:rFonts w:ascii="Arial" w:hAnsi="Arial" w:cs="Arial"/>
          <w:sz w:val="22"/>
          <w:szCs w:val="22"/>
        </w:rPr>
        <w:t>and auditions (both 9%) were also used</w:t>
      </w:r>
      <w:r w:rsidR="00227655" w:rsidRPr="00E04FFB">
        <w:rPr>
          <w:rFonts w:ascii="Arial" w:hAnsi="Arial" w:cs="Arial"/>
          <w:sz w:val="22"/>
          <w:szCs w:val="22"/>
        </w:rPr>
        <w:t>.  27</w:t>
      </w:r>
      <w:r w:rsidR="00A15859" w:rsidRPr="00E04FFB">
        <w:rPr>
          <w:rFonts w:ascii="Arial" w:hAnsi="Arial" w:cs="Arial"/>
          <w:sz w:val="22"/>
          <w:szCs w:val="22"/>
        </w:rPr>
        <w:t xml:space="preserve">% of respondents did not specify </w:t>
      </w:r>
      <w:r w:rsidR="00C93175" w:rsidRPr="00E04FFB">
        <w:rPr>
          <w:rFonts w:ascii="Arial" w:hAnsi="Arial" w:cs="Arial"/>
          <w:sz w:val="22"/>
          <w:szCs w:val="22"/>
        </w:rPr>
        <w:t>assessment methods</w:t>
      </w:r>
      <w:r w:rsidR="00193BDD">
        <w:rPr>
          <w:rFonts w:ascii="Arial" w:hAnsi="Arial" w:cs="Arial"/>
          <w:sz w:val="22"/>
          <w:szCs w:val="22"/>
        </w:rPr>
        <w:t>.</w:t>
      </w:r>
    </w:p>
    <w:p w14:paraId="6D0C55CB" w14:textId="77777777" w:rsidR="007A18CF" w:rsidRDefault="007A18CF">
      <w:pPr>
        <w:rPr>
          <w:rFonts w:ascii="Arial" w:hAnsi="Arial" w:cs="Arial"/>
          <w:sz w:val="22"/>
          <w:szCs w:val="22"/>
        </w:rPr>
      </w:pPr>
      <w:r>
        <w:rPr>
          <w:rFonts w:ascii="Arial" w:hAnsi="Arial" w:cs="Arial"/>
          <w:sz w:val="22"/>
          <w:szCs w:val="22"/>
        </w:rPr>
        <w:br w:type="page"/>
      </w:r>
    </w:p>
    <w:p w14:paraId="38234A7A" w14:textId="099367CC" w:rsidR="00C34590" w:rsidRPr="00E04FFB" w:rsidRDefault="006030E2" w:rsidP="00F454E7">
      <w:pPr>
        <w:spacing w:line="360" w:lineRule="auto"/>
        <w:jc w:val="center"/>
        <w:rPr>
          <w:rFonts w:ascii="Arial" w:hAnsi="Arial" w:cs="Arial"/>
          <w:sz w:val="22"/>
          <w:szCs w:val="22"/>
        </w:rPr>
      </w:pPr>
      <w:r w:rsidRPr="006030E2">
        <w:rPr>
          <w:rFonts w:ascii="Arial" w:hAnsi="Arial" w:cs="Arial"/>
          <w:noProof/>
          <w:sz w:val="22"/>
          <w:szCs w:val="22"/>
        </w:rPr>
        <w:lastRenderedPageBreak/>
        <w:drawing>
          <wp:inline distT="0" distB="0" distL="0" distR="0" wp14:anchorId="5696E1E5" wp14:editId="3F67BB90">
            <wp:extent cx="5105842" cy="3246401"/>
            <wp:effectExtent l="0" t="0" r="0" b="0"/>
            <wp:docPr id="107506871" name="Picture 1" descr="A pie chart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506871" name="Picture 1" descr="A pie chart with text&#10;&#10;AI-generated content may be incorrect."/>
                    <pic:cNvPicPr/>
                  </pic:nvPicPr>
                  <pic:blipFill>
                    <a:blip r:embed="rId47"/>
                    <a:stretch>
                      <a:fillRect/>
                    </a:stretch>
                  </pic:blipFill>
                  <pic:spPr>
                    <a:xfrm>
                      <a:off x="0" y="0"/>
                      <a:ext cx="5105842" cy="3246401"/>
                    </a:xfrm>
                    <a:prstGeom prst="rect">
                      <a:avLst/>
                    </a:prstGeom>
                  </pic:spPr>
                </pic:pic>
              </a:graphicData>
            </a:graphic>
          </wp:inline>
        </w:drawing>
      </w:r>
    </w:p>
    <w:p w14:paraId="510DAA6F" w14:textId="1C149852" w:rsidR="007A18CF" w:rsidRDefault="00193BDD" w:rsidP="00B90F02">
      <w:pPr>
        <w:spacing w:line="360" w:lineRule="auto"/>
        <w:jc w:val="both"/>
        <w:rPr>
          <w:rFonts w:ascii="Arial" w:hAnsi="Arial" w:cs="Arial"/>
          <w:sz w:val="22"/>
          <w:szCs w:val="22"/>
        </w:rPr>
      </w:pPr>
      <w:r>
        <w:rPr>
          <w:rFonts w:ascii="Arial" w:hAnsi="Arial" w:cs="Arial"/>
          <w:sz w:val="22"/>
          <w:szCs w:val="22"/>
        </w:rPr>
        <w:t xml:space="preserve">11 responses </w:t>
      </w:r>
      <w:r w:rsidR="00943239">
        <w:rPr>
          <w:rFonts w:ascii="Arial" w:hAnsi="Arial" w:cs="Arial"/>
          <w:sz w:val="22"/>
          <w:szCs w:val="22"/>
        </w:rPr>
        <w:t>showed t</w:t>
      </w:r>
      <w:r w:rsidR="00D5090B" w:rsidRPr="00E04FFB">
        <w:rPr>
          <w:rFonts w:ascii="Arial" w:hAnsi="Arial" w:cs="Arial"/>
          <w:sz w:val="22"/>
          <w:szCs w:val="22"/>
        </w:rPr>
        <w:t>he most popular pathway available</w:t>
      </w:r>
      <w:r w:rsidR="00943239">
        <w:rPr>
          <w:rFonts w:ascii="Arial" w:hAnsi="Arial" w:cs="Arial"/>
          <w:sz w:val="22"/>
          <w:szCs w:val="22"/>
        </w:rPr>
        <w:t xml:space="preserve"> for G&amp;T st</w:t>
      </w:r>
      <w:r w:rsidR="00B444CF">
        <w:rPr>
          <w:rFonts w:ascii="Arial" w:hAnsi="Arial" w:cs="Arial"/>
          <w:sz w:val="22"/>
          <w:szCs w:val="22"/>
        </w:rPr>
        <w:t>udents</w:t>
      </w:r>
      <w:r w:rsidR="00D5090B" w:rsidRPr="00E04FFB">
        <w:rPr>
          <w:rFonts w:ascii="Arial" w:hAnsi="Arial" w:cs="Arial"/>
          <w:sz w:val="22"/>
          <w:szCs w:val="22"/>
        </w:rPr>
        <w:t xml:space="preserve"> was peripatetic/speci</w:t>
      </w:r>
      <w:r w:rsidR="0026500D" w:rsidRPr="00E04FFB">
        <w:rPr>
          <w:rFonts w:ascii="Arial" w:hAnsi="Arial" w:cs="Arial"/>
          <w:sz w:val="22"/>
          <w:szCs w:val="22"/>
        </w:rPr>
        <w:t xml:space="preserve">alist singing lessons (26%), solos/auditions and performance/singing opportunities (both 22%).  Less common </w:t>
      </w:r>
      <w:r w:rsidR="00B444CF">
        <w:rPr>
          <w:rFonts w:ascii="Arial" w:hAnsi="Arial" w:cs="Arial"/>
          <w:sz w:val="22"/>
          <w:szCs w:val="22"/>
        </w:rPr>
        <w:t>were</w:t>
      </w:r>
      <w:r w:rsidR="00565341" w:rsidRPr="00E04FFB">
        <w:rPr>
          <w:rFonts w:ascii="Arial" w:hAnsi="Arial" w:cs="Arial"/>
          <w:sz w:val="22"/>
          <w:szCs w:val="22"/>
        </w:rPr>
        <w:t xml:space="preserve"> group</w:t>
      </w:r>
      <w:r w:rsidR="00F20578">
        <w:rPr>
          <w:rFonts w:ascii="Arial" w:hAnsi="Arial" w:cs="Arial"/>
          <w:sz w:val="22"/>
          <w:szCs w:val="22"/>
        </w:rPr>
        <w:t xml:space="preserve"> participation</w:t>
      </w:r>
      <w:r w:rsidR="00565341" w:rsidRPr="00E04FFB">
        <w:rPr>
          <w:rFonts w:ascii="Arial" w:hAnsi="Arial" w:cs="Arial"/>
          <w:sz w:val="22"/>
          <w:szCs w:val="22"/>
        </w:rPr>
        <w:t xml:space="preserve"> (choirs, bands, clubs)</w:t>
      </w:r>
      <w:r w:rsidR="002705F4" w:rsidRPr="00E04FFB">
        <w:rPr>
          <w:rFonts w:ascii="Arial" w:hAnsi="Arial" w:cs="Arial"/>
          <w:sz w:val="22"/>
          <w:szCs w:val="22"/>
        </w:rPr>
        <w:t xml:space="preserve"> at 13%</w:t>
      </w:r>
      <w:r w:rsidR="00F23938" w:rsidRPr="00E04FFB">
        <w:rPr>
          <w:rFonts w:ascii="Arial" w:hAnsi="Arial" w:cs="Arial"/>
          <w:sz w:val="22"/>
          <w:szCs w:val="22"/>
        </w:rPr>
        <w:t xml:space="preserve">, </w:t>
      </w:r>
      <w:r w:rsidR="004B3138" w:rsidRPr="00E04FFB">
        <w:rPr>
          <w:rFonts w:ascii="Arial" w:hAnsi="Arial" w:cs="Arial"/>
          <w:sz w:val="22"/>
          <w:szCs w:val="22"/>
        </w:rPr>
        <w:t xml:space="preserve">and </w:t>
      </w:r>
      <w:r w:rsidR="00F23938" w:rsidRPr="00E04FFB">
        <w:rPr>
          <w:rFonts w:ascii="Arial" w:hAnsi="Arial" w:cs="Arial"/>
          <w:sz w:val="22"/>
          <w:szCs w:val="22"/>
        </w:rPr>
        <w:t>routes to GCSE or A Level music</w:t>
      </w:r>
      <w:r w:rsidR="004B3138" w:rsidRPr="00E04FFB">
        <w:rPr>
          <w:rFonts w:ascii="Arial" w:hAnsi="Arial" w:cs="Arial"/>
          <w:sz w:val="22"/>
          <w:szCs w:val="22"/>
        </w:rPr>
        <w:t xml:space="preserve">, </w:t>
      </w:r>
      <w:r w:rsidR="00F23938" w:rsidRPr="00E04FFB">
        <w:rPr>
          <w:rFonts w:ascii="Arial" w:hAnsi="Arial" w:cs="Arial"/>
          <w:sz w:val="22"/>
          <w:szCs w:val="22"/>
        </w:rPr>
        <w:t>and singing opportunities outside of school</w:t>
      </w:r>
      <w:r w:rsidR="00880872" w:rsidRPr="00E04FFB">
        <w:rPr>
          <w:rFonts w:ascii="Arial" w:hAnsi="Arial" w:cs="Arial"/>
          <w:sz w:val="22"/>
          <w:szCs w:val="22"/>
        </w:rPr>
        <w:t xml:space="preserve"> (</w:t>
      </w:r>
      <w:r w:rsidR="004B3138" w:rsidRPr="00E04FFB">
        <w:rPr>
          <w:rFonts w:ascii="Arial" w:hAnsi="Arial" w:cs="Arial"/>
          <w:sz w:val="22"/>
          <w:szCs w:val="22"/>
        </w:rPr>
        <w:t xml:space="preserve">both </w:t>
      </w:r>
      <w:r w:rsidR="00880872" w:rsidRPr="00E04FFB">
        <w:rPr>
          <w:rFonts w:ascii="Arial" w:hAnsi="Arial" w:cs="Arial"/>
          <w:sz w:val="22"/>
          <w:szCs w:val="22"/>
        </w:rPr>
        <w:t>9%)</w:t>
      </w:r>
      <w:r w:rsidR="00F23938" w:rsidRPr="00E04FFB">
        <w:rPr>
          <w:rFonts w:ascii="Arial" w:hAnsi="Arial" w:cs="Arial"/>
          <w:sz w:val="22"/>
          <w:szCs w:val="22"/>
        </w:rPr>
        <w:t xml:space="preserve">. </w:t>
      </w:r>
    </w:p>
    <w:p w14:paraId="5D244659" w14:textId="77777777" w:rsidR="007A18CF" w:rsidRDefault="007A18CF">
      <w:pPr>
        <w:rPr>
          <w:rFonts w:ascii="Arial" w:hAnsi="Arial" w:cs="Arial"/>
          <w:sz w:val="22"/>
          <w:szCs w:val="22"/>
        </w:rPr>
      </w:pPr>
      <w:r>
        <w:rPr>
          <w:rFonts w:ascii="Arial" w:hAnsi="Arial" w:cs="Arial"/>
          <w:sz w:val="22"/>
          <w:szCs w:val="22"/>
        </w:rPr>
        <w:br w:type="page"/>
      </w:r>
    </w:p>
    <w:p w14:paraId="634C2053" w14:textId="20942667" w:rsidR="00762BBB" w:rsidRPr="00E04FFB" w:rsidRDefault="00E93894" w:rsidP="0018137F">
      <w:pPr>
        <w:spacing w:line="360" w:lineRule="auto"/>
        <w:jc w:val="center"/>
        <w:rPr>
          <w:rFonts w:ascii="Arial" w:hAnsi="Arial" w:cs="Arial"/>
          <w:sz w:val="22"/>
          <w:szCs w:val="22"/>
        </w:rPr>
      </w:pPr>
      <w:r w:rsidRPr="00E93894">
        <w:rPr>
          <w:rFonts w:ascii="Arial" w:hAnsi="Arial" w:cs="Arial"/>
          <w:noProof/>
          <w:sz w:val="22"/>
          <w:szCs w:val="22"/>
        </w:rPr>
        <w:lastRenderedPageBreak/>
        <w:drawing>
          <wp:inline distT="0" distB="0" distL="0" distR="0" wp14:anchorId="6E91F131" wp14:editId="52386963">
            <wp:extent cx="3951312" cy="3238781"/>
            <wp:effectExtent l="0" t="0" r="0" b="0"/>
            <wp:docPr id="1204575621" name="Picture 1" descr="A pie chart with different colored circ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4575621" name="Picture 1" descr="A pie chart with different colored circles&#10;&#10;AI-generated content may be incorrect."/>
                    <pic:cNvPicPr/>
                  </pic:nvPicPr>
                  <pic:blipFill>
                    <a:blip r:embed="rId48"/>
                    <a:stretch>
                      <a:fillRect/>
                    </a:stretch>
                  </pic:blipFill>
                  <pic:spPr>
                    <a:xfrm>
                      <a:off x="0" y="0"/>
                      <a:ext cx="3951312" cy="3238781"/>
                    </a:xfrm>
                    <a:prstGeom prst="rect">
                      <a:avLst/>
                    </a:prstGeom>
                  </pic:spPr>
                </pic:pic>
              </a:graphicData>
            </a:graphic>
          </wp:inline>
        </w:drawing>
      </w:r>
    </w:p>
    <w:p w14:paraId="4E11F758" w14:textId="1E921CDD" w:rsidR="007A18CF" w:rsidRDefault="00DC4EE8" w:rsidP="00991CB8">
      <w:pPr>
        <w:spacing w:line="360" w:lineRule="auto"/>
        <w:jc w:val="center"/>
        <w:rPr>
          <w:noProof/>
        </w:rPr>
      </w:pPr>
      <w:r w:rsidRPr="00E04FFB">
        <w:rPr>
          <w:rFonts w:ascii="Arial" w:hAnsi="Arial" w:cs="Arial"/>
          <w:sz w:val="22"/>
          <w:szCs w:val="22"/>
        </w:rPr>
        <w:t>36% of 11 respondents felt singing was viewed positively within their school</w:t>
      </w:r>
      <w:r w:rsidR="0053150B">
        <w:rPr>
          <w:rFonts w:ascii="Arial" w:hAnsi="Arial" w:cs="Arial"/>
          <w:sz w:val="22"/>
          <w:szCs w:val="22"/>
        </w:rPr>
        <w:t xml:space="preserve">; </w:t>
      </w:r>
      <w:r w:rsidRPr="00E04FFB">
        <w:rPr>
          <w:rFonts w:ascii="Arial" w:hAnsi="Arial" w:cs="Arial"/>
          <w:sz w:val="22"/>
          <w:szCs w:val="22"/>
        </w:rPr>
        <w:t xml:space="preserve">9% </w:t>
      </w:r>
      <w:r w:rsidR="007E1993" w:rsidRPr="00E04FFB">
        <w:rPr>
          <w:rFonts w:ascii="Arial" w:hAnsi="Arial" w:cs="Arial"/>
          <w:sz w:val="22"/>
          <w:szCs w:val="22"/>
        </w:rPr>
        <w:t>did not.  The majority (55%) gave a mixed response</w:t>
      </w:r>
      <w:r w:rsidR="00D201BC" w:rsidRPr="00E04FFB">
        <w:rPr>
          <w:rFonts w:ascii="Arial" w:hAnsi="Arial" w:cs="Arial"/>
          <w:sz w:val="22"/>
          <w:szCs w:val="22"/>
        </w:rPr>
        <w:t xml:space="preserve">.  </w:t>
      </w:r>
      <w:r w:rsidR="0053150B">
        <w:rPr>
          <w:rFonts w:ascii="Arial" w:hAnsi="Arial" w:cs="Arial"/>
          <w:sz w:val="22"/>
          <w:szCs w:val="22"/>
        </w:rPr>
        <w:t xml:space="preserve">Thematic analysis of comments resulted in </w:t>
      </w:r>
      <w:r w:rsidR="00CF417A" w:rsidRPr="00E04FFB">
        <w:rPr>
          <w:rFonts w:ascii="Arial" w:hAnsi="Arial" w:cs="Arial"/>
          <w:sz w:val="22"/>
          <w:szCs w:val="22"/>
        </w:rPr>
        <w:t xml:space="preserve">4 negative </w:t>
      </w:r>
      <w:r w:rsidR="0053150B">
        <w:rPr>
          <w:rFonts w:ascii="Arial" w:hAnsi="Arial" w:cs="Arial"/>
          <w:sz w:val="22"/>
          <w:szCs w:val="22"/>
        </w:rPr>
        <w:t>categories</w:t>
      </w:r>
      <w:r w:rsidR="00CF417A" w:rsidRPr="00E04FFB">
        <w:rPr>
          <w:rFonts w:ascii="Arial" w:hAnsi="Arial" w:cs="Arial"/>
          <w:sz w:val="22"/>
          <w:szCs w:val="22"/>
        </w:rPr>
        <w:t xml:space="preserve"> and </w:t>
      </w:r>
      <w:r w:rsidR="00B62D0E" w:rsidRPr="00E04FFB">
        <w:rPr>
          <w:rFonts w:ascii="Arial" w:hAnsi="Arial" w:cs="Arial"/>
          <w:sz w:val="22"/>
          <w:szCs w:val="22"/>
        </w:rPr>
        <w:t>5</w:t>
      </w:r>
      <w:r w:rsidR="00CF417A" w:rsidRPr="00E04FFB">
        <w:rPr>
          <w:rFonts w:ascii="Arial" w:hAnsi="Arial" w:cs="Arial"/>
          <w:sz w:val="22"/>
          <w:szCs w:val="22"/>
        </w:rPr>
        <w:t xml:space="preserve"> positive </w:t>
      </w:r>
      <w:r w:rsidR="0053150B">
        <w:rPr>
          <w:rFonts w:ascii="Arial" w:hAnsi="Arial" w:cs="Arial"/>
          <w:sz w:val="22"/>
          <w:szCs w:val="22"/>
        </w:rPr>
        <w:t>categories</w:t>
      </w:r>
      <w:r w:rsidR="005323BF">
        <w:rPr>
          <w:rFonts w:ascii="Arial" w:hAnsi="Arial" w:cs="Arial"/>
          <w:sz w:val="22"/>
          <w:szCs w:val="22"/>
        </w:rPr>
        <w:t>.</w:t>
      </w:r>
      <w:r w:rsidR="003B3197" w:rsidRPr="003B3197">
        <w:rPr>
          <w:noProof/>
        </w:rPr>
        <w:t xml:space="preserve"> </w:t>
      </w:r>
    </w:p>
    <w:p w14:paraId="2A757EFA" w14:textId="77777777" w:rsidR="007A18CF" w:rsidRDefault="007A18CF">
      <w:pPr>
        <w:rPr>
          <w:noProof/>
        </w:rPr>
      </w:pPr>
      <w:r>
        <w:rPr>
          <w:noProof/>
        </w:rPr>
        <w:br w:type="page"/>
      </w:r>
    </w:p>
    <w:p w14:paraId="4693E29F" w14:textId="224ACBB4" w:rsidR="00B62D0E" w:rsidRPr="00E04FFB" w:rsidRDefault="003B3197" w:rsidP="00991CB8">
      <w:pPr>
        <w:spacing w:line="360" w:lineRule="auto"/>
        <w:jc w:val="center"/>
        <w:rPr>
          <w:rFonts w:ascii="Arial" w:hAnsi="Arial" w:cs="Arial"/>
          <w:sz w:val="22"/>
          <w:szCs w:val="22"/>
        </w:rPr>
      </w:pPr>
      <w:r w:rsidRPr="003B3197">
        <w:rPr>
          <w:rFonts w:ascii="Arial" w:hAnsi="Arial" w:cs="Arial"/>
          <w:noProof/>
          <w:sz w:val="22"/>
          <w:szCs w:val="22"/>
        </w:rPr>
        <w:lastRenderedPageBreak/>
        <w:drawing>
          <wp:inline distT="0" distB="0" distL="0" distR="0" wp14:anchorId="2F27159E" wp14:editId="46359AEE">
            <wp:extent cx="4419600" cy="3185160"/>
            <wp:effectExtent l="0" t="0" r="0" b="0"/>
            <wp:docPr id="4769941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994115" name=""/>
                    <pic:cNvPicPr/>
                  </pic:nvPicPr>
                  <pic:blipFill>
                    <a:blip r:embed="rId49"/>
                    <a:stretch>
                      <a:fillRect/>
                    </a:stretch>
                  </pic:blipFill>
                  <pic:spPr>
                    <a:xfrm>
                      <a:off x="0" y="0"/>
                      <a:ext cx="4425039" cy="3189080"/>
                    </a:xfrm>
                    <a:prstGeom prst="rect">
                      <a:avLst/>
                    </a:prstGeom>
                  </pic:spPr>
                </pic:pic>
              </a:graphicData>
            </a:graphic>
          </wp:inline>
        </w:drawing>
      </w:r>
    </w:p>
    <w:p w14:paraId="2C2DB5BF" w14:textId="77777777" w:rsidR="004657DF" w:rsidRDefault="009C2EAE" w:rsidP="00B62D0E">
      <w:pPr>
        <w:spacing w:line="360" w:lineRule="auto"/>
        <w:rPr>
          <w:rFonts w:ascii="Arial" w:hAnsi="Arial" w:cs="Arial"/>
          <w:sz w:val="22"/>
          <w:szCs w:val="22"/>
        </w:rPr>
      </w:pPr>
      <w:r w:rsidRPr="00E04FFB">
        <w:rPr>
          <w:rFonts w:ascii="Arial" w:hAnsi="Arial" w:cs="Arial"/>
          <w:sz w:val="22"/>
          <w:szCs w:val="22"/>
        </w:rPr>
        <w:t>Negative comments</w:t>
      </w:r>
      <w:r w:rsidR="004657DF">
        <w:rPr>
          <w:rFonts w:ascii="Arial" w:hAnsi="Arial" w:cs="Arial"/>
          <w:sz w:val="22"/>
          <w:szCs w:val="22"/>
        </w:rPr>
        <w:t>:</w:t>
      </w:r>
    </w:p>
    <w:p w14:paraId="0AA6D91F" w14:textId="77777777" w:rsidR="004657DF" w:rsidRDefault="009C2EAE" w:rsidP="004657DF">
      <w:pPr>
        <w:pStyle w:val="ListParagraph"/>
        <w:numPr>
          <w:ilvl w:val="0"/>
          <w:numId w:val="7"/>
        </w:numPr>
        <w:spacing w:line="360" w:lineRule="auto"/>
        <w:rPr>
          <w:rFonts w:ascii="Arial" w:hAnsi="Arial" w:cs="Arial"/>
          <w:sz w:val="22"/>
          <w:szCs w:val="22"/>
        </w:rPr>
      </w:pPr>
      <w:r w:rsidRPr="004657DF">
        <w:rPr>
          <w:rFonts w:ascii="Arial" w:hAnsi="Arial" w:cs="Arial"/>
          <w:sz w:val="22"/>
          <w:szCs w:val="22"/>
        </w:rPr>
        <w:t>lack of singing culture</w:t>
      </w:r>
    </w:p>
    <w:p w14:paraId="69BEE92B" w14:textId="77777777" w:rsidR="00E5333D" w:rsidRDefault="009C2EAE" w:rsidP="004657DF">
      <w:pPr>
        <w:pStyle w:val="ListParagraph"/>
        <w:numPr>
          <w:ilvl w:val="0"/>
          <w:numId w:val="7"/>
        </w:numPr>
        <w:spacing w:line="360" w:lineRule="auto"/>
        <w:rPr>
          <w:rFonts w:ascii="Arial" w:hAnsi="Arial" w:cs="Arial"/>
          <w:sz w:val="22"/>
          <w:szCs w:val="22"/>
        </w:rPr>
      </w:pPr>
      <w:r w:rsidRPr="004657DF">
        <w:rPr>
          <w:rFonts w:ascii="Arial" w:hAnsi="Arial" w:cs="Arial"/>
          <w:sz w:val="22"/>
          <w:szCs w:val="22"/>
        </w:rPr>
        <w:t>singing viewed as</w:t>
      </w:r>
      <w:r w:rsidR="00AD256A" w:rsidRPr="004657DF">
        <w:rPr>
          <w:rFonts w:ascii="Arial" w:hAnsi="Arial" w:cs="Arial"/>
          <w:sz w:val="22"/>
          <w:szCs w:val="22"/>
        </w:rPr>
        <w:t xml:space="preserve"> </w:t>
      </w:r>
      <w:r w:rsidR="00E5333D">
        <w:rPr>
          <w:rFonts w:ascii="Arial" w:hAnsi="Arial" w:cs="Arial"/>
          <w:sz w:val="22"/>
          <w:szCs w:val="22"/>
        </w:rPr>
        <w:t>un</w:t>
      </w:r>
      <w:r w:rsidR="00AD256A" w:rsidRPr="004657DF">
        <w:rPr>
          <w:rFonts w:ascii="Arial" w:hAnsi="Arial" w:cs="Arial"/>
          <w:sz w:val="22"/>
          <w:szCs w:val="22"/>
        </w:rPr>
        <w:t>popular</w:t>
      </w:r>
    </w:p>
    <w:p w14:paraId="471DF1B2" w14:textId="77777777" w:rsidR="00E5333D" w:rsidRDefault="00AD256A" w:rsidP="004657DF">
      <w:pPr>
        <w:pStyle w:val="ListParagraph"/>
        <w:numPr>
          <w:ilvl w:val="0"/>
          <w:numId w:val="7"/>
        </w:numPr>
        <w:spacing w:line="360" w:lineRule="auto"/>
        <w:rPr>
          <w:rFonts w:ascii="Arial" w:hAnsi="Arial" w:cs="Arial"/>
          <w:sz w:val="22"/>
          <w:szCs w:val="22"/>
        </w:rPr>
      </w:pPr>
      <w:r w:rsidRPr="004657DF">
        <w:rPr>
          <w:rFonts w:ascii="Arial" w:hAnsi="Arial" w:cs="Arial"/>
          <w:sz w:val="22"/>
          <w:szCs w:val="22"/>
        </w:rPr>
        <w:t xml:space="preserve">student confidence </w:t>
      </w:r>
    </w:p>
    <w:p w14:paraId="567BA938" w14:textId="0E950278" w:rsidR="00B62D0E" w:rsidRPr="004657DF" w:rsidRDefault="00AD256A" w:rsidP="004657DF">
      <w:pPr>
        <w:pStyle w:val="ListParagraph"/>
        <w:numPr>
          <w:ilvl w:val="0"/>
          <w:numId w:val="7"/>
        </w:numPr>
        <w:spacing w:line="360" w:lineRule="auto"/>
        <w:rPr>
          <w:rFonts w:ascii="Arial" w:hAnsi="Arial" w:cs="Arial"/>
          <w:sz w:val="22"/>
          <w:szCs w:val="22"/>
        </w:rPr>
      </w:pPr>
      <w:r w:rsidRPr="004657DF">
        <w:rPr>
          <w:rFonts w:ascii="Arial" w:hAnsi="Arial" w:cs="Arial"/>
          <w:sz w:val="22"/>
          <w:szCs w:val="22"/>
        </w:rPr>
        <w:t xml:space="preserve">negative </w:t>
      </w:r>
      <w:r w:rsidR="00E5333D">
        <w:rPr>
          <w:rFonts w:ascii="Arial" w:hAnsi="Arial" w:cs="Arial"/>
          <w:sz w:val="22"/>
          <w:szCs w:val="22"/>
        </w:rPr>
        <w:t>attitude</w:t>
      </w:r>
      <w:r w:rsidR="001B65D7">
        <w:rPr>
          <w:rFonts w:ascii="Arial" w:hAnsi="Arial" w:cs="Arial"/>
          <w:sz w:val="22"/>
          <w:szCs w:val="22"/>
        </w:rPr>
        <w:t>s</w:t>
      </w:r>
      <w:r w:rsidR="00E5333D">
        <w:rPr>
          <w:rFonts w:ascii="Arial" w:hAnsi="Arial" w:cs="Arial"/>
          <w:sz w:val="22"/>
          <w:szCs w:val="22"/>
        </w:rPr>
        <w:t>:</w:t>
      </w:r>
      <w:r w:rsidR="003B1F3C" w:rsidRPr="004657DF">
        <w:rPr>
          <w:rFonts w:ascii="Arial" w:hAnsi="Arial" w:cs="Arial"/>
          <w:sz w:val="22"/>
          <w:szCs w:val="22"/>
        </w:rPr>
        <w:t xml:space="preserve"> </w:t>
      </w:r>
      <w:r w:rsidR="006E13E0" w:rsidRPr="004657DF">
        <w:rPr>
          <w:rFonts w:ascii="Arial" w:hAnsi="Arial" w:cs="Arial"/>
          <w:sz w:val="22"/>
          <w:szCs w:val="22"/>
        </w:rPr>
        <w:t>“</w:t>
      </w:r>
      <w:r w:rsidR="006E13E0" w:rsidRPr="004657DF">
        <w:rPr>
          <w:rFonts w:ascii="Arial" w:hAnsi="Arial" w:cs="Arial"/>
          <w:i/>
          <w:iCs/>
          <w:sz w:val="22"/>
          <w:szCs w:val="22"/>
        </w:rPr>
        <w:t>some students are reluctant to participate and mock those involved in the school choir</w:t>
      </w:r>
      <w:r w:rsidRPr="004657DF">
        <w:rPr>
          <w:rFonts w:ascii="Arial" w:hAnsi="Arial" w:cs="Arial"/>
          <w:sz w:val="22"/>
          <w:szCs w:val="22"/>
        </w:rPr>
        <w:t xml:space="preserve"> </w:t>
      </w:r>
      <w:r w:rsidR="006E13E0" w:rsidRPr="004657DF">
        <w:rPr>
          <w:rFonts w:ascii="Arial" w:hAnsi="Arial" w:cs="Arial"/>
          <w:sz w:val="22"/>
          <w:szCs w:val="22"/>
        </w:rPr>
        <w:t>“.</w:t>
      </w:r>
    </w:p>
    <w:p w14:paraId="5A2E40E6" w14:textId="77777777" w:rsidR="007F5B69" w:rsidRDefault="007F5B69" w:rsidP="00B62D0E">
      <w:pPr>
        <w:spacing w:line="360" w:lineRule="auto"/>
        <w:rPr>
          <w:rFonts w:ascii="Arial" w:hAnsi="Arial" w:cs="Arial"/>
          <w:sz w:val="22"/>
          <w:szCs w:val="22"/>
        </w:rPr>
      </w:pPr>
    </w:p>
    <w:p w14:paraId="617691C9" w14:textId="77777777" w:rsidR="007F5B69" w:rsidRDefault="006E13E0" w:rsidP="00B62D0E">
      <w:pPr>
        <w:spacing w:line="360" w:lineRule="auto"/>
        <w:rPr>
          <w:rFonts w:ascii="Arial" w:hAnsi="Arial" w:cs="Arial"/>
          <w:sz w:val="22"/>
          <w:szCs w:val="22"/>
        </w:rPr>
      </w:pPr>
      <w:r w:rsidRPr="00E04FFB">
        <w:rPr>
          <w:rFonts w:ascii="Arial" w:hAnsi="Arial" w:cs="Arial"/>
          <w:sz w:val="22"/>
          <w:szCs w:val="22"/>
        </w:rPr>
        <w:t>Positive comments</w:t>
      </w:r>
      <w:r w:rsidR="007F5B69">
        <w:rPr>
          <w:rFonts w:ascii="Arial" w:hAnsi="Arial" w:cs="Arial"/>
          <w:sz w:val="22"/>
          <w:szCs w:val="22"/>
        </w:rPr>
        <w:t>:</w:t>
      </w:r>
    </w:p>
    <w:p w14:paraId="508C7C2F" w14:textId="77777777" w:rsidR="00573699" w:rsidRDefault="00573699" w:rsidP="007F5B69">
      <w:pPr>
        <w:pStyle w:val="ListParagraph"/>
        <w:numPr>
          <w:ilvl w:val="0"/>
          <w:numId w:val="8"/>
        </w:numPr>
        <w:spacing w:line="360" w:lineRule="auto"/>
        <w:rPr>
          <w:rFonts w:ascii="Arial" w:hAnsi="Arial" w:cs="Arial"/>
          <w:sz w:val="22"/>
          <w:szCs w:val="22"/>
        </w:rPr>
      </w:pPr>
      <w:r>
        <w:rPr>
          <w:rFonts w:ascii="Arial" w:hAnsi="Arial" w:cs="Arial"/>
          <w:sz w:val="22"/>
          <w:szCs w:val="22"/>
        </w:rPr>
        <w:t xml:space="preserve">Increased enthusiasm in </w:t>
      </w:r>
      <w:r w:rsidR="006E13E0" w:rsidRPr="007F5B69">
        <w:rPr>
          <w:rFonts w:ascii="Arial" w:hAnsi="Arial" w:cs="Arial"/>
          <w:sz w:val="22"/>
          <w:szCs w:val="22"/>
        </w:rPr>
        <w:t>younger students</w:t>
      </w:r>
    </w:p>
    <w:p w14:paraId="6E22F5EC" w14:textId="77777777" w:rsidR="00573699" w:rsidRDefault="00573699" w:rsidP="007F5B69">
      <w:pPr>
        <w:pStyle w:val="ListParagraph"/>
        <w:numPr>
          <w:ilvl w:val="0"/>
          <w:numId w:val="8"/>
        </w:numPr>
        <w:spacing w:line="360" w:lineRule="auto"/>
        <w:rPr>
          <w:rFonts w:ascii="Arial" w:hAnsi="Arial" w:cs="Arial"/>
          <w:sz w:val="22"/>
          <w:szCs w:val="22"/>
        </w:rPr>
      </w:pPr>
      <w:r>
        <w:rPr>
          <w:rFonts w:ascii="Arial" w:hAnsi="Arial" w:cs="Arial"/>
          <w:sz w:val="22"/>
          <w:szCs w:val="22"/>
        </w:rPr>
        <w:t>S</w:t>
      </w:r>
      <w:r w:rsidR="002F342C" w:rsidRPr="007F5B69">
        <w:rPr>
          <w:rFonts w:ascii="Arial" w:hAnsi="Arial" w:cs="Arial"/>
          <w:sz w:val="22"/>
          <w:szCs w:val="22"/>
        </w:rPr>
        <w:t xml:space="preserve">inging supported by school </w:t>
      </w:r>
    </w:p>
    <w:p w14:paraId="47DAF68E" w14:textId="77777777" w:rsidR="001B65D7" w:rsidRDefault="00573699" w:rsidP="007F5B69">
      <w:pPr>
        <w:pStyle w:val="ListParagraph"/>
        <w:numPr>
          <w:ilvl w:val="0"/>
          <w:numId w:val="8"/>
        </w:numPr>
        <w:spacing w:line="360" w:lineRule="auto"/>
        <w:rPr>
          <w:rFonts w:ascii="Arial" w:hAnsi="Arial" w:cs="Arial"/>
          <w:sz w:val="22"/>
          <w:szCs w:val="22"/>
        </w:rPr>
      </w:pPr>
      <w:r>
        <w:rPr>
          <w:rFonts w:ascii="Arial" w:hAnsi="Arial" w:cs="Arial"/>
          <w:sz w:val="22"/>
          <w:szCs w:val="22"/>
        </w:rPr>
        <w:t>Singing enjoyed by some</w:t>
      </w:r>
    </w:p>
    <w:p w14:paraId="156A0F03" w14:textId="3EBDB351" w:rsidR="006E13E0" w:rsidRPr="007F5B69" w:rsidRDefault="00A4570A" w:rsidP="007F5B69">
      <w:pPr>
        <w:pStyle w:val="ListParagraph"/>
        <w:numPr>
          <w:ilvl w:val="0"/>
          <w:numId w:val="8"/>
        </w:numPr>
        <w:spacing w:line="360" w:lineRule="auto"/>
        <w:rPr>
          <w:rFonts w:ascii="Arial" w:hAnsi="Arial" w:cs="Arial"/>
          <w:sz w:val="22"/>
          <w:szCs w:val="22"/>
        </w:rPr>
      </w:pPr>
      <w:r w:rsidRPr="007F5B69">
        <w:rPr>
          <w:rFonts w:ascii="Arial" w:hAnsi="Arial" w:cs="Arial"/>
          <w:sz w:val="22"/>
          <w:szCs w:val="22"/>
        </w:rPr>
        <w:t>Extra-curricular groups and performances</w:t>
      </w:r>
      <w:r w:rsidR="002F342C" w:rsidRPr="007F5B69">
        <w:rPr>
          <w:rFonts w:ascii="Arial" w:hAnsi="Arial" w:cs="Arial"/>
          <w:sz w:val="22"/>
          <w:szCs w:val="22"/>
        </w:rPr>
        <w:t xml:space="preserve">: </w:t>
      </w:r>
      <w:r w:rsidR="002F342C" w:rsidRPr="007F5B69">
        <w:rPr>
          <w:rFonts w:ascii="Arial" w:hAnsi="Arial" w:cs="Arial"/>
          <w:i/>
          <w:iCs/>
          <w:sz w:val="22"/>
          <w:szCs w:val="22"/>
        </w:rPr>
        <w:t xml:space="preserve">“the choir has grown </w:t>
      </w:r>
      <w:r w:rsidR="001C4B37" w:rsidRPr="007F5B69">
        <w:rPr>
          <w:rFonts w:ascii="Arial" w:hAnsi="Arial" w:cs="Arial"/>
          <w:i/>
          <w:iCs/>
          <w:sz w:val="22"/>
          <w:szCs w:val="22"/>
        </w:rPr>
        <w:t>massively,</w:t>
      </w:r>
      <w:r w:rsidR="002F342C" w:rsidRPr="007F5B69">
        <w:rPr>
          <w:rFonts w:ascii="Arial" w:hAnsi="Arial" w:cs="Arial"/>
          <w:i/>
          <w:iCs/>
          <w:sz w:val="22"/>
          <w:szCs w:val="22"/>
        </w:rPr>
        <w:t xml:space="preserve"> and we now have over 50 students participating on a weekly basis”</w:t>
      </w:r>
      <w:r w:rsidR="00B33BAF" w:rsidRPr="007F5B69">
        <w:rPr>
          <w:rFonts w:ascii="Arial" w:hAnsi="Arial" w:cs="Arial"/>
          <w:i/>
          <w:iCs/>
          <w:sz w:val="22"/>
          <w:szCs w:val="22"/>
        </w:rPr>
        <w:t>.</w:t>
      </w:r>
      <w:r w:rsidR="00B33BAF" w:rsidRPr="007F5B69">
        <w:rPr>
          <w:rFonts w:ascii="Arial" w:hAnsi="Arial" w:cs="Arial"/>
          <w:sz w:val="22"/>
          <w:szCs w:val="22"/>
        </w:rPr>
        <w:t xml:space="preserve">  </w:t>
      </w:r>
    </w:p>
    <w:p w14:paraId="44638AAE" w14:textId="2F9BBE18" w:rsidR="00CE63C2" w:rsidRPr="00E04FFB" w:rsidRDefault="00150689" w:rsidP="00B8243B">
      <w:pPr>
        <w:spacing w:line="360" w:lineRule="auto"/>
        <w:jc w:val="center"/>
        <w:rPr>
          <w:rFonts w:ascii="Arial" w:hAnsi="Arial" w:cs="Arial"/>
          <w:sz w:val="22"/>
          <w:szCs w:val="22"/>
        </w:rPr>
      </w:pPr>
      <w:r w:rsidRPr="00150689">
        <w:rPr>
          <w:rFonts w:ascii="Arial" w:hAnsi="Arial" w:cs="Arial"/>
          <w:noProof/>
          <w:sz w:val="22"/>
          <w:szCs w:val="22"/>
        </w:rPr>
        <w:lastRenderedPageBreak/>
        <w:drawing>
          <wp:inline distT="0" distB="0" distL="0" distR="0" wp14:anchorId="04D86A5D" wp14:editId="115E65E0">
            <wp:extent cx="4351397" cy="3055885"/>
            <wp:effectExtent l="0" t="0" r="0" b="0"/>
            <wp:docPr id="819518310" name="Picture 1" descr="A graph with red and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518310" name="Picture 1" descr="A graph with red and white text&#10;&#10;AI-generated content may be incorrect."/>
                    <pic:cNvPicPr/>
                  </pic:nvPicPr>
                  <pic:blipFill>
                    <a:blip r:embed="rId50"/>
                    <a:stretch>
                      <a:fillRect/>
                    </a:stretch>
                  </pic:blipFill>
                  <pic:spPr>
                    <a:xfrm>
                      <a:off x="0" y="0"/>
                      <a:ext cx="4351397" cy="3055885"/>
                    </a:xfrm>
                    <a:prstGeom prst="rect">
                      <a:avLst/>
                    </a:prstGeom>
                  </pic:spPr>
                </pic:pic>
              </a:graphicData>
            </a:graphic>
          </wp:inline>
        </w:drawing>
      </w:r>
    </w:p>
    <w:p w14:paraId="667BD6C5" w14:textId="44465DB1" w:rsidR="004D79C8" w:rsidRPr="00E04FFB" w:rsidRDefault="006C3D61" w:rsidP="00B90F02">
      <w:pPr>
        <w:spacing w:line="360" w:lineRule="auto"/>
        <w:jc w:val="both"/>
        <w:rPr>
          <w:rFonts w:ascii="Arial" w:hAnsi="Arial" w:cs="Arial"/>
          <w:sz w:val="22"/>
          <w:szCs w:val="22"/>
        </w:rPr>
      </w:pPr>
      <w:r w:rsidRPr="00E04FFB">
        <w:rPr>
          <w:rFonts w:ascii="Arial" w:hAnsi="Arial" w:cs="Arial"/>
          <w:sz w:val="22"/>
          <w:szCs w:val="22"/>
        </w:rPr>
        <w:t xml:space="preserve">Challenges </w:t>
      </w:r>
      <w:r w:rsidR="00B637EA" w:rsidRPr="00E04FFB">
        <w:rPr>
          <w:rFonts w:ascii="Arial" w:hAnsi="Arial" w:cs="Arial"/>
          <w:sz w:val="22"/>
          <w:szCs w:val="22"/>
        </w:rPr>
        <w:t>were reported by 9 participants and analysed into 9 categories</w:t>
      </w:r>
      <w:r w:rsidR="003D7DCA" w:rsidRPr="00E04FFB">
        <w:rPr>
          <w:rFonts w:ascii="Arial" w:hAnsi="Arial" w:cs="Arial"/>
          <w:sz w:val="22"/>
          <w:szCs w:val="22"/>
        </w:rPr>
        <w:t xml:space="preserve">.  </w:t>
      </w:r>
      <w:r w:rsidR="0098022F">
        <w:rPr>
          <w:rFonts w:ascii="Arial" w:hAnsi="Arial" w:cs="Arial"/>
          <w:sz w:val="22"/>
          <w:szCs w:val="22"/>
        </w:rPr>
        <w:t>Most frequent were</w:t>
      </w:r>
      <w:r w:rsidR="003D7DCA" w:rsidRPr="00E04FFB">
        <w:rPr>
          <w:rFonts w:ascii="Arial" w:hAnsi="Arial" w:cs="Arial"/>
          <w:sz w:val="22"/>
          <w:szCs w:val="22"/>
        </w:rPr>
        <w:t xml:space="preserve"> pupil confidence (24%), peer pressure (18%)</w:t>
      </w:r>
      <w:r w:rsidR="0036105E" w:rsidRPr="00E04FFB">
        <w:rPr>
          <w:rFonts w:ascii="Arial" w:hAnsi="Arial" w:cs="Arial"/>
          <w:sz w:val="22"/>
          <w:szCs w:val="22"/>
        </w:rPr>
        <w:t xml:space="preserve"> and student enthusiasm, participation and stigma (all 12%).  </w:t>
      </w:r>
      <w:r w:rsidR="0098022F">
        <w:rPr>
          <w:rFonts w:ascii="Arial" w:hAnsi="Arial" w:cs="Arial"/>
          <w:sz w:val="22"/>
          <w:szCs w:val="22"/>
        </w:rPr>
        <w:t>Less frequent were</w:t>
      </w:r>
      <w:r w:rsidR="00362577" w:rsidRPr="00E04FFB">
        <w:rPr>
          <w:rFonts w:ascii="Arial" w:hAnsi="Arial" w:cs="Arial"/>
          <w:sz w:val="22"/>
          <w:szCs w:val="22"/>
        </w:rPr>
        <w:t xml:space="preserve"> teacher confidence, time restraints, appropriate environment/equipment and amount of primary singing experience for students, all </w:t>
      </w:r>
      <w:r w:rsidR="001C765F" w:rsidRPr="00E04FFB">
        <w:rPr>
          <w:rFonts w:ascii="Arial" w:hAnsi="Arial" w:cs="Arial"/>
          <w:sz w:val="22"/>
          <w:szCs w:val="22"/>
        </w:rPr>
        <w:t xml:space="preserve">at 6%.  </w:t>
      </w:r>
    </w:p>
    <w:p w14:paraId="5E85E545" w14:textId="3B774513" w:rsidR="00EA161A" w:rsidRDefault="00C134DC" w:rsidP="00B90F02">
      <w:pPr>
        <w:spacing w:line="360" w:lineRule="auto"/>
        <w:jc w:val="both"/>
        <w:rPr>
          <w:rFonts w:ascii="Arial" w:hAnsi="Arial" w:cs="Arial"/>
          <w:sz w:val="22"/>
          <w:szCs w:val="22"/>
        </w:rPr>
      </w:pPr>
      <w:r w:rsidRPr="00E04FFB">
        <w:rPr>
          <w:rFonts w:ascii="Arial" w:hAnsi="Arial" w:cs="Arial"/>
          <w:sz w:val="22"/>
          <w:szCs w:val="22"/>
        </w:rPr>
        <w:t>Final comments</w:t>
      </w:r>
      <w:r w:rsidR="006516DA">
        <w:rPr>
          <w:rFonts w:ascii="Arial" w:hAnsi="Arial" w:cs="Arial"/>
          <w:sz w:val="22"/>
          <w:szCs w:val="22"/>
        </w:rPr>
        <w:t xml:space="preserve"> </w:t>
      </w:r>
      <w:r w:rsidR="008E049F" w:rsidRPr="00E04FFB">
        <w:rPr>
          <w:rFonts w:ascii="Arial" w:hAnsi="Arial" w:cs="Arial"/>
          <w:sz w:val="22"/>
          <w:szCs w:val="22"/>
        </w:rPr>
        <w:t>highlighted s</w:t>
      </w:r>
      <w:r w:rsidRPr="00E04FFB">
        <w:rPr>
          <w:rFonts w:ascii="Arial" w:hAnsi="Arial" w:cs="Arial"/>
          <w:sz w:val="22"/>
          <w:szCs w:val="22"/>
        </w:rPr>
        <w:t xml:space="preserve">inging for inclusion, </w:t>
      </w:r>
      <w:r w:rsidR="008E049F" w:rsidRPr="00E04FFB">
        <w:rPr>
          <w:rFonts w:ascii="Arial" w:hAnsi="Arial" w:cs="Arial"/>
          <w:sz w:val="22"/>
          <w:szCs w:val="22"/>
        </w:rPr>
        <w:t>wellbeing</w:t>
      </w:r>
      <w:r w:rsidRPr="00E04FFB">
        <w:rPr>
          <w:rFonts w:ascii="Arial" w:hAnsi="Arial" w:cs="Arial"/>
          <w:sz w:val="22"/>
          <w:szCs w:val="22"/>
        </w:rPr>
        <w:t xml:space="preserve"> and mental health</w:t>
      </w:r>
      <w:r w:rsidR="008E049F" w:rsidRPr="00E04FFB">
        <w:rPr>
          <w:rFonts w:ascii="Arial" w:hAnsi="Arial" w:cs="Arial"/>
          <w:sz w:val="22"/>
          <w:szCs w:val="22"/>
        </w:rPr>
        <w:t xml:space="preserve">, with consideration towards professional routes. </w:t>
      </w:r>
    </w:p>
    <w:p w14:paraId="27905B31" w14:textId="77777777" w:rsidR="0042227B" w:rsidRDefault="0042227B" w:rsidP="00B90F02">
      <w:pPr>
        <w:spacing w:line="360" w:lineRule="auto"/>
        <w:jc w:val="both"/>
        <w:rPr>
          <w:rFonts w:ascii="Arial" w:hAnsi="Arial" w:cs="Arial"/>
          <w:sz w:val="22"/>
          <w:szCs w:val="22"/>
        </w:rPr>
      </w:pPr>
    </w:p>
    <w:p w14:paraId="776A7AB7" w14:textId="29E59B98" w:rsidR="0042227B" w:rsidRDefault="0042227B" w:rsidP="00B90F02">
      <w:pPr>
        <w:spacing w:line="360" w:lineRule="auto"/>
        <w:jc w:val="both"/>
        <w:rPr>
          <w:rFonts w:ascii="Arial" w:hAnsi="Arial" w:cs="Arial"/>
          <w:b/>
          <w:bCs/>
          <w:sz w:val="22"/>
          <w:szCs w:val="22"/>
          <w:u w:val="single"/>
        </w:rPr>
      </w:pPr>
      <w:r w:rsidRPr="0042227B">
        <w:rPr>
          <w:rFonts w:ascii="Arial" w:hAnsi="Arial" w:cs="Arial"/>
          <w:b/>
          <w:bCs/>
          <w:sz w:val="22"/>
          <w:szCs w:val="22"/>
          <w:u w:val="single"/>
        </w:rPr>
        <w:t>Interview Analysis</w:t>
      </w:r>
    </w:p>
    <w:p w14:paraId="759017DD" w14:textId="101DC914" w:rsidR="009737F5" w:rsidRDefault="00E50928" w:rsidP="00B90F02">
      <w:pPr>
        <w:spacing w:line="360" w:lineRule="auto"/>
        <w:jc w:val="both"/>
        <w:rPr>
          <w:rFonts w:ascii="Arial" w:hAnsi="Arial" w:cs="Arial"/>
          <w:sz w:val="22"/>
          <w:szCs w:val="22"/>
        </w:rPr>
      </w:pPr>
      <w:r>
        <w:rPr>
          <w:rFonts w:ascii="Arial" w:hAnsi="Arial" w:cs="Arial"/>
          <w:sz w:val="22"/>
          <w:szCs w:val="22"/>
        </w:rPr>
        <w:t>F</w:t>
      </w:r>
      <w:r w:rsidR="004A1AC9">
        <w:rPr>
          <w:rFonts w:ascii="Arial" w:hAnsi="Arial" w:cs="Arial"/>
          <w:sz w:val="22"/>
          <w:szCs w:val="22"/>
        </w:rPr>
        <w:t>our peripatetic singing teachers</w:t>
      </w:r>
      <w:r>
        <w:rPr>
          <w:rFonts w:ascii="Arial" w:hAnsi="Arial" w:cs="Arial"/>
          <w:sz w:val="22"/>
          <w:szCs w:val="22"/>
        </w:rPr>
        <w:t xml:space="preserve"> recorded </w:t>
      </w:r>
      <w:r w:rsidR="004A1AC9">
        <w:rPr>
          <w:rFonts w:ascii="Arial" w:hAnsi="Arial" w:cs="Arial"/>
          <w:sz w:val="22"/>
          <w:szCs w:val="22"/>
        </w:rPr>
        <w:t xml:space="preserve">interviews </w:t>
      </w:r>
      <w:r>
        <w:rPr>
          <w:rFonts w:ascii="Arial" w:hAnsi="Arial" w:cs="Arial"/>
          <w:sz w:val="22"/>
          <w:szCs w:val="22"/>
        </w:rPr>
        <w:t>in</w:t>
      </w:r>
      <w:r w:rsidR="004A1AC9">
        <w:rPr>
          <w:rFonts w:ascii="Arial" w:hAnsi="Arial" w:cs="Arial"/>
          <w:sz w:val="22"/>
          <w:szCs w:val="22"/>
        </w:rPr>
        <w:t xml:space="preserve"> form of open discussion, </w:t>
      </w:r>
      <w:r w:rsidR="00581489">
        <w:rPr>
          <w:rFonts w:ascii="Arial" w:hAnsi="Arial" w:cs="Arial"/>
          <w:sz w:val="22"/>
          <w:szCs w:val="22"/>
        </w:rPr>
        <w:t>with</w:t>
      </w:r>
      <w:r w:rsidR="004A1AC9">
        <w:rPr>
          <w:rFonts w:ascii="Arial" w:hAnsi="Arial" w:cs="Arial"/>
          <w:sz w:val="22"/>
          <w:szCs w:val="22"/>
        </w:rPr>
        <w:t xml:space="preserve"> a topic guide provided in advance.  </w:t>
      </w:r>
      <w:r w:rsidR="003B3A67">
        <w:rPr>
          <w:rFonts w:ascii="Arial" w:hAnsi="Arial" w:cs="Arial"/>
          <w:sz w:val="22"/>
          <w:szCs w:val="22"/>
        </w:rPr>
        <w:t xml:space="preserve">Transcriptions followed a denaturalistic approach and adhered to </w:t>
      </w:r>
      <w:r w:rsidR="00C51589">
        <w:rPr>
          <w:rFonts w:ascii="Arial" w:hAnsi="Arial" w:cs="Arial"/>
          <w:sz w:val="22"/>
          <w:szCs w:val="22"/>
        </w:rPr>
        <w:t>researcher-established guidelines (see Appendix 7)</w:t>
      </w:r>
      <w:r w:rsidR="003B3A67">
        <w:rPr>
          <w:rFonts w:ascii="Arial" w:hAnsi="Arial" w:cs="Arial"/>
          <w:sz w:val="22"/>
          <w:szCs w:val="22"/>
        </w:rPr>
        <w:t xml:space="preserve">, ensuring </w:t>
      </w:r>
      <w:r w:rsidR="00C51589">
        <w:rPr>
          <w:rFonts w:ascii="Arial" w:hAnsi="Arial" w:cs="Arial"/>
          <w:sz w:val="22"/>
          <w:szCs w:val="22"/>
        </w:rPr>
        <w:t>transc</w:t>
      </w:r>
      <w:r w:rsidR="003B320C">
        <w:rPr>
          <w:rFonts w:ascii="Arial" w:hAnsi="Arial" w:cs="Arial"/>
          <w:sz w:val="22"/>
          <w:szCs w:val="22"/>
        </w:rPr>
        <w:t xml:space="preserve">ription consistency.  Thematic analysis was employed to identify </w:t>
      </w:r>
      <w:r w:rsidR="002C55E6">
        <w:rPr>
          <w:rFonts w:ascii="Arial" w:hAnsi="Arial" w:cs="Arial"/>
          <w:sz w:val="22"/>
          <w:szCs w:val="22"/>
        </w:rPr>
        <w:t>and categorise common factors</w:t>
      </w:r>
      <w:r w:rsidR="00EC5BD6">
        <w:rPr>
          <w:rFonts w:ascii="Arial" w:hAnsi="Arial" w:cs="Arial"/>
          <w:sz w:val="22"/>
          <w:szCs w:val="22"/>
        </w:rPr>
        <w:t xml:space="preserve"> </w:t>
      </w:r>
      <w:r w:rsidR="003B320C">
        <w:rPr>
          <w:rFonts w:ascii="Arial" w:hAnsi="Arial" w:cs="Arial"/>
          <w:sz w:val="22"/>
          <w:szCs w:val="22"/>
        </w:rPr>
        <w:t xml:space="preserve">and determine the frequency of comments for each theme.  </w:t>
      </w:r>
    </w:p>
    <w:p w14:paraId="42061D2E" w14:textId="4580AEB3" w:rsidR="00FF55E0" w:rsidRPr="00FF55E0" w:rsidRDefault="001C0519" w:rsidP="00B90F02">
      <w:pPr>
        <w:spacing w:line="360" w:lineRule="auto"/>
        <w:jc w:val="both"/>
        <w:rPr>
          <w:rFonts w:ascii="Arial" w:hAnsi="Arial" w:cs="Arial"/>
          <w:sz w:val="22"/>
          <w:szCs w:val="22"/>
        </w:rPr>
      </w:pPr>
      <w:r w:rsidRPr="001C0519">
        <w:rPr>
          <w:rFonts w:ascii="Arial" w:hAnsi="Arial" w:cs="Arial"/>
          <w:noProof/>
          <w:sz w:val="22"/>
          <w:szCs w:val="22"/>
        </w:rPr>
        <w:lastRenderedPageBreak/>
        <w:drawing>
          <wp:inline distT="0" distB="0" distL="0" distR="0" wp14:anchorId="7D2EF373" wp14:editId="17EB4645">
            <wp:extent cx="5836920" cy="3959170"/>
            <wp:effectExtent l="0" t="0" r="0" b="3810"/>
            <wp:docPr id="577252338" name="Picture 1" descr="A table with multicolored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252338" name="Picture 1" descr="A table with multicolored squares&#10;&#10;AI-generated content may be incorrect."/>
                    <pic:cNvPicPr/>
                  </pic:nvPicPr>
                  <pic:blipFill>
                    <a:blip r:embed="rId51"/>
                    <a:stretch>
                      <a:fillRect/>
                    </a:stretch>
                  </pic:blipFill>
                  <pic:spPr>
                    <a:xfrm>
                      <a:off x="0" y="0"/>
                      <a:ext cx="5845105" cy="3964722"/>
                    </a:xfrm>
                    <a:prstGeom prst="rect">
                      <a:avLst/>
                    </a:prstGeom>
                  </pic:spPr>
                </pic:pic>
              </a:graphicData>
            </a:graphic>
          </wp:inline>
        </w:drawing>
      </w:r>
      <w:r w:rsidR="0050509B">
        <w:rPr>
          <w:rFonts w:ascii="Arial" w:hAnsi="Arial" w:cs="Arial"/>
          <w:sz w:val="22"/>
          <w:szCs w:val="22"/>
        </w:rPr>
        <w:t xml:space="preserve"> </w:t>
      </w:r>
    </w:p>
    <w:p w14:paraId="15BD1CD7" w14:textId="5CB3803A" w:rsidR="00C23280" w:rsidRDefault="003E039D" w:rsidP="00B90F02">
      <w:pPr>
        <w:spacing w:line="360" w:lineRule="auto"/>
        <w:jc w:val="both"/>
        <w:rPr>
          <w:rFonts w:ascii="Arial" w:hAnsi="Arial" w:cs="Arial"/>
          <w:sz w:val="22"/>
          <w:szCs w:val="22"/>
        </w:rPr>
      </w:pPr>
      <w:r>
        <w:rPr>
          <w:rFonts w:ascii="Arial" w:hAnsi="Arial" w:cs="Arial"/>
          <w:sz w:val="22"/>
          <w:szCs w:val="22"/>
        </w:rPr>
        <w:t>Interview</w:t>
      </w:r>
      <w:r w:rsidR="00005DF5">
        <w:rPr>
          <w:rFonts w:ascii="Arial" w:hAnsi="Arial" w:cs="Arial"/>
          <w:sz w:val="22"/>
          <w:szCs w:val="22"/>
        </w:rPr>
        <w:t xml:space="preserve"> comments focused on</w:t>
      </w:r>
      <w:r w:rsidR="00FB2BCF">
        <w:rPr>
          <w:rFonts w:ascii="Arial" w:hAnsi="Arial" w:cs="Arial"/>
          <w:sz w:val="22"/>
          <w:szCs w:val="22"/>
        </w:rPr>
        <w:t xml:space="preserve"> </w:t>
      </w:r>
      <w:r w:rsidR="00B74C0A">
        <w:rPr>
          <w:rFonts w:ascii="Arial" w:hAnsi="Arial" w:cs="Arial"/>
          <w:sz w:val="22"/>
          <w:szCs w:val="22"/>
        </w:rPr>
        <w:t xml:space="preserve">initial student observations </w:t>
      </w:r>
      <w:r w:rsidR="00E87202">
        <w:rPr>
          <w:rFonts w:ascii="Arial" w:hAnsi="Arial" w:cs="Arial"/>
          <w:sz w:val="22"/>
          <w:szCs w:val="22"/>
        </w:rPr>
        <w:t>(</w:t>
      </w:r>
      <w:r w:rsidR="00154DBC">
        <w:rPr>
          <w:rFonts w:ascii="Arial" w:hAnsi="Arial" w:cs="Arial"/>
          <w:sz w:val="22"/>
          <w:szCs w:val="22"/>
        </w:rPr>
        <w:t xml:space="preserve">30.8%) </w:t>
      </w:r>
      <w:r w:rsidR="00B74C0A">
        <w:rPr>
          <w:rFonts w:ascii="Arial" w:hAnsi="Arial" w:cs="Arial"/>
          <w:sz w:val="22"/>
          <w:szCs w:val="22"/>
        </w:rPr>
        <w:t xml:space="preserve">and </w:t>
      </w:r>
      <w:r w:rsidR="00E053CC">
        <w:rPr>
          <w:rFonts w:ascii="Arial" w:hAnsi="Arial" w:cs="Arial"/>
          <w:sz w:val="22"/>
          <w:szCs w:val="22"/>
        </w:rPr>
        <w:t>peripatetic teachers’ practice (28.5</w:t>
      </w:r>
      <w:r w:rsidR="009163C7">
        <w:rPr>
          <w:rFonts w:ascii="Arial" w:hAnsi="Arial" w:cs="Arial"/>
          <w:sz w:val="22"/>
          <w:szCs w:val="22"/>
        </w:rPr>
        <w:t>%)</w:t>
      </w:r>
      <w:r w:rsidR="005E04BF">
        <w:rPr>
          <w:rFonts w:ascii="Arial" w:hAnsi="Arial" w:cs="Arial"/>
          <w:sz w:val="22"/>
          <w:szCs w:val="22"/>
        </w:rPr>
        <w:t>, w</w:t>
      </w:r>
      <w:r w:rsidR="009163C7">
        <w:rPr>
          <w:rFonts w:ascii="Arial" w:hAnsi="Arial" w:cs="Arial"/>
          <w:sz w:val="22"/>
          <w:szCs w:val="22"/>
        </w:rPr>
        <w:t>i</w:t>
      </w:r>
      <w:r w:rsidR="005E04BF">
        <w:rPr>
          <w:rFonts w:ascii="Arial" w:hAnsi="Arial" w:cs="Arial"/>
          <w:sz w:val="22"/>
          <w:szCs w:val="22"/>
        </w:rPr>
        <w:t>th mi</w:t>
      </w:r>
      <w:r w:rsidR="009163C7">
        <w:rPr>
          <w:rFonts w:ascii="Arial" w:hAnsi="Arial" w:cs="Arial"/>
          <w:sz w:val="22"/>
          <w:szCs w:val="22"/>
        </w:rPr>
        <w:t xml:space="preserve">d-range themes </w:t>
      </w:r>
      <w:r w:rsidR="005E04BF">
        <w:rPr>
          <w:rFonts w:ascii="Arial" w:hAnsi="Arial" w:cs="Arial"/>
          <w:sz w:val="22"/>
          <w:szCs w:val="22"/>
        </w:rPr>
        <w:t>including</w:t>
      </w:r>
      <w:r w:rsidR="009163C7">
        <w:rPr>
          <w:rFonts w:ascii="Arial" w:hAnsi="Arial" w:cs="Arial"/>
          <w:sz w:val="22"/>
          <w:szCs w:val="22"/>
        </w:rPr>
        <w:t xml:space="preserve"> socio-economic background</w:t>
      </w:r>
      <w:r w:rsidR="005E04BF">
        <w:rPr>
          <w:rFonts w:ascii="Arial" w:hAnsi="Arial" w:cs="Arial"/>
          <w:sz w:val="22"/>
          <w:szCs w:val="22"/>
        </w:rPr>
        <w:t>/</w:t>
      </w:r>
      <w:r w:rsidR="009163C7">
        <w:rPr>
          <w:rFonts w:ascii="Arial" w:hAnsi="Arial" w:cs="Arial"/>
          <w:sz w:val="22"/>
          <w:szCs w:val="22"/>
        </w:rPr>
        <w:t>culture</w:t>
      </w:r>
      <w:r w:rsidR="009E04E5">
        <w:rPr>
          <w:rFonts w:ascii="Arial" w:hAnsi="Arial" w:cs="Arial"/>
          <w:sz w:val="22"/>
          <w:szCs w:val="22"/>
        </w:rPr>
        <w:t xml:space="preserve"> (10.8%)</w:t>
      </w:r>
      <w:r w:rsidR="009163C7">
        <w:rPr>
          <w:rFonts w:ascii="Arial" w:hAnsi="Arial" w:cs="Arial"/>
          <w:sz w:val="22"/>
          <w:szCs w:val="22"/>
        </w:rPr>
        <w:t xml:space="preserve">, </w:t>
      </w:r>
      <w:r w:rsidR="00702C73">
        <w:rPr>
          <w:rFonts w:ascii="Arial" w:hAnsi="Arial" w:cs="Arial"/>
          <w:sz w:val="22"/>
          <w:szCs w:val="22"/>
        </w:rPr>
        <w:t>comparison to instrumental learning</w:t>
      </w:r>
      <w:r w:rsidR="009E04E5">
        <w:rPr>
          <w:rFonts w:ascii="Arial" w:hAnsi="Arial" w:cs="Arial"/>
          <w:sz w:val="22"/>
          <w:szCs w:val="22"/>
        </w:rPr>
        <w:t xml:space="preserve"> (9.5%)</w:t>
      </w:r>
      <w:r w:rsidR="00702C73">
        <w:rPr>
          <w:rFonts w:ascii="Arial" w:hAnsi="Arial" w:cs="Arial"/>
          <w:sz w:val="22"/>
          <w:szCs w:val="22"/>
        </w:rPr>
        <w:t>, initial student</w:t>
      </w:r>
      <w:r w:rsidR="00E96476">
        <w:rPr>
          <w:rFonts w:ascii="Arial" w:hAnsi="Arial" w:cs="Arial"/>
          <w:sz w:val="22"/>
          <w:szCs w:val="22"/>
        </w:rPr>
        <w:t xml:space="preserve"> skills</w:t>
      </w:r>
      <w:r w:rsidR="009E04E5">
        <w:rPr>
          <w:rFonts w:ascii="Arial" w:hAnsi="Arial" w:cs="Arial"/>
          <w:sz w:val="22"/>
          <w:szCs w:val="22"/>
        </w:rPr>
        <w:t xml:space="preserve"> (6.6%)</w:t>
      </w:r>
      <w:r w:rsidR="00702C73">
        <w:rPr>
          <w:rFonts w:ascii="Arial" w:hAnsi="Arial" w:cs="Arial"/>
          <w:sz w:val="22"/>
          <w:szCs w:val="22"/>
        </w:rPr>
        <w:t>,</w:t>
      </w:r>
      <w:r w:rsidR="009E092F">
        <w:rPr>
          <w:rFonts w:ascii="Arial" w:hAnsi="Arial" w:cs="Arial"/>
          <w:sz w:val="22"/>
          <w:szCs w:val="22"/>
        </w:rPr>
        <w:t xml:space="preserve"> physical aspects of singing</w:t>
      </w:r>
      <w:r w:rsidR="009E04E5">
        <w:rPr>
          <w:rFonts w:ascii="Arial" w:hAnsi="Arial" w:cs="Arial"/>
          <w:sz w:val="22"/>
          <w:szCs w:val="22"/>
        </w:rPr>
        <w:t xml:space="preserve"> (</w:t>
      </w:r>
      <w:r w:rsidR="00C62EB6">
        <w:rPr>
          <w:rFonts w:ascii="Arial" w:hAnsi="Arial" w:cs="Arial"/>
          <w:sz w:val="22"/>
          <w:szCs w:val="22"/>
        </w:rPr>
        <w:t>5.9%)</w:t>
      </w:r>
      <w:r w:rsidR="007443A3">
        <w:rPr>
          <w:rFonts w:ascii="Arial" w:hAnsi="Arial" w:cs="Arial"/>
          <w:sz w:val="22"/>
          <w:szCs w:val="22"/>
        </w:rPr>
        <w:t>, school/</w:t>
      </w:r>
      <w:r w:rsidR="00C62EB6">
        <w:rPr>
          <w:rFonts w:ascii="Arial" w:hAnsi="Arial" w:cs="Arial"/>
          <w:sz w:val="22"/>
          <w:szCs w:val="22"/>
        </w:rPr>
        <w:t>multi-academy trust (M</w:t>
      </w:r>
      <w:r w:rsidR="007443A3">
        <w:rPr>
          <w:rFonts w:ascii="Arial" w:hAnsi="Arial" w:cs="Arial"/>
          <w:sz w:val="22"/>
          <w:szCs w:val="22"/>
        </w:rPr>
        <w:t>AT</w:t>
      </w:r>
      <w:r w:rsidR="00C62EB6">
        <w:rPr>
          <w:rFonts w:ascii="Arial" w:hAnsi="Arial" w:cs="Arial"/>
          <w:sz w:val="22"/>
          <w:szCs w:val="22"/>
        </w:rPr>
        <w:t>)</w:t>
      </w:r>
      <w:r w:rsidR="007443A3">
        <w:rPr>
          <w:rFonts w:ascii="Arial" w:hAnsi="Arial" w:cs="Arial"/>
          <w:sz w:val="22"/>
          <w:szCs w:val="22"/>
        </w:rPr>
        <w:t xml:space="preserve"> structure and expectations of specialist input</w:t>
      </w:r>
      <w:r w:rsidR="009C10B6">
        <w:rPr>
          <w:rFonts w:ascii="Arial" w:hAnsi="Arial" w:cs="Arial"/>
          <w:sz w:val="22"/>
          <w:szCs w:val="22"/>
        </w:rPr>
        <w:t xml:space="preserve"> </w:t>
      </w:r>
      <w:r w:rsidR="00C62EB6">
        <w:rPr>
          <w:rFonts w:ascii="Arial" w:hAnsi="Arial" w:cs="Arial"/>
          <w:sz w:val="22"/>
          <w:szCs w:val="22"/>
        </w:rPr>
        <w:t xml:space="preserve">(5.6%), </w:t>
      </w:r>
      <w:r w:rsidR="009C10B6">
        <w:rPr>
          <w:rFonts w:ascii="Arial" w:hAnsi="Arial" w:cs="Arial"/>
          <w:sz w:val="22"/>
          <w:szCs w:val="22"/>
        </w:rPr>
        <w:t xml:space="preserve">and observations of </w:t>
      </w:r>
      <w:r w:rsidR="00856C12">
        <w:rPr>
          <w:rFonts w:ascii="Arial" w:hAnsi="Arial" w:cs="Arial"/>
          <w:sz w:val="22"/>
          <w:szCs w:val="22"/>
        </w:rPr>
        <w:t>school pedagogical approaches to singing</w:t>
      </w:r>
      <w:r w:rsidR="00C62EB6">
        <w:rPr>
          <w:rFonts w:ascii="Arial" w:hAnsi="Arial" w:cs="Arial"/>
          <w:sz w:val="22"/>
          <w:szCs w:val="22"/>
        </w:rPr>
        <w:t xml:space="preserve"> (</w:t>
      </w:r>
      <w:r w:rsidR="00E3467E">
        <w:rPr>
          <w:rFonts w:ascii="Arial" w:hAnsi="Arial" w:cs="Arial"/>
          <w:sz w:val="22"/>
          <w:szCs w:val="22"/>
        </w:rPr>
        <w:t>4.9%)</w:t>
      </w:r>
      <w:r w:rsidR="009C10B6">
        <w:rPr>
          <w:rFonts w:ascii="Arial" w:hAnsi="Arial" w:cs="Arial"/>
          <w:sz w:val="22"/>
          <w:szCs w:val="22"/>
        </w:rPr>
        <w:t>.</w:t>
      </w:r>
      <w:r w:rsidR="00E3467E">
        <w:rPr>
          <w:rFonts w:ascii="Arial" w:hAnsi="Arial" w:cs="Arial"/>
          <w:sz w:val="22"/>
          <w:szCs w:val="22"/>
        </w:rPr>
        <w:t xml:space="preserve">  </w:t>
      </w:r>
      <w:r w:rsidR="00E47795">
        <w:rPr>
          <w:rFonts w:ascii="Arial" w:hAnsi="Arial" w:cs="Arial"/>
          <w:sz w:val="22"/>
          <w:szCs w:val="22"/>
        </w:rPr>
        <w:t>Less</w:t>
      </w:r>
      <w:r w:rsidR="00E3467E">
        <w:rPr>
          <w:rFonts w:ascii="Arial" w:hAnsi="Arial" w:cs="Arial"/>
          <w:sz w:val="22"/>
          <w:szCs w:val="22"/>
        </w:rPr>
        <w:t xml:space="preserve"> </w:t>
      </w:r>
      <w:r w:rsidR="00856C12">
        <w:rPr>
          <w:rFonts w:ascii="Arial" w:hAnsi="Arial" w:cs="Arial"/>
          <w:sz w:val="22"/>
          <w:szCs w:val="22"/>
        </w:rPr>
        <w:t>common</w:t>
      </w:r>
      <w:r w:rsidR="006D2A8F">
        <w:rPr>
          <w:rFonts w:ascii="Arial" w:hAnsi="Arial" w:cs="Arial"/>
          <w:sz w:val="22"/>
          <w:szCs w:val="22"/>
        </w:rPr>
        <w:t xml:space="preserve"> themes </w:t>
      </w:r>
      <w:r w:rsidR="00F14150">
        <w:rPr>
          <w:rFonts w:ascii="Arial" w:hAnsi="Arial" w:cs="Arial"/>
          <w:sz w:val="22"/>
          <w:szCs w:val="22"/>
        </w:rPr>
        <w:t>included external</w:t>
      </w:r>
      <w:r w:rsidR="00856C12">
        <w:rPr>
          <w:rFonts w:ascii="Arial" w:hAnsi="Arial" w:cs="Arial"/>
          <w:sz w:val="22"/>
          <w:szCs w:val="22"/>
        </w:rPr>
        <w:t xml:space="preserve"> </w:t>
      </w:r>
      <w:r w:rsidR="006D2A8F">
        <w:rPr>
          <w:rFonts w:ascii="Arial" w:hAnsi="Arial" w:cs="Arial"/>
          <w:sz w:val="22"/>
          <w:szCs w:val="22"/>
        </w:rPr>
        <w:t>attitudes towards singing</w:t>
      </w:r>
      <w:r w:rsidR="0060634F">
        <w:rPr>
          <w:rFonts w:ascii="Arial" w:hAnsi="Arial" w:cs="Arial"/>
          <w:sz w:val="22"/>
          <w:szCs w:val="22"/>
        </w:rPr>
        <w:t xml:space="preserve"> </w:t>
      </w:r>
      <w:r w:rsidR="00F14150">
        <w:rPr>
          <w:rFonts w:ascii="Arial" w:hAnsi="Arial" w:cs="Arial"/>
          <w:sz w:val="22"/>
          <w:szCs w:val="22"/>
        </w:rPr>
        <w:t>(</w:t>
      </w:r>
      <w:r w:rsidR="00E47795">
        <w:rPr>
          <w:rFonts w:ascii="Arial" w:hAnsi="Arial" w:cs="Arial"/>
          <w:sz w:val="22"/>
          <w:szCs w:val="22"/>
        </w:rPr>
        <w:t>3.3%</w:t>
      </w:r>
      <w:r w:rsidR="00F14150">
        <w:rPr>
          <w:rFonts w:ascii="Arial" w:hAnsi="Arial" w:cs="Arial"/>
          <w:sz w:val="22"/>
          <w:szCs w:val="22"/>
        </w:rPr>
        <w:t>)</w:t>
      </w:r>
      <w:r w:rsidR="00736509">
        <w:rPr>
          <w:rFonts w:ascii="Arial" w:hAnsi="Arial" w:cs="Arial"/>
          <w:sz w:val="22"/>
          <w:szCs w:val="22"/>
        </w:rPr>
        <w:t>,</w:t>
      </w:r>
      <w:r w:rsidR="003F45CD">
        <w:rPr>
          <w:rFonts w:ascii="Arial" w:hAnsi="Arial" w:cs="Arial"/>
          <w:sz w:val="22"/>
          <w:szCs w:val="22"/>
        </w:rPr>
        <w:t xml:space="preserve"> links to other art</w:t>
      </w:r>
      <w:r w:rsidR="00736509">
        <w:rPr>
          <w:rFonts w:ascii="Arial" w:hAnsi="Arial" w:cs="Arial"/>
          <w:sz w:val="22"/>
          <w:szCs w:val="22"/>
        </w:rPr>
        <w:t>s/</w:t>
      </w:r>
      <w:r w:rsidR="003F45CD">
        <w:rPr>
          <w:rFonts w:ascii="Arial" w:hAnsi="Arial" w:cs="Arial"/>
          <w:sz w:val="22"/>
          <w:szCs w:val="22"/>
        </w:rPr>
        <w:t>subjects</w:t>
      </w:r>
      <w:r w:rsidR="00736509">
        <w:rPr>
          <w:rFonts w:ascii="Arial" w:hAnsi="Arial" w:cs="Arial"/>
          <w:sz w:val="22"/>
          <w:szCs w:val="22"/>
        </w:rPr>
        <w:t xml:space="preserve"> and </w:t>
      </w:r>
      <w:r w:rsidR="00513F60">
        <w:rPr>
          <w:rFonts w:ascii="Arial" w:hAnsi="Arial" w:cs="Arial"/>
          <w:sz w:val="22"/>
          <w:szCs w:val="22"/>
        </w:rPr>
        <w:t xml:space="preserve">wider </w:t>
      </w:r>
      <w:r w:rsidR="003F45CD">
        <w:rPr>
          <w:rFonts w:ascii="Arial" w:hAnsi="Arial" w:cs="Arial"/>
          <w:sz w:val="22"/>
          <w:szCs w:val="22"/>
        </w:rPr>
        <w:t>specialist support</w:t>
      </w:r>
      <w:r w:rsidR="00B52391">
        <w:rPr>
          <w:rFonts w:ascii="Arial" w:hAnsi="Arial" w:cs="Arial"/>
          <w:sz w:val="22"/>
          <w:szCs w:val="22"/>
        </w:rPr>
        <w:t xml:space="preserve"> </w:t>
      </w:r>
      <w:r w:rsidR="00513F60">
        <w:rPr>
          <w:rFonts w:ascii="Arial" w:hAnsi="Arial" w:cs="Arial"/>
          <w:sz w:val="22"/>
          <w:szCs w:val="22"/>
        </w:rPr>
        <w:t>within schools (</w:t>
      </w:r>
      <w:r w:rsidR="00736509">
        <w:rPr>
          <w:rFonts w:ascii="Arial" w:hAnsi="Arial" w:cs="Arial"/>
          <w:sz w:val="22"/>
          <w:szCs w:val="22"/>
        </w:rPr>
        <w:t xml:space="preserve">both </w:t>
      </w:r>
      <w:r w:rsidR="00513F60">
        <w:rPr>
          <w:rFonts w:ascii="Arial" w:hAnsi="Arial" w:cs="Arial"/>
          <w:sz w:val="22"/>
          <w:szCs w:val="22"/>
        </w:rPr>
        <w:t>1.6%)</w:t>
      </w:r>
      <w:r w:rsidR="006A3A1A">
        <w:rPr>
          <w:rFonts w:ascii="Arial" w:hAnsi="Arial" w:cs="Arial"/>
          <w:sz w:val="22"/>
          <w:szCs w:val="22"/>
        </w:rPr>
        <w:t xml:space="preserve">, </w:t>
      </w:r>
      <w:r w:rsidR="00C63B92">
        <w:rPr>
          <w:rFonts w:ascii="Arial" w:hAnsi="Arial" w:cs="Arial"/>
          <w:sz w:val="22"/>
          <w:szCs w:val="22"/>
        </w:rPr>
        <w:t>and</w:t>
      </w:r>
      <w:r w:rsidR="00513F60">
        <w:rPr>
          <w:rFonts w:ascii="Arial" w:hAnsi="Arial" w:cs="Arial"/>
          <w:sz w:val="22"/>
          <w:szCs w:val="22"/>
        </w:rPr>
        <w:t xml:space="preserve"> exam board and syllabus content</w:t>
      </w:r>
      <w:r w:rsidR="006A3A1A">
        <w:rPr>
          <w:rFonts w:ascii="Arial" w:hAnsi="Arial" w:cs="Arial"/>
          <w:sz w:val="22"/>
          <w:szCs w:val="22"/>
        </w:rPr>
        <w:t xml:space="preserve"> </w:t>
      </w:r>
      <w:r w:rsidR="009972A3">
        <w:rPr>
          <w:rFonts w:ascii="Arial" w:hAnsi="Arial" w:cs="Arial"/>
          <w:sz w:val="22"/>
          <w:szCs w:val="22"/>
        </w:rPr>
        <w:t>(</w:t>
      </w:r>
      <w:r w:rsidR="00513F60">
        <w:rPr>
          <w:rFonts w:ascii="Arial" w:hAnsi="Arial" w:cs="Arial"/>
          <w:sz w:val="22"/>
          <w:szCs w:val="22"/>
        </w:rPr>
        <w:t>1.3%</w:t>
      </w:r>
      <w:r w:rsidR="009972A3">
        <w:rPr>
          <w:rFonts w:ascii="Arial" w:hAnsi="Arial" w:cs="Arial"/>
          <w:sz w:val="22"/>
          <w:szCs w:val="22"/>
        </w:rPr>
        <w:t>)</w:t>
      </w:r>
      <w:r w:rsidR="00513F60">
        <w:rPr>
          <w:rFonts w:ascii="Arial" w:hAnsi="Arial" w:cs="Arial"/>
          <w:sz w:val="22"/>
          <w:szCs w:val="22"/>
        </w:rPr>
        <w:t>.</w:t>
      </w:r>
      <w:r w:rsidR="00F321AF">
        <w:rPr>
          <w:rFonts w:ascii="Arial" w:hAnsi="Arial" w:cs="Arial"/>
          <w:sz w:val="22"/>
          <w:szCs w:val="22"/>
        </w:rPr>
        <w:t xml:space="preserve">  </w:t>
      </w:r>
    </w:p>
    <w:p w14:paraId="010E716C" w14:textId="7DA65598" w:rsidR="007F6F63" w:rsidRDefault="007F6F63" w:rsidP="007F6F63">
      <w:pPr>
        <w:spacing w:line="360" w:lineRule="auto"/>
        <w:jc w:val="both"/>
        <w:rPr>
          <w:rFonts w:ascii="Arial" w:hAnsi="Arial" w:cs="Arial"/>
          <w:sz w:val="22"/>
          <w:szCs w:val="22"/>
        </w:rPr>
      </w:pPr>
      <w:r>
        <w:rPr>
          <w:rFonts w:ascii="Arial" w:hAnsi="Arial" w:cs="Arial"/>
          <w:sz w:val="22"/>
          <w:szCs w:val="22"/>
        </w:rPr>
        <w:t>Common challenges experienced were noted by participants, as shown below in Table 9:</w:t>
      </w:r>
    </w:p>
    <w:p w14:paraId="234DA5E3" w14:textId="77777777" w:rsidR="005115C7" w:rsidRDefault="005115C7" w:rsidP="00B90F02">
      <w:pPr>
        <w:spacing w:line="360" w:lineRule="auto"/>
        <w:jc w:val="both"/>
        <w:rPr>
          <w:rFonts w:ascii="Arial" w:hAnsi="Arial" w:cs="Arial"/>
          <w:sz w:val="22"/>
          <w:szCs w:val="22"/>
        </w:rPr>
      </w:pPr>
    </w:p>
    <w:p w14:paraId="05837CAE" w14:textId="0A4AAF63" w:rsidR="005115C7" w:rsidRDefault="00CD1DB5" w:rsidP="00CD1DB5">
      <w:pPr>
        <w:spacing w:line="360" w:lineRule="auto"/>
        <w:jc w:val="center"/>
        <w:rPr>
          <w:rFonts w:ascii="Arial" w:hAnsi="Arial" w:cs="Arial"/>
          <w:sz w:val="22"/>
          <w:szCs w:val="22"/>
        </w:rPr>
      </w:pPr>
      <w:r w:rsidRPr="00CD1DB5">
        <w:rPr>
          <w:rFonts w:ascii="Arial" w:hAnsi="Arial" w:cs="Arial"/>
          <w:noProof/>
          <w:sz w:val="22"/>
          <w:szCs w:val="22"/>
        </w:rPr>
        <w:lastRenderedPageBreak/>
        <w:drawing>
          <wp:inline distT="0" distB="0" distL="0" distR="0" wp14:anchorId="6E371E63" wp14:editId="1D92FB2F">
            <wp:extent cx="5654040" cy="5453897"/>
            <wp:effectExtent l="0" t="0" r="3810" b="0"/>
            <wp:docPr id="8675857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7585796" name=""/>
                    <pic:cNvPicPr/>
                  </pic:nvPicPr>
                  <pic:blipFill>
                    <a:blip r:embed="rId52"/>
                    <a:stretch>
                      <a:fillRect/>
                    </a:stretch>
                  </pic:blipFill>
                  <pic:spPr>
                    <a:xfrm>
                      <a:off x="0" y="0"/>
                      <a:ext cx="5668152" cy="5467509"/>
                    </a:xfrm>
                    <a:prstGeom prst="rect">
                      <a:avLst/>
                    </a:prstGeom>
                  </pic:spPr>
                </pic:pic>
              </a:graphicData>
            </a:graphic>
          </wp:inline>
        </w:drawing>
      </w:r>
    </w:p>
    <w:p w14:paraId="549C7D06" w14:textId="305B3B05" w:rsidR="00EA161A" w:rsidRDefault="00136764" w:rsidP="00B90F02">
      <w:pPr>
        <w:spacing w:line="360" w:lineRule="auto"/>
        <w:jc w:val="both"/>
        <w:rPr>
          <w:rFonts w:ascii="Arial" w:hAnsi="Arial" w:cs="Arial"/>
          <w:sz w:val="22"/>
          <w:szCs w:val="22"/>
        </w:rPr>
      </w:pPr>
      <w:r>
        <w:rPr>
          <w:rFonts w:ascii="Arial" w:hAnsi="Arial" w:cs="Arial"/>
          <w:sz w:val="22"/>
          <w:szCs w:val="22"/>
        </w:rPr>
        <w:t xml:space="preserve">The </w:t>
      </w:r>
      <w:r w:rsidR="00D34E71">
        <w:rPr>
          <w:rFonts w:ascii="Arial" w:hAnsi="Arial" w:cs="Arial"/>
          <w:sz w:val="22"/>
          <w:szCs w:val="22"/>
        </w:rPr>
        <w:t>summary</w:t>
      </w:r>
      <w:r w:rsidR="004507DA">
        <w:rPr>
          <w:rFonts w:ascii="Arial" w:hAnsi="Arial" w:cs="Arial"/>
          <w:sz w:val="22"/>
          <w:szCs w:val="22"/>
        </w:rPr>
        <w:t xml:space="preserve"> below</w:t>
      </w:r>
      <w:r w:rsidR="002B3110">
        <w:rPr>
          <w:rFonts w:ascii="Arial" w:hAnsi="Arial" w:cs="Arial"/>
          <w:sz w:val="22"/>
          <w:szCs w:val="22"/>
        </w:rPr>
        <w:t xml:space="preserve"> focus</w:t>
      </w:r>
      <w:r w:rsidR="00D34E71">
        <w:rPr>
          <w:rFonts w:ascii="Arial" w:hAnsi="Arial" w:cs="Arial"/>
          <w:sz w:val="22"/>
          <w:szCs w:val="22"/>
        </w:rPr>
        <w:t>es</w:t>
      </w:r>
      <w:r w:rsidR="008A6D18">
        <w:rPr>
          <w:rFonts w:ascii="Arial" w:hAnsi="Arial" w:cs="Arial"/>
          <w:sz w:val="22"/>
          <w:szCs w:val="22"/>
        </w:rPr>
        <w:t xml:space="preserve"> on</w:t>
      </w:r>
      <w:r w:rsidR="0069517A">
        <w:rPr>
          <w:rFonts w:ascii="Arial" w:hAnsi="Arial" w:cs="Arial"/>
          <w:sz w:val="22"/>
          <w:szCs w:val="22"/>
        </w:rPr>
        <w:t xml:space="preserve"> </w:t>
      </w:r>
      <w:r w:rsidR="00AE0D1D">
        <w:rPr>
          <w:rFonts w:ascii="Arial" w:hAnsi="Arial" w:cs="Arial"/>
          <w:sz w:val="22"/>
          <w:szCs w:val="22"/>
        </w:rPr>
        <w:t xml:space="preserve">the </w:t>
      </w:r>
      <w:r w:rsidR="00D34E71">
        <w:rPr>
          <w:rFonts w:ascii="Arial" w:hAnsi="Arial" w:cs="Arial"/>
          <w:sz w:val="22"/>
          <w:szCs w:val="22"/>
        </w:rPr>
        <w:t>main</w:t>
      </w:r>
      <w:r w:rsidR="008A6D18">
        <w:rPr>
          <w:rFonts w:ascii="Arial" w:hAnsi="Arial" w:cs="Arial"/>
          <w:sz w:val="22"/>
          <w:szCs w:val="22"/>
        </w:rPr>
        <w:t xml:space="preserve"> </w:t>
      </w:r>
      <w:r w:rsidR="005A02AC">
        <w:rPr>
          <w:rFonts w:ascii="Arial" w:hAnsi="Arial" w:cs="Arial"/>
          <w:sz w:val="22"/>
          <w:szCs w:val="22"/>
        </w:rPr>
        <w:t>them</w:t>
      </w:r>
      <w:r w:rsidR="0069517A">
        <w:rPr>
          <w:rFonts w:ascii="Arial" w:hAnsi="Arial" w:cs="Arial"/>
          <w:sz w:val="22"/>
          <w:szCs w:val="22"/>
        </w:rPr>
        <w:t xml:space="preserve">es </w:t>
      </w:r>
      <w:r w:rsidR="00AE0D1D">
        <w:rPr>
          <w:rFonts w:ascii="Arial" w:hAnsi="Arial" w:cs="Arial"/>
          <w:sz w:val="22"/>
          <w:szCs w:val="22"/>
        </w:rPr>
        <w:t xml:space="preserve">identified </w:t>
      </w:r>
      <w:r w:rsidR="0069517A">
        <w:rPr>
          <w:rFonts w:ascii="Arial" w:hAnsi="Arial" w:cs="Arial"/>
          <w:sz w:val="22"/>
          <w:szCs w:val="22"/>
        </w:rPr>
        <w:t xml:space="preserve">and </w:t>
      </w:r>
      <w:r w:rsidR="00AE0D1D">
        <w:rPr>
          <w:rFonts w:ascii="Arial" w:hAnsi="Arial" w:cs="Arial"/>
          <w:sz w:val="22"/>
          <w:szCs w:val="22"/>
        </w:rPr>
        <w:t xml:space="preserve">participant </w:t>
      </w:r>
      <w:r w:rsidR="0069517A">
        <w:rPr>
          <w:rFonts w:ascii="Arial" w:hAnsi="Arial" w:cs="Arial"/>
          <w:sz w:val="22"/>
          <w:szCs w:val="22"/>
        </w:rPr>
        <w:t>observations</w:t>
      </w:r>
      <w:r w:rsidR="005A02AC">
        <w:rPr>
          <w:rFonts w:ascii="Arial" w:hAnsi="Arial" w:cs="Arial"/>
          <w:sz w:val="22"/>
          <w:szCs w:val="22"/>
        </w:rPr>
        <w:t xml:space="preserve"> linked </w:t>
      </w:r>
      <w:r w:rsidR="002B3110">
        <w:rPr>
          <w:rFonts w:ascii="Arial" w:hAnsi="Arial" w:cs="Arial"/>
          <w:sz w:val="22"/>
          <w:szCs w:val="22"/>
        </w:rPr>
        <w:t>to</w:t>
      </w:r>
      <w:r w:rsidR="005A02AC">
        <w:rPr>
          <w:rFonts w:ascii="Arial" w:hAnsi="Arial" w:cs="Arial"/>
          <w:sz w:val="22"/>
          <w:szCs w:val="22"/>
        </w:rPr>
        <w:t xml:space="preserve"> </w:t>
      </w:r>
      <w:r w:rsidR="00B353F7">
        <w:rPr>
          <w:rFonts w:ascii="Arial" w:hAnsi="Arial" w:cs="Arial"/>
          <w:sz w:val="22"/>
          <w:szCs w:val="22"/>
        </w:rPr>
        <w:t>shared experiences and</w:t>
      </w:r>
      <w:r w:rsidR="00ED5F13">
        <w:rPr>
          <w:rFonts w:ascii="Arial" w:hAnsi="Arial" w:cs="Arial"/>
          <w:sz w:val="22"/>
          <w:szCs w:val="22"/>
        </w:rPr>
        <w:t xml:space="preserve"> </w:t>
      </w:r>
      <w:r w:rsidR="00ED5F13" w:rsidRPr="00ED5F13">
        <w:rPr>
          <w:rFonts w:ascii="Arial" w:eastAsiaTheme="majorEastAsia" w:hAnsi="Arial" w:cs="Arial"/>
          <w:sz w:val="22"/>
          <w:szCs w:val="22"/>
          <w:shd w:val="clear" w:color="auto" w:fill="FFFFFF"/>
        </w:rPr>
        <w:t>common challenges</w:t>
      </w:r>
      <w:r w:rsidR="00B353F7">
        <w:rPr>
          <w:rFonts w:ascii="Arial" w:hAnsi="Arial" w:cs="Arial"/>
          <w:sz w:val="22"/>
          <w:szCs w:val="22"/>
        </w:rPr>
        <w:t xml:space="preserve"> </w:t>
      </w:r>
      <w:r w:rsidR="00607E35">
        <w:rPr>
          <w:rFonts w:ascii="Arial" w:hAnsi="Arial" w:cs="Arial"/>
          <w:sz w:val="22"/>
          <w:szCs w:val="22"/>
        </w:rPr>
        <w:t xml:space="preserve">participants </w:t>
      </w:r>
      <w:r w:rsidR="002B3110">
        <w:rPr>
          <w:rFonts w:ascii="Arial" w:hAnsi="Arial" w:cs="Arial"/>
          <w:sz w:val="22"/>
          <w:szCs w:val="22"/>
        </w:rPr>
        <w:t>face</w:t>
      </w:r>
      <w:r w:rsidR="00383018">
        <w:rPr>
          <w:rFonts w:ascii="Arial" w:hAnsi="Arial" w:cs="Arial"/>
          <w:sz w:val="22"/>
          <w:szCs w:val="22"/>
        </w:rPr>
        <w:t>d</w:t>
      </w:r>
      <w:r w:rsidR="002B3110">
        <w:rPr>
          <w:rFonts w:ascii="Arial" w:hAnsi="Arial" w:cs="Arial"/>
          <w:sz w:val="22"/>
          <w:szCs w:val="22"/>
        </w:rPr>
        <w:t xml:space="preserve"> </w:t>
      </w:r>
      <w:r w:rsidR="00607E35">
        <w:rPr>
          <w:rFonts w:ascii="Arial" w:hAnsi="Arial" w:cs="Arial"/>
          <w:sz w:val="22"/>
          <w:szCs w:val="22"/>
        </w:rPr>
        <w:t>in initial vocal lessons</w:t>
      </w:r>
      <w:r w:rsidR="002B3110">
        <w:rPr>
          <w:rFonts w:ascii="Arial" w:hAnsi="Arial" w:cs="Arial"/>
          <w:sz w:val="22"/>
          <w:szCs w:val="22"/>
        </w:rPr>
        <w:t>,</w:t>
      </w:r>
      <w:r w:rsidR="001F0DD1">
        <w:rPr>
          <w:rFonts w:ascii="Arial" w:hAnsi="Arial" w:cs="Arial"/>
          <w:sz w:val="22"/>
          <w:szCs w:val="22"/>
        </w:rPr>
        <w:t xml:space="preserve"> </w:t>
      </w:r>
      <w:r w:rsidR="008128C4">
        <w:rPr>
          <w:rFonts w:ascii="Arial" w:hAnsi="Arial" w:cs="Arial"/>
          <w:sz w:val="22"/>
          <w:szCs w:val="22"/>
        </w:rPr>
        <w:t>and the</w:t>
      </w:r>
      <w:r w:rsidR="001F0DD1">
        <w:rPr>
          <w:rFonts w:ascii="Arial" w:hAnsi="Arial" w:cs="Arial"/>
          <w:sz w:val="22"/>
          <w:szCs w:val="22"/>
        </w:rPr>
        <w:t xml:space="preserve"> progression route</w:t>
      </w:r>
      <w:r w:rsidR="008128C4">
        <w:rPr>
          <w:rFonts w:ascii="Arial" w:hAnsi="Arial" w:cs="Arial"/>
          <w:sz w:val="22"/>
          <w:szCs w:val="22"/>
        </w:rPr>
        <w:t xml:space="preserve"> </w:t>
      </w:r>
      <w:r w:rsidR="00383018">
        <w:rPr>
          <w:rFonts w:ascii="Arial" w:hAnsi="Arial" w:cs="Arial"/>
          <w:sz w:val="22"/>
          <w:szCs w:val="22"/>
        </w:rPr>
        <w:t>for</w:t>
      </w:r>
      <w:r w:rsidR="001F0DD1">
        <w:rPr>
          <w:rFonts w:ascii="Arial" w:hAnsi="Arial" w:cs="Arial"/>
          <w:sz w:val="22"/>
          <w:szCs w:val="22"/>
        </w:rPr>
        <w:t xml:space="preserve"> developing singers</w:t>
      </w:r>
      <w:r w:rsidR="00A00EF9">
        <w:rPr>
          <w:rFonts w:ascii="Arial" w:hAnsi="Arial" w:cs="Arial"/>
          <w:sz w:val="22"/>
          <w:szCs w:val="22"/>
        </w:rPr>
        <w:t>.</w:t>
      </w:r>
      <w:r w:rsidR="00320DB7">
        <w:rPr>
          <w:rFonts w:ascii="Arial" w:hAnsi="Arial" w:cs="Arial"/>
          <w:sz w:val="22"/>
          <w:szCs w:val="22"/>
        </w:rPr>
        <w:t xml:space="preserve">  </w:t>
      </w:r>
      <w:r w:rsidR="00794A80">
        <w:rPr>
          <w:rFonts w:ascii="Arial" w:hAnsi="Arial" w:cs="Arial"/>
          <w:sz w:val="22"/>
          <w:szCs w:val="22"/>
        </w:rPr>
        <w:t xml:space="preserve">Repetition across themes </w:t>
      </w:r>
      <w:r w:rsidR="00CB22A4">
        <w:rPr>
          <w:rFonts w:ascii="Arial" w:hAnsi="Arial" w:cs="Arial"/>
          <w:sz w:val="22"/>
          <w:szCs w:val="22"/>
        </w:rPr>
        <w:t>has been</w:t>
      </w:r>
      <w:r w:rsidR="00794A80">
        <w:rPr>
          <w:rFonts w:ascii="Arial" w:hAnsi="Arial" w:cs="Arial"/>
          <w:sz w:val="22"/>
          <w:szCs w:val="22"/>
        </w:rPr>
        <w:t xml:space="preserve"> omitted.</w:t>
      </w:r>
    </w:p>
    <w:p w14:paraId="70FAC5C1" w14:textId="77777777" w:rsidR="00144B8F" w:rsidRDefault="00144B8F" w:rsidP="00144B8F">
      <w:pPr>
        <w:spacing w:line="360" w:lineRule="auto"/>
        <w:jc w:val="both"/>
        <w:rPr>
          <w:rFonts w:ascii="Arial" w:hAnsi="Arial" w:cs="Arial"/>
          <w:sz w:val="22"/>
          <w:szCs w:val="22"/>
          <w:u w:val="single"/>
        </w:rPr>
      </w:pPr>
      <w:r>
        <w:rPr>
          <w:rFonts w:ascii="Arial" w:hAnsi="Arial" w:cs="Arial"/>
          <w:sz w:val="22"/>
          <w:szCs w:val="22"/>
          <w:u w:val="single"/>
        </w:rPr>
        <w:t>Observations of Students in Initial Lessons</w:t>
      </w:r>
    </w:p>
    <w:p w14:paraId="5F817945" w14:textId="77777777" w:rsidR="00144B8F" w:rsidRDefault="00144B8F" w:rsidP="00144B8F">
      <w:pPr>
        <w:spacing w:line="360" w:lineRule="auto"/>
        <w:jc w:val="both"/>
        <w:rPr>
          <w:rFonts w:ascii="Arial" w:hAnsi="Arial" w:cs="Arial"/>
          <w:sz w:val="22"/>
          <w:szCs w:val="22"/>
        </w:rPr>
      </w:pPr>
      <w:r>
        <w:rPr>
          <w:rFonts w:ascii="Arial" w:hAnsi="Arial" w:cs="Arial"/>
          <w:sz w:val="22"/>
          <w:szCs w:val="22"/>
        </w:rPr>
        <w:t xml:space="preserve">Initial student expectations varied between firm and unaware of what to expect, whilst many expected to “perform” rather than learn vocal technique.  The embedded notion of needing to “already know” songs hindered learning new material and unsettled some students, but most students appeared motivated to make progress.    Students commonly idolised singers (e.g., want to “sing like Whitney Houston”), desired a “big, belty sound”, and wanted </w:t>
      </w:r>
      <w:ins w:id="16" w:author="Microsoft Word" w:date="2025-04-14T19:18:00Z" w16du:dateUtc="2025-04-14T18:18:00Z">
        <w:r>
          <w:rPr>
            <w:rFonts w:ascii="Arial" w:hAnsi="Arial" w:cs="Arial"/>
            <w:sz w:val="22"/>
            <w:szCs w:val="22"/>
          </w:rPr>
          <w:t xml:space="preserve">advanced </w:t>
        </w:r>
      </w:ins>
      <w:r>
        <w:rPr>
          <w:rFonts w:ascii="Arial" w:hAnsi="Arial" w:cs="Arial"/>
          <w:sz w:val="22"/>
          <w:szCs w:val="22"/>
        </w:rPr>
        <w:t xml:space="preserve">skills (e.g., </w:t>
      </w:r>
      <w:ins w:id="17" w:author="Microsoft Word" w:date="2025-04-14T19:18:00Z" w16du:dateUtc="2025-04-14T18:18:00Z">
        <w:r>
          <w:rPr>
            <w:rFonts w:ascii="Arial" w:hAnsi="Arial" w:cs="Arial"/>
            <w:sz w:val="22"/>
            <w:szCs w:val="22"/>
          </w:rPr>
          <w:t xml:space="preserve">fast runs, riffs, licks).  </w:t>
        </w:r>
      </w:ins>
      <w:r>
        <w:rPr>
          <w:rFonts w:ascii="Arial" w:hAnsi="Arial" w:cs="Arial"/>
          <w:sz w:val="22"/>
          <w:szCs w:val="22"/>
        </w:rPr>
        <w:t xml:space="preserve">Reliance on the lower register and reluctance to explore the higher range was common.  Many were initially “scared” to sing alone, relying on vocal tracks or </w:t>
      </w:r>
      <w:r>
        <w:rPr>
          <w:rFonts w:ascii="Arial" w:hAnsi="Arial" w:cs="Arial"/>
          <w:sz w:val="22"/>
          <w:szCs w:val="22"/>
        </w:rPr>
        <w:lastRenderedPageBreak/>
        <w:t xml:space="preserve">teacher support.  Confidence issues affected volume, adjustment to small group/1:1 instruction, reluctance to share knowledge/goals, openness mindedness, and “fear of failure”. </w:t>
      </w:r>
    </w:p>
    <w:p w14:paraId="056A7866" w14:textId="77777777" w:rsidR="00144B8F" w:rsidRDefault="00144B8F" w:rsidP="00144B8F">
      <w:pPr>
        <w:spacing w:line="360" w:lineRule="auto"/>
        <w:jc w:val="both"/>
        <w:rPr>
          <w:rFonts w:ascii="Arial" w:hAnsi="Arial" w:cs="Arial"/>
          <w:sz w:val="22"/>
          <w:szCs w:val="22"/>
          <w:u w:val="single"/>
        </w:rPr>
      </w:pPr>
      <w:r w:rsidRPr="00E263DB">
        <w:rPr>
          <w:rFonts w:ascii="Arial" w:hAnsi="Arial" w:cs="Arial"/>
          <w:sz w:val="22"/>
          <w:szCs w:val="22"/>
          <w:u w:val="single"/>
        </w:rPr>
        <w:t>Peripatetic Teacher Practice</w:t>
      </w:r>
    </w:p>
    <w:p w14:paraId="6099A28A" w14:textId="7311BA23" w:rsidR="00144B8F" w:rsidRDefault="00C9323F" w:rsidP="00144B8F">
      <w:pPr>
        <w:spacing w:line="360" w:lineRule="auto"/>
        <w:jc w:val="both"/>
        <w:rPr>
          <w:rFonts w:ascii="Arial" w:hAnsi="Arial" w:cs="Arial"/>
          <w:sz w:val="22"/>
          <w:szCs w:val="22"/>
        </w:rPr>
      </w:pPr>
      <w:r>
        <w:rPr>
          <w:rFonts w:ascii="Arial" w:hAnsi="Arial" w:cs="Arial"/>
          <w:sz w:val="22"/>
          <w:szCs w:val="22"/>
        </w:rPr>
        <w:t xml:space="preserve">Initial lessons included </w:t>
      </w:r>
      <w:r w:rsidR="00144B8F">
        <w:rPr>
          <w:rFonts w:ascii="Arial" w:hAnsi="Arial" w:cs="Arial"/>
          <w:sz w:val="22"/>
          <w:szCs w:val="22"/>
        </w:rPr>
        <w:t>gentle introduction</w:t>
      </w:r>
      <w:r>
        <w:rPr>
          <w:rFonts w:ascii="Arial" w:hAnsi="Arial" w:cs="Arial"/>
          <w:sz w:val="22"/>
          <w:szCs w:val="22"/>
        </w:rPr>
        <w:t>s to</w:t>
      </w:r>
      <w:r w:rsidR="00144B8F">
        <w:rPr>
          <w:rFonts w:ascii="Arial" w:hAnsi="Arial" w:cs="Arial"/>
          <w:sz w:val="22"/>
          <w:szCs w:val="22"/>
        </w:rPr>
        <w:t xml:space="preserve"> notation, vocal exploration, musical learning, vocal exercises and basic technique to reduce anxiety</w:t>
      </w:r>
      <w:r w:rsidR="00A134B1">
        <w:rPr>
          <w:rFonts w:ascii="Arial" w:hAnsi="Arial" w:cs="Arial"/>
          <w:sz w:val="22"/>
          <w:szCs w:val="22"/>
        </w:rPr>
        <w:t xml:space="preserve"> and embed core skills</w:t>
      </w:r>
      <w:r w:rsidR="00144B8F">
        <w:rPr>
          <w:rFonts w:ascii="Arial" w:hAnsi="Arial" w:cs="Arial"/>
          <w:sz w:val="22"/>
          <w:szCs w:val="22"/>
        </w:rPr>
        <w:t xml:space="preserve">.  Differentiation was </w:t>
      </w:r>
      <w:r w:rsidR="00A134B1">
        <w:rPr>
          <w:rFonts w:ascii="Arial" w:hAnsi="Arial" w:cs="Arial"/>
          <w:sz w:val="22"/>
          <w:szCs w:val="22"/>
        </w:rPr>
        <w:t>shaped by</w:t>
      </w:r>
      <w:r w:rsidR="00144B8F">
        <w:rPr>
          <w:rFonts w:ascii="Arial" w:hAnsi="Arial" w:cs="Arial"/>
          <w:sz w:val="22"/>
          <w:szCs w:val="22"/>
        </w:rPr>
        <w:t xml:space="preserve"> student confidence, character and existing skills, </w:t>
      </w:r>
      <w:r w:rsidR="00A134B1">
        <w:rPr>
          <w:rFonts w:ascii="Arial" w:hAnsi="Arial" w:cs="Arial"/>
          <w:sz w:val="22"/>
          <w:szCs w:val="22"/>
        </w:rPr>
        <w:t>with emphasis on</w:t>
      </w:r>
      <w:r w:rsidR="00144B8F">
        <w:rPr>
          <w:rFonts w:ascii="Arial" w:hAnsi="Arial" w:cs="Arial"/>
          <w:sz w:val="22"/>
          <w:szCs w:val="22"/>
        </w:rPr>
        <w:t xml:space="preserve"> establishing a ‘safe space’ and good relationshi</w:t>
      </w:r>
      <w:r w:rsidR="005B73EE">
        <w:rPr>
          <w:rFonts w:ascii="Arial" w:hAnsi="Arial" w:cs="Arial"/>
          <w:sz w:val="22"/>
          <w:szCs w:val="22"/>
        </w:rPr>
        <w:t>ps</w:t>
      </w:r>
      <w:r w:rsidR="00144B8F">
        <w:rPr>
          <w:rFonts w:ascii="Arial" w:hAnsi="Arial" w:cs="Arial"/>
          <w:sz w:val="22"/>
          <w:szCs w:val="22"/>
        </w:rPr>
        <w:t xml:space="preserve">.  </w:t>
      </w:r>
      <w:r w:rsidR="005B73EE">
        <w:rPr>
          <w:rFonts w:ascii="Arial" w:hAnsi="Arial" w:cs="Arial"/>
          <w:sz w:val="22"/>
          <w:szCs w:val="22"/>
        </w:rPr>
        <w:t xml:space="preserve">Additionally, balanced feedback and </w:t>
      </w:r>
      <w:r w:rsidR="00AE73C6">
        <w:rPr>
          <w:rFonts w:ascii="Arial" w:hAnsi="Arial" w:cs="Arial"/>
          <w:sz w:val="22"/>
          <w:szCs w:val="22"/>
        </w:rPr>
        <w:t xml:space="preserve">effective deliver were crucial for positive relationships and student progress.  </w:t>
      </w:r>
      <w:r w:rsidR="00A14114">
        <w:rPr>
          <w:rFonts w:ascii="Arial" w:hAnsi="Arial" w:cs="Arial"/>
          <w:sz w:val="22"/>
          <w:szCs w:val="22"/>
        </w:rPr>
        <w:t>S</w:t>
      </w:r>
      <w:r w:rsidR="00144B8F">
        <w:rPr>
          <w:rFonts w:ascii="Arial" w:hAnsi="Arial" w:cs="Arial"/>
          <w:sz w:val="22"/>
          <w:szCs w:val="22"/>
        </w:rPr>
        <w:t xml:space="preserve">kills </w:t>
      </w:r>
      <w:r w:rsidR="00A14114">
        <w:rPr>
          <w:rFonts w:ascii="Arial" w:hAnsi="Arial" w:cs="Arial"/>
          <w:sz w:val="22"/>
          <w:szCs w:val="22"/>
        </w:rPr>
        <w:t xml:space="preserve">aligned with </w:t>
      </w:r>
      <w:r w:rsidR="00144B8F">
        <w:rPr>
          <w:rFonts w:ascii="Arial" w:hAnsi="Arial" w:cs="Arial"/>
          <w:sz w:val="22"/>
          <w:szCs w:val="22"/>
        </w:rPr>
        <w:t xml:space="preserve">future professional expectations </w:t>
      </w:r>
      <w:r w:rsidR="008A7E4A">
        <w:rPr>
          <w:rFonts w:ascii="Arial" w:hAnsi="Arial" w:cs="Arial"/>
          <w:sz w:val="22"/>
          <w:szCs w:val="22"/>
        </w:rPr>
        <w:t>were included</w:t>
      </w:r>
      <w:r w:rsidR="00144B8F">
        <w:rPr>
          <w:rFonts w:ascii="Arial" w:hAnsi="Arial" w:cs="Arial"/>
          <w:sz w:val="22"/>
          <w:szCs w:val="22"/>
        </w:rPr>
        <w:t xml:space="preserve"> where appropriate.  Student progression and exam preparation </w:t>
      </w:r>
      <w:r w:rsidR="008A7E4A">
        <w:rPr>
          <w:rFonts w:ascii="Arial" w:hAnsi="Arial" w:cs="Arial"/>
          <w:sz w:val="22"/>
          <w:szCs w:val="22"/>
        </w:rPr>
        <w:t>were</w:t>
      </w:r>
      <w:r w:rsidR="00144B8F">
        <w:rPr>
          <w:rFonts w:ascii="Arial" w:hAnsi="Arial" w:cs="Arial"/>
          <w:sz w:val="22"/>
          <w:szCs w:val="22"/>
        </w:rPr>
        <w:t xml:space="preserve"> sometimes </w:t>
      </w:r>
      <w:r w:rsidR="008A7E4A">
        <w:rPr>
          <w:rFonts w:ascii="Arial" w:hAnsi="Arial" w:cs="Arial"/>
          <w:sz w:val="22"/>
          <w:szCs w:val="22"/>
        </w:rPr>
        <w:t>hindered</w:t>
      </w:r>
      <w:r w:rsidR="00144B8F">
        <w:rPr>
          <w:rFonts w:ascii="Arial" w:hAnsi="Arial" w:cs="Arial"/>
          <w:sz w:val="22"/>
          <w:szCs w:val="22"/>
        </w:rPr>
        <w:t xml:space="preserve"> by other commitments</w:t>
      </w:r>
      <w:r w:rsidR="008A7E4A">
        <w:rPr>
          <w:rFonts w:ascii="Arial" w:hAnsi="Arial" w:cs="Arial"/>
          <w:sz w:val="22"/>
          <w:szCs w:val="22"/>
        </w:rPr>
        <w:t xml:space="preserve"> (e.g., GCSE</w:t>
      </w:r>
      <w:r w:rsidR="00144B8F">
        <w:rPr>
          <w:rFonts w:ascii="Arial" w:hAnsi="Arial" w:cs="Arial"/>
          <w:sz w:val="22"/>
          <w:szCs w:val="22"/>
        </w:rPr>
        <w:t>/BTEC</w:t>
      </w:r>
      <w:r w:rsidR="00FB660D">
        <w:rPr>
          <w:rFonts w:ascii="Arial" w:hAnsi="Arial" w:cs="Arial"/>
          <w:sz w:val="22"/>
          <w:szCs w:val="22"/>
        </w:rPr>
        <w:t>)</w:t>
      </w:r>
      <w:r w:rsidR="00144B8F">
        <w:rPr>
          <w:rFonts w:ascii="Arial" w:hAnsi="Arial" w:cs="Arial"/>
          <w:sz w:val="22"/>
          <w:szCs w:val="22"/>
        </w:rPr>
        <w:t xml:space="preserve">, </w:t>
      </w:r>
      <w:r w:rsidR="00FB660D">
        <w:rPr>
          <w:rFonts w:ascii="Arial" w:hAnsi="Arial" w:cs="Arial"/>
          <w:sz w:val="22"/>
          <w:szCs w:val="22"/>
        </w:rPr>
        <w:t>and</w:t>
      </w:r>
      <w:r w:rsidR="00144B8F">
        <w:rPr>
          <w:rFonts w:ascii="Arial" w:hAnsi="Arial" w:cs="Arial"/>
          <w:sz w:val="22"/>
          <w:szCs w:val="22"/>
        </w:rPr>
        <w:t xml:space="preserve"> school </w:t>
      </w:r>
      <w:r w:rsidR="00FB660D">
        <w:rPr>
          <w:rFonts w:ascii="Arial" w:hAnsi="Arial" w:cs="Arial"/>
          <w:sz w:val="22"/>
          <w:szCs w:val="22"/>
        </w:rPr>
        <w:t xml:space="preserve">priorities (e.g., </w:t>
      </w:r>
      <w:r w:rsidR="00144B8F">
        <w:rPr>
          <w:rFonts w:ascii="Arial" w:hAnsi="Arial" w:cs="Arial"/>
          <w:sz w:val="22"/>
          <w:szCs w:val="22"/>
        </w:rPr>
        <w:t>performances</w:t>
      </w:r>
      <w:r w:rsidR="00FB660D">
        <w:rPr>
          <w:rFonts w:ascii="Arial" w:hAnsi="Arial" w:cs="Arial"/>
          <w:sz w:val="22"/>
          <w:szCs w:val="22"/>
        </w:rPr>
        <w:t>)</w:t>
      </w:r>
      <w:r w:rsidR="00144B8F">
        <w:rPr>
          <w:rFonts w:ascii="Arial" w:hAnsi="Arial" w:cs="Arial"/>
          <w:sz w:val="22"/>
          <w:szCs w:val="22"/>
        </w:rPr>
        <w:t xml:space="preserve">.  Teaching </w:t>
      </w:r>
      <w:r w:rsidR="009F2D87">
        <w:rPr>
          <w:rFonts w:ascii="Arial" w:hAnsi="Arial" w:cs="Arial"/>
          <w:sz w:val="22"/>
          <w:szCs w:val="22"/>
        </w:rPr>
        <w:t>across</w:t>
      </w:r>
      <w:r w:rsidR="00144B8F">
        <w:rPr>
          <w:rFonts w:ascii="Arial" w:hAnsi="Arial" w:cs="Arial"/>
          <w:sz w:val="22"/>
          <w:szCs w:val="22"/>
        </w:rPr>
        <w:t xml:space="preserve"> multiple schools, travel and resultant </w:t>
      </w:r>
      <w:r w:rsidR="009F2D87">
        <w:rPr>
          <w:rFonts w:ascii="Arial" w:hAnsi="Arial" w:cs="Arial"/>
          <w:sz w:val="22"/>
          <w:szCs w:val="22"/>
        </w:rPr>
        <w:t>inflexible</w:t>
      </w:r>
      <w:r w:rsidR="00144B8F">
        <w:rPr>
          <w:rFonts w:ascii="Arial" w:hAnsi="Arial" w:cs="Arial"/>
          <w:sz w:val="22"/>
          <w:szCs w:val="22"/>
        </w:rPr>
        <w:t xml:space="preserve"> timetabling </w:t>
      </w:r>
      <w:r w:rsidR="00A92378">
        <w:rPr>
          <w:rFonts w:ascii="Arial" w:hAnsi="Arial" w:cs="Arial"/>
          <w:sz w:val="22"/>
          <w:szCs w:val="22"/>
        </w:rPr>
        <w:t>caused difficulties.</w:t>
      </w:r>
      <w:r w:rsidR="00B50E74">
        <w:rPr>
          <w:rFonts w:ascii="Arial" w:hAnsi="Arial" w:cs="Arial"/>
          <w:sz w:val="22"/>
          <w:szCs w:val="22"/>
        </w:rPr>
        <w:t xml:space="preserve"> </w:t>
      </w:r>
      <w:r w:rsidR="00144B8F">
        <w:rPr>
          <w:rFonts w:ascii="Arial" w:hAnsi="Arial" w:cs="Arial"/>
          <w:sz w:val="22"/>
          <w:szCs w:val="22"/>
        </w:rPr>
        <w:t xml:space="preserve"> </w:t>
      </w:r>
      <w:r w:rsidR="00C87302">
        <w:rPr>
          <w:rFonts w:ascii="Arial" w:hAnsi="Arial" w:cs="Arial"/>
          <w:sz w:val="22"/>
          <w:szCs w:val="22"/>
        </w:rPr>
        <w:t>Mediation</w:t>
      </w:r>
      <w:r w:rsidR="00144B8F">
        <w:rPr>
          <w:rFonts w:ascii="Arial" w:hAnsi="Arial" w:cs="Arial"/>
          <w:sz w:val="22"/>
          <w:szCs w:val="22"/>
        </w:rPr>
        <w:t xml:space="preserve"> between school expectations and </w:t>
      </w:r>
      <w:r w:rsidR="003760E4">
        <w:rPr>
          <w:rFonts w:ascii="Arial" w:hAnsi="Arial" w:cs="Arial"/>
          <w:sz w:val="22"/>
          <w:szCs w:val="22"/>
        </w:rPr>
        <w:t>students’</w:t>
      </w:r>
      <w:r w:rsidR="00144B8F">
        <w:rPr>
          <w:rFonts w:ascii="Arial" w:hAnsi="Arial" w:cs="Arial"/>
          <w:sz w:val="22"/>
          <w:szCs w:val="22"/>
        </w:rPr>
        <w:t xml:space="preserve"> needs was highlighted, with some external practice and lack of </w:t>
      </w:r>
      <w:r w:rsidR="00B230DA">
        <w:rPr>
          <w:rFonts w:ascii="Arial" w:hAnsi="Arial" w:cs="Arial"/>
          <w:sz w:val="22"/>
          <w:szCs w:val="22"/>
        </w:rPr>
        <w:t>school</w:t>
      </w:r>
      <w:r w:rsidR="00C26EC1">
        <w:rPr>
          <w:rFonts w:ascii="Arial" w:hAnsi="Arial" w:cs="Arial"/>
          <w:sz w:val="22"/>
          <w:szCs w:val="22"/>
        </w:rPr>
        <w:t xml:space="preserve"> </w:t>
      </w:r>
      <w:r w:rsidR="00144B8F">
        <w:rPr>
          <w:rFonts w:ascii="Arial" w:hAnsi="Arial" w:cs="Arial"/>
          <w:sz w:val="22"/>
          <w:szCs w:val="22"/>
        </w:rPr>
        <w:t xml:space="preserve">singing expertise </w:t>
      </w:r>
      <w:r w:rsidR="00C26EC1">
        <w:rPr>
          <w:rFonts w:ascii="Arial" w:hAnsi="Arial" w:cs="Arial"/>
          <w:sz w:val="22"/>
          <w:szCs w:val="22"/>
        </w:rPr>
        <w:t xml:space="preserve">noted </w:t>
      </w:r>
      <w:r w:rsidR="00144B8F">
        <w:rPr>
          <w:rFonts w:ascii="Arial" w:hAnsi="Arial" w:cs="Arial"/>
          <w:sz w:val="22"/>
          <w:szCs w:val="22"/>
        </w:rPr>
        <w:t xml:space="preserve">as detrimental to students.  </w:t>
      </w:r>
    </w:p>
    <w:p w14:paraId="3504EB2F" w14:textId="5AC41227" w:rsidR="00891128" w:rsidRPr="00891128" w:rsidRDefault="00891128" w:rsidP="00B90F02">
      <w:pPr>
        <w:spacing w:line="360" w:lineRule="auto"/>
        <w:jc w:val="both"/>
        <w:rPr>
          <w:rFonts w:ascii="Arial" w:hAnsi="Arial" w:cs="Arial"/>
          <w:sz w:val="22"/>
          <w:szCs w:val="22"/>
          <w:u w:val="single"/>
        </w:rPr>
      </w:pPr>
      <w:r w:rsidRPr="00891128">
        <w:rPr>
          <w:rFonts w:ascii="Arial" w:hAnsi="Arial" w:cs="Arial"/>
          <w:sz w:val="22"/>
          <w:szCs w:val="22"/>
          <w:u w:val="single"/>
        </w:rPr>
        <w:t>Socio-Economic Background/Culture</w:t>
      </w:r>
    </w:p>
    <w:p w14:paraId="2D8AE75A" w14:textId="7AC801E2" w:rsidR="00891128" w:rsidRDefault="00264AF7" w:rsidP="00B90F02">
      <w:pPr>
        <w:spacing w:line="360" w:lineRule="auto"/>
        <w:jc w:val="both"/>
        <w:rPr>
          <w:rFonts w:ascii="Arial" w:hAnsi="Arial" w:cs="Arial"/>
          <w:sz w:val="22"/>
          <w:szCs w:val="22"/>
        </w:rPr>
      </w:pPr>
      <w:r>
        <w:rPr>
          <w:rFonts w:ascii="Arial" w:hAnsi="Arial" w:cs="Arial"/>
          <w:sz w:val="22"/>
          <w:szCs w:val="22"/>
        </w:rPr>
        <w:t xml:space="preserve">Varied singing culture was observed across socio-economic settings.  Singing </w:t>
      </w:r>
      <w:r w:rsidR="001216D4">
        <w:rPr>
          <w:rFonts w:ascii="Arial" w:hAnsi="Arial" w:cs="Arial"/>
          <w:sz w:val="22"/>
          <w:szCs w:val="22"/>
        </w:rPr>
        <w:t xml:space="preserve">was valued and consistent </w:t>
      </w:r>
      <w:r w:rsidR="00EC018C">
        <w:rPr>
          <w:rFonts w:ascii="Arial" w:hAnsi="Arial" w:cs="Arial"/>
          <w:sz w:val="22"/>
          <w:szCs w:val="22"/>
        </w:rPr>
        <w:t>in faith-based schools</w:t>
      </w:r>
      <w:r w:rsidR="00E93BBB">
        <w:rPr>
          <w:rFonts w:ascii="Arial" w:hAnsi="Arial" w:cs="Arial"/>
          <w:sz w:val="22"/>
          <w:szCs w:val="22"/>
        </w:rPr>
        <w:t xml:space="preserve"> due to collective worship</w:t>
      </w:r>
      <w:r w:rsidR="00EB0279">
        <w:rPr>
          <w:rFonts w:ascii="Arial" w:hAnsi="Arial" w:cs="Arial"/>
          <w:sz w:val="22"/>
          <w:szCs w:val="22"/>
        </w:rPr>
        <w:t xml:space="preserve">, whilst students from choral pathways evidenced </w:t>
      </w:r>
      <w:r w:rsidR="00A3330A">
        <w:rPr>
          <w:rFonts w:ascii="Arial" w:hAnsi="Arial" w:cs="Arial"/>
          <w:sz w:val="22"/>
          <w:szCs w:val="22"/>
        </w:rPr>
        <w:t xml:space="preserve">more embedded </w:t>
      </w:r>
      <w:r w:rsidR="00F53869">
        <w:rPr>
          <w:rFonts w:ascii="Arial" w:hAnsi="Arial" w:cs="Arial"/>
          <w:sz w:val="22"/>
          <w:szCs w:val="22"/>
        </w:rPr>
        <w:t>skills</w:t>
      </w:r>
      <w:r w:rsidR="00D201BC">
        <w:rPr>
          <w:rFonts w:ascii="Arial" w:hAnsi="Arial" w:cs="Arial"/>
          <w:sz w:val="22"/>
          <w:szCs w:val="22"/>
        </w:rPr>
        <w:t xml:space="preserve">.  </w:t>
      </w:r>
      <w:r w:rsidR="00F53869">
        <w:rPr>
          <w:rFonts w:ascii="Arial" w:hAnsi="Arial" w:cs="Arial"/>
          <w:sz w:val="22"/>
          <w:szCs w:val="22"/>
        </w:rPr>
        <w:t>One</w:t>
      </w:r>
      <w:r w:rsidR="00E93BBB">
        <w:rPr>
          <w:rFonts w:ascii="Arial" w:hAnsi="Arial" w:cs="Arial"/>
          <w:sz w:val="22"/>
          <w:szCs w:val="22"/>
        </w:rPr>
        <w:t xml:space="preserve"> denominational MAT</w:t>
      </w:r>
      <w:r w:rsidR="004131FC">
        <w:rPr>
          <w:rFonts w:ascii="Arial" w:hAnsi="Arial" w:cs="Arial"/>
          <w:sz w:val="22"/>
          <w:szCs w:val="22"/>
        </w:rPr>
        <w:t xml:space="preserve"> </w:t>
      </w:r>
      <w:r w:rsidR="00524D6F">
        <w:rPr>
          <w:rFonts w:ascii="Arial" w:hAnsi="Arial" w:cs="Arial"/>
          <w:sz w:val="22"/>
          <w:szCs w:val="22"/>
        </w:rPr>
        <w:t>evidenced</w:t>
      </w:r>
      <w:r w:rsidR="004131FC">
        <w:rPr>
          <w:rFonts w:ascii="Arial" w:hAnsi="Arial" w:cs="Arial"/>
          <w:sz w:val="22"/>
          <w:szCs w:val="22"/>
        </w:rPr>
        <w:t xml:space="preserve"> singing progression between primary/secondary levels</w:t>
      </w:r>
      <w:r w:rsidR="00A606EC">
        <w:rPr>
          <w:rFonts w:ascii="Arial" w:hAnsi="Arial" w:cs="Arial"/>
          <w:sz w:val="22"/>
          <w:szCs w:val="22"/>
        </w:rPr>
        <w:t>, whilst s</w:t>
      </w:r>
      <w:r w:rsidR="00A3330A">
        <w:rPr>
          <w:rFonts w:ascii="Arial" w:hAnsi="Arial" w:cs="Arial"/>
          <w:sz w:val="22"/>
          <w:szCs w:val="22"/>
        </w:rPr>
        <w:t xml:space="preserve">chool singing culture </w:t>
      </w:r>
      <w:r w:rsidR="00524D6F">
        <w:rPr>
          <w:rFonts w:ascii="Arial" w:hAnsi="Arial" w:cs="Arial"/>
          <w:sz w:val="22"/>
          <w:szCs w:val="22"/>
        </w:rPr>
        <w:t>corresponded</w:t>
      </w:r>
      <w:r w:rsidR="00A3330A">
        <w:rPr>
          <w:rFonts w:ascii="Arial" w:hAnsi="Arial" w:cs="Arial"/>
          <w:sz w:val="22"/>
          <w:szCs w:val="22"/>
        </w:rPr>
        <w:t xml:space="preserve"> to staff attitudes towards peripatetic staff</w:t>
      </w:r>
      <w:r w:rsidR="00A606EC">
        <w:rPr>
          <w:rFonts w:ascii="Arial" w:hAnsi="Arial" w:cs="Arial"/>
          <w:sz w:val="22"/>
          <w:szCs w:val="22"/>
        </w:rPr>
        <w:t xml:space="preserve">.  Additionally, </w:t>
      </w:r>
      <w:r w:rsidR="00A3330A">
        <w:rPr>
          <w:rFonts w:ascii="Arial" w:hAnsi="Arial" w:cs="Arial"/>
          <w:sz w:val="22"/>
          <w:szCs w:val="22"/>
        </w:rPr>
        <w:t>a lack of singing was noted in some secondary schools.</w:t>
      </w:r>
    </w:p>
    <w:p w14:paraId="072B48FC" w14:textId="77777777" w:rsidR="00323F4D" w:rsidRPr="000F1DE8" w:rsidRDefault="00323F4D" w:rsidP="00323F4D">
      <w:pPr>
        <w:spacing w:line="360" w:lineRule="auto"/>
        <w:jc w:val="both"/>
        <w:rPr>
          <w:rFonts w:ascii="Arial" w:hAnsi="Arial" w:cs="Arial"/>
          <w:sz w:val="22"/>
          <w:szCs w:val="22"/>
          <w:u w:val="single"/>
        </w:rPr>
      </w:pPr>
      <w:r w:rsidRPr="000F1DE8">
        <w:rPr>
          <w:rFonts w:ascii="Arial" w:hAnsi="Arial" w:cs="Arial"/>
          <w:sz w:val="22"/>
          <w:szCs w:val="22"/>
          <w:u w:val="single"/>
        </w:rPr>
        <w:t>Links to/Comparison with Instrumental Learning</w:t>
      </w:r>
    </w:p>
    <w:p w14:paraId="229BAD7C" w14:textId="77777777" w:rsidR="00323F4D" w:rsidRDefault="00323F4D" w:rsidP="00323F4D">
      <w:pPr>
        <w:spacing w:line="360" w:lineRule="auto"/>
        <w:jc w:val="both"/>
        <w:rPr>
          <w:rFonts w:ascii="Arial" w:hAnsi="Arial" w:cs="Arial"/>
          <w:sz w:val="22"/>
          <w:szCs w:val="22"/>
        </w:rPr>
      </w:pPr>
      <w:r>
        <w:rPr>
          <w:rFonts w:ascii="Arial" w:hAnsi="Arial" w:cs="Arial"/>
          <w:sz w:val="22"/>
          <w:szCs w:val="22"/>
        </w:rPr>
        <w:t xml:space="preserve">Participants found initial singing students more likely to have repertoire/genre preconceptions than instrumentalists.  Singing students seemed to expect </w:t>
      </w:r>
      <w:del w:id="18" w:author="Microsoft Word" w:date="2025-04-14T19:03:00Z" w16du:dateUtc="2025-04-14T18:03:00Z">
        <w:r>
          <w:rPr>
            <w:rFonts w:ascii="Arial" w:hAnsi="Arial" w:cs="Arial"/>
            <w:sz w:val="22"/>
            <w:szCs w:val="22"/>
          </w:rPr>
          <w:delText>quicker</w:delText>
        </w:r>
      </w:del>
      <w:ins w:id="19" w:author="Microsoft Word" w:date="2025-04-14T18:58:00Z" w16du:dateUtc="2025-04-14T17:58:00Z">
        <w:del w:id="20" w:author="Microsoft Word" w:date="2025-04-14T19:03:00Z" w16du:dateUtc="2025-04-14T18:03:00Z">
          <w:r>
            <w:rPr>
              <w:rFonts w:ascii="Arial" w:hAnsi="Arial" w:cs="Arial"/>
              <w:sz w:val="22"/>
              <w:szCs w:val="22"/>
            </w:rPr>
            <w:delText>to</w:delText>
          </w:r>
        </w:del>
        <w:r>
          <w:rPr>
            <w:rFonts w:ascii="Arial" w:hAnsi="Arial" w:cs="Arial"/>
            <w:sz w:val="22"/>
            <w:szCs w:val="22"/>
          </w:rPr>
          <w:t>faster</w:t>
        </w:r>
      </w:ins>
      <w:r>
        <w:rPr>
          <w:rFonts w:ascii="Arial" w:hAnsi="Arial" w:cs="Arial"/>
          <w:sz w:val="22"/>
          <w:szCs w:val="22"/>
        </w:rPr>
        <w:t xml:space="preserve"> results </w:t>
      </w:r>
      <w:del w:id="21" w:author="Microsoft Word" w:date="2025-04-14T18:58:00Z" w16du:dateUtc="2025-04-14T17:58:00Z">
        <w:r>
          <w:rPr>
            <w:rFonts w:ascii="Arial" w:hAnsi="Arial" w:cs="Arial"/>
            <w:sz w:val="22"/>
            <w:szCs w:val="22"/>
          </w:rPr>
          <w:delText>fromlessons than would be expected when learning an instrument.</w:delText>
        </w:r>
      </w:del>
      <w:ins w:id="22" w:author="Microsoft Word" w:date="2025-04-14T18:58:00Z" w16du:dateUtc="2025-04-14T17:58:00Z">
        <w:r>
          <w:rPr>
            <w:rFonts w:ascii="Arial" w:hAnsi="Arial" w:cs="Arial"/>
            <w:sz w:val="22"/>
            <w:szCs w:val="22"/>
          </w:rPr>
          <w:t xml:space="preserve">compared </w:t>
        </w:r>
      </w:ins>
      <w:r>
        <w:rPr>
          <w:rFonts w:ascii="Arial" w:hAnsi="Arial" w:cs="Arial"/>
          <w:sz w:val="22"/>
          <w:szCs w:val="22"/>
        </w:rPr>
        <w:t xml:space="preserve">to </w:t>
      </w:r>
      <w:ins w:id="23" w:author="Microsoft Word" w:date="2025-04-14T18:58:00Z" w16du:dateUtc="2025-04-14T17:58:00Z">
        <w:r>
          <w:rPr>
            <w:rFonts w:ascii="Arial" w:hAnsi="Arial" w:cs="Arial"/>
            <w:sz w:val="22"/>
            <w:szCs w:val="22"/>
          </w:rPr>
          <w:t>instrumentalists</w:t>
        </w:r>
      </w:ins>
      <w:r>
        <w:rPr>
          <w:rFonts w:ascii="Arial" w:hAnsi="Arial" w:cs="Arial"/>
          <w:sz w:val="22"/>
          <w:szCs w:val="22"/>
        </w:rPr>
        <w:t>; however, singing</w:t>
      </w:r>
      <w:ins w:id="24" w:author="Microsoft Word" w:date="2025-04-14T18:58:00Z" w16du:dateUtc="2025-04-14T17:58:00Z">
        <w:r>
          <w:rPr>
            <w:rFonts w:ascii="Arial" w:hAnsi="Arial" w:cs="Arial"/>
            <w:sz w:val="22"/>
            <w:szCs w:val="22"/>
          </w:rPr>
          <w:t xml:space="preserve"> </w:t>
        </w:r>
      </w:ins>
      <w:r>
        <w:rPr>
          <w:rFonts w:ascii="Arial" w:hAnsi="Arial" w:cs="Arial"/>
          <w:sz w:val="22"/>
          <w:szCs w:val="22"/>
        </w:rPr>
        <w:t>was not viewed as</w:t>
      </w:r>
      <w:ins w:id="25" w:author="Microsoft Word" w:date="2025-04-14T18:58:00Z" w16du:dateUtc="2025-04-14T17:58:00Z">
        <w:r>
          <w:rPr>
            <w:rFonts w:ascii="Arial" w:hAnsi="Arial" w:cs="Arial"/>
            <w:sz w:val="22"/>
            <w:szCs w:val="22"/>
          </w:rPr>
          <w:t xml:space="preserve"> </w:t>
        </w:r>
      </w:ins>
      <w:r>
        <w:rPr>
          <w:rFonts w:ascii="Arial" w:hAnsi="Arial" w:cs="Arial"/>
          <w:sz w:val="22"/>
          <w:szCs w:val="22"/>
        </w:rPr>
        <w:t>“</w:t>
      </w:r>
      <w:ins w:id="26" w:author="Microsoft Word" w:date="2025-04-14T18:58:00Z" w16du:dateUtc="2025-04-14T17:58:00Z">
        <w:r>
          <w:rPr>
            <w:rFonts w:ascii="Arial" w:hAnsi="Arial" w:cs="Arial"/>
            <w:sz w:val="22"/>
            <w:szCs w:val="22"/>
          </w:rPr>
          <w:t>easier</w:t>
        </w:r>
      </w:ins>
      <w:r>
        <w:rPr>
          <w:rFonts w:ascii="Arial" w:hAnsi="Arial" w:cs="Arial"/>
          <w:sz w:val="22"/>
          <w:szCs w:val="22"/>
        </w:rPr>
        <w:t xml:space="preserve">” by participants, with </w:t>
      </w:r>
      <w:del w:id="27" w:author="Microsoft Word" w:date="2025-04-14T19:00:00Z" w16du:dateUtc="2025-04-14T18:00:00Z">
        <w:r>
          <w:rPr>
            <w:rFonts w:ascii="Arial" w:hAnsi="Arial" w:cs="Arial"/>
            <w:sz w:val="22"/>
            <w:szCs w:val="22"/>
          </w:rPr>
          <w:delText>comparative</w:delText>
        </w:r>
      </w:del>
      <w:ins w:id="28" w:author="Microsoft Word" w:date="2025-04-14T19:00:00Z" w16du:dateUtc="2025-04-14T18:00:00Z">
        <w:r>
          <w:rPr>
            <w:rFonts w:ascii="Arial" w:hAnsi="Arial" w:cs="Arial"/>
            <w:sz w:val="22"/>
            <w:szCs w:val="22"/>
          </w:rPr>
          <w:t>comparable</w:t>
        </w:r>
      </w:ins>
      <w:r>
        <w:rPr>
          <w:rFonts w:ascii="Arial" w:hAnsi="Arial" w:cs="Arial"/>
          <w:sz w:val="22"/>
          <w:szCs w:val="22"/>
        </w:rPr>
        <w:t xml:space="preserve"> difficulties</w:t>
      </w:r>
      <w:del w:id="29" w:author="Microsoft Word" w:date="2025-04-14T19:00:00Z" w16du:dateUtc="2025-04-14T18:00:00Z">
        <w:r>
          <w:rPr>
            <w:rFonts w:ascii="Arial" w:hAnsi="Arial" w:cs="Arial"/>
            <w:sz w:val="22"/>
            <w:szCs w:val="22"/>
          </w:rPr>
          <w:delText xml:space="preserve"> in aspects</w:delText>
        </w:r>
      </w:del>
      <w:r>
        <w:rPr>
          <w:rFonts w:ascii="Arial" w:hAnsi="Arial" w:cs="Arial"/>
          <w:sz w:val="22"/>
          <w:szCs w:val="22"/>
        </w:rPr>
        <w:t xml:space="preserve"> noted (e.g., sight-singing)</w:t>
      </w:r>
      <w:del w:id="30" w:author="Microsoft Word" w:date="2025-04-14T19:00:00Z" w16du:dateUtc="2025-04-14T18:00:00Z">
        <w:r>
          <w:rPr>
            <w:rFonts w:ascii="Arial" w:hAnsi="Arial" w:cs="Arial"/>
            <w:sz w:val="22"/>
            <w:szCs w:val="22"/>
          </w:rPr>
          <w:delText>, being discussed.  Confidence issues were also seen to be more prominent in initial</w:delText>
        </w:r>
      </w:del>
      <w:ins w:id="31" w:author="Microsoft Word" w:date="2025-04-14T19:00:00Z" w16du:dateUtc="2025-04-14T18:00:00Z">
        <w:r>
          <w:rPr>
            <w:rFonts w:ascii="Arial" w:hAnsi="Arial" w:cs="Arial"/>
            <w:sz w:val="22"/>
            <w:szCs w:val="22"/>
          </w:rPr>
          <w:t>.  Initial</w:t>
        </w:r>
      </w:ins>
      <w:r>
        <w:rPr>
          <w:rFonts w:ascii="Arial" w:hAnsi="Arial" w:cs="Arial"/>
          <w:sz w:val="22"/>
          <w:szCs w:val="22"/>
        </w:rPr>
        <w:t xml:space="preserve"> singing students</w:t>
      </w:r>
      <w:del w:id="32" w:author="Microsoft Word" w:date="2025-04-14T19:00:00Z" w16du:dateUtc="2025-04-14T18:00:00Z">
        <w:r>
          <w:rPr>
            <w:rFonts w:ascii="Arial" w:hAnsi="Arial" w:cs="Arial"/>
            <w:sz w:val="22"/>
            <w:szCs w:val="22"/>
          </w:rPr>
          <w:delText>, compared to instrumentalist.</w:delText>
        </w:r>
      </w:del>
      <w:r>
        <w:rPr>
          <w:rFonts w:ascii="Arial" w:hAnsi="Arial" w:cs="Arial"/>
          <w:sz w:val="22"/>
          <w:szCs w:val="22"/>
        </w:rPr>
        <w:t xml:space="preserve"> exhibited greater confidence issues, conversely instrumentalists tended to have a better understanding of music education structure/exams and greater musical investment.  </w:t>
      </w:r>
    </w:p>
    <w:p w14:paraId="73B56286" w14:textId="0FACA86F" w:rsidR="00CD29A2" w:rsidRDefault="00737B3E" w:rsidP="00B90F02">
      <w:pPr>
        <w:spacing w:line="360" w:lineRule="auto"/>
        <w:jc w:val="both"/>
        <w:rPr>
          <w:rFonts w:ascii="Arial" w:hAnsi="Arial" w:cs="Arial"/>
          <w:sz w:val="22"/>
          <w:szCs w:val="22"/>
          <w:u w:val="single"/>
        </w:rPr>
      </w:pPr>
      <w:r>
        <w:rPr>
          <w:rFonts w:ascii="Arial" w:hAnsi="Arial" w:cs="Arial"/>
          <w:sz w:val="22"/>
          <w:szCs w:val="22"/>
          <w:u w:val="single"/>
        </w:rPr>
        <w:t>Student Existing Skills</w:t>
      </w:r>
    </w:p>
    <w:p w14:paraId="3BF49CEC" w14:textId="148E6C4F" w:rsidR="000C078D" w:rsidRDefault="00002F9C" w:rsidP="00B90F02">
      <w:pPr>
        <w:spacing w:line="360" w:lineRule="auto"/>
        <w:jc w:val="both"/>
        <w:rPr>
          <w:rFonts w:ascii="Arial" w:hAnsi="Arial" w:cs="Arial"/>
          <w:sz w:val="22"/>
          <w:szCs w:val="22"/>
        </w:rPr>
      </w:pPr>
      <w:r>
        <w:rPr>
          <w:rFonts w:ascii="Arial" w:hAnsi="Arial" w:cs="Arial"/>
          <w:sz w:val="22"/>
          <w:szCs w:val="22"/>
        </w:rPr>
        <w:lastRenderedPageBreak/>
        <w:t>Initial</w:t>
      </w:r>
      <w:r w:rsidR="004C7ED1">
        <w:rPr>
          <w:rFonts w:ascii="Arial" w:hAnsi="Arial" w:cs="Arial"/>
          <w:sz w:val="22"/>
          <w:szCs w:val="22"/>
        </w:rPr>
        <w:t xml:space="preserve"> students </w:t>
      </w:r>
      <w:r>
        <w:rPr>
          <w:rFonts w:ascii="Arial" w:hAnsi="Arial" w:cs="Arial"/>
          <w:sz w:val="22"/>
          <w:szCs w:val="22"/>
        </w:rPr>
        <w:t xml:space="preserve">often lacked prior singing knowledge, </w:t>
      </w:r>
      <w:r w:rsidR="0092713C">
        <w:rPr>
          <w:rFonts w:ascii="Arial" w:hAnsi="Arial" w:cs="Arial"/>
          <w:sz w:val="22"/>
          <w:szCs w:val="22"/>
        </w:rPr>
        <w:t>awareness of inaccuracies and</w:t>
      </w:r>
      <w:r w:rsidR="0081342A">
        <w:rPr>
          <w:rFonts w:ascii="Arial" w:hAnsi="Arial" w:cs="Arial"/>
          <w:sz w:val="22"/>
          <w:szCs w:val="22"/>
        </w:rPr>
        <w:t xml:space="preserve"> good technique</w:t>
      </w:r>
      <w:r w:rsidR="00623CD3">
        <w:rPr>
          <w:rFonts w:ascii="Arial" w:hAnsi="Arial" w:cs="Arial"/>
          <w:sz w:val="22"/>
          <w:szCs w:val="22"/>
        </w:rPr>
        <w:t xml:space="preserve">.  </w:t>
      </w:r>
      <w:r w:rsidR="0092713C">
        <w:rPr>
          <w:rFonts w:ascii="Arial" w:hAnsi="Arial" w:cs="Arial"/>
          <w:sz w:val="22"/>
          <w:szCs w:val="22"/>
        </w:rPr>
        <w:t>Many s</w:t>
      </w:r>
      <w:r w:rsidR="00623CD3">
        <w:rPr>
          <w:rFonts w:ascii="Arial" w:hAnsi="Arial" w:cs="Arial"/>
          <w:sz w:val="22"/>
          <w:szCs w:val="22"/>
        </w:rPr>
        <w:t xml:space="preserve">tudents </w:t>
      </w:r>
      <w:r w:rsidR="003A04B9">
        <w:rPr>
          <w:rFonts w:ascii="Arial" w:hAnsi="Arial" w:cs="Arial"/>
          <w:sz w:val="22"/>
          <w:szCs w:val="22"/>
        </w:rPr>
        <w:t>had</w:t>
      </w:r>
      <w:r w:rsidR="009739F4">
        <w:rPr>
          <w:rFonts w:ascii="Arial" w:hAnsi="Arial" w:cs="Arial"/>
          <w:sz w:val="22"/>
          <w:szCs w:val="22"/>
        </w:rPr>
        <w:t xml:space="preserve"> </w:t>
      </w:r>
      <w:r w:rsidR="003A04B9">
        <w:rPr>
          <w:rFonts w:ascii="Arial" w:hAnsi="Arial" w:cs="Arial"/>
          <w:sz w:val="22"/>
          <w:szCs w:val="22"/>
        </w:rPr>
        <w:t>“</w:t>
      </w:r>
      <w:r w:rsidR="009739F4">
        <w:rPr>
          <w:rFonts w:ascii="Arial" w:hAnsi="Arial" w:cs="Arial"/>
          <w:sz w:val="22"/>
          <w:szCs w:val="22"/>
        </w:rPr>
        <w:t>learned</w:t>
      </w:r>
      <w:r w:rsidR="003A04B9">
        <w:rPr>
          <w:rFonts w:ascii="Arial" w:hAnsi="Arial" w:cs="Arial"/>
          <w:sz w:val="22"/>
          <w:szCs w:val="22"/>
        </w:rPr>
        <w:t>”</w:t>
      </w:r>
      <w:r w:rsidR="009739F4">
        <w:rPr>
          <w:rFonts w:ascii="Arial" w:hAnsi="Arial" w:cs="Arial"/>
          <w:sz w:val="22"/>
          <w:szCs w:val="22"/>
        </w:rPr>
        <w:t xml:space="preserve"> stylistic tendencies</w:t>
      </w:r>
      <w:r w:rsidR="003A04B9">
        <w:rPr>
          <w:rFonts w:ascii="Arial" w:hAnsi="Arial" w:cs="Arial"/>
          <w:sz w:val="22"/>
          <w:szCs w:val="22"/>
        </w:rPr>
        <w:t xml:space="preserve"> that restricted development and required correction. </w:t>
      </w:r>
      <w:r w:rsidR="001A0D84">
        <w:rPr>
          <w:rFonts w:ascii="Arial" w:hAnsi="Arial" w:cs="Arial"/>
          <w:sz w:val="22"/>
          <w:szCs w:val="22"/>
        </w:rPr>
        <w:t xml:space="preserve"> </w:t>
      </w:r>
    </w:p>
    <w:p w14:paraId="114643D5" w14:textId="77777777" w:rsidR="003A04B9" w:rsidRDefault="003A04B9" w:rsidP="00B90F02">
      <w:pPr>
        <w:spacing w:line="360" w:lineRule="auto"/>
        <w:jc w:val="both"/>
        <w:rPr>
          <w:rFonts w:ascii="Arial" w:hAnsi="Arial" w:cs="Arial"/>
          <w:sz w:val="22"/>
          <w:szCs w:val="22"/>
        </w:rPr>
      </w:pPr>
    </w:p>
    <w:p w14:paraId="34BF57CF" w14:textId="77777777" w:rsidR="003A04B9" w:rsidRDefault="003A04B9" w:rsidP="003A04B9">
      <w:pPr>
        <w:spacing w:line="360" w:lineRule="auto"/>
        <w:jc w:val="both"/>
        <w:rPr>
          <w:rFonts w:ascii="Arial" w:hAnsi="Arial" w:cs="Arial"/>
          <w:sz w:val="22"/>
          <w:szCs w:val="22"/>
          <w:u w:val="single"/>
        </w:rPr>
      </w:pPr>
      <w:r>
        <w:rPr>
          <w:rFonts w:ascii="Arial" w:hAnsi="Arial" w:cs="Arial"/>
          <w:sz w:val="22"/>
          <w:szCs w:val="22"/>
          <w:u w:val="single"/>
        </w:rPr>
        <w:t>Physical Aspects of Singing: Body is the Instrument</w:t>
      </w:r>
    </w:p>
    <w:p w14:paraId="2B98631D" w14:textId="77777777" w:rsidR="003A04B9" w:rsidRDefault="003A04B9" w:rsidP="003A04B9">
      <w:pPr>
        <w:spacing w:line="360" w:lineRule="auto"/>
        <w:jc w:val="both"/>
        <w:rPr>
          <w:rFonts w:ascii="Arial" w:hAnsi="Arial" w:cs="Arial"/>
          <w:sz w:val="22"/>
          <w:szCs w:val="22"/>
        </w:rPr>
      </w:pPr>
      <w:r>
        <w:rPr>
          <w:rFonts w:ascii="Arial" w:hAnsi="Arial" w:cs="Arial"/>
          <w:sz w:val="22"/>
          <w:szCs w:val="22"/>
        </w:rPr>
        <w:t xml:space="preserve">The lack of visual/tactile reference (unlike other instruments) challenged the notion that singing is “easy”.  Many students were unfamiliar with vocal anatomy, the voice as an instrument and the effect of poor posture on voice production   The voice’s personal nature (“it is a part of you”) was a key factor in low confidence and reluctance to sing, alongside adolescent voice challenges (e.g., accurate intonation and aspiration).  </w:t>
      </w:r>
    </w:p>
    <w:p w14:paraId="434EC21A" w14:textId="3130724F" w:rsidR="00205B0B" w:rsidRDefault="00205B0B" w:rsidP="00B90F02">
      <w:pPr>
        <w:spacing w:line="360" w:lineRule="auto"/>
        <w:jc w:val="both"/>
        <w:rPr>
          <w:rFonts w:ascii="Arial" w:hAnsi="Arial" w:cs="Arial"/>
          <w:sz w:val="22"/>
          <w:szCs w:val="22"/>
          <w:u w:val="single"/>
        </w:rPr>
      </w:pPr>
      <w:r w:rsidRPr="00B43101">
        <w:rPr>
          <w:rFonts w:ascii="Arial" w:hAnsi="Arial" w:cs="Arial"/>
          <w:sz w:val="22"/>
          <w:szCs w:val="22"/>
          <w:u w:val="single"/>
        </w:rPr>
        <w:t>School/MAT Structure and Expectations of Specialist Teachers</w:t>
      </w:r>
    </w:p>
    <w:p w14:paraId="6209A4D1" w14:textId="118E0C70" w:rsidR="008470C4" w:rsidRDefault="001F2933" w:rsidP="00B90F02">
      <w:pPr>
        <w:spacing w:line="360" w:lineRule="auto"/>
        <w:jc w:val="both"/>
        <w:rPr>
          <w:rFonts w:ascii="Arial" w:hAnsi="Arial" w:cs="Arial"/>
          <w:sz w:val="22"/>
          <w:szCs w:val="22"/>
        </w:rPr>
      </w:pPr>
      <w:r>
        <w:rPr>
          <w:rFonts w:ascii="Arial" w:hAnsi="Arial" w:cs="Arial"/>
          <w:sz w:val="22"/>
          <w:szCs w:val="22"/>
        </w:rPr>
        <w:t>A central MAT</w:t>
      </w:r>
      <w:r w:rsidR="00456BB3">
        <w:rPr>
          <w:rFonts w:ascii="Arial" w:hAnsi="Arial" w:cs="Arial"/>
          <w:sz w:val="22"/>
          <w:szCs w:val="22"/>
        </w:rPr>
        <w:t xml:space="preserve"> structure for music aided continuation</w:t>
      </w:r>
      <w:r w:rsidR="00766599">
        <w:rPr>
          <w:rFonts w:ascii="Arial" w:hAnsi="Arial" w:cs="Arial"/>
          <w:sz w:val="22"/>
          <w:szCs w:val="22"/>
        </w:rPr>
        <w:t xml:space="preserve">; however, specialist views on best practice sometimes differed from the music lead’s expectations. </w:t>
      </w:r>
      <w:r w:rsidR="00456BB3">
        <w:rPr>
          <w:rFonts w:ascii="Arial" w:hAnsi="Arial" w:cs="Arial"/>
          <w:sz w:val="22"/>
          <w:szCs w:val="22"/>
        </w:rPr>
        <w:t xml:space="preserve">  Peripatetic staff supported teachers with choirs/events, but </w:t>
      </w:r>
      <w:r w:rsidR="00600A8E">
        <w:rPr>
          <w:rFonts w:ascii="Arial" w:hAnsi="Arial" w:cs="Arial"/>
          <w:sz w:val="22"/>
          <w:szCs w:val="22"/>
        </w:rPr>
        <w:t>c</w:t>
      </w:r>
      <w:r w:rsidR="00A27F5A">
        <w:rPr>
          <w:rFonts w:ascii="Arial" w:hAnsi="Arial" w:cs="Arial"/>
          <w:sz w:val="22"/>
          <w:szCs w:val="22"/>
        </w:rPr>
        <w:t>ommunication between school and peripatetic teachers was sometimes unclear</w:t>
      </w:r>
      <w:r w:rsidR="008470C4">
        <w:rPr>
          <w:rFonts w:ascii="Arial" w:hAnsi="Arial" w:cs="Arial"/>
          <w:sz w:val="22"/>
          <w:szCs w:val="22"/>
        </w:rPr>
        <w:t xml:space="preserve"> and caused stress.</w:t>
      </w:r>
    </w:p>
    <w:p w14:paraId="36035C89" w14:textId="598BC4CC" w:rsidR="00266621" w:rsidRDefault="00266621" w:rsidP="00B90F02">
      <w:pPr>
        <w:spacing w:line="360" w:lineRule="auto"/>
        <w:jc w:val="both"/>
        <w:rPr>
          <w:rFonts w:ascii="Arial" w:hAnsi="Arial" w:cs="Arial"/>
          <w:sz w:val="22"/>
          <w:szCs w:val="22"/>
          <w:u w:val="single"/>
        </w:rPr>
      </w:pPr>
      <w:r>
        <w:rPr>
          <w:rFonts w:ascii="Arial" w:hAnsi="Arial" w:cs="Arial"/>
          <w:sz w:val="22"/>
          <w:szCs w:val="22"/>
          <w:u w:val="single"/>
        </w:rPr>
        <w:t>School Pedagogical Approach to Singing</w:t>
      </w:r>
    </w:p>
    <w:p w14:paraId="0F6D5EBA" w14:textId="0F5FE51E" w:rsidR="00266621" w:rsidRDefault="00A238E1" w:rsidP="00B90F02">
      <w:pPr>
        <w:spacing w:line="360" w:lineRule="auto"/>
        <w:jc w:val="both"/>
        <w:rPr>
          <w:rFonts w:ascii="Arial" w:hAnsi="Arial" w:cs="Arial"/>
          <w:sz w:val="22"/>
          <w:szCs w:val="22"/>
        </w:rPr>
      </w:pPr>
      <w:r>
        <w:rPr>
          <w:rFonts w:ascii="Arial" w:hAnsi="Arial" w:cs="Arial"/>
          <w:sz w:val="22"/>
          <w:szCs w:val="22"/>
        </w:rPr>
        <w:t>Specia</w:t>
      </w:r>
      <w:r w:rsidR="003177E4">
        <w:rPr>
          <w:rFonts w:ascii="Arial" w:hAnsi="Arial" w:cs="Arial"/>
          <w:sz w:val="22"/>
          <w:szCs w:val="22"/>
        </w:rPr>
        <w:t>list</w:t>
      </w:r>
      <w:r w:rsidR="00B65241">
        <w:rPr>
          <w:rFonts w:ascii="Arial" w:hAnsi="Arial" w:cs="Arial"/>
          <w:sz w:val="22"/>
          <w:szCs w:val="22"/>
        </w:rPr>
        <w:t xml:space="preserve">s reported use of </w:t>
      </w:r>
      <w:r w:rsidR="00AC696E">
        <w:rPr>
          <w:rFonts w:ascii="Arial" w:hAnsi="Arial" w:cs="Arial"/>
          <w:sz w:val="22"/>
          <w:szCs w:val="22"/>
        </w:rPr>
        <w:t xml:space="preserve">age-appropriate </w:t>
      </w:r>
      <w:r w:rsidR="003177E4">
        <w:rPr>
          <w:rFonts w:ascii="Arial" w:hAnsi="Arial" w:cs="Arial"/>
          <w:sz w:val="22"/>
          <w:szCs w:val="22"/>
        </w:rPr>
        <w:t xml:space="preserve">pedagogical content and </w:t>
      </w:r>
      <w:r w:rsidR="00AC696E">
        <w:rPr>
          <w:rFonts w:ascii="Arial" w:hAnsi="Arial" w:cs="Arial"/>
          <w:sz w:val="22"/>
          <w:szCs w:val="22"/>
        </w:rPr>
        <w:t>technique</w:t>
      </w:r>
      <w:r w:rsidR="002B22F8">
        <w:rPr>
          <w:rFonts w:ascii="Arial" w:hAnsi="Arial" w:cs="Arial"/>
          <w:sz w:val="22"/>
          <w:szCs w:val="22"/>
        </w:rPr>
        <w:t xml:space="preserve"> (e.g., </w:t>
      </w:r>
      <w:r w:rsidR="00AC696E">
        <w:rPr>
          <w:rFonts w:ascii="Arial" w:hAnsi="Arial" w:cs="Arial"/>
          <w:sz w:val="22"/>
          <w:szCs w:val="22"/>
        </w:rPr>
        <w:t>vocal register use</w:t>
      </w:r>
      <w:r w:rsidR="002B22F8">
        <w:rPr>
          <w:rFonts w:ascii="Arial" w:hAnsi="Arial" w:cs="Arial"/>
          <w:sz w:val="22"/>
          <w:szCs w:val="22"/>
        </w:rPr>
        <w:t>)</w:t>
      </w:r>
      <w:r w:rsidR="00B65241">
        <w:rPr>
          <w:rFonts w:ascii="Arial" w:hAnsi="Arial" w:cs="Arial"/>
          <w:sz w:val="22"/>
          <w:szCs w:val="22"/>
        </w:rPr>
        <w:t xml:space="preserve"> in school singing activities.  </w:t>
      </w:r>
      <w:r w:rsidR="001D4055">
        <w:rPr>
          <w:rFonts w:ascii="Arial" w:hAnsi="Arial" w:cs="Arial"/>
          <w:sz w:val="22"/>
          <w:szCs w:val="22"/>
        </w:rPr>
        <w:t>Some</w:t>
      </w:r>
      <w:r w:rsidR="0091190E">
        <w:rPr>
          <w:rFonts w:ascii="Arial" w:hAnsi="Arial" w:cs="Arial"/>
          <w:sz w:val="22"/>
          <w:szCs w:val="22"/>
        </w:rPr>
        <w:t xml:space="preserve"> </w:t>
      </w:r>
      <w:r w:rsidR="001D4055">
        <w:rPr>
          <w:rFonts w:ascii="Arial" w:hAnsi="Arial" w:cs="Arial"/>
          <w:sz w:val="22"/>
          <w:szCs w:val="22"/>
        </w:rPr>
        <w:t xml:space="preserve">non-specialist </w:t>
      </w:r>
      <w:r w:rsidR="00191A4C">
        <w:rPr>
          <w:rFonts w:ascii="Arial" w:hAnsi="Arial" w:cs="Arial"/>
          <w:sz w:val="22"/>
          <w:szCs w:val="22"/>
        </w:rPr>
        <w:t>singing</w:t>
      </w:r>
      <w:r w:rsidR="001D4055">
        <w:rPr>
          <w:rFonts w:ascii="Arial" w:hAnsi="Arial" w:cs="Arial"/>
          <w:sz w:val="22"/>
          <w:szCs w:val="22"/>
        </w:rPr>
        <w:t xml:space="preserve"> provision observed followed </w:t>
      </w:r>
      <w:r w:rsidR="00CD269F">
        <w:rPr>
          <w:rFonts w:ascii="Arial" w:hAnsi="Arial" w:cs="Arial"/>
          <w:sz w:val="22"/>
          <w:szCs w:val="22"/>
        </w:rPr>
        <w:t>a ‘karaoke’ approach</w:t>
      </w:r>
      <w:r w:rsidR="003134A3">
        <w:rPr>
          <w:rFonts w:ascii="Arial" w:hAnsi="Arial" w:cs="Arial"/>
          <w:sz w:val="22"/>
          <w:szCs w:val="22"/>
        </w:rPr>
        <w:t>, neglecting</w:t>
      </w:r>
      <w:r w:rsidR="00CD269F">
        <w:rPr>
          <w:rFonts w:ascii="Arial" w:hAnsi="Arial" w:cs="Arial"/>
          <w:sz w:val="22"/>
          <w:szCs w:val="22"/>
        </w:rPr>
        <w:t xml:space="preserve"> technique</w:t>
      </w:r>
      <w:r w:rsidR="003044E8">
        <w:rPr>
          <w:rFonts w:ascii="Arial" w:hAnsi="Arial" w:cs="Arial"/>
          <w:sz w:val="22"/>
          <w:szCs w:val="22"/>
        </w:rPr>
        <w:t xml:space="preserve">.  </w:t>
      </w:r>
      <w:r w:rsidR="00114FE8">
        <w:rPr>
          <w:rFonts w:ascii="Arial" w:hAnsi="Arial" w:cs="Arial"/>
          <w:sz w:val="22"/>
          <w:szCs w:val="22"/>
        </w:rPr>
        <w:t xml:space="preserve">Repertoire preference </w:t>
      </w:r>
      <w:r w:rsidR="00D46E17">
        <w:rPr>
          <w:rFonts w:ascii="Arial" w:hAnsi="Arial" w:cs="Arial"/>
          <w:sz w:val="22"/>
          <w:szCs w:val="22"/>
        </w:rPr>
        <w:t xml:space="preserve">reflected </w:t>
      </w:r>
      <w:r w:rsidR="00757E3B">
        <w:rPr>
          <w:rFonts w:ascii="Arial" w:hAnsi="Arial" w:cs="Arial"/>
          <w:sz w:val="22"/>
          <w:szCs w:val="22"/>
        </w:rPr>
        <w:t xml:space="preserve">prior </w:t>
      </w:r>
      <w:r w:rsidR="00562563">
        <w:rPr>
          <w:rFonts w:ascii="Arial" w:hAnsi="Arial" w:cs="Arial"/>
          <w:sz w:val="22"/>
          <w:szCs w:val="22"/>
        </w:rPr>
        <w:t xml:space="preserve">exposure </w:t>
      </w:r>
      <w:r w:rsidR="00C41AF4">
        <w:rPr>
          <w:rFonts w:ascii="Arial" w:hAnsi="Arial" w:cs="Arial"/>
          <w:sz w:val="22"/>
          <w:szCs w:val="22"/>
        </w:rPr>
        <w:t>(</w:t>
      </w:r>
      <w:r w:rsidR="00757E3B">
        <w:rPr>
          <w:rFonts w:ascii="Arial" w:hAnsi="Arial" w:cs="Arial"/>
          <w:sz w:val="22"/>
          <w:szCs w:val="22"/>
        </w:rPr>
        <w:t xml:space="preserve">e.g., </w:t>
      </w:r>
      <w:r w:rsidR="009136D3">
        <w:rPr>
          <w:rFonts w:ascii="Arial" w:hAnsi="Arial" w:cs="Arial"/>
          <w:sz w:val="22"/>
          <w:szCs w:val="22"/>
        </w:rPr>
        <w:t>songs from school/home</w:t>
      </w:r>
      <w:r w:rsidR="00C41AF4">
        <w:rPr>
          <w:rFonts w:ascii="Arial" w:hAnsi="Arial" w:cs="Arial"/>
          <w:sz w:val="22"/>
          <w:szCs w:val="22"/>
        </w:rPr>
        <w:t>)</w:t>
      </w:r>
      <w:r>
        <w:rPr>
          <w:rFonts w:ascii="Arial" w:hAnsi="Arial" w:cs="Arial"/>
          <w:sz w:val="22"/>
          <w:szCs w:val="22"/>
        </w:rPr>
        <w:t xml:space="preserve">.  </w:t>
      </w:r>
    </w:p>
    <w:p w14:paraId="2B256D22" w14:textId="2C180D74" w:rsidR="00037865" w:rsidRDefault="00037865" w:rsidP="00B90F02">
      <w:pPr>
        <w:spacing w:line="360" w:lineRule="auto"/>
        <w:jc w:val="both"/>
        <w:rPr>
          <w:rFonts w:ascii="Arial" w:hAnsi="Arial" w:cs="Arial"/>
          <w:sz w:val="22"/>
          <w:szCs w:val="22"/>
          <w:u w:val="single"/>
        </w:rPr>
      </w:pPr>
      <w:r w:rsidRPr="00037865">
        <w:rPr>
          <w:rFonts w:ascii="Arial" w:hAnsi="Arial" w:cs="Arial"/>
          <w:sz w:val="22"/>
          <w:szCs w:val="22"/>
          <w:u w:val="single"/>
        </w:rPr>
        <w:t>Outside Attitudes Towards Singing</w:t>
      </w:r>
    </w:p>
    <w:p w14:paraId="456BED12" w14:textId="4E9E8BE6" w:rsidR="00E263DB" w:rsidRDefault="004C0A6C" w:rsidP="00B90F02">
      <w:pPr>
        <w:spacing w:line="360" w:lineRule="auto"/>
        <w:jc w:val="both"/>
        <w:rPr>
          <w:rFonts w:ascii="Arial" w:hAnsi="Arial" w:cs="Arial"/>
          <w:sz w:val="22"/>
          <w:szCs w:val="22"/>
        </w:rPr>
      </w:pPr>
      <w:r>
        <w:rPr>
          <w:rFonts w:ascii="Arial" w:hAnsi="Arial" w:cs="Arial"/>
          <w:sz w:val="22"/>
          <w:szCs w:val="22"/>
        </w:rPr>
        <w:t xml:space="preserve">The </w:t>
      </w:r>
      <w:r w:rsidR="001C5253">
        <w:rPr>
          <w:rFonts w:ascii="Arial" w:hAnsi="Arial" w:cs="Arial"/>
          <w:sz w:val="22"/>
          <w:szCs w:val="22"/>
        </w:rPr>
        <w:t xml:space="preserve">attitude </w:t>
      </w:r>
      <w:r w:rsidR="00D75C6A">
        <w:rPr>
          <w:rFonts w:ascii="Arial" w:hAnsi="Arial" w:cs="Arial"/>
          <w:sz w:val="22"/>
          <w:szCs w:val="22"/>
        </w:rPr>
        <w:t>that</w:t>
      </w:r>
      <w:r w:rsidR="001C5253">
        <w:rPr>
          <w:rFonts w:ascii="Arial" w:hAnsi="Arial" w:cs="Arial"/>
          <w:sz w:val="22"/>
          <w:szCs w:val="22"/>
        </w:rPr>
        <w:t xml:space="preserve"> singing </w:t>
      </w:r>
      <w:r w:rsidR="00D75C6A">
        <w:rPr>
          <w:rFonts w:ascii="Arial" w:hAnsi="Arial" w:cs="Arial"/>
          <w:sz w:val="22"/>
          <w:szCs w:val="22"/>
        </w:rPr>
        <w:t xml:space="preserve">is not a </w:t>
      </w:r>
      <w:r w:rsidR="001C5253">
        <w:rPr>
          <w:rFonts w:ascii="Arial" w:hAnsi="Arial" w:cs="Arial"/>
          <w:sz w:val="22"/>
          <w:szCs w:val="22"/>
        </w:rPr>
        <w:t xml:space="preserve">valid instrument or </w:t>
      </w:r>
      <w:r w:rsidR="00D75C6A">
        <w:rPr>
          <w:rFonts w:ascii="Arial" w:hAnsi="Arial" w:cs="Arial"/>
          <w:sz w:val="22"/>
          <w:szCs w:val="22"/>
        </w:rPr>
        <w:t>“</w:t>
      </w:r>
      <w:r w:rsidR="001C5253">
        <w:rPr>
          <w:rFonts w:ascii="Arial" w:hAnsi="Arial" w:cs="Arial"/>
          <w:sz w:val="22"/>
          <w:szCs w:val="22"/>
        </w:rPr>
        <w:t>proper</w:t>
      </w:r>
      <w:r w:rsidR="00D75C6A">
        <w:rPr>
          <w:rFonts w:ascii="Arial" w:hAnsi="Arial" w:cs="Arial"/>
          <w:sz w:val="22"/>
          <w:szCs w:val="22"/>
        </w:rPr>
        <w:t xml:space="preserve">” </w:t>
      </w:r>
      <w:r w:rsidR="001C5253">
        <w:rPr>
          <w:rFonts w:ascii="Arial" w:hAnsi="Arial" w:cs="Arial"/>
          <w:sz w:val="22"/>
          <w:szCs w:val="22"/>
        </w:rPr>
        <w:t>subject was noted</w:t>
      </w:r>
      <w:r w:rsidR="00DE5D12">
        <w:rPr>
          <w:rFonts w:ascii="Arial" w:hAnsi="Arial" w:cs="Arial"/>
          <w:sz w:val="22"/>
          <w:szCs w:val="22"/>
        </w:rPr>
        <w:t xml:space="preserve"> and supported by </w:t>
      </w:r>
      <w:r w:rsidR="00DA73B3">
        <w:rPr>
          <w:rFonts w:ascii="Arial" w:hAnsi="Arial" w:cs="Arial"/>
          <w:sz w:val="22"/>
          <w:szCs w:val="22"/>
        </w:rPr>
        <w:t xml:space="preserve">perceived </w:t>
      </w:r>
      <w:r w:rsidR="00DE5D12">
        <w:rPr>
          <w:rFonts w:ascii="Arial" w:hAnsi="Arial" w:cs="Arial"/>
          <w:sz w:val="22"/>
          <w:szCs w:val="22"/>
        </w:rPr>
        <w:t xml:space="preserve">low tolerance from </w:t>
      </w:r>
      <w:r w:rsidR="00801D42">
        <w:rPr>
          <w:rFonts w:ascii="Arial" w:hAnsi="Arial" w:cs="Arial"/>
          <w:sz w:val="22"/>
          <w:szCs w:val="22"/>
        </w:rPr>
        <w:t>schoolteachers</w:t>
      </w:r>
      <w:r w:rsidR="00DE5D12">
        <w:rPr>
          <w:rFonts w:ascii="Arial" w:hAnsi="Arial" w:cs="Arial"/>
          <w:sz w:val="22"/>
          <w:szCs w:val="22"/>
        </w:rPr>
        <w:t xml:space="preserve"> towards s</w:t>
      </w:r>
      <w:r w:rsidR="003539A8">
        <w:rPr>
          <w:rFonts w:ascii="Arial" w:hAnsi="Arial" w:cs="Arial"/>
          <w:sz w:val="22"/>
          <w:szCs w:val="22"/>
        </w:rPr>
        <w:t>tudents leaving subject lessons for singing</w:t>
      </w:r>
      <w:r w:rsidR="00DE6F09">
        <w:rPr>
          <w:rFonts w:ascii="Arial" w:hAnsi="Arial" w:cs="Arial"/>
          <w:sz w:val="22"/>
          <w:szCs w:val="22"/>
        </w:rPr>
        <w:t>.</w:t>
      </w:r>
      <w:r w:rsidR="00CC4D26">
        <w:rPr>
          <w:rFonts w:ascii="Arial" w:hAnsi="Arial" w:cs="Arial"/>
          <w:sz w:val="22"/>
          <w:szCs w:val="22"/>
        </w:rPr>
        <w:t xml:space="preserve">  </w:t>
      </w:r>
      <w:r w:rsidR="001D69B9">
        <w:rPr>
          <w:rFonts w:ascii="Arial" w:hAnsi="Arial" w:cs="Arial"/>
          <w:sz w:val="22"/>
          <w:szCs w:val="22"/>
        </w:rPr>
        <w:t xml:space="preserve">Surprisingly, </w:t>
      </w:r>
      <w:r w:rsidR="00CC4D26">
        <w:rPr>
          <w:rFonts w:ascii="Arial" w:hAnsi="Arial" w:cs="Arial"/>
          <w:sz w:val="22"/>
          <w:szCs w:val="22"/>
        </w:rPr>
        <w:t xml:space="preserve">other arts departments (e.g., drama) </w:t>
      </w:r>
      <w:r w:rsidR="00F22804">
        <w:rPr>
          <w:rFonts w:ascii="Arial" w:hAnsi="Arial" w:cs="Arial"/>
          <w:sz w:val="22"/>
          <w:szCs w:val="22"/>
        </w:rPr>
        <w:t>s</w:t>
      </w:r>
      <w:r w:rsidR="00B21BA4">
        <w:rPr>
          <w:rFonts w:ascii="Arial" w:hAnsi="Arial" w:cs="Arial"/>
          <w:sz w:val="22"/>
          <w:szCs w:val="22"/>
        </w:rPr>
        <w:t>ometimes resented</w:t>
      </w:r>
      <w:r w:rsidR="00CC4D26">
        <w:rPr>
          <w:rFonts w:ascii="Arial" w:hAnsi="Arial" w:cs="Arial"/>
          <w:sz w:val="22"/>
          <w:szCs w:val="22"/>
        </w:rPr>
        <w:t xml:space="preserve"> peripat</w:t>
      </w:r>
      <w:r w:rsidR="008A3B94">
        <w:rPr>
          <w:rFonts w:ascii="Arial" w:hAnsi="Arial" w:cs="Arial"/>
          <w:sz w:val="22"/>
          <w:szCs w:val="22"/>
        </w:rPr>
        <w:t>etic staff</w:t>
      </w:r>
      <w:r w:rsidR="00DA73B3">
        <w:rPr>
          <w:rFonts w:ascii="Arial" w:hAnsi="Arial" w:cs="Arial"/>
          <w:sz w:val="22"/>
          <w:szCs w:val="22"/>
        </w:rPr>
        <w:t>’s support</w:t>
      </w:r>
      <w:r w:rsidR="008A3B94">
        <w:rPr>
          <w:rFonts w:ascii="Arial" w:hAnsi="Arial" w:cs="Arial"/>
          <w:sz w:val="22"/>
          <w:szCs w:val="22"/>
        </w:rPr>
        <w:t xml:space="preserve"> in student preparation as advice often differed.  </w:t>
      </w:r>
    </w:p>
    <w:p w14:paraId="56AD5D25" w14:textId="76372DE5" w:rsidR="00AD3B23" w:rsidRDefault="00AD3B23" w:rsidP="00560AA1">
      <w:pPr>
        <w:spacing w:line="360" w:lineRule="auto"/>
        <w:jc w:val="both"/>
        <w:rPr>
          <w:rFonts w:ascii="Arial" w:hAnsi="Arial" w:cs="Arial"/>
          <w:sz w:val="22"/>
          <w:szCs w:val="22"/>
        </w:rPr>
      </w:pPr>
    </w:p>
    <w:p w14:paraId="3A202F6F" w14:textId="77777777" w:rsidR="00CB69C0" w:rsidRDefault="00CB69C0" w:rsidP="00CB69C0">
      <w:pPr>
        <w:spacing w:line="360" w:lineRule="auto"/>
        <w:jc w:val="both"/>
        <w:rPr>
          <w:rFonts w:ascii="Arial" w:hAnsi="Arial" w:cs="Arial"/>
          <w:sz w:val="22"/>
          <w:szCs w:val="22"/>
          <w:u w:val="single"/>
        </w:rPr>
      </w:pPr>
      <w:r>
        <w:rPr>
          <w:rFonts w:ascii="Arial" w:hAnsi="Arial" w:cs="Arial"/>
          <w:sz w:val="22"/>
          <w:szCs w:val="22"/>
        </w:rPr>
        <w:t>‘</w:t>
      </w:r>
      <w:r w:rsidRPr="00485228">
        <w:rPr>
          <w:rFonts w:ascii="Arial" w:hAnsi="Arial" w:cs="Arial"/>
          <w:sz w:val="22"/>
          <w:szCs w:val="22"/>
          <w:u w:val="single"/>
        </w:rPr>
        <w:t>Just Singing’, Vocal work and Choral Work</w:t>
      </w:r>
    </w:p>
    <w:p w14:paraId="7FC895FA" w14:textId="632E9561" w:rsidR="00CB69C0" w:rsidRDefault="00CB69C0" w:rsidP="00CB69C0">
      <w:pPr>
        <w:spacing w:line="360" w:lineRule="auto"/>
        <w:jc w:val="both"/>
        <w:rPr>
          <w:rFonts w:ascii="Arial" w:hAnsi="Arial" w:cs="Arial"/>
          <w:sz w:val="22"/>
          <w:szCs w:val="22"/>
        </w:rPr>
      </w:pPr>
      <w:r>
        <w:rPr>
          <w:rFonts w:ascii="Arial" w:hAnsi="Arial" w:cs="Arial"/>
          <w:sz w:val="22"/>
          <w:szCs w:val="22"/>
        </w:rPr>
        <w:t xml:space="preserve">The interview topic guide prompted considered into the definition of ‘singing’ and introduced Ashley’s (2015) three categories: ‘Just Singing’, Vocal Work, and Choral Work </w:t>
      </w:r>
      <w:r w:rsidRPr="00E04FFB">
        <w:rPr>
          <w:rFonts w:ascii="Arial" w:hAnsi="Arial" w:cs="Arial"/>
          <w:sz w:val="22"/>
          <w:szCs w:val="22"/>
        </w:rPr>
        <w:t xml:space="preserve">(Ashley, 2015, p. 15 – 18).   </w:t>
      </w:r>
      <w:r>
        <w:rPr>
          <w:rFonts w:ascii="Arial" w:hAnsi="Arial" w:cs="Arial"/>
          <w:sz w:val="22"/>
          <w:szCs w:val="22"/>
        </w:rPr>
        <w:t>Participants agreed that most singing observed in schools was ‘just singing’; furthermore, this was an expectation for some initial students starting peripatetic tuition</w:t>
      </w:r>
      <w:r w:rsidR="00D201BC">
        <w:rPr>
          <w:rFonts w:ascii="Arial" w:hAnsi="Arial" w:cs="Arial"/>
          <w:sz w:val="22"/>
          <w:szCs w:val="22"/>
        </w:rPr>
        <w:t xml:space="preserve">.  </w:t>
      </w:r>
      <w:r>
        <w:rPr>
          <w:rFonts w:ascii="Arial" w:hAnsi="Arial" w:cs="Arial"/>
          <w:sz w:val="22"/>
          <w:szCs w:val="22"/>
        </w:rPr>
        <w:t xml:space="preserve">Age-appropriate Vocal Work was used in assemblies/class lessons, whilst 1:1/small group lessons </w:t>
      </w:r>
      <w:r>
        <w:rPr>
          <w:rFonts w:ascii="Arial" w:hAnsi="Arial" w:cs="Arial"/>
          <w:sz w:val="22"/>
          <w:szCs w:val="22"/>
        </w:rPr>
        <w:lastRenderedPageBreak/>
        <w:t xml:space="preserve">incorporated it fully.  Choral Work was less acknowledged, even in school choirs, but was noted in the hub choral strategy’s primary choirs and the minster children’s choir.  </w:t>
      </w:r>
    </w:p>
    <w:p w14:paraId="059959D6" w14:textId="01B981B5" w:rsidR="0015170B" w:rsidRDefault="0015170B" w:rsidP="00B90F02">
      <w:pPr>
        <w:spacing w:line="360" w:lineRule="auto"/>
        <w:jc w:val="both"/>
        <w:rPr>
          <w:rFonts w:ascii="Arial" w:hAnsi="Arial" w:cs="Arial"/>
          <w:sz w:val="22"/>
          <w:szCs w:val="22"/>
        </w:rPr>
      </w:pPr>
    </w:p>
    <w:p w14:paraId="06B50FC9" w14:textId="77777777" w:rsidR="00EA3122" w:rsidRDefault="00EA3122" w:rsidP="00B90F02">
      <w:pPr>
        <w:spacing w:line="360" w:lineRule="auto"/>
        <w:jc w:val="both"/>
        <w:rPr>
          <w:rFonts w:ascii="Arial" w:hAnsi="Arial" w:cs="Arial"/>
          <w:sz w:val="22"/>
          <w:szCs w:val="22"/>
          <w:u w:val="single"/>
        </w:rPr>
      </w:pPr>
    </w:p>
    <w:p w14:paraId="10D72E91" w14:textId="14D9E864" w:rsidR="004831A7" w:rsidRPr="004831A7" w:rsidRDefault="004831A7" w:rsidP="00B90F02">
      <w:pPr>
        <w:spacing w:line="360" w:lineRule="auto"/>
        <w:jc w:val="both"/>
        <w:rPr>
          <w:rFonts w:ascii="Arial" w:hAnsi="Arial" w:cs="Arial"/>
          <w:sz w:val="22"/>
          <w:szCs w:val="22"/>
          <w:u w:val="single"/>
        </w:rPr>
      </w:pPr>
      <w:r w:rsidRPr="004831A7">
        <w:rPr>
          <w:rFonts w:ascii="Arial" w:hAnsi="Arial" w:cs="Arial"/>
          <w:sz w:val="22"/>
          <w:szCs w:val="22"/>
          <w:u w:val="single"/>
        </w:rPr>
        <w:t>Cross-Analysis</w:t>
      </w:r>
    </w:p>
    <w:p w14:paraId="4D4D5398" w14:textId="0A53FC03" w:rsidR="003F5684" w:rsidRDefault="003F5684" w:rsidP="007D1ECB">
      <w:pPr>
        <w:rPr>
          <w:rFonts w:ascii="Arial" w:hAnsi="Arial" w:cs="Arial"/>
          <w:sz w:val="22"/>
          <w:szCs w:val="22"/>
        </w:rPr>
      </w:pPr>
      <w:r>
        <w:rPr>
          <w:rFonts w:ascii="Arial" w:hAnsi="Arial" w:cs="Arial"/>
          <w:sz w:val="22"/>
          <w:szCs w:val="22"/>
        </w:rPr>
        <w:t>Recurring p</w:t>
      </w:r>
      <w:r w:rsidR="00657731">
        <w:rPr>
          <w:rFonts w:ascii="Arial" w:hAnsi="Arial" w:cs="Arial"/>
          <w:sz w:val="22"/>
          <w:szCs w:val="22"/>
        </w:rPr>
        <w:t xml:space="preserve">atterns in the combined </w:t>
      </w:r>
      <w:r w:rsidR="007F198E">
        <w:rPr>
          <w:rFonts w:ascii="Arial" w:hAnsi="Arial" w:cs="Arial"/>
          <w:sz w:val="22"/>
          <w:szCs w:val="22"/>
        </w:rPr>
        <w:t xml:space="preserve">data were identified through correlation analysis to form observations on progression routes for developing singers in mainstream education settings.  </w:t>
      </w:r>
      <w:r w:rsidR="00E776F8">
        <w:rPr>
          <w:rFonts w:ascii="Arial" w:hAnsi="Arial" w:cs="Arial"/>
          <w:sz w:val="22"/>
          <w:szCs w:val="22"/>
        </w:rPr>
        <w:t xml:space="preserve">These were then categorised according to </w:t>
      </w:r>
      <w:r w:rsidR="008427C1">
        <w:rPr>
          <w:rFonts w:ascii="Arial" w:hAnsi="Arial" w:cs="Arial"/>
          <w:sz w:val="22"/>
          <w:szCs w:val="22"/>
        </w:rPr>
        <w:t>themes noted in the</w:t>
      </w:r>
      <w:r w:rsidR="003F3494">
        <w:rPr>
          <w:rFonts w:ascii="Arial" w:hAnsi="Arial" w:cs="Arial"/>
          <w:sz w:val="22"/>
          <w:szCs w:val="22"/>
        </w:rPr>
        <w:t xml:space="preserve"> literature review</w:t>
      </w:r>
      <w:r w:rsidR="007970EA">
        <w:rPr>
          <w:rFonts w:ascii="Arial" w:hAnsi="Arial" w:cs="Arial"/>
          <w:sz w:val="22"/>
          <w:szCs w:val="22"/>
        </w:rPr>
        <w:t xml:space="preserve">.  </w:t>
      </w:r>
    </w:p>
    <w:p w14:paraId="0C83B1DD" w14:textId="77777777" w:rsidR="004831A7" w:rsidRDefault="004831A7" w:rsidP="007D1ECB">
      <w:pPr>
        <w:rPr>
          <w:rFonts w:ascii="Arial" w:hAnsi="Arial" w:cs="Arial"/>
          <w:sz w:val="22"/>
          <w:szCs w:val="22"/>
        </w:rPr>
      </w:pPr>
    </w:p>
    <w:p w14:paraId="1E97AE71" w14:textId="4CC7512A" w:rsidR="004831A7" w:rsidRPr="0015170B" w:rsidRDefault="004831A7" w:rsidP="00F15ACF">
      <w:pPr>
        <w:spacing w:line="360" w:lineRule="auto"/>
        <w:jc w:val="both"/>
        <w:rPr>
          <w:rFonts w:ascii="Arial" w:hAnsi="Arial" w:cs="Arial"/>
          <w:sz w:val="22"/>
          <w:szCs w:val="22"/>
          <w:u w:val="single"/>
        </w:rPr>
      </w:pPr>
      <w:r>
        <w:rPr>
          <w:rFonts w:ascii="Arial" w:hAnsi="Arial" w:cs="Arial"/>
          <w:sz w:val="22"/>
          <w:szCs w:val="22"/>
          <w:u w:val="single"/>
        </w:rPr>
        <w:t>What is ‘Singing’?</w:t>
      </w:r>
    </w:p>
    <w:p w14:paraId="65663F4F" w14:textId="264F5362" w:rsidR="004831A7" w:rsidRDefault="005B6517" w:rsidP="00F15ACF">
      <w:pPr>
        <w:jc w:val="both"/>
        <w:rPr>
          <w:rFonts w:ascii="Arial" w:hAnsi="Arial" w:cs="Arial"/>
          <w:sz w:val="22"/>
          <w:szCs w:val="22"/>
        </w:rPr>
      </w:pPr>
      <w:r>
        <w:rPr>
          <w:rFonts w:ascii="Arial" w:hAnsi="Arial" w:cs="Arial"/>
          <w:sz w:val="22"/>
          <w:szCs w:val="22"/>
        </w:rPr>
        <w:t xml:space="preserve">Analysis </w:t>
      </w:r>
      <w:r w:rsidR="00E50372">
        <w:rPr>
          <w:rFonts w:ascii="Arial" w:hAnsi="Arial" w:cs="Arial"/>
          <w:sz w:val="22"/>
          <w:szCs w:val="22"/>
        </w:rPr>
        <w:t xml:space="preserve">informed by </w:t>
      </w:r>
      <w:r w:rsidR="00497E21">
        <w:rPr>
          <w:rFonts w:ascii="Arial" w:hAnsi="Arial" w:cs="Arial"/>
          <w:sz w:val="22"/>
          <w:szCs w:val="22"/>
        </w:rPr>
        <w:t>Ashley</w:t>
      </w:r>
      <w:r w:rsidR="0089695F">
        <w:rPr>
          <w:rFonts w:ascii="Arial" w:hAnsi="Arial" w:cs="Arial"/>
          <w:sz w:val="22"/>
          <w:szCs w:val="22"/>
        </w:rPr>
        <w:t xml:space="preserve">’s (2015) </w:t>
      </w:r>
      <w:r w:rsidR="004D31CD">
        <w:rPr>
          <w:rFonts w:ascii="Arial" w:hAnsi="Arial" w:cs="Arial"/>
          <w:sz w:val="22"/>
          <w:szCs w:val="22"/>
        </w:rPr>
        <w:t>classification</w:t>
      </w:r>
      <w:r w:rsidR="00E50372">
        <w:rPr>
          <w:rFonts w:ascii="Arial" w:hAnsi="Arial" w:cs="Arial"/>
          <w:sz w:val="22"/>
          <w:szCs w:val="22"/>
        </w:rPr>
        <w:t xml:space="preserve">, </w:t>
      </w:r>
      <w:r w:rsidR="00BA00E6">
        <w:rPr>
          <w:rFonts w:ascii="Arial" w:hAnsi="Arial" w:cs="Arial"/>
          <w:sz w:val="22"/>
          <w:szCs w:val="22"/>
        </w:rPr>
        <w:t>evidence</w:t>
      </w:r>
      <w:r w:rsidR="002B52BE">
        <w:rPr>
          <w:rFonts w:ascii="Arial" w:hAnsi="Arial" w:cs="Arial"/>
          <w:sz w:val="22"/>
          <w:szCs w:val="22"/>
        </w:rPr>
        <w:t>d</w:t>
      </w:r>
      <w:r w:rsidR="00BA00E6">
        <w:rPr>
          <w:rFonts w:ascii="Arial" w:hAnsi="Arial" w:cs="Arial"/>
          <w:sz w:val="22"/>
          <w:szCs w:val="22"/>
        </w:rPr>
        <w:t xml:space="preserve"> the three </w:t>
      </w:r>
      <w:r w:rsidR="0089695F">
        <w:rPr>
          <w:rFonts w:ascii="Arial" w:hAnsi="Arial" w:cs="Arial"/>
          <w:sz w:val="22"/>
          <w:szCs w:val="22"/>
        </w:rPr>
        <w:t xml:space="preserve">categories </w:t>
      </w:r>
      <w:r w:rsidR="002B52BE">
        <w:rPr>
          <w:rFonts w:ascii="Arial" w:hAnsi="Arial" w:cs="Arial"/>
          <w:sz w:val="22"/>
          <w:szCs w:val="22"/>
        </w:rPr>
        <w:t>of singing</w:t>
      </w:r>
      <w:r>
        <w:rPr>
          <w:rFonts w:ascii="Arial" w:hAnsi="Arial" w:cs="Arial"/>
          <w:sz w:val="22"/>
          <w:szCs w:val="22"/>
        </w:rPr>
        <w:t>:</w:t>
      </w:r>
    </w:p>
    <w:p w14:paraId="38731D59" w14:textId="77777777" w:rsidR="00E32B40" w:rsidRDefault="00B92BA2" w:rsidP="00F15ACF">
      <w:pPr>
        <w:pStyle w:val="ListParagraph"/>
        <w:numPr>
          <w:ilvl w:val="0"/>
          <w:numId w:val="9"/>
        </w:numPr>
        <w:spacing w:after="0"/>
        <w:jc w:val="both"/>
        <w:rPr>
          <w:rFonts w:ascii="Arial" w:hAnsi="Arial" w:cs="Arial"/>
          <w:sz w:val="22"/>
          <w:szCs w:val="22"/>
        </w:rPr>
      </w:pPr>
      <w:r w:rsidRPr="002B52BE">
        <w:rPr>
          <w:rFonts w:ascii="Arial" w:hAnsi="Arial" w:cs="Arial"/>
          <w:sz w:val="22"/>
          <w:szCs w:val="22"/>
        </w:rPr>
        <w:t>‘Just Singing’</w:t>
      </w:r>
      <w:r w:rsidR="002B52BE" w:rsidRPr="002B52BE">
        <w:rPr>
          <w:rFonts w:ascii="Arial" w:hAnsi="Arial" w:cs="Arial"/>
          <w:sz w:val="22"/>
          <w:szCs w:val="22"/>
        </w:rPr>
        <w:t xml:space="preserve">: </w:t>
      </w:r>
      <w:r w:rsidR="002B52BE">
        <w:rPr>
          <w:rFonts w:ascii="Arial" w:hAnsi="Arial" w:cs="Arial"/>
          <w:sz w:val="22"/>
          <w:szCs w:val="22"/>
        </w:rPr>
        <w:t>p</w:t>
      </w:r>
      <w:r w:rsidRPr="002B52BE">
        <w:rPr>
          <w:rFonts w:ascii="Arial" w:hAnsi="Arial" w:cs="Arial"/>
          <w:sz w:val="22"/>
          <w:szCs w:val="22"/>
        </w:rPr>
        <w:t xml:space="preserve">articipants agreed </w:t>
      </w:r>
      <w:r w:rsidR="002B52BE">
        <w:rPr>
          <w:rFonts w:ascii="Arial" w:hAnsi="Arial" w:cs="Arial"/>
          <w:sz w:val="22"/>
          <w:szCs w:val="22"/>
        </w:rPr>
        <w:t>this formed the majority of</w:t>
      </w:r>
      <w:r w:rsidRPr="002B52BE">
        <w:rPr>
          <w:rFonts w:ascii="Arial" w:hAnsi="Arial" w:cs="Arial"/>
          <w:sz w:val="22"/>
          <w:szCs w:val="22"/>
        </w:rPr>
        <w:t xml:space="preserve"> singing observed in schools </w:t>
      </w:r>
      <w:r w:rsidR="00B847C1">
        <w:rPr>
          <w:rFonts w:ascii="Arial" w:hAnsi="Arial" w:cs="Arial"/>
          <w:sz w:val="22"/>
          <w:szCs w:val="22"/>
        </w:rPr>
        <w:t>and was also</w:t>
      </w:r>
      <w:r w:rsidRPr="002B52BE">
        <w:rPr>
          <w:rFonts w:ascii="Arial" w:hAnsi="Arial" w:cs="Arial"/>
          <w:sz w:val="22"/>
          <w:szCs w:val="22"/>
        </w:rPr>
        <w:t xml:space="preserve"> obser</w:t>
      </w:r>
      <w:r w:rsidR="003605FC" w:rsidRPr="002B52BE">
        <w:rPr>
          <w:rFonts w:ascii="Arial" w:hAnsi="Arial" w:cs="Arial"/>
          <w:sz w:val="22"/>
          <w:szCs w:val="22"/>
        </w:rPr>
        <w:t xml:space="preserve">ved as </w:t>
      </w:r>
      <w:r w:rsidRPr="002B52BE">
        <w:rPr>
          <w:rFonts w:ascii="Arial" w:hAnsi="Arial" w:cs="Arial"/>
          <w:sz w:val="22"/>
          <w:szCs w:val="22"/>
        </w:rPr>
        <w:t xml:space="preserve">an </w:t>
      </w:r>
      <w:r w:rsidR="00B847C1">
        <w:rPr>
          <w:rFonts w:ascii="Arial" w:hAnsi="Arial" w:cs="Arial"/>
          <w:sz w:val="22"/>
          <w:szCs w:val="22"/>
        </w:rPr>
        <w:t xml:space="preserve">initial </w:t>
      </w:r>
      <w:r w:rsidRPr="002B52BE">
        <w:rPr>
          <w:rFonts w:ascii="Arial" w:hAnsi="Arial" w:cs="Arial"/>
          <w:sz w:val="22"/>
          <w:szCs w:val="22"/>
        </w:rPr>
        <w:t xml:space="preserve">expectation for students starting </w:t>
      </w:r>
      <w:r w:rsidR="00B847C1">
        <w:rPr>
          <w:rFonts w:ascii="Arial" w:hAnsi="Arial" w:cs="Arial"/>
          <w:sz w:val="22"/>
          <w:szCs w:val="22"/>
        </w:rPr>
        <w:t>vocal lessons</w:t>
      </w:r>
    </w:p>
    <w:p w14:paraId="34632F3B" w14:textId="79C68B5E" w:rsidR="004032AA" w:rsidRDefault="003605FC" w:rsidP="00F15ACF">
      <w:pPr>
        <w:pStyle w:val="ListParagraph"/>
        <w:numPr>
          <w:ilvl w:val="0"/>
          <w:numId w:val="9"/>
        </w:numPr>
        <w:spacing w:before="240"/>
        <w:jc w:val="both"/>
        <w:rPr>
          <w:rFonts w:ascii="Arial" w:hAnsi="Arial" w:cs="Arial"/>
          <w:sz w:val="22"/>
          <w:szCs w:val="22"/>
        </w:rPr>
      </w:pPr>
      <w:r w:rsidRPr="00CE1188">
        <w:rPr>
          <w:rFonts w:ascii="Arial" w:hAnsi="Arial" w:cs="Arial"/>
          <w:sz w:val="22"/>
          <w:szCs w:val="22"/>
        </w:rPr>
        <w:t>Vocal Work</w:t>
      </w:r>
      <w:r w:rsidR="00CE1188" w:rsidRPr="00CE1188">
        <w:rPr>
          <w:rFonts w:ascii="Arial" w:hAnsi="Arial" w:cs="Arial"/>
          <w:sz w:val="22"/>
          <w:szCs w:val="22"/>
        </w:rPr>
        <w:t>:</w:t>
      </w:r>
      <w:r w:rsidR="00CE1188">
        <w:rPr>
          <w:rFonts w:ascii="Arial" w:hAnsi="Arial" w:cs="Arial"/>
          <w:sz w:val="22"/>
          <w:szCs w:val="22"/>
        </w:rPr>
        <w:t xml:space="preserve">  Used by </w:t>
      </w:r>
      <w:r w:rsidR="003542F5" w:rsidRPr="00CE1188">
        <w:rPr>
          <w:rFonts w:ascii="Arial" w:hAnsi="Arial" w:cs="Arial"/>
          <w:sz w:val="22"/>
          <w:szCs w:val="22"/>
        </w:rPr>
        <w:t>interview participants in</w:t>
      </w:r>
      <w:r w:rsidR="007930DF" w:rsidRPr="00CE1188">
        <w:rPr>
          <w:rFonts w:ascii="Arial" w:hAnsi="Arial" w:cs="Arial"/>
          <w:sz w:val="22"/>
          <w:szCs w:val="22"/>
        </w:rPr>
        <w:t xml:space="preserve"> assemblies </w:t>
      </w:r>
      <w:r w:rsidR="007906C5" w:rsidRPr="00CE1188">
        <w:rPr>
          <w:rFonts w:ascii="Arial" w:hAnsi="Arial" w:cs="Arial"/>
          <w:sz w:val="22"/>
          <w:szCs w:val="22"/>
        </w:rPr>
        <w:t>(age-appropriate</w:t>
      </w:r>
      <w:r w:rsidR="0028513A">
        <w:rPr>
          <w:rFonts w:ascii="Arial" w:hAnsi="Arial" w:cs="Arial"/>
          <w:sz w:val="22"/>
          <w:szCs w:val="22"/>
        </w:rPr>
        <w:t>ly</w:t>
      </w:r>
      <w:r w:rsidR="007906C5" w:rsidRPr="00CE1188">
        <w:rPr>
          <w:rFonts w:ascii="Arial" w:hAnsi="Arial" w:cs="Arial"/>
          <w:sz w:val="22"/>
          <w:szCs w:val="22"/>
        </w:rPr>
        <w:t>)</w:t>
      </w:r>
      <w:r w:rsidR="001362B6" w:rsidRPr="00CE1188">
        <w:rPr>
          <w:rFonts w:ascii="Arial" w:hAnsi="Arial" w:cs="Arial"/>
          <w:sz w:val="22"/>
          <w:szCs w:val="22"/>
        </w:rPr>
        <w:t xml:space="preserve">, </w:t>
      </w:r>
      <w:r w:rsidR="0028513A">
        <w:rPr>
          <w:rFonts w:ascii="Arial" w:hAnsi="Arial" w:cs="Arial"/>
          <w:sz w:val="22"/>
          <w:szCs w:val="22"/>
        </w:rPr>
        <w:t xml:space="preserve">and as a core component of initial </w:t>
      </w:r>
      <w:r w:rsidR="001362B6" w:rsidRPr="00CE1188">
        <w:rPr>
          <w:rFonts w:ascii="Arial" w:hAnsi="Arial" w:cs="Arial"/>
          <w:sz w:val="22"/>
          <w:szCs w:val="22"/>
        </w:rPr>
        <w:t>1:1/small group vocal lessons</w:t>
      </w:r>
      <w:r w:rsidR="001318E6">
        <w:rPr>
          <w:rFonts w:ascii="Arial" w:hAnsi="Arial" w:cs="Arial"/>
          <w:sz w:val="22"/>
          <w:szCs w:val="22"/>
        </w:rPr>
        <w:t xml:space="preserve">, </w:t>
      </w:r>
      <w:r w:rsidR="00D07514">
        <w:rPr>
          <w:rFonts w:ascii="Arial" w:hAnsi="Arial" w:cs="Arial"/>
          <w:sz w:val="22"/>
          <w:szCs w:val="22"/>
        </w:rPr>
        <w:t>in</w:t>
      </w:r>
      <w:r w:rsidR="0064289E">
        <w:rPr>
          <w:rFonts w:ascii="Arial" w:hAnsi="Arial" w:cs="Arial"/>
          <w:sz w:val="22"/>
          <w:szCs w:val="22"/>
        </w:rPr>
        <w:t xml:space="preserve"> contrast, </w:t>
      </w:r>
      <w:r w:rsidR="001318E6">
        <w:rPr>
          <w:rFonts w:ascii="Arial" w:hAnsi="Arial" w:cs="Arial"/>
          <w:sz w:val="22"/>
          <w:szCs w:val="22"/>
        </w:rPr>
        <w:t>v</w:t>
      </w:r>
      <w:r w:rsidR="004032AA">
        <w:rPr>
          <w:rFonts w:ascii="Arial" w:hAnsi="Arial" w:cs="Arial"/>
          <w:sz w:val="22"/>
          <w:szCs w:val="22"/>
        </w:rPr>
        <w:t>ocal techni</w:t>
      </w:r>
      <w:r w:rsidR="000C63EF">
        <w:rPr>
          <w:rFonts w:ascii="Arial" w:hAnsi="Arial" w:cs="Arial"/>
          <w:sz w:val="22"/>
          <w:szCs w:val="22"/>
        </w:rPr>
        <w:t xml:space="preserve">que </w:t>
      </w:r>
      <w:r w:rsidR="007B367F">
        <w:rPr>
          <w:rFonts w:ascii="Arial" w:hAnsi="Arial" w:cs="Arial"/>
          <w:sz w:val="22"/>
          <w:szCs w:val="22"/>
        </w:rPr>
        <w:t xml:space="preserve">was a low priority within the </w:t>
      </w:r>
      <w:r w:rsidR="00D07514">
        <w:rPr>
          <w:rFonts w:ascii="Arial" w:hAnsi="Arial" w:cs="Arial"/>
          <w:sz w:val="22"/>
          <w:szCs w:val="22"/>
        </w:rPr>
        <w:t>schoolteachers’</w:t>
      </w:r>
      <w:r w:rsidR="007B367F">
        <w:rPr>
          <w:rFonts w:ascii="Arial" w:hAnsi="Arial" w:cs="Arial"/>
          <w:sz w:val="22"/>
          <w:szCs w:val="22"/>
        </w:rPr>
        <w:t xml:space="preserve"> </w:t>
      </w:r>
      <w:r w:rsidR="000C63EF">
        <w:rPr>
          <w:rFonts w:ascii="Arial" w:hAnsi="Arial" w:cs="Arial"/>
          <w:sz w:val="22"/>
          <w:szCs w:val="22"/>
        </w:rPr>
        <w:t xml:space="preserve">questionnaire responses. </w:t>
      </w:r>
    </w:p>
    <w:p w14:paraId="3423C570" w14:textId="44F15398" w:rsidR="000E710B" w:rsidRPr="008D1C74" w:rsidRDefault="005B6517" w:rsidP="00F15ACF">
      <w:pPr>
        <w:pStyle w:val="ListParagraph"/>
        <w:numPr>
          <w:ilvl w:val="0"/>
          <w:numId w:val="9"/>
        </w:numPr>
        <w:jc w:val="both"/>
        <w:rPr>
          <w:rFonts w:ascii="Arial" w:hAnsi="Arial" w:cs="Arial"/>
          <w:sz w:val="22"/>
          <w:szCs w:val="22"/>
        </w:rPr>
      </w:pPr>
      <w:r w:rsidRPr="008D1C74">
        <w:rPr>
          <w:rFonts w:ascii="Arial" w:hAnsi="Arial" w:cs="Arial"/>
          <w:sz w:val="22"/>
          <w:szCs w:val="22"/>
        </w:rPr>
        <w:t>Choral Work</w:t>
      </w:r>
      <w:r w:rsidR="008D1C74" w:rsidRPr="008D1C74">
        <w:rPr>
          <w:rFonts w:ascii="Arial" w:hAnsi="Arial" w:cs="Arial"/>
          <w:sz w:val="22"/>
          <w:szCs w:val="22"/>
        </w:rPr>
        <w:t xml:space="preserve">:  </w:t>
      </w:r>
      <w:r w:rsidR="00620D28">
        <w:rPr>
          <w:rFonts w:ascii="Arial" w:hAnsi="Arial" w:cs="Arial"/>
          <w:sz w:val="22"/>
          <w:szCs w:val="22"/>
        </w:rPr>
        <w:t>While the majority of both primary</w:t>
      </w:r>
      <w:r w:rsidR="00D60817" w:rsidRPr="008D1C74">
        <w:rPr>
          <w:rFonts w:ascii="Arial" w:hAnsi="Arial" w:cs="Arial"/>
          <w:sz w:val="22"/>
          <w:szCs w:val="22"/>
        </w:rPr>
        <w:t xml:space="preserve"> </w:t>
      </w:r>
      <w:r w:rsidR="00740641" w:rsidRPr="008D1C74">
        <w:rPr>
          <w:rFonts w:ascii="Arial" w:hAnsi="Arial" w:cs="Arial"/>
          <w:sz w:val="22"/>
          <w:szCs w:val="22"/>
        </w:rPr>
        <w:t>(</w:t>
      </w:r>
      <w:r w:rsidR="008609D7" w:rsidRPr="008D1C74">
        <w:rPr>
          <w:rFonts w:ascii="Arial" w:hAnsi="Arial" w:cs="Arial"/>
          <w:sz w:val="22"/>
          <w:szCs w:val="22"/>
        </w:rPr>
        <w:t>87</w:t>
      </w:r>
      <w:r w:rsidR="00740641" w:rsidRPr="008D1C74">
        <w:rPr>
          <w:rFonts w:ascii="Arial" w:hAnsi="Arial" w:cs="Arial"/>
          <w:sz w:val="22"/>
          <w:szCs w:val="22"/>
        </w:rPr>
        <w:t xml:space="preserve">%) </w:t>
      </w:r>
      <w:r w:rsidR="00D60817" w:rsidRPr="008D1C74">
        <w:rPr>
          <w:rFonts w:ascii="Arial" w:hAnsi="Arial" w:cs="Arial"/>
          <w:sz w:val="22"/>
          <w:szCs w:val="22"/>
        </w:rPr>
        <w:t xml:space="preserve">and </w:t>
      </w:r>
      <w:r w:rsidR="00520FDA" w:rsidRPr="008D1C74">
        <w:rPr>
          <w:rFonts w:ascii="Arial" w:hAnsi="Arial" w:cs="Arial"/>
          <w:sz w:val="22"/>
          <w:szCs w:val="22"/>
        </w:rPr>
        <w:t>secondary</w:t>
      </w:r>
      <w:r w:rsidR="00AE7D7B" w:rsidRPr="008D1C74">
        <w:rPr>
          <w:rFonts w:ascii="Arial" w:hAnsi="Arial" w:cs="Arial"/>
          <w:sz w:val="22"/>
          <w:szCs w:val="22"/>
        </w:rPr>
        <w:t xml:space="preserve"> </w:t>
      </w:r>
      <w:r w:rsidR="00B66C26" w:rsidRPr="008D1C74">
        <w:rPr>
          <w:rFonts w:ascii="Arial" w:hAnsi="Arial" w:cs="Arial"/>
          <w:sz w:val="22"/>
          <w:szCs w:val="22"/>
        </w:rPr>
        <w:t xml:space="preserve">(100%) </w:t>
      </w:r>
      <w:r w:rsidR="0079385B" w:rsidRPr="008D1C74">
        <w:rPr>
          <w:rFonts w:ascii="Arial" w:hAnsi="Arial" w:cs="Arial"/>
          <w:sz w:val="22"/>
          <w:szCs w:val="22"/>
        </w:rPr>
        <w:t xml:space="preserve">schools reported </w:t>
      </w:r>
      <w:r w:rsidR="00856F99" w:rsidRPr="008D1C74">
        <w:rPr>
          <w:rFonts w:ascii="Arial" w:hAnsi="Arial" w:cs="Arial"/>
          <w:sz w:val="22"/>
          <w:szCs w:val="22"/>
        </w:rPr>
        <w:t>extra-curricular singing groups</w:t>
      </w:r>
      <w:r w:rsidR="00620D28">
        <w:rPr>
          <w:rFonts w:ascii="Arial" w:hAnsi="Arial" w:cs="Arial"/>
          <w:sz w:val="22"/>
          <w:szCs w:val="22"/>
        </w:rPr>
        <w:t>, a significan</w:t>
      </w:r>
      <w:r w:rsidR="00016D2D">
        <w:rPr>
          <w:rFonts w:ascii="Arial" w:hAnsi="Arial" w:cs="Arial"/>
          <w:sz w:val="22"/>
          <w:szCs w:val="22"/>
        </w:rPr>
        <w:t>t proportion of these were led by school staff</w:t>
      </w:r>
      <w:r w:rsidR="00827CC0">
        <w:rPr>
          <w:rFonts w:ascii="Arial" w:hAnsi="Arial" w:cs="Arial"/>
          <w:sz w:val="22"/>
          <w:szCs w:val="22"/>
        </w:rPr>
        <w:t xml:space="preserve"> </w:t>
      </w:r>
      <w:r w:rsidR="00AC3593" w:rsidRPr="008D1C74">
        <w:rPr>
          <w:rFonts w:ascii="Arial" w:hAnsi="Arial" w:cs="Arial"/>
          <w:sz w:val="22"/>
          <w:szCs w:val="22"/>
        </w:rPr>
        <w:t>(</w:t>
      </w:r>
      <w:r w:rsidR="00490012">
        <w:rPr>
          <w:rFonts w:ascii="Arial" w:hAnsi="Arial" w:cs="Arial"/>
          <w:sz w:val="22"/>
          <w:szCs w:val="22"/>
        </w:rPr>
        <w:t xml:space="preserve">67% </w:t>
      </w:r>
      <w:r w:rsidR="00AC3593" w:rsidRPr="008D1C74">
        <w:rPr>
          <w:rFonts w:ascii="Arial" w:hAnsi="Arial" w:cs="Arial"/>
          <w:sz w:val="22"/>
          <w:szCs w:val="22"/>
        </w:rPr>
        <w:t>primary</w:t>
      </w:r>
      <w:r w:rsidR="00C7315D">
        <w:rPr>
          <w:rFonts w:ascii="Arial" w:hAnsi="Arial" w:cs="Arial"/>
          <w:sz w:val="22"/>
          <w:szCs w:val="22"/>
        </w:rPr>
        <w:t>, 54</w:t>
      </w:r>
      <w:r w:rsidR="009264FF" w:rsidRPr="008D1C74">
        <w:rPr>
          <w:rFonts w:ascii="Arial" w:hAnsi="Arial" w:cs="Arial"/>
          <w:sz w:val="22"/>
          <w:szCs w:val="22"/>
        </w:rPr>
        <w:t>%</w:t>
      </w:r>
      <w:r w:rsidR="00C7315D">
        <w:rPr>
          <w:rFonts w:ascii="Arial" w:hAnsi="Arial" w:cs="Arial"/>
          <w:sz w:val="22"/>
          <w:szCs w:val="22"/>
        </w:rPr>
        <w:t xml:space="preserve"> </w:t>
      </w:r>
      <w:r w:rsidR="009264FF" w:rsidRPr="008D1C74">
        <w:rPr>
          <w:rFonts w:ascii="Arial" w:hAnsi="Arial" w:cs="Arial"/>
          <w:sz w:val="22"/>
          <w:szCs w:val="22"/>
        </w:rPr>
        <w:t>secondary</w:t>
      </w:r>
      <w:r w:rsidR="00132B0C">
        <w:rPr>
          <w:rFonts w:ascii="Arial" w:hAnsi="Arial" w:cs="Arial"/>
          <w:sz w:val="22"/>
          <w:szCs w:val="22"/>
        </w:rPr>
        <w:t xml:space="preserve">.  The median level </w:t>
      </w:r>
      <w:r w:rsidR="007D5FBA">
        <w:rPr>
          <w:rFonts w:ascii="Arial" w:hAnsi="Arial" w:cs="Arial"/>
          <w:sz w:val="22"/>
          <w:szCs w:val="22"/>
        </w:rPr>
        <w:t xml:space="preserve">recorded for knowledge of vocal pedagogy </w:t>
      </w:r>
      <w:r w:rsidR="00AD6A67">
        <w:rPr>
          <w:rFonts w:ascii="Arial" w:hAnsi="Arial" w:cs="Arial"/>
          <w:sz w:val="22"/>
          <w:szCs w:val="22"/>
        </w:rPr>
        <w:t xml:space="preserve">was 3 (primary) and 4 (secondary).  </w:t>
      </w:r>
      <w:r w:rsidR="00BB3CA1" w:rsidRPr="008D1C74">
        <w:rPr>
          <w:rFonts w:ascii="Arial" w:hAnsi="Arial" w:cs="Arial"/>
          <w:sz w:val="22"/>
          <w:szCs w:val="22"/>
        </w:rPr>
        <w:t xml:space="preserve">Given </w:t>
      </w:r>
      <w:r w:rsidR="00AD6A67">
        <w:rPr>
          <w:rFonts w:ascii="Arial" w:hAnsi="Arial" w:cs="Arial"/>
          <w:sz w:val="22"/>
          <w:szCs w:val="22"/>
        </w:rPr>
        <w:t>the implication that</w:t>
      </w:r>
      <w:r w:rsidR="00BB3CA1" w:rsidRPr="008D1C74">
        <w:rPr>
          <w:rFonts w:ascii="Arial" w:hAnsi="Arial" w:cs="Arial"/>
          <w:sz w:val="22"/>
          <w:szCs w:val="22"/>
        </w:rPr>
        <w:t xml:space="preserve"> “Choral Work” </w:t>
      </w:r>
      <w:r w:rsidR="00AB61A2">
        <w:rPr>
          <w:rFonts w:ascii="Arial" w:hAnsi="Arial" w:cs="Arial"/>
          <w:sz w:val="22"/>
          <w:szCs w:val="22"/>
        </w:rPr>
        <w:t xml:space="preserve">requires </w:t>
      </w:r>
      <w:r w:rsidR="003D5F02" w:rsidRPr="008D1C74">
        <w:rPr>
          <w:rFonts w:ascii="Arial" w:hAnsi="Arial" w:cs="Arial"/>
          <w:sz w:val="22"/>
          <w:szCs w:val="22"/>
        </w:rPr>
        <w:t xml:space="preserve">advanced </w:t>
      </w:r>
      <w:r w:rsidR="00F7471F" w:rsidRPr="008D1C74">
        <w:rPr>
          <w:rFonts w:ascii="Arial" w:hAnsi="Arial" w:cs="Arial"/>
          <w:sz w:val="22"/>
          <w:szCs w:val="22"/>
        </w:rPr>
        <w:t>instruction</w:t>
      </w:r>
      <w:r w:rsidR="00685771">
        <w:rPr>
          <w:rFonts w:ascii="Arial" w:hAnsi="Arial" w:cs="Arial"/>
          <w:sz w:val="22"/>
          <w:szCs w:val="22"/>
        </w:rPr>
        <w:t xml:space="preserve"> in knowledge and vocal technique</w:t>
      </w:r>
      <w:r w:rsidR="00FB394A">
        <w:rPr>
          <w:rFonts w:ascii="Arial" w:hAnsi="Arial" w:cs="Arial"/>
          <w:sz w:val="22"/>
          <w:szCs w:val="22"/>
        </w:rPr>
        <w:t xml:space="preserve">, </w:t>
      </w:r>
      <w:r w:rsidR="0041443A">
        <w:rPr>
          <w:rFonts w:ascii="Arial" w:hAnsi="Arial" w:cs="Arial"/>
          <w:sz w:val="22"/>
          <w:szCs w:val="22"/>
        </w:rPr>
        <w:t xml:space="preserve">consistent delivery by </w:t>
      </w:r>
      <w:r w:rsidR="00D07514">
        <w:rPr>
          <w:rFonts w:ascii="Arial" w:hAnsi="Arial" w:cs="Arial"/>
          <w:sz w:val="22"/>
          <w:szCs w:val="22"/>
        </w:rPr>
        <w:t>schoolteachers</w:t>
      </w:r>
      <w:r w:rsidR="0041443A">
        <w:rPr>
          <w:rFonts w:ascii="Arial" w:hAnsi="Arial" w:cs="Arial"/>
          <w:sz w:val="22"/>
          <w:szCs w:val="22"/>
        </w:rPr>
        <w:t xml:space="preserve"> appears questionable</w:t>
      </w:r>
      <w:r w:rsidR="00D201BC">
        <w:rPr>
          <w:rFonts w:ascii="Arial" w:hAnsi="Arial" w:cs="Arial"/>
          <w:sz w:val="22"/>
          <w:szCs w:val="22"/>
        </w:rPr>
        <w:t xml:space="preserve">.  </w:t>
      </w:r>
      <w:r w:rsidR="007977A2">
        <w:rPr>
          <w:rFonts w:ascii="Arial" w:hAnsi="Arial" w:cs="Arial"/>
          <w:sz w:val="22"/>
          <w:szCs w:val="22"/>
        </w:rPr>
        <w:t>Notably</w:t>
      </w:r>
      <w:r w:rsidR="006D5518" w:rsidRPr="008D1C74">
        <w:rPr>
          <w:rFonts w:ascii="Arial" w:hAnsi="Arial" w:cs="Arial"/>
          <w:sz w:val="22"/>
          <w:szCs w:val="22"/>
        </w:rPr>
        <w:t xml:space="preserve">, only one of the two teachers with </w:t>
      </w:r>
      <w:r w:rsidR="007977A2">
        <w:rPr>
          <w:rFonts w:ascii="Arial" w:hAnsi="Arial" w:cs="Arial"/>
          <w:sz w:val="22"/>
          <w:szCs w:val="22"/>
        </w:rPr>
        <w:t>degree-level</w:t>
      </w:r>
      <w:r w:rsidR="006D5518" w:rsidRPr="008D1C74">
        <w:rPr>
          <w:rFonts w:ascii="Arial" w:hAnsi="Arial" w:cs="Arial"/>
          <w:sz w:val="22"/>
          <w:szCs w:val="22"/>
        </w:rPr>
        <w:t xml:space="preserve"> singing specialism directly led a</w:t>
      </w:r>
      <w:r w:rsidR="007977A2">
        <w:rPr>
          <w:rFonts w:ascii="Arial" w:hAnsi="Arial" w:cs="Arial"/>
          <w:sz w:val="22"/>
          <w:szCs w:val="22"/>
        </w:rPr>
        <w:t xml:space="preserve"> choir</w:t>
      </w:r>
      <w:r w:rsidR="006D5518" w:rsidRPr="008D1C74">
        <w:rPr>
          <w:rFonts w:ascii="Arial" w:hAnsi="Arial" w:cs="Arial"/>
          <w:sz w:val="22"/>
          <w:szCs w:val="22"/>
        </w:rPr>
        <w:t xml:space="preserve">.  </w:t>
      </w:r>
      <w:r w:rsidR="00F7471F" w:rsidRPr="008D1C74">
        <w:rPr>
          <w:rFonts w:ascii="Arial" w:hAnsi="Arial" w:cs="Arial"/>
          <w:sz w:val="22"/>
          <w:szCs w:val="22"/>
        </w:rPr>
        <w:t xml:space="preserve"> </w:t>
      </w:r>
    </w:p>
    <w:p w14:paraId="4A9809B6" w14:textId="77777777" w:rsidR="00F15ACF" w:rsidRDefault="00F15ACF" w:rsidP="00F15ACF">
      <w:pPr>
        <w:tabs>
          <w:tab w:val="left" w:pos="2144"/>
        </w:tabs>
        <w:jc w:val="both"/>
        <w:rPr>
          <w:rFonts w:ascii="Arial" w:hAnsi="Arial" w:cs="Arial"/>
          <w:sz w:val="22"/>
          <w:szCs w:val="22"/>
          <w:u w:val="single"/>
        </w:rPr>
      </w:pPr>
    </w:p>
    <w:p w14:paraId="46B30C65" w14:textId="4E7DC915" w:rsidR="0032241B" w:rsidRDefault="0098331F" w:rsidP="00F15ACF">
      <w:pPr>
        <w:tabs>
          <w:tab w:val="left" w:pos="2144"/>
        </w:tabs>
        <w:jc w:val="both"/>
        <w:rPr>
          <w:rFonts w:ascii="Arial" w:hAnsi="Arial" w:cs="Arial"/>
          <w:sz w:val="22"/>
          <w:szCs w:val="22"/>
          <w:u w:val="single"/>
        </w:rPr>
      </w:pPr>
      <w:r>
        <w:rPr>
          <w:rFonts w:ascii="Arial" w:hAnsi="Arial" w:cs="Arial"/>
          <w:sz w:val="22"/>
          <w:szCs w:val="22"/>
          <w:u w:val="single"/>
        </w:rPr>
        <w:t>Teacher Training</w:t>
      </w:r>
    </w:p>
    <w:p w14:paraId="0EE303D2" w14:textId="157BDC4A" w:rsidR="0095394B" w:rsidRDefault="007B5740" w:rsidP="00F15ACF">
      <w:pPr>
        <w:jc w:val="both"/>
        <w:rPr>
          <w:rFonts w:ascii="Arial" w:hAnsi="Arial" w:cs="Arial"/>
          <w:sz w:val="22"/>
          <w:szCs w:val="22"/>
        </w:rPr>
      </w:pPr>
      <w:r>
        <w:rPr>
          <w:rFonts w:ascii="Arial" w:hAnsi="Arial" w:cs="Arial"/>
          <w:sz w:val="22"/>
          <w:szCs w:val="22"/>
        </w:rPr>
        <w:t>Questionnaire analysis corroborated Cox’s (2005) finding regarding inconsisten</w:t>
      </w:r>
      <w:r w:rsidR="005362C7">
        <w:rPr>
          <w:rFonts w:ascii="Arial" w:hAnsi="Arial" w:cs="Arial"/>
          <w:sz w:val="22"/>
          <w:szCs w:val="22"/>
        </w:rPr>
        <w:t>t provision and varied expertise.  Teacher confidence was identified as a significant challenge by both primary and se</w:t>
      </w:r>
      <w:r w:rsidR="00FF0A77">
        <w:rPr>
          <w:rFonts w:ascii="Arial" w:hAnsi="Arial" w:cs="Arial"/>
          <w:sz w:val="22"/>
          <w:szCs w:val="22"/>
        </w:rPr>
        <w:t>condary staff</w:t>
      </w:r>
      <w:r w:rsidR="005B03F5">
        <w:rPr>
          <w:rFonts w:ascii="Arial" w:hAnsi="Arial" w:cs="Arial"/>
          <w:sz w:val="22"/>
          <w:szCs w:val="22"/>
        </w:rPr>
        <w:t xml:space="preserve">, alongside teacher knowledge/ability and engagement/enthusiasm.  </w:t>
      </w:r>
      <w:r w:rsidR="00775315">
        <w:rPr>
          <w:rFonts w:ascii="Arial" w:hAnsi="Arial" w:cs="Arial"/>
          <w:sz w:val="22"/>
          <w:szCs w:val="22"/>
        </w:rPr>
        <w:t xml:space="preserve">A ‘fear’ of music, although not directly noted in </w:t>
      </w:r>
      <w:r w:rsidR="00BC0F3A">
        <w:rPr>
          <w:rFonts w:ascii="Arial" w:hAnsi="Arial" w:cs="Arial"/>
          <w:sz w:val="22"/>
          <w:szCs w:val="22"/>
        </w:rPr>
        <w:t>teacher</w:t>
      </w:r>
      <w:r w:rsidR="006C391C">
        <w:rPr>
          <w:rFonts w:ascii="Arial" w:hAnsi="Arial" w:cs="Arial"/>
          <w:sz w:val="22"/>
          <w:szCs w:val="22"/>
        </w:rPr>
        <w:t>s</w:t>
      </w:r>
      <w:r w:rsidR="00BC0F3A">
        <w:rPr>
          <w:rFonts w:ascii="Arial" w:hAnsi="Arial" w:cs="Arial"/>
          <w:sz w:val="22"/>
          <w:szCs w:val="22"/>
        </w:rPr>
        <w:t xml:space="preserve">, was noted in students.   </w:t>
      </w:r>
      <w:r w:rsidR="00EA46AE">
        <w:rPr>
          <w:rFonts w:ascii="Arial" w:hAnsi="Arial" w:cs="Arial"/>
          <w:sz w:val="22"/>
          <w:szCs w:val="22"/>
        </w:rPr>
        <w:t xml:space="preserve">Prior </w:t>
      </w:r>
      <w:r w:rsidR="006C391C">
        <w:rPr>
          <w:rFonts w:ascii="Arial" w:hAnsi="Arial" w:cs="Arial"/>
          <w:sz w:val="22"/>
          <w:szCs w:val="22"/>
        </w:rPr>
        <w:t xml:space="preserve">musical </w:t>
      </w:r>
      <w:r w:rsidR="00EA46AE">
        <w:rPr>
          <w:rFonts w:ascii="Arial" w:hAnsi="Arial" w:cs="Arial"/>
          <w:sz w:val="22"/>
          <w:szCs w:val="22"/>
        </w:rPr>
        <w:t xml:space="preserve">exposure was seen to </w:t>
      </w:r>
      <w:r w:rsidR="006C391C">
        <w:rPr>
          <w:rFonts w:ascii="Arial" w:hAnsi="Arial" w:cs="Arial"/>
          <w:sz w:val="22"/>
          <w:szCs w:val="22"/>
        </w:rPr>
        <w:t>influence</w:t>
      </w:r>
      <w:r w:rsidR="00EA46AE">
        <w:rPr>
          <w:rFonts w:ascii="Arial" w:hAnsi="Arial" w:cs="Arial"/>
          <w:sz w:val="22"/>
          <w:szCs w:val="22"/>
        </w:rPr>
        <w:t xml:space="preserve"> student preferences and </w:t>
      </w:r>
      <w:r w:rsidR="006C391C">
        <w:rPr>
          <w:rFonts w:ascii="Arial" w:hAnsi="Arial" w:cs="Arial"/>
          <w:sz w:val="22"/>
          <w:szCs w:val="22"/>
        </w:rPr>
        <w:t>receptiveness</w:t>
      </w:r>
      <w:r w:rsidR="00EA46AE">
        <w:rPr>
          <w:rFonts w:ascii="Arial" w:hAnsi="Arial" w:cs="Arial"/>
          <w:sz w:val="22"/>
          <w:szCs w:val="22"/>
        </w:rPr>
        <w:t xml:space="preserve"> to new </w:t>
      </w:r>
      <w:r w:rsidR="00D07514">
        <w:rPr>
          <w:rFonts w:ascii="Arial" w:hAnsi="Arial" w:cs="Arial"/>
          <w:sz w:val="22"/>
          <w:szCs w:val="22"/>
        </w:rPr>
        <w:t>repertoire and</w:t>
      </w:r>
      <w:r w:rsidR="00105BE7">
        <w:rPr>
          <w:rFonts w:ascii="Arial" w:hAnsi="Arial" w:cs="Arial"/>
          <w:sz w:val="22"/>
          <w:szCs w:val="22"/>
        </w:rPr>
        <w:t xml:space="preserve"> was</w:t>
      </w:r>
      <w:r w:rsidR="00000A59">
        <w:rPr>
          <w:rFonts w:ascii="Arial" w:hAnsi="Arial" w:cs="Arial"/>
          <w:sz w:val="22"/>
          <w:szCs w:val="22"/>
        </w:rPr>
        <w:t xml:space="preserve"> frequently </w:t>
      </w:r>
      <w:r w:rsidR="00880092">
        <w:rPr>
          <w:rFonts w:ascii="Arial" w:hAnsi="Arial" w:cs="Arial"/>
          <w:sz w:val="22"/>
          <w:szCs w:val="22"/>
        </w:rPr>
        <w:t xml:space="preserve">observed as a factor impacting singing development.  </w:t>
      </w:r>
      <w:r w:rsidR="00A22E5B">
        <w:rPr>
          <w:rFonts w:ascii="Arial" w:hAnsi="Arial" w:cs="Arial"/>
          <w:sz w:val="22"/>
          <w:szCs w:val="22"/>
        </w:rPr>
        <w:t>R</w:t>
      </w:r>
      <w:r w:rsidR="00CA4E29">
        <w:rPr>
          <w:rFonts w:ascii="Arial" w:hAnsi="Arial" w:cs="Arial"/>
          <w:sz w:val="22"/>
          <w:szCs w:val="22"/>
        </w:rPr>
        <w:t>eluctance</w:t>
      </w:r>
      <w:r w:rsidR="00BC0F3A">
        <w:rPr>
          <w:rFonts w:ascii="Arial" w:hAnsi="Arial" w:cs="Arial"/>
          <w:sz w:val="22"/>
          <w:szCs w:val="22"/>
        </w:rPr>
        <w:t xml:space="preserve"> towards </w:t>
      </w:r>
      <w:r w:rsidR="00BC0F3A" w:rsidRPr="0077152A">
        <w:rPr>
          <w:rFonts w:ascii="Arial" w:hAnsi="Arial" w:cs="Arial"/>
          <w:sz w:val="22"/>
          <w:szCs w:val="22"/>
        </w:rPr>
        <w:t>notation, vocal exercises and</w:t>
      </w:r>
      <w:r w:rsidR="00BC0F3A">
        <w:rPr>
          <w:rFonts w:ascii="Arial" w:hAnsi="Arial" w:cs="Arial"/>
          <w:sz w:val="22"/>
          <w:szCs w:val="22"/>
        </w:rPr>
        <w:t xml:space="preserve"> vocal</w:t>
      </w:r>
      <w:r w:rsidR="00BC0F3A" w:rsidRPr="0077152A">
        <w:rPr>
          <w:rFonts w:ascii="Arial" w:hAnsi="Arial" w:cs="Arial"/>
          <w:sz w:val="22"/>
          <w:szCs w:val="22"/>
        </w:rPr>
        <w:t xml:space="preserve"> technique </w:t>
      </w:r>
      <w:r w:rsidR="00BC0F3A">
        <w:rPr>
          <w:rFonts w:ascii="Arial" w:hAnsi="Arial" w:cs="Arial"/>
          <w:sz w:val="22"/>
          <w:szCs w:val="22"/>
        </w:rPr>
        <w:t xml:space="preserve">was </w:t>
      </w:r>
      <w:r w:rsidR="00B05A6D">
        <w:rPr>
          <w:rFonts w:ascii="Arial" w:hAnsi="Arial" w:cs="Arial"/>
          <w:sz w:val="22"/>
          <w:szCs w:val="22"/>
        </w:rPr>
        <w:t xml:space="preserve">observed in </w:t>
      </w:r>
      <w:r w:rsidR="008A23D1">
        <w:rPr>
          <w:rFonts w:ascii="Arial" w:hAnsi="Arial" w:cs="Arial"/>
          <w:sz w:val="22"/>
          <w:szCs w:val="22"/>
        </w:rPr>
        <w:t xml:space="preserve">both </w:t>
      </w:r>
      <w:r w:rsidR="00B05A6D">
        <w:rPr>
          <w:rFonts w:ascii="Arial" w:hAnsi="Arial" w:cs="Arial"/>
          <w:sz w:val="22"/>
          <w:szCs w:val="22"/>
        </w:rPr>
        <w:t>teachers</w:t>
      </w:r>
      <w:r w:rsidR="007A10FF">
        <w:rPr>
          <w:rFonts w:ascii="Arial" w:hAnsi="Arial" w:cs="Arial"/>
          <w:sz w:val="22"/>
          <w:szCs w:val="22"/>
        </w:rPr>
        <w:t xml:space="preserve"> </w:t>
      </w:r>
      <w:r w:rsidR="008A23D1">
        <w:rPr>
          <w:rFonts w:ascii="Arial" w:hAnsi="Arial" w:cs="Arial"/>
          <w:sz w:val="22"/>
          <w:szCs w:val="22"/>
        </w:rPr>
        <w:t>and students</w:t>
      </w:r>
      <w:r w:rsidR="001C6D06">
        <w:rPr>
          <w:rFonts w:ascii="Arial" w:hAnsi="Arial" w:cs="Arial"/>
          <w:sz w:val="22"/>
          <w:szCs w:val="22"/>
        </w:rPr>
        <w:t xml:space="preserve">.  </w:t>
      </w:r>
      <w:r w:rsidR="002D4156">
        <w:rPr>
          <w:rFonts w:ascii="Arial" w:hAnsi="Arial" w:cs="Arial"/>
          <w:sz w:val="22"/>
          <w:szCs w:val="22"/>
        </w:rPr>
        <w:t xml:space="preserve"> </w:t>
      </w:r>
      <w:r w:rsidR="00000A59">
        <w:rPr>
          <w:rFonts w:ascii="Arial" w:hAnsi="Arial" w:cs="Arial"/>
          <w:sz w:val="22"/>
          <w:szCs w:val="22"/>
        </w:rPr>
        <w:t xml:space="preserve"> </w:t>
      </w:r>
    </w:p>
    <w:p w14:paraId="7694753A" w14:textId="52071C2E" w:rsidR="007D1ECB" w:rsidRDefault="006A431C" w:rsidP="00F15ACF">
      <w:pPr>
        <w:jc w:val="both"/>
        <w:rPr>
          <w:rFonts w:ascii="Arial" w:hAnsi="Arial" w:cs="Arial"/>
          <w:sz w:val="22"/>
          <w:szCs w:val="22"/>
          <w:u w:val="single"/>
        </w:rPr>
      </w:pPr>
      <w:r w:rsidRPr="006A431C">
        <w:rPr>
          <w:rFonts w:ascii="Arial" w:hAnsi="Arial" w:cs="Arial"/>
          <w:sz w:val="22"/>
          <w:szCs w:val="22"/>
          <w:u w:val="single"/>
        </w:rPr>
        <w:t>Specialist vs Generalist</w:t>
      </w:r>
    </w:p>
    <w:p w14:paraId="7AB9B0BF" w14:textId="65CDC3AC" w:rsidR="00444513" w:rsidRPr="006A431C" w:rsidRDefault="002A0DF0" w:rsidP="00F15ACF">
      <w:pPr>
        <w:jc w:val="both"/>
        <w:rPr>
          <w:rFonts w:ascii="Arial" w:hAnsi="Arial" w:cs="Arial"/>
          <w:sz w:val="22"/>
          <w:szCs w:val="22"/>
          <w:u w:val="single"/>
        </w:rPr>
      </w:pPr>
      <w:r>
        <w:rPr>
          <w:rFonts w:ascii="Arial" w:hAnsi="Arial" w:cs="Arial"/>
          <w:sz w:val="22"/>
          <w:szCs w:val="22"/>
        </w:rPr>
        <w:t>The research supported</w:t>
      </w:r>
      <w:r w:rsidR="008A78BA">
        <w:rPr>
          <w:rFonts w:ascii="Arial" w:hAnsi="Arial" w:cs="Arial"/>
          <w:sz w:val="22"/>
          <w:szCs w:val="22"/>
        </w:rPr>
        <w:t xml:space="preserve"> findings by</w:t>
      </w:r>
      <w:r>
        <w:rPr>
          <w:rFonts w:ascii="Arial" w:hAnsi="Arial" w:cs="Arial"/>
          <w:sz w:val="22"/>
          <w:szCs w:val="22"/>
        </w:rPr>
        <w:t xml:space="preserve"> Lamont et</w:t>
      </w:r>
      <w:r w:rsidR="00D201BC">
        <w:rPr>
          <w:rFonts w:ascii="Arial" w:hAnsi="Arial" w:cs="Arial"/>
          <w:sz w:val="22"/>
          <w:szCs w:val="22"/>
        </w:rPr>
        <w:t xml:space="preserve">.  </w:t>
      </w:r>
      <w:r>
        <w:rPr>
          <w:rFonts w:ascii="Arial" w:hAnsi="Arial" w:cs="Arial"/>
          <w:sz w:val="22"/>
          <w:szCs w:val="22"/>
        </w:rPr>
        <w:t>al. (2012)</w:t>
      </w:r>
      <w:r w:rsidR="008A78BA">
        <w:rPr>
          <w:rFonts w:ascii="Arial" w:hAnsi="Arial" w:cs="Arial"/>
          <w:sz w:val="22"/>
          <w:szCs w:val="22"/>
        </w:rPr>
        <w:t xml:space="preserve">, with positive </w:t>
      </w:r>
      <w:r w:rsidR="00E92978">
        <w:rPr>
          <w:rFonts w:ascii="Arial" w:hAnsi="Arial" w:cs="Arial"/>
          <w:sz w:val="22"/>
          <w:szCs w:val="22"/>
        </w:rPr>
        <w:t>views</w:t>
      </w:r>
      <w:r w:rsidR="008A78BA">
        <w:rPr>
          <w:rFonts w:ascii="Arial" w:hAnsi="Arial" w:cs="Arial"/>
          <w:sz w:val="22"/>
          <w:szCs w:val="22"/>
        </w:rPr>
        <w:t xml:space="preserve"> of singing </w:t>
      </w:r>
      <w:r w:rsidR="00F01CF3">
        <w:rPr>
          <w:rFonts w:ascii="Arial" w:hAnsi="Arial" w:cs="Arial"/>
          <w:sz w:val="22"/>
          <w:szCs w:val="22"/>
        </w:rPr>
        <w:t>evident</w:t>
      </w:r>
      <w:r w:rsidR="00EB3AE6">
        <w:rPr>
          <w:rFonts w:ascii="Arial" w:hAnsi="Arial" w:cs="Arial"/>
          <w:sz w:val="22"/>
          <w:szCs w:val="22"/>
        </w:rPr>
        <w:t xml:space="preserve"> in </w:t>
      </w:r>
      <w:r w:rsidR="007A214E">
        <w:rPr>
          <w:rFonts w:ascii="Arial" w:hAnsi="Arial" w:cs="Arial"/>
          <w:sz w:val="22"/>
          <w:szCs w:val="22"/>
        </w:rPr>
        <w:t>students</w:t>
      </w:r>
      <w:r w:rsidR="00EB3AE6">
        <w:rPr>
          <w:rFonts w:ascii="Arial" w:hAnsi="Arial" w:cs="Arial"/>
          <w:sz w:val="22"/>
          <w:szCs w:val="22"/>
        </w:rPr>
        <w:t xml:space="preserve">, events, </w:t>
      </w:r>
      <w:r w:rsidR="002C66C3">
        <w:rPr>
          <w:rFonts w:ascii="Arial" w:hAnsi="Arial" w:cs="Arial"/>
          <w:sz w:val="22"/>
          <w:szCs w:val="22"/>
        </w:rPr>
        <w:t xml:space="preserve">and </w:t>
      </w:r>
      <w:r w:rsidR="00EB3AE6">
        <w:rPr>
          <w:rFonts w:ascii="Arial" w:hAnsi="Arial" w:cs="Arial"/>
          <w:sz w:val="22"/>
          <w:szCs w:val="22"/>
        </w:rPr>
        <w:t>school</w:t>
      </w:r>
      <w:r w:rsidR="00E92978">
        <w:rPr>
          <w:rFonts w:ascii="Arial" w:hAnsi="Arial" w:cs="Arial"/>
          <w:sz w:val="22"/>
          <w:szCs w:val="22"/>
        </w:rPr>
        <w:t xml:space="preserve"> culture</w:t>
      </w:r>
      <w:r w:rsidR="002C66C3">
        <w:rPr>
          <w:rFonts w:ascii="Arial" w:hAnsi="Arial" w:cs="Arial"/>
          <w:sz w:val="22"/>
          <w:szCs w:val="22"/>
        </w:rPr>
        <w:t>.  Similarly, specialist input was valued.  Another corresponding fa</w:t>
      </w:r>
      <w:r w:rsidR="00A3549F">
        <w:rPr>
          <w:rFonts w:ascii="Arial" w:hAnsi="Arial" w:cs="Arial"/>
          <w:sz w:val="22"/>
          <w:szCs w:val="22"/>
        </w:rPr>
        <w:t xml:space="preserve">ctor in this study was the </w:t>
      </w:r>
      <w:r w:rsidR="0040772B">
        <w:rPr>
          <w:rFonts w:ascii="Arial" w:hAnsi="Arial" w:cs="Arial"/>
          <w:sz w:val="22"/>
          <w:szCs w:val="22"/>
        </w:rPr>
        <w:t xml:space="preserve">negative traits linking to teacher attitude.  </w:t>
      </w:r>
    </w:p>
    <w:p w14:paraId="24E39AEA" w14:textId="57EE65B6" w:rsidR="00241FAE" w:rsidRDefault="00E80BA0" w:rsidP="00F15ACF">
      <w:pPr>
        <w:spacing w:line="360" w:lineRule="auto"/>
        <w:jc w:val="both"/>
        <w:rPr>
          <w:rFonts w:ascii="Arial" w:hAnsi="Arial" w:cs="Arial"/>
          <w:sz w:val="22"/>
          <w:szCs w:val="22"/>
        </w:rPr>
      </w:pPr>
      <w:r>
        <w:rPr>
          <w:rFonts w:ascii="Arial" w:hAnsi="Arial" w:cs="Arial"/>
          <w:sz w:val="22"/>
          <w:szCs w:val="22"/>
        </w:rPr>
        <w:lastRenderedPageBreak/>
        <w:t xml:space="preserve">Ethical consideration </w:t>
      </w:r>
      <w:r w:rsidR="00985F1F">
        <w:rPr>
          <w:rFonts w:ascii="Arial" w:hAnsi="Arial" w:cs="Arial"/>
          <w:sz w:val="22"/>
          <w:szCs w:val="22"/>
        </w:rPr>
        <w:t>surrounding</w:t>
      </w:r>
      <w:r>
        <w:rPr>
          <w:rFonts w:ascii="Arial" w:hAnsi="Arial" w:cs="Arial"/>
          <w:sz w:val="22"/>
          <w:szCs w:val="22"/>
        </w:rPr>
        <w:t xml:space="preserve"> non-specialist singing tuition</w:t>
      </w:r>
      <w:r w:rsidR="00985F1F">
        <w:rPr>
          <w:rFonts w:ascii="Arial" w:hAnsi="Arial" w:cs="Arial"/>
          <w:sz w:val="22"/>
          <w:szCs w:val="22"/>
        </w:rPr>
        <w:t xml:space="preserve">, </w:t>
      </w:r>
      <w:r>
        <w:rPr>
          <w:rFonts w:ascii="Arial" w:hAnsi="Arial" w:cs="Arial"/>
          <w:sz w:val="22"/>
          <w:szCs w:val="22"/>
        </w:rPr>
        <w:t xml:space="preserve">as </w:t>
      </w:r>
      <w:r w:rsidR="00D67CEB">
        <w:rPr>
          <w:rFonts w:ascii="Arial" w:hAnsi="Arial" w:cs="Arial"/>
          <w:sz w:val="22"/>
          <w:szCs w:val="22"/>
        </w:rPr>
        <w:t>raised by Phillips, Williams and Edwin (2012)</w:t>
      </w:r>
      <w:r w:rsidR="00985F1F">
        <w:rPr>
          <w:rFonts w:ascii="Arial" w:hAnsi="Arial" w:cs="Arial"/>
          <w:sz w:val="22"/>
          <w:szCs w:val="22"/>
        </w:rPr>
        <w:t xml:space="preserve">, were evident in interview data.  Participants reported a need to mediate between </w:t>
      </w:r>
      <w:r w:rsidR="00BA4289">
        <w:rPr>
          <w:rFonts w:ascii="Arial" w:hAnsi="Arial" w:cs="Arial"/>
          <w:sz w:val="22"/>
          <w:szCs w:val="22"/>
        </w:rPr>
        <w:t>school expectations and student</w:t>
      </w:r>
      <w:r w:rsidR="00B251F4">
        <w:rPr>
          <w:rFonts w:ascii="Arial" w:hAnsi="Arial" w:cs="Arial"/>
          <w:sz w:val="22"/>
          <w:szCs w:val="22"/>
        </w:rPr>
        <w:t xml:space="preserve"> needs, with instances of </w:t>
      </w:r>
      <w:r w:rsidR="00BA4289">
        <w:rPr>
          <w:rFonts w:ascii="Arial" w:hAnsi="Arial" w:cs="Arial"/>
          <w:sz w:val="22"/>
          <w:szCs w:val="22"/>
        </w:rPr>
        <w:t xml:space="preserve">non-specialist practice </w:t>
      </w:r>
      <w:r w:rsidR="00B878DA">
        <w:rPr>
          <w:rFonts w:ascii="Arial" w:hAnsi="Arial" w:cs="Arial"/>
          <w:sz w:val="22"/>
          <w:szCs w:val="22"/>
        </w:rPr>
        <w:t>potentially</w:t>
      </w:r>
      <w:r w:rsidR="0000050A">
        <w:rPr>
          <w:rFonts w:ascii="Arial" w:hAnsi="Arial" w:cs="Arial"/>
          <w:sz w:val="22"/>
          <w:szCs w:val="22"/>
        </w:rPr>
        <w:t xml:space="preserve"> having a detrimental effect on vocal health due to </w:t>
      </w:r>
      <w:r w:rsidR="002F18E4">
        <w:rPr>
          <w:rFonts w:ascii="Arial" w:hAnsi="Arial" w:cs="Arial"/>
          <w:sz w:val="22"/>
          <w:szCs w:val="22"/>
        </w:rPr>
        <w:t>inappropriate demands</w:t>
      </w:r>
      <w:r w:rsidR="0000050A">
        <w:rPr>
          <w:rFonts w:ascii="Arial" w:hAnsi="Arial" w:cs="Arial"/>
          <w:sz w:val="22"/>
          <w:szCs w:val="22"/>
        </w:rPr>
        <w:t xml:space="preserve">. </w:t>
      </w:r>
      <w:r w:rsidR="00923C4E">
        <w:rPr>
          <w:rFonts w:ascii="Arial" w:hAnsi="Arial" w:cs="Arial"/>
          <w:sz w:val="22"/>
          <w:szCs w:val="22"/>
        </w:rPr>
        <w:t xml:space="preserve"> </w:t>
      </w:r>
    </w:p>
    <w:p w14:paraId="483BD2AA" w14:textId="314DBCFF" w:rsidR="00923C4E" w:rsidRDefault="003A5EE8" w:rsidP="00F15ACF">
      <w:pPr>
        <w:spacing w:line="360" w:lineRule="auto"/>
        <w:jc w:val="both"/>
        <w:rPr>
          <w:rFonts w:ascii="Arial" w:hAnsi="Arial" w:cs="Arial"/>
          <w:sz w:val="22"/>
          <w:szCs w:val="22"/>
        </w:rPr>
      </w:pPr>
      <w:r>
        <w:rPr>
          <w:rFonts w:ascii="Arial" w:hAnsi="Arial" w:cs="Arial"/>
          <w:sz w:val="22"/>
          <w:szCs w:val="22"/>
        </w:rPr>
        <w:t xml:space="preserve">Overall, specialist input was </w:t>
      </w:r>
      <w:r w:rsidR="0000050A">
        <w:rPr>
          <w:rFonts w:ascii="Arial" w:hAnsi="Arial" w:cs="Arial"/>
          <w:sz w:val="22"/>
          <w:szCs w:val="22"/>
        </w:rPr>
        <w:t>highly valued and perceived beneficial.</w:t>
      </w:r>
      <w:r>
        <w:rPr>
          <w:rFonts w:ascii="Arial" w:hAnsi="Arial" w:cs="Arial"/>
          <w:sz w:val="22"/>
          <w:szCs w:val="22"/>
        </w:rPr>
        <w:t xml:space="preserve">  </w:t>
      </w:r>
    </w:p>
    <w:p w14:paraId="3481BDBE" w14:textId="1F4F0480" w:rsidR="00F85F38" w:rsidRPr="009F3793" w:rsidRDefault="00F85F38" w:rsidP="00F15ACF">
      <w:pPr>
        <w:pStyle w:val="Heading2"/>
        <w:spacing w:line="360" w:lineRule="auto"/>
        <w:jc w:val="both"/>
        <w:rPr>
          <w:rFonts w:ascii="Arial" w:hAnsi="Arial" w:cs="Arial"/>
          <w:sz w:val="22"/>
          <w:szCs w:val="22"/>
          <w:shd w:val="pct15" w:color="auto" w:fill="FFFFFF"/>
        </w:rPr>
      </w:pPr>
      <w:bookmarkStart w:id="33" w:name="_Toc195477423"/>
      <w:r w:rsidRPr="009F3793">
        <w:rPr>
          <w:rFonts w:ascii="Arial" w:hAnsi="Arial" w:cs="Arial"/>
          <w:b/>
          <w:bCs/>
          <w:color w:val="auto"/>
          <w:sz w:val="24"/>
          <w:szCs w:val="24"/>
          <w:u w:val="single"/>
          <w:shd w:val="pct15" w:color="auto" w:fill="FFFFFF"/>
        </w:rPr>
        <w:t>Conclusion</w:t>
      </w:r>
      <w:r w:rsidR="000A3CFB" w:rsidRPr="009F3793">
        <w:rPr>
          <w:rFonts w:ascii="Arial" w:hAnsi="Arial" w:cs="Arial"/>
          <w:color w:val="auto"/>
          <w:sz w:val="24"/>
          <w:szCs w:val="24"/>
          <w:shd w:val="pct15" w:color="auto" w:fill="FFFFFF"/>
        </w:rPr>
        <w:t xml:space="preserve"> </w:t>
      </w:r>
      <w:bookmarkEnd w:id="33"/>
    </w:p>
    <w:p w14:paraId="10230A59" w14:textId="79D919F4" w:rsidR="00502F40" w:rsidRDefault="00500E76" w:rsidP="00F15ACF">
      <w:pPr>
        <w:spacing w:line="360" w:lineRule="auto"/>
        <w:jc w:val="both"/>
        <w:rPr>
          <w:rFonts w:ascii="Arial" w:hAnsi="Arial" w:cs="Arial"/>
          <w:sz w:val="22"/>
          <w:szCs w:val="22"/>
        </w:rPr>
      </w:pPr>
      <w:r>
        <w:rPr>
          <w:rFonts w:ascii="Arial" w:hAnsi="Arial" w:cs="Arial"/>
          <w:sz w:val="22"/>
          <w:szCs w:val="22"/>
        </w:rPr>
        <w:t>T</w:t>
      </w:r>
      <w:r w:rsidR="00EF04E7">
        <w:rPr>
          <w:rFonts w:ascii="Arial" w:hAnsi="Arial" w:cs="Arial"/>
          <w:sz w:val="22"/>
          <w:szCs w:val="22"/>
        </w:rPr>
        <w:t>his</w:t>
      </w:r>
      <w:r w:rsidR="007B4CDE">
        <w:rPr>
          <w:rFonts w:ascii="Arial" w:hAnsi="Arial" w:cs="Arial"/>
          <w:sz w:val="22"/>
          <w:szCs w:val="22"/>
        </w:rPr>
        <w:t xml:space="preserve"> study aimed to </w:t>
      </w:r>
      <w:r w:rsidR="00933C50">
        <w:rPr>
          <w:rFonts w:ascii="Arial" w:hAnsi="Arial" w:cs="Arial"/>
          <w:sz w:val="22"/>
          <w:szCs w:val="22"/>
        </w:rPr>
        <w:t xml:space="preserve">investigate current practice in school singing across </w:t>
      </w:r>
      <w:r>
        <w:rPr>
          <w:rFonts w:ascii="Arial" w:hAnsi="Arial" w:cs="Arial"/>
          <w:sz w:val="22"/>
          <w:szCs w:val="22"/>
        </w:rPr>
        <w:t>three key stages</w:t>
      </w:r>
      <w:r w:rsidR="00714B6E">
        <w:rPr>
          <w:rFonts w:ascii="Arial" w:hAnsi="Arial" w:cs="Arial"/>
          <w:sz w:val="22"/>
          <w:szCs w:val="22"/>
        </w:rPr>
        <w:t xml:space="preserve"> with </w:t>
      </w:r>
      <w:r w:rsidR="00502F40">
        <w:rPr>
          <w:rFonts w:ascii="Arial" w:hAnsi="Arial" w:cs="Arial"/>
          <w:sz w:val="22"/>
          <w:szCs w:val="22"/>
        </w:rPr>
        <w:t>the following objectives:</w:t>
      </w:r>
    </w:p>
    <w:p w14:paraId="76EC9E33" w14:textId="599510A5" w:rsidR="00CF61B6" w:rsidRDefault="00C166AF" w:rsidP="00502F40">
      <w:pPr>
        <w:pStyle w:val="ListParagraph"/>
        <w:numPr>
          <w:ilvl w:val="0"/>
          <w:numId w:val="10"/>
        </w:numPr>
        <w:spacing w:line="360" w:lineRule="auto"/>
        <w:jc w:val="both"/>
        <w:rPr>
          <w:rFonts w:ascii="Arial" w:hAnsi="Arial" w:cs="Arial"/>
          <w:sz w:val="22"/>
          <w:szCs w:val="22"/>
        </w:rPr>
      </w:pPr>
      <w:r>
        <w:rPr>
          <w:rFonts w:ascii="Arial" w:hAnsi="Arial" w:cs="Arial"/>
          <w:sz w:val="22"/>
          <w:szCs w:val="22"/>
        </w:rPr>
        <w:t>Identify current state of singing and common practice in schools</w:t>
      </w:r>
    </w:p>
    <w:p w14:paraId="61BB7BF4" w14:textId="00AAB421" w:rsidR="00C166AF" w:rsidRDefault="00C166AF" w:rsidP="00502F40">
      <w:pPr>
        <w:pStyle w:val="ListParagraph"/>
        <w:numPr>
          <w:ilvl w:val="0"/>
          <w:numId w:val="10"/>
        </w:numPr>
        <w:spacing w:line="360" w:lineRule="auto"/>
        <w:jc w:val="both"/>
        <w:rPr>
          <w:rFonts w:ascii="Arial" w:hAnsi="Arial" w:cs="Arial"/>
          <w:sz w:val="22"/>
          <w:szCs w:val="22"/>
        </w:rPr>
      </w:pPr>
      <w:r>
        <w:rPr>
          <w:rFonts w:ascii="Arial" w:hAnsi="Arial" w:cs="Arial"/>
          <w:sz w:val="22"/>
          <w:szCs w:val="22"/>
        </w:rPr>
        <w:t xml:space="preserve">Explore the experiences and challenges </w:t>
      </w:r>
      <w:r w:rsidR="00745FBA">
        <w:rPr>
          <w:rFonts w:ascii="Arial" w:hAnsi="Arial" w:cs="Arial"/>
          <w:sz w:val="22"/>
          <w:szCs w:val="22"/>
        </w:rPr>
        <w:t>faced by peripatetic singing teachers when teaching initial lessons to students</w:t>
      </w:r>
    </w:p>
    <w:p w14:paraId="5F066F1C" w14:textId="622474E9" w:rsidR="001E5D21" w:rsidRDefault="00745FBA" w:rsidP="00502F40">
      <w:pPr>
        <w:pStyle w:val="ListParagraph"/>
        <w:numPr>
          <w:ilvl w:val="0"/>
          <w:numId w:val="10"/>
        </w:numPr>
        <w:spacing w:line="360" w:lineRule="auto"/>
        <w:jc w:val="both"/>
        <w:rPr>
          <w:rFonts w:ascii="Arial" w:hAnsi="Arial" w:cs="Arial"/>
          <w:sz w:val="22"/>
          <w:szCs w:val="22"/>
        </w:rPr>
      </w:pPr>
      <w:r>
        <w:rPr>
          <w:rFonts w:ascii="Arial" w:hAnsi="Arial" w:cs="Arial"/>
          <w:sz w:val="22"/>
          <w:szCs w:val="22"/>
        </w:rPr>
        <w:t xml:space="preserve">Identify common shared </w:t>
      </w:r>
      <w:r w:rsidR="001F28AE">
        <w:rPr>
          <w:rFonts w:ascii="Arial" w:hAnsi="Arial" w:cs="Arial"/>
          <w:sz w:val="22"/>
          <w:szCs w:val="22"/>
        </w:rPr>
        <w:t>aspects and search for themes</w:t>
      </w:r>
    </w:p>
    <w:p w14:paraId="1B413BC4" w14:textId="38C7B2B6" w:rsidR="001F28AE" w:rsidRDefault="001F28AE" w:rsidP="00502F40">
      <w:pPr>
        <w:pStyle w:val="ListParagraph"/>
        <w:numPr>
          <w:ilvl w:val="0"/>
          <w:numId w:val="10"/>
        </w:numPr>
        <w:spacing w:line="360" w:lineRule="auto"/>
        <w:jc w:val="both"/>
        <w:rPr>
          <w:rFonts w:ascii="Arial" w:hAnsi="Arial" w:cs="Arial"/>
          <w:sz w:val="22"/>
          <w:szCs w:val="22"/>
        </w:rPr>
      </w:pPr>
      <w:r>
        <w:rPr>
          <w:rFonts w:ascii="Arial" w:hAnsi="Arial" w:cs="Arial"/>
          <w:sz w:val="22"/>
          <w:szCs w:val="22"/>
        </w:rPr>
        <w:t>Use existing research to build current knowledge and understanding of practice</w:t>
      </w:r>
    </w:p>
    <w:p w14:paraId="78E58DFB" w14:textId="4F8DFC94" w:rsidR="00162DAD" w:rsidRPr="00502F40" w:rsidRDefault="00162DAD" w:rsidP="00502F40">
      <w:pPr>
        <w:pStyle w:val="ListParagraph"/>
        <w:numPr>
          <w:ilvl w:val="0"/>
          <w:numId w:val="10"/>
        </w:numPr>
        <w:spacing w:line="360" w:lineRule="auto"/>
        <w:jc w:val="both"/>
        <w:rPr>
          <w:rFonts w:ascii="Arial" w:hAnsi="Arial" w:cs="Arial"/>
          <w:sz w:val="22"/>
          <w:szCs w:val="22"/>
        </w:rPr>
      </w:pPr>
      <w:r>
        <w:rPr>
          <w:rFonts w:ascii="Arial" w:hAnsi="Arial" w:cs="Arial"/>
          <w:sz w:val="22"/>
          <w:szCs w:val="22"/>
        </w:rPr>
        <w:t>Explore the progression route of developing singers and the impact of teachers at each stage</w:t>
      </w:r>
    </w:p>
    <w:p w14:paraId="2673735C" w14:textId="78BAA06C" w:rsidR="002462F9" w:rsidRDefault="00CE242D" w:rsidP="00541CA1">
      <w:pPr>
        <w:spacing w:line="360" w:lineRule="auto"/>
        <w:jc w:val="both"/>
        <w:rPr>
          <w:rFonts w:ascii="Arial" w:hAnsi="Arial" w:cs="Arial"/>
          <w:sz w:val="22"/>
          <w:szCs w:val="22"/>
        </w:rPr>
      </w:pPr>
      <w:r>
        <w:rPr>
          <w:rFonts w:ascii="Arial" w:hAnsi="Arial" w:cs="Arial"/>
          <w:sz w:val="22"/>
          <w:szCs w:val="22"/>
        </w:rPr>
        <w:t>Through the literatu</w:t>
      </w:r>
      <w:r w:rsidR="00B018C8">
        <w:rPr>
          <w:rFonts w:ascii="Arial" w:hAnsi="Arial" w:cs="Arial"/>
          <w:sz w:val="22"/>
          <w:szCs w:val="22"/>
        </w:rPr>
        <w:t xml:space="preserve">re review, data collection and thematic analysis, common themes </w:t>
      </w:r>
      <w:r w:rsidR="005316C8">
        <w:rPr>
          <w:rFonts w:ascii="Arial" w:hAnsi="Arial" w:cs="Arial"/>
          <w:sz w:val="22"/>
          <w:szCs w:val="22"/>
        </w:rPr>
        <w:t>emerged on shared experiences through work</w:t>
      </w:r>
      <w:r w:rsidR="00EF04E7">
        <w:rPr>
          <w:rFonts w:ascii="Arial" w:hAnsi="Arial" w:cs="Arial"/>
          <w:sz w:val="22"/>
          <w:szCs w:val="22"/>
        </w:rPr>
        <w:t>-</w:t>
      </w:r>
      <w:r w:rsidR="005316C8">
        <w:rPr>
          <w:rFonts w:ascii="Arial" w:hAnsi="Arial" w:cs="Arial"/>
          <w:sz w:val="22"/>
          <w:szCs w:val="22"/>
        </w:rPr>
        <w:t xml:space="preserve">based practice. </w:t>
      </w:r>
      <w:r w:rsidR="00EF04E7">
        <w:rPr>
          <w:rFonts w:ascii="Arial" w:hAnsi="Arial" w:cs="Arial"/>
          <w:sz w:val="22"/>
          <w:szCs w:val="22"/>
        </w:rPr>
        <w:t>With reflection at the core of the study, the</w:t>
      </w:r>
      <w:r w:rsidR="000A166D">
        <w:rPr>
          <w:rFonts w:ascii="Arial" w:hAnsi="Arial" w:cs="Arial"/>
          <w:sz w:val="22"/>
          <w:szCs w:val="22"/>
        </w:rPr>
        <w:t xml:space="preserve"> combined perspectives of teachers across different roles and levels of expertise</w:t>
      </w:r>
      <w:r w:rsidR="000D2741">
        <w:rPr>
          <w:rFonts w:ascii="Arial" w:hAnsi="Arial" w:cs="Arial"/>
          <w:sz w:val="22"/>
          <w:szCs w:val="22"/>
        </w:rPr>
        <w:t xml:space="preserve">, allowed wider and comprehensive review into the state of singing.  </w:t>
      </w:r>
      <w:r w:rsidR="00024B4E">
        <w:rPr>
          <w:rFonts w:ascii="Arial" w:hAnsi="Arial" w:cs="Arial"/>
          <w:sz w:val="22"/>
          <w:szCs w:val="22"/>
        </w:rPr>
        <w:t>T</w:t>
      </w:r>
      <w:r w:rsidR="005316C8">
        <w:rPr>
          <w:rFonts w:ascii="Arial" w:hAnsi="Arial" w:cs="Arial"/>
          <w:sz w:val="22"/>
          <w:szCs w:val="22"/>
        </w:rPr>
        <w:t>he impact of teacher input at each stage of a developing singer</w:t>
      </w:r>
      <w:r w:rsidR="00024B4E">
        <w:rPr>
          <w:rFonts w:ascii="Arial" w:hAnsi="Arial" w:cs="Arial"/>
          <w:sz w:val="22"/>
          <w:szCs w:val="22"/>
        </w:rPr>
        <w:t>’</w:t>
      </w:r>
      <w:r w:rsidR="005316C8">
        <w:rPr>
          <w:rFonts w:ascii="Arial" w:hAnsi="Arial" w:cs="Arial"/>
          <w:sz w:val="22"/>
          <w:szCs w:val="22"/>
        </w:rPr>
        <w:t>s journey is</w:t>
      </w:r>
      <w:r w:rsidR="00024B4E">
        <w:rPr>
          <w:rFonts w:ascii="Arial" w:hAnsi="Arial" w:cs="Arial"/>
          <w:sz w:val="22"/>
          <w:szCs w:val="22"/>
        </w:rPr>
        <w:t xml:space="preserve"> clear to see</w:t>
      </w:r>
      <w:r w:rsidR="00782467">
        <w:rPr>
          <w:rFonts w:ascii="Arial" w:hAnsi="Arial" w:cs="Arial"/>
          <w:sz w:val="22"/>
          <w:szCs w:val="22"/>
        </w:rPr>
        <w:t xml:space="preserve">.  This study aimed to </w:t>
      </w:r>
      <w:r w:rsidR="00975103">
        <w:rPr>
          <w:rFonts w:ascii="Arial" w:hAnsi="Arial" w:cs="Arial"/>
          <w:sz w:val="22"/>
          <w:szCs w:val="22"/>
        </w:rPr>
        <w:t xml:space="preserve">use these observations to inform future practice and make recommendations for the future.  </w:t>
      </w:r>
    </w:p>
    <w:p w14:paraId="3AFA9D36" w14:textId="633140F5" w:rsidR="00F72E3F" w:rsidRDefault="00947545" w:rsidP="00541CA1">
      <w:pPr>
        <w:spacing w:line="360" w:lineRule="auto"/>
        <w:jc w:val="both"/>
        <w:rPr>
          <w:rFonts w:ascii="Arial" w:hAnsi="Arial" w:cs="Arial"/>
          <w:sz w:val="22"/>
          <w:szCs w:val="22"/>
        </w:rPr>
      </w:pPr>
      <w:r>
        <w:rPr>
          <w:rFonts w:ascii="Arial" w:hAnsi="Arial" w:cs="Arial"/>
          <w:sz w:val="22"/>
          <w:szCs w:val="22"/>
        </w:rPr>
        <w:t>Reflection on the study has identified certain factors that could have been done differently.  More participants for the questionnaires would have strengthened the research</w:t>
      </w:r>
      <w:r w:rsidR="004B311E">
        <w:rPr>
          <w:rFonts w:ascii="Arial" w:hAnsi="Arial" w:cs="Arial"/>
          <w:sz w:val="22"/>
          <w:szCs w:val="22"/>
        </w:rPr>
        <w:t xml:space="preserve"> validity, particularly secondary responses.  The proportion of responses from each group</w:t>
      </w:r>
      <w:r w:rsidR="005601B2">
        <w:rPr>
          <w:rFonts w:ascii="Arial" w:hAnsi="Arial" w:cs="Arial"/>
          <w:sz w:val="22"/>
          <w:szCs w:val="22"/>
        </w:rPr>
        <w:t xml:space="preserve"> links with the</w:t>
      </w:r>
      <w:r w:rsidR="00F4583A">
        <w:rPr>
          <w:rFonts w:ascii="Arial" w:hAnsi="Arial" w:cs="Arial"/>
          <w:sz w:val="22"/>
          <w:szCs w:val="22"/>
        </w:rPr>
        <w:t xml:space="preserve"> respective</w:t>
      </w:r>
      <w:r w:rsidR="005601B2">
        <w:rPr>
          <w:rFonts w:ascii="Arial" w:hAnsi="Arial" w:cs="Arial"/>
          <w:sz w:val="22"/>
          <w:szCs w:val="22"/>
        </w:rPr>
        <w:t xml:space="preserve"> amount of primary and secondary schools within the hub.</w:t>
      </w:r>
      <w:r w:rsidR="00F4583A">
        <w:rPr>
          <w:rFonts w:ascii="Arial" w:hAnsi="Arial" w:cs="Arial"/>
          <w:sz w:val="22"/>
          <w:szCs w:val="22"/>
        </w:rPr>
        <w:t xml:space="preserve">  Broadening the demographic area of participant </w:t>
      </w:r>
      <w:r w:rsidR="000E0268">
        <w:rPr>
          <w:rFonts w:ascii="Arial" w:hAnsi="Arial" w:cs="Arial"/>
          <w:sz w:val="22"/>
          <w:szCs w:val="22"/>
        </w:rPr>
        <w:t xml:space="preserve">selection would help but results would be less tailored to the researchers’ workplace.  </w:t>
      </w:r>
      <w:r w:rsidR="00394034">
        <w:rPr>
          <w:rFonts w:ascii="Arial" w:hAnsi="Arial" w:cs="Arial"/>
          <w:sz w:val="22"/>
          <w:szCs w:val="22"/>
        </w:rPr>
        <w:t xml:space="preserve">Less questions with </w:t>
      </w:r>
      <w:r w:rsidR="00CA18CE">
        <w:rPr>
          <w:rFonts w:ascii="Arial" w:hAnsi="Arial" w:cs="Arial"/>
          <w:sz w:val="22"/>
          <w:szCs w:val="22"/>
        </w:rPr>
        <w:t xml:space="preserve">more concise wording would have aided the analysis timeframe.  The open interview structure was a positive experience and </w:t>
      </w:r>
      <w:r w:rsidR="00E6453A">
        <w:rPr>
          <w:rFonts w:ascii="Arial" w:hAnsi="Arial" w:cs="Arial"/>
          <w:sz w:val="22"/>
          <w:szCs w:val="22"/>
        </w:rPr>
        <w:t>helped prevent a perceived imbalance of power.</w:t>
      </w:r>
      <w:r w:rsidR="0042525C">
        <w:rPr>
          <w:rFonts w:ascii="Arial" w:hAnsi="Arial" w:cs="Arial"/>
          <w:sz w:val="22"/>
          <w:szCs w:val="22"/>
        </w:rPr>
        <w:t xml:space="preserve">  </w:t>
      </w:r>
    </w:p>
    <w:p w14:paraId="045FBBAD" w14:textId="0579BDC9" w:rsidR="007A6550" w:rsidRPr="007A6550" w:rsidRDefault="0075594B" w:rsidP="003E2010">
      <w:pPr>
        <w:spacing w:line="360" w:lineRule="auto"/>
        <w:jc w:val="both"/>
        <w:rPr>
          <w:rFonts w:ascii="Arial" w:hAnsi="Arial" w:cs="Arial"/>
          <w:sz w:val="22"/>
          <w:szCs w:val="22"/>
        </w:rPr>
      </w:pPr>
      <w:r>
        <w:rPr>
          <w:rFonts w:ascii="Arial" w:hAnsi="Arial" w:cs="Arial"/>
          <w:sz w:val="22"/>
          <w:szCs w:val="22"/>
        </w:rPr>
        <w:t xml:space="preserve">The study has highlighted the value of a consistent approach across school settings and the impact that inconsistencies and reduced opportunities </w:t>
      </w:r>
      <w:r w:rsidR="00E81947">
        <w:rPr>
          <w:rFonts w:ascii="Arial" w:hAnsi="Arial" w:cs="Arial"/>
          <w:sz w:val="22"/>
          <w:szCs w:val="22"/>
        </w:rPr>
        <w:t xml:space="preserve">has on the potential of pupils.  </w:t>
      </w:r>
      <w:r w:rsidR="003348ED">
        <w:rPr>
          <w:rFonts w:ascii="Arial" w:hAnsi="Arial" w:cs="Arial"/>
          <w:sz w:val="22"/>
          <w:szCs w:val="22"/>
        </w:rPr>
        <w:t>Shared practice and communication between schools and specialist staff is beneficial to all, but most importantly the students in our care</w:t>
      </w:r>
      <w:r w:rsidR="00B835B4">
        <w:rPr>
          <w:rFonts w:ascii="Arial" w:hAnsi="Arial" w:cs="Arial"/>
          <w:sz w:val="22"/>
          <w:szCs w:val="22"/>
        </w:rPr>
        <w:t>.</w:t>
      </w:r>
    </w:p>
    <w:p w14:paraId="2CA8A39F" w14:textId="77777777" w:rsidR="00541CA1" w:rsidRDefault="00541CA1">
      <w:pPr>
        <w:rPr>
          <w:rFonts w:ascii="Arial" w:eastAsiaTheme="majorEastAsia" w:hAnsi="Arial" w:cs="Arial"/>
          <w:b/>
          <w:bCs/>
          <w:sz w:val="22"/>
          <w:szCs w:val="22"/>
          <w:u w:val="single"/>
        </w:rPr>
      </w:pPr>
    </w:p>
    <w:p w14:paraId="55AD61A7" w14:textId="49B456D1" w:rsidR="0089350C" w:rsidRPr="00E04FFB" w:rsidRDefault="0089350C" w:rsidP="00F15ACF">
      <w:pPr>
        <w:pStyle w:val="Heading3"/>
        <w:spacing w:line="360" w:lineRule="auto"/>
        <w:jc w:val="both"/>
        <w:rPr>
          <w:rFonts w:ascii="Arial" w:hAnsi="Arial" w:cs="Arial"/>
          <w:b/>
          <w:bCs/>
          <w:color w:val="auto"/>
          <w:sz w:val="22"/>
          <w:szCs w:val="22"/>
          <w:u w:val="single"/>
        </w:rPr>
      </w:pPr>
      <w:r w:rsidRPr="00E04FFB">
        <w:rPr>
          <w:rFonts w:ascii="Arial" w:hAnsi="Arial" w:cs="Arial"/>
          <w:b/>
          <w:bCs/>
          <w:color w:val="auto"/>
          <w:sz w:val="22"/>
          <w:szCs w:val="22"/>
          <w:u w:val="single"/>
        </w:rPr>
        <w:t>References</w:t>
      </w:r>
    </w:p>
    <w:p w14:paraId="63BF00F2" w14:textId="77777777" w:rsidR="00C75AD0" w:rsidRPr="00C75AD0" w:rsidRDefault="00C75AD0" w:rsidP="00E203C8">
      <w:pPr>
        <w:pStyle w:val="Bibliography"/>
        <w:rPr>
          <w:rFonts w:ascii="Arial" w:hAnsi="Arial" w:cs="Arial"/>
          <w:sz w:val="22"/>
        </w:rPr>
      </w:pPr>
      <w:r w:rsidRPr="00C75AD0">
        <w:rPr>
          <w:rFonts w:ascii="Arial" w:hAnsi="Arial" w:cs="Arial"/>
          <w:sz w:val="22"/>
        </w:rPr>
        <w:t>Ashley, M. R. (2014) ‘Broken voices or a broken curriculum? The impact of research on UK school choral practice with boys’, 30(3), p. 311. doi: 10.1017/s0265051713000090.</w:t>
      </w:r>
    </w:p>
    <w:p w14:paraId="555648DD" w14:textId="421A4676" w:rsidR="002B4BAF" w:rsidRDefault="002B4BAF" w:rsidP="00E203C8">
      <w:pPr>
        <w:pStyle w:val="Bibliography"/>
        <w:rPr>
          <w:rFonts w:ascii="Arial" w:hAnsi="Arial" w:cs="Arial"/>
          <w:sz w:val="22"/>
        </w:rPr>
      </w:pPr>
      <w:r w:rsidRPr="002B4BAF">
        <w:rPr>
          <w:rFonts w:ascii="Arial" w:hAnsi="Arial" w:cs="Arial"/>
          <w:sz w:val="22"/>
        </w:rPr>
        <w:t>Berg, B.</w:t>
      </w:r>
      <w:r w:rsidRPr="00E203C8">
        <w:rPr>
          <w:rFonts w:ascii="Arial" w:hAnsi="Arial" w:cs="Arial"/>
          <w:sz w:val="22"/>
        </w:rPr>
        <w:t xml:space="preserve"> </w:t>
      </w:r>
      <w:r w:rsidRPr="002B4BAF">
        <w:rPr>
          <w:rFonts w:ascii="Arial" w:hAnsi="Arial" w:cs="Arial"/>
          <w:sz w:val="22"/>
        </w:rPr>
        <w:t>L. (2001) Qualitative Research Methods For The Social Sciences. Fourth. Needham Heights, MA: Allyn and Bacon.</w:t>
      </w:r>
    </w:p>
    <w:p w14:paraId="01104202" w14:textId="7D427D76" w:rsidR="00386EA8" w:rsidRPr="002B4BAF" w:rsidRDefault="00386EA8" w:rsidP="00386EA8">
      <w:pPr>
        <w:pStyle w:val="Bibliography"/>
        <w:rPr>
          <w:rFonts w:ascii="Arial" w:hAnsi="Arial" w:cs="Arial"/>
          <w:sz w:val="22"/>
        </w:rPr>
      </w:pPr>
      <w:r w:rsidRPr="00386EA8">
        <w:rPr>
          <w:rFonts w:ascii="Arial" w:hAnsi="Arial" w:cs="Arial"/>
          <w:sz w:val="22"/>
        </w:rPr>
        <w:t>Blackman, D. and Moon, K. (2014) ‘A Guide to Understanding Social Science Research for Natural Scientists’, Conservation Biology, 28(5), pp. 1167–1177. doi: 10.1111/cobi.12326.</w:t>
      </w:r>
    </w:p>
    <w:p w14:paraId="31942AA4" w14:textId="77777777" w:rsidR="00C75AD0" w:rsidRPr="00C75AD0" w:rsidRDefault="00C75AD0" w:rsidP="00E203C8">
      <w:pPr>
        <w:pStyle w:val="Bibliography"/>
        <w:rPr>
          <w:rFonts w:ascii="Arial" w:hAnsi="Arial" w:cs="Arial"/>
          <w:sz w:val="22"/>
        </w:rPr>
      </w:pPr>
      <w:r w:rsidRPr="00C75AD0">
        <w:rPr>
          <w:rFonts w:ascii="Arial" w:hAnsi="Arial" w:cs="Arial"/>
          <w:sz w:val="22"/>
        </w:rPr>
        <w:t>Borton, T. (1970) Reach, touch, and teach; student concerns and process education. New York: Graw Hill, p. 228. Available at: https://archive.org/details/reachtouchteachs00bort.</w:t>
      </w:r>
    </w:p>
    <w:p w14:paraId="1C34B08B" w14:textId="77777777" w:rsidR="00C75AD0" w:rsidRPr="00E203C8" w:rsidRDefault="00C75AD0" w:rsidP="00E203C8">
      <w:pPr>
        <w:pStyle w:val="Bibliography"/>
        <w:rPr>
          <w:rFonts w:ascii="Arial" w:hAnsi="Arial" w:cs="Arial"/>
          <w:sz w:val="22"/>
        </w:rPr>
      </w:pPr>
      <w:r w:rsidRPr="00C75AD0">
        <w:rPr>
          <w:rFonts w:ascii="Arial" w:hAnsi="Arial" w:cs="Arial"/>
          <w:sz w:val="22"/>
        </w:rPr>
        <w:t>Braun, V. and Clarke, V. (2006) ‘Using thematic analysis in psychology’, 3(2), p. 77. doi: 10.1191/1478088706qp063oa.</w:t>
      </w:r>
    </w:p>
    <w:p w14:paraId="252D0E9D" w14:textId="5528222D" w:rsidR="00A76EFB" w:rsidRDefault="00A76EFB" w:rsidP="00E203C8">
      <w:pPr>
        <w:pStyle w:val="Bibliography"/>
        <w:rPr>
          <w:rFonts w:ascii="Arial" w:hAnsi="Arial" w:cs="Arial"/>
          <w:sz w:val="22"/>
        </w:rPr>
      </w:pPr>
      <w:r w:rsidRPr="00C75AD0">
        <w:rPr>
          <w:rFonts w:ascii="Arial" w:hAnsi="Arial" w:cs="Arial"/>
          <w:sz w:val="22"/>
        </w:rPr>
        <w:lastRenderedPageBreak/>
        <w:t>Braun, V. and Clarke, V. (2016) ‘Thematic Analysis’, 12(3), pp. 297–298. doi: 10.1080/17439760.2016.1262613.</w:t>
      </w:r>
    </w:p>
    <w:p w14:paraId="1D13A346" w14:textId="77777777" w:rsidR="00F65F85" w:rsidRPr="00751558" w:rsidRDefault="00F65F85" w:rsidP="00F65F85">
      <w:pPr>
        <w:pStyle w:val="Bibliography"/>
        <w:rPr>
          <w:rFonts w:ascii="Arial" w:hAnsi="Arial" w:cs="Arial"/>
          <w:sz w:val="22"/>
        </w:rPr>
      </w:pPr>
      <w:r w:rsidRPr="00751558">
        <w:rPr>
          <w:rFonts w:ascii="Arial" w:hAnsi="Arial" w:cs="Arial"/>
          <w:sz w:val="22"/>
        </w:rPr>
        <w:t xml:space="preserve">Cohen, L., Manion, L. and Morrison, K. (2009) </w:t>
      </w:r>
      <w:r w:rsidRPr="00751558">
        <w:rPr>
          <w:rFonts w:ascii="Arial" w:hAnsi="Arial" w:cs="Arial"/>
          <w:i/>
          <w:iCs/>
          <w:sz w:val="22"/>
        </w:rPr>
        <w:t>Research methods in education</w:t>
      </w:r>
      <w:r w:rsidRPr="00751558">
        <w:rPr>
          <w:rFonts w:ascii="Arial" w:hAnsi="Arial" w:cs="Arial"/>
          <w:sz w:val="22"/>
        </w:rPr>
        <w:t>. 6. ed., reprint. London: Routledge.</w:t>
      </w:r>
    </w:p>
    <w:p w14:paraId="2C658B9B" w14:textId="77777777" w:rsidR="00C75AD0" w:rsidRPr="00C75AD0" w:rsidRDefault="00C75AD0" w:rsidP="00E203C8">
      <w:pPr>
        <w:pStyle w:val="Bibliography"/>
        <w:rPr>
          <w:rFonts w:ascii="Arial" w:hAnsi="Arial" w:cs="Arial"/>
          <w:sz w:val="22"/>
        </w:rPr>
      </w:pPr>
      <w:r w:rsidRPr="00C75AD0">
        <w:rPr>
          <w:rFonts w:ascii="Arial" w:hAnsi="Arial" w:cs="Arial"/>
          <w:sz w:val="22"/>
        </w:rPr>
        <w:t>Commission, M. (2019) Retuning our ambition for music learning: every child taking music further, p. 64. Available at: www.musiccommission.org.uk/wp-content/uploads/2019/03/WEB-Retuning-our-Ambition-for-Music-Learning.indd_.pdf (Accessed: 04/10/24).</w:t>
      </w:r>
    </w:p>
    <w:p w14:paraId="4EA97B3F" w14:textId="77777777" w:rsidR="00C75AD0" w:rsidRPr="00C75AD0" w:rsidRDefault="00C75AD0" w:rsidP="00E203C8">
      <w:pPr>
        <w:pStyle w:val="Bibliography"/>
        <w:rPr>
          <w:rFonts w:ascii="Arial" w:hAnsi="Arial" w:cs="Arial"/>
          <w:sz w:val="22"/>
        </w:rPr>
      </w:pPr>
      <w:r w:rsidRPr="00C75AD0">
        <w:rPr>
          <w:rFonts w:ascii="Arial" w:hAnsi="Arial" w:cs="Arial"/>
          <w:sz w:val="22"/>
        </w:rPr>
        <w:t>Cooksey, J. M. and Welch, G. F. (1998) ‘Adolescence, Singing Development and National Curricula Design’, 15(1), p. 99. doi: 10.1017/s026505170000379x.</w:t>
      </w:r>
    </w:p>
    <w:p w14:paraId="56E9F3BB" w14:textId="77777777" w:rsidR="00C75AD0" w:rsidRPr="00C75AD0" w:rsidRDefault="00C75AD0" w:rsidP="00E203C8">
      <w:pPr>
        <w:pStyle w:val="Bibliography"/>
        <w:rPr>
          <w:rFonts w:ascii="Arial" w:hAnsi="Arial" w:cs="Arial"/>
          <w:sz w:val="22"/>
        </w:rPr>
      </w:pPr>
      <w:r w:rsidRPr="00C75AD0">
        <w:rPr>
          <w:rFonts w:ascii="Arial" w:hAnsi="Arial" w:cs="Arial"/>
          <w:sz w:val="22"/>
        </w:rPr>
        <w:t>Cyster, D. (2012) ‘Striking the right balance: issues of transition for the beginner secondary music teacher’, 29(3), p. 293. doi: 10.1017/s0265051712000368.</w:t>
      </w:r>
    </w:p>
    <w:p w14:paraId="68383096" w14:textId="77777777" w:rsidR="00C75AD0" w:rsidRPr="00C75AD0" w:rsidRDefault="00C75AD0" w:rsidP="00E203C8">
      <w:pPr>
        <w:pStyle w:val="Bibliography"/>
        <w:rPr>
          <w:rFonts w:ascii="Arial" w:hAnsi="Arial" w:cs="Arial"/>
          <w:sz w:val="22"/>
        </w:rPr>
      </w:pPr>
      <w:r w:rsidRPr="00C75AD0">
        <w:rPr>
          <w:rFonts w:ascii="Arial" w:hAnsi="Arial" w:cs="Arial"/>
          <w:sz w:val="22"/>
        </w:rPr>
        <w:t>Daubney, A., Spruce, G. and Annetts, D. (2019) Music Education: State of the Nation. UK: Incorporated Society of Musicians, p. 37.</w:t>
      </w:r>
    </w:p>
    <w:p w14:paraId="4EACDAA9" w14:textId="77777777" w:rsidR="00C75AD0" w:rsidRPr="00C75AD0" w:rsidRDefault="00C75AD0" w:rsidP="00E203C8">
      <w:pPr>
        <w:pStyle w:val="Bibliography"/>
        <w:rPr>
          <w:rFonts w:ascii="Arial" w:hAnsi="Arial" w:cs="Arial"/>
          <w:sz w:val="22"/>
        </w:rPr>
      </w:pPr>
      <w:r w:rsidRPr="00C75AD0">
        <w:rPr>
          <w:rFonts w:ascii="Arial" w:hAnsi="Arial" w:cs="Arial"/>
          <w:sz w:val="22"/>
        </w:rPr>
        <w:t>Downing, D. (2004) ‘Saving a place for the arts?’, 18(3), pp. 23–27. doi: 10.1177/089202060401800306.</w:t>
      </w:r>
    </w:p>
    <w:p w14:paraId="584D5C03" w14:textId="77777777" w:rsidR="00C75AD0" w:rsidRPr="00C75AD0" w:rsidRDefault="00C75AD0" w:rsidP="00E203C8">
      <w:pPr>
        <w:pStyle w:val="Bibliography"/>
        <w:rPr>
          <w:rFonts w:ascii="Arial" w:hAnsi="Arial" w:cs="Arial"/>
          <w:sz w:val="22"/>
        </w:rPr>
      </w:pPr>
      <w:r w:rsidRPr="00C75AD0">
        <w:rPr>
          <w:rFonts w:ascii="Arial" w:hAnsi="Arial" w:cs="Arial"/>
          <w:sz w:val="22"/>
        </w:rPr>
        <w:t>Education, D. for (2021) National curriculum in England: music programmes of study. Department for Education. Available at: https://www.gov.uk/government/publications/national-curriculum-in-england-music-programmes-of-study/national-curriculum-in-england-music-programmes-of-study (Accessed: 2024).</w:t>
      </w:r>
    </w:p>
    <w:p w14:paraId="2ACFB808" w14:textId="77777777" w:rsidR="00C75AD0" w:rsidRPr="00C75AD0" w:rsidRDefault="00C75AD0" w:rsidP="00E203C8">
      <w:pPr>
        <w:pStyle w:val="Bibliography"/>
        <w:rPr>
          <w:rFonts w:ascii="Arial" w:hAnsi="Arial" w:cs="Arial"/>
          <w:sz w:val="22"/>
        </w:rPr>
      </w:pPr>
      <w:r w:rsidRPr="00C75AD0">
        <w:rPr>
          <w:rFonts w:ascii="Arial" w:hAnsi="Arial" w:cs="Arial"/>
          <w:sz w:val="22"/>
        </w:rPr>
        <w:t>Education, D. for and Department for Culture, M. and S. (2011) The Importance of Music: A National Plan for Music Education. UK: Department for Education, p. 54. Available at: https://assets.publishing.service.gov.uk/media/5a7af6c240f0b66a2fc04178/DFE-00086-2011.pdf (Accessed: 2024).</w:t>
      </w:r>
    </w:p>
    <w:p w14:paraId="7DD3D5AE" w14:textId="77777777" w:rsidR="00C75AD0" w:rsidRPr="00C75AD0" w:rsidRDefault="00C75AD0" w:rsidP="00E203C8">
      <w:pPr>
        <w:pStyle w:val="Bibliography"/>
        <w:rPr>
          <w:rFonts w:ascii="Arial" w:hAnsi="Arial" w:cs="Arial"/>
          <w:sz w:val="22"/>
        </w:rPr>
      </w:pPr>
      <w:r w:rsidRPr="00C75AD0">
        <w:rPr>
          <w:rFonts w:ascii="Arial" w:hAnsi="Arial" w:cs="Arial"/>
          <w:sz w:val="22"/>
        </w:rPr>
        <w:t>Finney, J. (2010) ‘Curriculum Stagnation: The case of singing in the English National Curriculum’, 2(2), p. 203. doi: 10.1080/14613800050165659.</w:t>
      </w:r>
    </w:p>
    <w:p w14:paraId="42B97F0E" w14:textId="77777777" w:rsidR="00C75AD0" w:rsidRPr="00C75AD0" w:rsidRDefault="00C75AD0" w:rsidP="00E203C8">
      <w:pPr>
        <w:pStyle w:val="Bibliography"/>
        <w:rPr>
          <w:rFonts w:ascii="Arial" w:hAnsi="Arial" w:cs="Arial"/>
          <w:sz w:val="22"/>
        </w:rPr>
      </w:pPr>
      <w:r w:rsidRPr="00C75AD0">
        <w:rPr>
          <w:rFonts w:ascii="Arial" w:hAnsi="Arial" w:cs="Arial"/>
          <w:sz w:val="22"/>
        </w:rPr>
        <w:t>Gane, P. (1996) ‘Instrumental teaching and the National Curriculum: a possible partnership?’, 13(1), p. 49. doi: 10.1017/s0265051700002941.</w:t>
      </w:r>
    </w:p>
    <w:p w14:paraId="614C05E3" w14:textId="77777777" w:rsidR="00C75AD0" w:rsidRPr="00C75AD0" w:rsidRDefault="00C75AD0" w:rsidP="00E203C8">
      <w:pPr>
        <w:pStyle w:val="Bibliography"/>
        <w:rPr>
          <w:rFonts w:ascii="Arial" w:hAnsi="Arial" w:cs="Arial"/>
          <w:sz w:val="22"/>
        </w:rPr>
      </w:pPr>
      <w:r w:rsidRPr="00C75AD0">
        <w:rPr>
          <w:rFonts w:ascii="Arial" w:hAnsi="Arial" w:cs="Arial"/>
          <w:sz w:val="22"/>
        </w:rPr>
        <w:t>Government, H. (2022) The power of music to change lives A National Plan for Music Education. UK: HM Government, p. 80.</w:t>
      </w:r>
    </w:p>
    <w:p w14:paraId="3C8AD272" w14:textId="77777777" w:rsidR="00C75AD0" w:rsidRPr="00C75AD0" w:rsidRDefault="00C75AD0" w:rsidP="00E203C8">
      <w:pPr>
        <w:pStyle w:val="Bibliography"/>
        <w:rPr>
          <w:rFonts w:ascii="Arial" w:hAnsi="Arial" w:cs="Arial"/>
          <w:sz w:val="22"/>
        </w:rPr>
      </w:pPr>
      <w:r w:rsidRPr="00C75AD0">
        <w:rPr>
          <w:rFonts w:ascii="Arial" w:hAnsi="Arial" w:cs="Arial"/>
          <w:sz w:val="22"/>
        </w:rPr>
        <w:t>Hughes, D. (2008) ‘Considerations for school singing activities: an integrated pedagogical model’. Melbourne: Proceedings of the XXXth Annual Conference: innovation and tradition : music education research (Australian and New Zealand Association of Medieval and Early Modern Studies). Available at: https://anzarme.com.au/wp-content/uploads/2020/02/2008-Australian-and-New-Zealand-Association-for-Research-in-Music-Education-Melbourne.pdf (Accessed: 2024).</w:t>
      </w:r>
    </w:p>
    <w:p w14:paraId="34B8385B" w14:textId="77777777" w:rsidR="00C75AD0" w:rsidRPr="00C75AD0" w:rsidRDefault="00C75AD0" w:rsidP="00E203C8">
      <w:pPr>
        <w:pStyle w:val="Bibliography"/>
        <w:rPr>
          <w:rFonts w:ascii="Arial" w:hAnsi="Arial" w:cs="Arial"/>
          <w:sz w:val="22"/>
        </w:rPr>
      </w:pPr>
      <w:r w:rsidRPr="00C75AD0">
        <w:rPr>
          <w:rFonts w:ascii="Arial" w:hAnsi="Arial" w:cs="Arial"/>
          <w:sz w:val="22"/>
        </w:rPr>
        <w:t>Kokotsaki, D. (2016) ‘Pupil voice and attitudes to music during the transition to secondary school’, 34(1), p. 5. doi: 10.1017/s0265051716000279.</w:t>
      </w:r>
    </w:p>
    <w:p w14:paraId="1A56C5D7" w14:textId="77777777" w:rsidR="00C75AD0" w:rsidRPr="00C75AD0" w:rsidRDefault="00C75AD0" w:rsidP="00E203C8">
      <w:pPr>
        <w:pStyle w:val="Bibliography"/>
        <w:rPr>
          <w:rFonts w:ascii="Arial" w:hAnsi="Arial" w:cs="Arial"/>
          <w:sz w:val="22"/>
        </w:rPr>
      </w:pPr>
      <w:r w:rsidRPr="00C75AD0">
        <w:rPr>
          <w:rFonts w:ascii="Arial" w:hAnsi="Arial" w:cs="Arial"/>
          <w:sz w:val="22"/>
        </w:rPr>
        <w:t>Lamont, A., Daubney, A. and Spruce, G. (2012) ‘Singing in primary schools: case studies of good practice in whole class vocal tuition’, 29(2), p. 251. doi: 10.1017/s0265051712000083.</w:t>
      </w:r>
    </w:p>
    <w:p w14:paraId="0DF08739" w14:textId="77777777" w:rsidR="00C75AD0" w:rsidRPr="00C75AD0" w:rsidRDefault="00C75AD0" w:rsidP="00E203C8">
      <w:pPr>
        <w:pStyle w:val="Bibliography"/>
        <w:rPr>
          <w:rFonts w:ascii="Arial" w:hAnsi="Arial" w:cs="Arial"/>
          <w:sz w:val="22"/>
        </w:rPr>
      </w:pPr>
      <w:r w:rsidRPr="00C75AD0">
        <w:rPr>
          <w:rFonts w:ascii="Arial" w:hAnsi="Arial" w:cs="Arial"/>
          <w:sz w:val="22"/>
        </w:rPr>
        <w:lastRenderedPageBreak/>
        <w:t>Manifesto, M. (2006) Making every child’s music matter: Music Manifesto Report no. 2. UK: Music Manifesto, p. 92. Available at: www.spurin.co.uk/PDF%20&amp;%20Word%20Files/manifesto%20report%202.pdf (Accessed: 2025).</w:t>
      </w:r>
    </w:p>
    <w:p w14:paraId="5F805F6F" w14:textId="77777777" w:rsidR="00C75AD0" w:rsidRPr="00C75AD0" w:rsidRDefault="00C75AD0" w:rsidP="00E203C8">
      <w:pPr>
        <w:pStyle w:val="Bibliography"/>
        <w:rPr>
          <w:rFonts w:ascii="Arial" w:hAnsi="Arial" w:cs="Arial"/>
          <w:sz w:val="22"/>
        </w:rPr>
      </w:pPr>
      <w:r w:rsidRPr="00C75AD0">
        <w:rPr>
          <w:rFonts w:ascii="Arial" w:hAnsi="Arial" w:cs="Arial"/>
          <w:sz w:val="22"/>
        </w:rPr>
        <w:t>Marshall, N. A. and Hargreaves, D. J. (2007) ‘Crossing the humpback bridge: primary–secondary school transition in music education’, 9(1), p. 65. doi: 10.1080/14613800601127536.</w:t>
      </w:r>
    </w:p>
    <w:p w14:paraId="5ADA1B56" w14:textId="77777777" w:rsidR="00C75AD0" w:rsidRDefault="00C75AD0" w:rsidP="00E203C8">
      <w:pPr>
        <w:pStyle w:val="Bibliography"/>
        <w:rPr>
          <w:rFonts w:ascii="Arial" w:hAnsi="Arial" w:cs="Arial"/>
          <w:sz w:val="22"/>
        </w:rPr>
      </w:pPr>
      <w:r w:rsidRPr="00C75AD0">
        <w:rPr>
          <w:rFonts w:ascii="Arial" w:hAnsi="Arial" w:cs="Arial"/>
          <w:sz w:val="22"/>
        </w:rPr>
        <w:t>Mills, J. (2000) ‘Secondary singing inspected’, 17(1), p. 61. doi: 10.1017/s0265051700000152.</w:t>
      </w:r>
    </w:p>
    <w:p w14:paraId="32D5E579" w14:textId="77777777" w:rsidR="006A48D9" w:rsidRPr="00751558" w:rsidRDefault="006A48D9" w:rsidP="006A48D9">
      <w:pPr>
        <w:pStyle w:val="Bibliography"/>
        <w:rPr>
          <w:rFonts w:ascii="Arial" w:hAnsi="Arial" w:cs="Arial"/>
          <w:sz w:val="22"/>
        </w:rPr>
      </w:pPr>
      <w:r w:rsidRPr="00751558">
        <w:rPr>
          <w:rFonts w:ascii="Arial" w:hAnsi="Arial" w:cs="Arial"/>
          <w:sz w:val="22"/>
        </w:rPr>
        <w:t xml:space="preserve">Morris-Campbell, A.L. (2022) </w:t>
      </w:r>
      <w:r w:rsidRPr="00751558">
        <w:rPr>
          <w:rFonts w:ascii="Arial" w:hAnsi="Arial" w:cs="Arial"/>
          <w:i/>
          <w:iCs/>
          <w:sz w:val="22"/>
        </w:rPr>
        <w:t>Developing singing competence, confidence, motivation and self-identity for teaching music in the primary school</w:t>
      </w:r>
      <w:r w:rsidRPr="00751558">
        <w:rPr>
          <w:rFonts w:ascii="Arial" w:hAnsi="Arial" w:cs="Arial"/>
          <w:sz w:val="22"/>
        </w:rPr>
        <w:t>. Professional Doctorate. Queensland University of Technology. Available at: https://doi.org/10.5204/thesis.eprints.228678.</w:t>
      </w:r>
    </w:p>
    <w:p w14:paraId="1BF576A9" w14:textId="77777777" w:rsidR="006A48D9" w:rsidRPr="00C75AD0" w:rsidRDefault="006A48D9" w:rsidP="006A48D9"/>
    <w:p w14:paraId="7C578F4D" w14:textId="77777777" w:rsidR="00C75AD0" w:rsidRPr="00C75AD0" w:rsidRDefault="00C75AD0" w:rsidP="00E203C8">
      <w:pPr>
        <w:pStyle w:val="Bibliography"/>
        <w:rPr>
          <w:rFonts w:ascii="Arial" w:hAnsi="Arial" w:cs="Arial"/>
          <w:sz w:val="22"/>
        </w:rPr>
      </w:pPr>
      <w:r w:rsidRPr="00C75AD0">
        <w:rPr>
          <w:rFonts w:ascii="Arial" w:hAnsi="Arial" w:cs="Arial"/>
          <w:sz w:val="22"/>
        </w:rPr>
        <w:t>Phillips, K. H. (1985) ‘Training The Child Voice’, 72(4), pp. 19–57. doi: 10.2307/3400517.</w:t>
      </w:r>
    </w:p>
    <w:p w14:paraId="46216DBD" w14:textId="77777777" w:rsidR="00C75AD0" w:rsidRPr="00C75AD0" w:rsidRDefault="00C75AD0" w:rsidP="00E203C8">
      <w:pPr>
        <w:pStyle w:val="Bibliography"/>
        <w:rPr>
          <w:rFonts w:ascii="Arial" w:hAnsi="Arial" w:cs="Arial"/>
          <w:sz w:val="22"/>
        </w:rPr>
      </w:pPr>
      <w:r w:rsidRPr="00C75AD0">
        <w:rPr>
          <w:rFonts w:ascii="Arial" w:hAnsi="Arial" w:cs="Arial"/>
          <w:sz w:val="22"/>
        </w:rPr>
        <w:t>Phillips, K. H., Williams, J. and Edwin, R. (2016) ‘The Young Singer’. Oxford University Press. doi: 10.1093/oxfordhb/9780199730810.013.0036.</w:t>
      </w:r>
    </w:p>
    <w:p w14:paraId="0B7BD3BD" w14:textId="77777777" w:rsidR="00C75AD0" w:rsidRPr="00C75AD0" w:rsidRDefault="00C75AD0" w:rsidP="00E203C8">
      <w:pPr>
        <w:pStyle w:val="Bibliography"/>
        <w:rPr>
          <w:rFonts w:ascii="Arial" w:hAnsi="Arial" w:cs="Arial"/>
          <w:sz w:val="22"/>
        </w:rPr>
      </w:pPr>
      <w:r w:rsidRPr="00C75AD0">
        <w:rPr>
          <w:rFonts w:ascii="Arial" w:hAnsi="Arial" w:cs="Arial"/>
          <w:sz w:val="22"/>
        </w:rPr>
        <w:t>Poole, L. (2020) The primary to secondary school transition Continuity and participation in singing. UCL Institute of Education. Available at: https://www.researchgate.net/profile/Lucy-Poole-2/publication/344207289_The_primary_to_secondary_school_transition_Continuity_and_participation_in_singing/links/64e25b6014f8d1733812975f/The-primary-to-secondary-school-transition-Continuity-and-participation-in-singing.pdf (Accessed: 2024).</w:t>
      </w:r>
    </w:p>
    <w:p w14:paraId="2876B89A" w14:textId="77777777" w:rsidR="00C75AD0" w:rsidRPr="00C75AD0" w:rsidRDefault="00C75AD0" w:rsidP="00E203C8">
      <w:pPr>
        <w:pStyle w:val="Bibliography"/>
        <w:rPr>
          <w:rFonts w:ascii="Arial" w:hAnsi="Arial" w:cs="Arial"/>
          <w:sz w:val="22"/>
        </w:rPr>
      </w:pPr>
      <w:r w:rsidRPr="00C75AD0">
        <w:rPr>
          <w:rFonts w:ascii="Arial" w:hAnsi="Arial" w:cs="Arial"/>
          <w:sz w:val="22"/>
        </w:rPr>
        <w:t>Robinson, J., Barron, A. and Pottinger, L. (no date) ‘Methods for Change’.</w:t>
      </w:r>
    </w:p>
    <w:p w14:paraId="6D94B599" w14:textId="77777777" w:rsidR="00C75AD0" w:rsidRPr="00C75AD0" w:rsidRDefault="00C75AD0" w:rsidP="00E203C8">
      <w:pPr>
        <w:pStyle w:val="Bibliography"/>
        <w:rPr>
          <w:rFonts w:ascii="Arial" w:hAnsi="Arial" w:cs="Arial"/>
          <w:sz w:val="22"/>
        </w:rPr>
      </w:pPr>
      <w:r w:rsidRPr="00C75AD0">
        <w:rPr>
          <w:rFonts w:ascii="Arial" w:hAnsi="Arial" w:cs="Arial"/>
          <w:sz w:val="22"/>
        </w:rPr>
        <w:t>Savage, J. (2020) ‘The policy and practice of music education in England, 2010–2020’, 47(2), pp. 289–305. doi: 10.1002/berj.3672.</w:t>
      </w:r>
    </w:p>
    <w:p w14:paraId="7D079D9F" w14:textId="7CFB9EA3" w:rsidR="00C75AD0" w:rsidRPr="00C75AD0" w:rsidRDefault="00C75AD0" w:rsidP="00E203C8">
      <w:pPr>
        <w:pStyle w:val="Bibliography"/>
        <w:rPr>
          <w:rFonts w:ascii="Arial" w:hAnsi="Arial" w:cs="Arial"/>
          <w:sz w:val="22"/>
        </w:rPr>
      </w:pPr>
      <w:r w:rsidRPr="00C75AD0">
        <w:rPr>
          <w:rFonts w:ascii="Arial" w:hAnsi="Arial" w:cs="Arial"/>
          <w:sz w:val="22"/>
        </w:rPr>
        <w:t>Schön A., Donald (1992) The Reflective Practitioner. London, UK: Routledge, p. 384. doi: https://doi.org/10.4324/9781315237473.</w:t>
      </w:r>
    </w:p>
    <w:p w14:paraId="2836E475" w14:textId="77777777" w:rsidR="00C75AD0" w:rsidRPr="00C75AD0" w:rsidRDefault="00C75AD0" w:rsidP="00E203C8">
      <w:pPr>
        <w:pStyle w:val="Bibliography"/>
        <w:rPr>
          <w:rFonts w:ascii="Arial" w:hAnsi="Arial" w:cs="Arial"/>
          <w:sz w:val="22"/>
        </w:rPr>
      </w:pPr>
      <w:r w:rsidRPr="00C75AD0">
        <w:rPr>
          <w:rFonts w:ascii="Arial" w:hAnsi="Arial" w:cs="Arial"/>
          <w:sz w:val="22"/>
        </w:rPr>
        <w:t>Sivasubramaniam, S. et al. (2021) ‘Assisting you to advance with ethics in research: an introduction to ethical governance and application procedures’, 17(14). doi: 10.1007/s40979-021-00078-6.</w:t>
      </w:r>
    </w:p>
    <w:p w14:paraId="5CE7348B" w14:textId="77777777" w:rsidR="00C75AD0" w:rsidRPr="00C75AD0" w:rsidRDefault="00C75AD0" w:rsidP="00E203C8">
      <w:pPr>
        <w:pStyle w:val="Bibliography"/>
        <w:rPr>
          <w:rFonts w:ascii="Arial" w:hAnsi="Arial" w:cs="Arial"/>
          <w:sz w:val="22"/>
        </w:rPr>
      </w:pPr>
      <w:r w:rsidRPr="00C75AD0">
        <w:rPr>
          <w:rFonts w:ascii="Arial" w:hAnsi="Arial" w:cs="Arial"/>
          <w:sz w:val="22"/>
        </w:rPr>
        <w:t>Snyder, H. (2019) ‘Literature review as a research methodology: An overview and guidelines’, 104, p. 333. doi: 10.1016/j.jbusres.2019.07.039.</w:t>
      </w:r>
    </w:p>
    <w:p w14:paraId="2CD7A2BF" w14:textId="77777777" w:rsidR="00C75AD0" w:rsidRPr="00C75AD0" w:rsidRDefault="00C75AD0" w:rsidP="00E203C8">
      <w:pPr>
        <w:pStyle w:val="Bibliography"/>
        <w:rPr>
          <w:rFonts w:ascii="Arial" w:hAnsi="Arial" w:cs="Arial"/>
          <w:sz w:val="22"/>
        </w:rPr>
      </w:pPr>
      <w:r w:rsidRPr="00C75AD0">
        <w:rPr>
          <w:rFonts w:ascii="Arial" w:hAnsi="Arial" w:cs="Arial"/>
          <w:sz w:val="22"/>
        </w:rPr>
        <w:t>Steier, F. (1991) Reflexivity and Methodology: An Ecological Constructionism. Edited by F. Steier. London, UK: Sage Publications (Research and Reflexivity), p. 276. Available at: https://archive.org/details/researchreflexiv0000unse_y4j6/page/162/mode/2up (Accessed: 2025).</w:t>
      </w:r>
    </w:p>
    <w:p w14:paraId="678B4297" w14:textId="77777777" w:rsidR="00C75AD0" w:rsidRPr="00C75AD0" w:rsidRDefault="00C75AD0" w:rsidP="00E203C8">
      <w:pPr>
        <w:pStyle w:val="Bibliography"/>
        <w:rPr>
          <w:rFonts w:ascii="Arial" w:hAnsi="Arial" w:cs="Arial"/>
          <w:sz w:val="22"/>
        </w:rPr>
      </w:pPr>
      <w:r w:rsidRPr="00C75AD0">
        <w:rPr>
          <w:rFonts w:ascii="Arial" w:hAnsi="Arial" w:cs="Arial"/>
          <w:sz w:val="22"/>
        </w:rPr>
        <w:t>Turton, A. and Durrant, C. (2002) ‘A study of adults’ attitudes, perceptions and reflections on their singing experience in secondary school: some implications for music education’, 19(01). doi: 10.1017/s0265051702000128.</w:t>
      </w:r>
    </w:p>
    <w:p w14:paraId="64868673" w14:textId="77777777" w:rsidR="00C75AD0" w:rsidRPr="00E203C8" w:rsidRDefault="00C75AD0" w:rsidP="00E203C8">
      <w:pPr>
        <w:pStyle w:val="Bibliography"/>
        <w:rPr>
          <w:rFonts w:ascii="Arial" w:hAnsi="Arial" w:cs="Arial"/>
          <w:sz w:val="22"/>
        </w:rPr>
      </w:pPr>
      <w:r w:rsidRPr="00C75AD0">
        <w:rPr>
          <w:rFonts w:ascii="Arial" w:hAnsi="Arial" w:cs="Arial"/>
          <w:sz w:val="22"/>
        </w:rPr>
        <w:lastRenderedPageBreak/>
        <w:t>Up, S. (2007) Sing_Up_2007-11_Executive_Summary_01. UK: Sing Up. Available at: https://www.singup.org/fileadmin/user_upload/Blog/PDFs/Sing_Up_2007-11_Executive_Summary_01.pdf (Accessed: 2025).</w:t>
      </w:r>
    </w:p>
    <w:p w14:paraId="05E21411" w14:textId="77777777" w:rsidR="000C6EE6" w:rsidRPr="00751558" w:rsidRDefault="000C6EE6" w:rsidP="000C6EE6">
      <w:pPr>
        <w:pStyle w:val="Bibliography"/>
        <w:rPr>
          <w:rFonts w:ascii="Arial" w:hAnsi="Arial" w:cs="Arial"/>
          <w:sz w:val="22"/>
        </w:rPr>
      </w:pPr>
      <w:r w:rsidRPr="00751558">
        <w:rPr>
          <w:rFonts w:ascii="Arial" w:hAnsi="Arial" w:cs="Arial"/>
          <w:sz w:val="22"/>
        </w:rPr>
        <w:t xml:space="preserve">Walliman, N. (2001) </w:t>
      </w:r>
      <w:r w:rsidRPr="00E203C8">
        <w:rPr>
          <w:rFonts w:ascii="Arial" w:hAnsi="Arial" w:cs="Arial"/>
          <w:sz w:val="22"/>
        </w:rPr>
        <w:t>Your Research Project: A Step-by-step guide for the first-time researcher</w:t>
      </w:r>
      <w:r w:rsidRPr="00751558">
        <w:rPr>
          <w:rFonts w:ascii="Arial" w:hAnsi="Arial" w:cs="Arial"/>
          <w:sz w:val="22"/>
        </w:rPr>
        <w:t>. London: Sage Publications Ltd.</w:t>
      </w:r>
    </w:p>
    <w:p w14:paraId="4D287BEF" w14:textId="77777777" w:rsidR="000C6EE6" w:rsidRPr="00751558" w:rsidRDefault="000C6EE6" w:rsidP="000C6EE6">
      <w:pPr>
        <w:pStyle w:val="Bibliography"/>
        <w:rPr>
          <w:rFonts w:ascii="Arial" w:hAnsi="Arial" w:cs="Arial"/>
          <w:sz w:val="22"/>
        </w:rPr>
      </w:pPr>
      <w:r w:rsidRPr="00751558">
        <w:rPr>
          <w:rFonts w:ascii="Arial" w:hAnsi="Arial" w:cs="Arial"/>
          <w:sz w:val="22"/>
        </w:rPr>
        <w:t xml:space="preserve">Winter, D. (2021) ‘UNDERSTANDING RESEARCH METHODS: FROM COACH TO PRACTITIONER RESEARCHER’, </w:t>
      </w:r>
      <w:r w:rsidRPr="00E203C8">
        <w:rPr>
          <w:rFonts w:ascii="Arial" w:hAnsi="Arial" w:cs="Arial"/>
          <w:sz w:val="22"/>
        </w:rPr>
        <w:t>Voice and Speech Review</w:t>
      </w:r>
      <w:r w:rsidRPr="00751558">
        <w:rPr>
          <w:rFonts w:ascii="Arial" w:hAnsi="Arial" w:cs="Arial"/>
          <w:sz w:val="22"/>
        </w:rPr>
        <w:t>, 15(1), pp. 76–88. Available at: https://www.tandfonline.com/doi/full/10.1080/23268263.2020.1843270.</w:t>
      </w:r>
    </w:p>
    <w:p w14:paraId="13601977" w14:textId="77777777" w:rsidR="000C6EE6" w:rsidRPr="00C75AD0" w:rsidRDefault="000C6EE6" w:rsidP="00E203C8">
      <w:pPr>
        <w:pStyle w:val="Bibliography"/>
        <w:rPr>
          <w:rFonts w:ascii="Arial" w:hAnsi="Arial" w:cs="Arial"/>
          <w:sz w:val="22"/>
        </w:rPr>
      </w:pPr>
    </w:p>
    <w:p w14:paraId="298B9EB8" w14:textId="77777777" w:rsidR="00C75AD0" w:rsidRPr="00E203C8" w:rsidRDefault="00C75AD0" w:rsidP="00E203C8">
      <w:pPr>
        <w:pStyle w:val="Bibliography"/>
        <w:rPr>
          <w:rFonts w:ascii="Arial" w:hAnsi="Arial" w:cs="Arial"/>
          <w:sz w:val="22"/>
        </w:rPr>
      </w:pPr>
      <w:r w:rsidRPr="00C75AD0">
        <w:rPr>
          <w:rFonts w:ascii="Arial" w:hAnsi="Arial" w:cs="Arial"/>
          <w:sz w:val="22"/>
        </w:rPr>
        <w:t>Welch, G. F. et al. (2010) Researching the impact of the National Singing Programme ‘Sing Up’ in England: Main findings from the first three years (2007 - 2010). Great Britain: International Music Education Research Centre. Available at: www.researchgate.net/publication/255710317_Researching_the_impact_of_the_National_Singing_Programme_’Sing_Up’_in_England_Main_findings_from_the_first_three_years_2007-2010 (Accessed: 2025).</w:t>
      </w:r>
    </w:p>
    <w:p w14:paraId="1A165EA1" w14:textId="77777777" w:rsidR="000C6EE6" w:rsidRPr="00751558" w:rsidRDefault="000C6EE6" w:rsidP="000C6EE6">
      <w:pPr>
        <w:pStyle w:val="Bibliography"/>
        <w:rPr>
          <w:rFonts w:ascii="Arial" w:hAnsi="Arial" w:cs="Arial"/>
          <w:sz w:val="22"/>
        </w:rPr>
      </w:pPr>
      <w:r w:rsidRPr="00751558">
        <w:rPr>
          <w:rFonts w:ascii="Arial" w:hAnsi="Arial" w:cs="Arial"/>
          <w:sz w:val="22"/>
        </w:rPr>
        <w:t xml:space="preserve">Winter, D. (2021) ‘UNDERSTANDING RESEARCH METHODS: FROM COACH TO PRACTITIONER RESEARCHER’, </w:t>
      </w:r>
      <w:r w:rsidRPr="00E203C8">
        <w:rPr>
          <w:rFonts w:ascii="Arial" w:hAnsi="Arial" w:cs="Arial"/>
          <w:sz w:val="22"/>
        </w:rPr>
        <w:t>Voice and Speech Review</w:t>
      </w:r>
      <w:r w:rsidRPr="00751558">
        <w:rPr>
          <w:rFonts w:ascii="Arial" w:hAnsi="Arial" w:cs="Arial"/>
          <w:sz w:val="22"/>
        </w:rPr>
        <w:t>, 15(1), pp. 76–88. Available at: https://www.tandfonline.com/doi/full/10.1080/23268263.2020.1843270.</w:t>
      </w:r>
    </w:p>
    <w:p w14:paraId="583C3DA9" w14:textId="77777777" w:rsidR="000C6EE6" w:rsidRPr="00C75AD0" w:rsidRDefault="000C6EE6" w:rsidP="00E203C8">
      <w:pPr>
        <w:pStyle w:val="Bibliography"/>
        <w:rPr>
          <w:rFonts w:ascii="Arial" w:hAnsi="Arial" w:cs="Arial"/>
          <w:sz w:val="22"/>
        </w:rPr>
      </w:pPr>
    </w:p>
    <w:p w14:paraId="6C54D321" w14:textId="77777777" w:rsidR="00C75AD0" w:rsidRPr="00C75AD0" w:rsidRDefault="00C75AD0" w:rsidP="00E203C8">
      <w:pPr>
        <w:pStyle w:val="Bibliography"/>
        <w:rPr>
          <w:rFonts w:ascii="Arial" w:hAnsi="Arial" w:cs="Arial"/>
          <w:sz w:val="22"/>
        </w:rPr>
      </w:pPr>
      <w:r w:rsidRPr="00C75AD0">
        <w:rPr>
          <w:rFonts w:ascii="Arial" w:hAnsi="Arial" w:cs="Arial"/>
          <w:sz w:val="22"/>
        </w:rPr>
        <w:t>Wyse, D. et al. (2017) Reasons for Education Research. Edited by I. Menter. UK: SAGE Publications Ltd (The BERA/SAGE Handbook of Educational Research: Two Volume Set), pp. 37–52. doi: https://doi.org/10.4135/9781473983953.n2.</w:t>
      </w:r>
    </w:p>
    <w:p w14:paraId="10CD91DF" w14:textId="77777777" w:rsidR="00C75AD0" w:rsidRDefault="00C75AD0" w:rsidP="00F15ACF">
      <w:pPr>
        <w:pStyle w:val="Bibliography"/>
        <w:spacing w:line="360" w:lineRule="auto"/>
        <w:ind w:left="720" w:hanging="720"/>
        <w:jc w:val="both"/>
        <w:rPr>
          <w:rFonts w:ascii="Arial" w:hAnsi="Arial" w:cs="Arial"/>
          <w:sz w:val="22"/>
          <w:szCs w:val="22"/>
        </w:rPr>
      </w:pPr>
    </w:p>
    <w:p w14:paraId="7A29B0A9" w14:textId="77777777" w:rsidR="00C75AD0" w:rsidRDefault="00C75AD0" w:rsidP="00F15ACF">
      <w:pPr>
        <w:pStyle w:val="Bibliography"/>
        <w:spacing w:line="360" w:lineRule="auto"/>
        <w:ind w:left="720" w:hanging="720"/>
        <w:jc w:val="both"/>
        <w:rPr>
          <w:rFonts w:ascii="Arial" w:hAnsi="Arial" w:cs="Arial"/>
          <w:sz w:val="22"/>
          <w:szCs w:val="22"/>
        </w:rPr>
      </w:pPr>
    </w:p>
    <w:p w14:paraId="3E366190" w14:textId="77777777" w:rsidR="00B631F6" w:rsidRDefault="00B631F6">
      <w:pPr>
        <w:rPr>
          <w:rFonts w:ascii="Arial" w:eastAsiaTheme="majorEastAsia" w:hAnsi="Arial" w:cs="Arial"/>
          <w:b/>
          <w:bCs/>
          <w:sz w:val="28"/>
          <w:szCs w:val="28"/>
          <w:u w:val="single"/>
        </w:rPr>
      </w:pPr>
      <w:bookmarkStart w:id="34" w:name="_Toc195477424"/>
      <w:r>
        <w:rPr>
          <w:rFonts w:ascii="Arial" w:hAnsi="Arial" w:cs="Arial"/>
          <w:b/>
          <w:bCs/>
          <w:sz w:val="28"/>
          <w:szCs w:val="28"/>
          <w:u w:val="single"/>
        </w:rPr>
        <w:br w:type="page"/>
      </w:r>
    </w:p>
    <w:p w14:paraId="42B6D510" w14:textId="79C2B8BF" w:rsidR="00F85F38" w:rsidRPr="002A150B" w:rsidRDefault="00F85F38" w:rsidP="00B90F02">
      <w:pPr>
        <w:pStyle w:val="Heading2"/>
        <w:spacing w:line="360" w:lineRule="auto"/>
        <w:jc w:val="both"/>
        <w:rPr>
          <w:rFonts w:ascii="Arial" w:hAnsi="Arial" w:cs="Arial"/>
          <w:b/>
          <w:bCs/>
          <w:color w:val="auto"/>
          <w:sz w:val="28"/>
          <w:szCs w:val="28"/>
          <w:u w:val="single"/>
        </w:rPr>
      </w:pPr>
      <w:r w:rsidRPr="002A150B">
        <w:rPr>
          <w:rFonts w:ascii="Arial" w:hAnsi="Arial" w:cs="Arial"/>
          <w:b/>
          <w:bCs/>
          <w:color w:val="auto"/>
          <w:sz w:val="28"/>
          <w:szCs w:val="28"/>
          <w:u w:val="single"/>
        </w:rPr>
        <w:lastRenderedPageBreak/>
        <w:t>Appendices</w:t>
      </w:r>
      <w:bookmarkEnd w:id="34"/>
    </w:p>
    <w:p w14:paraId="0AF25C3A" w14:textId="77777777" w:rsidR="009B1256" w:rsidRPr="00E04FFB" w:rsidRDefault="009B1256" w:rsidP="00B90F02">
      <w:pPr>
        <w:spacing w:line="360" w:lineRule="auto"/>
        <w:jc w:val="both"/>
        <w:rPr>
          <w:rFonts w:ascii="Arial" w:hAnsi="Arial" w:cs="Arial"/>
          <w:sz w:val="22"/>
          <w:szCs w:val="22"/>
        </w:rPr>
      </w:pPr>
    </w:p>
    <w:p w14:paraId="1DD05C5B" w14:textId="7D702294" w:rsidR="009B1256" w:rsidRPr="00E04FFB" w:rsidRDefault="009B1256" w:rsidP="00B90F02">
      <w:pPr>
        <w:spacing w:line="360" w:lineRule="auto"/>
        <w:jc w:val="both"/>
        <w:rPr>
          <w:rFonts w:ascii="Arial" w:hAnsi="Arial" w:cs="Arial"/>
          <w:b/>
          <w:bCs/>
          <w:sz w:val="22"/>
          <w:szCs w:val="22"/>
        </w:rPr>
      </w:pPr>
      <w:r w:rsidRPr="00AF37D2">
        <w:rPr>
          <w:rFonts w:ascii="Arial" w:hAnsi="Arial" w:cs="Arial"/>
          <w:b/>
          <w:bCs/>
          <w:sz w:val="22"/>
          <w:szCs w:val="22"/>
        </w:rPr>
        <w:t>Appendix</w:t>
      </w:r>
      <w:r w:rsidRPr="00E04FFB">
        <w:rPr>
          <w:rFonts w:ascii="Arial" w:hAnsi="Arial" w:cs="Arial"/>
          <w:b/>
          <w:bCs/>
          <w:sz w:val="22"/>
          <w:szCs w:val="22"/>
        </w:rPr>
        <w:t xml:space="preserve"> </w:t>
      </w:r>
      <w:r w:rsidR="00AF37D2">
        <w:rPr>
          <w:rFonts w:ascii="Arial" w:hAnsi="Arial" w:cs="Arial"/>
          <w:b/>
          <w:bCs/>
          <w:sz w:val="22"/>
          <w:szCs w:val="22"/>
        </w:rPr>
        <w:t>1</w:t>
      </w:r>
      <w:r w:rsidRPr="00E04FFB">
        <w:rPr>
          <w:rFonts w:ascii="Arial" w:hAnsi="Arial" w:cs="Arial"/>
          <w:b/>
          <w:bCs/>
          <w:sz w:val="22"/>
          <w:szCs w:val="22"/>
        </w:rPr>
        <w:t xml:space="preserve">: ‘Social Science Research Guide’ by </w:t>
      </w:r>
      <w:r w:rsidRPr="00E04FFB">
        <w:rPr>
          <w:rFonts w:ascii="Arial" w:hAnsi="Arial" w:cs="Arial"/>
          <w:b/>
          <w:bCs/>
          <w:noProof/>
          <w:sz w:val="22"/>
          <w:szCs w:val="22"/>
        </w:rPr>
        <w:t>Blackman and Moon (2014)</w:t>
      </w:r>
    </w:p>
    <w:p w14:paraId="61DC1BDC" w14:textId="62F5B2B5" w:rsidR="009B1256" w:rsidRPr="00E04FFB" w:rsidRDefault="009B1256" w:rsidP="002A150B">
      <w:pPr>
        <w:spacing w:line="360" w:lineRule="auto"/>
        <w:jc w:val="both"/>
        <w:rPr>
          <w:rFonts w:ascii="Arial" w:hAnsi="Arial" w:cs="Arial"/>
          <w:sz w:val="22"/>
          <w:szCs w:val="22"/>
        </w:rPr>
      </w:pPr>
      <w:r w:rsidRPr="00E04FFB">
        <w:rPr>
          <w:rFonts w:ascii="Arial" w:hAnsi="Arial" w:cs="Arial"/>
          <w:sz w:val="22"/>
          <w:szCs w:val="22"/>
        </w:rPr>
        <w:t xml:space="preserve"> </w:t>
      </w:r>
      <w:r w:rsidRPr="00E04FFB">
        <w:rPr>
          <w:rFonts w:ascii="Arial" w:hAnsi="Arial" w:cs="Arial"/>
          <w:noProof/>
          <w:sz w:val="22"/>
          <w:szCs w:val="22"/>
        </w:rPr>
        <w:drawing>
          <wp:anchor distT="0" distB="0" distL="114300" distR="114300" simplePos="0" relativeHeight="251658240" behindDoc="0" locked="0" layoutInCell="1" allowOverlap="1" wp14:anchorId="004781D5" wp14:editId="524C71D0">
            <wp:simplePos x="0" y="0"/>
            <wp:positionH relativeFrom="margin">
              <wp:posOffset>0</wp:posOffset>
            </wp:positionH>
            <wp:positionV relativeFrom="paragraph">
              <wp:posOffset>320040</wp:posOffset>
            </wp:positionV>
            <wp:extent cx="5731510" cy="6675755"/>
            <wp:effectExtent l="0" t="0" r="254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731510" cy="66757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32195C4" w14:textId="77777777" w:rsidR="009B1256" w:rsidRPr="00E04FFB" w:rsidRDefault="009B1256" w:rsidP="00B90F02">
      <w:pPr>
        <w:tabs>
          <w:tab w:val="left" w:pos="1820"/>
        </w:tabs>
        <w:spacing w:line="360" w:lineRule="auto"/>
        <w:jc w:val="both"/>
        <w:rPr>
          <w:rFonts w:ascii="Arial" w:hAnsi="Arial" w:cs="Arial"/>
          <w:noProof/>
          <w:sz w:val="22"/>
          <w:szCs w:val="22"/>
        </w:rPr>
      </w:pPr>
      <w:r w:rsidRPr="00E04FFB">
        <w:rPr>
          <w:rFonts w:ascii="Arial" w:hAnsi="Arial" w:cs="Arial"/>
          <w:sz w:val="22"/>
          <w:szCs w:val="22"/>
        </w:rPr>
        <w:t xml:space="preserve">Source: </w:t>
      </w:r>
      <w:r w:rsidRPr="00E04FFB">
        <w:rPr>
          <w:rFonts w:ascii="Arial" w:hAnsi="Arial" w:cs="Arial"/>
          <w:i/>
          <w:iCs/>
          <w:sz w:val="22"/>
          <w:szCs w:val="22"/>
        </w:rPr>
        <w:t>A Guide to Understanding Social Science Research for Natural Scientists</w:t>
      </w:r>
      <w:r w:rsidRPr="00E04FFB">
        <w:rPr>
          <w:rFonts w:ascii="Arial" w:hAnsi="Arial" w:cs="Arial"/>
          <w:sz w:val="22"/>
          <w:szCs w:val="22"/>
        </w:rPr>
        <w:t xml:space="preserve"> </w:t>
      </w:r>
      <w:r w:rsidRPr="00E04FFB">
        <w:rPr>
          <w:rFonts w:ascii="Arial" w:hAnsi="Arial" w:cs="Arial"/>
          <w:noProof/>
          <w:sz w:val="22"/>
          <w:szCs w:val="22"/>
        </w:rPr>
        <w:t>(Blackman and Moon, 2014, p. 1169)</w:t>
      </w:r>
    </w:p>
    <w:p w14:paraId="35BC4690" w14:textId="77777777" w:rsidR="00D823E8" w:rsidRPr="00E04FFB" w:rsidRDefault="00D823E8" w:rsidP="00B90F02">
      <w:pPr>
        <w:tabs>
          <w:tab w:val="left" w:pos="1820"/>
        </w:tabs>
        <w:spacing w:line="360" w:lineRule="auto"/>
        <w:jc w:val="both"/>
        <w:rPr>
          <w:rFonts w:ascii="Arial" w:hAnsi="Arial" w:cs="Arial"/>
          <w:noProof/>
          <w:sz w:val="22"/>
          <w:szCs w:val="22"/>
        </w:rPr>
      </w:pPr>
    </w:p>
    <w:p w14:paraId="3D062AC1" w14:textId="75B25B51" w:rsidR="00F8189F" w:rsidRPr="00E04FFB" w:rsidRDefault="00D823E8" w:rsidP="00B90F02">
      <w:pPr>
        <w:spacing w:line="360" w:lineRule="auto"/>
        <w:jc w:val="both"/>
        <w:rPr>
          <w:rFonts w:ascii="Arial" w:hAnsi="Arial" w:cs="Arial"/>
          <w:sz w:val="22"/>
          <w:szCs w:val="22"/>
        </w:rPr>
      </w:pPr>
      <w:r w:rsidRPr="00E04FFB">
        <w:rPr>
          <w:rFonts w:ascii="Arial" w:hAnsi="Arial" w:cs="Arial"/>
          <w:b/>
          <w:bCs/>
          <w:sz w:val="22"/>
          <w:szCs w:val="22"/>
        </w:rPr>
        <w:lastRenderedPageBreak/>
        <w:t xml:space="preserve">Appendix 2: </w:t>
      </w:r>
      <w:r w:rsidR="00F8189F" w:rsidRPr="00D80E7D">
        <w:rPr>
          <w:rFonts w:ascii="Arial" w:hAnsi="Arial" w:cs="Arial"/>
          <w:b/>
          <w:bCs/>
          <w:sz w:val="22"/>
          <w:szCs w:val="22"/>
        </w:rPr>
        <w:t>Summary of the enabling ethical governance at different stages of research (Sivasubramaniam, Dlabolová, Kralikova, et al. 2021)</w:t>
      </w:r>
    </w:p>
    <w:p w14:paraId="7B45CDB1" w14:textId="30A2FF56" w:rsidR="00D823E8" w:rsidRPr="00E04FFB" w:rsidRDefault="00D823E8" w:rsidP="00B90F02">
      <w:pPr>
        <w:spacing w:line="360" w:lineRule="auto"/>
        <w:jc w:val="both"/>
        <w:rPr>
          <w:rFonts w:ascii="Arial" w:hAnsi="Arial" w:cs="Arial"/>
          <w:sz w:val="22"/>
          <w:szCs w:val="22"/>
        </w:rPr>
      </w:pPr>
    </w:p>
    <w:p w14:paraId="25B4B716" w14:textId="5E8A50AC" w:rsidR="00D823E8" w:rsidRPr="00E04FFB" w:rsidRDefault="00D823E8" w:rsidP="00B90F02">
      <w:pPr>
        <w:tabs>
          <w:tab w:val="left" w:pos="1820"/>
        </w:tabs>
        <w:spacing w:line="360" w:lineRule="auto"/>
        <w:jc w:val="both"/>
        <w:rPr>
          <w:rFonts w:ascii="Arial" w:hAnsi="Arial" w:cs="Arial"/>
          <w:sz w:val="22"/>
          <w:szCs w:val="22"/>
        </w:rPr>
      </w:pPr>
      <w:r w:rsidRPr="00E04FFB">
        <w:rPr>
          <w:rFonts w:ascii="Arial" w:hAnsi="Arial" w:cs="Arial"/>
          <w:noProof/>
          <w:sz w:val="22"/>
          <w:szCs w:val="22"/>
        </w:rPr>
        <w:drawing>
          <wp:inline distT="0" distB="0" distL="0" distR="0" wp14:anchorId="636769FB" wp14:editId="375ABC74">
            <wp:extent cx="5731510" cy="4689043"/>
            <wp:effectExtent l="0" t="0" r="2540" b="0"/>
            <wp:docPr id="21373668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7366847" name=""/>
                    <pic:cNvPicPr/>
                  </pic:nvPicPr>
                  <pic:blipFill rotWithShape="1">
                    <a:blip r:embed="rId54"/>
                    <a:srcRect b="7418"/>
                    <a:stretch/>
                  </pic:blipFill>
                  <pic:spPr bwMode="auto">
                    <a:xfrm>
                      <a:off x="0" y="0"/>
                      <a:ext cx="5731510" cy="4689043"/>
                    </a:xfrm>
                    <a:prstGeom prst="rect">
                      <a:avLst/>
                    </a:prstGeom>
                    <a:ln>
                      <a:noFill/>
                    </a:ln>
                    <a:extLst>
                      <a:ext uri="{53640926-AAD7-44D8-BBD7-CCE9431645EC}">
                        <a14:shadowObscured xmlns:a14="http://schemas.microsoft.com/office/drawing/2010/main"/>
                      </a:ext>
                    </a:extLst>
                  </pic:spPr>
                </pic:pic>
              </a:graphicData>
            </a:graphic>
          </wp:inline>
        </w:drawing>
      </w:r>
    </w:p>
    <w:p w14:paraId="0F66BB06" w14:textId="5889ADC4" w:rsidR="009B1256" w:rsidRPr="00E04FFB" w:rsidRDefault="00F8189F" w:rsidP="00B90F02">
      <w:pPr>
        <w:spacing w:line="360" w:lineRule="auto"/>
        <w:jc w:val="both"/>
        <w:rPr>
          <w:rFonts w:ascii="Arial" w:hAnsi="Arial" w:cs="Arial"/>
          <w:sz w:val="22"/>
          <w:szCs w:val="22"/>
        </w:rPr>
      </w:pPr>
      <w:r w:rsidRPr="00E04FFB">
        <w:rPr>
          <w:rFonts w:ascii="Arial" w:hAnsi="Arial" w:cs="Arial"/>
          <w:sz w:val="22"/>
          <w:szCs w:val="22"/>
        </w:rPr>
        <w:t xml:space="preserve">Source:  </w:t>
      </w:r>
      <w:r w:rsidR="009F0C23" w:rsidRPr="00E04FFB">
        <w:rPr>
          <w:rFonts w:ascii="Arial" w:hAnsi="Arial" w:cs="Arial"/>
          <w:i/>
          <w:iCs/>
          <w:sz w:val="22"/>
          <w:szCs w:val="22"/>
        </w:rPr>
        <w:t xml:space="preserve">Assisting you to advance with ethics in research: an introduction to ethical governance and application procedures </w:t>
      </w:r>
      <w:r w:rsidR="009F0C23" w:rsidRPr="00E04FFB">
        <w:rPr>
          <w:rFonts w:ascii="Arial" w:hAnsi="Arial" w:cs="Arial"/>
          <w:sz w:val="22"/>
          <w:szCs w:val="22"/>
        </w:rPr>
        <w:t>(Sivasubramaniam, Dlabolová, Kralikova, et al. (2021, p. 3)</w:t>
      </w:r>
    </w:p>
    <w:p w14:paraId="4419390E" w14:textId="77777777" w:rsidR="009B1256" w:rsidRPr="00E04FFB" w:rsidRDefault="009B1256" w:rsidP="00B90F02">
      <w:pPr>
        <w:pStyle w:val="Heading3"/>
        <w:spacing w:line="360" w:lineRule="auto"/>
        <w:jc w:val="both"/>
        <w:rPr>
          <w:rFonts w:ascii="Arial" w:hAnsi="Arial" w:cs="Arial"/>
          <w:sz w:val="22"/>
          <w:szCs w:val="22"/>
        </w:rPr>
      </w:pPr>
    </w:p>
    <w:p w14:paraId="427902C8" w14:textId="77777777" w:rsidR="009B1256" w:rsidRPr="00E04FFB" w:rsidRDefault="009B1256" w:rsidP="00B90F02">
      <w:pPr>
        <w:pStyle w:val="Heading3"/>
        <w:spacing w:line="360" w:lineRule="auto"/>
        <w:jc w:val="both"/>
        <w:rPr>
          <w:rFonts w:ascii="Arial" w:hAnsi="Arial" w:cs="Arial"/>
          <w:sz w:val="22"/>
          <w:szCs w:val="22"/>
        </w:rPr>
      </w:pPr>
    </w:p>
    <w:sectPr w:rsidR="009B1256" w:rsidRPr="00E04FFB" w:rsidSect="001A503A">
      <w:headerReference w:type="default" r:id="rId55"/>
      <w:footerReference w:type="default" r:id="rId56"/>
      <w:headerReference w:type="first" r:id="rId57"/>
      <w:pgSz w:w="11906" w:h="16838"/>
      <w:pgMar w:top="1440" w:right="1440" w:bottom="1440" w:left="1440" w:header="708" w:footer="708" w:gutter="0"/>
      <w:pgBorders w:display="firstPage" w:offsetFrom="page">
        <w:top w:val="thinThickMediumGap" w:sz="24" w:space="24" w:color="auto"/>
        <w:left w:val="thinThickMediumGap" w:sz="24" w:space="24" w:color="auto"/>
        <w:bottom w:val="thickThinMediumGap" w:sz="24" w:space="24" w:color="auto"/>
        <w:right w:val="thickThinMediumGap" w:sz="24" w:space="24" w:color="auto"/>
      </w:pgBorders>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5" w:author="Stephanie Miller" w:date="2025-02-20T11:56:00Z" w:initials="SM">
    <w:p w14:paraId="254989BA" w14:textId="62BC6E33" w:rsidR="004B45AD" w:rsidRDefault="004B45AD">
      <w:pPr>
        <w:pStyle w:val="CommentText"/>
      </w:pPr>
      <w:r>
        <w:rPr>
          <w:rStyle w:val="CommentReference"/>
        </w:rPr>
        <w:annotationRef/>
      </w:r>
      <w:r w:rsidRPr="00B92EED">
        <w:rPr>
          <w:rFonts w:ascii="Arial" w:hAnsi="Arial" w:cs="Arial"/>
          <w:sz w:val="22"/>
          <w:szCs w:val="22"/>
        </w:rPr>
        <w:t>(324 words</w:t>
      </w:r>
      <w:r>
        <w:rPr>
          <w:rFonts w:ascii="Arial" w:hAnsi="Arial" w:cs="Arial"/>
          <w:sz w:val="22"/>
          <w:szCs w:val="22"/>
        </w:rPr>
        <w:t xml:space="preserve"> = +356/-292</w:t>
      </w:r>
      <w:r w:rsidRPr="00B92EED">
        <w:rPr>
          <w:rFonts w:ascii="Arial" w:hAnsi="Arial" w:cs="Arial"/>
          <w:sz w:val="22"/>
          <w:szCs w:val="22"/>
        </w:rPr>
        <w:t xml:space="preserve">) </w:t>
      </w:r>
      <w:r>
        <w:rPr>
          <w:rFonts w:ascii="Arial" w:hAnsi="Arial" w:cs="Arial"/>
          <w:color w:val="A02B93" w:themeColor="accent5"/>
          <w:sz w:val="22"/>
          <w:szCs w:val="22"/>
        </w:rPr>
        <w:t>29</w:t>
      </w:r>
      <w:r>
        <w:rPr>
          <w:rFonts w:ascii="Arial" w:hAnsi="Arial" w:cs="Arial"/>
          <w:noProof/>
          <w:color w:val="A02B93" w:themeColor="accent5"/>
          <w:sz w:val="22"/>
          <w:szCs w:val="22"/>
        </w:rPr>
        <w:t>5</w:t>
      </w:r>
      <w:r w:rsidRPr="00B92EED">
        <w:rPr>
          <w:rFonts w:ascii="Arial" w:hAnsi="Arial" w:cs="Arial"/>
          <w:color w:val="A02B93" w:themeColor="accent5"/>
          <w:sz w:val="22"/>
          <w:szCs w:val="22"/>
        </w:rPr>
        <w:t xml:space="preserve"> words</w:t>
      </w:r>
    </w:p>
  </w:comment>
  <w:comment w:id="7" w:author="Stephanie Miller" w:date="2025-02-20T13:54:00Z" w:initials="SM">
    <w:p w14:paraId="45CA3893" w14:textId="50F13450" w:rsidR="003532FB" w:rsidRDefault="003532FB">
      <w:pPr>
        <w:pStyle w:val="CommentText"/>
      </w:pPr>
      <w:r>
        <w:rPr>
          <w:rStyle w:val="CommentReference"/>
        </w:rPr>
        <w:annotationRef/>
      </w:r>
      <w:r w:rsidRPr="00B92EED">
        <w:rPr>
          <w:rFonts w:ascii="Arial" w:hAnsi="Arial" w:cs="Arial"/>
          <w:sz w:val="22"/>
          <w:szCs w:val="22"/>
        </w:rPr>
        <w:t xml:space="preserve">(972) </w:t>
      </w:r>
      <w:r>
        <w:rPr>
          <w:rFonts w:ascii="Arial" w:hAnsi="Arial" w:cs="Arial"/>
          <w:noProof/>
          <w:color w:val="A02B93" w:themeColor="accent5"/>
          <w:sz w:val="22"/>
          <w:szCs w:val="22"/>
        </w:rPr>
        <w:t>1065</w:t>
      </w:r>
      <w:r w:rsidRPr="00B92EED">
        <w:rPr>
          <w:rFonts w:ascii="Arial" w:hAnsi="Arial" w:cs="Arial"/>
          <w:color w:val="A02B93" w:themeColor="accent5"/>
          <w:sz w:val="22"/>
          <w:szCs w:val="22"/>
        </w:rPr>
        <w:t xml:space="preserve"> words</w:t>
      </w:r>
      <w:r>
        <w:rPr>
          <w:rFonts w:ascii="Arial" w:hAnsi="Arial" w:cs="Arial"/>
          <w:noProof/>
          <w:color w:val="A02B93" w:themeColor="accent5"/>
          <w:sz w:val="22"/>
          <w:szCs w:val="22"/>
        </w:rPr>
        <w:t xml:space="preserve"> (+ 1069/ - 875)</w:t>
      </w:r>
    </w:p>
  </w:comment>
  <w:comment w:id="13" w:author="Stephanie Miller" w:date="2025-02-20T16:40:00Z" w:initials="SM">
    <w:p w14:paraId="1B059E42" w14:textId="579A1759" w:rsidR="00F90474" w:rsidRDefault="00F90474">
      <w:pPr>
        <w:pStyle w:val="CommentText"/>
      </w:pPr>
      <w:r>
        <w:rPr>
          <w:rStyle w:val="CommentReference"/>
        </w:rPr>
        <w:annotationRef/>
      </w:r>
      <w:r w:rsidRPr="00F15C04">
        <w:rPr>
          <w:rFonts w:ascii="Arial" w:hAnsi="Arial" w:cs="Arial"/>
          <w:sz w:val="22"/>
          <w:szCs w:val="22"/>
        </w:rPr>
        <w:t>(3,888)</w:t>
      </w:r>
      <w:r>
        <w:rPr>
          <w:rFonts w:ascii="Arial" w:hAnsi="Arial" w:cs="Arial"/>
          <w:noProof/>
          <w:sz w:val="22"/>
          <w:szCs w:val="22"/>
        </w:rPr>
        <w:t xml:space="preserve">  (+4276/-3500)</w:t>
      </w:r>
    </w:p>
  </w:comment>
  <w:comment w:id="14" w:author="Stephanie Miller" w:date="2025-04-13T16:33:00Z" w:initials="SM">
    <w:p w14:paraId="6DDD35F6" w14:textId="77777777" w:rsidR="005C1AF5" w:rsidRDefault="005C1AF5" w:rsidP="005C1AF5">
      <w:pPr>
        <w:pStyle w:val="CommentText"/>
      </w:pPr>
      <w:r>
        <w:rPr>
          <w:rStyle w:val="CommentReference"/>
        </w:rPr>
        <w:annotationRef/>
      </w:r>
      <w:r>
        <w:t>1878 words</w:t>
      </w:r>
    </w:p>
  </w:comment>
  <w:comment w:id="15" w:author="Stephanie Miller" w:date="2025-04-13T22:29:00Z" w:initials="SM">
    <w:p w14:paraId="1FF29133" w14:textId="77777777" w:rsidR="00705B16" w:rsidRDefault="00705B16" w:rsidP="00705B16">
      <w:pPr>
        <w:pStyle w:val="CommentText"/>
      </w:pPr>
      <w:r>
        <w:rPr>
          <w:rStyle w:val="CommentReference"/>
        </w:rPr>
        <w:annotationRef/>
      </w:r>
      <w:r>
        <w:t>1103 words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254989BA" w15:done="0"/>
  <w15:commentEx w15:paraId="45CA3893" w15:done="0"/>
  <w15:commentEx w15:paraId="1B059E42" w15:done="0"/>
  <w15:commentEx w15:paraId="6DDD35F6" w15:done="0"/>
  <w15:commentEx w15:paraId="1FF2913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D2F74DC" w16cex:dateUtc="2025-02-20T11:56:00Z"/>
  <w16cex:commentExtensible w16cex:durableId="646A2A47" w16cex:dateUtc="2025-02-20T13:54:00Z"/>
  <w16cex:commentExtensible w16cex:durableId="49DB4936" w16cex:dateUtc="2025-02-20T16:40:00Z"/>
  <w16cex:commentExtensible w16cex:durableId="01B2C4B2" w16cex:dateUtc="2025-04-13T15:33:00Z"/>
  <w16cex:commentExtensible w16cex:durableId="00D01337" w16cex:dateUtc="2025-04-13T21:2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54989BA" w16cid:durableId="2D2F74DC"/>
  <w16cid:commentId w16cid:paraId="45CA3893" w16cid:durableId="646A2A47"/>
  <w16cid:commentId w16cid:paraId="1B059E42" w16cid:durableId="49DB4936"/>
  <w16cid:commentId w16cid:paraId="6DDD35F6" w16cid:durableId="01B2C4B2"/>
  <w16cid:commentId w16cid:paraId="1FF29133" w16cid:durableId="00D0133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AA4AEF" w14:textId="77777777" w:rsidR="00C236D2" w:rsidRDefault="00C236D2" w:rsidP="00C100A3">
      <w:pPr>
        <w:spacing w:after="0" w:line="240" w:lineRule="auto"/>
      </w:pPr>
      <w:r>
        <w:separator/>
      </w:r>
    </w:p>
  </w:endnote>
  <w:endnote w:type="continuationSeparator" w:id="0">
    <w:p w14:paraId="0B93F9DB" w14:textId="77777777" w:rsidR="00C236D2" w:rsidRDefault="00C236D2" w:rsidP="00C100A3">
      <w:pPr>
        <w:spacing w:after="0" w:line="240" w:lineRule="auto"/>
      </w:pPr>
      <w:r>
        <w:continuationSeparator/>
      </w:r>
    </w:p>
  </w:endnote>
  <w:endnote w:type="continuationNotice" w:id="1">
    <w:p w14:paraId="57AF9015" w14:textId="77777777" w:rsidR="00C236D2" w:rsidRDefault="00C236D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9113292"/>
      <w:docPartObj>
        <w:docPartGallery w:val="Page Numbers (Bottom of Page)"/>
        <w:docPartUnique/>
      </w:docPartObj>
    </w:sdtPr>
    <w:sdtEndPr>
      <w:rPr>
        <w:noProof/>
      </w:rPr>
    </w:sdtEndPr>
    <w:sdtContent>
      <w:p w14:paraId="5740B991" w14:textId="1BA5A161" w:rsidR="001E494D" w:rsidRDefault="001E494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54F12E5" w14:textId="77777777" w:rsidR="001E494D" w:rsidRDefault="001E49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19D994" w14:textId="77777777" w:rsidR="00C236D2" w:rsidRDefault="00C236D2" w:rsidP="00C100A3">
      <w:pPr>
        <w:spacing w:after="0" w:line="240" w:lineRule="auto"/>
      </w:pPr>
      <w:r>
        <w:separator/>
      </w:r>
    </w:p>
  </w:footnote>
  <w:footnote w:type="continuationSeparator" w:id="0">
    <w:p w14:paraId="488B2478" w14:textId="77777777" w:rsidR="00C236D2" w:rsidRDefault="00C236D2" w:rsidP="00C100A3">
      <w:pPr>
        <w:spacing w:after="0" w:line="240" w:lineRule="auto"/>
      </w:pPr>
      <w:r>
        <w:continuationSeparator/>
      </w:r>
    </w:p>
  </w:footnote>
  <w:footnote w:type="continuationNotice" w:id="1">
    <w:p w14:paraId="16DE552D" w14:textId="77777777" w:rsidR="00C236D2" w:rsidRDefault="00C236D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A3B687" w14:textId="223F39D5" w:rsidR="001E494D" w:rsidRDefault="007204AE">
    <w:pPr>
      <w:pStyle w:val="Header"/>
    </w:pPr>
    <w:r>
      <w:t>Student:2016933</w:t>
    </w:r>
    <w:r>
      <w:tab/>
    </w:r>
    <w:r>
      <w:tab/>
      <w:t>Module: BMPF7008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16325D" w14:textId="77777777" w:rsidR="00545B85" w:rsidRDefault="00545B85" w:rsidP="00545B85">
    <w:pPr>
      <w:pStyle w:val="Header"/>
    </w:pPr>
    <w:r>
      <w:t>Student:2016933</w:t>
    </w:r>
    <w:r>
      <w:tab/>
    </w:r>
    <w:r>
      <w:tab/>
      <w:t>Module: BMPF7008</w:t>
    </w:r>
  </w:p>
  <w:p w14:paraId="6674AD4B" w14:textId="77777777" w:rsidR="00545B85" w:rsidRDefault="00545B8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13D26"/>
    <w:multiLevelType w:val="hybridMultilevel"/>
    <w:tmpl w:val="4A8E93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84362D"/>
    <w:multiLevelType w:val="hybridMultilevel"/>
    <w:tmpl w:val="2F3C9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1A35A8"/>
    <w:multiLevelType w:val="hybridMultilevel"/>
    <w:tmpl w:val="438E2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C533C1"/>
    <w:multiLevelType w:val="hybridMultilevel"/>
    <w:tmpl w:val="5FF82B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411B54"/>
    <w:multiLevelType w:val="hybridMultilevel"/>
    <w:tmpl w:val="3DAA1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11369C"/>
    <w:multiLevelType w:val="hybridMultilevel"/>
    <w:tmpl w:val="8EF24C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5DF4F18"/>
    <w:multiLevelType w:val="hybridMultilevel"/>
    <w:tmpl w:val="01321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255378"/>
    <w:multiLevelType w:val="hybridMultilevel"/>
    <w:tmpl w:val="D1346A6A"/>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8" w15:restartNumberingAfterBreak="0">
    <w:nsid w:val="54FE4F80"/>
    <w:multiLevelType w:val="hybridMultilevel"/>
    <w:tmpl w:val="8EF24CA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5ADE415C"/>
    <w:multiLevelType w:val="hybridMultilevel"/>
    <w:tmpl w:val="338E402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0" w15:restartNumberingAfterBreak="0">
    <w:nsid w:val="6D7F0229"/>
    <w:multiLevelType w:val="hybridMultilevel"/>
    <w:tmpl w:val="20F84AA0"/>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62B2B18"/>
    <w:multiLevelType w:val="hybridMultilevel"/>
    <w:tmpl w:val="D67ABA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33816889">
    <w:abstractNumId w:val="2"/>
  </w:num>
  <w:num w:numId="2" w16cid:durableId="351683725">
    <w:abstractNumId w:val="4"/>
  </w:num>
  <w:num w:numId="3" w16cid:durableId="2047635289">
    <w:abstractNumId w:val="1"/>
  </w:num>
  <w:num w:numId="4" w16cid:durableId="1825584629">
    <w:abstractNumId w:val="5"/>
  </w:num>
  <w:num w:numId="5" w16cid:durableId="866523207">
    <w:abstractNumId w:val="3"/>
  </w:num>
  <w:num w:numId="6" w16cid:durableId="1013535154">
    <w:abstractNumId w:val="7"/>
  </w:num>
  <w:num w:numId="7" w16cid:durableId="747846878">
    <w:abstractNumId w:val="6"/>
  </w:num>
  <w:num w:numId="8" w16cid:durableId="1083917908">
    <w:abstractNumId w:val="9"/>
  </w:num>
  <w:num w:numId="9" w16cid:durableId="945039388">
    <w:abstractNumId w:val="0"/>
  </w:num>
  <w:num w:numId="10" w16cid:durableId="346102014">
    <w:abstractNumId w:val="11"/>
  </w:num>
  <w:num w:numId="11" w16cid:durableId="494152688">
    <w:abstractNumId w:val="8"/>
  </w:num>
  <w:num w:numId="12" w16cid:durableId="996492465">
    <w:abstractNumId w:val="1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ephanie Miller">
    <w15:presenceInfo w15:providerId="Windows Live" w15:userId="10b1388a088419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revisionView w:markup="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F38"/>
    <w:rsid w:val="000000CE"/>
    <w:rsid w:val="00000365"/>
    <w:rsid w:val="00000377"/>
    <w:rsid w:val="0000050A"/>
    <w:rsid w:val="00000A59"/>
    <w:rsid w:val="000019A7"/>
    <w:rsid w:val="00001A53"/>
    <w:rsid w:val="00001A77"/>
    <w:rsid w:val="00002001"/>
    <w:rsid w:val="00002949"/>
    <w:rsid w:val="00002F9C"/>
    <w:rsid w:val="00003D86"/>
    <w:rsid w:val="00004149"/>
    <w:rsid w:val="0000424C"/>
    <w:rsid w:val="00004784"/>
    <w:rsid w:val="00004F24"/>
    <w:rsid w:val="0000506F"/>
    <w:rsid w:val="00005619"/>
    <w:rsid w:val="00005978"/>
    <w:rsid w:val="00005DF5"/>
    <w:rsid w:val="00005E68"/>
    <w:rsid w:val="00007855"/>
    <w:rsid w:val="00007D48"/>
    <w:rsid w:val="00010BE3"/>
    <w:rsid w:val="0001187E"/>
    <w:rsid w:val="00011F35"/>
    <w:rsid w:val="00011FB7"/>
    <w:rsid w:val="000120C0"/>
    <w:rsid w:val="00012108"/>
    <w:rsid w:val="00012CB8"/>
    <w:rsid w:val="000148E5"/>
    <w:rsid w:val="00014F18"/>
    <w:rsid w:val="00015261"/>
    <w:rsid w:val="00015273"/>
    <w:rsid w:val="000152E6"/>
    <w:rsid w:val="000157B5"/>
    <w:rsid w:val="00016D2D"/>
    <w:rsid w:val="00017835"/>
    <w:rsid w:val="0002014D"/>
    <w:rsid w:val="000208E4"/>
    <w:rsid w:val="00020A44"/>
    <w:rsid w:val="00021A8F"/>
    <w:rsid w:val="00021E42"/>
    <w:rsid w:val="000220B1"/>
    <w:rsid w:val="00022D76"/>
    <w:rsid w:val="00022FB9"/>
    <w:rsid w:val="00023E03"/>
    <w:rsid w:val="00024539"/>
    <w:rsid w:val="00024B4E"/>
    <w:rsid w:val="00024E7C"/>
    <w:rsid w:val="00024ED4"/>
    <w:rsid w:val="000255C4"/>
    <w:rsid w:val="000258E6"/>
    <w:rsid w:val="00025EE2"/>
    <w:rsid w:val="00025FF3"/>
    <w:rsid w:val="000271D2"/>
    <w:rsid w:val="00030261"/>
    <w:rsid w:val="000302E8"/>
    <w:rsid w:val="0003157D"/>
    <w:rsid w:val="00032B38"/>
    <w:rsid w:val="00032C5F"/>
    <w:rsid w:val="00032EA3"/>
    <w:rsid w:val="000332B8"/>
    <w:rsid w:val="00033482"/>
    <w:rsid w:val="00033A6E"/>
    <w:rsid w:val="00033DA0"/>
    <w:rsid w:val="000343C1"/>
    <w:rsid w:val="000346FE"/>
    <w:rsid w:val="00035175"/>
    <w:rsid w:val="00035696"/>
    <w:rsid w:val="00036737"/>
    <w:rsid w:val="00036D7F"/>
    <w:rsid w:val="00036E83"/>
    <w:rsid w:val="000376F5"/>
    <w:rsid w:val="00037865"/>
    <w:rsid w:val="00037D8E"/>
    <w:rsid w:val="00037FA3"/>
    <w:rsid w:val="0004000F"/>
    <w:rsid w:val="0004014B"/>
    <w:rsid w:val="0004022D"/>
    <w:rsid w:val="00042DB6"/>
    <w:rsid w:val="00042E75"/>
    <w:rsid w:val="000431C4"/>
    <w:rsid w:val="000436BA"/>
    <w:rsid w:val="0004375F"/>
    <w:rsid w:val="00043B80"/>
    <w:rsid w:val="00043F16"/>
    <w:rsid w:val="00046963"/>
    <w:rsid w:val="00047177"/>
    <w:rsid w:val="00047A46"/>
    <w:rsid w:val="00050250"/>
    <w:rsid w:val="00050296"/>
    <w:rsid w:val="00051145"/>
    <w:rsid w:val="00051DD0"/>
    <w:rsid w:val="000523D3"/>
    <w:rsid w:val="00052B42"/>
    <w:rsid w:val="00052C80"/>
    <w:rsid w:val="00052E78"/>
    <w:rsid w:val="000536DC"/>
    <w:rsid w:val="00053DC8"/>
    <w:rsid w:val="00054404"/>
    <w:rsid w:val="000549F7"/>
    <w:rsid w:val="000550A2"/>
    <w:rsid w:val="0005533D"/>
    <w:rsid w:val="000556CD"/>
    <w:rsid w:val="00055DDE"/>
    <w:rsid w:val="000565B0"/>
    <w:rsid w:val="00056AEF"/>
    <w:rsid w:val="00056D80"/>
    <w:rsid w:val="0005722D"/>
    <w:rsid w:val="000578A8"/>
    <w:rsid w:val="00060E43"/>
    <w:rsid w:val="000617E0"/>
    <w:rsid w:val="00061BD3"/>
    <w:rsid w:val="00061E9D"/>
    <w:rsid w:val="00062253"/>
    <w:rsid w:val="00062AFD"/>
    <w:rsid w:val="00063271"/>
    <w:rsid w:val="00063821"/>
    <w:rsid w:val="0006478B"/>
    <w:rsid w:val="00064BCF"/>
    <w:rsid w:val="00065288"/>
    <w:rsid w:val="000660A0"/>
    <w:rsid w:val="00066DA9"/>
    <w:rsid w:val="000675FF"/>
    <w:rsid w:val="00067E06"/>
    <w:rsid w:val="000709F5"/>
    <w:rsid w:val="00070ED8"/>
    <w:rsid w:val="0007108B"/>
    <w:rsid w:val="00071E8F"/>
    <w:rsid w:val="00072349"/>
    <w:rsid w:val="0007252C"/>
    <w:rsid w:val="00072C8C"/>
    <w:rsid w:val="00073C69"/>
    <w:rsid w:val="00073CA3"/>
    <w:rsid w:val="00073F7D"/>
    <w:rsid w:val="0007423A"/>
    <w:rsid w:val="000753B3"/>
    <w:rsid w:val="000753E1"/>
    <w:rsid w:val="000762B3"/>
    <w:rsid w:val="0007660F"/>
    <w:rsid w:val="00076B28"/>
    <w:rsid w:val="00077B03"/>
    <w:rsid w:val="00081B4F"/>
    <w:rsid w:val="00081DC4"/>
    <w:rsid w:val="00082448"/>
    <w:rsid w:val="00082CC7"/>
    <w:rsid w:val="00084765"/>
    <w:rsid w:val="00084B30"/>
    <w:rsid w:val="0008566D"/>
    <w:rsid w:val="00085A94"/>
    <w:rsid w:val="00086CFF"/>
    <w:rsid w:val="000874F1"/>
    <w:rsid w:val="00087CFA"/>
    <w:rsid w:val="000901B0"/>
    <w:rsid w:val="00090BEC"/>
    <w:rsid w:val="00090FAD"/>
    <w:rsid w:val="00091655"/>
    <w:rsid w:val="00091CC0"/>
    <w:rsid w:val="00091F53"/>
    <w:rsid w:val="00092653"/>
    <w:rsid w:val="00092703"/>
    <w:rsid w:val="00092989"/>
    <w:rsid w:val="00093B49"/>
    <w:rsid w:val="00094833"/>
    <w:rsid w:val="00094D9F"/>
    <w:rsid w:val="000960C2"/>
    <w:rsid w:val="00096331"/>
    <w:rsid w:val="0009657A"/>
    <w:rsid w:val="00096C99"/>
    <w:rsid w:val="0009717E"/>
    <w:rsid w:val="000972C8"/>
    <w:rsid w:val="000972CA"/>
    <w:rsid w:val="00097F4E"/>
    <w:rsid w:val="000A00E0"/>
    <w:rsid w:val="000A029F"/>
    <w:rsid w:val="000A03C8"/>
    <w:rsid w:val="000A0CFE"/>
    <w:rsid w:val="000A11DC"/>
    <w:rsid w:val="000A1595"/>
    <w:rsid w:val="000A166D"/>
    <w:rsid w:val="000A2CDB"/>
    <w:rsid w:val="000A3BE0"/>
    <w:rsid w:val="000A3CFB"/>
    <w:rsid w:val="000A3F59"/>
    <w:rsid w:val="000A4B1B"/>
    <w:rsid w:val="000A5653"/>
    <w:rsid w:val="000A6D10"/>
    <w:rsid w:val="000A765F"/>
    <w:rsid w:val="000A7721"/>
    <w:rsid w:val="000A77D8"/>
    <w:rsid w:val="000B09CB"/>
    <w:rsid w:val="000B10D9"/>
    <w:rsid w:val="000B190B"/>
    <w:rsid w:val="000B2B9E"/>
    <w:rsid w:val="000B2F56"/>
    <w:rsid w:val="000B32F7"/>
    <w:rsid w:val="000B417E"/>
    <w:rsid w:val="000B41DB"/>
    <w:rsid w:val="000B44B5"/>
    <w:rsid w:val="000B4CC6"/>
    <w:rsid w:val="000B5339"/>
    <w:rsid w:val="000B53C9"/>
    <w:rsid w:val="000B55F8"/>
    <w:rsid w:val="000B5CC0"/>
    <w:rsid w:val="000B6101"/>
    <w:rsid w:val="000B61D4"/>
    <w:rsid w:val="000B62C3"/>
    <w:rsid w:val="000B690C"/>
    <w:rsid w:val="000B7A61"/>
    <w:rsid w:val="000C05CA"/>
    <w:rsid w:val="000C078D"/>
    <w:rsid w:val="000C0846"/>
    <w:rsid w:val="000C089E"/>
    <w:rsid w:val="000C0A41"/>
    <w:rsid w:val="000C0A44"/>
    <w:rsid w:val="000C0CA0"/>
    <w:rsid w:val="000C20AF"/>
    <w:rsid w:val="000C2569"/>
    <w:rsid w:val="000C2575"/>
    <w:rsid w:val="000C2AD0"/>
    <w:rsid w:val="000C2CA7"/>
    <w:rsid w:val="000C347E"/>
    <w:rsid w:val="000C354A"/>
    <w:rsid w:val="000C354C"/>
    <w:rsid w:val="000C4AC7"/>
    <w:rsid w:val="000C4CEE"/>
    <w:rsid w:val="000C4D7B"/>
    <w:rsid w:val="000C54D7"/>
    <w:rsid w:val="000C5DC7"/>
    <w:rsid w:val="000C62D1"/>
    <w:rsid w:val="000C63EF"/>
    <w:rsid w:val="000C64BE"/>
    <w:rsid w:val="000C653E"/>
    <w:rsid w:val="000C6AB8"/>
    <w:rsid w:val="000C6EE6"/>
    <w:rsid w:val="000C759A"/>
    <w:rsid w:val="000C7E6E"/>
    <w:rsid w:val="000D0031"/>
    <w:rsid w:val="000D0456"/>
    <w:rsid w:val="000D0AC8"/>
    <w:rsid w:val="000D1283"/>
    <w:rsid w:val="000D13B4"/>
    <w:rsid w:val="000D2741"/>
    <w:rsid w:val="000D2FD1"/>
    <w:rsid w:val="000D3261"/>
    <w:rsid w:val="000D3612"/>
    <w:rsid w:val="000D3EFA"/>
    <w:rsid w:val="000D4021"/>
    <w:rsid w:val="000D40AD"/>
    <w:rsid w:val="000D4504"/>
    <w:rsid w:val="000D45B8"/>
    <w:rsid w:val="000D48CF"/>
    <w:rsid w:val="000D61F2"/>
    <w:rsid w:val="000D6631"/>
    <w:rsid w:val="000D691A"/>
    <w:rsid w:val="000D69F4"/>
    <w:rsid w:val="000D6E5E"/>
    <w:rsid w:val="000D730F"/>
    <w:rsid w:val="000D745C"/>
    <w:rsid w:val="000D7F95"/>
    <w:rsid w:val="000E0268"/>
    <w:rsid w:val="000E0537"/>
    <w:rsid w:val="000E0E6A"/>
    <w:rsid w:val="000E1798"/>
    <w:rsid w:val="000E228D"/>
    <w:rsid w:val="000E22F8"/>
    <w:rsid w:val="000E2C08"/>
    <w:rsid w:val="000E327A"/>
    <w:rsid w:val="000E3432"/>
    <w:rsid w:val="000E3A73"/>
    <w:rsid w:val="000E448A"/>
    <w:rsid w:val="000E4516"/>
    <w:rsid w:val="000E45D8"/>
    <w:rsid w:val="000E463C"/>
    <w:rsid w:val="000E596A"/>
    <w:rsid w:val="000E6D57"/>
    <w:rsid w:val="000E710B"/>
    <w:rsid w:val="000E7D39"/>
    <w:rsid w:val="000E7EA5"/>
    <w:rsid w:val="000F0733"/>
    <w:rsid w:val="000F1994"/>
    <w:rsid w:val="000F1BE5"/>
    <w:rsid w:val="000F1DE8"/>
    <w:rsid w:val="000F37B0"/>
    <w:rsid w:val="000F4FC8"/>
    <w:rsid w:val="000F517A"/>
    <w:rsid w:val="000F5BDB"/>
    <w:rsid w:val="000F64F2"/>
    <w:rsid w:val="000F6703"/>
    <w:rsid w:val="000F676A"/>
    <w:rsid w:val="000F6B9E"/>
    <w:rsid w:val="000F6EB8"/>
    <w:rsid w:val="000F78F2"/>
    <w:rsid w:val="000F7AF9"/>
    <w:rsid w:val="001004FD"/>
    <w:rsid w:val="00100E7D"/>
    <w:rsid w:val="00101050"/>
    <w:rsid w:val="001011E6"/>
    <w:rsid w:val="001018BE"/>
    <w:rsid w:val="001018CD"/>
    <w:rsid w:val="00101C42"/>
    <w:rsid w:val="00102706"/>
    <w:rsid w:val="00102A3E"/>
    <w:rsid w:val="00103F5F"/>
    <w:rsid w:val="001059BA"/>
    <w:rsid w:val="00105BBA"/>
    <w:rsid w:val="00105BE7"/>
    <w:rsid w:val="00107310"/>
    <w:rsid w:val="00107A47"/>
    <w:rsid w:val="001108A3"/>
    <w:rsid w:val="001111B9"/>
    <w:rsid w:val="001117D2"/>
    <w:rsid w:val="00111856"/>
    <w:rsid w:val="00111979"/>
    <w:rsid w:val="00111B70"/>
    <w:rsid w:val="00111D5A"/>
    <w:rsid w:val="001127DE"/>
    <w:rsid w:val="00112A77"/>
    <w:rsid w:val="0011309A"/>
    <w:rsid w:val="00113BDA"/>
    <w:rsid w:val="0011472E"/>
    <w:rsid w:val="00114FE8"/>
    <w:rsid w:val="00115E65"/>
    <w:rsid w:val="00115F50"/>
    <w:rsid w:val="001168DB"/>
    <w:rsid w:val="001169E1"/>
    <w:rsid w:val="00116B33"/>
    <w:rsid w:val="0011778C"/>
    <w:rsid w:val="00117FFD"/>
    <w:rsid w:val="00120AE4"/>
    <w:rsid w:val="00120DC7"/>
    <w:rsid w:val="0012129F"/>
    <w:rsid w:val="001216D4"/>
    <w:rsid w:val="00121DCD"/>
    <w:rsid w:val="0012204B"/>
    <w:rsid w:val="00122272"/>
    <w:rsid w:val="0012236E"/>
    <w:rsid w:val="001224BA"/>
    <w:rsid w:val="0012285C"/>
    <w:rsid w:val="00124044"/>
    <w:rsid w:val="00124777"/>
    <w:rsid w:val="0012479C"/>
    <w:rsid w:val="00125208"/>
    <w:rsid w:val="0012690E"/>
    <w:rsid w:val="00126D61"/>
    <w:rsid w:val="001270C7"/>
    <w:rsid w:val="00130010"/>
    <w:rsid w:val="00131294"/>
    <w:rsid w:val="00131457"/>
    <w:rsid w:val="001317DC"/>
    <w:rsid w:val="001318E6"/>
    <w:rsid w:val="00132542"/>
    <w:rsid w:val="00132B0C"/>
    <w:rsid w:val="00132CE9"/>
    <w:rsid w:val="00133C9F"/>
    <w:rsid w:val="00133E4B"/>
    <w:rsid w:val="00134344"/>
    <w:rsid w:val="00134AE9"/>
    <w:rsid w:val="00134D39"/>
    <w:rsid w:val="00135831"/>
    <w:rsid w:val="00135D3F"/>
    <w:rsid w:val="001362B6"/>
    <w:rsid w:val="00136338"/>
    <w:rsid w:val="00136764"/>
    <w:rsid w:val="0013716B"/>
    <w:rsid w:val="00137BD4"/>
    <w:rsid w:val="001407BB"/>
    <w:rsid w:val="001415AB"/>
    <w:rsid w:val="00141CEA"/>
    <w:rsid w:val="00141F13"/>
    <w:rsid w:val="001424B1"/>
    <w:rsid w:val="00142B5A"/>
    <w:rsid w:val="00142E70"/>
    <w:rsid w:val="00142FD5"/>
    <w:rsid w:val="00143933"/>
    <w:rsid w:val="00143A4F"/>
    <w:rsid w:val="00143BDA"/>
    <w:rsid w:val="00144B8F"/>
    <w:rsid w:val="00144C79"/>
    <w:rsid w:val="0014548C"/>
    <w:rsid w:val="0014595B"/>
    <w:rsid w:val="00145BA5"/>
    <w:rsid w:val="00145BFF"/>
    <w:rsid w:val="00145D41"/>
    <w:rsid w:val="001466F8"/>
    <w:rsid w:val="00146B05"/>
    <w:rsid w:val="00146B2F"/>
    <w:rsid w:val="00147022"/>
    <w:rsid w:val="0014720E"/>
    <w:rsid w:val="001478FC"/>
    <w:rsid w:val="0014797F"/>
    <w:rsid w:val="001504E6"/>
    <w:rsid w:val="00150582"/>
    <w:rsid w:val="00150597"/>
    <w:rsid w:val="00150689"/>
    <w:rsid w:val="00150C9D"/>
    <w:rsid w:val="00151157"/>
    <w:rsid w:val="00151538"/>
    <w:rsid w:val="0015170B"/>
    <w:rsid w:val="00152604"/>
    <w:rsid w:val="001527C8"/>
    <w:rsid w:val="00154750"/>
    <w:rsid w:val="00154B80"/>
    <w:rsid w:val="00154DBC"/>
    <w:rsid w:val="00154DDD"/>
    <w:rsid w:val="00155A45"/>
    <w:rsid w:val="00155A7F"/>
    <w:rsid w:val="00155CD6"/>
    <w:rsid w:val="00156A37"/>
    <w:rsid w:val="00156AAE"/>
    <w:rsid w:val="0015726D"/>
    <w:rsid w:val="00160154"/>
    <w:rsid w:val="0016056D"/>
    <w:rsid w:val="00160BFD"/>
    <w:rsid w:val="00160CD4"/>
    <w:rsid w:val="00160D18"/>
    <w:rsid w:val="00160D40"/>
    <w:rsid w:val="0016139D"/>
    <w:rsid w:val="00161476"/>
    <w:rsid w:val="00161E43"/>
    <w:rsid w:val="00162882"/>
    <w:rsid w:val="00162DAD"/>
    <w:rsid w:val="00162E55"/>
    <w:rsid w:val="001630D5"/>
    <w:rsid w:val="001638A6"/>
    <w:rsid w:val="00163D7F"/>
    <w:rsid w:val="00165487"/>
    <w:rsid w:val="00165BD9"/>
    <w:rsid w:val="00165F1B"/>
    <w:rsid w:val="00166793"/>
    <w:rsid w:val="00167092"/>
    <w:rsid w:val="001679A3"/>
    <w:rsid w:val="00167BE8"/>
    <w:rsid w:val="00170995"/>
    <w:rsid w:val="00170ACC"/>
    <w:rsid w:val="00170FDB"/>
    <w:rsid w:val="00171C85"/>
    <w:rsid w:val="001722C2"/>
    <w:rsid w:val="00172970"/>
    <w:rsid w:val="00172B94"/>
    <w:rsid w:val="001737FA"/>
    <w:rsid w:val="00174615"/>
    <w:rsid w:val="001746D6"/>
    <w:rsid w:val="00174793"/>
    <w:rsid w:val="00174A2B"/>
    <w:rsid w:val="0017542B"/>
    <w:rsid w:val="0017578B"/>
    <w:rsid w:val="0017588D"/>
    <w:rsid w:val="00176367"/>
    <w:rsid w:val="001764C3"/>
    <w:rsid w:val="0017655D"/>
    <w:rsid w:val="00176FBD"/>
    <w:rsid w:val="00177E29"/>
    <w:rsid w:val="0018137F"/>
    <w:rsid w:val="00181BA2"/>
    <w:rsid w:val="00181DDB"/>
    <w:rsid w:val="00181ED6"/>
    <w:rsid w:val="00182020"/>
    <w:rsid w:val="0018334F"/>
    <w:rsid w:val="001834F3"/>
    <w:rsid w:val="00183B30"/>
    <w:rsid w:val="00183BEA"/>
    <w:rsid w:val="001843C6"/>
    <w:rsid w:val="0018496A"/>
    <w:rsid w:val="00185B74"/>
    <w:rsid w:val="00185E2C"/>
    <w:rsid w:val="0018628E"/>
    <w:rsid w:val="00186706"/>
    <w:rsid w:val="00186C15"/>
    <w:rsid w:val="00186C84"/>
    <w:rsid w:val="0018706B"/>
    <w:rsid w:val="00187694"/>
    <w:rsid w:val="00190E8A"/>
    <w:rsid w:val="00190ECC"/>
    <w:rsid w:val="00191A4C"/>
    <w:rsid w:val="001922F4"/>
    <w:rsid w:val="001923FD"/>
    <w:rsid w:val="001925D2"/>
    <w:rsid w:val="001926E9"/>
    <w:rsid w:val="0019272B"/>
    <w:rsid w:val="001928B6"/>
    <w:rsid w:val="00193BDD"/>
    <w:rsid w:val="0019448A"/>
    <w:rsid w:val="00194C73"/>
    <w:rsid w:val="00195480"/>
    <w:rsid w:val="001954FF"/>
    <w:rsid w:val="001955B2"/>
    <w:rsid w:val="001958E9"/>
    <w:rsid w:val="00195AE2"/>
    <w:rsid w:val="001964AB"/>
    <w:rsid w:val="00196B41"/>
    <w:rsid w:val="001970FA"/>
    <w:rsid w:val="00197A05"/>
    <w:rsid w:val="001A0238"/>
    <w:rsid w:val="001A0D84"/>
    <w:rsid w:val="001A0E0E"/>
    <w:rsid w:val="001A16FA"/>
    <w:rsid w:val="001A1BA9"/>
    <w:rsid w:val="001A287B"/>
    <w:rsid w:val="001A29F7"/>
    <w:rsid w:val="001A2CC4"/>
    <w:rsid w:val="001A3B2C"/>
    <w:rsid w:val="001A503A"/>
    <w:rsid w:val="001A51E4"/>
    <w:rsid w:val="001A54C3"/>
    <w:rsid w:val="001A54DA"/>
    <w:rsid w:val="001A55AE"/>
    <w:rsid w:val="001A587E"/>
    <w:rsid w:val="001A58B9"/>
    <w:rsid w:val="001A5E2D"/>
    <w:rsid w:val="001A6EA6"/>
    <w:rsid w:val="001A71CB"/>
    <w:rsid w:val="001A7323"/>
    <w:rsid w:val="001A79CF"/>
    <w:rsid w:val="001B0DEF"/>
    <w:rsid w:val="001B1A74"/>
    <w:rsid w:val="001B1D93"/>
    <w:rsid w:val="001B216D"/>
    <w:rsid w:val="001B2385"/>
    <w:rsid w:val="001B257D"/>
    <w:rsid w:val="001B2C02"/>
    <w:rsid w:val="001B2DB5"/>
    <w:rsid w:val="001B3317"/>
    <w:rsid w:val="001B3E11"/>
    <w:rsid w:val="001B402D"/>
    <w:rsid w:val="001B425F"/>
    <w:rsid w:val="001B55C0"/>
    <w:rsid w:val="001B5696"/>
    <w:rsid w:val="001B5832"/>
    <w:rsid w:val="001B5CA9"/>
    <w:rsid w:val="001B65D7"/>
    <w:rsid w:val="001B66BD"/>
    <w:rsid w:val="001B6E34"/>
    <w:rsid w:val="001B73EE"/>
    <w:rsid w:val="001B7C74"/>
    <w:rsid w:val="001C03DF"/>
    <w:rsid w:val="001C0519"/>
    <w:rsid w:val="001C0846"/>
    <w:rsid w:val="001C0EE8"/>
    <w:rsid w:val="001C12D0"/>
    <w:rsid w:val="001C1374"/>
    <w:rsid w:val="001C192C"/>
    <w:rsid w:val="001C218C"/>
    <w:rsid w:val="001C2F2A"/>
    <w:rsid w:val="001C3953"/>
    <w:rsid w:val="001C3AE8"/>
    <w:rsid w:val="001C3F75"/>
    <w:rsid w:val="001C48BA"/>
    <w:rsid w:val="001C4966"/>
    <w:rsid w:val="001C4B37"/>
    <w:rsid w:val="001C5253"/>
    <w:rsid w:val="001C5F1D"/>
    <w:rsid w:val="001C5FBF"/>
    <w:rsid w:val="001C644C"/>
    <w:rsid w:val="001C6D06"/>
    <w:rsid w:val="001C7142"/>
    <w:rsid w:val="001C75D1"/>
    <w:rsid w:val="001C765F"/>
    <w:rsid w:val="001D0063"/>
    <w:rsid w:val="001D05AC"/>
    <w:rsid w:val="001D0979"/>
    <w:rsid w:val="001D1BF3"/>
    <w:rsid w:val="001D1ED1"/>
    <w:rsid w:val="001D35C3"/>
    <w:rsid w:val="001D4055"/>
    <w:rsid w:val="001D4BFF"/>
    <w:rsid w:val="001D5AF7"/>
    <w:rsid w:val="001D5CF3"/>
    <w:rsid w:val="001D5F21"/>
    <w:rsid w:val="001D6288"/>
    <w:rsid w:val="001D66FE"/>
    <w:rsid w:val="001D6797"/>
    <w:rsid w:val="001D69B9"/>
    <w:rsid w:val="001D6BDE"/>
    <w:rsid w:val="001E04BD"/>
    <w:rsid w:val="001E1DDB"/>
    <w:rsid w:val="001E2038"/>
    <w:rsid w:val="001E2441"/>
    <w:rsid w:val="001E26B4"/>
    <w:rsid w:val="001E272A"/>
    <w:rsid w:val="001E30FE"/>
    <w:rsid w:val="001E4818"/>
    <w:rsid w:val="001E48CD"/>
    <w:rsid w:val="001E494D"/>
    <w:rsid w:val="001E5D21"/>
    <w:rsid w:val="001E609B"/>
    <w:rsid w:val="001E7444"/>
    <w:rsid w:val="001E759C"/>
    <w:rsid w:val="001E76CE"/>
    <w:rsid w:val="001E7AAE"/>
    <w:rsid w:val="001F0AA9"/>
    <w:rsid w:val="001F0DD1"/>
    <w:rsid w:val="001F1087"/>
    <w:rsid w:val="001F28AE"/>
    <w:rsid w:val="001F2933"/>
    <w:rsid w:val="001F341A"/>
    <w:rsid w:val="001F5870"/>
    <w:rsid w:val="001F5A41"/>
    <w:rsid w:val="001F6416"/>
    <w:rsid w:val="001F6489"/>
    <w:rsid w:val="001F718B"/>
    <w:rsid w:val="001F743C"/>
    <w:rsid w:val="001F7FC7"/>
    <w:rsid w:val="002002E1"/>
    <w:rsid w:val="00200811"/>
    <w:rsid w:val="00200E11"/>
    <w:rsid w:val="0020125C"/>
    <w:rsid w:val="00201394"/>
    <w:rsid w:val="002019CD"/>
    <w:rsid w:val="00202E09"/>
    <w:rsid w:val="00203A91"/>
    <w:rsid w:val="00203B22"/>
    <w:rsid w:val="00203C77"/>
    <w:rsid w:val="00203D2D"/>
    <w:rsid w:val="00204430"/>
    <w:rsid w:val="00204D3E"/>
    <w:rsid w:val="00205570"/>
    <w:rsid w:val="002058F8"/>
    <w:rsid w:val="00205B0B"/>
    <w:rsid w:val="00205D6F"/>
    <w:rsid w:val="002061B0"/>
    <w:rsid w:val="00206886"/>
    <w:rsid w:val="00206898"/>
    <w:rsid w:val="002069D9"/>
    <w:rsid w:val="002071C8"/>
    <w:rsid w:val="0020773B"/>
    <w:rsid w:val="00207E03"/>
    <w:rsid w:val="00207FE3"/>
    <w:rsid w:val="00210046"/>
    <w:rsid w:val="002100C5"/>
    <w:rsid w:val="002105CA"/>
    <w:rsid w:val="0021070D"/>
    <w:rsid w:val="00210D47"/>
    <w:rsid w:val="00211771"/>
    <w:rsid w:val="00211B24"/>
    <w:rsid w:val="0021335D"/>
    <w:rsid w:val="0021355E"/>
    <w:rsid w:val="00214203"/>
    <w:rsid w:val="00214C0D"/>
    <w:rsid w:val="002153B7"/>
    <w:rsid w:val="00215B57"/>
    <w:rsid w:val="00215C4C"/>
    <w:rsid w:val="00215FB8"/>
    <w:rsid w:val="002169C1"/>
    <w:rsid w:val="00216E73"/>
    <w:rsid w:val="00217166"/>
    <w:rsid w:val="00217340"/>
    <w:rsid w:val="0021746A"/>
    <w:rsid w:val="002178A2"/>
    <w:rsid w:val="00217A9A"/>
    <w:rsid w:val="00217F91"/>
    <w:rsid w:val="0022047A"/>
    <w:rsid w:val="00220EEE"/>
    <w:rsid w:val="00222F3E"/>
    <w:rsid w:val="002237A9"/>
    <w:rsid w:val="00223802"/>
    <w:rsid w:val="00223AB6"/>
    <w:rsid w:val="002250F6"/>
    <w:rsid w:val="0022546F"/>
    <w:rsid w:val="00226017"/>
    <w:rsid w:val="00226399"/>
    <w:rsid w:val="002269C8"/>
    <w:rsid w:val="00226FED"/>
    <w:rsid w:val="00227655"/>
    <w:rsid w:val="002307EB"/>
    <w:rsid w:val="00230D32"/>
    <w:rsid w:val="00231520"/>
    <w:rsid w:val="00231FE5"/>
    <w:rsid w:val="00232182"/>
    <w:rsid w:val="002327CB"/>
    <w:rsid w:val="002331BF"/>
    <w:rsid w:val="002334E7"/>
    <w:rsid w:val="00233711"/>
    <w:rsid w:val="002337DC"/>
    <w:rsid w:val="00234768"/>
    <w:rsid w:val="00234AB4"/>
    <w:rsid w:val="00234B5B"/>
    <w:rsid w:val="0023509F"/>
    <w:rsid w:val="00235194"/>
    <w:rsid w:val="002357CE"/>
    <w:rsid w:val="00235A95"/>
    <w:rsid w:val="002366BE"/>
    <w:rsid w:val="00236801"/>
    <w:rsid w:val="00236EDA"/>
    <w:rsid w:val="0023701D"/>
    <w:rsid w:val="0023799D"/>
    <w:rsid w:val="00237C63"/>
    <w:rsid w:val="0024016C"/>
    <w:rsid w:val="0024041A"/>
    <w:rsid w:val="00240AED"/>
    <w:rsid w:val="0024146A"/>
    <w:rsid w:val="00241588"/>
    <w:rsid w:val="00241993"/>
    <w:rsid w:val="002419F2"/>
    <w:rsid w:val="00241FAE"/>
    <w:rsid w:val="002423C0"/>
    <w:rsid w:val="00242472"/>
    <w:rsid w:val="0024364D"/>
    <w:rsid w:val="00243960"/>
    <w:rsid w:val="00244323"/>
    <w:rsid w:val="00244B0C"/>
    <w:rsid w:val="00244F56"/>
    <w:rsid w:val="00245EAA"/>
    <w:rsid w:val="002462F9"/>
    <w:rsid w:val="002463D1"/>
    <w:rsid w:val="00247861"/>
    <w:rsid w:val="00247B3E"/>
    <w:rsid w:val="00247EA9"/>
    <w:rsid w:val="002505B6"/>
    <w:rsid w:val="002526DB"/>
    <w:rsid w:val="00252753"/>
    <w:rsid w:val="00252B3F"/>
    <w:rsid w:val="00252D32"/>
    <w:rsid w:val="002537F4"/>
    <w:rsid w:val="00253C8A"/>
    <w:rsid w:val="00254237"/>
    <w:rsid w:val="002542D2"/>
    <w:rsid w:val="00254512"/>
    <w:rsid w:val="00254DF9"/>
    <w:rsid w:val="002559EA"/>
    <w:rsid w:val="00255F5B"/>
    <w:rsid w:val="00256023"/>
    <w:rsid w:val="002560C2"/>
    <w:rsid w:val="0025691D"/>
    <w:rsid w:val="0025693D"/>
    <w:rsid w:val="00256AE1"/>
    <w:rsid w:val="0026017D"/>
    <w:rsid w:val="00260C0F"/>
    <w:rsid w:val="00261740"/>
    <w:rsid w:val="00261991"/>
    <w:rsid w:val="00261A82"/>
    <w:rsid w:val="00262FEE"/>
    <w:rsid w:val="00263531"/>
    <w:rsid w:val="002635EA"/>
    <w:rsid w:val="0026383B"/>
    <w:rsid w:val="00263860"/>
    <w:rsid w:val="00263B32"/>
    <w:rsid w:val="00263D08"/>
    <w:rsid w:val="00264AF7"/>
    <w:rsid w:val="00264D2E"/>
    <w:rsid w:val="00264FAC"/>
    <w:rsid w:val="0026500D"/>
    <w:rsid w:val="00265241"/>
    <w:rsid w:val="00265A38"/>
    <w:rsid w:val="00265FF0"/>
    <w:rsid w:val="00266621"/>
    <w:rsid w:val="002667C1"/>
    <w:rsid w:val="0026680E"/>
    <w:rsid w:val="002677AD"/>
    <w:rsid w:val="00267BA8"/>
    <w:rsid w:val="00267D38"/>
    <w:rsid w:val="002701E4"/>
    <w:rsid w:val="002705F4"/>
    <w:rsid w:val="0027170E"/>
    <w:rsid w:val="00271E4D"/>
    <w:rsid w:val="00271F48"/>
    <w:rsid w:val="0027204D"/>
    <w:rsid w:val="00272576"/>
    <w:rsid w:val="00272ADC"/>
    <w:rsid w:val="00273586"/>
    <w:rsid w:val="00274A6D"/>
    <w:rsid w:val="0027582B"/>
    <w:rsid w:val="00276483"/>
    <w:rsid w:val="00276EA7"/>
    <w:rsid w:val="002772BC"/>
    <w:rsid w:val="0027739E"/>
    <w:rsid w:val="002777E7"/>
    <w:rsid w:val="00277F0E"/>
    <w:rsid w:val="00281358"/>
    <w:rsid w:val="00282D7A"/>
    <w:rsid w:val="00283B8B"/>
    <w:rsid w:val="002840C0"/>
    <w:rsid w:val="002849F9"/>
    <w:rsid w:val="00284B36"/>
    <w:rsid w:val="00284DC8"/>
    <w:rsid w:val="0028504A"/>
    <w:rsid w:val="0028507E"/>
    <w:rsid w:val="002850C1"/>
    <w:rsid w:val="0028513A"/>
    <w:rsid w:val="0028590F"/>
    <w:rsid w:val="00286BE9"/>
    <w:rsid w:val="00286D67"/>
    <w:rsid w:val="00286F63"/>
    <w:rsid w:val="0028733F"/>
    <w:rsid w:val="00287688"/>
    <w:rsid w:val="002878D9"/>
    <w:rsid w:val="00287EF2"/>
    <w:rsid w:val="002902BD"/>
    <w:rsid w:val="002911BE"/>
    <w:rsid w:val="00291731"/>
    <w:rsid w:val="00291D61"/>
    <w:rsid w:val="00293079"/>
    <w:rsid w:val="002930CC"/>
    <w:rsid w:val="00293309"/>
    <w:rsid w:val="002939B2"/>
    <w:rsid w:val="00293A71"/>
    <w:rsid w:val="00293D05"/>
    <w:rsid w:val="002950FA"/>
    <w:rsid w:val="002957C9"/>
    <w:rsid w:val="0029580C"/>
    <w:rsid w:val="00295931"/>
    <w:rsid w:val="002959E6"/>
    <w:rsid w:val="00295A63"/>
    <w:rsid w:val="002961FD"/>
    <w:rsid w:val="00296421"/>
    <w:rsid w:val="00296527"/>
    <w:rsid w:val="00296B21"/>
    <w:rsid w:val="002A029C"/>
    <w:rsid w:val="002A05E9"/>
    <w:rsid w:val="002A0AC4"/>
    <w:rsid w:val="002A0DF0"/>
    <w:rsid w:val="002A150B"/>
    <w:rsid w:val="002A16D9"/>
    <w:rsid w:val="002A2188"/>
    <w:rsid w:val="002A240F"/>
    <w:rsid w:val="002A27B8"/>
    <w:rsid w:val="002A3053"/>
    <w:rsid w:val="002A3A39"/>
    <w:rsid w:val="002A3A73"/>
    <w:rsid w:val="002A45A9"/>
    <w:rsid w:val="002A4A85"/>
    <w:rsid w:val="002A4AE2"/>
    <w:rsid w:val="002A4EF6"/>
    <w:rsid w:val="002A5078"/>
    <w:rsid w:val="002A572F"/>
    <w:rsid w:val="002A581E"/>
    <w:rsid w:val="002A5DE0"/>
    <w:rsid w:val="002A7463"/>
    <w:rsid w:val="002A7CDA"/>
    <w:rsid w:val="002A7E09"/>
    <w:rsid w:val="002B07BF"/>
    <w:rsid w:val="002B14BD"/>
    <w:rsid w:val="002B1F15"/>
    <w:rsid w:val="002B21A9"/>
    <w:rsid w:val="002B229D"/>
    <w:rsid w:val="002B22F8"/>
    <w:rsid w:val="002B3110"/>
    <w:rsid w:val="002B3257"/>
    <w:rsid w:val="002B3E06"/>
    <w:rsid w:val="002B468F"/>
    <w:rsid w:val="002B46BC"/>
    <w:rsid w:val="002B4BAF"/>
    <w:rsid w:val="002B5267"/>
    <w:rsid w:val="002B52BE"/>
    <w:rsid w:val="002B5701"/>
    <w:rsid w:val="002B6F8C"/>
    <w:rsid w:val="002B7272"/>
    <w:rsid w:val="002C0195"/>
    <w:rsid w:val="002C06B3"/>
    <w:rsid w:val="002C076D"/>
    <w:rsid w:val="002C102D"/>
    <w:rsid w:val="002C17AC"/>
    <w:rsid w:val="002C17EC"/>
    <w:rsid w:val="002C1B7D"/>
    <w:rsid w:val="002C2CCB"/>
    <w:rsid w:val="002C33ED"/>
    <w:rsid w:val="002C3B1C"/>
    <w:rsid w:val="002C43E9"/>
    <w:rsid w:val="002C5099"/>
    <w:rsid w:val="002C534F"/>
    <w:rsid w:val="002C55E6"/>
    <w:rsid w:val="002C5E56"/>
    <w:rsid w:val="002C626D"/>
    <w:rsid w:val="002C66C3"/>
    <w:rsid w:val="002C69BE"/>
    <w:rsid w:val="002C6E52"/>
    <w:rsid w:val="002C6FDC"/>
    <w:rsid w:val="002C7254"/>
    <w:rsid w:val="002C77AD"/>
    <w:rsid w:val="002C7ED3"/>
    <w:rsid w:val="002D0086"/>
    <w:rsid w:val="002D06EF"/>
    <w:rsid w:val="002D1B73"/>
    <w:rsid w:val="002D1D1B"/>
    <w:rsid w:val="002D225D"/>
    <w:rsid w:val="002D26F4"/>
    <w:rsid w:val="002D2D81"/>
    <w:rsid w:val="002D33CA"/>
    <w:rsid w:val="002D3A53"/>
    <w:rsid w:val="002D402F"/>
    <w:rsid w:val="002D4156"/>
    <w:rsid w:val="002D49B8"/>
    <w:rsid w:val="002D4A53"/>
    <w:rsid w:val="002D5DB9"/>
    <w:rsid w:val="002D601C"/>
    <w:rsid w:val="002D7C80"/>
    <w:rsid w:val="002E0C0F"/>
    <w:rsid w:val="002E16FA"/>
    <w:rsid w:val="002E1D67"/>
    <w:rsid w:val="002E1F83"/>
    <w:rsid w:val="002E3843"/>
    <w:rsid w:val="002E3BDB"/>
    <w:rsid w:val="002E4B1E"/>
    <w:rsid w:val="002E595F"/>
    <w:rsid w:val="002E632B"/>
    <w:rsid w:val="002E6463"/>
    <w:rsid w:val="002E6DCC"/>
    <w:rsid w:val="002E79C5"/>
    <w:rsid w:val="002E7ADD"/>
    <w:rsid w:val="002E7B63"/>
    <w:rsid w:val="002F07E2"/>
    <w:rsid w:val="002F08B8"/>
    <w:rsid w:val="002F09F1"/>
    <w:rsid w:val="002F169D"/>
    <w:rsid w:val="002F18E4"/>
    <w:rsid w:val="002F2FBF"/>
    <w:rsid w:val="002F342C"/>
    <w:rsid w:val="002F34FE"/>
    <w:rsid w:val="002F3822"/>
    <w:rsid w:val="002F3D96"/>
    <w:rsid w:val="002F3E2A"/>
    <w:rsid w:val="002F4A1F"/>
    <w:rsid w:val="002F4BCE"/>
    <w:rsid w:val="002F52CF"/>
    <w:rsid w:val="002F5AF3"/>
    <w:rsid w:val="002F5B7C"/>
    <w:rsid w:val="002F64AF"/>
    <w:rsid w:val="002F705E"/>
    <w:rsid w:val="002F70B9"/>
    <w:rsid w:val="00300630"/>
    <w:rsid w:val="00300F8C"/>
    <w:rsid w:val="00301386"/>
    <w:rsid w:val="00301431"/>
    <w:rsid w:val="0030162E"/>
    <w:rsid w:val="00301FA6"/>
    <w:rsid w:val="0030268A"/>
    <w:rsid w:val="00302C8A"/>
    <w:rsid w:val="00303033"/>
    <w:rsid w:val="003038B8"/>
    <w:rsid w:val="003044E8"/>
    <w:rsid w:val="003049CD"/>
    <w:rsid w:val="003056D0"/>
    <w:rsid w:val="00305E7E"/>
    <w:rsid w:val="00306884"/>
    <w:rsid w:val="003072FF"/>
    <w:rsid w:val="003073E5"/>
    <w:rsid w:val="00307771"/>
    <w:rsid w:val="003078DD"/>
    <w:rsid w:val="003079CB"/>
    <w:rsid w:val="00310D9D"/>
    <w:rsid w:val="00311188"/>
    <w:rsid w:val="003124DD"/>
    <w:rsid w:val="0031262F"/>
    <w:rsid w:val="00312BB7"/>
    <w:rsid w:val="00312DCF"/>
    <w:rsid w:val="003134A3"/>
    <w:rsid w:val="00313771"/>
    <w:rsid w:val="00313814"/>
    <w:rsid w:val="003145B9"/>
    <w:rsid w:val="00314A9E"/>
    <w:rsid w:val="00314AAF"/>
    <w:rsid w:val="00314C63"/>
    <w:rsid w:val="003152D9"/>
    <w:rsid w:val="00316CB9"/>
    <w:rsid w:val="00317246"/>
    <w:rsid w:val="00317548"/>
    <w:rsid w:val="003177E4"/>
    <w:rsid w:val="00317EBD"/>
    <w:rsid w:val="00320DB7"/>
    <w:rsid w:val="00321043"/>
    <w:rsid w:val="003214F7"/>
    <w:rsid w:val="00321729"/>
    <w:rsid w:val="00321CFE"/>
    <w:rsid w:val="0032241B"/>
    <w:rsid w:val="0032316F"/>
    <w:rsid w:val="00323532"/>
    <w:rsid w:val="003236CC"/>
    <w:rsid w:val="00323F4D"/>
    <w:rsid w:val="00324E07"/>
    <w:rsid w:val="00324E7F"/>
    <w:rsid w:val="003251CB"/>
    <w:rsid w:val="003275F2"/>
    <w:rsid w:val="00330542"/>
    <w:rsid w:val="00330A32"/>
    <w:rsid w:val="00330BB3"/>
    <w:rsid w:val="0033107C"/>
    <w:rsid w:val="00331DFE"/>
    <w:rsid w:val="003323C6"/>
    <w:rsid w:val="0033329E"/>
    <w:rsid w:val="003338EF"/>
    <w:rsid w:val="00334527"/>
    <w:rsid w:val="003348ED"/>
    <w:rsid w:val="00335A70"/>
    <w:rsid w:val="003361F8"/>
    <w:rsid w:val="00341235"/>
    <w:rsid w:val="00341ABC"/>
    <w:rsid w:val="00342163"/>
    <w:rsid w:val="003421BA"/>
    <w:rsid w:val="00346335"/>
    <w:rsid w:val="00346650"/>
    <w:rsid w:val="003468C5"/>
    <w:rsid w:val="00346D37"/>
    <w:rsid w:val="00347D04"/>
    <w:rsid w:val="00350550"/>
    <w:rsid w:val="00350BC3"/>
    <w:rsid w:val="00351125"/>
    <w:rsid w:val="003526DA"/>
    <w:rsid w:val="00352D8A"/>
    <w:rsid w:val="003532FB"/>
    <w:rsid w:val="0035334A"/>
    <w:rsid w:val="0035350D"/>
    <w:rsid w:val="003539A8"/>
    <w:rsid w:val="0035424E"/>
    <w:rsid w:val="003542F5"/>
    <w:rsid w:val="003549F5"/>
    <w:rsid w:val="00355F1F"/>
    <w:rsid w:val="00357071"/>
    <w:rsid w:val="003604F6"/>
    <w:rsid w:val="003605FC"/>
    <w:rsid w:val="0036081E"/>
    <w:rsid w:val="00360CB4"/>
    <w:rsid w:val="0036105E"/>
    <w:rsid w:val="00361E96"/>
    <w:rsid w:val="00361F72"/>
    <w:rsid w:val="00362577"/>
    <w:rsid w:val="00362808"/>
    <w:rsid w:val="0036286D"/>
    <w:rsid w:val="00362F62"/>
    <w:rsid w:val="00363345"/>
    <w:rsid w:val="00363488"/>
    <w:rsid w:val="00363BA7"/>
    <w:rsid w:val="00363CBF"/>
    <w:rsid w:val="003640D8"/>
    <w:rsid w:val="003640FB"/>
    <w:rsid w:val="00365467"/>
    <w:rsid w:val="00365D3F"/>
    <w:rsid w:val="00365FD2"/>
    <w:rsid w:val="00366056"/>
    <w:rsid w:val="00366870"/>
    <w:rsid w:val="00367730"/>
    <w:rsid w:val="00367FF2"/>
    <w:rsid w:val="00370273"/>
    <w:rsid w:val="00370555"/>
    <w:rsid w:val="0037137B"/>
    <w:rsid w:val="00371517"/>
    <w:rsid w:val="00371603"/>
    <w:rsid w:val="003722F9"/>
    <w:rsid w:val="00373195"/>
    <w:rsid w:val="003740F3"/>
    <w:rsid w:val="00374474"/>
    <w:rsid w:val="003744CB"/>
    <w:rsid w:val="00374963"/>
    <w:rsid w:val="00374F0D"/>
    <w:rsid w:val="003755AC"/>
    <w:rsid w:val="00375B8C"/>
    <w:rsid w:val="00375C28"/>
    <w:rsid w:val="003760C4"/>
    <w:rsid w:val="003760E4"/>
    <w:rsid w:val="0037638F"/>
    <w:rsid w:val="00376D37"/>
    <w:rsid w:val="00376E99"/>
    <w:rsid w:val="003771A3"/>
    <w:rsid w:val="003772EC"/>
    <w:rsid w:val="00377C0F"/>
    <w:rsid w:val="003801D7"/>
    <w:rsid w:val="003804C8"/>
    <w:rsid w:val="00381F0F"/>
    <w:rsid w:val="00382256"/>
    <w:rsid w:val="00383018"/>
    <w:rsid w:val="00383843"/>
    <w:rsid w:val="003841DD"/>
    <w:rsid w:val="003844D5"/>
    <w:rsid w:val="00385042"/>
    <w:rsid w:val="003854E4"/>
    <w:rsid w:val="00385CFC"/>
    <w:rsid w:val="003860D3"/>
    <w:rsid w:val="00386961"/>
    <w:rsid w:val="00386C63"/>
    <w:rsid w:val="00386EA8"/>
    <w:rsid w:val="00386FD2"/>
    <w:rsid w:val="0038734C"/>
    <w:rsid w:val="003874A4"/>
    <w:rsid w:val="00387850"/>
    <w:rsid w:val="00390749"/>
    <w:rsid w:val="003911ED"/>
    <w:rsid w:val="003915CF"/>
    <w:rsid w:val="003917B0"/>
    <w:rsid w:val="00391953"/>
    <w:rsid w:val="00391C89"/>
    <w:rsid w:val="00392671"/>
    <w:rsid w:val="00392EF6"/>
    <w:rsid w:val="00393CA5"/>
    <w:rsid w:val="00394034"/>
    <w:rsid w:val="00394191"/>
    <w:rsid w:val="0039446C"/>
    <w:rsid w:val="00394AE1"/>
    <w:rsid w:val="00394AE8"/>
    <w:rsid w:val="00395BCB"/>
    <w:rsid w:val="003961C0"/>
    <w:rsid w:val="0039646E"/>
    <w:rsid w:val="003A0483"/>
    <w:rsid w:val="003A04B9"/>
    <w:rsid w:val="003A0AA3"/>
    <w:rsid w:val="003A17F5"/>
    <w:rsid w:val="003A18F9"/>
    <w:rsid w:val="003A2377"/>
    <w:rsid w:val="003A25D5"/>
    <w:rsid w:val="003A2C02"/>
    <w:rsid w:val="003A2D73"/>
    <w:rsid w:val="003A31E4"/>
    <w:rsid w:val="003A3DF7"/>
    <w:rsid w:val="003A422A"/>
    <w:rsid w:val="003A44C1"/>
    <w:rsid w:val="003A4566"/>
    <w:rsid w:val="003A58F0"/>
    <w:rsid w:val="003A5EE8"/>
    <w:rsid w:val="003A6804"/>
    <w:rsid w:val="003A6AA7"/>
    <w:rsid w:val="003A6B63"/>
    <w:rsid w:val="003A701E"/>
    <w:rsid w:val="003B14DF"/>
    <w:rsid w:val="003B1B70"/>
    <w:rsid w:val="003B1F3C"/>
    <w:rsid w:val="003B20AE"/>
    <w:rsid w:val="003B25E3"/>
    <w:rsid w:val="003B2645"/>
    <w:rsid w:val="003B3197"/>
    <w:rsid w:val="003B320C"/>
    <w:rsid w:val="003B35A0"/>
    <w:rsid w:val="003B391F"/>
    <w:rsid w:val="003B3A67"/>
    <w:rsid w:val="003B448F"/>
    <w:rsid w:val="003B466E"/>
    <w:rsid w:val="003B4BFB"/>
    <w:rsid w:val="003B510C"/>
    <w:rsid w:val="003B52E9"/>
    <w:rsid w:val="003B566C"/>
    <w:rsid w:val="003B579A"/>
    <w:rsid w:val="003B6170"/>
    <w:rsid w:val="003B6D04"/>
    <w:rsid w:val="003B7461"/>
    <w:rsid w:val="003B7476"/>
    <w:rsid w:val="003B778C"/>
    <w:rsid w:val="003C0294"/>
    <w:rsid w:val="003C02AA"/>
    <w:rsid w:val="003C0512"/>
    <w:rsid w:val="003C0C71"/>
    <w:rsid w:val="003C193D"/>
    <w:rsid w:val="003C1DA5"/>
    <w:rsid w:val="003C2467"/>
    <w:rsid w:val="003C2516"/>
    <w:rsid w:val="003C285B"/>
    <w:rsid w:val="003C315A"/>
    <w:rsid w:val="003C32B3"/>
    <w:rsid w:val="003C3700"/>
    <w:rsid w:val="003C3875"/>
    <w:rsid w:val="003C524C"/>
    <w:rsid w:val="003C5708"/>
    <w:rsid w:val="003C578B"/>
    <w:rsid w:val="003C5C39"/>
    <w:rsid w:val="003C5D5B"/>
    <w:rsid w:val="003C6FB2"/>
    <w:rsid w:val="003C730C"/>
    <w:rsid w:val="003C76CE"/>
    <w:rsid w:val="003D145D"/>
    <w:rsid w:val="003D1463"/>
    <w:rsid w:val="003D17E5"/>
    <w:rsid w:val="003D2619"/>
    <w:rsid w:val="003D29DA"/>
    <w:rsid w:val="003D3D0E"/>
    <w:rsid w:val="003D4302"/>
    <w:rsid w:val="003D4D05"/>
    <w:rsid w:val="003D525B"/>
    <w:rsid w:val="003D5F02"/>
    <w:rsid w:val="003D5F8C"/>
    <w:rsid w:val="003D60F2"/>
    <w:rsid w:val="003D683E"/>
    <w:rsid w:val="003D724F"/>
    <w:rsid w:val="003D7696"/>
    <w:rsid w:val="003D77E5"/>
    <w:rsid w:val="003D787D"/>
    <w:rsid w:val="003D7DCA"/>
    <w:rsid w:val="003E039D"/>
    <w:rsid w:val="003E1045"/>
    <w:rsid w:val="003E2010"/>
    <w:rsid w:val="003E2019"/>
    <w:rsid w:val="003E28BD"/>
    <w:rsid w:val="003E306B"/>
    <w:rsid w:val="003E3093"/>
    <w:rsid w:val="003E3580"/>
    <w:rsid w:val="003E3A1A"/>
    <w:rsid w:val="003E3B9D"/>
    <w:rsid w:val="003E3CD9"/>
    <w:rsid w:val="003E3E29"/>
    <w:rsid w:val="003E4294"/>
    <w:rsid w:val="003E429A"/>
    <w:rsid w:val="003E44E5"/>
    <w:rsid w:val="003E44FF"/>
    <w:rsid w:val="003E4D33"/>
    <w:rsid w:val="003E58D2"/>
    <w:rsid w:val="003E6004"/>
    <w:rsid w:val="003E625E"/>
    <w:rsid w:val="003E63A9"/>
    <w:rsid w:val="003E65F1"/>
    <w:rsid w:val="003E67DC"/>
    <w:rsid w:val="003E6DE2"/>
    <w:rsid w:val="003E74CD"/>
    <w:rsid w:val="003E75A0"/>
    <w:rsid w:val="003E787D"/>
    <w:rsid w:val="003F0990"/>
    <w:rsid w:val="003F0D9A"/>
    <w:rsid w:val="003F1D2C"/>
    <w:rsid w:val="003F2B58"/>
    <w:rsid w:val="003F3486"/>
    <w:rsid w:val="003F3494"/>
    <w:rsid w:val="003F3754"/>
    <w:rsid w:val="003F44EC"/>
    <w:rsid w:val="003F45CD"/>
    <w:rsid w:val="003F461B"/>
    <w:rsid w:val="003F48D2"/>
    <w:rsid w:val="003F53BD"/>
    <w:rsid w:val="003F543A"/>
    <w:rsid w:val="003F5684"/>
    <w:rsid w:val="003F573A"/>
    <w:rsid w:val="003F60CC"/>
    <w:rsid w:val="003F639C"/>
    <w:rsid w:val="003F6579"/>
    <w:rsid w:val="003F6634"/>
    <w:rsid w:val="003F7464"/>
    <w:rsid w:val="00400E72"/>
    <w:rsid w:val="00400EC0"/>
    <w:rsid w:val="004011C6"/>
    <w:rsid w:val="0040291C"/>
    <w:rsid w:val="00402E8A"/>
    <w:rsid w:val="004032AA"/>
    <w:rsid w:val="00403583"/>
    <w:rsid w:val="004045E9"/>
    <w:rsid w:val="0040479B"/>
    <w:rsid w:val="00404B69"/>
    <w:rsid w:val="00404DB6"/>
    <w:rsid w:val="00405954"/>
    <w:rsid w:val="00405B32"/>
    <w:rsid w:val="00405FAC"/>
    <w:rsid w:val="004060F1"/>
    <w:rsid w:val="0040772B"/>
    <w:rsid w:val="00407E70"/>
    <w:rsid w:val="00410F8E"/>
    <w:rsid w:val="004114B8"/>
    <w:rsid w:val="004122BC"/>
    <w:rsid w:val="004124D7"/>
    <w:rsid w:val="004124F0"/>
    <w:rsid w:val="00412E83"/>
    <w:rsid w:val="004131FC"/>
    <w:rsid w:val="00413AD0"/>
    <w:rsid w:val="00413ADD"/>
    <w:rsid w:val="00413CB0"/>
    <w:rsid w:val="0041443A"/>
    <w:rsid w:val="00414C3F"/>
    <w:rsid w:val="00414F13"/>
    <w:rsid w:val="00415122"/>
    <w:rsid w:val="00415D0F"/>
    <w:rsid w:val="00415D2C"/>
    <w:rsid w:val="0041686B"/>
    <w:rsid w:val="00420527"/>
    <w:rsid w:val="00420FC0"/>
    <w:rsid w:val="004214C8"/>
    <w:rsid w:val="004215CD"/>
    <w:rsid w:val="004217DF"/>
    <w:rsid w:val="004221DE"/>
    <w:rsid w:val="0042227B"/>
    <w:rsid w:val="00422A9F"/>
    <w:rsid w:val="004235CF"/>
    <w:rsid w:val="004238AB"/>
    <w:rsid w:val="00423C02"/>
    <w:rsid w:val="00424189"/>
    <w:rsid w:val="004245AB"/>
    <w:rsid w:val="004248CF"/>
    <w:rsid w:val="0042525C"/>
    <w:rsid w:val="00425698"/>
    <w:rsid w:val="00426086"/>
    <w:rsid w:val="004265A6"/>
    <w:rsid w:val="00426A89"/>
    <w:rsid w:val="00426BF9"/>
    <w:rsid w:val="0043015D"/>
    <w:rsid w:val="0043066B"/>
    <w:rsid w:val="00430869"/>
    <w:rsid w:val="00431BD4"/>
    <w:rsid w:val="0043304F"/>
    <w:rsid w:val="004332B8"/>
    <w:rsid w:val="00433410"/>
    <w:rsid w:val="00433C69"/>
    <w:rsid w:val="00433D1D"/>
    <w:rsid w:val="0043403F"/>
    <w:rsid w:val="004340BE"/>
    <w:rsid w:val="004346B4"/>
    <w:rsid w:val="00434A74"/>
    <w:rsid w:val="00434D6D"/>
    <w:rsid w:val="00434F22"/>
    <w:rsid w:val="004351A9"/>
    <w:rsid w:val="00435B0E"/>
    <w:rsid w:val="00436654"/>
    <w:rsid w:val="00437C38"/>
    <w:rsid w:val="00437DC0"/>
    <w:rsid w:val="0044077C"/>
    <w:rsid w:val="004417FF"/>
    <w:rsid w:val="00442902"/>
    <w:rsid w:val="00443259"/>
    <w:rsid w:val="004433D4"/>
    <w:rsid w:val="00444513"/>
    <w:rsid w:val="00445214"/>
    <w:rsid w:val="00445339"/>
    <w:rsid w:val="004470C4"/>
    <w:rsid w:val="00447269"/>
    <w:rsid w:val="00447528"/>
    <w:rsid w:val="0044780F"/>
    <w:rsid w:val="004502B7"/>
    <w:rsid w:val="004503E8"/>
    <w:rsid w:val="004507DA"/>
    <w:rsid w:val="00450A1E"/>
    <w:rsid w:val="00450C3B"/>
    <w:rsid w:val="00450EA8"/>
    <w:rsid w:val="00452004"/>
    <w:rsid w:val="004523FC"/>
    <w:rsid w:val="00452B22"/>
    <w:rsid w:val="00452B5A"/>
    <w:rsid w:val="00452E7D"/>
    <w:rsid w:val="004531F2"/>
    <w:rsid w:val="0045355F"/>
    <w:rsid w:val="00453990"/>
    <w:rsid w:val="00453A5F"/>
    <w:rsid w:val="004546F5"/>
    <w:rsid w:val="00454A9D"/>
    <w:rsid w:val="00454FF3"/>
    <w:rsid w:val="0045521A"/>
    <w:rsid w:val="00455353"/>
    <w:rsid w:val="00456627"/>
    <w:rsid w:val="00456AA6"/>
    <w:rsid w:val="00456BB3"/>
    <w:rsid w:val="00457B48"/>
    <w:rsid w:val="0046081F"/>
    <w:rsid w:val="004610DF"/>
    <w:rsid w:val="00461231"/>
    <w:rsid w:val="00462082"/>
    <w:rsid w:val="00462B77"/>
    <w:rsid w:val="0046363B"/>
    <w:rsid w:val="00463A10"/>
    <w:rsid w:val="00464E15"/>
    <w:rsid w:val="004656EE"/>
    <w:rsid w:val="004657DF"/>
    <w:rsid w:val="004660D9"/>
    <w:rsid w:val="00466B7A"/>
    <w:rsid w:val="00466D34"/>
    <w:rsid w:val="0046713B"/>
    <w:rsid w:val="00467277"/>
    <w:rsid w:val="004675B7"/>
    <w:rsid w:val="00467914"/>
    <w:rsid w:val="004679A7"/>
    <w:rsid w:val="00470009"/>
    <w:rsid w:val="00470396"/>
    <w:rsid w:val="00470514"/>
    <w:rsid w:val="0047051E"/>
    <w:rsid w:val="0047056D"/>
    <w:rsid w:val="00470852"/>
    <w:rsid w:val="00470D59"/>
    <w:rsid w:val="004711B4"/>
    <w:rsid w:val="004732F6"/>
    <w:rsid w:val="004735BE"/>
    <w:rsid w:val="004745F0"/>
    <w:rsid w:val="00474894"/>
    <w:rsid w:val="0047568F"/>
    <w:rsid w:val="0047588C"/>
    <w:rsid w:val="004758B6"/>
    <w:rsid w:val="004761E0"/>
    <w:rsid w:val="00476FFC"/>
    <w:rsid w:val="004775FC"/>
    <w:rsid w:val="00477730"/>
    <w:rsid w:val="004777FE"/>
    <w:rsid w:val="00477DBA"/>
    <w:rsid w:val="004804F7"/>
    <w:rsid w:val="00481792"/>
    <w:rsid w:val="004820A2"/>
    <w:rsid w:val="00482147"/>
    <w:rsid w:val="004824F7"/>
    <w:rsid w:val="00482889"/>
    <w:rsid w:val="004831A7"/>
    <w:rsid w:val="00483615"/>
    <w:rsid w:val="00484EC9"/>
    <w:rsid w:val="00485228"/>
    <w:rsid w:val="00485581"/>
    <w:rsid w:val="00485C6B"/>
    <w:rsid w:val="00485D25"/>
    <w:rsid w:val="00485E56"/>
    <w:rsid w:val="004863D7"/>
    <w:rsid w:val="004868E2"/>
    <w:rsid w:val="00486E42"/>
    <w:rsid w:val="00486FC5"/>
    <w:rsid w:val="00487187"/>
    <w:rsid w:val="004872B7"/>
    <w:rsid w:val="0048745C"/>
    <w:rsid w:val="00487518"/>
    <w:rsid w:val="00490012"/>
    <w:rsid w:val="00490708"/>
    <w:rsid w:val="004909F0"/>
    <w:rsid w:val="00490F3D"/>
    <w:rsid w:val="00490FB6"/>
    <w:rsid w:val="00492AA2"/>
    <w:rsid w:val="00492FC3"/>
    <w:rsid w:val="004935E3"/>
    <w:rsid w:val="00493AEE"/>
    <w:rsid w:val="00493D7B"/>
    <w:rsid w:val="0049488E"/>
    <w:rsid w:val="0049489B"/>
    <w:rsid w:val="004952FA"/>
    <w:rsid w:val="0049555F"/>
    <w:rsid w:val="0049567C"/>
    <w:rsid w:val="00496750"/>
    <w:rsid w:val="004968AF"/>
    <w:rsid w:val="00497AB6"/>
    <w:rsid w:val="00497E21"/>
    <w:rsid w:val="004A0445"/>
    <w:rsid w:val="004A0DED"/>
    <w:rsid w:val="004A0F39"/>
    <w:rsid w:val="004A0F8E"/>
    <w:rsid w:val="004A1AC9"/>
    <w:rsid w:val="004A2202"/>
    <w:rsid w:val="004A31AA"/>
    <w:rsid w:val="004A345C"/>
    <w:rsid w:val="004A35E5"/>
    <w:rsid w:val="004A3BED"/>
    <w:rsid w:val="004A3C43"/>
    <w:rsid w:val="004A3F27"/>
    <w:rsid w:val="004A433D"/>
    <w:rsid w:val="004A6019"/>
    <w:rsid w:val="004A772E"/>
    <w:rsid w:val="004A7E5B"/>
    <w:rsid w:val="004B0DB8"/>
    <w:rsid w:val="004B1671"/>
    <w:rsid w:val="004B1F3C"/>
    <w:rsid w:val="004B311E"/>
    <w:rsid w:val="004B3138"/>
    <w:rsid w:val="004B33F6"/>
    <w:rsid w:val="004B3A67"/>
    <w:rsid w:val="004B42A3"/>
    <w:rsid w:val="004B45AD"/>
    <w:rsid w:val="004B4F4F"/>
    <w:rsid w:val="004B5110"/>
    <w:rsid w:val="004B530C"/>
    <w:rsid w:val="004B759E"/>
    <w:rsid w:val="004C028D"/>
    <w:rsid w:val="004C0A6C"/>
    <w:rsid w:val="004C0E1C"/>
    <w:rsid w:val="004C13AB"/>
    <w:rsid w:val="004C1DC0"/>
    <w:rsid w:val="004C30E0"/>
    <w:rsid w:val="004C4711"/>
    <w:rsid w:val="004C4EFA"/>
    <w:rsid w:val="004C63D6"/>
    <w:rsid w:val="004C6D7E"/>
    <w:rsid w:val="004C7644"/>
    <w:rsid w:val="004C769F"/>
    <w:rsid w:val="004C7ED1"/>
    <w:rsid w:val="004D1296"/>
    <w:rsid w:val="004D1505"/>
    <w:rsid w:val="004D175F"/>
    <w:rsid w:val="004D24D6"/>
    <w:rsid w:val="004D31CD"/>
    <w:rsid w:val="004D32D7"/>
    <w:rsid w:val="004D33B3"/>
    <w:rsid w:val="004D36EC"/>
    <w:rsid w:val="004D3CFC"/>
    <w:rsid w:val="004D54DF"/>
    <w:rsid w:val="004D55CE"/>
    <w:rsid w:val="004D5762"/>
    <w:rsid w:val="004D5B79"/>
    <w:rsid w:val="004D67D6"/>
    <w:rsid w:val="004D6CA5"/>
    <w:rsid w:val="004D6FC4"/>
    <w:rsid w:val="004D76D3"/>
    <w:rsid w:val="004D78AB"/>
    <w:rsid w:val="004D79C8"/>
    <w:rsid w:val="004E1436"/>
    <w:rsid w:val="004E1AC1"/>
    <w:rsid w:val="004E2892"/>
    <w:rsid w:val="004E2ABE"/>
    <w:rsid w:val="004E2C3F"/>
    <w:rsid w:val="004E3B39"/>
    <w:rsid w:val="004E3CB1"/>
    <w:rsid w:val="004E40B0"/>
    <w:rsid w:val="004E42AD"/>
    <w:rsid w:val="004E5159"/>
    <w:rsid w:val="004E5E16"/>
    <w:rsid w:val="004E6A25"/>
    <w:rsid w:val="004E6A6B"/>
    <w:rsid w:val="004E6B87"/>
    <w:rsid w:val="004E7620"/>
    <w:rsid w:val="004E7929"/>
    <w:rsid w:val="004F013A"/>
    <w:rsid w:val="004F0599"/>
    <w:rsid w:val="004F068F"/>
    <w:rsid w:val="004F078F"/>
    <w:rsid w:val="004F094F"/>
    <w:rsid w:val="004F0A96"/>
    <w:rsid w:val="004F22F0"/>
    <w:rsid w:val="004F2AD7"/>
    <w:rsid w:val="004F3B61"/>
    <w:rsid w:val="004F3B8A"/>
    <w:rsid w:val="004F3DED"/>
    <w:rsid w:val="004F3F59"/>
    <w:rsid w:val="004F4093"/>
    <w:rsid w:val="004F439A"/>
    <w:rsid w:val="004F47A6"/>
    <w:rsid w:val="004F5D69"/>
    <w:rsid w:val="004F645F"/>
    <w:rsid w:val="004F674A"/>
    <w:rsid w:val="004F694C"/>
    <w:rsid w:val="004F7715"/>
    <w:rsid w:val="00500952"/>
    <w:rsid w:val="00500AD1"/>
    <w:rsid w:val="00500CA6"/>
    <w:rsid w:val="00500E76"/>
    <w:rsid w:val="005011FA"/>
    <w:rsid w:val="00501224"/>
    <w:rsid w:val="00501A73"/>
    <w:rsid w:val="00502464"/>
    <w:rsid w:val="00502739"/>
    <w:rsid w:val="005027BE"/>
    <w:rsid w:val="00502F40"/>
    <w:rsid w:val="005036EB"/>
    <w:rsid w:val="00503C9A"/>
    <w:rsid w:val="00503CD2"/>
    <w:rsid w:val="0050509B"/>
    <w:rsid w:val="0050550D"/>
    <w:rsid w:val="00505D59"/>
    <w:rsid w:val="005061B4"/>
    <w:rsid w:val="00506E20"/>
    <w:rsid w:val="00506F46"/>
    <w:rsid w:val="005071EB"/>
    <w:rsid w:val="00507B66"/>
    <w:rsid w:val="00510454"/>
    <w:rsid w:val="00510E38"/>
    <w:rsid w:val="0051108E"/>
    <w:rsid w:val="005115C7"/>
    <w:rsid w:val="00511B04"/>
    <w:rsid w:val="005128BB"/>
    <w:rsid w:val="00513448"/>
    <w:rsid w:val="00513D96"/>
    <w:rsid w:val="00513F60"/>
    <w:rsid w:val="00514FA5"/>
    <w:rsid w:val="00515623"/>
    <w:rsid w:val="00515795"/>
    <w:rsid w:val="0051608E"/>
    <w:rsid w:val="005164A4"/>
    <w:rsid w:val="00516656"/>
    <w:rsid w:val="0051723E"/>
    <w:rsid w:val="005209CD"/>
    <w:rsid w:val="00520FDA"/>
    <w:rsid w:val="00521088"/>
    <w:rsid w:val="005210A3"/>
    <w:rsid w:val="0052125C"/>
    <w:rsid w:val="00521CCC"/>
    <w:rsid w:val="00521EA3"/>
    <w:rsid w:val="00522DE1"/>
    <w:rsid w:val="005232C2"/>
    <w:rsid w:val="0052351A"/>
    <w:rsid w:val="00523991"/>
    <w:rsid w:val="00524D6F"/>
    <w:rsid w:val="00525108"/>
    <w:rsid w:val="005260E5"/>
    <w:rsid w:val="00526727"/>
    <w:rsid w:val="00526C31"/>
    <w:rsid w:val="00526FE8"/>
    <w:rsid w:val="00527106"/>
    <w:rsid w:val="00527642"/>
    <w:rsid w:val="00527C33"/>
    <w:rsid w:val="00530534"/>
    <w:rsid w:val="0053069E"/>
    <w:rsid w:val="00531290"/>
    <w:rsid w:val="0053150B"/>
    <w:rsid w:val="005316C8"/>
    <w:rsid w:val="0053176A"/>
    <w:rsid w:val="005318A3"/>
    <w:rsid w:val="00531FA7"/>
    <w:rsid w:val="005323BF"/>
    <w:rsid w:val="005325F2"/>
    <w:rsid w:val="00534C9D"/>
    <w:rsid w:val="0053502F"/>
    <w:rsid w:val="00536159"/>
    <w:rsid w:val="005362C7"/>
    <w:rsid w:val="00536F76"/>
    <w:rsid w:val="005410D7"/>
    <w:rsid w:val="005410E7"/>
    <w:rsid w:val="00541370"/>
    <w:rsid w:val="00541611"/>
    <w:rsid w:val="00541CA1"/>
    <w:rsid w:val="005421D8"/>
    <w:rsid w:val="00542BA7"/>
    <w:rsid w:val="00542DDF"/>
    <w:rsid w:val="00544380"/>
    <w:rsid w:val="00545B28"/>
    <w:rsid w:val="00545B85"/>
    <w:rsid w:val="0054615B"/>
    <w:rsid w:val="00546B20"/>
    <w:rsid w:val="005472B6"/>
    <w:rsid w:val="0055023A"/>
    <w:rsid w:val="00551086"/>
    <w:rsid w:val="00552292"/>
    <w:rsid w:val="00552478"/>
    <w:rsid w:val="00552492"/>
    <w:rsid w:val="005528E4"/>
    <w:rsid w:val="00552AFD"/>
    <w:rsid w:val="00552E69"/>
    <w:rsid w:val="005532EC"/>
    <w:rsid w:val="00553C06"/>
    <w:rsid w:val="00553CA8"/>
    <w:rsid w:val="00553E06"/>
    <w:rsid w:val="00554108"/>
    <w:rsid w:val="0055445A"/>
    <w:rsid w:val="00554A28"/>
    <w:rsid w:val="005551FF"/>
    <w:rsid w:val="0055522F"/>
    <w:rsid w:val="005559E9"/>
    <w:rsid w:val="00555B34"/>
    <w:rsid w:val="005565BB"/>
    <w:rsid w:val="00556A0D"/>
    <w:rsid w:val="00557951"/>
    <w:rsid w:val="00557A05"/>
    <w:rsid w:val="005601B2"/>
    <w:rsid w:val="00560AA1"/>
    <w:rsid w:val="00560D3F"/>
    <w:rsid w:val="00560E44"/>
    <w:rsid w:val="00560EAD"/>
    <w:rsid w:val="00561E29"/>
    <w:rsid w:val="0056235B"/>
    <w:rsid w:val="00562563"/>
    <w:rsid w:val="00562F10"/>
    <w:rsid w:val="0056317A"/>
    <w:rsid w:val="00563208"/>
    <w:rsid w:val="00563257"/>
    <w:rsid w:val="00563430"/>
    <w:rsid w:val="00563815"/>
    <w:rsid w:val="005644FF"/>
    <w:rsid w:val="00564899"/>
    <w:rsid w:val="005651A0"/>
    <w:rsid w:val="0056527D"/>
    <w:rsid w:val="00565341"/>
    <w:rsid w:val="005667DF"/>
    <w:rsid w:val="0056683D"/>
    <w:rsid w:val="0056762E"/>
    <w:rsid w:val="00567860"/>
    <w:rsid w:val="005700B3"/>
    <w:rsid w:val="00570950"/>
    <w:rsid w:val="00571284"/>
    <w:rsid w:val="005721ED"/>
    <w:rsid w:val="005727C4"/>
    <w:rsid w:val="005729C0"/>
    <w:rsid w:val="00573699"/>
    <w:rsid w:val="00573991"/>
    <w:rsid w:val="00574159"/>
    <w:rsid w:val="0057449A"/>
    <w:rsid w:val="00574C9E"/>
    <w:rsid w:val="005750E9"/>
    <w:rsid w:val="005754AF"/>
    <w:rsid w:val="00575814"/>
    <w:rsid w:val="00575B67"/>
    <w:rsid w:val="00575C24"/>
    <w:rsid w:val="00575FD2"/>
    <w:rsid w:val="0057665E"/>
    <w:rsid w:val="005777B2"/>
    <w:rsid w:val="00577849"/>
    <w:rsid w:val="00580D96"/>
    <w:rsid w:val="00581489"/>
    <w:rsid w:val="00582190"/>
    <w:rsid w:val="00582342"/>
    <w:rsid w:val="00582529"/>
    <w:rsid w:val="00582785"/>
    <w:rsid w:val="00582805"/>
    <w:rsid w:val="00582E7F"/>
    <w:rsid w:val="00583550"/>
    <w:rsid w:val="00583797"/>
    <w:rsid w:val="0058406C"/>
    <w:rsid w:val="0058434A"/>
    <w:rsid w:val="005849CC"/>
    <w:rsid w:val="00585765"/>
    <w:rsid w:val="00585766"/>
    <w:rsid w:val="005863ED"/>
    <w:rsid w:val="00587284"/>
    <w:rsid w:val="00587644"/>
    <w:rsid w:val="0058791F"/>
    <w:rsid w:val="0059088C"/>
    <w:rsid w:val="00590A6E"/>
    <w:rsid w:val="00590F6A"/>
    <w:rsid w:val="00591846"/>
    <w:rsid w:val="00591DA1"/>
    <w:rsid w:val="00591E9B"/>
    <w:rsid w:val="005925D7"/>
    <w:rsid w:val="00592E6F"/>
    <w:rsid w:val="0059312D"/>
    <w:rsid w:val="005933DA"/>
    <w:rsid w:val="00593B4C"/>
    <w:rsid w:val="00593BC2"/>
    <w:rsid w:val="00593D4F"/>
    <w:rsid w:val="00594EA2"/>
    <w:rsid w:val="00594FF0"/>
    <w:rsid w:val="005951C0"/>
    <w:rsid w:val="00595693"/>
    <w:rsid w:val="00596CB7"/>
    <w:rsid w:val="0059731C"/>
    <w:rsid w:val="005A02AC"/>
    <w:rsid w:val="005A0D15"/>
    <w:rsid w:val="005A1133"/>
    <w:rsid w:val="005A13E6"/>
    <w:rsid w:val="005A149A"/>
    <w:rsid w:val="005A2B58"/>
    <w:rsid w:val="005A32B9"/>
    <w:rsid w:val="005B03F5"/>
    <w:rsid w:val="005B0DBF"/>
    <w:rsid w:val="005B0FD3"/>
    <w:rsid w:val="005B15FC"/>
    <w:rsid w:val="005B23D1"/>
    <w:rsid w:val="005B3EFD"/>
    <w:rsid w:val="005B4074"/>
    <w:rsid w:val="005B41EF"/>
    <w:rsid w:val="005B4617"/>
    <w:rsid w:val="005B490A"/>
    <w:rsid w:val="005B60A8"/>
    <w:rsid w:val="005B60DE"/>
    <w:rsid w:val="005B6341"/>
    <w:rsid w:val="005B6470"/>
    <w:rsid w:val="005B6517"/>
    <w:rsid w:val="005B68F5"/>
    <w:rsid w:val="005B6B3C"/>
    <w:rsid w:val="005B70E3"/>
    <w:rsid w:val="005B73EE"/>
    <w:rsid w:val="005C0704"/>
    <w:rsid w:val="005C0E3E"/>
    <w:rsid w:val="005C1AF5"/>
    <w:rsid w:val="005C30FF"/>
    <w:rsid w:val="005C3C01"/>
    <w:rsid w:val="005C3DAB"/>
    <w:rsid w:val="005C41E6"/>
    <w:rsid w:val="005C438D"/>
    <w:rsid w:val="005C4AED"/>
    <w:rsid w:val="005C538B"/>
    <w:rsid w:val="005C575E"/>
    <w:rsid w:val="005C644B"/>
    <w:rsid w:val="005C6C25"/>
    <w:rsid w:val="005C6D6D"/>
    <w:rsid w:val="005C7629"/>
    <w:rsid w:val="005C7FC3"/>
    <w:rsid w:val="005D0073"/>
    <w:rsid w:val="005D0131"/>
    <w:rsid w:val="005D01AD"/>
    <w:rsid w:val="005D0B9F"/>
    <w:rsid w:val="005D0EEF"/>
    <w:rsid w:val="005D0EFB"/>
    <w:rsid w:val="005D16AB"/>
    <w:rsid w:val="005D16BE"/>
    <w:rsid w:val="005D1717"/>
    <w:rsid w:val="005D1F10"/>
    <w:rsid w:val="005D2488"/>
    <w:rsid w:val="005D2A3F"/>
    <w:rsid w:val="005D3111"/>
    <w:rsid w:val="005D3281"/>
    <w:rsid w:val="005D3980"/>
    <w:rsid w:val="005D432C"/>
    <w:rsid w:val="005D451C"/>
    <w:rsid w:val="005D48E1"/>
    <w:rsid w:val="005D4C82"/>
    <w:rsid w:val="005D4EDA"/>
    <w:rsid w:val="005D4F5C"/>
    <w:rsid w:val="005D57D2"/>
    <w:rsid w:val="005D5A91"/>
    <w:rsid w:val="005D5BD1"/>
    <w:rsid w:val="005D731C"/>
    <w:rsid w:val="005E00DF"/>
    <w:rsid w:val="005E025E"/>
    <w:rsid w:val="005E04BF"/>
    <w:rsid w:val="005E0542"/>
    <w:rsid w:val="005E1039"/>
    <w:rsid w:val="005E1AFB"/>
    <w:rsid w:val="005E2572"/>
    <w:rsid w:val="005E3548"/>
    <w:rsid w:val="005E3594"/>
    <w:rsid w:val="005E35C1"/>
    <w:rsid w:val="005E4027"/>
    <w:rsid w:val="005E48AA"/>
    <w:rsid w:val="005E593E"/>
    <w:rsid w:val="005E59CF"/>
    <w:rsid w:val="005E634A"/>
    <w:rsid w:val="005E6397"/>
    <w:rsid w:val="005E63B6"/>
    <w:rsid w:val="005E79FF"/>
    <w:rsid w:val="005E7BD5"/>
    <w:rsid w:val="005E7EDB"/>
    <w:rsid w:val="005F22BA"/>
    <w:rsid w:val="005F3B87"/>
    <w:rsid w:val="005F3C83"/>
    <w:rsid w:val="005F40BC"/>
    <w:rsid w:val="005F5EE7"/>
    <w:rsid w:val="005F6595"/>
    <w:rsid w:val="005F69A5"/>
    <w:rsid w:val="005F7145"/>
    <w:rsid w:val="005F7C10"/>
    <w:rsid w:val="005F7F01"/>
    <w:rsid w:val="0060004F"/>
    <w:rsid w:val="00600076"/>
    <w:rsid w:val="006002BB"/>
    <w:rsid w:val="006007AE"/>
    <w:rsid w:val="00600962"/>
    <w:rsid w:val="00600A8E"/>
    <w:rsid w:val="00601F75"/>
    <w:rsid w:val="00602054"/>
    <w:rsid w:val="00602075"/>
    <w:rsid w:val="0060221B"/>
    <w:rsid w:val="00602469"/>
    <w:rsid w:val="00602C40"/>
    <w:rsid w:val="00603085"/>
    <w:rsid w:val="006030E2"/>
    <w:rsid w:val="00605309"/>
    <w:rsid w:val="00605A92"/>
    <w:rsid w:val="0060629B"/>
    <w:rsid w:val="0060634F"/>
    <w:rsid w:val="006067CC"/>
    <w:rsid w:val="006068F6"/>
    <w:rsid w:val="00606B4F"/>
    <w:rsid w:val="00607239"/>
    <w:rsid w:val="0060742D"/>
    <w:rsid w:val="00607E35"/>
    <w:rsid w:val="006106A6"/>
    <w:rsid w:val="00610A35"/>
    <w:rsid w:val="00610F7C"/>
    <w:rsid w:val="00610FC8"/>
    <w:rsid w:val="00611E61"/>
    <w:rsid w:val="00612874"/>
    <w:rsid w:val="006136A0"/>
    <w:rsid w:val="00614837"/>
    <w:rsid w:val="0061604F"/>
    <w:rsid w:val="0061641A"/>
    <w:rsid w:val="00616816"/>
    <w:rsid w:val="00616CDD"/>
    <w:rsid w:val="00616F84"/>
    <w:rsid w:val="006172D8"/>
    <w:rsid w:val="00617469"/>
    <w:rsid w:val="006206A5"/>
    <w:rsid w:val="00620D28"/>
    <w:rsid w:val="00621845"/>
    <w:rsid w:val="00622003"/>
    <w:rsid w:val="006220C6"/>
    <w:rsid w:val="00622275"/>
    <w:rsid w:val="006224B0"/>
    <w:rsid w:val="00622B3E"/>
    <w:rsid w:val="00623102"/>
    <w:rsid w:val="006231D8"/>
    <w:rsid w:val="00623521"/>
    <w:rsid w:val="00623694"/>
    <w:rsid w:val="006237EE"/>
    <w:rsid w:val="00623CD3"/>
    <w:rsid w:val="00624392"/>
    <w:rsid w:val="00624B42"/>
    <w:rsid w:val="0062584C"/>
    <w:rsid w:val="00625E3C"/>
    <w:rsid w:val="00626D9B"/>
    <w:rsid w:val="00626DAA"/>
    <w:rsid w:val="0062735F"/>
    <w:rsid w:val="00627687"/>
    <w:rsid w:val="00627DE0"/>
    <w:rsid w:val="00630180"/>
    <w:rsid w:val="00630213"/>
    <w:rsid w:val="00631177"/>
    <w:rsid w:val="006313FD"/>
    <w:rsid w:val="006314A4"/>
    <w:rsid w:val="0063159B"/>
    <w:rsid w:val="00631C30"/>
    <w:rsid w:val="00632439"/>
    <w:rsid w:val="006325E1"/>
    <w:rsid w:val="00632D5D"/>
    <w:rsid w:val="00633382"/>
    <w:rsid w:val="00633F59"/>
    <w:rsid w:val="00634A7E"/>
    <w:rsid w:val="00636B5D"/>
    <w:rsid w:val="00636D87"/>
    <w:rsid w:val="006373BE"/>
    <w:rsid w:val="00640CB4"/>
    <w:rsid w:val="00641801"/>
    <w:rsid w:val="00641CC4"/>
    <w:rsid w:val="00641FF2"/>
    <w:rsid w:val="0064289E"/>
    <w:rsid w:val="00644921"/>
    <w:rsid w:val="00644E40"/>
    <w:rsid w:val="006450EC"/>
    <w:rsid w:val="00645268"/>
    <w:rsid w:val="00645315"/>
    <w:rsid w:val="006456B4"/>
    <w:rsid w:val="0064585D"/>
    <w:rsid w:val="00646BD9"/>
    <w:rsid w:val="00647466"/>
    <w:rsid w:val="00647613"/>
    <w:rsid w:val="006504A2"/>
    <w:rsid w:val="00650A97"/>
    <w:rsid w:val="00651047"/>
    <w:rsid w:val="006516DA"/>
    <w:rsid w:val="006530C1"/>
    <w:rsid w:val="00654308"/>
    <w:rsid w:val="00654763"/>
    <w:rsid w:val="00655222"/>
    <w:rsid w:val="006558A1"/>
    <w:rsid w:val="00656081"/>
    <w:rsid w:val="00656FB7"/>
    <w:rsid w:val="00657453"/>
    <w:rsid w:val="00657731"/>
    <w:rsid w:val="006578BC"/>
    <w:rsid w:val="00657990"/>
    <w:rsid w:val="0066003F"/>
    <w:rsid w:val="00660A63"/>
    <w:rsid w:val="00660AE0"/>
    <w:rsid w:val="00660F69"/>
    <w:rsid w:val="00661655"/>
    <w:rsid w:val="00661E0D"/>
    <w:rsid w:val="00662226"/>
    <w:rsid w:val="006629DF"/>
    <w:rsid w:val="00662B96"/>
    <w:rsid w:val="00662CB0"/>
    <w:rsid w:val="0066385F"/>
    <w:rsid w:val="00663BDC"/>
    <w:rsid w:val="0066401A"/>
    <w:rsid w:val="00664C5E"/>
    <w:rsid w:val="00664C87"/>
    <w:rsid w:val="00664D8F"/>
    <w:rsid w:val="00664EA1"/>
    <w:rsid w:val="00665036"/>
    <w:rsid w:val="00665249"/>
    <w:rsid w:val="00665EC8"/>
    <w:rsid w:val="00667958"/>
    <w:rsid w:val="006700A3"/>
    <w:rsid w:val="0067030B"/>
    <w:rsid w:val="006705C1"/>
    <w:rsid w:val="006708B3"/>
    <w:rsid w:val="00670CE5"/>
    <w:rsid w:val="006710CF"/>
    <w:rsid w:val="0067137C"/>
    <w:rsid w:val="00671652"/>
    <w:rsid w:val="0067359E"/>
    <w:rsid w:val="006735B9"/>
    <w:rsid w:val="0067448B"/>
    <w:rsid w:val="00674B39"/>
    <w:rsid w:val="00674FE9"/>
    <w:rsid w:val="00676EC2"/>
    <w:rsid w:val="006775E6"/>
    <w:rsid w:val="00680273"/>
    <w:rsid w:val="00680AAC"/>
    <w:rsid w:val="00680EF5"/>
    <w:rsid w:val="0068116E"/>
    <w:rsid w:val="00681D2B"/>
    <w:rsid w:val="0068200B"/>
    <w:rsid w:val="00682081"/>
    <w:rsid w:val="00682EDB"/>
    <w:rsid w:val="006833AA"/>
    <w:rsid w:val="006834FB"/>
    <w:rsid w:val="006838F7"/>
    <w:rsid w:val="006840DC"/>
    <w:rsid w:val="00684546"/>
    <w:rsid w:val="00684E49"/>
    <w:rsid w:val="0068544E"/>
    <w:rsid w:val="00685771"/>
    <w:rsid w:val="006857FA"/>
    <w:rsid w:val="00685D43"/>
    <w:rsid w:val="00686024"/>
    <w:rsid w:val="006862F0"/>
    <w:rsid w:val="0068753D"/>
    <w:rsid w:val="00687ACB"/>
    <w:rsid w:val="00687C87"/>
    <w:rsid w:val="0069014B"/>
    <w:rsid w:val="006903C3"/>
    <w:rsid w:val="00690AF8"/>
    <w:rsid w:val="00690C23"/>
    <w:rsid w:val="00690D7D"/>
    <w:rsid w:val="00690DEB"/>
    <w:rsid w:val="0069148C"/>
    <w:rsid w:val="006923B5"/>
    <w:rsid w:val="00693116"/>
    <w:rsid w:val="00693217"/>
    <w:rsid w:val="006935EA"/>
    <w:rsid w:val="006938C7"/>
    <w:rsid w:val="00693F34"/>
    <w:rsid w:val="00694708"/>
    <w:rsid w:val="00694AB9"/>
    <w:rsid w:val="0069517A"/>
    <w:rsid w:val="006954A2"/>
    <w:rsid w:val="00695A50"/>
    <w:rsid w:val="00695FE2"/>
    <w:rsid w:val="006962A3"/>
    <w:rsid w:val="00696361"/>
    <w:rsid w:val="00696643"/>
    <w:rsid w:val="00697300"/>
    <w:rsid w:val="006A0645"/>
    <w:rsid w:val="006A06CA"/>
    <w:rsid w:val="006A09CF"/>
    <w:rsid w:val="006A0C43"/>
    <w:rsid w:val="006A0EE5"/>
    <w:rsid w:val="006A0F6D"/>
    <w:rsid w:val="006A1297"/>
    <w:rsid w:val="006A15D7"/>
    <w:rsid w:val="006A17E6"/>
    <w:rsid w:val="006A1B1E"/>
    <w:rsid w:val="006A3104"/>
    <w:rsid w:val="006A33B3"/>
    <w:rsid w:val="006A3787"/>
    <w:rsid w:val="006A3A1A"/>
    <w:rsid w:val="006A3C62"/>
    <w:rsid w:val="006A431C"/>
    <w:rsid w:val="006A4830"/>
    <w:rsid w:val="006A48D9"/>
    <w:rsid w:val="006A500C"/>
    <w:rsid w:val="006A517B"/>
    <w:rsid w:val="006A5454"/>
    <w:rsid w:val="006A67C5"/>
    <w:rsid w:val="006A6DFB"/>
    <w:rsid w:val="006A75F2"/>
    <w:rsid w:val="006A7A64"/>
    <w:rsid w:val="006A7DDD"/>
    <w:rsid w:val="006B0A16"/>
    <w:rsid w:val="006B1115"/>
    <w:rsid w:val="006B1892"/>
    <w:rsid w:val="006B1F45"/>
    <w:rsid w:val="006B271B"/>
    <w:rsid w:val="006B4589"/>
    <w:rsid w:val="006B4C7D"/>
    <w:rsid w:val="006B6385"/>
    <w:rsid w:val="006B686E"/>
    <w:rsid w:val="006B6A93"/>
    <w:rsid w:val="006B6AB4"/>
    <w:rsid w:val="006B6C39"/>
    <w:rsid w:val="006B78F9"/>
    <w:rsid w:val="006B7D83"/>
    <w:rsid w:val="006C181E"/>
    <w:rsid w:val="006C20BE"/>
    <w:rsid w:val="006C2506"/>
    <w:rsid w:val="006C391C"/>
    <w:rsid w:val="006C3D61"/>
    <w:rsid w:val="006C3F6A"/>
    <w:rsid w:val="006C4A4C"/>
    <w:rsid w:val="006C4DB0"/>
    <w:rsid w:val="006C6207"/>
    <w:rsid w:val="006C6A2C"/>
    <w:rsid w:val="006C6B6A"/>
    <w:rsid w:val="006C7F47"/>
    <w:rsid w:val="006D02DA"/>
    <w:rsid w:val="006D079F"/>
    <w:rsid w:val="006D16BB"/>
    <w:rsid w:val="006D18D9"/>
    <w:rsid w:val="006D1A5F"/>
    <w:rsid w:val="006D1B56"/>
    <w:rsid w:val="006D1C73"/>
    <w:rsid w:val="006D1F95"/>
    <w:rsid w:val="006D2A31"/>
    <w:rsid w:val="006D2A8F"/>
    <w:rsid w:val="006D4080"/>
    <w:rsid w:val="006D4657"/>
    <w:rsid w:val="006D52EE"/>
    <w:rsid w:val="006D5518"/>
    <w:rsid w:val="006D5983"/>
    <w:rsid w:val="006D5D09"/>
    <w:rsid w:val="006D61E6"/>
    <w:rsid w:val="006D6BA5"/>
    <w:rsid w:val="006D7770"/>
    <w:rsid w:val="006E046E"/>
    <w:rsid w:val="006E0CEB"/>
    <w:rsid w:val="006E0F4D"/>
    <w:rsid w:val="006E1011"/>
    <w:rsid w:val="006E13E0"/>
    <w:rsid w:val="006E14AE"/>
    <w:rsid w:val="006E1CCD"/>
    <w:rsid w:val="006E208A"/>
    <w:rsid w:val="006E22F3"/>
    <w:rsid w:val="006E26E3"/>
    <w:rsid w:val="006E2EE7"/>
    <w:rsid w:val="006E351E"/>
    <w:rsid w:val="006E3BFF"/>
    <w:rsid w:val="006E5B81"/>
    <w:rsid w:val="006E62AA"/>
    <w:rsid w:val="006F06BC"/>
    <w:rsid w:val="006F07E5"/>
    <w:rsid w:val="006F1396"/>
    <w:rsid w:val="006F1E3F"/>
    <w:rsid w:val="006F3346"/>
    <w:rsid w:val="006F3577"/>
    <w:rsid w:val="006F3654"/>
    <w:rsid w:val="006F38E1"/>
    <w:rsid w:val="006F46E7"/>
    <w:rsid w:val="006F4B85"/>
    <w:rsid w:val="006F5F5D"/>
    <w:rsid w:val="006F6711"/>
    <w:rsid w:val="006F6790"/>
    <w:rsid w:val="006F6808"/>
    <w:rsid w:val="006F760E"/>
    <w:rsid w:val="006F77F2"/>
    <w:rsid w:val="00700392"/>
    <w:rsid w:val="007004F9"/>
    <w:rsid w:val="00700BBF"/>
    <w:rsid w:val="00700D22"/>
    <w:rsid w:val="00700DC2"/>
    <w:rsid w:val="00701FFB"/>
    <w:rsid w:val="00702264"/>
    <w:rsid w:val="00702607"/>
    <w:rsid w:val="00702C73"/>
    <w:rsid w:val="00703093"/>
    <w:rsid w:val="007042E0"/>
    <w:rsid w:val="00705B16"/>
    <w:rsid w:val="00705B91"/>
    <w:rsid w:val="007062CC"/>
    <w:rsid w:val="007064DF"/>
    <w:rsid w:val="00706E64"/>
    <w:rsid w:val="007076B1"/>
    <w:rsid w:val="00707BB8"/>
    <w:rsid w:val="007102EC"/>
    <w:rsid w:val="00710828"/>
    <w:rsid w:val="00711027"/>
    <w:rsid w:val="00711524"/>
    <w:rsid w:val="00711C73"/>
    <w:rsid w:val="0071279C"/>
    <w:rsid w:val="00712803"/>
    <w:rsid w:val="00712928"/>
    <w:rsid w:val="00712FC5"/>
    <w:rsid w:val="007139DB"/>
    <w:rsid w:val="00714571"/>
    <w:rsid w:val="00714710"/>
    <w:rsid w:val="00714AEF"/>
    <w:rsid w:val="00714B6E"/>
    <w:rsid w:val="00714BEA"/>
    <w:rsid w:val="00715987"/>
    <w:rsid w:val="00715B02"/>
    <w:rsid w:val="00715E6F"/>
    <w:rsid w:val="00716319"/>
    <w:rsid w:val="00716FD8"/>
    <w:rsid w:val="0071760A"/>
    <w:rsid w:val="00717E70"/>
    <w:rsid w:val="00717EE7"/>
    <w:rsid w:val="00717F02"/>
    <w:rsid w:val="007204AE"/>
    <w:rsid w:val="00720658"/>
    <w:rsid w:val="007206EC"/>
    <w:rsid w:val="00721121"/>
    <w:rsid w:val="00721EAE"/>
    <w:rsid w:val="00721F09"/>
    <w:rsid w:val="0072211A"/>
    <w:rsid w:val="0072368A"/>
    <w:rsid w:val="007239AD"/>
    <w:rsid w:val="00723B1C"/>
    <w:rsid w:val="007240B9"/>
    <w:rsid w:val="0072438F"/>
    <w:rsid w:val="00724EBF"/>
    <w:rsid w:val="00724F84"/>
    <w:rsid w:val="00725A03"/>
    <w:rsid w:val="00726F0C"/>
    <w:rsid w:val="0072707E"/>
    <w:rsid w:val="00727DE1"/>
    <w:rsid w:val="007309B2"/>
    <w:rsid w:val="00730D7D"/>
    <w:rsid w:val="007315F1"/>
    <w:rsid w:val="00731744"/>
    <w:rsid w:val="00731955"/>
    <w:rsid w:val="00733043"/>
    <w:rsid w:val="007334C0"/>
    <w:rsid w:val="0073358E"/>
    <w:rsid w:val="007339B8"/>
    <w:rsid w:val="00734E69"/>
    <w:rsid w:val="00734EBA"/>
    <w:rsid w:val="00735BF8"/>
    <w:rsid w:val="00735E40"/>
    <w:rsid w:val="00735FD5"/>
    <w:rsid w:val="0073600D"/>
    <w:rsid w:val="00736509"/>
    <w:rsid w:val="00736696"/>
    <w:rsid w:val="007367D2"/>
    <w:rsid w:val="00736F06"/>
    <w:rsid w:val="00737B3E"/>
    <w:rsid w:val="007401A3"/>
    <w:rsid w:val="00740224"/>
    <w:rsid w:val="00740641"/>
    <w:rsid w:val="00742047"/>
    <w:rsid w:val="00742B0E"/>
    <w:rsid w:val="007433DE"/>
    <w:rsid w:val="00743C6D"/>
    <w:rsid w:val="007443A3"/>
    <w:rsid w:val="00744B7A"/>
    <w:rsid w:val="00744C9A"/>
    <w:rsid w:val="0074534A"/>
    <w:rsid w:val="00745FBA"/>
    <w:rsid w:val="0074633C"/>
    <w:rsid w:val="0074751D"/>
    <w:rsid w:val="00747707"/>
    <w:rsid w:val="00750512"/>
    <w:rsid w:val="00751212"/>
    <w:rsid w:val="0075131B"/>
    <w:rsid w:val="00751464"/>
    <w:rsid w:val="007518FE"/>
    <w:rsid w:val="00751982"/>
    <w:rsid w:val="007521F6"/>
    <w:rsid w:val="0075229A"/>
    <w:rsid w:val="00752388"/>
    <w:rsid w:val="007525BB"/>
    <w:rsid w:val="0075268D"/>
    <w:rsid w:val="0075316E"/>
    <w:rsid w:val="007548A6"/>
    <w:rsid w:val="00754984"/>
    <w:rsid w:val="00754F02"/>
    <w:rsid w:val="0075508A"/>
    <w:rsid w:val="0075594B"/>
    <w:rsid w:val="00755CBB"/>
    <w:rsid w:val="00756340"/>
    <w:rsid w:val="00757357"/>
    <w:rsid w:val="00757554"/>
    <w:rsid w:val="0075755E"/>
    <w:rsid w:val="00757819"/>
    <w:rsid w:val="00757890"/>
    <w:rsid w:val="00757964"/>
    <w:rsid w:val="00757E3B"/>
    <w:rsid w:val="00757EC2"/>
    <w:rsid w:val="007603E9"/>
    <w:rsid w:val="00760AD3"/>
    <w:rsid w:val="00760F41"/>
    <w:rsid w:val="00761D3D"/>
    <w:rsid w:val="00761FBC"/>
    <w:rsid w:val="00762BBB"/>
    <w:rsid w:val="00762BE9"/>
    <w:rsid w:val="00763926"/>
    <w:rsid w:val="00763A69"/>
    <w:rsid w:val="00763A79"/>
    <w:rsid w:val="0076431C"/>
    <w:rsid w:val="0076551B"/>
    <w:rsid w:val="00766173"/>
    <w:rsid w:val="00766599"/>
    <w:rsid w:val="00766992"/>
    <w:rsid w:val="00766B06"/>
    <w:rsid w:val="00767B14"/>
    <w:rsid w:val="00770C2B"/>
    <w:rsid w:val="0077127F"/>
    <w:rsid w:val="0077152A"/>
    <w:rsid w:val="00772251"/>
    <w:rsid w:val="0077233A"/>
    <w:rsid w:val="00773D0F"/>
    <w:rsid w:val="007740F7"/>
    <w:rsid w:val="007741A5"/>
    <w:rsid w:val="00774D18"/>
    <w:rsid w:val="00775315"/>
    <w:rsid w:val="0077641D"/>
    <w:rsid w:val="00776553"/>
    <w:rsid w:val="007766B1"/>
    <w:rsid w:val="007770AD"/>
    <w:rsid w:val="007778B2"/>
    <w:rsid w:val="00777D52"/>
    <w:rsid w:val="0078054A"/>
    <w:rsid w:val="007805F6"/>
    <w:rsid w:val="00780DD5"/>
    <w:rsid w:val="00781073"/>
    <w:rsid w:val="007818C2"/>
    <w:rsid w:val="00781AA5"/>
    <w:rsid w:val="00781ACB"/>
    <w:rsid w:val="0078235D"/>
    <w:rsid w:val="00782467"/>
    <w:rsid w:val="007828BE"/>
    <w:rsid w:val="0078435C"/>
    <w:rsid w:val="007846D0"/>
    <w:rsid w:val="0078572C"/>
    <w:rsid w:val="00785C0E"/>
    <w:rsid w:val="00785EA8"/>
    <w:rsid w:val="00786447"/>
    <w:rsid w:val="0078656D"/>
    <w:rsid w:val="007865E0"/>
    <w:rsid w:val="0078661D"/>
    <w:rsid w:val="00786BF0"/>
    <w:rsid w:val="00787A8C"/>
    <w:rsid w:val="00787B51"/>
    <w:rsid w:val="00790423"/>
    <w:rsid w:val="007906C5"/>
    <w:rsid w:val="00790D3F"/>
    <w:rsid w:val="0079111A"/>
    <w:rsid w:val="00791DF6"/>
    <w:rsid w:val="007930DF"/>
    <w:rsid w:val="0079385B"/>
    <w:rsid w:val="00794506"/>
    <w:rsid w:val="00794A80"/>
    <w:rsid w:val="00795FCF"/>
    <w:rsid w:val="007962DB"/>
    <w:rsid w:val="007966FD"/>
    <w:rsid w:val="00797060"/>
    <w:rsid w:val="007970EA"/>
    <w:rsid w:val="007977A2"/>
    <w:rsid w:val="007A0A32"/>
    <w:rsid w:val="007A0B2F"/>
    <w:rsid w:val="007A10FF"/>
    <w:rsid w:val="007A15FA"/>
    <w:rsid w:val="007A18CF"/>
    <w:rsid w:val="007A1AB7"/>
    <w:rsid w:val="007A1DDD"/>
    <w:rsid w:val="007A1FEE"/>
    <w:rsid w:val="007A214E"/>
    <w:rsid w:val="007A2582"/>
    <w:rsid w:val="007A350F"/>
    <w:rsid w:val="007A3F40"/>
    <w:rsid w:val="007A448B"/>
    <w:rsid w:val="007A49A5"/>
    <w:rsid w:val="007A4A78"/>
    <w:rsid w:val="007A4D4D"/>
    <w:rsid w:val="007A576B"/>
    <w:rsid w:val="007A6550"/>
    <w:rsid w:val="007A68D0"/>
    <w:rsid w:val="007A7B4A"/>
    <w:rsid w:val="007B0F9C"/>
    <w:rsid w:val="007B1377"/>
    <w:rsid w:val="007B14A4"/>
    <w:rsid w:val="007B21D2"/>
    <w:rsid w:val="007B2228"/>
    <w:rsid w:val="007B23AF"/>
    <w:rsid w:val="007B2F88"/>
    <w:rsid w:val="007B34B8"/>
    <w:rsid w:val="007B367F"/>
    <w:rsid w:val="007B38B5"/>
    <w:rsid w:val="007B3DAD"/>
    <w:rsid w:val="007B4740"/>
    <w:rsid w:val="007B4CDE"/>
    <w:rsid w:val="007B4DF2"/>
    <w:rsid w:val="007B5280"/>
    <w:rsid w:val="007B52E8"/>
    <w:rsid w:val="007B5651"/>
    <w:rsid w:val="007B5740"/>
    <w:rsid w:val="007B5E48"/>
    <w:rsid w:val="007B63D9"/>
    <w:rsid w:val="007B6D59"/>
    <w:rsid w:val="007B6D8E"/>
    <w:rsid w:val="007B7AB8"/>
    <w:rsid w:val="007C01C2"/>
    <w:rsid w:val="007C02A7"/>
    <w:rsid w:val="007C0BF8"/>
    <w:rsid w:val="007C2B88"/>
    <w:rsid w:val="007C2DFC"/>
    <w:rsid w:val="007C3067"/>
    <w:rsid w:val="007C333E"/>
    <w:rsid w:val="007C372B"/>
    <w:rsid w:val="007C39F9"/>
    <w:rsid w:val="007C481E"/>
    <w:rsid w:val="007C559A"/>
    <w:rsid w:val="007C623A"/>
    <w:rsid w:val="007C71A2"/>
    <w:rsid w:val="007D0114"/>
    <w:rsid w:val="007D08A7"/>
    <w:rsid w:val="007D0B71"/>
    <w:rsid w:val="007D10FD"/>
    <w:rsid w:val="007D1870"/>
    <w:rsid w:val="007D1A8D"/>
    <w:rsid w:val="007D1E48"/>
    <w:rsid w:val="007D1ECB"/>
    <w:rsid w:val="007D20DB"/>
    <w:rsid w:val="007D3A24"/>
    <w:rsid w:val="007D3C80"/>
    <w:rsid w:val="007D3CF1"/>
    <w:rsid w:val="007D41AC"/>
    <w:rsid w:val="007D42BC"/>
    <w:rsid w:val="007D4727"/>
    <w:rsid w:val="007D5D8E"/>
    <w:rsid w:val="007D5FBA"/>
    <w:rsid w:val="007D67B2"/>
    <w:rsid w:val="007D6C1D"/>
    <w:rsid w:val="007E0628"/>
    <w:rsid w:val="007E1309"/>
    <w:rsid w:val="007E161B"/>
    <w:rsid w:val="007E1820"/>
    <w:rsid w:val="007E1993"/>
    <w:rsid w:val="007E1A0E"/>
    <w:rsid w:val="007E31FF"/>
    <w:rsid w:val="007E3996"/>
    <w:rsid w:val="007E5E2D"/>
    <w:rsid w:val="007E6502"/>
    <w:rsid w:val="007E6A7D"/>
    <w:rsid w:val="007E6B1E"/>
    <w:rsid w:val="007E6F88"/>
    <w:rsid w:val="007E7342"/>
    <w:rsid w:val="007E7F6C"/>
    <w:rsid w:val="007F06C9"/>
    <w:rsid w:val="007F129D"/>
    <w:rsid w:val="007F198E"/>
    <w:rsid w:val="007F1FBC"/>
    <w:rsid w:val="007F21F1"/>
    <w:rsid w:val="007F2394"/>
    <w:rsid w:val="007F2C32"/>
    <w:rsid w:val="007F4C31"/>
    <w:rsid w:val="007F53D5"/>
    <w:rsid w:val="007F540E"/>
    <w:rsid w:val="007F554C"/>
    <w:rsid w:val="007F5A34"/>
    <w:rsid w:val="007F5B69"/>
    <w:rsid w:val="007F616A"/>
    <w:rsid w:val="007F6620"/>
    <w:rsid w:val="007F6F63"/>
    <w:rsid w:val="008001F7"/>
    <w:rsid w:val="00800CF5"/>
    <w:rsid w:val="008011A4"/>
    <w:rsid w:val="00801D42"/>
    <w:rsid w:val="00801D69"/>
    <w:rsid w:val="00801F3D"/>
    <w:rsid w:val="00801FE9"/>
    <w:rsid w:val="008034AE"/>
    <w:rsid w:val="0080453C"/>
    <w:rsid w:val="00804644"/>
    <w:rsid w:val="00804AC7"/>
    <w:rsid w:val="00806147"/>
    <w:rsid w:val="008062CF"/>
    <w:rsid w:val="00806760"/>
    <w:rsid w:val="0080680F"/>
    <w:rsid w:val="00806FA5"/>
    <w:rsid w:val="0080713F"/>
    <w:rsid w:val="0080729B"/>
    <w:rsid w:val="00807358"/>
    <w:rsid w:val="0081006D"/>
    <w:rsid w:val="008100C5"/>
    <w:rsid w:val="008101F2"/>
    <w:rsid w:val="0081056B"/>
    <w:rsid w:val="00810A60"/>
    <w:rsid w:val="008119B9"/>
    <w:rsid w:val="00812552"/>
    <w:rsid w:val="0081285E"/>
    <w:rsid w:val="008128C4"/>
    <w:rsid w:val="0081342A"/>
    <w:rsid w:val="008136AE"/>
    <w:rsid w:val="00814410"/>
    <w:rsid w:val="00814556"/>
    <w:rsid w:val="00814FBD"/>
    <w:rsid w:val="008151DF"/>
    <w:rsid w:val="00815C69"/>
    <w:rsid w:val="008167D4"/>
    <w:rsid w:val="00816AF8"/>
    <w:rsid w:val="00816DAB"/>
    <w:rsid w:val="0081703E"/>
    <w:rsid w:val="00817CD3"/>
    <w:rsid w:val="00820813"/>
    <w:rsid w:val="00820EDE"/>
    <w:rsid w:val="00821210"/>
    <w:rsid w:val="00821A22"/>
    <w:rsid w:val="00821E4C"/>
    <w:rsid w:val="0082231F"/>
    <w:rsid w:val="00822392"/>
    <w:rsid w:val="008227A3"/>
    <w:rsid w:val="00822A9F"/>
    <w:rsid w:val="00822B9E"/>
    <w:rsid w:val="00822DA1"/>
    <w:rsid w:val="008237C5"/>
    <w:rsid w:val="00824079"/>
    <w:rsid w:val="008246C1"/>
    <w:rsid w:val="00825599"/>
    <w:rsid w:val="00826215"/>
    <w:rsid w:val="00826B7F"/>
    <w:rsid w:val="0082740A"/>
    <w:rsid w:val="00827CC0"/>
    <w:rsid w:val="00827E39"/>
    <w:rsid w:val="008305B5"/>
    <w:rsid w:val="00830B11"/>
    <w:rsid w:val="00831A76"/>
    <w:rsid w:val="00832E63"/>
    <w:rsid w:val="00834E07"/>
    <w:rsid w:val="008354CE"/>
    <w:rsid w:val="00835977"/>
    <w:rsid w:val="00836CED"/>
    <w:rsid w:val="00837478"/>
    <w:rsid w:val="00837CA1"/>
    <w:rsid w:val="0084081D"/>
    <w:rsid w:val="00840BD5"/>
    <w:rsid w:val="00840F5B"/>
    <w:rsid w:val="008418C6"/>
    <w:rsid w:val="00841FED"/>
    <w:rsid w:val="008427C1"/>
    <w:rsid w:val="00842820"/>
    <w:rsid w:val="00842D8D"/>
    <w:rsid w:val="00842EA6"/>
    <w:rsid w:val="0084304A"/>
    <w:rsid w:val="00844122"/>
    <w:rsid w:val="0084423E"/>
    <w:rsid w:val="0084455D"/>
    <w:rsid w:val="00844B16"/>
    <w:rsid w:val="00845266"/>
    <w:rsid w:val="00845C64"/>
    <w:rsid w:val="00845EDB"/>
    <w:rsid w:val="00846234"/>
    <w:rsid w:val="00846CBE"/>
    <w:rsid w:val="00846EBE"/>
    <w:rsid w:val="008470C4"/>
    <w:rsid w:val="00847753"/>
    <w:rsid w:val="008477E7"/>
    <w:rsid w:val="00847942"/>
    <w:rsid w:val="00847AB0"/>
    <w:rsid w:val="00847F51"/>
    <w:rsid w:val="008511E2"/>
    <w:rsid w:val="00851779"/>
    <w:rsid w:val="00851FCD"/>
    <w:rsid w:val="008522E1"/>
    <w:rsid w:val="0085246A"/>
    <w:rsid w:val="00852D94"/>
    <w:rsid w:val="00852F12"/>
    <w:rsid w:val="008532C7"/>
    <w:rsid w:val="00854BD8"/>
    <w:rsid w:val="00854C1B"/>
    <w:rsid w:val="00854EA7"/>
    <w:rsid w:val="00854FD2"/>
    <w:rsid w:val="00855287"/>
    <w:rsid w:val="00855470"/>
    <w:rsid w:val="00856C12"/>
    <w:rsid w:val="00856DDA"/>
    <w:rsid w:val="00856F99"/>
    <w:rsid w:val="00857126"/>
    <w:rsid w:val="00857666"/>
    <w:rsid w:val="00857F24"/>
    <w:rsid w:val="00860329"/>
    <w:rsid w:val="0086092E"/>
    <w:rsid w:val="008609D7"/>
    <w:rsid w:val="008615B8"/>
    <w:rsid w:val="00861DBC"/>
    <w:rsid w:val="00861E3A"/>
    <w:rsid w:val="0086208B"/>
    <w:rsid w:val="0086287E"/>
    <w:rsid w:val="00862BE4"/>
    <w:rsid w:val="00862F17"/>
    <w:rsid w:val="00862F81"/>
    <w:rsid w:val="008635F0"/>
    <w:rsid w:val="00864E6A"/>
    <w:rsid w:val="008651FA"/>
    <w:rsid w:val="00865448"/>
    <w:rsid w:val="00865C0F"/>
    <w:rsid w:val="00865EFD"/>
    <w:rsid w:val="00867485"/>
    <w:rsid w:val="00867794"/>
    <w:rsid w:val="00867C79"/>
    <w:rsid w:val="00867F6E"/>
    <w:rsid w:val="008700D4"/>
    <w:rsid w:val="008702B8"/>
    <w:rsid w:val="00871DDA"/>
    <w:rsid w:val="008723C1"/>
    <w:rsid w:val="008731E4"/>
    <w:rsid w:val="0087372B"/>
    <w:rsid w:val="00873C69"/>
    <w:rsid w:val="00874870"/>
    <w:rsid w:val="00875AC5"/>
    <w:rsid w:val="00875DF8"/>
    <w:rsid w:val="00876E3A"/>
    <w:rsid w:val="008771ED"/>
    <w:rsid w:val="0087799F"/>
    <w:rsid w:val="00877DD5"/>
    <w:rsid w:val="00880092"/>
    <w:rsid w:val="0088020A"/>
    <w:rsid w:val="00880806"/>
    <w:rsid w:val="00880872"/>
    <w:rsid w:val="00880B9A"/>
    <w:rsid w:val="00880E7B"/>
    <w:rsid w:val="008811E6"/>
    <w:rsid w:val="0088232A"/>
    <w:rsid w:val="00883341"/>
    <w:rsid w:val="00883EAD"/>
    <w:rsid w:val="00883EF8"/>
    <w:rsid w:val="008855D8"/>
    <w:rsid w:val="0088583D"/>
    <w:rsid w:val="00886149"/>
    <w:rsid w:val="00886BB7"/>
    <w:rsid w:val="00887466"/>
    <w:rsid w:val="008876E5"/>
    <w:rsid w:val="008904E1"/>
    <w:rsid w:val="00891128"/>
    <w:rsid w:val="008914E5"/>
    <w:rsid w:val="00891A0C"/>
    <w:rsid w:val="00891FA5"/>
    <w:rsid w:val="008923F9"/>
    <w:rsid w:val="0089311A"/>
    <w:rsid w:val="008933E9"/>
    <w:rsid w:val="0089350C"/>
    <w:rsid w:val="00893CE4"/>
    <w:rsid w:val="00894148"/>
    <w:rsid w:val="0089452A"/>
    <w:rsid w:val="008950C2"/>
    <w:rsid w:val="00895A0F"/>
    <w:rsid w:val="00895DC0"/>
    <w:rsid w:val="008963A9"/>
    <w:rsid w:val="008966A7"/>
    <w:rsid w:val="0089695F"/>
    <w:rsid w:val="00896C60"/>
    <w:rsid w:val="00897761"/>
    <w:rsid w:val="00897DC6"/>
    <w:rsid w:val="008A06C9"/>
    <w:rsid w:val="008A093D"/>
    <w:rsid w:val="008A0A45"/>
    <w:rsid w:val="008A0EA6"/>
    <w:rsid w:val="008A1416"/>
    <w:rsid w:val="008A1498"/>
    <w:rsid w:val="008A1637"/>
    <w:rsid w:val="008A18D3"/>
    <w:rsid w:val="008A23D1"/>
    <w:rsid w:val="008A31DF"/>
    <w:rsid w:val="008A3B94"/>
    <w:rsid w:val="008A3C89"/>
    <w:rsid w:val="008A4F00"/>
    <w:rsid w:val="008A56DC"/>
    <w:rsid w:val="008A5922"/>
    <w:rsid w:val="008A5E6E"/>
    <w:rsid w:val="008A6B3D"/>
    <w:rsid w:val="008A6CD0"/>
    <w:rsid w:val="008A6D18"/>
    <w:rsid w:val="008A78BA"/>
    <w:rsid w:val="008A7E4A"/>
    <w:rsid w:val="008B1241"/>
    <w:rsid w:val="008B141F"/>
    <w:rsid w:val="008B1519"/>
    <w:rsid w:val="008B1EEE"/>
    <w:rsid w:val="008B2089"/>
    <w:rsid w:val="008B21FD"/>
    <w:rsid w:val="008B2433"/>
    <w:rsid w:val="008B3183"/>
    <w:rsid w:val="008B32DE"/>
    <w:rsid w:val="008B3FEF"/>
    <w:rsid w:val="008B40BA"/>
    <w:rsid w:val="008B44C7"/>
    <w:rsid w:val="008B539F"/>
    <w:rsid w:val="008B5C88"/>
    <w:rsid w:val="008B732E"/>
    <w:rsid w:val="008B7510"/>
    <w:rsid w:val="008B767C"/>
    <w:rsid w:val="008C01F0"/>
    <w:rsid w:val="008C0CCB"/>
    <w:rsid w:val="008C0CF1"/>
    <w:rsid w:val="008C151E"/>
    <w:rsid w:val="008C2887"/>
    <w:rsid w:val="008C308C"/>
    <w:rsid w:val="008C3404"/>
    <w:rsid w:val="008C3C49"/>
    <w:rsid w:val="008C4003"/>
    <w:rsid w:val="008C55CF"/>
    <w:rsid w:val="008C68A8"/>
    <w:rsid w:val="008C68EE"/>
    <w:rsid w:val="008C69E7"/>
    <w:rsid w:val="008C6D21"/>
    <w:rsid w:val="008C6D40"/>
    <w:rsid w:val="008C6E52"/>
    <w:rsid w:val="008C70B0"/>
    <w:rsid w:val="008C7B9F"/>
    <w:rsid w:val="008C7BB3"/>
    <w:rsid w:val="008D084E"/>
    <w:rsid w:val="008D16CC"/>
    <w:rsid w:val="008D1C74"/>
    <w:rsid w:val="008D2AD9"/>
    <w:rsid w:val="008D2ED7"/>
    <w:rsid w:val="008D379C"/>
    <w:rsid w:val="008D37FF"/>
    <w:rsid w:val="008D3ED6"/>
    <w:rsid w:val="008D45DD"/>
    <w:rsid w:val="008D47CB"/>
    <w:rsid w:val="008D5C91"/>
    <w:rsid w:val="008D5E0F"/>
    <w:rsid w:val="008D6ACA"/>
    <w:rsid w:val="008E0095"/>
    <w:rsid w:val="008E0226"/>
    <w:rsid w:val="008E049F"/>
    <w:rsid w:val="008E05B1"/>
    <w:rsid w:val="008E0939"/>
    <w:rsid w:val="008E1146"/>
    <w:rsid w:val="008E15F4"/>
    <w:rsid w:val="008E1BB4"/>
    <w:rsid w:val="008E270F"/>
    <w:rsid w:val="008E339D"/>
    <w:rsid w:val="008E3592"/>
    <w:rsid w:val="008E35CC"/>
    <w:rsid w:val="008E429B"/>
    <w:rsid w:val="008E4359"/>
    <w:rsid w:val="008E4EBD"/>
    <w:rsid w:val="008E5B29"/>
    <w:rsid w:val="008E5F2A"/>
    <w:rsid w:val="008E5F49"/>
    <w:rsid w:val="008E6023"/>
    <w:rsid w:val="008E60D1"/>
    <w:rsid w:val="008E6C58"/>
    <w:rsid w:val="008E6D8A"/>
    <w:rsid w:val="008E7481"/>
    <w:rsid w:val="008E795E"/>
    <w:rsid w:val="008E7CDD"/>
    <w:rsid w:val="008F026D"/>
    <w:rsid w:val="008F09BD"/>
    <w:rsid w:val="008F0AE6"/>
    <w:rsid w:val="008F0D1A"/>
    <w:rsid w:val="008F2E5C"/>
    <w:rsid w:val="008F31F0"/>
    <w:rsid w:val="008F348D"/>
    <w:rsid w:val="008F3F88"/>
    <w:rsid w:val="008F43B8"/>
    <w:rsid w:val="008F4876"/>
    <w:rsid w:val="008F493F"/>
    <w:rsid w:val="008F4DCC"/>
    <w:rsid w:val="008F500B"/>
    <w:rsid w:val="008F56DE"/>
    <w:rsid w:val="008F623A"/>
    <w:rsid w:val="008F67E2"/>
    <w:rsid w:val="008F68D9"/>
    <w:rsid w:val="008F6C2F"/>
    <w:rsid w:val="008F6F65"/>
    <w:rsid w:val="008F721E"/>
    <w:rsid w:val="00900AAF"/>
    <w:rsid w:val="00901914"/>
    <w:rsid w:val="00901919"/>
    <w:rsid w:val="009025C5"/>
    <w:rsid w:val="00902E7B"/>
    <w:rsid w:val="00903193"/>
    <w:rsid w:val="009043B0"/>
    <w:rsid w:val="00904AAC"/>
    <w:rsid w:val="0090500B"/>
    <w:rsid w:val="0090507C"/>
    <w:rsid w:val="00905B50"/>
    <w:rsid w:val="00906491"/>
    <w:rsid w:val="00906C27"/>
    <w:rsid w:val="00906F37"/>
    <w:rsid w:val="009070B4"/>
    <w:rsid w:val="00910060"/>
    <w:rsid w:val="00910320"/>
    <w:rsid w:val="009104E4"/>
    <w:rsid w:val="00910DCC"/>
    <w:rsid w:val="0091190E"/>
    <w:rsid w:val="00911E21"/>
    <w:rsid w:val="009124E0"/>
    <w:rsid w:val="0091299D"/>
    <w:rsid w:val="009129FC"/>
    <w:rsid w:val="00912D98"/>
    <w:rsid w:val="00912DDF"/>
    <w:rsid w:val="009136D3"/>
    <w:rsid w:val="00914CC2"/>
    <w:rsid w:val="00915486"/>
    <w:rsid w:val="0091598E"/>
    <w:rsid w:val="009163C7"/>
    <w:rsid w:val="0091656E"/>
    <w:rsid w:val="0091703A"/>
    <w:rsid w:val="00917E4A"/>
    <w:rsid w:val="0092051F"/>
    <w:rsid w:val="00920DA3"/>
    <w:rsid w:val="00921360"/>
    <w:rsid w:val="0092155E"/>
    <w:rsid w:val="0092175D"/>
    <w:rsid w:val="00921C69"/>
    <w:rsid w:val="00921E47"/>
    <w:rsid w:val="00922775"/>
    <w:rsid w:val="009231BA"/>
    <w:rsid w:val="00923C4E"/>
    <w:rsid w:val="00923E4C"/>
    <w:rsid w:val="009240AF"/>
    <w:rsid w:val="0092414B"/>
    <w:rsid w:val="00924315"/>
    <w:rsid w:val="00924BDC"/>
    <w:rsid w:val="00925909"/>
    <w:rsid w:val="009261AF"/>
    <w:rsid w:val="009264FF"/>
    <w:rsid w:val="00926F8A"/>
    <w:rsid w:val="00927024"/>
    <w:rsid w:val="0092713C"/>
    <w:rsid w:val="00927E40"/>
    <w:rsid w:val="009310D9"/>
    <w:rsid w:val="0093182E"/>
    <w:rsid w:val="00931ADC"/>
    <w:rsid w:val="00931F88"/>
    <w:rsid w:val="00932650"/>
    <w:rsid w:val="00932D95"/>
    <w:rsid w:val="00933B00"/>
    <w:rsid w:val="00933C50"/>
    <w:rsid w:val="0093440F"/>
    <w:rsid w:val="0093444F"/>
    <w:rsid w:val="00934623"/>
    <w:rsid w:val="00934671"/>
    <w:rsid w:val="00935FDC"/>
    <w:rsid w:val="0093649A"/>
    <w:rsid w:val="0093694A"/>
    <w:rsid w:val="00936ADF"/>
    <w:rsid w:val="0093716D"/>
    <w:rsid w:val="00940873"/>
    <w:rsid w:val="00940DD6"/>
    <w:rsid w:val="00940EB5"/>
    <w:rsid w:val="00940F64"/>
    <w:rsid w:val="00940FFE"/>
    <w:rsid w:val="00942183"/>
    <w:rsid w:val="00942814"/>
    <w:rsid w:val="00942CE7"/>
    <w:rsid w:val="00942E9A"/>
    <w:rsid w:val="00943239"/>
    <w:rsid w:val="00943479"/>
    <w:rsid w:val="00943EDA"/>
    <w:rsid w:val="009442AC"/>
    <w:rsid w:val="00944425"/>
    <w:rsid w:val="009453FD"/>
    <w:rsid w:val="00946207"/>
    <w:rsid w:val="00946839"/>
    <w:rsid w:val="00946A00"/>
    <w:rsid w:val="00946BA8"/>
    <w:rsid w:val="00947309"/>
    <w:rsid w:val="00947545"/>
    <w:rsid w:val="00947D34"/>
    <w:rsid w:val="00950012"/>
    <w:rsid w:val="00950E66"/>
    <w:rsid w:val="00951A8B"/>
    <w:rsid w:val="009523B2"/>
    <w:rsid w:val="009524E3"/>
    <w:rsid w:val="009532C1"/>
    <w:rsid w:val="0095394B"/>
    <w:rsid w:val="009543D2"/>
    <w:rsid w:val="009544B4"/>
    <w:rsid w:val="00955138"/>
    <w:rsid w:val="009552DD"/>
    <w:rsid w:val="00955666"/>
    <w:rsid w:val="0095613E"/>
    <w:rsid w:val="009571B0"/>
    <w:rsid w:val="009573F6"/>
    <w:rsid w:val="009576AC"/>
    <w:rsid w:val="00957DD4"/>
    <w:rsid w:val="00960983"/>
    <w:rsid w:val="00960BD3"/>
    <w:rsid w:val="0096134E"/>
    <w:rsid w:val="00962CB9"/>
    <w:rsid w:val="00963BF9"/>
    <w:rsid w:val="00963C8E"/>
    <w:rsid w:val="00963D17"/>
    <w:rsid w:val="00963E51"/>
    <w:rsid w:val="00964228"/>
    <w:rsid w:val="00964382"/>
    <w:rsid w:val="00964F96"/>
    <w:rsid w:val="009650E2"/>
    <w:rsid w:val="00965F14"/>
    <w:rsid w:val="009678D3"/>
    <w:rsid w:val="009679B7"/>
    <w:rsid w:val="00967D20"/>
    <w:rsid w:val="0097147D"/>
    <w:rsid w:val="00971F2C"/>
    <w:rsid w:val="009721C0"/>
    <w:rsid w:val="00972986"/>
    <w:rsid w:val="00972DFB"/>
    <w:rsid w:val="0097355D"/>
    <w:rsid w:val="009737F5"/>
    <w:rsid w:val="00973904"/>
    <w:rsid w:val="009739F4"/>
    <w:rsid w:val="00974261"/>
    <w:rsid w:val="00974855"/>
    <w:rsid w:val="00975103"/>
    <w:rsid w:val="00975286"/>
    <w:rsid w:val="0097584D"/>
    <w:rsid w:val="00976203"/>
    <w:rsid w:val="00976782"/>
    <w:rsid w:val="00977388"/>
    <w:rsid w:val="00977D5F"/>
    <w:rsid w:val="0098022F"/>
    <w:rsid w:val="00980D81"/>
    <w:rsid w:val="00981742"/>
    <w:rsid w:val="00982902"/>
    <w:rsid w:val="0098331F"/>
    <w:rsid w:val="009836A6"/>
    <w:rsid w:val="009837F6"/>
    <w:rsid w:val="009838C6"/>
    <w:rsid w:val="00983E3E"/>
    <w:rsid w:val="009840C4"/>
    <w:rsid w:val="00984E71"/>
    <w:rsid w:val="009856FA"/>
    <w:rsid w:val="009859DD"/>
    <w:rsid w:val="00985A9F"/>
    <w:rsid w:val="00985E8A"/>
    <w:rsid w:val="00985F1F"/>
    <w:rsid w:val="00986AD7"/>
    <w:rsid w:val="00986DC0"/>
    <w:rsid w:val="009876F0"/>
    <w:rsid w:val="00987D99"/>
    <w:rsid w:val="00987EA0"/>
    <w:rsid w:val="00987FF8"/>
    <w:rsid w:val="009900E8"/>
    <w:rsid w:val="009917AE"/>
    <w:rsid w:val="00991CB8"/>
    <w:rsid w:val="00991EE4"/>
    <w:rsid w:val="009926F2"/>
    <w:rsid w:val="009929A9"/>
    <w:rsid w:val="00992DA7"/>
    <w:rsid w:val="00993F86"/>
    <w:rsid w:val="0099487B"/>
    <w:rsid w:val="00995927"/>
    <w:rsid w:val="00995E4D"/>
    <w:rsid w:val="009972A3"/>
    <w:rsid w:val="00997D9C"/>
    <w:rsid w:val="009A028C"/>
    <w:rsid w:val="009A0F3E"/>
    <w:rsid w:val="009A1106"/>
    <w:rsid w:val="009A19D5"/>
    <w:rsid w:val="009A1A23"/>
    <w:rsid w:val="009A1D31"/>
    <w:rsid w:val="009A2742"/>
    <w:rsid w:val="009A30EB"/>
    <w:rsid w:val="009A38F8"/>
    <w:rsid w:val="009A3C59"/>
    <w:rsid w:val="009A4662"/>
    <w:rsid w:val="009A4EA5"/>
    <w:rsid w:val="009A5882"/>
    <w:rsid w:val="009A5A64"/>
    <w:rsid w:val="009A5FCE"/>
    <w:rsid w:val="009A6319"/>
    <w:rsid w:val="009B024F"/>
    <w:rsid w:val="009B096E"/>
    <w:rsid w:val="009B0CF7"/>
    <w:rsid w:val="009B10BC"/>
    <w:rsid w:val="009B1256"/>
    <w:rsid w:val="009B1559"/>
    <w:rsid w:val="009B1DC7"/>
    <w:rsid w:val="009B2379"/>
    <w:rsid w:val="009B2D4A"/>
    <w:rsid w:val="009B3393"/>
    <w:rsid w:val="009B3506"/>
    <w:rsid w:val="009B4508"/>
    <w:rsid w:val="009B4710"/>
    <w:rsid w:val="009B482E"/>
    <w:rsid w:val="009B4B0F"/>
    <w:rsid w:val="009B4F47"/>
    <w:rsid w:val="009B502C"/>
    <w:rsid w:val="009B55C9"/>
    <w:rsid w:val="009B5C67"/>
    <w:rsid w:val="009B6364"/>
    <w:rsid w:val="009C0172"/>
    <w:rsid w:val="009C0810"/>
    <w:rsid w:val="009C0BAD"/>
    <w:rsid w:val="009C0CF8"/>
    <w:rsid w:val="009C0E3B"/>
    <w:rsid w:val="009C10B6"/>
    <w:rsid w:val="009C14DE"/>
    <w:rsid w:val="009C1535"/>
    <w:rsid w:val="009C1678"/>
    <w:rsid w:val="009C2EAE"/>
    <w:rsid w:val="009C30B7"/>
    <w:rsid w:val="009C3235"/>
    <w:rsid w:val="009C3376"/>
    <w:rsid w:val="009C3519"/>
    <w:rsid w:val="009C4218"/>
    <w:rsid w:val="009C4A63"/>
    <w:rsid w:val="009C4D9D"/>
    <w:rsid w:val="009C4DC7"/>
    <w:rsid w:val="009C58C7"/>
    <w:rsid w:val="009C616D"/>
    <w:rsid w:val="009C627F"/>
    <w:rsid w:val="009C66C7"/>
    <w:rsid w:val="009C72DD"/>
    <w:rsid w:val="009C7EC8"/>
    <w:rsid w:val="009D06D8"/>
    <w:rsid w:val="009D06DF"/>
    <w:rsid w:val="009D137F"/>
    <w:rsid w:val="009D16A5"/>
    <w:rsid w:val="009D18AD"/>
    <w:rsid w:val="009D197E"/>
    <w:rsid w:val="009D2593"/>
    <w:rsid w:val="009D279E"/>
    <w:rsid w:val="009D31D9"/>
    <w:rsid w:val="009D3576"/>
    <w:rsid w:val="009D3D19"/>
    <w:rsid w:val="009D4158"/>
    <w:rsid w:val="009D4591"/>
    <w:rsid w:val="009D5031"/>
    <w:rsid w:val="009D5947"/>
    <w:rsid w:val="009D6EF9"/>
    <w:rsid w:val="009D713E"/>
    <w:rsid w:val="009D7936"/>
    <w:rsid w:val="009D7D2E"/>
    <w:rsid w:val="009E0190"/>
    <w:rsid w:val="009E04E5"/>
    <w:rsid w:val="009E08C8"/>
    <w:rsid w:val="009E092F"/>
    <w:rsid w:val="009E1A8A"/>
    <w:rsid w:val="009E27C4"/>
    <w:rsid w:val="009E2AFC"/>
    <w:rsid w:val="009E432A"/>
    <w:rsid w:val="009E4CAE"/>
    <w:rsid w:val="009E5311"/>
    <w:rsid w:val="009E734E"/>
    <w:rsid w:val="009E7490"/>
    <w:rsid w:val="009E7C0C"/>
    <w:rsid w:val="009E7EFF"/>
    <w:rsid w:val="009F0087"/>
    <w:rsid w:val="009F0C23"/>
    <w:rsid w:val="009F0E46"/>
    <w:rsid w:val="009F15BD"/>
    <w:rsid w:val="009F1B26"/>
    <w:rsid w:val="009F1BA0"/>
    <w:rsid w:val="009F2BF4"/>
    <w:rsid w:val="009F2C60"/>
    <w:rsid w:val="009F2C8E"/>
    <w:rsid w:val="009F2C96"/>
    <w:rsid w:val="009F2D87"/>
    <w:rsid w:val="009F2FD4"/>
    <w:rsid w:val="009F3793"/>
    <w:rsid w:val="009F3957"/>
    <w:rsid w:val="009F3DA6"/>
    <w:rsid w:val="009F43A8"/>
    <w:rsid w:val="009F4530"/>
    <w:rsid w:val="009F45C4"/>
    <w:rsid w:val="009F49C8"/>
    <w:rsid w:val="009F4F88"/>
    <w:rsid w:val="009F5BF5"/>
    <w:rsid w:val="009F5EEF"/>
    <w:rsid w:val="009F6189"/>
    <w:rsid w:val="009F685B"/>
    <w:rsid w:val="009F7AD2"/>
    <w:rsid w:val="00A009BE"/>
    <w:rsid w:val="00A00EF9"/>
    <w:rsid w:val="00A01AEA"/>
    <w:rsid w:val="00A026D6"/>
    <w:rsid w:val="00A02F8A"/>
    <w:rsid w:val="00A0379C"/>
    <w:rsid w:val="00A046FD"/>
    <w:rsid w:val="00A04981"/>
    <w:rsid w:val="00A05189"/>
    <w:rsid w:val="00A0578E"/>
    <w:rsid w:val="00A05B92"/>
    <w:rsid w:val="00A05BE5"/>
    <w:rsid w:val="00A05C72"/>
    <w:rsid w:val="00A05EE3"/>
    <w:rsid w:val="00A0600F"/>
    <w:rsid w:val="00A06C95"/>
    <w:rsid w:val="00A07EF6"/>
    <w:rsid w:val="00A10125"/>
    <w:rsid w:val="00A112A1"/>
    <w:rsid w:val="00A11403"/>
    <w:rsid w:val="00A1182B"/>
    <w:rsid w:val="00A1191B"/>
    <w:rsid w:val="00A121C2"/>
    <w:rsid w:val="00A121F6"/>
    <w:rsid w:val="00A1279B"/>
    <w:rsid w:val="00A134B1"/>
    <w:rsid w:val="00A13559"/>
    <w:rsid w:val="00A14114"/>
    <w:rsid w:val="00A145DA"/>
    <w:rsid w:val="00A1460B"/>
    <w:rsid w:val="00A14992"/>
    <w:rsid w:val="00A14FD8"/>
    <w:rsid w:val="00A15859"/>
    <w:rsid w:val="00A15D05"/>
    <w:rsid w:val="00A1611A"/>
    <w:rsid w:val="00A168BC"/>
    <w:rsid w:val="00A1732A"/>
    <w:rsid w:val="00A1766E"/>
    <w:rsid w:val="00A17AA8"/>
    <w:rsid w:val="00A17CF4"/>
    <w:rsid w:val="00A17F6A"/>
    <w:rsid w:val="00A204CA"/>
    <w:rsid w:val="00A206CB"/>
    <w:rsid w:val="00A20A3F"/>
    <w:rsid w:val="00A22E5B"/>
    <w:rsid w:val="00A238E1"/>
    <w:rsid w:val="00A23992"/>
    <w:rsid w:val="00A2479C"/>
    <w:rsid w:val="00A24CCC"/>
    <w:rsid w:val="00A24F74"/>
    <w:rsid w:val="00A2506D"/>
    <w:rsid w:val="00A25B47"/>
    <w:rsid w:val="00A25FC8"/>
    <w:rsid w:val="00A26943"/>
    <w:rsid w:val="00A269D3"/>
    <w:rsid w:val="00A26EAE"/>
    <w:rsid w:val="00A27015"/>
    <w:rsid w:val="00A2760A"/>
    <w:rsid w:val="00A27D6B"/>
    <w:rsid w:val="00A27F5A"/>
    <w:rsid w:val="00A305A2"/>
    <w:rsid w:val="00A306F4"/>
    <w:rsid w:val="00A31842"/>
    <w:rsid w:val="00A31B9D"/>
    <w:rsid w:val="00A31ED4"/>
    <w:rsid w:val="00A3214F"/>
    <w:rsid w:val="00A32F9D"/>
    <w:rsid w:val="00A3330A"/>
    <w:rsid w:val="00A33402"/>
    <w:rsid w:val="00A33969"/>
    <w:rsid w:val="00A34383"/>
    <w:rsid w:val="00A3445C"/>
    <w:rsid w:val="00A34694"/>
    <w:rsid w:val="00A34F50"/>
    <w:rsid w:val="00A351AB"/>
    <w:rsid w:val="00A3521D"/>
    <w:rsid w:val="00A35291"/>
    <w:rsid w:val="00A3549F"/>
    <w:rsid w:val="00A3561F"/>
    <w:rsid w:val="00A36369"/>
    <w:rsid w:val="00A36883"/>
    <w:rsid w:val="00A369ED"/>
    <w:rsid w:val="00A369FA"/>
    <w:rsid w:val="00A36FA0"/>
    <w:rsid w:val="00A37F48"/>
    <w:rsid w:val="00A4173B"/>
    <w:rsid w:val="00A419DA"/>
    <w:rsid w:val="00A434C4"/>
    <w:rsid w:val="00A4428C"/>
    <w:rsid w:val="00A443D6"/>
    <w:rsid w:val="00A449FA"/>
    <w:rsid w:val="00A4537A"/>
    <w:rsid w:val="00A4554B"/>
    <w:rsid w:val="00A45624"/>
    <w:rsid w:val="00A45659"/>
    <w:rsid w:val="00A4570A"/>
    <w:rsid w:val="00A46682"/>
    <w:rsid w:val="00A467BE"/>
    <w:rsid w:val="00A4692F"/>
    <w:rsid w:val="00A46AC0"/>
    <w:rsid w:val="00A470AA"/>
    <w:rsid w:val="00A478F3"/>
    <w:rsid w:val="00A50678"/>
    <w:rsid w:val="00A50CB5"/>
    <w:rsid w:val="00A50D23"/>
    <w:rsid w:val="00A51469"/>
    <w:rsid w:val="00A5198C"/>
    <w:rsid w:val="00A51C1F"/>
    <w:rsid w:val="00A526DE"/>
    <w:rsid w:val="00A5358D"/>
    <w:rsid w:val="00A55B72"/>
    <w:rsid w:val="00A5660F"/>
    <w:rsid w:val="00A5748C"/>
    <w:rsid w:val="00A57922"/>
    <w:rsid w:val="00A57B98"/>
    <w:rsid w:val="00A57BE3"/>
    <w:rsid w:val="00A606C4"/>
    <w:rsid w:val="00A606EC"/>
    <w:rsid w:val="00A60D9B"/>
    <w:rsid w:val="00A60DAF"/>
    <w:rsid w:val="00A61B72"/>
    <w:rsid w:val="00A61D1D"/>
    <w:rsid w:val="00A631F5"/>
    <w:rsid w:val="00A6335F"/>
    <w:rsid w:val="00A63F76"/>
    <w:rsid w:val="00A653D5"/>
    <w:rsid w:val="00A65636"/>
    <w:rsid w:val="00A6584D"/>
    <w:rsid w:val="00A66680"/>
    <w:rsid w:val="00A667C4"/>
    <w:rsid w:val="00A67247"/>
    <w:rsid w:val="00A672CE"/>
    <w:rsid w:val="00A67473"/>
    <w:rsid w:val="00A67694"/>
    <w:rsid w:val="00A703C6"/>
    <w:rsid w:val="00A703CD"/>
    <w:rsid w:val="00A70540"/>
    <w:rsid w:val="00A70C94"/>
    <w:rsid w:val="00A7131A"/>
    <w:rsid w:val="00A719F8"/>
    <w:rsid w:val="00A72223"/>
    <w:rsid w:val="00A7268B"/>
    <w:rsid w:val="00A726AB"/>
    <w:rsid w:val="00A72875"/>
    <w:rsid w:val="00A7354A"/>
    <w:rsid w:val="00A737CB"/>
    <w:rsid w:val="00A73834"/>
    <w:rsid w:val="00A73AE1"/>
    <w:rsid w:val="00A73AFF"/>
    <w:rsid w:val="00A7405B"/>
    <w:rsid w:val="00A744FD"/>
    <w:rsid w:val="00A745F5"/>
    <w:rsid w:val="00A7480E"/>
    <w:rsid w:val="00A74946"/>
    <w:rsid w:val="00A74FB7"/>
    <w:rsid w:val="00A75317"/>
    <w:rsid w:val="00A7613D"/>
    <w:rsid w:val="00A7639E"/>
    <w:rsid w:val="00A765F7"/>
    <w:rsid w:val="00A76DB2"/>
    <w:rsid w:val="00A76EFB"/>
    <w:rsid w:val="00A77173"/>
    <w:rsid w:val="00A77C7E"/>
    <w:rsid w:val="00A81283"/>
    <w:rsid w:val="00A813C8"/>
    <w:rsid w:val="00A813F3"/>
    <w:rsid w:val="00A81A74"/>
    <w:rsid w:val="00A82071"/>
    <w:rsid w:val="00A82162"/>
    <w:rsid w:val="00A82270"/>
    <w:rsid w:val="00A82893"/>
    <w:rsid w:val="00A82D1C"/>
    <w:rsid w:val="00A838FA"/>
    <w:rsid w:val="00A83B7B"/>
    <w:rsid w:val="00A83D7B"/>
    <w:rsid w:val="00A845AD"/>
    <w:rsid w:val="00A859E0"/>
    <w:rsid w:val="00A86420"/>
    <w:rsid w:val="00A86509"/>
    <w:rsid w:val="00A86CA4"/>
    <w:rsid w:val="00A8737D"/>
    <w:rsid w:val="00A87E0C"/>
    <w:rsid w:val="00A90136"/>
    <w:rsid w:val="00A90294"/>
    <w:rsid w:val="00A91515"/>
    <w:rsid w:val="00A92378"/>
    <w:rsid w:val="00A92724"/>
    <w:rsid w:val="00A929E0"/>
    <w:rsid w:val="00A9334F"/>
    <w:rsid w:val="00A933A6"/>
    <w:rsid w:val="00A933F9"/>
    <w:rsid w:val="00A939D6"/>
    <w:rsid w:val="00A94263"/>
    <w:rsid w:val="00A94DF3"/>
    <w:rsid w:val="00A954E9"/>
    <w:rsid w:val="00A95EAA"/>
    <w:rsid w:val="00A96632"/>
    <w:rsid w:val="00A96A3F"/>
    <w:rsid w:val="00A97725"/>
    <w:rsid w:val="00AA0277"/>
    <w:rsid w:val="00AA05D0"/>
    <w:rsid w:val="00AA133E"/>
    <w:rsid w:val="00AA1EF5"/>
    <w:rsid w:val="00AA2014"/>
    <w:rsid w:val="00AA2923"/>
    <w:rsid w:val="00AA2A16"/>
    <w:rsid w:val="00AA3972"/>
    <w:rsid w:val="00AA39E5"/>
    <w:rsid w:val="00AA4155"/>
    <w:rsid w:val="00AA43D6"/>
    <w:rsid w:val="00AA4A34"/>
    <w:rsid w:val="00AA60BD"/>
    <w:rsid w:val="00AA6BD1"/>
    <w:rsid w:val="00AA74CF"/>
    <w:rsid w:val="00AA797D"/>
    <w:rsid w:val="00AB2A5B"/>
    <w:rsid w:val="00AB2C13"/>
    <w:rsid w:val="00AB3394"/>
    <w:rsid w:val="00AB3983"/>
    <w:rsid w:val="00AB4513"/>
    <w:rsid w:val="00AB4C54"/>
    <w:rsid w:val="00AB527A"/>
    <w:rsid w:val="00AB5581"/>
    <w:rsid w:val="00AB5E55"/>
    <w:rsid w:val="00AB61A2"/>
    <w:rsid w:val="00AC04CF"/>
    <w:rsid w:val="00AC06CB"/>
    <w:rsid w:val="00AC0A0C"/>
    <w:rsid w:val="00AC126D"/>
    <w:rsid w:val="00AC1D23"/>
    <w:rsid w:val="00AC27EF"/>
    <w:rsid w:val="00AC28AC"/>
    <w:rsid w:val="00AC3593"/>
    <w:rsid w:val="00AC384E"/>
    <w:rsid w:val="00AC3918"/>
    <w:rsid w:val="00AC60FA"/>
    <w:rsid w:val="00AC696E"/>
    <w:rsid w:val="00AC6CD1"/>
    <w:rsid w:val="00AC6F8E"/>
    <w:rsid w:val="00AC79AA"/>
    <w:rsid w:val="00AC7C37"/>
    <w:rsid w:val="00AC7DEF"/>
    <w:rsid w:val="00AD1208"/>
    <w:rsid w:val="00AD224D"/>
    <w:rsid w:val="00AD24F3"/>
    <w:rsid w:val="00AD256A"/>
    <w:rsid w:val="00AD2845"/>
    <w:rsid w:val="00AD294D"/>
    <w:rsid w:val="00AD2B06"/>
    <w:rsid w:val="00AD3B23"/>
    <w:rsid w:val="00AD3D4F"/>
    <w:rsid w:val="00AD3DF4"/>
    <w:rsid w:val="00AD4705"/>
    <w:rsid w:val="00AD5219"/>
    <w:rsid w:val="00AD54B1"/>
    <w:rsid w:val="00AD57F5"/>
    <w:rsid w:val="00AD5D63"/>
    <w:rsid w:val="00AD69E8"/>
    <w:rsid w:val="00AD6A67"/>
    <w:rsid w:val="00AD7135"/>
    <w:rsid w:val="00AD7337"/>
    <w:rsid w:val="00AD7512"/>
    <w:rsid w:val="00AD7ED9"/>
    <w:rsid w:val="00AE0D1D"/>
    <w:rsid w:val="00AE1620"/>
    <w:rsid w:val="00AE1969"/>
    <w:rsid w:val="00AE1A5D"/>
    <w:rsid w:val="00AE287B"/>
    <w:rsid w:val="00AE2F24"/>
    <w:rsid w:val="00AE3D81"/>
    <w:rsid w:val="00AE50F5"/>
    <w:rsid w:val="00AE5338"/>
    <w:rsid w:val="00AE553F"/>
    <w:rsid w:val="00AE5DA2"/>
    <w:rsid w:val="00AE6551"/>
    <w:rsid w:val="00AE6C3C"/>
    <w:rsid w:val="00AE73C6"/>
    <w:rsid w:val="00AE7513"/>
    <w:rsid w:val="00AE75BC"/>
    <w:rsid w:val="00AE7D65"/>
    <w:rsid w:val="00AE7D7B"/>
    <w:rsid w:val="00AF006A"/>
    <w:rsid w:val="00AF01D7"/>
    <w:rsid w:val="00AF09D3"/>
    <w:rsid w:val="00AF0CE3"/>
    <w:rsid w:val="00AF0F20"/>
    <w:rsid w:val="00AF1221"/>
    <w:rsid w:val="00AF24D0"/>
    <w:rsid w:val="00AF3071"/>
    <w:rsid w:val="00AF30A7"/>
    <w:rsid w:val="00AF37D2"/>
    <w:rsid w:val="00AF44E8"/>
    <w:rsid w:val="00AF456E"/>
    <w:rsid w:val="00AF4764"/>
    <w:rsid w:val="00AF5485"/>
    <w:rsid w:val="00AF5669"/>
    <w:rsid w:val="00AF66F1"/>
    <w:rsid w:val="00AF69B9"/>
    <w:rsid w:val="00AF6B7B"/>
    <w:rsid w:val="00AF6E63"/>
    <w:rsid w:val="00AF728A"/>
    <w:rsid w:val="00AF74D3"/>
    <w:rsid w:val="00AF776D"/>
    <w:rsid w:val="00B00405"/>
    <w:rsid w:val="00B00766"/>
    <w:rsid w:val="00B00D52"/>
    <w:rsid w:val="00B01016"/>
    <w:rsid w:val="00B01047"/>
    <w:rsid w:val="00B0173F"/>
    <w:rsid w:val="00B018C8"/>
    <w:rsid w:val="00B01C0B"/>
    <w:rsid w:val="00B01D55"/>
    <w:rsid w:val="00B02482"/>
    <w:rsid w:val="00B02FEE"/>
    <w:rsid w:val="00B03775"/>
    <w:rsid w:val="00B03A0D"/>
    <w:rsid w:val="00B04792"/>
    <w:rsid w:val="00B04A32"/>
    <w:rsid w:val="00B04D50"/>
    <w:rsid w:val="00B05A6D"/>
    <w:rsid w:val="00B05BD8"/>
    <w:rsid w:val="00B063D5"/>
    <w:rsid w:val="00B07717"/>
    <w:rsid w:val="00B077F6"/>
    <w:rsid w:val="00B078DE"/>
    <w:rsid w:val="00B07B58"/>
    <w:rsid w:val="00B100B5"/>
    <w:rsid w:val="00B10DC6"/>
    <w:rsid w:val="00B11C2C"/>
    <w:rsid w:val="00B12662"/>
    <w:rsid w:val="00B13108"/>
    <w:rsid w:val="00B139A2"/>
    <w:rsid w:val="00B13FD9"/>
    <w:rsid w:val="00B1450B"/>
    <w:rsid w:val="00B15233"/>
    <w:rsid w:val="00B15651"/>
    <w:rsid w:val="00B16A66"/>
    <w:rsid w:val="00B16CBC"/>
    <w:rsid w:val="00B1746E"/>
    <w:rsid w:val="00B177C1"/>
    <w:rsid w:val="00B17BA9"/>
    <w:rsid w:val="00B2019C"/>
    <w:rsid w:val="00B202F8"/>
    <w:rsid w:val="00B203B2"/>
    <w:rsid w:val="00B203C2"/>
    <w:rsid w:val="00B20725"/>
    <w:rsid w:val="00B215A4"/>
    <w:rsid w:val="00B21B96"/>
    <w:rsid w:val="00B21BA4"/>
    <w:rsid w:val="00B22636"/>
    <w:rsid w:val="00B229EC"/>
    <w:rsid w:val="00B22B62"/>
    <w:rsid w:val="00B230DA"/>
    <w:rsid w:val="00B2322B"/>
    <w:rsid w:val="00B2373A"/>
    <w:rsid w:val="00B24F51"/>
    <w:rsid w:val="00B251F4"/>
    <w:rsid w:val="00B25336"/>
    <w:rsid w:val="00B2652D"/>
    <w:rsid w:val="00B265DB"/>
    <w:rsid w:val="00B27E8E"/>
    <w:rsid w:val="00B3012A"/>
    <w:rsid w:val="00B305A6"/>
    <w:rsid w:val="00B31317"/>
    <w:rsid w:val="00B316E0"/>
    <w:rsid w:val="00B316ED"/>
    <w:rsid w:val="00B31898"/>
    <w:rsid w:val="00B31C3E"/>
    <w:rsid w:val="00B31D9C"/>
    <w:rsid w:val="00B322EE"/>
    <w:rsid w:val="00B329BB"/>
    <w:rsid w:val="00B32C17"/>
    <w:rsid w:val="00B33BAF"/>
    <w:rsid w:val="00B34CFE"/>
    <w:rsid w:val="00B35233"/>
    <w:rsid w:val="00B353F7"/>
    <w:rsid w:val="00B35DB2"/>
    <w:rsid w:val="00B363F8"/>
    <w:rsid w:val="00B3749C"/>
    <w:rsid w:val="00B37D11"/>
    <w:rsid w:val="00B40907"/>
    <w:rsid w:val="00B40AE4"/>
    <w:rsid w:val="00B42DD7"/>
    <w:rsid w:val="00B43101"/>
    <w:rsid w:val="00B4310E"/>
    <w:rsid w:val="00B434A9"/>
    <w:rsid w:val="00B438AA"/>
    <w:rsid w:val="00B43C75"/>
    <w:rsid w:val="00B44498"/>
    <w:rsid w:val="00B444CF"/>
    <w:rsid w:val="00B44BE8"/>
    <w:rsid w:val="00B45CD9"/>
    <w:rsid w:val="00B46641"/>
    <w:rsid w:val="00B46665"/>
    <w:rsid w:val="00B46C35"/>
    <w:rsid w:val="00B46D80"/>
    <w:rsid w:val="00B4759A"/>
    <w:rsid w:val="00B476A0"/>
    <w:rsid w:val="00B5025E"/>
    <w:rsid w:val="00B50802"/>
    <w:rsid w:val="00B50E74"/>
    <w:rsid w:val="00B512CC"/>
    <w:rsid w:val="00B513FD"/>
    <w:rsid w:val="00B5206A"/>
    <w:rsid w:val="00B52179"/>
    <w:rsid w:val="00B521FA"/>
    <w:rsid w:val="00B5224A"/>
    <w:rsid w:val="00B52391"/>
    <w:rsid w:val="00B523BC"/>
    <w:rsid w:val="00B5251C"/>
    <w:rsid w:val="00B526FD"/>
    <w:rsid w:val="00B52E05"/>
    <w:rsid w:val="00B5315B"/>
    <w:rsid w:val="00B5316D"/>
    <w:rsid w:val="00B53217"/>
    <w:rsid w:val="00B53DFC"/>
    <w:rsid w:val="00B544B9"/>
    <w:rsid w:val="00B54562"/>
    <w:rsid w:val="00B549A4"/>
    <w:rsid w:val="00B54A97"/>
    <w:rsid w:val="00B54CDF"/>
    <w:rsid w:val="00B54FC3"/>
    <w:rsid w:val="00B552C3"/>
    <w:rsid w:val="00B5589E"/>
    <w:rsid w:val="00B56222"/>
    <w:rsid w:val="00B56296"/>
    <w:rsid w:val="00B566B2"/>
    <w:rsid w:val="00B56E98"/>
    <w:rsid w:val="00B576FC"/>
    <w:rsid w:val="00B60539"/>
    <w:rsid w:val="00B60611"/>
    <w:rsid w:val="00B60D8E"/>
    <w:rsid w:val="00B61330"/>
    <w:rsid w:val="00B61384"/>
    <w:rsid w:val="00B613DC"/>
    <w:rsid w:val="00B61780"/>
    <w:rsid w:val="00B61DC3"/>
    <w:rsid w:val="00B620C0"/>
    <w:rsid w:val="00B623FF"/>
    <w:rsid w:val="00B62B30"/>
    <w:rsid w:val="00B62D0E"/>
    <w:rsid w:val="00B63142"/>
    <w:rsid w:val="00B631F6"/>
    <w:rsid w:val="00B634F5"/>
    <w:rsid w:val="00B637EA"/>
    <w:rsid w:val="00B63B97"/>
    <w:rsid w:val="00B63EF9"/>
    <w:rsid w:val="00B64A0A"/>
    <w:rsid w:val="00B64CCC"/>
    <w:rsid w:val="00B65241"/>
    <w:rsid w:val="00B65B74"/>
    <w:rsid w:val="00B65DF3"/>
    <w:rsid w:val="00B65ED8"/>
    <w:rsid w:val="00B66B03"/>
    <w:rsid w:val="00B66C26"/>
    <w:rsid w:val="00B67A3D"/>
    <w:rsid w:val="00B701C0"/>
    <w:rsid w:val="00B7035D"/>
    <w:rsid w:val="00B709F9"/>
    <w:rsid w:val="00B70D1C"/>
    <w:rsid w:val="00B7160F"/>
    <w:rsid w:val="00B71811"/>
    <w:rsid w:val="00B71F73"/>
    <w:rsid w:val="00B72B77"/>
    <w:rsid w:val="00B734FF"/>
    <w:rsid w:val="00B742F7"/>
    <w:rsid w:val="00B74C0A"/>
    <w:rsid w:val="00B754F9"/>
    <w:rsid w:val="00B76078"/>
    <w:rsid w:val="00B76129"/>
    <w:rsid w:val="00B761E9"/>
    <w:rsid w:val="00B77569"/>
    <w:rsid w:val="00B77A29"/>
    <w:rsid w:val="00B807CF"/>
    <w:rsid w:val="00B80EE2"/>
    <w:rsid w:val="00B8108D"/>
    <w:rsid w:val="00B816A2"/>
    <w:rsid w:val="00B82092"/>
    <w:rsid w:val="00B8243B"/>
    <w:rsid w:val="00B824D8"/>
    <w:rsid w:val="00B82800"/>
    <w:rsid w:val="00B83099"/>
    <w:rsid w:val="00B835B4"/>
    <w:rsid w:val="00B83737"/>
    <w:rsid w:val="00B83849"/>
    <w:rsid w:val="00B838AE"/>
    <w:rsid w:val="00B83BBE"/>
    <w:rsid w:val="00B83F68"/>
    <w:rsid w:val="00B8475E"/>
    <w:rsid w:val="00B847C1"/>
    <w:rsid w:val="00B84D20"/>
    <w:rsid w:val="00B85094"/>
    <w:rsid w:val="00B853B9"/>
    <w:rsid w:val="00B855B3"/>
    <w:rsid w:val="00B863BF"/>
    <w:rsid w:val="00B8643B"/>
    <w:rsid w:val="00B866A3"/>
    <w:rsid w:val="00B86AB4"/>
    <w:rsid w:val="00B87870"/>
    <w:rsid w:val="00B878DA"/>
    <w:rsid w:val="00B9024F"/>
    <w:rsid w:val="00B90A2F"/>
    <w:rsid w:val="00B90F02"/>
    <w:rsid w:val="00B9146F"/>
    <w:rsid w:val="00B91954"/>
    <w:rsid w:val="00B920D3"/>
    <w:rsid w:val="00B92566"/>
    <w:rsid w:val="00B92BA2"/>
    <w:rsid w:val="00B92D6D"/>
    <w:rsid w:val="00B92EED"/>
    <w:rsid w:val="00B9367A"/>
    <w:rsid w:val="00B936E5"/>
    <w:rsid w:val="00B93ADE"/>
    <w:rsid w:val="00B93D3C"/>
    <w:rsid w:val="00B94909"/>
    <w:rsid w:val="00B958EF"/>
    <w:rsid w:val="00B95C0E"/>
    <w:rsid w:val="00B965D6"/>
    <w:rsid w:val="00B96DC9"/>
    <w:rsid w:val="00B971CD"/>
    <w:rsid w:val="00B978C2"/>
    <w:rsid w:val="00BA00E6"/>
    <w:rsid w:val="00BA0A73"/>
    <w:rsid w:val="00BA0AB3"/>
    <w:rsid w:val="00BA2381"/>
    <w:rsid w:val="00BA310E"/>
    <w:rsid w:val="00BA3B2B"/>
    <w:rsid w:val="00BA4289"/>
    <w:rsid w:val="00BA46FC"/>
    <w:rsid w:val="00BA48AF"/>
    <w:rsid w:val="00BA4ABD"/>
    <w:rsid w:val="00BA4EE8"/>
    <w:rsid w:val="00BA4EFE"/>
    <w:rsid w:val="00BA55CF"/>
    <w:rsid w:val="00BA5C90"/>
    <w:rsid w:val="00BA6A1A"/>
    <w:rsid w:val="00BA7106"/>
    <w:rsid w:val="00BA7F89"/>
    <w:rsid w:val="00BB0089"/>
    <w:rsid w:val="00BB03FB"/>
    <w:rsid w:val="00BB0F60"/>
    <w:rsid w:val="00BB19BB"/>
    <w:rsid w:val="00BB2705"/>
    <w:rsid w:val="00BB3375"/>
    <w:rsid w:val="00BB3CA1"/>
    <w:rsid w:val="00BB42AC"/>
    <w:rsid w:val="00BB4BF5"/>
    <w:rsid w:val="00BB543A"/>
    <w:rsid w:val="00BB5679"/>
    <w:rsid w:val="00BB6BF1"/>
    <w:rsid w:val="00BB74E4"/>
    <w:rsid w:val="00BB7EB9"/>
    <w:rsid w:val="00BC00C4"/>
    <w:rsid w:val="00BC0F3A"/>
    <w:rsid w:val="00BC182F"/>
    <w:rsid w:val="00BC18B6"/>
    <w:rsid w:val="00BC1DA3"/>
    <w:rsid w:val="00BC213C"/>
    <w:rsid w:val="00BC21C6"/>
    <w:rsid w:val="00BC284C"/>
    <w:rsid w:val="00BC299A"/>
    <w:rsid w:val="00BC2D6B"/>
    <w:rsid w:val="00BC3636"/>
    <w:rsid w:val="00BC4543"/>
    <w:rsid w:val="00BC4A1B"/>
    <w:rsid w:val="00BC4FD3"/>
    <w:rsid w:val="00BC5962"/>
    <w:rsid w:val="00BC5FB4"/>
    <w:rsid w:val="00BC6266"/>
    <w:rsid w:val="00BC664B"/>
    <w:rsid w:val="00BC68C0"/>
    <w:rsid w:val="00BC6B13"/>
    <w:rsid w:val="00BC779C"/>
    <w:rsid w:val="00BC7974"/>
    <w:rsid w:val="00BD0509"/>
    <w:rsid w:val="00BD07EE"/>
    <w:rsid w:val="00BD0B5D"/>
    <w:rsid w:val="00BD0E78"/>
    <w:rsid w:val="00BD1813"/>
    <w:rsid w:val="00BD1C4A"/>
    <w:rsid w:val="00BD2505"/>
    <w:rsid w:val="00BD2BEF"/>
    <w:rsid w:val="00BD3412"/>
    <w:rsid w:val="00BD3B03"/>
    <w:rsid w:val="00BD4259"/>
    <w:rsid w:val="00BD4464"/>
    <w:rsid w:val="00BD4AE2"/>
    <w:rsid w:val="00BD5F2A"/>
    <w:rsid w:val="00BD6594"/>
    <w:rsid w:val="00BD6CBA"/>
    <w:rsid w:val="00BD7A1C"/>
    <w:rsid w:val="00BD7F6F"/>
    <w:rsid w:val="00BE045B"/>
    <w:rsid w:val="00BE09AB"/>
    <w:rsid w:val="00BE108D"/>
    <w:rsid w:val="00BE12E7"/>
    <w:rsid w:val="00BE1B0C"/>
    <w:rsid w:val="00BE23A6"/>
    <w:rsid w:val="00BE2608"/>
    <w:rsid w:val="00BE29A3"/>
    <w:rsid w:val="00BE2B8A"/>
    <w:rsid w:val="00BE2D96"/>
    <w:rsid w:val="00BE2DB3"/>
    <w:rsid w:val="00BE3291"/>
    <w:rsid w:val="00BE432A"/>
    <w:rsid w:val="00BE4641"/>
    <w:rsid w:val="00BE476C"/>
    <w:rsid w:val="00BE488E"/>
    <w:rsid w:val="00BE4AD2"/>
    <w:rsid w:val="00BE4C35"/>
    <w:rsid w:val="00BE57D9"/>
    <w:rsid w:val="00BE6159"/>
    <w:rsid w:val="00BE632C"/>
    <w:rsid w:val="00BE6E6A"/>
    <w:rsid w:val="00BE70A1"/>
    <w:rsid w:val="00BF09EF"/>
    <w:rsid w:val="00BF1162"/>
    <w:rsid w:val="00BF16F1"/>
    <w:rsid w:val="00BF1A7D"/>
    <w:rsid w:val="00BF2773"/>
    <w:rsid w:val="00BF2F8A"/>
    <w:rsid w:val="00BF309F"/>
    <w:rsid w:val="00BF54FF"/>
    <w:rsid w:val="00C0069A"/>
    <w:rsid w:val="00C0075E"/>
    <w:rsid w:val="00C021F7"/>
    <w:rsid w:val="00C03165"/>
    <w:rsid w:val="00C031EB"/>
    <w:rsid w:val="00C0324A"/>
    <w:rsid w:val="00C036B7"/>
    <w:rsid w:val="00C03FD3"/>
    <w:rsid w:val="00C04553"/>
    <w:rsid w:val="00C0470F"/>
    <w:rsid w:val="00C05EE4"/>
    <w:rsid w:val="00C06593"/>
    <w:rsid w:val="00C0677B"/>
    <w:rsid w:val="00C0698A"/>
    <w:rsid w:val="00C06EB3"/>
    <w:rsid w:val="00C06F5A"/>
    <w:rsid w:val="00C0758A"/>
    <w:rsid w:val="00C07EC6"/>
    <w:rsid w:val="00C07FC9"/>
    <w:rsid w:val="00C100A3"/>
    <w:rsid w:val="00C1067F"/>
    <w:rsid w:val="00C11318"/>
    <w:rsid w:val="00C117E1"/>
    <w:rsid w:val="00C12538"/>
    <w:rsid w:val="00C134DC"/>
    <w:rsid w:val="00C143FD"/>
    <w:rsid w:val="00C14D57"/>
    <w:rsid w:val="00C14F9A"/>
    <w:rsid w:val="00C15299"/>
    <w:rsid w:val="00C157E9"/>
    <w:rsid w:val="00C15BD5"/>
    <w:rsid w:val="00C15F0E"/>
    <w:rsid w:val="00C166AF"/>
    <w:rsid w:val="00C16BB6"/>
    <w:rsid w:val="00C170EA"/>
    <w:rsid w:val="00C172C5"/>
    <w:rsid w:val="00C172D1"/>
    <w:rsid w:val="00C177A5"/>
    <w:rsid w:val="00C2023A"/>
    <w:rsid w:val="00C20302"/>
    <w:rsid w:val="00C21F02"/>
    <w:rsid w:val="00C22A94"/>
    <w:rsid w:val="00C23280"/>
    <w:rsid w:val="00C236D2"/>
    <w:rsid w:val="00C239F6"/>
    <w:rsid w:val="00C240AF"/>
    <w:rsid w:val="00C244D7"/>
    <w:rsid w:val="00C2465A"/>
    <w:rsid w:val="00C24CD3"/>
    <w:rsid w:val="00C2691D"/>
    <w:rsid w:val="00C26EC1"/>
    <w:rsid w:val="00C2748F"/>
    <w:rsid w:val="00C3020A"/>
    <w:rsid w:val="00C30619"/>
    <w:rsid w:val="00C30AA0"/>
    <w:rsid w:val="00C30B00"/>
    <w:rsid w:val="00C31B33"/>
    <w:rsid w:val="00C31D66"/>
    <w:rsid w:val="00C31F4E"/>
    <w:rsid w:val="00C321D5"/>
    <w:rsid w:val="00C32307"/>
    <w:rsid w:val="00C327D3"/>
    <w:rsid w:val="00C32C38"/>
    <w:rsid w:val="00C33117"/>
    <w:rsid w:val="00C333CC"/>
    <w:rsid w:val="00C34590"/>
    <w:rsid w:val="00C3490A"/>
    <w:rsid w:val="00C34A0D"/>
    <w:rsid w:val="00C34C2F"/>
    <w:rsid w:val="00C34D99"/>
    <w:rsid w:val="00C34DA2"/>
    <w:rsid w:val="00C35AD8"/>
    <w:rsid w:val="00C36291"/>
    <w:rsid w:val="00C36D3B"/>
    <w:rsid w:val="00C3702F"/>
    <w:rsid w:val="00C3776E"/>
    <w:rsid w:val="00C401EF"/>
    <w:rsid w:val="00C40370"/>
    <w:rsid w:val="00C40444"/>
    <w:rsid w:val="00C4058D"/>
    <w:rsid w:val="00C40BE7"/>
    <w:rsid w:val="00C4120E"/>
    <w:rsid w:val="00C41215"/>
    <w:rsid w:val="00C415C5"/>
    <w:rsid w:val="00C41986"/>
    <w:rsid w:val="00C41AF4"/>
    <w:rsid w:val="00C41B0C"/>
    <w:rsid w:val="00C41CEC"/>
    <w:rsid w:val="00C4215C"/>
    <w:rsid w:val="00C429D3"/>
    <w:rsid w:val="00C4400B"/>
    <w:rsid w:val="00C440C7"/>
    <w:rsid w:val="00C45FAD"/>
    <w:rsid w:val="00C47ECA"/>
    <w:rsid w:val="00C50A82"/>
    <w:rsid w:val="00C51258"/>
    <w:rsid w:val="00C51589"/>
    <w:rsid w:val="00C5164C"/>
    <w:rsid w:val="00C52188"/>
    <w:rsid w:val="00C52640"/>
    <w:rsid w:val="00C52FDB"/>
    <w:rsid w:val="00C53615"/>
    <w:rsid w:val="00C54928"/>
    <w:rsid w:val="00C55522"/>
    <w:rsid w:val="00C5560B"/>
    <w:rsid w:val="00C55C6D"/>
    <w:rsid w:val="00C564D5"/>
    <w:rsid w:val="00C566FE"/>
    <w:rsid w:val="00C569B8"/>
    <w:rsid w:val="00C56AA0"/>
    <w:rsid w:val="00C575F7"/>
    <w:rsid w:val="00C57F8A"/>
    <w:rsid w:val="00C60485"/>
    <w:rsid w:val="00C6060D"/>
    <w:rsid w:val="00C6073B"/>
    <w:rsid w:val="00C60B88"/>
    <w:rsid w:val="00C610C9"/>
    <w:rsid w:val="00C6159D"/>
    <w:rsid w:val="00C61609"/>
    <w:rsid w:val="00C62615"/>
    <w:rsid w:val="00C62EB6"/>
    <w:rsid w:val="00C62FDC"/>
    <w:rsid w:val="00C63657"/>
    <w:rsid w:val="00C63B92"/>
    <w:rsid w:val="00C63C16"/>
    <w:rsid w:val="00C63E51"/>
    <w:rsid w:val="00C644AA"/>
    <w:rsid w:val="00C64504"/>
    <w:rsid w:val="00C65344"/>
    <w:rsid w:val="00C65BBA"/>
    <w:rsid w:val="00C6676A"/>
    <w:rsid w:val="00C66909"/>
    <w:rsid w:val="00C67009"/>
    <w:rsid w:val="00C67279"/>
    <w:rsid w:val="00C676C9"/>
    <w:rsid w:val="00C7015F"/>
    <w:rsid w:val="00C70526"/>
    <w:rsid w:val="00C71402"/>
    <w:rsid w:val="00C7219F"/>
    <w:rsid w:val="00C72297"/>
    <w:rsid w:val="00C723E1"/>
    <w:rsid w:val="00C73066"/>
    <w:rsid w:val="00C7315D"/>
    <w:rsid w:val="00C74E48"/>
    <w:rsid w:val="00C75615"/>
    <w:rsid w:val="00C75AD0"/>
    <w:rsid w:val="00C75C60"/>
    <w:rsid w:val="00C76951"/>
    <w:rsid w:val="00C77399"/>
    <w:rsid w:val="00C80CAE"/>
    <w:rsid w:val="00C8127D"/>
    <w:rsid w:val="00C82146"/>
    <w:rsid w:val="00C822A3"/>
    <w:rsid w:val="00C83555"/>
    <w:rsid w:val="00C83ACC"/>
    <w:rsid w:val="00C83F53"/>
    <w:rsid w:val="00C840AD"/>
    <w:rsid w:val="00C84ED6"/>
    <w:rsid w:val="00C85665"/>
    <w:rsid w:val="00C85A27"/>
    <w:rsid w:val="00C868B3"/>
    <w:rsid w:val="00C87302"/>
    <w:rsid w:val="00C8761A"/>
    <w:rsid w:val="00C87F49"/>
    <w:rsid w:val="00C9003C"/>
    <w:rsid w:val="00C90D40"/>
    <w:rsid w:val="00C91667"/>
    <w:rsid w:val="00C91973"/>
    <w:rsid w:val="00C91E8E"/>
    <w:rsid w:val="00C924F2"/>
    <w:rsid w:val="00C92AE1"/>
    <w:rsid w:val="00C92F25"/>
    <w:rsid w:val="00C93175"/>
    <w:rsid w:val="00C9323F"/>
    <w:rsid w:val="00C93EA9"/>
    <w:rsid w:val="00C94A67"/>
    <w:rsid w:val="00C94AD4"/>
    <w:rsid w:val="00C94C9D"/>
    <w:rsid w:val="00C9542B"/>
    <w:rsid w:val="00C9581E"/>
    <w:rsid w:val="00C95A24"/>
    <w:rsid w:val="00C96AEA"/>
    <w:rsid w:val="00C97637"/>
    <w:rsid w:val="00C97CB7"/>
    <w:rsid w:val="00C97E33"/>
    <w:rsid w:val="00CA0192"/>
    <w:rsid w:val="00CA18CE"/>
    <w:rsid w:val="00CA2B47"/>
    <w:rsid w:val="00CA2BFF"/>
    <w:rsid w:val="00CA2FA4"/>
    <w:rsid w:val="00CA4E29"/>
    <w:rsid w:val="00CA6288"/>
    <w:rsid w:val="00CA6793"/>
    <w:rsid w:val="00CA7B4F"/>
    <w:rsid w:val="00CB0158"/>
    <w:rsid w:val="00CB086D"/>
    <w:rsid w:val="00CB09BE"/>
    <w:rsid w:val="00CB11E4"/>
    <w:rsid w:val="00CB22A4"/>
    <w:rsid w:val="00CB3C20"/>
    <w:rsid w:val="00CB4578"/>
    <w:rsid w:val="00CB5C90"/>
    <w:rsid w:val="00CB664D"/>
    <w:rsid w:val="00CB69C0"/>
    <w:rsid w:val="00CB7E41"/>
    <w:rsid w:val="00CC0156"/>
    <w:rsid w:val="00CC0B3E"/>
    <w:rsid w:val="00CC0FE7"/>
    <w:rsid w:val="00CC1C6D"/>
    <w:rsid w:val="00CC302A"/>
    <w:rsid w:val="00CC42C6"/>
    <w:rsid w:val="00CC4767"/>
    <w:rsid w:val="00CC4C67"/>
    <w:rsid w:val="00CC4D26"/>
    <w:rsid w:val="00CC5F6A"/>
    <w:rsid w:val="00CC5FCC"/>
    <w:rsid w:val="00CC6169"/>
    <w:rsid w:val="00CC657E"/>
    <w:rsid w:val="00CC6A4B"/>
    <w:rsid w:val="00CC6A9C"/>
    <w:rsid w:val="00CC72B7"/>
    <w:rsid w:val="00CC7402"/>
    <w:rsid w:val="00CC75EE"/>
    <w:rsid w:val="00CC7CB6"/>
    <w:rsid w:val="00CD1DB5"/>
    <w:rsid w:val="00CD2039"/>
    <w:rsid w:val="00CD269F"/>
    <w:rsid w:val="00CD29A2"/>
    <w:rsid w:val="00CD2D21"/>
    <w:rsid w:val="00CD33DE"/>
    <w:rsid w:val="00CD374B"/>
    <w:rsid w:val="00CD3AAE"/>
    <w:rsid w:val="00CD3F7A"/>
    <w:rsid w:val="00CD3F9D"/>
    <w:rsid w:val="00CD4CB9"/>
    <w:rsid w:val="00CD76FE"/>
    <w:rsid w:val="00CD7862"/>
    <w:rsid w:val="00CE0597"/>
    <w:rsid w:val="00CE1188"/>
    <w:rsid w:val="00CE242D"/>
    <w:rsid w:val="00CE2E7C"/>
    <w:rsid w:val="00CE30A8"/>
    <w:rsid w:val="00CE354A"/>
    <w:rsid w:val="00CE3D65"/>
    <w:rsid w:val="00CE40D0"/>
    <w:rsid w:val="00CE4135"/>
    <w:rsid w:val="00CE505A"/>
    <w:rsid w:val="00CE50C9"/>
    <w:rsid w:val="00CE533A"/>
    <w:rsid w:val="00CE63C2"/>
    <w:rsid w:val="00CE6A8A"/>
    <w:rsid w:val="00CE6D6A"/>
    <w:rsid w:val="00CE73C4"/>
    <w:rsid w:val="00CF0955"/>
    <w:rsid w:val="00CF0F3B"/>
    <w:rsid w:val="00CF146A"/>
    <w:rsid w:val="00CF17C6"/>
    <w:rsid w:val="00CF19FE"/>
    <w:rsid w:val="00CF1CD3"/>
    <w:rsid w:val="00CF2380"/>
    <w:rsid w:val="00CF2CFF"/>
    <w:rsid w:val="00CF2EA1"/>
    <w:rsid w:val="00CF301A"/>
    <w:rsid w:val="00CF38F5"/>
    <w:rsid w:val="00CF3AF9"/>
    <w:rsid w:val="00CF3DB3"/>
    <w:rsid w:val="00CF417A"/>
    <w:rsid w:val="00CF4206"/>
    <w:rsid w:val="00CF422A"/>
    <w:rsid w:val="00CF4231"/>
    <w:rsid w:val="00CF4BAF"/>
    <w:rsid w:val="00CF4E67"/>
    <w:rsid w:val="00CF5963"/>
    <w:rsid w:val="00CF598F"/>
    <w:rsid w:val="00CF61B6"/>
    <w:rsid w:val="00CF6DD6"/>
    <w:rsid w:val="00CF739B"/>
    <w:rsid w:val="00CF76C5"/>
    <w:rsid w:val="00CF7A30"/>
    <w:rsid w:val="00D01307"/>
    <w:rsid w:val="00D01B34"/>
    <w:rsid w:val="00D01C23"/>
    <w:rsid w:val="00D023CB"/>
    <w:rsid w:val="00D027D4"/>
    <w:rsid w:val="00D02B54"/>
    <w:rsid w:val="00D02D7C"/>
    <w:rsid w:val="00D02F96"/>
    <w:rsid w:val="00D03066"/>
    <w:rsid w:val="00D0378D"/>
    <w:rsid w:val="00D04C2B"/>
    <w:rsid w:val="00D04DA3"/>
    <w:rsid w:val="00D056C2"/>
    <w:rsid w:val="00D05C66"/>
    <w:rsid w:val="00D05C85"/>
    <w:rsid w:val="00D05EEC"/>
    <w:rsid w:val="00D0710B"/>
    <w:rsid w:val="00D07514"/>
    <w:rsid w:val="00D0760E"/>
    <w:rsid w:val="00D0792C"/>
    <w:rsid w:val="00D07A4E"/>
    <w:rsid w:val="00D101CC"/>
    <w:rsid w:val="00D107FE"/>
    <w:rsid w:val="00D10939"/>
    <w:rsid w:val="00D111DA"/>
    <w:rsid w:val="00D11222"/>
    <w:rsid w:val="00D115AB"/>
    <w:rsid w:val="00D129E3"/>
    <w:rsid w:val="00D12E35"/>
    <w:rsid w:val="00D13F1E"/>
    <w:rsid w:val="00D154D9"/>
    <w:rsid w:val="00D154DA"/>
    <w:rsid w:val="00D16CF3"/>
    <w:rsid w:val="00D177D8"/>
    <w:rsid w:val="00D17EA3"/>
    <w:rsid w:val="00D201BC"/>
    <w:rsid w:val="00D20513"/>
    <w:rsid w:val="00D20B7C"/>
    <w:rsid w:val="00D2131E"/>
    <w:rsid w:val="00D21454"/>
    <w:rsid w:val="00D2161D"/>
    <w:rsid w:val="00D21FBB"/>
    <w:rsid w:val="00D22BEA"/>
    <w:rsid w:val="00D238B4"/>
    <w:rsid w:val="00D23BDA"/>
    <w:rsid w:val="00D23D9B"/>
    <w:rsid w:val="00D2449B"/>
    <w:rsid w:val="00D24611"/>
    <w:rsid w:val="00D254D4"/>
    <w:rsid w:val="00D25801"/>
    <w:rsid w:val="00D263BA"/>
    <w:rsid w:val="00D30096"/>
    <w:rsid w:val="00D300FF"/>
    <w:rsid w:val="00D30C3A"/>
    <w:rsid w:val="00D31786"/>
    <w:rsid w:val="00D324ED"/>
    <w:rsid w:val="00D345C2"/>
    <w:rsid w:val="00D34E71"/>
    <w:rsid w:val="00D34EF3"/>
    <w:rsid w:val="00D34FBD"/>
    <w:rsid w:val="00D354AB"/>
    <w:rsid w:val="00D360E1"/>
    <w:rsid w:val="00D3617E"/>
    <w:rsid w:val="00D36AA8"/>
    <w:rsid w:val="00D37E8F"/>
    <w:rsid w:val="00D40020"/>
    <w:rsid w:val="00D407FE"/>
    <w:rsid w:val="00D40A8E"/>
    <w:rsid w:val="00D40F9E"/>
    <w:rsid w:val="00D415D4"/>
    <w:rsid w:val="00D417AB"/>
    <w:rsid w:val="00D4249E"/>
    <w:rsid w:val="00D43883"/>
    <w:rsid w:val="00D43E65"/>
    <w:rsid w:val="00D44011"/>
    <w:rsid w:val="00D4428B"/>
    <w:rsid w:val="00D445FF"/>
    <w:rsid w:val="00D44D49"/>
    <w:rsid w:val="00D4512B"/>
    <w:rsid w:val="00D45261"/>
    <w:rsid w:val="00D45517"/>
    <w:rsid w:val="00D45604"/>
    <w:rsid w:val="00D45D82"/>
    <w:rsid w:val="00D466E0"/>
    <w:rsid w:val="00D467BD"/>
    <w:rsid w:val="00D46E17"/>
    <w:rsid w:val="00D473DE"/>
    <w:rsid w:val="00D47E0A"/>
    <w:rsid w:val="00D505CE"/>
    <w:rsid w:val="00D5090B"/>
    <w:rsid w:val="00D50E3E"/>
    <w:rsid w:val="00D51235"/>
    <w:rsid w:val="00D51A77"/>
    <w:rsid w:val="00D51D37"/>
    <w:rsid w:val="00D51D9C"/>
    <w:rsid w:val="00D52939"/>
    <w:rsid w:val="00D529F0"/>
    <w:rsid w:val="00D53F61"/>
    <w:rsid w:val="00D54003"/>
    <w:rsid w:val="00D541C2"/>
    <w:rsid w:val="00D54857"/>
    <w:rsid w:val="00D549A2"/>
    <w:rsid w:val="00D5549B"/>
    <w:rsid w:val="00D55A45"/>
    <w:rsid w:val="00D55AA1"/>
    <w:rsid w:val="00D56892"/>
    <w:rsid w:val="00D56C61"/>
    <w:rsid w:val="00D577F0"/>
    <w:rsid w:val="00D57EC8"/>
    <w:rsid w:val="00D600F8"/>
    <w:rsid w:val="00D607A5"/>
    <w:rsid w:val="00D60817"/>
    <w:rsid w:val="00D60924"/>
    <w:rsid w:val="00D61188"/>
    <w:rsid w:val="00D61896"/>
    <w:rsid w:val="00D622C5"/>
    <w:rsid w:val="00D623D6"/>
    <w:rsid w:val="00D628E6"/>
    <w:rsid w:val="00D62D78"/>
    <w:rsid w:val="00D630FC"/>
    <w:rsid w:val="00D636E4"/>
    <w:rsid w:val="00D64EA2"/>
    <w:rsid w:val="00D65221"/>
    <w:rsid w:val="00D6526B"/>
    <w:rsid w:val="00D65499"/>
    <w:rsid w:val="00D655D8"/>
    <w:rsid w:val="00D65CD7"/>
    <w:rsid w:val="00D6613C"/>
    <w:rsid w:val="00D66664"/>
    <w:rsid w:val="00D67152"/>
    <w:rsid w:val="00D677AB"/>
    <w:rsid w:val="00D67AD0"/>
    <w:rsid w:val="00D67CEB"/>
    <w:rsid w:val="00D706BE"/>
    <w:rsid w:val="00D70D65"/>
    <w:rsid w:val="00D71CDC"/>
    <w:rsid w:val="00D71F5A"/>
    <w:rsid w:val="00D726ED"/>
    <w:rsid w:val="00D727A5"/>
    <w:rsid w:val="00D73DEB"/>
    <w:rsid w:val="00D7495D"/>
    <w:rsid w:val="00D74A46"/>
    <w:rsid w:val="00D74BD4"/>
    <w:rsid w:val="00D74F9F"/>
    <w:rsid w:val="00D750B4"/>
    <w:rsid w:val="00D75C6A"/>
    <w:rsid w:val="00D75CFE"/>
    <w:rsid w:val="00D75E8E"/>
    <w:rsid w:val="00D76273"/>
    <w:rsid w:val="00D767E2"/>
    <w:rsid w:val="00D771FA"/>
    <w:rsid w:val="00D80779"/>
    <w:rsid w:val="00D80E7D"/>
    <w:rsid w:val="00D81223"/>
    <w:rsid w:val="00D81A4C"/>
    <w:rsid w:val="00D823E8"/>
    <w:rsid w:val="00D82403"/>
    <w:rsid w:val="00D82582"/>
    <w:rsid w:val="00D82972"/>
    <w:rsid w:val="00D82B69"/>
    <w:rsid w:val="00D83C0D"/>
    <w:rsid w:val="00D8408D"/>
    <w:rsid w:val="00D8450F"/>
    <w:rsid w:val="00D849A7"/>
    <w:rsid w:val="00D84A1D"/>
    <w:rsid w:val="00D84BF6"/>
    <w:rsid w:val="00D850D3"/>
    <w:rsid w:val="00D85267"/>
    <w:rsid w:val="00D859B8"/>
    <w:rsid w:val="00D86000"/>
    <w:rsid w:val="00D86A6F"/>
    <w:rsid w:val="00D86E8F"/>
    <w:rsid w:val="00D87C3D"/>
    <w:rsid w:val="00D87FF8"/>
    <w:rsid w:val="00D900AE"/>
    <w:rsid w:val="00D902CD"/>
    <w:rsid w:val="00D90448"/>
    <w:rsid w:val="00D9137A"/>
    <w:rsid w:val="00D91676"/>
    <w:rsid w:val="00D9196D"/>
    <w:rsid w:val="00D91B68"/>
    <w:rsid w:val="00D92079"/>
    <w:rsid w:val="00D92284"/>
    <w:rsid w:val="00D924E5"/>
    <w:rsid w:val="00D93DA8"/>
    <w:rsid w:val="00D948B5"/>
    <w:rsid w:val="00D9499B"/>
    <w:rsid w:val="00D957A0"/>
    <w:rsid w:val="00D958E6"/>
    <w:rsid w:val="00D95AFC"/>
    <w:rsid w:val="00D95B77"/>
    <w:rsid w:val="00D95C93"/>
    <w:rsid w:val="00D961EE"/>
    <w:rsid w:val="00D968BE"/>
    <w:rsid w:val="00D968FC"/>
    <w:rsid w:val="00D96D1F"/>
    <w:rsid w:val="00D97D06"/>
    <w:rsid w:val="00DA0575"/>
    <w:rsid w:val="00DA061F"/>
    <w:rsid w:val="00DA0895"/>
    <w:rsid w:val="00DA0C57"/>
    <w:rsid w:val="00DA14B4"/>
    <w:rsid w:val="00DA174C"/>
    <w:rsid w:val="00DA193A"/>
    <w:rsid w:val="00DA29C9"/>
    <w:rsid w:val="00DA29DA"/>
    <w:rsid w:val="00DA2D76"/>
    <w:rsid w:val="00DA314F"/>
    <w:rsid w:val="00DA44AF"/>
    <w:rsid w:val="00DA4AC0"/>
    <w:rsid w:val="00DA4AFC"/>
    <w:rsid w:val="00DA4EE6"/>
    <w:rsid w:val="00DA5C7C"/>
    <w:rsid w:val="00DA673C"/>
    <w:rsid w:val="00DA6B74"/>
    <w:rsid w:val="00DA6D12"/>
    <w:rsid w:val="00DA6EA7"/>
    <w:rsid w:val="00DA6F2B"/>
    <w:rsid w:val="00DA73B3"/>
    <w:rsid w:val="00DA761A"/>
    <w:rsid w:val="00DA776F"/>
    <w:rsid w:val="00DA7984"/>
    <w:rsid w:val="00DA7A3C"/>
    <w:rsid w:val="00DA7BCE"/>
    <w:rsid w:val="00DA7E47"/>
    <w:rsid w:val="00DB0390"/>
    <w:rsid w:val="00DB06B3"/>
    <w:rsid w:val="00DB0E48"/>
    <w:rsid w:val="00DB259D"/>
    <w:rsid w:val="00DB2AC1"/>
    <w:rsid w:val="00DB31E5"/>
    <w:rsid w:val="00DB3A0E"/>
    <w:rsid w:val="00DB3F70"/>
    <w:rsid w:val="00DB61CA"/>
    <w:rsid w:val="00DB7415"/>
    <w:rsid w:val="00DB79A8"/>
    <w:rsid w:val="00DB7A4C"/>
    <w:rsid w:val="00DB7F79"/>
    <w:rsid w:val="00DC12C7"/>
    <w:rsid w:val="00DC16FD"/>
    <w:rsid w:val="00DC1D70"/>
    <w:rsid w:val="00DC1F9A"/>
    <w:rsid w:val="00DC2146"/>
    <w:rsid w:val="00DC2560"/>
    <w:rsid w:val="00DC28A0"/>
    <w:rsid w:val="00DC29E9"/>
    <w:rsid w:val="00DC2EC3"/>
    <w:rsid w:val="00DC3FEA"/>
    <w:rsid w:val="00DC415B"/>
    <w:rsid w:val="00DC4EE8"/>
    <w:rsid w:val="00DC5176"/>
    <w:rsid w:val="00DC5567"/>
    <w:rsid w:val="00DC5624"/>
    <w:rsid w:val="00DC5C72"/>
    <w:rsid w:val="00DC5D17"/>
    <w:rsid w:val="00DC5D75"/>
    <w:rsid w:val="00DC61B3"/>
    <w:rsid w:val="00DC62B2"/>
    <w:rsid w:val="00DC62D3"/>
    <w:rsid w:val="00DC726E"/>
    <w:rsid w:val="00DC74B8"/>
    <w:rsid w:val="00DC7FF1"/>
    <w:rsid w:val="00DD00F9"/>
    <w:rsid w:val="00DD028F"/>
    <w:rsid w:val="00DD0508"/>
    <w:rsid w:val="00DD1AE0"/>
    <w:rsid w:val="00DD1F73"/>
    <w:rsid w:val="00DD1FE8"/>
    <w:rsid w:val="00DD2132"/>
    <w:rsid w:val="00DD2499"/>
    <w:rsid w:val="00DD2564"/>
    <w:rsid w:val="00DD36AD"/>
    <w:rsid w:val="00DD398F"/>
    <w:rsid w:val="00DD3A04"/>
    <w:rsid w:val="00DD3A1B"/>
    <w:rsid w:val="00DD4B89"/>
    <w:rsid w:val="00DD4C10"/>
    <w:rsid w:val="00DD5074"/>
    <w:rsid w:val="00DD579C"/>
    <w:rsid w:val="00DD5D63"/>
    <w:rsid w:val="00DD68BF"/>
    <w:rsid w:val="00DD6E17"/>
    <w:rsid w:val="00DD705C"/>
    <w:rsid w:val="00DD7472"/>
    <w:rsid w:val="00DD75E7"/>
    <w:rsid w:val="00DD7AFE"/>
    <w:rsid w:val="00DD7DA6"/>
    <w:rsid w:val="00DE021B"/>
    <w:rsid w:val="00DE02C6"/>
    <w:rsid w:val="00DE0852"/>
    <w:rsid w:val="00DE1110"/>
    <w:rsid w:val="00DE1AD0"/>
    <w:rsid w:val="00DE2E5D"/>
    <w:rsid w:val="00DE4C98"/>
    <w:rsid w:val="00DE4F32"/>
    <w:rsid w:val="00DE4FD5"/>
    <w:rsid w:val="00DE5A7D"/>
    <w:rsid w:val="00DE5D0E"/>
    <w:rsid w:val="00DE5D12"/>
    <w:rsid w:val="00DE623C"/>
    <w:rsid w:val="00DE6E2D"/>
    <w:rsid w:val="00DE6F09"/>
    <w:rsid w:val="00DE7B0B"/>
    <w:rsid w:val="00DE7DA9"/>
    <w:rsid w:val="00DF07FC"/>
    <w:rsid w:val="00DF1249"/>
    <w:rsid w:val="00DF145B"/>
    <w:rsid w:val="00DF154F"/>
    <w:rsid w:val="00DF1861"/>
    <w:rsid w:val="00DF2104"/>
    <w:rsid w:val="00DF21D9"/>
    <w:rsid w:val="00DF33A1"/>
    <w:rsid w:val="00DF562D"/>
    <w:rsid w:val="00DF5ACB"/>
    <w:rsid w:val="00DF6233"/>
    <w:rsid w:val="00DF6D1D"/>
    <w:rsid w:val="00DF717C"/>
    <w:rsid w:val="00DF7841"/>
    <w:rsid w:val="00DF79F7"/>
    <w:rsid w:val="00DF7E14"/>
    <w:rsid w:val="00DF7ECC"/>
    <w:rsid w:val="00E016C9"/>
    <w:rsid w:val="00E0177C"/>
    <w:rsid w:val="00E01BA2"/>
    <w:rsid w:val="00E01C26"/>
    <w:rsid w:val="00E01D5D"/>
    <w:rsid w:val="00E02919"/>
    <w:rsid w:val="00E03FFD"/>
    <w:rsid w:val="00E040AE"/>
    <w:rsid w:val="00E04CB6"/>
    <w:rsid w:val="00E04FFB"/>
    <w:rsid w:val="00E05076"/>
    <w:rsid w:val="00E052CD"/>
    <w:rsid w:val="00E053CC"/>
    <w:rsid w:val="00E057F4"/>
    <w:rsid w:val="00E06044"/>
    <w:rsid w:val="00E06DBB"/>
    <w:rsid w:val="00E072FE"/>
    <w:rsid w:val="00E075AF"/>
    <w:rsid w:val="00E07D54"/>
    <w:rsid w:val="00E1074C"/>
    <w:rsid w:val="00E1075A"/>
    <w:rsid w:val="00E129EE"/>
    <w:rsid w:val="00E12A1F"/>
    <w:rsid w:val="00E12A58"/>
    <w:rsid w:val="00E12EDD"/>
    <w:rsid w:val="00E13250"/>
    <w:rsid w:val="00E14179"/>
    <w:rsid w:val="00E1524E"/>
    <w:rsid w:val="00E153C4"/>
    <w:rsid w:val="00E15575"/>
    <w:rsid w:val="00E15BDC"/>
    <w:rsid w:val="00E15C39"/>
    <w:rsid w:val="00E15C57"/>
    <w:rsid w:val="00E16113"/>
    <w:rsid w:val="00E164A0"/>
    <w:rsid w:val="00E165F4"/>
    <w:rsid w:val="00E1677C"/>
    <w:rsid w:val="00E16815"/>
    <w:rsid w:val="00E200EF"/>
    <w:rsid w:val="00E203C8"/>
    <w:rsid w:val="00E2075D"/>
    <w:rsid w:val="00E20EB6"/>
    <w:rsid w:val="00E21158"/>
    <w:rsid w:val="00E2169D"/>
    <w:rsid w:val="00E228CC"/>
    <w:rsid w:val="00E22A17"/>
    <w:rsid w:val="00E22A64"/>
    <w:rsid w:val="00E23811"/>
    <w:rsid w:val="00E251AE"/>
    <w:rsid w:val="00E256D4"/>
    <w:rsid w:val="00E2570F"/>
    <w:rsid w:val="00E25F77"/>
    <w:rsid w:val="00E263DB"/>
    <w:rsid w:val="00E2651C"/>
    <w:rsid w:val="00E265E3"/>
    <w:rsid w:val="00E274DC"/>
    <w:rsid w:val="00E275B1"/>
    <w:rsid w:val="00E278D4"/>
    <w:rsid w:val="00E27F90"/>
    <w:rsid w:val="00E30179"/>
    <w:rsid w:val="00E30400"/>
    <w:rsid w:val="00E30A4D"/>
    <w:rsid w:val="00E30C1C"/>
    <w:rsid w:val="00E31A65"/>
    <w:rsid w:val="00E31D63"/>
    <w:rsid w:val="00E32281"/>
    <w:rsid w:val="00E32588"/>
    <w:rsid w:val="00E32709"/>
    <w:rsid w:val="00E327C5"/>
    <w:rsid w:val="00E32B40"/>
    <w:rsid w:val="00E32C7B"/>
    <w:rsid w:val="00E33233"/>
    <w:rsid w:val="00E3467E"/>
    <w:rsid w:val="00E34943"/>
    <w:rsid w:val="00E34BC9"/>
    <w:rsid w:val="00E34C55"/>
    <w:rsid w:val="00E34D65"/>
    <w:rsid w:val="00E35EA9"/>
    <w:rsid w:val="00E361A5"/>
    <w:rsid w:val="00E36BB9"/>
    <w:rsid w:val="00E36D9B"/>
    <w:rsid w:val="00E36FF0"/>
    <w:rsid w:val="00E3752B"/>
    <w:rsid w:val="00E379CB"/>
    <w:rsid w:val="00E37A87"/>
    <w:rsid w:val="00E408D5"/>
    <w:rsid w:val="00E41F90"/>
    <w:rsid w:val="00E42684"/>
    <w:rsid w:val="00E42922"/>
    <w:rsid w:val="00E42BAE"/>
    <w:rsid w:val="00E42E68"/>
    <w:rsid w:val="00E43637"/>
    <w:rsid w:val="00E43B90"/>
    <w:rsid w:val="00E450C9"/>
    <w:rsid w:val="00E4587C"/>
    <w:rsid w:val="00E45FCF"/>
    <w:rsid w:val="00E4606B"/>
    <w:rsid w:val="00E474CC"/>
    <w:rsid w:val="00E47795"/>
    <w:rsid w:val="00E4798A"/>
    <w:rsid w:val="00E47E85"/>
    <w:rsid w:val="00E50372"/>
    <w:rsid w:val="00E505FD"/>
    <w:rsid w:val="00E50928"/>
    <w:rsid w:val="00E5096D"/>
    <w:rsid w:val="00E50CE8"/>
    <w:rsid w:val="00E5174C"/>
    <w:rsid w:val="00E519F7"/>
    <w:rsid w:val="00E51B33"/>
    <w:rsid w:val="00E528CA"/>
    <w:rsid w:val="00E53192"/>
    <w:rsid w:val="00E5333D"/>
    <w:rsid w:val="00E54459"/>
    <w:rsid w:val="00E55486"/>
    <w:rsid w:val="00E55C76"/>
    <w:rsid w:val="00E55FEE"/>
    <w:rsid w:val="00E563A4"/>
    <w:rsid w:val="00E5698F"/>
    <w:rsid w:val="00E57230"/>
    <w:rsid w:val="00E579CA"/>
    <w:rsid w:val="00E57B5C"/>
    <w:rsid w:val="00E57D6F"/>
    <w:rsid w:val="00E60E75"/>
    <w:rsid w:val="00E62149"/>
    <w:rsid w:val="00E634E1"/>
    <w:rsid w:val="00E6453A"/>
    <w:rsid w:val="00E648DE"/>
    <w:rsid w:val="00E64C1D"/>
    <w:rsid w:val="00E6577B"/>
    <w:rsid w:val="00E661C0"/>
    <w:rsid w:val="00E6694F"/>
    <w:rsid w:val="00E70593"/>
    <w:rsid w:val="00E709E9"/>
    <w:rsid w:val="00E71BC7"/>
    <w:rsid w:val="00E71C67"/>
    <w:rsid w:val="00E73869"/>
    <w:rsid w:val="00E73BA2"/>
    <w:rsid w:val="00E747B5"/>
    <w:rsid w:val="00E74819"/>
    <w:rsid w:val="00E7489E"/>
    <w:rsid w:val="00E74CE3"/>
    <w:rsid w:val="00E74F77"/>
    <w:rsid w:val="00E757E0"/>
    <w:rsid w:val="00E75B4C"/>
    <w:rsid w:val="00E75C5A"/>
    <w:rsid w:val="00E762A5"/>
    <w:rsid w:val="00E7649F"/>
    <w:rsid w:val="00E776F8"/>
    <w:rsid w:val="00E77CD8"/>
    <w:rsid w:val="00E80BA0"/>
    <w:rsid w:val="00E8143F"/>
    <w:rsid w:val="00E81785"/>
    <w:rsid w:val="00E81947"/>
    <w:rsid w:val="00E82175"/>
    <w:rsid w:val="00E82F3A"/>
    <w:rsid w:val="00E82FE3"/>
    <w:rsid w:val="00E84ADB"/>
    <w:rsid w:val="00E855CF"/>
    <w:rsid w:val="00E85753"/>
    <w:rsid w:val="00E8611C"/>
    <w:rsid w:val="00E864D9"/>
    <w:rsid w:val="00E87202"/>
    <w:rsid w:val="00E8792E"/>
    <w:rsid w:val="00E879A0"/>
    <w:rsid w:val="00E87C54"/>
    <w:rsid w:val="00E87DA4"/>
    <w:rsid w:val="00E90735"/>
    <w:rsid w:val="00E92335"/>
    <w:rsid w:val="00E92635"/>
    <w:rsid w:val="00E92978"/>
    <w:rsid w:val="00E92F0F"/>
    <w:rsid w:val="00E9384B"/>
    <w:rsid w:val="00E93894"/>
    <w:rsid w:val="00E93BBB"/>
    <w:rsid w:val="00E93F2D"/>
    <w:rsid w:val="00E93F50"/>
    <w:rsid w:val="00E93FB0"/>
    <w:rsid w:val="00E94103"/>
    <w:rsid w:val="00E94A12"/>
    <w:rsid w:val="00E94A3B"/>
    <w:rsid w:val="00E95BD5"/>
    <w:rsid w:val="00E96369"/>
    <w:rsid w:val="00E96476"/>
    <w:rsid w:val="00E97B9E"/>
    <w:rsid w:val="00EA0B7C"/>
    <w:rsid w:val="00EA153D"/>
    <w:rsid w:val="00EA161A"/>
    <w:rsid w:val="00EA1B75"/>
    <w:rsid w:val="00EA1CBB"/>
    <w:rsid w:val="00EA2056"/>
    <w:rsid w:val="00EA27A3"/>
    <w:rsid w:val="00EA3122"/>
    <w:rsid w:val="00EA395A"/>
    <w:rsid w:val="00EA398B"/>
    <w:rsid w:val="00EA44DD"/>
    <w:rsid w:val="00EA46AE"/>
    <w:rsid w:val="00EA51CB"/>
    <w:rsid w:val="00EA706B"/>
    <w:rsid w:val="00EB0279"/>
    <w:rsid w:val="00EB0845"/>
    <w:rsid w:val="00EB3020"/>
    <w:rsid w:val="00EB3AE6"/>
    <w:rsid w:val="00EB3CAF"/>
    <w:rsid w:val="00EB4231"/>
    <w:rsid w:val="00EB4294"/>
    <w:rsid w:val="00EB48ED"/>
    <w:rsid w:val="00EB5073"/>
    <w:rsid w:val="00EB5233"/>
    <w:rsid w:val="00EB56FE"/>
    <w:rsid w:val="00EB5859"/>
    <w:rsid w:val="00EB7420"/>
    <w:rsid w:val="00EB7698"/>
    <w:rsid w:val="00EB7AC7"/>
    <w:rsid w:val="00EC018C"/>
    <w:rsid w:val="00EC0CE5"/>
    <w:rsid w:val="00EC1403"/>
    <w:rsid w:val="00EC26E7"/>
    <w:rsid w:val="00EC2BF1"/>
    <w:rsid w:val="00EC2FDD"/>
    <w:rsid w:val="00EC3BE9"/>
    <w:rsid w:val="00EC473E"/>
    <w:rsid w:val="00EC489B"/>
    <w:rsid w:val="00EC5143"/>
    <w:rsid w:val="00EC51C7"/>
    <w:rsid w:val="00EC5BD6"/>
    <w:rsid w:val="00EC612C"/>
    <w:rsid w:val="00EC6541"/>
    <w:rsid w:val="00EC6BEB"/>
    <w:rsid w:val="00EC6D2D"/>
    <w:rsid w:val="00EC6F70"/>
    <w:rsid w:val="00EC78B0"/>
    <w:rsid w:val="00ED01FC"/>
    <w:rsid w:val="00ED0874"/>
    <w:rsid w:val="00ED1C2F"/>
    <w:rsid w:val="00ED23D3"/>
    <w:rsid w:val="00ED272F"/>
    <w:rsid w:val="00ED3119"/>
    <w:rsid w:val="00ED3121"/>
    <w:rsid w:val="00ED342E"/>
    <w:rsid w:val="00ED3B33"/>
    <w:rsid w:val="00ED50EF"/>
    <w:rsid w:val="00ED53CA"/>
    <w:rsid w:val="00ED5F13"/>
    <w:rsid w:val="00ED74AE"/>
    <w:rsid w:val="00ED79A9"/>
    <w:rsid w:val="00EE0196"/>
    <w:rsid w:val="00EE02A0"/>
    <w:rsid w:val="00EE02E8"/>
    <w:rsid w:val="00EE0909"/>
    <w:rsid w:val="00EE0D4A"/>
    <w:rsid w:val="00EE14CD"/>
    <w:rsid w:val="00EE17A9"/>
    <w:rsid w:val="00EE1B68"/>
    <w:rsid w:val="00EE1D1B"/>
    <w:rsid w:val="00EE212A"/>
    <w:rsid w:val="00EE22B6"/>
    <w:rsid w:val="00EE2E95"/>
    <w:rsid w:val="00EE3E2C"/>
    <w:rsid w:val="00EE49D3"/>
    <w:rsid w:val="00EE50FA"/>
    <w:rsid w:val="00EE54D7"/>
    <w:rsid w:val="00EE58F6"/>
    <w:rsid w:val="00EE5DF9"/>
    <w:rsid w:val="00EE5E49"/>
    <w:rsid w:val="00EE78D9"/>
    <w:rsid w:val="00EE799E"/>
    <w:rsid w:val="00EF0144"/>
    <w:rsid w:val="00EF04E7"/>
    <w:rsid w:val="00EF0AC1"/>
    <w:rsid w:val="00EF0DBF"/>
    <w:rsid w:val="00EF1218"/>
    <w:rsid w:val="00EF14B4"/>
    <w:rsid w:val="00EF3948"/>
    <w:rsid w:val="00EF42A5"/>
    <w:rsid w:val="00EF46E1"/>
    <w:rsid w:val="00EF4ECB"/>
    <w:rsid w:val="00EF5132"/>
    <w:rsid w:val="00EF5839"/>
    <w:rsid w:val="00EF58E9"/>
    <w:rsid w:val="00EF58FF"/>
    <w:rsid w:val="00EF5A90"/>
    <w:rsid w:val="00EF7107"/>
    <w:rsid w:val="00EF738C"/>
    <w:rsid w:val="00F005B3"/>
    <w:rsid w:val="00F00C6A"/>
    <w:rsid w:val="00F00F85"/>
    <w:rsid w:val="00F01BC3"/>
    <w:rsid w:val="00F01CF3"/>
    <w:rsid w:val="00F02546"/>
    <w:rsid w:val="00F02745"/>
    <w:rsid w:val="00F02BB6"/>
    <w:rsid w:val="00F03146"/>
    <w:rsid w:val="00F034BD"/>
    <w:rsid w:val="00F03506"/>
    <w:rsid w:val="00F0390F"/>
    <w:rsid w:val="00F03DE0"/>
    <w:rsid w:val="00F04EA9"/>
    <w:rsid w:val="00F05281"/>
    <w:rsid w:val="00F053E2"/>
    <w:rsid w:val="00F05FB6"/>
    <w:rsid w:val="00F06111"/>
    <w:rsid w:val="00F06B4F"/>
    <w:rsid w:val="00F071A5"/>
    <w:rsid w:val="00F07649"/>
    <w:rsid w:val="00F10122"/>
    <w:rsid w:val="00F11062"/>
    <w:rsid w:val="00F113A2"/>
    <w:rsid w:val="00F1195C"/>
    <w:rsid w:val="00F12705"/>
    <w:rsid w:val="00F1341A"/>
    <w:rsid w:val="00F13478"/>
    <w:rsid w:val="00F13877"/>
    <w:rsid w:val="00F14150"/>
    <w:rsid w:val="00F14A54"/>
    <w:rsid w:val="00F15ACF"/>
    <w:rsid w:val="00F15C04"/>
    <w:rsid w:val="00F161E4"/>
    <w:rsid w:val="00F164AE"/>
    <w:rsid w:val="00F16806"/>
    <w:rsid w:val="00F16F1D"/>
    <w:rsid w:val="00F17191"/>
    <w:rsid w:val="00F17DF9"/>
    <w:rsid w:val="00F20396"/>
    <w:rsid w:val="00F20578"/>
    <w:rsid w:val="00F2129D"/>
    <w:rsid w:val="00F212A7"/>
    <w:rsid w:val="00F225CA"/>
    <w:rsid w:val="00F22804"/>
    <w:rsid w:val="00F232BA"/>
    <w:rsid w:val="00F23398"/>
    <w:rsid w:val="00F23645"/>
    <w:rsid w:val="00F236E7"/>
    <w:rsid w:val="00F23938"/>
    <w:rsid w:val="00F23FC1"/>
    <w:rsid w:val="00F24DED"/>
    <w:rsid w:val="00F251D7"/>
    <w:rsid w:val="00F2536D"/>
    <w:rsid w:val="00F259AC"/>
    <w:rsid w:val="00F259E2"/>
    <w:rsid w:val="00F25F9A"/>
    <w:rsid w:val="00F26FAE"/>
    <w:rsid w:val="00F279F8"/>
    <w:rsid w:val="00F27A18"/>
    <w:rsid w:val="00F27AE5"/>
    <w:rsid w:val="00F27C58"/>
    <w:rsid w:val="00F3070F"/>
    <w:rsid w:val="00F31A53"/>
    <w:rsid w:val="00F31B8B"/>
    <w:rsid w:val="00F31DC5"/>
    <w:rsid w:val="00F321AF"/>
    <w:rsid w:val="00F321B3"/>
    <w:rsid w:val="00F327AD"/>
    <w:rsid w:val="00F33362"/>
    <w:rsid w:val="00F341BE"/>
    <w:rsid w:val="00F341C8"/>
    <w:rsid w:val="00F34B7C"/>
    <w:rsid w:val="00F34CE0"/>
    <w:rsid w:val="00F3501F"/>
    <w:rsid w:val="00F354D4"/>
    <w:rsid w:val="00F35630"/>
    <w:rsid w:val="00F36B3B"/>
    <w:rsid w:val="00F37208"/>
    <w:rsid w:val="00F37716"/>
    <w:rsid w:val="00F41826"/>
    <w:rsid w:val="00F43231"/>
    <w:rsid w:val="00F44C68"/>
    <w:rsid w:val="00F44D25"/>
    <w:rsid w:val="00F450DF"/>
    <w:rsid w:val="00F454E7"/>
    <w:rsid w:val="00F456A1"/>
    <w:rsid w:val="00F4583A"/>
    <w:rsid w:val="00F45B3D"/>
    <w:rsid w:val="00F460A6"/>
    <w:rsid w:val="00F46968"/>
    <w:rsid w:val="00F47156"/>
    <w:rsid w:val="00F47777"/>
    <w:rsid w:val="00F47B24"/>
    <w:rsid w:val="00F47DCE"/>
    <w:rsid w:val="00F50203"/>
    <w:rsid w:val="00F50594"/>
    <w:rsid w:val="00F51CB6"/>
    <w:rsid w:val="00F51ECF"/>
    <w:rsid w:val="00F5241B"/>
    <w:rsid w:val="00F52489"/>
    <w:rsid w:val="00F52C47"/>
    <w:rsid w:val="00F52D0C"/>
    <w:rsid w:val="00F52F37"/>
    <w:rsid w:val="00F53869"/>
    <w:rsid w:val="00F54114"/>
    <w:rsid w:val="00F55B3D"/>
    <w:rsid w:val="00F55B73"/>
    <w:rsid w:val="00F56243"/>
    <w:rsid w:val="00F563FA"/>
    <w:rsid w:val="00F565D7"/>
    <w:rsid w:val="00F5671C"/>
    <w:rsid w:val="00F56877"/>
    <w:rsid w:val="00F56D16"/>
    <w:rsid w:val="00F57F1B"/>
    <w:rsid w:val="00F6009C"/>
    <w:rsid w:val="00F60AC5"/>
    <w:rsid w:val="00F60ECC"/>
    <w:rsid w:val="00F61186"/>
    <w:rsid w:val="00F61725"/>
    <w:rsid w:val="00F62F0D"/>
    <w:rsid w:val="00F63523"/>
    <w:rsid w:val="00F63DE9"/>
    <w:rsid w:val="00F65F85"/>
    <w:rsid w:val="00F6642F"/>
    <w:rsid w:val="00F66773"/>
    <w:rsid w:val="00F6694E"/>
    <w:rsid w:val="00F66A03"/>
    <w:rsid w:val="00F67D7F"/>
    <w:rsid w:val="00F67F46"/>
    <w:rsid w:val="00F7027A"/>
    <w:rsid w:val="00F708C2"/>
    <w:rsid w:val="00F71294"/>
    <w:rsid w:val="00F71668"/>
    <w:rsid w:val="00F72128"/>
    <w:rsid w:val="00F7251C"/>
    <w:rsid w:val="00F726A3"/>
    <w:rsid w:val="00F72779"/>
    <w:rsid w:val="00F72E3F"/>
    <w:rsid w:val="00F7357E"/>
    <w:rsid w:val="00F7422E"/>
    <w:rsid w:val="00F74571"/>
    <w:rsid w:val="00F7471F"/>
    <w:rsid w:val="00F74851"/>
    <w:rsid w:val="00F74C43"/>
    <w:rsid w:val="00F753A7"/>
    <w:rsid w:val="00F75679"/>
    <w:rsid w:val="00F763FE"/>
    <w:rsid w:val="00F768C6"/>
    <w:rsid w:val="00F774ED"/>
    <w:rsid w:val="00F77641"/>
    <w:rsid w:val="00F77D08"/>
    <w:rsid w:val="00F8009C"/>
    <w:rsid w:val="00F81271"/>
    <w:rsid w:val="00F81763"/>
    <w:rsid w:val="00F8189F"/>
    <w:rsid w:val="00F8276A"/>
    <w:rsid w:val="00F82AE4"/>
    <w:rsid w:val="00F850EF"/>
    <w:rsid w:val="00F85A32"/>
    <w:rsid w:val="00F85F38"/>
    <w:rsid w:val="00F86579"/>
    <w:rsid w:val="00F86803"/>
    <w:rsid w:val="00F86813"/>
    <w:rsid w:val="00F87729"/>
    <w:rsid w:val="00F87845"/>
    <w:rsid w:val="00F87C2D"/>
    <w:rsid w:val="00F90369"/>
    <w:rsid w:val="00F90474"/>
    <w:rsid w:val="00F90483"/>
    <w:rsid w:val="00F90B7F"/>
    <w:rsid w:val="00F91075"/>
    <w:rsid w:val="00F91472"/>
    <w:rsid w:val="00F93734"/>
    <w:rsid w:val="00F93914"/>
    <w:rsid w:val="00F93B5E"/>
    <w:rsid w:val="00F93C5F"/>
    <w:rsid w:val="00F94339"/>
    <w:rsid w:val="00F947CE"/>
    <w:rsid w:val="00F9615D"/>
    <w:rsid w:val="00F96187"/>
    <w:rsid w:val="00F961D2"/>
    <w:rsid w:val="00F97068"/>
    <w:rsid w:val="00F9707C"/>
    <w:rsid w:val="00F97CA7"/>
    <w:rsid w:val="00FA01A4"/>
    <w:rsid w:val="00FA119E"/>
    <w:rsid w:val="00FA1704"/>
    <w:rsid w:val="00FA2A07"/>
    <w:rsid w:val="00FA32AF"/>
    <w:rsid w:val="00FA370A"/>
    <w:rsid w:val="00FA3D25"/>
    <w:rsid w:val="00FA3E57"/>
    <w:rsid w:val="00FA44A1"/>
    <w:rsid w:val="00FA44E6"/>
    <w:rsid w:val="00FA44F7"/>
    <w:rsid w:val="00FA4A01"/>
    <w:rsid w:val="00FA4DAB"/>
    <w:rsid w:val="00FA4F4C"/>
    <w:rsid w:val="00FA5D49"/>
    <w:rsid w:val="00FA7787"/>
    <w:rsid w:val="00FB041C"/>
    <w:rsid w:val="00FB0F1F"/>
    <w:rsid w:val="00FB0F67"/>
    <w:rsid w:val="00FB1A2B"/>
    <w:rsid w:val="00FB1DA7"/>
    <w:rsid w:val="00FB24A8"/>
    <w:rsid w:val="00FB292D"/>
    <w:rsid w:val="00FB2BCF"/>
    <w:rsid w:val="00FB341D"/>
    <w:rsid w:val="00FB3429"/>
    <w:rsid w:val="00FB394A"/>
    <w:rsid w:val="00FB398F"/>
    <w:rsid w:val="00FB3A90"/>
    <w:rsid w:val="00FB4190"/>
    <w:rsid w:val="00FB4550"/>
    <w:rsid w:val="00FB4A52"/>
    <w:rsid w:val="00FB526E"/>
    <w:rsid w:val="00FB5BAE"/>
    <w:rsid w:val="00FB62BE"/>
    <w:rsid w:val="00FB660D"/>
    <w:rsid w:val="00FB667D"/>
    <w:rsid w:val="00FB6EA5"/>
    <w:rsid w:val="00FB6F8D"/>
    <w:rsid w:val="00FB6FB8"/>
    <w:rsid w:val="00FC0257"/>
    <w:rsid w:val="00FC0D99"/>
    <w:rsid w:val="00FC1845"/>
    <w:rsid w:val="00FC1D07"/>
    <w:rsid w:val="00FC1DBD"/>
    <w:rsid w:val="00FC1E96"/>
    <w:rsid w:val="00FC1F77"/>
    <w:rsid w:val="00FC2091"/>
    <w:rsid w:val="00FC3206"/>
    <w:rsid w:val="00FC367B"/>
    <w:rsid w:val="00FC3F4D"/>
    <w:rsid w:val="00FC4000"/>
    <w:rsid w:val="00FC5B63"/>
    <w:rsid w:val="00FC66D3"/>
    <w:rsid w:val="00FC72D4"/>
    <w:rsid w:val="00FC78E0"/>
    <w:rsid w:val="00FD0379"/>
    <w:rsid w:val="00FD14B4"/>
    <w:rsid w:val="00FD1ADD"/>
    <w:rsid w:val="00FD37FE"/>
    <w:rsid w:val="00FD4006"/>
    <w:rsid w:val="00FD4E82"/>
    <w:rsid w:val="00FD7FCB"/>
    <w:rsid w:val="00FE0648"/>
    <w:rsid w:val="00FE0B4A"/>
    <w:rsid w:val="00FE19BB"/>
    <w:rsid w:val="00FE231A"/>
    <w:rsid w:val="00FE24A2"/>
    <w:rsid w:val="00FE2822"/>
    <w:rsid w:val="00FE4F15"/>
    <w:rsid w:val="00FE56F5"/>
    <w:rsid w:val="00FE5D5D"/>
    <w:rsid w:val="00FE5F23"/>
    <w:rsid w:val="00FE5FE0"/>
    <w:rsid w:val="00FE7453"/>
    <w:rsid w:val="00FE74D2"/>
    <w:rsid w:val="00FE7DFF"/>
    <w:rsid w:val="00FF0A77"/>
    <w:rsid w:val="00FF0CD3"/>
    <w:rsid w:val="00FF1415"/>
    <w:rsid w:val="00FF1FBC"/>
    <w:rsid w:val="00FF2946"/>
    <w:rsid w:val="00FF2AAD"/>
    <w:rsid w:val="00FF2D28"/>
    <w:rsid w:val="00FF2E7A"/>
    <w:rsid w:val="00FF3334"/>
    <w:rsid w:val="00FF3383"/>
    <w:rsid w:val="00FF4288"/>
    <w:rsid w:val="00FF4934"/>
    <w:rsid w:val="00FF4C7A"/>
    <w:rsid w:val="00FF4CB4"/>
    <w:rsid w:val="00FF4CF5"/>
    <w:rsid w:val="00FF4D4A"/>
    <w:rsid w:val="00FF4E8C"/>
    <w:rsid w:val="00FF51D7"/>
    <w:rsid w:val="00FF55E0"/>
    <w:rsid w:val="00FF5BC9"/>
    <w:rsid w:val="00FF5BDA"/>
    <w:rsid w:val="00FF5F17"/>
    <w:rsid w:val="00FF602F"/>
    <w:rsid w:val="00FF6127"/>
    <w:rsid w:val="00FF7C12"/>
    <w:rsid w:val="00FF7CE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494085B"/>
  <w15:chartTrackingRefBased/>
  <w15:docId w15:val="{D1A9CA60-3D85-45AF-AD83-6E14354838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85F3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85F3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85F3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F85F3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85F3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85F3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85F3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85F3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85F3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5F3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85F3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85F3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F85F3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85F3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85F3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5F3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5F3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5F38"/>
    <w:rPr>
      <w:rFonts w:eastAsiaTheme="majorEastAsia" w:cstheme="majorBidi"/>
      <w:color w:val="272727" w:themeColor="text1" w:themeTint="D8"/>
    </w:rPr>
  </w:style>
  <w:style w:type="paragraph" w:styleId="Title">
    <w:name w:val="Title"/>
    <w:basedOn w:val="Normal"/>
    <w:next w:val="Normal"/>
    <w:link w:val="TitleChar"/>
    <w:uiPriority w:val="10"/>
    <w:qFormat/>
    <w:rsid w:val="00F85F3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5F3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5F3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5F3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5F38"/>
    <w:pPr>
      <w:spacing w:before="160"/>
      <w:jc w:val="center"/>
    </w:pPr>
    <w:rPr>
      <w:i/>
      <w:iCs/>
      <w:color w:val="404040" w:themeColor="text1" w:themeTint="BF"/>
    </w:rPr>
  </w:style>
  <w:style w:type="character" w:customStyle="1" w:styleId="QuoteChar">
    <w:name w:val="Quote Char"/>
    <w:basedOn w:val="DefaultParagraphFont"/>
    <w:link w:val="Quote"/>
    <w:uiPriority w:val="29"/>
    <w:rsid w:val="00F85F38"/>
    <w:rPr>
      <w:i/>
      <w:iCs/>
      <w:color w:val="404040" w:themeColor="text1" w:themeTint="BF"/>
    </w:rPr>
  </w:style>
  <w:style w:type="paragraph" w:styleId="ListParagraph">
    <w:name w:val="List Paragraph"/>
    <w:basedOn w:val="Normal"/>
    <w:uiPriority w:val="34"/>
    <w:qFormat/>
    <w:rsid w:val="00F85F38"/>
    <w:pPr>
      <w:ind w:left="720"/>
      <w:contextualSpacing/>
    </w:pPr>
  </w:style>
  <w:style w:type="character" w:styleId="IntenseEmphasis">
    <w:name w:val="Intense Emphasis"/>
    <w:basedOn w:val="DefaultParagraphFont"/>
    <w:uiPriority w:val="21"/>
    <w:qFormat/>
    <w:rsid w:val="00F85F38"/>
    <w:rPr>
      <w:i/>
      <w:iCs/>
      <w:color w:val="0F4761" w:themeColor="accent1" w:themeShade="BF"/>
    </w:rPr>
  </w:style>
  <w:style w:type="paragraph" w:styleId="IntenseQuote">
    <w:name w:val="Intense Quote"/>
    <w:basedOn w:val="Normal"/>
    <w:next w:val="Normal"/>
    <w:link w:val="IntenseQuoteChar"/>
    <w:uiPriority w:val="30"/>
    <w:qFormat/>
    <w:rsid w:val="00F85F3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85F38"/>
    <w:rPr>
      <w:i/>
      <w:iCs/>
      <w:color w:val="0F4761" w:themeColor="accent1" w:themeShade="BF"/>
    </w:rPr>
  </w:style>
  <w:style w:type="character" w:styleId="IntenseReference">
    <w:name w:val="Intense Reference"/>
    <w:basedOn w:val="DefaultParagraphFont"/>
    <w:uiPriority w:val="32"/>
    <w:qFormat/>
    <w:rsid w:val="00F85F38"/>
    <w:rPr>
      <w:b/>
      <w:bCs/>
      <w:smallCaps/>
      <w:color w:val="0F4761" w:themeColor="accent1" w:themeShade="BF"/>
      <w:spacing w:val="5"/>
    </w:rPr>
  </w:style>
  <w:style w:type="paragraph" w:styleId="Bibliography">
    <w:name w:val="Bibliography"/>
    <w:basedOn w:val="Normal"/>
    <w:next w:val="Normal"/>
    <w:uiPriority w:val="37"/>
    <w:unhideWhenUsed/>
    <w:rsid w:val="00F85F38"/>
  </w:style>
  <w:style w:type="paragraph" w:styleId="Revision">
    <w:name w:val="Revision"/>
    <w:hidden/>
    <w:uiPriority w:val="99"/>
    <w:semiHidden/>
    <w:rsid w:val="00F85F38"/>
    <w:pPr>
      <w:spacing w:after="0" w:line="240" w:lineRule="auto"/>
    </w:pPr>
  </w:style>
  <w:style w:type="character" w:styleId="CommentReference">
    <w:name w:val="annotation reference"/>
    <w:basedOn w:val="DefaultParagraphFont"/>
    <w:uiPriority w:val="99"/>
    <w:semiHidden/>
    <w:unhideWhenUsed/>
    <w:rsid w:val="008C6D21"/>
    <w:rPr>
      <w:sz w:val="16"/>
      <w:szCs w:val="16"/>
    </w:rPr>
  </w:style>
  <w:style w:type="paragraph" w:styleId="CommentText">
    <w:name w:val="annotation text"/>
    <w:basedOn w:val="Normal"/>
    <w:link w:val="CommentTextChar"/>
    <w:uiPriority w:val="99"/>
    <w:unhideWhenUsed/>
    <w:rsid w:val="008C6D21"/>
    <w:pPr>
      <w:spacing w:line="240" w:lineRule="auto"/>
    </w:pPr>
    <w:rPr>
      <w:sz w:val="20"/>
      <w:szCs w:val="20"/>
    </w:rPr>
  </w:style>
  <w:style w:type="character" w:customStyle="1" w:styleId="CommentTextChar">
    <w:name w:val="Comment Text Char"/>
    <w:basedOn w:val="DefaultParagraphFont"/>
    <w:link w:val="CommentText"/>
    <w:uiPriority w:val="99"/>
    <w:rsid w:val="008C6D21"/>
    <w:rPr>
      <w:sz w:val="20"/>
      <w:szCs w:val="20"/>
    </w:rPr>
  </w:style>
  <w:style w:type="paragraph" w:styleId="CommentSubject">
    <w:name w:val="annotation subject"/>
    <w:basedOn w:val="CommentText"/>
    <w:next w:val="CommentText"/>
    <w:link w:val="CommentSubjectChar"/>
    <w:uiPriority w:val="99"/>
    <w:semiHidden/>
    <w:unhideWhenUsed/>
    <w:rsid w:val="008C6D21"/>
    <w:rPr>
      <w:b/>
      <w:bCs/>
    </w:rPr>
  </w:style>
  <w:style w:type="character" w:customStyle="1" w:styleId="CommentSubjectChar">
    <w:name w:val="Comment Subject Char"/>
    <w:basedOn w:val="CommentTextChar"/>
    <w:link w:val="CommentSubject"/>
    <w:uiPriority w:val="99"/>
    <w:semiHidden/>
    <w:rsid w:val="008C6D21"/>
    <w:rPr>
      <w:b/>
      <w:bCs/>
      <w:sz w:val="20"/>
      <w:szCs w:val="20"/>
    </w:rPr>
  </w:style>
  <w:style w:type="character" w:styleId="Hyperlink">
    <w:name w:val="Hyperlink"/>
    <w:basedOn w:val="DefaultParagraphFont"/>
    <w:uiPriority w:val="99"/>
    <w:unhideWhenUsed/>
    <w:rsid w:val="005D4C82"/>
    <w:rPr>
      <w:color w:val="467886" w:themeColor="hyperlink"/>
      <w:u w:val="single"/>
    </w:rPr>
  </w:style>
  <w:style w:type="character" w:styleId="UnresolvedMention">
    <w:name w:val="Unresolved Mention"/>
    <w:basedOn w:val="DefaultParagraphFont"/>
    <w:uiPriority w:val="99"/>
    <w:semiHidden/>
    <w:unhideWhenUsed/>
    <w:rsid w:val="005D4C82"/>
    <w:rPr>
      <w:color w:val="605E5C"/>
      <w:shd w:val="clear" w:color="auto" w:fill="E1DFDD"/>
    </w:rPr>
  </w:style>
  <w:style w:type="character" w:styleId="PlaceholderText">
    <w:name w:val="Placeholder Text"/>
    <w:basedOn w:val="DefaultParagraphFont"/>
    <w:uiPriority w:val="99"/>
    <w:semiHidden/>
    <w:rsid w:val="00FF2D28"/>
    <w:rPr>
      <w:color w:val="666666"/>
    </w:rPr>
  </w:style>
  <w:style w:type="paragraph" w:styleId="Header">
    <w:name w:val="header"/>
    <w:basedOn w:val="Normal"/>
    <w:link w:val="HeaderChar"/>
    <w:uiPriority w:val="99"/>
    <w:unhideWhenUsed/>
    <w:rsid w:val="00C100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00A3"/>
  </w:style>
  <w:style w:type="paragraph" w:styleId="Footer">
    <w:name w:val="footer"/>
    <w:basedOn w:val="Normal"/>
    <w:link w:val="FooterChar"/>
    <w:uiPriority w:val="99"/>
    <w:unhideWhenUsed/>
    <w:rsid w:val="00C100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00A3"/>
  </w:style>
  <w:style w:type="paragraph" w:styleId="TOC1">
    <w:name w:val="toc 1"/>
    <w:basedOn w:val="Normal"/>
    <w:next w:val="Normal"/>
    <w:autoRedefine/>
    <w:uiPriority w:val="39"/>
    <w:unhideWhenUsed/>
    <w:rsid w:val="007B4DF2"/>
    <w:pPr>
      <w:spacing w:after="100"/>
    </w:pPr>
  </w:style>
  <w:style w:type="paragraph" w:styleId="TOCHeading">
    <w:name w:val="TOC Heading"/>
    <w:basedOn w:val="Heading1"/>
    <w:next w:val="Normal"/>
    <w:uiPriority w:val="39"/>
    <w:unhideWhenUsed/>
    <w:qFormat/>
    <w:rsid w:val="00F23398"/>
    <w:pPr>
      <w:spacing w:before="240" w:after="0" w:line="259" w:lineRule="auto"/>
      <w:outlineLvl w:val="9"/>
    </w:pPr>
    <w:rPr>
      <w:kern w:val="0"/>
      <w:sz w:val="32"/>
      <w:szCs w:val="32"/>
      <w:lang w:val="en-US" w:eastAsia="en-US"/>
      <w14:ligatures w14:val="none"/>
    </w:rPr>
  </w:style>
  <w:style w:type="paragraph" w:styleId="TOC2">
    <w:name w:val="toc 2"/>
    <w:basedOn w:val="Normal"/>
    <w:next w:val="Normal"/>
    <w:autoRedefine/>
    <w:uiPriority w:val="39"/>
    <w:unhideWhenUsed/>
    <w:rsid w:val="00F01BC3"/>
    <w:pPr>
      <w:tabs>
        <w:tab w:val="right" w:leader="dot" w:pos="9016"/>
      </w:tabs>
      <w:spacing w:after="100" w:line="360" w:lineRule="auto"/>
      <w:ind w:left="240"/>
    </w:pPr>
    <w:rPr>
      <w:rFonts w:ascii="Arial" w:hAnsi="Arial" w:cs="Arial"/>
      <w:noProof/>
      <w:sz w:val="22"/>
      <w:szCs w:val="22"/>
    </w:rPr>
  </w:style>
  <w:style w:type="paragraph" w:styleId="TOC3">
    <w:name w:val="toc 3"/>
    <w:basedOn w:val="Normal"/>
    <w:next w:val="Normal"/>
    <w:autoRedefine/>
    <w:uiPriority w:val="39"/>
    <w:unhideWhenUsed/>
    <w:rsid w:val="00F23398"/>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90549">
      <w:bodyDiv w:val="1"/>
      <w:marLeft w:val="0"/>
      <w:marRight w:val="0"/>
      <w:marTop w:val="0"/>
      <w:marBottom w:val="0"/>
      <w:divBdr>
        <w:top w:val="none" w:sz="0" w:space="0" w:color="auto"/>
        <w:left w:val="none" w:sz="0" w:space="0" w:color="auto"/>
        <w:bottom w:val="none" w:sz="0" w:space="0" w:color="auto"/>
        <w:right w:val="none" w:sz="0" w:space="0" w:color="auto"/>
      </w:divBdr>
    </w:div>
    <w:div w:id="12923712">
      <w:bodyDiv w:val="1"/>
      <w:marLeft w:val="0"/>
      <w:marRight w:val="0"/>
      <w:marTop w:val="0"/>
      <w:marBottom w:val="0"/>
      <w:divBdr>
        <w:top w:val="none" w:sz="0" w:space="0" w:color="auto"/>
        <w:left w:val="none" w:sz="0" w:space="0" w:color="auto"/>
        <w:bottom w:val="none" w:sz="0" w:space="0" w:color="auto"/>
        <w:right w:val="none" w:sz="0" w:space="0" w:color="auto"/>
      </w:divBdr>
    </w:div>
    <w:div w:id="27221218">
      <w:bodyDiv w:val="1"/>
      <w:marLeft w:val="0"/>
      <w:marRight w:val="0"/>
      <w:marTop w:val="0"/>
      <w:marBottom w:val="0"/>
      <w:divBdr>
        <w:top w:val="none" w:sz="0" w:space="0" w:color="auto"/>
        <w:left w:val="none" w:sz="0" w:space="0" w:color="auto"/>
        <w:bottom w:val="none" w:sz="0" w:space="0" w:color="auto"/>
        <w:right w:val="none" w:sz="0" w:space="0" w:color="auto"/>
      </w:divBdr>
    </w:div>
    <w:div w:id="43188399">
      <w:bodyDiv w:val="1"/>
      <w:marLeft w:val="0"/>
      <w:marRight w:val="0"/>
      <w:marTop w:val="0"/>
      <w:marBottom w:val="0"/>
      <w:divBdr>
        <w:top w:val="none" w:sz="0" w:space="0" w:color="auto"/>
        <w:left w:val="none" w:sz="0" w:space="0" w:color="auto"/>
        <w:bottom w:val="none" w:sz="0" w:space="0" w:color="auto"/>
        <w:right w:val="none" w:sz="0" w:space="0" w:color="auto"/>
      </w:divBdr>
    </w:div>
    <w:div w:id="57629488">
      <w:bodyDiv w:val="1"/>
      <w:marLeft w:val="0"/>
      <w:marRight w:val="0"/>
      <w:marTop w:val="0"/>
      <w:marBottom w:val="0"/>
      <w:divBdr>
        <w:top w:val="none" w:sz="0" w:space="0" w:color="auto"/>
        <w:left w:val="none" w:sz="0" w:space="0" w:color="auto"/>
        <w:bottom w:val="none" w:sz="0" w:space="0" w:color="auto"/>
        <w:right w:val="none" w:sz="0" w:space="0" w:color="auto"/>
      </w:divBdr>
    </w:div>
    <w:div w:id="70927924">
      <w:bodyDiv w:val="1"/>
      <w:marLeft w:val="0"/>
      <w:marRight w:val="0"/>
      <w:marTop w:val="0"/>
      <w:marBottom w:val="0"/>
      <w:divBdr>
        <w:top w:val="none" w:sz="0" w:space="0" w:color="auto"/>
        <w:left w:val="none" w:sz="0" w:space="0" w:color="auto"/>
        <w:bottom w:val="none" w:sz="0" w:space="0" w:color="auto"/>
        <w:right w:val="none" w:sz="0" w:space="0" w:color="auto"/>
      </w:divBdr>
    </w:div>
    <w:div w:id="88283424">
      <w:bodyDiv w:val="1"/>
      <w:marLeft w:val="0"/>
      <w:marRight w:val="0"/>
      <w:marTop w:val="0"/>
      <w:marBottom w:val="0"/>
      <w:divBdr>
        <w:top w:val="none" w:sz="0" w:space="0" w:color="auto"/>
        <w:left w:val="none" w:sz="0" w:space="0" w:color="auto"/>
        <w:bottom w:val="none" w:sz="0" w:space="0" w:color="auto"/>
        <w:right w:val="none" w:sz="0" w:space="0" w:color="auto"/>
      </w:divBdr>
      <w:divsChild>
        <w:div w:id="1489010350">
          <w:marLeft w:val="450"/>
          <w:marRight w:val="0"/>
          <w:marTop w:val="0"/>
          <w:marBottom w:val="173"/>
          <w:divBdr>
            <w:top w:val="none" w:sz="0" w:space="0" w:color="auto"/>
            <w:left w:val="none" w:sz="0" w:space="0" w:color="auto"/>
            <w:bottom w:val="none" w:sz="0" w:space="0" w:color="auto"/>
            <w:right w:val="none" w:sz="0" w:space="0" w:color="auto"/>
          </w:divBdr>
        </w:div>
        <w:div w:id="2086299578">
          <w:marLeft w:val="450"/>
          <w:marRight w:val="0"/>
          <w:marTop w:val="0"/>
          <w:marBottom w:val="173"/>
          <w:divBdr>
            <w:top w:val="none" w:sz="0" w:space="0" w:color="auto"/>
            <w:left w:val="none" w:sz="0" w:space="0" w:color="auto"/>
            <w:bottom w:val="none" w:sz="0" w:space="0" w:color="auto"/>
            <w:right w:val="none" w:sz="0" w:space="0" w:color="auto"/>
          </w:divBdr>
        </w:div>
        <w:div w:id="1797328222">
          <w:marLeft w:val="450"/>
          <w:marRight w:val="0"/>
          <w:marTop w:val="0"/>
          <w:marBottom w:val="173"/>
          <w:divBdr>
            <w:top w:val="none" w:sz="0" w:space="0" w:color="auto"/>
            <w:left w:val="none" w:sz="0" w:space="0" w:color="auto"/>
            <w:bottom w:val="none" w:sz="0" w:space="0" w:color="auto"/>
            <w:right w:val="none" w:sz="0" w:space="0" w:color="auto"/>
          </w:divBdr>
        </w:div>
        <w:div w:id="1755935850">
          <w:marLeft w:val="450"/>
          <w:marRight w:val="0"/>
          <w:marTop w:val="0"/>
          <w:marBottom w:val="173"/>
          <w:divBdr>
            <w:top w:val="none" w:sz="0" w:space="0" w:color="auto"/>
            <w:left w:val="none" w:sz="0" w:space="0" w:color="auto"/>
            <w:bottom w:val="none" w:sz="0" w:space="0" w:color="auto"/>
            <w:right w:val="none" w:sz="0" w:space="0" w:color="auto"/>
          </w:divBdr>
        </w:div>
        <w:div w:id="1120949706">
          <w:marLeft w:val="450"/>
          <w:marRight w:val="0"/>
          <w:marTop w:val="0"/>
          <w:marBottom w:val="173"/>
          <w:divBdr>
            <w:top w:val="none" w:sz="0" w:space="0" w:color="auto"/>
            <w:left w:val="none" w:sz="0" w:space="0" w:color="auto"/>
            <w:bottom w:val="none" w:sz="0" w:space="0" w:color="auto"/>
            <w:right w:val="none" w:sz="0" w:space="0" w:color="auto"/>
          </w:divBdr>
        </w:div>
        <w:div w:id="1105659088">
          <w:marLeft w:val="450"/>
          <w:marRight w:val="0"/>
          <w:marTop w:val="0"/>
          <w:marBottom w:val="173"/>
          <w:divBdr>
            <w:top w:val="none" w:sz="0" w:space="0" w:color="auto"/>
            <w:left w:val="none" w:sz="0" w:space="0" w:color="auto"/>
            <w:bottom w:val="none" w:sz="0" w:space="0" w:color="auto"/>
            <w:right w:val="none" w:sz="0" w:space="0" w:color="auto"/>
          </w:divBdr>
        </w:div>
        <w:div w:id="507717698">
          <w:marLeft w:val="450"/>
          <w:marRight w:val="0"/>
          <w:marTop w:val="0"/>
          <w:marBottom w:val="173"/>
          <w:divBdr>
            <w:top w:val="none" w:sz="0" w:space="0" w:color="auto"/>
            <w:left w:val="none" w:sz="0" w:space="0" w:color="auto"/>
            <w:bottom w:val="none" w:sz="0" w:space="0" w:color="auto"/>
            <w:right w:val="none" w:sz="0" w:space="0" w:color="auto"/>
          </w:divBdr>
        </w:div>
        <w:div w:id="255022262">
          <w:marLeft w:val="450"/>
          <w:marRight w:val="0"/>
          <w:marTop w:val="0"/>
          <w:marBottom w:val="173"/>
          <w:divBdr>
            <w:top w:val="none" w:sz="0" w:space="0" w:color="auto"/>
            <w:left w:val="none" w:sz="0" w:space="0" w:color="auto"/>
            <w:bottom w:val="none" w:sz="0" w:space="0" w:color="auto"/>
            <w:right w:val="none" w:sz="0" w:space="0" w:color="auto"/>
          </w:divBdr>
        </w:div>
        <w:div w:id="1484927528">
          <w:marLeft w:val="450"/>
          <w:marRight w:val="0"/>
          <w:marTop w:val="0"/>
          <w:marBottom w:val="173"/>
          <w:divBdr>
            <w:top w:val="none" w:sz="0" w:space="0" w:color="auto"/>
            <w:left w:val="none" w:sz="0" w:space="0" w:color="auto"/>
            <w:bottom w:val="none" w:sz="0" w:space="0" w:color="auto"/>
            <w:right w:val="none" w:sz="0" w:space="0" w:color="auto"/>
          </w:divBdr>
        </w:div>
        <w:div w:id="1181705131">
          <w:marLeft w:val="450"/>
          <w:marRight w:val="0"/>
          <w:marTop w:val="0"/>
          <w:marBottom w:val="173"/>
          <w:divBdr>
            <w:top w:val="none" w:sz="0" w:space="0" w:color="auto"/>
            <w:left w:val="none" w:sz="0" w:space="0" w:color="auto"/>
            <w:bottom w:val="none" w:sz="0" w:space="0" w:color="auto"/>
            <w:right w:val="none" w:sz="0" w:space="0" w:color="auto"/>
          </w:divBdr>
        </w:div>
        <w:div w:id="827945332">
          <w:marLeft w:val="450"/>
          <w:marRight w:val="0"/>
          <w:marTop w:val="0"/>
          <w:marBottom w:val="173"/>
          <w:divBdr>
            <w:top w:val="none" w:sz="0" w:space="0" w:color="auto"/>
            <w:left w:val="none" w:sz="0" w:space="0" w:color="auto"/>
            <w:bottom w:val="none" w:sz="0" w:space="0" w:color="auto"/>
            <w:right w:val="none" w:sz="0" w:space="0" w:color="auto"/>
          </w:divBdr>
        </w:div>
        <w:div w:id="251548645">
          <w:marLeft w:val="450"/>
          <w:marRight w:val="0"/>
          <w:marTop w:val="0"/>
          <w:marBottom w:val="173"/>
          <w:divBdr>
            <w:top w:val="none" w:sz="0" w:space="0" w:color="auto"/>
            <w:left w:val="none" w:sz="0" w:space="0" w:color="auto"/>
            <w:bottom w:val="none" w:sz="0" w:space="0" w:color="auto"/>
            <w:right w:val="none" w:sz="0" w:space="0" w:color="auto"/>
          </w:divBdr>
        </w:div>
        <w:div w:id="261113026">
          <w:marLeft w:val="450"/>
          <w:marRight w:val="0"/>
          <w:marTop w:val="0"/>
          <w:marBottom w:val="173"/>
          <w:divBdr>
            <w:top w:val="none" w:sz="0" w:space="0" w:color="auto"/>
            <w:left w:val="none" w:sz="0" w:space="0" w:color="auto"/>
            <w:bottom w:val="none" w:sz="0" w:space="0" w:color="auto"/>
            <w:right w:val="none" w:sz="0" w:space="0" w:color="auto"/>
          </w:divBdr>
        </w:div>
        <w:div w:id="1686399587">
          <w:marLeft w:val="450"/>
          <w:marRight w:val="0"/>
          <w:marTop w:val="0"/>
          <w:marBottom w:val="173"/>
          <w:divBdr>
            <w:top w:val="none" w:sz="0" w:space="0" w:color="auto"/>
            <w:left w:val="none" w:sz="0" w:space="0" w:color="auto"/>
            <w:bottom w:val="none" w:sz="0" w:space="0" w:color="auto"/>
            <w:right w:val="none" w:sz="0" w:space="0" w:color="auto"/>
          </w:divBdr>
        </w:div>
        <w:div w:id="290327517">
          <w:marLeft w:val="450"/>
          <w:marRight w:val="0"/>
          <w:marTop w:val="0"/>
          <w:marBottom w:val="173"/>
          <w:divBdr>
            <w:top w:val="none" w:sz="0" w:space="0" w:color="auto"/>
            <w:left w:val="none" w:sz="0" w:space="0" w:color="auto"/>
            <w:bottom w:val="none" w:sz="0" w:space="0" w:color="auto"/>
            <w:right w:val="none" w:sz="0" w:space="0" w:color="auto"/>
          </w:divBdr>
        </w:div>
        <w:div w:id="941256193">
          <w:marLeft w:val="450"/>
          <w:marRight w:val="0"/>
          <w:marTop w:val="0"/>
          <w:marBottom w:val="173"/>
          <w:divBdr>
            <w:top w:val="none" w:sz="0" w:space="0" w:color="auto"/>
            <w:left w:val="none" w:sz="0" w:space="0" w:color="auto"/>
            <w:bottom w:val="none" w:sz="0" w:space="0" w:color="auto"/>
            <w:right w:val="none" w:sz="0" w:space="0" w:color="auto"/>
          </w:divBdr>
        </w:div>
        <w:div w:id="1302880019">
          <w:marLeft w:val="450"/>
          <w:marRight w:val="0"/>
          <w:marTop w:val="0"/>
          <w:marBottom w:val="173"/>
          <w:divBdr>
            <w:top w:val="none" w:sz="0" w:space="0" w:color="auto"/>
            <w:left w:val="none" w:sz="0" w:space="0" w:color="auto"/>
            <w:bottom w:val="none" w:sz="0" w:space="0" w:color="auto"/>
            <w:right w:val="none" w:sz="0" w:space="0" w:color="auto"/>
          </w:divBdr>
        </w:div>
        <w:div w:id="216163790">
          <w:marLeft w:val="450"/>
          <w:marRight w:val="0"/>
          <w:marTop w:val="0"/>
          <w:marBottom w:val="173"/>
          <w:divBdr>
            <w:top w:val="none" w:sz="0" w:space="0" w:color="auto"/>
            <w:left w:val="none" w:sz="0" w:space="0" w:color="auto"/>
            <w:bottom w:val="none" w:sz="0" w:space="0" w:color="auto"/>
            <w:right w:val="none" w:sz="0" w:space="0" w:color="auto"/>
          </w:divBdr>
        </w:div>
        <w:div w:id="1202745872">
          <w:marLeft w:val="450"/>
          <w:marRight w:val="0"/>
          <w:marTop w:val="0"/>
          <w:marBottom w:val="173"/>
          <w:divBdr>
            <w:top w:val="none" w:sz="0" w:space="0" w:color="auto"/>
            <w:left w:val="none" w:sz="0" w:space="0" w:color="auto"/>
            <w:bottom w:val="none" w:sz="0" w:space="0" w:color="auto"/>
            <w:right w:val="none" w:sz="0" w:space="0" w:color="auto"/>
          </w:divBdr>
        </w:div>
        <w:div w:id="1948194263">
          <w:marLeft w:val="450"/>
          <w:marRight w:val="0"/>
          <w:marTop w:val="0"/>
          <w:marBottom w:val="173"/>
          <w:divBdr>
            <w:top w:val="none" w:sz="0" w:space="0" w:color="auto"/>
            <w:left w:val="none" w:sz="0" w:space="0" w:color="auto"/>
            <w:bottom w:val="none" w:sz="0" w:space="0" w:color="auto"/>
            <w:right w:val="none" w:sz="0" w:space="0" w:color="auto"/>
          </w:divBdr>
        </w:div>
        <w:div w:id="1885209421">
          <w:marLeft w:val="450"/>
          <w:marRight w:val="0"/>
          <w:marTop w:val="0"/>
          <w:marBottom w:val="173"/>
          <w:divBdr>
            <w:top w:val="none" w:sz="0" w:space="0" w:color="auto"/>
            <w:left w:val="none" w:sz="0" w:space="0" w:color="auto"/>
            <w:bottom w:val="none" w:sz="0" w:space="0" w:color="auto"/>
            <w:right w:val="none" w:sz="0" w:space="0" w:color="auto"/>
          </w:divBdr>
        </w:div>
        <w:div w:id="874467484">
          <w:marLeft w:val="450"/>
          <w:marRight w:val="0"/>
          <w:marTop w:val="0"/>
          <w:marBottom w:val="173"/>
          <w:divBdr>
            <w:top w:val="none" w:sz="0" w:space="0" w:color="auto"/>
            <w:left w:val="none" w:sz="0" w:space="0" w:color="auto"/>
            <w:bottom w:val="none" w:sz="0" w:space="0" w:color="auto"/>
            <w:right w:val="none" w:sz="0" w:space="0" w:color="auto"/>
          </w:divBdr>
        </w:div>
        <w:div w:id="395132407">
          <w:marLeft w:val="450"/>
          <w:marRight w:val="0"/>
          <w:marTop w:val="0"/>
          <w:marBottom w:val="173"/>
          <w:divBdr>
            <w:top w:val="none" w:sz="0" w:space="0" w:color="auto"/>
            <w:left w:val="none" w:sz="0" w:space="0" w:color="auto"/>
            <w:bottom w:val="none" w:sz="0" w:space="0" w:color="auto"/>
            <w:right w:val="none" w:sz="0" w:space="0" w:color="auto"/>
          </w:divBdr>
        </w:div>
        <w:div w:id="1161314338">
          <w:marLeft w:val="450"/>
          <w:marRight w:val="0"/>
          <w:marTop w:val="0"/>
          <w:marBottom w:val="173"/>
          <w:divBdr>
            <w:top w:val="none" w:sz="0" w:space="0" w:color="auto"/>
            <w:left w:val="none" w:sz="0" w:space="0" w:color="auto"/>
            <w:bottom w:val="none" w:sz="0" w:space="0" w:color="auto"/>
            <w:right w:val="none" w:sz="0" w:space="0" w:color="auto"/>
          </w:divBdr>
        </w:div>
        <w:div w:id="1835031006">
          <w:marLeft w:val="450"/>
          <w:marRight w:val="0"/>
          <w:marTop w:val="0"/>
          <w:marBottom w:val="173"/>
          <w:divBdr>
            <w:top w:val="none" w:sz="0" w:space="0" w:color="auto"/>
            <w:left w:val="none" w:sz="0" w:space="0" w:color="auto"/>
            <w:bottom w:val="none" w:sz="0" w:space="0" w:color="auto"/>
            <w:right w:val="none" w:sz="0" w:space="0" w:color="auto"/>
          </w:divBdr>
        </w:div>
        <w:div w:id="1326128173">
          <w:marLeft w:val="450"/>
          <w:marRight w:val="0"/>
          <w:marTop w:val="0"/>
          <w:marBottom w:val="173"/>
          <w:divBdr>
            <w:top w:val="none" w:sz="0" w:space="0" w:color="auto"/>
            <w:left w:val="none" w:sz="0" w:space="0" w:color="auto"/>
            <w:bottom w:val="none" w:sz="0" w:space="0" w:color="auto"/>
            <w:right w:val="none" w:sz="0" w:space="0" w:color="auto"/>
          </w:divBdr>
        </w:div>
        <w:div w:id="216086639">
          <w:marLeft w:val="450"/>
          <w:marRight w:val="0"/>
          <w:marTop w:val="0"/>
          <w:marBottom w:val="173"/>
          <w:divBdr>
            <w:top w:val="none" w:sz="0" w:space="0" w:color="auto"/>
            <w:left w:val="none" w:sz="0" w:space="0" w:color="auto"/>
            <w:bottom w:val="none" w:sz="0" w:space="0" w:color="auto"/>
            <w:right w:val="none" w:sz="0" w:space="0" w:color="auto"/>
          </w:divBdr>
        </w:div>
        <w:div w:id="453792560">
          <w:marLeft w:val="450"/>
          <w:marRight w:val="0"/>
          <w:marTop w:val="0"/>
          <w:marBottom w:val="173"/>
          <w:divBdr>
            <w:top w:val="none" w:sz="0" w:space="0" w:color="auto"/>
            <w:left w:val="none" w:sz="0" w:space="0" w:color="auto"/>
            <w:bottom w:val="none" w:sz="0" w:space="0" w:color="auto"/>
            <w:right w:val="none" w:sz="0" w:space="0" w:color="auto"/>
          </w:divBdr>
        </w:div>
        <w:div w:id="2048796344">
          <w:marLeft w:val="450"/>
          <w:marRight w:val="0"/>
          <w:marTop w:val="0"/>
          <w:marBottom w:val="173"/>
          <w:divBdr>
            <w:top w:val="none" w:sz="0" w:space="0" w:color="auto"/>
            <w:left w:val="none" w:sz="0" w:space="0" w:color="auto"/>
            <w:bottom w:val="none" w:sz="0" w:space="0" w:color="auto"/>
            <w:right w:val="none" w:sz="0" w:space="0" w:color="auto"/>
          </w:divBdr>
        </w:div>
        <w:div w:id="1888561196">
          <w:marLeft w:val="450"/>
          <w:marRight w:val="0"/>
          <w:marTop w:val="0"/>
          <w:marBottom w:val="173"/>
          <w:divBdr>
            <w:top w:val="none" w:sz="0" w:space="0" w:color="auto"/>
            <w:left w:val="none" w:sz="0" w:space="0" w:color="auto"/>
            <w:bottom w:val="none" w:sz="0" w:space="0" w:color="auto"/>
            <w:right w:val="none" w:sz="0" w:space="0" w:color="auto"/>
          </w:divBdr>
        </w:div>
        <w:div w:id="957953395">
          <w:marLeft w:val="450"/>
          <w:marRight w:val="0"/>
          <w:marTop w:val="0"/>
          <w:marBottom w:val="173"/>
          <w:divBdr>
            <w:top w:val="none" w:sz="0" w:space="0" w:color="auto"/>
            <w:left w:val="none" w:sz="0" w:space="0" w:color="auto"/>
            <w:bottom w:val="none" w:sz="0" w:space="0" w:color="auto"/>
            <w:right w:val="none" w:sz="0" w:space="0" w:color="auto"/>
          </w:divBdr>
        </w:div>
        <w:div w:id="388579464">
          <w:marLeft w:val="450"/>
          <w:marRight w:val="0"/>
          <w:marTop w:val="0"/>
          <w:marBottom w:val="173"/>
          <w:divBdr>
            <w:top w:val="none" w:sz="0" w:space="0" w:color="auto"/>
            <w:left w:val="none" w:sz="0" w:space="0" w:color="auto"/>
            <w:bottom w:val="none" w:sz="0" w:space="0" w:color="auto"/>
            <w:right w:val="none" w:sz="0" w:space="0" w:color="auto"/>
          </w:divBdr>
        </w:div>
        <w:div w:id="896549512">
          <w:marLeft w:val="450"/>
          <w:marRight w:val="0"/>
          <w:marTop w:val="0"/>
          <w:marBottom w:val="173"/>
          <w:divBdr>
            <w:top w:val="none" w:sz="0" w:space="0" w:color="auto"/>
            <w:left w:val="none" w:sz="0" w:space="0" w:color="auto"/>
            <w:bottom w:val="none" w:sz="0" w:space="0" w:color="auto"/>
            <w:right w:val="none" w:sz="0" w:space="0" w:color="auto"/>
          </w:divBdr>
        </w:div>
      </w:divsChild>
    </w:div>
    <w:div w:id="137764536">
      <w:bodyDiv w:val="1"/>
      <w:marLeft w:val="0"/>
      <w:marRight w:val="0"/>
      <w:marTop w:val="0"/>
      <w:marBottom w:val="0"/>
      <w:divBdr>
        <w:top w:val="none" w:sz="0" w:space="0" w:color="auto"/>
        <w:left w:val="none" w:sz="0" w:space="0" w:color="auto"/>
        <w:bottom w:val="none" w:sz="0" w:space="0" w:color="auto"/>
        <w:right w:val="none" w:sz="0" w:space="0" w:color="auto"/>
      </w:divBdr>
    </w:div>
    <w:div w:id="145821330">
      <w:bodyDiv w:val="1"/>
      <w:marLeft w:val="0"/>
      <w:marRight w:val="0"/>
      <w:marTop w:val="0"/>
      <w:marBottom w:val="0"/>
      <w:divBdr>
        <w:top w:val="none" w:sz="0" w:space="0" w:color="auto"/>
        <w:left w:val="none" w:sz="0" w:space="0" w:color="auto"/>
        <w:bottom w:val="none" w:sz="0" w:space="0" w:color="auto"/>
        <w:right w:val="none" w:sz="0" w:space="0" w:color="auto"/>
      </w:divBdr>
    </w:div>
    <w:div w:id="150603898">
      <w:bodyDiv w:val="1"/>
      <w:marLeft w:val="0"/>
      <w:marRight w:val="0"/>
      <w:marTop w:val="0"/>
      <w:marBottom w:val="0"/>
      <w:divBdr>
        <w:top w:val="none" w:sz="0" w:space="0" w:color="auto"/>
        <w:left w:val="none" w:sz="0" w:space="0" w:color="auto"/>
        <w:bottom w:val="none" w:sz="0" w:space="0" w:color="auto"/>
        <w:right w:val="none" w:sz="0" w:space="0" w:color="auto"/>
      </w:divBdr>
    </w:div>
    <w:div w:id="160239685">
      <w:bodyDiv w:val="1"/>
      <w:marLeft w:val="0"/>
      <w:marRight w:val="0"/>
      <w:marTop w:val="0"/>
      <w:marBottom w:val="0"/>
      <w:divBdr>
        <w:top w:val="none" w:sz="0" w:space="0" w:color="auto"/>
        <w:left w:val="none" w:sz="0" w:space="0" w:color="auto"/>
        <w:bottom w:val="none" w:sz="0" w:space="0" w:color="auto"/>
        <w:right w:val="none" w:sz="0" w:space="0" w:color="auto"/>
      </w:divBdr>
    </w:div>
    <w:div w:id="209151477">
      <w:bodyDiv w:val="1"/>
      <w:marLeft w:val="0"/>
      <w:marRight w:val="0"/>
      <w:marTop w:val="0"/>
      <w:marBottom w:val="0"/>
      <w:divBdr>
        <w:top w:val="none" w:sz="0" w:space="0" w:color="auto"/>
        <w:left w:val="none" w:sz="0" w:space="0" w:color="auto"/>
        <w:bottom w:val="none" w:sz="0" w:space="0" w:color="auto"/>
        <w:right w:val="none" w:sz="0" w:space="0" w:color="auto"/>
      </w:divBdr>
    </w:div>
    <w:div w:id="214242228">
      <w:bodyDiv w:val="1"/>
      <w:marLeft w:val="0"/>
      <w:marRight w:val="0"/>
      <w:marTop w:val="0"/>
      <w:marBottom w:val="0"/>
      <w:divBdr>
        <w:top w:val="none" w:sz="0" w:space="0" w:color="auto"/>
        <w:left w:val="none" w:sz="0" w:space="0" w:color="auto"/>
        <w:bottom w:val="none" w:sz="0" w:space="0" w:color="auto"/>
        <w:right w:val="none" w:sz="0" w:space="0" w:color="auto"/>
      </w:divBdr>
    </w:div>
    <w:div w:id="257568879">
      <w:bodyDiv w:val="1"/>
      <w:marLeft w:val="0"/>
      <w:marRight w:val="0"/>
      <w:marTop w:val="0"/>
      <w:marBottom w:val="0"/>
      <w:divBdr>
        <w:top w:val="none" w:sz="0" w:space="0" w:color="auto"/>
        <w:left w:val="none" w:sz="0" w:space="0" w:color="auto"/>
        <w:bottom w:val="none" w:sz="0" w:space="0" w:color="auto"/>
        <w:right w:val="none" w:sz="0" w:space="0" w:color="auto"/>
      </w:divBdr>
    </w:div>
    <w:div w:id="263147619">
      <w:bodyDiv w:val="1"/>
      <w:marLeft w:val="0"/>
      <w:marRight w:val="0"/>
      <w:marTop w:val="0"/>
      <w:marBottom w:val="0"/>
      <w:divBdr>
        <w:top w:val="none" w:sz="0" w:space="0" w:color="auto"/>
        <w:left w:val="none" w:sz="0" w:space="0" w:color="auto"/>
        <w:bottom w:val="none" w:sz="0" w:space="0" w:color="auto"/>
        <w:right w:val="none" w:sz="0" w:space="0" w:color="auto"/>
      </w:divBdr>
    </w:div>
    <w:div w:id="283999804">
      <w:bodyDiv w:val="1"/>
      <w:marLeft w:val="0"/>
      <w:marRight w:val="0"/>
      <w:marTop w:val="0"/>
      <w:marBottom w:val="0"/>
      <w:divBdr>
        <w:top w:val="none" w:sz="0" w:space="0" w:color="auto"/>
        <w:left w:val="none" w:sz="0" w:space="0" w:color="auto"/>
        <w:bottom w:val="none" w:sz="0" w:space="0" w:color="auto"/>
        <w:right w:val="none" w:sz="0" w:space="0" w:color="auto"/>
      </w:divBdr>
    </w:div>
    <w:div w:id="284586283">
      <w:bodyDiv w:val="1"/>
      <w:marLeft w:val="0"/>
      <w:marRight w:val="0"/>
      <w:marTop w:val="0"/>
      <w:marBottom w:val="0"/>
      <w:divBdr>
        <w:top w:val="none" w:sz="0" w:space="0" w:color="auto"/>
        <w:left w:val="none" w:sz="0" w:space="0" w:color="auto"/>
        <w:bottom w:val="none" w:sz="0" w:space="0" w:color="auto"/>
        <w:right w:val="none" w:sz="0" w:space="0" w:color="auto"/>
      </w:divBdr>
    </w:div>
    <w:div w:id="335502941">
      <w:bodyDiv w:val="1"/>
      <w:marLeft w:val="0"/>
      <w:marRight w:val="0"/>
      <w:marTop w:val="0"/>
      <w:marBottom w:val="0"/>
      <w:divBdr>
        <w:top w:val="none" w:sz="0" w:space="0" w:color="auto"/>
        <w:left w:val="none" w:sz="0" w:space="0" w:color="auto"/>
        <w:bottom w:val="none" w:sz="0" w:space="0" w:color="auto"/>
        <w:right w:val="none" w:sz="0" w:space="0" w:color="auto"/>
      </w:divBdr>
    </w:div>
    <w:div w:id="351492019">
      <w:bodyDiv w:val="1"/>
      <w:marLeft w:val="0"/>
      <w:marRight w:val="0"/>
      <w:marTop w:val="0"/>
      <w:marBottom w:val="0"/>
      <w:divBdr>
        <w:top w:val="none" w:sz="0" w:space="0" w:color="auto"/>
        <w:left w:val="none" w:sz="0" w:space="0" w:color="auto"/>
        <w:bottom w:val="none" w:sz="0" w:space="0" w:color="auto"/>
        <w:right w:val="none" w:sz="0" w:space="0" w:color="auto"/>
      </w:divBdr>
    </w:div>
    <w:div w:id="353069908">
      <w:bodyDiv w:val="1"/>
      <w:marLeft w:val="0"/>
      <w:marRight w:val="0"/>
      <w:marTop w:val="0"/>
      <w:marBottom w:val="0"/>
      <w:divBdr>
        <w:top w:val="none" w:sz="0" w:space="0" w:color="auto"/>
        <w:left w:val="none" w:sz="0" w:space="0" w:color="auto"/>
        <w:bottom w:val="none" w:sz="0" w:space="0" w:color="auto"/>
        <w:right w:val="none" w:sz="0" w:space="0" w:color="auto"/>
      </w:divBdr>
    </w:div>
    <w:div w:id="379865281">
      <w:bodyDiv w:val="1"/>
      <w:marLeft w:val="0"/>
      <w:marRight w:val="0"/>
      <w:marTop w:val="0"/>
      <w:marBottom w:val="0"/>
      <w:divBdr>
        <w:top w:val="none" w:sz="0" w:space="0" w:color="auto"/>
        <w:left w:val="none" w:sz="0" w:space="0" w:color="auto"/>
        <w:bottom w:val="none" w:sz="0" w:space="0" w:color="auto"/>
        <w:right w:val="none" w:sz="0" w:space="0" w:color="auto"/>
      </w:divBdr>
    </w:div>
    <w:div w:id="402416503">
      <w:bodyDiv w:val="1"/>
      <w:marLeft w:val="0"/>
      <w:marRight w:val="0"/>
      <w:marTop w:val="0"/>
      <w:marBottom w:val="0"/>
      <w:divBdr>
        <w:top w:val="none" w:sz="0" w:space="0" w:color="auto"/>
        <w:left w:val="none" w:sz="0" w:space="0" w:color="auto"/>
        <w:bottom w:val="none" w:sz="0" w:space="0" w:color="auto"/>
        <w:right w:val="none" w:sz="0" w:space="0" w:color="auto"/>
      </w:divBdr>
    </w:div>
    <w:div w:id="456802073">
      <w:bodyDiv w:val="1"/>
      <w:marLeft w:val="0"/>
      <w:marRight w:val="0"/>
      <w:marTop w:val="0"/>
      <w:marBottom w:val="0"/>
      <w:divBdr>
        <w:top w:val="none" w:sz="0" w:space="0" w:color="auto"/>
        <w:left w:val="none" w:sz="0" w:space="0" w:color="auto"/>
        <w:bottom w:val="none" w:sz="0" w:space="0" w:color="auto"/>
        <w:right w:val="none" w:sz="0" w:space="0" w:color="auto"/>
      </w:divBdr>
    </w:div>
    <w:div w:id="459155495">
      <w:bodyDiv w:val="1"/>
      <w:marLeft w:val="0"/>
      <w:marRight w:val="0"/>
      <w:marTop w:val="0"/>
      <w:marBottom w:val="0"/>
      <w:divBdr>
        <w:top w:val="none" w:sz="0" w:space="0" w:color="auto"/>
        <w:left w:val="none" w:sz="0" w:space="0" w:color="auto"/>
        <w:bottom w:val="none" w:sz="0" w:space="0" w:color="auto"/>
        <w:right w:val="none" w:sz="0" w:space="0" w:color="auto"/>
      </w:divBdr>
    </w:div>
    <w:div w:id="465709242">
      <w:bodyDiv w:val="1"/>
      <w:marLeft w:val="0"/>
      <w:marRight w:val="0"/>
      <w:marTop w:val="0"/>
      <w:marBottom w:val="0"/>
      <w:divBdr>
        <w:top w:val="none" w:sz="0" w:space="0" w:color="auto"/>
        <w:left w:val="none" w:sz="0" w:space="0" w:color="auto"/>
        <w:bottom w:val="none" w:sz="0" w:space="0" w:color="auto"/>
        <w:right w:val="none" w:sz="0" w:space="0" w:color="auto"/>
      </w:divBdr>
    </w:div>
    <w:div w:id="493763144">
      <w:bodyDiv w:val="1"/>
      <w:marLeft w:val="0"/>
      <w:marRight w:val="0"/>
      <w:marTop w:val="0"/>
      <w:marBottom w:val="0"/>
      <w:divBdr>
        <w:top w:val="none" w:sz="0" w:space="0" w:color="auto"/>
        <w:left w:val="none" w:sz="0" w:space="0" w:color="auto"/>
        <w:bottom w:val="none" w:sz="0" w:space="0" w:color="auto"/>
        <w:right w:val="none" w:sz="0" w:space="0" w:color="auto"/>
      </w:divBdr>
    </w:div>
    <w:div w:id="503251032">
      <w:bodyDiv w:val="1"/>
      <w:marLeft w:val="0"/>
      <w:marRight w:val="0"/>
      <w:marTop w:val="0"/>
      <w:marBottom w:val="0"/>
      <w:divBdr>
        <w:top w:val="none" w:sz="0" w:space="0" w:color="auto"/>
        <w:left w:val="none" w:sz="0" w:space="0" w:color="auto"/>
        <w:bottom w:val="none" w:sz="0" w:space="0" w:color="auto"/>
        <w:right w:val="none" w:sz="0" w:space="0" w:color="auto"/>
      </w:divBdr>
    </w:div>
    <w:div w:id="503862668">
      <w:bodyDiv w:val="1"/>
      <w:marLeft w:val="0"/>
      <w:marRight w:val="0"/>
      <w:marTop w:val="0"/>
      <w:marBottom w:val="0"/>
      <w:divBdr>
        <w:top w:val="none" w:sz="0" w:space="0" w:color="auto"/>
        <w:left w:val="none" w:sz="0" w:space="0" w:color="auto"/>
        <w:bottom w:val="none" w:sz="0" w:space="0" w:color="auto"/>
        <w:right w:val="none" w:sz="0" w:space="0" w:color="auto"/>
      </w:divBdr>
    </w:div>
    <w:div w:id="519661031">
      <w:bodyDiv w:val="1"/>
      <w:marLeft w:val="0"/>
      <w:marRight w:val="0"/>
      <w:marTop w:val="0"/>
      <w:marBottom w:val="0"/>
      <w:divBdr>
        <w:top w:val="none" w:sz="0" w:space="0" w:color="auto"/>
        <w:left w:val="none" w:sz="0" w:space="0" w:color="auto"/>
        <w:bottom w:val="none" w:sz="0" w:space="0" w:color="auto"/>
        <w:right w:val="none" w:sz="0" w:space="0" w:color="auto"/>
      </w:divBdr>
    </w:div>
    <w:div w:id="526210961">
      <w:bodyDiv w:val="1"/>
      <w:marLeft w:val="0"/>
      <w:marRight w:val="0"/>
      <w:marTop w:val="0"/>
      <w:marBottom w:val="0"/>
      <w:divBdr>
        <w:top w:val="none" w:sz="0" w:space="0" w:color="auto"/>
        <w:left w:val="none" w:sz="0" w:space="0" w:color="auto"/>
        <w:bottom w:val="none" w:sz="0" w:space="0" w:color="auto"/>
        <w:right w:val="none" w:sz="0" w:space="0" w:color="auto"/>
      </w:divBdr>
    </w:div>
    <w:div w:id="541404683">
      <w:bodyDiv w:val="1"/>
      <w:marLeft w:val="0"/>
      <w:marRight w:val="0"/>
      <w:marTop w:val="0"/>
      <w:marBottom w:val="0"/>
      <w:divBdr>
        <w:top w:val="none" w:sz="0" w:space="0" w:color="auto"/>
        <w:left w:val="none" w:sz="0" w:space="0" w:color="auto"/>
        <w:bottom w:val="none" w:sz="0" w:space="0" w:color="auto"/>
        <w:right w:val="none" w:sz="0" w:space="0" w:color="auto"/>
      </w:divBdr>
    </w:div>
    <w:div w:id="542058917">
      <w:bodyDiv w:val="1"/>
      <w:marLeft w:val="0"/>
      <w:marRight w:val="0"/>
      <w:marTop w:val="0"/>
      <w:marBottom w:val="0"/>
      <w:divBdr>
        <w:top w:val="none" w:sz="0" w:space="0" w:color="auto"/>
        <w:left w:val="none" w:sz="0" w:space="0" w:color="auto"/>
        <w:bottom w:val="none" w:sz="0" w:space="0" w:color="auto"/>
        <w:right w:val="none" w:sz="0" w:space="0" w:color="auto"/>
      </w:divBdr>
    </w:div>
    <w:div w:id="639698735">
      <w:bodyDiv w:val="1"/>
      <w:marLeft w:val="0"/>
      <w:marRight w:val="0"/>
      <w:marTop w:val="0"/>
      <w:marBottom w:val="0"/>
      <w:divBdr>
        <w:top w:val="none" w:sz="0" w:space="0" w:color="auto"/>
        <w:left w:val="none" w:sz="0" w:space="0" w:color="auto"/>
        <w:bottom w:val="none" w:sz="0" w:space="0" w:color="auto"/>
        <w:right w:val="none" w:sz="0" w:space="0" w:color="auto"/>
      </w:divBdr>
    </w:div>
    <w:div w:id="682896925">
      <w:bodyDiv w:val="1"/>
      <w:marLeft w:val="0"/>
      <w:marRight w:val="0"/>
      <w:marTop w:val="0"/>
      <w:marBottom w:val="0"/>
      <w:divBdr>
        <w:top w:val="none" w:sz="0" w:space="0" w:color="auto"/>
        <w:left w:val="none" w:sz="0" w:space="0" w:color="auto"/>
        <w:bottom w:val="none" w:sz="0" w:space="0" w:color="auto"/>
        <w:right w:val="none" w:sz="0" w:space="0" w:color="auto"/>
      </w:divBdr>
    </w:div>
    <w:div w:id="691995771">
      <w:bodyDiv w:val="1"/>
      <w:marLeft w:val="0"/>
      <w:marRight w:val="0"/>
      <w:marTop w:val="0"/>
      <w:marBottom w:val="0"/>
      <w:divBdr>
        <w:top w:val="none" w:sz="0" w:space="0" w:color="auto"/>
        <w:left w:val="none" w:sz="0" w:space="0" w:color="auto"/>
        <w:bottom w:val="none" w:sz="0" w:space="0" w:color="auto"/>
        <w:right w:val="none" w:sz="0" w:space="0" w:color="auto"/>
      </w:divBdr>
    </w:div>
    <w:div w:id="746659322">
      <w:bodyDiv w:val="1"/>
      <w:marLeft w:val="0"/>
      <w:marRight w:val="0"/>
      <w:marTop w:val="0"/>
      <w:marBottom w:val="0"/>
      <w:divBdr>
        <w:top w:val="none" w:sz="0" w:space="0" w:color="auto"/>
        <w:left w:val="none" w:sz="0" w:space="0" w:color="auto"/>
        <w:bottom w:val="none" w:sz="0" w:space="0" w:color="auto"/>
        <w:right w:val="none" w:sz="0" w:space="0" w:color="auto"/>
      </w:divBdr>
    </w:div>
    <w:div w:id="813260198">
      <w:bodyDiv w:val="1"/>
      <w:marLeft w:val="0"/>
      <w:marRight w:val="0"/>
      <w:marTop w:val="0"/>
      <w:marBottom w:val="0"/>
      <w:divBdr>
        <w:top w:val="none" w:sz="0" w:space="0" w:color="auto"/>
        <w:left w:val="none" w:sz="0" w:space="0" w:color="auto"/>
        <w:bottom w:val="none" w:sz="0" w:space="0" w:color="auto"/>
        <w:right w:val="none" w:sz="0" w:space="0" w:color="auto"/>
      </w:divBdr>
    </w:div>
    <w:div w:id="853960360">
      <w:bodyDiv w:val="1"/>
      <w:marLeft w:val="0"/>
      <w:marRight w:val="0"/>
      <w:marTop w:val="0"/>
      <w:marBottom w:val="0"/>
      <w:divBdr>
        <w:top w:val="none" w:sz="0" w:space="0" w:color="auto"/>
        <w:left w:val="none" w:sz="0" w:space="0" w:color="auto"/>
        <w:bottom w:val="none" w:sz="0" w:space="0" w:color="auto"/>
        <w:right w:val="none" w:sz="0" w:space="0" w:color="auto"/>
      </w:divBdr>
    </w:div>
    <w:div w:id="869338533">
      <w:bodyDiv w:val="1"/>
      <w:marLeft w:val="0"/>
      <w:marRight w:val="0"/>
      <w:marTop w:val="0"/>
      <w:marBottom w:val="0"/>
      <w:divBdr>
        <w:top w:val="none" w:sz="0" w:space="0" w:color="auto"/>
        <w:left w:val="none" w:sz="0" w:space="0" w:color="auto"/>
        <w:bottom w:val="none" w:sz="0" w:space="0" w:color="auto"/>
        <w:right w:val="none" w:sz="0" w:space="0" w:color="auto"/>
      </w:divBdr>
    </w:div>
    <w:div w:id="877202341">
      <w:bodyDiv w:val="1"/>
      <w:marLeft w:val="0"/>
      <w:marRight w:val="0"/>
      <w:marTop w:val="0"/>
      <w:marBottom w:val="0"/>
      <w:divBdr>
        <w:top w:val="none" w:sz="0" w:space="0" w:color="auto"/>
        <w:left w:val="none" w:sz="0" w:space="0" w:color="auto"/>
        <w:bottom w:val="none" w:sz="0" w:space="0" w:color="auto"/>
        <w:right w:val="none" w:sz="0" w:space="0" w:color="auto"/>
      </w:divBdr>
    </w:div>
    <w:div w:id="916280002">
      <w:bodyDiv w:val="1"/>
      <w:marLeft w:val="0"/>
      <w:marRight w:val="0"/>
      <w:marTop w:val="0"/>
      <w:marBottom w:val="0"/>
      <w:divBdr>
        <w:top w:val="none" w:sz="0" w:space="0" w:color="auto"/>
        <w:left w:val="none" w:sz="0" w:space="0" w:color="auto"/>
        <w:bottom w:val="none" w:sz="0" w:space="0" w:color="auto"/>
        <w:right w:val="none" w:sz="0" w:space="0" w:color="auto"/>
      </w:divBdr>
    </w:div>
    <w:div w:id="958075105">
      <w:bodyDiv w:val="1"/>
      <w:marLeft w:val="0"/>
      <w:marRight w:val="0"/>
      <w:marTop w:val="0"/>
      <w:marBottom w:val="0"/>
      <w:divBdr>
        <w:top w:val="none" w:sz="0" w:space="0" w:color="auto"/>
        <w:left w:val="none" w:sz="0" w:space="0" w:color="auto"/>
        <w:bottom w:val="none" w:sz="0" w:space="0" w:color="auto"/>
        <w:right w:val="none" w:sz="0" w:space="0" w:color="auto"/>
      </w:divBdr>
    </w:div>
    <w:div w:id="979652695">
      <w:bodyDiv w:val="1"/>
      <w:marLeft w:val="0"/>
      <w:marRight w:val="0"/>
      <w:marTop w:val="0"/>
      <w:marBottom w:val="0"/>
      <w:divBdr>
        <w:top w:val="none" w:sz="0" w:space="0" w:color="auto"/>
        <w:left w:val="none" w:sz="0" w:space="0" w:color="auto"/>
        <w:bottom w:val="none" w:sz="0" w:space="0" w:color="auto"/>
        <w:right w:val="none" w:sz="0" w:space="0" w:color="auto"/>
      </w:divBdr>
    </w:div>
    <w:div w:id="985738792">
      <w:bodyDiv w:val="1"/>
      <w:marLeft w:val="0"/>
      <w:marRight w:val="0"/>
      <w:marTop w:val="0"/>
      <w:marBottom w:val="0"/>
      <w:divBdr>
        <w:top w:val="none" w:sz="0" w:space="0" w:color="auto"/>
        <w:left w:val="none" w:sz="0" w:space="0" w:color="auto"/>
        <w:bottom w:val="none" w:sz="0" w:space="0" w:color="auto"/>
        <w:right w:val="none" w:sz="0" w:space="0" w:color="auto"/>
      </w:divBdr>
    </w:div>
    <w:div w:id="992639611">
      <w:bodyDiv w:val="1"/>
      <w:marLeft w:val="0"/>
      <w:marRight w:val="0"/>
      <w:marTop w:val="0"/>
      <w:marBottom w:val="0"/>
      <w:divBdr>
        <w:top w:val="none" w:sz="0" w:space="0" w:color="auto"/>
        <w:left w:val="none" w:sz="0" w:space="0" w:color="auto"/>
        <w:bottom w:val="none" w:sz="0" w:space="0" w:color="auto"/>
        <w:right w:val="none" w:sz="0" w:space="0" w:color="auto"/>
      </w:divBdr>
    </w:div>
    <w:div w:id="1014645925">
      <w:bodyDiv w:val="1"/>
      <w:marLeft w:val="0"/>
      <w:marRight w:val="0"/>
      <w:marTop w:val="0"/>
      <w:marBottom w:val="0"/>
      <w:divBdr>
        <w:top w:val="none" w:sz="0" w:space="0" w:color="auto"/>
        <w:left w:val="none" w:sz="0" w:space="0" w:color="auto"/>
        <w:bottom w:val="none" w:sz="0" w:space="0" w:color="auto"/>
        <w:right w:val="none" w:sz="0" w:space="0" w:color="auto"/>
      </w:divBdr>
    </w:div>
    <w:div w:id="1021665023">
      <w:bodyDiv w:val="1"/>
      <w:marLeft w:val="0"/>
      <w:marRight w:val="0"/>
      <w:marTop w:val="0"/>
      <w:marBottom w:val="0"/>
      <w:divBdr>
        <w:top w:val="none" w:sz="0" w:space="0" w:color="auto"/>
        <w:left w:val="none" w:sz="0" w:space="0" w:color="auto"/>
        <w:bottom w:val="none" w:sz="0" w:space="0" w:color="auto"/>
        <w:right w:val="none" w:sz="0" w:space="0" w:color="auto"/>
      </w:divBdr>
    </w:div>
    <w:div w:id="1114591750">
      <w:bodyDiv w:val="1"/>
      <w:marLeft w:val="0"/>
      <w:marRight w:val="0"/>
      <w:marTop w:val="0"/>
      <w:marBottom w:val="0"/>
      <w:divBdr>
        <w:top w:val="none" w:sz="0" w:space="0" w:color="auto"/>
        <w:left w:val="none" w:sz="0" w:space="0" w:color="auto"/>
        <w:bottom w:val="none" w:sz="0" w:space="0" w:color="auto"/>
        <w:right w:val="none" w:sz="0" w:space="0" w:color="auto"/>
      </w:divBdr>
    </w:div>
    <w:div w:id="1118330878">
      <w:bodyDiv w:val="1"/>
      <w:marLeft w:val="0"/>
      <w:marRight w:val="0"/>
      <w:marTop w:val="0"/>
      <w:marBottom w:val="0"/>
      <w:divBdr>
        <w:top w:val="none" w:sz="0" w:space="0" w:color="auto"/>
        <w:left w:val="none" w:sz="0" w:space="0" w:color="auto"/>
        <w:bottom w:val="none" w:sz="0" w:space="0" w:color="auto"/>
        <w:right w:val="none" w:sz="0" w:space="0" w:color="auto"/>
      </w:divBdr>
    </w:div>
    <w:div w:id="1141001174">
      <w:bodyDiv w:val="1"/>
      <w:marLeft w:val="0"/>
      <w:marRight w:val="0"/>
      <w:marTop w:val="0"/>
      <w:marBottom w:val="0"/>
      <w:divBdr>
        <w:top w:val="none" w:sz="0" w:space="0" w:color="auto"/>
        <w:left w:val="none" w:sz="0" w:space="0" w:color="auto"/>
        <w:bottom w:val="none" w:sz="0" w:space="0" w:color="auto"/>
        <w:right w:val="none" w:sz="0" w:space="0" w:color="auto"/>
      </w:divBdr>
    </w:div>
    <w:div w:id="1160343158">
      <w:bodyDiv w:val="1"/>
      <w:marLeft w:val="0"/>
      <w:marRight w:val="0"/>
      <w:marTop w:val="0"/>
      <w:marBottom w:val="0"/>
      <w:divBdr>
        <w:top w:val="none" w:sz="0" w:space="0" w:color="auto"/>
        <w:left w:val="none" w:sz="0" w:space="0" w:color="auto"/>
        <w:bottom w:val="none" w:sz="0" w:space="0" w:color="auto"/>
        <w:right w:val="none" w:sz="0" w:space="0" w:color="auto"/>
      </w:divBdr>
    </w:div>
    <w:div w:id="1166290436">
      <w:bodyDiv w:val="1"/>
      <w:marLeft w:val="0"/>
      <w:marRight w:val="0"/>
      <w:marTop w:val="0"/>
      <w:marBottom w:val="0"/>
      <w:divBdr>
        <w:top w:val="none" w:sz="0" w:space="0" w:color="auto"/>
        <w:left w:val="none" w:sz="0" w:space="0" w:color="auto"/>
        <w:bottom w:val="none" w:sz="0" w:space="0" w:color="auto"/>
        <w:right w:val="none" w:sz="0" w:space="0" w:color="auto"/>
      </w:divBdr>
    </w:div>
    <w:div w:id="1172373579">
      <w:bodyDiv w:val="1"/>
      <w:marLeft w:val="0"/>
      <w:marRight w:val="0"/>
      <w:marTop w:val="0"/>
      <w:marBottom w:val="0"/>
      <w:divBdr>
        <w:top w:val="none" w:sz="0" w:space="0" w:color="auto"/>
        <w:left w:val="none" w:sz="0" w:space="0" w:color="auto"/>
        <w:bottom w:val="none" w:sz="0" w:space="0" w:color="auto"/>
        <w:right w:val="none" w:sz="0" w:space="0" w:color="auto"/>
      </w:divBdr>
    </w:div>
    <w:div w:id="1190097328">
      <w:bodyDiv w:val="1"/>
      <w:marLeft w:val="0"/>
      <w:marRight w:val="0"/>
      <w:marTop w:val="0"/>
      <w:marBottom w:val="0"/>
      <w:divBdr>
        <w:top w:val="none" w:sz="0" w:space="0" w:color="auto"/>
        <w:left w:val="none" w:sz="0" w:space="0" w:color="auto"/>
        <w:bottom w:val="none" w:sz="0" w:space="0" w:color="auto"/>
        <w:right w:val="none" w:sz="0" w:space="0" w:color="auto"/>
      </w:divBdr>
    </w:div>
    <w:div w:id="1219241919">
      <w:bodyDiv w:val="1"/>
      <w:marLeft w:val="0"/>
      <w:marRight w:val="0"/>
      <w:marTop w:val="0"/>
      <w:marBottom w:val="0"/>
      <w:divBdr>
        <w:top w:val="none" w:sz="0" w:space="0" w:color="auto"/>
        <w:left w:val="none" w:sz="0" w:space="0" w:color="auto"/>
        <w:bottom w:val="none" w:sz="0" w:space="0" w:color="auto"/>
        <w:right w:val="none" w:sz="0" w:space="0" w:color="auto"/>
      </w:divBdr>
    </w:div>
    <w:div w:id="1292245353">
      <w:bodyDiv w:val="1"/>
      <w:marLeft w:val="0"/>
      <w:marRight w:val="0"/>
      <w:marTop w:val="0"/>
      <w:marBottom w:val="0"/>
      <w:divBdr>
        <w:top w:val="none" w:sz="0" w:space="0" w:color="auto"/>
        <w:left w:val="none" w:sz="0" w:space="0" w:color="auto"/>
        <w:bottom w:val="none" w:sz="0" w:space="0" w:color="auto"/>
        <w:right w:val="none" w:sz="0" w:space="0" w:color="auto"/>
      </w:divBdr>
    </w:div>
    <w:div w:id="1321422172">
      <w:bodyDiv w:val="1"/>
      <w:marLeft w:val="0"/>
      <w:marRight w:val="0"/>
      <w:marTop w:val="0"/>
      <w:marBottom w:val="0"/>
      <w:divBdr>
        <w:top w:val="none" w:sz="0" w:space="0" w:color="auto"/>
        <w:left w:val="none" w:sz="0" w:space="0" w:color="auto"/>
        <w:bottom w:val="none" w:sz="0" w:space="0" w:color="auto"/>
        <w:right w:val="none" w:sz="0" w:space="0" w:color="auto"/>
      </w:divBdr>
    </w:div>
    <w:div w:id="1331562580">
      <w:bodyDiv w:val="1"/>
      <w:marLeft w:val="0"/>
      <w:marRight w:val="0"/>
      <w:marTop w:val="0"/>
      <w:marBottom w:val="0"/>
      <w:divBdr>
        <w:top w:val="none" w:sz="0" w:space="0" w:color="auto"/>
        <w:left w:val="none" w:sz="0" w:space="0" w:color="auto"/>
        <w:bottom w:val="none" w:sz="0" w:space="0" w:color="auto"/>
        <w:right w:val="none" w:sz="0" w:space="0" w:color="auto"/>
      </w:divBdr>
      <w:divsChild>
        <w:div w:id="1867718214">
          <w:marLeft w:val="0"/>
          <w:marRight w:val="0"/>
          <w:marTop w:val="0"/>
          <w:marBottom w:val="0"/>
          <w:divBdr>
            <w:top w:val="none" w:sz="0" w:space="0" w:color="auto"/>
            <w:left w:val="none" w:sz="0" w:space="0" w:color="auto"/>
            <w:bottom w:val="none" w:sz="0" w:space="0" w:color="auto"/>
            <w:right w:val="none" w:sz="0" w:space="0" w:color="auto"/>
          </w:divBdr>
          <w:divsChild>
            <w:div w:id="1461340294">
              <w:marLeft w:val="0"/>
              <w:marRight w:val="0"/>
              <w:marTop w:val="0"/>
              <w:marBottom w:val="0"/>
              <w:divBdr>
                <w:top w:val="none" w:sz="0" w:space="0" w:color="auto"/>
                <w:left w:val="none" w:sz="0" w:space="0" w:color="auto"/>
                <w:bottom w:val="none" w:sz="0" w:space="0" w:color="auto"/>
                <w:right w:val="none" w:sz="0" w:space="0" w:color="auto"/>
              </w:divBdr>
            </w:div>
            <w:div w:id="1660497568">
              <w:marLeft w:val="0"/>
              <w:marRight w:val="0"/>
              <w:marTop w:val="0"/>
              <w:marBottom w:val="0"/>
              <w:divBdr>
                <w:top w:val="none" w:sz="0" w:space="0" w:color="auto"/>
                <w:left w:val="none" w:sz="0" w:space="0" w:color="auto"/>
                <w:bottom w:val="none" w:sz="0" w:space="0" w:color="auto"/>
                <w:right w:val="none" w:sz="0" w:space="0" w:color="auto"/>
              </w:divBdr>
            </w:div>
            <w:div w:id="1820028906">
              <w:marLeft w:val="0"/>
              <w:marRight w:val="0"/>
              <w:marTop w:val="0"/>
              <w:marBottom w:val="0"/>
              <w:divBdr>
                <w:top w:val="none" w:sz="0" w:space="0" w:color="auto"/>
                <w:left w:val="none" w:sz="0" w:space="0" w:color="auto"/>
                <w:bottom w:val="none" w:sz="0" w:space="0" w:color="auto"/>
                <w:right w:val="none" w:sz="0" w:space="0" w:color="auto"/>
              </w:divBdr>
            </w:div>
            <w:div w:id="2139645858">
              <w:marLeft w:val="0"/>
              <w:marRight w:val="0"/>
              <w:marTop w:val="0"/>
              <w:marBottom w:val="0"/>
              <w:divBdr>
                <w:top w:val="none" w:sz="0" w:space="0" w:color="auto"/>
                <w:left w:val="none" w:sz="0" w:space="0" w:color="auto"/>
                <w:bottom w:val="none" w:sz="0" w:space="0" w:color="auto"/>
                <w:right w:val="none" w:sz="0" w:space="0" w:color="auto"/>
              </w:divBdr>
            </w:div>
            <w:div w:id="907308023">
              <w:marLeft w:val="0"/>
              <w:marRight w:val="0"/>
              <w:marTop w:val="0"/>
              <w:marBottom w:val="0"/>
              <w:divBdr>
                <w:top w:val="none" w:sz="0" w:space="0" w:color="auto"/>
                <w:left w:val="none" w:sz="0" w:space="0" w:color="auto"/>
                <w:bottom w:val="none" w:sz="0" w:space="0" w:color="auto"/>
                <w:right w:val="none" w:sz="0" w:space="0" w:color="auto"/>
              </w:divBdr>
            </w:div>
            <w:div w:id="1360204139">
              <w:marLeft w:val="0"/>
              <w:marRight w:val="0"/>
              <w:marTop w:val="0"/>
              <w:marBottom w:val="0"/>
              <w:divBdr>
                <w:top w:val="none" w:sz="0" w:space="0" w:color="auto"/>
                <w:left w:val="none" w:sz="0" w:space="0" w:color="auto"/>
                <w:bottom w:val="none" w:sz="0" w:space="0" w:color="auto"/>
                <w:right w:val="none" w:sz="0" w:space="0" w:color="auto"/>
              </w:divBdr>
            </w:div>
            <w:div w:id="565458577">
              <w:marLeft w:val="0"/>
              <w:marRight w:val="0"/>
              <w:marTop w:val="0"/>
              <w:marBottom w:val="0"/>
              <w:divBdr>
                <w:top w:val="none" w:sz="0" w:space="0" w:color="auto"/>
                <w:left w:val="none" w:sz="0" w:space="0" w:color="auto"/>
                <w:bottom w:val="none" w:sz="0" w:space="0" w:color="auto"/>
                <w:right w:val="none" w:sz="0" w:space="0" w:color="auto"/>
              </w:divBdr>
            </w:div>
            <w:div w:id="371543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4502963">
      <w:bodyDiv w:val="1"/>
      <w:marLeft w:val="0"/>
      <w:marRight w:val="0"/>
      <w:marTop w:val="0"/>
      <w:marBottom w:val="0"/>
      <w:divBdr>
        <w:top w:val="none" w:sz="0" w:space="0" w:color="auto"/>
        <w:left w:val="none" w:sz="0" w:space="0" w:color="auto"/>
        <w:bottom w:val="none" w:sz="0" w:space="0" w:color="auto"/>
        <w:right w:val="none" w:sz="0" w:space="0" w:color="auto"/>
      </w:divBdr>
    </w:div>
    <w:div w:id="1367372380">
      <w:bodyDiv w:val="1"/>
      <w:marLeft w:val="0"/>
      <w:marRight w:val="0"/>
      <w:marTop w:val="0"/>
      <w:marBottom w:val="0"/>
      <w:divBdr>
        <w:top w:val="none" w:sz="0" w:space="0" w:color="auto"/>
        <w:left w:val="none" w:sz="0" w:space="0" w:color="auto"/>
        <w:bottom w:val="none" w:sz="0" w:space="0" w:color="auto"/>
        <w:right w:val="none" w:sz="0" w:space="0" w:color="auto"/>
      </w:divBdr>
    </w:div>
    <w:div w:id="1405641501">
      <w:bodyDiv w:val="1"/>
      <w:marLeft w:val="0"/>
      <w:marRight w:val="0"/>
      <w:marTop w:val="0"/>
      <w:marBottom w:val="0"/>
      <w:divBdr>
        <w:top w:val="none" w:sz="0" w:space="0" w:color="auto"/>
        <w:left w:val="none" w:sz="0" w:space="0" w:color="auto"/>
        <w:bottom w:val="none" w:sz="0" w:space="0" w:color="auto"/>
        <w:right w:val="none" w:sz="0" w:space="0" w:color="auto"/>
      </w:divBdr>
    </w:div>
    <w:div w:id="1405714352">
      <w:bodyDiv w:val="1"/>
      <w:marLeft w:val="0"/>
      <w:marRight w:val="0"/>
      <w:marTop w:val="0"/>
      <w:marBottom w:val="0"/>
      <w:divBdr>
        <w:top w:val="none" w:sz="0" w:space="0" w:color="auto"/>
        <w:left w:val="none" w:sz="0" w:space="0" w:color="auto"/>
        <w:bottom w:val="none" w:sz="0" w:space="0" w:color="auto"/>
        <w:right w:val="none" w:sz="0" w:space="0" w:color="auto"/>
      </w:divBdr>
    </w:div>
    <w:div w:id="1420249080">
      <w:bodyDiv w:val="1"/>
      <w:marLeft w:val="0"/>
      <w:marRight w:val="0"/>
      <w:marTop w:val="0"/>
      <w:marBottom w:val="0"/>
      <w:divBdr>
        <w:top w:val="none" w:sz="0" w:space="0" w:color="auto"/>
        <w:left w:val="none" w:sz="0" w:space="0" w:color="auto"/>
        <w:bottom w:val="none" w:sz="0" w:space="0" w:color="auto"/>
        <w:right w:val="none" w:sz="0" w:space="0" w:color="auto"/>
      </w:divBdr>
    </w:div>
    <w:div w:id="1438060412">
      <w:bodyDiv w:val="1"/>
      <w:marLeft w:val="0"/>
      <w:marRight w:val="0"/>
      <w:marTop w:val="0"/>
      <w:marBottom w:val="0"/>
      <w:divBdr>
        <w:top w:val="none" w:sz="0" w:space="0" w:color="auto"/>
        <w:left w:val="none" w:sz="0" w:space="0" w:color="auto"/>
        <w:bottom w:val="none" w:sz="0" w:space="0" w:color="auto"/>
        <w:right w:val="none" w:sz="0" w:space="0" w:color="auto"/>
      </w:divBdr>
    </w:div>
    <w:div w:id="1450934026">
      <w:bodyDiv w:val="1"/>
      <w:marLeft w:val="0"/>
      <w:marRight w:val="0"/>
      <w:marTop w:val="0"/>
      <w:marBottom w:val="0"/>
      <w:divBdr>
        <w:top w:val="none" w:sz="0" w:space="0" w:color="auto"/>
        <w:left w:val="none" w:sz="0" w:space="0" w:color="auto"/>
        <w:bottom w:val="none" w:sz="0" w:space="0" w:color="auto"/>
        <w:right w:val="none" w:sz="0" w:space="0" w:color="auto"/>
      </w:divBdr>
    </w:div>
    <w:div w:id="1478302209">
      <w:bodyDiv w:val="1"/>
      <w:marLeft w:val="0"/>
      <w:marRight w:val="0"/>
      <w:marTop w:val="0"/>
      <w:marBottom w:val="0"/>
      <w:divBdr>
        <w:top w:val="none" w:sz="0" w:space="0" w:color="auto"/>
        <w:left w:val="none" w:sz="0" w:space="0" w:color="auto"/>
        <w:bottom w:val="none" w:sz="0" w:space="0" w:color="auto"/>
        <w:right w:val="none" w:sz="0" w:space="0" w:color="auto"/>
      </w:divBdr>
    </w:div>
    <w:div w:id="1497649912">
      <w:bodyDiv w:val="1"/>
      <w:marLeft w:val="0"/>
      <w:marRight w:val="0"/>
      <w:marTop w:val="0"/>
      <w:marBottom w:val="0"/>
      <w:divBdr>
        <w:top w:val="none" w:sz="0" w:space="0" w:color="auto"/>
        <w:left w:val="none" w:sz="0" w:space="0" w:color="auto"/>
        <w:bottom w:val="none" w:sz="0" w:space="0" w:color="auto"/>
        <w:right w:val="none" w:sz="0" w:space="0" w:color="auto"/>
      </w:divBdr>
    </w:div>
    <w:div w:id="1513572440">
      <w:bodyDiv w:val="1"/>
      <w:marLeft w:val="0"/>
      <w:marRight w:val="0"/>
      <w:marTop w:val="0"/>
      <w:marBottom w:val="0"/>
      <w:divBdr>
        <w:top w:val="none" w:sz="0" w:space="0" w:color="auto"/>
        <w:left w:val="none" w:sz="0" w:space="0" w:color="auto"/>
        <w:bottom w:val="none" w:sz="0" w:space="0" w:color="auto"/>
        <w:right w:val="none" w:sz="0" w:space="0" w:color="auto"/>
      </w:divBdr>
    </w:div>
    <w:div w:id="1522209131">
      <w:bodyDiv w:val="1"/>
      <w:marLeft w:val="0"/>
      <w:marRight w:val="0"/>
      <w:marTop w:val="0"/>
      <w:marBottom w:val="0"/>
      <w:divBdr>
        <w:top w:val="none" w:sz="0" w:space="0" w:color="auto"/>
        <w:left w:val="none" w:sz="0" w:space="0" w:color="auto"/>
        <w:bottom w:val="none" w:sz="0" w:space="0" w:color="auto"/>
        <w:right w:val="none" w:sz="0" w:space="0" w:color="auto"/>
      </w:divBdr>
    </w:div>
    <w:div w:id="1532567400">
      <w:bodyDiv w:val="1"/>
      <w:marLeft w:val="0"/>
      <w:marRight w:val="0"/>
      <w:marTop w:val="0"/>
      <w:marBottom w:val="0"/>
      <w:divBdr>
        <w:top w:val="none" w:sz="0" w:space="0" w:color="auto"/>
        <w:left w:val="none" w:sz="0" w:space="0" w:color="auto"/>
        <w:bottom w:val="none" w:sz="0" w:space="0" w:color="auto"/>
        <w:right w:val="none" w:sz="0" w:space="0" w:color="auto"/>
      </w:divBdr>
    </w:div>
    <w:div w:id="1550992359">
      <w:bodyDiv w:val="1"/>
      <w:marLeft w:val="0"/>
      <w:marRight w:val="0"/>
      <w:marTop w:val="0"/>
      <w:marBottom w:val="0"/>
      <w:divBdr>
        <w:top w:val="none" w:sz="0" w:space="0" w:color="auto"/>
        <w:left w:val="none" w:sz="0" w:space="0" w:color="auto"/>
        <w:bottom w:val="none" w:sz="0" w:space="0" w:color="auto"/>
        <w:right w:val="none" w:sz="0" w:space="0" w:color="auto"/>
      </w:divBdr>
    </w:div>
    <w:div w:id="1556117825">
      <w:bodyDiv w:val="1"/>
      <w:marLeft w:val="0"/>
      <w:marRight w:val="0"/>
      <w:marTop w:val="0"/>
      <w:marBottom w:val="0"/>
      <w:divBdr>
        <w:top w:val="none" w:sz="0" w:space="0" w:color="auto"/>
        <w:left w:val="none" w:sz="0" w:space="0" w:color="auto"/>
        <w:bottom w:val="none" w:sz="0" w:space="0" w:color="auto"/>
        <w:right w:val="none" w:sz="0" w:space="0" w:color="auto"/>
      </w:divBdr>
    </w:div>
    <w:div w:id="1558662126">
      <w:bodyDiv w:val="1"/>
      <w:marLeft w:val="0"/>
      <w:marRight w:val="0"/>
      <w:marTop w:val="0"/>
      <w:marBottom w:val="0"/>
      <w:divBdr>
        <w:top w:val="none" w:sz="0" w:space="0" w:color="auto"/>
        <w:left w:val="none" w:sz="0" w:space="0" w:color="auto"/>
        <w:bottom w:val="none" w:sz="0" w:space="0" w:color="auto"/>
        <w:right w:val="none" w:sz="0" w:space="0" w:color="auto"/>
      </w:divBdr>
    </w:div>
    <w:div w:id="1569807675">
      <w:bodyDiv w:val="1"/>
      <w:marLeft w:val="0"/>
      <w:marRight w:val="0"/>
      <w:marTop w:val="0"/>
      <w:marBottom w:val="0"/>
      <w:divBdr>
        <w:top w:val="none" w:sz="0" w:space="0" w:color="auto"/>
        <w:left w:val="none" w:sz="0" w:space="0" w:color="auto"/>
        <w:bottom w:val="none" w:sz="0" w:space="0" w:color="auto"/>
        <w:right w:val="none" w:sz="0" w:space="0" w:color="auto"/>
      </w:divBdr>
    </w:div>
    <w:div w:id="1572471347">
      <w:bodyDiv w:val="1"/>
      <w:marLeft w:val="0"/>
      <w:marRight w:val="0"/>
      <w:marTop w:val="0"/>
      <w:marBottom w:val="0"/>
      <w:divBdr>
        <w:top w:val="none" w:sz="0" w:space="0" w:color="auto"/>
        <w:left w:val="none" w:sz="0" w:space="0" w:color="auto"/>
        <w:bottom w:val="none" w:sz="0" w:space="0" w:color="auto"/>
        <w:right w:val="none" w:sz="0" w:space="0" w:color="auto"/>
      </w:divBdr>
    </w:div>
    <w:div w:id="1587152365">
      <w:bodyDiv w:val="1"/>
      <w:marLeft w:val="0"/>
      <w:marRight w:val="0"/>
      <w:marTop w:val="0"/>
      <w:marBottom w:val="0"/>
      <w:divBdr>
        <w:top w:val="none" w:sz="0" w:space="0" w:color="auto"/>
        <w:left w:val="none" w:sz="0" w:space="0" w:color="auto"/>
        <w:bottom w:val="none" w:sz="0" w:space="0" w:color="auto"/>
        <w:right w:val="none" w:sz="0" w:space="0" w:color="auto"/>
      </w:divBdr>
    </w:div>
    <w:div w:id="1602492105">
      <w:bodyDiv w:val="1"/>
      <w:marLeft w:val="0"/>
      <w:marRight w:val="0"/>
      <w:marTop w:val="0"/>
      <w:marBottom w:val="0"/>
      <w:divBdr>
        <w:top w:val="none" w:sz="0" w:space="0" w:color="auto"/>
        <w:left w:val="none" w:sz="0" w:space="0" w:color="auto"/>
        <w:bottom w:val="none" w:sz="0" w:space="0" w:color="auto"/>
        <w:right w:val="none" w:sz="0" w:space="0" w:color="auto"/>
      </w:divBdr>
    </w:div>
    <w:div w:id="1606883727">
      <w:bodyDiv w:val="1"/>
      <w:marLeft w:val="0"/>
      <w:marRight w:val="0"/>
      <w:marTop w:val="0"/>
      <w:marBottom w:val="0"/>
      <w:divBdr>
        <w:top w:val="none" w:sz="0" w:space="0" w:color="auto"/>
        <w:left w:val="none" w:sz="0" w:space="0" w:color="auto"/>
        <w:bottom w:val="none" w:sz="0" w:space="0" w:color="auto"/>
        <w:right w:val="none" w:sz="0" w:space="0" w:color="auto"/>
      </w:divBdr>
    </w:div>
    <w:div w:id="1611933666">
      <w:bodyDiv w:val="1"/>
      <w:marLeft w:val="0"/>
      <w:marRight w:val="0"/>
      <w:marTop w:val="0"/>
      <w:marBottom w:val="0"/>
      <w:divBdr>
        <w:top w:val="none" w:sz="0" w:space="0" w:color="auto"/>
        <w:left w:val="none" w:sz="0" w:space="0" w:color="auto"/>
        <w:bottom w:val="none" w:sz="0" w:space="0" w:color="auto"/>
        <w:right w:val="none" w:sz="0" w:space="0" w:color="auto"/>
      </w:divBdr>
    </w:div>
    <w:div w:id="1625380388">
      <w:bodyDiv w:val="1"/>
      <w:marLeft w:val="0"/>
      <w:marRight w:val="0"/>
      <w:marTop w:val="0"/>
      <w:marBottom w:val="0"/>
      <w:divBdr>
        <w:top w:val="none" w:sz="0" w:space="0" w:color="auto"/>
        <w:left w:val="none" w:sz="0" w:space="0" w:color="auto"/>
        <w:bottom w:val="none" w:sz="0" w:space="0" w:color="auto"/>
        <w:right w:val="none" w:sz="0" w:space="0" w:color="auto"/>
      </w:divBdr>
    </w:div>
    <w:div w:id="1657953904">
      <w:bodyDiv w:val="1"/>
      <w:marLeft w:val="0"/>
      <w:marRight w:val="0"/>
      <w:marTop w:val="0"/>
      <w:marBottom w:val="0"/>
      <w:divBdr>
        <w:top w:val="none" w:sz="0" w:space="0" w:color="auto"/>
        <w:left w:val="none" w:sz="0" w:space="0" w:color="auto"/>
        <w:bottom w:val="none" w:sz="0" w:space="0" w:color="auto"/>
        <w:right w:val="none" w:sz="0" w:space="0" w:color="auto"/>
      </w:divBdr>
    </w:div>
    <w:div w:id="1661694880">
      <w:bodyDiv w:val="1"/>
      <w:marLeft w:val="0"/>
      <w:marRight w:val="0"/>
      <w:marTop w:val="0"/>
      <w:marBottom w:val="0"/>
      <w:divBdr>
        <w:top w:val="none" w:sz="0" w:space="0" w:color="auto"/>
        <w:left w:val="none" w:sz="0" w:space="0" w:color="auto"/>
        <w:bottom w:val="none" w:sz="0" w:space="0" w:color="auto"/>
        <w:right w:val="none" w:sz="0" w:space="0" w:color="auto"/>
      </w:divBdr>
    </w:div>
    <w:div w:id="1663007508">
      <w:bodyDiv w:val="1"/>
      <w:marLeft w:val="0"/>
      <w:marRight w:val="0"/>
      <w:marTop w:val="0"/>
      <w:marBottom w:val="0"/>
      <w:divBdr>
        <w:top w:val="none" w:sz="0" w:space="0" w:color="auto"/>
        <w:left w:val="none" w:sz="0" w:space="0" w:color="auto"/>
        <w:bottom w:val="none" w:sz="0" w:space="0" w:color="auto"/>
        <w:right w:val="none" w:sz="0" w:space="0" w:color="auto"/>
      </w:divBdr>
    </w:div>
    <w:div w:id="1673410183">
      <w:bodyDiv w:val="1"/>
      <w:marLeft w:val="0"/>
      <w:marRight w:val="0"/>
      <w:marTop w:val="0"/>
      <w:marBottom w:val="0"/>
      <w:divBdr>
        <w:top w:val="none" w:sz="0" w:space="0" w:color="auto"/>
        <w:left w:val="none" w:sz="0" w:space="0" w:color="auto"/>
        <w:bottom w:val="none" w:sz="0" w:space="0" w:color="auto"/>
        <w:right w:val="none" w:sz="0" w:space="0" w:color="auto"/>
      </w:divBdr>
    </w:div>
    <w:div w:id="1673601116">
      <w:bodyDiv w:val="1"/>
      <w:marLeft w:val="0"/>
      <w:marRight w:val="0"/>
      <w:marTop w:val="0"/>
      <w:marBottom w:val="0"/>
      <w:divBdr>
        <w:top w:val="none" w:sz="0" w:space="0" w:color="auto"/>
        <w:left w:val="none" w:sz="0" w:space="0" w:color="auto"/>
        <w:bottom w:val="none" w:sz="0" w:space="0" w:color="auto"/>
        <w:right w:val="none" w:sz="0" w:space="0" w:color="auto"/>
      </w:divBdr>
    </w:div>
    <w:div w:id="1683825215">
      <w:bodyDiv w:val="1"/>
      <w:marLeft w:val="0"/>
      <w:marRight w:val="0"/>
      <w:marTop w:val="0"/>
      <w:marBottom w:val="0"/>
      <w:divBdr>
        <w:top w:val="none" w:sz="0" w:space="0" w:color="auto"/>
        <w:left w:val="none" w:sz="0" w:space="0" w:color="auto"/>
        <w:bottom w:val="none" w:sz="0" w:space="0" w:color="auto"/>
        <w:right w:val="none" w:sz="0" w:space="0" w:color="auto"/>
      </w:divBdr>
    </w:div>
    <w:div w:id="1730808529">
      <w:bodyDiv w:val="1"/>
      <w:marLeft w:val="0"/>
      <w:marRight w:val="0"/>
      <w:marTop w:val="0"/>
      <w:marBottom w:val="0"/>
      <w:divBdr>
        <w:top w:val="none" w:sz="0" w:space="0" w:color="auto"/>
        <w:left w:val="none" w:sz="0" w:space="0" w:color="auto"/>
        <w:bottom w:val="none" w:sz="0" w:space="0" w:color="auto"/>
        <w:right w:val="none" w:sz="0" w:space="0" w:color="auto"/>
      </w:divBdr>
    </w:div>
    <w:div w:id="1738356432">
      <w:bodyDiv w:val="1"/>
      <w:marLeft w:val="0"/>
      <w:marRight w:val="0"/>
      <w:marTop w:val="0"/>
      <w:marBottom w:val="0"/>
      <w:divBdr>
        <w:top w:val="none" w:sz="0" w:space="0" w:color="auto"/>
        <w:left w:val="none" w:sz="0" w:space="0" w:color="auto"/>
        <w:bottom w:val="none" w:sz="0" w:space="0" w:color="auto"/>
        <w:right w:val="none" w:sz="0" w:space="0" w:color="auto"/>
      </w:divBdr>
    </w:div>
    <w:div w:id="1740512818">
      <w:bodyDiv w:val="1"/>
      <w:marLeft w:val="0"/>
      <w:marRight w:val="0"/>
      <w:marTop w:val="0"/>
      <w:marBottom w:val="0"/>
      <w:divBdr>
        <w:top w:val="none" w:sz="0" w:space="0" w:color="auto"/>
        <w:left w:val="none" w:sz="0" w:space="0" w:color="auto"/>
        <w:bottom w:val="none" w:sz="0" w:space="0" w:color="auto"/>
        <w:right w:val="none" w:sz="0" w:space="0" w:color="auto"/>
      </w:divBdr>
    </w:div>
    <w:div w:id="1749571713">
      <w:bodyDiv w:val="1"/>
      <w:marLeft w:val="0"/>
      <w:marRight w:val="0"/>
      <w:marTop w:val="0"/>
      <w:marBottom w:val="0"/>
      <w:divBdr>
        <w:top w:val="none" w:sz="0" w:space="0" w:color="auto"/>
        <w:left w:val="none" w:sz="0" w:space="0" w:color="auto"/>
        <w:bottom w:val="none" w:sz="0" w:space="0" w:color="auto"/>
        <w:right w:val="none" w:sz="0" w:space="0" w:color="auto"/>
      </w:divBdr>
    </w:div>
    <w:div w:id="1759255492">
      <w:bodyDiv w:val="1"/>
      <w:marLeft w:val="0"/>
      <w:marRight w:val="0"/>
      <w:marTop w:val="0"/>
      <w:marBottom w:val="0"/>
      <w:divBdr>
        <w:top w:val="none" w:sz="0" w:space="0" w:color="auto"/>
        <w:left w:val="none" w:sz="0" w:space="0" w:color="auto"/>
        <w:bottom w:val="none" w:sz="0" w:space="0" w:color="auto"/>
        <w:right w:val="none" w:sz="0" w:space="0" w:color="auto"/>
      </w:divBdr>
    </w:div>
    <w:div w:id="1796169682">
      <w:bodyDiv w:val="1"/>
      <w:marLeft w:val="0"/>
      <w:marRight w:val="0"/>
      <w:marTop w:val="0"/>
      <w:marBottom w:val="0"/>
      <w:divBdr>
        <w:top w:val="none" w:sz="0" w:space="0" w:color="auto"/>
        <w:left w:val="none" w:sz="0" w:space="0" w:color="auto"/>
        <w:bottom w:val="none" w:sz="0" w:space="0" w:color="auto"/>
        <w:right w:val="none" w:sz="0" w:space="0" w:color="auto"/>
      </w:divBdr>
      <w:divsChild>
        <w:div w:id="2174942">
          <w:marLeft w:val="450"/>
          <w:marRight w:val="0"/>
          <w:marTop w:val="0"/>
          <w:marBottom w:val="173"/>
          <w:divBdr>
            <w:top w:val="none" w:sz="0" w:space="0" w:color="auto"/>
            <w:left w:val="none" w:sz="0" w:space="0" w:color="auto"/>
            <w:bottom w:val="none" w:sz="0" w:space="0" w:color="auto"/>
            <w:right w:val="none" w:sz="0" w:space="0" w:color="auto"/>
          </w:divBdr>
        </w:div>
        <w:div w:id="1594237418">
          <w:marLeft w:val="450"/>
          <w:marRight w:val="0"/>
          <w:marTop w:val="0"/>
          <w:marBottom w:val="173"/>
          <w:divBdr>
            <w:top w:val="none" w:sz="0" w:space="0" w:color="auto"/>
            <w:left w:val="none" w:sz="0" w:space="0" w:color="auto"/>
            <w:bottom w:val="none" w:sz="0" w:space="0" w:color="auto"/>
            <w:right w:val="none" w:sz="0" w:space="0" w:color="auto"/>
          </w:divBdr>
        </w:div>
        <w:div w:id="719089554">
          <w:marLeft w:val="450"/>
          <w:marRight w:val="0"/>
          <w:marTop w:val="0"/>
          <w:marBottom w:val="173"/>
          <w:divBdr>
            <w:top w:val="none" w:sz="0" w:space="0" w:color="auto"/>
            <w:left w:val="none" w:sz="0" w:space="0" w:color="auto"/>
            <w:bottom w:val="none" w:sz="0" w:space="0" w:color="auto"/>
            <w:right w:val="none" w:sz="0" w:space="0" w:color="auto"/>
          </w:divBdr>
        </w:div>
        <w:div w:id="1556818482">
          <w:marLeft w:val="450"/>
          <w:marRight w:val="0"/>
          <w:marTop w:val="0"/>
          <w:marBottom w:val="173"/>
          <w:divBdr>
            <w:top w:val="none" w:sz="0" w:space="0" w:color="auto"/>
            <w:left w:val="none" w:sz="0" w:space="0" w:color="auto"/>
            <w:bottom w:val="none" w:sz="0" w:space="0" w:color="auto"/>
            <w:right w:val="none" w:sz="0" w:space="0" w:color="auto"/>
          </w:divBdr>
        </w:div>
        <w:div w:id="1339700487">
          <w:marLeft w:val="450"/>
          <w:marRight w:val="0"/>
          <w:marTop w:val="0"/>
          <w:marBottom w:val="173"/>
          <w:divBdr>
            <w:top w:val="none" w:sz="0" w:space="0" w:color="auto"/>
            <w:left w:val="none" w:sz="0" w:space="0" w:color="auto"/>
            <w:bottom w:val="none" w:sz="0" w:space="0" w:color="auto"/>
            <w:right w:val="none" w:sz="0" w:space="0" w:color="auto"/>
          </w:divBdr>
        </w:div>
        <w:div w:id="1734544717">
          <w:marLeft w:val="450"/>
          <w:marRight w:val="0"/>
          <w:marTop w:val="0"/>
          <w:marBottom w:val="173"/>
          <w:divBdr>
            <w:top w:val="none" w:sz="0" w:space="0" w:color="auto"/>
            <w:left w:val="none" w:sz="0" w:space="0" w:color="auto"/>
            <w:bottom w:val="none" w:sz="0" w:space="0" w:color="auto"/>
            <w:right w:val="none" w:sz="0" w:space="0" w:color="auto"/>
          </w:divBdr>
        </w:div>
        <w:div w:id="1321931541">
          <w:marLeft w:val="450"/>
          <w:marRight w:val="0"/>
          <w:marTop w:val="0"/>
          <w:marBottom w:val="173"/>
          <w:divBdr>
            <w:top w:val="none" w:sz="0" w:space="0" w:color="auto"/>
            <w:left w:val="none" w:sz="0" w:space="0" w:color="auto"/>
            <w:bottom w:val="none" w:sz="0" w:space="0" w:color="auto"/>
            <w:right w:val="none" w:sz="0" w:space="0" w:color="auto"/>
          </w:divBdr>
        </w:div>
        <w:div w:id="312635844">
          <w:marLeft w:val="450"/>
          <w:marRight w:val="0"/>
          <w:marTop w:val="0"/>
          <w:marBottom w:val="173"/>
          <w:divBdr>
            <w:top w:val="none" w:sz="0" w:space="0" w:color="auto"/>
            <w:left w:val="none" w:sz="0" w:space="0" w:color="auto"/>
            <w:bottom w:val="none" w:sz="0" w:space="0" w:color="auto"/>
            <w:right w:val="none" w:sz="0" w:space="0" w:color="auto"/>
          </w:divBdr>
        </w:div>
        <w:div w:id="370616133">
          <w:marLeft w:val="450"/>
          <w:marRight w:val="0"/>
          <w:marTop w:val="0"/>
          <w:marBottom w:val="173"/>
          <w:divBdr>
            <w:top w:val="none" w:sz="0" w:space="0" w:color="auto"/>
            <w:left w:val="none" w:sz="0" w:space="0" w:color="auto"/>
            <w:bottom w:val="none" w:sz="0" w:space="0" w:color="auto"/>
            <w:right w:val="none" w:sz="0" w:space="0" w:color="auto"/>
          </w:divBdr>
        </w:div>
        <w:div w:id="588004844">
          <w:marLeft w:val="450"/>
          <w:marRight w:val="0"/>
          <w:marTop w:val="0"/>
          <w:marBottom w:val="173"/>
          <w:divBdr>
            <w:top w:val="none" w:sz="0" w:space="0" w:color="auto"/>
            <w:left w:val="none" w:sz="0" w:space="0" w:color="auto"/>
            <w:bottom w:val="none" w:sz="0" w:space="0" w:color="auto"/>
            <w:right w:val="none" w:sz="0" w:space="0" w:color="auto"/>
          </w:divBdr>
        </w:div>
        <w:div w:id="411859699">
          <w:marLeft w:val="450"/>
          <w:marRight w:val="0"/>
          <w:marTop w:val="0"/>
          <w:marBottom w:val="173"/>
          <w:divBdr>
            <w:top w:val="none" w:sz="0" w:space="0" w:color="auto"/>
            <w:left w:val="none" w:sz="0" w:space="0" w:color="auto"/>
            <w:bottom w:val="none" w:sz="0" w:space="0" w:color="auto"/>
            <w:right w:val="none" w:sz="0" w:space="0" w:color="auto"/>
          </w:divBdr>
        </w:div>
        <w:div w:id="2070229098">
          <w:marLeft w:val="450"/>
          <w:marRight w:val="0"/>
          <w:marTop w:val="0"/>
          <w:marBottom w:val="173"/>
          <w:divBdr>
            <w:top w:val="none" w:sz="0" w:space="0" w:color="auto"/>
            <w:left w:val="none" w:sz="0" w:space="0" w:color="auto"/>
            <w:bottom w:val="none" w:sz="0" w:space="0" w:color="auto"/>
            <w:right w:val="none" w:sz="0" w:space="0" w:color="auto"/>
          </w:divBdr>
        </w:div>
        <w:div w:id="1567182362">
          <w:marLeft w:val="450"/>
          <w:marRight w:val="0"/>
          <w:marTop w:val="0"/>
          <w:marBottom w:val="173"/>
          <w:divBdr>
            <w:top w:val="none" w:sz="0" w:space="0" w:color="auto"/>
            <w:left w:val="none" w:sz="0" w:space="0" w:color="auto"/>
            <w:bottom w:val="none" w:sz="0" w:space="0" w:color="auto"/>
            <w:right w:val="none" w:sz="0" w:space="0" w:color="auto"/>
          </w:divBdr>
        </w:div>
        <w:div w:id="1651981373">
          <w:marLeft w:val="450"/>
          <w:marRight w:val="0"/>
          <w:marTop w:val="0"/>
          <w:marBottom w:val="173"/>
          <w:divBdr>
            <w:top w:val="none" w:sz="0" w:space="0" w:color="auto"/>
            <w:left w:val="none" w:sz="0" w:space="0" w:color="auto"/>
            <w:bottom w:val="none" w:sz="0" w:space="0" w:color="auto"/>
            <w:right w:val="none" w:sz="0" w:space="0" w:color="auto"/>
          </w:divBdr>
        </w:div>
        <w:div w:id="294677900">
          <w:marLeft w:val="450"/>
          <w:marRight w:val="0"/>
          <w:marTop w:val="0"/>
          <w:marBottom w:val="173"/>
          <w:divBdr>
            <w:top w:val="none" w:sz="0" w:space="0" w:color="auto"/>
            <w:left w:val="none" w:sz="0" w:space="0" w:color="auto"/>
            <w:bottom w:val="none" w:sz="0" w:space="0" w:color="auto"/>
            <w:right w:val="none" w:sz="0" w:space="0" w:color="auto"/>
          </w:divBdr>
        </w:div>
        <w:div w:id="1025982571">
          <w:marLeft w:val="450"/>
          <w:marRight w:val="0"/>
          <w:marTop w:val="0"/>
          <w:marBottom w:val="173"/>
          <w:divBdr>
            <w:top w:val="none" w:sz="0" w:space="0" w:color="auto"/>
            <w:left w:val="none" w:sz="0" w:space="0" w:color="auto"/>
            <w:bottom w:val="none" w:sz="0" w:space="0" w:color="auto"/>
            <w:right w:val="none" w:sz="0" w:space="0" w:color="auto"/>
          </w:divBdr>
        </w:div>
        <w:div w:id="1519082126">
          <w:marLeft w:val="450"/>
          <w:marRight w:val="0"/>
          <w:marTop w:val="0"/>
          <w:marBottom w:val="173"/>
          <w:divBdr>
            <w:top w:val="none" w:sz="0" w:space="0" w:color="auto"/>
            <w:left w:val="none" w:sz="0" w:space="0" w:color="auto"/>
            <w:bottom w:val="none" w:sz="0" w:space="0" w:color="auto"/>
            <w:right w:val="none" w:sz="0" w:space="0" w:color="auto"/>
          </w:divBdr>
        </w:div>
        <w:div w:id="370570064">
          <w:marLeft w:val="450"/>
          <w:marRight w:val="0"/>
          <w:marTop w:val="0"/>
          <w:marBottom w:val="173"/>
          <w:divBdr>
            <w:top w:val="none" w:sz="0" w:space="0" w:color="auto"/>
            <w:left w:val="none" w:sz="0" w:space="0" w:color="auto"/>
            <w:bottom w:val="none" w:sz="0" w:space="0" w:color="auto"/>
            <w:right w:val="none" w:sz="0" w:space="0" w:color="auto"/>
          </w:divBdr>
        </w:div>
        <w:div w:id="1757625646">
          <w:marLeft w:val="450"/>
          <w:marRight w:val="0"/>
          <w:marTop w:val="0"/>
          <w:marBottom w:val="173"/>
          <w:divBdr>
            <w:top w:val="none" w:sz="0" w:space="0" w:color="auto"/>
            <w:left w:val="none" w:sz="0" w:space="0" w:color="auto"/>
            <w:bottom w:val="none" w:sz="0" w:space="0" w:color="auto"/>
            <w:right w:val="none" w:sz="0" w:space="0" w:color="auto"/>
          </w:divBdr>
        </w:div>
        <w:div w:id="865171295">
          <w:marLeft w:val="450"/>
          <w:marRight w:val="0"/>
          <w:marTop w:val="0"/>
          <w:marBottom w:val="173"/>
          <w:divBdr>
            <w:top w:val="none" w:sz="0" w:space="0" w:color="auto"/>
            <w:left w:val="none" w:sz="0" w:space="0" w:color="auto"/>
            <w:bottom w:val="none" w:sz="0" w:space="0" w:color="auto"/>
            <w:right w:val="none" w:sz="0" w:space="0" w:color="auto"/>
          </w:divBdr>
        </w:div>
        <w:div w:id="592014496">
          <w:marLeft w:val="450"/>
          <w:marRight w:val="0"/>
          <w:marTop w:val="0"/>
          <w:marBottom w:val="173"/>
          <w:divBdr>
            <w:top w:val="none" w:sz="0" w:space="0" w:color="auto"/>
            <w:left w:val="none" w:sz="0" w:space="0" w:color="auto"/>
            <w:bottom w:val="none" w:sz="0" w:space="0" w:color="auto"/>
            <w:right w:val="none" w:sz="0" w:space="0" w:color="auto"/>
          </w:divBdr>
        </w:div>
        <w:div w:id="1754280118">
          <w:marLeft w:val="450"/>
          <w:marRight w:val="0"/>
          <w:marTop w:val="0"/>
          <w:marBottom w:val="173"/>
          <w:divBdr>
            <w:top w:val="none" w:sz="0" w:space="0" w:color="auto"/>
            <w:left w:val="none" w:sz="0" w:space="0" w:color="auto"/>
            <w:bottom w:val="none" w:sz="0" w:space="0" w:color="auto"/>
            <w:right w:val="none" w:sz="0" w:space="0" w:color="auto"/>
          </w:divBdr>
        </w:div>
        <w:div w:id="1441728707">
          <w:marLeft w:val="450"/>
          <w:marRight w:val="0"/>
          <w:marTop w:val="0"/>
          <w:marBottom w:val="173"/>
          <w:divBdr>
            <w:top w:val="none" w:sz="0" w:space="0" w:color="auto"/>
            <w:left w:val="none" w:sz="0" w:space="0" w:color="auto"/>
            <w:bottom w:val="none" w:sz="0" w:space="0" w:color="auto"/>
            <w:right w:val="none" w:sz="0" w:space="0" w:color="auto"/>
          </w:divBdr>
        </w:div>
        <w:div w:id="573126683">
          <w:marLeft w:val="450"/>
          <w:marRight w:val="0"/>
          <w:marTop w:val="0"/>
          <w:marBottom w:val="173"/>
          <w:divBdr>
            <w:top w:val="none" w:sz="0" w:space="0" w:color="auto"/>
            <w:left w:val="none" w:sz="0" w:space="0" w:color="auto"/>
            <w:bottom w:val="none" w:sz="0" w:space="0" w:color="auto"/>
            <w:right w:val="none" w:sz="0" w:space="0" w:color="auto"/>
          </w:divBdr>
        </w:div>
        <w:div w:id="149490303">
          <w:marLeft w:val="450"/>
          <w:marRight w:val="0"/>
          <w:marTop w:val="0"/>
          <w:marBottom w:val="173"/>
          <w:divBdr>
            <w:top w:val="none" w:sz="0" w:space="0" w:color="auto"/>
            <w:left w:val="none" w:sz="0" w:space="0" w:color="auto"/>
            <w:bottom w:val="none" w:sz="0" w:space="0" w:color="auto"/>
            <w:right w:val="none" w:sz="0" w:space="0" w:color="auto"/>
          </w:divBdr>
        </w:div>
        <w:div w:id="1132552399">
          <w:marLeft w:val="450"/>
          <w:marRight w:val="0"/>
          <w:marTop w:val="0"/>
          <w:marBottom w:val="173"/>
          <w:divBdr>
            <w:top w:val="none" w:sz="0" w:space="0" w:color="auto"/>
            <w:left w:val="none" w:sz="0" w:space="0" w:color="auto"/>
            <w:bottom w:val="none" w:sz="0" w:space="0" w:color="auto"/>
            <w:right w:val="none" w:sz="0" w:space="0" w:color="auto"/>
          </w:divBdr>
        </w:div>
        <w:div w:id="471941652">
          <w:marLeft w:val="450"/>
          <w:marRight w:val="0"/>
          <w:marTop w:val="0"/>
          <w:marBottom w:val="173"/>
          <w:divBdr>
            <w:top w:val="none" w:sz="0" w:space="0" w:color="auto"/>
            <w:left w:val="none" w:sz="0" w:space="0" w:color="auto"/>
            <w:bottom w:val="none" w:sz="0" w:space="0" w:color="auto"/>
            <w:right w:val="none" w:sz="0" w:space="0" w:color="auto"/>
          </w:divBdr>
        </w:div>
        <w:div w:id="278151721">
          <w:marLeft w:val="450"/>
          <w:marRight w:val="0"/>
          <w:marTop w:val="0"/>
          <w:marBottom w:val="173"/>
          <w:divBdr>
            <w:top w:val="none" w:sz="0" w:space="0" w:color="auto"/>
            <w:left w:val="none" w:sz="0" w:space="0" w:color="auto"/>
            <w:bottom w:val="none" w:sz="0" w:space="0" w:color="auto"/>
            <w:right w:val="none" w:sz="0" w:space="0" w:color="auto"/>
          </w:divBdr>
        </w:div>
        <w:div w:id="1232929029">
          <w:marLeft w:val="450"/>
          <w:marRight w:val="0"/>
          <w:marTop w:val="0"/>
          <w:marBottom w:val="173"/>
          <w:divBdr>
            <w:top w:val="none" w:sz="0" w:space="0" w:color="auto"/>
            <w:left w:val="none" w:sz="0" w:space="0" w:color="auto"/>
            <w:bottom w:val="none" w:sz="0" w:space="0" w:color="auto"/>
            <w:right w:val="none" w:sz="0" w:space="0" w:color="auto"/>
          </w:divBdr>
        </w:div>
        <w:div w:id="816729568">
          <w:marLeft w:val="450"/>
          <w:marRight w:val="0"/>
          <w:marTop w:val="0"/>
          <w:marBottom w:val="173"/>
          <w:divBdr>
            <w:top w:val="none" w:sz="0" w:space="0" w:color="auto"/>
            <w:left w:val="none" w:sz="0" w:space="0" w:color="auto"/>
            <w:bottom w:val="none" w:sz="0" w:space="0" w:color="auto"/>
            <w:right w:val="none" w:sz="0" w:space="0" w:color="auto"/>
          </w:divBdr>
        </w:div>
        <w:div w:id="420103448">
          <w:marLeft w:val="450"/>
          <w:marRight w:val="0"/>
          <w:marTop w:val="0"/>
          <w:marBottom w:val="173"/>
          <w:divBdr>
            <w:top w:val="none" w:sz="0" w:space="0" w:color="auto"/>
            <w:left w:val="none" w:sz="0" w:space="0" w:color="auto"/>
            <w:bottom w:val="none" w:sz="0" w:space="0" w:color="auto"/>
            <w:right w:val="none" w:sz="0" w:space="0" w:color="auto"/>
          </w:divBdr>
        </w:div>
        <w:div w:id="1294094368">
          <w:marLeft w:val="450"/>
          <w:marRight w:val="0"/>
          <w:marTop w:val="0"/>
          <w:marBottom w:val="173"/>
          <w:divBdr>
            <w:top w:val="none" w:sz="0" w:space="0" w:color="auto"/>
            <w:left w:val="none" w:sz="0" w:space="0" w:color="auto"/>
            <w:bottom w:val="none" w:sz="0" w:space="0" w:color="auto"/>
            <w:right w:val="none" w:sz="0" w:space="0" w:color="auto"/>
          </w:divBdr>
        </w:div>
        <w:div w:id="1765571535">
          <w:marLeft w:val="450"/>
          <w:marRight w:val="0"/>
          <w:marTop w:val="0"/>
          <w:marBottom w:val="173"/>
          <w:divBdr>
            <w:top w:val="none" w:sz="0" w:space="0" w:color="auto"/>
            <w:left w:val="none" w:sz="0" w:space="0" w:color="auto"/>
            <w:bottom w:val="none" w:sz="0" w:space="0" w:color="auto"/>
            <w:right w:val="none" w:sz="0" w:space="0" w:color="auto"/>
          </w:divBdr>
        </w:div>
      </w:divsChild>
    </w:div>
    <w:div w:id="1835367639">
      <w:bodyDiv w:val="1"/>
      <w:marLeft w:val="0"/>
      <w:marRight w:val="0"/>
      <w:marTop w:val="0"/>
      <w:marBottom w:val="0"/>
      <w:divBdr>
        <w:top w:val="none" w:sz="0" w:space="0" w:color="auto"/>
        <w:left w:val="none" w:sz="0" w:space="0" w:color="auto"/>
        <w:bottom w:val="none" w:sz="0" w:space="0" w:color="auto"/>
        <w:right w:val="none" w:sz="0" w:space="0" w:color="auto"/>
      </w:divBdr>
    </w:div>
    <w:div w:id="1838687487">
      <w:bodyDiv w:val="1"/>
      <w:marLeft w:val="0"/>
      <w:marRight w:val="0"/>
      <w:marTop w:val="0"/>
      <w:marBottom w:val="0"/>
      <w:divBdr>
        <w:top w:val="none" w:sz="0" w:space="0" w:color="auto"/>
        <w:left w:val="none" w:sz="0" w:space="0" w:color="auto"/>
        <w:bottom w:val="none" w:sz="0" w:space="0" w:color="auto"/>
        <w:right w:val="none" w:sz="0" w:space="0" w:color="auto"/>
      </w:divBdr>
    </w:div>
    <w:div w:id="1840273045">
      <w:bodyDiv w:val="1"/>
      <w:marLeft w:val="0"/>
      <w:marRight w:val="0"/>
      <w:marTop w:val="0"/>
      <w:marBottom w:val="0"/>
      <w:divBdr>
        <w:top w:val="none" w:sz="0" w:space="0" w:color="auto"/>
        <w:left w:val="none" w:sz="0" w:space="0" w:color="auto"/>
        <w:bottom w:val="none" w:sz="0" w:space="0" w:color="auto"/>
        <w:right w:val="none" w:sz="0" w:space="0" w:color="auto"/>
      </w:divBdr>
    </w:div>
    <w:div w:id="1902908042">
      <w:bodyDiv w:val="1"/>
      <w:marLeft w:val="0"/>
      <w:marRight w:val="0"/>
      <w:marTop w:val="0"/>
      <w:marBottom w:val="0"/>
      <w:divBdr>
        <w:top w:val="none" w:sz="0" w:space="0" w:color="auto"/>
        <w:left w:val="none" w:sz="0" w:space="0" w:color="auto"/>
        <w:bottom w:val="none" w:sz="0" w:space="0" w:color="auto"/>
        <w:right w:val="none" w:sz="0" w:space="0" w:color="auto"/>
      </w:divBdr>
    </w:div>
    <w:div w:id="1915125313">
      <w:bodyDiv w:val="1"/>
      <w:marLeft w:val="0"/>
      <w:marRight w:val="0"/>
      <w:marTop w:val="0"/>
      <w:marBottom w:val="0"/>
      <w:divBdr>
        <w:top w:val="none" w:sz="0" w:space="0" w:color="auto"/>
        <w:left w:val="none" w:sz="0" w:space="0" w:color="auto"/>
        <w:bottom w:val="none" w:sz="0" w:space="0" w:color="auto"/>
        <w:right w:val="none" w:sz="0" w:space="0" w:color="auto"/>
      </w:divBdr>
    </w:div>
    <w:div w:id="1919099022">
      <w:bodyDiv w:val="1"/>
      <w:marLeft w:val="0"/>
      <w:marRight w:val="0"/>
      <w:marTop w:val="0"/>
      <w:marBottom w:val="0"/>
      <w:divBdr>
        <w:top w:val="none" w:sz="0" w:space="0" w:color="auto"/>
        <w:left w:val="none" w:sz="0" w:space="0" w:color="auto"/>
        <w:bottom w:val="none" w:sz="0" w:space="0" w:color="auto"/>
        <w:right w:val="none" w:sz="0" w:space="0" w:color="auto"/>
      </w:divBdr>
    </w:div>
    <w:div w:id="1934127722">
      <w:bodyDiv w:val="1"/>
      <w:marLeft w:val="0"/>
      <w:marRight w:val="0"/>
      <w:marTop w:val="0"/>
      <w:marBottom w:val="0"/>
      <w:divBdr>
        <w:top w:val="none" w:sz="0" w:space="0" w:color="auto"/>
        <w:left w:val="none" w:sz="0" w:space="0" w:color="auto"/>
        <w:bottom w:val="none" w:sz="0" w:space="0" w:color="auto"/>
        <w:right w:val="none" w:sz="0" w:space="0" w:color="auto"/>
      </w:divBdr>
    </w:div>
    <w:div w:id="1961573329">
      <w:bodyDiv w:val="1"/>
      <w:marLeft w:val="0"/>
      <w:marRight w:val="0"/>
      <w:marTop w:val="0"/>
      <w:marBottom w:val="0"/>
      <w:divBdr>
        <w:top w:val="none" w:sz="0" w:space="0" w:color="auto"/>
        <w:left w:val="none" w:sz="0" w:space="0" w:color="auto"/>
        <w:bottom w:val="none" w:sz="0" w:space="0" w:color="auto"/>
        <w:right w:val="none" w:sz="0" w:space="0" w:color="auto"/>
      </w:divBdr>
    </w:div>
    <w:div w:id="1997221918">
      <w:bodyDiv w:val="1"/>
      <w:marLeft w:val="0"/>
      <w:marRight w:val="0"/>
      <w:marTop w:val="0"/>
      <w:marBottom w:val="0"/>
      <w:divBdr>
        <w:top w:val="none" w:sz="0" w:space="0" w:color="auto"/>
        <w:left w:val="none" w:sz="0" w:space="0" w:color="auto"/>
        <w:bottom w:val="none" w:sz="0" w:space="0" w:color="auto"/>
        <w:right w:val="none" w:sz="0" w:space="0" w:color="auto"/>
      </w:divBdr>
    </w:div>
    <w:div w:id="2026398209">
      <w:bodyDiv w:val="1"/>
      <w:marLeft w:val="0"/>
      <w:marRight w:val="0"/>
      <w:marTop w:val="0"/>
      <w:marBottom w:val="0"/>
      <w:divBdr>
        <w:top w:val="none" w:sz="0" w:space="0" w:color="auto"/>
        <w:left w:val="none" w:sz="0" w:space="0" w:color="auto"/>
        <w:bottom w:val="none" w:sz="0" w:space="0" w:color="auto"/>
        <w:right w:val="none" w:sz="0" w:space="0" w:color="auto"/>
      </w:divBdr>
    </w:div>
    <w:div w:id="2034452564">
      <w:bodyDiv w:val="1"/>
      <w:marLeft w:val="0"/>
      <w:marRight w:val="0"/>
      <w:marTop w:val="0"/>
      <w:marBottom w:val="0"/>
      <w:divBdr>
        <w:top w:val="none" w:sz="0" w:space="0" w:color="auto"/>
        <w:left w:val="none" w:sz="0" w:space="0" w:color="auto"/>
        <w:bottom w:val="none" w:sz="0" w:space="0" w:color="auto"/>
        <w:right w:val="none" w:sz="0" w:space="0" w:color="auto"/>
      </w:divBdr>
    </w:div>
    <w:div w:id="2052226276">
      <w:bodyDiv w:val="1"/>
      <w:marLeft w:val="0"/>
      <w:marRight w:val="0"/>
      <w:marTop w:val="0"/>
      <w:marBottom w:val="0"/>
      <w:divBdr>
        <w:top w:val="none" w:sz="0" w:space="0" w:color="auto"/>
        <w:left w:val="none" w:sz="0" w:space="0" w:color="auto"/>
        <w:bottom w:val="none" w:sz="0" w:space="0" w:color="auto"/>
        <w:right w:val="none" w:sz="0" w:space="0" w:color="auto"/>
      </w:divBdr>
    </w:div>
    <w:div w:id="2081439719">
      <w:bodyDiv w:val="1"/>
      <w:marLeft w:val="0"/>
      <w:marRight w:val="0"/>
      <w:marTop w:val="0"/>
      <w:marBottom w:val="0"/>
      <w:divBdr>
        <w:top w:val="none" w:sz="0" w:space="0" w:color="auto"/>
        <w:left w:val="none" w:sz="0" w:space="0" w:color="auto"/>
        <w:bottom w:val="none" w:sz="0" w:space="0" w:color="auto"/>
        <w:right w:val="none" w:sz="0" w:space="0" w:color="auto"/>
      </w:divBdr>
    </w:div>
    <w:div w:id="2114126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image" Target="media/image28.png"/><Relationship Id="rId21" Type="http://schemas.openxmlformats.org/officeDocument/2006/relationships/image" Target="media/image10.png"/><Relationship Id="rId34" Type="http://schemas.openxmlformats.org/officeDocument/2006/relationships/image" Target="media/image23.png"/><Relationship Id="rId42" Type="http://schemas.openxmlformats.org/officeDocument/2006/relationships/image" Target="media/image31.png"/><Relationship Id="rId47" Type="http://schemas.openxmlformats.org/officeDocument/2006/relationships/image" Target="media/image36.png"/><Relationship Id="rId50" Type="http://schemas.openxmlformats.org/officeDocument/2006/relationships/image" Target="media/image39.png"/><Relationship Id="rId55"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png"/><Relationship Id="rId29" Type="http://schemas.openxmlformats.org/officeDocument/2006/relationships/image" Target="media/image18.png"/><Relationship Id="rId11" Type="http://schemas.microsoft.com/office/2016/09/relationships/commentsIds" Target="commentsIds.xml"/><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image" Target="media/image34.png"/><Relationship Id="rId53" Type="http://schemas.openxmlformats.org/officeDocument/2006/relationships/image" Target="media/image42.png"/><Relationship Id="rId58"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theme" Target="theme/theme1.xml"/><Relationship Id="rId19" Type="http://schemas.openxmlformats.org/officeDocument/2006/relationships/image" Target="media/image8.png"/><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image" Target="media/image32.png"/><Relationship Id="rId48" Type="http://schemas.openxmlformats.org/officeDocument/2006/relationships/image" Target="media/image37.png"/><Relationship Id="rId56"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image" Target="media/image40.png"/><Relationship Id="rId3" Type="http://schemas.openxmlformats.org/officeDocument/2006/relationships/styles" Target="styles.xml"/><Relationship Id="rId12" Type="http://schemas.microsoft.com/office/2018/08/relationships/commentsExtensible" Target="commentsExtensible.xml"/><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image" Target="media/image35.png"/><Relationship Id="rId59" Type="http://schemas.microsoft.com/office/2011/relationships/people" Target="people.xml"/><Relationship Id="rId20" Type="http://schemas.openxmlformats.org/officeDocument/2006/relationships/image" Target="media/image9.png"/><Relationship Id="rId41" Type="http://schemas.openxmlformats.org/officeDocument/2006/relationships/image" Target="media/image30.png"/><Relationship Id="rId54" Type="http://schemas.openxmlformats.org/officeDocument/2006/relationships/image" Target="media/image43.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49" Type="http://schemas.openxmlformats.org/officeDocument/2006/relationships/image" Target="media/image38.png"/><Relationship Id="rId57" Type="http://schemas.openxmlformats.org/officeDocument/2006/relationships/header" Target="header2.xml"/><Relationship Id="rId10" Type="http://schemas.microsoft.com/office/2011/relationships/commentsExtended" Target="commentsExtended.xml"/><Relationship Id="rId31" Type="http://schemas.openxmlformats.org/officeDocument/2006/relationships/image" Target="media/image20.png"/><Relationship Id="rId44" Type="http://schemas.openxmlformats.org/officeDocument/2006/relationships/image" Target="media/image33.png"/><Relationship Id="rId52" Type="http://schemas.openxmlformats.org/officeDocument/2006/relationships/image" Target="media/image41.png"/><Relationship Id="rId6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comments" Target="comment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BF77E23A46E4A85A7D324517C9BE3BE"/>
        <w:category>
          <w:name w:val="General"/>
          <w:gallery w:val="placeholder"/>
        </w:category>
        <w:types>
          <w:type w:val="bbPlcHdr"/>
        </w:types>
        <w:behaviors>
          <w:behavior w:val="content"/>
        </w:behaviors>
        <w:guid w:val="{A91B1C01-781B-4C95-AAFE-1083F0A572BA}"/>
      </w:docPartPr>
      <w:docPartBody>
        <w:p w:rsidR="00606953" w:rsidRDefault="00843D10">
          <w:r w:rsidRPr="00666A89">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76FA"/>
    <w:rsid w:val="000C759A"/>
    <w:rsid w:val="001C0846"/>
    <w:rsid w:val="003F187F"/>
    <w:rsid w:val="005D0131"/>
    <w:rsid w:val="00606953"/>
    <w:rsid w:val="00660349"/>
    <w:rsid w:val="007376FA"/>
    <w:rsid w:val="00765F7F"/>
    <w:rsid w:val="0077641D"/>
    <w:rsid w:val="007B1472"/>
    <w:rsid w:val="00843D10"/>
    <w:rsid w:val="009F3C3E"/>
    <w:rsid w:val="00A60E63"/>
    <w:rsid w:val="00B31898"/>
    <w:rsid w:val="00BE6692"/>
    <w:rsid w:val="00C86821"/>
    <w:rsid w:val="00D445FF"/>
    <w:rsid w:val="00D70FD8"/>
    <w:rsid w:val="00E94A12"/>
    <w:rsid w:val="00EE0909"/>
    <w:rsid w:val="00EE5E49"/>
    <w:rsid w:val="00F354D4"/>
    <w:rsid w:val="00FA4E5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65F7F"/>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3" Type="http://schemas.microsoft.com/office/2011/relationships/webextension" Target="webextension3.xml"/><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 dockstate="right" visibility="0" width="350" row="2">
    <wetp:webextensionref xmlns:r="http://schemas.openxmlformats.org/officeDocument/2006/relationships" r:id="rId2"/>
  </wetp:taskpane>
  <wetp:taskpane dockstate="right" visibility="0" width="350" row="4">
    <wetp:webextensionref xmlns:r="http://schemas.openxmlformats.org/officeDocument/2006/relationships" r:id="rId3"/>
  </wetp:taskpane>
</wetp:taskpanes>
</file>

<file path=word/webextensions/webextension1.xml><?xml version="1.0" encoding="utf-8"?>
<we:webextension xmlns:we="http://schemas.microsoft.com/office/webextensions/webextension/2010/11" id="{2AAA341A-326D-4A3E-97D4-0CFF16201E6C}">
  <we:reference id="wa200001361" version="2.129.3.0" store="en-US" storeType="OMEX"/>
  <we:alternateReferences>
    <we:reference id="wa200001361" version="2.129.3.0" store="en-US" storeType="OMEX"/>
  </we:alternateReferences>
  <we:properties>
    <we:property name="paperpal-document-id" value="&quot;527ba6ef-7bca-4aa8-bd5b-8bbf5d1e6622&quot;"/>
  </we:properties>
  <we:bindings/>
  <we:snapshot xmlns:r="http://schemas.openxmlformats.org/officeDocument/2006/relationships"/>
</we:webextension>
</file>

<file path=word/webextensions/webextension2.xml><?xml version="1.0" encoding="utf-8"?>
<we:webextension xmlns:we="http://schemas.microsoft.com/office/webextensions/webextension/2010/11" id="{6F5A035E-B075-41EF-891B-B860AD2CB883}">
  <we:reference id="wa104380122" version="2.1.0.2" store="en-US" storeType="OMEX"/>
  <we:alternateReferences>
    <we:reference id="WA104380122" version="2.1.0.2" store="WA104380122" storeType="OMEX"/>
  </we:alternateReferences>
  <we:properties>
    <we:property name="bibliographyEnabled" value="&quot;bibliographyDisabled&quot;"/>
    <we:property name="citations" value="{&quot;567771460&quot;:{&quot;referencesIds&quot;:[&quot;doc:67af8b69c5a7db7f7cc02fc7&quot;],&quot;referencesOptions&quot;:{&quot;doc:67af8b69c5a7db7f7cc02fc7&quot;:{&quot;author&quot;:true,&quot;year&quot;:true,&quot;formatAuthorYear&quot;:false,&quot;pageReplace&quot;:&quot;28&quot;,&quot;prefix&quot;:&quot;&quot;,&quot;suffix&quot;:&quot;&quot;}},&quot;hasBrokenReferences&quot;:false,&quot;hasManualEdits&quot;:false,&quot;isEmpty&quot;:false,&quot;citationType&quot;:&quot;inline&quot;,&quot;id&quot;:567771460,&quot;citationText&quot;:&quot;&lt;span style=\&quot;font-family:Aptos;font-size:16px;color:#000000\&quot;&gt;(Daubney, Spruce and Annetts, 2019, p. 28)&lt;/span&gt;&quot;},&quot;837353927&quot;:{&quot;referencesIds&quot;:[&quot;doc:67af4faa5c0e9079965c73be&quot;,&quot;doc:67af4fa95c0e9079965c73b7&quot;,&quot;doc:67af4faacab5617f21eb65ae&quot;,&quot;doc:67af4fa9cab5617f21eb6598&quot;,&quot;doc:67af48fdcab5617f21eb6557&quot;,&quot;doc:67af8b69c5a7db7f7cc02fc7&quot;],&quot;referencesOptions&quot;:{&quot;doc:67af4faa5c0e9079965c73be&quot;:{&quot;author&quot;:true,&quot;year&quot;:true,&quot;formatAuthorYear&quot;:false,&quot;pageReplace&quot;:&quot;&quot;,&quot;prefix&quot;:&quot;&quot;,&quot;suffix&quot;:&quot;&quot;},&quot;doc:67af4fa95c0e9079965c73b7&quot;:{&quot;author&quot;:true,&quot;year&quot;:true,&quot;formatAuthorYear&quot;:false,&quot;pageReplace&quot;:&quot;&quot;,&quot;prefix&quot;:&quot;&quot;,&quot;suffix&quot;:&quot;&quot;},&quot;doc:67af4faacab5617f21eb65ae&quot;:{&quot;author&quot;:true,&quot;year&quot;:true,&quot;formatAuthorYear&quot;:false,&quot;pageReplace&quot;:&quot;&quot;,&quot;prefix&quot;:&quot;&quot;,&quot;suffix&quot;:&quot;&quot;},&quot;doc:67af4fa9cab5617f21eb6598&quot;:{&quot;author&quot;:true,&quot;year&quot;:true,&quot;formatAuthorYear&quot;:false,&quot;pageReplace&quot;:&quot;&quot;,&quot;prefix&quot;:&quot;&quot;,&quot;suffix&quot;:&quot;&quot;},&quot;doc:67af48fdcab5617f21eb6557&quot;:{&quot;author&quot;:true,&quot;year&quot;:true,&quot;formatAuthorYear&quot;:false,&quot;pageReplace&quot;:&quot;&quot;,&quot;prefix&quot;:&quot;&quot;,&quot;suffix&quot;:&quot;&quot;},&quot;doc:67af8b69c5a7db7f7cc02fc7&quot;:{&quot;author&quot;:true,&quot;year&quot;:true,&quot;formatAuthorYear&quot;:false,&quot;pageReplace&quot;:&quot;&quot;,&quot;prefix&quot;:&quot;&quot;,&quot;suffix&quot;:&quot;&quot;}},&quot;hasBrokenReferences&quot;:false,&quot;hasManualEdits&quot;:false,&quot;isEmpty&quot;:false,&quot;citationType&quot;:&quot;inline&quot;,&quot;id&quot;:837353927,&quot;citationText&quot;:&quot;&lt;span style=\&quot;font-family:Aptos;font-size:16px;color:#000000\&quot;&gt;(Cooksey and Welch, 1998, p. 99; Hughes, 2008, pp. 131–139; Finney, 2010, p. 203; Ashley, 2014, p. 311; Daubney, Spruce and Annetts, 2019, p. 37; Savage, 2020, pp. 289–305)&lt;/span&gt;&quot;},&quot;1195421293&quot;:{&quot;referencesIds&quot;:[&quot;doc:67af751796b62d55ab17aa5c&quot;],&quot;referencesOptions&quot;:{&quot;doc:67af751796b62d55ab17aa5c&quot;:{&quot;author&quot;:true,&quot;year&quot;:true,&quot;formatAuthorYear&quot;:false,&quot;pageReplace&quot;:&quot;22&quot;,&quot;prefix&quot;:&quot;&quot;,&quot;suffix&quot;:&quot;&quot;}},&quot;hasBrokenReferences&quot;:false,&quot;hasManualEdits&quot;:false,&quot;isEmpty&quot;:false,&quot;citationType&quot;:&quot;inline&quot;,&quot;id&quot;:1195421293,&quot;citationText&quot;:&quot;&lt;span style=\&quot;font-family:Aptos;font-size:16px;color:#000000\&quot;&gt;(Commission, 2019, p. 22)&lt;/span&gt;&quot;},&quot;1335800144&quot;:{&quot;referencesIds&quot;:[&quot;doc:67af90884b8fce5607f3969a&quot;,&quot;doc:67af8fd187a8771dad485d45&quot;,&quot;doc:67af8bba5470633f8c0d15e6&quot;,&quot;doc:67af8b6931e9481730b5f1cc&quot;,&quot;doc:67af861bcab5617f21eb6845&quot;,&quot;doc:67af751796b62d55ab17aa5c&quot;,&quot;doc:67af48fe5c0e9079965c7369&quot;,&quot;doc:67af48fe31e9481730b5ee9d&quot;],&quot;referencesOptions&quot;:{&quot;doc:67af90884b8fce5607f3969a&quot;:{&quot;author&quot;:true,&quot;year&quot;:true,&quot;formatAuthorYear&quot;:false,&quot;pageReplace&quot;:&quot;&quot;,&quot;prefix&quot;:&quot;&quot;,&quot;suffix&quot;:&quot;&quot;},&quot;doc:67af8fd187a8771dad485d45&quot;:{&quot;author&quot;:true,&quot;year&quot;:true,&quot;formatAuthorYear&quot;:false,&quot;pageReplace&quot;:&quot;&quot;,&quot;prefix&quot;:&quot;&quot;,&quot;suffix&quot;:&quot;&quot;},&quot;doc:67af8bba5470633f8c0d15e6&quot;:{&quot;author&quot;:true,&quot;year&quot;:true,&quot;formatAuthorYear&quot;:false,&quot;pageReplace&quot;:&quot;&quot;,&quot;prefix&quot;:&quot;&quot;,&quot;suffix&quot;:&quot;&quot;},&quot;doc:67af8b6931e9481730b5f1cc&quot;:{&quot;author&quot;:true,&quot;year&quot;:true,&quot;formatAuthorYear&quot;:false,&quot;pageReplace&quot;:&quot;&quot;,&quot;prefix&quot;:&quot;&quot;,&quot;suffix&quot;:&quot;&quot;},&quot;doc:67af861bcab5617f21eb6845&quot;:{&quot;author&quot;:true,&quot;year&quot;:true,&quot;formatAuthorYear&quot;:false,&quot;pageReplace&quot;:&quot;&quot;,&quot;prefix&quot;:&quot;&quot;,&quot;suffix&quot;:&quot;&quot;},&quot;doc:67af751796b62d55ab17aa5c&quot;:{&quot;author&quot;:true,&quot;year&quot;:true,&quot;formatAuthorYear&quot;:false,&quot;pageReplace&quot;:&quot;&quot;,&quot;prefix&quot;:&quot;&quot;,&quot;suffix&quot;:&quot;&quot;},&quot;doc:67af48fe5c0e9079965c7369&quot;:{&quot;author&quot;:true,&quot;year&quot;:true,&quot;formatAuthorYear&quot;:false,&quot;pageReplace&quot;:&quot;&quot;,&quot;prefix&quot;:&quot;&quot;,&quot;suffix&quot;:&quot;&quot;},&quot;doc:67af48fe31e9481730b5ee9d&quot;:{&quot;author&quot;:true,&quot;year&quot;:true,&quot;formatAuthorYear&quot;:false,&quot;pageReplace&quot;:&quot;&quot;,&quot;prefix&quot;:&quot;&quot;,&quot;suffix&quot;:&quot;&quot;}},&quot;hasBrokenReferences&quot;:false,&quot;hasManualEdits&quot;:false,&quot;isEmpty&quot;:false,&quot;citationType&quot;:&quot;inline&quot;,&quot;id&quot;:1335800144,&quot;citationText&quot;:&quot;&lt;span style=\&quot;font-family:Aptos;font-size:16px;color:#000000\&quot;&gt;(ABRSM, 2014, p. 56; Commission, 2019, p. 64; Music, 2019; Ofsted, 2021, 2023; Government, 2022, p. 80; Underhill and Musicians, 2022b, p. 29, 2022a, p. 24)&lt;/span&gt;&quot;},&quot;1456443485&quot;:{&quot;referencesIds&quot;:[&quot;doc:67af4faacab5617f21eb65aa&quot;,&quot;doc:67af4faacab5617f21eb65a3&quot;,&quot;doc:67af4faa5c0e9079965c73c0&quot;,&quot;doc:67af4faac5a7db7f7cc02c9a&quot;,&quot;doc:67af4faa31e9481730b5eeea&quot;,&quot;doc:67af4faacab5617f21eb65a6&quot;,&quot;doc:67af4faa5c0e9079965c73d0&quot;,&quot;doc:67af4faa31e9481730b5eeff&quot;,&quot;doc:67af4faacab5617f21eb65ae&quot;],&quot;referencesOptions&quot;:{&quot;doc:67af4faacab5617f21eb65aa&quot;:{&quot;author&quot;:true,&quot;year&quot;:true,&quot;formatAuthorYear&quot;:false,&quot;pageReplace&quot;:&quot;&quot;,&quot;prefix&quot;:&quot;&quot;,&quot;suffix&quot;:&quot;&quot;},&quot;doc:67af4faacab5617f21eb65a3&quot;:{&quot;author&quot;:true,&quot;year&quot;:true,&quot;formatAuthorYear&quot;:false,&quot;pageReplace&quot;:&quot;&quot;,&quot;prefix&quot;:&quot;&quot;,&quot;suffix&quot;:&quot;&quot;},&quot;doc:67af4faa5c0e9079965c73c0&quot;:{&quot;author&quot;:true,&quot;year&quot;:true,&quot;formatAuthorYear&quot;:false,&quot;pageReplace&quot;:&quot;&quot;,&quot;prefix&quot;:&quot;&quot;,&quot;suffix&quot;:&quot;&quot;},&quot;doc:67af4faac5a7db7f7cc02c9a&quot;:{&quot;author&quot;:true,&quot;year&quot;:true,&quot;formatAuthorYear&quot;:false,&quot;pageReplace&quot;:&quot;&quot;,&quot;prefix&quot;:&quot;&quot;,&quot;suffix&quot;:&quot;&quot;},&quot;doc:67af4faa31e9481730b5eeea&quot;:{&quot;author&quot;:true,&quot;year&quot;:true,&quot;formatAuthorYear&quot;:false,&quot;pageReplace&quot;:&quot;&quot;,&quot;prefix&quot;:&quot;&quot;,&quot;suffix&quot;:&quot;&quot;},&quot;doc:67af4faacab5617f21eb65a6&quot;:{&quot;author&quot;:true,&quot;year&quot;:true,&quot;formatAuthorYear&quot;:false,&quot;pageReplace&quot;:&quot;&quot;,&quot;prefix&quot;:&quot;&quot;,&quot;suffix&quot;:&quot;&quot;},&quot;doc:67af4faa5c0e9079965c73d0&quot;:{&quot;author&quot;:true,&quot;year&quot;:true,&quot;formatAuthorYear&quot;:false,&quot;pageReplace&quot;:&quot;&quot;,&quot;prefix&quot;:&quot;&quot;,&quot;suffix&quot;:&quot;&quot;},&quot;doc:67af4faa31e9481730b5eeff&quot;:{&quot;author&quot;:true,&quot;year&quot;:true,&quot;formatAuthorYear&quot;:false,&quot;pageReplace&quot;:&quot;&quot;,&quot;prefix&quot;:&quot;&quot;,&quot;suffix&quot;:&quot;&quot;},&quot;doc:67af4faacab5617f21eb65ae&quot;:{&quot;author&quot;:true,&quot;year&quot;:true,&quot;formatAuthorYear&quot;:false,&quot;pageReplace&quot;:&quot;&quot;,&quot;prefix&quot;:&quot;&quot;,&quot;suffix&quot;:&quot;&quot;}},&quot;hasBrokenReferences&quot;:false,&quot;hasManualEdits&quot;:false,&quot;isEmpty&quot;:false,&quot;citationType&quot;:&quot;inline&quot;,&quot;id&quot;:1456443485,&quot;citationText&quot;:&quot;&lt;span style=\&quot;font-family:Aptos;font-size:16px;color:#000000\&quot;&gt;(Phillips, 1985, pp. 19–57; RAVIV &lt;i&gt;et al.&lt;/i&gt;, 1996, pp. 631–650; Cooksey and Welch, 1998, p. 99; Mills, 2000, p. 61; Downing, 2004, pp. 23–27; Young, 2011, p. 311; Welch, 2017; Sweet, 2018, p. 133; Burland, 2020, vol. 3)&lt;/span&gt;&quot;},&quot;1584718153&quot;:{&quot;referencesIds&quot;:[&quot;doc:67af4faacab5617f21eb65b6&quot;,&quot;doc:67af4fa9c5a7db7f7cc02c96&quot;,&quot;doc:67af4faac5a7db7f7cc02c9d&quot;,&quot;doc:67af4faacab5617f21eb659f&quot;],&quot;referencesOptions&quot;:{&quot;doc:67af4faacab5617f21eb65b6&quot;:{&quot;author&quot;:true,&quot;year&quot;:true,&quot;formatAuthorYear&quot;:false,&quot;pageReplace&quot;:&quot;&quot;,&quot;prefix&quot;:&quot;&quot;,&quot;suffix&quot;:&quot;&quot;},&quot;doc:67af4fa9c5a7db7f7cc02c96&quot;:{&quot;author&quot;:true,&quot;year&quot;:true,&quot;formatAuthorYear&quot;:false,&quot;pageReplace&quot;:&quot;&quot;,&quot;prefix&quot;:&quot;&quot;,&quot;suffix&quot;:&quot;&quot;},&quot;doc:67af4faac5a7db7f7cc02c9d&quot;:{&quot;author&quot;:true,&quot;year&quot;:true,&quot;formatAuthorYear&quot;:false,&quot;pageReplace&quot;:&quot;&quot;,&quot;prefix&quot;:&quot;&quot;,&quot;suffix&quot;:&quot;&quot;},&quot;doc:67af4faacab5617f21eb659f&quot;:{&quot;author&quot;:true,&quot;year&quot;:true,&quot;formatAuthorYear&quot;:false,&quot;pageReplace&quot;:&quot;&quot;,&quot;prefix&quot;:&quot;&quot;,&quot;suffix&quot;:&quot;&quot;}},&quot;hasBrokenReferences&quot;:false,&quot;hasManualEdits&quot;:false,&quot;isEmpty&quot;:false,&quot;citationType&quot;:&quot;inline&quot;,&quot;id&quot;:1584718153,&quot;citationText&quot;:&quot;&lt;span style=\&quot;font-family:Aptos;font-size:16px;color:#000000\&quot;&gt;(Marshall and Hargreaves, 2007, p. 65; Cyster, 2012, p. 293; Kokotsaki, 2016, p. 5; Poole, 2020)&lt;/span&gt;&quot;},&quot;-1650122418&quot;:{&quot;referencesIds&quot;:[&quot;doc:67af48fd31e9481730b5ee97&quot;],&quot;referencesOptions&quot;:{&quot;doc:67af48fd31e9481730b5ee97&quot;:{&quot;author&quot;:false,&quot;year&quot;:true,&quot;formatAuthorYear&quot;:false,&quot;pageReplace&quot;:&quot;&quot;,&quot;prefix&quot;:&quot;&quot;,&quot;suffix&quot;:&quot;&quot;}},&quot;hasBrokenReferences&quot;:false,&quot;hasManualEdits&quot;:false,&quot;isEmpty&quot;:false,&quot;citationType&quot;:&quot;inline&quot;,&quot;id&quot;:-1650122418,&quot;citationText&quot;:&quot;&lt;span style=\&quot;font-family:Aptos;font-size:16px;color:#000000\&quot;&gt;(2021b)&lt;/span&gt;&quot;},&quot;-1305700581&quot;:{&quot;referencesIds&quot;:[&quot;doc:67af4fa9c5a7db7f7cc02c90&quot;],&quot;referencesOptions&quot;:{&quot;doc:67af4fa9c5a7db7f7cc02c90&quot;:{&quot;author&quot;:true,&quot;year&quot;:true,&quot;formatAuthorYear&quot;:false,&quot;pageReplace&quot;:&quot;47&quot;,&quot;prefix&quot;:&quot;&quot;,&quot;suffix&quot;:&quot;&quot;}},&quot;hasBrokenReferences&quot;:false,&quot;hasManualEdits&quot;:false,&quot;isEmpty&quot;:false,&quot;citationType&quot;:&quot;inline&quot;,&quot;id&quot;:-1305700581,&quot;citationText&quot;:&quot;&lt;span style=\&quot;font-family:Aptos;font-size:16px;color:#000000\&quot;&gt;(Turton and Durrant, 2002, p. 47)&lt;/span&gt;&quot;},&quot;-1580139884&quot;:{&quot;referencesIds&quot;:[&quot;doc:67af861bcab5617f21eb6845&quot;,&quot;doc:67af48fe5c0e9079965c736b&quot;,&quot;doc:67af48fdcab5617f21eb655c&quot;,&quot;doc:67af48fdc5a7db7f7cc02c53&quot;,&quot;doc:67af48fdc5a7db7f7cc02c52&quot;,&quot;doc:67af48fd31e9481730b5ee99&quot;,&quot;doc:67af48fd31e9481730b5ee97&quot;],&quot;referencesOptions&quot;:{&quot;doc:67af861bcab5617f21eb6845&quot;:{&quot;author&quot;:true,&quot;year&quot;:true,&quot;formatAuthorYear&quot;:false,&quot;pageReplace&quot;:&quot;&quot;,&quot;prefix&quot;:&quot;&quot;,&quot;suffix&quot;:&quot;&quot;},&quot;doc:67af48fe5c0e9079965c736b&quot;:{&quot;author&quot;:true,&quot;year&quot;:true,&quot;formatAuthorYear&quot;:false,&quot;pageReplace&quot;:&quot;&quot;,&quot;prefix&quot;:&quot;&quot;,&quot;suffix&quot;:&quot;&quot;},&quot;doc:67af48fdcab5617f21eb655c&quot;:{&quot;author&quot;:true,&quot;year&quot;:true,&quot;formatAuthorYear&quot;:false,&quot;pageReplace&quot;:&quot;&quot;,&quot;prefix&quot;:&quot;&quot;,&quot;suffix&quot;:&quot;&quot;},&quot;doc:67af48fdc5a7db7f7cc02c53&quot;:{&quot;author&quot;:true,&quot;year&quot;:true,&quot;formatAuthorYear&quot;:false,&quot;pageReplace&quot;:&quot;&quot;,&quot;prefix&quot;:&quot;&quot;,&quot;suffix&quot;:&quot;&quot;},&quot;doc:67af48fdc5a7db7f7cc02c52&quot;:{&quot;author&quot;:true,&quot;year&quot;:true,&quot;formatAuthorYear&quot;:false,&quot;pageReplace&quot;:&quot;&quot;,&quot;prefix&quot;:&quot;&quot;,&quot;suffix&quot;:&quot;&quot;},&quot;doc:67af48fd31e9481730b5ee99&quot;:{&quot;author&quot;:true,&quot;year&quot;:true,&quot;formatAuthorYear&quot;:false,&quot;pageReplace&quot;:&quot;&quot;,&quot;prefix&quot;:&quot;&quot;,&quot;suffix&quot;:&quot;&quot;},&quot;doc:67af48fd31e9481730b5ee97&quot;:{&quot;author&quot;:true,&quot;year&quot;:true,&quot;formatAuthorYear&quot;:false,&quot;pageReplace&quot;:&quot;&quot;,&quot;prefix&quot;:&quot;&quot;,&quot;suffix&quot;:&quot;&quot;}},&quot;hasBrokenReferences&quot;:false,&quot;hasManualEdits&quot;:false,&quot;isEmpty&quot;:false,&quot;citationType&quot;:&quot;inline&quot;,&quot;id&quot;:-1580139884,&quot;citationText&quot;:&quot;&lt;span style=\&quot;font-family:Aptos;font-size:16px;color:#000000\&quot;&gt;(Science, 1992, p. 77; Education and Department for Culture, 2011, p. 54; Education, 2013b, 2013a, 2021a, 2021b; Government, 2022, p. 80)&lt;/span&gt;&quot;}}"/>
    <we:property name="currentFolder" value="{&quot;depth&quot;:0,&quot;id&quot;:&quot;all&quot;,&quot;name&quot;:&quot;All references&quot;,&quot;parentId&quot;:null,&quot;position&quot;:-2,&quot;isShared&quot;:false}"/>
    <we:property name="currentStyle" value="{&quot;id&quot;:&quot;csl:6748d07c63128ffd87c62052&quot;,&quot;styleType&quot;:&quot;csl&quot;,&quot;name&quot;:&quot;Cite Them Right 10th edition - Harvard&quot;,&quot;isInstitutional&quot;:false,&quot;citeStyle&quot;:&quot;INTEXT_ONLY&quot;,&quot;isSorted&quot;:true,&quot;usesNumbers&quot;:false,&quot;externalId&quot;:&quot;harvard-cite-them-right-10th-edition&quot;,&quot;authorDisambiguation&quot;:&quot;surname_firstname&quot;}"/>
    <we:property name="filterOptions" value="{&quot;fromIndex&quot;:0,&quot;pageSize&quot;:25,&quot;sortOrder&quot;:&quot;userRefId&quot;,&quot;sortType&quot;:&quot;asc&quot;,&quot;searchBy&quot;:&quot;&quot;,&quot;folder&quot;:&quot;project:67af4f8c87a8771dad485c41&quot;}"/>
    <we:property name="formatForFootnotesEnabled" value="&quot;formatForFootnotesDisabled&quot;"/>
    <we:property name="rcm.version" value="2"/>
    <we:property name="rw.officeVersion" value="&quot;1.3&quot;"/>
    <we:property name="rw.subscriberId" value="&quot;0&quot;"/>
    <we:property name="rw.userId" value="&quot;user:67af40838edf2a4ea6292fb1&quot;"/>
  </we:properties>
  <we:bindings/>
  <we:snapshot xmlns:r="http://schemas.openxmlformats.org/officeDocument/2006/relationships"/>
</we:webextension>
</file>

<file path=word/webextensions/webextension3.xml><?xml version="1.0" encoding="utf-8"?>
<we:webextension xmlns:we="http://schemas.microsoft.com/office/webextensions/webextension/2010/11" id="{FF2D6033-18A4-4CE3-A5E9-E5BFD42C7A81}">
  <we:reference id="wa200007520" version="3.0.0.0" store="en-US" storeType="OMEX"/>
  <we:alternateReferences>
    <we:reference id="wa200007520" version="3.0.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SourceType>JournalArticle</b:SourceType>
    <b:Guid>{4cd35205-9f42-4311-8822-0018e275b1d2}</b:Guid>
    <b:Tag>The19</b:Tag>
    <b:Title>SUMMARY-Retuning-Our-Ambition-for-Music-Learning</b:Title>
    <b:Year>2019</b:Year>
    <b:Author>
      <b:Author>
        <b:NameList>
          <b:Person>
            <b:Last>The Music Commission</b:Last>
          </b:Person>
        </b:NameList>
      </b:Author>
    </b:Author>
    <b:RefOrder>1</b:RefOrder>
  </b:Source>
</b:Sources>
</file>

<file path=customXml/itemProps1.xml><?xml version="1.0" encoding="utf-8"?>
<ds:datastoreItem xmlns:ds="http://schemas.openxmlformats.org/officeDocument/2006/customXml" ds:itemID="{749C6953-EBE3-4274-A570-BB6105CB95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57</Pages>
  <Words>9027</Words>
  <Characters>90738</Characters>
  <Application>Microsoft Office Word</Application>
  <DocSecurity>0</DocSecurity>
  <Lines>756</Lines>
  <Paragraphs>199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Miller</dc:creator>
  <cp:keywords/>
  <dc:description/>
  <cp:lastModifiedBy>Stephanie Miller</cp:lastModifiedBy>
  <cp:revision>38</cp:revision>
  <cp:lastPrinted>2025-04-15T09:58:00Z</cp:lastPrinted>
  <dcterms:created xsi:type="dcterms:W3CDTF">2025-04-15T22:09:00Z</dcterms:created>
  <dcterms:modified xsi:type="dcterms:W3CDTF">2025-04-15T22:37:00Z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ies>
</file>