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F48" w:rsidRPr="000C5AD6" w:rsidRDefault="00915F48" w:rsidP="00915F48">
      <w:pPr>
        <w:rPr>
          <w:rFonts w:ascii="Arial" w:hAnsi="Arial" w:cs="Arial"/>
          <w:sz w:val="20"/>
          <w:szCs w:val="20"/>
          <w:lang w:val="en-US"/>
        </w:rPr>
      </w:pPr>
      <w:r>
        <w:rPr>
          <w:rFonts w:ascii="Arial" w:hAnsi="Arial" w:cs="Arial"/>
          <w:sz w:val="20"/>
          <w:szCs w:val="20"/>
          <w:lang w:val="en-US"/>
        </w:rPr>
        <w:t>SKIP</w:t>
      </w:r>
      <w:r w:rsidRPr="000C5AD6">
        <w:rPr>
          <w:rFonts w:ascii="Arial" w:hAnsi="Arial" w:cs="Arial"/>
          <w:sz w:val="20"/>
          <w:szCs w:val="20"/>
          <w:lang w:val="en-US"/>
        </w:rPr>
        <w:t xml:space="preserve"> Essay</w:t>
      </w:r>
    </w:p>
    <w:p w:rsidR="00915F48" w:rsidRPr="000C5AD6" w:rsidRDefault="00915F48" w:rsidP="00915F48">
      <w:pPr>
        <w:rPr>
          <w:rFonts w:ascii="Arial" w:hAnsi="Arial" w:cs="Arial"/>
          <w:sz w:val="20"/>
          <w:szCs w:val="20"/>
          <w:lang w:val="en-US"/>
        </w:rPr>
      </w:pPr>
      <w:r w:rsidRPr="20CAC99B">
        <w:rPr>
          <w:rFonts w:ascii="Arial" w:hAnsi="Arial" w:cs="Arial"/>
          <w:sz w:val="20"/>
          <w:szCs w:val="20"/>
          <w:lang w:val="en-US"/>
        </w:rPr>
        <w:t xml:space="preserve">For my level 3 skip training I will be working with a group of 36 children, from the morning nursery class (ages 4-5 years) at </w:t>
      </w:r>
      <w:proofErr w:type="spellStart"/>
      <w:r w:rsidRPr="20CAC99B">
        <w:rPr>
          <w:rFonts w:ascii="Arial" w:hAnsi="Arial" w:cs="Arial"/>
          <w:sz w:val="20"/>
          <w:szCs w:val="20"/>
          <w:lang w:val="en-US"/>
        </w:rPr>
        <w:t>Baglan</w:t>
      </w:r>
      <w:proofErr w:type="spellEnd"/>
      <w:r w:rsidRPr="20CAC99B">
        <w:rPr>
          <w:rFonts w:ascii="Arial" w:hAnsi="Arial" w:cs="Arial"/>
          <w:sz w:val="20"/>
          <w:szCs w:val="20"/>
          <w:lang w:val="en-US"/>
        </w:rPr>
        <w:t xml:space="preserve"> primary School. It’s a very community lead school, with children from various socio </w:t>
      </w:r>
      <w:proofErr w:type="gramStart"/>
      <w:r w:rsidRPr="20CAC99B">
        <w:rPr>
          <w:rFonts w:ascii="Arial" w:hAnsi="Arial" w:cs="Arial"/>
          <w:sz w:val="20"/>
          <w:szCs w:val="20"/>
          <w:lang w:val="en-US"/>
        </w:rPr>
        <w:t>economic,</w:t>
      </w:r>
      <w:proofErr w:type="gramEnd"/>
      <w:r w:rsidRPr="20CAC99B">
        <w:rPr>
          <w:rFonts w:ascii="Arial" w:hAnsi="Arial" w:cs="Arial"/>
          <w:sz w:val="20"/>
          <w:szCs w:val="20"/>
          <w:lang w:val="en-US"/>
        </w:rPr>
        <w:t xml:space="preserve"> and ethnic backgrounds, with a total of 280 pupils in the </w:t>
      </w:r>
      <w:commentRangeStart w:id="0"/>
      <w:r w:rsidRPr="20CAC99B">
        <w:rPr>
          <w:rFonts w:ascii="Arial" w:hAnsi="Arial" w:cs="Arial"/>
          <w:sz w:val="20"/>
          <w:szCs w:val="20"/>
          <w:lang w:val="en-US"/>
        </w:rPr>
        <w:t>school</w:t>
      </w:r>
      <w:commentRangeEnd w:id="0"/>
      <w:r>
        <w:rPr>
          <w:rStyle w:val="CommentReference"/>
        </w:rPr>
        <w:commentReference w:id="0"/>
      </w:r>
      <w:r w:rsidRPr="20CAC99B">
        <w:rPr>
          <w:rFonts w:ascii="Arial" w:hAnsi="Arial" w:cs="Arial"/>
          <w:sz w:val="20"/>
          <w:szCs w:val="20"/>
          <w:lang w:val="en-US"/>
        </w:rPr>
        <w:t>. P</w:t>
      </w:r>
      <w:r w:rsidRPr="000C5AD6">
        <w:rPr>
          <w:rFonts w:ascii="Arial" w:hAnsi="Arial" w:cs="Arial"/>
          <w:sz w:val="20"/>
          <w:szCs w:val="20"/>
          <w:lang w:val="en-US"/>
        </w:rPr>
        <w:t xml:space="preserve">rior to starting my sessions with the class, I met with the nursery teacher to find out if there were any children with </w:t>
      </w:r>
      <w:r>
        <w:rPr>
          <w:rFonts w:ascii="Arial" w:hAnsi="Arial" w:cs="Arial"/>
          <w:sz w:val="20"/>
          <w:szCs w:val="20"/>
          <w:lang w:val="en-US"/>
        </w:rPr>
        <w:t>additional needs / disabilities</w:t>
      </w:r>
      <w:r w:rsidRPr="000C5AD6">
        <w:rPr>
          <w:rFonts w:ascii="Arial" w:hAnsi="Arial" w:cs="Arial"/>
          <w:sz w:val="20"/>
          <w:szCs w:val="20"/>
          <w:lang w:val="en-US"/>
        </w:rPr>
        <w:t xml:space="preserve"> that I needed to be aware of when planning my sessions.  The teacher informed me that the class as a whole were proving to be of very low-level ability in all aspects of development (some still in nappies, 2 still brought to school in prams, 3 were currently on the waiting list to be assessed for Autism, one child with hearing aids)</w:t>
      </w:r>
      <w:r>
        <w:rPr>
          <w:rFonts w:ascii="Arial" w:hAnsi="Arial" w:cs="Arial"/>
          <w:sz w:val="20"/>
          <w:szCs w:val="20"/>
          <w:lang w:val="en-US"/>
        </w:rPr>
        <w:t>. The children’s</w:t>
      </w:r>
      <w:r w:rsidRPr="000C5AD6">
        <w:rPr>
          <w:rFonts w:ascii="Arial" w:hAnsi="Arial" w:cs="Arial"/>
          <w:sz w:val="20"/>
          <w:szCs w:val="20"/>
          <w:lang w:val="en-US"/>
        </w:rPr>
        <w:t xml:space="preserve"> classroom skills were also very limited (unable to follow instructions, unable to use crayons /pencils, no recognition of numbers / letters, their own names on the coat pegs), so I knew I had my work cut out! </w:t>
      </w:r>
      <w:r w:rsidRPr="000C5AD6">
        <w:rPr>
          <w:rFonts w:ascii="Arial" w:hAnsi="Arial" w:cs="Arial"/>
          <w:color w:val="0D0D0D" w:themeColor="text1" w:themeTint="F2"/>
          <w:sz w:val="20"/>
          <w:szCs w:val="20"/>
          <w:shd w:val="clear" w:color="auto" w:fill="FFFFFF" w:themeFill="background1"/>
        </w:rPr>
        <w:t> Ayres (2005)</w:t>
      </w:r>
      <w:r>
        <w:rPr>
          <w:rFonts w:ascii="Arial" w:hAnsi="Arial" w:cs="Arial"/>
          <w:color w:val="0D0D0D" w:themeColor="text1" w:themeTint="F2"/>
          <w:sz w:val="20"/>
          <w:szCs w:val="20"/>
          <w:shd w:val="clear" w:color="auto" w:fill="FFFFFF" w:themeFill="background1"/>
        </w:rPr>
        <w:t xml:space="preserve"> </w:t>
      </w:r>
      <w:r w:rsidRPr="000C5AD6">
        <w:rPr>
          <w:rFonts w:ascii="Arial" w:hAnsi="Arial" w:cs="Arial"/>
          <w:color w:val="0D0D0D" w:themeColor="text1" w:themeTint="F2"/>
          <w:sz w:val="20"/>
          <w:szCs w:val="20"/>
          <w:shd w:val="clear" w:color="auto" w:fill="FFFFFF" w:themeFill="background1"/>
        </w:rPr>
        <w:t xml:space="preserve">informs us that children with lower fine motor and reading skills may also struggle with coordination, balance, and spatial awareness. </w:t>
      </w:r>
      <w:commentRangeStart w:id="1"/>
      <w:r w:rsidRPr="000C5AD6">
        <w:rPr>
          <w:rFonts w:ascii="Arial" w:hAnsi="Arial" w:cs="Arial"/>
          <w:color w:val="0D0D0D" w:themeColor="text1" w:themeTint="F2"/>
          <w:sz w:val="20"/>
          <w:szCs w:val="20"/>
          <w:shd w:val="clear" w:color="auto" w:fill="FFFFFF" w:themeFill="background1"/>
        </w:rPr>
        <w:t xml:space="preserve">This connection underscores the importance of sensory integration in overall </w:t>
      </w:r>
      <w:commentRangeEnd w:id="1"/>
      <w:r>
        <w:rPr>
          <w:rStyle w:val="CommentReference"/>
        </w:rPr>
        <w:commentReference w:id="1"/>
      </w:r>
      <w:r w:rsidRPr="000C5AD6">
        <w:rPr>
          <w:rFonts w:ascii="Arial" w:hAnsi="Arial" w:cs="Arial"/>
          <w:color w:val="0D0D0D" w:themeColor="text1" w:themeTint="F2"/>
          <w:sz w:val="20"/>
          <w:szCs w:val="20"/>
          <w:shd w:val="clear" w:color="auto" w:fill="FFFFFF" w:themeFill="background1"/>
        </w:rPr>
        <w:t>development. We can also quote Ayers</w:t>
      </w:r>
      <w:r>
        <w:rPr>
          <w:rFonts w:ascii="Arial" w:hAnsi="Arial" w:cs="Arial"/>
          <w:color w:val="0D0D0D" w:themeColor="text1" w:themeTint="F2"/>
          <w:sz w:val="20"/>
          <w:szCs w:val="20"/>
          <w:shd w:val="clear" w:color="auto" w:fill="FFFFFF" w:themeFill="background1"/>
        </w:rPr>
        <w:t xml:space="preserve"> (2005)</w:t>
      </w:r>
      <w:r w:rsidRPr="000C5AD6">
        <w:rPr>
          <w:rFonts w:ascii="Arial" w:hAnsi="Arial" w:cs="Arial"/>
          <w:color w:val="0D0D0D" w:themeColor="text1" w:themeTint="F2"/>
          <w:sz w:val="20"/>
          <w:szCs w:val="20"/>
          <w:shd w:val="clear" w:color="auto" w:fill="FFFFFF" w:themeFill="background1"/>
        </w:rPr>
        <w:t xml:space="preserve"> as informing us that </w:t>
      </w:r>
      <w:r w:rsidRPr="000C5AD6">
        <w:rPr>
          <w:rFonts w:ascii="Arial" w:hAnsi="Arial" w:cs="Arial"/>
          <w:sz w:val="20"/>
          <w:szCs w:val="20"/>
        </w:rPr>
        <w:t xml:space="preserve">higher intellectual functions will develop after age 7, </w:t>
      </w:r>
      <w:r>
        <w:rPr>
          <w:rFonts w:ascii="Arial" w:hAnsi="Arial" w:cs="Arial"/>
          <w:sz w:val="20"/>
          <w:szCs w:val="20"/>
        </w:rPr>
        <w:t>more so</w:t>
      </w:r>
      <w:r w:rsidRPr="000C5AD6">
        <w:rPr>
          <w:rFonts w:ascii="Arial" w:hAnsi="Arial" w:cs="Arial"/>
          <w:sz w:val="20"/>
          <w:szCs w:val="20"/>
        </w:rPr>
        <w:t xml:space="preserve"> if the sensorimotor functions are well developed. Further backed up by </w:t>
      </w:r>
      <w:proofErr w:type="spellStart"/>
      <w:r w:rsidRPr="000C5AD6">
        <w:rPr>
          <w:rFonts w:ascii="Arial" w:hAnsi="Arial" w:cs="Arial"/>
          <w:sz w:val="20"/>
          <w:szCs w:val="20"/>
        </w:rPr>
        <w:t>Stodden</w:t>
      </w:r>
      <w:proofErr w:type="spellEnd"/>
      <w:r w:rsidRPr="000C5AD6">
        <w:rPr>
          <w:rFonts w:ascii="Arial" w:hAnsi="Arial" w:cs="Arial"/>
          <w:sz w:val="20"/>
          <w:szCs w:val="20"/>
        </w:rPr>
        <w:t xml:space="preserve"> et al</w:t>
      </w:r>
      <w:r>
        <w:rPr>
          <w:rFonts w:ascii="Arial" w:hAnsi="Arial" w:cs="Arial"/>
          <w:sz w:val="20"/>
          <w:szCs w:val="20"/>
        </w:rPr>
        <w:t xml:space="preserve"> (2008</w:t>
      </w:r>
      <w:proofErr w:type="gramStart"/>
      <w:r>
        <w:rPr>
          <w:rFonts w:ascii="Arial" w:hAnsi="Arial" w:cs="Arial"/>
          <w:sz w:val="20"/>
          <w:szCs w:val="20"/>
        </w:rPr>
        <w:t>)</w:t>
      </w:r>
      <w:r w:rsidRPr="000C5AD6">
        <w:rPr>
          <w:rFonts w:ascii="Arial" w:hAnsi="Arial" w:cs="Arial"/>
          <w:sz w:val="20"/>
          <w:szCs w:val="20"/>
          <w:lang w:val="en-US"/>
        </w:rPr>
        <w:t xml:space="preserve"> ,</w:t>
      </w:r>
      <w:proofErr w:type="gramEnd"/>
      <w:r w:rsidRPr="000C5AD6">
        <w:rPr>
          <w:rFonts w:ascii="Arial" w:hAnsi="Arial" w:cs="Arial"/>
          <w:sz w:val="20"/>
          <w:szCs w:val="20"/>
          <w:lang w:val="en-US"/>
        </w:rPr>
        <w:t xml:space="preserve"> “In essence Fundamental movement skills are the equivalent of the ABC’s in physical activity”. </w:t>
      </w:r>
      <w:proofErr w:type="spellStart"/>
      <w:r w:rsidRPr="000C5AD6">
        <w:rPr>
          <w:rFonts w:ascii="Arial" w:hAnsi="Arial" w:cs="Arial"/>
          <w:sz w:val="20"/>
          <w:szCs w:val="20"/>
          <w:lang w:val="en-US"/>
        </w:rPr>
        <w:t>So</w:t>
      </w:r>
      <w:proofErr w:type="gramStart"/>
      <w:r w:rsidRPr="000C5AD6">
        <w:rPr>
          <w:rFonts w:ascii="Arial" w:hAnsi="Arial" w:cs="Arial"/>
          <w:sz w:val="20"/>
          <w:szCs w:val="20"/>
          <w:lang w:val="en-US"/>
        </w:rPr>
        <w:t>,</w:t>
      </w:r>
      <w:proofErr w:type="gramEnd"/>
      <w:del w:id="2" w:author="Sally MacLean" w:date="2024-07-12T16:56:00Z">
        <w:r w:rsidRPr="4B269EEE" w:rsidDel="4B269EEE">
          <w:rPr>
            <w:rFonts w:ascii="Arial" w:hAnsi="Arial" w:cs="Arial"/>
            <w:sz w:val="20"/>
            <w:szCs w:val="20"/>
            <w:lang w:val="en-US"/>
          </w:rPr>
          <w:delText xml:space="preserve"> </w:delText>
        </w:r>
      </w:del>
      <w:r w:rsidRPr="000C5AD6">
        <w:rPr>
          <w:rFonts w:ascii="Arial" w:hAnsi="Arial" w:cs="Arial"/>
          <w:sz w:val="20"/>
          <w:szCs w:val="20"/>
          <w:lang w:val="en-US"/>
        </w:rPr>
        <w:t>I</w:t>
      </w:r>
      <w:proofErr w:type="spellEnd"/>
      <w:r w:rsidRPr="000C5AD6">
        <w:rPr>
          <w:rFonts w:ascii="Arial" w:hAnsi="Arial" w:cs="Arial"/>
          <w:sz w:val="20"/>
          <w:szCs w:val="20"/>
          <w:lang w:val="en-US"/>
        </w:rPr>
        <w:t xml:space="preserve"> knew how important the sessions I had planned were going to be to this group in </w:t>
      </w:r>
      <w:commentRangeStart w:id="3"/>
      <w:r w:rsidRPr="000C5AD6">
        <w:rPr>
          <w:rFonts w:ascii="Arial" w:hAnsi="Arial" w:cs="Arial"/>
          <w:sz w:val="20"/>
          <w:szCs w:val="20"/>
          <w:lang w:val="en-US"/>
        </w:rPr>
        <w:t>particular</w:t>
      </w:r>
      <w:commentRangeEnd w:id="3"/>
      <w:r>
        <w:rPr>
          <w:rStyle w:val="CommentReference"/>
        </w:rPr>
        <w:commentReference w:id="3"/>
      </w:r>
      <w:r w:rsidRPr="000C5AD6">
        <w:rPr>
          <w:rFonts w:ascii="Arial" w:hAnsi="Arial" w:cs="Arial"/>
          <w:sz w:val="20"/>
          <w:szCs w:val="20"/>
          <w:lang w:val="en-US"/>
        </w:rPr>
        <w:t>.</w:t>
      </w:r>
      <w:ins w:id="4" w:author="Anna Stevenson" w:date="2024-07-12T10:28:00Z">
        <w:r w:rsidRPr="4B269EEE">
          <w:rPr>
            <w:rFonts w:ascii="Arial" w:hAnsi="Arial" w:cs="Arial"/>
            <w:sz w:val="20"/>
            <w:szCs w:val="20"/>
            <w:lang w:val="en-US"/>
          </w:rPr>
          <w:t xml:space="preserve"> </w:t>
        </w:r>
      </w:ins>
    </w:p>
    <w:p w:rsidR="00915F48" w:rsidRPr="000C5AD6" w:rsidRDefault="00915F48" w:rsidP="00915F48">
      <w:pPr>
        <w:rPr>
          <w:rFonts w:ascii="Arial" w:hAnsi="Arial" w:cs="Arial"/>
          <w:sz w:val="20"/>
          <w:szCs w:val="20"/>
          <w:lang w:val="en-US"/>
        </w:rPr>
      </w:pPr>
      <w:r w:rsidRPr="000C5AD6">
        <w:rPr>
          <w:rFonts w:ascii="Arial" w:hAnsi="Arial" w:cs="Arial"/>
          <w:sz w:val="20"/>
          <w:szCs w:val="20"/>
          <w:lang w:val="en-US"/>
        </w:rPr>
        <w:t xml:space="preserve">Myself and the teacher were both of the opinion that the lack of both classroom and </w:t>
      </w:r>
      <w:r>
        <w:rPr>
          <w:rFonts w:ascii="Arial" w:hAnsi="Arial" w:cs="Arial"/>
          <w:sz w:val="20"/>
          <w:szCs w:val="20"/>
          <w:lang w:val="en-US"/>
        </w:rPr>
        <w:t>fundamental movement skills could be</w:t>
      </w:r>
      <w:r w:rsidRPr="000C5AD6">
        <w:rPr>
          <w:rFonts w:ascii="Arial" w:hAnsi="Arial" w:cs="Arial"/>
          <w:sz w:val="20"/>
          <w:szCs w:val="20"/>
          <w:lang w:val="en-US"/>
        </w:rPr>
        <w:t xml:space="preserve"> put down to these being “COVID” children, who perhaps did not have access to outdoors / parks/interaction with other children and adults, but also unfortunately this would coincide with the increase in the amount of screen time we are seeing children have. </w:t>
      </w:r>
      <w:r w:rsidRPr="000C5AD6">
        <w:rPr>
          <w:rFonts w:ascii="Arial" w:hAnsi="Arial" w:cs="Arial"/>
          <w:sz w:val="20"/>
          <w:szCs w:val="20"/>
        </w:rPr>
        <w:t>This is a theory that Goddard</w:t>
      </w:r>
      <w:r>
        <w:rPr>
          <w:rFonts w:ascii="Arial" w:hAnsi="Arial" w:cs="Arial"/>
          <w:sz w:val="20"/>
          <w:szCs w:val="20"/>
        </w:rPr>
        <w:t>/</w:t>
      </w:r>
      <w:r w:rsidRPr="000C5AD6">
        <w:rPr>
          <w:rFonts w:ascii="Arial" w:hAnsi="Arial" w:cs="Arial"/>
          <w:sz w:val="20"/>
          <w:szCs w:val="20"/>
        </w:rPr>
        <w:t xml:space="preserve"> Blythe</w:t>
      </w:r>
      <w:r>
        <w:rPr>
          <w:rFonts w:ascii="Arial" w:hAnsi="Arial" w:cs="Arial"/>
          <w:sz w:val="20"/>
          <w:szCs w:val="20"/>
        </w:rPr>
        <w:t xml:space="preserve"> (2005)</w:t>
      </w:r>
      <w:r w:rsidRPr="000C5AD6">
        <w:rPr>
          <w:rFonts w:ascii="Arial" w:hAnsi="Arial" w:cs="Arial"/>
          <w:sz w:val="20"/>
          <w:szCs w:val="20"/>
        </w:rPr>
        <w:t xml:space="preserve"> reinforces “We have seen how movement is an essential ingredient for a child’s development and capacity to learn, but children of today have less movement opportunities in their daily lives than any other generation.” </w:t>
      </w:r>
    </w:p>
    <w:p w:rsidR="00915F48" w:rsidRPr="000C5AD6" w:rsidRDefault="00915F48" w:rsidP="00915F48">
      <w:pPr>
        <w:rPr>
          <w:del w:id="5" w:author="Sally MacLean" w:date="2024-07-12T17:02:00Z"/>
          <w:rFonts w:ascii="Arial" w:hAnsi="Arial" w:cs="Arial"/>
          <w:sz w:val="20"/>
          <w:szCs w:val="20"/>
          <w:lang w:val="en-US"/>
        </w:rPr>
      </w:pPr>
      <w:commentRangeStart w:id="6"/>
      <w:r w:rsidRPr="20CAC99B">
        <w:rPr>
          <w:rFonts w:ascii="Arial" w:hAnsi="Arial" w:cs="Arial"/>
          <w:sz w:val="20"/>
          <w:szCs w:val="20"/>
          <w:lang w:val="en-US"/>
        </w:rPr>
        <w:t xml:space="preserve">I completed the pre testing with the group, and this reiterated how much work I had in front of me. Very few of the class could balance on 1 foot at all, the majority could not jump from 2 feet to 2 feet, despite demonstrations and practice, </w:t>
      </w:r>
      <w:proofErr w:type="gramStart"/>
      <w:r w:rsidRPr="20CAC99B">
        <w:rPr>
          <w:rFonts w:ascii="Arial" w:hAnsi="Arial" w:cs="Arial"/>
          <w:sz w:val="20"/>
          <w:szCs w:val="20"/>
          <w:lang w:val="en-US"/>
        </w:rPr>
        <w:t>only</w:t>
      </w:r>
      <w:proofErr w:type="gramEnd"/>
      <w:r w:rsidRPr="20CAC99B">
        <w:rPr>
          <w:rFonts w:ascii="Arial" w:hAnsi="Arial" w:cs="Arial"/>
          <w:sz w:val="20"/>
          <w:szCs w:val="20"/>
          <w:lang w:val="en-US"/>
        </w:rPr>
        <w:t xml:space="preserve"> 2 of the class were able to catch a ball with 2 hands! This would be backed up by a growing body of evidence suggesting that it is a common misconception that children naturally learn Fundamental Movement Skills. </w:t>
      </w:r>
      <w:proofErr w:type="spellStart"/>
      <w:r w:rsidRPr="20CAC99B">
        <w:rPr>
          <w:rFonts w:ascii="Arial" w:hAnsi="Arial" w:cs="Arial"/>
          <w:sz w:val="20"/>
          <w:szCs w:val="20"/>
          <w:lang w:val="en-US"/>
        </w:rPr>
        <w:t>Stodden</w:t>
      </w:r>
      <w:proofErr w:type="spellEnd"/>
      <w:r w:rsidRPr="20CAC99B">
        <w:rPr>
          <w:rFonts w:ascii="Arial" w:hAnsi="Arial" w:cs="Arial"/>
          <w:sz w:val="20"/>
          <w:szCs w:val="20"/>
          <w:lang w:val="en-US"/>
        </w:rPr>
        <w:t xml:space="preserve"> et all (2008)</w:t>
      </w:r>
      <w:ins w:id="7" w:author="Sally MacLean" w:date="2024-07-12T17:01:00Z">
        <w:r w:rsidRPr="20CAC99B">
          <w:rPr>
            <w:rFonts w:ascii="Arial" w:hAnsi="Arial" w:cs="Arial"/>
            <w:sz w:val="20"/>
            <w:szCs w:val="20"/>
            <w:lang w:val="en-US"/>
          </w:rPr>
          <w:t xml:space="preserve"> </w:t>
        </w:r>
      </w:ins>
      <w:r w:rsidRPr="20CAC99B">
        <w:rPr>
          <w:rFonts w:ascii="Arial" w:hAnsi="Arial" w:cs="Arial"/>
          <w:sz w:val="20"/>
          <w:szCs w:val="20"/>
          <w:lang w:val="en-US"/>
        </w:rPr>
        <w:t>The teacher and I agreed that doing sessions with 34 children wouldn’t benefit any of them, so we split them into 3 groups, with a mixture of able and less able children in each group. I was also the only person with each group, so again I knew it would be challenging.</w:t>
      </w:r>
      <w:commentRangeEnd w:id="6"/>
      <w:r>
        <w:rPr>
          <w:rStyle w:val="CommentReference"/>
        </w:rPr>
        <w:commentReference w:id="6"/>
      </w:r>
    </w:p>
    <w:p w:rsidR="00915F48" w:rsidRPr="000C5AD6" w:rsidRDefault="00915F48" w:rsidP="00915F48">
      <w:pPr>
        <w:rPr>
          <w:rFonts w:ascii="Arial" w:hAnsi="Arial" w:cs="Arial"/>
          <w:sz w:val="20"/>
          <w:szCs w:val="20"/>
          <w:lang w:val="en-US"/>
        </w:rPr>
      </w:pPr>
    </w:p>
    <w:p w:rsidR="00915F48" w:rsidRPr="000C5AD6" w:rsidRDefault="00915F48" w:rsidP="00915F48">
      <w:pPr>
        <w:rPr>
          <w:del w:id="8" w:author="Sally MacLean" w:date="2024-07-12T17:03:00Z"/>
          <w:rFonts w:ascii="Arial" w:hAnsi="Arial" w:cs="Arial"/>
          <w:sz w:val="20"/>
          <w:szCs w:val="20"/>
          <w:lang w:val="en-US"/>
        </w:rPr>
      </w:pPr>
      <w:r w:rsidRPr="4B269EEE">
        <w:rPr>
          <w:rFonts w:ascii="Arial" w:hAnsi="Arial" w:cs="Arial"/>
          <w:sz w:val="20"/>
          <w:szCs w:val="20"/>
          <w:lang w:val="en-US"/>
        </w:rPr>
        <w:t xml:space="preserve">I planned my first lesson, with 2 warm up games (Traffic lights and </w:t>
      </w:r>
      <w:proofErr w:type="spellStart"/>
      <w:r w:rsidRPr="4B269EEE">
        <w:rPr>
          <w:rFonts w:ascii="Arial" w:hAnsi="Arial" w:cs="Arial"/>
          <w:sz w:val="20"/>
          <w:szCs w:val="20"/>
          <w:lang w:val="en-US"/>
        </w:rPr>
        <w:t>Mr</w:t>
      </w:r>
      <w:proofErr w:type="spellEnd"/>
      <w:r w:rsidRPr="4B269EEE">
        <w:rPr>
          <w:rFonts w:ascii="Arial" w:hAnsi="Arial" w:cs="Arial"/>
          <w:sz w:val="20"/>
          <w:szCs w:val="20"/>
          <w:lang w:val="en-US"/>
        </w:rPr>
        <w:t xml:space="preserve"> Men, then an obstacle course already set up, and 1 learning garden (tracking with </w:t>
      </w:r>
      <w:commentRangeStart w:id="9"/>
      <w:r w:rsidRPr="4B269EEE">
        <w:rPr>
          <w:rFonts w:ascii="Arial" w:hAnsi="Arial" w:cs="Arial"/>
          <w:sz w:val="20"/>
          <w:szCs w:val="20"/>
          <w:lang w:val="en-US"/>
        </w:rPr>
        <w:t>scarves</w:t>
      </w:r>
      <w:commentRangeEnd w:id="9"/>
      <w:r>
        <w:rPr>
          <w:rStyle w:val="CommentReference"/>
        </w:rPr>
        <w:commentReference w:id="9"/>
      </w:r>
      <w:r w:rsidRPr="4B269EEE">
        <w:rPr>
          <w:rFonts w:ascii="Arial" w:hAnsi="Arial" w:cs="Arial"/>
          <w:sz w:val="20"/>
          <w:szCs w:val="20"/>
          <w:lang w:val="en-US"/>
        </w:rPr>
        <w:t xml:space="preserve">).Well, big learning curve for me!! Following instructions was clearly not a strong point. Despite demonstrating, as well as explaining, the children (in all 3 groups) looked at me as if I was speaking a foreign language, when participating in traffic lights! Children were either standing looking, or running all over the hall, taking absolutely no notice of me. I eventually got everyone to calm down </w:t>
      </w:r>
      <w:commentRangeStart w:id="10"/>
      <w:r w:rsidRPr="4B269EEE">
        <w:rPr>
          <w:rFonts w:ascii="Arial" w:hAnsi="Arial" w:cs="Arial"/>
          <w:sz w:val="20"/>
          <w:szCs w:val="20"/>
          <w:lang w:val="en-US"/>
        </w:rPr>
        <w:t xml:space="preserve">(using a tambourine) </w:t>
      </w:r>
      <w:commentRangeEnd w:id="10"/>
      <w:r>
        <w:rPr>
          <w:rStyle w:val="CommentReference"/>
        </w:rPr>
        <w:commentReference w:id="10"/>
      </w:r>
      <w:r w:rsidRPr="4B269EEE">
        <w:rPr>
          <w:rFonts w:ascii="Arial" w:hAnsi="Arial" w:cs="Arial"/>
          <w:sz w:val="20"/>
          <w:szCs w:val="20"/>
          <w:lang w:val="en-US"/>
        </w:rPr>
        <w:t xml:space="preserve">and stand within the coned area. Using the tambourine was really effective, and a new tool to add into my skills! </w:t>
      </w:r>
    </w:p>
    <w:p w:rsidR="00915F48" w:rsidRPr="000C5AD6" w:rsidRDefault="00915F48" w:rsidP="00915F48">
      <w:pPr>
        <w:rPr>
          <w:rFonts w:ascii="Arial" w:hAnsi="Arial" w:cs="Arial"/>
          <w:sz w:val="20"/>
          <w:szCs w:val="20"/>
          <w:lang w:val="en-US"/>
        </w:rPr>
      </w:pPr>
      <w:r w:rsidRPr="20CAC99B">
        <w:rPr>
          <w:rFonts w:ascii="Arial" w:hAnsi="Arial" w:cs="Arial"/>
          <w:sz w:val="20"/>
          <w:szCs w:val="20"/>
          <w:lang w:val="en-US"/>
        </w:rPr>
        <w:t xml:space="preserve">I </w:t>
      </w:r>
      <w:proofErr w:type="spellStart"/>
      <w:r w:rsidRPr="20CAC99B">
        <w:rPr>
          <w:rFonts w:ascii="Arial" w:hAnsi="Arial" w:cs="Arial"/>
          <w:sz w:val="20"/>
          <w:szCs w:val="20"/>
          <w:lang w:val="en-US"/>
        </w:rPr>
        <w:t>realised</w:t>
      </w:r>
      <w:proofErr w:type="spellEnd"/>
      <w:r w:rsidRPr="20CAC99B">
        <w:rPr>
          <w:rFonts w:ascii="Arial" w:hAnsi="Arial" w:cs="Arial"/>
          <w:sz w:val="20"/>
          <w:szCs w:val="20"/>
          <w:lang w:val="en-US"/>
        </w:rPr>
        <w:t xml:space="preserve"> there was no way I was going to be able to leave one group to do the tracking I had planned in the garden, so we concentrated on the 2 warm up sessions, and a short time on the obstacle course. It became apparent that all 3 groups, with the exception of 1 or 2 children, had very little in the way of Movement skills, there was a lot of bumping into each other (just walking), going outside of the set area, very little balance or spatial awareness, and struggled to follow basic instructions. They did however really enjoy the sessions, and it was really fulfilling to see them laughing and having fun, and actually moving! </w:t>
      </w:r>
    </w:p>
    <w:p w:rsidR="00915F48" w:rsidRPr="000C5AD6" w:rsidRDefault="00915F48" w:rsidP="00915F48">
      <w:pPr>
        <w:rPr>
          <w:rFonts w:ascii="Arial" w:hAnsi="Arial" w:cs="Arial"/>
          <w:noProof/>
          <w:sz w:val="20"/>
          <w:szCs w:val="20"/>
          <w:lang w:eastAsia="en-GB"/>
        </w:rPr>
      </w:pPr>
      <w:r w:rsidRPr="000C5AD6">
        <w:rPr>
          <w:rFonts w:ascii="Arial" w:hAnsi="Arial" w:cs="Arial"/>
          <w:noProof/>
          <w:sz w:val="20"/>
          <w:szCs w:val="20"/>
          <w:lang w:eastAsia="en-GB"/>
        </w:rPr>
        <w:lastRenderedPageBreak/>
        <mc:AlternateContent>
          <mc:Choice Requires="wps">
            <w:drawing>
              <wp:inline distT="0" distB="0" distL="0" distR="0" wp14:anchorId="6431AE83" wp14:editId="6100D1F2">
                <wp:extent cx="302260" cy="302260"/>
                <wp:effectExtent l="0" t="0" r="0" b="0"/>
                <wp:docPr id="5" name="AutoShape 5" descr="-Adapted from Newell's model of constraints (1986) | Downloa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Adapted from Newell's model of constraints (1986) | Download ..."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Gad0c5wIAAAEGAAAOAAAAAAAAAAAA&#10;AAAAAC4CAABkcnMvZTJvRG9jLnhtbFBLAQItABQABgAIAAAAIQACnVV42QAAAAMBAAAPAAAAAAAA&#10;AAAAAAAAAEEFAABkcnMvZG93bnJldi54bWxQSwUGAAAAAAQABADzAAAARwYAAAAA&#10;" filled="f" stroked="f">
                <o:lock v:ext="edit" aspectratio="t"/>
                <w10:anchorlock/>
              </v:rect>
            </w:pict>
          </mc:Fallback>
        </mc:AlternateContent>
      </w:r>
    </w:p>
    <w:p w:rsidR="00915F48" w:rsidRPr="000C5AD6" w:rsidRDefault="00915F48" w:rsidP="00915F48">
      <w:pPr>
        <w:rPr>
          <w:del w:id="11" w:author="Sally MacLean" w:date="2024-07-12T17:18:00Z"/>
          <w:rFonts w:ascii="Arial" w:hAnsi="Arial" w:cs="Arial"/>
          <w:sz w:val="20"/>
          <w:szCs w:val="20"/>
          <w:lang w:val="en-US"/>
        </w:rPr>
      </w:pPr>
      <w:r w:rsidRPr="20CAC99B">
        <w:rPr>
          <w:rFonts w:ascii="Arial" w:hAnsi="Arial" w:cs="Arial"/>
          <w:sz w:val="20"/>
          <w:szCs w:val="20"/>
          <w:lang w:val="en-US"/>
        </w:rPr>
        <w:t>Back to the drawing board for the 12 sessions I had planned!!</w:t>
      </w:r>
      <w:del w:id="12" w:author="Sally MacLean" w:date="2024-07-12T17:18:00Z">
        <w:r w:rsidRPr="20CAC99B" w:rsidDel="20CAC99B">
          <w:rPr>
            <w:rFonts w:ascii="Arial" w:hAnsi="Arial" w:cs="Arial"/>
            <w:sz w:val="20"/>
            <w:szCs w:val="20"/>
            <w:lang w:val="en-US"/>
          </w:rPr>
          <w:delText xml:space="preserve"> </w:delText>
        </w:r>
      </w:del>
    </w:p>
    <w:p w:rsidR="00915F48" w:rsidRPr="000C5AD6" w:rsidRDefault="00915F48" w:rsidP="00915F48">
      <w:pPr>
        <w:rPr>
          <w:rFonts w:ascii="Arial" w:hAnsi="Arial" w:cs="Arial"/>
          <w:sz w:val="20"/>
          <w:szCs w:val="20"/>
          <w:lang w:val="en-US"/>
        </w:rPr>
      </w:pPr>
    </w:p>
    <w:p w:rsidR="00915F48" w:rsidRPr="000C5AD6" w:rsidRDefault="00915F48" w:rsidP="00915F48">
      <w:pPr>
        <w:rPr>
          <w:rFonts w:ascii="Arial" w:hAnsi="Arial" w:cs="Arial"/>
          <w:sz w:val="20"/>
          <w:szCs w:val="20"/>
          <w:lang w:val="en-US"/>
        </w:rPr>
      </w:pPr>
      <w:r w:rsidRPr="000C5AD6">
        <w:rPr>
          <w:rFonts w:ascii="Arial" w:hAnsi="Arial" w:cs="Arial"/>
          <w:sz w:val="20"/>
          <w:szCs w:val="20"/>
          <w:lang w:val="en-US"/>
        </w:rPr>
        <w:t>I could clearly see from the 1</w:t>
      </w:r>
      <w:r w:rsidRPr="000C5AD6">
        <w:rPr>
          <w:rFonts w:ascii="Arial" w:hAnsi="Arial" w:cs="Arial"/>
          <w:sz w:val="20"/>
          <w:szCs w:val="20"/>
          <w:vertAlign w:val="superscript"/>
          <w:lang w:val="en-US"/>
        </w:rPr>
        <w:t>st</w:t>
      </w:r>
      <w:r w:rsidRPr="000C5AD6">
        <w:rPr>
          <w:rFonts w:ascii="Arial" w:hAnsi="Arial" w:cs="Arial"/>
          <w:sz w:val="20"/>
          <w:szCs w:val="20"/>
          <w:lang w:val="en-US"/>
        </w:rPr>
        <w:t xml:space="preserve"> session that I was going to have to concentrate on fundamentals of movement, and push throwing, catching and kicking gardens completely to 1 side for the majority of the time. </w:t>
      </w:r>
    </w:p>
    <w:p w:rsidR="00915F48" w:rsidRPr="000C5AD6" w:rsidRDefault="00915F48" w:rsidP="00915F48">
      <w:pPr>
        <w:rPr>
          <w:del w:id="13" w:author="Sally MacLean" w:date="2024-07-12T17:18:00Z"/>
          <w:rFonts w:ascii="Arial" w:hAnsi="Arial" w:cs="Arial"/>
          <w:sz w:val="20"/>
          <w:szCs w:val="20"/>
          <w:lang w:val="en-US"/>
        </w:rPr>
      </w:pPr>
      <w:r w:rsidRPr="20CAC99B">
        <w:rPr>
          <w:rFonts w:ascii="Arial" w:hAnsi="Arial" w:cs="Arial"/>
          <w:sz w:val="20"/>
          <w:szCs w:val="20"/>
          <w:lang w:val="en-US"/>
        </w:rPr>
        <w:t>Clark and Metcalfe (2002) produced a “mountain of motor skills”, and without the foundations of Fundamental Movement Skills (FMS) children will not be able to develop context specific motor skills. Without this broad base, children struggle with developing sport specific skills, for example, if a child is struggling to catch a large round ball, they will not be able to catch a different shaped smaller ball (rugby tots/ mini football), leading to lack of success, and so not enjoying or returning to that session.  Fundamental Movement Skills are also associated with early language and literacy development, in essence, children who move a lot, and lay down these foundations will be competent and capable in the classroom</w:t>
      </w:r>
      <w:ins w:id="14" w:author="Sally MacLean" w:date="2024-07-12T17:17:00Z">
        <w:r w:rsidRPr="20CAC99B">
          <w:rPr>
            <w:rFonts w:ascii="Arial" w:hAnsi="Arial" w:cs="Arial"/>
            <w:sz w:val="20"/>
            <w:szCs w:val="20"/>
            <w:lang w:val="en-US"/>
          </w:rPr>
          <w:t xml:space="preserve">. </w:t>
        </w:r>
      </w:ins>
      <w:r w:rsidRPr="20CAC99B">
        <w:rPr>
          <w:rFonts w:ascii="Arial" w:hAnsi="Arial" w:cs="Arial"/>
          <w:sz w:val="20"/>
          <w:szCs w:val="20"/>
          <w:lang w:val="en-US"/>
        </w:rPr>
        <w:t xml:space="preserve"> This was clearly demonstrated in my first session, and the majority of the children would need a lot of practice and guidance in developing their </w:t>
      </w:r>
      <w:commentRangeStart w:id="15"/>
      <w:r w:rsidRPr="20CAC99B">
        <w:rPr>
          <w:rFonts w:ascii="Arial" w:hAnsi="Arial" w:cs="Arial"/>
          <w:sz w:val="20"/>
          <w:szCs w:val="20"/>
          <w:lang w:val="en-US"/>
        </w:rPr>
        <w:t>FMS</w:t>
      </w:r>
      <w:commentRangeEnd w:id="15"/>
      <w:r>
        <w:rPr>
          <w:rStyle w:val="CommentReference"/>
        </w:rPr>
        <w:commentReference w:id="15"/>
      </w:r>
      <w:r w:rsidRPr="20CAC99B">
        <w:rPr>
          <w:rFonts w:ascii="Arial" w:hAnsi="Arial" w:cs="Arial"/>
          <w:sz w:val="20"/>
          <w:szCs w:val="20"/>
          <w:lang w:val="en-US"/>
        </w:rPr>
        <w:t>.</w:t>
      </w:r>
    </w:p>
    <w:p w:rsidR="00915F48" w:rsidRPr="000C5AD6" w:rsidRDefault="00915F48" w:rsidP="00915F48">
      <w:pPr>
        <w:rPr>
          <w:rFonts w:ascii="Arial" w:hAnsi="Arial" w:cs="Arial"/>
          <w:sz w:val="20"/>
          <w:szCs w:val="20"/>
          <w:lang w:val="en-US"/>
        </w:rPr>
      </w:pPr>
    </w:p>
    <w:p w:rsidR="00915F48" w:rsidRPr="000C5AD6" w:rsidRDefault="00915F48" w:rsidP="00915F48">
      <w:pPr>
        <w:rPr>
          <w:rFonts w:ascii="Arial" w:hAnsi="Arial" w:cs="Arial"/>
          <w:sz w:val="20"/>
          <w:szCs w:val="20"/>
        </w:rPr>
      </w:pPr>
      <w:r w:rsidRPr="000C5AD6">
        <w:rPr>
          <w:rFonts w:ascii="Arial" w:hAnsi="Arial" w:cs="Arial"/>
          <w:sz w:val="20"/>
          <w:szCs w:val="20"/>
        </w:rPr>
        <w:t>So back to the drawing board for the remainder of my sessions as I knew the time I had with this class would be essential in them developing their movement skills, so they could lay down the base as suggested by Clark and Metcalfe.</w:t>
      </w:r>
    </w:p>
    <w:p w:rsidR="00915F48" w:rsidRPr="000C5AD6" w:rsidRDefault="00915F48" w:rsidP="00915F48">
      <w:pPr>
        <w:rPr>
          <w:rFonts w:ascii="Arial" w:hAnsi="Arial" w:cs="Arial"/>
          <w:sz w:val="20"/>
          <w:szCs w:val="20"/>
        </w:rPr>
      </w:pPr>
      <w:r w:rsidRPr="000C5AD6">
        <w:rPr>
          <w:rFonts w:ascii="Arial" w:hAnsi="Arial" w:cs="Arial"/>
          <w:sz w:val="20"/>
          <w:szCs w:val="20"/>
        </w:rPr>
        <w:t>Week 2 we again concentrated on the same warm up games, traffic lights and Mr men (familiarisation)</w:t>
      </w:r>
      <w:proofErr w:type="gramStart"/>
      <w:r w:rsidRPr="000C5AD6">
        <w:rPr>
          <w:rFonts w:ascii="Arial" w:hAnsi="Arial" w:cs="Arial"/>
          <w:sz w:val="20"/>
          <w:szCs w:val="20"/>
        </w:rPr>
        <w:t>,and</w:t>
      </w:r>
      <w:proofErr w:type="gramEnd"/>
      <w:r w:rsidRPr="000C5AD6">
        <w:rPr>
          <w:rFonts w:ascii="Arial" w:hAnsi="Arial" w:cs="Arial"/>
          <w:sz w:val="20"/>
          <w:szCs w:val="20"/>
        </w:rPr>
        <w:t xml:space="preserve"> I set up an obstacle course, with 3 entry points, so nobody was </w:t>
      </w:r>
      <w:r>
        <w:rPr>
          <w:rFonts w:ascii="Arial" w:hAnsi="Arial" w:cs="Arial"/>
          <w:sz w:val="20"/>
          <w:szCs w:val="20"/>
        </w:rPr>
        <w:t xml:space="preserve">standing waiting. </w:t>
      </w:r>
      <w:proofErr w:type="gramStart"/>
      <w:r>
        <w:rPr>
          <w:rFonts w:ascii="Arial" w:hAnsi="Arial" w:cs="Arial"/>
          <w:sz w:val="20"/>
          <w:szCs w:val="20"/>
        </w:rPr>
        <w:t xml:space="preserve">Consisted of </w:t>
      </w:r>
      <w:r w:rsidRPr="000C5AD6">
        <w:rPr>
          <w:rFonts w:ascii="Arial" w:hAnsi="Arial" w:cs="Arial"/>
          <w:sz w:val="20"/>
          <w:szCs w:val="20"/>
        </w:rPr>
        <w:t>stepping stones, rope walking, climbing through a tunnel, over a bench, throwing bean bags into a hoop, jumping on spots, balancing on a wobble disc and crawling under a parachute.</w:t>
      </w:r>
      <w:proofErr w:type="gramEnd"/>
      <w:r w:rsidRPr="000C5AD6">
        <w:rPr>
          <w:rFonts w:ascii="Arial" w:hAnsi="Arial" w:cs="Arial"/>
          <w:sz w:val="20"/>
          <w:szCs w:val="20"/>
        </w:rPr>
        <w:t xml:space="preserve"> </w:t>
      </w:r>
    </w:p>
    <w:p w:rsidR="00915F48" w:rsidRPr="000C5AD6" w:rsidRDefault="00915F48" w:rsidP="00915F48">
      <w:pPr>
        <w:rPr>
          <w:rFonts w:ascii="Arial" w:hAnsi="Arial" w:cs="Arial"/>
          <w:sz w:val="20"/>
          <w:szCs w:val="20"/>
        </w:rPr>
      </w:pPr>
      <w:r w:rsidRPr="000C5AD6">
        <w:rPr>
          <w:rFonts w:ascii="Arial" w:hAnsi="Arial" w:cs="Arial"/>
          <w:sz w:val="20"/>
          <w:szCs w:val="20"/>
        </w:rPr>
        <w:t xml:space="preserve">Listening was a bit better from the 3 groups this week, the warm ups further proved that balance is a huge issue with all 3 groups, so we did lots of different balances and will continue to do so from here on in. I’ve also spoken to the teacher and she is going to encourage the children to do a different balance </w:t>
      </w:r>
      <w:proofErr w:type="spellStart"/>
      <w:r w:rsidRPr="000C5AD6">
        <w:rPr>
          <w:rFonts w:ascii="Arial" w:hAnsi="Arial" w:cs="Arial"/>
          <w:sz w:val="20"/>
          <w:szCs w:val="20"/>
        </w:rPr>
        <w:t>ever</w:t>
      </w:r>
      <w:proofErr w:type="spellEnd"/>
      <w:r w:rsidRPr="000C5AD6">
        <w:rPr>
          <w:rFonts w:ascii="Arial" w:hAnsi="Arial" w:cs="Arial"/>
          <w:sz w:val="20"/>
          <w:szCs w:val="20"/>
        </w:rPr>
        <w:t xml:space="preserve"> day, whilst they wait on the “rainbow line” to go into class in the mornings.</w:t>
      </w:r>
    </w:p>
    <w:p w:rsidR="00915F48" w:rsidRPr="000C5AD6" w:rsidRDefault="00915F48" w:rsidP="00915F48">
      <w:pPr>
        <w:rPr>
          <w:rFonts w:ascii="Arial" w:hAnsi="Arial" w:cs="Arial"/>
          <w:sz w:val="20"/>
          <w:szCs w:val="20"/>
        </w:rPr>
      </w:pPr>
      <w:r w:rsidRPr="000C5AD6">
        <w:rPr>
          <w:rFonts w:ascii="Arial" w:hAnsi="Arial" w:cs="Arial"/>
          <w:sz w:val="20"/>
          <w:szCs w:val="20"/>
        </w:rPr>
        <w:t xml:space="preserve">The obstacle course was a big hit, even if the children didn’t really follow it, and tended to gravitate towards their favourite part. But with some encouragement, and lots of assistance and direction, they all really enjoyed. Following basic instructions is also an area of </w:t>
      </w:r>
      <w:proofErr w:type="gramStart"/>
      <w:r w:rsidRPr="000C5AD6">
        <w:rPr>
          <w:rFonts w:ascii="Arial" w:hAnsi="Arial" w:cs="Arial"/>
          <w:sz w:val="20"/>
          <w:szCs w:val="20"/>
        </w:rPr>
        <w:t>concern,</w:t>
      </w:r>
      <w:proofErr w:type="gramEnd"/>
      <w:r w:rsidRPr="000C5AD6">
        <w:rPr>
          <w:rFonts w:ascii="Arial" w:hAnsi="Arial" w:cs="Arial"/>
          <w:sz w:val="20"/>
          <w:szCs w:val="20"/>
        </w:rPr>
        <w:t xml:space="preserve"> some children do not understand to start the assault course at different points crawl under</w:t>
      </w:r>
      <w:r>
        <w:rPr>
          <w:rFonts w:ascii="Arial" w:hAnsi="Arial" w:cs="Arial"/>
          <w:sz w:val="20"/>
          <w:szCs w:val="20"/>
        </w:rPr>
        <w:t>,</w:t>
      </w:r>
      <w:r w:rsidRPr="000C5AD6">
        <w:rPr>
          <w:rFonts w:ascii="Arial" w:hAnsi="Arial" w:cs="Arial"/>
          <w:sz w:val="20"/>
          <w:szCs w:val="20"/>
        </w:rPr>
        <w:t xml:space="preserve"> climb over, despite demonstrations and verbal guidance, checking they understood.</w:t>
      </w:r>
    </w:p>
    <w:p w:rsidR="00915F48" w:rsidRPr="000C5AD6" w:rsidRDefault="00915F48" w:rsidP="00915F48">
      <w:pPr>
        <w:rPr>
          <w:rFonts w:ascii="Arial" w:hAnsi="Arial" w:cs="Arial"/>
          <w:sz w:val="20"/>
          <w:szCs w:val="20"/>
        </w:rPr>
      </w:pPr>
    </w:p>
    <w:p w:rsidR="00915F48" w:rsidRPr="000C5AD6" w:rsidRDefault="00915F48" w:rsidP="00915F48">
      <w:pPr>
        <w:rPr>
          <w:rFonts w:ascii="Arial" w:hAnsi="Arial" w:cs="Arial"/>
          <w:sz w:val="20"/>
          <w:szCs w:val="20"/>
        </w:rPr>
      </w:pPr>
      <w:r w:rsidRPr="000C5AD6">
        <w:rPr>
          <w:rFonts w:ascii="Arial" w:hAnsi="Arial" w:cs="Arial"/>
          <w:sz w:val="20"/>
          <w:szCs w:val="20"/>
        </w:rPr>
        <w:t>The following weeks continued to prove challenging, despite splitting the class into 3 smaller groups, I was still on my own with them, and so unable to split the groups so some children did the assault course and others did the gardens. The majority of children need so much guidance, reassurance and a constant monitoring, that I have accepted that mastering the basics of moving in different directions, different levels, balancing and general listening to instructions is the priority for this group.</w:t>
      </w:r>
    </w:p>
    <w:p w:rsidR="00915F48" w:rsidRDefault="00915F48" w:rsidP="00915F48">
      <w:pPr>
        <w:pStyle w:val="NormalWeb"/>
        <w:shd w:val="clear" w:color="auto" w:fill="FFFFFF" w:themeFill="background1"/>
        <w:spacing w:after="0"/>
        <w:rPr>
          <w:rFonts w:ascii="Arial" w:hAnsi="Arial" w:cs="Arial"/>
          <w:sz w:val="20"/>
          <w:szCs w:val="20"/>
        </w:rPr>
      </w:pPr>
      <w:proofErr w:type="gramStart"/>
      <w:r w:rsidRPr="000C5AD6">
        <w:rPr>
          <w:rFonts w:ascii="Arial" w:hAnsi="Arial" w:cs="Arial"/>
          <w:sz w:val="20"/>
          <w:szCs w:val="20"/>
        </w:rPr>
        <w:t>Myself</w:t>
      </w:r>
      <w:proofErr w:type="gramEnd"/>
      <w:r w:rsidRPr="000C5AD6">
        <w:rPr>
          <w:rFonts w:ascii="Arial" w:hAnsi="Arial" w:cs="Arial"/>
          <w:sz w:val="20"/>
          <w:szCs w:val="20"/>
        </w:rPr>
        <w:t xml:space="preserve"> and the class teacher are very concerned about the low level of ability, alongside fitness and what seems to be lack of movement opportunities throughout the class. So we put together a leaflet that highlighted the importance of physical activity, and how parents can support them in improving their movement skills at </w:t>
      </w:r>
      <w:proofErr w:type="gramStart"/>
      <w:r w:rsidRPr="000C5AD6">
        <w:rPr>
          <w:rFonts w:ascii="Arial" w:hAnsi="Arial" w:cs="Arial"/>
          <w:sz w:val="20"/>
          <w:szCs w:val="20"/>
        </w:rPr>
        <w:t>home</w:t>
      </w:r>
      <w:r>
        <w:rPr>
          <w:rFonts w:ascii="Arial" w:hAnsi="Arial" w:cs="Arial"/>
          <w:sz w:val="20"/>
          <w:szCs w:val="20"/>
        </w:rPr>
        <w:t xml:space="preserve"> </w:t>
      </w:r>
      <w:r w:rsidRPr="000C5AD6">
        <w:rPr>
          <w:rFonts w:ascii="Arial" w:hAnsi="Arial" w:cs="Arial"/>
          <w:sz w:val="20"/>
          <w:szCs w:val="20"/>
        </w:rPr>
        <w:t>,</w:t>
      </w:r>
      <w:proofErr w:type="gramEnd"/>
      <w:r w:rsidRPr="000C5AD6">
        <w:rPr>
          <w:rFonts w:ascii="Arial" w:hAnsi="Arial" w:cs="Arial"/>
          <w:sz w:val="20"/>
          <w:szCs w:val="20"/>
        </w:rPr>
        <w:t xml:space="preserve">hoping to help parents understand that “The construct of physical </w:t>
      </w:r>
      <w:r w:rsidRPr="000C5AD6">
        <w:rPr>
          <w:rFonts w:ascii="Arial" w:hAnsi="Arial" w:cs="Arial"/>
          <w:sz w:val="20"/>
          <w:szCs w:val="20"/>
        </w:rPr>
        <w:lastRenderedPageBreak/>
        <w:t xml:space="preserve">literacy is important to establish healthy behaviours in the early years, because these formative years have the potential to establish </w:t>
      </w:r>
      <w:proofErr w:type="spellStart"/>
      <w:r w:rsidRPr="000C5AD6">
        <w:rPr>
          <w:rFonts w:ascii="Arial" w:hAnsi="Arial" w:cs="Arial"/>
          <w:sz w:val="20"/>
          <w:szCs w:val="20"/>
        </w:rPr>
        <w:t>behaviors</w:t>
      </w:r>
      <w:proofErr w:type="spellEnd"/>
      <w:r w:rsidRPr="000C5AD6">
        <w:rPr>
          <w:rFonts w:ascii="Arial" w:hAnsi="Arial" w:cs="Arial"/>
          <w:sz w:val="20"/>
          <w:szCs w:val="20"/>
        </w:rPr>
        <w:t xml:space="preserve"> that will continue through the life span (</w:t>
      </w:r>
      <w:proofErr w:type="spellStart"/>
      <w:r w:rsidRPr="000C5AD6">
        <w:rPr>
          <w:rFonts w:ascii="Arial" w:hAnsi="Arial" w:cs="Arial"/>
          <w:sz w:val="20"/>
          <w:szCs w:val="20"/>
        </w:rPr>
        <w:t>Agard</w:t>
      </w:r>
      <w:proofErr w:type="spellEnd"/>
      <w:r w:rsidRPr="000C5AD6">
        <w:rPr>
          <w:rFonts w:ascii="Arial" w:hAnsi="Arial" w:cs="Arial"/>
          <w:sz w:val="20"/>
          <w:szCs w:val="20"/>
        </w:rPr>
        <w:t xml:space="preserve"> et al 2021).</w:t>
      </w:r>
    </w:p>
    <w:p w:rsidR="00915F48" w:rsidRDefault="00915F48" w:rsidP="00915F48">
      <w:pPr>
        <w:pStyle w:val="NormalWeb"/>
        <w:shd w:val="clear" w:color="auto" w:fill="FFFFFF" w:themeFill="background1"/>
        <w:spacing w:after="0"/>
        <w:rPr>
          <w:rFonts w:ascii="Arial" w:hAnsi="Arial" w:cs="Arial"/>
          <w:sz w:val="20"/>
          <w:szCs w:val="20"/>
        </w:rPr>
      </w:pPr>
    </w:p>
    <w:p w:rsidR="00915F48" w:rsidRPr="001529D8" w:rsidRDefault="00915F48" w:rsidP="00915F48">
      <w:pPr>
        <w:pStyle w:val="NormalWeb"/>
        <w:shd w:val="clear" w:color="auto" w:fill="FFFFFF" w:themeFill="background1"/>
        <w:spacing w:after="0"/>
        <w:rPr>
          <w:del w:id="16" w:author="Sally MacLean" w:date="2024-07-14T07:47:00Z"/>
          <w:rFonts w:ascii="Arial" w:hAnsi="Arial" w:cs="Arial"/>
          <w:sz w:val="20"/>
          <w:szCs w:val="20"/>
        </w:rPr>
      </w:pPr>
      <w:r w:rsidRPr="20CAC99B">
        <w:rPr>
          <w:rFonts w:ascii="Arial" w:hAnsi="Arial" w:cs="Arial"/>
          <w:sz w:val="20"/>
          <w:szCs w:val="20"/>
        </w:rPr>
        <w:t xml:space="preserve">Parents have the majority of control over their children’s physical activity opportunities, and in order to ensure that children are able to be more physically active throughout all aspects of their </w:t>
      </w:r>
      <w:proofErr w:type="gramStart"/>
      <w:r w:rsidRPr="20CAC99B">
        <w:rPr>
          <w:rFonts w:ascii="Arial" w:hAnsi="Arial" w:cs="Arial"/>
          <w:sz w:val="20"/>
          <w:szCs w:val="20"/>
        </w:rPr>
        <w:t>lives,</w:t>
      </w:r>
      <w:proofErr w:type="gramEnd"/>
      <w:r w:rsidRPr="20CAC99B">
        <w:rPr>
          <w:rFonts w:ascii="Arial" w:hAnsi="Arial" w:cs="Arial"/>
          <w:sz w:val="20"/>
          <w:szCs w:val="20"/>
        </w:rPr>
        <w:t xml:space="preserve"> parents need to be made aware of the importance of movement for their children’s development. </w:t>
      </w:r>
      <w:commentRangeStart w:id="17"/>
      <w:r w:rsidRPr="20CAC99B">
        <w:rPr>
          <w:rFonts w:ascii="Arial" w:hAnsi="Arial" w:cs="Arial"/>
          <w:sz w:val="20"/>
          <w:szCs w:val="20"/>
        </w:rPr>
        <w:t>(</w:t>
      </w:r>
      <w:proofErr w:type="spellStart"/>
      <w:r w:rsidRPr="20CAC99B">
        <w:rPr>
          <w:rFonts w:ascii="Arial" w:hAnsi="Arial" w:cs="Arial"/>
          <w:sz w:val="20"/>
          <w:szCs w:val="20"/>
        </w:rPr>
        <w:t>Wainright</w:t>
      </w:r>
      <w:proofErr w:type="spellEnd"/>
      <w:r w:rsidRPr="20CAC99B">
        <w:rPr>
          <w:rFonts w:ascii="Arial" w:hAnsi="Arial" w:cs="Arial"/>
          <w:sz w:val="20"/>
          <w:szCs w:val="20"/>
        </w:rPr>
        <w:t xml:space="preserve"> et al 2019</w:t>
      </w:r>
      <w:ins w:id="18" w:author="Sally MacLean" w:date="2024-07-14T07:47:00Z">
        <w:r w:rsidRPr="20CAC99B">
          <w:rPr>
            <w:rFonts w:ascii="Arial" w:hAnsi="Arial" w:cs="Arial"/>
            <w:sz w:val="20"/>
            <w:szCs w:val="20"/>
          </w:rPr>
          <w:t>)</w:t>
        </w:r>
      </w:ins>
      <w:del w:id="19" w:author="Sally MacLean" w:date="2024-07-14T07:47:00Z">
        <w:r w:rsidRPr="20CAC99B" w:rsidDel="20CAC99B">
          <w:rPr>
            <w:rFonts w:ascii="Arial" w:hAnsi="Arial" w:cs="Arial"/>
            <w:sz w:val="20"/>
            <w:szCs w:val="20"/>
          </w:rPr>
          <w:delText>)</w:delText>
        </w:r>
      </w:del>
      <w:commentRangeEnd w:id="17"/>
      <w:r>
        <w:rPr>
          <w:rStyle w:val="CommentReference"/>
        </w:rPr>
        <w:commentReference w:id="17"/>
      </w:r>
    </w:p>
    <w:p w:rsidR="00915F48" w:rsidRPr="000C5AD6" w:rsidRDefault="00915F48" w:rsidP="00915F48">
      <w:pPr>
        <w:shd w:val="clear" w:color="auto" w:fill="FFFFFF" w:themeFill="background1"/>
        <w:spacing w:beforeAutospacing="1" w:afterAutospacing="1" w:line="240" w:lineRule="auto"/>
        <w:rPr>
          <w:rFonts w:ascii="Arial" w:hAnsi="Arial" w:cs="Arial"/>
          <w:sz w:val="20"/>
          <w:szCs w:val="20"/>
        </w:rPr>
      </w:pPr>
      <w:r w:rsidRPr="20CAC99B">
        <w:rPr>
          <w:rFonts w:ascii="Arial" w:eastAsia="Times New Roman" w:hAnsi="Arial" w:cs="Arial"/>
          <w:color w:val="111111"/>
          <w:sz w:val="20"/>
          <w:szCs w:val="20"/>
          <w:lang w:eastAsia="en-GB"/>
        </w:rPr>
        <w:t xml:space="preserve">I’d like to think the leaflet prompted parents to really make an effort, at least with some of the class, as </w:t>
      </w:r>
      <w:r w:rsidRPr="20CAC99B">
        <w:rPr>
          <w:rFonts w:ascii="Arial" w:hAnsi="Arial" w:cs="Arial"/>
          <w:sz w:val="20"/>
          <w:szCs w:val="20"/>
        </w:rPr>
        <w:t xml:space="preserve">week 6 we finally had a breakthrough with 2 out of the groups. The warm up’s ran very smoothly, I was able to add in lots more instructions to the traffic light game, and introduce some floor work for the bean </w:t>
      </w:r>
      <w:proofErr w:type="spellStart"/>
      <w:r w:rsidRPr="20CAC99B">
        <w:rPr>
          <w:rFonts w:ascii="Arial" w:hAnsi="Arial" w:cs="Arial"/>
          <w:sz w:val="20"/>
          <w:szCs w:val="20"/>
        </w:rPr>
        <w:t>game.I</w:t>
      </w:r>
      <w:proofErr w:type="spellEnd"/>
      <w:r w:rsidRPr="20CAC99B">
        <w:rPr>
          <w:rFonts w:ascii="Arial" w:hAnsi="Arial" w:cs="Arial"/>
          <w:sz w:val="20"/>
          <w:szCs w:val="20"/>
        </w:rPr>
        <w:t xml:space="preserve"> was also able to set 6 children up on the assault course and set up 2 gardens, with 3 children in each, one of rolling the ball to practice tracking, and another with catching scarves. I did have to continually move between the smaller groups, but it felt so good to step back and watch the children all enjoying, and quite clearly having improved in so many areas! I felt quite proud that we were finally making progress. To be fair to the children they were only having that 1 session a week with me, and this was also considered their PE session too.</w:t>
      </w: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Default="00915F48" w:rsidP="00915F48">
      <w:pPr>
        <w:pStyle w:val="NormalWeb"/>
        <w:shd w:val="clear" w:color="auto" w:fill="FFFFFF" w:themeFill="background1"/>
        <w:spacing w:after="0"/>
        <w:rPr>
          <w:rFonts w:ascii="Arial" w:hAnsi="Arial" w:cs="Arial"/>
          <w:sz w:val="20"/>
          <w:szCs w:val="20"/>
          <w:lang w:val="en-US"/>
        </w:rPr>
      </w:pPr>
      <w:r>
        <w:rPr>
          <w:rFonts w:ascii="Arial" w:eastAsia="Times New Roman" w:hAnsi="Arial" w:cs="Arial"/>
          <w:color w:val="111111"/>
          <w:sz w:val="20"/>
          <w:szCs w:val="20"/>
          <w:lang w:eastAsia="en-GB"/>
        </w:rPr>
        <w:t xml:space="preserve">The following weeks, children continued to enjoy the sessions, remembered games we played, requested certain warm up games and equipment, demonstrating that they were also becoming more confident in their abilities too, </w:t>
      </w:r>
      <w:r>
        <w:rPr>
          <w:rFonts w:ascii="Arial" w:hAnsi="Arial" w:cs="Arial"/>
          <w:sz w:val="20"/>
          <w:szCs w:val="20"/>
          <w:lang w:val="en-US"/>
        </w:rPr>
        <w:t>and I</w:t>
      </w:r>
      <w:r w:rsidRPr="000C5AD6">
        <w:rPr>
          <w:rFonts w:ascii="Arial" w:hAnsi="Arial" w:cs="Arial"/>
          <w:sz w:val="20"/>
          <w:szCs w:val="20"/>
          <w:lang w:val="en-US"/>
        </w:rPr>
        <w:t xml:space="preserve"> have been lucky enough that my work has allowed me to add some extra sessions to this </w:t>
      </w:r>
      <w:proofErr w:type="spellStart"/>
      <w:r w:rsidRPr="000C5AD6">
        <w:rPr>
          <w:rFonts w:ascii="Arial" w:hAnsi="Arial" w:cs="Arial"/>
          <w:sz w:val="20"/>
          <w:szCs w:val="20"/>
          <w:lang w:val="en-US"/>
        </w:rPr>
        <w:t>programme</w:t>
      </w:r>
      <w:proofErr w:type="spellEnd"/>
      <w:r w:rsidRPr="000C5AD6">
        <w:rPr>
          <w:rFonts w:ascii="Arial" w:hAnsi="Arial" w:cs="Arial"/>
          <w:sz w:val="20"/>
          <w:szCs w:val="20"/>
          <w:lang w:val="en-US"/>
        </w:rPr>
        <w:t>, and so the children have actually benefitted from 12 weeks of input from myself.</w:t>
      </w:r>
    </w:p>
    <w:p w:rsidR="00915F48" w:rsidRPr="00F7103F"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rPr>
          <w:rFonts w:ascii="Arial" w:hAnsi="Arial" w:cs="Arial"/>
          <w:sz w:val="20"/>
          <w:szCs w:val="20"/>
          <w:lang w:val="en-US"/>
        </w:rPr>
      </w:pPr>
      <w:r>
        <w:rPr>
          <w:rFonts w:ascii="Arial" w:hAnsi="Arial" w:cs="Arial"/>
          <w:sz w:val="20"/>
          <w:szCs w:val="20"/>
          <w:lang w:val="en-US"/>
        </w:rPr>
        <w:t xml:space="preserve">We finished off after the 12 weeks </w:t>
      </w:r>
      <w:r w:rsidRPr="000C5AD6">
        <w:rPr>
          <w:rFonts w:ascii="Arial" w:hAnsi="Arial" w:cs="Arial"/>
          <w:sz w:val="20"/>
          <w:szCs w:val="20"/>
          <w:lang w:val="en-US"/>
        </w:rPr>
        <w:t xml:space="preserve">with post intervention testing, and </w:t>
      </w:r>
      <w:proofErr w:type="gramStart"/>
      <w:r w:rsidRPr="000C5AD6">
        <w:rPr>
          <w:rFonts w:ascii="Arial" w:hAnsi="Arial" w:cs="Arial"/>
          <w:sz w:val="20"/>
          <w:szCs w:val="20"/>
          <w:lang w:val="en-US"/>
        </w:rPr>
        <w:t>with a parents sessions</w:t>
      </w:r>
      <w:proofErr w:type="gramEnd"/>
      <w:r w:rsidRPr="000C5AD6">
        <w:rPr>
          <w:rFonts w:ascii="Arial" w:hAnsi="Arial" w:cs="Arial"/>
          <w:sz w:val="20"/>
          <w:szCs w:val="20"/>
          <w:lang w:val="en-US"/>
        </w:rPr>
        <w:t>. Where the children’s parents were able to come in and join in with a session.</w:t>
      </w:r>
    </w:p>
    <w:p w:rsidR="00915F48" w:rsidRDefault="00915F48" w:rsidP="00915F48">
      <w:pPr>
        <w:rPr>
          <w:rFonts w:ascii="Arial" w:hAnsi="Arial" w:cs="Arial"/>
          <w:sz w:val="20"/>
          <w:szCs w:val="20"/>
          <w:lang w:val="en-US"/>
        </w:rPr>
      </w:pPr>
      <w:r w:rsidRPr="000C5AD6">
        <w:rPr>
          <w:rFonts w:ascii="Arial" w:hAnsi="Arial" w:cs="Arial"/>
          <w:sz w:val="20"/>
          <w:szCs w:val="20"/>
          <w:lang w:val="en-US"/>
        </w:rPr>
        <w:t xml:space="preserve">The comparison of pre and post testing was very telling. There were several children </w:t>
      </w:r>
      <w:proofErr w:type="gramStart"/>
      <w:r w:rsidRPr="000C5AD6">
        <w:rPr>
          <w:rFonts w:ascii="Arial" w:hAnsi="Arial" w:cs="Arial"/>
          <w:sz w:val="20"/>
          <w:szCs w:val="20"/>
          <w:lang w:val="en-US"/>
        </w:rPr>
        <w:t>who’s</w:t>
      </w:r>
      <w:proofErr w:type="gramEnd"/>
      <w:r w:rsidRPr="000C5AD6">
        <w:rPr>
          <w:rFonts w:ascii="Arial" w:hAnsi="Arial" w:cs="Arial"/>
          <w:sz w:val="20"/>
          <w:szCs w:val="20"/>
          <w:lang w:val="en-US"/>
        </w:rPr>
        <w:t xml:space="preserve"> proficiency had improved so much in the tests, as</w:t>
      </w:r>
      <w:r>
        <w:rPr>
          <w:rFonts w:ascii="Arial" w:hAnsi="Arial" w:cs="Arial"/>
          <w:sz w:val="20"/>
          <w:szCs w:val="20"/>
          <w:lang w:val="en-US"/>
        </w:rPr>
        <w:t xml:space="preserve"> did their ability levels in our</w:t>
      </w:r>
      <w:r w:rsidRPr="000C5AD6">
        <w:rPr>
          <w:rFonts w:ascii="Arial" w:hAnsi="Arial" w:cs="Arial"/>
          <w:sz w:val="20"/>
          <w:szCs w:val="20"/>
          <w:lang w:val="en-US"/>
        </w:rPr>
        <w:t xml:space="preserve"> sessions, showing a limited correlation in their active participation and improvement in ability. When asked, those that had clearly improved, said their parents were now taking them out, practiced a lot of what we did with them in our sessions at home (several parents had commented in the playground to myself that they were being made to play “</w:t>
      </w:r>
      <w:proofErr w:type="spellStart"/>
      <w:r w:rsidRPr="000C5AD6">
        <w:rPr>
          <w:rFonts w:ascii="Arial" w:hAnsi="Arial" w:cs="Arial"/>
          <w:sz w:val="20"/>
          <w:szCs w:val="20"/>
          <w:lang w:val="en-US"/>
        </w:rPr>
        <w:t>Mr</w:t>
      </w:r>
      <w:proofErr w:type="spellEnd"/>
      <w:r w:rsidRPr="000C5AD6">
        <w:rPr>
          <w:rFonts w:ascii="Arial" w:hAnsi="Arial" w:cs="Arial"/>
          <w:sz w:val="20"/>
          <w:szCs w:val="20"/>
          <w:lang w:val="en-US"/>
        </w:rPr>
        <w:t xml:space="preserve"> Men”, “Traffic Lights” and The Bean game), and were attending a parent and children activity session,  (free sessions, run by myself through the local Physical Activity and Sport Services), our local Rugby clubs “Mini Boars”, and </w:t>
      </w:r>
      <w:r>
        <w:rPr>
          <w:rFonts w:ascii="Arial" w:hAnsi="Arial" w:cs="Arial"/>
          <w:sz w:val="20"/>
          <w:szCs w:val="20"/>
          <w:lang w:val="en-US"/>
        </w:rPr>
        <w:t xml:space="preserve">the </w:t>
      </w:r>
      <w:r w:rsidRPr="000C5AD6">
        <w:rPr>
          <w:rFonts w:ascii="Arial" w:hAnsi="Arial" w:cs="Arial"/>
          <w:sz w:val="20"/>
          <w:szCs w:val="20"/>
          <w:lang w:val="en-US"/>
        </w:rPr>
        <w:t>local football clubs, mini footy sessions. Unfortunately, some of the children showed very little, if any improvement in both testing and in sessions, and again, when questioned (by the teacher and myself in the groups that they took part in), were those that didn’t attend any</w:t>
      </w:r>
      <w:r>
        <w:rPr>
          <w:rFonts w:ascii="Arial" w:hAnsi="Arial" w:cs="Arial"/>
          <w:sz w:val="20"/>
          <w:szCs w:val="20"/>
          <w:lang w:val="en-US"/>
        </w:rPr>
        <w:t xml:space="preserve"> activity sessions, very rarely went to the local park, played in their gardens etc. It was heartbreaking to hear! </w:t>
      </w:r>
    </w:p>
    <w:p w:rsidR="00915F48" w:rsidRPr="000C5AD6" w:rsidRDefault="00915F48" w:rsidP="00915F48">
      <w:pPr>
        <w:rPr>
          <w:rFonts w:ascii="Arial" w:hAnsi="Arial" w:cs="Arial"/>
          <w:sz w:val="20"/>
          <w:szCs w:val="20"/>
          <w:lang w:val="en-US"/>
        </w:rPr>
      </w:pPr>
      <w:r w:rsidRPr="000C5AD6">
        <w:rPr>
          <w:rFonts w:ascii="Arial" w:hAnsi="Arial" w:cs="Arial"/>
          <w:sz w:val="20"/>
          <w:szCs w:val="20"/>
          <w:lang w:val="en-US"/>
        </w:rPr>
        <w:t>The session that parents were invited to attend, proved very successful. Only 8 of the class of 36 didn’t have an adult attend (sadly, it was these parents who really needed to!).</w:t>
      </w:r>
    </w:p>
    <w:p w:rsidR="00915F48" w:rsidRPr="000C5AD6" w:rsidRDefault="00915F48" w:rsidP="00915F48">
      <w:pPr>
        <w:rPr>
          <w:rFonts w:ascii="Arial" w:hAnsi="Arial" w:cs="Arial"/>
          <w:sz w:val="20"/>
          <w:szCs w:val="20"/>
          <w:lang w:val="en-US"/>
        </w:rPr>
      </w:pPr>
      <w:r w:rsidRPr="000C5AD6">
        <w:rPr>
          <w:rFonts w:ascii="Arial" w:hAnsi="Arial" w:cs="Arial"/>
          <w:sz w:val="20"/>
          <w:szCs w:val="20"/>
          <w:lang w:val="en-US"/>
        </w:rPr>
        <w:t>The children were absolutely brilliant, proudly demonstrating their balancing, moving at different levels,</w:t>
      </w:r>
      <w:r>
        <w:rPr>
          <w:rFonts w:ascii="Arial" w:hAnsi="Arial" w:cs="Arial"/>
          <w:sz w:val="20"/>
          <w:szCs w:val="20"/>
          <w:lang w:val="en-US"/>
        </w:rPr>
        <w:t xml:space="preserve"> </w:t>
      </w:r>
      <w:r w:rsidRPr="000C5AD6">
        <w:rPr>
          <w:rFonts w:ascii="Arial" w:hAnsi="Arial" w:cs="Arial"/>
          <w:sz w:val="20"/>
          <w:szCs w:val="20"/>
          <w:lang w:val="en-US"/>
        </w:rPr>
        <w:t>different directions</w:t>
      </w:r>
      <w:r>
        <w:rPr>
          <w:rFonts w:ascii="Arial" w:hAnsi="Arial" w:cs="Arial"/>
          <w:sz w:val="20"/>
          <w:szCs w:val="20"/>
          <w:lang w:val="en-US"/>
        </w:rPr>
        <w:t xml:space="preserve"> and speeds</w:t>
      </w:r>
      <w:r w:rsidRPr="000C5AD6">
        <w:rPr>
          <w:rFonts w:ascii="Arial" w:hAnsi="Arial" w:cs="Arial"/>
          <w:sz w:val="20"/>
          <w:szCs w:val="20"/>
          <w:lang w:val="en-US"/>
        </w:rPr>
        <w:t>, and listening skills. A few parents got involved too. I chatted to parents after, explaining why we were doing the actions / movements, and how much they had all improved.</w:t>
      </w:r>
    </w:p>
    <w:p w:rsidR="00915F48" w:rsidRPr="000C5AD6" w:rsidRDefault="00915F48" w:rsidP="00915F48">
      <w:pPr>
        <w:rPr>
          <w:rFonts w:ascii="Arial" w:hAnsi="Arial" w:cs="Arial"/>
          <w:sz w:val="20"/>
          <w:szCs w:val="20"/>
          <w:lang w:val="en-US"/>
        </w:rPr>
      </w:pPr>
      <w:r w:rsidRPr="000C5AD6">
        <w:rPr>
          <w:rFonts w:ascii="Arial" w:hAnsi="Arial" w:cs="Arial"/>
          <w:sz w:val="20"/>
          <w:szCs w:val="20"/>
          <w:lang w:val="en-US"/>
        </w:rPr>
        <w:t xml:space="preserve">I’d also set up an assault course, and 2 gardens. I got parents to get involved by taking part, and working with their own child in the gardens. </w:t>
      </w:r>
    </w:p>
    <w:p w:rsidR="00915F48" w:rsidRPr="000C5AD6" w:rsidRDefault="00915F48" w:rsidP="00915F48">
      <w:pPr>
        <w:rPr>
          <w:rFonts w:ascii="Arial" w:hAnsi="Arial" w:cs="Arial"/>
          <w:sz w:val="20"/>
          <w:szCs w:val="20"/>
          <w:lang w:val="en-US"/>
        </w:rPr>
      </w:pPr>
      <w:r w:rsidRPr="000C5AD6">
        <w:rPr>
          <w:rFonts w:ascii="Arial" w:hAnsi="Arial" w:cs="Arial"/>
          <w:sz w:val="20"/>
          <w:szCs w:val="20"/>
          <w:lang w:val="en-US"/>
        </w:rPr>
        <w:t xml:space="preserve">Following the session, several parents came up and thanked me, for the session as it’s so nice to see what your children actually do in school, and enjoying it, for the leaflet explaining why being active </w:t>
      </w:r>
      <w:r w:rsidRPr="000C5AD6">
        <w:rPr>
          <w:rFonts w:ascii="Arial" w:hAnsi="Arial" w:cs="Arial"/>
          <w:sz w:val="20"/>
          <w:szCs w:val="20"/>
          <w:lang w:val="en-US"/>
        </w:rPr>
        <w:lastRenderedPageBreak/>
        <w:t>was so important, and for them being able to see what kind of ability their own child had. A few said they could see their own child had some work to do, and would encourage it at home.</w:t>
      </w:r>
    </w:p>
    <w:p w:rsidR="00915F48" w:rsidRDefault="00915F48" w:rsidP="00915F48">
      <w:pPr>
        <w:rPr>
          <w:rFonts w:ascii="Arial" w:hAnsi="Arial" w:cs="Arial"/>
          <w:sz w:val="20"/>
          <w:szCs w:val="20"/>
          <w:lang w:val="en-US"/>
        </w:rPr>
      </w:pPr>
      <w:commentRangeStart w:id="20"/>
      <w:r w:rsidRPr="000C5AD6">
        <w:rPr>
          <w:rFonts w:ascii="Arial" w:hAnsi="Arial" w:cs="Arial"/>
          <w:sz w:val="20"/>
          <w:szCs w:val="20"/>
          <w:lang w:val="en-US"/>
        </w:rPr>
        <w:t xml:space="preserve">This alone, was enough, to assure me that although the past 10 weeks had been hard work, it was well worth it, to hear the children say Thursdays with Sally were the best day of the week. </w:t>
      </w:r>
      <w:proofErr w:type="gramStart"/>
      <w:r w:rsidRPr="000C5AD6">
        <w:rPr>
          <w:rFonts w:ascii="Arial" w:hAnsi="Arial" w:cs="Arial"/>
          <w:sz w:val="20"/>
          <w:szCs w:val="20"/>
          <w:lang w:val="en-US"/>
        </w:rPr>
        <w:t>And to see such an improvement (however small) in everyone in the class.</w:t>
      </w:r>
      <w:proofErr w:type="gramEnd"/>
      <w:r w:rsidRPr="000C5AD6">
        <w:rPr>
          <w:rFonts w:ascii="Arial" w:hAnsi="Arial" w:cs="Arial"/>
          <w:sz w:val="20"/>
          <w:szCs w:val="20"/>
          <w:lang w:val="en-US"/>
        </w:rPr>
        <w:t xml:space="preserve"> </w:t>
      </w:r>
      <w:commentRangeEnd w:id="20"/>
      <w:r>
        <w:rPr>
          <w:rStyle w:val="CommentReference"/>
        </w:rPr>
        <w:commentReference w:id="20"/>
      </w: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r w:rsidRPr="20CAC99B">
        <w:rPr>
          <w:rFonts w:ascii="Arial" w:hAnsi="Arial" w:cs="Arial"/>
          <w:sz w:val="20"/>
          <w:szCs w:val="20"/>
        </w:rPr>
        <w:t xml:space="preserve">I am fully away of the constraints the teacher has, and I find throughout the school (and probably many others) that physical activity / PE is the first subject to be left out of the school week, whilst Math / English are prioritised! I find this so frustrating, especially knowing that </w:t>
      </w:r>
      <w:r w:rsidRPr="20CAC99B">
        <w:rPr>
          <w:rFonts w:ascii="Arial" w:eastAsia="Times New Roman" w:hAnsi="Arial" w:cs="Arial"/>
          <w:color w:val="111111"/>
          <w:sz w:val="20"/>
          <w:szCs w:val="20"/>
          <w:lang w:eastAsia="en-GB"/>
        </w:rPr>
        <w:t xml:space="preserve">physical activity plays a crucial role in the healthy growth and development of preschool </w:t>
      </w:r>
      <w:commentRangeStart w:id="21"/>
      <w:r w:rsidRPr="20CAC99B">
        <w:rPr>
          <w:rFonts w:ascii="Arial" w:eastAsia="Times New Roman" w:hAnsi="Arial" w:cs="Arial"/>
          <w:color w:val="111111"/>
          <w:sz w:val="20"/>
          <w:szCs w:val="20"/>
          <w:lang w:eastAsia="en-GB"/>
        </w:rPr>
        <w:t>children</w:t>
      </w:r>
      <w:commentRangeEnd w:id="21"/>
      <w:r>
        <w:rPr>
          <w:rStyle w:val="CommentReference"/>
        </w:rPr>
        <w:commentReference w:id="21"/>
      </w:r>
      <w:r w:rsidRPr="20CAC99B">
        <w:rPr>
          <w:rFonts w:ascii="Arial" w:eastAsia="Times New Roman" w:hAnsi="Arial" w:cs="Arial"/>
          <w:color w:val="111111"/>
          <w:sz w:val="20"/>
          <w:szCs w:val="20"/>
          <w:lang w:eastAsia="en-GB"/>
        </w:rPr>
        <w:t xml:space="preserve">. Perhaps if the teachers / parents/ curriculum developers were more aware of the future health implications, such as obesity, diabetes, lack of interest in physical activity, good mental health, then they wouldn't be so quick to dismiss weekly PE lessons. </w:t>
      </w: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r w:rsidRPr="000C5AD6">
        <w:rPr>
          <w:rFonts w:ascii="Arial" w:eastAsia="Times New Roman" w:hAnsi="Arial" w:cs="Arial"/>
          <w:color w:val="111111"/>
          <w:sz w:val="20"/>
          <w:szCs w:val="20"/>
          <w:lang w:eastAsia="en-GB"/>
        </w:rPr>
        <w:t>Newell</w:t>
      </w:r>
      <w:r>
        <w:rPr>
          <w:rFonts w:ascii="Arial" w:eastAsia="Times New Roman" w:hAnsi="Arial" w:cs="Arial"/>
          <w:color w:val="111111"/>
          <w:sz w:val="20"/>
          <w:szCs w:val="20"/>
          <w:lang w:eastAsia="en-GB"/>
        </w:rPr>
        <w:t>’</w:t>
      </w:r>
      <w:r w:rsidRPr="000C5AD6">
        <w:rPr>
          <w:rFonts w:ascii="Arial" w:eastAsia="Times New Roman" w:hAnsi="Arial" w:cs="Arial"/>
          <w:color w:val="111111"/>
          <w:sz w:val="20"/>
          <w:szCs w:val="20"/>
          <w:lang w:eastAsia="en-GB"/>
        </w:rPr>
        <w:t>s constraints model clearly demonstrates how outside factors can have an impact on a child’s physical literacy.</w:t>
      </w: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r w:rsidRPr="000C5AD6">
        <w:rPr>
          <w:rFonts w:ascii="Arial" w:hAnsi="Arial" w:cs="Arial"/>
          <w:noProof/>
          <w:sz w:val="20"/>
          <w:szCs w:val="20"/>
          <w:lang w:eastAsia="en-GB"/>
        </w:rPr>
        <w:drawing>
          <wp:inline distT="0" distB="0" distL="0" distR="0" wp14:anchorId="77832281" wp14:editId="7CCF96C9">
            <wp:extent cx="3005593" cy="2074750"/>
            <wp:effectExtent l="0" t="0" r="4445" b="1905"/>
            <wp:docPr id="1" name="Picture 1" descr="Newell's Model Of Constraints - 3: Constraint Model of Robot Arm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well's Model Of Constraints - 3: Constraint Model of Robot Arm in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09828" cy="2077673"/>
                    </a:xfrm>
                    <a:prstGeom prst="rect">
                      <a:avLst/>
                    </a:prstGeom>
                    <a:noFill/>
                    <a:ln>
                      <a:noFill/>
                    </a:ln>
                  </pic:spPr>
                </pic:pic>
              </a:graphicData>
            </a:graphic>
          </wp:inline>
        </w:drawing>
      </w: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r w:rsidRPr="000C5AD6">
        <w:rPr>
          <w:rFonts w:ascii="Arial" w:eastAsia="Times New Roman" w:hAnsi="Arial" w:cs="Arial"/>
          <w:color w:val="111111"/>
          <w:sz w:val="20"/>
          <w:szCs w:val="20"/>
          <w:lang w:eastAsia="en-GB"/>
        </w:rPr>
        <w:t>In my introduction and throughout the essay I have spoken about several factors that may be impacting on this class in particular environmental</w:t>
      </w:r>
      <w:r>
        <w:rPr>
          <w:rFonts w:ascii="Arial" w:eastAsia="Times New Roman" w:hAnsi="Arial" w:cs="Arial"/>
          <w:color w:val="111111"/>
          <w:sz w:val="20"/>
          <w:szCs w:val="20"/>
          <w:lang w:eastAsia="en-GB"/>
        </w:rPr>
        <w:t xml:space="preserve"> constraints</w:t>
      </w:r>
      <w:r w:rsidRPr="005C08D9">
        <w:rPr>
          <w:rFonts w:ascii="Arial" w:eastAsia="Times New Roman" w:hAnsi="Arial" w:cs="Arial"/>
          <w:sz w:val="20"/>
          <w:szCs w:val="20"/>
          <w:lang w:eastAsia="en-GB"/>
        </w:rPr>
        <w:t>,</w:t>
      </w:r>
      <w:r>
        <w:rPr>
          <w:rFonts w:ascii="Arial" w:eastAsia="Times New Roman" w:hAnsi="Arial" w:cs="Arial"/>
          <w:sz w:val="20"/>
          <w:szCs w:val="20"/>
          <w:lang w:eastAsia="en-GB"/>
        </w:rPr>
        <w:t xml:space="preserve"> </w:t>
      </w:r>
      <w:r w:rsidRPr="005C08D9">
        <w:rPr>
          <w:rStyle w:val="Strong"/>
          <w:rFonts w:ascii="Arial" w:hAnsi="Arial" w:cs="Arial"/>
          <w:sz w:val="20"/>
          <w:szCs w:val="20"/>
          <w:shd w:val="clear" w:color="auto" w:fill="FFFFFF"/>
        </w:rPr>
        <w:t>which Newell explains as</w:t>
      </w:r>
      <w:r w:rsidRPr="005C08D9">
        <w:rPr>
          <w:rFonts w:ascii="Arial" w:hAnsi="Arial" w:cs="Arial"/>
          <w:sz w:val="20"/>
          <w:szCs w:val="20"/>
          <w:shd w:val="clear" w:color="auto" w:fill="FFFFFF"/>
        </w:rPr>
        <w:t> a constraint from outside o</w:t>
      </w:r>
      <w:r>
        <w:rPr>
          <w:rFonts w:ascii="Arial" w:hAnsi="Arial" w:cs="Arial"/>
          <w:sz w:val="20"/>
          <w:szCs w:val="20"/>
          <w:shd w:val="clear" w:color="auto" w:fill="FFFFFF"/>
        </w:rPr>
        <w:t xml:space="preserve">f the body, the world around for example </w:t>
      </w:r>
      <w:r w:rsidRPr="005C08D9">
        <w:rPr>
          <w:rFonts w:ascii="Arial" w:hAnsi="Arial" w:cs="Arial"/>
          <w:sz w:val="20"/>
          <w:szCs w:val="20"/>
          <w:shd w:val="clear" w:color="auto" w:fill="FFFFFF"/>
        </w:rPr>
        <w:t>gravity, surfaces, gender roles, and cultural norms</w:t>
      </w: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r w:rsidRPr="000C5AD6">
        <w:rPr>
          <w:rFonts w:ascii="Arial" w:eastAsia="Times New Roman" w:hAnsi="Arial" w:cs="Arial"/>
          <w:color w:val="111111"/>
          <w:sz w:val="20"/>
          <w:szCs w:val="20"/>
          <w:lang w:eastAsia="en-GB"/>
        </w:rPr>
        <w:t xml:space="preserve">Cultural norms in </w:t>
      </w:r>
      <w:proofErr w:type="spellStart"/>
      <w:proofErr w:type="gramStart"/>
      <w:r w:rsidRPr="000C5AD6">
        <w:rPr>
          <w:rFonts w:ascii="Arial" w:eastAsia="Times New Roman" w:hAnsi="Arial" w:cs="Arial"/>
          <w:color w:val="111111"/>
          <w:sz w:val="20"/>
          <w:szCs w:val="20"/>
          <w:lang w:eastAsia="en-GB"/>
        </w:rPr>
        <w:t>todays</w:t>
      </w:r>
      <w:proofErr w:type="spellEnd"/>
      <w:proofErr w:type="gramEnd"/>
      <w:r w:rsidRPr="000C5AD6">
        <w:rPr>
          <w:rFonts w:ascii="Arial" w:eastAsia="Times New Roman" w:hAnsi="Arial" w:cs="Arial"/>
          <w:color w:val="111111"/>
          <w:sz w:val="20"/>
          <w:szCs w:val="20"/>
          <w:lang w:eastAsia="en-GB"/>
        </w:rPr>
        <w:t xml:space="preserve"> society, mean children are not as active as they previously were. This could be the effect of technology, social media influence, both parents working,</w:t>
      </w:r>
      <w:r>
        <w:rPr>
          <w:rFonts w:ascii="Arial" w:eastAsia="Times New Roman" w:hAnsi="Arial" w:cs="Arial"/>
          <w:color w:val="111111"/>
          <w:sz w:val="20"/>
          <w:szCs w:val="20"/>
          <w:lang w:eastAsia="en-GB"/>
        </w:rPr>
        <w:t xml:space="preserve"> perceived safety of children being allowed “free play”, such as climbing, swinging</w:t>
      </w:r>
      <w:r w:rsidRPr="000C5AD6">
        <w:rPr>
          <w:rFonts w:ascii="Arial" w:eastAsia="Times New Roman" w:hAnsi="Arial" w:cs="Arial"/>
          <w:color w:val="111111"/>
          <w:sz w:val="20"/>
          <w:szCs w:val="20"/>
          <w:lang w:eastAsia="en-GB"/>
        </w:rPr>
        <w:t xml:space="preserve"> which all impact on the time parents may have to spend with children, and therefore, has a knock on effect of </w:t>
      </w:r>
      <w:r>
        <w:rPr>
          <w:rFonts w:ascii="Arial" w:eastAsia="Times New Roman" w:hAnsi="Arial" w:cs="Arial"/>
          <w:color w:val="111111"/>
          <w:sz w:val="20"/>
          <w:szCs w:val="20"/>
          <w:lang w:eastAsia="en-GB"/>
        </w:rPr>
        <w:t>children leading less active lives.</w:t>
      </w:r>
    </w:p>
    <w:p w:rsidR="00915F48" w:rsidRPr="005613FA"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5613FA"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r w:rsidRPr="005613FA">
        <w:rPr>
          <w:rFonts w:ascii="Arial" w:hAnsi="Arial" w:cs="Arial"/>
          <w:sz w:val="20"/>
          <w:szCs w:val="20"/>
        </w:rPr>
        <w:t>In conclusion, to quote Ayers (2005), ‘seven or eight years of moving and play are required to give the child a sensory motor intelligence that can serve as the foundation for intellectual, social and personal development’</w:t>
      </w:r>
      <w:r>
        <w:rPr>
          <w:rFonts w:ascii="Arial" w:hAnsi="Arial" w:cs="Arial"/>
          <w:sz w:val="20"/>
          <w:szCs w:val="20"/>
        </w:rPr>
        <w:t>.</w:t>
      </w:r>
      <w:r w:rsidRPr="005613FA">
        <w:rPr>
          <w:rFonts w:ascii="Arial" w:hAnsi="Arial" w:cs="Arial"/>
          <w:sz w:val="20"/>
          <w:szCs w:val="20"/>
        </w:rPr>
        <w:t xml:space="preserve"> There could not be a more relevant nor </w:t>
      </w:r>
      <w:proofErr w:type="gramStart"/>
      <w:r w:rsidRPr="005613FA">
        <w:rPr>
          <w:rFonts w:ascii="Arial" w:hAnsi="Arial" w:cs="Arial"/>
          <w:sz w:val="20"/>
          <w:szCs w:val="20"/>
        </w:rPr>
        <w:t xml:space="preserve">important </w:t>
      </w:r>
      <w:r>
        <w:rPr>
          <w:rFonts w:ascii="Arial" w:hAnsi="Arial" w:cs="Arial"/>
          <w:sz w:val="20"/>
          <w:szCs w:val="20"/>
        </w:rPr>
        <w:t>message to get across to families, sports coaches and education, that movement is</w:t>
      </w:r>
      <w:proofErr w:type="gramEnd"/>
      <w:r>
        <w:rPr>
          <w:rFonts w:ascii="Arial" w:hAnsi="Arial" w:cs="Arial"/>
          <w:sz w:val="20"/>
          <w:szCs w:val="20"/>
        </w:rPr>
        <w:t xml:space="preserve"> the most important part of Early Years learning! </w:t>
      </w: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0C5AD6" w:rsidRDefault="00915F48" w:rsidP="00915F48">
      <w:pPr>
        <w:pStyle w:val="NormalWeb"/>
        <w:shd w:val="clear" w:color="auto" w:fill="FFFFFF" w:themeFill="background1"/>
        <w:spacing w:after="0"/>
        <w:rPr>
          <w:rFonts w:ascii="Arial" w:eastAsia="Times New Roman" w:hAnsi="Arial" w:cs="Arial"/>
          <w:color w:val="111111"/>
          <w:sz w:val="20"/>
          <w:szCs w:val="20"/>
          <w:lang w:eastAsia="en-GB"/>
        </w:rPr>
      </w:pPr>
    </w:p>
    <w:p w:rsidR="00915F48" w:rsidRPr="005613FA" w:rsidRDefault="00915F48" w:rsidP="00915F48">
      <w:pPr>
        <w:shd w:val="clear" w:color="auto" w:fill="FFFFFF" w:themeFill="background1"/>
        <w:spacing w:after="0"/>
        <w:rPr>
          <w:ins w:id="22" w:author="Anna Stevenson" w:date="2024-07-12T10:38:00Z"/>
          <w:rFonts w:ascii="Arial" w:hAnsi="Arial" w:cs="Arial"/>
          <w:sz w:val="20"/>
          <w:szCs w:val="20"/>
          <w:lang w:val="en-US"/>
        </w:rPr>
      </w:pPr>
      <w:r w:rsidRPr="4B269EEE">
        <w:rPr>
          <w:rFonts w:ascii="Arial" w:hAnsi="Arial" w:cs="Arial"/>
          <w:b/>
          <w:bCs/>
          <w:sz w:val="20"/>
          <w:szCs w:val="20"/>
          <w:u w:val="single"/>
          <w:lang w:val="en-US"/>
        </w:rPr>
        <w:t>Reference List</w:t>
      </w:r>
    </w:p>
    <w:p w:rsidR="00915F48" w:rsidRDefault="00915F48" w:rsidP="00915F48">
      <w:pPr>
        <w:rPr>
          <w:rFonts w:ascii="Arial" w:hAnsi="Arial" w:cs="Arial"/>
          <w:color w:val="333333"/>
          <w:sz w:val="20"/>
          <w:szCs w:val="20"/>
        </w:rPr>
      </w:pPr>
      <w:proofErr w:type="spellStart"/>
      <w:proofErr w:type="gramStart"/>
      <w:r w:rsidRPr="005613FA">
        <w:rPr>
          <w:rFonts w:ascii="Arial" w:hAnsi="Arial" w:cs="Arial"/>
          <w:color w:val="333333"/>
          <w:sz w:val="20"/>
          <w:szCs w:val="20"/>
        </w:rPr>
        <w:t>Agard</w:t>
      </w:r>
      <w:proofErr w:type="spellEnd"/>
      <w:r w:rsidRPr="005613FA">
        <w:rPr>
          <w:rFonts w:ascii="Arial" w:hAnsi="Arial" w:cs="Arial"/>
          <w:color w:val="333333"/>
          <w:sz w:val="20"/>
          <w:szCs w:val="20"/>
        </w:rPr>
        <w:t xml:space="preserve">, B., </w:t>
      </w:r>
      <w:proofErr w:type="spellStart"/>
      <w:r w:rsidRPr="005613FA">
        <w:rPr>
          <w:rFonts w:ascii="Arial" w:hAnsi="Arial" w:cs="Arial"/>
          <w:color w:val="333333"/>
          <w:sz w:val="20"/>
          <w:szCs w:val="20"/>
        </w:rPr>
        <w:t>Zeng</w:t>
      </w:r>
      <w:proofErr w:type="spellEnd"/>
      <w:r w:rsidRPr="005613FA">
        <w:rPr>
          <w:rFonts w:ascii="Arial" w:hAnsi="Arial" w:cs="Arial"/>
          <w:color w:val="333333"/>
          <w:sz w:val="20"/>
          <w:szCs w:val="20"/>
        </w:rPr>
        <w:t>, N., McCloskey, M. L., Johnson, S. L., &amp; Bellows, L. L. (2021).</w:t>
      </w:r>
      <w:proofErr w:type="gramEnd"/>
      <w:r w:rsidRPr="005613FA">
        <w:rPr>
          <w:rFonts w:ascii="Arial" w:hAnsi="Arial" w:cs="Arial"/>
          <w:color w:val="333333"/>
          <w:sz w:val="20"/>
          <w:szCs w:val="20"/>
        </w:rPr>
        <w:t xml:space="preserve"> Moving together: Understanding parent perceptions related to physical activity and motor skill development in preschool children. </w:t>
      </w:r>
      <w:r w:rsidRPr="005613FA">
        <w:rPr>
          <w:rStyle w:val="citationsource-journal"/>
          <w:rFonts w:ascii="Arial" w:hAnsi="Arial" w:cs="Arial"/>
          <w:i/>
          <w:iCs/>
          <w:color w:val="333333"/>
          <w:sz w:val="20"/>
          <w:szCs w:val="20"/>
        </w:rPr>
        <w:t>International Journal of Environmental Research and Public Health</w:t>
      </w:r>
      <w:r w:rsidRPr="005613FA">
        <w:rPr>
          <w:rFonts w:ascii="Arial" w:hAnsi="Arial" w:cs="Arial"/>
          <w:color w:val="333333"/>
          <w:sz w:val="20"/>
          <w:szCs w:val="20"/>
        </w:rPr>
        <w:t>, </w:t>
      </w:r>
      <w:hyperlink r:id="rId7" w:tgtFrame="_blank" w:history="1">
        <w:r w:rsidRPr="005613FA">
          <w:rPr>
            <w:rStyle w:val="Hyperlink"/>
            <w:rFonts w:ascii="Arial" w:hAnsi="Arial" w:cs="Arial"/>
            <w:i/>
            <w:iCs/>
            <w:color w:val="10147E"/>
            <w:sz w:val="20"/>
            <w:szCs w:val="20"/>
          </w:rPr>
          <w:t>18</w:t>
        </w:r>
      </w:hyperlink>
      <w:r w:rsidRPr="005613FA">
        <w:rPr>
          <w:rFonts w:ascii="Arial" w:hAnsi="Arial" w:cs="Arial"/>
          <w:color w:val="333333"/>
          <w:sz w:val="20"/>
          <w:szCs w:val="20"/>
        </w:rPr>
        <w:t>(</w:t>
      </w:r>
      <w:hyperlink r:id="rId8" w:tgtFrame="_blank" w:history="1">
        <w:r w:rsidRPr="005613FA">
          <w:rPr>
            <w:rStyle w:val="Hyperlink"/>
            <w:rFonts w:ascii="Arial" w:hAnsi="Arial" w:cs="Arial"/>
            <w:color w:val="10147E"/>
            <w:sz w:val="20"/>
            <w:szCs w:val="20"/>
          </w:rPr>
          <w:t>17</w:t>
        </w:r>
      </w:hyperlink>
      <w:r w:rsidRPr="005613FA">
        <w:rPr>
          <w:rFonts w:ascii="Arial" w:hAnsi="Arial" w:cs="Arial"/>
          <w:color w:val="333333"/>
          <w:sz w:val="20"/>
          <w:szCs w:val="20"/>
        </w:rPr>
        <w:t>),</w:t>
      </w:r>
    </w:p>
    <w:p w:rsidR="00915F48" w:rsidRDefault="00915F48" w:rsidP="00915F48">
      <w:pPr>
        <w:rPr>
          <w:rFonts w:ascii="Arial" w:hAnsi="Arial" w:cs="Arial"/>
          <w:color w:val="1D2125"/>
          <w:sz w:val="20"/>
          <w:szCs w:val="20"/>
          <w:shd w:val="clear" w:color="auto" w:fill="F8F9FA"/>
        </w:rPr>
      </w:pPr>
      <w:proofErr w:type="gramStart"/>
      <w:r w:rsidRPr="005613FA">
        <w:rPr>
          <w:rFonts w:ascii="Arial" w:hAnsi="Arial" w:cs="Arial"/>
          <w:color w:val="1D2125"/>
          <w:sz w:val="20"/>
          <w:szCs w:val="20"/>
          <w:shd w:val="clear" w:color="auto" w:fill="F8F9FA"/>
        </w:rPr>
        <w:t>Ayres, J. 2005 Sensory Integration and the Child.</w:t>
      </w:r>
      <w:proofErr w:type="gramEnd"/>
      <w:r w:rsidRPr="005613FA">
        <w:rPr>
          <w:rFonts w:ascii="Arial" w:hAnsi="Arial" w:cs="Arial"/>
          <w:color w:val="1D2125"/>
          <w:sz w:val="20"/>
          <w:szCs w:val="20"/>
          <w:shd w:val="clear" w:color="auto" w:fill="F8F9FA"/>
        </w:rPr>
        <w:t xml:space="preserve"> LA. Western Psychological services</w:t>
      </w:r>
    </w:p>
    <w:p w:rsidR="00915F48" w:rsidRDefault="00915F48" w:rsidP="00915F48">
      <w:pPr>
        <w:rPr>
          <w:rFonts w:ascii="Arial" w:hAnsi="Arial" w:cs="Arial"/>
          <w:color w:val="1D2125"/>
          <w:sz w:val="20"/>
          <w:szCs w:val="20"/>
          <w:shd w:val="clear" w:color="auto" w:fill="F8F9FA"/>
        </w:rPr>
      </w:pPr>
      <w:proofErr w:type="gramStart"/>
      <w:r>
        <w:rPr>
          <w:rFonts w:ascii="Verdana" w:hAnsi="Verdana"/>
          <w:color w:val="232323"/>
          <w:sz w:val="21"/>
          <w:szCs w:val="21"/>
          <w:shd w:val="clear" w:color="auto" w:fill="FFFFFF"/>
        </w:rPr>
        <w:t>Clark, J. E., &amp; Metcalfe, J. S. (2002).</w:t>
      </w:r>
      <w:proofErr w:type="gramEnd"/>
      <w:r>
        <w:rPr>
          <w:rFonts w:ascii="Verdana" w:hAnsi="Verdana"/>
          <w:color w:val="232323"/>
          <w:sz w:val="21"/>
          <w:szCs w:val="21"/>
          <w:shd w:val="clear" w:color="auto" w:fill="FFFFFF"/>
        </w:rPr>
        <w:t xml:space="preserve"> The Mountain of Motor Development: A Metaphor. In J. E. </w:t>
      </w:r>
      <w:proofErr w:type="gramStart"/>
      <w:r>
        <w:rPr>
          <w:rFonts w:ascii="Verdana" w:hAnsi="Verdana"/>
          <w:color w:val="232323"/>
          <w:sz w:val="21"/>
          <w:szCs w:val="21"/>
          <w:shd w:val="clear" w:color="auto" w:fill="FFFFFF"/>
        </w:rPr>
        <w:t>Clark,</w:t>
      </w:r>
      <w:proofErr w:type="gramEnd"/>
      <w:r>
        <w:rPr>
          <w:rFonts w:ascii="Verdana" w:hAnsi="Verdana"/>
          <w:color w:val="232323"/>
          <w:sz w:val="21"/>
          <w:szCs w:val="21"/>
          <w:shd w:val="clear" w:color="auto" w:fill="FFFFFF"/>
        </w:rPr>
        <w:t xml:space="preserve"> &amp; J. Humphrey (Eds.), Motor Development: Research and Reviews (pp. 163-190)</w:t>
      </w:r>
    </w:p>
    <w:p w:rsidR="00915F48" w:rsidRPr="005613FA" w:rsidRDefault="00915F48" w:rsidP="00915F48">
      <w:pPr>
        <w:rPr>
          <w:rFonts w:ascii="Arial" w:hAnsi="Arial" w:cs="Arial"/>
          <w:color w:val="1D2125"/>
          <w:sz w:val="20"/>
          <w:szCs w:val="20"/>
          <w:shd w:val="clear" w:color="auto" w:fill="F8F9FA"/>
        </w:rPr>
      </w:pPr>
      <w:proofErr w:type="gramStart"/>
      <w:r>
        <w:t>Newell KM. Constraints on the development of coordination.</w:t>
      </w:r>
      <w:proofErr w:type="gramEnd"/>
      <w:r>
        <w:t xml:space="preserve"> </w:t>
      </w:r>
      <w:proofErr w:type="gramStart"/>
      <w:r>
        <w:t xml:space="preserve">Mot </w:t>
      </w:r>
      <w:proofErr w:type="spellStart"/>
      <w:r>
        <w:t>Dev</w:t>
      </w:r>
      <w:proofErr w:type="spellEnd"/>
      <w:r>
        <w:t xml:space="preserve"> Child Asp </w:t>
      </w:r>
      <w:proofErr w:type="spellStart"/>
      <w:r>
        <w:t>Coord</w:t>
      </w:r>
      <w:proofErr w:type="spellEnd"/>
      <w:r>
        <w:t xml:space="preserve"> Control.</w:t>
      </w:r>
      <w:proofErr w:type="gramEnd"/>
      <w:r>
        <w:t xml:space="preserve"> 1986</w:t>
      </w:r>
      <w:proofErr w:type="gramStart"/>
      <w:r>
        <w:t>;34:341</w:t>
      </w:r>
      <w:proofErr w:type="gramEnd"/>
      <w:r>
        <w:t>–60</w:t>
      </w:r>
    </w:p>
    <w:p w:rsidR="00915F48" w:rsidRPr="005613FA" w:rsidRDefault="00915F48" w:rsidP="00915F48">
      <w:pPr>
        <w:rPr>
          <w:rFonts w:ascii="Arial" w:hAnsi="Arial" w:cs="Arial"/>
          <w:sz w:val="20"/>
          <w:szCs w:val="20"/>
        </w:rPr>
      </w:pPr>
      <w:r w:rsidRPr="005613FA">
        <w:rPr>
          <w:rFonts w:ascii="Arial" w:hAnsi="Arial" w:cs="Arial"/>
          <w:sz w:val="20"/>
          <w:szCs w:val="20"/>
        </w:rPr>
        <w:t xml:space="preserve">David F. </w:t>
      </w:r>
      <w:proofErr w:type="spellStart"/>
      <w:r w:rsidRPr="005613FA">
        <w:rPr>
          <w:rFonts w:ascii="Arial" w:hAnsi="Arial" w:cs="Arial"/>
          <w:sz w:val="20"/>
          <w:szCs w:val="20"/>
        </w:rPr>
        <w:t>Stodden</w:t>
      </w:r>
      <w:proofErr w:type="spellEnd"/>
      <w:r w:rsidRPr="005613FA">
        <w:rPr>
          <w:rFonts w:ascii="Arial" w:hAnsi="Arial" w:cs="Arial"/>
          <w:sz w:val="20"/>
          <w:szCs w:val="20"/>
        </w:rPr>
        <w:t xml:space="preserve"> , Jacqueline D. </w:t>
      </w:r>
      <w:proofErr w:type="spellStart"/>
      <w:r w:rsidRPr="005613FA">
        <w:rPr>
          <w:rFonts w:ascii="Arial" w:hAnsi="Arial" w:cs="Arial"/>
          <w:sz w:val="20"/>
          <w:szCs w:val="20"/>
        </w:rPr>
        <w:t>Goodway</w:t>
      </w:r>
      <w:proofErr w:type="spellEnd"/>
      <w:r w:rsidRPr="005613FA">
        <w:rPr>
          <w:rFonts w:ascii="Arial" w:hAnsi="Arial" w:cs="Arial"/>
          <w:sz w:val="20"/>
          <w:szCs w:val="20"/>
        </w:rPr>
        <w:t xml:space="preserve"> , Stephen J. </w:t>
      </w:r>
      <w:proofErr w:type="spellStart"/>
      <w:r w:rsidRPr="005613FA">
        <w:rPr>
          <w:rFonts w:ascii="Arial" w:hAnsi="Arial" w:cs="Arial"/>
          <w:sz w:val="20"/>
          <w:szCs w:val="20"/>
        </w:rPr>
        <w:t>Langendorfer</w:t>
      </w:r>
      <w:proofErr w:type="spellEnd"/>
      <w:r w:rsidRPr="005613FA">
        <w:rPr>
          <w:rFonts w:ascii="Arial" w:hAnsi="Arial" w:cs="Arial"/>
          <w:sz w:val="20"/>
          <w:szCs w:val="20"/>
        </w:rPr>
        <w:t xml:space="preserve"> , Mary Ann </w:t>
      </w:r>
      <w:proofErr w:type="spellStart"/>
      <w:r w:rsidRPr="005613FA">
        <w:rPr>
          <w:rFonts w:ascii="Arial" w:hAnsi="Arial" w:cs="Arial"/>
          <w:sz w:val="20"/>
          <w:szCs w:val="20"/>
        </w:rPr>
        <w:t>Roberton</w:t>
      </w:r>
      <w:proofErr w:type="spellEnd"/>
      <w:r w:rsidRPr="005613FA">
        <w:rPr>
          <w:rFonts w:ascii="Arial" w:hAnsi="Arial" w:cs="Arial"/>
          <w:sz w:val="20"/>
          <w:szCs w:val="20"/>
        </w:rPr>
        <w:t xml:space="preserve"> , Mary E. </w:t>
      </w:r>
      <w:proofErr w:type="spellStart"/>
      <w:r w:rsidRPr="005613FA">
        <w:rPr>
          <w:rFonts w:ascii="Arial" w:hAnsi="Arial" w:cs="Arial"/>
          <w:sz w:val="20"/>
          <w:szCs w:val="20"/>
        </w:rPr>
        <w:t>Rudisill</w:t>
      </w:r>
      <w:proofErr w:type="spellEnd"/>
      <w:r w:rsidRPr="005613FA">
        <w:rPr>
          <w:rFonts w:ascii="Arial" w:hAnsi="Arial" w:cs="Arial"/>
          <w:sz w:val="20"/>
          <w:szCs w:val="20"/>
        </w:rPr>
        <w:t xml:space="preserve"> , </w:t>
      </w:r>
      <w:proofErr w:type="spellStart"/>
      <w:r w:rsidRPr="005613FA">
        <w:rPr>
          <w:rFonts w:ascii="Arial" w:hAnsi="Arial" w:cs="Arial"/>
          <w:sz w:val="20"/>
          <w:szCs w:val="20"/>
        </w:rPr>
        <w:t>Clersida</w:t>
      </w:r>
      <w:proofErr w:type="spellEnd"/>
      <w:r w:rsidRPr="005613FA">
        <w:rPr>
          <w:rFonts w:ascii="Arial" w:hAnsi="Arial" w:cs="Arial"/>
          <w:sz w:val="20"/>
          <w:szCs w:val="20"/>
        </w:rPr>
        <w:t xml:space="preserve"> Garcia &amp; Luis E. Garcia (2008): A Developmental Perspective on the Role of Motor Skill Competence in Physical Activity: An Emergent Relationship, Quest, 60:2, 290-306</w:t>
      </w:r>
    </w:p>
    <w:p w:rsidR="00915F48" w:rsidRPr="005613FA" w:rsidRDefault="00915F48" w:rsidP="00915F48">
      <w:pPr>
        <w:rPr>
          <w:rFonts w:ascii="Arial" w:hAnsi="Arial" w:cs="Arial"/>
          <w:sz w:val="20"/>
          <w:szCs w:val="20"/>
          <w:lang w:val="en-US"/>
        </w:rPr>
      </w:pPr>
      <w:proofErr w:type="spellStart"/>
      <w:r w:rsidRPr="005613FA">
        <w:rPr>
          <w:rFonts w:ascii="Arial" w:hAnsi="Arial" w:cs="Arial"/>
          <w:sz w:val="20"/>
          <w:szCs w:val="20"/>
        </w:rPr>
        <w:t>Nalda</w:t>
      </w:r>
      <w:proofErr w:type="spellEnd"/>
      <w:r w:rsidRPr="005613FA">
        <w:rPr>
          <w:rFonts w:ascii="Arial" w:hAnsi="Arial" w:cs="Arial"/>
          <w:sz w:val="20"/>
          <w:szCs w:val="20"/>
        </w:rPr>
        <w:t xml:space="preserve"> Wainwright, Jackie </w:t>
      </w:r>
      <w:proofErr w:type="spellStart"/>
      <w:r w:rsidRPr="005613FA">
        <w:rPr>
          <w:rFonts w:ascii="Arial" w:hAnsi="Arial" w:cs="Arial"/>
          <w:sz w:val="20"/>
          <w:szCs w:val="20"/>
        </w:rPr>
        <w:t>Goodway</w:t>
      </w:r>
      <w:proofErr w:type="spellEnd"/>
      <w:r w:rsidRPr="005613FA">
        <w:rPr>
          <w:rFonts w:ascii="Arial" w:hAnsi="Arial" w:cs="Arial"/>
          <w:sz w:val="20"/>
          <w:szCs w:val="20"/>
        </w:rPr>
        <w:t xml:space="preserve">, Amanda John, </w:t>
      </w:r>
      <w:proofErr w:type="spellStart"/>
      <w:r w:rsidRPr="005613FA">
        <w:rPr>
          <w:rFonts w:ascii="Arial" w:hAnsi="Arial" w:cs="Arial"/>
          <w:sz w:val="20"/>
          <w:szCs w:val="20"/>
        </w:rPr>
        <w:t>Kirsty</w:t>
      </w:r>
      <w:proofErr w:type="spellEnd"/>
      <w:r w:rsidRPr="005613FA">
        <w:rPr>
          <w:rFonts w:ascii="Arial" w:hAnsi="Arial" w:cs="Arial"/>
          <w:sz w:val="20"/>
          <w:szCs w:val="20"/>
        </w:rPr>
        <w:t xml:space="preserve"> Thomas, Kate Piper, Kate Williams &amp; David Gardener (2019): Developing children’s motor skills in the Foundation Phase in Wales to support physical literacy, Education 3-13,</w:t>
      </w:r>
    </w:p>
    <w:p w:rsidR="00C623B4" w:rsidRPr="001A5E93" w:rsidRDefault="00C623B4">
      <w:pPr>
        <w:rPr>
          <w:lang w:val="en-US"/>
        </w:rPr>
      </w:pPr>
      <w:bookmarkStart w:id="23" w:name="_GoBack"/>
      <w:bookmarkEnd w:id="23"/>
    </w:p>
    <w:sectPr w:rsidR="00C623B4" w:rsidRPr="001A5E93">
      <w:headerReference w:type="default" r:id="rId9"/>
      <w:foot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nna Stevenson" w:date="2024-07-14T09:03:00Z" w:initials="AS">
    <w:p w:rsidR="00915F48" w:rsidRDefault="00915F48" w:rsidP="00915F48">
      <w:pPr>
        <w:pStyle w:val="CommentText"/>
      </w:pPr>
      <w:r>
        <w:rPr>
          <w:rStyle w:val="CommentReference"/>
        </w:rPr>
        <w:annotationRef/>
      </w:r>
      <w:r>
        <w:t>Good intro! The next section can be in the same paragraph</w:t>
      </w:r>
    </w:p>
  </w:comment>
  <w:comment w:id="1" w:author="Anna Stevenson" w:date="2024-07-14T09:03:00Z" w:initials="AS">
    <w:p w:rsidR="00915F48" w:rsidRDefault="00915F48" w:rsidP="00915F48">
      <w:pPr>
        <w:pStyle w:val="CommentText"/>
      </w:pPr>
      <w:r>
        <w:rPr>
          <w:rStyle w:val="CommentReference"/>
        </w:rPr>
        <w:annotationRef/>
      </w:r>
      <w:r>
        <w:t>Brilliant link to theory!</w:t>
      </w:r>
    </w:p>
  </w:comment>
  <w:comment w:id="3" w:author="Anna Stevenson" w:date="2024-07-14T09:03:00Z" w:initials="AS">
    <w:p w:rsidR="00915F48" w:rsidRDefault="00915F48" w:rsidP="00915F48">
      <w:pPr>
        <w:pStyle w:val="CommentText"/>
      </w:pPr>
      <w:r>
        <w:rPr>
          <w:rStyle w:val="CommentReference"/>
        </w:rPr>
        <w:annotationRef/>
      </w:r>
      <w:r>
        <w:t>Expand on this or come back to this later on linking to future implications for health and physical activity engagement</w:t>
      </w:r>
    </w:p>
  </w:comment>
  <w:comment w:id="6" w:author="Anna Stevenson" w:date="2024-07-14T09:03:00Z" w:initials="AS">
    <w:p w:rsidR="00915F48" w:rsidRDefault="00915F48" w:rsidP="00915F48">
      <w:pPr>
        <w:pStyle w:val="CommentText"/>
      </w:pPr>
      <w:r>
        <w:rPr>
          <w:rStyle w:val="CommentReference"/>
        </w:rPr>
        <w:annotationRef/>
      </w:r>
      <w:r>
        <w:t>Combine these into 1 paragraph</w:t>
      </w:r>
    </w:p>
  </w:comment>
  <w:comment w:id="9" w:author="Anna Stevenson" w:date="2024-07-14T09:03:00Z" w:initials="AS">
    <w:p w:rsidR="00915F48" w:rsidRDefault="00915F48" w:rsidP="00915F48">
      <w:pPr>
        <w:pStyle w:val="CommentText"/>
      </w:pPr>
      <w:r>
        <w:rPr>
          <w:rStyle w:val="CommentReference"/>
        </w:rPr>
        <w:annotationRef/>
      </w:r>
      <w:r>
        <w:t>Really nice reflections here. Again combine this with the chunks below into one paragraph</w:t>
      </w:r>
    </w:p>
  </w:comment>
  <w:comment w:id="10" w:author="Anna Stevenson" w:date="2024-07-14T09:03:00Z" w:initials="AS">
    <w:p w:rsidR="00915F48" w:rsidRDefault="00915F48" w:rsidP="00915F48">
      <w:pPr>
        <w:pStyle w:val="CommentText"/>
      </w:pPr>
      <w:r>
        <w:rPr>
          <w:rStyle w:val="CommentReference"/>
        </w:rPr>
        <w:annotationRef/>
      </w:r>
      <w:r>
        <w:t xml:space="preserve">Lovely! Did this work well to get the children to listen? </w:t>
      </w:r>
    </w:p>
  </w:comment>
  <w:comment w:id="15" w:author="Anna Stevenson" w:date="2024-07-14T09:03:00Z" w:initials="AS">
    <w:p w:rsidR="00915F48" w:rsidRDefault="00915F48" w:rsidP="00915F48">
      <w:r>
        <w:rPr>
          <w:rStyle w:val="CommentReference"/>
        </w:rPr>
        <w:annotationRef/>
      </w:r>
      <w:r>
        <w:rPr>
          <w:sz w:val="20"/>
          <w:szCs w:val="20"/>
        </w:rPr>
        <w:t>What would this mean if they do develop FMS in terms of the mountain - and accessing different opportunities in the future?</w:t>
      </w:r>
    </w:p>
    <w:p w:rsidR="00915F48" w:rsidRDefault="00915F48" w:rsidP="00915F48">
      <w:pPr>
        <w:pStyle w:val="CommentText"/>
      </w:pPr>
      <w:r>
        <w:t>You don’t need to include the image here.</w:t>
      </w:r>
    </w:p>
  </w:comment>
  <w:comment w:id="17" w:author="Anna Stevenson" w:date="2024-07-14T09:03:00Z" w:initials="AS">
    <w:p w:rsidR="00915F48" w:rsidRDefault="00915F48" w:rsidP="00915F48">
      <w:pPr>
        <w:pStyle w:val="CommentText"/>
      </w:pPr>
      <w:r>
        <w:rPr>
          <w:rStyle w:val="CommentReference"/>
        </w:rPr>
        <w:annotationRef/>
      </w:r>
      <w:r>
        <w:t>Brilliant reference to literature -Link this in with the next section.</w:t>
      </w:r>
    </w:p>
  </w:comment>
  <w:comment w:id="20" w:author="Anna Stevenson" w:date="2024-07-14T09:03:00Z" w:initials="AS">
    <w:p w:rsidR="00915F48" w:rsidRDefault="00915F48" w:rsidP="00915F48">
      <w:pPr>
        <w:pStyle w:val="CommentText"/>
      </w:pPr>
      <w:r>
        <w:rPr>
          <w:rStyle w:val="CommentReference"/>
        </w:rPr>
        <w:annotationRef/>
      </w:r>
      <w:r>
        <w:t>This is amazing!!</w:t>
      </w:r>
    </w:p>
  </w:comment>
  <w:comment w:id="21" w:author="Anna Stevenson" w:date="2024-07-14T09:03:00Z" w:initials="AS">
    <w:p w:rsidR="00915F48" w:rsidRDefault="00915F48" w:rsidP="00915F48">
      <w:pPr>
        <w:pStyle w:val="CommentText"/>
      </w:pPr>
      <w:r>
        <w:rPr>
          <w:rStyle w:val="CommentReference"/>
        </w:rPr>
        <w:annotationRef/>
      </w:r>
      <w:r>
        <w:t>Excellent reflection… Add sentence about what could this mean if they don’t get enough movement (future health implications)</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Change w:id="24" w:author="Sally MacLean" w:date="2024-07-14T07:54:00Z">
        <w:tblPr>
          <w:tblStyle w:val="TableGrid"/>
          <w:tblW w:w="0" w:type="nil"/>
          <w:tblLayout w:type="fixed"/>
          <w:tblLook w:val="06A0" w:firstRow="1" w:lastRow="0" w:firstColumn="1" w:lastColumn="0" w:noHBand="1" w:noVBand="1"/>
        </w:tblPr>
      </w:tblPrChange>
    </w:tblPr>
    <w:tblGrid>
      <w:gridCol w:w="3005"/>
      <w:gridCol w:w="3005"/>
      <w:gridCol w:w="3005"/>
      <w:tblGridChange w:id="25">
        <w:tblGrid>
          <w:gridCol w:w="3005"/>
          <w:gridCol w:w="3005"/>
          <w:gridCol w:w="3005"/>
        </w:tblGrid>
      </w:tblGridChange>
    </w:tblGrid>
    <w:tr w:rsidR="20CAC99B" w:rsidTr="20CAC99B">
      <w:trPr>
        <w:trHeight w:val="300"/>
        <w:trPrChange w:id="26" w:author="Sally MacLean" w:date="2024-07-14T07:54:00Z">
          <w:trPr>
            <w:trHeight w:val="300"/>
          </w:trPr>
        </w:trPrChange>
      </w:trPr>
      <w:tc>
        <w:tcPr>
          <w:tcW w:w="3005" w:type="dxa"/>
          <w:tcPrChange w:id="27" w:author="Sally MacLean" w:date="2024-07-14T07:54:00Z">
            <w:tcPr>
              <w:tcW w:w="3005" w:type="dxa"/>
            </w:tcPr>
          </w:tcPrChange>
        </w:tcPr>
        <w:p w:rsidR="20CAC99B" w:rsidRDefault="00915F48">
          <w:pPr>
            <w:pStyle w:val="Header"/>
            <w:ind w:left="-115"/>
            <w:pPrChange w:id="28" w:author="Sally MacLean" w:date="2024-07-14T07:54:00Z">
              <w:pPr/>
            </w:pPrChange>
          </w:pPr>
        </w:p>
      </w:tc>
      <w:tc>
        <w:tcPr>
          <w:tcW w:w="3005" w:type="dxa"/>
          <w:tcPrChange w:id="29" w:author="Sally MacLean" w:date="2024-07-14T07:54:00Z">
            <w:tcPr>
              <w:tcW w:w="3005" w:type="dxa"/>
            </w:tcPr>
          </w:tcPrChange>
        </w:tcPr>
        <w:p w:rsidR="20CAC99B" w:rsidRDefault="00915F48">
          <w:pPr>
            <w:pStyle w:val="Header"/>
            <w:jc w:val="center"/>
            <w:pPrChange w:id="30" w:author="Sally MacLean" w:date="2024-07-14T07:54:00Z">
              <w:pPr/>
            </w:pPrChange>
          </w:pPr>
        </w:p>
      </w:tc>
      <w:tc>
        <w:tcPr>
          <w:tcW w:w="3005" w:type="dxa"/>
          <w:tcPrChange w:id="31" w:author="Sally MacLean" w:date="2024-07-14T07:54:00Z">
            <w:tcPr>
              <w:tcW w:w="3005" w:type="dxa"/>
            </w:tcPr>
          </w:tcPrChange>
        </w:tcPr>
        <w:p w:rsidR="20CAC99B" w:rsidRDefault="00915F48">
          <w:pPr>
            <w:pStyle w:val="Header"/>
            <w:ind w:right="-115"/>
            <w:jc w:val="right"/>
            <w:pPrChange w:id="32" w:author="Sally MacLean" w:date="2024-07-14T07:54:00Z">
              <w:pPr/>
            </w:pPrChange>
          </w:pPr>
        </w:p>
      </w:tc>
    </w:tr>
  </w:tbl>
  <w:p w:rsidR="20CAC99B" w:rsidRDefault="00915F48">
    <w:pPr>
      <w:pStyle w:val="Footer"/>
      <w:pPrChange w:id="33" w:author="Sally MacLean" w:date="2024-07-14T07:54:00Z">
        <w:pPr/>
      </w:pPrChang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0D" w:rsidRDefault="00915F48">
    <w:pPr>
      <w:pStyle w:val="Header"/>
    </w:pPr>
    <w:r>
      <w:t>Sally MacLean SKIP Level 3 Essay</w:t>
    </w:r>
  </w:p>
  <w:p w:rsidR="00B8100D" w:rsidRDefault="00915F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E93"/>
    <w:rsid w:val="001A5E93"/>
    <w:rsid w:val="00915F48"/>
    <w:rsid w:val="00C62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F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5F48"/>
    <w:rPr>
      <w:rFonts w:ascii="Times New Roman" w:hAnsi="Times New Roman" w:cs="Times New Roman"/>
      <w:sz w:val="24"/>
      <w:szCs w:val="24"/>
    </w:rPr>
  </w:style>
  <w:style w:type="character" w:styleId="Hyperlink">
    <w:name w:val="Hyperlink"/>
    <w:basedOn w:val="DefaultParagraphFont"/>
    <w:uiPriority w:val="99"/>
    <w:semiHidden/>
    <w:unhideWhenUsed/>
    <w:rsid w:val="00915F48"/>
    <w:rPr>
      <w:color w:val="0000FF"/>
      <w:u w:val="single"/>
    </w:rPr>
  </w:style>
  <w:style w:type="character" w:customStyle="1" w:styleId="citationsource-journal">
    <w:name w:val="citation_source-journal"/>
    <w:basedOn w:val="DefaultParagraphFont"/>
    <w:rsid w:val="00915F48"/>
  </w:style>
  <w:style w:type="character" w:styleId="Strong">
    <w:name w:val="Strong"/>
    <w:basedOn w:val="DefaultParagraphFont"/>
    <w:uiPriority w:val="22"/>
    <w:qFormat/>
    <w:rsid w:val="00915F48"/>
    <w:rPr>
      <w:b/>
      <w:bCs/>
    </w:rPr>
  </w:style>
  <w:style w:type="paragraph" w:styleId="Header">
    <w:name w:val="header"/>
    <w:basedOn w:val="Normal"/>
    <w:link w:val="HeaderChar"/>
    <w:uiPriority w:val="99"/>
    <w:unhideWhenUsed/>
    <w:rsid w:val="00915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F48"/>
  </w:style>
  <w:style w:type="paragraph" w:styleId="Footer">
    <w:name w:val="footer"/>
    <w:basedOn w:val="Normal"/>
    <w:link w:val="FooterChar"/>
    <w:uiPriority w:val="99"/>
    <w:unhideWhenUsed/>
    <w:rsid w:val="00915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F48"/>
  </w:style>
  <w:style w:type="character" w:styleId="CommentReference">
    <w:name w:val="annotation reference"/>
    <w:basedOn w:val="DefaultParagraphFont"/>
    <w:uiPriority w:val="99"/>
    <w:semiHidden/>
    <w:unhideWhenUsed/>
    <w:rsid w:val="00915F48"/>
    <w:rPr>
      <w:sz w:val="16"/>
      <w:szCs w:val="16"/>
    </w:rPr>
  </w:style>
  <w:style w:type="paragraph" w:styleId="CommentText">
    <w:name w:val="annotation text"/>
    <w:basedOn w:val="Normal"/>
    <w:link w:val="CommentTextChar"/>
    <w:uiPriority w:val="99"/>
    <w:semiHidden/>
    <w:unhideWhenUsed/>
    <w:rsid w:val="00915F48"/>
    <w:pPr>
      <w:spacing w:line="240" w:lineRule="auto"/>
    </w:pPr>
    <w:rPr>
      <w:sz w:val="20"/>
      <w:szCs w:val="20"/>
    </w:rPr>
  </w:style>
  <w:style w:type="character" w:customStyle="1" w:styleId="CommentTextChar">
    <w:name w:val="Comment Text Char"/>
    <w:basedOn w:val="DefaultParagraphFont"/>
    <w:link w:val="CommentText"/>
    <w:uiPriority w:val="99"/>
    <w:semiHidden/>
    <w:rsid w:val="00915F48"/>
    <w:rPr>
      <w:sz w:val="20"/>
      <w:szCs w:val="20"/>
    </w:rPr>
  </w:style>
  <w:style w:type="table" w:styleId="TableGrid">
    <w:name w:val="Table Grid"/>
    <w:basedOn w:val="TableNormal"/>
    <w:uiPriority w:val="59"/>
    <w:rsid w:val="00915F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15F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F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F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5F48"/>
    <w:rPr>
      <w:rFonts w:ascii="Times New Roman" w:hAnsi="Times New Roman" w:cs="Times New Roman"/>
      <w:sz w:val="24"/>
      <w:szCs w:val="24"/>
    </w:rPr>
  </w:style>
  <w:style w:type="character" w:styleId="Hyperlink">
    <w:name w:val="Hyperlink"/>
    <w:basedOn w:val="DefaultParagraphFont"/>
    <w:uiPriority w:val="99"/>
    <w:semiHidden/>
    <w:unhideWhenUsed/>
    <w:rsid w:val="00915F48"/>
    <w:rPr>
      <w:color w:val="0000FF"/>
      <w:u w:val="single"/>
    </w:rPr>
  </w:style>
  <w:style w:type="character" w:customStyle="1" w:styleId="citationsource-journal">
    <w:name w:val="citation_source-journal"/>
    <w:basedOn w:val="DefaultParagraphFont"/>
    <w:rsid w:val="00915F48"/>
  </w:style>
  <w:style w:type="character" w:styleId="Strong">
    <w:name w:val="Strong"/>
    <w:basedOn w:val="DefaultParagraphFont"/>
    <w:uiPriority w:val="22"/>
    <w:qFormat/>
    <w:rsid w:val="00915F48"/>
    <w:rPr>
      <w:b/>
      <w:bCs/>
    </w:rPr>
  </w:style>
  <w:style w:type="paragraph" w:styleId="Header">
    <w:name w:val="header"/>
    <w:basedOn w:val="Normal"/>
    <w:link w:val="HeaderChar"/>
    <w:uiPriority w:val="99"/>
    <w:unhideWhenUsed/>
    <w:rsid w:val="00915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F48"/>
  </w:style>
  <w:style w:type="paragraph" w:styleId="Footer">
    <w:name w:val="footer"/>
    <w:basedOn w:val="Normal"/>
    <w:link w:val="FooterChar"/>
    <w:uiPriority w:val="99"/>
    <w:unhideWhenUsed/>
    <w:rsid w:val="00915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F48"/>
  </w:style>
  <w:style w:type="character" w:styleId="CommentReference">
    <w:name w:val="annotation reference"/>
    <w:basedOn w:val="DefaultParagraphFont"/>
    <w:uiPriority w:val="99"/>
    <w:semiHidden/>
    <w:unhideWhenUsed/>
    <w:rsid w:val="00915F48"/>
    <w:rPr>
      <w:sz w:val="16"/>
      <w:szCs w:val="16"/>
    </w:rPr>
  </w:style>
  <w:style w:type="paragraph" w:styleId="CommentText">
    <w:name w:val="annotation text"/>
    <w:basedOn w:val="Normal"/>
    <w:link w:val="CommentTextChar"/>
    <w:uiPriority w:val="99"/>
    <w:semiHidden/>
    <w:unhideWhenUsed/>
    <w:rsid w:val="00915F48"/>
    <w:pPr>
      <w:spacing w:line="240" w:lineRule="auto"/>
    </w:pPr>
    <w:rPr>
      <w:sz w:val="20"/>
      <w:szCs w:val="20"/>
    </w:rPr>
  </w:style>
  <w:style w:type="character" w:customStyle="1" w:styleId="CommentTextChar">
    <w:name w:val="Comment Text Char"/>
    <w:basedOn w:val="DefaultParagraphFont"/>
    <w:link w:val="CommentText"/>
    <w:uiPriority w:val="99"/>
    <w:semiHidden/>
    <w:rsid w:val="00915F48"/>
    <w:rPr>
      <w:sz w:val="20"/>
      <w:szCs w:val="20"/>
    </w:rPr>
  </w:style>
  <w:style w:type="table" w:styleId="TableGrid">
    <w:name w:val="Table Grid"/>
    <w:basedOn w:val="TableNormal"/>
    <w:uiPriority w:val="59"/>
    <w:rsid w:val="00915F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15F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F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https:/doi.org/10.3390/ijerph18179196" TargetMode="External"/><Relationship Id="rId3" Type="http://schemas.openxmlformats.org/officeDocument/2006/relationships/settings" Target="settings.xml"/><Relationship Id="rId7" Type="http://schemas.openxmlformats.org/officeDocument/2006/relationships/hyperlink" Target="https://doi.org/https:/doi.org/10.3390/ijerph18179196"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comments" Target="commen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29697</TotalTime>
  <Pages>5</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Abel</dc:creator>
  <cp:lastModifiedBy>Sally Abel</cp:lastModifiedBy>
  <cp:revision>1</cp:revision>
  <cp:lastPrinted>2024-06-23T17:48:00Z</cp:lastPrinted>
  <dcterms:created xsi:type="dcterms:W3CDTF">2024-06-23T17:05:00Z</dcterms:created>
  <dcterms:modified xsi:type="dcterms:W3CDTF">2024-07-14T08:06:00Z</dcterms:modified>
</cp:coreProperties>
</file>