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3036A" w14:textId="4447A4A7" w:rsidR="009C1648" w:rsidRPr="000124B3" w:rsidRDefault="009C1648">
      <w:pPr>
        <w:rPr>
          <w:b/>
          <w:bCs/>
          <w:sz w:val="36"/>
          <w:szCs w:val="36"/>
        </w:rPr>
      </w:pPr>
      <w:r>
        <w:rPr>
          <w:b/>
          <w:bCs/>
          <w:sz w:val="32"/>
          <w:szCs w:val="32"/>
        </w:rPr>
        <w:t xml:space="preserve">       </w:t>
      </w:r>
      <w:r w:rsidRPr="000124B3">
        <w:rPr>
          <w:b/>
          <w:bCs/>
          <w:sz w:val="36"/>
          <w:szCs w:val="36"/>
        </w:rPr>
        <w:t>Module name: Academic Skills for the Digital Era</w:t>
      </w:r>
    </w:p>
    <w:p w14:paraId="59C34158" w14:textId="46E46D73" w:rsidR="009C1648" w:rsidRPr="000124B3" w:rsidRDefault="009C1648">
      <w:pPr>
        <w:rPr>
          <w:b/>
          <w:bCs/>
          <w:sz w:val="36"/>
          <w:szCs w:val="36"/>
        </w:rPr>
      </w:pPr>
      <w:r w:rsidRPr="000124B3">
        <w:rPr>
          <w:b/>
          <w:bCs/>
          <w:sz w:val="36"/>
          <w:szCs w:val="36"/>
        </w:rPr>
        <w:t xml:space="preserve">       Module code: BMSW4013</w:t>
      </w:r>
    </w:p>
    <w:p w14:paraId="370CA1F0" w14:textId="33DBBBCC" w:rsidR="009C1648" w:rsidRPr="000124B3" w:rsidRDefault="009C1648">
      <w:pPr>
        <w:rPr>
          <w:b/>
          <w:bCs/>
          <w:sz w:val="36"/>
          <w:szCs w:val="36"/>
        </w:rPr>
      </w:pPr>
      <w:r w:rsidRPr="000124B3">
        <w:rPr>
          <w:b/>
          <w:bCs/>
          <w:sz w:val="36"/>
          <w:szCs w:val="36"/>
        </w:rPr>
        <w:t xml:space="preserve">       Assignment name: E-Portfolio </w:t>
      </w:r>
    </w:p>
    <w:p w14:paraId="0C670436" w14:textId="1EC75820" w:rsidR="009C1648" w:rsidRPr="000124B3" w:rsidRDefault="009C1648">
      <w:pPr>
        <w:rPr>
          <w:b/>
          <w:bCs/>
          <w:sz w:val="36"/>
          <w:szCs w:val="36"/>
        </w:rPr>
      </w:pPr>
      <w:r w:rsidRPr="000124B3">
        <w:rPr>
          <w:b/>
          <w:bCs/>
          <w:sz w:val="36"/>
          <w:szCs w:val="36"/>
        </w:rPr>
        <w:t xml:space="preserve">       Student name: Sanda-Ionela Vica (2410012)</w:t>
      </w:r>
    </w:p>
    <w:p w14:paraId="33220922" w14:textId="357F4391" w:rsidR="009C1648" w:rsidRPr="000124B3" w:rsidRDefault="009C1648">
      <w:pPr>
        <w:rPr>
          <w:b/>
          <w:bCs/>
          <w:sz w:val="36"/>
          <w:szCs w:val="36"/>
        </w:rPr>
      </w:pPr>
      <w:r w:rsidRPr="000124B3">
        <w:rPr>
          <w:b/>
          <w:bCs/>
          <w:sz w:val="36"/>
          <w:szCs w:val="36"/>
        </w:rPr>
        <w:t xml:space="preserve">       Lecturer: Ffion Cumberpatch</w:t>
      </w:r>
    </w:p>
    <w:p w14:paraId="3FC6EE1B" w14:textId="5C4F0306" w:rsidR="009C1648" w:rsidRPr="000124B3" w:rsidRDefault="009C1648">
      <w:pPr>
        <w:rPr>
          <w:b/>
          <w:bCs/>
          <w:sz w:val="36"/>
          <w:szCs w:val="36"/>
        </w:rPr>
      </w:pPr>
      <w:r w:rsidRPr="000124B3">
        <w:rPr>
          <w:b/>
          <w:bCs/>
          <w:sz w:val="36"/>
          <w:szCs w:val="36"/>
        </w:rPr>
        <w:t xml:space="preserve">       Deadline: 27</w:t>
      </w:r>
      <w:r w:rsidRPr="000124B3">
        <w:rPr>
          <w:b/>
          <w:bCs/>
          <w:sz w:val="36"/>
          <w:szCs w:val="36"/>
          <w:vertAlign w:val="superscript"/>
        </w:rPr>
        <w:t>th</w:t>
      </w:r>
      <w:r w:rsidRPr="000124B3">
        <w:rPr>
          <w:b/>
          <w:bCs/>
          <w:sz w:val="36"/>
          <w:szCs w:val="36"/>
        </w:rPr>
        <w:t xml:space="preserve"> June 2025</w:t>
      </w:r>
    </w:p>
    <w:p w14:paraId="06F79F0B" w14:textId="77777777" w:rsidR="009C1648" w:rsidRPr="000124B3" w:rsidRDefault="009C1648">
      <w:pPr>
        <w:rPr>
          <w:b/>
          <w:bCs/>
          <w:sz w:val="36"/>
          <w:szCs w:val="36"/>
        </w:rPr>
      </w:pPr>
    </w:p>
    <w:p w14:paraId="794BEBC8" w14:textId="77777777" w:rsidR="009C1648" w:rsidRDefault="009C1648">
      <w:pPr>
        <w:rPr>
          <w:b/>
          <w:bCs/>
          <w:sz w:val="32"/>
          <w:szCs w:val="32"/>
        </w:rPr>
      </w:pPr>
    </w:p>
    <w:p w14:paraId="28CD52E5" w14:textId="24BFD9C0" w:rsidR="009C1648" w:rsidRDefault="009C164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Task </w:t>
      </w:r>
      <w:r w:rsidR="00C825E2">
        <w:rPr>
          <w:rFonts w:ascii="Arial" w:hAnsi="Arial" w:cs="Arial"/>
          <w:sz w:val="28"/>
          <w:szCs w:val="28"/>
        </w:rPr>
        <w:t>1 Essay</w:t>
      </w:r>
    </w:p>
    <w:p w14:paraId="65B9CCC2" w14:textId="0EB00557" w:rsidR="009C1648" w:rsidRDefault="009C164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Effectiv</w:t>
      </w:r>
      <w:r w:rsidR="000124B3">
        <w:rPr>
          <w:rFonts w:ascii="Arial" w:hAnsi="Arial" w:cs="Arial"/>
          <w:sz w:val="28"/>
          <w:szCs w:val="28"/>
        </w:rPr>
        <w:t>e Study Strategies for Students in the Digital Era</w:t>
      </w:r>
    </w:p>
    <w:p w14:paraId="098E93B7" w14:textId="77777777" w:rsidR="00FB0F9B" w:rsidRDefault="00A42CE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</w:p>
    <w:p w14:paraId="7764BE48" w14:textId="42D9422F" w:rsidR="000124B3" w:rsidRDefault="00A42CE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Introduction </w:t>
      </w:r>
    </w:p>
    <w:p w14:paraId="4FDF74D7" w14:textId="470A4B87" w:rsidR="000124B3" w:rsidRDefault="000124B3" w:rsidP="000124B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Studying today is very </w:t>
      </w:r>
      <w:r w:rsidR="001B305B">
        <w:rPr>
          <w:rFonts w:ascii="Arial" w:hAnsi="Arial" w:cs="Arial"/>
        </w:rPr>
        <w:t>different</w:t>
      </w:r>
      <w:r>
        <w:rPr>
          <w:rFonts w:ascii="Arial" w:hAnsi="Arial" w:cs="Arial"/>
        </w:rPr>
        <w:t xml:space="preserve"> from how it used to be. Students now use online tools, apps, and virtual lessons to learn. This digital world needs new ways of </w:t>
      </w:r>
      <w:r w:rsidR="001B305B">
        <w:rPr>
          <w:rFonts w:ascii="Arial" w:hAnsi="Arial" w:cs="Arial"/>
        </w:rPr>
        <w:t>studying. Old</w:t>
      </w:r>
      <w:r>
        <w:rPr>
          <w:rFonts w:ascii="Arial" w:hAnsi="Arial" w:cs="Arial"/>
        </w:rPr>
        <w:t xml:space="preserve"> habits are not always enough. In this essay, I will explain three study strategies that help students </w:t>
      </w:r>
      <w:r w:rsidR="001B305B">
        <w:rPr>
          <w:rFonts w:ascii="Arial" w:hAnsi="Arial" w:cs="Arial"/>
        </w:rPr>
        <w:t>succeed</w:t>
      </w:r>
      <w:r>
        <w:rPr>
          <w:rFonts w:ascii="Arial" w:hAnsi="Arial" w:cs="Arial"/>
        </w:rPr>
        <w:t xml:space="preserve">: time management, mind mapping, and digital literacy. These methods help students stay organised, learn better, and become more independent in their studies. </w:t>
      </w:r>
      <w:r w:rsidR="00804204">
        <w:rPr>
          <w:rFonts w:ascii="Arial" w:hAnsi="Arial" w:cs="Arial"/>
        </w:rPr>
        <w:t xml:space="preserve">These skills are also </w:t>
      </w:r>
      <w:r w:rsidR="00453680">
        <w:rPr>
          <w:rFonts w:ascii="Arial" w:hAnsi="Arial" w:cs="Arial"/>
        </w:rPr>
        <w:t>useful beyond education</w:t>
      </w:r>
      <w:r w:rsidR="000073C0">
        <w:rPr>
          <w:rFonts w:ascii="Arial" w:hAnsi="Arial" w:cs="Arial"/>
        </w:rPr>
        <w:t>, supporting career development and lifelong learning.</w:t>
      </w:r>
    </w:p>
    <w:p w14:paraId="761E88FC" w14:textId="3105393B" w:rsidR="00396E0D" w:rsidRDefault="00A42CEA" w:rsidP="000124B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14:paraId="6E7D11BB" w14:textId="194CF9E2" w:rsidR="00D360C5" w:rsidRDefault="000124B3" w:rsidP="001B305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Managing time well is one of the most important skills for students. Cottrell (2023, pp. 101-103) explains that without planning, students often feel stressed and can fall behind. Ussing planners, calendars, and</w:t>
      </w:r>
      <w:r w:rsidR="001B305B">
        <w:rPr>
          <w:rFonts w:ascii="Arial" w:hAnsi="Arial" w:cs="Arial"/>
        </w:rPr>
        <w:t xml:space="preserve"> breaking</w:t>
      </w:r>
      <w:r>
        <w:rPr>
          <w:rFonts w:ascii="Arial" w:hAnsi="Arial" w:cs="Arial"/>
        </w:rPr>
        <w:t xml:space="preserve"> tasks into smaller steps help reduce pressure. Tools like</w:t>
      </w:r>
      <w:r w:rsidR="00396E0D">
        <w:rPr>
          <w:rFonts w:ascii="Arial" w:hAnsi="Arial" w:cs="Arial"/>
        </w:rPr>
        <w:t xml:space="preserve"> Google Calendar</w:t>
      </w:r>
      <w:r>
        <w:rPr>
          <w:rFonts w:ascii="Arial" w:hAnsi="Arial" w:cs="Arial"/>
        </w:rPr>
        <w:t xml:space="preserve"> or Pomodoro timers make it easier to stay on track. Trueman and Hartley (1996, p. 203) found that students who plan their time and stick to routines </w:t>
      </w:r>
      <w:r w:rsidR="001B305B">
        <w:rPr>
          <w:rFonts w:ascii="Arial" w:hAnsi="Arial" w:cs="Arial"/>
        </w:rPr>
        <w:t>usually</w:t>
      </w:r>
      <w:r>
        <w:rPr>
          <w:rFonts w:ascii="Arial" w:hAnsi="Arial" w:cs="Arial"/>
        </w:rPr>
        <w:t xml:space="preserve"> get better results and feel more in control. One helpful method is the Pomodoro Technique</w:t>
      </w:r>
      <w:r w:rsidR="00F26C23">
        <w:rPr>
          <w:rFonts w:ascii="Arial" w:hAnsi="Arial" w:cs="Arial"/>
        </w:rPr>
        <w:t xml:space="preserve">, where students study for 25 minutes </w:t>
      </w:r>
      <w:r w:rsidR="00C825E2">
        <w:rPr>
          <w:rFonts w:ascii="Arial" w:hAnsi="Arial" w:cs="Arial"/>
        </w:rPr>
        <w:t xml:space="preserve">and </w:t>
      </w:r>
      <w:r w:rsidR="00C825E2">
        <w:rPr>
          <w:rFonts w:ascii="Arial" w:hAnsi="Arial" w:cs="Arial"/>
        </w:rPr>
        <w:lastRenderedPageBreak/>
        <w:t>then</w:t>
      </w:r>
      <w:r w:rsidR="00AE5992">
        <w:rPr>
          <w:rFonts w:ascii="Arial" w:hAnsi="Arial" w:cs="Arial"/>
        </w:rPr>
        <w:t xml:space="preserve"> take a short break. This helps keep focus and prevent</w:t>
      </w:r>
      <w:r w:rsidR="005F3737">
        <w:rPr>
          <w:rFonts w:ascii="Arial" w:hAnsi="Arial" w:cs="Arial"/>
        </w:rPr>
        <w:t xml:space="preserve">s burnout. </w:t>
      </w:r>
      <w:r w:rsidR="00734376">
        <w:rPr>
          <w:rFonts w:ascii="Arial" w:hAnsi="Arial" w:cs="Arial"/>
        </w:rPr>
        <w:t xml:space="preserve"> </w:t>
      </w:r>
      <w:r w:rsidR="00B44A7E">
        <w:rPr>
          <w:rFonts w:ascii="Arial" w:hAnsi="Arial" w:cs="Arial"/>
        </w:rPr>
        <w:t>Good time management also help students avoid last</w:t>
      </w:r>
      <w:r w:rsidR="000E4C6F">
        <w:rPr>
          <w:rFonts w:ascii="Arial" w:hAnsi="Arial" w:cs="Arial"/>
        </w:rPr>
        <w:t xml:space="preserve">-minute studying, which can affect the quality </w:t>
      </w:r>
      <w:r w:rsidR="0087654F">
        <w:rPr>
          <w:rFonts w:ascii="Arial" w:hAnsi="Arial" w:cs="Arial"/>
        </w:rPr>
        <w:t xml:space="preserve">of their work and increase anxiety. </w:t>
      </w:r>
      <w:r w:rsidR="005F3737">
        <w:rPr>
          <w:rFonts w:ascii="Arial" w:hAnsi="Arial" w:cs="Arial"/>
        </w:rPr>
        <w:t>Learning to manage time</w:t>
      </w:r>
      <w:r w:rsidR="008B00D6">
        <w:rPr>
          <w:rFonts w:ascii="Arial" w:hAnsi="Arial" w:cs="Arial"/>
        </w:rPr>
        <w:t xml:space="preserve"> not only helps students at </w:t>
      </w:r>
      <w:r w:rsidR="001B305B">
        <w:rPr>
          <w:rFonts w:ascii="Arial" w:hAnsi="Arial" w:cs="Arial"/>
        </w:rPr>
        <w:t>university but</w:t>
      </w:r>
      <w:r w:rsidR="008B00D6">
        <w:rPr>
          <w:rFonts w:ascii="Arial" w:hAnsi="Arial" w:cs="Arial"/>
        </w:rPr>
        <w:t xml:space="preserve"> also prepares them for working life.</w:t>
      </w:r>
      <w:r w:rsidR="00E237A0">
        <w:rPr>
          <w:rFonts w:ascii="Arial" w:hAnsi="Arial" w:cs="Arial"/>
        </w:rPr>
        <w:t xml:space="preserve"> Employers often look </w:t>
      </w:r>
      <w:r w:rsidR="00E454D7">
        <w:rPr>
          <w:rFonts w:ascii="Arial" w:hAnsi="Arial" w:cs="Arial"/>
        </w:rPr>
        <w:t xml:space="preserve">for people who can manage their time well, </w:t>
      </w:r>
      <w:r w:rsidR="00CB77F2">
        <w:rPr>
          <w:rFonts w:ascii="Arial" w:hAnsi="Arial" w:cs="Arial"/>
        </w:rPr>
        <w:t>meet deadlines, and stay organised.</w:t>
      </w:r>
    </w:p>
    <w:p w14:paraId="71623236" w14:textId="77777777" w:rsidR="00811A5E" w:rsidRDefault="00811A5E" w:rsidP="000124B3">
      <w:pPr>
        <w:spacing w:line="360" w:lineRule="auto"/>
        <w:rPr>
          <w:rFonts w:ascii="Arial" w:hAnsi="Arial" w:cs="Arial"/>
        </w:rPr>
      </w:pPr>
    </w:p>
    <w:p w14:paraId="4B908D86" w14:textId="77777777" w:rsidR="00237246" w:rsidRDefault="00464EE0" w:rsidP="000124B3">
      <w:pPr>
        <w:spacing w:line="360" w:lineRule="auto"/>
        <w:rPr>
          <w:rFonts w:ascii="Arial" w:hAnsi="Arial" w:cs="Arial"/>
        </w:rPr>
      </w:pPr>
      <w:r w:rsidRPr="0072313F">
        <w:rPr>
          <w:rFonts w:ascii="Arial" w:hAnsi="Arial" w:cs="Arial"/>
        </w:rPr>
        <w:t>Mind Mapping</w:t>
      </w:r>
      <w:r w:rsidR="00D360C5" w:rsidRPr="0072313F">
        <w:rPr>
          <w:rFonts w:ascii="Arial" w:hAnsi="Arial" w:cs="Arial"/>
        </w:rPr>
        <w:t xml:space="preserve"> </w:t>
      </w:r>
      <w:r w:rsidR="00B74504">
        <w:rPr>
          <w:rFonts w:ascii="Arial" w:hAnsi="Arial" w:cs="Arial"/>
        </w:rPr>
        <w:t xml:space="preserve">is a creative way to organise </w:t>
      </w:r>
      <w:r w:rsidR="00095F3B">
        <w:rPr>
          <w:rFonts w:ascii="Arial" w:hAnsi="Arial" w:cs="Arial"/>
        </w:rPr>
        <w:t>thoughts</w:t>
      </w:r>
      <w:r w:rsidR="00B74504">
        <w:rPr>
          <w:rFonts w:ascii="Arial" w:hAnsi="Arial" w:cs="Arial"/>
        </w:rPr>
        <w:t xml:space="preserve"> and make learning easier. Instead of </w:t>
      </w:r>
      <w:r w:rsidR="000E0FCB">
        <w:rPr>
          <w:rFonts w:ascii="Arial" w:hAnsi="Arial" w:cs="Arial"/>
        </w:rPr>
        <w:t>writing in full sentences, students draw diagrams</w:t>
      </w:r>
      <w:r w:rsidR="00CC1151">
        <w:rPr>
          <w:rFonts w:ascii="Arial" w:hAnsi="Arial" w:cs="Arial"/>
        </w:rPr>
        <w:t xml:space="preserve"> using colours and </w:t>
      </w:r>
      <w:ins w:id="0" w:author="Sanda-Ionela Vica (2410012)" w:date="2025-06-24T20:03:00Z" w16du:dateUtc="2025-06-24T19:03:00Z">
        <w:r w:rsidR="00B37256">
          <w:rPr>
            <w:rFonts w:ascii="Arial" w:hAnsi="Arial" w:cs="Arial"/>
          </w:rPr>
          <w:t xml:space="preserve">      </w:t>
        </w:r>
      </w:ins>
      <w:r w:rsidR="00CC1151">
        <w:rPr>
          <w:rFonts w:ascii="Arial" w:hAnsi="Arial" w:cs="Arial"/>
        </w:rPr>
        <w:t xml:space="preserve">keywords to show how ideas </w:t>
      </w:r>
      <w:r w:rsidR="00C53C4B">
        <w:rPr>
          <w:rFonts w:ascii="Arial" w:hAnsi="Arial" w:cs="Arial"/>
        </w:rPr>
        <w:t xml:space="preserve">connect. </w:t>
      </w:r>
      <w:r w:rsidR="003A32EA">
        <w:rPr>
          <w:rFonts w:ascii="Arial" w:hAnsi="Arial" w:cs="Arial"/>
        </w:rPr>
        <w:t xml:space="preserve">Buzan and </w:t>
      </w:r>
      <w:r w:rsidR="00095F3B">
        <w:rPr>
          <w:rFonts w:ascii="Arial" w:hAnsi="Arial" w:cs="Arial"/>
        </w:rPr>
        <w:t>Griffiths</w:t>
      </w:r>
      <w:r w:rsidR="003A32EA">
        <w:rPr>
          <w:rFonts w:ascii="Arial" w:hAnsi="Arial" w:cs="Arial"/>
        </w:rPr>
        <w:t xml:space="preserve"> (2018</w:t>
      </w:r>
      <w:r w:rsidR="00EA3E78">
        <w:rPr>
          <w:rFonts w:ascii="Arial" w:hAnsi="Arial" w:cs="Arial"/>
        </w:rPr>
        <w:t xml:space="preserve">, p. 33) explain that mind maps </w:t>
      </w:r>
      <w:r w:rsidR="00095F3B">
        <w:rPr>
          <w:rFonts w:ascii="Arial" w:hAnsi="Arial" w:cs="Arial"/>
        </w:rPr>
        <w:t>help</w:t>
      </w:r>
      <w:r w:rsidR="00EA3E78">
        <w:rPr>
          <w:rFonts w:ascii="Arial" w:hAnsi="Arial" w:cs="Arial"/>
        </w:rPr>
        <w:t xml:space="preserve"> </w:t>
      </w:r>
      <w:r w:rsidR="00E76FC4">
        <w:rPr>
          <w:rFonts w:ascii="Arial" w:hAnsi="Arial" w:cs="Arial"/>
        </w:rPr>
        <w:t xml:space="preserve">students </w:t>
      </w:r>
      <w:r w:rsidR="00421B58">
        <w:rPr>
          <w:rFonts w:ascii="Arial" w:hAnsi="Arial" w:cs="Arial"/>
        </w:rPr>
        <w:t xml:space="preserve">use both the creative and logical parts of the </w:t>
      </w:r>
      <w:r w:rsidR="00982720">
        <w:rPr>
          <w:rFonts w:ascii="Arial" w:hAnsi="Arial" w:cs="Arial"/>
        </w:rPr>
        <w:t>brain, which help</w:t>
      </w:r>
      <w:r w:rsidR="009F79F0">
        <w:rPr>
          <w:rFonts w:ascii="Arial" w:hAnsi="Arial" w:cs="Arial"/>
        </w:rPr>
        <w:t xml:space="preserve">s </w:t>
      </w:r>
      <w:r w:rsidR="00982720">
        <w:rPr>
          <w:rFonts w:ascii="Arial" w:hAnsi="Arial" w:cs="Arial"/>
        </w:rPr>
        <w:t>with</w:t>
      </w:r>
      <w:r w:rsidR="00EA3E78">
        <w:rPr>
          <w:rFonts w:ascii="Arial" w:hAnsi="Arial" w:cs="Arial"/>
        </w:rPr>
        <w:t xml:space="preserve"> </w:t>
      </w:r>
      <w:r w:rsidR="0084077C">
        <w:rPr>
          <w:rFonts w:ascii="Arial" w:hAnsi="Arial" w:cs="Arial"/>
        </w:rPr>
        <w:t xml:space="preserve">memory and understanding. For example, </w:t>
      </w:r>
      <w:r w:rsidR="000918D7">
        <w:rPr>
          <w:rFonts w:ascii="Arial" w:hAnsi="Arial" w:cs="Arial"/>
        </w:rPr>
        <w:t>a mind map for a p</w:t>
      </w:r>
      <w:r w:rsidR="00F7096C">
        <w:rPr>
          <w:rFonts w:ascii="Arial" w:hAnsi="Arial" w:cs="Arial"/>
        </w:rPr>
        <w:t xml:space="preserve">sychology topic might start with the main theory </w:t>
      </w:r>
      <w:r w:rsidR="00BF5F6F">
        <w:rPr>
          <w:rFonts w:ascii="Arial" w:hAnsi="Arial" w:cs="Arial"/>
        </w:rPr>
        <w:t>in the middle and then bra</w:t>
      </w:r>
      <w:r w:rsidR="009F79F0">
        <w:rPr>
          <w:rFonts w:ascii="Arial" w:hAnsi="Arial" w:cs="Arial"/>
        </w:rPr>
        <w:t xml:space="preserve">nch out to </w:t>
      </w:r>
      <w:r w:rsidR="006A46B2">
        <w:rPr>
          <w:rFonts w:ascii="Arial" w:hAnsi="Arial" w:cs="Arial"/>
        </w:rPr>
        <w:t>key ideas, case studies</w:t>
      </w:r>
      <w:r w:rsidR="002026A9">
        <w:rPr>
          <w:rFonts w:ascii="Arial" w:hAnsi="Arial" w:cs="Arial"/>
        </w:rPr>
        <w:t>, and researchers.</w:t>
      </w:r>
      <w:r w:rsidR="006D6073">
        <w:rPr>
          <w:rFonts w:ascii="Arial" w:hAnsi="Arial" w:cs="Arial"/>
        </w:rPr>
        <w:t xml:space="preserve"> Novak and Canas (2006, p.7) say</w:t>
      </w:r>
      <w:r w:rsidR="008D3562">
        <w:rPr>
          <w:rFonts w:ascii="Arial" w:hAnsi="Arial" w:cs="Arial"/>
        </w:rPr>
        <w:t xml:space="preserve"> that visual tools l</w:t>
      </w:r>
      <w:r w:rsidR="00146D89">
        <w:rPr>
          <w:rFonts w:ascii="Arial" w:hAnsi="Arial" w:cs="Arial"/>
        </w:rPr>
        <w:t>i</w:t>
      </w:r>
      <w:r w:rsidR="008D3562">
        <w:rPr>
          <w:rFonts w:ascii="Arial" w:hAnsi="Arial" w:cs="Arial"/>
        </w:rPr>
        <w:t xml:space="preserve">ke concept maps </w:t>
      </w:r>
      <w:r w:rsidR="00146D89">
        <w:rPr>
          <w:rFonts w:ascii="Arial" w:hAnsi="Arial" w:cs="Arial"/>
        </w:rPr>
        <w:t xml:space="preserve">help students spot patterns </w:t>
      </w:r>
      <w:r w:rsidR="004F2CE7">
        <w:rPr>
          <w:rFonts w:ascii="Arial" w:hAnsi="Arial" w:cs="Arial"/>
        </w:rPr>
        <w:t xml:space="preserve">and understand big topics clearly. At first, </w:t>
      </w:r>
      <w:r w:rsidR="00DD105E">
        <w:rPr>
          <w:rFonts w:ascii="Arial" w:hAnsi="Arial" w:cs="Arial"/>
        </w:rPr>
        <w:t xml:space="preserve">it might feel unusual, but many students find it very usual – </w:t>
      </w:r>
      <w:r w:rsidR="00193D1F">
        <w:rPr>
          <w:rFonts w:ascii="Arial" w:hAnsi="Arial" w:cs="Arial"/>
        </w:rPr>
        <w:t xml:space="preserve">especially visual learners. It also makes </w:t>
      </w:r>
      <w:r w:rsidR="005C0BBA">
        <w:rPr>
          <w:rFonts w:ascii="Arial" w:hAnsi="Arial" w:cs="Arial"/>
        </w:rPr>
        <w:t xml:space="preserve">revision more engaging, which can bust motivation and reduce </w:t>
      </w:r>
      <w:r w:rsidR="00662BC3">
        <w:rPr>
          <w:rFonts w:ascii="Arial" w:hAnsi="Arial" w:cs="Arial"/>
        </w:rPr>
        <w:t xml:space="preserve">boredom during study sessions. </w:t>
      </w:r>
      <w:r w:rsidR="007C1265">
        <w:rPr>
          <w:rFonts w:ascii="Arial" w:hAnsi="Arial" w:cs="Arial"/>
        </w:rPr>
        <w:t xml:space="preserve">Free tools like Canva or Mind </w:t>
      </w:r>
      <w:r w:rsidR="008831E6">
        <w:rPr>
          <w:rFonts w:ascii="Arial" w:hAnsi="Arial" w:cs="Arial"/>
        </w:rPr>
        <w:t>Meister make</w:t>
      </w:r>
      <w:r w:rsidR="007C1265">
        <w:rPr>
          <w:rFonts w:ascii="Arial" w:hAnsi="Arial" w:cs="Arial"/>
        </w:rPr>
        <w:t xml:space="preserve"> it easy to create mind </w:t>
      </w:r>
      <w:r w:rsidR="008831E6">
        <w:rPr>
          <w:rFonts w:ascii="Arial" w:hAnsi="Arial" w:cs="Arial"/>
        </w:rPr>
        <w:t xml:space="preserve">maps online. Some learners also choose </w:t>
      </w:r>
      <w:r w:rsidR="00E01E10">
        <w:rPr>
          <w:rFonts w:ascii="Arial" w:hAnsi="Arial" w:cs="Arial"/>
        </w:rPr>
        <w:t xml:space="preserve">to draw them by hand, which can add </w:t>
      </w:r>
      <w:r w:rsidR="00237246">
        <w:rPr>
          <w:rFonts w:ascii="Arial" w:hAnsi="Arial" w:cs="Arial"/>
        </w:rPr>
        <w:t xml:space="preserve">a personal touch and help with memory. </w:t>
      </w:r>
    </w:p>
    <w:p w14:paraId="13D9BE47" w14:textId="23656C7B" w:rsidR="00237246" w:rsidRDefault="00237246" w:rsidP="000124B3">
      <w:pPr>
        <w:spacing w:line="360" w:lineRule="auto"/>
        <w:rPr>
          <w:rFonts w:ascii="Arial" w:hAnsi="Arial" w:cs="Arial"/>
        </w:rPr>
      </w:pPr>
    </w:p>
    <w:p w14:paraId="3A5D2815" w14:textId="77777777" w:rsidR="00F26E9C" w:rsidRDefault="008357BB" w:rsidP="000124B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Digital Literacy means knowing how to use technology </w:t>
      </w:r>
      <w:r w:rsidR="00FE22B1">
        <w:rPr>
          <w:rFonts w:ascii="Arial" w:hAnsi="Arial" w:cs="Arial"/>
        </w:rPr>
        <w:t>for learning. It includes find good information</w:t>
      </w:r>
      <w:r w:rsidR="008A7D19">
        <w:rPr>
          <w:rFonts w:ascii="Arial" w:hAnsi="Arial" w:cs="Arial"/>
        </w:rPr>
        <w:t>, using online tools, and staying safe on the internet. Ng</w:t>
      </w:r>
      <w:r w:rsidR="00835631">
        <w:rPr>
          <w:rFonts w:ascii="Arial" w:hAnsi="Arial" w:cs="Arial"/>
        </w:rPr>
        <w:t xml:space="preserve"> (2012, p. 1066) </w:t>
      </w:r>
      <w:r w:rsidR="00E56802">
        <w:rPr>
          <w:rFonts w:ascii="Arial" w:hAnsi="Arial" w:cs="Arial"/>
        </w:rPr>
        <w:t>says digital literacy is the ability to find</w:t>
      </w:r>
      <w:r w:rsidR="00136FB1">
        <w:rPr>
          <w:rFonts w:ascii="Arial" w:hAnsi="Arial" w:cs="Arial"/>
        </w:rPr>
        <w:t xml:space="preserve">, understand, and use digital information well. This is </w:t>
      </w:r>
      <w:r w:rsidR="00410DB4">
        <w:rPr>
          <w:rFonts w:ascii="Arial" w:hAnsi="Arial" w:cs="Arial"/>
        </w:rPr>
        <w:t xml:space="preserve">important for research, writing assignments, and joining online classes. </w:t>
      </w:r>
      <w:r w:rsidR="007216FB">
        <w:rPr>
          <w:rFonts w:ascii="Arial" w:hAnsi="Arial" w:cs="Arial"/>
        </w:rPr>
        <w:t>Goodfellow and Lea (2013, p. 20</w:t>
      </w:r>
      <w:r w:rsidR="00763E78">
        <w:rPr>
          <w:rFonts w:ascii="Arial" w:hAnsi="Arial" w:cs="Arial"/>
        </w:rPr>
        <w:t xml:space="preserve">-23) explain that digital skills </w:t>
      </w:r>
      <w:r w:rsidR="001546DA">
        <w:rPr>
          <w:rFonts w:ascii="Arial" w:hAnsi="Arial" w:cs="Arial"/>
        </w:rPr>
        <w:t xml:space="preserve">are now a big part of being a successful </w:t>
      </w:r>
      <w:r w:rsidR="00BC1E70">
        <w:rPr>
          <w:rFonts w:ascii="Arial" w:hAnsi="Arial" w:cs="Arial"/>
        </w:rPr>
        <w:t>student. It’s not just about using interne – i</w:t>
      </w:r>
      <w:r w:rsidR="007C788C">
        <w:rPr>
          <w:rFonts w:ascii="Arial" w:hAnsi="Arial" w:cs="Arial"/>
        </w:rPr>
        <w:t xml:space="preserve">t includes referencing, using cloud storage, knowing how to avoid </w:t>
      </w:r>
      <w:r w:rsidR="00CC50CA">
        <w:rPr>
          <w:rFonts w:ascii="Arial" w:hAnsi="Arial" w:cs="Arial"/>
        </w:rPr>
        <w:t>plagiarism</w:t>
      </w:r>
      <w:r w:rsidR="00DD438E">
        <w:rPr>
          <w:rFonts w:ascii="Arial" w:hAnsi="Arial" w:cs="Arial"/>
        </w:rPr>
        <w:t xml:space="preserve">, and working with others online. </w:t>
      </w:r>
      <w:r w:rsidR="00FF2C96">
        <w:rPr>
          <w:rFonts w:ascii="Arial" w:hAnsi="Arial" w:cs="Arial"/>
        </w:rPr>
        <w:t xml:space="preserve">for example, students who know how to find </w:t>
      </w:r>
      <w:r w:rsidR="00BD5754">
        <w:rPr>
          <w:rFonts w:ascii="Arial" w:hAnsi="Arial" w:cs="Arial"/>
        </w:rPr>
        <w:t xml:space="preserve">trustworthy websites and cite their sources correctly write better </w:t>
      </w:r>
      <w:r w:rsidR="00156902">
        <w:rPr>
          <w:rFonts w:ascii="Arial" w:hAnsi="Arial" w:cs="Arial"/>
        </w:rPr>
        <w:t xml:space="preserve">essays. Digital literacy also supports independent learning, which is an essential part </w:t>
      </w:r>
      <w:r w:rsidR="00C4085A">
        <w:rPr>
          <w:rFonts w:ascii="Arial" w:hAnsi="Arial" w:cs="Arial"/>
        </w:rPr>
        <w:t>of higher education. With tec</w:t>
      </w:r>
      <w:r w:rsidR="00806835">
        <w:rPr>
          <w:rFonts w:ascii="Arial" w:hAnsi="Arial" w:cs="Arial"/>
        </w:rPr>
        <w:t xml:space="preserve">hnology changing fast, students must keep </w:t>
      </w:r>
      <w:r w:rsidR="004F7593">
        <w:rPr>
          <w:rFonts w:ascii="Arial" w:hAnsi="Arial" w:cs="Arial"/>
        </w:rPr>
        <w:t xml:space="preserve">updating their skills. </w:t>
      </w:r>
      <w:r w:rsidR="0064632F">
        <w:rPr>
          <w:rFonts w:ascii="Arial" w:hAnsi="Arial" w:cs="Arial"/>
        </w:rPr>
        <w:t xml:space="preserve">Many universities now </w:t>
      </w:r>
      <w:r w:rsidR="000A48C1">
        <w:rPr>
          <w:rFonts w:ascii="Arial" w:hAnsi="Arial" w:cs="Arial"/>
        </w:rPr>
        <w:t xml:space="preserve">offer workshops </w:t>
      </w:r>
      <w:r w:rsidR="000A48C1">
        <w:rPr>
          <w:rFonts w:ascii="Arial" w:hAnsi="Arial" w:cs="Arial"/>
        </w:rPr>
        <w:lastRenderedPageBreak/>
        <w:t>to help students improve their digital skills. Students who attend often</w:t>
      </w:r>
      <w:r w:rsidR="00C47523">
        <w:rPr>
          <w:rFonts w:ascii="Arial" w:hAnsi="Arial" w:cs="Arial"/>
        </w:rPr>
        <w:t xml:space="preserve"> feel more confident and ready to manage their learning on their own. </w:t>
      </w:r>
    </w:p>
    <w:p w14:paraId="66A3CF20" w14:textId="22D78CF1" w:rsidR="00463E64" w:rsidRDefault="00FB0F9B" w:rsidP="000124B3">
      <w:pPr>
        <w:spacing w:line="360" w:lineRule="auto"/>
        <w:rPr>
          <w:rFonts w:ascii="Arial" w:hAnsi="Arial" w:cs="Arial"/>
        </w:rPr>
      </w:pPr>
      <w:r w:rsidRPr="00FB0F9B">
        <w:rPr>
          <w:rFonts w:ascii="Arial" w:hAnsi="Arial" w:cs="Arial"/>
          <w:sz w:val="28"/>
          <w:szCs w:val="28"/>
        </w:rPr>
        <w:t>Conclusio</w:t>
      </w:r>
      <w:r w:rsidR="00E36DDD">
        <w:rPr>
          <w:rFonts w:ascii="Arial" w:hAnsi="Arial" w:cs="Arial"/>
          <w:sz w:val="28"/>
          <w:szCs w:val="28"/>
        </w:rPr>
        <w:t>n</w:t>
      </w:r>
      <w:r w:rsidR="00463E64">
        <w:rPr>
          <w:rFonts w:ascii="Arial" w:hAnsi="Arial" w:cs="Arial"/>
          <w:sz w:val="28"/>
          <w:szCs w:val="28"/>
        </w:rPr>
        <w:t xml:space="preserve"> </w:t>
      </w:r>
    </w:p>
    <w:p w14:paraId="0FD5DA58" w14:textId="2CC75209" w:rsidR="00E36DDD" w:rsidRDefault="00E36DDD" w:rsidP="000124B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To succeed in today’s digital </w:t>
      </w:r>
      <w:r w:rsidR="0005502E">
        <w:rPr>
          <w:rFonts w:ascii="Arial" w:hAnsi="Arial" w:cs="Arial"/>
        </w:rPr>
        <w:t xml:space="preserve">world, students must use smart study strategies. </w:t>
      </w:r>
      <w:r w:rsidR="00B069C8">
        <w:rPr>
          <w:rFonts w:ascii="Arial" w:hAnsi="Arial" w:cs="Arial"/>
        </w:rPr>
        <w:t>Time management</w:t>
      </w:r>
      <w:r w:rsidR="0005502E">
        <w:rPr>
          <w:rFonts w:ascii="Arial" w:hAnsi="Arial" w:cs="Arial"/>
        </w:rPr>
        <w:t xml:space="preserve"> </w:t>
      </w:r>
      <w:r w:rsidR="000B089F">
        <w:rPr>
          <w:rFonts w:ascii="Arial" w:hAnsi="Arial" w:cs="Arial"/>
        </w:rPr>
        <w:t xml:space="preserve">helps them stay </w:t>
      </w:r>
      <w:r w:rsidR="008940D7">
        <w:rPr>
          <w:rFonts w:ascii="Arial" w:hAnsi="Arial" w:cs="Arial"/>
        </w:rPr>
        <w:t>organised and</w:t>
      </w:r>
      <w:r w:rsidR="000B089F">
        <w:rPr>
          <w:rFonts w:ascii="Arial" w:hAnsi="Arial" w:cs="Arial"/>
        </w:rPr>
        <w:t xml:space="preserve"> avoid stress. </w:t>
      </w:r>
      <w:r w:rsidR="00331C50">
        <w:rPr>
          <w:rFonts w:ascii="Arial" w:hAnsi="Arial" w:cs="Arial"/>
        </w:rPr>
        <w:t xml:space="preserve">Mind </w:t>
      </w:r>
      <w:r w:rsidR="00030D17">
        <w:rPr>
          <w:rFonts w:ascii="Arial" w:hAnsi="Arial" w:cs="Arial"/>
        </w:rPr>
        <w:t xml:space="preserve">mapping helps them </w:t>
      </w:r>
      <w:r w:rsidR="00676A41">
        <w:rPr>
          <w:rFonts w:ascii="Arial" w:hAnsi="Arial" w:cs="Arial"/>
        </w:rPr>
        <w:t xml:space="preserve">understand and remember </w:t>
      </w:r>
      <w:r w:rsidR="00463C9F">
        <w:rPr>
          <w:rFonts w:ascii="Arial" w:hAnsi="Arial" w:cs="Arial"/>
        </w:rPr>
        <w:t xml:space="preserve">more through creative </w:t>
      </w:r>
      <w:r w:rsidR="003B5734">
        <w:rPr>
          <w:rFonts w:ascii="Arial" w:hAnsi="Arial" w:cs="Arial"/>
        </w:rPr>
        <w:t xml:space="preserve">learning. Digital literacy gives them the tools </w:t>
      </w:r>
      <w:r w:rsidR="00D610C5">
        <w:rPr>
          <w:rFonts w:ascii="Arial" w:hAnsi="Arial" w:cs="Arial"/>
        </w:rPr>
        <w:t xml:space="preserve">to learn online and use information responsibly. </w:t>
      </w:r>
      <w:r w:rsidR="006602E3">
        <w:rPr>
          <w:rFonts w:ascii="Arial" w:hAnsi="Arial" w:cs="Arial"/>
        </w:rPr>
        <w:t xml:space="preserve">These skills not only help with studying but also prepare students </w:t>
      </w:r>
      <w:r w:rsidR="00442718">
        <w:rPr>
          <w:rFonts w:ascii="Arial" w:hAnsi="Arial" w:cs="Arial"/>
        </w:rPr>
        <w:t>for life after university. As learning continue</w:t>
      </w:r>
      <w:r w:rsidR="0044560F">
        <w:rPr>
          <w:rFonts w:ascii="Arial" w:hAnsi="Arial" w:cs="Arial"/>
        </w:rPr>
        <w:t xml:space="preserve">s to move online, developing these abilities </w:t>
      </w:r>
      <w:r w:rsidR="003939A4">
        <w:rPr>
          <w:rFonts w:ascii="Arial" w:hAnsi="Arial" w:cs="Arial"/>
        </w:rPr>
        <w:t xml:space="preserve">is more important than ever. </w:t>
      </w:r>
      <w:r w:rsidR="002E24F7">
        <w:rPr>
          <w:rFonts w:ascii="Arial" w:hAnsi="Arial" w:cs="Arial"/>
        </w:rPr>
        <w:t xml:space="preserve">By learning how to study in a digital world, students can reach their </w:t>
      </w:r>
      <w:r w:rsidR="001758D2">
        <w:rPr>
          <w:rFonts w:ascii="Arial" w:hAnsi="Arial" w:cs="Arial"/>
        </w:rPr>
        <w:t>goals and do well</w:t>
      </w:r>
      <w:r w:rsidR="003F394C">
        <w:rPr>
          <w:rFonts w:ascii="Arial" w:hAnsi="Arial" w:cs="Arial"/>
        </w:rPr>
        <w:t xml:space="preserve"> in the future. </w:t>
      </w:r>
    </w:p>
    <w:p w14:paraId="6E9C9F9B" w14:textId="4E3E745F" w:rsidR="002B4CA5" w:rsidRDefault="004B5555" w:rsidP="000124B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</w:t>
      </w:r>
      <w:r w:rsidR="002D469B" w:rsidRPr="003B47A2">
        <w:rPr>
          <w:rFonts w:ascii="Arial" w:hAnsi="Arial" w:cs="Arial"/>
        </w:rPr>
        <w:t>Word</w:t>
      </w:r>
      <w:r w:rsidR="003B47A2">
        <w:rPr>
          <w:rFonts w:ascii="Arial" w:hAnsi="Arial" w:cs="Arial"/>
        </w:rPr>
        <w:t xml:space="preserve"> c</w:t>
      </w:r>
      <w:r w:rsidR="002D469B" w:rsidRPr="003B47A2">
        <w:rPr>
          <w:rFonts w:ascii="Arial" w:hAnsi="Arial" w:cs="Arial"/>
        </w:rPr>
        <w:t>ount: 716</w:t>
      </w:r>
    </w:p>
    <w:p w14:paraId="0FD40104" w14:textId="77777777" w:rsidR="004B5555" w:rsidRPr="003B47A2" w:rsidRDefault="004B5555" w:rsidP="000124B3">
      <w:pPr>
        <w:spacing w:line="360" w:lineRule="auto"/>
        <w:rPr>
          <w:ins w:id="1" w:author="Sanda-Ionela Vica (2410012)" w:date="2025-06-24T20:03:00Z" w16du:dateUtc="2025-06-24T19:03:00Z"/>
          <w:rFonts w:ascii="Arial" w:hAnsi="Arial" w:cs="Arial"/>
        </w:rPr>
      </w:pPr>
    </w:p>
    <w:p w14:paraId="2AF40C27" w14:textId="12D41979" w:rsidR="00B37256" w:rsidRDefault="003C6416" w:rsidP="000124B3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R</w:t>
      </w:r>
      <w:r w:rsidRPr="003C6416">
        <w:rPr>
          <w:rFonts w:ascii="Arial" w:hAnsi="Arial" w:cs="Arial"/>
          <w:sz w:val="28"/>
          <w:szCs w:val="28"/>
        </w:rPr>
        <w:t>eferences</w:t>
      </w:r>
    </w:p>
    <w:p w14:paraId="746234C0" w14:textId="06615C02" w:rsidR="003C6416" w:rsidRDefault="003446F0" w:rsidP="000124B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216574">
        <w:rPr>
          <w:rFonts w:ascii="Arial" w:hAnsi="Arial" w:cs="Arial"/>
        </w:rPr>
        <w:t>uzan, T. and Griffiths, C. (2018</w:t>
      </w:r>
      <w:r w:rsidR="007A4A4D">
        <w:rPr>
          <w:rFonts w:ascii="Arial" w:hAnsi="Arial" w:cs="Arial"/>
        </w:rPr>
        <w:t xml:space="preserve">) </w:t>
      </w:r>
      <w:r w:rsidR="007A4A4D">
        <w:rPr>
          <w:rFonts w:ascii="Arial" w:hAnsi="Arial" w:cs="Arial"/>
          <w:i/>
          <w:iCs/>
        </w:rPr>
        <w:t xml:space="preserve">Mind Map Mastery: The complete </w:t>
      </w:r>
      <w:r w:rsidR="00AE444E">
        <w:rPr>
          <w:rFonts w:ascii="Arial" w:hAnsi="Arial" w:cs="Arial"/>
          <w:i/>
          <w:iCs/>
        </w:rPr>
        <w:t>guide to learning and using the most powerful thinking tool in the universe</w:t>
      </w:r>
      <w:r w:rsidR="00F538AE">
        <w:rPr>
          <w:rFonts w:ascii="Arial" w:hAnsi="Arial" w:cs="Arial"/>
          <w:i/>
          <w:iCs/>
        </w:rPr>
        <w:t xml:space="preserve">. </w:t>
      </w:r>
      <w:r w:rsidR="00F538AE">
        <w:rPr>
          <w:rFonts w:ascii="Arial" w:hAnsi="Arial" w:cs="Arial"/>
        </w:rPr>
        <w:t>London:</w:t>
      </w:r>
      <w:r w:rsidR="003D65A7">
        <w:rPr>
          <w:rFonts w:ascii="Arial" w:hAnsi="Arial" w:cs="Arial"/>
        </w:rPr>
        <w:t xml:space="preserve"> Watkins: Media Limited</w:t>
      </w:r>
      <w:r w:rsidR="007F6288">
        <w:rPr>
          <w:rFonts w:ascii="Arial" w:hAnsi="Arial" w:cs="Arial"/>
        </w:rPr>
        <w:t>, p. 33.</w:t>
      </w:r>
    </w:p>
    <w:p w14:paraId="658F4886" w14:textId="4336FDFD" w:rsidR="007F6288" w:rsidRDefault="007F6288" w:rsidP="000124B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Cottrell, S. (2023) </w:t>
      </w:r>
      <w:r>
        <w:rPr>
          <w:rFonts w:ascii="Arial" w:hAnsi="Arial" w:cs="Arial"/>
          <w:i/>
          <w:iCs/>
        </w:rPr>
        <w:t>The Study Skills Handbook</w:t>
      </w:r>
      <w:r w:rsidR="00745ABA">
        <w:rPr>
          <w:rFonts w:ascii="Arial" w:hAnsi="Arial" w:cs="Arial"/>
          <w:i/>
          <w:iCs/>
        </w:rPr>
        <w:t>. 6</w:t>
      </w:r>
      <w:r w:rsidR="00745ABA" w:rsidRPr="00745ABA">
        <w:rPr>
          <w:rFonts w:ascii="Arial" w:hAnsi="Arial" w:cs="Arial"/>
          <w:i/>
          <w:iCs/>
          <w:vertAlign w:val="superscript"/>
        </w:rPr>
        <w:t>th</w:t>
      </w:r>
      <w:r w:rsidR="00745ABA">
        <w:rPr>
          <w:rFonts w:ascii="Arial" w:hAnsi="Arial" w:cs="Arial"/>
          <w:i/>
          <w:iCs/>
        </w:rPr>
        <w:t xml:space="preserve"> ed. London: </w:t>
      </w:r>
      <w:r w:rsidR="00745ABA" w:rsidRPr="00631219">
        <w:rPr>
          <w:rFonts w:ascii="Arial" w:hAnsi="Arial" w:cs="Arial"/>
        </w:rPr>
        <w:t>Bloomsbur</w:t>
      </w:r>
      <w:r w:rsidR="00631219" w:rsidRPr="00631219">
        <w:rPr>
          <w:rFonts w:ascii="Arial" w:hAnsi="Arial" w:cs="Arial"/>
        </w:rPr>
        <w:t xml:space="preserve">y </w:t>
      </w:r>
      <w:r w:rsidR="00631219">
        <w:rPr>
          <w:rFonts w:ascii="Arial" w:hAnsi="Arial" w:cs="Arial"/>
        </w:rPr>
        <w:t>Academic, pp. 101-103</w:t>
      </w:r>
      <w:r w:rsidR="00D26914">
        <w:rPr>
          <w:rFonts w:ascii="Arial" w:hAnsi="Arial" w:cs="Arial"/>
        </w:rPr>
        <w:t>.</w:t>
      </w:r>
    </w:p>
    <w:p w14:paraId="63A2F71C" w14:textId="619C7F6C" w:rsidR="004901FC" w:rsidRDefault="00393D7C" w:rsidP="000124B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Goodfellow, R. and Lea, M.</w:t>
      </w:r>
      <w:r w:rsidR="000E1D91">
        <w:rPr>
          <w:rFonts w:ascii="Arial" w:hAnsi="Arial" w:cs="Arial"/>
        </w:rPr>
        <w:t xml:space="preserve"> (2013) </w:t>
      </w:r>
      <w:r w:rsidR="000E1D91">
        <w:rPr>
          <w:rFonts w:ascii="Arial" w:hAnsi="Arial" w:cs="Arial"/>
          <w:i/>
          <w:iCs/>
        </w:rPr>
        <w:t>Literacy in the Digital University</w:t>
      </w:r>
      <w:r w:rsidR="00BB3B02">
        <w:rPr>
          <w:rFonts w:ascii="Arial" w:hAnsi="Arial" w:cs="Arial"/>
          <w:i/>
          <w:iCs/>
        </w:rPr>
        <w:t xml:space="preserve">: Critical perspectives on learning, </w:t>
      </w:r>
      <w:r w:rsidR="00BF011F">
        <w:rPr>
          <w:rFonts w:ascii="Arial" w:hAnsi="Arial" w:cs="Arial"/>
          <w:i/>
          <w:iCs/>
        </w:rPr>
        <w:t xml:space="preserve">scholarship and technology. </w:t>
      </w:r>
      <w:r w:rsidR="00BF011F">
        <w:rPr>
          <w:rFonts w:ascii="Arial" w:hAnsi="Arial" w:cs="Arial"/>
        </w:rPr>
        <w:t xml:space="preserve">Abingdon </w:t>
      </w:r>
      <w:r w:rsidR="00796375">
        <w:rPr>
          <w:rFonts w:ascii="Arial" w:hAnsi="Arial" w:cs="Arial"/>
        </w:rPr>
        <w:t>&amp; New York: Routledge, pp</w:t>
      </w:r>
      <w:r w:rsidR="003935B2">
        <w:rPr>
          <w:rFonts w:ascii="Arial" w:hAnsi="Arial" w:cs="Arial"/>
        </w:rPr>
        <w:t>.</w:t>
      </w:r>
      <w:r w:rsidR="00A32018">
        <w:rPr>
          <w:rFonts w:ascii="Arial" w:hAnsi="Arial" w:cs="Arial"/>
        </w:rPr>
        <w:t xml:space="preserve"> 20-23</w:t>
      </w:r>
      <w:r w:rsidR="004901FC">
        <w:rPr>
          <w:rFonts w:ascii="Arial" w:hAnsi="Arial" w:cs="Arial"/>
        </w:rPr>
        <w:t xml:space="preserve">. </w:t>
      </w:r>
    </w:p>
    <w:p w14:paraId="3D582B71" w14:textId="2408C053" w:rsidR="00B37256" w:rsidRDefault="00A32018" w:rsidP="000124B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Novak</w:t>
      </w:r>
      <w:r w:rsidR="004901FC">
        <w:rPr>
          <w:rFonts w:ascii="Arial" w:hAnsi="Arial" w:cs="Arial"/>
        </w:rPr>
        <w:t xml:space="preserve">, J.D. and Canas, </w:t>
      </w:r>
      <w:r w:rsidR="00653B8C">
        <w:rPr>
          <w:rFonts w:ascii="Arial" w:hAnsi="Arial" w:cs="Arial"/>
        </w:rPr>
        <w:t xml:space="preserve">A.J. (2006) </w:t>
      </w:r>
      <w:r w:rsidR="00C44499">
        <w:rPr>
          <w:rFonts w:ascii="Arial" w:hAnsi="Arial" w:cs="Arial"/>
          <w:i/>
          <w:iCs/>
        </w:rPr>
        <w:t>The Theory Underlying Concept Maps</w:t>
      </w:r>
      <w:r w:rsidR="000237D2">
        <w:rPr>
          <w:rFonts w:ascii="Arial" w:hAnsi="Arial" w:cs="Arial"/>
          <w:i/>
          <w:iCs/>
        </w:rPr>
        <w:t xml:space="preserve"> and How to Construct and Use </w:t>
      </w:r>
      <w:r w:rsidR="00552408">
        <w:rPr>
          <w:rFonts w:ascii="Arial" w:hAnsi="Arial" w:cs="Arial"/>
          <w:i/>
          <w:iCs/>
        </w:rPr>
        <w:t xml:space="preserve">Them. </w:t>
      </w:r>
      <w:r w:rsidR="00552408">
        <w:rPr>
          <w:rFonts w:ascii="Arial" w:hAnsi="Arial" w:cs="Arial"/>
        </w:rPr>
        <w:t>Pensacola, F</w:t>
      </w:r>
      <w:r w:rsidR="00092390">
        <w:rPr>
          <w:rFonts w:ascii="Arial" w:hAnsi="Arial" w:cs="Arial"/>
        </w:rPr>
        <w:t xml:space="preserve">L: Institute for Human and Machine </w:t>
      </w:r>
      <w:r w:rsidR="004E7C16">
        <w:rPr>
          <w:rFonts w:ascii="Arial" w:hAnsi="Arial" w:cs="Arial"/>
        </w:rPr>
        <w:t xml:space="preserve">Cognition, p. 7. </w:t>
      </w:r>
    </w:p>
    <w:p w14:paraId="412AB35B" w14:textId="7F88EE9D" w:rsidR="00F24183" w:rsidRDefault="00F24183" w:rsidP="000124B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Ng, W. (2012</w:t>
      </w:r>
      <w:r w:rsidR="00B72E2A">
        <w:rPr>
          <w:rFonts w:ascii="Arial" w:hAnsi="Arial" w:cs="Arial"/>
        </w:rPr>
        <w:t xml:space="preserve">) “Can we teach digital </w:t>
      </w:r>
      <w:r w:rsidR="00D35B71">
        <w:rPr>
          <w:rFonts w:ascii="Arial" w:hAnsi="Arial" w:cs="Arial"/>
        </w:rPr>
        <w:t>natives’</w:t>
      </w:r>
      <w:r w:rsidR="00B72E2A">
        <w:rPr>
          <w:rFonts w:ascii="Arial" w:hAnsi="Arial" w:cs="Arial"/>
        </w:rPr>
        <w:t xml:space="preserve"> digital literacy?”</w:t>
      </w:r>
      <w:r w:rsidR="00D35B71">
        <w:rPr>
          <w:rFonts w:ascii="Arial" w:hAnsi="Arial" w:cs="Arial"/>
        </w:rPr>
        <w:t xml:space="preserve">, </w:t>
      </w:r>
      <w:r w:rsidR="00D35B71">
        <w:rPr>
          <w:rFonts w:ascii="Arial" w:hAnsi="Arial" w:cs="Arial"/>
          <w:i/>
          <w:iCs/>
        </w:rPr>
        <w:t xml:space="preserve">Computers </w:t>
      </w:r>
      <w:r w:rsidR="004B6102">
        <w:rPr>
          <w:rFonts w:ascii="Arial" w:hAnsi="Arial" w:cs="Arial"/>
          <w:i/>
          <w:iCs/>
        </w:rPr>
        <w:t xml:space="preserve">&amp; Education, </w:t>
      </w:r>
      <w:r w:rsidR="004B6102" w:rsidRPr="0098623D">
        <w:rPr>
          <w:rFonts w:ascii="Arial" w:hAnsi="Arial" w:cs="Arial"/>
        </w:rPr>
        <w:t xml:space="preserve">59(3), pp. </w:t>
      </w:r>
      <w:r w:rsidR="0098623D">
        <w:rPr>
          <w:rFonts w:ascii="Arial" w:hAnsi="Arial" w:cs="Arial"/>
        </w:rPr>
        <w:t>1065-1078</w:t>
      </w:r>
      <w:r w:rsidR="00D26914">
        <w:rPr>
          <w:rFonts w:ascii="Arial" w:hAnsi="Arial" w:cs="Arial"/>
        </w:rPr>
        <w:t>.</w:t>
      </w:r>
    </w:p>
    <w:p w14:paraId="18C30C88" w14:textId="6CA1B695" w:rsidR="003C6416" w:rsidRPr="00040C1A" w:rsidRDefault="0098623D" w:rsidP="000124B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Trueman</w:t>
      </w:r>
      <w:r w:rsidR="002232B7">
        <w:rPr>
          <w:rFonts w:ascii="Arial" w:hAnsi="Arial" w:cs="Arial"/>
        </w:rPr>
        <w:t xml:space="preserve">, M. and Hartley, J. (1996) </w:t>
      </w:r>
      <w:r w:rsidR="00446E67">
        <w:rPr>
          <w:rFonts w:ascii="Arial" w:hAnsi="Arial" w:cs="Arial"/>
        </w:rPr>
        <w:t>“A Comparison between Time-Management</w:t>
      </w:r>
      <w:r w:rsidR="00EE0E3A">
        <w:rPr>
          <w:rFonts w:ascii="Arial" w:hAnsi="Arial" w:cs="Arial"/>
        </w:rPr>
        <w:t xml:space="preserve"> Skills and Academic Performance</w:t>
      </w:r>
      <w:r w:rsidR="00B503F6">
        <w:rPr>
          <w:rFonts w:ascii="Arial" w:hAnsi="Arial" w:cs="Arial"/>
        </w:rPr>
        <w:t xml:space="preserve">”, </w:t>
      </w:r>
      <w:r w:rsidR="00B503F6" w:rsidRPr="00040C1A">
        <w:rPr>
          <w:rFonts w:ascii="Arial" w:hAnsi="Arial" w:cs="Arial"/>
        </w:rPr>
        <w:t>Higher</w:t>
      </w:r>
      <w:r w:rsidR="00B503F6">
        <w:rPr>
          <w:rFonts w:ascii="Arial" w:hAnsi="Arial" w:cs="Arial"/>
          <w:i/>
          <w:iCs/>
        </w:rPr>
        <w:t xml:space="preserve"> Education</w:t>
      </w:r>
      <w:r w:rsidR="00040C1A">
        <w:rPr>
          <w:rFonts w:ascii="Arial" w:hAnsi="Arial" w:cs="Arial"/>
          <w:i/>
          <w:iCs/>
        </w:rPr>
        <w:t xml:space="preserve">, </w:t>
      </w:r>
      <w:r w:rsidR="00040C1A">
        <w:rPr>
          <w:rFonts w:ascii="Arial" w:hAnsi="Arial" w:cs="Arial"/>
        </w:rPr>
        <w:t>32, pp. 1</w:t>
      </w:r>
      <w:r w:rsidR="001F731B">
        <w:rPr>
          <w:rFonts w:ascii="Arial" w:hAnsi="Arial" w:cs="Arial"/>
        </w:rPr>
        <w:t>99</w:t>
      </w:r>
      <w:r w:rsidR="00040C1A">
        <w:rPr>
          <w:rFonts w:ascii="Arial" w:hAnsi="Arial" w:cs="Arial"/>
        </w:rPr>
        <w:t>-215</w:t>
      </w:r>
      <w:r w:rsidR="001F731B">
        <w:rPr>
          <w:rFonts w:ascii="Arial" w:hAnsi="Arial" w:cs="Arial"/>
        </w:rPr>
        <w:t>.</w:t>
      </w:r>
    </w:p>
    <w:p w14:paraId="08B2DC7A" w14:textId="77777777" w:rsidR="003C6416" w:rsidRDefault="003C6416" w:rsidP="000124B3">
      <w:pPr>
        <w:spacing w:line="360" w:lineRule="auto"/>
        <w:rPr>
          <w:ins w:id="2" w:author="Sanda-Ionela Vica (2410012)" w:date="2025-06-24T20:03:00Z" w16du:dateUtc="2025-06-24T19:03:00Z"/>
          <w:rFonts w:ascii="Arial" w:hAnsi="Arial" w:cs="Arial"/>
        </w:rPr>
      </w:pPr>
    </w:p>
    <w:p w14:paraId="4FB7E54F" w14:textId="3B43D75D" w:rsidR="00F50CB8" w:rsidRPr="00F50CB8" w:rsidRDefault="00F50CB8" w:rsidP="00F50CB8">
      <w:pPr>
        <w:spacing w:line="360" w:lineRule="auto"/>
        <w:rPr>
          <w:rFonts w:ascii="Arial" w:hAnsi="Arial" w:cs="Arial"/>
        </w:rPr>
      </w:pPr>
    </w:p>
    <w:p w14:paraId="26CE4ECC" w14:textId="77777777" w:rsidR="00B37256" w:rsidRDefault="00B37256" w:rsidP="000124B3">
      <w:pPr>
        <w:spacing w:line="360" w:lineRule="auto"/>
        <w:rPr>
          <w:ins w:id="3" w:author="Sanda-Ionela Vica (2410012)" w:date="2025-06-24T20:03:00Z" w16du:dateUtc="2025-06-24T19:03:00Z"/>
          <w:rFonts w:ascii="Arial" w:hAnsi="Arial" w:cs="Arial"/>
        </w:rPr>
      </w:pPr>
    </w:p>
    <w:p w14:paraId="5FF277EE" w14:textId="77777777" w:rsidR="00B37256" w:rsidRDefault="00B37256" w:rsidP="000124B3">
      <w:pPr>
        <w:spacing w:line="360" w:lineRule="auto"/>
        <w:rPr>
          <w:ins w:id="4" w:author="Sanda-Ionela Vica (2410012)" w:date="2025-06-24T20:03:00Z" w16du:dateUtc="2025-06-24T19:03:00Z"/>
          <w:rFonts w:ascii="Arial" w:hAnsi="Arial" w:cs="Arial"/>
        </w:rPr>
      </w:pPr>
    </w:p>
    <w:p w14:paraId="794DD68B" w14:textId="77777777" w:rsidR="00B37256" w:rsidRDefault="00B37256" w:rsidP="000124B3">
      <w:pPr>
        <w:spacing w:line="360" w:lineRule="auto"/>
        <w:rPr>
          <w:ins w:id="5" w:author="Sanda-Ionela Vica (2410012)" w:date="2025-06-24T20:03:00Z" w16du:dateUtc="2025-06-24T19:03:00Z"/>
          <w:rFonts w:ascii="Arial" w:hAnsi="Arial" w:cs="Arial"/>
        </w:rPr>
      </w:pPr>
    </w:p>
    <w:p w14:paraId="5CB0FB6E" w14:textId="77777777" w:rsidR="00B37256" w:rsidRDefault="00B37256" w:rsidP="000124B3">
      <w:pPr>
        <w:spacing w:line="360" w:lineRule="auto"/>
        <w:rPr>
          <w:ins w:id="6" w:author="Sanda-Ionela Vica (2410012)" w:date="2025-06-24T20:03:00Z" w16du:dateUtc="2025-06-24T19:03:00Z"/>
          <w:rFonts w:ascii="Arial" w:hAnsi="Arial" w:cs="Arial"/>
        </w:rPr>
      </w:pPr>
    </w:p>
    <w:p w14:paraId="049B9F50" w14:textId="77777777" w:rsidR="00B37256" w:rsidRDefault="00B37256" w:rsidP="000124B3">
      <w:pPr>
        <w:spacing w:line="360" w:lineRule="auto"/>
        <w:rPr>
          <w:ins w:id="7" w:author="Sanda-Ionela Vica (2410012)" w:date="2025-06-24T20:03:00Z" w16du:dateUtc="2025-06-24T19:03:00Z"/>
          <w:rFonts w:ascii="Arial" w:hAnsi="Arial" w:cs="Arial"/>
        </w:rPr>
      </w:pPr>
    </w:p>
    <w:p w14:paraId="408A29C8" w14:textId="77777777" w:rsidR="00B37256" w:rsidRDefault="00B37256" w:rsidP="000124B3">
      <w:pPr>
        <w:spacing w:line="360" w:lineRule="auto"/>
        <w:rPr>
          <w:ins w:id="8" w:author="Sanda-Ionela Vica (2410012)" w:date="2025-06-24T20:03:00Z" w16du:dateUtc="2025-06-24T19:03:00Z"/>
          <w:rFonts w:ascii="Arial" w:hAnsi="Arial" w:cs="Arial"/>
        </w:rPr>
      </w:pPr>
    </w:p>
    <w:p w14:paraId="659A0227" w14:textId="77777777" w:rsidR="00B37256" w:rsidRDefault="00B37256" w:rsidP="000124B3">
      <w:pPr>
        <w:spacing w:line="360" w:lineRule="auto"/>
        <w:rPr>
          <w:ins w:id="9" w:author="Sanda-Ionela Vica (2410012)" w:date="2025-06-24T20:03:00Z" w16du:dateUtc="2025-06-24T19:03:00Z"/>
          <w:rFonts w:ascii="Arial" w:hAnsi="Arial" w:cs="Arial"/>
        </w:rPr>
      </w:pPr>
    </w:p>
    <w:p w14:paraId="2EBD907F" w14:textId="77777777" w:rsidR="00B37256" w:rsidRDefault="00B37256" w:rsidP="000124B3">
      <w:pPr>
        <w:spacing w:line="360" w:lineRule="auto"/>
        <w:rPr>
          <w:ins w:id="10" w:author="Sanda-Ionela Vica (2410012)" w:date="2025-06-24T20:03:00Z" w16du:dateUtc="2025-06-24T19:03:00Z"/>
          <w:rFonts w:ascii="Arial" w:hAnsi="Arial" w:cs="Arial"/>
        </w:rPr>
      </w:pPr>
    </w:p>
    <w:p w14:paraId="4753157E" w14:textId="77777777" w:rsidR="00B37256" w:rsidRDefault="00B37256" w:rsidP="000124B3">
      <w:pPr>
        <w:spacing w:line="360" w:lineRule="auto"/>
        <w:rPr>
          <w:ins w:id="11" w:author="Sanda-Ionela Vica (2410012)" w:date="2025-06-24T20:03:00Z" w16du:dateUtc="2025-06-24T19:03:00Z"/>
          <w:rFonts w:ascii="Arial" w:hAnsi="Arial" w:cs="Arial"/>
        </w:rPr>
      </w:pPr>
    </w:p>
    <w:p w14:paraId="140CDFFB" w14:textId="77777777" w:rsidR="00B37256" w:rsidRDefault="00B37256" w:rsidP="000124B3">
      <w:pPr>
        <w:spacing w:line="360" w:lineRule="auto"/>
        <w:rPr>
          <w:ins w:id="12" w:author="Sanda-Ionela Vica (2410012)" w:date="2025-06-24T20:03:00Z" w16du:dateUtc="2025-06-24T19:03:00Z"/>
          <w:rFonts w:ascii="Arial" w:hAnsi="Arial" w:cs="Arial"/>
        </w:rPr>
      </w:pPr>
    </w:p>
    <w:p w14:paraId="16475255" w14:textId="77777777" w:rsidR="00B37256" w:rsidRDefault="00B37256" w:rsidP="000124B3">
      <w:pPr>
        <w:spacing w:line="360" w:lineRule="auto"/>
        <w:rPr>
          <w:ins w:id="13" w:author="Sanda-Ionela Vica (2410012)" w:date="2025-06-24T20:03:00Z" w16du:dateUtc="2025-06-24T19:03:00Z"/>
          <w:rFonts w:ascii="Arial" w:hAnsi="Arial" w:cs="Arial"/>
        </w:rPr>
      </w:pPr>
    </w:p>
    <w:p w14:paraId="0432E798" w14:textId="77777777" w:rsidR="00B37256" w:rsidRDefault="00B37256" w:rsidP="000124B3">
      <w:pPr>
        <w:spacing w:line="360" w:lineRule="auto"/>
        <w:rPr>
          <w:ins w:id="14" w:author="Sanda-Ionela Vica (2410012)" w:date="2025-06-24T20:03:00Z" w16du:dateUtc="2025-06-24T19:03:00Z"/>
          <w:rFonts w:ascii="Arial" w:hAnsi="Arial" w:cs="Arial"/>
        </w:rPr>
      </w:pPr>
    </w:p>
    <w:p w14:paraId="2EB1F7B9" w14:textId="77777777" w:rsidR="00B37256" w:rsidRDefault="00B37256" w:rsidP="000124B3">
      <w:pPr>
        <w:spacing w:line="360" w:lineRule="auto"/>
        <w:rPr>
          <w:ins w:id="15" w:author="Sanda-Ionela Vica (2410012)" w:date="2025-06-24T20:03:00Z" w16du:dateUtc="2025-06-24T19:03:00Z"/>
          <w:rFonts w:ascii="Arial" w:hAnsi="Arial" w:cs="Arial"/>
        </w:rPr>
      </w:pPr>
    </w:p>
    <w:p w14:paraId="546EF722" w14:textId="77777777" w:rsidR="00B37256" w:rsidRPr="0072313F" w:rsidRDefault="00B37256" w:rsidP="000124B3">
      <w:pPr>
        <w:spacing w:line="360" w:lineRule="auto"/>
        <w:rPr>
          <w:rFonts w:ascii="Arial" w:hAnsi="Arial" w:cs="Arial"/>
        </w:rPr>
      </w:pPr>
    </w:p>
    <w:p w14:paraId="31799764" w14:textId="77777777" w:rsidR="005F3737" w:rsidRPr="000124B3" w:rsidRDefault="005F3737" w:rsidP="000124B3">
      <w:pPr>
        <w:spacing w:line="360" w:lineRule="auto"/>
        <w:rPr>
          <w:rFonts w:ascii="Arial" w:hAnsi="Arial" w:cs="Arial"/>
        </w:rPr>
      </w:pPr>
    </w:p>
    <w:p w14:paraId="1F4FDC41" w14:textId="77777777" w:rsidR="000124B3" w:rsidRDefault="000124B3">
      <w:pPr>
        <w:rPr>
          <w:rFonts w:ascii="Arial" w:hAnsi="Arial" w:cs="Arial"/>
          <w:sz w:val="28"/>
          <w:szCs w:val="28"/>
        </w:rPr>
      </w:pPr>
    </w:p>
    <w:p w14:paraId="7A62A40F" w14:textId="77777777" w:rsidR="000124B3" w:rsidRPr="009C1648" w:rsidRDefault="000124B3">
      <w:pPr>
        <w:rPr>
          <w:rFonts w:ascii="Arial" w:hAnsi="Arial" w:cs="Arial"/>
          <w:sz w:val="28"/>
          <w:szCs w:val="28"/>
        </w:rPr>
      </w:pPr>
    </w:p>
    <w:sectPr w:rsidR="000124B3" w:rsidRPr="009C16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anda-Ionela Vica (2410012)">
    <w15:presenceInfo w15:providerId="AD" w15:userId="S::2410012@student.uwtsd.ac.uk::5ebcc9d0-38e7-41e3-a9db-843d381273c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648"/>
    <w:rsid w:val="000073C0"/>
    <w:rsid w:val="00011BEB"/>
    <w:rsid w:val="000124B3"/>
    <w:rsid w:val="00013355"/>
    <w:rsid w:val="000157D1"/>
    <w:rsid w:val="000237D2"/>
    <w:rsid w:val="00026297"/>
    <w:rsid w:val="00030D17"/>
    <w:rsid w:val="00032DD5"/>
    <w:rsid w:val="000349E9"/>
    <w:rsid w:val="00034BD1"/>
    <w:rsid w:val="00040C1A"/>
    <w:rsid w:val="0004575A"/>
    <w:rsid w:val="00047810"/>
    <w:rsid w:val="000542AC"/>
    <w:rsid w:val="000549E7"/>
    <w:rsid w:val="00054D23"/>
    <w:rsid w:val="0005502E"/>
    <w:rsid w:val="000551A6"/>
    <w:rsid w:val="00057F66"/>
    <w:rsid w:val="00061A41"/>
    <w:rsid w:val="00061E10"/>
    <w:rsid w:val="00063CD1"/>
    <w:rsid w:val="000771A3"/>
    <w:rsid w:val="000906C1"/>
    <w:rsid w:val="000918D7"/>
    <w:rsid w:val="00092390"/>
    <w:rsid w:val="00095F3B"/>
    <w:rsid w:val="00096D89"/>
    <w:rsid w:val="00097DD5"/>
    <w:rsid w:val="000A021A"/>
    <w:rsid w:val="000A104E"/>
    <w:rsid w:val="000A3BF3"/>
    <w:rsid w:val="000A3EEA"/>
    <w:rsid w:val="000A48C1"/>
    <w:rsid w:val="000A6F57"/>
    <w:rsid w:val="000A6F7D"/>
    <w:rsid w:val="000B089F"/>
    <w:rsid w:val="000B16DA"/>
    <w:rsid w:val="000B2798"/>
    <w:rsid w:val="000B7FE6"/>
    <w:rsid w:val="000C0F34"/>
    <w:rsid w:val="000C58B1"/>
    <w:rsid w:val="000C6DC8"/>
    <w:rsid w:val="000D3EB1"/>
    <w:rsid w:val="000D5100"/>
    <w:rsid w:val="000D769F"/>
    <w:rsid w:val="000E0FCB"/>
    <w:rsid w:val="000E1C3D"/>
    <w:rsid w:val="000E1D91"/>
    <w:rsid w:val="000E4088"/>
    <w:rsid w:val="000E4C6F"/>
    <w:rsid w:val="000E6B3D"/>
    <w:rsid w:val="000F2047"/>
    <w:rsid w:val="000F5627"/>
    <w:rsid w:val="00103B34"/>
    <w:rsid w:val="001067EC"/>
    <w:rsid w:val="00111149"/>
    <w:rsid w:val="0012098D"/>
    <w:rsid w:val="0013287B"/>
    <w:rsid w:val="00136FB1"/>
    <w:rsid w:val="00140FD6"/>
    <w:rsid w:val="00143E56"/>
    <w:rsid w:val="00146ACF"/>
    <w:rsid w:val="00146D89"/>
    <w:rsid w:val="00153705"/>
    <w:rsid w:val="001546DA"/>
    <w:rsid w:val="00156902"/>
    <w:rsid w:val="00156FE9"/>
    <w:rsid w:val="00165FA7"/>
    <w:rsid w:val="00170E3E"/>
    <w:rsid w:val="00172ABC"/>
    <w:rsid w:val="001758D2"/>
    <w:rsid w:val="00182D99"/>
    <w:rsid w:val="00185818"/>
    <w:rsid w:val="00193D1F"/>
    <w:rsid w:val="001943BF"/>
    <w:rsid w:val="001946F1"/>
    <w:rsid w:val="001B305B"/>
    <w:rsid w:val="001C327E"/>
    <w:rsid w:val="001C49E1"/>
    <w:rsid w:val="001D581D"/>
    <w:rsid w:val="001E1B5C"/>
    <w:rsid w:val="001E3105"/>
    <w:rsid w:val="001F731B"/>
    <w:rsid w:val="002026A9"/>
    <w:rsid w:val="00205D3F"/>
    <w:rsid w:val="00216574"/>
    <w:rsid w:val="0021721A"/>
    <w:rsid w:val="002220C7"/>
    <w:rsid w:val="002232B7"/>
    <w:rsid w:val="002235F6"/>
    <w:rsid w:val="00227D50"/>
    <w:rsid w:val="00231031"/>
    <w:rsid w:val="002367AA"/>
    <w:rsid w:val="00237246"/>
    <w:rsid w:val="0024452D"/>
    <w:rsid w:val="00264B10"/>
    <w:rsid w:val="0026795C"/>
    <w:rsid w:val="00277AC8"/>
    <w:rsid w:val="002808E8"/>
    <w:rsid w:val="00282B83"/>
    <w:rsid w:val="002860B0"/>
    <w:rsid w:val="00291B57"/>
    <w:rsid w:val="002945F2"/>
    <w:rsid w:val="00295D04"/>
    <w:rsid w:val="002A4382"/>
    <w:rsid w:val="002B3C16"/>
    <w:rsid w:val="002B4CA5"/>
    <w:rsid w:val="002C2D43"/>
    <w:rsid w:val="002C3ECA"/>
    <w:rsid w:val="002C49A1"/>
    <w:rsid w:val="002C549D"/>
    <w:rsid w:val="002C5631"/>
    <w:rsid w:val="002D1D5B"/>
    <w:rsid w:val="002D469B"/>
    <w:rsid w:val="002D6092"/>
    <w:rsid w:val="002E24F7"/>
    <w:rsid w:val="002E307A"/>
    <w:rsid w:val="002E3BD5"/>
    <w:rsid w:val="003020F5"/>
    <w:rsid w:val="00305BF4"/>
    <w:rsid w:val="00315CD3"/>
    <w:rsid w:val="00317E46"/>
    <w:rsid w:val="00331C50"/>
    <w:rsid w:val="0033279A"/>
    <w:rsid w:val="00333E0F"/>
    <w:rsid w:val="00334B18"/>
    <w:rsid w:val="00334CA2"/>
    <w:rsid w:val="003446F0"/>
    <w:rsid w:val="0035002E"/>
    <w:rsid w:val="00351334"/>
    <w:rsid w:val="00353183"/>
    <w:rsid w:val="00362C88"/>
    <w:rsid w:val="003802E4"/>
    <w:rsid w:val="003825A5"/>
    <w:rsid w:val="003935B2"/>
    <w:rsid w:val="003939A4"/>
    <w:rsid w:val="00393C4F"/>
    <w:rsid w:val="00393D7C"/>
    <w:rsid w:val="00395139"/>
    <w:rsid w:val="00396E0D"/>
    <w:rsid w:val="003A17C1"/>
    <w:rsid w:val="003A2910"/>
    <w:rsid w:val="003A32EA"/>
    <w:rsid w:val="003A5BCF"/>
    <w:rsid w:val="003B170A"/>
    <w:rsid w:val="003B47A2"/>
    <w:rsid w:val="003B5734"/>
    <w:rsid w:val="003C4A27"/>
    <w:rsid w:val="003C6416"/>
    <w:rsid w:val="003C7BDE"/>
    <w:rsid w:val="003D1A76"/>
    <w:rsid w:val="003D4434"/>
    <w:rsid w:val="003D4768"/>
    <w:rsid w:val="003D5CBB"/>
    <w:rsid w:val="003D65A7"/>
    <w:rsid w:val="003E1516"/>
    <w:rsid w:val="003F31DE"/>
    <w:rsid w:val="003F394C"/>
    <w:rsid w:val="00402F0E"/>
    <w:rsid w:val="00405994"/>
    <w:rsid w:val="00410DB4"/>
    <w:rsid w:val="004134B2"/>
    <w:rsid w:val="00420DE9"/>
    <w:rsid w:val="00421B58"/>
    <w:rsid w:val="0042229F"/>
    <w:rsid w:val="00423183"/>
    <w:rsid w:val="00435B0C"/>
    <w:rsid w:val="00441295"/>
    <w:rsid w:val="00442718"/>
    <w:rsid w:val="00444DDA"/>
    <w:rsid w:val="0044560F"/>
    <w:rsid w:val="00446E67"/>
    <w:rsid w:val="00453680"/>
    <w:rsid w:val="0045674D"/>
    <w:rsid w:val="00457C9C"/>
    <w:rsid w:val="00463C9F"/>
    <w:rsid w:val="00463E64"/>
    <w:rsid w:val="00464EE0"/>
    <w:rsid w:val="0046667B"/>
    <w:rsid w:val="004773B2"/>
    <w:rsid w:val="00487E4F"/>
    <w:rsid w:val="004901FC"/>
    <w:rsid w:val="004A66C6"/>
    <w:rsid w:val="004B5555"/>
    <w:rsid w:val="004B6102"/>
    <w:rsid w:val="004D02DC"/>
    <w:rsid w:val="004D779B"/>
    <w:rsid w:val="004E7C16"/>
    <w:rsid w:val="004F2CE7"/>
    <w:rsid w:val="004F73F3"/>
    <w:rsid w:val="004F7593"/>
    <w:rsid w:val="00505353"/>
    <w:rsid w:val="00513000"/>
    <w:rsid w:val="00515A3D"/>
    <w:rsid w:val="005269D4"/>
    <w:rsid w:val="0054141A"/>
    <w:rsid w:val="00543FF2"/>
    <w:rsid w:val="00552408"/>
    <w:rsid w:val="00553779"/>
    <w:rsid w:val="0056262F"/>
    <w:rsid w:val="00570FE2"/>
    <w:rsid w:val="00573C41"/>
    <w:rsid w:val="00576272"/>
    <w:rsid w:val="00577974"/>
    <w:rsid w:val="005825CE"/>
    <w:rsid w:val="00583510"/>
    <w:rsid w:val="00587138"/>
    <w:rsid w:val="005A0575"/>
    <w:rsid w:val="005C0BA3"/>
    <w:rsid w:val="005C0BBA"/>
    <w:rsid w:val="005C491B"/>
    <w:rsid w:val="005F3737"/>
    <w:rsid w:val="00601012"/>
    <w:rsid w:val="00620382"/>
    <w:rsid w:val="00624CFC"/>
    <w:rsid w:val="00631219"/>
    <w:rsid w:val="0063401F"/>
    <w:rsid w:val="006406DA"/>
    <w:rsid w:val="00645963"/>
    <w:rsid w:val="0064632F"/>
    <w:rsid w:val="00653B8C"/>
    <w:rsid w:val="006602E3"/>
    <w:rsid w:val="006609EC"/>
    <w:rsid w:val="0066228E"/>
    <w:rsid w:val="00662BC3"/>
    <w:rsid w:val="00663151"/>
    <w:rsid w:val="00666DE6"/>
    <w:rsid w:val="0067482F"/>
    <w:rsid w:val="00676A41"/>
    <w:rsid w:val="006802F2"/>
    <w:rsid w:val="00683D56"/>
    <w:rsid w:val="00685F7D"/>
    <w:rsid w:val="00694F43"/>
    <w:rsid w:val="006A13FC"/>
    <w:rsid w:val="006A46B2"/>
    <w:rsid w:val="006B6012"/>
    <w:rsid w:val="006C013C"/>
    <w:rsid w:val="006C0B4A"/>
    <w:rsid w:val="006C73ED"/>
    <w:rsid w:val="006D6073"/>
    <w:rsid w:val="006D652B"/>
    <w:rsid w:val="006E4F83"/>
    <w:rsid w:val="006F5E5E"/>
    <w:rsid w:val="00705D66"/>
    <w:rsid w:val="007216FB"/>
    <w:rsid w:val="0072313F"/>
    <w:rsid w:val="00725036"/>
    <w:rsid w:val="00731CA1"/>
    <w:rsid w:val="007325F4"/>
    <w:rsid w:val="00734376"/>
    <w:rsid w:val="0073602D"/>
    <w:rsid w:val="0073712E"/>
    <w:rsid w:val="00745ABA"/>
    <w:rsid w:val="00746510"/>
    <w:rsid w:val="0075031E"/>
    <w:rsid w:val="00763E78"/>
    <w:rsid w:val="0077093D"/>
    <w:rsid w:val="00772727"/>
    <w:rsid w:val="00774C67"/>
    <w:rsid w:val="00784903"/>
    <w:rsid w:val="00785F60"/>
    <w:rsid w:val="0079055F"/>
    <w:rsid w:val="00796360"/>
    <w:rsid w:val="00796375"/>
    <w:rsid w:val="007A0427"/>
    <w:rsid w:val="007A3CF9"/>
    <w:rsid w:val="007A4A4D"/>
    <w:rsid w:val="007A78F1"/>
    <w:rsid w:val="007B2B78"/>
    <w:rsid w:val="007C0147"/>
    <w:rsid w:val="007C1265"/>
    <w:rsid w:val="007C1A30"/>
    <w:rsid w:val="007C47CD"/>
    <w:rsid w:val="007C788C"/>
    <w:rsid w:val="007D63E0"/>
    <w:rsid w:val="007D6AFB"/>
    <w:rsid w:val="007E0C4D"/>
    <w:rsid w:val="007E7D64"/>
    <w:rsid w:val="007F6288"/>
    <w:rsid w:val="008039D8"/>
    <w:rsid w:val="00804204"/>
    <w:rsid w:val="00806835"/>
    <w:rsid w:val="00810017"/>
    <w:rsid w:val="00810521"/>
    <w:rsid w:val="00810B0E"/>
    <w:rsid w:val="00811A5E"/>
    <w:rsid w:val="008148B1"/>
    <w:rsid w:val="0081599B"/>
    <w:rsid w:val="0083386A"/>
    <w:rsid w:val="00834C37"/>
    <w:rsid w:val="00835631"/>
    <w:rsid w:val="008357BB"/>
    <w:rsid w:val="00837705"/>
    <w:rsid w:val="0084077C"/>
    <w:rsid w:val="00844599"/>
    <w:rsid w:val="0084673D"/>
    <w:rsid w:val="00846786"/>
    <w:rsid w:val="008549A6"/>
    <w:rsid w:val="00857084"/>
    <w:rsid w:val="00860E4B"/>
    <w:rsid w:val="00861B45"/>
    <w:rsid w:val="00863453"/>
    <w:rsid w:val="008641F7"/>
    <w:rsid w:val="008709FC"/>
    <w:rsid w:val="00871D7B"/>
    <w:rsid w:val="0087654F"/>
    <w:rsid w:val="008831E6"/>
    <w:rsid w:val="008926E4"/>
    <w:rsid w:val="0089378D"/>
    <w:rsid w:val="008940D7"/>
    <w:rsid w:val="008A7D19"/>
    <w:rsid w:val="008B00D6"/>
    <w:rsid w:val="008B1275"/>
    <w:rsid w:val="008C1A1E"/>
    <w:rsid w:val="008C4DA0"/>
    <w:rsid w:val="008D3562"/>
    <w:rsid w:val="008D5977"/>
    <w:rsid w:val="008F3662"/>
    <w:rsid w:val="00903F0F"/>
    <w:rsid w:val="009134A2"/>
    <w:rsid w:val="00915947"/>
    <w:rsid w:val="0092174F"/>
    <w:rsid w:val="0092505F"/>
    <w:rsid w:val="00931124"/>
    <w:rsid w:val="009359AC"/>
    <w:rsid w:val="0094070E"/>
    <w:rsid w:val="00940B96"/>
    <w:rsid w:val="00944492"/>
    <w:rsid w:val="009575D3"/>
    <w:rsid w:val="00957E14"/>
    <w:rsid w:val="00963CAD"/>
    <w:rsid w:val="00967181"/>
    <w:rsid w:val="009771C9"/>
    <w:rsid w:val="00982720"/>
    <w:rsid w:val="00984027"/>
    <w:rsid w:val="0098623D"/>
    <w:rsid w:val="00986468"/>
    <w:rsid w:val="009924F6"/>
    <w:rsid w:val="009A3B6E"/>
    <w:rsid w:val="009A6453"/>
    <w:rsid w:val="009B43EC"/>
    <w:rsid w:val="009C1648"/>
    <w:rsid w:val="009E095C"/>
    <w:rsid w:val="009E4BF2"/>
    <w:rsid w:val="009E60A7"/>
    <w:rsid w:val="009F2F64"/>
    <w:rsid w:val="009F79F0"/>
    <w:rsid w:val="00A07A3A"/>
    <w:rsid w:val="00A11486"/>
    <w:rsid w:val="00A13DE9"/>
    <w:rsid w:val="00A165C0"/>
    <w:rsid w:val="00A27853"/>
    <w:rsid w:val="00A31969"/>
    <w:rsid w:val="00A32018"/>
    <w:rsid w:val="00A35850"/>
    <w:rsid w:val="00A36BE0"/>
    <w:rsid w:val="00A42CEA"/>
    <w:rsid w:val="00A441E9"/>
    <w:rsid w:val="00A52A39"/>
    <w:rsid w:val="00A54971"/>
    <w:rsid w:val="00A56B3A"/>
    <w:rsid w:val="00A622FC"/>
    <w:rsid w:val="00A63545"/>
    <w:rsid w:val="00A70712"/>
    <w:rsid w:val="00A87C4C"/>
    <w:rsid w:val="00A87D78"/>
    <w:rsid w:val="00AA1478"/>
    <w:rsid w:val="00AA149F"/>
    <w:rsid w:val="00AA6A13"/>
    <w:rsid w:val="00AB1068"/>
    <w:rsid w:val="00AB672E"/>
    <w:rsid w:val="00AD11FE"/>
    <w:rsid w:val="00AD74C1"/>
    <w:rsid w:val="00AD78B0"/>
    <w:rsid w:val="00AE444E"/>
    <w:rsid w:val="00AE5992"/>
    <w:rsid w:val="00B069C8"/>
    <w:rsid w:val="00B1089D"/>
    <w:rsid w:val="00B15D73"/>
    <w:rsid w:val="00B21A45"/>
    <w:rsid w:val="00B25AC0"/>
    <w:rsid w:val="00B31041"/>
    <w:rsid w:val="00B37256"/>
    <w:rsid w:val="00B37C86"/>
    <w:rsid w:val="00B44A7E"/>
    <w:rsid w:val="00B4745E"/>
    <w:rsid w:val="00B503F6"/>
    <w:rsid w:val="00B72E2A"/>
    <w:rsid w:val="00B74504"/>
    <w:rsid w:val="00B76D6C"/>
    <w:rsid w:val="00B80A00"/>
    <w:rsid w:val="00B86F43"/>
    <w:rsid w:val="00BA6640"/>
    <w:rsid w:val="00BB3B02"/>
    <w:rsid w:val="00BB5338"/>
    <w:rsid w:val="00BC1E70"/>
    <w:rsid w:val="00BC244C"/>
    <w:rsid w:val="00BC4751"/>
    <w:rsid w:val="00BD5754"/>
    <w:rsid w:val="00BE191F"/>
    <w:rsid w:val="00BF011F"/>
    <w:rsid w:val="00BF5F6F"/>
    <w:rsid w:val="00C061E0"/>
    <w:rsid w:val="00C15A4E"/>
    <w:rsid w:val="00C2098B"/>
    <w:rsid w:val="00C24EB8"/>
    <w:rsid w:val="00C275B9"/>
    <w:rsid w:val="00C35998"/>
    <w:rsid w:val="00C4085A"/>
    <w:rsid w:val="00C40D78"/>
    <w:rsid w:val="00C41D71"/>
    <w:rsid w:val="00C44499"/>
    <w:rsid w:val="00C47523"/>
    <w:rsid w:val="00C53C4B"/>
    <w:rsid w:val="00C55BAD"/>
    <w:rsid w:val="00C65B53"/>
    <w:rsid w:val="00C72957"/>
    <w:rsid w:val="00C75011"/>
    <w:rsid w:val="00C81691"/>
    <w:rsid w:val="00C825E2"/>
    <w:rsid w:val="00C8406D"/>
    <w:rsid w:val="00C90CDD"/>
    <w:rsid w:val="00C9335D"/>
    <w:rsid w:val="00CA4BEF"/>
    <w:rsid w:val="00CA767B"/>
    <w:rsid w:val="00CB00ED"/>
    <w:rsid w:val="00CB77F2"/>
    <w:rsid w:val="00CC1151"/>
    <w:rsid w:val="00CC50CA"/>
    <w:rsid w:val="00CD1D7A"/>
    <w:rsid w:val="00CD3BDA"/>
    <w:rsid w:val="00CD4061"/>
    <w:rsid w:val="00CE26B5"/>
    <w:rsid w:val="00CE65E8"/>
    <w:rsid w:val="00D03850"/>
    <w:rsid w:val="00D07908"/>
    <w:rsid w:val="00D232E4"/>
    <w:rsid w:val="00D26914"/>
    <w:rsid w:val="00D31C51"/>
    <w:rsid w:val="00D35B71"/>
    <w:rsid w:val="00D360C5"/>
    <w:rsid w:val="00D43567"/>
    <w:rsid w:val="00D52B6A"/>
    <w:rsid w:val="00D610C5"/>
    <w:rsid w:val="00D660B8"/>
    <w:rsid w:val="00D7483A"/>
    <w:rsid w:val="00D8247C"/>
    <w:rsid w:val="00D8647E"/>
    <w:rsid w:val="00D95F6C"/>
    <w:rsid w:val="00DB5745"/>
    <w:rsid w:val="00DB645A"/>
    <w:rsid w:val="00DC1914"/>
    <w:rsid w:val="00DD105E"/>
    <w:rsid w:val="00DD29D7"/>
    <w:rsid w:val="00DD2FD9"/>
    <w:rsid w:val="00DD438E"/>
    <w:rsid w:val="00DE3E15"/>
    <w:rsid w:val="00DE4A26"/>
    <w:rsid w:val="00DF516F"/>
    <w:rsid w:val="00E01E10"/>
    <w:rsid w:val="00E0237F"/>
    <w:rsid w:val="00E02B37"/>
    <w:rsid w:val="00E064A1"/>
    <w:rsid w:val="00E14E76"/>
    <w:rsid w:val="00E23576"/>
    <w:rsid w:val="00E237A0"/>
    <w:rsid w:val="00E255DA"/>
    <w:rsid w:val="00E36DDD"/>
    <w:rsid w:val="00E454D7"/>
    <w:rsid w:val="00E56802"/>
    <w:rsid w:val="00E649E6"/>
    <w:rsid w:val="00E7041E"/>
    <w:rsid w:val="00E71E26"/>
    <w:rsid w:val="00E74701"/>
    <w:rsid w:val="00E76DAD"/>
    <w:rsid w:val="00E76FC4"/>
    <w:rsid w:val="00E81C2D"/>
    <w:rsid w:val="00E837E6"/>
    <w:rsid w:val="00E85C20"/>
    <w:rsid w:val="00E921A7"/>
    <w:rsid w:val="00EA1285"/>
    <w:rsid w:val="00EA3E78"/>
    <w:rsid w:val="00EB6578"/>
    <w:rsid w:val="00ED05FA"/>
    <w:rsid w:val="00ED4FF1"/>
    <w:rsid w:val="00EE0E3A"/>
    <w:rsid w:val="00EF658F"/>
    <w:rsid w:val="00EF6DF4"/>
    <w:rsid w:val="00F0306D"/>
    <w:rsid w:val="00F03B78"/>
    <w:rsid w:val="00F10BD0"/>
    <w:rsid w:val="00F24183"/>
    <w:rsid w:val="00F26C23"/>
    <w:rsid w:val="00F26E9C"/>
    <w:rsid w:val="00F32B75"/>
    <w:rsid w:val="00F34542"/>
    <w:rsid w:val="00F37734"/>
    <w:rsid w:val="00F46275"/>
    <w:rsid w:val="00F4631D"/>
    <w:rsid w:val="00F46A61"/>
    <w:rsid w:val="00F47822"/>
    <w:rsid w:val="00F50CB8"/>
    <w:rsid w:val="00F538AE"/>
    <w:rsid w:val="00F7096C"/>
    <w:rsid w:val="00F714EA"/>
    <w:rsid w:val="00F71DD0"/>
    <w:rsid w:val="00F73EFF"/>
    <w:rsid w:val="00F83630"/>
    <w:rsid w:val="00F83834"/>
    <w:rsid w:val="00F838CB"/>
    <w:rsid w:val="00F944A1"/>
    <w:rsid w:val="00F965CA"/>
    <w:rsid w:val="00F97E1D"/>
    <w:rsid w:val="00FA6177"/>
    <w:rsid w:val="00FB0C20"/>
    <w:rsid w:val="00FB0F9B"/>
    <w:rsid w:val="00FB160B"/>
    <w:rsid w:val="00FB4544"/>
    <w:rsid w:val="00FB532C"/>
    <w:rsid w:val="00FB75EA"/>
    <w:rsid w:val="00FE22B1"/>
    <w:rsid w:val="00FE596C"/>
    <w:rsid w:val="00FF1B20"/>
    <w:rsid w:val="00FF2C96"/>
    <w:rsid w:val="00FF335A"/>
    <w:rsid w:val="00FF4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13078"/>
  <w15:chartTrackingRefBased/>
  <w15:docId w15:val="{07B0657A-F532-4E5C-A360-B13093AD5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16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16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16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16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16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16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16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16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16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16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16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16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16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16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16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16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16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16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16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16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16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16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16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16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16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16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16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16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1648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9E60A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50CB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0C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27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09CD82-AA00-45BA-8A02-4F5FDF4F2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831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Sanda-Ionela Vica (2410012)</dc:creator>
  <cp:keywords/>
  <dc:description/>
  <cp:lastModifiedBy>Sanda-Ionela Vica (2410012)</cp:lastModifiedBy>
  <cp:revision>11</cp:revision>
  <dcterms:created xsi:type="dcterms:W3CDTF">2025-06-25T19:10:00Z</dcterms:created>
  <dcterms:modified xsi:type="dcterms:W3CDTF">2025-06-27T10:41:00Z</dcterms:modified>
</cp:coreProperties>
</file>