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7CD85" w14:textId="38E4C115" w:rsidR="00BC77DE" w:rsidRPr="007E03E5" w:rsidRDefault="00BC77DE" w:rsidP="00BC77DE">
      <w:pPr>
        <w:jc w:val="center"/>
        <w:rPr>
          <w:rFonts w:eastAsia="Batang"/>
          <w:sz w:val="48"/>
          <w:szCs w:val="48"/>
        </w:rPr>
      </w:pPr>
    </w:p>
    <w:p w14:paraId="323CE704" w14:textId="77777777" w:rsidR="005732E2" w:rsidRPr="005732E2" w:rsidRDefault="005732E2" w:rsidP="00252BCA">
      <w:pPr>
        <w:rPr>
          <w:sz w:val="24"/>
          <w:szCs w:val="24"/>
        </w:rPr>
      </w:pPr>
      <w:r w:rsidRPr="005732E2">
        <w:rPr>
          <w:sz w:val="24"/>
          <w:szCs w:val="24"/>
          <w:u w:val="single"/>
          <w:lang w:val="en-US"/>
        </w:rPr>
        <w:t>Student Name</w:t>
      </w:r>
      <w:r w:rsidRPr="005732E2">
        <w:rPr>
          <w:sz w:val="24"/>
          <w:szCs w:val="24"/>
          <w:lang w:val="en-US"/>
        </w:rPr>
        <w:t>: Susan Bowers-Roblin</w:t>
      </w:r>
      <w:r w:rsidRPr="005732E2">
        <w:rPr>
          <w:sz w:val="24"/>
          <w:szCs w:val="24"/>
        </w:rPr>
        <w:t> </w:t>
      </w:r>
    </w:p>
    <w:p w14:paraId="657763E9" w14:textId="54AAE66F" w:rsidR="005732E2" w:rsidRPr="005732E2" w:rsidRDefault="005732E2" w:rsidP="00252BCA">
      <w:pPr>
        <w:rPr>
          <w:sz w:val="24"/>
          <w:szCs w:val="24"/>
        </w:rPr>
      </w:pPr>
    </w:p>
    <w:p w14:paraId="3040CB38" w14:textId="2580AE49" w:rsidR="005732E2" w:rsidRPr="005732E2" w:rsidRDefault="005732E2" w:rsidP="00252BCA">
      <w:pPr>
        <w:rPr>
          <w:sz w:val="24"/>
          <w:szCs w:val="24"/>
        </w:rPr>
      </w:pPr>
    </w:p>
    <w:p w14:paraId="40C0FA90" w14:textId="77777777" w:rsidR="005732E2" w:rsidRPr="005732E2" w:rsidRDefault="005732E2" w:rsidP="00252BCA">
      <w:pPr>
        <w:rPr>
          <w:sz w:val="24"/>
          <w:szCs w:val="24"/>
        </w:rPr>
      </w:pPr>
      <w:r w:rsidRPr="005732E2">
        <w:rPr>
          <w:sz w:val="24"/>
          <w:szCs w:val="24"/>
          <w:u w:val="single"/>
          <w:lang w:val="en-US"/>
        </w:rPr>
        <w:t>Student ID</w:t>
      </w:r>
      <w:r w:rsidRPr="005732E2">
        <w:rPr>
          <w:sz w:val="24"/>
          <w:szCs w:val="24"/>
          <w:lang w:val="en-US"/>
        </w:rPr>
        <w:t>: 2313941</w:t>
      </w:r>
      <w:r w:rsidRPr="005732E2">
        <w:rPr>
          <w:sz w:val="24"/>
          <w:szCs w:val="24"/>
        </w:rPr>
        <w:t> </w:t>
      </w:r>
    </w:p>
    <w:p w14:paraId="46592A46" w14:textId="7C74BCEC" w:rsidR="005732E2" w:rsidRPr="005732E2" w:rsidRDefault="005732E2" w:rsidP="00252BCA">
      <w:pPr>
        <w:rPr>
          <w:sz w:val="24"/>
          <w:szCs w:val="24"/>
        </w:rPr>
      </w:pPr>
    </w:p>
    <w:p w14:paraId="65B78F9A" w14:textId="10287DF4" w:rsidR="005732E2" w:rsidRPr="005732E2" w:rsidRDefault="005732E2" w:rsidP="00252BCA">
      <w:pPr>
        <w:rPr>
          <w:sz w:val="24"/>
          <w:szCs w:val="24"/>
        </w:rPr>
      </w:pPr>
    </w:p>
    <w:p w14:paraId="65CFCFE4" w14:textId="77777777" w:rsidR="00252BCA" w:rsidRPr="00252BCA" w:rsidRDefault="005732E2" w:rsidP="00252BCA">
      <w:pPr>
        <w:rPr>
          <w:rFonts w:eastAsia="Batang"/>
          <w:sz w:val="24"/>
          <w:szCs w:val="24"/>
        </w:rPr>
      </w:pPr>
      <w:r w:rsidRPr="005732E2">
        <w:rPr>
          <w:sz w:val="24"/>
          <w:szCs w:val="24"/>
          <w:u w:val="single"/>
          <w:lang w:val="en-US"/>
        </w:rPr>
        <w:t>Module</w:t>
      </w:r>
      <w:r w:rsidRPr="005732E2">
        <w:rPr>
          <w:sz w:val="24"/>
          <w:szCs w:val="24"/>
          <w:lang w:val="en-US"/>
        </w:rPr>
        <w:t xml:space="preserve">: </w:t>
      </w:r>
      <w:r w:rsidR="00252BCA" w:rsidRPr="00252BCA">
        <w:rPr>
          <w:rFonts w:eastAsia="Batang"/>
          <w:sz w:val="24"/>
          <w:szCs w:val="24"/>
        </w:rPr>
        <w:t>Literacy – A Key to Learning</w:t>
      </w:r>
    </w:p>
    <w:p w14:paraId="4E0CEE6C" w14:textId="70674FA4" w:rsidR="005732E2" w:rsidRPr="005732E2" w:rsidRDefault="005732E2" w:rsidP="00252BCA">
      <w:pPr>
        <w:rPr>
          <w:sz w:val="24"/>
          <w:szCs w:val="24"/>
        </w:rPr>
      </w:pPr>
    </w:p>
    <w:p w14:paraId="28EBB7CB" w14:textId="7002C416" w:rsidR="005732E2" w:rsidRPr="005732E2" w:rsidRDefault="005732E2" w:rsidP="00252BCA">
      <w:pPr>
        <w:rPr>
          <w:sz w:val="24"/>
          <w:szCs w:val="24"/>
        </w:rPr>
      </w:pPr>
    </w:p>
    <w:p w14:paraId="75F6AC6D" w14:textId="3AD0119B" w:rsidR="005732E2" w:rsidRPr="005732E2" w:rsidRDefault="005732E2" w:rsidP="00252BCA">
      <w:pPr>
        <w:rPr>
          <w:sz w:val="24"/>
          <w:szCs w:val="24"/>
        </w:rPr>
      </w:pPr>
      <w:r w:rsidRPr="005732E2">
        <w:rPr>
          <w:sz w:val="24"/>
          <w:szCs w:val="24"/>
          <w:u w:val="single"/>
          <w:lang w:val="en-US"/>
        </w:rPr>
        <w:t>Module Code</w:t>
      </w:r>
      <w:r w:rsidRPr="005732E2">
        <w:rPr>
          <w:sz w:val="24"/>
          <w:szCs w:val="24"/>
          <w:lang w:val="en-US"/>
        </w:rPr>
        <w:t>:</w:t>
      </w:r>
      <w:r w:rsidRPr="005732E2">
        <w:rPr>
          <w:sz w:val="24"/>
          <w:szCs w:val="24"/>
        </w:rPr>
        <w:t> </w:t>
      </w:r>
      <w:r w:rsidR="00252BCA" w:rsidRPr="00252BCA">
        <w:rPr>
          <w:rFonts w:eastAsia="Batang"/>
          <w:sz w:val="24"/>
          <w:szCs w:val="24"/>
        </w:rPr>
        <w:t>ECIE5008</w:t>
      </w:r>
    </w:p>
    <w:p w14:paraId="1341CEF5" w14:textId="4F5AF8AC" w:rsidR="005732E2" w:rsidRPr="005732E2" w:rsidRDefault="005732E2" w:rsidP="00252BCA">
      <w:pPr>
        <w:rPr>
          <w:sz w:val="24"/>
          <w:szCs w:val="24"/>
        </w:rPr>
      </w:pPr>
    </w:p>
    <w:p w14:paraId="5EAD3C22" w14:textId="312ABB2A" w:rsidR="005732E2" w:rsidRPr="005732E2" w:rsidRDefault="005732E2" w:rsidP="00252BCA">
      <w:pPr>
        <w:rPr>
          <w:sz w:val="24"/>
          <w:szCs w:val="24"/>
        </w:rPr>
      </w:pPr>
    </w:p>
    <w:p w14:paraId="36E8C7DB" w14:textId="35EAE001" w:rsidR="005732E2" w:rsidRPr="005732E2" w:rsidRDefault="005732E2" w:rsidP="00252BCA">
      <w:pPr>
        <w:rPr>
          <w:sz w:val="24"/>
          <w:szCs w:val="24"/>
        </w:rPr>
      </w:pPr>
      <w:r w:rsidRPr="005732E2">
        <w:rPr>
          <w:sz w:val="24"/>
          <w:szCs w:val="24"/>
          <w:u w:val="single"/>
          <w:lang w:val="en-US"/>
        </w:rPr>
        <w:t>Assignment Title</w:t>
      </w:r>
      <w:r w:rsidRPr="005732E2">
        <w:rPr>
          <w:sz w:val="24"/>
          <w:szCs w:val="24"/>
          <w:lang w:val="en-US"/>
        </w:rPr>
        <w:t xml:space="preserve">: Reflective </w:t>
      </w:r>
      <w:r w:rsidR="00E95EDA">
        <w:rPr>
          <w:sz w:val="24"/>
          <w:szCs w:val="24"/>
          <w:lang w:val="en-US"/>
        </w:rPr>
        <w:t>Commentary</w:t>
      </w:r>
      <w:r w:rsidRPr="005732E2">
        <w:rPr>
          <w:sz w:val="24"/>
          <w:szCs w:val="24"/>
          <w:lang w:val="en-US"/>
        </w:rPr>
        <w:t xml:space="preserve"> (</w:t>
      </w:r>
      <w:r w:rsidR="00B528B9">
        <w:rPr>
          <w:sz w:val="24"/>
          <w:szCs w:val="24"/>
          <w:lang w:val="en-US"/>
        </w:rPr>
        <w:t>2000</w:t>
      </w:r>
      <w:r w:rsidRPr="005732E2">
        <w:rPr>
          <w:sz w:val="24"/>
          <w:szCs w:val="24"/>
          <w:lang w:val="en-US"/>
        </w:rPr>
        <w:t xml:space="preserve"> words)</w:t>
      </w:r>
      <w:r w:rsidRPr="005732E2">
        <w:rPr>
          <w:sz w:val="24"/>
          <w:szCs w:val="24"/>
        </w:rPr>
        <w:t> </w:t>
      </w:r>
    </w:p>
    <w:p w14:paraId="6689D24D" w14:textId="3DDE8086" w:rsidR="005732E2" w:rsidRPr="005732E2" w:rsidRDefault="005732E2" w:rsidP="00252BCA">
      <w:pPr>
        <w:rPr>
          <w:sz w:val="24"/>
          <w:szCs w:val="24"/>
        </w:rPr>
      </w:pPr>
    </w:p>
    <w:p w14:paraId="5055BB4C" w14:textId="1BF56B86" w:rsidR="005732E2" w:rsidRPr="005732E2" w:rsidRDefault="005732E2" w:rsidP="00252BCA">
      <w:pPr>
        <w:rPr>
          <w:sz w:val="24"/>
          <w:szCs w:val="24"/>
        </w:rPr>
      </w:pPr>
    </w:p>
    <w:p w14:paraId="0AD11CA1" w14:textId="77777777" w:rsidR="004070A9" w:rsidRDefault="005732E2" w:rsidP="00205E27">
      <w:pPr>
        <w:rPr>
          <w:sz w:val="24"/>
          <w:szCs w:val="24"/>
        </w:rPr>
      </w:pPr>
      <w:r w:rsidRPr="005732E2">
        <w:rPr>
          <w:sz w:val="24"/>
          <w:szCs w:val="24"/>
          <w:u w:val="single"/>
          <w:lang w:val="en-US"/>
        </w:rPr>
        <w:t xml:space="preserve">Element </w:t>
      </w:r>
      <w:r w:rsidR="00F43EA9">
        <w:rPr>
          <w:sz w:val="24"/>
          <w:szCs w:val="24"/>
          <w:u w:val="single"/>
          <w:lang w:val="en-US"/>
        </w:rPr>
        <w:t>2</w:t>
      </w:r>
      <w:r w:rsidRPr="005732E2">
        <w:rPr>
          <w:sz w:val="24"/>
          <w:szCs w:val="24"/>
          <w:u w:val="single"/>
          <w:lang w:val="en-US"/>
        </w:rPr>
        <w:t>:</w:t>
      </w:r>
      <w:r w:rsidRPr="005732E2">
        <w:rPr>
          <w:sz w:val="24"/>
          <w:szCs w:val="24"/>
        </w:rPr>
        <w:t> </w:t>
      </w:r>
      <w:r w:rsidR="00311C5E">
        <w:rPr>
          <w:sz w:val="24"/>
          <w:szCs w:val="24"/>
        </w:rPr>
        <w:tab/>
      </w:r>
    </w:p>
    <w:p w14:paraId="3E7B6DA7" w14:textId="59D2E612" w:rsidR="00205E27" w:rsidRDefault="00DA047B" w:rsidP="004070A9">
      <w:pPr>
        <w:ind w:left="720" w:firstLine="720"/>
        <w:rPr>
          <w:sz w:val="24"/>
          <w:szCs w:val="24"/>
          <w:u w:val="single"/>
          <w:lang w:val="en-US"/>
        </w:rPr>
      </w:pPr>
      <w:r>
        <w:rPr>
          <w:sz w:val="24"/>
          <w:szCs w:val="24"/>
        </w:rPr>
        <w:t>Part 1</w:t>
      </w:r>
      <w:r w:rsidR="00311C5E">
        <w:rPr>
          <w:sz w:val="24"/>
          <w:szCs w:val="24"/>
        </w:rPr>
        <w:t>:</w:t>
      </w:r>
      <w:r>
        <w:rPr>
          <w:sz w:val="24"/>
          <w:szCs w:val="24"/>
        </w:rPr>
        <w:t xml:space="preserve"> </w:t>
      </w:r>
      <w:r w:rsidR="00751CFB">
        <w:rPr>
          <w:sz w:val="24"/>
          <w:szCs w:val="24"/>
        </w:rPr>
        <w:t xml:space="preserve">Essay </w:t>
      </w:r>
      <w:r w:rsidR="00311C5E">
        <w:rPr>
          <w:sz w:val="24"/>
          <w:szCs w:val="24"/>
        </w:rPr>
        <w:t>Developing Literacy Skills</w:t>
      </w:r>
      <w:r w:rsidR="00205E27" w:rsidRPr="00205E27">
        <w:rPr>
          <w:sz w:val="24"/>
          <w:szCs w:val="24"/>
          <w:u w:val="single"/>
          <w:lang w:val="en-US"/>
        </w:rPr>
        <w:t xml:space="preserve"> </w:t>
      </w:r>
    </w:p>
    <w:p w14:paraId="052E4B71" w14:textId="676D62E3" w:rsidR="00205E27" w:rsidRDefault="00205E27" w:rsidP="00205E27">
      <w:pPr>
        <w:rPr>
          <w:sz w:val="24"/>
          <w:szCs w:val="24"/>
        </w:rPr>
      </w:pPr>
      <w:r w:rsidRPr="005732E2">
        <w:rPr>
          <w:sz w:val="24"/>
          <w:szCs w:val="24"/>
          <w:u w:val="single"/>
          <w:lang w:val="en-US"/>
        </w:rPr>
        <w:t>Contents</w:t>
      </w:r>
      <w:r w:rsidRPr="005732E2">
        <w:rPr>
          <w:sz w:val="24"/>
          <w:szCs w:val="24"/>
          <w:lang w:val="en-US"/>
        </w:rPr>
        <w:t xml:space="preserve">: </w:t>
      </w:r>
      <w:r w:rsidR="00692672" w:rsidRPr="00692672">
        <w:rPr>
          <w:sz w:val="24"/>
          <w:szCs w:val="24"/>
          <w:lang w:val="en-US"/>
        </w:rPr>
        <w:tab/>
      </w:r>
      <w:r w:rsidRPr="005732E2">
        <w:rPr>
          <w:sz w:val="24"/>
          <w:szCs w:val="24"/>
          <w:lang w:val="en-US"/>
        </w:rPr>
        <w:t>Introduction, main body, and conclusion. </w:t>
      </w:r>
      <w:r w:rsidRPr="005732E2">
        <w:rPr>
          <w:sz w:val="24"/>
          <w:szCs w:val="24"/>
        </w:rPr>
        <w:t> </w:t>
      </w:r>
      <w:r w:rsidR="004070A9">
        <w:rPr>
          <w:sz w:val="24"/>
          <w:szCs w:val="24"/>
        </w:rPr>
        <w:t xml:space="preserve"> </w:t>
      </w:r>
    </w:p>
    <w:p w14:paraId="04B9753A" w14:textId="77777777" w:rsidR="004070A9" w:rsidRPr="005732E2" w:rsidRDefault="004070A9" w:rsidP="00205E27">
      <w:pPr>
        <w:rPr>
          <w:sz w:val="24"/>
          <w:szCs w:val="24"/>
        </w:rPr>
      </w:pPr>
    </w:p>
    <w:p w14:paraId="38CD7D99" w14:textId="43FAB605" w:rsidR="00311C5E" w:rsidRDefault="00311C5E" w:rsidP="00252BCA">
      <w:pPr>
        <w:rPr>
          <w:sz w:val="24"/>
          <w:szCs w:val="24"/>
        </w:rPr>
      </w:pPr>
      <w:r>
        <w:rPr>
          <w:sz w:val="24"/>
          <w:szCs w:val="24"/>
        </w:rPr>
        <w:tab/>
      </w:r>
      <w:r>
        <w:rPr>
          <w:sz w:val="24"/>
          <w:szCs w:val="24"/>
        </w:rPr>
        <w:tab/>
        <w:t xml:space="preserve">Part 2: </w:t>
      </w:r>
      <w:r w:rsidR="00396B36">
        <w:rPr>
          <w:sz w:val="24"/>
          <w:szCs w:val="24"/>
        </w:rPr>
        <w:t>Ref</w:t>
      </w:r>
      <w:r w:rsidR="00205E27">
        <w:rPr>
          <w:sz w:val="24"/>
          <w:szCs w:val="24"/>
        </w:rPr>
        <w:t xml:space="preserve">lective Commentary </w:t>
      </w:r>
    </w:p>
    <w:p w14:paraId="30E47661" w14:textId="77777777" w:rsidR="00692672" w:rsidRPr="005732E2" w:rsidRDefault="00692672" w:rsidP="00692672">
      <w:pPr>
        <w:rPr>
          <w:sz w:val="24"/>
          <w:szCs w:val="24"/>
        </w:rPr>
      </w:pPr>
      <w:r w:rsidRPr="005732E2">
        <w:rPr>
          <w:sz w:val="24"/>
          <w:szCs w:val="24"/>
          <w:u w:val="single"/>
          <w:lang w:val="en-US"/>
        </w:rPr>
        <w:t>Contents</w:t>
      </w:r>
      <w:r w:rsidRPr="005732E2">
        <w:rPr>
          <w:sz w:val="24"/>
          <w:szCs w:val="24"/>
          <w:lang w:val="en-US"/>
        </w:rPr>
        <w:t xml:space="preserve">: </w:t>
      </w:r>
      <w:r w:rsidRPr="00692672">
        <w:rPr>
          <w:sz w:val="24"/>
          <w:szCs w:val="24"/>
          <w:lang w:val="en-US"/>
        </w:rPr>
        <w:tab/>
      </w:r>
      <w:r w:rsidRPr="005732E2">
        <w:rPr>
          <w:sz w:val="24"/>
          <w:szCs w:val="24"/>
          <w:lang w:val="en-US"/>
        </w:rPr>
        <w:t>Introduction, main body, and conclusion. </w:t>
      </w:r>
      <w:r w:rsidRPr="005732E2">
        <w:rPr>
          <w:sz w:val="24"/>
          <w:szCs w:val="24"/>
        </w:rPr>
        <w:t> </w:t>
      </w:r>
    </w:p>
    <w:p w14:paraId="0475A916" w14:textId="77777777" w:rsidR="00692672" w:rsidRPr="005732E2" w:rsidRDefault="00692672" w:rsidP="00252BCA">
      <w:pPr>
        <w:rPr>
          <w:sz w:val="24"/>
          <w:szCs w:val="24"/>
        </w:rPr>
      </w:pPr>
    </w:p>
    <w:p w14:paraId="721F0981" w14:textId="77777777" w:rsidR="005732E2" w:rsidRPr="005732E2" w:rsidRDefault="005732E2" w:rsidP="00252BCA">
      <w:pPr>
        <w:rPr>
          <w:sz w:val="24"/>
          <w:szCs w:val="24"/>
        </w:rPr>
      </w:pPr>
      <w:r w:rsidRPr="005732E2">
        <w:rPr>
          <w:sz w:val="24"/>
          <w:szCs w:val="24"/>
        </w:rPr>
        <w:t> </w:t>
      </w:r>
    </w:p>
    <w:p w14:paraId="2D97A259" w14:textId="45AE2880" w:rsidR="005732E2" w:rsidRDefault="005732E2">
      <w:pPr>
        <w:rPr>
          <w:lang w:val="en-US"/>
        </w:rPr>
      </w:pPr>
      <w:r>
        <w:rPr>
          <w:lang w:val="en-US"/>
        </w:rPr>
        <w:br w:type="page"/>
      </w:r>
    </w:p>
    <w:p w14:paraId="45549E5A" w14:textId="77777777" w:rsidR="00BC77DE" w:rsidRPr="007E03E5" w:rsidRDefault="00BC77DE">
      <w:pPr>
        <w:rPr>
          <w:lang w:val="en-US"/>
        </w:rPr>
      </w:pPr>
    </w:p>
    <w:p w14:paraId="0437D0B7" w14:textId="55C0E399" w:rsidR="004C154C" w:rsidRPr="007E03E5" w:rsidRDefault="00E938E2" w:rsidP="00907967">
      <w:pPr>
        <w:jc w:val="center"/>
        <w:rPr>
          <w:rFonts w:cs="Arial"/>
          <w:b/>
          <w:bCs/>
          <w:sz w:val="24"/>
          <w:szCs w:val="24"/>
          <w:u w:val="single"/>
          <w:lang w:val="en-US"/>
        </w:rPr>
      </w:pPr>
      <w:r w:rsidRPr="007E03E5">
        <w:rPr>
          <w:rFonts w:cs="Arial"/>
          <w:b/>
          <w:bCs/>
          <w:sz w:val="24"/>
          <w:szCs w:val="24"/>
          <w:u w:val="single"/>
          <w:lang w:val="en-US"/>
        </w:rPr>
        <w:t xml:space="preserve">Essay </w:t>
      </w:r>
      <w:r w:rsidR="004C154C" w:rsidRPr="007E03E5">
        <w:rPr>
          <w:rFonts w:cs="Arial"/>
          <w:b/>
          <w:bCs/>
          <w:sz w:val="24"/>
          <w:szCs w:val="24"/>
          <w:u w:val="single"/>
          <w:lang w:val="en-US"/>
        </w:rPr>
        <w:t>–</w:t>
      </w:r>
      <w:r w:rsidRPr="007E03E5">
        <w:rPr>
          <w:rFonts w:cs="Arial"/>
          <w:b/>
          <w:bCs/>
          <w:sz w:val="24"/>
          <w:szCs w:val="24"/>
          <w:u w:val="single"/>
          <w:lang w:val="en-US"/>
        </w:rPr>
        <w:t xml:space="preserve"> </w:t>
      </w:r>
      <w:r w:rsidR="00907967" w:rsidRPr="007E03E5">
        <w:rPr>
          <w:rFonts w:cs="Arial"/>
          <w:b/>
          <w:bCs/>
          <w:sz w:val="24"/>
          <w:szCs w:val="24"/>
          <w:u w:val="single"/>
          <w:lang w:val="en-US"/>
        </w:rPr>
        <w:t>Development</w:t>
      </w:r>
      <w:r w:rsidR="008319AA" w:rsidRPr="007E03E5">
        <w:rPr>
          <w:rFonts w:cs="Arial"/>
          <w:b/>
          <w:bCs/>
          <w:sz w:val="24"/>
          <w:szCs w:val="24"/>
          <w:u w:val="single"/>
          <w:lang w:val="en-US"/>
        </w:rPr>
        <w:t xml:space="preserve"> of </w:t>
      </w:r>
      <w:r w:rsidR="006A0D6E" w:rsidRPr="007E03E5">
        <w:rPr>
          <w:rFonts w:cs="Arial"/>
          <w:b/>
          <w:bCs/>
          <w:sz w:val="24"/>
          <w:szCs w:val="24"/>
          <w:u w:val="single"/>
          <w:lang w:val="en-US"/>
        </w:rPr>
        <w:t xml:space="preserve">Literacy </w:t>
      </w:r>
      <w:r w:rsidR="00907967" w:rsidRPr="007E03E5">
        <w:rPr>
          <w:rFonts w:cs="Arial"/>
          <w:b/>
          <w:bCs/>
          <w:sz w:val="24"/>
          <w:szCs w:val="24"/>
          <w:u w:val="single"/>
          <w:lang w:val="en-US"/>
        </w:rPr>
        <w:t>Skills</w:t>
      </w:r>
      <w:r w:rsidR="006A0D6E" w:rsidRPr="007E03E5">
        <w:rPr>
          <w:rFonts w:cs="Arial"/>
          <w:b/>
          <w:bCs/>
          <w:sz w:val="24"/>
          <w:szCs w:val="24"/>
          <w:u w:val="single"/>
          <w:lang w:val="en-US"/>
        </w:rPr>
        <w:t xml:space="preserve"> in Children and Young People</w:t>
      </w:r>
      <w:r w:rsidR="00907967" w:rsidRPr="007E03E5">
        <w:rPr>
          <w:rFonts w:cs="Arial"/>
          <w:b/>
          <w:bCs/>
          <w:sz w:val="24"/>
          <w:szCs w:val="24"/>
          <w:u w:val="single"/>
          <w:lang w:val="en-US"/>
        </w:rPr>
        <w:t>.</w:t>
      </w:r>
    </w:p>
    <w:p w14:paraId="7C0DE461" w14:textId="77777777" w:rsidR="004C154C" w:rsidRPr="007E03E5" w:rsidRDefault="004C154C" w:rsidP="00BC34B7">
      <w:pPr>
        <w:spacing w:after="0" w:line="360" w:lineRule="auto"/>
        <w:rPr>
          <w:rFonts w:cs="Arial"/>
          <w:lang w:val="en-US"/>
        </w:rPr>
      </w:pPr>
    </w:p>
    <w:p w14:paraId="4B636FD2" w14:textId="555E2663" w:rsidR="004C154C" w:rsidRPr="007E03E5" w:rsidRDefault="00DD57EE" w:rsidP="002C3646">
      <w:pPr>
        <w:spacing w:after="0" w:line="360" w:lineRule="auto"/>
        <w:jc w:val="both"/>
        <w:rPr>
          <w:rFonts w:cs="Arial"/>
          <w:sz w:val="23"/>
          <w:szCs w:val="23"/>
          <w:lang w:val="en-US"/>
        </w:rPr>
      </w:pPr>
      <w:r>
        <w:rPr>
          <w:rFonts w:cs="Arial"/>
          <w:sz w:val="23"/>
          <w:szCs w:val="23"/>
          <w:lang w:val="en-US"/>
        </w:rPr>
        <w:t>This essay will examine how the development of literacy skills has affected children and young people in educational settings and home environments.   Several theorists, along with literacy reports, policies</w:t>
      </w:r>
      <w:r w:rsidR="00492D99">
        <w:rPr>
          <w:rFonts w:cs="Arial"/>
          <w:sz w:val="23"/>
          <w:szCs w:val="23"/>
          <w:lang w:val="en-US"/>
        </w:rPr>
        <w:t xml:space="preserve">, </w:t>
      </w:r>
      <w:r>
        <w:rPr>
          <w:rFonts w:cs="Arial"/>
          <w:sz w:val="23"/>
          <w:szCs w:val="23"/>
          <w:lang w:val="en-US"/>
        </w:rPr>
        <w:t xml:space="preserve">will be discussed.   </w:t>
      </w:r>
    </w:p>
    <w:p w14:paraId="695D2EFF" w14:textId="77777777" w:rsidR="00DA3302" w:rsidRPr="007E03E5" w:rsidRDefault="00DA3302" w:rsidP="002C3646">
      <w:pPr>
        <w:spacing w:after="0" w:line="360" w:lineRule="auto"/>
        <w:jc w:val="both"/>
        <w:rPr>
          <w:rFonts w:cs="Arial"/>
          <w:sz w:val="23"/>
          <w:szCs w:val="23"/>
          <w:lang w:val="en-US"/>
        </w:rPr>
      </w:pPr>
    </w:p>
    <w:p w14:paraId="46E1DD54" w14:textId="152E0400" w:rsidR="00A1560C" w:rsidRPr="007E03E5" w:rsidRDefault="00A1560C" w:rsidP="002C3646">
      <w:pPr>
        <w:spacing w:after="0" w:line="360" w:lineRule="auto"/>
        <w:jc w:val="both"/>
        <w:rPr>
          <w:rFonts w:cs="Arial"/>
          <w:sz w:val="23"/>
          <w:szCs w:val="23"/>
          <w:lang w:val="en-US"/>
        </w:rPr>
      </w:pPr>
      <w:r w:rsidRPr="007E03E5">
        <w:rPr>
          <w:rFonts w:cs="Arial"/>
          <w:sz w:val="23"/>
          <w:szCs w:val="23"/>
          <w:lang w:val="en-US"/>
        </w:rPr>
        <w:t>What is literacy</w:t>
      </w:r>
      <w:r w:rsidR="00AC1629" w:rsidRPr="007E03E5">
        <w:rPr>
          <w:rFonts w:cs="Arial"/>
          <w:sz w:val="23"/>
          <w:szCs w:val="23"/>
          <w:lang w:val="en-US"/>
        </w:rPr>
        <w:t>, in simple terms</w:t>
      </w:r>
      <w:r w:rsidR="1EDF1982" w:rsidRPr="38A44C1D">
        <w:rPr>
          <w:rFonts w:cs="Arial"/>
          <w:sz w:val="23"/>
          <w:szCs w:val="23"/>
          <w:lang w:val="en-US"/>
        </w:rPr>
        <w:t>:</w:t>
      </w:r>
    </w:p>
    <w:p w14:paraId="3DA9B2F0" w14:textId="4825EBAB" w:rsidR="001C395C" w:rsidRPr="007E03E5" w:rsidRDefault="001C395C" w:rsidP="002C3646">
      <w:pPr>
        <w:spacing w:after="0" w:line="360" w:lineRule="auto"/>
        <w:ind w:left="567" w:hanging="567"/>
        <w:jc w:val="both"/>
        <w:rPr>
          <w:rFonts w:cs="Arial"/>
          <w:sz w:val="23"/>
          <w:szCs w:val="23"/>
          <w:lang w:val="en-US"/>
        </w:rPr>
      </w:pPr>
      <w:r w:rsidRPr="007E03E5">
        <w:rPr>
          <w:rFonts w:cs="Arial"/>
          <w:sz w:val="23"/>
          <w:szCs w:val="23"/>
          <w:lang w:val="en-US"/>
        </w:rPr>
        <w:tab/>
      </w:r>
      <w:r w:rsidR="00DD62CB" w:rsidRPr="007E03E5">
        <w:rPr>
          <w:rFonts w:cs="Arial"/>
          <w:sz w:val="23"/>
          <w:szCs w:val="23"/>
          <w:lang w:val="en-US"/>
        </w:rPr>
        <w:t>“</w:t>
      </w:r>
      <w:r w:rsidRPr="007E03E5">
        <w:rPr>
          <w:rFonts w:cs="Arial"/>
          <w:sz w:val="23"/>
          <w:szCs w:val="23"/>
          <w:lang w:val="en-US"/>
        </w:rPr>
        <w:t xml:space="preserve">The ability to read, write, speak and listen in a way </w:t>
      </w:r>
      <w:r w:rsidRPr="007D582C">
        <w:rPr>
          <w:rFonts w:cs="Arial"/>
          <w:sz w:val="23"/>
          <w:szCs w:val="23"/>
        </w:rPr>
        <w:t>that lets us communicate effectively and make sense of the world</w:t>
      </w:r>
      <w:r w:rsidR="00DD62CB" w:rsidRPr="007E03E5">
        <w:rPr>
          <w:rFonts w:cs="Arial"/>
          <w:sz w:val="23"/>
          <w:szCs w:val="23"/>
        </w:rPr>
        <w:t>”</w:t>
      </w:r>
      <w:r w:rsidR="005E1FA4" w:rsidRPr="007E03E5">
        <w:rPr>
          <w:rFonts w:cs="Arial"/>
          <w:sz w:val="23"/>
          <w:szCs w:val="23"/>
        </w:rPr>
        <w:t xml:space="preserve"> </w:t>
      </w:r>
      <w:r w:rsidR="000F2B22" w:rsidRPr="007E03E5">
        <w:rPr>
          <w:rFonts w:cs="Arial"/>
          <w:sz w:val="23"/>
          <w:szCs w:val="23"/>
        </w:rPr>
        <w:t>(</w:t>
      </w:r>
      <w:r w:rsidR="00180059" w:rsidRPr="007E03E5">
        <w:rPr>
          <w:rFonts w:cs="Arial"/>
          <w:sz w:val="23"/>
          <w:szCs w:val="23"/>
        </w:rPr>
        <w:t>National Literacy Trust</w:t>
      </w:r>
      <w:r w:rsidR="005E1FA4" w:rsidRPr="007E03E5">
        <w:rPr>
          <w:rFonts w:cs="Arial"/>
          <w:sz w:val="23"/>
          <w:szCs w:val="23"/>
        </w:rPr>
        <w:t xml:space="preserve">, </w:t>
      </w:r>
      <w:r w:rsidR="00B354E8" w:rsidRPr="007E03E5">
        <w:rPr>
          <w:rFonts w:cs="Arial"/>
          <w:sz w:val="23"/>
          <w:szCs w:val="23"/>
        </w:rPr>
        <w:t>2025</w:t>
      </w:r>
      <w:r w:rsidR="008B177E">
        <w:rPr>
          <w:rFonts w:cs="Arial"/>
          <w:sz w:val="23"/>
          <w:szCs w:val="23"/>
        </w:rPr>
        <w:t>a</w:t>
      </w:r>
      <w:r w:rsidR="00B354E8" w:rsidRPr="007E03E5">
        <w:rPr>
          <w:rFonts w:cs="Arial"/>
          <w:sz w:val="23"/>
          <w:szCs w:val="23"/>
        </w:rPr>
        <w:t xml:space="preserve">).  </w:t>
      </w:r>
    </w:p>
    <w:p w14:paraId="4229143E" w14:textId="299EFD8B" w:rsidR="0841D6EB" w:rsidRDefault="0841D6EB" w:rsidP="0841D6EB">
      <w:pPr>
        <w:spacing w:after="0" w:line="360" w:lineRule="auto"/>
        <w:jc w:val="both"/>
        <w:rPr>
          <w:rFonts w:cs="Arial"/>
          <w:sz w:val="23"/>
          <w:szCs w:val="23"/>
          <w:lang w:val="en-US"/>
        </w:rPr>
      </w:pPr>
    </w:p>
    <w:p w14:paraId="428CE591" w14:textId="54C423E1" w:rsidR="00EB5682" w:rsidRPr="007E03E5" w:rsidRDefault="0044594D" w:rsidP="002C3646">
      <w:pPr>
        <w:spacing w:after="0" w:line="360" w:lineRule="auto"/>
        <w:jc w:val="both"/>
        <w:rPr>
          <w:rFonts w:cs="Arial"/>
          <w:sz w:val="23"/>
          <w:szCs w:val="23"/>
          <w:lang w:val="en-US"/>
        </w:rPr>
      </w:pPr>
      <w:r>
        <w:rPr>
          <w:rFonts w:cs="Arial"/>
          <w:sz w:val="23"/>
          <w:szCs w:val="23"/>
          <w:lang w:val="en-US"/>
        </w:rPr>
        <w:t xml:space="preserve">Even before birth, we learn about communication through our senses, highlighting the importance of literacy for development.   Literacy and communication accompany us from before we are born, making them essential skills for interacting with those around us. They enable us to develop our understanding of what is happening, which also enhances our empathy and informs our responses in various situations (Welsh Government, Education Wales, 2022). </w:t>
      </w:r>
    </w:p>
    <w:p w14:paraId="39398C0C" w14:textId="77777777" w:rsidR="00EB5682" w:rsidRPr="007E03E5" w:rsidRDefault="00EB5682" w:rsidP="002C3646">
      <w:pPr>
        <w:spacing w:after="0" w:line="360" w:lineRule="auto"/>
        <w:jc w:val="both"/>
        <w:rPr>
          <w:rFonts w:cs="Arial"/>
          <w:sz w:val="23"/>
          <w:szCs w:val="23"/>
          <w:lang w:val="en-US"/>
        </w:rPr>
      </w:pPr>
    </w:p>
    <w:p w14:paraId="3655692D" w14:textId="27E54A49" w:rsidR="00EB5682" w:rsidRDefault="00BF105F" w:rsidP="002C3646">
      <w:pPr>
        <w:spacing w:after="0" w:line="360" w:lineRule="auto"/>
        <w:jc w:val="both"/>
        <w:rPr>
          <w:rFonts w:cs="Arial"/>
          <w:sz w:val="23"/>
          <w:szCs w:val="23"/>
          <w:lang w:val="en-US"/>
        </w:rPr>
      </w:pPr>
      <w:r>
        <w:rPr>
          <w:rFonts w:cs="Arial"/>
          <w:sz w:val="23"/>
          <w:szCs w:val="23"/>
          <w:lang w:val="en-US"/>
        </w:rPr>
        <w:t xml:space="preserve">Within literacy, many issues can affect how someone learns the skills needed to communicate, whether through spoken, written, or signed language, as well as facial expressions. All literacy and communication skills begin at home; unfortunately, this can create significant gaps among different families.   There are many reasons for </w:t>
      </w:r>
      <w:r w:rsidR="00A37B1B">
        <w:rPr>
          <w:rFonts w:cs="Arial"/>
          <w:sz w:val="23"/>
          <w:szCs w:val="23"/>
          <w:lang w:val="en-US"/>
        </w:rPr>
        <w:t>this,</w:t>
      </w:r>
      <w:r>
        <w:rPr>
          <w:rFonts w:cs="Arial"/>
          <w:sz w:val="23"/>
          <w:szCs w:val="23"/>
          <w:lang w:val="en-US"/>
        </w:rPr>
        <w:t xml:space="preserve"> however, a major factor is poverty and deprivation (Joseph Rowntree Foundation, 2013).  </w:t>
      </w:r>
    </w:p>
    <w:p w14:paraId="3A878CA5" w14:textId="7A6E0F6A" w:rsidR="009E28BA" w:rsidRDefault="00E03928" w:rsidP="002C3646">
      <w:pPr>
        <w:spacing w:after="0" w:line="360" w:lineRule="auto"/>
        <w:jc w:val="both"/>
        <w:rPr>
          <w:rFonts w:cs="Arial"/>
          <w:sz w:val="23"/>
          <w:szCs w:val="23"/>
          <w:lang w:val="en-US"/>
        </w:rPr>
      </w:pPr>
      <w:r>
        <w:rPr>
          <w:rFonts w:cs="Arial"/>
          <w:sz w:val="23"/>
          <w:szCs w:val="23"/>
          <w:lang w:val="en-US"/>
        </w:rPr>
        <w:t xml:space="preserve">The </w:t>
      </w:r>
      <w:r w:rsidR="00993747">
        <w:rPr>
          <w:rFonts w:cs="Arial"/>
          <w:sz w:val="23"/>
          <w:szCs w:val="23"/>
          <w:lang w:val="en-US"/>
        </w:rPr>
        <w:t xml:space="preserve">implications of </w:t>
      </w:r>
      <w:r>
        <w:rPr>
          <w:rFonts w:cs="Arial"/>
          <w:sz w:val="23"/>
          <w:szCs w:val="23"/>
          <w:lang w:val="en-US"/>
        </w:rPr>
        <w:t xml:space="preserve">poverty </w:t>
      </w:r>
      <w:r w:rsidR="00F96200">
        <w:rPr>
          <w:rFonts w:cs="Arial"/>
          <w:sz w:val="23"/>
          <w:szCs w:val="23"/>
          <w:lang w:val="en-US"/>
        </w:rPr>
        <w:t>for</w:t>
      </w:r>
      <w:r w:rsidR="00AA7CE6">
        <w:rPr>
          <w:rFonts w:cs="Arial"/>
          <w:sz w:val="23"/>
          <w:szCs w:val="23"/>
          <w:lang w:val="en-US"/>
        </w:rPr>
        <w:t xml:space="preserve"> children growing up </w:t>
      </w:r>
      <w:r w:rsidR="000F4BFE">
        <w:rPr>
          <w:rFonts w:cs="Arial"/>
          <w:sz w:val="23"/>
          <w:szCs w:val="23"/>
          <w:lang w:val="en-US"/>
        </w:rPr>
        <w:t>mean</w:t>
      </w:r>
      <w:r w:rsidR="00AA7CE6">
        <w:rPr>
          <w:rFonts w:cs="Arial"/>
          <w:sz w:val="23"/>
          <w:szCs w:val="23"/>
          <w:lang w:val="en-US"/>
        </w:rPr>
        <w:t xml:space="preserve"> that </w:t>
      </w:r>
      <w:r w:rsidR="00F96200">
        <w:rPr>
          <w:rFonts w:cs="Arial"/>
          <w:sz w:val="23"/>
          <w:szCs w:val="23"/>
          <w:lang w:val="en-US"/>
        </w:rPr>
        <w:t>they go without the basics in life</w:t>
      </w:r>
      <w:r w:rsidR="00C16A75">
        <w:rPr>
          <w:rFonts w:cs="Arial"/>
          <w:sz w:val="23"/>
          <w:szCs w:val="23"/>
          <w:lang w:val="en-US"/>
        </w:rPr>
        <w:t xml:space="preserve">.  It harms </w:t>
      </w:r>
      <w:r w:rsidR="005E1FBF">
        <w:rPr>
          <w:rFonts w:cs="Arial"/>
          <w:sz w:val="23"/>
          <w:szCs w:val="23"/>
          <w:lang w:val="en-US"/>
        </w:rPr>
        <w:t xml:space="preserve">their health, their well-being and their education.  </w:t>
      </w:r>
      <w:r w:rsidR="0073012C">
        <w:rPr>
          <w:rFonts w:cs="Arial"/>
          <w:sz w:val="23"/>
          <w:szCs w:val="23"/>
          <w:lang w:val="en-US"/>
        </w:rPr>
        <w:t xml:space="preserve"> </w:t>
      </w:r>
      <w:r w:rsidR="4D93D714" w:rsidRPr="40453D50">
        <w:rPr>
          <w:rFonts w:cs="Arial"/>
          <w:sz w:val="23"/>
          <w:szCs w:val="23"/>
          <w:lang w:val="en-US"/>
        </w:rPr>
        <w:t xml:space="preserve">The </w:t>
      </w:r>
      <w:r w:rsidR="00C56C41" w:rsidRPr="40453D50">
        <w:rPr>
          <w:rFonts w:cs="Arial"/>
          <w:sz w:val="23"/>
          <w:szCs w:val="23"/>
        </w:rPr>
        <w:t>Child</w:t>
      </w:r>
      <w:r w:rsidR="00C56C41" w:rsidRPr="00C56C41">
        <w:rPr>
          <w:rFonts w:cs="Arial"/>
          <w:sz w:val="23"/>
          <w:szCs w:val="23"/>
        </w:rPr>
        <w:t xml:space="preserve"> Poverty Action Group</w:t>
      </w:r>
      <w:r w:rsidR="00C56C41">
        <w:rPr>
          <w:rFonts w:cs="Arial"/>
          <w:sz w:val="23"/>
          <w:szCs w:val="23"/>
        </w:rPr>
        <w:t xml:space="preserve"> (2</w:t>
      </w:r>
      <w:r w:rsidR="00B26799">
        <w:rPr>
          <w:rFonts w:cs="Arial"/>
          <w:sz w:val="23"/>
          <w:szCs w:val="23"/>
        </w:rPr>
        <w:t xml:space="preserve">025) </w:t>
      </w:r>
      <w:r w:rsidR="00AD1FB0">
        <w:rPr>
          <w:rFonts w:cs="Arial"/>
          <w:sz w:val="23"/>
          <w:szCs w:val="23"/>
        </w:rPr>
        <w:t>stated</w:t>
      </w:r>
      <w:r w:rsidR="00B26799">
        <w:rPr>
          <w:rFonts w:cs="Arial"/>
          <w:sz w:val="23"/>
          <w:szCs w:val="23"/>
        </w:rPr>
        <w:t xml:space="preserve"> that those children living in poverty</w:t>
      </w:r>
      <w:r w:rsidR="00AD1FB0">
        <w:rPr>
          <w:rFonts w:cs="Arial"/>
          <w:sz w:val="23"/>
          <w:szCs w:val="23"/>
        </w:rPr>
        <w:t>,</w:t>
      </w:r>
      <w:r w:rsidR="00DD25B8">
        <w:rPr>
          <w:rFonts w:cs="Arial"/>
          <w:sz w:val="23"/>
          <w:szCs w:val="23"/>
        </w:rPr>
        <w:t xml:space="preserve"> on average</w:t>
      </w:r>
      <w:r w:rsidR="00AD1FB0">
        <w:rPr>
          <w:rFonts w:cs="Arial"/>
          <w:sz w:val="23"/>
          <w:szCs w:val="23"/>
        </w:rPr>
        <w:t>,</w:t>
      </w:r>
      <w:r w:rsidR="00DD25B8">
        <w:rPr>
          <w:rFonts w:cs="Arial"/>
          <w:sz w:val="23"/>
          <w:szCs w:val="23"/>
        </w:rPr>
        <w:t xml:space="preserve"> do less </w:t>
      </w:r>
      <w:r w:rsidR="002F07F5">
        <w:rPr>
          <w:rFonts w:cs="Arial"/>
          <w:sz w:val="23"/>
          <w:szCs w:val="23"/>
        </w:rPr>
        <w:t>well</w:t>
      </w:r>
      <w:r w:rsidR="00DD25B8">
        <w:rPr>
          <w:rFonts w:cs="Arial"/>
          <w:sz w:val="23"/>
          <w:szCs w:val="23"/>
        </w:rPr>
        <w:t xml:space="preserve"> in education</w:t>
      </w:r>
      <w:r w:rsidR="00AD1FB0">
        <w:rPr>
          <w:rFonts w:cs="Arial"/>
          <w:sz w:val="23"/>
          <w:szCs w:val="23"/>
        </w:rPr>
        <w:t>.</w:t>
      </w:r>
      <w:r w:rsidR="00951D8A">
        <w:rPr>
          <w:rFonts w:cs="Arial"/>
          <w:sz w:val="23"/>
          <w:szCs w:val="23"/>
        </w:rPr>
        <w:t xml:space="preserve"> </w:t>
      </w:r>
      <w:r w:rsidR="00FC653F">
        <w:rPr>
          <w:rFonts w:cs="Arial"/>
          <w:sz w:val="23"/>
          <w:szCs w:val="23"/>
        </w:rPr>
        <w:t xml:space="preserve"> </w:t>
      </w:r>
      <w:r w:rsidR="00AD1FB0">
        <w:rPr>
          <w:rFonts w:cs="Arial"/>
          <w:sz w:val="23"/>
          <w:szCs w:val="23"/>
        </w:rPr>
        <w:t>A</w:t>
      </w:r>
      <w:r w:rsidR="003570FD">
        <w:rPr>
          <w:rFonts w:cs="Arial"/>
          <w:sz w:val="23"/>
          <w:szCs w:val="23"/>
        </w:rPr>
        <w:t xml:space="preserve"> </w:t>
      </w:r>
      <w:r w:rsidR="00311ED8">
        <w:rPr>
          <w:rFonts w:cs="Arial"/>
          <w:sz w:val="23"/>
          <w:szCs w:val="23"/>
        </w:rPr>
        <w:t xml:space="preserve">statistic from </w:t>
      </w:r>
      <w:r w:rsidR="00361AF1">
        <w:rPr>
          <w:rFonts w:cs="Arial"/>
          <w:sz w:val="23"/>
          <w:szCs w:val="23"/>
        </w:rPr>
        <w:t xml:space="preserve">the </w:t>
      </w:r>
      <w:r w:rsidR="00361AF1" w:rsidRPr="00361AF1">
        <w:rPr>
          <w:rFonts w:cs="Arial"/>
          <w:sz w:val="23"/>
          <w:szCs w:val="23"/>
        </w:rPr>
        <w:t>National Education Union</w:t>
      </w:r>
      <w:r w:rsidR="00361AF1">
        <w:rPr>
          <w:rFonts w:cs="Arial"/>
          <w:sz w:val="23"/>
          <w:szCs w:val="23"/>
        </w:rPr>
        <w:t xml:space="preserve"> (20</w:t>
      </w:r>
      <w:r w:rsidR="00E36807">
        <w:rPr>
          <w:rFonts w:cs="Arial"/>
          <w:sz w:val="23"/>
          <w:szCs w:val="23"/>
        </w:rPr>
        <w:t xml:space="preserve">24) </w:t>
      </w:r>
      <w:r w:rsidR="00AD1FB0">
        <w:rPr>
          <w:rFonts w:cs="Arial"/>
          <w:sz w:val="23"/>
          <w:szCs w:val="23"/>
        </w:rPr>
        <w:t>has</w:t>
      </w:r>
      <w:r w:rsidR="00E36807">
        <w:rPr>
          <w:rFonts w:cs="Arial"/>
          <w:sz w:val="23"/>
          <w:szCs w:val="23"/>
        </w:rPr>
        <w:t xml:space="preserve"> </w:t>
      </w:r>
      <w:r w:rsidR="00AD1FB0">
        <w:rPr>
          <w:rFonts w:cs="Arial"/>
          <w:sz w:val="23"/>
          <w:szCs w:val="23"/>
        </w:rPr>
        <w:t>found</w:t>
      </w:r>
      <w:r w:rsidR="00E36807">
        <w:rPr>
          <w:rFonts w:cs="Arial"/>
          <w:sz w:val="23"/>
          <w:szCs w:val="23"/>
        </w:rPr>
        <w:t xml:space="preserve"> that </w:t>
      </w:r>
      <w:r w:rsidR="003570FD" w:rsidRPr="003570FD">
        <w:rPr>
          <w:rFonts w:cs="Arial"/>
          <w:sz w:val="23"/>
          <w:szCs w:val="23"/>
        </w:rPr>
        <w:t xml:space="preserve">79% </w:t>
      </w:r>
      <w:r w:rsidR="00E36807">
        <w:rPr>
          <w:rFonts w:cs="Arial"/>
          <w:sz w:val="23"/>
          <w:szCs w:val="23"/>
        </w:rPr>
        <w:t>of children who live in p</w:t>
      </w:r>
      <w:r w:rsidR="00AD1FB0">
        <w:rPr>
          <w:rFonts w:cs="Arial"/>
          <w:sz w:val="23"/>
          <w:szCs w:val="23"/>
        </w:rPr>
        <w:t>overty</w:t>
      </w:r>
      <w:r w:rsidR="00E36807">
        <w:rPr>
          <w:rFonts w:cs="Arial"/>
          <w:sz w:val="23"/>
          <w:szCs w:val="23"/>
        </w:rPr>
        <w:t xml:space="preserve"> </w:t>
      </w:r>
      <w:r w:rsidR="00311ED8">
        <w:rPr>
          <w:rFonts w:cs="Arial"/>
          <w:sz w:val="23"/>
          <w:szCs w:val="23"/>
        </w:rPr>
        <w:t xml:space="preserve">have </w:t>
      </w:r>
      <w:r w:rsidR="003570FD" w:rsidRPr="003570FD">
        <w:rPr>
          <w:rFonts w:cs="Arial"/>
          <w:sz w:val="23"/>
          <w:szCs w:val="23"/>
        </w:rPr>
        <w:t>an inability to concentrate</w:t>
      </w:r>
      <w:r w:rsidR="00311ED8">
        <w:rPr>
          <w:rFonts w:cs="Arial"/>
          <w:sz w:val="23"/>
          <w:szCs w:val="23"/>
        </w:rPr>
        <w:t xml:space="preserve"> when in school</w:t>
      </w:r>
      <w:r w:rsidR="003570FD">
        <w:rPr>
          <w:rFonts w:cs="Arial"/>
          <w:sz w:val="23"/>
          <w:szCs w:val="23"/>
        </w:rPr>
        <w:t xml:space="preserve">.  </w:t>
      </w:r>
      <w:r w:rsidR="00DD25B8">
        <w:rPr>
          <w:rFonts w:cs="Arial"/>
          <w:sz w:val="23"/>
          <w:szCs w:val="23"/>
        </w:rPr>
        <w:t>They are falling behind before th</w:t>
      </w:r>
      <w:r w:rsidR="002F07F5">
        <w:rPr>
          <w:rFonts w:cs="Arial"/>
          <w:sz w:val="23"/>
          <w:szCs w:val="23"/>
        </w:rPr>
        <w:t>ey even start school</w:t>
      </w:r>
      <w:r w:rsidR="00440B2A">
        <w:rPr>
          <w:rFonts w:cs="Arial"/>
          <w:sz w:val="23"/>
          <w:szCs w:val="23"/>
        </w:rPr>
        <w:t>, as the financial income is much lower for them</w:t>
      </w:r>
      <w:r w:rsidR="003056F7">
        <w:rPr>
          <w:rFonts w:cs="Arial"/>
          <w:sz w:val="23"/>
          <w:szCs w:val="23"/>
        </w:rPr>
        <w:t xml:space="preserve">, meaning </w:t>
      </w:r>
      <w:r w:rsidR="00E96A79" w:rsidRPr="668D2F4A">
        <w:rPr>
          <w:rFonts w:cs="Arial"/>
          <w:sz w:val="23"/>
          <w:szCs w:val="23"/>
        </w:rPr>
        <w:t>parent</w:t>
      </w:r>
      <w:r w:rsidR="3B4DDCA6" w:rsidRPr="668D2F4A">
        <w:rPr>
          <w:rFonts w:cs="Arial"/>
          <w:sz w:val="23"/>
          <w:szCs w:val="23"/>
        </w:rPr>
        <w:t>s</w:t>
      </w:r>
      <w:r w:rsidR="00E96A79">
        <w:rPr>
          <w:rFonts w:cs="Arial"/>
          <w:sz w:val="23"/>
          <w:szCs w:val="23"/>
        </w:rPr>
        <w:t xml:space="preserve"> may have to choose between </w:t>
      </w:r>
      <w:r w:rsidR="00F539A1">
        <w:rPr>
          <w:rFonts w:cs="Arial"/>
          <w:sz w:val="23"/>
          <w:szCs w:val="23"/>
        </w:rPr>
        <w:t>food</w:t>
      </w:r>
      <w:r w:rsidR="007B0477">
        <w:rPr>
          <w:rFonts w:cs="Arial"/>
          <w:sz w:val="23"/>
          <w:szCs w:val="23"/>
        </w:rPr>
        <w:t xml:space="preserve"> and books to read with their children</w:t>
      </w:r>
      <w:r w:rsidR="00B30065">
        <w:rPr>
          <w:rFonts w:cs="Arial"/>
          <w:sz w:val="23"/>
          <w:szCs w:val="23"/>
        </w:rPr>
        <w:t xml:space="preserve">.  </w:t>
      </w:r>
      <w:r w:rsidR="00CD620F">
        <w:rPr>
          <w:rFonts w:cs="Arial"/>
          <w:sz w:val="23"/>
          <w:szCs w:val="23"/>
        </w:rPr>
        <w:t xml:space="preserve"> </w:t>
      </w:r>
      <w:r w:rsidR="009E28BA">
        <w:rPr>
          <w:rFonts w:cs="Arial"/>
          <w:sz w:val="23"/>
          <w:szCs w:val="23"/>
          <w:lang w:val="en-US"/>
        </w:rPr>
        <w:t>The provision of Flying Start was set up to help famili</w:t>
      </w:r>
      <w:r w:rsidR="00CA6781">
        <w:rPr>
          <w:rFonts w:cs="Arial"/>
          <w:sz w:val="23"/>
          <w:szCs w:val="23"/>
          <w:lang w:val="en-US"/>
        </w:rPr>
        <w:t xml:space="preserve">es </w:t>
      </w:r>
      <w:r w:rsidR="006201C3">
        <w:rPr>
          <w:rFonts w:cs="Arial"/>
          <w:sz w:val="23"/>
          <w:szCs w:val="23"/>
          <w:lang w:val="en-US"/>
        </w:rPr>
        <w:t>who have children under 4 in disadvantaged areas in Wales</w:t>
      </w:r>
      <w:r w:rsidR="74AD9B7A" w:rsidRPr="15144F41">
        <w:rPr>
          <w:rFonts w:cs="Arial"/>
          <w:sz w:val="23"/>
          <w:szCs w:val="23"/>
          <w:lang w:val="en-US"/>
        </w:rPr>
        <w:t xml:space="preserve"> </w:t>
      </w:r>
      <w:r w:rsidR="009E6D96">
        <w:rPr>
          <w:rFonts w:cs="Arial"/>
          <w:sz w:val="23"/>
          <w:szCs w:val="23"/>
        </w:rPr>
        <w:t>(Welsh Government, 2024a</w:t>
      </w:r>
      <w:r w:rsidR="74AD9B7A" w:rsidRPr="66E6E26E">
        <w:rPr>
          <w:rFonts w:cs="Arial"/>
          <w:sz w:val="23"/>
          <w:szCs w:val="23"/>
          <w:lang w:val="en-US"/>
        </w:rPr>
        <w:t>)</w:t>
      </w:r>
      <w:r w:rsidR="006201C3" w:rsidRPr="66E6E26E">
        <w:rPr>
          <w:rFonts w:cs="Arial"/>
          <w:sz w:val="23"/>
          <w:szCs w:val="23"/>
          <w:lang w:val="en-US"/>
        </w:rPr>
        <w:t>.</w:t>
      </w:r>
      <w:r w:rsidR="006201C3">
        <w:rPr>
          <w:rFonts w:cs="Arial"/>
          <w:sz w:val="23"/>
          <w:szCs w:val="23"/>
          <w:lang w:val="en-US"/>
        </w:rPr>
        <w:t xml:space="preserve">  </w:t>
      </w:r>
      <w:r w:rsidR="00F5610E">
        <w:rPr>
          <w:rFonts w:cs="Arial"/>
          <w:sz w:val="23"/>
          <w:szCs w:val="23"/>
          <w:lang w:val="en-US"/>
        </w:rPr>
        <w:t>C</w:t>
      </w:r>
      <w:r w:rsidR="00884133">
        <w:rPr>
          <w:rFonts w:cs="Arial"/>
          <w:sz w:val="23"/>
          <w:szCs w:val="23"/>
        </w:rPr>
        <w:t>hildren a</w:t>
      </w:r>
      <w:r w:rsidR="005F0E3D">
        <w:rPr>
          <w:rFonts w:cs="Arial"/>
          <w:sz w:val="23"/>
          <w:szCs w:val="23"/>
        </w:rPr>
        <w:t xml:space="preserve">ttending these </w:t>
      </w:r>
      <w:r w:rsidR="00884133">
        <w:rPr>
          <w:rFonts w:cs="Arial"/>
          <w:sz w:val="23"/>
          <w:szCs w:val="23"/>
        </w:rPr>
        <w:t xml:space="preserve">sessions have </w:t>
      </w:r>
      <w:r w:rsidR="00F5610E">
        <w:rPr>
          <w:rFonts w:cs="Arial"/>
          <w:sz w:val="23"/>
          <w:szCs w:val="23"/>
        </w:rPr>
        <w:t>made</w:t>
      </w:r>
      <w:r w:rsidR="00884133">
        <w:rPr>
          <w:rFonts w:cs="Arial"/>
          <w:sz w:val="23"/>
          <w:szCs w:val="23"/>
        </w:rPr>
        <w:t xml:space="preserve"> improvements</w:t>
      </w:r>
      <w:r w:rsidR="00C846DE">
        <w:rPr>
          <w:rFonts w:cs="Arial"/>
          <w:sz w:val="23"/>
          <w:szCs w:val="23"/>
        </w:rPr>
        <w:t xml:space="preserve"> in language </w:t>
      </w:r>
      <w:r w:rsidR="00891563">
        <w:rPr>
          <w:rFonts w:cs="Arial"/>
          <w:sz w:val="23"/>
          <w:szCs w:val="23"/>
        </w:rPr>
        <w:t>and</w:t>
      </w:r>
      <w:r w:rsidR="00C846DE">
        <w:rPr>
          <w:rFonts w:cs="Arial"/>
          <w:sz w:val="23"/>
          <w:szCs w:val="23"/>
        </w:rPr>
        <w:t xml:space="preserve"> reading skills</w:t>
      </w:r>
      <w:r w:rsidR="005E0B16">
        <w:rPr>
          <w:rFonts w:cs="Arial"/>
          <w:sz w:val="23"/>
          <w:szCs w:val="23"/>
        </w:rPr>
        <w:t xml:space="preserve"> and have progressed </w:t>
      </w:r>
      <w:r w:rsidR="00A62EF2">
        <w:rPr>
          <w:rFonts w:cs="Arial"/>
          <w:sz w:val="23"/>
          <w:szCs w:val="23"/>
        </w:rPr>
        <w:lastRenderedPageBreak/>
        <w:t xml:space="preserve">further in their </w:t>
      </w:r>
      <w:r w:rsidR="00FB7D18">
        <w:rPr>
          <w:rFonts w:cs="Arial"/>
          <w:sz w:val="23"/>
          <w:szCs w:val="23"/>
        </w:rPr>
        <w:t>concentration</w:t>
      </w:r>
      <w:r w:rsidR="00A62EF2">
        <w:rPr>
          <w:rFonts w:cs="Arial"/>
          <w:sz w:val="23"/>
          <w:szCs w:val="23"/>
        </w:rPr>
        <w:t xml:space="preserve"> skills</w:t>
      </w:r>
      <w:r w:rsidR="00FB7D18">
        <w:rPr>
          <w:rFonts w:cs="Arial"/>
          <w:sz w:val="23"/>
          <w:szCs w:val="23"/>
        </w:rPr>
        <w:t>,</w:t>
      </w:r>
      <w:r w:rsidR="00A62EF2">
        <w:rPr>
          <w:rFonts w:cs="Arial"/>
          <w:sz w:val="23"/>
          <w:szCs w:val="23"/>
        </w:rPr>
        <w:t xml:space="preserve"> giving them </w:t>
      </w:r>
      <w:r w:rsidR="00FC39A0">
        <w:rPr>
          <w:rFonts w:cs="Arial"/>
          <w:sz w:val="23"/>
          <w:szCs w:val="23"/>
        </w:rPr>
        <w:t>enhanced skills in preparation for school</w:t>
      </w:r>
      <w:r w:rsidR="009D418A">
        <w:rPr>
          <w:rFonts w:cs="Arial"/>
          <w:sz w:val="23"/>
          <w:szCs w:val="23"/>
        </w:rPr>
        <w:t xml:space="preserve"> (</w:t>
      </w:r>
      <w:r w:rsidR="00FB7D18">
        <w:rPr>
          <w:rFonts w:cs="Arial"/>
          <w:sz w:val="23"/>
          <w:szCs w:val="23"/>
        </w:rPr>
        <w:t>Welsh Government, 2024</w:t>
      </w:r>
      <w:r w:rsidR="009E6D96">
        <w:rPr>
          <w:rFonts w:cs="Arial"/>
          <w:sz w:val="23"/>
          <w:szCs w:val="23"/>
        </w:rPr>
        <w:t>b</w:t>
      </w:r>
      <w:r w:rsidR="00FB7D18">
        <w:rPr>
          <w:rFonts w:cs="Arial"/>
          <w:sz w:val="23"/>
          <w:szCs w:val="23"/>
        </w:rPr>
        <w:t>)</w:t>
      </w:r>
      <w:r w:rsidR="00FC39A0">
        <w:rPr>
          <w:rFonts w:cs="Arial"/>
          <w:sz w:val="23"/>
          <w:szCs w:val="23"/>
        </w:rPr>
        <w:t xml:space="preserve">.   </w:t>
      </w:r>
    </w:p>
    <w:p w14:paraId="5FCE49DF" w14:textId="77777777" w:rsidR="0004513A" w:rsidRDefault="0004513A" w:rsidP="002C3646">
      <w:pPr>
        <w:spacing w:after="0" w:line="360" w:lineRule="auto"/>
        <w:jc w:val="both"/>
        <w:rPr>
          <w:rFonts w:cs="Arial"/>
          <w:sz w:val="23"/>
          <w:szCs w:val="23"/>
          <w:lang w:val="en-US"/>
        </w:rPr>
      </w:pPr>
    </w:p>
    <w:p w14:paraId="4F93F823" w14:textId="4AF3417D" w:rsidR="0ECF4C5F" w:rsidRDefault="00E7596A" w:rsidP="0ECF4C5F">
      <w:pPr>
        <w:spacing w:after="0" w:line="360" w:lineRule="auto"/>
        <w:jc w:val="both"/>
        <w:rPr>
          <w:rFonts w:cs="Arial"/>
          <w:sz w:val="23"/>
          <w:szCs w:val="23"/>
        </w:rPr>
      </w:pPr>
      <w:r>
        <w:rPr>
          <w:rFonts w:cs="Arial"/>
          <w:sz w:val="23"/>
          <w:szCs w:val="23"/>
        </w:rPr>
        <w:t xml:space="preserve">Another contributing factor to literacy skills is additional learning needs (ALN).  Hidden disabilities (Kelly, and Mutebi, 2023), such as dyslexia, dyspraxia, ADHD, and ASD make learning to read and write more difficult.  This is because the children's understanding of concepts makes accessing standard teaching resources harder.  It can affect their ability to socialise and communicate effectively, which can also lead to low concentration levels (Snap, 2025).  As these needs are ‘invisible’ and not always identified, the child can be overlooked and associated with just being lazy rather than having a specific learning difference (SpLD) (British Dyslexia Association, 2025).  </w:t>
      </w:r>
      <w:r w:rsidR="0073371A">
        <w:rPr>
          <w:rFonts w:cs="Arial"/>
          <w:sz w:val="23"/>
          <w:szCs w:val="23"/>
        </w:rPr>
        <w:t>Th</w:t>
      </w:r>
      <w:r w:rsidR="00853B4B">
        <w:rPr>
          <w:rFonts w:cs="Arial"/>
          <w:sz w:val="23"/>
          <w:szCs w:val="23"/>
        </w:rPr>
        <w:t>e</w:t>
      </w:r>
      <w:r w:rsidR="0073371A">
        <w:rPr>
          <w:rFonts w:cs="Arial"/>
          <w:sz w:val="23"/>
          <w:szCs w:val="23"/>
        </w:rPr>
        <w:t xml:space="preserve"> impact</w:t>
      </w:r>
      <w:r w:rsidR="008C42AB">
        <w:rPr>
          <w:rFonts w:cs="Arial"/>
          <w:sz w:val="23"/>
          <w:szCs w:val="23"/>
        </w:rPr>
        <w:t xml:space="preserve"> this causes </w:t>
      </w:r>
      <w:r w:rsidR="004F180C">
        <w:rPr>
          <w:rFonts w:cs="Arial"/>
          <w:sz w:val="23"/>
          <w:szCs w:val="23"/>
        </w:rPr>
        <w:t xml:space="preserve">can lead </w:t>
      </w:r>
      <w:r w:rsidR="005D4A6F">
        <w:rPr>
          <w:rFonts w:cs="Arial"/>
          <w:sz w:val="23"/>
          <w:szCs w:val="23"/>
        </w:rPr>
        <w:t xml:space="preserve">those children </w:t>
      </w:r>
      <w:r w:rsidR="00BC3328">
        <w:rPr>
          <w:rFonts w:cs="Arial"/>
          <w:sz w:val="23"/>
          <w:szCs w:val="23"/>
        </w:rPr>
        <w:t xml:space="preserve">to </w:t>
      </w:r>
      <w:r w:rsidR="005D4A6F">
        <w:rPr>
          <w:rFonts w:cs="Arial"/>
          <w:sz w:val="23"/>
          <w:szCs w:val="23"/>
        </w:rPr>
        <w:t xml:space="preserve">feel </w:t>
      </w:r>
      <w:r w:rsidR="00EE4E63">
        <w:rPr>
          <w:rFonts w:cs="Arial"/>
          <w:sz w:val="23"/>
          <w:szCs w:val="23"/>
        </w:rPr>
        <w:t xml:space="preserve">inadequate </w:t>
      </w:r>
      <w:r w:rsidR="00236F46">
        <w:rPr>
          <w:rFonts w:cs="Arial"/>
          <w:sz w:val="23"/>
          <w:szCs w:val="23"/>
        </w:rPr>
        <w:t>and uninterested</w:t>
      </w:r>
      <w:r w:rsidR="00A178E6">
        <w:rPr>
          <w:rFonts w:cs="Arial"/>
          <w:sz w:val="23"/>
          <w:szCs w:val="23"/>
        </w:rPr>
        <w:t>, which creates another barrier to their learning</w:t>
      </w:r>
      <w:r w:rsidR="00A52535">
        <w:rPr>
          <w:rFonts w:cs="Arial"/>
          <w:sz w:val="23"/>
          <w:szCs w:val="23"/>
        </w:rPr>
        <w:t xml:space="preserve"> </w:t>
      </w:r>
      <w:r w:rsidR="00A52535" w:rsidRPr="001363CF">
        <w:rPr>
          <w:rFonts w:cs="Arial"/>
          <w:sz w:val="23"/>
          <w:szCs w:val="23"/>
        </w:rPr>
        <w:t>(</w:t>
      </w:r>
      <w:r w:rsidR="00C34F63" w:rsidRPr="001363CF">
        <w:rPr>
          <w:rFonts w:cs="Arial"/>
          <w:sz w:val="23"/>
          <w:szCs w:val="23"/>
        </w:rPr>
        <w:t>Save the Children</w:t>
      </w:r>
      <w:r w:rsidR="001363CF" w:rsidRPr="001363CF">
        <w:rPr>
          <w:rFonts w:cs="Arial"/>
          <w:sz w:val="23"/>
          <w:szCs w:val="23"/>
        </w:rPr>
        <w:t>, 2014</w:t>
      </w:r>
      <w:r w:rsidR="3EE479CF" w:rsidRPr="001363CF">
        <w:rPr>
          <w:rFonts w:cs="Arial"/>
          <w:sz w:val="23"/>
          <w:szCs w:val="23"/>
        </w:rPr>
        <w:t>)</w:t>
      </w:r>
      <w:r w:rsidR="00A178E6" w:rsidRPr="3549BB2C">
        <w:rPr>
          <w:rFonts w:cs="Arial"/>
          <w:sz w:val="23"/>
          <w:szCs w:val="23"/>
        </w:rPr>
        <w:t>.</w:t>
      </w:r>
      <w:r w:rsidR="00A178E6">
        <w:rPr>
          <w:rFonts w:cs="Arial"/>
          <w:sz w:val="23"/>
          <w:szCs w:val="23"/>
        </w:rPr>
        <w:t xml:space="preserve">  </w:t>
      </w:r>
    </w:p>
    <w:p w14:paraId="0440E74F" w14:textId="77777777" w:rsidR="00177D22" w:rsidRDefault="00177D22" w:rsidP="0ECF4C5F">
      <w:pPr>
        <w:spacing w:after="0" w:line="360" w:lineRule="auto"/>
        <w:jc w:val="both"/>
        <w:rPr>
          <w:rFonts w:cs="Arial"/>
          <w:sz w:val="23"/>
          <w:szCs w:val="23"/>
        </w:rPr>
      </w:pPr>
    </w:p>
    <w:p w14:paraId="20B5D8FD" w14:textId="2FB1BD93" w:rsidR="001305B8" w:rsidRDefault="00FB2240" w:rsidP="00074EBB">
      <w:pPr>
        <w:spacing w:after="0" w:line="360" w:lineRule="auto"/>
        <w:jc w:val="both"/>
        <w:rPr>
          <w:rFonts w:cs="Arial"/>
          <w:sz w:val="23"/>
          <w:szCs w:val="23"/>
        </w:rPr>
      </w:pPr>
      <w:r>
        <w:rPr>
          <w:rFonts w:cs="Arial"/>
          <w:sz w:val="23"/>
          <w:szCs w:val="23"/>
        </w:rPr>
        <w:t xml:space="preserve">There is also the impact on children who have English as an </w:t>
      </w:r>
      <w:r w:rsidR="21EF6DD2" w:rsidRPr="334D4671">
        <w:rPr>
          <w:rFonts w:cs="Arial"/>
          <w:sz w:val="23"/>
          <w:szCs w:val="23"/>
        </w:rPr>
        <w:t>A</w:t>
      </w:r>
      <w:r w:rsidRPr="334D4671">
        <w:rPr>
          <w:rFonts w:cs="Arial"/>
          <w:sz w:val="23"/>
          <w:szCs w:val="23"/>
        </w:rPr>
        <w:t xml:space="preserve">dditional </w:t>
      </w:r>
      <w:r w:rsidR="22499FA7" w:rsidRPr="5A3FA2E5">
        <w:rPr>
          <w:rFonts w:cs="Arial"/>
          <w:sz w:val="23"/>
          <w:szCs w:val="23"/>
        </w:rPr>
        <w:t>L</w:t>
      </w:r>
      <w:r w:rsidRPr="5A3FA2E5">
        <w:rPr>
          <w:rFonts w:cs="Arial"/>
          <w:sz w:val="23"/>
          <w:szCs w:val="23"/>
        </w:rPr>
        <w:t>anguage</w:t>
      </w:r>
      <w:r w:rsidRPr="334D4671">
        <w:rPr>
          <w:rFonts w:cs="Arial"/>
          <w:sz w:val="23"/>
          <w:szCs w:val="23"/>
        </w:rPr>
        <w:t xml:space="preserve"> (EAL).</w:t>
      </w:r>
      <w:r>
        <w:rPr>
          <w:rFonts w:cs="Arial"/>
          <w:sz w:val="23"/>
          <w:szCs w:val="23"/>
        </w:rPr>
        <w:t xml:space="preserve">   The language barrier between children and educators is particularly challenging, as children struggle to understand what is being asked of them and the lessons being taught. This difficulty, in turn, makes it hard for them to participate (EAL Hub, 2025).   In terms of language and communication, </w:t>
      </w:r>
      <w:r w:rsidR="00FF06B7">
        <w:rPr>
          <w:rFonts w:cs="Arial"/>
          <w:sz w:val="23"/>
          <w:szCs w:val="23"/>
        </w:rPr>
        <w:t xml:space="preserve">the child is playing catch-up in a new language and will need extra support from </w:t>
      </w:r>
      <w:r>
        <w:rPr>
          <w:rFonts w:cs="Arial"/>
          <w:sz w:val="23"/>
          <w:szCs w:val="23"/>
        </w:rPr>
        <w:t>family and educators to progress in their second language</w:t>
      </w:r>
      <w:r w:rsidR="001305B8">
        <w:rPr>
          <w:rFonts w:cs="Arial"/>
          <w:sz w:val="23"/>
          <w:szCs w:val="23"/>
        </w:rPr>
        <w:t xml:space="preserve">, </w:t>
      </w:r>
      <w:r w:rsidR="002E201F">
        <w:rPr>
          <w:rFonts w:cs="Arial"/>
          <w:sz w:val="23"/>
          <w:szCs w:val="23"/>
        </w:rPr>
        <w:t>according</w:t>
      </w:r>
      <w:r w:rsidR="003B46F4">
        <w:rPr>
          <w:rFonts w:cs="Arial"/>
          <w:sz w:val="23"/>
          <w:szCs w:val="23"/>
        </w:rPr>
        <w:t xml:space="preserve"> to </w:t>
      </w:r>
      <w:r w:rsidR="0562C9B6" w:rsidRPr="003B46F4">
        <w:rPr>
          <w:rFonts w:cs="Arial"/>
          <w:sz w:val="23"/>
          <w:szCs w:val="23"/>
        </w:rPr>
        <w:t>Estyn</w:t>
      </w:r>
      <w:r w:rsidR="002E201F">
        <w:rPr>
          <w:rFonts w:cs="Arial"/>
          <w:sz w:val="23"/>
          <w:szCs w:val="23"/>
        </w:rPr>
        <w:t>,</w:t>
      </w:r>
      <w:r w:rsidR="0562C9B6" w:rsidRPr="003B46F4">
        <w:rPr>
          <w:rFonts w:cs="Arial"/>
          <w:sz w:val="23"/>
          <w:szCs w:val="23"/>
        </w:rPr>
        <w:t xml:space="preserve"> </w:t>
      </w:r>
      <w:r w:rsidR="001305B8" w:rsidRPr="001305B8">
        <w:rPr>
          <w:rFonts w:cs="Arial"/>
          <w:sz w:val="23"/>
          <w:szCs w:val="23"/>
        </w:rPr>
        <w:t xml:space="preserve">around 25% </w:t>
      </w:r>
      <w:r w:rsidR="002E201F">
        <w:rPr>
          <w:rFonts w:cs="Arial"/>
          <w:sz w:val="23"/>
          <w:szCs w:val="23"/>
        </w:rPr>
        <w:t>of pupils in a school</w:t>
      </w:r>
      <w:r w:rsidR="00BD03F6">
        <w:rPr>
          <w:rFonts w:cs="Arial"/>
          <w:sz w:val="23"/>
          <w:szCs w:val="23"/>
        </w:rPr>
        <w:t xml:space="preserve"> </w:t>
      </w:r>
      <w:r w:rsidR="001305B8" w:rsidRPr="001305B8">
        <w:rPr>
          <w:rFonts w:cs="Arial"/>
          <w:sz w:val="23"/>
          <w:szCs w:val="23"/>
        </w:rPr>
        <w:t>receive support in learning English as an additional language</w:t>
      </w:r>
      <w:r w:rsidR="008734D9">
        <w:rPr>
          <w:rFonts w:cs="Arial"/>
          <w:sz w:val="23"/>
          <w:szCs w:val="23"/>
        </w:rPr>
        <w:t xml:space="preserve"> (Estyn, </w:t>
      </w:r>
      <w:r w:rsidR="003502BE">
        <w:rPr>
          <w:rFonts w:cs="Arial"/>
          <w:sz w:val="23"/>
          <w:szCs w:val="23"/>
        </w:rPr>
        <w:t xml:space="preserve">2018). </w:t>
      </w:r>
    </w:p>
    <w:p w14:paraId="1A69A1D7" w14:textId="77777777" w:rsidR="001305B8" w:rsidRPr="00117259" w:rsidRDefault="001305B8" w:rsidP="00074EBB">
      <w:pPr>
        <w:spacing w:after="0" w:line="360" w:lineRule="auto"/>
        <w:jc w:val="both"/>
        <w:rPr>
          <w:rFonts w:cs="Arial"/>
          <w:sz w:val="23"/>
          <w:szCs w:val="23"/>
          <w:highlight w:val="yellow"/>
        </w:rPr>
      </w:pPr>
    </w:p>
    <w:p w14:paraId="6769A3C8" w14:textId="156F2704" w:rsidR="005F3517" w:rsidRDefault="00C825A3" w:rsidP="00074EBB">
      <w:pPr>
        <w:spacing w:after="0" w:line="360" w:lineRule="auto"/>
        <w:jc w:val="both"/>
        <w:rPr>
          <w:rFonts w:cs="Arial"/>
          <w:sz w:val="23"/>
          <w:szCs w:val="23"/>
        </w:rPr>
      </w:pPr>
      <w:r w:rsidRPr="01672155">
        <w:rPr>
          <w:rFonts w:cs="Arial"/>
          <w:sz w:val="23"/>
          <w:szCs w:val="23"/>
        </w:rPr>
        <w:t xml:space="preserve">Literacy anxiety, though less recognised than mathematics anxiety, is still a form of learned helplessness often experienced by children labelled as thick or non-achievers.  This has become known as the Matthew </w:t>
      </w:r>
      <w:r w:rsidR="00697960" w:rsidRPr="01672155">
        <w:rPr>
          <w:rFonts w:cs="Arial"/>
          <w:sz w:val="23"/>
          <w:szCs w:val="23"/>
        </w:rPr>
        <w:t>Effect,</w:t>
      </w:r>
      <w:r w:rsidRPr="01672155">
        <w:rPr>
          <w:rFonts w:cs="Arial"/>
          <w:sz w:val="23"/>
          <w:szCs w:val="23"/>
        </w:rPr>
        <w:t xml:space="preserve"> which is essentially that poor readers stay poor readers</w:t>
      </w:r>
      <w:r w:rsidR="00E66FBE" w:rsidRPr="01672155">
        <w:rPr>
          <w:rFonts w:cs="Arial"/>
          <w:sz w:val="23"/>
          <w:szCs w:val="23"/>
        </w:rPr>
        <w:t xml:space="preserve">. </w:t>
      </w:r>
      <w:r w:rsidRPr="01672155">
        <w:rPr>
          <w:rFonts w:cs="Arial"/>
          <w:sz w:val="23"/>
          <w:szCs w:val="23"/>
        </w:rPr>
        <w:t xml:space="preserve"> </w:t>
      </w:r>
      <w:r w:rsidR="00E66FBE" w:rsidRPr="01672155">
        <w:rPr>
          <w:rFonts w:cs="Arial"/>
          <w:sz w:val="23"/>
          <w:szCs w:val="23"/>
        </w:rPr>
        <w:t>Breaking</w:t>
      </w:r>
      <w:r w:rsidRPr="01672155">
        <w:rPr>
          <w:rFonts w:cs="Arial"/>
          <w:sz w:val="23"/>
          <w:szCs w:val="23"/>
        </w:rPr>
        <w:t xml:space="preserve"> the cycle means finding </w:t>
      </w:r>
      <w:r w:rsidR="00697960" w:rsidRPr="01672155">
        <w:rPr>
          <w:rFonts w:cs="Arial"/>
          <w:sz w:val="23"/>
          <w:szCs w:val="23"/>
        </w:rPr>
        <w:t>difficulties</w:t>
      </w:r>
      <w:r w:rsidRPr="01672155">
        <w:rPr>
          <w:rFonts w:cs="Arial"/>
          <w:sz w:val="23"/>
          <w:szCs w:val="23"/>
        </w:rPr>
        <w:t xml:space="preserve"> and addressing them accordingly (</w:t>
      </w:r>
      <w:r w:rsidR="00697960" w:rsidRPr="01672155">
        <w:rPr>
          <w:rFonts w:cs="Arial"/>
          <w:sz w:val="23"/>
          <w:szCs w:val="23"/>
        </w:rPr>
        <w:t>Didau, 2014</w:t>
      </w:r>
      <w:r w:rsidR="00712B00" w:rsidRPr="01672155">
        <w:rPr>
          <w:rFonts w:cs="Arial"/>
          <w:sz w:val="23"/>
          <w:szCs w:val="23"/>
        </w:rPr>
        <w:t>, p</w:t>
      </w:r>
      <w:r w:rsidR="004B1AE4" w:rsidRPr="01672155">
        <w:rPr>
          <w:rFonts w:cs="Arial"/>
          <w:sz w:val="23"/>
          <w:szCs w:val="23"/>
        </w:rPr>
        <w:t>.</w:t>
      </w:r>
      <w:r w:rsidR="00712B00" w:rsidRPr="01672155">
        <w:rPr>
          <w:rFonts w:cs="Arial"/>
          <w:sz w:val="23"/>
          <w:szCs w:val="23"/>
        </w:rPr>
        <w:t>10</w:t>
      </w:r>
      <w:r w:rsidR="00697960" w:rsidRPr="01672155">
        <w:rPr>
          <w:rFonts w:cs="Arial"/>
          <w:sz w:val="23"/>
          <w:szCs w:val="23"/>
        </w:rPr>
        <w:t xml:space="preserve">).  </w:t>
      </w:r>
      <w:r w:rsidR="001A0866" w:rsidRPr="01672155">
        <w:rPr>
          <w:rFonts w:cs="Arial"/>
          <w:sz w:val="23"/>
          <w:szCs w:val="23"/>
        </w:rPr>
        <w:t xml:space="preserve">Identifying a child's specific needs initially will provide educators with the strategies and resources necessary to assist in their literacy and communication development.  </w:t>
      </w:r>
      <w:r w:rsidR="00240D33" w:rsidRPr="01672155">
        <w:rPr>
          <w:rFonts w:cs="Arial"/>
          <w:sz w:val="23"/>
          <w:szCs w:val="23"/>
        </w:rPr>
        <w:t>In education, everyone is responsible for ensuring that children develop strong literacy skills, not just those who teach literacy</w:t>
      </w:r>
      <w:r w:rsidR="0BAF7008" w:rsidRPr="01672155">
        <w:rPr>
          <w:rFonts w:cs="Arial"/>
          <w:sz w:val="23"/>
          <w:szCs w:val="23"/>
        </w:rPr>
        <w:t xml:space="preserve"> (</w:t>
      </w:r>
      <w:r w:rsidR="005C78EC">
        <w:rPr>
          <w:rFonts w:cs="Arial"/>
          <w:sz w:val="23"/>
          <w:szCs w:val="23"/>
        </w:rPr>
        <w:t>Department of Education, 2023</w:t>
      </w:r>
      <w:r w:rsidR="0BAF7008" w:rsidRPr="01672155">
        <w:rPr>
          <w:rFonts w:cs="Arial"/>
          <w:sz w:val="23"/>
          <w:szCs w:val="23"/>
        </w:rPr>
        <w:t>)</w:t>
      </w:r>
      <w:r w:rsidR="00240D33" w:rsidRPr="01672155">
        <w:rPr>
          <w:rFonts w:cs="Arial"/>
          <w:sz w:val="23"/>
          <w:szCs w:val="23"/>
        </w:rPr>
        <w:t>. Additionally, it is important to incorporate repetition throughout the curriculum to help cultivate these literacy skills daily</w:t>
      </w:r>
      <w:r w:rsidR="3EB0BE1E" w:rsidRPr="01672155">
        <w:rPr>
          <w:rFonts w:cs="Arial"/>
          <w:sz w:val="23"/>
          <w:szCs w:val="23"/>
        </w:rPr>
        <w:t xml:space="preserve"> (</w:t>
      </w:r>
      <w:r w:rsidR="00D82607">
        <w:rPr>
          <w:rFonts w:cs="Arial"/>
          <w:sz w:val="23"/>
          <w:szCs w:val="23"/>
        </w:rPr>
        <w:t>Estyn, 2023</w:t>
      </w:r>
      <w:r w:rsidR="3EB0BE1E" w:rsidRPr="01672155">
        <w:rPr>
          <w:rFonts w:cs="Arial"/>
          <w:sz w:val="23"/>
          <w:szCs w:val="23"/>
        </w:rPr>
        <w:t>)</w:t>
      </w:r>
      <w:r w:rsidR="00240D33" w:rsidRPr="01672155">
        <w:rPr>
          <w:rFonts w:cs="Arial"/>
          <w:sz w:val="23"/>
          <w:szCs w:val="23"/>
        </w:rPr>
        <w:t xml:space="preserve">.   </w:t>
      </w:r>
    </w:p>
    <w:p w14:paraId="6312B49E" w14:textId="77777777" w:rsidR="00282ADA" w:rsidRDefault="00282ADA" w:rsidP="00074EBB">
      <w:pPr>
        <w:spacing w:after="0" w:line="360" w:lineRule="auto"/>
        <w:jc w:val="both"/>
        <w:rPr>
          <w:rFonts w:cs="Arial"/>
          <w:sz w:val="23"/>
          <w:szCs w:val="23"/>
          <w:lang w:val="en-US"/>
        </w:rPr>
      </w:pPr>
    </w:p>
    <w:p w14:paraId="3B154579" w14:textId="5CA6EB3E" w:rsidR="002A1937" w:rsidRDefault="002B11C0" w:rsidP="00283C6C">
      <w:pPr>
        <w:spacing w:after="0" w:line="360" w:lineRule="auto"/>
        <w:jc w:val="both"/>
        <w:rPr>
          <w:rFonts w:cs="Arial"/>
          <w:sz w:val="23"/>
          <w:szCs w:val="23"/>
        </w:rPr>
      </w:pPr>
      <w:r>
        <w:rPr>
          <w:rFonts w:cs="Arial"/>
          <w:sz w:val="23"/>
          <w:szCs w:val="23"/>
          <w:lang w:val="en-US"/>
        </w:rPr>
        <w:t>In 2015</w:t>
      </w:r>
      <w:r w:rsidR="00014EBC">
        <w:rPr>
          <w:rFonts w:cs="Arial"/>
          <w:sz w:val="23"/>
          <w:szCs w:val="23"/>
          <w:lang w:val="en-US"/>
        </w:rPr>
        <w:t>,</w:t>
      </w:r>
      <w:r>
        <w:rPr>
          <w:rFonts w:cs="Arial"/>
          <w:sz w:val="23"/>
          <w:szCs w:val="23"/>
          <w:lang w:val="en-US"/>
        </w:rPr>
        <w:t xml:space="preserve"> </w:t>
      </w:r>
      <w:r w:rsidR="00014EBC">
        <w:rPr>
          <w:rFonts w:cs="Arial"/>
          <w:sz w:val="23"/>
          <w:szCs w:val="23"/>
          <w:lang w:val="en-US"/>
        </w:rPr>
        <w:t>the</w:t>
      </w:r>
      <w:r w:rsidR="00604F7E">
        <w:rPr>
          <w:rFonts w:cs="Arial"/>
          <w:sz w:val="23"/>
          <w:szCs w:val="23"/>
          <w:lang w:val="en-US"/>
        </w:rPr>
        <w:t xml:space="preserve"> Donaldson Successful Futures Report </w:t>
      </w:r>
      <w:r>
        <w:rPr>
          <w:rFonts w:cs="Arial"/>
          <w:sz w:val="23"/>
          <w:szCs w:val="23"/>
          <w:lang w:val="en-US"/>
        </w:rPr>
        <w:t xml:space="preserve">was introduced </w:t>
      </w:r>
      <w:r w:rsidR="0077464E">
        <w:rPr>
          <w:rFonts w:cs="Arial"/>
          <w:sz w:val="23"/>
          <w:szCs w:val="23"/>
          <w:lang w:val="en-US"/>
        </w:rPr>
        <w:t xml:space="preserve">as a new </w:t>
      </w:r>
      <w:r w:rsidR="004D17AB">
        <w:rPr>
          <w:rFonts w:cs="Arial"/>
          <w:sz w:val="23"/>
          <w:szCs w:val="23"/>
          <w:lang w:val="en-US"/>
        </w:rPr>
        <w:t>way to deliver the curriculum in Wales</w:t>
      </w:r>
      <w:r w:rsidR="07F09FBB" w:rsidRPr="62B7EC15">
        <w:rPr>
          <w:rFonts w:cs="Arial"/>
          <w:sz w:val="23"/>
          <w:szCs w:val="23"/>
          <w:lang w:val="en-US"/>
        </w:rPr>
        <w:t xml:space="preserve">.  </w:t>
      </w:r>
      <w:r w:rsidR="00FE3B9E" w:rsidRPr="62B7EC15">
        <w:rPr>
          <w:rFonts w:cs="Arial"/>
          <w:sz w:val="23"/>
          <w:szCs w:val="23"/>
          <w:lang w:val="en-US"/>
        </w:rPr>
        <w:t>Donaldson</w:t>
      </w:r>
      <w:r w:rsidR="00FE3B9E">
        <w:rPr>
          <w:rFonts w:cs="Arial"/>
          <w:sz w:val="23"/>
          <w:szCs w:val="23"/>
          <w:lang w:val="en-US"/>
        </w:rPr>
        <w:t xml:space="preserve"> proposed that the new curri</w:t>
      </w:r>
      <w:r w:rsidR="005D2751">
        <w:rPr>
          <w:rFonts w:cs="Arial"/>
          <w:sz w:val="23"/>
          <w:szCs w:val="23"/>
          <w:lang w:val="en-US"/>
        </w:rPr>
        <w:t xml:space="preserve">culum for Wales </w:t>
      </w:r>
      <w:r w:rsidR="007935AE">
        <w:rPr>
          <w:rFonts w:cs="Arial"/>
          <w:sz w:val="23"/>
          <w:szCs w:val="23"/>
          <w:lang w:val="en-US"/>
        </w:rPr>
        <w:t>would</w:t>
      </w:r>
      <w:r w:rsidR="00271B8F">
        <w:rPr>
          <w:rFonts w:cs="Arial"/>
          <w:sz w:val="23"/>
          <w:szCs w:val="23"/>
          <w:lang w:val="en-US"/>
        </w:rPr>
        <w:t xml:space="preserve"> have four purposes</w:t>
      </w:r>
      <w:r w:rsidR="007935AE">
        <w:rPr>
          <w:rFonts w:cs="Arial"/>
          <w:sz w:val="23"/>
          <w:szCs w:val="23"/>
          <w:lang w:val="en-US"/>
        </w:rPr>
        <w:t xml:space="preserve">. </w:t>
      </w:r>
      <w:r w:rsidR="005918D7">
        <w:rPr>
          <w:rFonts w:cs="Arial"/>
          <w:sz w:val="23"/>
          <w:szCs w:val="23"/>
          <w:lang w:val="en-US"/>
        </w:rPr>
        <w:t>Creating</w:t>
      </w:r>
      <w:r w:rsidR="00EA31A0">
        <w:rPr>
          <w:rFonts w:cs="Arial"/>
          <w:sz w:val="23"/>
          <w:szCs w:val="23"/>
          <w:lang w:val="en-US"/>
        </w:rPr>
        <w:t xml:space="preserve"> </w:t>
      </w:r>
      <w:r w:rsidR="008F23A9" w:rsidRPr="008F23A9">
        <w:rPr>
          <w:rFonts w:cs="Arial"/>
          <w:sz w:val="23"/>
          <w:szCs w:val="23"/>
        </w:rPr>
        <w:t>ambitious, capable learners</w:t>
      </w:r>
      <w:r w:rsidR="5944AC1C" w:rsidRPr="30189FB1">
        <w:rPr>
          <w:rFonts w:cs="Arial"/>
          <w:sz w:val="23"/>
          <w:szCs w:val="23"/>
        </w:rPr>
        <w:t>;</w:t>
      </w:r>
      <w:r w:rsidR="00EA31A0">
        <w:rPr>
          <w:rFonts w:cs="Arial"/>
          <w:sz w:val="23"/>
          <w:szCs w:val="23"/>
        </w:rPr>
        <w:t xml:space="preserve"> </w:t>
      </w:r>
      <w:r w:rsidR="007D5CA1" w:rsidRPr="007D5CA1">
        <w:rPr>
          <w:rFonts w:cs="Arial"/>
          <w:sz w:val="23"/>
          <w:szCs w:val="23"/>
        </w:rPr>
        <w:t>ethical, informed citizens</w:t>
      </w:r>
      <w:r w:rsidR="59F75494" w:rsidRPr="05CA4C47">
        <w:rPr>
          <w:rFonts w:cs="Arial"/>
          <w:sz w:val="23"/>
          <w:szCs w:val="23"/>
        </w:rPr>
        <w:t>;</w:t>
      </w:r>
      <w:r w:rsidR="00AB725B">
        <w:rPr>
          <w:rFonts w:cs="Arial"/>
          <w:sz w:val="23"/>
          <w:szCs w:val="23"/>
        </w:rPr>
        <w:t xml:space="preserve"> </w:t>
      </w:r>
      <w:r w:rsidR="007D5CA1" w:rsidRPr="007D5CA1">
        <w:rPr>
          <w:rFonts w:cs="Arial"/>
          <w:sz w:val="23"/>
          <w:szCs w:val="23"/>
        </w:rPr>
        <w:t>enterprising, creative contributors</w:t>
      </w:r>
      <w:r w:rsidR="00AB725B">
        <w:rPr>
          <w:rFonts w:cs="Arial"/>
          <w:sz w:val="23"/>
          <w:szCs w:val="23"/>
        </w:rPr>
        <w:t xml:space="preserve"> and </w:t>
      </w:r>
      <w:r w:rsidR="007D5CA1" w:rsidRPr="007D5CA1">
        <w:rPr>
          <w:rFonts w:cs="Arial"/>
          <w:sz w:val="23"/>
          <w:szCs w:val="23"/>
        </w:rPr>
        <w:t>healthy, confident individuals</w:t>
      </w:r>
      <w:r w:rsidR="00AB725B">
        <w:rPr>
          <w:rFonts w:cs="Arial"/>
          <w:sz w:val="23"/>
          <w:szCs w:val="23"/>
        </w:rPr>
        <w:t xml:space="preserve">. </w:t>
      </w:r>
      <w:r w:rsidR="00F72B40">
        <w:rPr>
          <w:rFonts w:cs="Arial"/>
          <w:sz w:val="23"/>
          <w:szCs w:val="23"/>
        </w:rPr>
        <w:t xml:space="preserve">  </w:t>
      </w:r>
      <w:r w:rsidR="004E1DA3">
        <w:rPr>
          <w:rFonts w:cs="Arial"/>
          <w:sz w:val="23"/>
          <w:szCs w:val="23"/>
        </w:rPr>
        <w:t xml:space="preserve">These four purposes would also </w:t>
      </w:r>
      <w:r w:rsidR="00607889" w:rsidRPr="00014EBC">
        <w:rPr>
          <w:rFonts w:cs="Arial"/>
          <w:sz w:val="23"/>
          <w:szCs w:val="23"/>
        </w:rPr>
        <w:t>direct</w:t>
      </w:r>
      <w:r w:rsidR="00014EBC" w:rsidRPr="00014EBC">
        <w:rPr>
          <w:rFonts w:cs="Arial"/>
          <w:sz w:val="23"/>
          <w:szCs w:val="23"/>
        </w:rPr>
        <w:t xml:space="preserve"> all future </w:t>
      </w:r>
      <w:r w:rsidR="00607889" w:rsidRPr="00014EBC">
        <w:rPr>
          <w:rFonts w:cs="Arial"/>
          <w:sz w:val="23"/>
          <w:szCs w:val="23"/>
        </w:rPr>
        <w:t>outcomes</w:t>
      </w:r>
      <w:r w:rsidR="00014EBC" w:rsidRPr="00014EBC">
        <w:rPr>
          <w:rFonts w:cs="Arial"/>
          <w:sz w:val="23"/>
          <w:szCs w:val="23"/>
        </w:rPr>
        <w:t xml:space="preserve"> about national and local educational priorities and underpin all teaching and learning in Wales</w:t>
      </w:r>
      <w:r w:rsidR="00172F1C">
        <w:rPr>
          <w:rFonts w:cs="Arial"/>
          <w:sz w:val="23"/>
          <w:szCs w:val="23"/>
        </w:rPr>
        <w:t xml:space="preserve"> (</w:t>
      </w:r>
      <w:r w:rsidR="002A1CE0">
        <w:rPr>
          <w:rFonts w:cs="Arial"/>
          <w:sz w:val="23"/>
          <w:szCs w:val="23"/>
        </w:rPr>
        <w:t>Welsh Government, 2015)</w:t>
      </w:r>
      <w:r w:rsidR="00351BAF">
        <w:rPr>
          <w:rFonts w:cs="Arial"/>
          <w:sz w:val="23"/>
          <w:szCs w:val="23"/>
        </w:rPr>
        <w:t xml:space="preserve">. </w:t>
      </w:r>
      <w:r w:rsidR="00235222">
        <w:rPr>
          <w:rFonts w:cs="Arial"/>
          <w:sz w:val="23"/>
          <w:szCs w:val="23"/>
        </w:rPr>
        <w:t xml:space="preserve"> </w:t>
      </w:r>
      <w:r w:rsidR="006776E8">
        <w:rPr>
          <w:rFonts w:cs="Arial"/>
          <w:sz w:val="23"/>
          <w:szCs w:val="23"/>
        </w:rPr>
        <w:t xml:space="preserve">Together with the four purposes, six areas of learning and experience were introduced </w:t>
      </w:r>
      <w:r w:rsidR="005918D7">
        <w:rPr>
          <w:rFonts w:cs="Arial"/>
          <w:sz w:val="23"/>
          <w:szCs w:val="23"/>
        </w:rPr>
        <w:t>and aimed at</w:t>
      </w:r>
      <w:r w:rsidR="006776E8">
        <w:rPr>
          <w:rFonts w:cs="Arial"/>
          <w:sz w:val="23"/>
          <w:szCs w:val="23"/>
        </w:rPr>
        <w:t xml:space="preserve"> 3 to 16-year-olds, creating a broad educational experience, amongst </w:t>
      </w:r>
      <w:r w:rsidR="002073C6">
        <w:rPr>
          <w:rFonts w:cs="Arial"/>
          <w:sz w:val="23"/>
          <w:szCs w:val="23"/>
        </w:rPr>
        <w:t>which</w:t>
      </w:r>
      <w:r w:rsidR="006776E8">
        <w:rPr>
          <w:rFonts w:cs="Arial"/>
          <w:sz w:val="23"/>
          <w:szCs w:val="23"/>
        </w:rPr>
        <w:t xml:space="preserve"> are language, literacy and communication (Welsh Government, 2025</w:t>
      </w:r>
      <w:r w:rsidR="006463A6">
        <w:rPr>
          <w:rFonts w:cs="Arial"/>
          <w:sz w:val="23"/>
          <w:szCs w:val="23"/>
        </w:rPr>
        <w:t>a</w:t>
      </w:r>
      <w:r w:rsidR="006776E8">
        <w:rPr>
          <w:rFonts w:cs="Arial"/>
          <w:sz w:val="23"/>
          <w:szCs w:val="23"/>
        </w:rPr>
        <w:t xml:space="preserve">).  </w:t>
      </w:r>
      <w:r w:rsidR="00BD59E8">
        <w:rPr>
          <w:rFonts w:cs="Arial"/>
          <w:sz w:val="23"/>
          <w:szCs w:val="23"/>
        </w:rPr>
        <w:t>There are m</w:t>
      </w:r>
      <w:r w:rsidR="00BD59E8" w:rsidRPr="17CBC8E2">
        <w:rPr>
          <w:rFonts w:cs="Arial"/>
          <w:sz w:val="23"/>
          <w:szCs w:val="23"/>
        </w:rPr>
        <w:t xml:space="preserve">any literacy </w:t>
      </w:r>
      <w:r w:rsidR="00BD59E8" w:rsidRPr="1530F0BB">
        <w:rPr>
          <w:rFonts w:cs="Arial"/>
          <w:sz w:val="23"/>
          <w:szCs w:val="23"/>
        </w:rPr>
        <w:t>programmes</w:t>
      </w:r>
      <w:r w:rsidR="00BD59E8" w:rsidRPr="17CBC8E2">
        <w:rPr>
          <w:rFonts w:cs="Arial"/>
          <w:sz w:val="23"/>
          <w:szCs w:val="23"/>
        </w:rPr>
        <w:t xml:space="preserve"> used to enhance and develop literacy throughout the educational phases, and many of these start with children when they first start school.  </w:t>
      </w:r>
      <w:r w:rsidR="00BD59E8" w:rsidRPr="1530F0BB">
        <w:rPr>
          <w:rFonts w:cs="Arial"/>
          <w:sz w:val="23"/>
          <w:szCs w:val="23"/>
        </w:rPr>
        <w:t>Children</w:t>
      </w:r>
      <w:r w:rsidR="00BD59E8" w:rsidRPr="17CBC8E2">
        <w:rPr>
          <w:rFonts w:cs="Arial"/>
          <w:sz w:val="23"/>
          <w:szCs w:val="23"/>
        </w:rPr>
        <w:t xml:space="preserve"> are introduced to reading through fun activities from a young age</w:t>
      </w:r>
      <w:r w:rsidR="00BD59E8">
        <w:rPr>
          <w:rFonts w:cs="Arial"/>
          <w:sz w:val="23"/>
          <w:szCs w:val="23"/>
        </w:rPr>
        <w:t>,</w:t>
      </w:r>
      <w:r w:rsidR="00BD59E8" w:rsidRPr="17CBC8E2">
        <w:rPr>
          <w:rFonts w:cs="Arial"/>
          <w:sz w:val="23"/>
          <w:szCs w:val="23"/>
        </w:rPr>
        <w:t xml:space="preserve"> sparking their interest in environments that are planned to include books, pictures, signs, symbols, music and songs that incorporate a variety of interests and cultures (Walton and Goddard, 2013, p. 104).   </w:t>
      </w:r>
      <w:r w:rsidR="002A1937">
        <w:rPr>
          <w:rFonts w:cs="Arial"/>
          <w:sz w:val="23"/>
          <w:szCs w:val="23"/>
        </w:rPr>
        <w:t xml:space="preserve">Since the report was published in 2015, the </w:t>
      </w:r>
      <w:r w:rsidR="008B74FD">
        <w:rPr>
          <w:rFonts w:cs="Arial"/>
          <w:sz w:val="23"/>
          <w:szCs w:val="23"/>
        </w:rPr>
        <w:t>Welsh</w:t>
      </w:r>
      <w:r w:rsidR="002A1937">
        <w:rPr>
          <w:rFonts w:cs="Arial"/>
          <w:sz w:val="23"/>
          <w:szCs w:val="23"/>
        </w:rPr>
        <w:t xml:space="preserve"> </w:t>
      </w:r>
      <w:r w:rsidR="00E94EF3">
        <w:rPr>
          <w:rFonts w:cs="Arial"/>
          <w:sz w:val="23"/>
          <w:szCs w:val="23"/>
        </w:rPr>
        <w:t xml:space="preserve">government has </w:t>
      </w:r>
      <w:r w:rsidR="00A227F4">
        <w:rPr>
          <w:rFonts w:cs="Arial"/>
          <w:sz w:val="23"/>
          <w:szCs w:val="23"/>
        </w:rPr>
        <w:t>made</w:t>
      </w:r>
      <w:r w:rsidR="00E94EF3">
        <w:rPr>
          <w:rFonts w:cs="Arial"/>
          <w:sz w:val="23"/>
          <w:szCs w:val="23"/>
        </w:rPr>
        <w:t xml:space="preserve"> changes </w:t>
      </w:r>
      <w:r w:rsidR="00CD7939">
        <w:rPr>
          <w:rFonts w:cs="Arial"/>
          <w:sz w:val="23"/>
          <w:szCs w:val="23"/>
        </w:rPr>
        <w:t>with the introduction of the New Curriculum for Wales 202</w:t>
      </w:r>
      <w:r w:rsidR="00DD75DD">
        <w:rPr>
          <w:rFonts w:cs="Arial"/>
          <w:sz w:val="23"/>
          <w:szCs w:val="23"/>
        </w:rPr>
        <w:t>0</w:t>
      </w:r>
      <w:r w:rsidR="005A270A">
        <w:rPr>
          <w:rFonts w:cs="Arial"/>
          <w:sz w:val="23"/>
          <w:szCs w:val="23"/>
        </w:rPr>
        <w:t>,</w:t>
      </w:r>
      <w:r w:rsidR="00DD75DD">
        <w:rPr>
          <w:rFonts w:cs="Arial"/>
          <w:sz w:val="23"/>
          <w:szCs w:val="23"/>
        </w:rPr>
        <w:t xml:space="preserve"> which </w:t>
      </w:r>
      <w:r w:rsidR="005A270A">
        <w:rPr>
          <w:rFonts w:cs="Arial"/>
          <w:sz w:val="23"/>
          <w:szCs w:val="23"/>
        </w:rPr>
        <w:t>incorporates</w:t>
      </w:r>
      <w:r w:rsidR="0068240F">
        <w:rPr>
          <w:rFonts w:cs="Arial"/>
          <w:sz w:val="23"/>
          <w:szCs w:val="23"/>
        </w:rPr>
        <w:t xml:space="preserve"> the suggestions from </w:t>
      </w:r>
      <w:r w:rsidR="00AA6F7C">
        <w:rPr>
          <w:rFonts w:cs="Arial"/>
          <w:sz w:val="23"/>
          <w:szCs w:val="23"/>
        </w:rPr>
        <w:t>Donaldson's</w:t>
      </w:r>
      <w:r w:rsidR="00B736F6">
        <w:rPr>
          <w:rFonts w:cs="Arial"/>
          <w:sz w:val="23"/>
          <w:szCs w:val="23"/>
        </w:rPr>
        <w:t xml:space="preserve"> Report (2015)</w:t>
      </w:r>
      <w:r w:rsidR="002073C6">
        <w:rPr>
          <w:rFonts w:cs="Arial"/>
          <w:sz w:val="23"/>
          <w:szCs w:val="23"/>
        </w:rPr>
        <w:t>.</w:t>
      </w:r>
      <w:r w:rsidR="00F926ED">
        <w:rPr>
          <w:rFonts w:cs="Arial"/>
          <w:sz w:val="23"/>
          <w:szCs w:val="23"/>
        </w:rPr>
        <w:t xml:space="preserve">   </w:t>
      </w:r>
      <w:r w:rsidR="5CE07DBA" w:rsidRPr="7D8173B3">
        <w:rPr>
          <w:rFonts w:cs="Arial"/>
          <w:sz w:val="23"/>
          <w:szCs w:val="23"/>
        </w:rPr>
        <w:t xml:space="preserve">This has meant that </w:t>
      </w:r>
      <w:r w:rsidR="5CE07DBA" w:rsidRPr="134E8CD9">
        <w:rPr>
          <w:rFonts w:cs="Arial"/>
          <w:sz w:val="23"/>
          <w:szCs w:val="23"/>
        </w:rPr>
        <w:t xml:space="preserve">literacy is </w:t>
      </w:r>
      <w:r w:rsidR="5CE07DBA" w:rsidRPr="53ECB103">
        <w:rPr>
          <w:rFonts w:cs="Arial"/>
          <w:sz w:val="23"/>
          <w:szCs w:val="23"/>
        </w:rPr>
        <w:t>a</w:t>
      </w:r>
      <w:r w:rsidR="5CE07DBA" w:rsidRPr="7D18837C">
        <w:rPr>
          <w:rFonts w:cs="Arial"/>
          <w:sz w:val="23"/>
          <w:szCs w:val="23"/>
        </w:rPr>
        <w:t xml:space="preserve"> cross-</w:t>
      </w:r>
      <w:r w:rsidR="5CE07DBA" w:rsidRPr="0EE45A2C">
        <w:rPr>
          <w:rFonts w:cs="Arial"/>
          <w:sz w:val="23"/>
          <w:szCs w:val="23"/>
        </w:rPr>
        <w:t xml:space="preserve">curricular </w:t>
      </w:r>
      <w:r w:rsidR="000B10D4" w:rsidRPr="0EE45A2C">
        <w:rPr>
          <w:rFonts w:cs="Arial"/>
          <w:sz w:val="23"/>
          <w:szCs w:val="23"/>
        </w:rPr>
        <w:t>activity,</w:t>
      </w:r>
      <w:r w:rsidR="5CE07DBA" w:rsidRPr="69D42703">
        <w:rPr>
          <w:rFonts w:cs="Arial"/>
          <w:sz w:val="23"/>
          <w:szCs w:val="23"/>
        </w:rPr>
        <w:t xml:space="preserve"> </w:t>
      </w:r>
      <w:r w:rsidR="5CE07DBA" w:rsidRPr="489924A4">
        <w:rPr>
          <w:rFonts w:cs="Arial"/>
          <w:sz w:val="23"/>
          <w:szCs w:val="23"/>
        </w:rPr>
        <w:t xml:space="preserve">and that </w:t>
      </w:r>
      <w:r w:rsidR="5CE07DBA" w:rsidRPr="690B61EF">
        <w:rPr>
          <w:rFonts w:cs="Arial"/>
          <w:sz w:val="23"/>
          <w:szCs w:val="23"/>
        </w:rPr>
        <w:t xml:space="preserve">emphasis is </w:t>
      </w:r>
      <w:r w:rsidR="5CE07DBA" w:rsidRPr="60CF6909">
        <w:rPr>
          <w:rFonts w:cs="Arial"/>
          <w:sz w:val="23"/>
          <w:szCs w:val="23"/>
        </w:rPr>
        <w:t xml:space="preserve">seen in the </w:t>
      </w:r>
      <w:r w:rsidR="5CE07DBA" w:rsidRPr="11BBD75E">
        <w:rPr>
          <w:rFonts w:cs="Arial"/>
          <w:sz w:val="23"/>
          <w:szCs w:val="23"/>
        </w:rPr>
        <w:t xml:space="preserve">delivery of </w:t>
      </w:r>
      <w:r w:rsidR="74FEE81A" w:rsidRPr="302955BA">
        <w:rPr>
          <w:rFonts w:cs="Arial"/>
          <w:sz w:val="23"/>
          <w:szCs w:val="23"/>
        </w:rPr>
        <w:t xml:space="preserve">the new </w:t>
      </w:r>
      <w:r w:rsidR="74FEE81A" w:rsidRPr="1640D9F4">
        <w:rPr>
          <w:rFonts w:cs="Arial"/>
          <w:sz w:val="23"/>
          <w:szCs w:val="23"/>
        </w:rPr>
        <w:t>curriculum.</w:t>
      </w:r>
      <w:r w:rsidR="74FEE81A" w:rsidRPr="68C97F8C">
        <w:rPr>
          <w:rFonts w:cs="Arial"/>
          <w:sz w:val="23"/>
          <w:szCs w:val="23"/>
        </w:rPr>
        <w:t xml:space="preserve">  </w:t>
      </w:r>
    </w:p>
    <w:p w14:paraId="37DDA9FF" w14:textId="2D51BBA6" w:rsidR="0099664F" w:rsidRDefault="0099664F" w:rsidP="00283C6C">
      <w:pPr>
        <w:spacing w:after="0" w:line="360" w:lineRule="auto"/>
        <w:jc w:val="both"/>
        <w:rPr>
          <w:rFonts w:cs="Arial"/>
          <w:sz w:val="23"/>
          <w:szCs w:val="23"/>
          <w:lang w:val="en-US"/>
        </w:rPr>
      </w:pPr>
    </w:p>
    <w:p w14:paraId="31C961E0" w14:textId="6ED31872" w:rsidR="00854221" w:rsidRDefault="00E34627" w:rsidP="00004A9E">
      <w:pPr>
        <w:spacing w:after="0" w:line="360" w:lineRule="auto"/>
        <w:jc w:val="both"/>
        <w:rPr>
          <w:rFonts w:cs="Arial"/>
          <w:sz w:val="23"/>
          <w:szCs w:val="23"/>
          <w:lang w:val="en-US"/>
        </w:rPr>
      </w:pPr>
      <w:r>
        <w:rPr>
          <w:rFonts w:cs="Arial"/>
          <w:sz w:val="23"/>
          <w:szCs w:val="23"/>
          <w:lang w:val="en-US"/>
        </w:rPr>
        <w:t>Chomsky</w:t>
      </w:r>
      <w:r w:rsidR="48A1D52C" w:rsidRPr="512E0A7C">
        <w:rPr>
          <w:rFonts w:cs="Arial"/>
          <w:sz w:val="23"/>
          <w:szCs w:val="23"/>
          <w:lang w:val="en-US"/>
        </w:rPr>
        <w:t xml:space="preserve"> </w:t>
      </w:r>
      <w:r w:rsidR="48A1D52C" w:rsidRPr="005E4A0C">
        <w:rPr>
          <w:rFonts w:cs="Arial"/>
          <w:sz w:val="23"/>
          <w:szCs w:val="23"/>
          <w:lang w:val="en-US"/>
        </w:rPr>
        <w:t>(</w:t>
      </w:r>
      <w:r w:rsidR="005E4A0C" w:rsidRPr="005E4A0C">
        <w:rPr>
          <w:rFonts w:cs="Arial"/>
          <w:sz w:val="23"/>
          <w:szCs w:val="23"/>
          <w:lang w:val="en-US"/>
        </w:rPr>
        <w:t>1957</w:t>
      </w:r>
      <w:r w:rsidR="48A1D52C" w:rsidRPr="005E4A0C">
        <w:rPr>
          <w:rFonts w:cs="Arial"/>
          <w:sz w:val="23"/>
          <w:szCs w:val="23"/>
          <w:lang w:val="en-US"/>
        </w:rPr>
        <w:t>)</w:t>
      </w:r>
      <w:r w:rsidR="000A4397" w:rsidRPr="512E0A7C">
        <w:rPr>
          <w:rFonts w:cs="Arial"/>
          <w:sz w:val="23"/>
          <w:szCs w:val="23"/>
          <w:lang w:val="en-US"/>
        </w:rPr>
        <w:t>,</w:t>
      </w:r>
      <w:r w:rsidR="00082CB0">
        <w:rPr>
          <w:rFonts w:cs="Arial"/>
          <w:sz w:val="23"/>
          <w:szCs w:val="23"/>
          <w:lang w:val="en-US"/>
        </w:rPr>
        <w:t xml:space="preserve"> a </w:t>
      </w:r>
      <w:r w:rsidR="00623EEA">
        <w:rPr>
          <w:rFonts w:cs="Arial"/>
          <w:sz w:val="23"/>
          <w:szCs w:val="23"/>
          <w:lang w:val="en-US"/>
        </w:rPr>
        <w:t>nativist</w:t>
      </w:r>
      <w:r w:rsidR="000A4397">
        <w:rPr>
          <w:rFonts w:cs="Arial"/>
          <w:sz w:val="23"/>
          <w:szCs w:val="23"/>
          <w:lang w:val="en-US"/>
        </w:rPr>
        <w:t xml:space="preserve"> theorist,</w:t>
      </w:r>
      <w:r>
        <w:rPr>
          <w:rFonts w:cs="Arial"/>
          <w:sz w:val="23"/>
          <w:szCs w:val="23"/>
          <w:lang w:val="en-US"/>
        </w:rPr>
        <w:t xml:space="preserve"> </w:t>
      </w:r>
      <w:r w:rsidR="00ED71CB">
        <w:rPr>
          <w:rFonts w:cs="Arial"/>
          <w:sz w:val="23"/>
          <w:szCs w:val="23"/>
          <w:lang w:val="en-US"/>
        </w:rPr>
        <w:t xml:space="preserve">believes that humans </w:t>
      </w:r>
      <w:r w:rsidR="004E42E5">
        <w:rPr>
          <w:rFonts w:cs="Arial"/>
          <w:sz w:val="23"/>
          <w:szCs w:val="23"/>
          <w:lang w:val="en-US"/>
        </w:rPr>
        <w:t xml:space="preserve">are all </w:t>
      </w:r>
      <w:r w:rsidR="00EB5585">
        <w:rPr>
          <w:rFonts w:cs="Arial"/>
          <w:sz w:val="23"/>
          <w:szCs w:val="23"/>
          <w:lang w:val="en-US"/>
        </w:rPr>
        <w:t>“</w:t>
      </w:r>
      <w:r w:rsidR="004E42E5" w:rsidRPr="001257BC">
        <w:rPr>
          <w:rFonts w:cs="Arial"/>
          <w:i/>
          <w:iCs/>
          <w:sz w:val="23"/>
          <w:szCs w:val="23"/>
          <w:lang w:val="en-US"/>
        </w:rPr>
        <w:t>born with an innate understanding of grammar</w:t>
      </w:r>
      <w:r w:rsidR="00EB5585">
        <w:rPr>
          <w:rFonts w:cs="Arial"/>
          <w:i/>
          <w:iCs/>
          <w:sz w:val="23"/>
          <w:szCs w:val="23"/>
          <w:lang w:val="en-US"/>
        </w:rPr>
        <w:t>”</w:t>
      </w:r>
      <w:r w:rsidR="00246F6F">
        <w:rPr>
          <w:rFonts w:cs="Arial"/>
          <w:sz w:val="23"/>
          <w:szCs w:val="23"/>
          <w:lang w:val="en-US"/>
        </w:rPr>
        <w:t>,</w:t>
      </w:r>
      <w:r w:rsidR="004E42E5">
        <w:rPr>
          <w:rFonts w:cs="Arial"/>
          <w:sz w:val="23"/>
          <w:szCs w:val="23"/>
          <w:lang w:val="en-US"/>
        </w:rPr>
        <w:t xml:space="preserve"> </w:t>
      </w:r>
      <w:r w:rsidR="00F574CD">
        <w:rPr>
          <w:rFonts w:cs="Arial"/>
          <w:sz w:val="23"/>
          <w:szCs w:val="23"/>
          <w:lang w:val="en-US"/>
        </w:rPr>
        <w:t xml:space="preserve">providing an </w:t>
      </w:r>
      <w:r w:rsidR="00246F6F">
        <w:rPr>
          <w:rFonts w:cs="Arial"/>
          <w:sz w:val="23"/>
          <w:szCs w:val="23"/>
          <w:lang w:val="en-US"/>
        </w:rPr>
        <w:t>underlying</w:t>
      </w:r>
      <w:r w:rsidR="00F574CD">
        <w:rPr>
          <w:rFonts w:cs="Arial"/>
          <w:sz w:val="23"/>
          <w:szCs w:val="23"/>
          <w:lang w:val="en-US"/>
        </w:rPr>
        <w:t xml:space="preserve"> framework for language ac</w:t>
      </w:r>
      <w:r w:rsidR="00246F6F">
        <w:rPr>
          <w:rFonts w:cs="Arial"/>
          <w:sz w:val="23"/>
          <w:szCs w:val="23"/>
          <w:lang w:val="en-US"/>
        </w:rPr>
        <w:t>quisition</w:t>
      </w:r>
      <w:r w:rsidR="001257BC">
        <w:rPr>
          <w:rFonts w:cs="Arial"/>
          <w:sz w:val="23"/>
          <w:szCs w:val="23"/>
          <w:lang w:val="en-US"/>
        </w:rPr>
        <w:t xml:space="preserve"> (</w:t>
      </w:r>
      <w:r w:rsidR="00AD27A4">
        <w:rPr>
          <w:rFonts w:cs="Arial"/>
          <w:sz w:val="23"/>
          <w:szCs w:val="23"/>
          <w:lang w:val="en-US"/>
        </w:rPr>
        <w:t xml:space="preserve">Main, 2023). </w:t>
      </w:r>
      <w:r w:rsidR="00F93887">
        <w:rPr>
          <w:rFonts w:cs="Arial"/>
          <w:sz w:val="23"/>
          <w:szCs w:val="23"/>
          <w:lang w:val="en-US"/>
        </w:rPr>
        <w:t xml:space="preserve">Chomsky </w:t>
      </w:r>
      <w:r w:rsidR="000E20FA">
        <w:rPr>
          <w:rFonts w:cs="Arial"/>
          <w:sz w:val="23"/>
          <w:szCs w:val="23"/>
          <w:lang w:val="en-US"/>
        </w:rPr>
        <w:t>suggested</w:t>
      </w:r>
      <w:r w:rsidR="00D6733C">
        <w:rPr>
          <w:rFonts w:cs="Arial"/>
          <w:sz w:val="23"/>
          <w:szCs w:val="23"/>
          <w:lang w:val="en-US"/>
        </w:rPr>
        <w:t xml:space="preserve"> the </w:t>
      </w:r>
      <w:r w:rsidR="000E20FA">
        <w:rPr>
          <w:rFonts w:cs="Arial"/>
          <w:sz w:val="23"/>
          <w:szCs w:val="23"/>
          <w:lang w:val="en-US"/>
        </w:rPr>
        <w:t>presence of an internal language acquisition system within the human brain</w:t>
      </w:r>
      <w:r w:rsidR="00ED7B44">
        <w:rPr>
          <w:rFonts w:cs="Arial"/>
          <w:sz w:val="23"/>
          <w:szCs w:val="23"/>
          <w:lang w:val="en-US"/>
        </w:rPr>
        <w:t xml:space="preserve">, which </w:t>
      </w:r>
      <w:r w:rsidR="00287ABD">
        <w:rPr>
          <w:rFonts w:cs="Arial"/>
          <w:sz w:val="23"/>
          <w:szCs w:val="23"/>
          <w:lang w:val="en-US"/>
        </w:rPr>
        <w:t>allows children to rapidly grasp the complexity of grammatical structures</w:t>
      </w:r>
      <w:r w:rsidR="0007346A">
        <w:rPr>
          <w:rFonts w:cs="Arial"/>
          <w:sz w:val="23"/>
          <w:szCs w:val="23"/>
          <w:lang w:val="en-US"/>
        </w:rPr>
        <w:t xml:space="preserve"> without the need for </w:t>
      </w:r>
      <w:r w:rsidR="0021110E">
        <w:rPr>
          <w:rFonts w:cs="Arial"/>
          <w:sz w:val="23"/>
          <w:szCs w:val="23"/>
          <w:lang w:val="en-US"/>
        </w:rPr>
        <w:t>precise</w:t>
      </w:r>
      <w:r w:rsidR="0007346A">
        <w:rPr>
          <w:rFonts w:cs="Arial"/>
          <w:sz w:val="23"/>
          <w:szCs w:val="23"/>
          <w:lang w:val="en-US"/>
        </w:rPr>
        <w:t xml:space="preserve"> ins</w:t>
      </w:r>
      <w:r w:rsidR="0021110E">
        <w:rPr>
          <w:rFonts w:cs="Arial"/>
          <w:sz w:val="23"/>
          <w:szCs w:val="23"/>
          <w:lang w:val="en-US"/>
        </w:rPr>
        <w:t>tructions or input of language</w:t>
      </w:r>
      <w:r w:rsidR="009D7733">
        <w:rPr>
          <w:rFonts w:cs="Arial"/>
          <w:sz w:val="23"/>
          <w:szCs w:val="23"/>
          <w:lang w:val="en-US"/>
        </w:rPr>
        <w:t xml:space="preserve"> (</w:t>
      </w:r>
      <w:proofErr w:type="spellStart"/>
      <w:r w:rsidR="009D7733" w:rsidRPr="009D7733">
        <w:rPr>
          <w:rFonts w:cs="Arial"/>
          <w:sz w:val="23"/>
          <w:szCs w:val="23"/>
        </w:rPr>
        <w:t>Lemetyinen</w:t>
      </w:r>
      <w:proofErr w:type="spellEnd"/>
      <w:r w:rsidR="009D7733">
        <w:rPr>
          <w:rFonts w:cs="Arial"/>
          <w:sz w:val="23"/>
          <w:szCs w:val="23"/>
        </w:rPr>
        <w:t>, 2023)</w:t>
      </w:r>
      <w:r w:rsidR="0021110E">
        <w:rPr>
          <w:rFonts w:cs="Arial"/>
          <w:sz w:val="23"/>
          <w:szCs w:val="23"/>
          <w:lang w:val="en-US"/>
        </w:rPr>
        <w:t xml:space="preserve">. </w:t>
      </w:r>
      <w:r w:rsidR="005B3D51">
        <w:rPr>
          <w:rFonts w:cs="Arial"/>
          <w:sz w:val="23"/>
          <w:szCs w:val="23"/>
          <w:lang w:val="en-US"/>
        </w:rPr>
        <w:t xml:space="preserve">Within </w:t>
      </w:r>
      <w:r w:rsidR="00B33EE5">
        <w:rPr>
          <w:rFonts w:cs="Arial"/>
          <w:sz w:val="23"/>
          <w:szCs w:val="23"/>
          <w:lang w:val="en-US"/>
        </w:rPr>
        <w:t>literacy</w:t>
      </w:r>
      <w:r w:rsidR="00F44A29">
        <w:rPr>
          <w:rFonts w:cs="Arial"/>
          <w:sz w:val="23"/>
          <w:szCs w:val="23"/>
          <w:lang w:val="en-US"/>
        </w:rPr>
        <w:t>,</w:t>
      </w:r>
      <w:r w:rsidR="005B3D51">
        <w:rPr>
          <w:rFonts w:cs="Arial"/>
          <w:sz w:val="23"/>
          <w:szCs w:val="23"/>
          <w:lang w:val="en-US"/>
        </w:rPr>
        <w:t xml:space="preserve"> this </w:t>
      </w:r>
      <w:r w:rsidR="009715A5">
        <w:rPr>
          <w:rFonts w:cs="Arial"/>
          <w:sz w:val="23"/>
          <w:szCs w:val="23"/>
          <w:lang w:val="en-US"/>
        </w:rPr>
        <w:t xml:space="preserve">means that children </w:t>
      </w:r>
      <w:r w:rsidR="00CA14ED">
        <w:rPr>
          <w:rFonts w:cs="Arial"/>
          <w:sz w:val="23"/>
          <w:szCs w:val="23"/>
          <w:lang w:val="en-US"/>
        </w:rPr>
        <w:t>naturally</w:t>
      </w:r>
      <w:r w:rsidR="00FF25C4">
        <w:rPr>
          <w:rFonts w:cs="Arial"/>
          <w:sz w:val="23"/>
          <w:szCs w:val="23"/>
          <w:lang w:val="en-US"/>
        </w:rPr>
        <w:t xml:space="preserve"> understand the concept </w:t>
      </w:r>
      <w:r w:rsidR="00F44A29">
        <w:rPr>
          <w:rFonts w:cs="Arial"/>
          <w:sz w:val="23"/>
          <w:szCs w:val="23"/>
          <w:lang w:val="en-US"/>
        </w:rPr>
        <w:t xml:space="preserve">of </w:t>
      </w:r>
      <w:r w:rsidR="00707816">
        <w:rPr>
          <w:rFonts w:cs="Arial"/>
          <w:sz w:val="23"/>
          <w:szCs w:val="23"/>
          <w:lang w:val="en-US"/>
        </w:rPr>
        <w:t xml:space="preserve">a subject, verb, </w:t>
      </w:r>
      <w:r w:rsidR="00E55956">
        <w:rPr>
          <w:rFonts w:cs="Arial"/>
          <w:sz w:val="23"/>
          <w:szCs w:val="23"/>
          <w:lang w:val="en-US"/>
        </w:rPr>
        <w:t xml:space="preserve">and </w:t>
      </w:r>
      <w:r w:rsidR="00707816">
        <w:rPr>
          <w:rFonts w:cs="Arial"/>
          <w:sz w:val="23"/>
          <w:szCs w:val="23"/>
          <w:lang w:val="en-US"/>
        </w:rPr>
        <w:t>object</w:t>
      </w:r>
      <w:r w:rsidR="00F44A29">
        <w:rPr>
          <w:rFonts w:cs="Arial"/>
          <w:sz w:val="23"/>
          <w:szCs w:val="23"/>
          <w:lang w:val="en-US"/>
        </w:rPr>
        <w:t xml:space="preserve"> </w:t>
      </w:r>
      <w:r w:rsidR="00E55956">
        <w:rPr>
          <w:rFonts w:cs="Arial"/>
          <w:sz w:val="23"/>
          <w:szCs w:val="23"/>
          <w:lang w:val="en-US"/>
        </w:rPr>
        <w:t>even before the ability to form full sentences</w:t>
      </w:r>
      <w:r w:rsidR="00B33EE5">
        <w:rPr>
          <w:rFonts w:cs="Arial"/>
          <w:sz w:val="23"/>
          <w:szCs w:val="23"/>
          <w:lang w:val="en-US"/>
        </w:rPr>
        <w:t xml:space="preserve"> (</w:t>
      </w:r>
      <w:r w:rsidR="003B3CE3">
        <w:rPr>
          <w:rFonts w:cs="Arial"/>
          <w:sz w:val="23"/>
          <w:szCs w:val="23"/>
          <w:lang w:val="en-US"/>
        </w:rPr>
        <w:t>Armstead, 2025)</w:t>
      </w:r>
      <w:r w:rsidR="00E55956">
        <w:rPr>
          <w:rFonts w:cs="Arial"/>
          <w:sz w:val="23"/>
          <w:szCs w:val="23"/>
          <w:lang w:val="en-US"/>
        </w:rPr>
        <w:t xml:space="preserve">.  </w:t>
      </w:r>
      <w:r w:rsidR="34BA25B3" w:rsidRPr="73EF5EAB">
        <w:rPr>
          <w:rFonts w:cs="Arial"/>
          <w:sz w:val="23"/>
          <w:szCs w:val="23"/>
          <w:lang w:val="en-US"/>
        </w:rPr>
        <w:t xml:space="preserve">It means that </w:t>
      </w:r>
      <w:r w:rsidR="34BA25B3" w:rsidRPr="0CCD633A">
        <w:rPr>
          <w:rFonts w:cs="Arial"/>
          <w:sz w:val="23"/>
          <w:szCs w:val="23"/>
          <w:lang w:val="en-US"/>
        </w:rPr>
        <w:t xml:space="preserve">their </w:t>
      </w:r>
      <w:r w:rsidR="34BA25B3" w:rsidRPr="74F004A7">
        <w:rPr>
          <w:rFonts w:cs="Arial"/>
          <w:sz w:val="23"/>
          <w:szCs w:val="23"/>
          <w:lang w:val="en-US"/>
        </w:rPr>
        <w:t xml:space="preserve">communication </w:t>
      </w:r>
      <w:r w:rsidR="34BA25B3" w:rsidRPr="35FA09F3">
        <w:rPr>
          <w:rFonts w:cs="Arial"/>
          <w:sz w:val="23"/>
          <w:szCs w:val="23"/>
          <w:lang w:val="en-US"/>
        </w:rPr>
        <w:t xml:space="preserve">skills </w:t>
      </w:r>
      <w:r w:rsidR="34BA25B3" w:rsidRPr="0153D6AB">
        <w:rPr>
          <w:rFonts w:cs="Arial"/>
          <w:sz w:val="23"/>
          <w:szCs w:val="23"/>
          <w:lang w:val="en-US"/>
        </w:rPr>
        <w:t xml:space="preserve">and </w:t>
      </w:r>
      <w:r w:rsidR="34BA25B3" w:rsidRPr="25CFC2E5">
        <w:rPr>
          <w:rFonts w:cs="Arial"/>
          <w:sz w:val="23"/>
          <w:szCs w:val="23"/>
          <w:lang w:val="en-US"/>
        </w:rPr>
        <w:t xml:space="preserve">language </w:t>
      </w:r>
      <w:r w:rsidR="34BA25B3" w:rsidRPr="1FD653CE">
        <w:rPr>
          <w:rFonts w:cs="Arial"/>
          <w:sz w:val="23"/>
          <w:szCs w:val="23"/>
          <w:lang w:val="en-US"/>
        </w:rPr>
        <w:t xml:space="preserve">understanding are </w:t>
      </w:r>
      <w:r w:rsidR="34BA25B3" w:rsidRPr="0BBFBCAF">
        <w:rPr>
          <w:rFonts w:cs="Arial"/>
          <w:sz w:val="23"/>
          <w:szCs w:val="23"/>
          <w:lang w:val="en-US"/>
        </w:rPr>
        <w:t xml:space="preserve">important </w:t>
      </w:r>
      <w:r w:rsidR="34BA25B3" w:rsidRPr="122C5535">
        <w:rPr>
          <w:rFonts w:cs="Arial"/>
          <w:sz w:val="23"/>
          <w:szCs w:val="23"/>
          <w:lang w:val="en-US"/>
        </w:rPr>
        <w:t xml:space="preserve">factors to </w:t>
      </w:r>
      <w:r w:rsidR="34BA25B3" w:rsidRPr="02A83753">
        <w:rPr>
          <w:rFonts w:cs="Arial"/>
          <w:sz w:val="23"/>
          <w:szCs w:val="23"/>
          <w:lang w:val="en-US"/>
        </w:rPr>
        <w:t xml:space="preserve">acknowledge when </w:t>
      </w:r>
      <w:r w:rsidR="34BA25B3" w:rsidRPr="458870F3">
        <w:rPr>
          <w:rFonts w:cs="Arial"/>
          <w:sz w:val="23"/>
          <w:szCs w:val="23"/>
          <w:lang w:val="en-US"/>
        </w:rPr>
        <w:t xml:space="preserve">starting </w:t>
      </w:r>
      <w:r w:rsidR="34BA25B3" w:rsidRPr="6CC2866B">
        <w:rPr>
          <w:rFonts w:cs="Arial"/>
          <w:sz w:val="23"/>
          <w:szCs w:val="23"/>
          <w:lang w:val="en-US"/>
        </w:rPr>
        <w:t xml:space="preserve">formal </w:t>
      </w:r>
      <w:r w:rsidR="34BA25B3" w:rsidRPr="3902F47A">
        <w:rPr>
          <w:rFonts w:cs="Arial"/>
          <w:sz w:val="23"/>
          <w:szCs w:val="23"/>
          <w:lang w:val="en-US"/>
        </w:rPr>
        <w:t xml:space="preserve">education and building on </w:t>
      </w:r>
      <w:r w:rsidR="34BA25B3" w:rsidRPr="2E95E4FC">
        <w:rPr>
          <w:rFonts w:cs="Arial"/>
          <w:sz w:val="23"/>
          <w:szCs w:val="23"/>
          <w:lang w:val="en-US"/>
        </w:rPr>
        <w:t>the</w:t>
      </w:r>
      <w:r w:rsidR="013E0202" w:rsidRPr="2E95E4FC">
        <w:rPr>
          <w:rFonts w:cs="Arial"/>
          <w:sz w:val="23"/>
          <w:szCs w:val="23"/>
          <w:lang w:val="en-US"/>
        </w:rPr>
        <w:t>ir</w:t>
      </w:r>
      <w:r w:rsidR="34BA25B3" w:rsidRPr="1568EAA2">
        <w:rPr>
          <w:rFonts w:cs="Arial"/>
          <w:sz w:val="23"/>
          <w:szCs w:val="23"/>
          <w:lang w:val="en-US"/>
        </w:rPr>
        <w:t xml:space="preserve"> prior </w:t>
      </w:r>
      <w:r w:rsidR="34BA25B3" w:rsidRPr="3E0A8367">
        <w:rPr>
          <w:rFonts w:cs="Arial"/>
          <w:sz w:val="23"/>
          <w:szCs w:val="23"/>
          <w:lang w:val="en-US"/>
        </w:rPr>
        <w:t xml:space="preserve">knowledge. </w:t>
      </w:r>
    </w:p>
    <w:p w14:paraId="0202AF68" w14:textId="5695867E" w:rsidR="00854221" w:rsidRDefault="00E6787E" w:rsidP="525F0623">
      <w:pPr>
        <w:spacing w:after="0" w:line="360" w:lineRule="auto"/>
        <w:jc w:val="both"/>
        <w:rPr>
          <w:rFonts w:cs="Arial"/>
          <w:sz w:val="23"/>
          <w:szCs w:val="23"/>
        </w:rPr>
      </w:pPr>
      <w:r w:rsidRPr="00AA3F6E">
        <w:rPr>
          <w:rFonts w:cs="Arial"/>
          <w:sz w:val="23"/>
          <w:szCs w:val="23"/>
        </w:rPr>
        <w:t>Behaviourist</w:t>
      </w:r>
      <w:r w:rsidR="005F02C9" w:rsidRPr="00AA3F6E">
        <w:rPr>
          <w:rFonts w:cs="Arial"/>
          <w:sz w:val="23"/>
          <w:szCs w:val="23"/>
        </w:rPr>
        <w:t xml:space="preserve"> theorist Skinner </w:t>
      </w:r>
      <w:r w:rsidR="698E25EE" w:rsidRPr="00AA3F6E">
        <w:rPr>
          <w:rFonts w:cs="Arial"/>
          <w:sz w:val="23"/>
          <w:szCs w:val="23"/>
        </w:rPr>
        <w:t>(</w:t>
      </w:r>
      <w:r w:rsidR="0039353C" w:rsidRPr="00AA3F6E">
        <w:rPr>
          <w:rFonts w:cs="Arial"/>
          <w:sz w:val="23"/>
          <w:szCs w:val="23"/>
        </w:rPr>
        <w:t>1948</w:t>
      </w:r>
      <w:r w:rsidR="698E25EE" w:rsidRPr="00AA3F6E">
        <w:rPr>
          <w:rFonts w:cs="Arial"/>
          <w:sz w:val="23"/>
          <w:szCs w:val="23"/>
        </w:rPr>
        <w:t xml:space="preserve">) </w:t>
      </w:r>
      <w:r w:rsidR="005D4B1E" w:rsidRPr="00AA3F6E">
        <w:rPr>
          <w:rFonts w:cs="Arial"/>
          <w:sz w:val="23"/>
          <w:szCs w:val="23"/>
        </w:rPr>
        <w:t xml:space="preserve">takes a different </w:t>
      </w:r>
      <w:r w:rsidR="009A6D14" w:rsidRPr="00AA3F6E">
        <w:rPr>
          <w:rFonts w:cs="Arial"/>
          <w:sz w:val="23"/>
          <w:szCs w:val="23"/>
        </w:rPr>
        <w:t>interpretation</w:t>
      </w:r>
      <w:r w:rsidR="005D4B1E" w:rsidRPr="00AA3F6E">
        <w:rPr>
          <w:rFonts w:cs="Arial"/>
          <w:sz w:val="23"/>
          <w:szCs w:val="23"/>
        </w:rPr>
        <w:t xml:space="preserve"> </w:t>
      </w:r>
      <w:r w:rsidR="00D107AC" w:rsidRPr="00AA3F6E">
        <w:rPr>
          <w:rFonts w:cs="Arial"/>
          <w:sz w:val="23"/>
          <w:szCs w:val="23"/>
        </w:rPr>
        <w:t>from</w:t>
      </w:r>
      <w:r w:rsidR="00FD6C42" w:rsidRPr="00AA3F6E">
        <w:rPr>
          <w:rFonts w:cs="Arial"/>
          <w:sz w:val="23"/>
          <w:szCs w:val="23"/>
        </w:rPr>
        <w:t xml:space="preserve"> Chomsky</w:t>
      </w:r>
      <w:r w:rsidR="002E5A4E" w:rsidRPr="00AA3F6E">
        <w:rPr>
          <w:rFonts w:cs="Arial"/>
          <w:sz w:val="23"/>
          <w:szCs w:val="23"/>
        </w:rPr>
        <w:t>,</w:t>
      </w:r>
      <w:r w:rsidR="00FD6C42" w:rsidRPr="00AA3F6E">
        <w:rPr>
          <w:rFonts w:cs="Arial"/>
          <w:sz w:val="23"/>
          <w:szCs w:val="23"/>
        </w:rPr>
        <w:t xml:space="preserve"> </w:t>
      </w:r>
      <w:r w:rsidR="00142453" w:rsidRPr="00AA3F6E">
        <w:rPr>
          <w:rFonts w:cs="Arial"/>
          <w:sz w:val="23"/>
          <w:szCs w:val="23"/>
        </w:rPr>
        <w:t xml:space="preserve">stating that </w:t>
      </w:r>
      <w:r w:rsidR="004A7C46" w:rsidRPr="00AA3F6E">
        <w:rPr>
          <w:rFonts w:cs="Arial"/>
          <w:sz w:val="23"/>
          <w:szCs w:val="23"/>
        </w:rPr>
        <w:t xml:space="preserve">the language process develops by children imitating their </w:t>
      </w:r>
      <w:r w:rsidR="002E5A4E" w:rsidRPr="00AA3F6E">
        <w:rPr>
          <w:rFonts w:cs="Arial"/>
          <w:sz w:val="23"/>
          <w:szCs w:val="23"/>
        </w:rPr>
        <w:t>significant adults</w:t>
      </w:r>
      <w:r w:rsidR="00596E0F" w:rsidRPr="00AA3F6E">
        <w:rPr>
          <w:rFonts w:cs="Arial"/>
          <w:sz w:val="23"/>
          <w:szCs w:val="23"/>
        </w:rPr>
        <w:t xml:space="preserve">, mainly </w:t>
      </w:r>
      <w:r w:rsidR="0061619D" w:rsidRPr="00AA3F6E">
        <w:rPr>
          <w:rFonts w:cs="Arial"/>
          <w:sz w:val="23"/>
          <w:szCs w:val="23"/>
        </w:rPr>
        <w:t>relying</w:t>
      </w:r>
      <w:r w:rsidR="00596E0F" w:rsidRPr="00AA3F6E">
        <w:rPr>
          <w:rFonts w:cs="Arial"/>
          <w:sz w:val="23"/>
          <w:szCs w:val="23"/>
        </w:rPr>
        <w:t xml:space="preserve"> on operant conditioning </w:t>
      </w:r>
      <w:r w:rsidR="0061619D" w:rsidRPr="00AA3F6E">
        <w:rPr>
          <w:rFonts w:cs="Arial"/>
          <w:sz w:val="23"/>
          <w:szCs w:val="23"/>
        </w:rPr>
        <w:t>to improve and form their understanding of language communication and its uses</w:t>
      </w:r>
      <w:r w:rsidR="003A77A9" w:rsidRPr="00AA3F6E">
        <w:rPr>
          <w:rFonts w:cs="Arial"/>
          <w:sz w:val="23"/>
          <w:szCs w:val="23"/>
        </w:rPr>
        <w:t xml:space="preserve"> (</w:t>
      </w:r>
      <w:proofErr w:type="spellStart"/>
      <w:r w:rsidR="003639CA" w:rsidRPr="00AA3F6E">
        <w:rPr>
          <w:rFonts w:cs="Arial"/>
          <w:sz w:val="23"/>
          <w:szCs w:val="23"/>
        </w:rPr>
        <w:t>Hulatt</w:t>
      </w:r>
      <w:proofErr w:type="spellEnd"/>
      <w:r w:rsidR="003639CA" w:rsidRPr="00AA3F6E">
        <w:rPr>
          <w:rFonts w:cs="Arial"/>
          <w:sz w:val="23"/>
          <w:szCs w:val="23"/>
        </w:rPr>
        <w:t>, 2022)</w:t>
      </w:r>
      <w:r w:rsidR="0061619D" w:rsidRPr="00AA3F6E">
        <w:rPr>
          <w:rFonts w:cs="Arial"/>
          <w:sz w:val="23"/>
          <w:szCs w:val="23"/>
        </w:rPr>
        <w:t>.</w:t>
      </w:r>
      <w:r w:rsidR="0061619D" w:rsidRPr="17CBC8E2">
        <w:rPr>
          <w:rFonts w:cs="Arial"/>
          <w:sz w:val="23"/>
          <w:szCs w:val="23"/>
        </w:rPr>
        <w:t xml:space="preserve">   </w:t>
      </w:r>
      <w:r w:rsidR="003639CA" w:rsidRPr="17CBC8E2">
        <w:rPr>
          <w:rFonts w:cs="Arial"/>
          <w:sz w:val="23"/>
          <w:szCs w:val="23"/>
        </w:rPr>
        <w:t xml:space="preserve"> </w:t>
      </w:r>
      <w:r w:rsidR="00F35517">
        <w:rPr>
          <w:rFonts w:cs="Arial"/>
          <w:sz w:val="23"/>
          <w:szCs w:val="23"/>
        </w:rPr>
        <w:t xml:space="preserve">This can be modelled by adults and peers </w:t>
      </w:r>
      <w:r w:rsidR="005A47A2">
        <w:rPr>
          <w:rFonts w:cs="Arial"/>
          <w:sz w:val="23"/>
          <w:szCs w:val="23"/>
        </w:rPr>
        <w:t xml:space="preserve">at </w:t>
      </w:r>
      <w:r w:rsidR="005A47A2">
        <w:rPr>
          <w:rFonts w:cs="Arial"/>
          <w:sz w:val="23"/>
          <w:szCs w:val="23"/>
        </w:rPr>
        <w:lastRenderedPageBreak/>
        <w:t>home and school</w:t>
      </w:r>
      <w:r w:rsidR="00AA3F6E">
        <w:rPr>
          <w:rFonts w:cs="Arial"/>
          <w:sz w:val="23"/>
          <w:szCs w:val="23"/>
        </w:rPr>
        <w:t>,</w:t>
      </w:r>
      <w:r w:rsidR="005A47A2">
        <w:rPr>
          <w:rFonts w:cs="Arial"/>
          <w:sz w:val="23"/>
          <w:szCs w:val="23"/>
        </w:rPr>
        <w:t xml:space="preserve"> allowing the children to experience </w:t>
      </w:r>
      <w:r w:rsidR="00AA3F6E">
        <w:rPr>
          <w:rFonts w:cs="Arial"/>
          <w:sz w:val="23"/>
          <w:szCs w:val="23"/>
        </w:rPr>
        <w:t>a variety of interactions</w:t>
      </w:r>
      <w:r w:rsidR="004D74F9">
        <w:rPr>
          <w:rFonts w:cs="Arial"/>
          <w:sz w:val="23"/>
          <w:szCs w:val="23"/>
        </w:rPr>
        <w:t xml:space="preserve"> and develop</w:t>
      </w:r>
      <w:r w:rsidR="00532A79">
        <w:rPr>
          <w:rFonts w:cs="Arial"/>
          <w:sz w:val="23"/>
          <w:szCs w:val="23"/>
        </w:rPr>
        <w:t xml:space="preserve"> their communication skills</w:t>
      </w:r>
      <w:r w:rsidR="00AA3F6E">
        <w:rPr>
          <w:rFonts w:cs="Arial"/>
          <w:sz w:val="23"/>
          <w:szCs w:val="23"/>
        </w:rPr>
        <w:t xml:space="preserve">. </w:t>
      </w:r>
      <w:r w:rsidR="0ADC6787" w:rsidRPr="04EE1E04">
        <w:rPr>
          <w:rFonts w:cs="Arial"/>
          <w:sz w:val="23"/>
          <w:szCs w:val="23"/>
        </w:rPr>
        <w:t xml:space="preserve">This is seen in </w:t>
      </w:r>
      <w:r w:rsidR="0ADC6787" w:rsidRPr="26C734DE">
        <w:rPr>
          <w:rFonts w:cs="Arial"/>
          <w:sz w:val="23"/>
          <w:szCs w:val="23"/>
        </w:rPr>
        <w:t xml:space="preserve">current </w:t>
      </w:r>
      <w:r w:rsidR="0ADC6787" w:rsidRPr="608E8682">
        <w:rPr>
          <w:rFonts w:cs="Arial"/>
          <w:sz w:val="23"/>
          <w:szCs w:val="23"/>
        </w:rPr>
        <w:t xml:space="preserve">practice where </w:t>
      </w:r>
      <w:r w:rsidR="0ADC6787" w:rsidRPr="58636F8D">
        <w:rPr>
          <w:rFonts w:cs="Arial"/>
          <w:sz w:val="23"/>
          <w:szCs w:val="23"/>
        </w:rPr>
        <w:t xml:space="preserve">all class </w:t>
      </w:r>
      <w:r w:rsidR="0ADC6787" w:rsidRPr="1DEB7FD2">
        <w:rPr>
          <w:rFonts w:cs="Arial"/>
          <w:sz w:val="23"/>
          <w:szCs w:val="23"/>
        </w:rPr>
        <w:t xml:space="preserve">practitioners </w:t>
      </w:r>
      <w:r w:rsidR="0ADC6787" w:rsidRPr="5D24B34D">
        <w:rPr>
          <w:rFonts w:cs="Arial"/>
          <w:sz w:val="23"/>
          <w:szCs w:val="23"/>
        </w:rPr>
        <w:t xml:space="preserve">are regarded </w:t>
      </w:r>
      <w:r w:rsidR="0ADC6787" w:rsidRPr="5B7EC5A5">
        <w:rPr>
          <w:rFonts w:cs="Arial"/>
          <w:sz w:val="23"/>
          <w:szCs w:val="23"/>
        </w:rPr>
        <w:t>as teachers</w:t>
      </w:r>
      <w:r w:rsidR="00AA3F6E" w:rsidRPr="5B7EC5A5">
        <w:rPr>
          <w:rFonts w:cs="Arial"/>
          <w:sz w:val="23"/>
          <w:szCs w:val="23"/>
        </w:rPr>
        <w:t xml:space="preserve"> </w:t>
      </w:r>
      <w:r w:rsidR="0ADC6787" w:rsidRPr="55889067">
        <w:rPr>
          <w:rFonts w:cs="Arial"/>
          <w:sz w:val="23"/>
          <w:szCs w:val="23"/>
        </w:rPr>
        <w:t xml:space="preserve">of literacy </w:t>
      </w:r>
      <w:r w:rsidR="18F4559C" w:rsidRPr="7F5C971B">
        <w:rPr>
          <w:rFonts w:cs="Arial"/>
          <w:sz w:val="23"/>
          <w:szCs w:val="23"/>
        </w:rPr>
        <w:t>(</w:t>
      </w:r>
      <w:r w:rsidR="18F4559C" w:rsidRPr="4B79A8C4">
        <w:rPr>
          <w:rFonts w:cs="Arial"/>
          <w:sz w:val="23"/>
          <w:szCs w:val="23"/>
        </w:rPr>
        <w:t xml:space="preserve">Estyn, </w:t>
      </w:r>
      <w:r w:rsidR="18F4559C" w:rsidRPr="424FC984">
        <w:rPr>
          <w:rFonts w:cs="Arial"/>
          <w:sz w:val="23"/>
          <w:szCs w:val="23"/>
        </w:rPr>
        <w:t>2024</w:t>
      </w:r>
      <w:r w:rsidR="18F4559C" w:rsidRPr="4471852A">
        <w:rPr>
          <w:rFonts w:cs="Arial"/>
          <w:sz w:val="23"/>
          <w:szCs w:val="23"/>
        </w:rPr>
        <w:t>).</w:t>
      </w:r>
      <w:r w:rsidR="00AA3F6E" w:rsidRPr="4B79A8C4">
        <w:rPr>
          <w:rFonts w:cs="Arial"/>
          <w:sz w:val="23"/>
          <w:szCs w:val="23"/>
        </w:rPr>
        <w:t xml:space="preserve"> </w:t>
      </w:r>
    </w:p>
    <w:p w14:paraId="066273A6" w14:textId="65285883" w:rsidR="004C154C" w:rsidRPr="00FE5A3F" w:rsidRDefault="006550A7" w:rsidP="00004A9E">
      <w:pPr>
        <w:spacing w:after="0" w:line="360" w:lineRule="auto"/>
        <w:jc w:val="both"/>
        <w:rPr>
          <w:rFonts w:cs="Arial"/>
          <w:sz w:val="23"/>
          <w:szCs w:val="23"/>
        </w:rPr>
      </w:pPr>
      <w:r w:rsidRPr="002365F9">
        <w:rPr>
          <w:rFonts w:cs="Arial"/>
          <w:sz w:val="23"/>
          <w:szCs w:val="23"/>
        </w:rPr>
        <w:t xml:space="preserve">Vygotsky’s </w:t>
      </w:r>
      <w:r w:rsidR="01D92FB1" w:rsidRPr="002365F9">
        <w:rPr>
          <w:rFonts w:cs="Arial"/>
          <w:sz w:val="23"/>
          <w:szCs w:val="23"/>
        </w:rPr>
        <w:t>(</w:t>
      </w:r>
      <w:r w:rsidR="00DC667C" w:rsidRPr="002365F9">
        <w:rPr>
          <w:rFonts w:cs="Arial"/>
          <w:sz w:val="23"/>
          <w:szCs w:val="23"/>
        </w:rPr>
        <w:t>1978</w:t>
      </w:r>
      <w:r w:rsidR="01D92FB1" w:rsidRPr="002365F9">
        <w:rPr>
          <w:rFonts w:cs="Arial"/>
          <w:sz w:val="23"/>
          <w:szCs w:val="23"/>
        </w:rPr>
        <w:t xml:space="preserve">) </w:t>
      </w:r>
      <w:r w:rsidRPr="002365F9">
        <w:rPr>
          <w:rFonts w:cs="Arial"/>
          <w:sz w:val="23"/>
          <w:szCs w:val="23"/>
        </w:rPr>
        <w:t xml:space="preserve">Zone of </w:t>
      </w:r>
      <w:r w:rsidR="00FE5A3F" w:rsidRPr="002365F9">
        <w:rPr>
          <w:rFonts w:cs="Arial"/>
          <w:sz w:val="23"/>
          <w:szCs w:val="23"/>
        </w:rPr>
        <w:t>Proximal</w:t>
      </w:r>
      <w:r w:rsidRPr="002365F9">
        <w:rPr>
          <w:rFonts w:cs="Arial"/>
          <w:sz w:val="23"/>
          <w:szCs w:val="23"/>
        </w:rPr>
        <w:t xml:space="preserve"> Development </w:t>
      </w:r>
      <w:r w:rsidR="24F04C33" w:rsidRPr="002365F9">
        <w:rPr>
          <w:rFonts w:cs="Arial"/>
          <w:sz w:val="23"/>
          <w:szCs w:val="23"/>
        </w:rPr>
        <w:t>(ZPD)</w:t>
      </w:r>
      <w:r w:rsidRPr="002365F9">
        <w:rPr>
          <w:rFonts w:cs="Arial"/>
          <w:sz w:val="23"/>
          <w:szCs w:val="23"/>
        </w:rPr>
        <w:t xml:space="preserve"> </w:t>
      </w:r>
      <w:r w:rsidR="0080092A">
        <w:rPr>
          <w:rFonts w:cs="Arial"/>
          <w:sz w:val="23"/>
          <w:szCs w:val="23"/>
        </w:rPr>
        <w:t>suggests</w:t>
      </w:r>
      <w:r w:rsidR="00FE0189" w:rsidRPr="002365F9">
        <w:rPr>
          <w:rFonts w:cs="Arial"/>
          <w:sz w:val="23"/>
          <w:szCs w:val="23"/>
        </w:rPr>
        <w:t xml:space="preserve"> </w:t>
      </w:r>
      <w:r w:rsidR="0080092A">
        <w:rPr>
          <w:rFonts w:cs="Arial"/>
          <w:sz w:val="23"/>
          <w:szCs w:val="23"/>
        </w:rPr>
        <w:t xml:space="preserve">an </w:t>
      </w:r>
      <w:r w:rsidR="0080092A" w:rsidRPr="002365F9">
        <w:rPr>
          <w:rFonts w:cs="Arial"/>
          <w:sz w:val="23"/>
          <w:szCs w:val="23"/>
        </w:rPr>
        <w:t>additional</w:t>
      </w:r>
      <w:r w:rsidR="00FE0189" w:rsidRPr="002365F9">
        <w:rPr>
          <w:rFonts w:cs="Arial"/>
          <w:sz w:val="23"/>
          <w:szCs w:val="23"/>
        </w:rPr>
        <w:t xml:space="preserve"> view that </w:t>
      </w:r>
      <w:r w:rsidR="003A2CBC" w:rsidRPr="002365F9">
        <w:rPr>
          <w:rFonts w:cs="Arial"/>
          <w:sz w:val="23"/>
          <w:szCs w:val="23"/>
        </w:rPr>
        <w:t xml:space="preserve">there is a distance between </w:t>
      </w:r>
      <w:r w:rsidR="00D20E19" w:rsidRPr="002365F9">
        <w:rPr>
          <w:rFonts w:cs="Arial"/>
          <w:sz w:val="23"/>
          <w:szCs w:val="23"/>
        </w:rPr>
        <w:t xml:space="preserve">the </w:t>
      </w:r>
      <w:r w:rsidR="003A2CBC" w:rsidRPr="002365F9">
        <w:rPr>
          <w:rFonts w:cs="Arial"/>
          <w:sz w:val="23"/>
          <w:szCs w:val="23"/>
        </w:rPr>
        <w:t>actual development level and the potential de</w:t>
      </w:r>
      <w:r w:rsidR="00D61768" w:rsidRPr="002365F9">
        <w:rPr>
          <w:rFonts w:cs="Arial"/>
          <w:sz w:val="23"/>
          <w:szCs w:val="23"/>
        </w:rPr>
        <w:t xml:space="preserve">velopment level that is </w:t>
      </w:r>
      <w:r w:rsidR="00004A9E" w:rsidRPr="002365F9">
        <w:rPr>
          <w:rFonts w:cs="Arial"/>
          <w:sz w:val="23"/>
          <w:szCs w:val="23"/>
        </w:rPr>
        <w:t>supported with guidance from adults and peers</w:t>
      </w:r>
      <w:r w:rsidR="002073C6">
        <w:rPr>
          <w:rFonts w:cs="Arial"/>
          <w:sz w:val="23"/>
          <w:szCs w:val="23"/>
        </w:rPr>
        <w:t>.</w:t>
      </w:r>
      <w:r w:rsidR="00004A9E" w:rsidRPr="002365F9">
        <w:rPr>
          <w:rFonts w:cs="Arial"/>
          <w:sz w:val="23"/>
          <w:szCs w:val="23"/>
        </w:rPr>
        <w:t xml:space="preserve">   </w:t>
      </w:r>
      <w:r w:rsidR="002321DF" w:rsidRPr="002365F9">
        <w:rPr>
          <w:rFonts w:cs="Arial"/>
          <w:sz w:val="23"/>
          <w:szCs w:val="23"/>
        </w:rPr>
        <w:t>V</w:t>
      </w:r>
      <w:r w:rsidR="00AF3519" w:rsidRPr="002365F9">
        <w:rPr>
          <w:rFonts w:cs="Arial"/>
          <w:sz w:val="23"/>
          <w:szCs w:val="23"/>
        </w:rPr>
        <w:t xml:space="preserve">ygotsky </w:t>
      </w:r>
      <w:r w:rsidR="00050F75" w:rsidRPr="002365F9">
        <w:rPr>
          <w:rFonts w:cs="Arial"/>
          <w:sz w:val="23"/>
          <w:szCs w:val="23"/>
        </w:rPr>
        <w:t>believed that the earl</w:t>
      </w:r>
      <w:r w:rsidR="67A05B6D" w:rsidRPr="002365F9">
        <w:rPr>
          <w:rFonts w:cs="Arial"/>
          <w:sz w:val="23"/>
          <w:szCs w:val="23"/>
        </w:rPr>
        <w:t>ier</w:t>
      </w:r>
      <w:r w:rsidR="00050F75" w:rsidRPr="002365F9">
        <w:rPr>
          <w:rFonts w:cs="Arial"/>
          <w:sz w:val="23"/>
          <w:szCs w:val="23"/>
        </w:rPr>
        <w:t xml:space="preserve"> children are encouraged to learn</w:t>
      </w:r>
      <w:r w:rsidR="00F2791C" w:rsidRPr="002365F9">
        <w:rPr>
          <w:rFonts w:cs="Arial"/>
          <w:sz w:val="23"/>
          <w:szCs w:val="23"/>
        </w:rPr>
        <w:t>,</w:t>
      </w:r>
      <w:r w:rsidR="00050F75" w:rsidRPr="002365F9">
        <w:rPr>
          <w:rFonts w:cs="Arial"/>
          <w:sz w:val="23"/>
          <w:szCs w:val="23"/>
        </w:rPr>
        <w:t xml:space="preserve"> the better</w:t>
      </w:r>
      <w:r w:rsidR="001907FB">
        <w:rPr>
          <w:rFonts w:cs="Arial"/>
          <w:sz w:val="23"/>
          <w:szCs w:val="23"/>
        </w:rPr>
        <w:t>.  T</w:t>
      </w:r>
      <w:r w:rsidR="00695E9D" w:rsidRPr="002365F9">
        <w:rPr>
          <w:rFonts w:cs="Arial"/>
          <w:sz w:val="23"/>
          <w:szCs w:val="23"/>
        </w:rPr>
        <w:t xml:space="preserve">he scaffolding from this </w:t>
      </w:r>
      <w:r w:rsidR="00A227F4" w:rsidRPr="002365F9">
        <w:rPr>
          <w:rFonts w:cs="Arial"/>
          <w:sz w:val="23"/>
          <w:szCs w:val="23"/>
        </w:rPr>
        <w:t>engages</w:t>
      </w:r>
      <w:r w:rsidR="005647A8" w:rsidRPr="002365F9">
        <w:rPr>
          <w:rFonts w:cs="Arial"/>
          <w:sz w:val="23"/>
          <w:szCs w:val="23"/>
        </w:rPr>
        <w:t xml:space="preserve"> them in </w:t>
      </w:r>
      <w:r w:rsidR="003328B6" w:rsidRPr="002365F9">
        <w:rPr>
          <w:rFonts w:cs="Arial"/>
          <w:sz w:val="23"/>
          <w:szCs w:val="23"/>
        </w:rPr>
        <w:t>collaborative</w:t>
      </w:r>
      <w:r w:rsidR="005647A8" w:rsidRPr="002365F9">
        <w:rPr>
          <w:rFonts w:cs="Arial"/>
          <w:sz w:val="23"/>
          <w:szCs w:val="23"/>
        </w:rPr>
        <w:t xml:space="preserve"> learning activities</w:t>
      </w:r>
      <w:r w:rsidR="00F2791C" w:rsidRPr="002365F9">
        <w:rPr>
          <w:rFonts w:cs="Arial"/>
          <w:sz w:val="23"/>
          <w:szCs w:val="23"/>
        </w:rPr>
        <w:t>,</w:t>
      </w:r>
      <w:r w:rsidR="005647A8" w:rsidRPr="002365F9">
        <w:rPr>
          <w:rFonts w:cs="Arial"/>
          <w:sz w:val="23"/>
          <w:szCs w:val="23"/>
        </w:rPr>
        <w:t xml:space="preserve"> giving positive </w:t>
      </w:r>
      <w:r w:rsidR="006A3696" w:rsidRPr="002365F9">
        <w:rPr>
          <w:rFonts w:cs="Arial"/>
          <w:sz w:val="23"/>
          <w:szCs w:val="23"/>
        </w:rPr>
        <w:t>re</w:t>
      </w:r>
      <w:r w:rsidR="00647347" w:rsidRPr="002365F9">
        <w:rPr>
          <w:rFonts w:cs="Arial"/>
          <w:sz w:val="23"/>
          <w:szCs w:val="23"/>
        </w:rPr>
        <w:t xml:space="preserve">lations with </w:t>
      </w:r>
      <w:r w:rsidR="001907FB">
        <w:rPr>
          <w:rFonts w:cs="Arial"/>
          <w:sz w:val="23"/>
          <w:szCs w:val="23"/>
        </w:rPr>
        <w:t>peers</w:t>
      </w:r>
      <w:r w:rsidR="00647347" w:rsidRPr="002365F9">
        <w:rPr>
          <w:rFonts w:cs="Arial"/>
          <w:sz w:val="23"/>
          <w:szCs w:val="23"/>
        </w:rPr>
        <w:t xml:space="preserve"> and adults</w:t>
      </w:r>
      <w:r w:rsidR="0024796F" w:rsidRPr="002365F9">
        <w:rPr>
          <w:rFonts w:cs="Arial"/>
          <w:sz w:val="23"/>
          <w:szCs w:val="23"/>
        </w:rPr>
        <w:t xml:space="preserve"> (</w:t>
      </w:r>
      <w:r w:rsidR="00E25FB5" w:rsidRPr="002365F9">
        <w:rPr>
          <w:rFonts w:cs="Arial"/>
          <w:sz w:val="23"/>
          <w:szCs w:val="23"/>
        </w:rPr>
        <w:t>Brodie</w:t>
      </w:r>
      <w:r w:rsidR="00982505" w:rsidRPr="002365F9">
        <w:rPr>
          <w:rFonts w:cs="Arial"/>
          <w:sz w:val="23"/>
          <w:szCs w:val="23"/>
        </w:rPr>
        <w:t>, 2025)</w:t>
      </w:r>
      <w:r w:rsidR="0024796F" w:rsidRPr="002365F9">
        <w:rPr>
          <w:rFonts w:cs="Arial"/>
          <w:sz w:val="23"/>
          <w:szCs w:val="23"/>
        </w:rPr>
        <w:t xml:space="preserve">.  </w:t>
      </w:r>
      <w:r w:rsidR="00023C89">
        <w:rPr>
          <w:rFonts w:cs="Arial"/>
          <w:sz w:val="23"/>
          <w:szCs w:val="23"/>
        </w:rPr>
        <w:t xml:space="preserve">A literacy development </w:t>
      </w:r>
      <w:r w:rsidR="00023C89" w:rsidRPr="7BDBF611">
        <w:rPr>
          <w:rFonts w:cs="Arial"/>
          <w:sz w:val="23"/>
          <w:szCs w:val="23"/>
        </w:rPr>
        <w:t>program</w:t>
      </w:r>
      <w:r w:rsidR="54F2D4E9" w:rsidRPr="7BDBF611">
        <w:rPr>
          <w:rFonts w:cs="Arial"/>
          <w:sz w:val="23"/>
          <w:szCs w:val="23"/>
        </w:rPr>
        <w:t>me</w:t>
      </w:r>
      <w:r w:rsidR="00023C89">
        <w:rPr>
          <w:rFonts w:cs="Arial"/>
          <w:sz w:val="23"/>
          <w:szCs w:val="23"/>
        </w:rPr>
        <w:t xml:space="preserve"> of phonics is </w:t>
      </w:r>
      <w:r w:rsidR="00F66931">
        <w:rPr>
          <w:rFonts w:cs="Arial"/>
          <w:sz w:val="23"/>
          <w:szCs w:val="23"/>
        </w:rPr>
        <w:t xml:space="preserve">used within education </w:t>
      </w:r>
      <w:r w:rsidR="00305405">
        <w:rPr>
          <w:rFonts w:cs="Arial"/>
          <w:sz w:val="23"/>
          <w:szCs w:val="23"/>
        </w:rPr>
        <w:t xml:space="preserve">that provides </w:t>
      </w:r>
      <w:r w:rsidR="008E7F44">
        <w:rPr>
          <w:rFonts w:cs="Arial"/>
          <w:sz w:val="23"/>
          <w:szCs w:val="23"/>
        </w:rPr>
        <w:t>temporary</w:t>
      </w:r>
      <w:r w:rsidR="00305405">
        <w:rPr>
          <w:rFonts w:cs="Arial"/>
          <w:sz w:val="23"/>
          <w:szCs w:val="23"/>
        </w:rPr>
        <w:t xml:space="preserve"> support of scaffolding to en</w:t>
      </w:r>
      <w:r w:rsidR="008E7F44">
        <w:rPr>
          <w:rFonts w:cs="Arial"/>
          <w:sz w:val="23"/>
          <w:szCs w:val="23"/>
        </w:rPr>
        <w:t>courage the child to learn phonic skills</w:t>
      </w:r>
      <w:r w:rsidR="0074367A">
        <w:rPr>
          <w:rFonts w:cs="Arial"/>
          <w:sz w:val="23"/>
          <w:szCs w:val="23"/>
        </w:rPr>
        <w:t>,</w:t>
      </w:r>
      <w:r w:rsidR="00F71FD8">
        <w:rPr>
          <w:rFonts w:cs="Arial"/>
          <w:sz w:val="23"/>
          <w:szCs w:val="23"/>
        </w:rPr>
        <w:t xml:space="preserve"> giving them the ability to work out the right and wrong way </w:t>
      </w:r>
      <w:r w:rsidR="0074367A">
        <w:rPr>
          <w:rFonts w:cs="Arial"/>
          <w:sz w:val="23"/>
          <w:szCs w:val="23"/>
        </w:rPr>
        <w:t>of pronouncing words</w:t>
      </w:r>
      <w:r w:rsidR="00961F42">
        <w:rPr>
          <w:rFonts w:cs="Arial"/>
          <w:sz w:val="23"/>
          <w:szCs w:val="23"/>
        </w:rPr>
        <w:t xml:space="preserve"> (McLeod</w:t>
      </w:r>
      <w:r w:rsidR="00D43372">
        <w:rPr>
          <w:rFonts w:cs="Arial"/>
          <w:sz w:val="23"/>
          <w:szCs w:val="23"/>
        </w:rPr>
        <w:t xml:space="preserve">, 2025). </w:t>
      </w:r>
      <w:r w:rsidR="008E7F44">
        <w:rPr>
          <w:rFonts w:cs="Arial"/>
          <w:sz w:val="23"/>
          <w:szCs w:val="23"/>
        </w:rPr>
        <w:t xml:space="preserve">  </w:t>
      </w:r>
    </w:p>
    <w:p w14:paraId="32ED898F" w14:textId="77777777" w:rsidR="007C21D6" w:rsidRPr="0058749A" w:rsidRDefault="007C21D6" w:rsidP="00F33960">
      <w:pPr>
        <w:spacing w:after="0" w:line="360" w:lineRule="auto"/>
        <w:jc w:val="both"/>
        <w:rPr>
          <w:rFonts w:cs="Arial"/>
          <w:sz w:val="23"/>
          <w:szCs w:val="23"/>
          <w:lang w:val="en-US"/>
        </w:rPr>
      </w:pPr>
    </w:p>
    <w:p w14:paraId="1709B142" w14:textId="18B9D661" w:rsidR="00FE5A3F" w:rsidRPr="0058749A" w:rsidRDefault="00EA58EE" w:rsidP="00F33960">
      <w:pPr>
        <w:spacing w:after="0" w:line="360" w:lineRule="auto"/>
        <w:jc w:val="both"/>
        <w:rPr>
          <w:rFonts w:cs="Arial"/>
          <w:sz w:val="23"/>
          <w:szCs w:val="23"/>
          <w:lang w:val="en-US"/>
        </w:rPr>
      </w:pPr>
      <w:r w:rsidRPr="0058749A">
        <w:rPr>
          <w:rFonts w:cs="Arial"/>
          <w:sz w:val="23"/>
          <w:szCs w:val="23"/>
          <w:lang w:val="en-US"/>
        </w:rPr>
        <w:t>Looking at all this information</w:t>
      </w:r>
      <w:r w:rsidR="00541935" w:rsidRPr="0058749A">
        <w:rPr>
          <w:rFonts w:cs="Arial"/>
          <w:sz w:val="23"/>
          <w:szCs w:val="23"/>
          <w:lang w:val="en-US"/>
        </w:rPr>
        <w:t>,</w:t>
      </w:r>
      <w:r w:rsidRPr="0058749A">
        <w:rPr>
          <w:rFonts w:cs="Arial"/>
          <w:sz w:val="23"/>
          <w:szCs w:val="23"/>
          <w:lang w:val="en-US"/>
        </w:rPr>
        <w:t xml:space="preserve"> </w:t>
      </w:r>
      <w:r w:rsidR="00FE348D" w:rsidRPr="0058749A">
        <w:rPr>
          <w:rFonts w:cs="Arial"/>
          <w:sz w:val="23"/>
          <w:szCs w:val="23"/>
          <w:lang w:val="en-US"/>
        </w:rPr>
        <w:t xml:space="preserve">it is apparent that some children do suffer with their literacy skills for </w:t>
      </w:r>
      <w:r w:rsidR="0074554E" w:rsidRPr="0058749A">
        <w:rPr>
          <w:rFonts w:cs="Arial"/>
          <w:sz w:val="23"/>
          <w:szCs w:val="23"/>
          <w:lang w:val="en-US"/>
        </w:rPr>
        <w:t>several</w:t>
      </w:r>
      <w:r w:rsidR="00FE348D" w:rsidRPr="0058749A">
        <w:rPr>
          <w:rFonts w:cs="Arial"/>
          <w:sz w:val="23"/>
          <w:szCs w:val="23"/>
          <w:lang w:val="en-US"/>
        </w:rPr>
        <w:t xml:space="preserve"> reasons</w:t>
      </w:r>
      <w:r w:rsidR="00981ECE" w:rsidRPr="0058749A">
        <w:rPr>
          <w:rFonts w:cs="Arial"/>
          <w:sz w:val="23"/>
          <w:szCs w:val="23"/>
          <w:lang w:val="en-US"/>
        </w:rPr>
        <w:t>, be that poverty or learning needs</w:t>
      </w:r>
      <w:r w:rsidR="008B177E" w:rsidRPr="0058749A">
        <w:rPr>
          <w:rFonts w:cs="Arial"/>
          <w:sz w:val="23"/>
          <w:szCs w:val="23"/>
          <w:lang w:val="en-US"/>
        </w:rPr>
        <w:t xml:space="preserve"> (</w:t>
      </w:r>
      <w:r w:rsidR="00382769" w:rsidRPr="0058749A">
        <w:rPr>
          <w:rFonts w:cs="Arial"/>
          <w:sz w:val="23"/>
          <w:szCs w:val="23"/>
        </w:rPr>
        <w:t>National Literacy Trust, 2025b)</w:t>
      </w:r>
      <w:r w:rsidR="00F051BA" w:rsidRPr="0058749A">
        <w:rPr>
          <w:rFonts w:cs="Arial"/>
          <w:sz w:val="23"/>
          <w:szCs w:val="23"/>
          <w:lang w:val="en-US"/>
        </w:rPr>
        <w:t xml:space="preserve">.   </w:t>
      </w:r>
      <w:r w:rsidR="00407EF8" w:rsidRPr="0058749A">
        <w:rPr>
          <w:rFonts w:cs="Arial"/>
          <w:sz w:val="23"/>
          <w:szCs w:val="23"/>
          <w:lang w:val="en-US"/>
        </w:rPr>
        <w:t>These children need to be identified as soon as possible so that support for them can be arranged</w:t>
      </w:r>
      <w:r w:rsidR="0001749C" w:rsidRPr="0058749A">
        <w:rPr>
          <w:rFonts w:cs="Arial"/>
          <w:sz w:val="23"/>
          <w:szCs w:val="23"/>
          <w:lang w:val="en-US"/>
        </w:rPr>
        <w:t xml:space="preserve"> and in place, giving them the best start they can have.  </w:t>
      </w:r>
      <w:r w:rsidR="00E52A6A" w:rsidRPr="0058749A">
        <w:rPr>
          <w:rFonts w:cs="Arial"/>
          <w:sz w:val="23"/>
          <w:szCs w:val="23"/>
          <w:lang w:val="en-US"/>
        </w:rPr>
        <w:t xml:space="preserve">Having </w:t>
      </w:r>
      <w:r w:rsidR="00373BCF" w:rsidRPr="0058749A">
        <w:rPr>
          <w:rFonts w:cs="Arial"/>
          <w:sz w:val="23"/>
          <w:szCs w:val="23"/>
          <w:lang w:val="en-US"/>
        </w:rPr>
        <w:t xml:space="preserve">the resources and </w:t>
      </w:r>
      <w:r w:rsidR="005D1DD5" w:rsidRPr="0058749A">
        <w:rPr>
          <w:rFonts w:cs="Arial"/>
          <w:sz w:val="23"/>
          <w:szCs w:val="23"/>
          <w:lang w:val="en-US"/>
        </w:rPr>
        <w:t>facilities</w:t>
      </w:r>
      <w:r w:rsidR="00373BCF" w:rsidRPr="0058749A">
        <w:rPr>
          <w:rFonts w:cs="Arial"/>
          <w:sz w:val="23"/>
          <w:szCs w:val="23"/>
          <w:lang w:val="en-US"/>
        </w:rPr>
        <w:t xml:space="preserve"> </w:t>
      </w:r>
      <w:r w:rsidR="005D1DD5" w:rsidRPr="0058749A">
        <w:rPr>
          <w:rFonts w:cs="Arial"/>
          <w:sz w:val="23"/>
          <w:szCs w:val="23"/>
          <w:lang w:val="en-US"/>
        </w:rPr>
        <w:t>in place makes a lasting difference in any child’s education</w:t>
      </w:r>
      <w:r w:rsidR="003C31FD" w:rsidRPr="0058749A">
        <w:rPr>
          <w:rFonts w:cs="Arial"/>
          <w:sz w:val="23"/>
          <w:szCs w:val="23"/>
          <w:lang w:val="en-US"/>
        </w:rPr>
        <w:t>,</w:t>
      </w:r>
      <w:r w:rsidR="005D1DD5" w:rsidRPr="0058749A">
        <w:rPr>
          <w:rFonts w:cs="Arial"/>
          <w:sz w:val="23"/>
          <w:szCs w:val="23"/>
          <w:lang w:val="en-US"/>
        </w:rPr>
        <w:t xml:space="preserve"> </w:t>
      </w:r>
      <w:r w:rsidR="002E3CA5" w:rsidRPr="0058749A">
        <w:rPr>
          <w:rFonts w:cs="Arial"/>
          <w:sz w:val="23"/>
          <w:szCs w:val="23"/>
          <w:lang w:val="en-US"/>
        </w:rPr>
        <w:t xml:space="preserve">providing them with the skills they need to be able to </w:t>
      </w:r>
      <w:r w:rsidR="003C31FD" w:rsidRPr="0058749A">
        <w:rPr>
          <w:rFonts w:cs="Arial"/>
          <w:sz w:val="23"/>
          <w:szCs w:val="23"/>
          <w:lang w:val="en-US"/>
        </w:rPr>
        <w:t>develop into the best version of themselves for their future</w:t>
      </w:r>
      <w:r w:rsidR="006463A6">
        <w:rPr>
          <w:rFonts w:cs="Arial"/>
          <w:sz w:val="23"/>
          <w:szCs w:val="23"/>
          <w:lang w:val="en-US"/>
        </w:rPr>
        <w:t xml:space="preserve"> (Welsh Government, 2025b)</w:t>
      </w:r>
      <w:r w:rsidR="003C31FD" w:rsidRPr="0058749A">
        <w:rPr>
          <w:rFonts w:cs="Arial"/>
          <w:sz w:val="23"/>
          <w:szCs w:val="23"/>
          <w:lang w:val="en-US"/>
        </w:rPr>
        <w:t xml:space="preserve">.  </w:t>
      </w:r>
    </w:p>
    <w:p w14:paraId="3C3DE498" w14:textId="77777777" w:rsidR="00A72C82" w:rsidRPr="0058749A" w:rsidRDefault="00A72C82" w:rsidP="00F33960">
      <w:pPr>
        <w:spacing w:after="0" w:line="360" w:lineRule="auto"/>
        <w:jc w:val="both"/>
        <w:rPr>
          <w:rFonts w:cs="Arial"/>
          <w:sz w:val="23"/>
          <w:szCs w:val="23"/>
          <w:lang w:val="en-US"/>
        </w:rPr>
      </w:pPr>
    </w:p>
    <w:p w14:paraId="0F6EB713" w14:textId="36DF2801" w:rsidR="00BC77DE" w:rsidRPr="007E03E5" w:rsidRDefault="00BC77DE" w:rsidP="00F33960">
      <w:pPr>
        <w:spacing w:after="0" w:line="360" w:lineRule="auto"/>
        <w:jc w:val="both"/>
        <w:rPr>
          <w:rFonts w:cs="Arial"/>
          <w:b/>
          <w:bCs/>
          <w:u w:val="single"/>
          <w:lang w:val="en-US"/>
        </w:rPr>
      </w:pPr>
      <w:r w:rsidRPr="0058749A">
        <w:rPr>
          <w:sz w:val="23"/>
          <w:szCs w:val="23"/>
          <w:lang w:val="en-US"/>
        </w:rPr>
        <w:br w:type="page"/>
      </w:r>
      <w:r w:rsidR="004C154C" w:rsidRPr="007E03E5">
        <w:rPr>
          <w:rFonts w:cs="Arial"/>
          <w:b/>
          <w:bCs/>
          <w:u w:val="single"/>
          <w:lang w:val="en-US"/>
        </w:rPr>
        <w:lastRenderedPageBreak/>
        <w:t xml:space="preserve">Reference List </w:t>
      </w:r>
    </w:p>
    <w:p w14:paraId="36298B73" w14:textId="09C23A65" w:rsidR="00400048" w:rsidRDefault="003B3CE3" w:rsidP="004B0C1A">
      <w:pPr>
        <w:spacing w:after="0" w:line="360" w:lineRule="auto"/>
        <w:rPr>
          <w:rFonts w:cs="Arial"/>
          <w:sz w:val="18"/>
          <w:szCs w:val="18"/>
        </w:rPr>
      </w:pPr>
      <w:r w:rsidRPr="004B0C1A">
        <w:rPr>
          <w:rFonts w:cs="Arial"/>
          <w:sz w:val="18"/>
          <w:szCs w:val="18"/>
          <w:lang w:val="en-US"/>
        </w:rPr>
        <w:t>Armstead</w:t>
      </w:r>
      <w:r w:rsidR="00400048" w:rsidRPr="004B0C1A">
        <w:rPr>
          <w:rFonts w:cs="Arial"/>
          <w:sz w:val="18"/>
          <w:szCs w:val="18"/>
          <w:lang w:val="en-US"/>
        </w:rPr>
        <w:t>. K,</w:t>
      </w:r>
      <w:r w:rsidRPr="004B0C1A">
        <w:rPr>
          <w:rFonts w:cs="Arial"/>
          <w:sz w:val="18"/>
          <w:szCs w:val="18"/>
          <w:lang w:val="en-US"/>
        </w:rPr>
        <w:t xml:space="preserve"> (2025).  </w:t>
      </w:r>
      <w:r w:rsidR="00400048" w:rsidRPr="004B0C1A">
        <w:rPr>
          <w:rFonts w:cs="Arial"/>
          <w:sz w:val="18"/>
          <w:szCs w:val="18"/>
        </w:rPr>
        <w:t xml:space="preserve">Chomsky's Language Acquisition Device | Overview &amp; Theory.  Available at </w:t>
      </w:r>
      <w:hyperlink r:id="rId7" w:anchor=":~:text=naturally%20recognize%20grammar-,Lesson%20Summary,the%20ability%20to%20pluralize%20nouns." w:history="1">
        <w:r w:rsidR="004D7D1E" w:rsidRPr="004B0C1A">
          <w:rPr>
            <w:rStyle w:val="Hyperlink"/>
            <w:rFonts w:cs="Arial"/>
            <w:sz w:val="18"/>
            <w:szCs w:val="18"/>
          </w:rPr>
          <w:t>Chomsky's Language Acquisition Device | Overview &amp; Theory - Lesson | Study.com</w:t>
        </w:r>
      </w:hyperlink>
      <w:r w:rsidR="004D7D1E" w:rsidRPr="004B0C1A">
        <w:rPr>
          <w:rFonts w:cs="Arial"/>
          <w:sz w:val="18"/>
          <w:szCs w:val="18"/>
        </w:rPr>
        <w:t>.  (Accessed 23</w:t>
      </w:r>
      <w:r w:rsidR="004D7D1E" w:rsidRPr="004B0C1A">
        <w:rPr>
          <w:rFonts w:cs="Arial"/>
          <w:sz w:val="18"/>
          <w:szCs w:val="18"/>
          <w:vertAlign w:val="superscript"/>
        </w:rPr>
        <w:t>rd</w:t>
      </w:r>
      <w:r w:rsidR="004D7D1E" w:rsidRPr="004B0C1A">
        <w:rPr>
          <w:rFonts w:cs="Arial"/>
          <w:sz w:val="18"/>
          <w:szCs w:val="18"/>
        </w:rPr>
        <w:t xml:space="preserve"> April 2025).  </w:t>
      </w:r>
    </w:p>
    <w:p w14:paraId="1685CD23" w14:textId="77777777" w:rsidR="00FE0A0C" w:rsidRDefault="00FE0A0C" w:rsidP="004B0C1A">
      <w:pPr>
        <w:spacing w:after="0" w:line="360" w:lineRule="auto"/>
        <w:rPr>
          <w:rFonts w:cs="Arial"/>
          <w:sz w:val="18"/>
          <w:szCs w:val="18"/>
        </w:rPr>
      </w:pPr>
    </w:p>
    <w:p w14:paraId="08A91A4B" w14:textId="4790836A" w:rsidR="004C154C" w:rsidRPr="004B0C1A" w:rsidRDefault="00621EB8" w:rsidP="004B0C1A">
      <w:pPr>
        <w:spacing w:after="0" w:line="360" w:lineRule="auto"/>
        <w:rPr>
          <w:rFonts w:cs="Arial"/>
          <w:sz w:val="18"/>
          <w:szCs w:val="18"/>
        </w:rPr>
      </w:pPr>
      <w:r w:rsidRPr="004B0C1A">
        <w:rPr>
          <w:rFonts w:cs="Arial"/>
          <w:sz w:val="18"/>
          <w:szCs w:val="18"/>
        </w:rPr>
        <w:t>British Dyslexia Association</w:t>
      </w:r>
      <w:r w:rsidR="007C0A04" w:rsidRPr="004B0C1A">
        <w:rPr>
          <w:rFonts w:cs="Arial"/>
          <w:sz w:val="18"/>
          <w:szCs w:val="18"/>
        </w:rPr>
        <w:t>,</w:t>
      </w:r>
      <w:r w:rsidRPr="004B0C1A">
        <w:rPr>
          <w:rFonts w:cs="Arial"/>
          <w:sz w:val="18"/>
          <w:szCs w:val="18"/>
        </w:rPr>
        <w:t xml:space="preserve"> (2025).  </w:t>
      </w:r>
      <w:r w:rsidR="0046689E" w:rsidRPr="004B0C1A">
        <w:rPr>
          <w:rFonts w:cs="Arial"/>
          <w:sz w:val="18"/>
          <w:szCs w:val="18"/>
        </w:rPr>
        <w:t>Factsheet for Teachers</w:t>
      </w:r>
      <w:r w:rsidR="007C0A04" w:rsidRPr="004B0C1A">
        <w:rPr>
          <w:rFonts w:cs="Arial"/>
          <w:sz w:val="18"/>
          <w:szCs w:val="18"/>
        </w:rPr>
        <w:t>:</w:t>
      </w:r>
      <w:r w:rsidR="0046689E" w:rsidRPr="004B0C1A">
        <w:rPr>
          <w:rFonts w:cs="Arial"/>
          <w:sz w:val="18"/>
          <w:szCs w:val="18"/>
        </w:rPr>
        <w:t xml:space="preserve"> What </w:t>
      </w:r>
      <w:proofErr w:type="gramStart"/>
      <w:r w:rsidR="0046689E" w:rsidRPr="004B0C1A">
        <w:rPr>
          <w:rFonts w:cs="Arial"/>
          <w:sz w:val="18"/>
          <w:szCs w:val="18"/>
        </w:rPr>
        <w:t>is</w:t>
      </w:r>
      <w:proofErr w:type="gramEnd"/>
      <w:r w:rsidR="0046689E" w:rsidRPr="004B0C1A">
        <w:rPr>
          <w:rFonts w:cs="Arial"/>
          <w:sz w:val="18"/>
          <w:szCs w:val="18"/>
        </w:rPr>
        <w:t xml:space="preserve"> Dyslexia?  Available at </w:t>
      </w:r>
      <w:hyperlink r:id="rId8" w:history="1">
        <w:r w:rsidR="007C0A04" w:rsidRPr="004B0C1A">
          <w:rPr>
            <w:rStyle w:val="Hyperlink"/>
            <w:rFonts w:cs="Arial"/>
            <w:sz w:val="18"/>
            <w:szCs w:val="18"/>
          </w:rPr>
          <w:t>BDA-School-Information-Sheet-V5.pdf</w:t>
        </w:r>
      </w:hyperlink>
      <w:r w:rsidR="007C0A04" w:rsidRPr="004B0C1A">
        <w:rPr>
          <w:rFonts w:cs="Arial"/>
          <w:sz w:val="18"/>
          <w:szCs w:val="18"/>
        </w:rPr>
        <w:t>.  (Accessed 15</w:t>
      </w:r>
      <w:r w:rsidR="007C0A04" w:rsidRPr="004B0C1A">
        <w:rPr>
          <w:rFonts w:cs="Arial"/>
          <w:sz w:val="18"/>
          <w:szCs w:val="18"/>
          <w:vertAlign w:val="superscript"/>
        </w:rPr>
        <w:t>th</w:t>
      </w:r>
      <w:r w:rsidR="007C0A04" w:rsidRPr="004B0C1A">
        <w:rPr>
          <w:rFonts w:cs="Arial"/>
          <w:sz w:val="18"/>
          <w:szCs w:val="18"/>
        </w:rPr>
        <w:t xml:space="preserve"> April 2025).  </w:t>
      </w:r>
    </w:p>
    <w:p w14:paraId="2804C0A4" w14:textId="77777777" w:rsidR="004B0C1A" w:rsidRDefault="004B0C1A" w:rsidP="004B0C1A">
      <w:pPr>
        <w:spacing w:after="0" w:line="360" w:lineRule="auto"/>
        <w:rPr>
          <w:rFonts w:cs="Arial"/>
          <w:sz w:val="18"/>
          <w:szCs w:val="18"/>
        </w:rPr>
      </w:pPr>
    </w:p>
    <w:p w14:paraId="24440D73" w14:textId="4999B014" w:rsidR="00E25F7B" w:rsidRPr="004B0C1A" w:rsidRDefault="00982505" w:rsidP="004B0C1A">
      <w:pPr>
        <w:spacing w:after="0" w:line="360" w:lineRule="auto"/>
        <w:rPr>
          <w:rFonts w:cs="Arial"/>
          <w:sz w:val="18"/>
          <w:szCs w:val="18"/>
        </w:rPr>
      </w:pPr>
      <w:r w:rsidRPr="004B0C1A">
        <w:rPr>
          <w:rFonts w:cs="Arial"/>
          <w:sz w:val="18"/>
          <w:szCs w:val="18"/>
        </w:rPr>
        <w:t xml:space="preserve">Brodie. K, (2025).  </w:t>
      </w:r>
      <w:r w:rsidR="00E25F7B" w:rsidRPr="004B0C1A">
        <w:rPr>
          <w:rFonts w:cs="Arial"/>
          <w:sz w:val="18"/>
          <w:szCs w:val="18"/>
        </w:rPr>
        <w:t xml:space="preserve">Lev Vygotsky’s Sociocultural Theory of Cognitive Development – and the Zone of Proximal Development.  Available at </w:t>
      </w:r>
      <w:hyperlink r:id="rId9" w:history="1">
        <w:r w:rsidR="00C20556" w:rsidRPr="004B0C1A">
          <w:rPr>
            <w:rStyle w:val="Hyperlink"/>
            <w:rFonts w:cs="Arial"/>
            <w:sz w:val="18"/>
            <w:szCs w:val="18"/>
          </w:rPr>
          <w:t>Lev Vygotsky's Sociocultural Theory of Cognitive Development</w:t>
        </w:r>
      </w:hyperlink>
      <w:r w:rsidR="00C20556" w:rsidRPr="004B0C1A">
        <w:rPr>
          <w:rFonts w:cs="Arial"/>
          <w:sz w:val="18"/>
          <w:szCs w:val="18"/>
        </w:rPr>
        <w:t>.  (Accessed 22</w:t>
      </w:r>
      <w:r w:rsidR="00C20556" w:rsidRPr="004B0C1A">
        <w:rPr>
          <w:rFonts w:cs="Arial"/>
          <w:sz w:val="18"/>
          <w:szCs w:val="18"/>
          <w:vertAlign w:val="superscript"/>
        </w:rPr>
        <w:t>nd</w:t>
      </w:r>
      <w:r w:rsidR="00C20556" w:rsidRPr="004B0C1A">
        <w:rPr>
          <w:rFonts w:cs="Arial"/>
          <w:sz w:val="18"/>
          <w:szCs w:val="18"/>
        </w:rPr>
        <w:t xml:space="preserve"> April 2025).  </w:t>
      </w:r>
    </w:p>
    <w:p w14:paraId="6B82F9D9" w14:textId="77777777" w:rsidR="00982505" w:rsidRPr="004B0C1A" w:rsidRDefault="00982505" w:rsidP="004B0C1A">
      <w:pPr>
        <w:spacing w:after="0" w:line="360" w:lineRule="auto"/>
        <w:rPr>
          <w:rFonts w:cs="Arial"/>
          <w:sz w:val="18"/>
          <w:szCs w:val="18"/>
        </w:rPr>
      </w:pPr>
    </w:p>
    <w:p w14:paraId="7857A975" w14:textId="7247AFAC" w:rsidR="0039546C" w:rsidRPr="004B0C1A" w:rsidRDefault="00FD42FB" w:rsidP="004B0C1A">
      <w:pPr>
        <w:spacing w:after="0" w:line="360" w:lineRule="auto"/>
        <w:rPr>
          <w:rFonts w:cs="Arial"/>
          <w:sz w:val="18"/>
          <w:szCs w:val="18"/>
        </w:rPr>
      </w:pPr>
      <w:r w:rsidRPr="004B0C1A">
        <w:rPr>
          <w:rFonts w:cs="Arial"/>
          <w:sz w:val="18"/>
          <w:szCs w:val="18"/>
        </w:rPr>
        <w:t xml:space="preserve">Child Poverty Action Group, (2025).  </w:t>
      </w:r>
      <w:r w:rsidR="0039546C" w:rsidRPr="004B0C1A">
        <w:rPr>
          <w:rFonts w:cs="Arial"/>
          <w:sz w:val="18"/>
          <w:szCs w:val="18"/>
        </w:rPr>
        <w:t xml:space="preserve">Effects of poverty.  Available at </w:t>
      </w:r>
      <w:hyperlink r:id="rId10" w:anchor=":~:text=Household%20income%20is%20the%20strongest,and%20widen%20as%20school%20continues." w:history="1">
        <w:r w:rsidR="0039546C" w:rsidRPr="004B0C1A">
          <w:rPr>
            <w:rStyle w:val="Hyperlink"/>
            <w:rFonts w:cs="Arial"/>
            <w:sz w:val="18"/>
            <w:szCs w:val="18"/>
          </w:rPr>
          <w:t>Effects of poverty | CPAG</w:t>
        </w:r>
      </w:hyperlink>
      <w:r w:rsidR="00F702A4" w:rsidRPr="004B0C1A">
        <w:rPr>
          <w:rFonts w:cs="Arial"/>
          <w:sz w:val="18"/>
          <w:szCs w:val="18"/>
        </w:rPr>
        <w:t>.  (Accessed 15</w:t>
      </w:r>
      <w:r w:rsidR="00F702A4" w:rsidRPr="004B0C1A">
        <w:rPr>
          <w:rFonts w:cs="Arial"/>
          <w:sz w:val="18"/>
          <w:szCs w:val="18"/>
          <w:vertAlign w:val="superscript"/>
        </w:rPr>
        <w:t>th</w:t>
      </w:r>
      <w:r w:rsidR="00F702A4" w:rsidRPr="004B0C1A">
        <w:rPr>
          <w:rFonts w:cs="Arial"/>
          <w:sz w:val="18"/>
          <w:szCs w:val="18"/>
        </w:rPr>
        <w:t xml:space="preserve"> April 2025).  </w:t>
      </w:r>
    </w:p>
    <w:p w14:paraId="471E902E" w14:textId="77777777" w:rsidR="005C78EC" w:rsidRPr="004B0C1A" w:rsidRDefault="005C78EC" w:rsidP="004B0C1A">
      <w:pPr>
        <w:spacing w:after="0" w:line="360" w:lineRule="auto"/>
        <w:rPr>
          <w:rFonts w:cs="Arial"/>
          <w:sz w:val="18"/>
          <w:szCs w:val="18"/>
        </w:rPr>
      </w:pPr>
    </w:p>
    <w:p w14:paraId="2AEAADF2" w14:textId="0CAAB69C" w:rsidR="00C96D40" w:rsidRPr="004B0C1A" w:rsidRDefault="005C78EC" w:rsidP="004B0C1A">
      <w:pPr>
        <w:spacing w:after="0" w:line="360" w:lineRule="auto"/>
        <w:rPr>
          <w:rFonts w:cs="Arial"/>
          <w:sz w:val="18"/>
          <w:szCs w:val="18"/>
        </w:rPr>
      </w:pPr>
      <w:r w:rsidRPr="004B0C1A">
        <w:rPr>
          <w:rFonts w:cs="Arial"/>
          <w:sz w:val="18"/>
          <w:szCs w:val="18"/>
        </w:rPr>
        <w:t xml:space="preserve">Department of Education, (2023).  The Reading Framework.  Available at </w:t>
      </w:r>
      <w:hyperlink r:id="rId11" w:anchor=":~:text=All%20educators%20have%20a%20fundamental%20role%20in,trusts%20and%20initial%20teacher%20training%20(ITT)%20partnerships." w:history="1">
        <w:r w:rsidR="008D539A" w:rsidRPr="004B0C1A">
          <w:rPr>
            <w:rStyle w:val="Hyperlink"/>
            <w:rFonts w:cs="Arial"/>
            <w:sz w:val="18"/>
            <w:szCs w:val="18"/>
          </w:rPr>
          <w:t>The reading framework</w:t>
        </w:r>
      </w:hyperlink>
      <w:r w:rsidR="008D539A" w:rsidRPr="004B0C1A">
        <w:rPr>
          <w:rFonts w:cs="Arial"/>
          <w:sz w:val="18"/>
          <w:szCs w:val="18"/>
        </w:rPr>
        <w:t>.  (Accessed 23</w:t>
      </w:r>
      <w:r w:rsidR="008D539A" w:rsidRPr="004B0C1A">
        <w:rPr>
          <w:rFonts w:cs="Arial"/>
          <w:sz w:val="18"/>
          <w:szCs w:val="18"/>
          <w:vertAlign w:val="superscript"/>
        </w:rPr>
        <w:t>rd</w:t>
      </w:r>
      <w:r w:rsidR="008D539A" w:rsidRPr="004B0C1A">
        <w:rPr>
          <w:rFonts w:cs="Arial"/>
          <w:sz w:val="18"/>
          <w:szCs w:val="18"/>
        </w:rPr>
        <w:t xml:space="preserve"> April 2025).  </w:t>
      </w:r>
    </w:p>
    <w:p w14:paraId="38DF113B" w14:textId="77777777" w:rsidR="005C78EC" w:rsidRPr="004B0C1A" w:rsidRDefault="005C78EC" w:rsidP="004B0C1A">
      <w:pPr>
        <w:spacing w:after="0" w:line="360" w:lineRule="auto"/>
        <w:rPr>
          <w:rFonts w:cs="Arial"/>
          <w:b/>
          <w:bCs/>
          <w:sz w:val="18"/>
          <w:szCs w:val="18"/>
        </w:rPr>
      </w:pPr>
    </w:p>
    <w:p w14:paraId="1835E31D" w14:textId="6D278AD9" w:rsidR="00EB58A6" w:rsidRPr="004B0C1A" w:rsidRDefault="00EB58A6" w:rsidP="004B0C1A">
      <w:pPr>
        <w:spacing w:after="0" w:line="360" w:lineRule="auto"/>
        <w:rPr>
          <w:rFonts w:cs="Arial"/>
          <w:sz w:val="18"/>
          <w:szCs w:val="18"/>
          <w:lang w:val="en-US"/>
        </w:rPr>
      </w:pPr>
      <w:r w:rsidRPr="004B0C1A">
        <w:rPr>
          <w:rFonts w:cs="Arial"/>
          <w:sz w:val="18"/>
          <w:szCs w:val="18"/>
        </w:rPr>
        <w:t xml:space="preserve">Didau, D. (2014).  </w:t>
      </w:r>
      <w:r w:rsidRPr="004B0C1A">
        <w:rPr>
          <w:rFonts w:cs="Arial"/>
          <w:i/>
          <w:iCs/>
          <w:sz w:val="18"/>
          <w:szCs w:val="18"/>
        </w:rPr>
        <w:t>The Secret of Literacy: Making the Implicit, Explicit</w:t>
      </w:r>
      <w:r w:rsidRPr="004B0C1A">
        <w:rPr>
          <w:rFonts w:cs="Arial"/>
          <w:sz w:val="18"/>
          <w:szCs w:val="18"/>
        </w:rPr>
        <w:t>, Crown House Publishing LLC, London.</w:t>
      </w:r>
      <w:r w:rsidR="00B91B76" w:rsidRPr="004B0C1A">
        <w:rPr>
          <w:rFonts w:cs="Arial"/>
          <w:sz w:val="18"/>
          <w:szCs w:val="18"/>
        </w:rPr>
        <w:t xml:space="preserve"> </w:t>
      </w:r>
      <w:r w:rsidRPr="004B0C1A">
        <w:rPr>
          <w:rFonts w:cs="Arial"/>
          <w:sz w:val="18"/>
          <w:szCs w:val="18"/>
        </w:rPr>
        <w:t xml:space="preserve"> Available </w:t>
      </w:r>
      <w:r w:rsidR="00DB284F" w:rsidRPr="004B0C1A">
        <w:rPr>
          <w:rFonts w:cs="Arial"/>
          <w:sz w:val="18"/>
          <w:szCs w:val="18"/>
        </w:rPr>
        <w:t>at</w:t>
      </w:r>
      <w:r w:rsidRPr="004B0C1A">
        <w:rPr>
          <w:rFonts w:cs="Arial"/>
          <w:sz w:val="18"/>
          <w:szCs w:val="18"/>
        </w:rPr>
        <w:t xml:space="preserve"> ProQuest </w:t>
      </w:r>
      <w:r w:rsidR="006C1B79" w:rsidRPr="004B0C1A">
        <w:rPr>
          <w:rFonts w:cs="Arial"/>
          <w:sz w:val="18"/>
          <w:szCs w:val="18"/>
        </w:rPr>
        <w:t>E</w:t>
      </w:r>
      <w:r w:rsidRPr="004B0C1A">
        <w:rPr>
          <w:rFonts w:cs="Arial"/>
          <w:sz w:val="18"/>
          <w:szCs w:val="18"/>
        </w:rPr>
        <w:t>Book Central. [</w:t>
      </w:r>
      <w:r w:rsidR="00DB284F" w:rsidRPr="004B0C1A">
        <w:rPr>
          <w:rFonts w:cs="Arial"/>
          <w:sz w:val="18"/>
          <w:szCs w:val="18"/>
        </w:rPr>
        <w:t xml:space="preserve">Accessed </w:t>
      </w:r>
      <w:r w:rsidRPr="004B0C1A">
        <w:rPr>
          <w:rFonts w:cs="Arial"/>
          <w:sz w:val="18"/>
          <w:szCs w:val="18"/>
        </w:rPr>
        <w:t>22</w:t>
      </w:r>
      <w:r w:rsidR="00DB284F" w:rsidRPr="004B0C1A">
        <w:rPr>
          <w:rFonts w:cs="Arial"/>
          <w:sz w:val="18"/>
          <w:szCs w:val="18"/>
          <w:vertAlign w:val="superscript"/>
        </w:rPr>
        <w:t>nd</w:t>
      </w:r>
      <w:r w:rsidR="00DB284F" w:rsidRPr="004B0C1A">
        <w:rPr>
          <w:rFonts w:cs="Arial"/>
          <w:sz w:val="18"/>
          <w:szCs w:val="18"/>
        </w:rPr>
        <w:t xml:space="preserve"> April</w:t>
      </w:r>
      <w:r w:rsidRPr="004B0C1A">
        <w:rPr>
          <w:rFonts w:cs="Arial"/>
          <w:sz w:val="18"/>
          <w:szCs w:val="18"/>
        </w:rPr>
        <w:t xml:space="preserve"> 2025].</w:t>
      </w:r>
    </w:p>
    <w:p w14:paraId="3AE90371" w14:textId="77777777" w:rsidR="00EB58A6" w:rsidRPr="004B0C1A" w:rsidRDefault="00EB58A6" w:rsidP="004B0C1A">
      <w:pPr>
        <w:spacing w:after="0" w:line="360" w:lineRule="auto"/>
        <w:rPr>
          <w:sz w:val="18"/>
          <w:szCs w:val="18"/>
          <w:lang w:val="en-US"/>
        </w:rPr>
      </w:pPr>
    </w:p>
    <w:p w14:paraId="149F6254" w14:textId="1C2A17A6" w:rsidR="00C83D59" w:rsidRPr="004B0C1A" w:rsidRDefault="00001AC9" w:rsidP="004B0C1A">
      <w:pPr>
        <w:spacing w:after="0" w:line="360" w:lineRule="auto"/>
        <w:rPr>
          <w:rFonts w:cs="Arial"/>
          <w:sz w:val="18"/>
          <w:szCs w:val="18"/>
        </w:rPr>
      </w:pPr>
      <w:r w:rsidRPr="004B0C1A">
        <w:rPr>
          <w:rFonts w:cs="Arial"/>
          <w:sz w:val="18"/>
          <w:szCs w:val="18"/>
          <w:lang w:val="en-US"/>
        </w:rPr>
        <w:t xml:space="preserve">EAL Hub, (2025).  </w:t>
      </w:r>
      <w:r w:rsidR="00C83D59" w:rsidRPr="004B0C1A">
        <w:rPr>
          <w:rFonts w:cs="Arial"/>
          <w:sz w:val="18"/>
          <w:szCs w:val="18"/>
        </w:rPr>
        <w:t xml:space="preserve">Barriers for EAL learners can be felt by both students and their teachers.  Available at </w:t>
      </w:r>
      <w:hyperlink r:id="rId12" w:anchor=":~:text=Language%20Barrier%3A%20The%20language%20barrier,to%20participate%20fully%20in%20class." w:history="1">
        <w:r w:rsidR="00486195" w:rsidRPr="004B0C1A">
          <w:rPr>
            <w:rStyle w:val="Hyperlink"/>
            <w:rFonts w:cs="Arial"/>
            <w:sz w:val="18"/>
            <w:szCs w:val="18"/>
          </w:rPr>
          <w:t>Barriers for EAL learners can be felt by both students and their teachers. - EAL Hub</w:t>
        </w:r>
      </w:hyperlink>
      <w:r w:rsidR="00486195" w:rsidRPr="004B0C1A">
        <w:rPr>
          <w:rFonts w:cs="Arial"/>
          <w:sz w:val="18"/>
          <w:szCs w:val="18"/>
        </w:rPr>
        <w:t xml:space="preserve">.  </w:t>
      </w:r>
      <w:r w:rsidR="00153E0D" w:rsidRPr="004B0C1A">
        <w:rPr>
          <w:rFonts w:cs="Arial"/>
          <w:sz w:val="18"/>
          <w:szCs w:val="18"/>
        </w:rPr>
        <w:t>(Accessed 15</w:t>
      </w:r>
      <w:r w:rsidR="00153E0D" w:rsidRPr="004B0C1A">
        <w:rPr>
          <w:rFonts w:cs="Arial"/>
          <w:sz w:val="18"/>
          <w:szCs w:val="18"/>
          <w:vertAlign w:val="superscript"/>
        </w:rPr>
        <w:t>th</w:t>
      </w:r>
      <w:r w:rsidR="00153E0D" w:rsidRPr="004B0C1A">
        <w:rPr>
          <w:rFonts w:cs="Arial"/>
          <w:sz w:val="18"/>
          <w:szCs w:val="18"/>
        </w:rPr>
        <w:t xml:space="preserve"> April 2025).  </w:t>
      </w:r>
    </w:p>
    <w:p w14:paraId="5A4CCD6B" w14:textId="77777777" w:rsidR="003502BE" w:rsidRPr="004B0C1A" w:rsidRDefault="003502BE" w:rsidP="004B0C1A">
      <w:pPr>
        <w:spacing w:after="0" w:line="360" w:lineRule="auto"/>
        <w:rPr>
          <w:rFonts w:cs="Arial"/>
          <w:sz w:val="18"/>
          <w:szCs w:val="18"/>
        </w:rPr>
      </w:pPr>
    </w:p>
    <w:p w14:paraId="5D9A445C" w14:textId="2C564BD6" w:rsidR="00E54C17" w:rsidRPr="004B0C1A" w:rsidRDefault="003502BE" w:rsidP="004B0C1A">
      <w:pPr>
        <w:spacing w:after="0" w:line="360" w:lineRule="auto"/>
        <w:rPr>
          <w:rFonts w:cs="Arial"/>
          <w:sz w:val="18"/>
          <w:szCs w:val="18"/>
        </w:rPr>
      </w:pPr>
      <w:r w:rsidRPr="004B0C1A">
        <w:rPr>
          <w:rFonts w:cs="Arial"/>
          <w:sz w:val="18"/>
          <w:szCs w:val="18"/>
        </w:rPr>
        <w:t xml:space="preserve">Estyn, (2018).  </w:t>
      </w:r>
      <w:r w:rsidR="00E54C17" w:rsidRPr="004B0C1A">
        <w:rPr>
          <w:rFonts w:cs="Arial"/>
          <w:sz w:val="18"/>
          <w:szCs w:val="18"/>
        </w:rPr>
        <w:t xml:space="preserve">Supporting pupils with English as an additional language to help them integrate.  Available at </w:t>
      </w:r>
      <w:hyperlink r:id="rId13" w:history="1">
        <w:r w:rsidR="00E54C17" w:rsidRPr="004B0C1A">
          <w:rPr>
            <w:rStyle w:val="Hyperlink"/>
            <w:rFonts w:cs="Arial"/>
            <w:sz w:val="18"/>
            <w:szCs w:val="18"/>
          </w:rPr>
          <w:t>Supporting pupils with English as an additional language to help them integrate - Estyn</w:t>
        </w:r>
      </w:hyperlink>
      <w:r w:rsidR="00797779" w:rsidRPr="004B0C1A">
        <w:rPr>
          <w:rFonts w:cs="Arial"/>
          <w:sz w:val="18"/>
          <w:szCs w:val="18"/>
        </w:rPr>
        <w:t>.  (Accessed 23</w:t>
      </w:r>
      <w:r w:rsidR="00797779" w:rsidRPr="004B0C1A">
        <w:rPr>
          <w:rFonts w:cs="Arial"/>
          <w:sz w:val="18"/>
          <w:szCs w:val="18"/>
          <w:vertAlign w:val="superscript"/>
        </w:rPr>
        <w:t>rd</w:t>
      </w:r>
      <w:r w:rsidR="00797779" w:rsidRPr="004B0C1A">
        <w:rPr>
          <w:rFonts w:cs="Arial"/>
          <w:sz w:val="18"/>
          <w:szCs w:val="18"/>
        </w:rPr>
        <w:t xml:space="preserve"> April 2025).  </w:t>
      </w:r>
    </w:p>
    <w:p w14:paraId="4B0908F2" w14:textId="77777777" w:rsidR="00D82607" w:rsidRPr="004B0C1A" w:rsidRDefault="00D82607" w:rsidP="004B0C1A">
      <w:pPr>
        <w:spacing w:after="0" w:line="360" w:lineRule="auto"/>
        <w:rPr>
          <w:rFonts w:cs="Arial"/>
          <w:sz w:val="18"/>
          <w:szCs w:val="18"/>
        </w:rPr>
      </w:pPr>
    </w:p>
    <w:p w14:paraId="776E0CE7" w14:textId="273E2F00" w:rsidR="00D82607" w:rsidRPr="004B0C1A" w:rsidRDefault="00D82607" w:rsidP="004B0C1A">
      <w:pPr>
        <w:spacing w:after="0" w:line="360" w:lineRule="auto"/>
        <w:rPr>
          <w:rFonts w:cs="Arial"/>
          <w:b/>
          <w:bCs/>
          <w:sz w:val="18"/>
          <w:szCs w:val="18"/>
        </w:rPr>
      </w:pPr>
      <w:r w:rsidRPr="004B0C1A">
        <w:rPr>
          <w:rFonts w:cs="Arial"/>
          <w:sz w:val="18"/>
          <w:szCs w:val="18"/>
        </w:rPr>
        <w:t xml:space="preserve">Estyn, (2023).  </w:t>
      </w:r>
      <w:r w:rsidR="00FB059B" w:rsidRPr="004B0C1A">
        <w:rPr>
          <w:rFonts w:cs="Arial"/>
          <w:sz w:val="18"/>
          <w:szCs w:val="18"/>
        </w:rPr>
        <w:t xml:space="preserve">Developing pupils’ English reading skills from 10-14 years of age.  Available at </w:t>
      </w:r>
      <w:hyperlink r:id="rId14" w:history="1">
        <w:r w:rsidR="00FB059B" w:rsidRPr="004B0C1A">
          <w:rPr>
            <w:rStyle w:val="Hyperlink"/>
            <w:rFonts w:cs="Arial"/>
            <w:sz w:val="18"/>
            <w:szCs w:val="18"/>
          </w:rPr>
          <w:t>Developing pupils’ English reading skills from 10-14 years of age</w:t>
        </w:r>
      </w:hyperlink>
      <w:r w:rsidR="00A31FD8" w:rsidRPr="004B0C1A">
        <w:rPr>
          <w:rFonts w:cs="Arial"/>
          <w:sz w:val="18"/>
          <w:szCs w:val="18"/>
        </w:rPr>
        <w:t>.  (Accessed 23</w:t>
      </w:r>
      <w:r w:rsidR="00A31FD8" w:rsidRPr="004B0C1A">
        <w:rPr>
          <w:rFonts w:cs="Arial"/>
          <w:sz w:val="18"/>
          <w:szCs w:val="18"/>
          <w:vertAlign w:val="superscript"/>
        </w:rPr>
        <w:t>rd</w:t>
      </w:r>
      <w:r w:rsidR="00A31FD8" w:rsidRPr="004B0C1A">
        <w:rPr>
          <w:rFonts w:cs="Arial"/>
          <w:sz w:val="18"/>
          <w:szCs w:val="18"/>
        </w:rPr>
        <w:t xml:space="preserve"> April 2025).  </w:t>
      </w:r>
    </w:p>
    <w:p w14:paraId="4B81BF29" w14:textId="77777777" w:rsidR="003502BE" w:rsidRDefault="003502BE" w:rsidP="004B0C1A">
      <w:pPr>
        <w:spacing w:after="0" w:line="360" w:lineRule="auto"/>
        <w:rPr>
          <w:sz w:val="18"/>
          <w:szCs w:val="18"/>
          <w:lang w:val="en-US"/>
        </w:rPr>
      </w:pPr>
    </w:p>
    <w:p w14:paraId="6E526FA7" w14:textId="56506591" w:rsidR="00612798" w:rsidRPr="00F02763" w:rsidRDefault="00612798" w:rsidP="00612798">
      <w:pPr>
        <w:spacing w:after="0" w:line="360" w:lineRule="auto"/>
        <w:jc w:val="both"/>
        <w:rPr>
          <w:rFonts w:cs="Arial"/>
          <w:sz w:val="18"/>
          <w:szCs w:val="18"/>
        </w:rPr>
      </w:pPr>
      <w:r w:rsidRPr="00F02763">
        <w:rPr>
          <w:rFonts w:cs="Arial"/>
          <w:sz w:val="18"/>
          <w:szCs w:val="18"/>
        </w:rPr>
        <w:t xml:space="preserve">Estyn, (2024).  </w:t>
      </w:r>
      <w:hyperlink r:id="rId15" w:history="1">
        <w:r w:rsidR="00F02763" w:rsidRPr="00F02763">
          <w:rPr>
            <w:rStyle w:val="Hyperlink"/>
            <w:rFonts w:ascii="Aptos" w:eastAsia="Aptos" w:hAnsi="Aptos" w:cs="Aptos"/>
            <w:color w:val="auto"/>
            <w:sz w:val="18"/>
            <w:szCs w:val="18"/>
            <w:u w:val="none"/>
          </w:rPr>
          <w:t>The teaching of reading in Wales</w:t>
        </w:r>
      </w:hyperlink>
      <w:r w:rsidRPr="00F02763">
        <w:rPr>
          <w:rFonts w:cs="Arial"/>
          <w:sz w:val="18"/>
          <w:szCs w:val="18"/>
        </w:rPr>
        <w:t xml:space="preserve">.  Available at </w:t>
      </w:r>
      <w:hyperlink r:id="rId16" w:history="1">
        <w:r w:rsidR="00F02763" w:rsidRPr="00F02763">
          <w:rPr>
            <w:rStyle w:val="Hyperlink"/>
            <w:rFonts w:cs="Arial"/>
            <w:sz w:val="18"/>
            <w:szCs w:val="18"/>
          </w:rPr>
          <w:t>Statement: The teaching of reading in Wales - Estyn</w:t>
        </w:r>
      </w:hyperlink>
      <w:r w:rsidR="00F02763" w:rsidRPr="00F02763">
        <w:rPr>
          <w:rFonts w:cs="Arial"/>
          <w:sz w:val="18"/>
          <w:szCs w:val="18"/>
        </w:rPr>
        <w:t>.  (Accessed 24</w:t>
      </w:r>
      <w:r w:rsidR="00F02763" w:rsidRPr="00F02763">
        <w:rPr>
          <w:rFonts w:cs="Arial"/>
          <w:sz w:val="18"/>
          <w:szCs w:val="18"/>
          <w:vertAlign w:val="superscript"/>
        </w:rPr>
        <w:t>th</w:t>
      </w:r>
      <w:r w:rsidR="00F02763" w:rsidRPr="00F02763">
        <w:rPr>
          <w:rFonts w:cs="Arial"/>
          <w:sz w:val="18"/>
          <w:szCs w:val="18"/>
        </w:rPr>
        <w:t xml:space="preserve"> April 2025).  </w:t>
      </w:r>
    </w:p>
    <w:p w14:paraId="3C54056C" w14:textId="77777777" w:rsidR="00393095" w:rsidRPr="00F02763" w:rsidRDefault="00393095" w:rsidP="004B0C1A">
      <w:pPr>
        <w:spacing w:after="0" w:line="360" w:lineRule="auto"/>
        <w:rPr>
          <w:sz w:val="18"/>
          <w:szCs w:val="18"/>
          <w:lang w:val="en-US"/>
        </w:rPr>
      </w:pPr>
    </w:p>
    <w:p w14:paraId="0852E8DE" w14:textId="1349817B" w:rsidR="003639CA" w:rsidRPr="004B0C1A" w:rsidRDefault="00802B1D" w:rsidP="004B0C1A">
      <w:pPr>
        <w:spacing w:after="0" w:line="360" w:lineRule="auto"/>
        <w:rPr>
          <w:sz w:val="18"/>
          <w:szCs w:val="18"/>
        </w:rPr>
      </w:pPr>
      <w:r w:rsidRPr="004B0C1A">
        <w:rPr>
          <w:sz w:val="18"/>
          <w:szCs w:val="18"/>
          <w:lang w:val="en-US"/>
        </w:rPr>
        <w:t xml:space="preserve">Hulatt, L. (2022).  </w:t>
      </w:r>
      <w:r w:rsidR="00861803" w:rsidRPr="004B0C1A">
        <w:rPr>
          <w:sz w:val="18"/>
          <w:szCs w:val="18"/>
        </w:rPr>
        <w:t xml:space="preserve">Skinner's Theory </w:t>
      </w:r>
      <w:proofErr w:type="gramStart"/>
      <w:r w:rsidR="00861803" w:rsidRPr="004B0C1A">
        <w:rPr>
          <w:sz w:val="18"/>
          <w:szCs w:val="18"/>
        </w:rPr>
        <w:t>Of</w:t>
      </w:r>
      <w:proofErr w:type="gramEnd"/>
      <w:r w:rsidR="00861803" w:rsidRPr="004B0C1A">
        <w:rPr>
          <w:sz w:val="18"/>
          <w:szCs w:val="18"/>
        </w:rPr>
        <w:t xml:space="preserve"> Behaviourism.  Available at </w:t>
      </w:r>
      <w:hyperlink r:id="rId17" w:history="1">
        <w:proofErr w:type="spellStart"/>
        <w:r w:rsidR="00CF521E" w:rsidRPr="004B0C1A">
          <w:rPr>
            <w:rStyle w:val="Hyperlink"/>
            <w:sz w:val="18"/>
            <w:szCs w:val="18"/>
          </w:rPr>
          <w:t>Behavioral</w:t>
        </w:r>
        <w:proofErr w:type="spellEnd"/>
        <w:r w:rsidR="00CF521E" w:rsidRPr="004B0C1A">
          <w:rPr>
            <w:rStyle w:val="Hyperlink"/>
            <w:sz w:val="18"/>
            <w:szCs w:val="18"/>
          </w:rPr>
          <w:t xml:space="preserve"> Theory: Definition | </w:t>
        </w:r>
        <w:proofErr w:type="spellStart"/>
        <w:r w:rsidR="00CF521E" w:rsidRPr="004B0C1A">
          <w:rPr>
            <w:rStyle w:val="Hyperlink"/>
            <w:sz w:val="18"/>
            <w:szCs w:val="18"/>
          </w:rPr>
          <w:t>StudySmarter</w:t>
        </w:r>
        <w:proofErr w:type="spellEnd"/>
      </w:hyperlink>
      <w:r w:rsidR="00CF521E" w:rsidRPr="004B0C1A">
        <w:rPr>
          <w:sz w:val="18"/>
          <w:szCs w:val="18"/>
        </w:rPr>
        <w:t>.  (Accessed 22</w:t>
      </w:r>
      <w:r w:rsidR="00CF521E" w:rsidRPr="004B0C1A">
        <w:rPr>
          <w:sz w:val="18"/>
          <w:szCs w:val="18"/>
          <w:vertAlign w:val="superscript"/>
        </w:rPr>
        <w:t>nd</w:t>
      </w:r>
      <w:r w:rsidR="00CF521E" w:rsidRPr="004B0C1A">
        <w:rPr>
          <w:sz w:val="18"/>
          <w:szCs w:val="18"/>
        </w:rPr>
        <w:t xml:space="preserve"> April 2025).  </w:t>
      </w:r>
    </w:p>
    <w:p w14:paraId="4170979D" w14:textId="77777777" w:rsidR="003639CA" w:rsidRPr="004B0C1A" w:rsidRDefault="003639CA" w:rsidP="004B0C1A">
      <w:pPr>
        <w:spacing w:after="0" w:line="360" w:lineRule="auto"/>
        <w:rPr>
          <w:sz w:val="18"/>
          <w:szCs w:val="18"/>
          <w:lang w:val="en-US"/>
        </w:rPr>
      </w:pPr>
    </w:p>
    <w:p w14:paraId="4E3C8616" w14:textId="1DD448ED" w:rsidR="00B354E8" w:rsidRPr="004B0C1A" w:rsidRDefault="008A67D0" w:rsidP="004B0C1A">
      <w:pPr>
        <w:spacing w:after="0" w:line="360" w:lineRule="auto"/>
        <w:rPr>
          <w:rFonts w:ascii="Aptos" w:hAnsi="Aptos" w:cs="Arial"/>
          <w:sz w:val="18"/>
          <w:szCs w:val="18"/>
        </w:rPr>
      </w:pPr>
      <w:r w:rsidRPr="004B0C1A">
        <w:rPr>
          <w:rFonts w:cs="Arial"/>
          <w:sz w:val="18"/>
          <w:szCs w:val="18"/>
          <w:lang w:val="en-US"/>
        </w:rPr>
        <w:t xml:space="preserve">Joseph Rowntree Foundation, (2013).  </w:t>
      </w:r>
      <w:r w:rsidR="00AD0A0F" w:rsidRPr="004B0C1A">
        <w:rPr>
          <w:rFonts w:ascii="Aptos" w:hAnsi="Aptos" w:cs="Arial"/>
          <w:sz w:val="18"/>
          <w:szCs w:val="18"/>
        </w:rPr>
        <w:t>P</w:t>
      </w:r>
      <w:r w:rsidR="00AD5D2E" w:rsidRPr="004B0C1A">
        <w:rPr>
          <w:rFonts w:ascii="Aptos" w:hAnsi="Aptos" w:cs="Arial"/>
          <w:sz w:val="18"/>
          <w:szCs w:val="18"/>
        </w:rPr>
        <w:t>overty and</w:t>
      </w:r>
      <w:r w:rsidR="00AD0A0F" w:rsidRPr="004B0C1A">
        <w:rPr>
          <w:rFonts w:ascii="Aptos" w:hAnsi="Aptos" w:cs="Arial"/>
          <w:sz w:val="18"/>
          <w:szCs w:val="18"/>
        </w:rPr>
        <w:t xml:space="preserve"> L</w:t>
      </w:r>
      <w:r w:rsidR="00AD5D2E" w:rsidRPr="004B0C1A">
        <w:rPr>
          <w:rFonts w:ascii="Aptos" w:hAnsi="Aptos" w:cs="Arial"/>
          <w:sz w:val="18"/>
          <w:szCs w:val="18"/>
        </w:rPr>
        <w:t>ow</w:t>
      </w:r>
      <w:r w:rsidR="00AD0A0F" w:rsidRPr="004B0C1A">
        <w:rPr>
          <w:rFonts w:ascii="Aptos" w:hAnsi="Aptos" w:cs="Arial"/>
          <w:sz w:val="18"/>
          <w:szCs w:val="18"/>
        </w:rPr>
        <w:t xml:space="preserve"> </w:t>
      </w:r>
      <w:r w:rsidR="000E6DC6" w:rsidRPr="004B0C1A">
        <w:rPr>
          <w:rFonts w:ascii="Aptos" w:hAnsi="Aptos" w:cs="Arial"/>
          <w:sz w:val="18"/>
          <w:szCs w:val="18"/>
        </w:rPr>
        <w:t>Educational Achievement</w:t>
      </w:r>
      <w:r w:rsidR="00BE4F23" w:rsidRPr="004B0C1A">
        <w:rPr>
          <w:rFonts w:ascii="Aptos" w:hAnsi="Aptos" w:cs="Arial"/>
          <w:sz w:val="18"/>
          <w:szCs w:val="18"/>
        </w:rPr>
        <w:t xml:space="preserve"> in</w:t>
      </w:r>
      <w:r w:rsidR="00AD0A0F" w:rsidRPr="004B0C1A">
        <w:rPr>
          <w:rFonts w:ascii="Aptos" w:hAnsi="Aptos" w:cs="Arial"/>
          <w:sz w:val="18"/>
          <w:szCs w:val="18"/>
        </w:rPr>
        <w:t xml:space="preserve"> WALES: S</w:t>
      </w:r>
      <w:r w:rsidR="003C69D9" w:rsidRPr="004B0C1A">
        <w:rPr>
          <w:rFonts w:ascii="Aptos" w:hAnsi="Aptos" w:cs="Arial"/>
          <w:sz w:val="18"/>
          <w:szCs w:val="18"/>
        </w:rPr>
        <w:t>tudent</w:t>
      </w:r>
      <w:r w:rsidR="00AD0A0F" w:rsidRPr="004B0C1A">
        <w:rPr>
          <w:rFonts w:ascii="Aptos" w:hAnsi="Aptos" w:cs="Arial"/>
          <w:sz w:val="18"/>
          <w:szCs w:val="18"/>
        </w:rPr>
        <w:t>, F</w:t>
      </w:r>
      <w:r w:rsidR="003C69D9" w:rsidRPr="004B0C1A">
        <w:rPr>
          <w:rFonts w:ascii="Aptos" w:hAnsi="Aptos" w:cs="Arial"/>
          <w:sz w:val="18"/>
          <w:szCs w:val="18"/>
        </w:rPr>
        <w:t xml:space="preserve">amily and Community Interventions.  Available at </w:t>
      </w:r>
      <w:hyperlink r:id="rId18" w:history="1">
        <w:r w:rsidR="000E6DC6" w:rsidRPr="004B0C1A">
          <w:rPr>
            <w:rStyle w:val="Hyperlink"/>
            <w:rFonts w:ascii="Aptos" w:hAnsi="Aptos" w:cs="Arial"/>
            <w:sz w:val="18"/>
            <w:szCs w:val="18"/>
          </w:rPr>
          <w:t>Poverty and low educational achievement in Wales: student, family and community interventions</w:t>
        </w:r>
      </w:hyperlink>
      <w:r w:rsidR="000E6DC6" w:rsidRPr="004B0C1A">
        <w:rPr>
          <w:rFonts w:ascii="Aptos" w:hAnsi="Aptos" w:cs="Arial"/>
          <w:sz w:val="18"/>
          <w:szCs w:val="18"/>
        </w:rPr>
        <w:t>.  (Accessed 14</w:t>
      </w:r>
      <w:r w:rsidR="000E6DC6" w:rsidRPr="004B0C1A">
        <w:rPr>
          <w:rFonts w:ascii="Aptos" w:hAnsi="Aptos" w:cs="Arial"/>
          <w:sz w:val="18"/>
          <w:szCs w:val="18"/>
          <w:vertAlign w:val="superscript"/>
        </w:rPr>
        <w:t>th</w:t>
      </w:r>
      <w:r w:rsidR="000E6DC6" w:rsidRPr="004B0C1A">
        <w:rPr>
          <w:rFonts w:ascii="Aptos" w:hAnsi="Aptos" w:cs="Arial"/>
          <w:sz w:val="18"/>
          <w:szCs w:val="18"/>
        </w:rPr>
        <w:t xml:space="preserve"> April 2025).  </w:t>
      </w:r>
    </w:p>
    <w:p w14:paraId="1D89AC5F" w14:textId="77777777" w:rsidR="00EF130A" w:rsidRPr="004B0C1A" w:rsidRDefault="00EF130A" w:rsidP="004B0C1A">
      <w:pPr>
        <w:spacing w:after="0" w:line="360" w:lineRule="auto"/>
        <w:rPr>
          <w:rFonts w:ascii="Aptos" w:hAnsi="Aptos" w:cs="Arial"/>
          <w:sz w:val="18"/>
          <w:szCs w:val="18"/>
        </w:rPr>
      </w:pPr>
    </w:p>
    <w:p w14:paraId="7259E70A" w14:textId="4B6F45CD" w:rsidR="003C69D9" w:rsidRPr="004B0C1A" w:rsidRDefault="00474DA6" w:rsidP="004B0C1A">
      <w:pPr>
        <w:spacing w:after="0" w:line="360" w:lineRule="auto"/>
        <w:rPr>
          <w:sz w:val="18"/>
          <w:szCs w:val="18"/>
          <w:lang w:val="en-US"/>
        </w:rPr>
      </w:pPr>
      <w:r w:rsidRPr="004B0C1A">
        <w:rPr>
          <w:sz w:val="18"/>
          <w:szCs w:val="18"/>
        </w:rPr>
        <w:t>Kelly</w:t>
      </w:r>
      <w:r w:rsidR="005E7C70" w:rsidRPr="004B0C1A">
        <w:rPr>
          <w:sz w:val="18"/>
          <w:szCs w:val="18"/>
        </w:rPr>
        <w:t>. R</w:t>
      </w:r>
      <w:r w:rsidRPr="004B0C1A">
        <w:rPr>
          <w:sz w:val="18"/>
          <w:szCs w:val="18"/>
        </w:rPr>
        <w:t>,</w:t>
      </w:r>
      <w:r w:rsidR="005E7C70" w:rsidRPr="004B0C1A">
        <w:rPr>
          <w:sz w:val="18"/>
          <w:szCs w:val="18"/>
        </w:rPr>
        <w:t xml:space="preserve"> and</w:t>
      </w:r>
      <w:r w:rsidRPr="004B0C1A">
        <w:rPr>
          <w:sz w:val="18"/>
          <w:szCs w:val="18"/>
        </w:rPr>
        <w:t xml:space="preserve"> Mutebi</w:t>
      </w:r>
      <w:r w:rsidR="005E7C70" w:rsidRPr="004B0C1A">
        <w:rPr>
          <w:sz w:val="18"/>
          <w:szCs w:val="18"/>
        </w:rPr>
        <w:t>.</w:t>
      </w:r>
      <w:r w:rsidR="00DC01A6" w:rsidRPr="004B0C1A">
        <w:rPr>
          <w:sz w:val="18"/>
          <w:szCs w:val="18"/>
        </w:rPr>
        <w:t xml:space="preserve"> </w:t>
      </w:r>
      <w:r w:rsidR="005E7C70" w:rsidRPr="004B0C1A">
        <w:rPr>
          <w:sz w:val="18"/>
          <w:szCs w:val="18"/>
        </w:rPr>
        <w:t>N</w:t>
      </w:r>
      <w:r w:rsidR="00DC01A6" w:rsidRPr="004B0C1A">
        <w:rPr>
          <w:sz w:val="18"/>
          <w:szCs w:val="18"/>
        </w:rPr>
        <w:t>,</w:t>
      </w:r>
      <w:r w:rsidRPr="004B0C1A">
        <w:rPr>
          <w:sz w:val="18"/>
          <w:szCs w:val="18"/>
        </w:rPr>
        <w:t xml:space="preserve"> </w:t>
      </w:r>
      <w:r w:rsidR="00DC01A6" w:rsidRPr="004B0C1A">
        <w:rPr>
          <w:sz w:val="18"/>
          <w:szCs w:val="18"/>
        </w:rPr>
        <w:t>(</w:t>
      </w:r>
      <w:r w:rsidRPr="004B0C1A">
        <w:rPr>
          <w:sz w:val="18"/>
          <w:szCs w:val="18"/>
        </w:rPr>
        <w:t>2023</w:t>
      </w:r>
      <w:r w:rsidR="00DC01A6" w:rsidRPr="004B0C1A">
        <w:rPr>
          <w:sz w:val="18"/>
          <w:szCs w:val="18"/>
        </w:rPr>
        <w:t xml:space="preserve">).   </w:t>
      </w:r>
      <w:r w:rsidR="00951AE8" w:rsidRPr="004B0C1A">
        <w:rPr>
          <w:sz w:val="18"/>
          <w:szCs w:val="18"/>
        </w:rPr>
        <w:t xml:space="preserve">Invisible Disabilities in Education and Employment.  </w:t>
      </w:r>
      <w:r w:rsidR="005D6EED" w:rsidRPr="004B0C1A">
        <w:rPr>
          <w:sz w:val="18"/>
          <w:szCs w:val="18"/>
        </w:rPr>
        <w:t xml:space="preserve">UK Parliament POST.  Available at </w:t>
      </w:r>
      <w:hyperlink r:id="rId19" w:history="1">
        <w:r w:rsidR="00A260DB" w:rsidRPr="004B0C1A">
          <w:rPr>
            <w:rStyle w:val="Hyperlink"/>
            <w:sz w:val="18"/>
            <w:szCs w:val="18"/>
          </w:rPr>
          <w:t>POST-PN-0689.pdf</w:t>
        </w:r>
      </w:hyperlink>
      <w:r w:rsidR="00A260DB" w:rsidRPr="004B0C1A">
        <w:rPr>
          <w:sz w:val="18"/>
          <w:szCs w:val="18"/>
        </w:rPr>
        <w:t>.  (Accessed 15</w:t>
      </w:r>
      <w:r w:rsidR="00A260DB" w:rsidRPr="004B0C1A">
        <w:rPr>
          <w:sz w:val="18"/>
          <w:szCs w:val="18"/>
          <w:vertAlign w:val="superscript"/>
        </w:rPr>
        <w:t>th</w:t>
      </w:r>
      <w:r w:rsidR="00A260DB" w:rsidRPr="004B0C1A">
        <w:rPr>
          <w:sz w:val="18"/>
          <w:szCs w:val="18"/>
        </w:rPr>
        <w:t xml:space="preserve"> April 2025).  </w:t>
      </w:r>
    </w:p>
    <w:p w14:paraId="683D9B37" w14:textId="77777777" w:rsidR="00AD27A4" w:rsidRPr="004B0C1A" w:rsidRDefault="00AD27A4" w:rsidP="004B0C1A">
      <w:pPr>
        <w:spacing w:after="0" w:line="360" w:lineRule="auto"/>
        <w:rPr>
          <w:sz w:val="18"/>
          <w:szCs w:val="18"/>
          <w:lang w:val="en-US"/>
        </w:rPr>
      </w:pPr>
    </w:p>
    <w:p w14:paraId="12997C97" w14:textId="06A33892" w:rsidR="00A37D17" w:rsidRPr="004B0C1A" w:rsidRDefault="009D7733" w:rsidP="004B0C1A">
      <w:pPr>
        <w:spacing w:after="0" w:line="360" w:lineRule="auto"/>
        <w:rPr>
          <w:sz w:val="18"/>
          <w:szCs w:val="18"/>
        </w:rPr>
      </w:pPr>
      <w:r w:rsidRPr="004B0C1A">
        <w:rPr>
          <w:sz w:val="18"/>
          <w:szCs w:val="18"/>
        </w:rPr>
        <w:lastRenderedPageBreak/>
        <w:t>Lemetyinen</w:t>
      </w:r>
      <w:r w:rsidR="008F15B9" w:rsidRPr="004B0C1A">
        <w:rPr>
          <w:sz w:val="18"/>
          <w:szCs w:val="18"/>
        </w:rPr>
        <w:t xml:space="preserve">. H, (2023).  </w:t>
      </w:r>
      <w:r w:rsidR="00A37D17" w:rsidRPr="004B0C1A">
        <w:rPr>
          <w:sz w:val="18"/>
          <w:szCs w:val="18"/>
        </w:rPr>
        <w:t xml:space="preserve">Language Acquisition Theory.  Available at </w:t>
      </w:r>
      <w:hyperlink r:id="rId20" w:history="1">
        <w:r w:rsidR="00A37D17" w:rsidRPr="004B0C1A">
          <w:rPr>
            <w:rStyle w:val="Hyperlink"/>
            <w:sz w:val="18"/>
            <w:szCs w:val="18"/>
          </w:rPr>
          <w:t xml:space="preserve">Language Acquisition Theory </w:t>
        </w:r>
        <w:proofErr w:type="gramStart"/>
        <w:r w:rsidR="00A37D17" w:rsidRPr="004B0C1A">
          <w:rPr>
            <w:rStyle w:val="Hyperlink"/>
            <w:sz w:val="18"/>
            <w:szCs w:val="18"/>
          </w:rPr>
          <w:t>In</w:t>
        </w:r>
        <w:proofErr w:type="gramEnd"/>
        <w:r w:rsidR="00A37D17" w:rsidRPr="004B0C1A">
          <w:rPr>
            <w:rStyle w:val="Hyperlink"/>
            <w:sz w:val="18"/>
            <w:szCs w:val="18"/>
          </w:rPr>
          <w:t xml:space="preserve"> Psychology</w:t>
        </w:r>
      </w:hyperlink>
      <w:r w:rsidR="00A37D17" w:rsidRPr="004B0C1A">
        <w:rPr>
          <w:sz w:val="18"/>
          <w:szCs w:val="18"/>
        </w:rPr>
        <w:t>.  (Accessed 22</w:t>
      </w:r>
      <w:r w:rsidR="00A37D17" w:rsidRPr="004B0C1A">
        <w:rPr>
          <w:sz w:val="18"/>
          <w:szCs w:val="18"/>
          <w:vertAlign w:val="superscript"/>
        </w:rPr>
        <w:t>nd</w:t>
      </w:r>
      <w:r w:rsidR="00A37D17" w:rsidRPr="004B0C1A">
        <w:rPr>
          <w:sz w:val="18"/>
          <w:szCs w:val="18"/>
        </w:rPr>
        <w:t xml:space="preserve"> April 2023).  </w:t>
      </w:r>
    </w:p>
    <w:p w14:paraId="14820429" w14:textId="77777777" w:rsidR="009D7733" w:rsidRPr="004B0C1A" w:rsidRDefault="009D7733" w:rsidP="004B0C1A">
      <w:pPr>
        <w:spacing w:after="0" w:line="360" w:lineRule="auto"/>
        <w:rPr>
          <w:sz w:val="18"/>
          <w:szCs w:val="18"/>
          <w:lang w:val="en-US"/>
        </w:rPr>
      </w:pPr>
    </w:p>
    <w:p w14:paraId="201C2A2B" w14:textId="71FD954A" w:rsidR="00AD27A4" w:rsidRPr="004B0C1A" w:rsidRDefault="00AD27A4" w:rsidP="004B0C1A">
      <w:pPr>
        <w:spacing w:after="0" w:line="360" w:lineRule="auto"/>
        <w:rPr>
          <w:rFonts w:cs="Arial"/>
          <w:sz w:val="18"/>
          <w:szCs w:val="18"/>
          <w:lang w:val="en-US"/>
        </w:rPr>
      </w:pPr>
      <w:r w:rsidRPr="004B0C1A">
        <w:rPr>
          <w:rFonts w:cs="Arial"/>
          <w:sz w:val="18"/>
          <w:szCs w:val="18"/>
          <w:lang w:val="en-US"/>
        </w:rPr>
        <w:t>Main, (2023). Chomsky's Theory.</w:t>
      </w:r>
      <w:r w:rsidR="0055096D" w:rsidRPr="004B0C1A">
        <w:rPr>
          <w:rFonts w:cs="Arial"/>
          <w:sz w:val="18"/>
          <w:szCs w:val="18"/>
          <w:lang w:val="en-US"/>
        </w:rPr>
        <w:t xml:space="preserve"> </w:t>
      </w:r>
      <w:r w:rsidR="00BB5BF4" w:rsidRPr="004B0C1A">
        <w:rPr>
          <w:rFonts w:cs="Arial"/>
          <w:sz w:val="18"/>
          <w:szCs w:val="18"/>
          <w:lang w:val="en-US"/>
        </w:rPr>
        <w:t xml:space="preserve"> Structural Learning.</w:t>
      </w:r>
      <w:r w:rsidR="0055096D" w:rsidRPr="004B0C1A">
        <w:rPr>
          <w:rFonts w:cs="Arial"/>
          <w:sz w:val="18"/>
          <w:szCs w:val="18"/>
          <w:lang w:val="en-US"/>
        </w:rPr>
        <w:t xml:space="preserve"> </w:t>
      </w:r>
      <w:r w:rsidR="00BB5BF4" w:rsidRPr="004B0C1A">
        <w:rPr>
          <w:rFonts w:cs="Arial"/>
          <w:sz w:val="18"/>
          <w:szCs w:val="18"/>
          <w:lang w:val="en-US"/>
        </w:rPr>
        <w:t xml:space="preserve"> Available at</w:t>
      </w:r>
      <w:r w:rsidR="004F6744" w:rsidRPr="004B0C1A">
        <w:rPr>
          <w:rFonts w:cs="Arial"/>
          <w:sz w:val="18"/>
          <w:szCs w:val="18"/>
          <w:lang w:val="en-US"/>
        </w:rPr>
        <w:t xml:space="preserve"> </w:t>
      </w:r>
      <w:hyperlink r:id="rId21" w:history="1">
        <w:r w:rsidR="004F6744" w:rsidRPr="004B0C1A">
          <w:rPr>
            <w:rStyle w:val="Hyperlink"/>
            <w:rFonts w:cs="Arial"/>
            <w:sz w:val="18"/>
            <w:szCs w:val="18"/>
            <w:lang w:val="en-US"/>
          </w:rPr>
          <w:t>www.structural-learning.com/post/chomskys-theory</w:t>
        </w:r>
      </w:hyperlink>
      <w:r w:rsidR="00BB5BF4" w:rsidRPr="004B0C1A">
        <w:rPr>
          <w:rFonts w:cs="Arial"/>
          <w:sz w:val="18"/>
          <w:szCs w:val="18"/>
          <w:lang w:val="en-US"/>
        </w:rPr>
        <w:t>.  (Accessed 22</w:t>
      </w:r>
      <w:r w:rsidR="00BB5BF4" w:rsidRPr="004B0C1A">
        <w:rPr>
          <w:rFonts w:cs="Arial"/>
          <w:sz w:val="18"/>
          <w:szCs w:val="18"/>
          <w:vertAlign w:val="superscript"/>
          <w:lang w:val="en-US"/>
        </w:rPr>
        <w:t>nd</w:t>
      </w:r>
      <w:r w:rsidR="00BB5BF4" w:rsidRPr="004B0C1A">
        <w:rPr>
          <w:rFonts w:cs="Arial"/>
          <w:sz w:val="18"/>
          <w:szCs w:val="18"/>
          <w:lang w:val="en-US"/>
        </w:rPr>
        <w:t xml:space="preserve"> April 2025).  </w:t>
      </w:r>
    </w:p>
    <w:p w14:paraId="6B52A62C" w14:textId="77777777" w:rsidR="00FC653F" w:rsidRPr="004B0C1A" w:rsidRDefault="00FC653F" w:rsidP="004B0C1A">
      <w:pPr>
        <w:spacing w:after="0" w:line="360" w:lineRule="auto"/>
        <w:rPr>
          <w:rFonts w:cs="Arial"/>
          <w:sz w:val="18"/>
          <w:szCs w:val="18"/>
        </w:rPr>
      </w:pPr>
    </w:p>
    <w:p w14:paraId="4264BBFA" w14:textId="2542F866" w:rsidR="00474DA6" w:rsidRDefault="00FC653F" w:rsidP="004B0C1A">
      <w:pPr>
        <w:spacing w:after="0" w:line="360" w:lineRule="auto"/>
        <w:rPr>
          <w:rFonts w:cs="Arial"/>
          <w:sz w:val="18"/>
          <w:szCs w:val="18"/>
        </w:rPr>
      </w:pPr>
      <w:r w:rsidRPr="004B0C1A">
        <w:rPr>
          <w:rFonts w:cs="Arial"/>
          <w:sz w:val="18"/>
          <w:szCs w:val="18"/>
        </w:rPr>
        <w:t>National Education Union</w:t>
      </w:r>
      <w:r w:rsidR="006A15D2" w:rsidRPr="004B0C1A">
        <w:rPr>
          <w:rFonts w:cs="Arial"/>
          <w:sz w:val="18"/>
          <w:szCs w:val="18"/>
        </w:rPr>
        <w:t>,</w:t>
      </w:r>
      <w:r w:rsidRPr="004B0C1A">
        <w:rPr>
          <w:rFonts w:cs="Arial"/>
          <w:sz w:val="18"/>
          <w:szCs w:val="18"/>
        </w:rPr>
        <w:t xml:space="preserve"> (2024)</w:t>
      </w:r>
      <w:r w:rsidR="006A15D2" w:rsidRPr="004B0C1A">
        <w:rPr>
          <w:rFonts w:cs="Arial"/>
          <w:sz w:val="18"/>
          <w:szCs w:val="18"/>
        </w:rPr>
        <w:t>.  State of education: child poverty</w:t>
      </w:r>
      <w:r w:rsidR="0074535A" w:rsidRPr="004B0C1A">
        <w:rPr>
          <w:rFonts w:cs="Arial"/>
          <w:sz w:val="18"/>
          <w:szCs w:val="18"/>
        </w:rPr>
        <w:t xml:space="preserve">.  Teachers and support staff are regularly paying to help disadvantaged pupils in their care.  Available at </w:t>
      </w:r>
      <w:hyperlink r:id="rId22" w:history="1">
        <w:r w:rsidR="0074535A" w:rsidRPr="004B0C1A">
          <w:rPr>
            <w:rStyle w:val="Hyperlink"/>
            <w:rFonts w:cs="Arial"/>
            <w:sz w:val="18"/>
            <w:szCs w:val="18"/>
          </w:rPr>
          <w:t>State of education: child poverty | National Education Union</w:t>
        </w:r>
      </w:hyperlink>
      <w:r w:rsidR="0074535A" w:rsidRPr="004B0C1A">
        <w:rPr>
          <w:rFonts w:cs="Arial"/>
          <w:sz w:val="18"/>
          <w:szCs w:val="18"/>
        </w:rPr>
        <w:t>.  (Accessed 18</w:t>
      </w:r>
      <w:r w:rsidR="0074535A" w:rsidRPr="004B0C1A">
        <w:rPr>
          <w:rFonts w:cs="Arial"/>
          <w:sz w:val="18"/>
          <w:szCs w:val="18"/>
          <w:vertAlign w:val="superscript"/>
        </w:rPr>
        <w:t>th</w:t>
      </w:r>
      <w:r w:rsidR="0074535A" w:rsidRPr="004B0C1A">
        <w:rPr>
          <w:rFonts w:cs="Arial"/>
          <w:sz w:val="18"/>
          <w:szCs w:val="18"/>
        </w:rPr>
        <w:t xml:space="preserve"> April 2025).  </w:t>
      </w:r>
    </w:p>
    <w:p w14:paraId="48BA48E2" w14:textId="77777777" w:rsidR="004B0C1A" w:rsidRPr="004B0C1A" w:rsidRDefault="004B0C1A" w:rsidP="004B0C1A">
      <w:pPr>
        <w:spacing w:after="0" w:line="360" w:lineRule="auto"/>
        <w:rPr>
          <w:rFonts w:cs="Arial"/>
          <w:sz w:val="18"/>
          <w:szCs w:val="18"/>
        </w:rPr>
      </w:pPr>
    </w:p>
    <w:p w14:paraId="6EF521C7" w14:textId="25123FCA" w:rsidR="00B354E8" w:rsidRDefault="00B354E8" w:rsidP="004B0C1A">
      <w:pPr>
        <w:spacing w:after="0" w:line="360" w:lineRule="auto"/>
        <w:rPr>
          <w:sz w:val="18"/>
          <w:szCs w:val="18"/>
          <w:lang w:val="en-US"/>
        </w:rPr>
      </w:pPr>
      <w:r w:rsidRPr="004B0C1A">
        <w:rPr>
          <w:sz w:val="18"/>
          <w:szCs w:val="18"/>
          <w:lang w:val="en-US"/>
        </w:rPr>
        <w:t>National Literacy Trust, (2025</w:t>
      </w:r>
      <w:r w:rsidR="008B177E" w:rsidRPr="004B0C1A">
        <w:rPr>
          <w:sz w:val="18"/>
          <w:szCs w:val="18"/>
          <w:lang w:val="en-US"/>
        </w:rPr>
        <w:t>a</w:t>
      </w:r>
      <w:r w:rsidRPr="004B0C1A">
        <w:rPr>
          <w:sz w:val="18"/>
          <w:szCs w:val="18"/>
          <w:lang w:val="en-US"/>
        </w:rPr>
        <w:t>).</w:t>
      </w:r>
      <w:r w:rsidR="00AC6839" w:rsidRPr="004B0C1A">
        <w:rPr>
          <w:sz w:val="18"/>
          <w:szCs w:val="18"/>
          <w:lang w:val="en-US"/>
        </w:rPr>
        <w:t xml:space="preserve">  What is Literacy?</w:t>
      </w:r>
      <w:r w:rsidRPr="004B0C1A">
        <w:rPr>
          <w:sz w:val="18"/>
          <w:szCs w:val="18"/>
          <w:lang w:val="en-US"/>
        </w:rPr>
        <w:t xml:space="preserve">   </w:t>
      </w:r>
      <w:r w:rsidR="00617AD8" w:rsidRPr="004B0C1A">
        <w:rPr>
          <w:sz w:val="18"/>
          <w:szCs w:val="18"/>
          <w:lang w:val="en-US"/>
        </w:rPr>
        <w:t xml:space="preserve">Available at </w:t>
      </w:r>
      <w:hyperlink r:id="rId23" w:history="1">
        <w:r w:rsidR="00911F25" w:rsidRPr="004B0C1A">
          <w:rPr>
            <w:rStyle w:val="Hyperlink"/>
            <w:sz w:val="18"/>
            <w:szCs w:val="18"/>
          </w:rPr>
          <w:t>What is Literacy? | National Literacy Trust | National Literacy Trust</w:t>
        </w:r>
      </w:hyperlink>
      <w:r w:rsidR="00911F25" w:rsidRPr="004B0C1A">
        <w:rPr>
          <w:sz w:val="18"/>
          <w:szCs w:val="18"/>
          <w:lang w:val="en-US"/>
        </w:rPr>
        <w:t>.   (Accessed 1</w:t>
      </w:r>
      <w:r w:rsidR="00911F25" w:rsidRPr="004B0C1A">
        <w:rPr>
          <w:sz w:val="18"/>
          <w:szCs w:val="18"/>
          <w:vertAlign w:val="superscript"/>
          <w:lang w:val="en-US"/>
        </w:rPr>
        <w:t>st</w:t>
      </w:r>
      <w:r w:rsidR="00911F25" w:rsidRPr="004B0C1A">
        <w:rPr>
          <w:sz w:val="18"/>
          <w:szCs w:val="18"/>
          <w:lang w:val="en-US"/>
        </w:rPr>
        <w:t xml:space="preserve"> April 2025</w:t>
      </w:r>
      <w:r w:rsidR="00AC6839" w:rsidRPr="004B0C1A">
        <w:rPr>
          <w:sz w:val="18"/>
          <w:szCs w:val="18"/>
          <w:lang w:val="en-US"/>
        </w:rPr>
        <w:t xml:space="preserve">).  </w:t>
      </w:r>
    </w:p>
    <w:p w14:paraId="44548C56" w14:textId="77777777" w:rsidR="004B0C1A" w:rsidRPr="004B0C1A" w:rsidRDefault="004B0C1A" w:rsidP="004B0C1A">
      <w:pPr>
        <w:spacing w:after="0" w:line="360" w:lineRule="auto"/>
        <w:rPr>
          <w:sz w:val="18"/>
          <w:szCs w:val="18"/>
          <w:lang w:val="en-US"/>
        </w:rPr>
      </w:pPr>
    </w:p>
    <w:p w14:paraId="0160F86E" w14:textId="54B6A0FB" w:rsidR="00382769" w:rsidRPr="004B0C1A" w:rsidRDefault="00382769" w:rsidP="004B0C1A">
      <w:pPr>
        <w:spacing w:after="0" w:line="360" w:lineRule="auto"/>
        <w:rPr>
          <w:sz w:val="18"/>
          <w:szCs w:val="18"/>
          <w:lang w:val="en-US"/>
        </w:rPr>
      </w:pPr>
      <w:r w:rsidRPr="004B0C1A">
        <w:rPr>
          <w:sz w:val="18"/>
          <w:szCs w:val="18"/>
          <w:lang w:val="en-US"/>
        </w:rPr>
        <w:t xml:space="preserve">National Literacy Trust, (2025b).  </w:t>
      </w:r>
      <w:r w:rsidR="0058749A" w:rsidRPr="004B0C1A">
        <w:rPr>
          <w:sz w:val="18"/>
          <w:szCs w:val="18"/>
          <w:lang w:val="en-US"/>
        </w:rPr>
        <w:t xml:space="preserve">Early Words Matter. </w:t>
      </w:r>
      <w:r w:rsidRPr="004B0C1A">
        <w:rPr>
          <w:sz w:val="18"/>
          <w:szCs w:val="18"/>
          <w:lang w:val="en-US"/>
        </w:rPr>
        <w:t xml:space="preserve">  Available at </w:t>
      </w:r>
      <w:hyperlink r:id="rId24" w:anchor=":~:text=Children%20experiencing%20poverty%20are%20most,time%20pressures%2C%20among%20other%20factors." w:history="1">
        <w:r w:rsidR="0058749A" w:rsidRPr="004B0C1A">
          <w:rPr>
            <w:rStyle w:val="Hyperlink"/>
            <w:sz w:val="18"/>
            <w:szCs w:val="18"/>
          </w:rPr>
          <w:t>Early Words Matter | National Literacy Trust</w:t>
        </w:r>
      </w:hyperlink>
      <w:r w:rsidRPr="004B0C1A">
        <w:rPr>
          <w:sz w:val="18"/>
          <w:szCs w:val="18"/>
          <w:lang w:val="en-US"/>
        </w:rPr>
        <w:t xml:space="preserve">.   (Accessed </w:t>
      </w:r>
      <w:r w:rsidR="0058749A" w:rsidRPr="004B0C1A">
        <w:rPr>
          <w:sz w:val="18"/>
          <w:szCs w:val="18"/>
          <w:lang w:val="en-US"/>
        </w:rPr>
        <w:t>24</w:t>
      </w:r>
      <w:r w:rsidR="0058749A" w:rsidRPr="004B0C1A">
        <w:rPr>
          <w:sz w:val="18"/>
          <w:szCs w:val="18"/>
          <w:vertAlign w:val="superscript"/>
          <w:lang w:val="en-US"/>
        </w:rPr>
        <w:t>th</w:t>
      </w:r>
      <w:r w:rsidR="0058749A" w:rsidRPr="004B0C1A">
        <w:rPr>
          <w:sz w:val="18"/>
          <w:szCs w:val="18"/>
          <w:lang w:val="en-US"/>
        </w:rPr>
        <w:t xml:space="preserve"> </w:t>
      </w:r>
      <w:r w:rsidRPr="004B0C1A">
        <w:rPr>
          <w:sz w:val="18"/>
          <w:szCs w:val="18"/>
          <w:lang w:val="en-US"/>
        </w:rPr>
        <w:t xml:space="preserve">April 2025).  </w:t>
      </w:r>
    </w:p>
    <w:p w14:paraId="63FF667F" w14:textId="77777777" w:rsidR="00617AD8" w:rsidRPr="004B0C1A" w:rsidRDefault="00617AD8" w:rsidP="004B0C1A">
      <w:pPr>
        <w:spacing w:after="0" w:line="360" w:lineRule="auto"/>
        <w:rPr>
          <w:sz w:val="18"/>
          <w:szCs w:val="18"/>
          <w:lang w:val="en-US"/>
        </w:rPr>
      </w:pPr>
    </w:p>
    <w:p w14:paraId="5BB998A2" w14:textId="0CD58BDC" w:rsidR="001363CF" w:rsidRPr="004B0C1A" w:rsidRDefault="001363CF" w:rsidP="004B0C1A">
      <w:pPr>
        <w:spacing w:after="0" w:line="360" w:lineRule="auto"/>
        <w:rPr>
          <w:sz w:val="18"/>
          <w:szCs w:val="18"/>
          <w:lang w:val="en-US"/>
        </w:rPr>
      </w:pPr>
      <w:r w:rsidRPr="004B0C1A">
        <w:rPr>
          <w:rFonts w:cs="Arial"/>
          <w:sz w:val="18"/>
          <w:szCs w:val="18"/>
        </w:rPr>
        <w:t>Save the Children</w:t>
      </w:r>
      <w:r w:rsidR="005026E5" w:rsidRPr="004B0C1A">
        <w:rPr>
          <w:rFonts w:cs="Arial"/>
          <w:sz w:val="18"/>
          <w:szCs w:val="18"/>
        </w:rPr>
        <w:t>,</w:t>
      </w:r>
      <w:r w:rsidRPr="004B0C1A">
        <w:rPr>
          <w:rFonts w:cs="Arial"/>
          <w:sz w:val="18"/>
          <w:szCs w:val="18"/>
        </w:rPr>
        <w:t xml:space="preserve"> (2014).  </w:t>
      </w:r>
      <w:r w:rsidR="00E83CB9" w:rsidRPr="004B0C1A">
        <w:rPr>
          <w:rFonts w:cs="Arial"/>
          <w:sz w:val="18"/>
          <w:szCs w:val="18"/>
        </w:rPr>
        <w:t xml:space="preserve">Read on, Get on.  Available at </w:t>
      </w:r>
      <w:hyperlink r:id="rId25" w:history="1">
        <w:r w:rsidR="005026E5" w:rsidRPr="004B0C1A">
          <w:rPr>
            <w:rStyle w:val="Hyperlink"/>
            <w:rFonts w:cs="Arial"/>
            <w:sz w:val="18"/>
            <w:szCs w:val="18"/>
          </w:rPr>
          <w:t>0c33b0s7f418u467gx85hw8sv0my42j3.pdf</w:t>
        </w:r>
      </w:hyperlink>
      <w:r w:rsidR="005026E5" w:rsidRPr="004B0C1A">
        <w:rPr>
          <w:rFonts w:cs="Arial"/>
          <w:sz w:val="18"/>
          <w:szCs w:val="18"/>
        </w:rPr>
        <w:t>.  (Accessed 23</w:t>
      </w:r>
      <w:r w:rsidR="005026E5" w:rsidRPr="004B0C1A">
        <w:rPr>
          <w:rFonts w:cs="Arial"/>
          <w:sz w:val="18"/>
          <w:szCs w:val="18"/>
          <w:vertAlign w:val="superscript"/>
        </w:rPr>
        <w:t>rd</w:t>
      </w:r>
      <w:r w:rsidR="005026E5" w:rsidRPr="004B0C1A">
        <w:rPr>
          <w:rFonts w:cs="Arial"/>
          <w:sz w:val="18"/>
          <w:szCs w:val="18"/>
        </w:rPr>
        <w:t xml:space="preserve"> April 2025). </w:t>
      </w:r>
    </w:p>
    <w:p w14:paraId="7FBF0678" w14:textId="77777777" w:rsidR="001363CF" w:rsidRPr="004B0C1A" w:rsidRDefault="001363CF" w:rsidP="004B0C1A">
      <w:pPr>
        <w:spacing w:after="0" w:line="360" w:lineRule="auto"/>
        <w:rPr>
          <w:sz w:val="18"/>
          <w:szCs w:val="18"/>
          <w:lang w:val="en-US"/>
        </w:rPr>
      </w:pPr>
    </w:p>
    <w:p w14:paraId="420DF4E4" w14:textId="32651A45" w:rsidR="00872FE7" w:rsidRPr="004B0C1A" w:rsidRDefault="00B93F58" w:rsidP="004B0C1A">
      <w:pPr>
        <w:spacing w:after="0" w:line="360" w:lineRule="auto"/>
        <w:rPr>
          <w:sz w:val="18"/>
          <w:szCs w:val="18"/>
        </w:rPr>
      </w:pPr>
      <w:r w:rsidRPr="004B0C1A">
        <w:rPr>
          <w:sz w:val="18"/>
          <w:szCs w:val="18"/>
          <w:lang w:val="en-US"/>
        </w:rPr>
        <w:t xml:space="preserve">Snap, (2025).  </w:t>
      </w:r>
      <w:r w:rsidR="00872FE7" w:rsidRPr="004B0C1A">
        <w:rPr>
          <w:sz w:val="18"/>
          <w:szCs w:val="18"/>
        </w:rPr>
        <w:t xml:space="preserve">What is ALN.  Available at </w:t>
      </w:r>
      <w:hyperlink r:id="rId26" w:anchor=":~:text=Additional%20learning%20needs%20(%E2%80%9CALN%E2%80%9D,ability%20to%20understand%20things" w:history="1">
        <w:r w:rsidR="004813E0" w:rsidRPr="004B0C1A">
          <w:rPr>
            <w:rStyle w:val="Hyperlink"/>
            <w:sz w:val="18"/>
            <w:szCs w:val="18"/>
          </w:rPr>
          <w:t>What is ALN? - Snap Cymru</w:t>
        </w:r>
      </w:hyperlink>
      <w:r w:rsidR="004813E0" w:rsidRPr="004B0C1A">
        <w:rPr>
          <w:sz w:val="18"/>
          <w:szCs w:val="18"/>
        </w:rPr>
        <w:t>.  (Accessed 15</w:t>
      </w:r>
      <w:r w:rsidR="004813E0" w:rsidRPr="004B0C1A">
        <w:rPr>
          <w:sz w:val="18"/>
          <w:szCs w:val="18"/>
          <w:vertAlign w:val="superscript"/>
        </w:rPr>
        <w:t>th</w:t>
      </w:r>
      <w:r w:rsidR="004813E0" w:rsidRPr="004B0C1A">
        <w:rPr>
          <w:sz w:val="18"/>
          <w:szCs w:val="18"/>
        </w:rPr>
        <w:t xml:space="preserve"> April 2025).   </w:t>
      </w:r>
    </w:p>
    <w:p w14:paraId="5615D216" w14:textId="77777777" w:rsidR="00324681" w:rsidRPr="004B0C1A" w:rsidRDefault="00324681" w:rsidP="004B0C1A">
      <w:pPr>
        <w:spacing w:after="0" w:line="360" w:lineRule="auto"/>
        <w:rPr>
          <w:sz w:val="18"/>
          <w:szCs w:val="18"/>
        </w:rPr>
      </w:pPr>
    </w:p>
    <w:p w14:paraId="24EF278D" w14:textId="77777777" w:rsidR="00324681" w:rsidRPr="004B0C1A" w:rsidRDefault="00324681" w:rsidP="004B0C1A">
      <w:pPr>
        <w:spacing w:after="0" w:line="360" w:lineRule="auto"/>
        <w:rPr>
          <w:sz w:val="18"/>
          <w:szCs w:val="18"/>
          <w:lang w:val="en-US"/>
        </w:rPr>
      </w:pPr>
      <w:r w:rsidRPr="004B0C1A">
        <w:rPr>
          <w:sz w:val="18"/>
          <w:szCs w:val="18"/>
        </w:rPr>
        <w:t xml:space="preserve">Walton, A, &amp; Goddard, G (eds) 2013, Supporting Every Child, SAGE Publications, Limited, London. Available from: ProQuest </w:t>
      </w:r>
      <w:proofErr w:type="spellStart"/>
      <w:r w:rsidRPr="004B0C1A">
        <w:rPr>
          <w:sz w:val="18"/>
          <w:szCs w:val="18"/>
        </w:rPr>
        <w:t>Ebook</w:t>
      </w:r>
      <w:proofErr w:type="spellEnd"/>
      <w:r w:rsidRPr="004B0C1A">
        <w:rPr>
          <w:sz w:val="18"/>
          <w:szCs w:val="18"/>
        </w:rPr>
        <w:t xml:space="preserve"> Central. [22 April 2025].</w:t>
      </w:r>
    </w:p>
    <w:p w14:paraId="5C8EB461" w14:textId="77777777" w:rsidR="002A1CE0" w:rsidRPr="004B0C1A" w:rsidRDefault="002A1CE0" w:rsidP="004B0C1A">
      <w:pPr>
        <w:spacing w:after="0" w:line="360" w:lineRule="auto"/>
        <w:rPr>
          <w:sz w:val="18"/>
          <w:szCs w:val="18"/>
          <w:lang w:val="en-US"/>
        </w:rPr>
      </w:pPr>
    </w:p>
    <w:p w14:paraId="249943F0" w14:textId="54952787" w:rsidR="00666983" w:rsidRPr="004B0C1A" w:rsidRDefault="00FB7D18" w:rsidP="004B0C1A">
      <w:pPr>
        <w:spacing w:after="0" w:line="360" w:lineRule="auto"/>
        <w:rPr>
          <w:sz w:val="18"/>
          <w:szCs w:val="18"/>
        </w:rPr>
      </w:pPr>
      <w:r w:rsidRPr="004B0C1A">
        <w:rPr>
          <w:sz w:val="18"/>
          <w:szCs w:val="18"/>
          <w:lang w:val="en-US"/>
        </w:rPr>
        <w:t>Welsh Government</w:t>
      </w:r>
      <w:r w:rsidR="00666983" w:rsidRPr="004B0C1A">
        <w:rPr>
          <w:sz w:val="18"/>
          <w:szCs w:val="18"/>
          <w:lang w:val="en-US"/>
        </w:rPr>
        <w:t>, (2024</w:t>
      </w:r>
      <w:r w:rsidR="009E6D96" w:rsidRPr="004B0C1A">
        <w:rPr>
          <w:sz w:val="18"/>
          <w:szCs w:val="18"/>
          <w:lang w:val="en-US"/>
        </w:rPr>
        <w:t>a</w:t>
      </w:r>
      <w:r w:rsidR="00666983" w:rsidRPr="004B0C1A">
        <w:rPr>
          <w:sz w:val="18"/>
          <w:szCs w:val="18"/>
          <w:lang w:val="en-US"/>
        </w:rPr>
        <w:t xml:space="preserve">).  </w:t>
      </w:r>
      <w:r w:rsidR="00666983" w:rsidRPr="004B0C1A">
        <w:rPr>
          <w:sz w:val="18"/>
          <w:szCs w:val="18"/>
        </w:rPr>
        <w:t xml:space="preserve">Flying Start programme.  Available at </w:t>
      </w:r>
      <w:hyperlink r:id="rId27" w:anchor=":~:text=Flying%20Start%20is%20a%20geographically,living%20in%20income%20benefit%20households." w:history="1">
        <w:r w:rsidR="004110FD" w:rsidRPr="004B0C1A">
          <w:rPr>
            <w:rStyle w:val="Hyperlink"/>
            <w:sz w:val="18"/>
            <w:szCs w:val="18"/>
          </w:rPr>
          <w:t>Flying Start programme | GOV.WALES</w:t>
        </w:r>
      </w:hyperlink>
      <w:r w:rsidR="004110FD" w:rsidRPr="004B0C1A">
        <w:rPr>
          <w:sz w:val="18"/>
          <w:szCs w:val="18"/>
        </w:rPr>
        <w:t>.  (Accessed 15</w:t>
      </w:r>
      <w:r w:rsidR="004110FD" w:rsidRPr="004B0C1A">
        <w:rPr>
          <w:sz w:val="18"/>
          <w:szCs w:val="18"/>
          <w:vertAlign w:val="superscript"/>
        </w:rPr>
        <w:t>th</w:t>
      </w:r>
      <w:r w:rsidR="004110FD" w:rsidRPr="004B0C1A">
        <w:rPr>
          <w:sz w:val="18"/>
          <w:szCs w:val="18"/>
        </w:rPr>
        <w:t xml:space="preserve"> April 2025).  </w:t>
      </w:r>
    </w:p>
    <w:p w14:paraId="1A734471" w14:textId="77777777" w:rsidR="00C07683" w:rsidRPr="004B0C1A" w:rsidRDefault="00C07683" w:rsidP="004B0C1A">
      <w:pPr>
        <w:spacing w:after="0" w:line="360" w:lineRule="auto"/>
        <w:rPr>
          <w:sz w:val="18"/>
          <w:szCs w:val="18"/>
        </w:rPr>
      </w:pPr>
    </w:p>
    <w:p w14:paraId="56BE12E7" w14:textId="791A3AC9" w:rsidR="00C07683" w:rsidRPr="004B0C1A" w:rsidRDefault="00C07683" w:rsidP="004B0C1A">
      <w:pPr>
        <w:spacing w:after="0" w:line="360" w:lineRule="auto"/>
        <w:rPr>
          <w:b/>
          <w:bCs/>
          <w:sz w:val="18"/>
          <w:szCs w:val="18"/>
        </w:rPr>
      </w:pPr>
      <w:r w:rsidRPr="004B0C1A">
        <w:rPr>
          <w:sz w:val="18"/>
          <w:szCs w:val="18"/>
          <w:lang w:val="en-US"/>
        </w:rPr>
        <w:t>Welsh Government, (2024</w:t>
      </w:r>
      <w:r w:rsidR="009E6D96" w:rsidRPr="004B0C1A">
        <w:rPr>
          <w:sz w:val="18"/>
          <w:szCs w:val="18"/>
          <w:lang w:val="en-US"/>
        </w:rPr>
        <w:t>b</w:t>
      </w:r>
      <w:r w:rsidRPr="004B0C1A">
        <w:rPr>
          <w:sz w:val="18"/>
          <w:szCs w:val="18"/>
          <w:lang w:val="en-US"/>
        </w:rPr>
        <w:t xml:space="preserve">).  </w:t>
      </w:r>
      <w:r w:rsidRPr="004B0C1A">
        <w:rPr>
          <w:sz w:val="18"/>
          <w:szCs w:val="18"/>
        </w:rPr>
        <w:t xml:space="preserve">Flying Start programme.  Available at </w:t>
      </w:r>
      <w:hyperlink r:id="rId28" w:anchor=":~:text=Flying%20Start%20is%20a%20geographically,living%20in%20income%20benefit%20households." w:history="1">
        <w:r w:rsidRPr="004B0C1A">
          <w:rPr>
            <w:rStyle w:val="Hyperlink"/>
            <w:sz w:val="18"/>
            <w:szCs w:val="18"/>
          </w:rPr>
          <w:t>Flying Start programme | GOV.WALES</w:t>
        </w:r>
      </w:hyperlink>
      <w:r w:rsidRPr="004B0C1A">
        <w:rPr>
          <w:sz w:val="18"/>
          <w:szCs w:val="18"/>
        </w:rPr>
        <w:t>.  (Accessed 15</w:t>
      </w:r>
      <w:r w:rsidRPr="004B0C1A">
        <w:rPr>
          <w:sz w:val="18"/>
          <w:szCs w:val="18"/>
          <w:vertAlign w:val="superscript"/>
        </w:rPr>
        <w:t>th</w:t>
      </w:r>
      <w:r w:rsidRPr="004B0C1A">
        <w:rPr>
          <w:sz w:val="18"/>
          <w:szCs w:val="18"/>
        </w:rPr>
        <w:t xml:space="preserve"> April 2025).  </w:t>
      </w:r>
    </w:p>
    <w:p w14:paraId="5A449AE6" w14:textId="77777777" w:rsidR="00D87C82" w:rsidRPr="004B0C1A" w:rsidRDefault="00D87C82" w:rsidP="004B0C1A">
      <w:pPr>
        <w:spacing w:after="0" w:line="360" w:lineRule="auto"/>
        <w:rPr>
          <w:sz w:val="18"/>
          <w:szCs w:val="18"/>
          <w:lang w:val="en-US"/>
        </w:rPr>
      </w:pPr>
    </w:p>
    <w:p w14:paraId="0ACADF59" w14:textId="1FE93A3F" w:rsidR="003A181A" w:rsidRPr="004B0C1A" w:rsidRDefault="00D87C82" w:rsidP="004B0C1A">
      <w:pPr>
        <w:spacing w:after="0" w:line="360" w:lineRule="auto"/>
        <w:rPr>
          <w:rFonts w:cs="Arial"/>
          <w:sz w:val="18"/>
          <w:szCs w:val="18"/>
        </w:rPr>
      </w:pPr>
      <w:r w:rsidRPr="004B0C1A">
        <w:rPr>
          <w:rFonts w:cs="Arial"/>
          <w:sz w:val="18"/>
          <w:szCs w:val="18"/>
          <w:lang w:val="en-US"/>
        </w:rPr>
        <w:t xml:space="preserve">Welsh Government, Education Wales, (2022).  </w:t>
      </w:r>
      <w:r w:rsidR="00781826" w:rsidRPr="004B0C1A">
        <w:rPr>
          <w:rFonts w:cs="Arial"/>
          <w:sz w:val="18"/>
          <w:szCs w:val="18"/>
        </w:rPr>
        <w:t>Languages, Literacy and Communication</w:t>
      </w:r>
      <w:r w:rsidR="003A181A" w:rsidRPr="004B0C1A">
        <w:rPr>
          <w:rFonts w:cs="Arial"/>
          <w:sz w:val="18"/>
          <w:szCs w:val="18"/>
        </w:rPr>
        <w:t xml:space="preserve">, Statements of what matters.  Available at </w:t>
      </w:r>
      <w:hyperlink r:id="rId29" w:history="1">
        <w:r w:rsidR="007E03E5" w:rsidRPr="004B0C1A">
          <w:rPr>
            <w:rStyle w:val="Hyperlink"/>
            <w:rFonts w:cs="Arial"/>
            <w:sz w:val="18"/>
            <w:szCs w:val="18"/>
          </w:rPr>
          <w:t>Languages, Literacy and Communication: Statements of what matters - Hwb</w:t>
        </w:r>
      </w:hyperlink>
      <w:r w:rsidR="007E03E5" w:rsidRPr="004B0C1A">
        <w:rPr>
          <w:rFonts w:cs="Arial"/>
          <w:sz w:val="18"/>
          <w:szCs w:val="18"/>
        </w:rPr>
        <w:t>.  (Accessed 1</w:t>
      </w:r>
      <w:r w:rsidR="007E03E5" w:rsidRPr="004B0C1A">
        <w:rPr>
          <w:rFonts w:cs="Arial"/>
          <w:sz w:val="18"/>
          <w:szCs w:val="18"/>
          <w:vertAlign w:val="superscript"/>
        </w:rPr>
        <w:t>st</w:t>
      </w:r>
      <w:r w:rsidR="007E03E5" w:rsidRPr="004B0C1A">
        <w:rPr>
          <w:rFonts w:cs="Arial"/>
          <w:sz w:val="18"/>
          <w:szCs w:val="18"/>
        </w:rPr>
        <w:t xml:space="preserve"> April 2025).  </w:t>
      </w:r>
    </w:p>
    <w:p w14:paraId="52B05CD6" w14:textId="77777777" w:rsidR="00122AFC" w:rsidRPr="004B0C1A" w:rsidRDefault="00122AFC" w:rsidP="004B0C1A">
      <w:pPr>
        <w:spacing w:after="0" w:line="360" w:lineRule="auto"/>
        <w:rPr>
          <w:rFonts w:cs="Arial"/>
          <w:sz w:val="18"/>
          <w:szCs w:val="18"/>
        </w:rPr>
      </w:pPr>
    </w:p>
    <w:p w14:paraId="16417A07" w14:textId="77777777" w:rsidR="00122AFC" w:rsidRPr="004B0C1A" w:rsidRDefault="00122AFC" w:rsidP="004B0C1A">
      <w:pPr>
        <w:spacing w:after="0" w:line="360" w:lineRule="auto"/>
        <w:rPr>
          <w:rFonts w:cs="Arial"/>
          <w:sz w:val="18"/>
          <w:szCs w:val="18"/>
        </w:rPr>
      </w:pPr>
      <w:r w:rsidRPr="004B0C1A">
        <w:rPr>
          <w:rFonts w:cs="Arial"/>
          <w:sz w:val="18"/>
          <w:szCs w:val="18"/>
        </w:rPr>
        <w:t xml:space="preserve">Welsh Government, (2015).  A summary of Professor Graham Donaldson’s report.  Available at </w:t>
      </w:r>
      <w:hyperlink r:id="rId30" w:history="1">
        <w:r w:rsidRPr="004B0C1A">
          <w:rPr>
            <w:rStyle w:val="Hyperlink"/>
            <w:rFonts w:cs="Arial"/>
            <w:sz w:val="18"/>
            <w:szCs w:val="18"/>
          </w:rPr>
          <w:t>succesful-futures-a-summary-of-professor-graham-donaldsons-report.pdf</w:t>
        </w:r>
      </w:hyperlink>
      <w:r w:rsidRPr="004B0C1A">
        <w:rPr>
          <w:rFonts w:cs="Arial"/>
          <w:sz w:val="18"/>
          <w:szCs w:val="18"/>
        </w:rPr>
        <w:t>.  (Accessed 18</w:t>
      </w:r>
      <w:r w:rsidRPr="004B0C1A">
        <w:rPr>
          <w:rFonts w:cs="Arial"/>
          <w:sz w:val="18"/>
          <w:szCs w:val="18"/>
          <w:vertAlign w:val="superscript"/>
        </w:rPr>
        <w:t>th</w:t>
      </w:r>
      <w:r w:rsidRPr="004B0C1A">
        <w:rPr>
          <w:rFonts w:cs="Arial"/>
          <w:sz w:val="18"/>
          <w:szCs w:val="18"/>
        </w:rPr>
        <w:t xml:space="preserve"> April 2025).  </w:t>
      </w:r>
    </w:p>
    <w:p w14:paraId="12B14077" w14:textId="77777777" w:rsidR="00122AFC" w:rsidRPr="004B0C1A" w:rsidRDefault="00122AFC" w:rsidP="004B0C1A">
      <w:pPr>
        <w:spacing w:after="0" w:line="360" w:lineRule="auto"/>
        <w:rPr>
          <w:rFonts w:cs="Arial"/>
          <w:sz w:val="18"/>
          <w:szCs w:val="18"/>
        </w:rPr>
      </w:pPr>
    </w:p>
    <w:p w14:paraId="45762976" w14:textId="0DFA4C7C" w:rsidR="00122AFC" w:rsidRPr="004B0C1A" w:rsidRDefault="00122AFC" w:rsidP="004B0C1A">
      <w:pPr>
        <w:spacing w:after="0" w:line="360" w:lineRule="auto"/>
        <w:rPr>
          <w:rFonts w:cs="Arial"/>
          <w:sz w:val="18"/>
          <w:szCs w:val="18"/>
        </w:rPr>
      </w:pPr>
      <w:r w:rsidRPr="004B0C1A">
        <w:rPr>
          <w:rFonts w:cs="Arial"/>
          <w:sz w:val="18"/>
          <w:szCs w:val="18"/>
        </w:rPr>
        <w:t>Welsh Government, (2025</w:t>
      </w:r>
      <w:r w:rsidR="00C15362" w:rsidRPr="004B0C1A">
        <w:rPr>
          <w:rFonts w:cs="Arial"/>
          <w:sz w:val="18"/>
          <w:szCs w:val="18"/>
        </w:rPr>
        <w:t>a</w:t>
      </w:r>
      <w:r w:rsidRPr="004B0C1A">
        <w:rPr>
          <w:rFonts w:cs="Arial"/>
          <w:sz w:val="18"/>
          <w:szCs w:val="18"/>
        </w:rPr>
        <w:t xml:space="preserve">).  </w:t>
      </w:r>
      <w:r w:rsidR="00135348" w:rsidRPr="004B0C1A">
        <w:rPr>
          <w:rFonts w:cs="Arial"/>
          <w:sz w:val="18"/>
          <w:szCs w:val="18"/>
        </w:rPr>
        <w:t xml:space="preserve">Education for Wales, </w:t>
      </w:r>
      <w:r w:rsidR="00EA453C" w:rsidRPr="004B0C1A">
        <w:rPr>
          <w:rFonts w:cs="Arial"/>
          <w:sz w:val="18"/>
          <w:szCs w:val="18"/>
        </w:rPr>
        <w:t xml:space="preserve">Curriculum for Wales.   Available at </w:t>
      </w:r>
      <w:hyperlink r:id="rId31" w:history="1">
        <w:r w:rsidR="00EA453C" w:rsidRPr="004B0C1A">
          <w:rPr>
            <w:rStyle w:val="Hyperlink"/>
            <w:rFonts w:cs="Arial"/>
            <w:sz w:val="18"/>
            <w:szCs w:val="18"/>
          </w:rPr>
          <w:t>Curriculum for Wales - Hwb</w:t>
        </w:r>
      </w:hyperlink>
      <w:r w:rsidR="00EA453C" w:rsidRPr="004B0C1A">
        <w:rPr>
          <w:rFonts w:cs="Arial"/>
          <w:sz w:val="18"/>
          <w:szCs w:val="18"/>
        </w:rPr>
        <w:t xml:space="preserve">.  (Accessed </w:t>
      </w:r>
      <w:r w:rsidR="00E04A08" w:rsidRPr="004B0C1A">
        <w:rPr>
          <w:rFonts w:cs="Arial"/>
          <w:sz w:val="18"/>
          <w:szCs w:val="18"/>
        </w:rPr>
        <w:t>18</w:t>
      </w:r>
      <w:r w:rsidR="00E04A08" w:rsidRPr="004B0C1A">
        <w:rPr>
          <w:rFonts w:cs="Arial"/>
          <w:sz w:val="18"/>
          <w:szCs w:val="18"/>
          <w:vertAlign w:val="superscript"/>
        </w:rPr>
        <w:t>th</w:t>
      </w:r>
      <w:r w:rsidR="00E04A08" w:rsidRPr="004B0C1A">
        <w:rPr>
          <w:rFonts w:cs="Arial"/>
          <w:sz w:val="18"/>
          <w:szCs w:val="18"/>
        </w:rPr>
        <w:t xml:space="preserve"> April 2025).  </w:t>
      </w:r>
    </w:p>
    <w:p w14:paraId="795C940A" w14:textId="77777777" w:rsidR="00C15362" w:rsidRPr="004B0C1A" w:rsidRDefault="00C15362" w:rsidP="004B0C1A">
      <w:pPr>
        <w:spacing w:after="0" w:line="360" w:lineRule="auto"/>
        <w:rPr>
          <w:rFonts w:cs="Arial"/>
          <w:sz w:val="18"/>
          <w:szCs w:val="18"/>
        </w:rPr>
      </w:pPr>
    </w:p>
    <w:p w14:paraId="1AD2A403" w14:textId="4D891E9D" w:rsidR="000E35C1" w:rsidRPr="004B0C1A" w:rsidRDefault="00C15362" w:rsidP="004B0C1A">
      <w:pPr>
        <w:spacing w:after="0" w:line="360" w:lineRule="auto"/>
        <w:rPr>
          <w:rFonts w:cs="Arial"/>
          <w:b/>
          <w:bCs/>
          <w:sz w:val="18"/>
          <w:szCs w:val="18"/>
        </w:rPr>
      </w:pPr>
      <w:r w:rsidRPr="004B0C1A">
        <w:rPr>
          <w:rFonts w:cs="Arial"/>
          <w:sz w:val="18"/>
          <w:szCs w:val="18"/>
        </w:rPr>
        <w:t>Welsh Government, (2025b)</w:t>
      </w:r>
      <w:r w:rsidR="006463A6" w:rsidRPr="004B0C1A">
        <w:rPr>
          <w:rFonts w:cs="Arial"/>
          <w:sz w:val="18"/>
          <w:szCs w:val="18"/>
        </w:rPr>
        <w:t xml:space="preserve">. </w:t>
      </w:r>
      <w:r w:rsidR="000E35C1" w:rsidRPr="004B0C1A">
        <w:rPr>
          <w:rFonts w:cs="Arial"/>
          <w:sz w:val="18"/>
          <w:szCs w:val="18"/>
        </w:rPr>
        <w:t xml:space="preserve">Education is changing.  Available at </w:t>
      </w:r>
      <w:hyperlink r:id="rId32" w:history="1">
        <w:r w:rsidR="000E35C1" w:rsidRPr="004B0C1A">
          <w:rPr>
            <w:rStyle w:val="Hyperlink"/>
            <w:rFonts w:cs="Arial"/>
            <w:sz w:val="18"/>
            <w:szCs w:val="18"/>
          </w:rPr>
          <w:t>Education is changing | GOV.WALES</w:t>
        </w:r>
      </w:hyperlink>
      <w:r w:rsidR="000E35C1" w:rsidRPr="004B0C1A">
        <w:rPr>
          <w:rFonts w:cs="Arial"/>
          <w:sz w:val="18"/>
          <w:szCs w:val="18"/>
        </w:rPr>
        <w:t>.  (Accessed 24</w:t>
      </w:r>
      <w:r w:rsidR="000E35C1" w:rsidRPr="004B0C1A">
        <w:rPr>
          <w:rFonts w:cs="Arial"/>
          <w:sz w:val="18"/>
          <w:szCs w:val="18"/>
          <w:vertAlign w:val="superscript"/>
        </w:rPr>
        <w:t>th</w:t>
      </w:r>
      <w:r w:rsidR="000E35C1" w:rsidRPr="004B0C1A">
        <w:rPr>
          <w:rFonts w:cs="Arial"/>
          <w:sz w:val="18"/>
          <w:szCs w:val="18"/>
        </w:rPr>
        <w:t xml:space="preserve"> April 2025).  </w:t>
      </w:r>
    </w:p>
    <w:p w14:paraId="24ACA103" w14:textId="1DEAD4B8" w:rsidR="00C15362" w:rsidRPr="00C96D40" w:rsidRDefault="00C15362" w:rsidP="00122AFC">
      <w:pPr>
        <w:spacing w:after="0" w:line="360" w:lineRule="auto"/>
        <w:rPr>
          <w:sz w:val="16"/>
          <w:szCs w:val="16"/>
          <w:lang w:val="en-US"/>
        </w:rPr>
      </w:pPr>
    </w:p>
    <w:p w14:paraId="19518DC0" w14:textId="2CCADB90" w:rsidR="00BC77DE" w:rsidRPr="007E03E5" w:rsidRDefault="00C36BAB" w:rsidP="00AF1EBD">
      <w:pPr>
        <w:spacing w:after="0" w:line="360" w:lineRule="auto"/>
        <w:rPr>
          <w:rFonts w:cs="Arial"/>
          <w:b/>
          <w:bCs/>
          <w:u w:val="single"/>
          <w:lang w:val="en-US"/>
        </w:rPr>
      </w:pPr>
      <w:r w:rsidRPr="007E03E5">
        <w:rPr>
          <w:rFonts w:cs="Arial"/>
          <w:b/>
          <w:bCs/>
          <w:u w:val="single"/>
          <w:lang w:val="en-US"/>
        </w:rPr>
        <w:lastRenderedPageBreak/>
        <w:t xml:space="preserve">Reflective Commentary </w:t>
      </w:r>
    </w:p>
    <w:p w14:paraId="249D30F9" w14:textId="77777777" w:rsidR="00C36BAB" w:rsidRPr="00674BA9" w:rsidRDefault="00C36BAB" w:rsidP="00674BA9">
      <w:pPr>
        <w:spacing w:after="0" w:line="360" w:lineRule="auto"/>
        <w:rPr>
          <w:sz w:val="23"/>
          <w:szCs w:val="23"/>
          <w:lang w:val="en-US"/>
        </w:rPr>
      </w:pPr>
    </w:p>
    <w:p w14:paraId="343171FD" w14:textId="3FA3973C" w:rsidR="00A10409" w:rsidRPr="00674BA9" w:rsidRDefault="00A632D5" w:rsidP="00034EC1">
      <w:pPr>
        <w:spacing w:after="0" w:line="360" w:lineRule="auto"/>
        <w:jc w:val="both"/>
        <w:rPr>
          <w:sz w:val="23"/>
          <w:szCs w:val="23"/>
          <w:lang w:val="en-US"/>
        </w:rPr>
      </w:pPr>
      <w:r w:rsidRPr="00674BA9">
        <w:rPr>
          <w:sz w:val="23"/>
          <w:szCs w:val="23"/>
          <w:lang w:val="en-US"/>
        </w:rPr>
        <w:t>For this assignment</w:t>
      </w:r>
      <w:r w:rsidR="00BB4B39" w:rsidRPr="00674BA9">
        <w:rPr>
          <w:sz w:val="23"/>
          <w:szCs w:val="23"/>
          <w:lang w:val="en-US"/>
        </w:rPr>
        <w:t>,</w:t>
      </w:r>
      <w:r w:rsidRPr="00674BA9">
        <w:rPr>
          <w:sz w:val="23"/>
          <w:szCs w:val="23"/>
          <w:lang w:val="en-US"/>
        </w:rPr>
        <w:t xml:space="preserve"> it was explained that </w:t>
      </w:r>
      <w:r w:rsidR="004803C7" w:rsidRPr="00674BA9">
        <w:rPr>
          <w:sz w:val="23"/>
          <w:szCs w:val="23"/>
          <w:lang w:val="en-US"/>
        </w:rPr>
        <w:t xml:space="preserve">we would be reading </w:t>
      </w:r>
      <w:r w:rsidR="00251DD7" w:rsidRPr="00674BA9">
        <w:rPr>
          <w:sz w:val="23"/>
          <w:szCs w:val="23"/>
          <w:lang w:val="en-US"/>
        </w:rPr>
        <w:t xml:space="preserve">a book </w:t>
      </w:r>
      <w:r w:rsidR="004803C7" w:rsidRPr="00674BA9">
        <w:rPr>
          <w:sz w:val="23"/>
          <w:szCs w:val="23"/>
          <w:lang w:val="en-US"/>
        </w:rPr>
        <w:t xml:space="preserve">to a group of children </w:t>
      </w:r>
      <w:r w:rsidR="00A10409" w:rsidRPr="00674BA9">
        <w:rPr>
          <w:sz w:val="23"/>
          <w:szCs w:val="23"/>
          <w:lang w:val="en-US"/>
        </w:rPr>
        <w:t>for 5 minutes</w:t>
      </w:r>
      <w:r w:rsidR="00BB4B39" w:rsidRPr="00674BA9">
        <w:rPr>
          <w:sz w:val="23"/>
          <w:szCs w:val="23"/>
          <w:lang w:val="en-US"/>
        </w:rPr>
        <w:t>,</w:t>
      </w:r>
      <w:r w:rsidR="00A10409" w:rsidRPr="00674BA9">
        <w:rPr>
          <w:sz w:val="23"/>
          <w:szCs w:val="23"/>
          <w:lang w:val="en-US"/>
        </w:rPr>
        <w:t xml:space="preserve"> which would need to be recorded.   </w:t>
      </w:r>
      <w:r w:rsidR="00210E5B" w:rsidRPr="00674BA9">
        <w:rPr>
          <w:sz w:val="23"/>
          <w:szCs w:val="23"/>
          <w:lang w:val="en-US"/>
        </w:rPr>
        <w:t xml:space="preserve">We were also told that we could only do one </w:t>
      </w:r>
      <w:proofErr w:type="gramStart"/>
      <w:r w:rsidR="00210E5B" w:rsidRPr="00674BA9">
        <w:rPr>
          <w:sz w:val="23"/>
          <w:szCs w:val="23"/>
          <w:lang w:val="en-US"/>
        </w:rPr>
        <w:t>take</w:t>
      </w:r>
      <w:proofErr w:type="gramEnd"/>
      <w:r w:rsidR="00BB4B39" w:rsidRPr="00674BA9">
        <w:rPr>
          <w:sz w:val="23"/>
          <w:szCs w:val="23"/>
          <w:lang w:val="en-US"/>
        </w:rPr>
        <w:t>, which</w:t>
      </w:r>
      <w:r w:rsidR="00161EE8" w:rsidRPr="00674BA9">
        <w:rPr>
          <w:sz w:val="23"/>
          <w:szCs w:val="23"/>
          <w:lang w:val="en-US"/>
        </w:rPr>
        <w:t xml:space="preserve"> would be more </w:t>
      </w:r>
      <w:r w:rsidR="0FC2B5B4" w:rsidRPr="69DD8FB9">
        <w:rPr>
          <w:sz w:val="23"/>
          <w:szCs w:val="23"/>
          <w:lang w:val="en-US"/>
        </w:rPr>
        <w:t>realistic</w:t>
      </w:r>
      <w:r w:rsidR="00BB4B39" w:rsidRPr="69DD8FB9">
        <w:rPr>
          <w:sz w:val="23"/>
          <w:szCs w:val="23"/>
          <w:lang w:val="en-US"/>
        </w:rPr>
        <w:t xml:space="preserve">. </w:t>
      </w:r>
      <w:r w:rsidR="00DA4305" w:rsidRPr="00674BA9">
        <w:rPr>
          <w:sz w:val="23"/>
          <w:szCs w:val="23"/>
          <w:lang w:val="en-US"/>
        </w:rPr>
        <w:t xml:space="preserve">I will be using </w:t>
      </w:r>
      <w:r w:rsidR="00893D67" w:rsidRPr="00674BA9">
        <w:rPr>
          <w:sz w:val="23"/>
          <w:szCs w:val="23"/>
          <w:lang w:val="en-US"/>
        </w:rPr>
        <w:t>Gibbs’</w:t>
      </w:r>
      <w:r w:rsidR="00DA4305" w:rsidRPr="00674BA9">
        <w:rPr>
          <w:sz w:val="23"/>
          <w:szCs w:val="23"/>
          <w:lang w:val="en-US"/>
        </w:rPr>
        <w:t xml:space="preserve"> Reflective Cycle (1988) </w:t>
      </w:r>
      <w:r w:rsidR="00047E73" w:rsidRPr="00674BA9">
        <w:rPr>
          <w:sz w:val="23"/>
          <w:szCs w:val="23"/>
          <w:lang w:val="en-US"/>
        </w:rPr>
        <w:t xml:space="preserve">throughout this reflective </w:t>
      </w:r>
      <w:r w:rsidR="00516635" w:rsidRPr="00674BA9">
        <w:rPr>
          <w:sz w:val="23"/>
          <w:szCs w:val="23"/>
          <w:lang w:val="en-US"/>
        </w:rPr>
        <w:t>commentary</w:t>
      </w:r>
      <w:r w:rsidR="00047E73" w:rsidRPr="00674BA9">
        <w:rPr>
          <w:sz w:val="23"/>
          <w:szCs w:val="23"/>
          <w:lang w:val="en-US"/>
        </w:rPr>
        <w:t xml:space="preserve">, which has </w:t>
      </w:r>
      <w:r w:rsidR="009A0681" w:rsidRPr="00674BA9">
        <w:rPr>
          <w:sz w:val="23"/>
          <w:szCs w:val="23"/>
          <w:lang w:val="en-US"/>
        </w:rPr>
        <w:t>six stages</w:t>
      </w:r>
      <w:r w:rsidR="00893D67" w:rsidRPr="00674BA9">
        <w:rPr>
          <w:sz w:val="23"/>
          <w:szCs w:val="23"/>
          <w:lang w:val="en-US"/>
        </w:rPr>
        <w:t>:</w:t>
      </w:r>
      <w:r w:rsidR="009A0681" w:rsidRPr="00674BA9">
        <w:rPr>
          <w:sz w:val="23"/>
          <w:szCs w:val="23"/>
          <w:lang w:val="en-US"/>
        </w:rPr>
        <w:t xml:space="preserve"> description, feelings, evaluation, ana</w:t>
      </w:r>
      <w:r w:rsidR="00292B3B" w:rsidRPr="00674BA9">
        <w:rPr>
          <w:sz w:val="23"/>
          <w:szCs w:val="23"/>
          <w:lang w:val="en-US"/>
        </w:rPr>
        <w:t xml:space="preserve">lysis, conclusion and action plan.  </w:t>
      </w:r>
    </w:p>
    <w:p w14:paraId="4EE251E6" w14:textId="77777777" w:rsidR="00A10409" w:rsidRPr="00674BA9" w:rsidRDefault="00A10409" w:rsidP="00034EC1">
      <w:pPr>
        <w:spacing w:after="0" w:line="360" w:lineRule="auto"/>
        <w:jc w:val="both"/>
        <w:rPr>
          <w:sz w:val="23"/>
          <w:szCs w:val="23"/>
          <w:lang w:val="en-US"/>
        </w:rPr>
      </w:pPr>
    </w:p>
    <w:p w14:paraId="262D5FC3" w14:textId="32BFCB7C" w:rsidR="00DE683F" w:rsidRDefault="00574168" w:rsidP="601E9354">
      <w:pPr>
        <w:spacing w:after="0" w:line="360" w:lineRule="auto"/>
        <w:jc w:val="both"/>
        <w:rPr>
          <w:sz w:val="23"/>
          <w:szCs w:val="23"/>
        </w:rPr>
      </w:pPr>
      <w:r w:rsidRPr="00674BA9">
        <w:rPr>
          <w:sz w:val="23"/>
          <w:szCs w:val="23"/>
          <w:lang w:val="en-US"/>
        </w:rPr>
        <w:t>For this activity</w:t>
      </w:r>
      <w:r w:rsidR="00CC1880" w:rsidRPr="00674BA9">
        <w:rPr>
          <w:sz w:val="23"/>
          <w:szCs w:val="23"/>
          <w:lang w:val="en-US"/>
        </w:rPr>
        <w:t>,</w:t>
      </w:r>
      <w:r w:rsidRPr="00674BA9">
        <w:rPr>
          <w:sz w:val="23"/>
          <w:szCs w:val="23"/>
          <w:lang w:val="en-US"/>
        </w:rPr>
        <w:t xml:space="preserve"> </w:t>
      </w:r>
      <w:r w:rsidR="000E4319" w:rsidRPr="00674BA9">
        <w:rPr>
          <w:sz w:val="23"/>
          <w:szCs w:val="23"/>
          <w:lang w:val="en-US"/>
        </w:rPr>
        <w:t xml:space="preserve">I </w:t>
      </w:r>
      <w:r w:rsidR="00CC1880" w:rsidRPr="00674BA9">
        <w:rPr>
          <w:sz w:val="23"/>
          <w:szCs w:val="23"/>
          <w:lang w:val="en-US"/>
        </w:rPr>
        <w:t>chose</w:t>
      </w:r>
      <w:r w:rsidR="000E4319" w:rsidRPr="00674BA9">
        <w:rPr>
          <w:sz w:val="23"/>
          <w:szCs w:val="23"/>
          <w:lang w:val="en-US"/>
        </w:rPr>
        <w:t xml:space="preserve"> a book that I thought the children I would be </w:t>
      </w:r>
      <w:r w:rsidR="00674BA9" w:rsidRPr="00674BA9">
        <w:rPr>
          <w:sz w:val="23"/>
          <w:szCs w:val="23"/>
          <w:lang w:val="en-US"/>
        </w:rPr>
        <w:t>reading</w:t>
      </w:r>
      <w:r w:rsidR="000E4319" w:rsidRPr="00674BA9">
        <w:rPr>
          <w:sz w:val="23"/>
          <w:szCs w:val="23"/>
          <w:lang w:val="en-US"/>
        </w:rPr>
        <w:t xml:space="preserve"> </w:t>
      </w:r>
      <w:r w:rsidR="00674BA9" w:rsidRPr="00674BA9">
        <w:rPr>
          <w:sz w:val="23"/>
          <w:szCs w:val="23"/>
          <w:lang w:val="en-US"/>
        </w:rPr>
        <w:t xml:space="preserve">to </w:t>
      </w:r>
      <w:r w:rsidR="00CC1880" w:rsidRPr="00674BA9">
        <w:rPr>
          <w:sz w:val="23"/>
          <w:szCs w:val="23"/>
          <w:lang w:val="en-US"/>
        </w:rPr>
        <w:t xml:space="preserve">had not heard </w:t>
      </w:r>
      <w:r w:rsidR="00C95E5D" w:rsidRPr="00674BA9">
        <w:rPr>
          <w:sz w:val="23"/>
          <w:szCs w:val="23"/>
          <w:lang w:val="en-US"/>
        </w:rPr>
        <w:t>of</w:t>
      </w:r>
      <w:r w:rsidR="00CC1880" w:rsidRPr="00674BA9">
        <w:rPr>
          <w:sz w:val="23"/>
          <w:szCs w:val="23"/>
          <w:lang w:val="en-US"/>
        </w:rPr>
        <w:t xml:space="preserve">.   </w:t>
      </w:r>
      <w:r w:rsidR="00C95E5D" w:rsidRPr="00674BA9">
        <w:rPr>
          <w:sz w:val="23"/>
          <w:szCs w:val="23"/>
          <w:lang w:val="en-US"/>
        </w:rPr>
        <w:t xml:space="preserve">The book was </w:t>
      </w:r>
      <w:r w:rsidR="2E0B09B6" w:rsidRPr="24241FF5">
        <w:rPr>
          <w:sz w:val="23"/>
          <w:szCs w:val="23"/>
          <w:lang w:val="en-US"/>
        </w:rPr>
        <w:t>“</w:t>
      </w:r>
      <w:r w:rsidR="00C95E5D" w:rsidRPr="00674BA9">
        <w:rPr>
          <w:sz w:val="23"/>
          <w:szCs w:val="23"/>
          <w:lang w:val="en-US"/>
        </w:rPr>
        <w:t>Goldilocks and the Three Crocodiles</w:t>
      </w:r>
      <w:r w:rsidR="4771AB7B" w:rsidRPr="73819627">
        <w:rPr>
          <w:sz w:val="23"/>
          <w:szCs w:val="23"/>
          <w:lang w:val="en-US"/>
        </w:rPr>
        <w:t>”</w:t>
      </w:r>
      <w:r w:rsidR="00C95E5D" w:rsidRPr="00674BA9">
        <w:rPr>
          <w:sz w:val="23"/>
          <w:szCs w:val="23"/>
          <w:lang w:val="en-US"/>
        </w:rPr>
        <w:t xml:space="preserve"> by </w:t>
      </w:r>
      <w:r w:rsidR="00391DBA" w:rsidRPr="00674BA9">
        <w:rPr>
          <w:sz w:val="23"/>
          <w:szCs w:val="23"/>
          <w:lang w:val="en-US"/>
        </w:rPr>
        <w:t xml:space="preserve">Michael Rosen.  I </w:t>
      </w:r>
      <w:r w:rsidR="00661603">
        <w:rPr>
          <w:sz w:val="23"/>
          <w:szCs w:val="23"/>
          <w:lang w:val="en-US"/>
        </w:rPr>
        <w:t>selected</w:t>
      </w:r>
      <w:r w:rsidR="00391DBA" w:rsidRPr="00674BA9">
        <w:rPr>
          <w:sz w:val="23"/>
          <w:szCs w:val="23"/>
          <w:lang w:val="en-US"/>
        </w:rPr>
        <w:t xml:space="preserve"> this book because of the alternative take on the </w:t>
      </w:r>
      <w:r w:rsidR="00674BA9" w:rsidRPr="00674BA9">
        <w:rPr>
          <w:sz w:val="23"/>
          <w:szCs w:val="23"/>
          <w:lang w:val="en-US"/>
        </w:rPr>
        <w:t xml:space="preserve">classic </w:t>
      </w:r>
      <w:r w:rsidR="00BC78E5">
        <w:rPr>
          <w:sz w:val="23"/>
          <w:szCs w:val="23"/>
          <w:lang w:val="en-US"/>
        </w:rPr>
        <w:t>story</w:t>
      </w:r>
      <w:r w:rsidR="00674BA9" w:rsidRPr="00674BA9">
        <w:rPr>
          <w:sz w:val="23"/>
          <w:szCs w:val="23"/>
          <w:lang w:val="en-US"/>
        </w:rPr>
        <w:t xml:space="preserve"> of Goldilocks and the Three Bears.  </w:t>
      </w:r>
      <w:r w:rsidR="0096786C" w:rsidRPr="3D449232">
        <w:rPr>
          <w:sz w:val="23"/>
          <w:szCs w:val="23"/>
          <w:lang w:val="en-US"/>
        </w:rPr>
        <w:t xml:space="preserve"> </w:t>
      </w:r>
      <w:r w:rsidR="0047225A" w:rsidRPr="17CBC8E2">
        <w:rPr>
          <w:sz w:val="23"/>
          <w:szCs w:val="23"/>
        </w:rPr>
        <w:t>The group of children I read the book to are a mixed ability group</w:t>
      </w:r>
      <w:r w:rsidR="00C31A44" w:rsidRPr="17CBC8E2">
        <w:rPr>
          <w:sz w:val="23"/>
          <w:szCs w:val="23"/>
        </w:rPr>
        <w:t xml:space="preserve"> from key stages 3-4</w:t>
      </w:r>
      <w:r w:rsidR="00FC6C23" w:rsidRPr="17CBC8E2">
        <w:rPr>
          <w:sz w:val="23"/>
          <w:szCs w:val="23"/>
        </w:rPr>
        <w:t>,</w:t>
      </w:r>
      <w:r w:rsidR="00C31A44" w:rsidRPr="17CBC8E2">
        <w:rPr>
          <w:sz w:val="23"/>
          <w:szCs w:val="23"/>
        </w:rPr>
        <w:t xml:space="preserve"> </w:t>
      </w:r>
      <w:r w:rsidR="00034EC1" w:rsidRPr="17CBC8E2">
        <w:rPr>
          <w:sz w:val="23"/>
          <w:szCs w:val="23"/>
        </w:rPr>
        <w:t xml:space="preserve">and </w:t>
      </w:r>
      <w:r w:rsidR="00A9712F" w:rsidRPr="17CBC8E2">
        <w:rPr>
          <w:sz w:val="23"/>
          <w:szCs w:val="23"/>
        </w:rPr>
        <w:t>all the children have a</w:t>
      </w:r>
      <w:r w:rsidR="00034EC1" w:rsidRPr="17CBC8E2">
        <w:rPr>
          <w:sz w:val="23"/>
          <w:szCs w:val="23"/>
        </w:rPr>
        <w:t xml:space="preserve">n </w:t>
      </w:r>
      <w:r w:rsidR="345FBC9D" w:rsidRPr="7CCB7847">
        <w:rPr>
          <w:sz w:val="23"/>
          <w:szCs w:val="23"/>
        </w:rPr>
        <w:t>ALN</w:t>
      </w:r>
      <w:r w:rsidR="007C6B77" w:rsidRPr="17CBC8E2">
        <w:rPr>
          <w:sz w:val="23"/>
          <w:szCs w:val="23"/>
        </w:rPr>
        <w:t>,</w:t>
      </w:r>
      <w:r w:rsidR="00034EC1" w:rsidRPr="17CBC8E2">
        <w:rPr>
          <w:sz w:val="23"/>
          <w:szCs w:val="23"/>
        </w:rPr>
        <w:t xml:space="preserve"> </w:t>
      </w:r>
      <w:r w:rsidR="007C6B77" w:rsidRPr="17CBC8E2">
        <w:rPr>
          <w:sz w:val="23"/>
          <w:szCs w:val="23"/>
        </w:rPr>
        <w:t>which varies from ADHD</w:t>
      </w:r>
      <w:r w:rsidR="00DE683F" w:rsidRPr="17CBC8E2">
        <w:rPr>
          <w:sz w:val="23"/>
          <w:szCs w:val="23"/>
        </w:rPr>
        <w:t>, ASD,</w:t>
      </w:r>
      <w:r w:rsidR="007C6B77" w:rsidRPr="17CBC8E2">
        <w:rPr>
          <w:sz w:val="23"/>
          <w:szCs w:val="23"/>
        </w:rPr>
        <w:t xml:space="preserve"> to anxiety</w:t>
      </w:r>
      <w:r w:rsidR="00DE683F" w:rsidRPr="17CBC8E2">
        <w:rPr>
          <w:sz w:val="23"/>
          <w:szCs w:val="23"/>
        </w:rPr>
        <w:t xml:space="preserve">.  </w:t>
      </w:r>
      <w:r w:rsidR="00B03339" w:rsidRPr="01672155">
        <w:rPr>
          <w:sz w:val="23"/>
          <w:szCs w:val="23"/>
        </w:rPr>
        <w:t>The reading session took place in the afternoon</w:t>
      </w:r>
      <w:r w:rsidR="2CEDFD97" w:rsidRPr="3EFCFFD9">
        <w:rPr>
          <w:sz w:val="23"/>
          <w:szCs w:val="23"/>
        </w:rPr>
        <w:t>;</w:t>
      </w:r>
      <w:r w:rsidR="00212631" w:rsidRPr="01672155">
        <w:rPr>
          <w:sz w:val="23"/>
          <w:szCs w:val="23"/>
        </w:rPr>
        <w:t xml:space="preserve"> </w:t>
      </w:r>
      <w:r w:rsidR="00CF6823" w:rsidRPr="01672155">
        <w:rPr>
          <w:sz w:val="23"/>
          <w:szCs w:val="23"/>
        </w:rPr>
        <w:t xml:space="preserve">there were five </w:t>
      </w:r>
      <w:r w:rsidR="00AE6079" w:rsidRPr="01672155">
        <w:rPr>
          <w:sz w:val="23"/>
          <w:szCs w:val="23"/>
        </w:rPr>
        <w:t>children in the group</w:t>
      </w:r>
      <w:r w:rsidR="7F79D64D" w:rsidRPr="050882F4">
        <w:rPr>
          <w:sz w:val="23"/>
          <w:szCs w:val="23"/>
        </w:rPr>
        <w:t>.</w:t>
      </w:r>
      <w:r w:rsidR="00C56BD7" w:rsidRPr="01672155">
        <w:rPr>
          <w:sz w:val="23"/>
          <w:szCs w:val="23"/>
        </w:rPr>
        <w:t xml:space="preserve"> </w:t>
      </w:r>
      <w:r w:rsidR="008D00CB" w:rsidRPr="01672155">
        <w:rPr>
          <w:sz w:val="23"/>
          <w:szCs w:val="23"/>
        </w:rPr>
        <w:t xml:space="preserve"> </w:t>
      </w:r>
    </w:p>
    <w:p w14:paraId="48421E28" w14:textId="58F0984F" w:rsidR="00DE683F" w:rsidRDefault="00DE683F" w:rsidP="7078D772">
      <w:pPr>
        <w:spacing w:after="0" w:line="360" w:lineRule="auto"/>
        <w:jc w:val="both"/>
        <w:rPr>
          <w:sz w:val="23"/>
          <w:szCs w:val="23"/>
        </w:rPr>
      </w:pPr>
    </w:p>
    <w:p w14:paraId="1E56DC9F" w14:textId="14EB2EC0" w:rsidR="00DE683F" w:rsidRDefault="008D00CB" w:rsidP="00034EC1">
      <w:pPr>
        <w:spacing w:after="0" w:line="360" w:lineRule="auto"/>
        <w:jc w:val="both"/>
        <w:rPr>
          <w:sz w:val="23"/>
          <w:szCs w:val="23"/>
        </w:rPr>
      </w:pPr>
      <w:r w:rsidRPr="01672155">
        <w:rPr>
          <w:sz w:val="23"/>
          <w:szCs w:val="23"/>
        </w:rPr>
        <w:t xml:space="preserve">I introduced the book to the group and explained that I would be reading </w:t>
      </w:r>
      <w:r w:rsidR="00714603" w:rsidRPr="01672155">
        <w:rPr>
          <w:sz w:val="23"/>
          <w:szCs w:val="23"/>
        </w:rPr>
        <w:t xml:space="preserve">it </w:t>
      </w:r>
      <w:r w:rsidRPr="01672155">
        <w:rPr>
          <w:sz w:val="23"/>
          <w:szCs w:val="23"/>
        </w:rPr>
        <w:t>to them</w:t>
      </w:r>
      <w:r w:rsidR="00714603" w:rsidRPr="01672155">
        <w:rPr>
          <w:sz w:val="23"/>
          <w:szCs w:val="23"/>
        </w:rPr>
        <w:t xml:space="preserve">.  One of the boys was not impressed with this as he </w:t>
      </w:r>
      <w:r w:rsidR="00C15A5A" w:rsidRPr="01672155">
        <w:rPr>
          <w:sz w:val="23"/>
          <w:szCs w:val="23"/>
        </w:rPr>
        <w:t>thought</w:t>
      </w:r>
      <w:r w:rsidR="00714603" w:rsidRPr="01672155">
        <w:rPr>
          <w:sz w:val="23"/>
          <w:szCs w:val="23"/>
        </w:rPr>
        <w:t xml:space="preserve"> he had to read, so I repeated to him that I would be reading</w:t>
      </w:r>
      <w:r w:rsidR="00C15A5A" w:rsidRPr="01672155">
        <w:rPr>
          <w:sz w:val="23"/>
          <w:szCs w:val="23"/>
        </w:rPr>
        <w:t>,</w:t>
      </w:r>
      <w:r w:rsidR="00714603" w:rsidRPr="01672155">
        <w:rPr>
          <w:sz w:val="23"/>
          <w:szCs w:val="23"/>
        </w:rPr>
        <w:t xml:space="preserve"> not him</w:t>
      </w:r>
      <w:r w:rsidR="005E564A" w:rsidRPr="01672155">
        <w:rPr>
          <w:sz w:val="23"/>
          <w:szCs w:val="23"/>
        </w:rPr>
        <w:t>, which was only slightly better</w:t>
      </w:r>
      <w:r w:rsidR="5B89F309" w:rsidRPr="695985B6">
        <w:rPr>
          <w:sz w:val="23"/>
          <w:szCs w:val="23"/>
        </w:rPr>
        <w:t xml:space="preserve"> </w:t>
      </w:r>
      <w:r w:rsidR="5B89F309" w:rsidRPr="5D9ABAA3">
        <w:rPr>
          <w:sz w:val="23"/>
          <w:szCs w:val="23"/>
        </w:rPr>
        <w:t>(</w:t>
      </w:r>
      <w:r w:rsidR="5B89F309" w:rsidRPr="230CEC1C">
        <w:rPr>
          <w:sz w:val="23"/>
          <w:szCs w:val="23"/>
        </w:rPr>
        <w:t xml:space="preserve">Department of </w:t>
      </w:r>
      <w:r w:rsidR="5B89F309" w:rsidRPr="5A345225">
        <w:rPr>
          <w:sz w:val="23"/>
          <w:szCs w:val="23"/>
        </w:rPr>
        <w:t>Education, 2023</w:t>
      </w:r>
      <w:r w:rsidR="5B89F309" w:rsidRPr="5CEB231D">
        <w:rPr>
          <w:sz w:val="23"/>
          <w:szCs w:val="23"/>
        </w:rPr>
        <w:t>)</w:t>
      </w:r>
      <w:r w:rsidR="00714603" w:rsidRPr="5CEB231D">
        <w:rPr>
          <w:sz w:val="23"/>
          <w:szCs w:val="23"/>
        </w:rPr>
        <w:t>.</w:t>
      </w:r>
      <w:r w:rsidR="00714603" w:rsidRPr="01672155">
        <w:rPr>
          <w:sz w:val="23"/>
          <w:szCs w:val="23"/>
        </w:rPr>
        <w:t xml:space="preserve">  </w:t>
      </w:r>
      <w:r w:rsidR="00CB30C1" w:rsidRPr="01672155">
        <w:rPr>
          <w:sz w:val="23"/>
          <w:szCs w:val="23"/>
        </w:rPr>
        <w:t xml:space="preserve"> </w:t>
      </w:r>
      <w:r w:rsidR="12C39C67" w:rsidRPr="26601E18">
        <w:rPr>
          <w:sz w:val="23"/>
          <w:szCs w:val="23"/>
        </w:rPr>
        <w:t xml:space="preserve">Upon reflection, I could have </w:t>
      </w:r>
      <w:r w:rsidR="12C39C67" w:rsidRPr="7321473F">
        <w:rPr>
          <w:sz w:val="23"/>
          <w:szCs w:val="23"/>
        </w:rPr>
        <w:t>made my introduction clearer to the</w:t>
      </w:r>
      <w:r w:rsidR="12C39C67" w:rsidRPr="18B0C796">
        <w:rPr>
          <w:sz w:val="23"/>
          <w:szCs w:val="23"/>
        </w:rPr>
        <w:t xml:space="preserve"> children.  </w:t>
      </w:r>
      <w:r w:rsidR="12C39C67" w:rsidRPr="7100B0AD">
        <w:rPr>
          <w:sz w:val="23"/>
          <w:szCs w:val="23"/>
        </w:rPr>
        <w:t xml:space="preserve">It was </w:t>
      </w:r>
      <w:r w:rsidR="12C39C67" w:rsidRPr="10EEFE45">
        <w:rPr>
          <w:sz w:val="23"/>
          <w:szCs w:val="23"/>
        </w:rPr>
        <w:t xml:space="preserve">probably </w:t>
      </w:r>
      <w:r w:rsidR="12C39C67" w:rsidRPr="33804DE4">
        <w:rPr>
          <w:sz w:val="23"/>
          <w:szCs w:val="23"/>
        </w:rPr>
        <w:t xml:space="preserve">too short and </w:t>
      </w:r>
      <w:r w:rsidR="12C39C67" w:rsidRPr="240C099C">
        <w:rPr>
          <w:sz w:val="23"/>
          <w:szCs w:val="23"/>
        </w:rPr>
        <w:t xml:space="preserve">lacked clarity </w:t>
      </w:r>
      <w:r w:rsidR="12C39C67" w:rsidRPr="50E4D102">
        <w:rPr>
          <w:sz w:val="23"/>
          <w:szCs w:val="23"/>
        </w:rPr>
        <w:t xml:space="preserve">because I </w:t>
      </w:r>
      <w:r w:rsidR="12C39C67" w:rsidRPr="2309E4A8">
        <w:rPr>
          <w:sz w:val="23"/>
          <w:szCs w:val="23"/>
        </w:rPr>
        <w:t xml:space="preserve">was nervous and </w:t>
      </w:r>
      <w:r w:rsidR="12C39C67" w:rsidRPr="4C2AA9E4">
        <w:rPr>
          <w:sz w:val="23"/>
          <w:szCs w:val="23"/>
        </w:rPr>
        <w:t>unfamiliar with</w:t>
      </w:r>
      <w:r w:rsidR="12C39C67" w:rsidRPr="2ECD8D7C">
        <w:rPr>
          <w:sz w:val="23"/>
          <w:szCs w:val="23"/>
        </w:rPr>
        <w:t xml:space="preserve"> the text.  </w:t>
      </w:r>
      <w:r w:rsidR="12C39C67" w:rsidRPr="22966571">
        <w:rPr>
          <w:sz w:val="23"/>
          <w:szCs w:val="23"/>
        </w:rPr>
        <w:t xml:space="preserve">In future, </w:t>
      </w:r>
      <w:r w:rsidR="12C39C67" w:rsidRPr="1EDD0BFF">
        <w:rPr>
          <w:sz w:val="23"/>
          <w:szCs w:val="23"/>
        </w:rPr>
        <w:t xml:space="preserve">I now </w:t>
      </w:r>
      <w:r w:rsidR="7F5ED983" w:rsidRPr="3B5CB59E">
        <w:rPr>
          <w:sz w:val="23"/>
          <w:szCs w:val="23"/>
        </w:rPr>
        <w:t>understand</w:t>
      </w:r>
      <w:r w:rsidR="7F5ED983" w:rsidRPr="7E5CC2A3">
        <w:rPr>
          <w:sz w:val="23"/>
          <w:szCs w:val="23"/>
        </w:rPr>
        <w:t xml:space="preserve"> the </w:t>
      </w:r>
      <w:r w:rsidR="7F5ED983" w:rsidRPr="6C0C3BC8">
        <w:rPr>
          <w:sz w:val="23"/>
          <w:szCs w:val="23"/>
        </w:rPr>
        <w:t xml:space="preserve">importance of being familiar and </w:t>
      </w:r>
      <w:r w:rsidR="7F5ED983" w:rsidRPr="3FFD9ACF">
        <w:rPr>
          <w:sz w:val="23"/>
          <w:szCs w:val="23"/>
        </w:rPr>
        <w:t xml:space="preserve">clear about the </w:t>
      </w:r>
      <w:r w:rsidR="7F5ED983" w:rsidRPr="1F27644A">
        <w:rPr>
          <w:sz w:val="23"/>
          <w:szCs w:val="23"/>
        </w:rPr>
        <w:t xml:space="preserve">learning </w:t>
      </w:r>
      <w:r w:rsidR="7F5ED983" w:rsidRPr="34B492BE">
        <w:rPr>
          <w:sz w:val="23"/>
          <w:szCs w:val="23"/>
        </w:rPr>
        <w:t xml:space="preserve">and content of a </w:t>
      </w:r>
      <w:r w:rsidR="7F5ED983" w:rsidRPr="4200A380">
        <w:rPr>
          <w:sz w:val="23"/>
          <w:szCs w:val="23"/>
        </w:rPr>
        <w:t>literacy task</w:t>
      </w:r>
      <w:r w:rsidR="00ED3F57">
        <w:rPr>
          <w:sz w:val="23"/>
          <w:szCs w:val="23"/>
        </w:rPr>
        <w:t xml:space="preserve"> (E</w:t>
      </w:r>
      <w:r w:rsidR="006E2E3B">
        <w:rPr>
          <w:sz w:val="23"/>
          <w:szCs w:val="23"/>
        </w:rPr>
        <w:t>styn, 2021)</w:t>
      </w:r>
      <w:r w:rsidR="7F5ED983" w:rsidRPr="712E3E37">
        <w:rPr>
          <w:sz w:val="23"/>
          <w:szCs w:val="23"/>
        </w:rPr>
        <w:t xml:space="preserve">.  </w:t>
      </w:r>
    </w:p>
    <w:p w14:paraId="280311D0" w14:textId="0952C7D4" w:rsidR="3B5CB59E" w:rsidRDefault="3B5CB59E" w:rsidP="3B5CB59E">
      <w:pPr>
        <w:spacing w:after="0" w:line="360" w:lineRule="auto"/>
        <w:jc w:val="both"/>
        <w:rPr>
          <w:sz w:val="23"/>
          <w:szCs w:val="23"/>
        </w:rPr>
      </w:pPr>
    </w:p>
    <w:p w14:paraId="0C0CFE68" w14:textId="325BE6C0" w:rsidR="0026225E" w:rsidRDefault="0023453A" w:rsidP="00034EC1">
      <w:pPr>
        <w:spacing w:after="0" w:line="360" w:lineRule="auto"/>
        <w:jc w:val="both"/>
        <w:rPr>
          <w:sz w:val="23"/>
          <w:szCs w:val="23"/>
        </w:rPr>
      </w:pPr>
      <w:r w:rsidRPr="01672155">
        <w:rPr>
          <w:sz w:val="23"/>
          <w:szCs w:val="23"/>
        </w:rPr>
        <w:t xml:space="preserve">Once I had introduced the book </w:t>
      </w:r>
      <w:r w:rsidR="00F109A5" w:rsidRPr="01672155">
        <w:rPr>
          <w:sz w:val="23"/>
          <w:szCs w:val="23"/>
        </w:rPr>
        <w:t>to them</w:t>
      </w:r>
      <w:r w:rsidR="00414B71" w:rsidRPr="01672155">
        <w:rPr>
          <w:sz w:val="23"/>
          <w:szCs w:val="23"/>
        </w:rPr>
        <w:t xml:space="preserve">, they </w:t>
      </w:r>
      <w:r w:rsidR="001571DA" w:rsidRPr="01672155">
        <w:rPr>
          <w:sz w:val="23"/>
          <w:szCs w:val="23"/>
        </w:rPr>
        <w:t>instantly</w:t>
      </w:r>
      <w:r w:rsidR="00344B80" w:rsidRPr="01672155">
        <w:rPr>
          <w:sz w:val="23"/>
          <w:szCs w:val="23"/>
        </w:rPr>
        <w:t xml:space="preserve"> </w:t>
      </w:r>
      <w:r w:rsidR="008E3FF5" w:rsidRPr="01672155">
        <w:rPr>
          <w:sz w:val="23"/>
          <w:szCs w:val="23"/>
        </w:rPr>
        <w:t xml:space="preserve">said </w:t>
      </w:r>
      <w:r w:rsidR="00B77FE1" w:rsidRPr="01672155">
        <w:rPr>
          <w:sz w:val="23"/>
          <w:szCs w:val="23"/>
        </w:rPr>
        <w:t xml:space="preserve">it </w:t>
      </w:r>
      <w:r w:rsidR="008E3FF5" w:rsidRPr="01672155">
        <w:rPr>
          <w:sz w:val="23"/>
          <w:szCs w:val="23"/>
        </w:rPr>
        <w:t xml:space="preserve">was the wrong story and </w:t>
      </w:r>
      <w:r w:rsidR="00BA6C46" w:rsidRPr="01672155">
        <w:rPr>
          <w:sz w:val="23"/>
          <w:szCs w:val="23"/>
        </w:rPr>
        <w:t xml:space="preserve">should be </w:t>
      </w:r>
      <w:r w:rsidR="00240FFA" w:rsidRPr="01672155">
        <w:rPr>
          <w:sz w:val="23"/>
          <w:szCs w:val="23"/>
        </w:rPr>
        <w:t xml:space="preserve">the </w:t>
      </w:r>
      <w:r w:rsidR="00BA6C46" w:rsidRPr="01672155">
        <w:rPr>
          <w:sz w:val="23"/>
          <w:szCs w:val="23"/>
        </w:rPr>
        <w:t xml:space="preserve">three </w:t>
      </w:r>
      <w:r w:rsidR="00B77FE1" w:rsidRPr="01672155">
        <w:rPr>
          <w:sz w:val="23"/>
          <w:szCs w:val="23"/>
        </w:rPr>
        <w:t>bears,</w:t>
      </w:r>
      <w:r w:rsidR="00BA6C46" w:rsidRPr="01672155">
        <w:rPr>
          <w:sz w:val="23"/>
          <w:szCs w:val="23"/>
        </w:rPr>
        <w:t xml:space="preserve"> not cro</w:t>
      </w:r>
      <w:r w:rsidR="00116701" w:rsidRPr="01672155">
        <w:rPr>
          <w:sz w:val="23"/>
          <w:szCs w:val="23"/>
        </w:rPr>
        <w:t>codi</w:t>
      </w:r>
      <w:r w:rsidR="00A12352" w:rsidRPr="01672155">
        <w:rPr>
          <w:sz w:val="23"/>
          <w:szCs w:val="23"/>
        </w:rPr>
        <w:t>les</w:t>
      </w:r>
      <w:r w:rsidR="00321571" w:rsidRPr="01672155">
        <w:rPr>
          <w:sz w:val="23"/>
          <w:szCs w:val="23"/>
        </w:rPr>
        <w:t xml:space="preserve">.  I stated that </w:t>
      </w:r>
      <w:r w:rsidR="000B1484" w:rsidRPr="01672155">
        <w:rPr>
          <w:sz w:val="23"/>
          <w:szCs w:val="23"/>
        </w:rPr>
        <w:t xml:space="preserve">it was a different version and </w:t>
      </w:r>
      <w:r w:rsidR="00025199" w:rsidRPr="01672155">
        <w:rPr>
          <w:sz w:val="23"/>
          <w:szCs w:val="23"/>
        </w:rPr>
        <w:t xml:space="preserve">to see how </w:t>
      </w:r>
      <w:r w:rsidR="00C91A3B" w:rsidRPr="01672155">
        <w:rPr>
          <w:sz w:val="23"/>
          <w:szCs w:val="23"/>
        </w:rPr>
        <w:t>different it is</w:t>
      </w:r>
      <w:r w:rsidR="00D160DE" w:rsidRPr="01672155">
        <w:rPr>
          <w:sz w:val="23"/>
          <w:szCs w:val="23"/>
        </w:rPr>
        <w:t xml:space="preserve"> from the three </w:t>
      </w:r>
      <w:r w:rsidR="00C91A3B" w:rsidRPr="01672155">
        <w:rPr>
          <w:sz w:val="23"/>
          <w:szCs w:val="23"/>
        </w:rPr>
        <w:t>bears’</w:t>
      </w:r>
      <w:r w:rsidR="00D160DE" w:rsidRPr="01672155">
        <w:rPr>
          <w:sz w:val="23"/>
          <w:szCs w:val="23"/>
        </w:rPr>
        <w:t xml:space="preserve"> story. </w:t>
      </w:r>
      <w:r w:rsidR="5B3D6228" w:rsidRPr="479B1A44">
        <w:rPr>
          <w:sz w:val="23"/>
          <w:szCs w:val="23"/>
        </w:rPr>
        <w:t xml:space="preserve">I was </w:t>
      </w:r>
      <w:r w:rsidR="5B3D6228" w:rsidRPr="40152098">
        <w:rPr>
          <w:sz w:val="23"/>
          <w:szCs w:val="23"/>
        </w:rPr>
        <w:t xml:space="preserve">pleased to have </w:t>
      </w:r>
      <w:r w:rsidR="5B3D6228" w:rsidRPr="71DB1CCE">
        <w:rPr>
          <w:sz w:val="23"/>
          <w:szCs w:val="23"/>
        </w:rPr>
        <w:t xml:space="preserve">this reaction as it </w:t>
      </w:r>
      <w:r w:rsidR="5B3D6228" w:rsidRPr="7C5192D7">
        <w:rPr>
          <w:sz w:val="23"/>
          <w:szCs w:val="23"/>
        </w:rPr>
        <w:t xml:space="preserve">demonstrated the </w:t>
      </w:r>
      <w:r w:rsidR="5B3D6228" w:rsidRPr="2517F86E">
        <w:rPr>
          <w:sz w:val="23"/>
          <w:szCs w:val="23"/>
        </w:rPr>
        <w:t>children's</w:t>
      </w:r>
      <w:r w:rsidR="5B3D6228" w:rsidRPr="0655E28F">
        <w:rPr>
          <w:sz w:val="23"/>
          <w:szCs w:val="23"/>
        </w:rPr>
        <w:t xml:space="preserve"> prior </w:t>
      </w:r>
      <w:r w:rsidR="5B3D6228" w:rsidRPr="7A59FE42">
        <w:rPr>
          <w:sz w:val="23"/>
          <w:szCs w:val="23"/>
        </w:rPr>
        <w:t xml:space="preserve">knowledge and </w:t>
      </w:r>
      <w:r w:rsidR="5B3D6228" w:rsidRPr="179E0760">
        <w:rPr>
          <w:sz w:val="23"/>
          <w:szCs w:val="23"/>
        </w:rPr>
        <w:t>indicated that the</w:t>
      </w:r>
      <w:r w:rsidR="5B3D6228" w:rsidRPr="0206B344">
        <w:rPr>
          <w:sz w:val="23"/>
          <w:szCs w:val="23"/>
        </w:rPr>
        <w:t xml:space="preserve"> text had </w:t>
      </w:r>
      <w:r w:rsidR="5B3D6228" w:rsidRPr="3A020781">
        <w:rPr>
          <w:sz w:val="23"/>
          <w:szCs w:val="23"/>
        </w:rPr>
        <w:t>engaged them</w:t>
      </w:r>
      <w:r w:rsidR="0014761C">
        <w:rPr>
          <w:sz w:val="23"/>
          <w:szCs w:val="23"/>
        </w:rPr>
        <w:t xml:space="preserve"> (Welsh Government, 2015)</w:t>
      </w:r>
      <w:r w:rsidR="5B3D6228" w:rsidRPr="3A020781">
        <w:rPr>
          <w:sz w:val="23"/>
          <w:szCs w:val="23"/>
        </w:rPr>
        <w:t>.</w:t>
      </w:r>
      <w:r w:rsidR="5B3D6228" w:rsidRPr="2517F86E">
        <w:rPr>
          <w:sz w:val="23"/>
          <w:szCs w:val="23"/>
        </w:rPr>
        <w:t xml:space="preserve">  </w:t>
      </w:r>
      <w:r w:rsidR="00E31D74" w:rsidRPr="01672155">
        <w:rPr>
          <w:sz w:val="23"/>
          <w:szCs w:val="23"/>
        </w:rPr>
        <w:t xml:space="preserve">There </w:t>
      </w:r>
      <w:r w:rsidR="00B231D9" w:rsidRPr="01672155">
        <w:rPr>
          <w:sz w:val="23"/>
          <w:szCs w:val="23"/>
        </w:rPr>
        <w:t xml:space="preserve">were a few times that I had to bring one of the boys back to the </w:t>
      </w:r>
      <w:r w:rsidR="001355D9" w:rsidRPr="01672155">
        <w:rPr>
          <w:sz w:val="23"/>
          <w:szCs w:val="23"/>
        </w:rPr>
        <w:t>story</w:t>
      </w:r>
      <w:r w:rsidR="00950878" w:rsidRPr="01672155">
        <w:rPr>
          <w:sz w:val="23"/>
          <w:szCs w:val="23"/>
        </w:rPr>
        <w:t xml:space="preserve">.  </w:t>
      </w:r>
      <w:r w:rsidR="00950878" w:rsidRPr="121C44F3">
        <w:rPr>
          <w:sz w:val="23"/>
          <w:szCs w:val="23"/>
        </w:rPr>
        <w:t>I</w:t>
      </w:r>
      <w:r w:rsidR="00950878" w:rsidRPr="01672155">
        <w:rPr>
          <w:sz w:val="23"/>
          <w:szCs w:val="23"/>
        </w:rPr>
        <w:t xml:space="preserve"> had some laughs and </w:t>
      </w:r>
      <w:r w:rsidR="00A2249C" w:rsidRPr="01672155">
        <w:rPr>
          <w:sz w:val="23"/>
          <w:szCs w:val="23"/>
        </w:rPr>
        <w:t xml:space="preserve">remarks </w:t>
      </w:r>
      <w:r w:rsidR="00D0239B" w:rsidRPr="01672155">
        <w:rPr>
          <w:sz w:val="23"/>
          <w:szCs w:val="23"/>
        </w:rPr>
        <w:t xml:space="preserve">throughout the </w:t>
      </w:r>
      <w:r w:rsidR="008D127D" w:rsidRPr="01672155">
        <w:rPr>
          <w:sz w:val="23"/>
          <w:szCs w:val="23"/>
        </w:rPr>
        <w:t>story</w:t>
      </w:r>
      <w:r w:rsidR="003B66ED" w:rsidRPr="01672155">
        <w:rPr>
          <w:sz w:val="23"/>
          <w:szCs w:val="23"/>
        </w:rPr>
        <w:t>,</w:t>
      </w:r>
      <w:r w:rsidR="002336DF" w:rsidRPr="01672155">
        <w:rPr>
          <w:sz w:val="23"/>
          <w:szCs w:val="23"/>
        </w:rPr>
        <w:t xml:space="preserve"> which made the process eas</w:t>
      </w:r>
      <w:r w:rsidR="008540C1" w:rsidRPr="01672155">
        <w:rPr>
          <w:sz w:val="23"/>
          <w:szCs w:val="23"/>
        </w:rPr>
        <w:t>ier</w:t>
      </w:r>
      <w:r w:rsidR="00254075" w:rsidRPr="01672155">
        <w:rPr>
          <w:sz w:val="23"/>
          <w:szCs w:val="23"/>
        </w:rPr>
        <w:t xml:space="preserve"> for me</w:t>
      </w:r>
      <w:r w:rsidR="003E1F0E" w:rsidRPr="01672155">
        <w:rPr>
          <w:sz w:val="23"/>
          <w:szCs w:val="23"/>
        </w:rPr>
        <w:t>.  I was able to ask the children questions to keep them engaged in the story</w:t>
      </w:r>
      <w:r w:rsidR="00254075" w:rsidRPr="01672155">
        <w:rPr>
          <w:sz w:val="23"/>
          <w:szCs w:val="23"/>
        </w:rPr>
        <w:t xml:space="preserve">.   </w:t>
      </w:r>
    </w:p>
    <w:p w14:paraId="12650149" w14:textId="77777777" w:rsidR="004A48DB" w:rsidRDefault="004A48DB" w:rsidP="00034EC1">
      <w:pPr>
        <w:spacing w:after="0" w:line="360" w:lineRule="auto"/>
        <w:jc w:val="both"/>
        <w:rPr>
          <w:sz w:val="23"/>
          <w:szCs w:val="23"/>
          <w:lang w:val="en-US"/>
        </w:rPr>
      </w:pPr>
    </w:p>
    <w:p w14:paraId="0F81A117" w14:textId="5FBE0224" w:rsidR="00E905CF" w:rsidRDefault="00047D97" w:rsidP="00034EC1">
      <w:pPr>
        <w:spacing w:after="0" w:line="360" w:lineRule="auto"/>
        <w:jc w:val="both"/>
        <w:rPr>
          <w:sz w:val="23"/>
          <w:szCs w:val="23"/>
        </w:rPr>
      </w:pPr>
      <w:r w:rsidRPr="163D3EF7">
        <w:rPr>
          <w:sz w:val="23"/>
          <w:szCs w:val="23"/>
        </w:rPr>
        <w:t>My feelings during this process were very mixed</w:t>
      </w:r>
      <w:r w:rsidR="00454244" w:rsidRPr="163D3EF7">
        <w:rPr>
          <w:sz w:val="23"/>
          <w:szCs w:val="23"/>
        </w:rPr>
        <w:t xml:space="preserve">.  </w:t>
      </w:r>
      <w:r w:rsidR="00533A1E" w:rsidRPr="163D3EF7">
        <w:rPr>
          <w:sz w:val="23"/>
          <w:szCs w:val="23"/>
        </w:rPr>
        <w:t>Feelings-wise</w:t>
      </w:r>
      <w:r w:rsidR="00BC5C5C" w:rsidRPr="163D3EF7">
        <w:rPr>
          <w:sz w:val="23"/>
          <w:szCs w:val="23"/>
        </w:rPr>
        <w:t>,</w:t>
      </w:r>
      <w:r w:rsidR="00B95E37" w:rsidRPr="163D3EF7">
        <w:rPr>
          <w:sz w:val="23"/>
          <w:szCs w:val="23"/>
        </w:rPr>
        <w:t xml:space="preserve"> </w:t>
      </w:r>
      <w:r w:rsidR="00E50DC2" w:rsidRPr="163D3EF7">
        <w:rPr>
          <w:sz w:val="23"/>
          <w:szCs w:val="23"/>
        </w:rPr>
        <w:t xml:space="preserve">they have been quite </w:t>
      </w:r>
      <w:r w:rsidR="00533A1E" w:rsidRPr="163D3EF7">
        <w:rPr>
          <w:sz w:val="23"/>
          <w:szCs w:val="23"/>
        </w:rPr>
        <w:t>negative</w:t>
      </w:r>
      <w:r w:rsidR="00E50DC2" w:rsidRPr="163D3EF7">
        <w:rPr>
          <w:sz w:val="23"/>
          <w:szCs w:val="23"/>
        </w:rPr>
        <w:t xml:space="preserve"> due </w:t>
      </w:r>
      <w:r w:rsidR="00334112" w:rsidRPr="163D3EF7">
        <w:rPr>
          <w:sz w:val="23"/>
          <w:szCs w:val="23"/>
        </w:rPr>
        <w:t xml:space="preserve">to </w:t>
      </w:r>
      <w:r w:rsidR="006D5680" w:rsidRPr="163D3EF7">
        <w:rPr>
          <w:sz w:val="23"/>
          <w:szCs w:val="23"/>
        </w:rPr>
        <w:t>my</w:t>
      </w:r>
      <w:r w:rsidR="00BC5C5C" w:rsidRPr="163D3EF7">
        <w:rPr>
          <w:sz w:val="23"/>
          <w:szCs w:val="23"/>
        </w:rPr>
        <w:t xml:space="preserve"> dyslexia</w:t>
      </w:r>
      <w:r w:rsidR="152A5004" w:rsidRPr="163D3EF7">
        <w:rPr>
          <w:sz w:val="23"/>
          <w:szCs w:val="23"/>
        </w:rPr>
        <w:t>.</w:t>
      </w:r>
      <w:r w:rsidR="00533A1E" w:rsidRPr="163D3EF7">
        <w:rPr>
          <w:sz w:val="23"/>
          <w:szCs w:val="23"/>
        </w:rPr>
        <w:t xml:space="preserve"> </w:t>
      </w:r>
      <w:r w:rsidR="00454244" w:rsidRPr="163D3EF7">
        <w:rPr>
          <w:sz w:val="23"/>
          <w:szCs w:val="23"/>
        </w:rPr>
        <w:t>Before even starting the reading</w:t>
      </w:r>
      <w:r w:rsidR="000B144B" w:rsidRPr="163D3EF7">
        <w:rPr>
          <w:sz w:val="23"/>
          <w:szCs w:val="23"/>
        </w:rPr>
        <w:t>,</w:t>
      </w:r>
      <w:r w:rsidR="00454244" w:rsidRPr="163D3EF7">
        <w:rPr>
          <w:sz w:val="23"/>
          <w:szCs w:val="23"/>
        </w:rPr>
        <w:t xml:space="preserve"> I was nervous </w:t>
      </w:r>
      <w:r w:rsidR="00634447" w:rsidRPr="163D3EF7">
        <w:rPr>
          <w:sz w:val="23"/>
          <w:szCs w:val="23"/>
        </w:rPr>
        <w:t xml:space="preserve">as I always find it hard to </w:t>
      </w:r>
      <w:r w:rsidR="00634447" w:rsidRPr="163D3EF7">
        <w:rPr>
          <w:sz w:val="23"/>
          <w:szCs w:val="23"/>
        </w:rPr>
        <w:lastRenderedPageBreak/>
        <w:t xml:space="preserve">read out loud to anyone, let alone children.  </w:t>
      </w:r>
      <w:r w:rsidR="008C7488" w:rsidRPr="163D3EF7">
        <w:rPr>
          <w:sz w:val="23"/>
          <w:szCs w:val="23"/>
        </w:rPr>
        <w:t xml:space="preserve">I also felt anxious and worried as I </w:t>
      </w:r>
      <w:r w:rsidR="004A48DB" w:rsidRPr="163D3EF7">
        <w:rPr>
          <w:sz w:val="23"/>
          <w:szCs w:val="23"/>
        </w:rPr>
        <w:t xml:space="preserve">thought I would ruin the reading and make mistakes. </w:t>
      </w:r>
      <w:r w:rsidR="002E216A" w:rsidRPr="163D3EF7">
        <w:rPr>
          <w:sz w:val="23"/>
          <w:szCs w:val="23"/>
        </w:rPr>
        <w:t xml:space="preserve">  </w:t>
      </w:r>
      <w:r w:rsidR="003D3E29" w:rsidRPr="163D3EF7">
        <w:rPr>
          <w:sz w:val="23"/>
          <w:szCs w:val="23"/>
        </w:rPr>
        <w:t xml:space="preserve">I </w:t>
      </w:r>
      <w:r w:rsidR="5F0DE7E4" w:rsidRPr="163D3EF7">
        <w:rPr>
          <w:sz w:val="23"/>
          <w:szCs w:val="23"/>
        </w:rPr>
        <w:t>did make</w:t>
      </w:r>
      <w:r w:rsidR="00FB6814" w:rsidRPr="163D3EF7">
        <w:rPr>
          <w:sz w:val="23"/>
          <w:szCs w:val="23"/>
        </w:rPr>
        <w:t xml:space="preserve"> a few mistakes</w:t>
      </w:r>
      <w:r w:rsidR="00DB23BE" w:rsidRPr="163D3EF7">
        <w:rPr>
          <w:sz w:val="23"/>
          <w:szCs w:val="23"/>
        </w:rPr>
        <w:t>,</w:t>
      </w:r>
      <w:r w:rsidR="00FB6814" w:rsidRPr="163D3EF7">
        <w:rPr>
          <w:sz w:val="23"/>
          <w:szCs w:val="23"/>
        </w:rPr>
        <w:t xml:space="preserve"> and this made me </w:t>
      </w:r>
      <w:r w:rsidR="00DB23BE" w:rsidRPr="163D3EF7">
        <w:rPr>
          <w:sz w:val="23"/>
          <w:szCs w:val="23"/>
        </w:rPr>
        <w:t xml:space="preserve">flustered and </w:t>
      </w:r>
      <w:r w:rsidR="00FB6814" w:rsidRPr="163D3EF7">
        <w:rPr>
          <w:sz w:val="23"/>
          <w:szCs w:val="23"/>
        </w:rPr>
        <w:t>frustrated</w:t>
      </w:r>
      <w:r w:rsidR="00DB23BE" w:rsidRPr="163D3EF7">
        <w:rPr>
          <w:sz w:val="23"/>
          <w:szCs w:val="23"/>
        </w:rPr>
        <w:t xml:space="preserve">, but I masked this and made fun of myself and carried on with the reading.  </w:t>
      </w:r>
      <w:r w:rsidR="00CC667E" w:rsidRPr="163D3EF7">
        <w:rPr>
          <w:sz w:val="23"/>
          <w:szCs w:val="23"/>
        </w:rPr>
        <w:t xml:space="preserve"> However, at the end of the story</w:t>
      </w:r>
      <w:r w:rsidR="00DE1D15" w:rsidRPr="163D3EF7">
        <w:rPr>
          <w:sz w:val="23"/>
          <w:szCs w:val="23"/>
        </w:rPr>
        <w:t>,</w:t>
      </w:r>
      <w:r w:rsidR="00CC667E" w:rsidRPr="163D3EF7">
        <w:rPr>
          <w:sz w:val="23"/>
          <w:szCs w:val="23"/>
        </w:rPr>
        <w:t xml:space="preserve"> I </w:t>
      </w:r>
      <w:r w:rsidR="002C34B1" w:rsidRPr="163D3EF7">
        <w:rPr>
          <w:sz w:val="23"/>
          <w:szCs w:val="23"/>
        </w:rPr>
        <w:t>felt relieved</w:t>
      </w:r>
      <w:r w:rsidR="009256E4" w:rsidRPr="163D3EF7">
        <w:rPr>
          <w:sz w:val="23"/>
          <w:szCs w:val="23"/>
        </w:rPr>
        <w:t xml:space="preserve"> that it was over and that </w:t>
      </w:r>
      <w:r w:rsidR="00DE1D15" w:rsidRPr="163D3EF7">
        <w:rPr>
          <w:sz w:val="23"/>
          <w:szCs w:val="23"/>
        </w:rPr>
        <w:t>the</w:t>
      </w:r>
      <w:r w:rsidR="009256E4" w:rsidRPr="163D3EF7">
        <w:rPr>
          <w:sz w:val="23"/>
          <w:szCs w:val="23"/>
        </w:rPr>
        <w:t xml:space="preserve"> children seemed to enjoy the story.  </w:t>
      </w:r>
      <w:r w:rsidR="6168FFB4" w:rsidRPr="163D3EF7">
        <w:rPr>
          <w:sz w:val="23"/>
          <w:szCs w:val="23"/>
        </w:rPr>
        <w:t>In future, I might explore discussing my dyslexia with the children and being more open</w:t>
      </w:r>
      <w:r w:rsidR="009256E4" w:rsidRPr="163D3EF7">
        <w:rPr>
          <w:sz w:val="23"/>
          <w:szCs w:val="23"/>
        </w:rPr>
        <w:t xml:space="preserve"> </w:t>
      </w:r>
      <w:r w:rsidR="6168FFB4" w:rsidRPr="163D3EF7">
        <w:rPr>
          <w:sz w:val="23"/>
          <w:szCs w:val="23"/>
        </w:rPr>
        <w:t>about</w:t>
      </w:r>
      <w:r w:rsidR="009256E4" w:rsidRPr="163D3EF7">
        <w:rPr>
          <w:sz w:val="23"/>
          <w:szCs w:val="23"/>
        </w:rPr>
        <w:t xml:space="preserve"> </w:t>
      </w:r>
      <w:r w:rsidR="6168FFB4" w:rsidRPr="163D3EF7">
        <w:rPr>
          <w:sz w:val="23"/>
          <w:szCs w:val="23"/>
        </w:rPr>
        <w:t>the strategies that I use to develop my</w:t>
      </w:r>
      <w:r w:rsidR="009256E4" w:rsidRPr="163D3EF7">
        <w:rPr>
          <w:sz w:val="23"/>
          <w:szCs w:val="23"/>
        </w:rPr>
        <w:t xml:space="preserve"> </w:t>
      </w:r>
      <w:r w:rsidR="6168FFB4" w:rsidRPr="163D3EF7">
        <w:rPr>
          <w:sz w:val="23"/>
          <w:szCs w:val="23"/>
        </w:rPr>
        <w:t>literacy</w:t>
      </w:r>
      <w:r w:rsidR="009256E4" w:rsidRPr="163D3EF7">
        <w:rPr>
          <w:sz w:val="23"/>
          <w:szCs w:val="23"/>
        </w:rPr>
        <w:t xml:space="preserve"> </w:t>
      </w:r>
      <w:r w:rsidR="6168FFB4" w:rsidRPr="163D3EF7">
        <w:rPr>
          <w:sz w:val="23"/>
          <w:szCs w:val="23"/>
        </w:rPr>
        <w:t>skills so that</w:t>
      </w:r>
      <w:r w:rsidR="009256E4" w:rsidRPr="163D3EF7">
        <w:rPr>
          <w:sz w:val="23"/>
          <w:szCs w:val="23"/>
        </w:rPr>
        <w:t xml:space="preserve"> </w:t>
      </w:r>
      <w:r w:rsidR="6168FFB4" w:rsidRPr="163D3EF7">
        <w:rPr>
          <w:sz w:val="23"/>
          <w:szCs w:val="23"/>
        </w:rPr>
        <w:t>they have a clear role model</w:t>
      </w:r>
      <w:r w:rsidR="00FA3B43" w:rsidRPr="163D3EF7">
        <w:rPr>
          <w:sz w:val="23"/>
          <w:szCs w:val="23"/>
        </w:rPr>
        <w:t xml:space="preserve"> (Barber, 2025)</w:t>
      </w:r>
      <w:r w:rsidR="6168FFB4" w:rsidRPr="163D3EF7">
        <w:rPr>
          <w:sz w:val="23"/>
          <w:szCs w:val="23"/>
        </w:rPr>
        <w:t xml:space="preserve">.  </w:t>
      </w:r>
      <w:r w:rsidR="009256E4" w:rsidRPr="163D3EF7">
        <w:rPr>
          <w:sz w:val="23"/>
          <w:szCs w:val="23"/>
        </w:rPr>
        <w:t xml:space="preserve"> </w:t>
      </w:r>
      <w:r w:rsidR="002C34B1" w:rsidRPr="163D3EF7">
        <w:rPr>
          <w:sz w:val="23"/>
          <w:szCs w:val="23"/>
        </w:rPr>
        <w:t xml:space="preserve"> </w:t>
      </w:r>
    </w:p>
    <w:p w14:paraId="3E0E7722" w14:textId="77777777" w:rsidR="00FA3B43" w:rsidRDefault="00FA3B43" w:rsidP="003A3B91">
      <w:pPr>
        <w:spacing w:after="0" w:line="360" w:lineRule="auto"/>
        <w:jc w:val="both"/>
        <w:rPr>
          <w:sz w:val="23"/>
          <w:szCs w:val="23"/>
        </w:rPr>
      </w:pPr>
    </w:p>
    <w:p w14:paraId="1B2099A2" w14:textId="37075694" w:rsidR="003A3B91" w:rsidRPr="00674BA9" w:rsidRDefault="0087496C" w:rsidP="003A3B91">
      <w:pPr>
        <w:spacing w:after="0" w:line="360" w:lineRule="auto"/>
        <w:jc w:val="both"/>
        <w:rPr>
          <w:sz w:val="23"/>
          <w:szCs w:val="23"/>
          <w:lang w:val="en-US"/>
        </w:rPr>
      </w:pPr>
      <w:r w:rsidRPr="01672155">
        <w:rPr>
          <w:sz w:val="23"/>
          <w:szCs w:val="23"/>
        </w:rPr>
        <w:t xml:space="preserve">Looking at the whole </w:t>
      </w:r>
      <w:r w:rsidR="00FD7C30" w:rsidRPr="01672155">
        <w:rPr>
          <w:sz w:val="23"/>
          <w:szCs w:val="23"/>
        </w:rPr>
        <w:t>experience</w:t>
      </w:r>
      <w:r w:rsidR="00C46554" w:rsidRPr="01672155">
        <w:rPr>
          <w:sz w:val="23"/>
          <w:szCs w:val="23"/>
        </w:rPr>
        <w:t>,</w:t>
      </w:r>
      <w:r w:rsidR="00FD7C30" w:rsidRPr="01672155">
        <w:rPr>
          <w:sz w:val="23"/>
          <w:szCs w:val="23"/>
        </w:rPr>
        <w:t xml:space="preserve"> the session was not as bad as I thought it would be.  </w:t>
      </w:r>
      <w:r w:rsidR="003D3E29" w:rsidRPr="01672155">
        <w:rPr>
          <w:sz w:val="23"/>
          <w:szCs w:val="23"/>
        </w:rPr>
        <w:t xml:space="preserve"> </w:t>
      </w:r>
      <w:r w:rsidR="00117951" w:rsidRPr="01672155">
        <w:rPr>
          <w:sz w:val="23"/>
          <w:szCs w:val="23"/>
        </w:rPr>
        <w:t xml:space="preserve">The </w:t>
      </w:r>
      <w:r w:rsidR="005C34E9" w:rsidRPr="01672155">
        <w:rPr>
          <w:sz w:val="23"/>
          <w:szCs w:val="23"/>
        </w:rPr>
        <w:t>children engaged with the story and questioned some parts together with laughing at t</w:t>
      </w:r>
      <w:r w:rsidR="00175D4E" w:rsidRPr="01672155">
        <w:rPr>
          <w:sz w:val="23"/>
          <w:szCs w:val="23"/>
        </w:rPr>
        <w:t xml:space="preserve">he parts they thought were funny.  </w:t>
      </w:r>
      <w:r w:rsidR="00EE0AAC" w:rsidRPr="01672155">
        <w:rPr>
          <w:sz w:val="23"/>
          <w:szCs w:val="23"/>
        </w:rPr>
        <w:t xml:space="preserve">I did have to bring one </w:t>
      </w:r>
      <w:r w:rsidR="00532AF3" w:rsidRPr="01672155">
        <w:rPr>
          <w:sz w:val="23"/>
          <w:szCs w:val="23"/>
        </w:rPr>
        <w:t xml:space="preserve">of </w:t>
      </w:r>
      <w:r w:rsidR="00EE0AAC" w:rsidRPr="01672155">
        <w:rPr>
          <w:sz w:val="23"/>
          <w:szCs w:val="23"/>
        </w:rPr>
        <w:t xml:space="preserve">the boys back to the story, but </w:t>
      </w:r>
      <w:r w:rsidR="007C1415" w:rsidRPr="01672155">
        <w:rPr>
          <w:sz w:val="23"/>
          <w:szCs w:val="23"/>
        </w:rPr>
        <w:t xml:space="preserve">this was quickly sorted with </w:t>
      </w:r>
      <w:r w:rsidR="00BC5599" w:rsidRPr="01672155">
        <w:rPr>
          <w:sz w:val="23"/>
          <w:szCs w:val="23"/>
        </w:rPr>
        <w:t xml:space="preserve">a </w:t>
      </w:r>
      <w:r w:rsidR="007C1415" w:rsidRPr="01672155">
        <w:rPr>
          <w:sz w:val="23"/>
          <w:szCs w:val="23"/>
        </w:rPr>
        <w:t>‘</w:t>
      </w:r>
      <w:r w:rsidR="00532AF3" w:rsidRPr="01672155">
        <w:rPr>
          <w:sz w:val="23"/>
          <w:szCs w:val="23"/>
        </w:rPr>
        <w:t>let's</w:t>
      </w:r>
      <w:r w:rsidR="007C1415" w:rsidRPr="01672155">
        <w:rPr>
          <w:sz w:val="23"/>
          <w:szCs w:val="23"/>
        </w:rPr>
        <w:t xml:space="preserve"> come back to that after’ comment that seemed to </w:t>
      </w:r>
      <w:r w:rsidR="00532AF3" w:rsidRPr="01672155">
        <w:rPr>
          <w:sz w:val="23"/>
          <w:szCs w:val="23"/>
        </w:rPr>
        <w:t xml:space="preserve">satisfy him.  </w:t>
      </w:r>
      <w:r w:rsidR="23350CC9" w:rsidRPr="26219BA6">
        <w:rPr>
          <w:sz w:val="23"/>
          <w:szCs w:val="23"/>
        </w:rPr>
        <w:t xml:space="preserve">It is important to </w:t>
      </w:r>
      <w:r w:rsidR="23350CC9" w:rsidRPr="2D2FFE37">
        <w:rPr>
          <w:sz w:val="23"/>
          <w:szCs w:val="23"/>
        </w:rPr>
        <w:t xml:space="preserve">remember to </w:t>
      </w:r>
      <w:r w:rsidR="23350CC9" w:rsidRPr="372604DC">
        <w:rPr>
          <w:sz w:val="23"/>
          <w:szCs w:val="23"/>
        </w:rPr>
        <w:t xml:space="preserve">come </w:t>
      </w:r>
      <w:r w:rsidR="23350CC9" w:rsidRPr="1995FF34">
        <w:rPr>
          <w:sz w:val="23"/>
          <w:szCs w:val="23"/>
        </w:rPr>
        <w:t xml:space="preserve">back to questions that </w:t>
      </w:r>
      <w:r w:rsidR="23350CC9" w:rsidRPr="7301106F">
        <w:rPr>
          <w:sz w:val="23"/>
          <w:szCs w:val="23"/>
        </w:rPr>
        <w:t xml:space="preserve">have </w:t>
      </w:r>
      <w:r w:rsidR="002D6DD5">
        <w:rPr>
          <w:sz w:val="23"/>
          <w:szCs w:val="23"/>
        </w:rPr>
        <w:t xml:space="preserve">been </w:t>
      </w:r>
      <w:r w:rsidR="23350CC9" w:rsidRPr="7301106F">
        <w:rPr>
          <w:sz w:val="23"/>
          <w:szCs w:val="23"/>
        </w:rPr>
        <w:t xml:space="preserve">raised </w:t>
      </w:r>
      <w:r w:rsidR="23350CC9" w:rsidRPr="48050FE5">
        <w:rPr>
          <w:sz w:val="23"/>
          <w:szCs w:val="23"/>
        </w:rPr>
        <w:t>to</w:t>
      </w:r>
      <w:r w:rsidR="23350CC9" w:rsidRPr="050D4606">
        <w:rPr>
          <w:sz w:val="23"/>
          <w:szCs w:val="23"/>
        </w:rPr>
        <w:t xml:space="preserve"> </w:t>
      </w:r>
      <w:r w:rsidR="23350CC9" w:rsidRPr="7F2FB238">
        <w:rPr>
          <w:sz w:val="23"/>
          <w:szCs w:val="23"/>
        </w:rPr>
        <w:t xml:space="preserve">maintain good </w:t>
      </w:r>
      <w:r w:rsidR="23350CC9" w:rsidRPr="782AB73D">
        <w:rPr>
          <w:sz w:val="23"/>
          <w:szCs w:val="23"/>
        </w:rPr>
        <w:t xml:space="preserve">learner </w:t>
      </w:r>
      <w:r w:rsidR="23350CC9" w:rsidRPr="744F5915">
        <w:rPr>
          <w:sz w:val="23"/>
          <w:szCs w:val="23"/>
        </w:rPr>
        <w:t>engagement rather</w:t>
      </w:r>
      <w:r w:rsidR="23350CC9" w:rsidRPr="69ECA1FC">
        <w:rPr>
          <w:sz w:val="23"/>
          <w:szCs w:val="23"/>
        </w:rPr>
        <w:t xml:space="preserve"> than to ‘gloss’</w:t>
      </w:r>
      <w:r w:rsidR="23350CC9" w:rsidRPr="33B953A0">
        <w:rPr>
          <w:sz w:val="23"/>
          <w:szCs w:val="23"/>
        </w:rPr>
        <w:t xml:space="preserve"> </w:t>
      </w:r>
      <w:r w:rsidR="23350CC9" w:rsidRPr="04597D57">
        <w:rPr>
          <w:sz w:val="23"/>
          <w:szCs w:val="23"/>
        </w:rPr>
        <w:t xml:space="preserve">over </w:t>
      </w:r>
      <w:r w:rsidR="23350CC9" w:rsidRPr="06EAD04C">
        <w:rPr>
          <w:sz w:val="23"/>
          <w:szCs w:val="23"/>
        </w:rPr>
        <w:t>interruptions.</w:t>
      </w:r>
      <w:r w:rsidR="23350CC9" w:rsidRPr="04597D57">
        <w:rPr>
          <w:sz w:val="23"/>
          <w:szCs w:val="23"/>
        </w:rPr>
        <w:t xml:space="preserve"> </w:t>
      </w:r>
      <w:r w:rsidR="23350CC9" w:rsidRPr="7DEA93CE">
        <w:rPr>
          <w:sz w:val="23"/>
          <w:szCs w:val="23"/>
        </w:rPr>
        <w:t xml:space="preserve"> </w:t>
      </w:r>
      <w:r w:rsidR="23350CC9" w:rsidRPr="183DAE3D">
        <w:rPr>
          <w:sz w:val="23"/>
          <w:szCs w:val="23"/>
        </w:rPr>
        <w:t xml:space="preserve">It improves </w:t>
      </w:r>
      <w:r w:rsidR="23350CC9" w:rsidRPr="5ACD296F">
        <w:rPr>
          <w:sz w:val="23"/>
          <w:szCs w:val="23"/>
        </w:rPr>
        <w:t>r</w:t>
      </w:r>
      <w:r w:rsidR="0C4F648B" w:rsidRPr="5ACD296F">
        <w:rPr>
          <w:sz w:val="23"/>
          <w:szCs w:val="23"/>
        </w:rPr>
        <w:t xml:space="preserve">elationships and </w:t>
      </w:r>
      <w:r w:rsidR="0C4F648B" w:rsidRPr="02A1D127">
        <w:rPr>
          <w:sz w:val="23"/>
          <w:szCs w:val="23"/>
        </w:rPr>
        <w:t xml:space="preserve">sets good </w:t>
      </w:r>
      <w:r w:rsidR="0C4F648B" w:rsidRPr="5B5AF14E">
        <w:rPr>
          <w:sz w:val="23"/>
          <w:szCs w:val="23"/>
        </w:rPr>
        <w:t xml:space="preserve">role </w:t>
      </w:r>
      <w:r w:rsidR="0C4F648B" w:rsidRPr="633B1C54">
        <w:rPr>
          <w:sz w:val="23"/>
          <w:szCs w:val="23"/>
        </w:rPr>
        <w:t xml:space="preserve">models for </w:t>
      </w:r>
      <w:r w:rsidR="0C4F648B" w:rsidRPr="574D6F27">
        <w:rPr>
          <w:sz w:val="23"/>
          <w:szCs w:val="23"/>
        </w:rPr>
        <w:t>the children</w:t>
      </w:r>
      <w:r w:rsidR="00A62A5A">
        <w:rPr>
          <w:sz w:val="23"/>
          <w:szCs w:val="23"/>
        </w:rPr>
        <w:t xml:space="preserve"> (Chiles, 2024)</w:t>
      </w:r>
      <w:r w:rsidR="0C4F648B" w:rsidRPr="574D6F27">
        <w:rPr>
          <w:sz w:val="23"/>
          <w:szCs w:val="23"/>
        </w:rPr>
        <w:t xml:space="preserve">. </w:t>
      </w:r>
      <w:r w:rsidR="003A3B91">
        <w:rPr>
          <w:sz w:val="23"/>
          <w:szCs w:val="23"/>
        </w:rPr>
        <w:t xml:space="preserve"> </w:t>
      </w:r>
      <w:r w:rsidR="0007047B">
        <w:rPr>
          <w:sz w:val="23"/>
          <w:szCs w:val="23"/>
        </w:rPr>
        <w:t xml:space="preserve"> </w:t>
      </w:r>
      <w:r w:rsidR="003A3B91">
        <w:rPr>
          <w:sz w:val="23"/>
          <w:szCs w:val="23"/>
        </w:rPr>
        <w:t>At the end of the story</w:t>
      </w:r>
      <w:r w:rsidR="00A814F4">
        <w:rPr>
          <w:sz w:val="23"/>
          <w:szCs w:val="23"/>
        </w:rPr>
        <w:t>,</w:t>
      </w:r>
      <w:r w:rsidR="003A3B91">
        <w:rPr>
          <w:sz w:val="23"/>
          <w:szCs w:val="23"/>
        </w:rPr>
        <w:t xml:space="preserve"> I gave the children a </w:t>
      </w:r>
      <w:r w:rsidR="003A3B91">
        <w:rPr>
          <w:sz w:val="23"/>
          <w:szCs w:val="23"/>
          <w:lang w:val="en-US"/>
        </w:rPr>
        <w:t>follow-up</w:t>
      </w:r>
      <w:r w:rsidR="003A3B91" w:rsidRPr="00674BA9">
        <w:rPr>
          <w:sz w:val="23"/>
          <w:szCs w:val="23"/>
          <w:lang w:val="en-US"/>
        </w:rPr>
        <w:t xml:space="preserve"> activity</w:t>
      </w:r>
      <w:r w:rsidR="003A3B91">
        <w:rPr>
          <w:sz w:val="23"/>
          <w:szCs w:val="23"/>
          <w:lang w:val="en-US"/>
        </w:rPr>
        <w:t xml:space="preserve"> of</w:t>
      </w:r>
      <w:r w:rsidR="003A3B91" w:rsidRPr="00674BA9">
        <w:rPr>
          <w:sz w:val="23"/>
          <w:szCs w:val="23"/>
          <w:lang w:val="en-US"/>
        </w:rPr>
        <w:t xml:space="preserve"> pick</w:t>
      </w:r>
      <w:r w:rsidR="003A3B91">
        <w:rPr>
          <w:sz w:val="23"/>
          <w:szCs w:val="23"/>
          <w:lang w:val="en-US"/>
        </w:rPr>
        <w:t>ing</w:t>
      </w:r>
      <w:r w:rsidR="003A3B91" w:rsidRPr="00674BA9">
        <w:rPr>
          <w:sz w:val="23"/>
          <w:szCs w:val="23"/>
          <w:lang w:val="en-US"/>
        </w:rPr>
        <w:t xml:space="preserve"> 1</w:t>
      </w:r>
      <w:r w:rsidR="3E04117E" w:rsidRPr="77B87CD6">
        <w:rPr>
          <w:sz w:val="23"/>
          <w:szCs w:val="23"/>
          <w:lang w:val="en-US"/>
        </w:rPr>
        <w:t xml:space="preserve"> or</w:t>
      </w:r>
      <w:r w:rsidR="00CF56E7">
        <w:rPr>
          <w:sz w:val="23"/>
          <w:szCs w:val="23"/>
          <w:lang w:val="en-US"/>
        </w:rPr>
        <w:t xml:space="preserve"> </w:t>
      </w:r>
      <w:r w:rsidR="003A3B91" w:rsidRPr="00674BA9">
        <w:rPr>
          <w:sz w:val="23"/>
          <w:szCs w:val="23"/>
          <w:lang w:val="en-US"/>
        </w:rPr>
        <w:t xml:space="preserve">2 characters </w:t>
      </w:r>
      <w:r w:rsidR="00A814F4">
        <w:rPr>
          <w:sz w:val="23"/>
          <w:szCs w:val="23"/>
          <w:lang w:val="en-US"/>
        </w:rPr>
        <w:t>(depending on their level of ability</w:t>
      </w:r>
      <w:r w:rsidR="002038FE">
        <w:rPr>
          <w:sz w:val="23"/>
          <w:szCs w:val="23"/>
          <w:lang w:val="en-US"/>
        </w:rPr>
        <w:t>)</w:t>
      </w:r>
      <w:r w:rsidR="00A814F4">
        <w:rPr>
          <w:sz w:val="23"/>
          <w:szCs w:val="23"/>
          <w:lang w:val="en-US"/>
        </w:rPr>
        <w:t xml:space="preserve"> </w:t>
      </w:r>
      <w:r w:rsidR="003A3B91" w:rsidRPr="00674BA9">
        <w:rPr>
          <w:sz w:val="23"/>
          <w:szCs w:val="23"/>
          <w:lang w:val="en-US"/>
        </w:rPr>
        <w:t xml:space="preserve">and </w:t>
      </w:r>
      <w:r w:rsidR="00A814F4">
        <w:rPr>
          <w:sz w:val="23"/>
          <w:szCs w:val="23"/>
          <w:lang w:val="en-US"/>
        </w:rPr>
        <w:t xml:space="preserve">to </w:t>
      </w:r>
      <w:r w:rsidR="003A3B91" w:rsidRPr="00674BA9">
        <w:rPr>
          <w:sz w:val="23"/>
          <w:szCs w:val="23"/>
          <w:lang w:val="en-US"/>
        </w:rPr>
        <w:t>write how the</w:t>
      </w:r>
      <w:r w:rsidR="00A814F4">
        <w:rPr>
          <w:sz w:val="23"/>
          <w:szCs w:val="23"/>
          <w:lang w:val="en-US"/>
        </w:rPr>
        <w:t xml:space="preserve"> characters</w:t>
      </w:r>
      <w:r w:rsidR="003A3B91" w:rsidRPr="00674BA9">
        <w:rPr>
          <w:sz w:val="23"/>
          <w:szCs w:val="23"/>
          <w:lang w:val="en-US"/>
        </w:rPr>
        <w:t xml:space="preserve"> would be feeling at the end of the story.  </w:t>
      </w:r>
      <w:r w:rsidR="0031147C">
        <w:rPr>
          <w:sz w:val="23"/>
          <w:szCs w:val="23"/>
          <w:lang w:val="en-US"/>
        </w:rPr>
        <w:t>We went through some examples together</w:t>
      </w:r>
      <w:r w:rsidR="00703427">
        <w:rPr>
          <w:sz w:val="23"/>
          <w:szCs w:val="23"/>
          <w:lang w:val="en-US"/>
        </w:rPr>
        <w:t>,</w:t>
      </w:r>
      <w:r w:rsidR="0031147C">
        <w:rPr>
          <w:sz w:val="23"/>
          <w:szCs w:val="23"/>
          <w:lang w:val="en-US"/>
        </w:rPr>
        <w:t xml:space="preserve"> and they came up with several </w:t>
      </w:r>
      <w:r w:rsidR="00703427">
        <w:rPr>
          <w:sz w:val="23"/>
          <w:szCs w:val="23"/>
          <w:lang w:val="en-US"/>
        </w:rPr>
        <w:t xml:space="preserve">good ideas.  </w:t>
      </w:r>
      <w:r w:rsidR="4AB2FFAB" w:rsidRPr="4A85A11F">
        <w:rPr>
          <w:sz w:val="23"/>
          <w:szCs w:val="23"/>
          <w:lang w:val="en-US"/>
        </w:rPr>
        <w:t>This</w:t>
      </w:r>
      <w:r w:rsidR="00703427">
        <w:rPr>
          <w:sz w:val="23"/>
          <w:szCs w:val="23"/>
          <w:lang w:val="en-US"/>
        </w:rPr>
        <w:t xml:space="preserve"> showed me that </w:t>
      </w:r>
      <w:r w:rsidR="00DD4187">
        <w:rPr>
          <w:sz w:val="23"/>
          <w:szCs w:val="23"/>
          <w:lang w:val="en-US"/>
        </w:rPr>
        <w:t xml:space="preserve">they were listening and able to retain the information for later recall.   </w:t>
      </w:r>
    </w:p>
    <w:p w14:paraId="60F76EBF" w14:textId="4CB29971" w:rsidR="003A3B91" w:rsidRDefault="003A3B91" w:rsidP="0FBB711D">
      <w:pPr>
        <w:spacing w:after="0" w:line="360" w:lineRule="auto"/>
        <w:jc w:val="both"/>
        <w:rPr>
          <w:sz w:val="23"/>
          <w:szCs w:val="23"/>
        </w:rPr>
      </w:pPr>
    </w:p>
    <w:p w14:paraId="56037169" w14:textId="4115F86D" w:rsidR="00897B12" w:rsidRDefault="00A574A3" w:rsidP="00034EC1">
      <w:pPr>
        <w:spacing w:after="0" w:line="360" w:lineRule="auto"/>
        <w:jc w:val="both"/>
        <w:rPr>
          <w:ins w:id="0" w:author="Jane Masters" w:date="2025-04-24T13:34:00Z" w16du:dateUtc="2025-04-24T13:34:35Z"/>
          <w:sz w:val="23"/>
          <w:szCs w:val="23"/>
        </w:rPr>
      </w:pPr>
      <w:r w:rsidRPr="01672155">
        <w:rPr>
          <w:sz w:val="23"/>
          <w:szCs w:val="23"/>
        </w:rPr>
        <w:t xml:space="preserve">What would have made the </w:t>
      </w:r>
      <w:r w:rsidR="00BC5599" w:rsidRPr="01672155">
        <w:rPr>
          <w:sz w:val="23"/>
          <w:szCs w:val="23"/>
        </w:rPr>
        <w:t xml:space="preserve">experience better would have been if </w:t>
      </w:r>
      <w:r w:rsidR="00F67881" w:rsidRPr="01672155">
        <w:rPr>
          <w:sz w:val="23"/>
          <w:szCs w:val="23"/>
        </w:rPr>
        <w:t xml:space="preserve">the book </w:t>
      </w:r>
      <w:r w:rsidR="004A0B95" w:rsidRPr="01672155">
        <w:rPr>
          <w:sz w:val="23"/>
          <w:szCs w:val="23"/>
        </w:rPr>
        <w:t>had been</w:t>
      </w:r>
      <w:r w:rsidR="00F67881" w:rsidRPr="01672155">
        <w:rPr>
          <w:sz w:val="23"/>
          <w:szCs w:val="23"/>
        </w:rPr>
        <w:t xml:space="preserve"> on the screen behind me while reading the book to them</w:t>
      </w:r>
      <w:r w:rsidR="004A0B95" w:rsidRPr="01672155">
        <w:rPr>
          <w:sz w:val="23"/>
          <w:szCs w:val="23"/>
        </w:rPr>
        <w:t xml:space="preserve">.  </w:t>
      </w:r>
      <w:r w:rsidR="334D3259" w:rsidRPr="15FC7A89">
        <w:rPr>
          <w:sz w:val="23"/>
          <w:szCs w:val="23"/>
        </w:rPr>
        <w:t xml:space="preserve">In </w:t>
      </w:r>
      <w:r w:rsidR="00CF56E7">
        <w:rPr>
          <w:sz w:val="23"/>
          <w:szCs w:val="23"/>
        </w:rPr>
        <w:t>this</w:t>
      </w:r>
      <w:r w:rsidR="004A0B95" w:rsidRPr="01672155">
        <w:rPr>
          <w:sz w:val="23"/>
          <w:szCs w:val="23"/>
        </w:rPr>
        <w:t xml:space="preserve"> way</w:t>
      </w:r>
      <w:r w:rsidR="001877BD" w:rsidRPr="01672155">
        <w:rPr>
          <w:sz w:val="23"/>
          <w:szCs w:val="23"/>
        </w:rPr>
        <w:t>,</w:t>
      </w:r>
      <w:r w:rsidR="004A0B95" w:rsidRPr="01672155">
        <w:rPr>
          <w:sz w:val="23"/>
          <w:szCs w:val="23"/>
        </w:rPr>
        <w:t xml:space="preserve"> the visual for them would have been much bigger and easier to see, rather than trying to look at the book</w:t>
      </w:r>
      <w:r w:rsidR="000047C8" w:rsidRPr="01672155">
        <w:rPr>
          <w:sz w:val="23"/>
          <w:szCs w:val="23"/>
        </w:rPr>
        <w:t xml:space="preserve"> when I am holding it</w:t>
      </w:r>
      <w:r w:rsidR="00C76508">
        <w:rPr>
          <w:sz w:val="23"/>
          <w:szCs w:val="23"/>
        </w:rPr>
        <w:t xml:space="preserve"> </w:t>
      </w:r>
      <w:r w:rsidR="6968148A" w:rsidRPr="3FCF60C3">
        <w:rPr>
          <w:sz w:val="23"/>
          <w:szCs w:val="23"/>
        </w:rPr>
        <w:t>(</w:t>
      </w:r>
      <w:r w:rsidR="6968148A" w:rsidRPr="5D7FDB9E">
        <w:rPr>
          <w:sz w:val="23"/>
          <w:szCs w:val="23"/>
        </w:rPr>
        <w:t xml:space="preserve">Department for </w:t>
      </w:r>
      <w:r w:rsidR="6968148A" w:rsidRPr="1CE859D7">
        <w:rPr>
          <w:sz w:val="23"/>
          <w:szCs w:val="23"/>
        </w:rPr>
        <w:t xml:space="preserve">Education, </w:t>
      </w:r>
      <w:r w:rsidR="6968148A" w:rsidRPr="074FB726">
        <w:rPr>
          <w:sz w:val="23"/>
          <w:szCs w:val="23"/>
        </w:rPr>
        <w:t>2023)</w:t>
      </w:r>
      <w:r w:rsidR="004A0B95" w:rsidRPr="074FB726">
        <w:rPr>
          <w:sz w:val="23"/>
          <w:szCs w:val="23"/>
        </w:rPr>
        <w:t>.</w:t>
      </w:r>
      <w:r w:rsidR="004A0B95" w:rsidRPr="01672155">
        <w:rPr>
          <w:sz w:val="23"/>
          <w:szCs w:val="23"/>
        </w:rPr>
        <w:t xml:space="preserve">   </w:t>
      </w:r>
      <w:r w:rsidR="00D47157">
        <w:rPr>
          <w:sz w:val="23"/>
          <w:szCs w:val="23"/>
        </w:rPr>
        <w:t xml:space="preserve">A shorter text </w:t>
      </w:r>
      <w:r w:rsidR="00E2789D">
        <w:rPr>
          <w:sz w:val="23"/>
          <w:szCs w:val="23"/>
        </w:rPr>
        <w:t xml:space="preserve">story may have been a better </w:t>
      </w:r>
      <w:r w:rsidR="00C76508">
        <w:rPr>
          <w:sz w:val="23"/>
          <w:szCs w:val="23"/>
        </w:rPr>
        <w:t>choice, as</w:t>
      </w:r>
      <w:r w:rsidR="00E2789D">
        <w:rPr>
          <w:sz w:val="23"/>
          <w:szCs w:val="23"/>
        </w:rPr>
        <w:t xml:space="preserve"> towards the end of the book</w:t>
      </w:r>
      <w:r w:rsidR="004213B2">
        <w:rPr>
          <w:sz w:val="23"/>
          <w:szCs w:val="23"/>
        </w:rPr>
        <w:t>,</w:t>
      </w:r>
      <w:r w:rsidR="00E2789D">
        <w:rPr>
          <w:sz w:val="23"/>
          <w:szCs w:val="23"/>
        </w:rPr>
        <w:t xml:space="preserve"> I could tell that the children had had enough of my </w:t>
      </w:r>
      <w:r w:rsidR="004213B2">
        <w:rPr>
          <w:sz w:val="23"/>
          <w:szCs w:val="23"/>
        </w:rPr>
        <w:t>storytelling</w:t>
      </w:r>
      <w:r w:rsidR="009E6398">
        <w:rPr>
          <w:sz w:val="23"/>
          <w:szCs w:val="23"/>
        </w:rPr>
        <w:t xml:space="preserve">.  </w:t>
      </w:r>
      <w:r w:rsidR="003C318A">
        <w:rPr>
          <w:sz w:val="23"/>
          <w:szCs w:val="23"/>
        </w:rPr>
        <w:t>This brings to the conclusion that</w:t>
      </w:r>
      <w:r w:rsidR="004213B2">
        <w:rPr>
          <w:sz w:val="23"/>
          <w:szCs w:val="23"/>
        </w:rPr>
        <w:t>,</w:t>
      </w:r>
      <w:r w:rsidR="003C318A">
        <w:rPr>
          <w:sz w:val="23"/>
          <w:szCs w:val="23"/>
        </w:rPr>
        <w:t xml:space="preserve"> as much as they enjoyed the story</w:t>
      </w:r>
      <w:r w:rsidR="004213B2">
        <w:rPr>
          <w:sz w:val="23"/>
          <w:szCs w:val="23"/>
        </w:rPr>
        <w:t>,</w:t>
      </w:r>
      <w:r w:rsidR="003C318A">
        <w:rPr>
          <w:sz w:val="23"/>
          <w:szCs w:val="23"/>
        </w:rPr>
        <w:t xml:space="preserve"> it was a bit too long for them to keep </w:t>
      </w:r>
      <w:r w:rsidR="00D53E88">
        <w:rPr>
          <w:sz w:val="23"/>
          <w:szCs w:val="23"/>
        </w:rPr>
        <w:t xml:space="preserve">their </w:t>
      </w:r>
      <w:r w:rsidR="003C318A">
        <w:rPr>
          <w:sz w:val="23"/>
          <w:szCs w:val="23"/>
        </w:rPr>
        <w:t>focus</w:t>
      </w:r>
      <w:r w:rsidR="00D53E88">
        <w:rPr>
          <w:sz w:val="23"/>
          <w:szCs w:val="23"/>
        </w:rPr>
        <w:t xml:space="preserve"> on me and the story.  </w:t>
      </w:r>
    </w:p>
    <w:p w14:paraId="02820C53" w14:textId="7F738DE5" w:rsidR="5576CBBA" w:rsidRDefault="5576CBBA" w:rsidP="5576CBBA">
      <w:pPr>
        <w:spacing w:after="0" w:line="360" w:lineRule="auto"/>
        <w:jc w:val="both"/>
        <w:rPr>
          <w:ins w:id="1" w:author="Jane Masters" w:date="2025-04-24T13:34:00Z" w16du:dateUtc="2025-04-24T13:34:36Z"/>
          <w:sz w:val="23"/>
          <w:szCs w:val="23"/>
        </w:rPr>
      </w:pPr>
    </w:p>
    <w:p w14:paraId="0E01CBE8" w14:textId="77777777" w:rsidR="009E6398" w:rsidRDefault="009E6398" w:rsidP="00034EC1">
      <w:pPr>
        <w:spacing w:after="0" w:line="360" w:lineRule="auto"/>
        <w:jc w:val="both"/>
        <w:rPr>
          <w:sz w:val="23"/>
          <w:szCs w:val="23"/>
        </w:rPr>
      </w:pPr>
    </w:p>
    <w:p w14:paraId="0F35D305" w14:textId="77777777" w:rsidR="00743B47" w:rsidRDefault="00743B47" w:rsidP="00034EC1">
      <w:pPr>
        <w:spacing w:after="0" w:line="360" w:lineRule="auto"/>
        <w:jc w:val="both"/>
        <w:rPr>
          <w:sz w:val="23"/>
          <w:szCs w:val="23"/>
          <w:lang w:val="en-US"/>
        </w:rPr>
      </w:pPr>
    </w:p>
    <w:p w14:paraId="11D6657B" w14:textId="77777777" w:rsidR="000047C8" w:rsidRDefault="000047C8" w:rsidP="00034EC1">
      <w:pPr>
        <w:spacing w:after="0" w:line="360" w:lineRule="auto"/>
        <w:jc w:val="both"/>
        <w:rPr>
          <w:sz w:val="23"/>
          <w:szCs w:val="23"/>
          <w:lang w:val="en-US"/>
        </w:rPr>
      </w:pPr>
    </w:p>
    <w:p w14:paraId="12F0834C" w14:textId="77777777" w:rsidR="006A5D7D" w:rsidRDefault="006A5D7D" w:rsidP="00034EC1">
      <w:pPr>
        <w:spacing w:after="0" w:line="360" w:lineRule="auto"/>
        <w:jc w:val="both"/>
        <w:rPr>
          <w:sz w:val="23"/>
          <w:szCs w:val="23"/>
          <w:lang w:val="en-US"/>
        </w:rPr>
      </w:pPr>
    </w:p>
    <w:p w14:paraId="0A0AD5EE" w14:textId="77777777" w:rsidR="00743B47" w:rsidRDefault="00743B47" w:rsidP="00034EC1">
      <w:pPr>
        <w:spacing w:after="0" w:line="360" w:lineRule="auto"/>
        <w:jc w:val="both"/>
        <w:rPr>
          <w:sz w:val="23"/>
          <w:szCs w:val="23"/>
          <w:lang w:val="en-US"/>
        </w:rPr>
      </w:pPr>
    </w:p>
    <w:p w14:paraId="164312F4" w14:textId="77777777" w:rsidR="005E564A" w:rsidRDefault="005E564A" w:rsidP="00034EC1">
      <w:pPr>
        <w:spacing w:after="0" w:line="360" w:lineRule="auto"/>
        <w:jc w:val="both"/>
        <w:rPr>
          <w:sz w:val="23"/>
          <w:szCs w:val="23"/>
          <w:lang w:val="en-US"/>
        </w:rPr>
      </w:pPr>
    </w:p>
    <w:p w14:paraId="26DCD440" w14:textId="77777777" w:rsidR="00CB30C1" w:rsidRPr="00674BA9" w:rsidRDefault="00CB30C1" w:rsidP="00034EC1">
      <w:pPr>
        <w:spacing w:after="0" w:line="360" w:lineRule="auto"/>
        <w:jc w:val="both"/>
        <w:rPr>
          <w:sz w:val="23"/>
          <w:szCs w:val="23"/>
          <w:lang w:val="en-US"/>
        </w:rPr>
      </w:pPr>
    </w:p>
    <w:p w14:paraId="29F9C09C" w14:textId="2EE40EF1" w:rsidR="00C36BAB" w:rsidRPr="007E03E5" w:rsidRDefault="00C36BAB">
      <w:pPr>
        <w:rPr>
          <w:rFonts w:cs="Arial"/>
          <w:b/>
          <w:bCs/>
          <w:u w:val="single"/>
          <w:lang w:val="en-US"/>
        </w:rPr>
      </w:pPr>
      <w:r w:rsidRPr="007E03E5">
        <w:rPr>
          <w:rFonts w:cs="Arial"/>
          <w:b/>
          <w:bCs/>
          <w:u w:val="single"/>
          <w:lang w:val="en-US"/>
        </w:rPr>
        <w:t xml:space="preserve">Reference List </w:t>
      </w:r>
    </w:p>
    <w:p w14:paraId="3E41D68B" w14:textId="77777777" w:rsidR="00C36BAB" w:rsidRPr="00121E44" w:rsidRDefault="00C36BAB" w:rsidP="00121E44">
      <w:pPr>
        <w:spacing w:after="0" w:line="360" w:lineRule="auto"/>
        <w:rPr>
          <w:sz w:val="20"/>
          <w:szCs w:val="20"/>
          <w:lang w:val="en-US"/>
        </w:rPr>
      </w:pPr>
    </w:p>
    <w:p w14:paraId="29B44676" w14:textId="0F07B0C5" w:rsidR="00C41CE2" w:rsidRPr="00121E44" w:rsidRDefault="00FA3B43" w:rsidP="00121E44">
      <w:pPr>
        <w:spacing w:after="0" w:line="360" w:lineRule="auto"/>
        <w:jc w:val="both"/>
        <w:rPr>
          <w:sz w:val="20"/>
          <w:szCs w:val="20"/>
        </w:rPr>
      </w:pPr>
      <w:r w:rsidRPr="00121E44">
        <w:rPr>
          <w:sz w:val="20"/>
          <w:szCs w:val="20"/>
        </w:rPr>
        <w:t>Barber</w:t>
      </w:r>
      <w:r w:rsidR="00EF7E38" w:rsidRPr="00121E44">
        <w:rPr>
          <w:sz w:val="20"/>
          <w:szCs w:val="20"/>
        </w:rPr>
        <w:t>. I,</w:t>
      </w:r>
      <w:r w:rsidRPr="00121E44">
        <w:rPr>
          <w:sz w:val="20"/>
          <w:szCs w:val="20"/>
        </w:rPr>
        <w:t xml:space="preserve"> </w:t>
      </w:r>
      <w:r w:rsidR="00EF7E38" w:rsidRPr="00121E44">
        <w:rPr>
          <w:sz w:val="20"/>
          <w:szCs w:val="20"/>
        </w:rPr>
        <w:t>(</w:t>
      </w:r>
      <w:r w:rsidRPr="00121E44">
        <w:rPr>
          <w:sz w:val="20"/>
          <w:szCs w:val="20"/>
        </w:rPr>
        <w:t>2025</w:t>
      </w:r>
      <w:r w:rsidR="00EF7E38" w:rsidRPr="00121E44">
        <w:rPr>
          <w:sz w:val="20"/>
          <w:szCs w:val="20"/>
        </w:rPr>
        <w:t xml:space="preserve">).  </w:t>
      </w:r>
      <w:hyperlink r:id="rId33" w:tooltip="Permanent Link to How Teaching Assistants Can Support and Champion Dyslexic Students" w:history="1">
        <w:r w:rsidR="00C41CE2" w:rsidRPr="00121E44">
          <w:rPr>
            <w:rStyle w:val="Hyperlink"/>
            <w:color w:val="auto"/>
            <w:sz w:val="20"/>
            <w:szCs w:val="20"/>
            <w:u w:val="none"/>
          </w:rPr>
          <w:t>How Teaching Assistants Can Support and Champion Dyslexic Students</w:t>
        </w:r>
      </w:hyperlink>
      <w:r w:rsidR="00C41CE2" w:rsidRPr="00121E44">
        <w:rPr>
          <w:sz w:val="20"/>
          <w:szCs w:val="20"/>
        </w:rPr>
        <w:t xml:space="preserve">.  Available at </w:t>
      </w:r>
      <w:hyperlink r:id="rId34" w:history="1">
        <w:r w:rsidR="00C41CE2" w:rsidRPr="00121E44">
          <w:rPr>
            <w:rStyle w:val="Hyperlink"/>
            <w:sz w:val="20"/>
            <w:szCs w:val="20"/>
          </w:rPr>
          <w:t>How Teaching Assistants Can Support and Champion Dyslexic Students - Dyslexia Action</w:t>
        </w:r>
      </w:hyperlink>
      <w:r w:rsidR="00C41CE2" w:rsidRPr="00121E44">
        <w:rPr>
          <w:sz w:val="20"/>
          <w:szCs w:val="20"/>
        </w:rPr>
        <w:t>.</w:t>
      </w:r>
      <w:r w:rsidR="00345380" w:rsidRPr="00121E44">
        <w:rPr>
          <w:sz w:val="20"/>
          <w:szCs w:val="20"/>
        </w:rPr>
        <w:t xml:space="preserve"> (Accessed 23</w:t>
      </w:r>
      <w:r w:rsidR="00345380" w:rsidRPr="00121E44">
        <w:rPr>
          <w:sz w:val="20"/>
          <w:szCs w:val="20"/>
          <w:vertAlign w:val="superscript"/>
        </w:rPr>
        <w:t>rd</w:t>
      </w:r>
      <w:r w:rsidR="00345380" w:rsidRPr="00121E44">
        <w:rPr>
          <w:sz w:val="20"/>
          <w:szCs w:val="20"/>
        </w:rPr>
        <w:t xml:space="preserve"> April 2025).  </w:t>
      </w:r>
    </w:p>
    <w:p w14:paraId="405FF26F" w14:textId="03FFE434" w:rsidR="00FA3B43" w:rsidRPr="00121E44" w:rsidRDefault="00FA3B43" w:rsidP="00121E44">
      <w:pPr>
        <w:spacing w:after="0" w:line="360" w:lineRule="auto"/>
        <w:jc w:val="both"/>
        <w:rPr>
          <w:sz w:val="20"/>
          <w:szCs w:val="20"/>
          <w:lang w:val="en-US"/>
        </w:rPr>
      </w:pPr>
    </w:p>
    <w:p w14:paraId="3A7F5EF8" w14:textId="281738DF" w:rsidR="00830D7C" w:rsidRPr="00121E44" w:rsidRDefault="00A62A5A" w:rsidP="00121E44">
      <w:pPr>
        <w:spacing w:after="0" w:line="360" w:lineRule="auto"/>
        <w:rPr>
          <w:sz w:val="20"/>
          <w:szCs w:val="20"/>
        </w:rPr>
      </w:pPr>
      <w:r w:rsidRPr="00121E44">
        <w:rPr>
          <w:sz w:val="20"/>
          <w:szCs w:val="20"/>
          <w:lang w:val="en-US"/>
        </w:rPr>
        <w:t xml:space="preserve">Chiles. M, (2024).  </w:t>
      </w:r>
      <w:r w:rsidR="00830D7C" w:rsidRPr="00121E44">
        <w:rPr>
          <w:sz w:val="20"/>
          <w:szCs w:val="20"/>
        </w:rPr>
        <w:t xml:space="preserve">Cultivating a questioning culture: Inspiring student engagement and participation.  Available at </w:t>
      </w:r>
      <w:hyperlink r:id="rId35" w:anchor=":~:text=A%20scaffold%20for%20learning,Barriers%20to%20answering" w:history="1">
        <w:r w:rsidR="00121E44" w:rsidRPr="00121E44">
          <w:rPr>
            <w:rStyle w:val="Hyperlink"/>
            <w:sz w:val="20"/>
            <w:szCs w:val="20"/>
          </w:rPr>
          <w:t>Cultivating a questioning culture in the classroom</w:t>
        </w:r>
      </w:hyperlink>
      <w:r w:rsidR="00121E44" w:rsidRPr="00121E44">
        <w:rPr>
          <w:sz w:val="20"/>
          <w:szCs w:val="20"/>
        </w:rPr>
        <w:t>.  (Accessed 24</w:t>
      </w:r>
      <w:r w:rsidR="00121E44" w:rsidRPr="00121E44">
        <w:rPr>
          <w:sz w:val="20"/>
          <w:szCs w:val="20"/>
          <w:vertAlign w:val="superscript"/>
        </w:rPr>
        <w:t>th</w:t>
      </w:r>
      <w:r w:rsidR="00121E44" w:rsidRPr="00121E44">
        <w:rPr>
          <w:sz w:val="20"/>
          <w:szCs w:val="20"/>
        </w:rPr>
        <w:t xml:space="preserve"> April 2025).  </w:t>
      </w:r>
    </w:p>
    <w:p w14:paraId="5BB4C114" w14:textId="77777777" w:rsidR="00FA3B43" w:rsidRDefault="00FA3B43" w:rsidP="00121E44">
      <w:pPr>
        <w:spacing w:after="0" w:line="360" w:lineRule="auto"/>
        <w:rPr>
          <w:sz w:val="20"/>
          <w:szCs w:val="20"/>
          <w:lang w:val="en-US"/>
        </w:rPr>
      </w:pPr>
    </w:p>
    <w:p w14:paraId="6EA736AC" w14:textId="519175D4" w:rsidR="007C6F4D" w:rsidRPr="007C6F4D" w:rsidRDefault="007C6F4D" w:rsidP="00121E44">
      <w:pPr>
        <w:spacing w:after="0" w:line="360" w:lineRule="auto"/>
        <w:rPr>
          <w:sz w:val="20"/>
          <w:szCs w:val="20"/>
          <w:lang w:val="en-US"/>
        </w:rPr>
      </w:pPr>
      <w:r w:rsidRPr="007C6F4D">
        <w:rPr>
          <w:sz w:val="20"/>
          <w:szCs w:val="20"/>
        </w:rPr>
        <w:t>Department for Education</w:t>
      </w:r>
      <w:r>
        <w:rPr>
          <w:sz w:val="20"/>
          <w:szCs w:val="20"/>
        </w:rPr>
        <w:t>,</w:t>
      </w:r>
      <w:r w:rsidRPr="007C6F4D">
        <w:rPr>
          <w:sz w:val="20"/>
          <w:szCs w:val="20"/>
        </w:rPr>
        <w:t xml:space="preserve"> </w:t>
      </w:r>
      <w:r>
        <w:rPr>
          <w:sz w:val="20"/>
          <w:szCs w:val="20"/>
        </w:rPr>
        <w:t>(</w:t>
      </w:r>
      <w:r w:rsidRPr="007C6F4D">
        <w:rPr>
          <w:sz w:val="20"/>
          <w:szCs w:val="20"/>
        </w:rPr>
        <w:t>2023</w:t>
      </w:r>
      <w:r>
        <w:rPr>
          <w:sz w:val="20"/>
          <w:szCs w:val="20"/>
        </w:rPr>
        <w:t xml:space="preserve">).  </w:t>
      </w:r>
      <w:r w:rsidR="00184FED">
        <w:rPr>
          <w:sz w:val="20"/>
          <w:szCs w:val="20"/>
        </w:rPr>
        <w:t xml:space="preserve">The Reading Framework.  Available at </w:t>
      </w:r>
      <w:hyperlink r:id="rId36" w:history="1">
        <w:r w:rsidR="00C94852" w:rsidRPr="00C94852">
          <w:rPr>
            <w:rStyle w:val="Hyperlink"/>
            <w:sz w:val="20"/>
            <w:szCs w:val="20"/>
          </w:rPr>
          <w:t>The reading framework</w:t>
        </w:r>
      </w:hyperlink>
      <w:r w:rsidR="00C94852">
        <w:rPr>
          <w:sz w:val="20"/>
          <w:szCs w:val="20"/>
        </w:rPr>
        <w:t>.  (Accessed 23</w:t>
      </w:r>
      <w:r w:rsidR="00C94852" w:rsidRPr="00C94852">
        <w:rPr>
          <w:sz w:val="20"/>
          <w:szCs w:val="20"/>
          <w:vertAlign w:val="superscript"/>
        </w:rPr>
        <w:t>rd</w:t>
      </w:r>
      <w:r w:rsidR="00C94852">
        <w:rPr>
          <w:sz w:val="20"/>
          <w:szCs w:val="20"/>
        </w:rPr>
        <w:t xml:space="preserve"> April 2025)</w:t>
      </w:r>
      <w:r w:rsidR="00D8213B">
        <w:rPr>
          <w:sz w:val="20"/>
          <w:szCs w:val="20"/>
        </w:rPr>
        <w:t xml:space="preserve">.  </w:t>
      </w:r>
    </w:p>
    <w:p w14:paraId="58020319" w14:textId="77777777" w:rsidR="007C6F4D" w:rsidRPr="00121E44" w:rsidRDefault="007C6F4D" w:rsidP="00121E44">
      <w:pPr>
        <w:spacing w:after="0" w:line="360" w:lineRule="auto"/>
        <w:rPr>
          <w:sz w:val="20"/>
          <w:szCs w:val="20"/>
          <w:lang w:val="en-US"/>
        </w:rPr>
      </w:pPr>
    </w:p>
    <w:p w14:paraId="627617F4" w14:textId="463C7733" w:rsidR="00692C5A" w:rsidRPr="00121E44" w:rsidRDefault="006E2E3B" w:rsidP="00121E44">
      <w:pPr>
        <w:spacing w:after="0" w:line="360" w:lineRule="auto"/>
        <w:rPr>
          <w:sz w:val="20"/>
          <w:szCs w:val="20"/>
          <w:lang w:val="en-US"/>
        </w:rPr>
      </w:pPr>
      <w:r w:rsidRPr="00121E44">
        <w:rPr>
          <w:sz w:val="20"/>
          <w:szCs w:val="20"/>
          <w:lang w:val="en-US"/>
        </w:rPr>
        <w:t xml:space="preserve">Estyn, (2021). </w:t>
      </w:r>
      <w:r w:rsidR="00E359F6" w:rsidRPr="00121E44">
        <w:rPr>
          <w:sz w:val="20"/>
          <w:szCs w:val="20"/>
        </w:rPr>
        <w:t xml:space="preserve">English language and literacy in settings and primary schools.  Available at </w:t>
      </w:r>
      <w:hyperlink r:id="rId37" w:history="1">
        <w:r w:rsidR="00E359F6" w:rsidRPr="00121E44">
          <w:rPr>
            <w:rStyle w:val="Hyperlink"/>
            <w:sz w:val="20"/>
            <w:szCs w:val="20"/>
          </w:rPr>
          <w:t>English language and literacy in settings and primary schools</w:t>
        </w:r>
      </w:hyperlink>
      <w:r w:rsidR="00E359F6" w:rsidRPr="00121E44">
        <w:rPr>
          <w:sz w:val="20"/>
          <w:szCs w:val="20"/>
        </w:rPr>
        <w:t>.  (Accessed 23</w:t>
      </w:r>
      <w:r w:rsidR="00E359F6" w:rsidRPr="00121E44">
        <w:rPr>
          <w:sz w:val="20"/>
          <w:szCs w:val="20"/>
          <w:vertAlign w:val="superscript"/>
        </w:rPr>
        <w:t>rd</w:t>
      </w:r>
      <w:r w:rsidR="00E359F6" w:rsidRPr="00121E44">
        <w:rPr>
          <w:sz w:val="20"/>
          <w:szCs w:val="20"/>
        </w:rPr>
        <w:t xml:space="preserve"> April 2025).  </w:t>
      </w:r>
    </w:p>
    <w:p w14:paraId="65793980" w14:textId="77777777" w:rsidR="0014761C" w:rsidRPr="00121E44" w:rsidRDefault="0014761C" w:rsidP="00121E44">
      <w:pPr>
        <w:spacing w:after="0" w:line="360" w:lineRule="auto"/>
        <w:rPr>
          <w:sz w:val="20"/>
          <w:szCs w:val="20"/>
          <w:lang w:val="en-US"/>
        </w:rPr>
      </w:pPr>
    </w:p>
    <w:p w14:paraId="3032FC13" w14:textId="755A5845" w:rsidR="00692C5A" w:rsidRPr="00121E44" w:rsidRDefault="00692C5A" w:rsidP="00121E44">
      <w:pPr>
        <w:spacing w:after="0" w:line="360" w:lineRule="auto"/>
        <w:rPr>
          <w:sz w:val="20"/>
          <w:szCs w:val="20"/>
          <w:lang w:val="en-US"/>
        </w:rPr>
      </w:pPr>
      <w:r w:rsidRPr="00121E44">
        <w:rPr>
          <w:sz w:val="20"/>
          <w:szCs w:val="20"/>
          <w:lang w:val="en-US"/>
        </w:rPr>
        <w:t>Gibbs</w:t>
      </w:r>
      <w:r w:rsidR="000C4A3C" w:rsidRPr="00121E44">
        <w:rPr>
          <w:sz w:val="20"/>
          <w:szCs w:val="20"/>
          <w:lang w:val="en-US"/>
        </w:rPr>
        <w:t xml:space="preserve">. G, (1988) </w:t>
      </w:r>
      <w:r w:rsidR="0012474F" w:rsidRPr="00121E44">
        <w:rPr>
          <w:sz w:val="20"/>
          <w:szCs w:val="20"/>
          <w:lang w:val="en-US"/>
        </w:rPr>
        <w:t>Learning by Doing</w:t>
      </w:r>
      <w:r w:rsidR="00720E3A" w:rsidRPr="00121E44">
        <w:rPr>
          <w:sz w:val="20"/>
          <w:szCs w:val="20"/>
          <w:lang w:val="en-US"/>
        </w:rPr>
        <w:t xml:space="preserve">. </w:t>
      </w:r>
      <w:r w:rsidR="00BF0803" w:rsidRPr="00121E44">
        <w:rPr>
          <w:sz w:val="20"/>
          <w:szCs w:val="20"/>
          <w:lang w:val="en-US"/>
        </w:rPr>
        <w:t xml:space="preserve">Available at </w:t>
      </w:r>
      <w:hyperlink r:id="rId38" w:history="1">
        <w:r w:rsidR="00BF0803" w:rsidRPr="00121E44">
          <w:rPr>
            <w:rStyle w:val="Hyperlink"/>
            <w:sz w:val="20"/>
            <w:szCs w:val="20"/>
          </w:rPr>
          <w:t>Learning by Doing</w:t>
        </w:r>
      </w:hyperlink>
      <w:r w:rsidR="00BF0803" w:rsidRPr="00121E44">
        <w:rPr>
          <w:sz w:val="20"/>
          <w:szCs w:val="20"/>
          <w:lang w:val="en-US"/>
        </w:rPr>
        <w:t>.  (Accessed 23</w:t>
      </w:r>
      <w:r w:rsidR="00BF0803" w:rsidRPr="00121E44">
        <w:rPr>
          <w:sz w:val="20"/>
          <w:szCs w:val="20"/>
          <w:vertAlign w:val="superscript"/>
          <w:lang w:val="en-US"/>
        </w:rPr>
        <w:t>rd</w:t>
      </w:r>
      <w:r w:rsidR="00BF0803" w:rsidRPr="00121E44">
        <w:rPr>
          <w:sz w:val="20"/>
          <w:szCs w:val="20"/>
          <w:lang w:val="en-US"/>
        </w:rPr>
        <w:t xml:space="preserve"> April 2025). </w:t>
      </w:r>
    </w:p>
    <w:p w14:paraId="6FE4660A" w14:textId="77777777" w:rsidR="0014761C" w:rsidRPr="00121E44" w:rsidRDefault="0014761C" w:rsidP="00121E44">
      <w:pPr>
        <w:spacing w:after="0" w:line="360" w:lineRule="auto"/>
        <w:rPr>
          <w:sz w:val="20"/>
          <w:szCs w:val="20"/>
          <w:lang w:val="en-US"/>
        </w:rPr>
      </w:pPr>
    </w:p>
    <w:p w14:paraId="40611F7D" w14:textId="0BE8205A" w:rsidR="0014761C" w:rsidRPr="00121E44" w:rsidRDefault="0014761C" w:rsidP="00121E44">
      <w:pPr>
        <w:spacing w:after="0" w:line="360" w:lineRule="auto"/>
        <w:rPr>
          <w:sz w:val="20"/>
          <w:szCs w:val="20"/>
          <w:lang w:val="en-US"/>
        </w:rPr>
      </w:pPr>
      <w:r w:rsidRPr="00121E44">
        <w:rPr>
          <w:sz w:val="20"/>
          <w:szCs w:val="20"/>
        </w:rPr>
        <w:t xml:space="preserve">Welsh Government, (2015).  </w:t>
      </w:r>
      <w:r w:rsidR="00F55B98" w:rsidRPr="00121E44">
        <w:rPr>
          <w:sz w:val="20"/>
          <w:szCs w:val="20"/>
        </w:rPr>
        <w:t xml:space="preserve">Curriculum for Wales, Foundation Phase Framework.  Available at </w:t>
      </w:r>
      <w:hyperlink r:id="rId39" w:history="1">
        <w:r w:rsidR="00271F4E" w:rsidRPr="00121E44">
          <w:rPr>
            <w:rStyle w:val="Hyperlink"/>
            <w:sz w:val="20"/>
            <w:szCs w:val="20"/>
          </w:rPr>
          <w:t>https://www.gov.wales/sites/default/files/publications/2018-02/foundation-phase-framework-revised-2015.pdf</w:t>
        </w:r>
      </w:hyperlink>
      <w:r w:rsidR="00271F4E" w:rsidRPr="00121E44">
        <w:rPr>
          <w:sz w:val="20"/>
          <w:szCs w:val="20"/>
        </w:rPr>
        <w:t>.  (Accessed 23</w:t>
      </w:r>
      <w:r w:rsidR="00271F4E" w:rsidRPr="00121E44">
        <w:rPr>
          <w:sz w:val="20"/>
          <w:szCs w:val="20"/>
          <w:vertAlign w:val="superscript"/>
        </w:rPr>
        <w:t>rd</w:t>
      </w:r>
      <w:r w:rsidR="00271F4E" w:rsidRPr="00121E44">
        <w:rPr>
          <w:sz w:val="20"/>
          <w:szCs w:val="20"/>
        </w:rPr>
        <w:t xml:space="preserve"> April 2025).   </w:t>
      </w:r>
    </w:p>
    <w:sectPr w:rsidR="0014761C" w:rsidRPr="00121E44" w:rsidSect="00A4715F">
      <w:footerReference w:type="default" r:id="rId40"/>
      <w:pgSz w:w="11906" w:h="16838" w:code="9"/>
      <w:pgMar w:top="1440" w:right="1440" w:bottom="1440" w:left="1440" w:header="425" w:footer="33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83F00" w14:textId="77777777" w:rsidR="009F0C1D" w:rsidRDefault="009F0C1D" w:rsidP="009961B4">
      <w:pPr>
        <w:spacing w:after="0" w:line="240" w:lineRule="auto"/>
      </w:pPr>
      <w:r>
        <w:separator/>
      </w:r>
    </w:p>
  </w:endnote>
  <w:endnote w:type="continuationSeparator" w:id="0">
    <w:p w14:paraId="48412F62" w14:textId="77777777" w:rsidR="009F0C1D" w:rsidRDefault="009F0C1D" w:rsidP="009961B4">
      <w:pPr>
        <w:spacing w:after="0" w:line="240" w:lineRule="auto"/>
      </w:pPr>
      <w:r>
        <w:continuationSeparator/>
      </w:r>
    </w:p>
  </w:endnote>
  <w:endnote w:type="continuationNotice" w:id="1">
    <w:p w14:paraId="77D0DBA6" w14:textId="77777777" w:rsidR="009F0C1D" w:rsidRDefault="009F0C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319781"/>
      <w:docPartObj>
        <w:docPartGallery w:val="Page Numbers (Bottom of Page)"/>
        <w:docPartUnique/>
      </w:docPartObj>
    </w:sdtPr>
    <w:sdtEndPr>
      <w:rPr>
        <w:rFonts w:ascii="Arial" w:hAnsi="Arial" w:cs="Arial"/>
        <w:color w:val="7F7F7F" w:themeColor="background1" w:themeShade="7F"/>
        <w:spacing w:val="60"/>
        <w:sz w:val="16"/>
        <w:szCs w:val="16"/>
      </w:rPr>
    </w:sdtEndPr>
    <w:sdtContent>
      <w:p w14:paraId="44D9C4BD" w14:textId="256E8A22" w:rsidR="003729E1" w:rsidRPr="003729E1" w:rsidRDefault="003729E1">
        <w:pPr>
          <w:pStyle w:val="Footer"/>
          <w:pBdr>
            <w:top w:val="single" w:sz="4" w:space="1" w:color="D9D9D9" w:themeColor="background1" w:themeShade="D9"/>
          </w:pBdr>
          <w:jc w:val="right"/>
          <w:rPr>
            <w:rFonts w:ascii="Arial" w:hAnsi="Arial" w:cs="Arial"/>
            <w:sz w:val="16"/>
            <w:szCs w:val="16"/>
          </w:rPr>
        </w:pPr>
        <w:r w:rsidRPr="003729E1">
          <w:rPr>
            <w:rFonts w:ascii="Arial" w:hAnsi="Arial" w:cs="Arial"/>
            <w:sz w:val="16"/>
            <w:szCs w:val="16"/>
          </w:rPr>
          <w:fldChar w:fldCharType="begin"/>
        </w:r>
        <w:r w:rsidRPr="003729E1">
          <w:rPr>
            <w:rFonts w:ascii="Arial" w:hAnsi="Arial" w:cs="Arial"/>
            <w:sz w:val="16"/>
            <w:szCs w:val="16"/>
          </w:rPr>
          <w:instrText xml:space="preserve"> PAGE   \* MERGEFORMAT </w:instrText>
        </w:r>
        <w:r w:rsidRPr="003729E1">
          <w:rPr>
            <w:rFonts w:ascii="Arial" w:hAnsi="Arial" w:cs="Arial"/>
            <w:sz w:val="16"/>
            <w:szCs w:val="16"/>
          </w:rPr>
          <w:fldChar w:fldCharType="separate"/>
        </w:r>
        <w:r w:rsidRPr="003729E1">
          <w:rPr>
            <w:rFonts w:ascii="Arial" w:hAnsi="Arial" w:cs="Arial"/>
            <w:noProof/>
            <w:sz w:val="16"/>
            <w:szCs w:val="16"/>
          </w:rPr>
          <w:t>2</w:t>
        </w:r>
        <w:r w:rsidRPr="003729E1">
          <w:rPr>
            <w:rFonts w:ascii="Arial" w:hAnsi="Arial" w:cs="Arial"/>
            <w:noProof/>
            <w:sz w:val="16"/>
            <w:szCs w:val="16"/>
          </w:rPr>
          <w:fldChar w:fldCharType="end"/>
        </w:r>
        <w:r w:rsidRPr="003729E1">
          <w:rPr>
            <w:rFonts w:ascii="Arial" w:hAnsi="Arial" w:cs="Arial"/>
            <w:sz w:val="16"/>
            <w:szCs w:val="16"/>
          </w:rPr>
          <w:t xml:space="preserve"> | </w:t>
        </w:r>
        <w:r w:rsidRPr="003729E1">
          <w:rPr>
            <w:rFonts w:ascii="Arial" w:hAnsi="Arial" w:cs="Arial"/>
            <w:color w:val="7F7F7F" w:themeColor="background1" w:themeShade="7F"/>
            <w:spacing w:val="60"/>
            <w:sz w:val="16"/>
            <w:szCs w:val="16"/>
          </w:rPr>
          <w:t>Page</w:t>
        </w:r>
      </w:p>
    </w:sdtContent>
  </w:sdt>
  <w:p w14:paraId="56AA47BC" w14:textId="77777777" w:rsidR="009961B4" w:rsidRDefault="00996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1E024" w14:textId="77777777" w:rsidR="009F0C1D" w:rsidRDefault="009F0C1D" w:rsidP="009961B4">
      <w:pPr>
        <w:spacing w:after="0" w:line="240" w:lineRule="auto"/>
      </w:pPr>
      <w:r>
        <w:separator/>
      </w:r>
    </w:p>
  </w:footnote>
  <w:footnote w:type="continuationSeparator" w:id="0">
    <w:p w14:paraId="4AC9C62D" w14:textId="77777777" w:rsidR="009F0C1D" w:rsidRDefault="009F0C1D" w:rsidP="009961B4">
      <w:pPr>
        <w:spacing w:after="0" w:line="240" w:lineRule="auto"/>
      </w:pPr>
      <w:r>
        <w:continuationSeparator/>
      </w:r>
    </w:p>
  </w:footnote>
  <w:footnote w:type="continuationNotice" w:id="1">
    <w:p w14:paraId="439BEE44" w14:textId="77777777" w:rsidR="009F0C1D" w:rsidRDefault="009F0C1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063D7"/>
    <w:multiLevelType w:val="multilevel"/>
    <w:tmpl w:val="1724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51770"/>
    <w:multiLevelType w:val="multilevel"/>
    <w:tmpl w:val="9A08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101944"/>
    <w:multiLevelType w:val="multilevel"/>
    <w:tmpl w:val="E634E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40256D"/>
    <w:multiLevelType w:val="hybridMultilevel"/>
    <w:tmpl w:val="18665630"/>
    <w:lvl w:ilvl="0" w:tplc="E0D05194">
      <w:start w:val="1"/>
      <w:numFmt w:val="bullet"/>
      <w:lvlText w:val="o"/>
      <w:lvlJc w:val="left"/>
      <w:pPr>
        <w:tabs>
          <w:tab w:val="num" w:pos="720"/>
        </w:tabs>
        <w:ind w:left="720" w:hanging="360"/>
      </w:pPr>
      <w:rPr>
        <w:rFonts w:ascii="Courier New" w:hAnsi="Courier New" w:hint="default"/>
      </w:rPr>
    </w:lvl>
    <w:lvl w:ilvl="1" w:tplc="2716028C" w:tentative="1">
      <w:start w:val="1"/>
      <w:numFmt w:val="bullet"/>
      <w:lvlText w:val="o"/>
      <w:lvlJc w:val="left"/>
      <w:pPr>
        <w:tabs>
          <w:tab w:val="num" w:pos="1440"/>
        </w:tabs>
        <w:ind w:left="1440" w:hanging="360"/>
      </w:pPr>
      <w:rPr>
        <w:rFonts w:ascii="Courier New" w:hAnsi="Courier New" w:hint="default"/>
      </w:rPr>
    </w:lvl>
    <w:lvl w:ilvl="2" w:tplc="F31ADEA8" w:tentative="1">
      <w:start w:val="1"/>
      <w:numFmt w:val="bullet"/>
      <w:lvlText w:val="o"/>
      <w:lvlJc w:val="left"/>
      <w:pPr>
        <w:tabs>
          <w:tab w:val="num" w:pos="2160"/>
        </w:tabs>
        <w:ind w:left="2160" w:hanging="360"/>
      </w:pPr>
      <w:rPr>
        <w:rFonts w:ascii="Courier New" w:hAnsi="Courier New" w:hint="default"/>
      </w:rPr>
    </w:lvl>
    <w:lvl w:ilvl="3" w:tplc="82A2E7E6" w:tentative="1">
      <w:start w:val="1"/>
      <w:numFmt w:val="bullet"/>
      <w:lvlText w:val="o"/>
      <w:lvlJc w:val="left"/>
      <w:pPr>
        <w:tabs>
          <w:tab w:val="num" w:pos="2880"/>
        </w:tabs>
        <w:ind w:left="2880" w:hanging="360"/>
      </w:pPr>
      <w:rPr>
        <w:rFonts w:ascii="Courier New" w:hAnsi="Courier New" w:hint="default"/>
      </w:rPr>
    </w:lvl>
    <w:lvl w:ilvl="4" w:tplc="12164734" w:tentative="1">
      <w:start w:val="1"/>
      <w:numFmt w:val="bullet"/>
      <w:lvlText w:val="o"/>
      <w:lvlJc w:val="left"/>
      <w:pPr>
        <w:tabs>
          <w:tab w:val="num" w:pos="3600"/>
        </w:tabs>
        <w:ind w:left="3600" w:hanging="360"/>
      </w:pPr>
      <w:rPr>
        <w:rFonts w:ascii="Courier New" w:hAnsi="Courier New" w:hint="default"/>
      </w:rPr>
    </w:lvl>
    <w:lvl w:ilvl="5" w:tplc="19B24346" w:tentative="1">
      <w:start w:val="1"/>
      <w:numFmt w:val="bullet"/>
      <w:lvlText w:val="o"/>
      <w:lvlJc w:val="left"/>
      <w:pPr>
        <w:tabs>
          <w:tab w:val="num" w:pos="4320"/>
        </w:tabs>
        <w:ind w:left="4320" w:hanging="360"/>
      </w:pPr>
      <w:rPr>
        <w:rFonts w:ascii="Courier New" w:hAnsi="Courier New" w:hint="default"/>
      </w:rPr>
    </w:lvl>
    <w:lvl w:ilvl="6" w:tplc="471EE048" w:tentative="1">
      <w:start w:val="1"/>
      <w:numFmt w:val="bullet"/>
      <w:lvlText w:val="o"/>
      <w:lvlJc w:val="left"/>
      <w:pPr>
        <w:tabs>
          <w:tab w:val="num" w:pos="5040"/>
        </w:tabs>
        <w:ind w:left="5040" w:hanging="360"/>
      </w:pPr>
      <w:rPr>
        <w:rFonts w:ascii="Courier New" w:hAnsi="Courier New" w:hint="default"/>
      </w:rPr>
    </w:lvl>
    <w:lvl w:ilvl="7" w:tplc="E4D665CE" w:tentative="1">
      <w:start w:val="1"/>
      <w:numFmt w:val="bullet"/>
      <w:lvlText w:val="o"/>
      <w:lvlJc w:val="left"/>
      <w:pPr>
        <w:tabs>
          <w:tab w:val="num" w:pos="5760"/>
        </w:tabs>
        <w:ind w:left="5760" w:hanging="360"/>
      </w:pPr>
      <w:rPr>
        <w:rFonts w:ascii="Courier New" w:hAnsi="Courier New" w:hint="default"/>
      </w:rPr>
    </w:lvl>
    <w:lvl w:ilvl="8" w:tplc="0D98034E" w:tentative="1">
      <w:start w:val="1"/>
      <w:numFmt w:val="bullet"/>
      <w:lvlText w:val="o"/>
      <w:lvlJc w:val="left"/>
      <w:pPr>
        <w:tabs>
          <w:tab w:val="num" w:pos="6480"/>
        </w:tabs>
        <w:ind w:left="6480" w:hanging="360"/>
      </w:pPr>
      <w:rPr>
        <w:rFonts w:ascii="Courier New" w:hAnsi="Courier New" w:hint="default"/>
      </w:rPr>
    </w:lvl>
  </w:abstractNum>
  <w:abstractNum w:abstractNumId="4" w15:restartNumberingAfterBreak="0">
    <w:nsid w:val="6C5E2464"/>
    <w:multiLevelType w:val="hybridMultilevel"/>
    <w:tmpl w:val="B4F6ECF2"/>
    <w:lvl w:ilvl="0" w:tplc="A2D694C8">
      <w:start w:val="1"/>
      <w:numFmt w:val="bullet"/>
      <w:lvlText w:val="•"/>
      <w:lvlJc w:val="left"/>
      <w:pPr>
        <w:tabs>
          <w:tab w:val="num" w:pos="720"/>
        </w:tabs>
        <w:ind w:left="720" w:hanging="360"/>
      </w:pPr>
      <w:rPr>
        <w:rFonts w:ascii="Arial" w:hAnsi="Arial" w:hint="default"/>
      </w:rPr>
    </w:lvl>
    <w:lvl w:ilvl="1" w:tplc="36F016EE" w:tentative="1">
      <w:start w:val="1"/>
      <w:numFmt w:val="bullet"/>
      <w:lvlText w:val="•"/>
      <w:lvlJc w:val="left"/>
      <w:pPr>
        <w:tabs>
          <w:tab w:val="num" w:pos="1440"/>
        </w:tabs>
        <w:ind w:left="1440" w:hanging="360"/>
      </w:pPr>
      <w:rPr>
        <w:rFonts w:ascii="Arial" w:hAnsi="Arial" w:hint="default"/>
      </w:rPr>
    </w:lvl>
    <w:lvl w:ilvl="2" w:tplc="06DA187E" w:tentative="1">
      <w:start w:val="1"/>
      <w:numFmt w:val="bullet"/>
      <w:lvlText w:val="•"/>
      <w:lvlJc w:val="left"/>
      <w:pPr>
        <w:tabs>
          <w:tab w:val="num" w:pos="2160"/>
        </w:tabs>
        <w:ind w:left="2160" w:hanging="360"/>
      </w:pPr>
      <w:rPr>
        <w:rFonts w:ascii="Arial" w:hAnsi="Arial" w:hint="default"/>
      </w:rPr>
    </w:lvl>
    <w:lvl w:ilvl="3" w:tplc="FBD6E082" w:tentative="1">
      <w:start w:val="1"/>
      <w:numFmt w:val="bullet"/>
      <w:lvlText w:val="•"/>
      <w:lvlJc w:val="left"/>
      <w:pPr>
        <w:tabs>
          <w:tab w:val="num" w:pos="2880"/>
        </w:tabs>
        <w:ind w:left="2880" w:hanging="360"/>
      </w:pPr>
      <w:rPr>
        <w:rFonts w:ascii="Arial" w:hAnsi="Arial" w:hint="default"/>
      </w:rPr>
    </w:lvl>
    <w:lvl w:ilvl="4" w:tplc="591283A6" w:tentative="1">
      <w:start w:val="1"/>
      <w:numFmt w:val="bullet"/>
      <w:lvlText w:val="•"/>
      <w:lvlJc w:val="left"/>
      <w:pPr>
        <w:tabs>
          <w:tab w:val="num" w:pos="3600"/>
        </w:tabs>
        <w:ind w:left="3600" w:hanging="360"/>
      </w:pPr>
      <w:rPr>
        <w:rFonts w:ascii="Arial" w:hAnsi="Arial" w:hint="default"/>
      </w:rPr>
    </w:lvl>
    <w:lvl w:ilvl="5" w:tplc="E4E26C36" w:tentative="1">
      <w:start w:val="1"/>
      <w:numFmt w:val="bullet"/>
      <w:lvlText w:val="•"/>
      <w:lvlJc w:val="left"/>
      <w:pPr>
        <w:tabs>
          <w:tab w:val="num" w:pos="4320"/>
        </w:tabs>
        <w:ind w:left="4320" w:hanging="360"/>
      </w:pPr>
      <w:rPr>
        <w:rFonts w:ascii="Arial" w:hAnsi="Arial" w:hint="default"/>
      </w:rPr>
    </w:lvl>
    <w:lvl w:ilvl="6" w:tplc="D48CAADC" w:tentative="1">
      <w:start w:val="1"/>
      <w:numFmt w:val="bullet"/>
      <w:lvlText w:val="•"/>
      <w:lvlJc w:val="left"/>
      <w:pPr>
        <w:tabs>
          <w:tab w:val="num" w:pos="5040"/>
        </w:tabs>
        <w:ind w:left="5040" w:hanging="360"/>
      </w:pPr>
      <w:rPr>
        <w:rFonts w:ascii="Arial" w:hAnsi="Arial" w:hint="default"/>
      </w:rPr>
    </w:lvl>
    <w:lvl w:ilvl="7" w:tplc="6CE037F2" w:tentative="1">
      <w:start w:val="1"/>
      <w:numFmt w:val="bullet"/>
      <w:lvlText w:val="•"/>
      <w:lvlJc w:val="left"/>
      <w:pPr>
        <w:tabs>
          <w:tab w:val="num" w:pos="5760"/>
        </w:tabs>
        <w:ind w:left="5760" w:hanging="360"/>
      </w:pPr>
      <w:rPr>
        <w:rFonts w:ascii="Arial" w:hAnsi="Arial" w:hint="default"/>
      </w:rPr>
    </w:lvl>
    <w:lvl w:ilvl="8" w:tplc="8C22720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2EF0FB1"/>
    <w:multiLevelType w:val="multilevel"/>
    <w:tmpl w:val="7466D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E73B3B"/>
    <w:multiLevelType w:val="hybridMultilevel"/>
    <w:tmpl w:val="0E92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0881287">
    <w:abstractNumId w:val="6"/>
  </w:num>
  <w:num w:numId="2" w16cid:durableId="1252276440">
    <w:abstractNumId w:val="4"/>
  </w:num>
  <w:num w:numId="3" w16cid:durableId="85618138">
    <w:abstractNumId w:val="1"/>
  </w:num>
  <w:num w:numId="4" w16cid:durableId="333728925">
    <w:abstractNumId w:val="3"/>
  </w:num>
  <w:num w:numId="5" w16cid:durableId="928008352">
    <w:abstractNumId w:val="5"/>
  </w:num>
  <w:num w:numId="6" w16cid:durableId="1565069759">
    <w:abstractNumId w:val="0"/>
  </w:num>
  <w:num w:numId="7" w16cid:durableId="32671048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ne Masters">
    <w15:presenceInfo w15:providerId="AD" w15:userId="S::jane.masters@uwtsd.ac.uk::4e095870-2bfb-4979-af2a-ee4647932b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7DE"/>
    <w:rsid w:val="000001C3"/>
    <w:rsid w:val="00000333"/>
    <w:rsid w:val="000004C9"/>
    <w:rsid w:val="000014F3"/>
    <w:rsid w:val="00001AC9"/>
    <w:rsid w:val="00003F6C"/>
    <w:rsid w:val="000047C8"/>
    <w:rsid w:val="00004A9E"/>
    <w:rsid w:val="00006FC3"/>
    <w:rsid w:val="0001071C"/>
    <w:rsid w:val="00010FE3"/>
    <w:rsid w:val="0001190F"/>
    <w:rsid w:val="00011E67"/>
    <w:rsid w:val="00013D9C"/>
    <w:rsid w:val="0001453F"/>
    <w:rsid w:val="00014EBC"/>
    <w:rsid w:val="00014FE0"/>
    <w:rsid w:val="00015D9C"/>
    <w:rsid w:val="00016E0C"/>
    <w:rsid w:val="000170D3"/>
    <w:rsid w:val="0001749C"/>
    <w:rsid w:val="000207EE"/>
    <w:rsid w:val="00020BA9"/>
    <w:rsid w:val="00020F65"/>
    <w:rsid w:val="00021EEF"/>
    <w:rsid w:val="000235C4"/>
    <w:rsid w:val="0002381B"/>
    <w:rsid w:val="00023C89"/>
    <w:rsid w:val="00025199"/>
    <w:rsid w:val="000259D9"/>
    <w:rsid w:val="0002629B"/>
    <w:rsid w:val="00030A4E"/>
    <w:rsid w:val="00031447"/>
    <w:rsid w:val="00032642"/>
    <w:rsid w:val="0003285F"/>
    <w:rsid w:val="00032DD9"/>
    <w:rsid w:val="00033B00"/>
    <w:rsid w:val="00034EC1"/>
    <w:rsid w:val="0003504D"/>
    <w:rsid w:val="000356D9"/>
    <w:rsid w:val="000358D2"/>
    <w:rsid w:val="00035904"/>
    <w:rsid w:val="00041270"/>
    <w:rsid w:val="000412B0"/>
    <w:rsid w:val="00041B13"/>
    <w:rsid w:val="00041D0B"/>
    <w:rsid w:val="0004290C"/>
    <w:rsid w:val="00044D90"/>
    <w:rsid w:val="0004513A"/>
    <w:rsid w:val="00045472"/>
    <w:rsid w:val="00046650"/>
    <w:rsid w:val="00046875"/>
    <w:rsid w:val="00047D97"/>
    <w:rsid w:val="00047E73"/>
    <w:rsid w:val="00047F89"/>
    <w:rsid w:val="00050F75"/>
    <w:rsid w:val="000512A6"/>
    <w:rsid w:val="00051876"/>
    <w:rsid w:val="00051C18"/>
    <w:rsid w:val="00052CD6"/>
    <w:rsid w:val="00052DF6"/>
    <w:rsid w:val="00052E44"/>
    <w:rsid w:val="00053621"/>
    <w:rsid w:val="00053C62"/>
    <w:rsid w:val="00053C85"/>
    <w:rsid w:val="00054766"/>
    <w:rsid w:val="000553B7"/>
    <w:rsid w:val="0005562E"/>
    <w:rsid w:val="00056231"/>
    <w:rsid w:val="00057279"/>
    <w:rsid w:val="000572A2"/>
    <w:rsid w:val="00057513"/>
    <w:rsid w:val="00060937"/>
    <w:rsid w:val="000610A9"/>
    <w:rsid w:val="00063E1C"/>
    <w:rsid w:val="00063EF2"/>
    <w:rsid w:val="00064AF5"/>
    <w:rsid w:val="000653C6"/>
    <w:rsid w:val="00066E80"/>
    <w:rsid w:val="000678B8"/>
    <w:rsid w:val="0007047B"/>
    <w:rsid w:val="00070E04"/>
    <w:rsid w:val="000713BE"/>
    <w:rsid w:val="0007346A"/>
    <w:rsid w:val="00073F48"/>
    <w:rsid w:val="0007465C"/>
    <w:rsid w:val="00074EBB"/>
    <w:rsid w:val="000758AF"/>
    <w:rsid w:val="0007751B"/>
    <w:rsid w:val="0007794D"/>
    <w:rsid w:val="00082722"/>
    <w:rsid w:val="00082CB0"/>
    <w:rsid w:val="0008313D"/>
    <w:rsid w:val="000844CE"/>
    <w:rsid w:val="00084810"/>
    <w:rsid w:val="00085717"/>
    <w:rsid w:val="00086C79"/>
    <w:rsid w:val="000903EA"/>
    <w:rsid w:val="00090509"/>
    <w:rsid w:val="00090D56"/>
    <w:rsid w:val="0009224F"/>
    <w:rsid w:val="00092A85"/>
    <w:rsid w:val="000943EF"/>
    <w:rsid w:val="0009484A"/>
    <w:rsid w:val="00095918"/>
    <w:rsid w:val="00095EAC"/>
    <w:rsid w:val="00096558"/>
    <w:rsid w:val="000979E6"/>
    <w:rsid w:val="00097E46"/>
    <w:rsid w:val="000A0495"/>
    <w:rsid w:val="000A16E6"/>
    <w:rsid w:val="000A3973"/>
    <w:rsid w:val="000A3AD8"/>
    <w:rsid w:val="000A3EBF"/>
    <w:rsid w:val="000A4397"/>
    <w:rsid w:val="000A6146"/>
    <w:rsid w:val="000A6D4E"/>
    <w:rsid w:val="000A7A6E"/>
    <w:rsid w:val="000B0C9A"/>
    <w:rsid w:val="000B10D4"/>
    <w:rsid w:val="000B10D8"/>
    <w:rsid w:val="000B144B"/>
    <w:rsid w:val="000B1484"/>
    <w:rsid w:val="000B5318"/>
    <w:rsid w:val="000B57BA"/>
    <w:rsid w:val="000B6207"/>
    <w:rsid w:val="000B6921"/>
    <w:rsid w:val="000B7805"/>
    <w:rsid w:val="000C033E"/>
    <w:rsid w:val="000C2817"/>
    <w:rsid w:val="000C364B"/>
    <w:rsid w:val="000C4A3C"/>
    <w:rsid w:val="000C55CB"/>
    <w:rsid w:val="000C5FB9"/>
    <w:rsid w:val="000C727A"/>
    <w:rsid w:val="000D00BE"/>
    <w:rsid w:val="000D06F5"/>
    <w:rsid w:val="000D2A86"/>
    <w:rsid w:val="000D4180"/>
    <w:rsid w:val="000D46A5"/>
    <w:rsid w:val="000D4B3B"/>
    <w:rsid w:val="000D5BD1"/>
    <w:rsid w:val="000D61F9"/>
    <w:rsid w:val="000E0426"/>
    <w:rsid w:val="000E0962"/>
    <w:rsid w:val="000E0994"/>
    <w:rsid w:val="000E0FCA"/>
    <w:rsid w:val="000E18C6"/>
    <w:rsid w:val="000E20FA"/>
    <w:rsid w:val="000E35C1"/>
    <w:rsid w:val="000E3B4E"/>
    <w:rsid w:val="000E4319"/>
    <w:rsid w:val="000E5294"/>
    <w:rsid w:val="000E6438"/>
    <w:rsid w:val="000E6DC6"/>
    <w:rsid w:val="000F0C9F"/>
    <w:rsid w:val="000F1082"/>
    <w:rsid w:val="000F1BBE"/>
    <w:rsid w:val="000F2005"/>
    <w:rsid w:val="000F294B"/>
    <w:rsid w:val="000F2A12"/>
    <w:rsid w:val="000F2B22"/>
    <w:rsid w:val="000F4498"/>
    <w:rsid w:val="000F47B9"/>
    <w:rsid w:val="000F4ACC"/>
    <w:rsid w:val="000F4BFE"/>
    <w:rsid w:val="000F61FE"/>
    <w:rsid w:val="000F69BF"/>
    <w:rsid w:val="000F7EF3"/>
    <w:rsid w:val="00100148"/>
    <w:rsid w:val="00102A24"/>
    <w:rsid w:val="00103556"/>
    <w:rsid w:val="001048FF"/>
    <w:rsid w:val="001065EC"/>
    <w:rsid w:val="00107AEB"/>
    <w:rsid w:val="0011041C"/>
    <w:rsid w:val="00113C2A"/>
    <w:rsid w:val="00113D9E"/>
    <w:rsid w:val="00116701"/>
    <w:rsid w:val="0011699B"/>
    <w:rsid w:val="00117259"/>
    <w:rsid w:val="00117951"/>
    <w:rsid w:val="00120BEB"/>
    <w:rsid w:val="00121E44"/>
    <w:rsid w:val="001226A1"/>
    <w:rsid w:val="00122AFC"/>
    <w:rsid w:val="0012474F"/>
    <w:rsid w:val="0012542E"/>
    <w:rsid w:val="001257BC"/>
    <w:rsid w:val="00125DC4"/>
    <w:rsid w:val="00127552"/>
    <w:rsid w:val="001305B8"/>
    <w:rsid w:val="001305EF"/>
    <w:rsid w:val="00130C52"/>
    <w:rsid w:val="00131001"/>
    <w:rsid w:val="0013239C"/>
    <w:rsid w:val="00132848"/>
    <w:rsid w:val="0013469F"/>
    <w:rsid w:val="00135008"/>
    <w:rsid w:val="00135348"/>
    <w:rsid w:val="001355D9"/>
    <w:rsid w:val="00135C8D"/>
    <w:rsid w:val="001363CF"/>
    <w:rsid w:val="00136B33"/>
    <w:rsid w:val="00136F2E"/>
    <w:rsid w:val="00137336"/>
    <w:rsid w:val="0014095C"/>
    <w:rsid w:val="00140B78"/>
    <w:rsid w:val="00142453"/>
    <w:rsid w:val="0014401F"/>
    <w:rsid w:val="00144E82"/>
    <w:rsid w:val="00145E57"/>
    <w:rsid w:val="00146B3B"/>
    <w:rsid w:val="0014761C"/>
    <w:rsid w:val="00151220"/>
    <w:rsid w:val="00151598"/>
    <w:rsid w:val="00152AD2"/>
    <w:rsid w:val="00153144"/>
    <w:rsid w:val="00153473"/>
    <w:rsid w:val="00153E0D"/>
    <w:rsid w:val="00154376"/>
    <w:rsid w:val="001551EB"/>
    <w:rsid w:val="00156138"/>
    <w:rsid w:val="00156BF2"/>
    <w:rsid w:val="001571DA"/>
    <w:rsid w:val="00157674"/>
    <w:rsid w:val="00157756"/>
    <w:rsid w:val="001606C6"/>
    <w:rsid w:val="001617E7"/>
    <w:rsid w:val="00161B9F"/>
    <w:rsid w:val="00161EE8"/>
    <w:rsid w:val="0016238F"/>
    <w:rsid w:val="00162FB2"/>
    <w:rsid w:val="0016408D"/>
    <w:rsid w:val="001673DB"/>
    <w:rsid w:val="001677B1"/>
    <w:rsid w:val="00170C58"/>
    <w:rsid w:val="00171206"/>
    <w:rsid w:val="001714F1"/>
    <w:rsid w:val="001720B2"/>
    <w:rsid w:val="00172F1C"/>
    <w:rsid w:val="0017426A"/>
    <w:rsid w:val="00174C00"/>
    <w:rsid w:val="00175D4E"/>
    <w:rsid w:val="00176590"/>
    <w:rsid w:val="001772D9"/>
    <w:rsid w:val="00177D22"/>
    <w:rsid w:val="00180059"/>
    <w:rsid w:val="00180A54"/>
    <w:rsid w:val="00181B9B"/>
    <w:rsid w:val="00181DA6"/>
    <w:rsid w:val="00181FE9"/>
    <w:rsid w:val="001822EB"/>
    <w:rsid w:val="00182F47"/>
    <w:rsid w:val="00182FBA"/>
    <w:rsid w:val="00184FED"/>
    <w:rsid w:val="00186159"/>
    <w:rsid w:val="00186306"/>
    <w:rsid w:val="00186E4E"/>
    <w:rsid w:val="0018720A"/>
    <w:rsid w:val="00187220"/>
    <w:rsid w:val="001877BD"/>
    <w:rsid w:val="001907FB"/>
    <w:rsid w:val="00191323"/>
    <w:rsid w:val="001918F4"/>
    <w:rsid w:val="0019533F"/>
    <w:rsid w:val="00195CCC"/>
    <w:rsid w:val="00195EB7"/>
    <w:rsid w:val="0019775A"/>
    <w:rsid w:val="00197F77"/>
    <w:rsid w:val="001A07E1"/>
    <w:rsid w:val="001A0866"/>
    <w:rsid w:val="001A204C"/>
    <w:rsid w:val="001A300F"/>
    <w:rsid w:val="001A328D"/>
    <w:rsid w:val="001A59E1"/>
    <w:rsid w:val="001A60C9"/>
    <w:rsid w:val="001A6769"/>
    <w:rsid w:val="001A6BDC"/>
    <w:rsid w:val="001A7B7E"/>
    <w:rsid w:val="001A7C78"/>
    <w:rsid w:val="001B171A"/>
    <w:rsid w:val="001B2790"/>
    <w:rsid w:val="001B2B28"/>
    <w:rsid w:val="001B2E49"/>
    <w:rsid w:val="001B3178"/>
    <w:rsid w:val="001B3310"/>
    <w:rsid w:val="001B5129"/>
    <w:rsid w:val="001B5D98"/>
    <w:rsid w:val="001B7590"/>
    <w:rsid w:val="001C0163"/>
    <w:rsid w:val="001C3774"/>
    <w:rsid w:val="001C395C"/>
    <w:rsid w:val="001C5543"/>
    <w:rsid w:val="001C63A4"/>
    <w:rsid w:val="001C6D34"/>
    <w:rsid w:val="001D119A"/>
    <w:rsid w:val="001D128B"/>
    <w:rsid w:val="001D190D"/>
    <w:rsid w:val="001D2CA6"/>
    <w:rsid w:val="001D43FA"/>
    <w:rsid w:val="001D6650"/>
    <w:rsid w:val="001D665C"/>
    <w:rsid w:val="001D6987"/>
    <w:rsid w:val="001D6BED"/>
    <w:rsid w:val="001D6D1B"/>
    <w:rsid w:val="001E00D7"/>
    <w:rsid w:val="001E0E54"/>
    <w:rsid w:val="001E18BF"/>
    <w:rsid w:val="001E2C29"/>
    <w:rsid w:val="001E3014"/>
    <w:rsid w:val="001E4902"/>
    <w:rsid w:val="001E5A45"/>
    <w:rsid w:val="001E6247"/>
    <w:rsid w:val="001E65BA"/>
    <w:rsid w:val="001E6774"/>
    <w:rsid w:val="001E7024"/>
    <w:rsid w:val="001E76C3"/>
    <w:rsid w:val="001E791B"/>
    <w:rsid w:val="001E7C1D"/>
    <w:rsid w:val="001F0913"/>
    <w:rsid w:val="001F22C0"/>
    <w:rsid w:val="001F2630"/>
    <w:rsid w:val="001F2D9D"/>
    <w:rsid w:val="001F3145"/>
    <w:rsid w:val="001F337F"/>
    <w:rsid w:val="001F3C34"/>
    <w:rsid w:val="001F486D"/>
    <w:rsid w:val="001F4ED8"/>
    <w:rsid w:val="001F6FE9"/>
    <w:rsid w:val="001F7ACB"/>
    <w:rsid w:val="00200C71"/>
    <w:rsid w:val="00201360"/>
    <w:rsid w:val="0020182C"/>
    <w:rsid w:val="00201BE2"/>
    <w:rsid w:val="00201D3C"/>
    <w:rsid w:val="002038FE"/>
    <w:rsid w:val="0020410B"/>
    <w:rsid w:val="00205E27"/>
    <w:rsid w:val="002073C6"/>
    <w:rsid w:val="00210E5B"/>
    <w:rsid w:val="0021110E"/>
    <w:rsid w:val="00212631"/>
    <w:rsid w:val="00213300"/>
    <w:rsid w:val="0021345B"/>
    <w:rsid w:val="00213A01"/>
    <w:rsid w:val="00215934"/>
    <w:rsid w:val="00215FCC"/>
    <w:rsid w:val="002167AB"/>
    <w:rsid w:val="002211DB"/>
    <w:rsid w:val="00222BF7"/>
    <w:rsid w:val="00223FBA"/>
    <w:rsid w:val="00224C7C"/>
    <w:rsid w:val="0022508F"/>
    <w:rsid w:val="0022569E"/>
    <w:rsid w:val="00225DC1"/>
    <w:rsid w:val="002321DF"/>
    <w:rsid w:val="002336DF"/>
    <w:rsid w:val="00234526"/>
    <w:rsid w:val="0023453A"/>
    <w:rsid w:val="00235222"/>
    <w:rsid w:val="002361B4"/>
    <w:rsid w:val="002365F9"/>
    <w:rsid w:val="00236D19"/>
    <w:rsid w:val="00236F46"/>
    <w:rsid w:val="00240D33"/>
    <w:rsid w:val="00240FFA"/>
    <w:rsid w:val="00241BB1"/>
    <w:rsid w:val="00241F67"/>
    <w:rsid w:val="002442FD"/>
    <w:rsid w:val="00244F4B"/>
    <w:rsid w:val="002460D2"/>
    <w:rsid w:val="00246E09"/>
    <w:rsid w:val="00246F6F"/>
    <w:rsid w:val="00246FA1"/>
    <w:rsid w:val="0024796F"/>
    <w:rsid w:val="002507E0"/>
    <w:rsid w:val="00251CF0"/>
    <w:rsid w:val="00251DD7"/>
    <w:rsid w:val="00252BCA"/>
    <w:rsid w:val="002537CF"/>
    <w:rsid w:val="00254075"/>
    <w:rsid w:val="00255208"/>
    <w:rsid w:val="00255929"/>
    <w:rsid w:val="0025600C"/>
    <w:rsid w:val="00256800"/>
    <w:rsid w:val="00257263"/>
    <w:rsid w:val="0025755C"/>
    <w:rsid w:val="002616DB"/>
    <w:rsid w:val="0026225E"/>
    <w:rsid w:val="00263618"/>
    <w:rsid w:val="0026430C"/>
    <w:rsid w:val="0026527E"/>
    <w:rsid w:val="00265A89"/>
    <w:rsid w:val="00265DE2"/>
    <w:rsid w:val="0027059F"/>
    <w:rsid w:val="00271B8F"/>
    <w:rsid w:val="00271F4E"/>
    <w:rsid w:val="002726F1"/>
    <w:rsid w:val="00272D36"/>
    <w:rsid w:val="00273C26"/>
    <w:rsid w:val="00274AD4"/>
    <w:rsid w:val="00275F98"/>
    <w:rsid w:val="002767CD"/>
    <w:rsid w:val="00277A7B"/>
    <w:rsid w:val="0028021A"/>
    <w:rsid w:val="00280D99"/>
    <w:rsid w:val="00281685"/>
    <w:rsid w:val="00281EB8"/>
    <w:rsid w:val="0028255B"/>
    <w:rsid w:val="00282ADA"/>
    <w:rsid w:val="002833AC"/>
    <w:rsid w:val="002838BB"/>
    <w:rsid w:val="00283C6C"/>
    <w:rsid w:val="002868F9"/>
    <w:rsid w:val="00286CB8"/>
    <w:rsid w:val="00287327"/>
    <w:rsid w:val="00287ABD"/>
    <w:rsid w:val="00292488"/>
    <w:rsid w:val="00292B3B"/>
    <w:rsid w:val="00293315"/>
    <w:rsid w:val="00293808"/>
    <w:rsid w:val="002940FD"/>
    <w:rsid w:val="0029452C"/>
    <w:rsid w:val="0029572F"/>
    <w:rsid w:val="00296434"/>
    <w:rsid w:val="002A1937"/>
    <w:rsid w:val="002A1CE0"/>
    <w:rsid w:val="002A28B3"/>
    <w:rsid w:val="002A375D"/>
    <w:rsid w:val="002A3D57"/>
    <w:rsid w:val="002A5075"/>
    <w:rsid w:val="002A5AFE"/>
    <w:rsid w:val="002A5CE9"/>
    <w:rsid w:val="002A64BD"/>
    <w:rsid w:val="002A7719"/>
    <w:rsid w:val="002B11C0"/>
    <w:rsid w:val="002B15E0"/>
    <w:rsid w:val="002B30BF"/>
    <w:rsid w:val="002B416B"/>
    <w:rsid w:val="002B4656"/>
    <w:rsid w:val="002B4D09"/>
    <w:rsid w:val="002B5522"/>
    <w:rsid w:val="002C0247"/>
    <w:rsid w:val="002C0745"/>
    <w:rsid w:val="002C0768"/>
    <w:rsid w:val="002C34B1"/>
    <w:rsid w:val="002C3646"/>
    <w:rsid w:val="002C43FA"/>
    <w:rsid w:val="002C557A"/>
    <w:rsid w:val="002C64AB"/>
    <w:rsid w:val="002C6F54"/>
    <w:rsid w:val="002C7F7F"/>
    <w:rsid w:val="002D0CCF"/>
    <w:rsid w:val="002D2AAC"/>
    <w:rsid w:val="002D443A"/>
    <w:rsid w:val="002D4D9E"/>
    <w:rsid w:val="002D6DD5"/>
    <w:rsid w:val="002E1922"/>
    <w:rsid w:val="002E1D86"/>
    <w:rsid w:val="002E201F"/>
    <w:rsid w:val="002E216A"/>
    <w:rsid w:val="002E3C39"/>
    <w:rsid w:val="002E3CA5"/>
    <w:rsid w:val="002E442B"/>
    <w:rsid w:val="002E4E04"/>
    <w:rsid w:val="002E55F0"/>
    <w:rsid w:val="002E5A4E"/>
    <w:rsid w:val="002E5B27"/>
    <w:rsid w:val="002E5F14"/>
    <w:rsid w:val="002E5FC4"/>
    <w:rsid w:val="002E676D"/>
    <w:rsid w:val="002E6DD0"/>
    <w:rsid w:val="002F07F5"/>
    <w:rsid w:val="002F094E"/>
    <w:rsid w:val="002F32AF"/>
    <w:rsid w:val="002F4232"/>
    <w:rsid w:val="002F5757"/>
    <w:rsid w:val="002F6312"/>
    <w:rsid w:val="002F6498"/>
    <w:rsid w:val="00300D1D"/>
    <w:rsid w:val="00300D30"/>
    <w:rsid w:val="00300D8C"/>
    <w:rsid w:val="00302608"/>
    <w:rsid w:val="00302D9C"/>
    <w:rsid w:val="0030399C"/>
    <w:rsid w:val="00303BA2"/>
    <w:rsid w:val="00304ED6"/>
    <w:rsid w:val="00305405"/>
    <w:rsid w:val="003056F7"/>
    <w:rsid w:val="003064D9"/>
    <w:rsid w:val="00306878"/>
    <w:rsid w:val="00307670"/>
    <w:rsid w:val="00310281"/>
    <w:rsid w:val="00310C5A"/>
    <w:rsid w:val="0031147C"/>
    <w:rsid w:val="00311A64"/>
    <w:rsid w:val="00311C5E"/>
    <w:rsid w:val="00311ED8"/>
    <w:rsid w:val="00312330"/>
    <w:rsid w:val="00313243"/>
    <w:rsid w:val="0031439C"/>
    <w:rsid w:val="00315BDD"/>
    <w:rsid w:val="00316B98"/>
    <w:rsid w:val="0032034F"/>
    <w:rsid w:val="00320641"/>
    <w:rsid w:val="00321571"/>
    <w:rsid w:val="003219AD"/>
    <w:rsid w:val="003238AD"/>
    <w:rsid w:val="00324681"/>
    <w:rsid w:val="00324949"/>
    <w:rsid w:val="00325D9F"/>
    <w:rsid w:val="00326422"/>
    <w:rsid w:val="003264D7"/>
    <w:rsid w:val="00327413"/>
    <w:rsid w:val="003279C6"/>
    <w:rsid w:val="00331DE2"/>
    <w:rsid w:val="00332563"/>
    <w:rsid w:val="003328B6"/>
    <w:rsid w:val="003332A1"/>
    <w:rsid w:val="003334F3"/>
    <w:rsid w:val="00334112"/>
    <w:rsid w:val="003347EA"/>
    <w:rsid w:val="00336FCE"/>
    <w:rsid w:val="003377BE"/>
    <w:rsid w:val="00341FBD"/>
    <w:rsid w:val="00342037"/>
    <w:rsid w:val="0034217E"/>
    <w:rsid w:val="003424AB"/>
    <w:rsid w:val="0034264B"/>
    <w:rsid w:val="0034270F"/>
    <w:rsid w:val="00342C9B"/>
    <w:rsid w:val="00344B80"/>
    <w:rsid w:val="00345380"/>
    <w:rsid w:val="00345A7E"/>
    <w:rsid w:val="003502BE"/>
    <w:rsid w:val="003518A8"/>
    <w:rsid w:val="00351B3D"/>
    <w:rsid w:val="00351BAF"/>
    <w:rsid w:val="00353998"/>
    <w:rsid w:val="00353B34"/>
    <w:rsid w:val="0035562A"/>
    <w:rsid w:val="00355C16"/>
    <w:rsid w:val="00356249"/>
    <w:rsid w:val="003570FD"/>
    <w:rsid w:val="003578F4"/>
    <w:rsid w:val="00357F17"/>
    <w:rsid w:val="00360E8C"/>
    <w:rsid w:val="00361682"/>
    <w:rsid w:val="00361AF1"/>
    <w:rsid w:val="00361BF0"/>
    <w:rsid w:val="00362112"/>
    <w:rsid w:val="003623E6"/>
    <w:rsid w:val="00363959"/>
    <w:rsid w:val="003639CA"/>
    <w:rsid w:val="00364503"/>
    <w:rsid w:val="00366B9B"/>
    <w:rsid w:val="00367738"/>
    <w:rsid w:val="003678E7"/>
    <w:rsid w:val="00370052"/>
    <w:rsid w:val="00370125"/>
    <w:rsid w:val="00370EAE"/>
    <w:rsid w:val="003718D6"/>
    <w:rsid w:val="00371A9C"/>
    <w:rsid w:val="00371AED"/>
    <w:rsid w:val="003729E1"/>
    <w:rsid w:val="00373BCF"/>
    <w:rsid w:val="003751BB"/>
    <w:rsid w:val="00375D3B"/>
    <w:rsid w:val="003770C4"/>
    <w:rsid w:val="00381242"/>
    <w:rsid w:val="0038269F"/>
    <w:rsid w:val="00382769"/>
    <w:rsid w:val="0038294F"/>
    <w:rsid w:val="00382C05"/>
    <w:rsid w:val="00385541"/>
    <w:rsid w:val="00385566"/>
    <w:rsid w:val="00385717"/>
    <w:rsid w:val="00385FC2"/>
    <w:rsid w:val="003862DF"/>
    <w:rsid w:val="00386828"/>
    <w:rsid w:val="0039050F"/>
    <w:rsid w:val="00391DBA"/>
    <w:rsid w:val="00392403"/>
    <w:rsid w:val="00392429"/>
    <w:rsid w:val="00392625"/>
    <w:rsid w:val="00393095"/>
    <w:rsid w:val="0039353C"/>
    <w:rsid w:val="00393CD1"/>
    <w:rsid w:val="00394594"/>
    <w:rsid w:val="003950C2"/>
    <w:rsid w:val="0039546C"/>
    <w:rsid w:val="00395C69"/>
    <w:rsid w:val="003965BE"/>
    <w:rsid w:val="00396B36"/>
    <w:rsid w:val="003A01CC"/>
    <w:rsid w:val="003A0409"/>
    <w:rsid w:val="003A083B"/>
    <w:rsid w:val="003A181A"/>
    <w:rsid w:val="003A20E4"/>
    <w:rsid w:val="003A2CBC"/>
    <w:rsid w:val="003A3B91"/>
    <w:rsid w:val="003A4D0B"/>
    <w:rsid w:val="003A77A9"/>
    <w:rsid w:val="003B3CE3"/>
    <w:rsid w:val="003B4285"/>
    <w:rsid w:val="003B46F4"/>
    <w:rsid w:val="003B5173"/>
    <w:rsid w:val="003B6560"/>
    <w:rsid w:val="003B66ED"/>
    <w:rsid w:val="003B67F4"/>
    <w:rsid w:val="003B68CC"/>
    <w:rsid w:val="003B6EEA"/>
    <w:rsid w:val="003B721F"/>
    <w:rsid w:val="003B7461"/>
    <w:rsid w:val="003B7AF9"/>
    <w:rsid w:val="003B7DCC"/>
    <w:rsid w:val="003C07D1"/>
    <w:rsid w:val="003C095D"/>
    <w:rsid w:val="003C1437"/>
    <w:rsid w:val="003C2194"/>
    <w:rsid w:val="003C270D"/>
    <w:rsid w:val="003C2B2A"/>
    <w:rsid w:val="003C318A"/>
    <w:rsid w:val="003C31FD"/>
    <w:rsid w:val="003C3CCE"/>
    <w:rsid w:val="003C4B3B"/>
    <w:rsid w:val="003C4F85"/>
    <w:rsid w:val="003C69D9"/>
    <w:rsid w:val="003C7175"/>
    <w:rsid w:val="003C76CE"/>
    <w:rsid w:val="003D1959"/>
    <w:rsid w:val="003D3E29"/>
    <w:rsid w:val="003D46CE"/>
    <w:rsid w:val="003D51DA"/>
    <w:rsid w:val="003D5EC7"/>
    <w:rsid w:val="003D700E"/>
    <w:rsid w:val="003D7E41"/>
    <w:rsid w:val="003E0771"/>
    <w:rsid w:val="003E0AF3"/>
    <w:rsid w:val="003E0FC1"/>
    <w:rsid w:val="003E1097"/>
    <w:rsid w:val="003E13BB"/>
    <w:rsid w:val="003E1F0E"/>
    <w:rsid w:val="003E2CC8"/>
    <w:rsid w:val="003E451E"/>
    <w:rsid w:val="003E458C"/>
    <w:rsid w:val="003E47FD"/>
    <w:rsid w:val="003E4B37"/>
    <w:rsid w:val="003E5272"/>
    <w:rsid w:val="003E7342"/>
    <w:rsid w:val="003F263F"/>
    <w:rsid w:val="003F2DC0"/>
    <w:rsid w:val="003F32EB"/>
    <w:rsid w:val="003F350B"/>
    <w:rsid w:val="003F4A73"/>
    <w:rsid w:val="003F4D11"/>
    <w:rsid w:val="003F53EE"/>
    <w:rsid w:val="003F570F"/>
    <w:rsid w:val="003F5FD7"/>
    <w:rsid w:val="003F63DA"/>
    <w:rsid w:val="003F6BC5"/>
    <w:rsid w:val="003F71C5"/>
    <w:rsid w:val="003F739D"/>
    <w:rsid w:val="00400048"/>
    <w:rsid w:val="004002E9"/>
    <w:rsid w:val="00401AA6"/>
    <w:rsid w:val="00401E6E"/>
    <w:rsid w:val="0040233B"/>
    <w:rsid w:val="0040403E"/>
    <w:rsid w:val="0040470F"/>
    <w:rsid w:val="004047EA"/>
    <w:rsid w:val="004048C2"/>
    <w:rsid w:val="004066D8"/>
    <w:rsid w:val="004070A9"/>
    <w:rsid w:val="00407930"/>
    <w:rsid w:val="00407EF8"/>
    <w:rsid w:val="00410D02"/>
    <w:rsid w:val="004110FD"/>
    <w:rsid w:val="0041169E"/>
    <w:rsid w:val="0041450E"/>
    <w:rsid w:val="00414B71"/>
    <w:rsid w:val="00414EF8"/>
    <w:rsid w:val="0041529B"/>
    <w:rsid w:val="004161DD"/>
    <w:rsid w:val="004213B2"/>
    <w:rsid w:val="00421BCD"/>
    <w:rsid w:val="00422078"/>
    <w:rsid w:val="00423477"/>
    <w:rsid w:val="004248EB"/>
    <w:rsid w:val="004255CB"/>
    <w:rsid w:val="00425BAA"/>
    <w:rsid w:val="00425D4A"/>
    <w:rsid w:val="004261C5"/>
    <w:rsid w:val="00426F58"/>
    <w:rsid w:val="00430114"/>
    <w:rsid w:val="004306B9"/>
    <w:rsid w:val="00431477"/>
    <w:rsid w:val="00431829"/>
    <w:rsid w:val="00433605"/>
    <w:rsid w:val="00434B83"/>
    <w:rsid w:val="0043556C"/>
    <w:rsid w:val="00437D90"/>
    <w:rsid w:val="00440673"/>
    <w:rsid w:val="00440B2A"/>
    <w:rsid w:val="00442544"/>
    <w:rsid w:val="004427A1"/>
    <w:rsid w:val="00442B07"/>
    <w:rsid w:val="0044594D"/>
    <w:rsid w:val="004459D6"/>
    <w:rsid w:val="004460A2"/>
    <w:rsid w:val="00446735"/>
    <w:rsid w:val="00446C43"/>
    <w:rsid w:val="00447746"/>
    <w:rsid w:val="00447DDC"/>
    <w:rsid w:val="00447DF8"/>
    <w:rsid w:val="00450281"/>
    <w:rsid w:val="00454244"/>
    <w:rsid w:val="00454F60"/>
    <w:rsid w:val="00456F50"/>
    <w:rsid w:val="00457B71"/>
    <w:rsid w:val="00460929"/>
    <w:rsid w:val="00460D6E"/>
    <w:rsid w:val="0046107C"/>
    <w:rsid w:val="004620AE"/>
    <w:rsid w:val="004634DF"/>
    <w:rsid w:val="004661C0"/>
    <w:rsid w:val="0046689E"/>
    <w:rsid w:val="0046694F"/>
    <w:rsid w:val="004669E2"/>
    <w:rsid w:val="00466D46"/>
    <w:rsid w:val="00467910"/>
    <w:rsid w:val="00467AA9"/>
    <w:rsid w:val="00470329"/>
    <w:rsid w:val="00470625"/>
    <w:rsid w:val="00470C1B"/>
    <w:rsid w:val="00470DF8"/>
    <w:rsid w:val="004716AC"/>
    <w:rsid w:val="0047225A"/>
    <w:rsid w:val="00474DA6"/>
    <w:rsid w:val="00475307"/>
    <w:rsid w:val="0047667C"/>
    <w:rsid w:val="0047669C"/>
    <w:rsid w:val="004803C7"/>
    <w:rsid w:val="004813E0"/>
    <w:rsid w:val="004816E2"/>
    <w:rsid w:val="004825B5"/>
    <w:rsid w:val="0048380B"/>
    <w:rsid w:val="004839B8"/>
    <w:rsid w:val="00485749"/>
    <w:rsid w:val="0048591B"/>
    <w:rsid w:val="00486195"/>
    <w:rsid w:val="004865BB"/>
    <w:rsid w:val="0048789A"/>
    <w:rsid w:val="00491141"/>
    <w:rsid w:val="00491ED8"/>
    <w:rsid w:val="00492B51"/>
    <w:rsid w:val="00492C90"/>
    <w:rsid w:val="00492D99"/>
    <w:rsid w:val="004934D3"/>
    <w:rsid w:val="00493EC7"/>
    <w:rsid w:val="00497B9B"/>
    <w:rsid w:val="00497D48"/>
    <w:rsid w:val="004A03B4"/>
    <w:rsid w:val="004A09D9"/>
    <w:rsid w:val="004A0B95"/>
    <w:rsid w:val="004A1699"/>
    <w:rsid w:val="004A3A33"/>
    <w:rsid w:val="004A48DB"/>
    <w:rsid w:val="004A4DF7"/>
    <w:rsid w:val="004A56E1"/>
    <w:rsid w:val="004A5CE9"/>
    <w:rsid w:val="004A7604"/>
    <w:rsid w:val="004A7C46"/>
    <w:rsid w:val="004B011F"/>
    <w:rsid w:val="004B05A2"/>
    <w:rsid w:val="004B0C1A"/>
    <w:rsid w:val="004B0E1E"/>
    <w:rsid w:val="004B1506"/>
    <w:rsid w:val="004B1AE4"/>
    <w:rsid w:val="004B1C58"/>
    <w:rsid w:val="004B2C93"/>
    <w:rsid w:val="004B3050"/>
    <w:rsid w:val="004B357B"/>
    <w:rsid w:val="004B3FE0"/>
    <w:rsid w:val="004B4750"/>
    <w:rsid w:val="004B5FAA"/>
    <w:rsid w:val="004C0A34"/>
    <w:rsid w:val="004C0DA5"/>
    <w:rsid w:val="004C154C"/>
    <w:rsid w:val="004C1677"/>
    <w:rsid w:val="004D0991"/>
    <w:rsid w:val="004D17AB"/>
    <w:rsid w:val="004D2A2D"/>
    <w:rsid w:val="004D2CE3"/>
    <w:rsid w:val="004D3313"/>
    <w:rsid w:val="004D5797"/>
    <w:rsid w:val="004D7205"/>
    <w:rsid w:val="004D74F9"/>
    <w:rsid w:val="004D78B4"/>
    <w:rsid w:val="004D7AF7"/>
    <w:rsid w:val="004D7D1E"/>
    <w:rsid w:val="004D7D2C"/>
    <w:rsid w:val="004E07AF"/>
    <w:rsid w:val="004E0E1B"/>
    <w:rsid w:val="004E1CD6"/>
    <w:rsid w:val="004E1DA3"/>
    <w:rsid w:val="004E2602"/>
    <w:rsid w:val="004E3DD5"/>
    <w:rsid w:val="004E408E"/>
    <w:rsid w:val="004E42E5"/>
    <w:rsid w:val="004F0DEB"/>
    <w:rsid w:val="004F10DB"/>
    <w:rsid w:val="004F180C"/>
    <w:rsid w:val="004F189A"/>
    <w:rsid w:val="004F3C5E"/>
    <w:rsid w:val="004F408F"/>
    <w:rsid w:val="004F6744"/>
    <w:rsid w:val="004F69D5"/>
    <w:rsid w:val="004F6D8E"/>
    <w:rsid w:val="00501127"/>
    <w:rsid w:val="0050192C"/>
    <w:rsid w:val="00501A17"/>
    <w:rsid w:val="00502055"/>
    <w:rsid w:val="005026E5"/>
    <w:rsid w:val="00502DDF"/>
    <w:rsid w:val="00504769"/>
    <w:rsid w:val="00505C19"/>
    <w:rsid w:val="00505DD1"/>
    <w:rsid w:val="005063B8"/>
    <w:rsid w:val="0050645A"/>
    <w:rsid w:val="0050711C"/>
    <w:rsid w:val="0051004C"/>
    <w:rsid w:val="00510C08"/>
    <w:rsid w:val="00511489"/>
    <w:rsid w:val="00512DE2"/>
    <w:rsid w:val="005132B0"/>
    <w:rsid w:val="00513342"/>
    <w:rsid w:val="0051388D"/>
    <w:rsid w:val="0051481E"/>
    <w:rsid w:val="00514981"/>
    <w:rsid w:val="00515E9D"/>
    <w:rsid w:val="00515FF1"/>
    <w:rsid w:val="00516635"/>
    <w:rsid w:val="00517584"/>
    <w:rsid w:val="005178A6"/>
    <w:rsid w:val="00520E4A"/>
    <w:rsid w:val="0052175F"/>
    <w:rsid w:val="005219A0"/>
    <w:rsid w:val="00523979"/>
    <w:rsid w:val="00523FCA"/>
    <w:rsid w:val="00526FE8"/>
    <w:rsid w:val="00527A3C"/>
    <w:rsid w:val="005308A3"/>
    <w:rsid w:val="0053090B"/>
    <w:rsid w:val="005323DE"/>
    <w:rsid w:val="00532A79"/>
    <w:rsid w:val="00532AF3"/>
    <w:rsid w:val="00532B46"/>
    <w:rsid w:val="00533904"/>
    <w:rsid w:val="00533A1E"/>
    <w:rsid w:val="00535BEF"/>
    <w:rsid w:val="0053617B"/>
    <w:rsid w:val="00537D91"/>
    <w:rsid w:val="0054044D"/>
    <w:rsid w:val="005404A3"/>
    <w:rsid w:val="00541935"/>
    <w:rsid w:val="0054220C"/>
    <w:rsid w:val="005427AF"/>
    <w:rsid w:val="00544B58"/>
    <w:rsid w:val="0054706B"/>
    <w:rsid w:val="00550585"/>
    <w:rsid w:val="0055096D"/>
    <w:rsid w:val="00550EFF"/>
    <w:rsid w:val="005516DE"/>
    <w:rsid w:val="005535AA"/>
    <w:rsid w:val="00553833"/>
    <w:rsid w:val="00553A4D"/>
    <w:rsid w:val="00554298"/>
    <w:rsid w:val="00554C61"/>
    <w:rsid w:val="00555B3A"/>
    <w:rsid w:val="0055688C"/>
    <w:rsid w:val="00557EFE"/>
    <w:rsid w:val="005600C1"/>
    <w:rsid w:val="005628C2"/>
    <w:rsid w:val="00562FB6"/>
    <w:rsid w:val="00563ABC"/>
    <w:rsid w:val="005645E6"/>
    <w:rsid w:val="0056477D"/>
    <w:rsid w:val="005647A8"/>
    <w:rsid w:val="005665C2"/>
    <w:rsid w:val="00566BB0"/>
    <w:rsid w:val="0057227A"/>
    <w:rsid w:val="005732E2"/>
    <w:rsid w:val="00574168"/>
    <w:rsid w:val="00574AFD"/>
    <w:rsid w:val="00574C90"/>
    <w:rsid w:val="0057513F"/>
    <w:rsid w:val="005768BB"/>
    <w:rsid w:val="005779C8"/>
    <w:rsid w:val="0057EB47"/>
    <w:rsid w:val="00580A24"/>
    <w:rsid w:val="0058135B"/>
    <w:rsid w:val="00582CC2"/>
    <w:rsid w:val="0058471B"/>
    <w:rsid w:val="0058620E"/>
    <w:rsid w:val="00586416"/>
    <w:rsid w:val="0058749A"/>
    <w:rsid w:val="005876EF"/>
    <w:rsid w:val="005877E2"/>
    <w:rsid w:val="00590758"/>
    <w:rsid w:val="00591355"/>
    <w:rsid w:val="005918D7"/>
    <w:rsid w:val="00594134"/>
    <w:rsid w:val="00595500"/>
    <w:rsid w:val="005958CE"/>
    <w:rsid w:val="00596763"/>
    <w:rsid w:val="00596E0F"/>
    <w:rsid w:val="00597B9C"/>
    <w:rsid w:val="005A06E4"/>
    <w:rsid w:val="005A0A1C"/>
    <w:rsid w:val="005A17FD"/>
    <w:rsid w:val="005A18EE"/>
    <w:rsid w:val="005A1FC1"/>
    <w:rsid w:val="005A270A"/>
    <w:rsid w:val="005A47A2"/>
    <w:rsid w:val="005A5667"/>
    <w:rsid w:val="005B2BDC"/>
    <w:rsid w:val="005B32C1"/>
    <w:rsid w:val="005B3D51"/>
    <w:rsid w:val="005B4282"/>
    <w:rsid w:val="005B4570"/>
    <w:rsid w:val="005B52F5"/>
    <w:rsid w:val="005B5E7A"/>
    <w:rsid w:val="005B6712"/>
    <w:rsid w:val="005B731E"/>
    <w:rsid w:val="005C2D98"/>
    <w:rsid w:val="005C34E9"/>
    <w:rsid w:val="005C370F"/>
    <w:rsid w:val="005C535E"/>
    <w:rsid w:val="005C59C1"/>
    <w:rsid w:val="005C5EF8"/>
    <w:rsid w:val="005C7550"/>
    <w:rsid w:val="005C78EC"/>
    <w:rsid w:val="005D1DD5"/>
    <w:rsid w:val="005D226A"/>
    <w:rsid w:val="005D2751"/>
    <w:rsid w:val="005D278F"/>
    <w:rsid w:val="005D3DB0"/>
    <w:rsid w:val="005D4468"/>
    <w:rsid w:val="005D4A6F"/>
    <w:rsid w:val="005D4A77"/>
    <w:rsid w:val="005D4B1E"/>
    <w:rsid w:val="005D6EED"/>
    <w:rsid w:val="005D7738"/>
    <w:rsid w:val="005E0B16"/>
    <w:rsid w:val="005E1D5A"/>
    <w:rsid w:val="005E1FA4"/>
    <w:rsid w:val="005E1FB7"/>
    <w:rsid w:val="005E1FBF"/>
    <w:rsid w:val="005E2EFE"/>
    <w:rsid w:val="005E3D91"/>
    <w:rsid w:val="005E488D"/>
    <w:rsid w:val="005E4A0C"/>
    <w:rsid w:val="005E564A"/>
    <w:rsid w:val="005E77C8"/>
    <w:rsid w:val="005E7C70"/>
    <w:rsid w:val="005F02C9"/>
    <w:rsid w:val="005F0E3D"/>
    <w:rsid w:val="005F2BFB"/>
    <w:rsid w:val="005F316C"/>
    <w:rsid w:val="005F3517"/>
    <w:rsid w:val="005F3FC3"/>
    <w:rsid w:val="005F5A3A"/>
    <w:rsid w:val="005F7C71"/>
    <w:rsid w:val="006007B5"/>
    <w:rsid w:val="00600D58"/>
    <w:rsid w:val="0060299E"/>
    <w:rsid w:val="00602C15"/>
    <w:rsid w:val="00604F7E"/>
    <w:rsid w:val="00605877"/>
    <w:rsid w:val="00607889"/>
    <w:rsid w:val="0061017B"/>
    <w:rsid w:val="0061029F"/>
    <w:rsid w:val="00610385"/>
    <w:rsid w:val="00610D61"/>
    <w:rsid w:val="0061124F"/>
    <w:rsid w:val="00612798"/>
    <w:rsid w:val="00614431"/>
    <w:rsid w:val="00615352"/>
    <w:rsid w:val="00615C63"/>
    <w:rsid w:val="00615E6E"/>
    <w:rsid w:val="0061619D"/>
    <w:rsid w:val="00617AD8"/>
    <w:rsid w:val="006201C3"/>
    <w:rsid w:val="00621EB8"/>
    <w:rsid w:val="006238DC"/>
    <w:rsid w:val="00623EEA"/>
    <w:rsid w:val="00624F4D"/>
    <w:rsid w:val="006275BB"/>
    <w:rsid w:val="00627952"/>
    <w:rsid w:val="00630D4C"/>
    <w:rsid w:val="0063349D"/>
    <w:rsid w:val="006338B7"/>
    <w:rsid w:val="006341F7"/>
    <w:rsid w:val="00634447"/>
    <w:rsid w:val="00640635"/>
    <w:rsid w:val="0064093E"/>
    <w:rsid w:val="006427B6"/>
    <w:rsid w:val="00643512"/>
    <w:rsid w:val="00644132"/>
    <w:rsid w:val="006463A6"/>
    <w:rsid w:val="00647347"/>
    <w:rsid w:val="00651F71"/>
    <w:rsid w:val="00654464"/>
    <w:rsid w:val="006550A7"/>
    <w:rsid w:val="00655573"/>
    <w:rsid w:val="006557BD"/>
    <w:rsid w:val="006562A1"/>
    <w:rsid w:val="00656D97"/>
    <w:rsid w:val="006572DC"/>
    <w:rsid w:val="00660B59"/>
    <w:rsid w:val="00661603"/>
    <w:rsid w:val="00661ED4"/>
    <w:rsid w:val="00662034"/>
    <w:rsid w:val="006634E2"/>
    <w:rsid w:val="006638CD"/>
    <w:rsid w:val="00666983"/>
    <w:rsid w:val="00670426"/>
    <w:rsid w:val="006710C5"/>
    <w:rsid w:val="00671616"/>
    <w:rsid w:val="006719E3"/>
    <w:rsid w:val="00672D89"/>
    <w:rsid w:val="00673D97"/>
    <w:rsid w:val="00674941"/>
    <w:rsid w:val="00674BA9"/>
    <w:rsid w:val="00675E4E"/>
    <w:rsid w:val="00677427"/>
    <w:rsid w:val="00677440"/>
    <w:rsid w:val="006776E8"/>
    <w:rsid w:val="00680437"/>
    <w:rsid w:val="00680731"/>
    <w:rsid w:val="0068154A"/>
    <w:rsid w:val="00681661"/>
    <w:rsid w:val="0068240F"/>
    <w:rsid w:val="00683E4E"/>
    <w:rsid w:val="00683F88"/>
    <w:rsid w:val="00684065"/>
    <w:rsid w:val="006845F5"/>
    <w:rsid w:val="006853F8"/>
    <w:rsid w:val="00685F28"/>
    <w:rsid w:val="0068612B"/>
    <w:rsid w:val="006868E0"/>
    <w:rsid w:val="00687BA2"/>
    <w:rsid w:val="00687D0B"/>
    <w:rsid w:val="006913AF"/>
    <w:rsid w:val="0069195A"/>
    <w:rsid w:val="00692672"/>
    <w:rsid w:val="00692C5A"/>
    <w:rsid w:val="00692FDC"/>
    <w:rsid w:val="00693F1E"/>
    <w:rsid w:val="0069458F"/>
    <w:rsid w:val="00695E9D"/>
    <w:rsid w:val="00697960"/>
    <w:rsid w:val="006A0548"/>
    <w:rsid w:val="006A0BE2"/>
    <w:rsid w:val="006A0D6E"/>
    <w:rsid w:val="006A1386"/>
    <w:rsid w:val="006A15D2"/>
    <w:rsid w:val="006A18BE"/>
    <w:rsid w:val="006A2F9D"/>
    <w:rsid w:val="006A3696"/>
    <w:rsid w:val="006A5D7D"/>
    <w:rsid w:val="006A7487"/>
    <w:rsid w:val="006A7736"/>
    <w:rsid w:val="006A7852"/>
    <w:rsid w:val="006A790E"/>
    <w:rsid w:val="006B0689"/>
    <w:rsid w:val="006B25EA"/>
    <w:rsid w:val="006B2B1E"/>
    <w:rsid w:val="006B363D"/>
    <w:rsid w:val="006B3BB8"/>
    <w:rsid w:val="006B404D"/>
    <w:rsid w:val="006B44BC"/>
    <w:rsid w:val="006B5382"/>
    <w:rsid w:val="006B6068"/>
    <w:rsid w:val="006B7431"/>
    <w:rsid w:val="006B7DC8"/>
    <w:rsid w:val="006B7E6C"/>
    <w:rsid w:val="006C13A6"/>
    <w:rsid w:val="006C1B79"/>
    <w:rsid w:val="006C2F64"/>
    <w:rsid w:val="006C3703"/>
    <w:rsid w:val="006C417D"/>
    <w:rsid w:val="006C42E5"/>
    <w:rsid w:val="006C45D9"/>
    <w:rsid w:val="006C474B"/>
    <w:rsid w:val="006C4D83"/>
    <w:rsid w:val="006C5A06"/>
    <w:rsid w:val="006C64E0"/>
    <w:rsid w:val="006C69D7"/>
    <w:rsid w:val="006D22F2"/>
    <w:rsid w:val="006D45D2"/>
    <w:rsid w:val="006D5327"/>
    <w:rsid w:val="006D53D9"/>
    <w:rsid w:val="006D5680"/>
    <w:rsid w:val="006D649D"/>
    <w:rsid w:val="006D7B7A"/>
    <w:rsid w:val="006E002F"/>
    <w:rsid w:val="006E01FD"/>
    <w:rsid w:val="006E0801"/>
    <w:rsid w:val="006E2E3B"/>
    <w:rsid w:val="006E2ED8"/>
    <w:rsid w:val="006E67AC"/>
    <w:rsid w:val="006E732C"/>
    <w:rsid w:val="006F000B"/>
    <w:rsid w:val="006F01F1"/>
    <w:rsid w:val="006F07A4"/>
    <w:rsid w:val="006F08FF"/>
    <w:rsid w:val="006F0D75"/>
    <w:rsid w:val="006F2E7E"/>
    <w:rsid w:val="006F2E84"/>
    <w:rsid w:val="006F42E3"/>
    <w:rsid w:val="006F51C6"/>
    <w:rsid w:val="006F6D3C"/>
    <w:rsid w:val="006F7553"/>
    <w:rsid w:val="00700372"/>
    <w:rsid w:val="00701321"/>
    <w:rsid w:val="00701676"/>
    <w:rsid w:val="00701A15"/>
    <w:rsid w:val="00701B61"/>
    <w:rsid w:val="00703427"/>
    <w:rsid w:val="00703AE9"/>
    <w:rsid w:val="0070488B"/>
    <w:rsid w:val="00704E50"/>
    <w:rsid w:val="00704FF0"/>
    <w:rsid w:val="00705260"/>
    <w:rsid w:val="00705394"/>
    <w:rsid w:val="007055C1"/>
    <w:rsid w:val="00705C79"/>
    <w:rsid w:val="00706A0E"/>
    <w:rsid w:val="00707468"/>
    <w:rsid w:val="00707816"/>
    <w:rsid w:val="007100B5"/>
    <w:rsid w:val="007106F5"/>
    <w:rsid w:val="00711403"/>
    <w:rsid w:val="00711F22"/>
    <w:rsid w:val="0071248A"/>
    <w:rsid w:val="00712B00"/>
    <w:rsid w:val="00712E85"/>
    <w:rsid w:val="00712FE1"/>
    <w:rsid w:val="00714603"/>
    <w:rsid w:val="007147EB"/>
    <w:rsid w:val="007166E0"/>
    <w:rsid w:val="00717B52"/>
    <w:rsid w:val="00717E1E"/>
    <w:rsid w:val="00720E3A"/>
    <w:rsid w:val="007215FC"/>
    <w:rsid w:val="007216B0"/>
    <w:rsid w:val="00722CC7"/>
    <w:rsid w:val="00724D1D"/>
    <w:rsid w:val="007251E7"/>
    <w:rsid w:val="00725EA1"/>
    <w:rsid w:val="0073012C"/>
    <w:rsid w:val="007322F4"/>
    <w:rsid w:val="00732631"/>
    <w:rsid w:val="0073282F"/>
    <w:rsid w:val="00732981"/>
    <w:rsid w:val="007332A2"/>
    <w:rsid w:val="0073371A"/>
    <w:rsid w:val="00733ACA"/>
    <w:rsid w:val="00737500"/>
    <w:rsid w:val="0074256B"/>
    <w:rsid w:val="0074367A"/>
    <w:rsid w:val="00743B47"/>
    <w:rsid w:val="0074535A"/>
    <w:rsid w:val="0074554E"/>
    <w:rsid w:val="007458F3"/>
    <w:rsid w:val="0074791A"/>
    <w:rsid w:val="00747988"/>
    <w:rsid w:val="0075094C"/>
    <w:rsid w:val="00751070"/>
    <w:rsid w:val="00751CFB"/>
    <w:rsid w:val="007534E2"/>
    <w:rsid w:val="00754D5E"/>
    <w:rsid w:val="00756032"/>
    <w:rsid w:val="007566EE"/>
    <w:rsid w:val="0076019A"/>
    <w:rsid w:val="00764722"/>
    <w:rsid w:val="00764C80"/>
    <w:rsid w:val="00765901"/>
    <w:rsid w:val="00765B29"/>
    <w:rsid w:val="00766F2F"/>
    <w:rsid w:val="007673D5"/>
    <w:rsid w:val="007705F4"/>
    <w:rsid w:val="0077216B"/>
    <w:rsid w:val="007726F1"/>
    <w:rsid w:val="0077464E"/>
    <w:rsid w:val="00774F5F"/>
    <w:rsid w:val="007758CD"/>
    <w:rsid w:val="00781826"/>
    <w:rsid w:val="00781A65"/>
    <w:rsid w:val="00781BE5"/>
    <w:rsid w:val="007824CA"/>
    <w:rsid w:val="0078250C"/>
    <w:rsid w:val="00784EF8"/>
    <w:rsid w:val="007853EF"/>
    <w:rsid w:val="0078594B"/>
    <w:rsid w:val="00786326"/>
    <w:rsid w:val="0078666D"/>
    <w:rsid w:val="007866DD"/>
    <w:rsid w:val="00786811"/>
    <w:rsid w:val="0078757E"/>
    <w:rsid w:val="00787F12"/>
    <w:rsid w:val="00790B5D"/>
    <w:rsid w:val="007935AE"/>
    <w:rsid w:val="007941E2"/>
    <w:rsid w:val="00794389"/>
    <w:rsid w:val="00794654"/>
    <w:rsid w:val="00794A4B"/>
    <w:rsid w:val="00795058"/>
    <w:rsid w:val="0079641E"/>
    <w:rsid w:val="00796665"/>
    <w:rsid w:val="0079705A"/>
    <w:rsid w:val="00797779"/>
    <w:rsid w:val="007A0B77"/>
    <w:rsid w:val="007A0EB9"/>
    <w:rsid w:val="007A1756"/>
    <w:rsid w:val="007A1F45"/>
    <w:rsid w:val="007A3755"/>
    <w:rsid w:val="007A3BF0"/>
    <w:rsid w:val="007A56B1"/>
    <w:rsid w:val="007A5B77"/>
    <w:rsid w:val="007A5BBA"/>
    <w:rsid w:val="007A62C1"/>
    <w:rsid w:val="007A6709"/>
    <w:rsid w:val="007A71CC"/>
    <w:rsid w:val="007A7D76"/>
    <w:rsid w:val="007B0477"/>
    <w:rsid w:val="007B08EC"/>
    <w:rsid w:val="007B1857"/>
    <w:rsid w:val="007B22A3"/>
    <w:rsid w:val="007B65A5"/>
    <w:rsid w:val="007B70D6"/>
    <w:rsid w:val="007B76DA"/>
    <w:rsid w:val="007C0A04"/>
    <w:rsid w:val="007C1415"/>
    <w:rsid w:val="007C17D9"/>
    <w:rsid w:val="007C1DEC"/>
    <w:rsid w:val="007C21D6"/>
    <w:rsid w:val="007C2E2F"/>
    <w:rsid w:val="007C6410"/>
    <w:rsid w:val="007C6742"/>
    <w:rsid w:val="007C6B77"/>
    <w:rsid w:val="007C6D80"/>
    <w:rsid w:val="007C6F4D"/>
    <w:rsid w:val="007D0210"/>
    <w:rsid w:val="007D288C"/>
    <w:rsid w:val="007D2A7B"/>
    <w:rsid w:val="007D2BCA"/>
    <w:rsid w:val="007D3610"/>
    <w:rsid w:val="007D376B"/>
    <w:rsid w:val="007D456C"/>
    <w:rsid w:val="007D582C"/>
    <w:rsid w:val="007D58B7"/>
    <w:rsid w:val="007D5CA1"/>
    <w:rsid w:val="007D6553"/>
    <w:rsid w:val="007D6A85"/>
    <w:rsid w:val="007D6C92"/>
    <w:rsid w:val="007D6EAB"/>
    <w:rsid w:val="007D7723"/>
    <w:rsid w:val="007D7A11"/>
    <w:rsid w:val="007D7DB0"/>
    <w:rsid w:val="007E03E5"/>
    <w:rsid w:val="007E15F7"/>
    <w:rsid w:val="007E1721"/>
    <w:rsid w:val="007E47EE"/>
    <w:rsid w:val="007E6968"/>
    <w:rsid w:val="007E7517"/>
    <w:rsid w:val="007E7956"/>
    <w:rsid w:val="007F19A5"/>
    <w:rsid w:val="007F1F43"/>
    <w:rsid w:val="007F25EB"/>
    <w:rsid w:val="007F36A3"/>
    <w:rsid w:val="007F465A"/>
    <w:rsid w:val="007F5E74"/>
    <w:rsid w:val="007F79F2"/>
    <w:rsid w:val="007F7A3C"/>
    <w:rsid w:val="0080092A"/>
    <w:rsid w:val="00800ED9"/>
    <w:rsid w:val="00800F7E"/>
    <w:rsid w:val="00802B1D"/>
    <w:rsid w:val="00802D3C"/>
    <w:rsid w:val="00802DF1"/>
    <w:rsid w:val="008036F0"/>
    <w:rsid w:val="00805D51"/>
    <w:rsid w:val="00807590"/>
    <w:rsid w:val="008078D4"/>
    <w:rsid w:val="008103B7"/>
    <w:rsid w:val="00811BE8"/>
    <w:rsid w:val="00811CB5"/>
    <w:rsid w:val="0081344A"/>
    <w:rsid w:val="00813B2E"/>
    <w:rsid w:val="00814A60"/>
    <w:rsid w:val="00817554"/>
    <w:rsid w:val="00817654"/>
    <w:rsid w:val="008201F8"/>
    <w:rsid w:val="00820D27"/>
    <w:rsid w:val="00821526"/>
    <w:rsid w:val="00821B87"/>
    <w:rsid w:val="008228B2"/>
    <w:rsid w:val="00822BA6"/>
    <w:rsid w:val="00823612"/>
    <w:rsid w:val="0082414E"/>
    <w:rsid w:val="008260D3"/>
    <w:rsid w:val="0082715B"/>
    <w:rsid w:val="008277D3"/>
    <w:rsid w:val="00830D7C"/>
    <w:rsid w:val="008319AA"/>
    <w:rsid w:val="00832F84"/>
    <w:rsid w:val="00833186"/>
    <w:rsid w:val="00833FDF"/>
    <w:rsid w:val="00836B17"/>
    <w:rsid w:val="00836C65"/>
    <w:rsid w:val="00836D36"/>
    <w:rsid w:val="00840D07"/>
    <w:rsid w:val="00843C1A"/>
    <w:rsid w:val="00844FBB"/>
    <w:rsid w:val="00845B68"/>
    <w:rsid w:val="00845CB0"/>
    <w:rsid w:val="00850FEC"/>
    <w:rsid w:val="0085133C"/>
    <w:rsid w:val="00851D35"/>
    <w:rsid w:val="00852170"/>
    <w:rsid w:val="00852E5C"/>
    <w:rsid w:val="0085301C"/>
    <w:rsid w:val="0085390C"/>
    <w:rsid w:val="00853B4B"/>
    <w:rsid w:val="008540C1"/>
    <w:rsid w:val="00854221"/>
    <w:rsid w:val="0085602D"/>
    <w:rsid w:val="00856B2A"/>
    <w:rsid w:val="00856D26"/>
    <w:rsid w:val="008611F7"/>
    <w:rsid w:val="00861803"/>
    <w:rsid w:val="00862A83"/>
    <w:rsid w:val="0086342A"/>
    <w:rsid w:val="008646FA"/>
    <w:rsid w:val="00864A69"/>
    <w:rsid w:val="00866806"/>
    <w:rsid w:val="008706EF"/>
    <w:rsid w:val="00872269"/>
    <w:rsid w:val="008729CE"/>
    <w:rsid w:val="00872FE7"/>
    <w:rsid w:val="008734D9"/>
    <w:rsid w:val="0087496C"/>
    <w:rsid w:val="00874CF8"/>
    <w:rsid w:val="00877CCE"/>
    <w:rsid w:val="0088065A"/>
    <w:rsid w:val="00880EED"/>
    <w:rsid w:val="008814ED"/>
    <w:rsid w:val="00882561"/>
    <w:rsid w:val="00882CD8"/>
    <w:rsid w:val="00882F0C"/>
    <w:rsid w:val="00883C15"/>
    <w:rsid w:val="00884133"/>
    <w:rsid w:val="008844D0"/>
    <w:rsid w:val="008866CD"/>
    <w:rsid w:val="00887462"/>
    <w:rsid w:val="00890147"/>
    <w:rsid w:val="00891563"/>
    <w:rsid w:val="00892F4D"/>
    <w:rsid w:val="00893D67"/>
    <w:rsid w:val="00897B12"/>
    <w:rsid w:val="008A1AF7"/>
    <w:rsid w:val="008A25AB"/>
    <w:rsid w:val="008A273D"/>
    <w:rsid w:val="008A5433"/>
    <w:rsid w:val="008A59CB"/>
    <w:rsid w:val="008A6580"/>
    <w:rsid w:val="008A67D0"/>
    <w:rsid w:val="008A6D9F"/>
    <w:rsid w:val="008A767D"/>
    <w:rsid w:val="008A7DE0"/>
    <w:rsid w:val="008B01C5"/>
    <w:rsid w:val="008B09C8"/>
    <w:rsid w:val="008B177E"/>
    <w:rsid w:val="008B4A7F"/>
    <w:rsid w:val="008B4F9C"/>
    <w:rsid w:val="008B5AF1"/>
    <w:rsid w:val="008B664D"/>
    <w:rsid w:val="008B6B7D"/>
    <w:rsid w:val="008B74C5"/>
    <w:rsid w:val="008B74FD"/>
    <w:rsid w:val="008C09A9"/>
    <w:rsid w:val="008C15EB"/>
    <w:rsid w:val="008C1606"/>
    <w:rsid w:val="008C1865"/>
    <w:rsid w:val="008C1B46"/>
    <w:rsid w:val="008C1E5F"/>
    <w:rsid w:val="008C4266"/>
    <w:rsid w:val="008C42AB"/>
    <w:rsid w:val="008C49C5"/>
    <w:rsid w:val="008C4A1F"/>
    <w:rsid w:val="008C4C68"/>
    <w:rsid w:val="008C4C8E"/>
    <w:rsid w:val="008C4FC7"/>
    <w:rsid w:val="008C54EE"/>
    <w:rsid w:val="008C6784"/>
    <w:rsid w:val="008C6D2A"/>
    <w:rsid w:val="008C7488"/>
    <w:rsid w:val="008D00CB"/>
    <w:rsid w:val="008D127D"/>
    <w:rsid w:val="008D40CC"/>
    <w:rsid w:val="008D4352"/>
    <w:rsid w:val="008D539A"/>
    <w:rsid w:val="008D5876"/>
    <w:rsid w:val="008D5BF5"/>
    <w:rsid w:val="008D6EEA"/>
    <w:rsid w:val="008D7D02"/>
    <w:rsid w:val="008E1075"/>
    <w:rsid w:val="008E15C4"/>
    <w:rsid w:val="008E3478"/>
    <w:rsid w:val="008E3FF5"/>
    <w:rsid w:val="008E448B"/>
    <w:rsid w:val="008E4994"/>
    <w:rsid w:val="008E5B75"/>
    <w:rsid w:val="008E635C"/>
    <w:rsid w:val="008E6625"/>
    <w:rsid w:val="008E7039"/>
    <w:rsid w:val="008E704C"/>
    <w:rsid w:val="008E75B4"/>
    <w:rsid w:val="008E78D8"/>
    <w:rsid w:val="008E7DF0"/>
    <w:rsid w:val="008E7F44"/>
    <w:rsid w:val="008F080C"/>
    <w:rsid w:val="008F086E"/>
    <w:rsid w:val="008F15B9"/>
    <w:rsid w:val="008F1ECB"/>
    <w:rsid w:val="008F23A9"/>
    <w:rsid w:val="008F2A26"/>
    <w:rsid w:val="008F2C47"/>
    <w:rsid w:val="008F39DF"/>
    <w:rsid w:val="008F3F72"/>
    <w:rsid w:val="008F4940"/>
    <w:rsid w:val="008F49EE"/>
    <w:rsid w:val="008F4A4E"/>
    <w:rsid w:val="008F4DD6"/>
    <w:rsid w:val="008F4FCD"/>
    <w:rsid w:val="008F62B3"/>
    <w:rsid w:val="009001D4"/>
    <w:rsid w:val="0090031C"/>
    <w:rsid w:val="009003BE"/>
    <w:rsid w:val="00901488"/>
    <w:rsid w:val="0090279A"/>
    <w:rsid w:val="00902937"/>
    <w:rsid w:val="00905B73"/>
    <w:rsid w:val="00906825"/>
    <w:rsid w:val="00907967"/>
    <w:rsid w:val="00910715"/>
    <w:rsid w:val="00910AE0"/>
    <w:rsid w:val="00911F25"/>
    <w:rsid w:val="00912C4C"/>
    <w:rsid w:val="00912F66"/>
    <w:rsid w:val="009131D4"/>
    <w:rsid w:val="00914244"/>
    <w:rsid w:val="0091533F"/>
    <w:rsid w:val="00915B0B"/>
    <w:rsid w:val="00915E51"/>
    <w:rsid w:val="00917224"/>
    <w:rsid w:val="009177BE"/>
    <w:rsid w:val="00921A77"/>
    <w:rsid w:val="0092224C"/>
    <w:rsid w:val="00923270"/>
    <w:rsid w:val="009251D0"/>
    <w:rsid w:val="009256E4"/>
    <w:rsid w:val="009261A6"/>
    <w:rsid w:val="00926890"/>
    <w:rsid w:val="00930A62"/>
    <w:rsid w:val="00931802"/>
    <w:rsid w:val="00931A11"/>
    <w:rsid w:val="00931FE3"/>
    <w:rsid w:val="00933A86"/>
    <w:rsid w:val="009347AD"/>
    <w:rsid w:val="00937B7B"/>
    <w:rsid w:val="0094320A"/>
    <w:rsid w:val="00946924"/>
    <w:rsid w:val="00947CCC"/>
    <w:rsid w:val="0095000A"/>
    <w:rsid w:val="00950600"/>
    <w:rsid w:val="00950878"/>
    <w:rsid w:val="00951AE8"/>
    <w:rsid w:val="00951D8A"/>
    <w:rsid w:val="00953DAF"/>
    <w:rsid w:val="00954CF2"/>
    <w:rsid w:val="009558BB"/>
    <w:rsid w:val="009568E5"/>
    <w:rsid w:val="0095752A"/>
    <w:rsid w:val="00960030"/>
    <w:rsid w:val="00960EFD"/>
    <w:rsid w:val="00961F42"/>
    <w:rsid w:val="00963302"/>
    <w:rsid w:val="00963357"/>
    <w:rsid w:val="009634E4"/>
    <w:rsid w:val="00964449"/>
    <w:rsid w:val="0096500B"/>
    <w:rsid w:val="00965339"/>
    <w:rsid w:val="009663E8"/>
    <w:rsid w:val="0096786C"/>
    <w:rsid w:val="009700DA"/>
    <w:rsid w:val="0097095D"/>
    <w:rsid w:val="009715A5"/>
    <w:rsid w:val="0097193D"/>
    <w:rsid w:val="00971A6D"/>
    <w:rsid w:val="00971D44"/>
    <w:rsid w:val="009726A6"/>
    <w:rsid w:val="00973FC4"/>
    <w:rsid w:val="009747D9"/>
    <w:rsid w:val="009755C9"/>
    <w:rsid w:val="0097595A"/>
    <w:rsid w:val="009761FB"/>
    <w:rsid w:val="00976355"/>
    <w:rsid w:val="0097759E"/>
    <w:rsid w:val="00977DB6"/>
    <w:rsid w:val="00980091"/>
    <w:rsid w:val="00980234"/>
    <w:rsid w:val="0098079F"/>
    <w:rsid w:val="00980DEC"/>
    <w:rsid w:val="009814A6"/>
    <w:rsid w:val="009819A4"/>
    <w:rsid w:val="00981ECE"/>
    <w:rsid w:val="00982505"/>
    <w:rsid w:val="00982F91"/>
    <w:rsid w:val="00984AC2"/>
    <w:rsid w:val="00984BB9"/>
    <w:rsid w:val="009867F8"/>
    <w:rsid w:val="009870A4"/>
    <w:rsid w:val="009878E7"/>
    <w:rsid w:val="00990BFC"/>
    <w:rsid w:val="00991EDD"/>
    <w:rsid w:val="00992431"/>
    <w:rsid w:val="0099286E"/>
    <w:rsid w:val="00992B95"/>
    <w:rsid w:val="009936D3"/>
    <w:rsid w:val="00993747"/>
    <w:rsid w:val="0099393C"/>
    <w:rsid w:val="009948CD"/>
    <w:rsid w:val="00994BA9"/>
    <w:rsid w:val="009961B4"/>
    <w:rsid w:val="0099664F"/>
    <w:rsid w:val="009A0681"/>
    <w:rsid w:val="009A10BF"/>
    <w:rsid w:val="009A1CAB"/>
    <w:rsid w:val="009A1CD0"/>
    <w:rsid w:val="009A1DEE"/>
    <w:rsid w:val="009A223C"/>
    <w:rsid w:val="009A2278"/>
    <w:rsid w:val="009A31E5"/>
    <w:rsid w:val="009A3F74"/>
    <w:rsid w:val="009A53E5"/>
    <w:rsid w:val="009A5C79"/>
    <w:rsid w:val="009A6D14"/>
    <w:rsid w:val="009B05EA"/>
    <w:rsid w:val="009B06C5"/>
    <w:rsid w:val="009B1870"/>
    <w:rsid w:val="009B1AB4"/>
    <w:rsid w:val="009B2921"/>
    <w:rsid w:val="009B599B"/>
    <w:rsid w:val="009B6A01"/>
    <w:rsid w:val="009C125F"/>
    <w:rsid w:val="009C1C18"/>
    <w:rsid w:val="009C1FDD"/>
    <w:rsid w:val="009C3B23"/>
    <w:rsid w:val="009C3CDC"/>
    <w:rsid w:val="009C3DFB"/>
    <w:rsid w:val="009C5A82"/>
    <w:rsid w:val="009C7695"/>
    <w:rsid w:val="009C7D0E"/>
    <w:rsid w:val="009D1902"/>
    <w:rsid w:val="009D1E96"/>
    <w:rsid w:val="009D31C9"/>
    <w:rsid w:val="009D418A"/>
    <w:rsid w:val="009D50E5"/>
    <w:rsid w:val="009D7733"/>
    <w:rsid w:val="009D7CC1"/>
    <w:rsid w:val="009E1A1B"/>
    <w:rsid w:val="009E2037"/>
    <w:rsid w:val="009E2830"/>
    <w:rsid w:val="009E28BA"/>
    <w:rsid w:val="009E34DD"/>
    <w:rsid w:val="009E43A7"/>
    <w:rsid w:val="009E4890"/>
    <w:rsid w:val="009E6398"/>
    <w:rsid w:val="009E69F9"/>
    <w:rsid w:val="009E6D96"/>
    <w:rsid w:val="009E7C71"/>
    <w:rsid w:val="009E7FA1"/>
    <w:rsid w:val="009F0C1D"/>
    <w:rsid w:val="009F1DC7"/>
    <w:rsid w:val="009F26B6"/>
    <w:rsid w:val="009F3697"/>
    <w:rsid w:val="009F427A"/>
    <w:rsid w:val="009F44B9"/>
    <w:rsid w:val="009F466D"/>
    <w:rsid w:val="009F6BF9"/>
    <w:rsid w:val="00A00BCE"/>
    <w:rsid w:val="00A01366"/>
    <w:rsid w:val="00A04510"/>
    <w:rsid w:val="00A05BCD"/>
    <w:rsid w:val="00A06FD9"/>
    <w:rsid w:val="00A10409"/>
    <w:rsid w:val="00A109D7"/>
    <w:rsid w:val="00A11819"/>
    <w:rsid w:val="00A12352"/>
    <w:rsid w:val="00A12DEC"/>
    <w:rsid w:val="00A13EDD"/>
    <w:rsid w:val="00A13F65"/>
    <w:rsid w:val="00A148A7"/>
    <w:rsid w:val="00A1560C"/>
    <w:rsid w:val="00A15D13"/>
    <w:rsid w:val="00A16175"/>
    <w:rsid w:val="00A1664B"/>
    <w:rsid w:val="00A16A0F"/>
    <w:rsid w:val="00A178E6"/>
    <w:rsid w:val="00A21055"/>
    <w:rsid w:val="00A21079"/>
    <w:rsid w:val="00A214A6"/>
    <w:rsid w:val="00A2249C"/>
    <w:rsid w:val="00A227F4"/>
    <w:rsid w:val="00A22820"/>
    <w:rsid w:val="00A23E2D"/>
    <w:rsid w:val="00A25753"/>
    <w:rsid w:val="00A25AB0"/>
    <w:rsid w:val="00A25C85"/>
    <w:rsid w:val="00A260DB"/>
    <w:rsid w:val="00A266AC"/>
    <w:rsid w:val="00A27EA5"/>
    <w:rsid w:val="00A30ADC"/>
    <w:rsid w:val="00A31FD8"/>
    <w:rsid w:val="00A32DD5"/>
    <w:rsid w:val="00A32E1E"/>
    <w:rsid w:val="00A33F05"/>
    <w:rsid w:val="00A35CB0"/>
    <w:rsid w:val="00A3676D"/>
    <w:rsid w:val="00A37475"/>
    <w:rsid w:val="00A37B1B"/>
    <w:rsid w:val="00A37D17"/>
    <w:rsid w:val="00A40837"/>
    <w:rsid w:val="00A40857"/>
    <w:rsid w:val="00A42795"/>
    <w:rsid w:val="00A4285F"/>
    <w:rsid w:val="00A42F33"/>
    <w:rsid w:val="00A45D47"/>
    <w:rsid w:val="00A46519"/>
    <w:rsid w:val="00A465FD"/>
    <w:rsid w:val="00A4715F"/>
    <w:rsid w:val="00A47500"/>
    <w:rsid w:val="00A52350"/>
    <w:rsid w:val="00A52535"/>
    <w:rsid w:val="00A52AE2"/>
    <w:rsid w:val="00A53AB7"/>
    <w:rsid w:val="00A54998"/>
    <w:rsid w:val="00A56178"/>
    <w:rsid w:val="00A562A1"/>
    <w:rsid w:val="00A574A3"/>
    <w:rsid w:val="00A62A5A"/>
    <w:rsid w:val="00A62C5A"/>
    <w:rsid w:val="00A62E73"/>
    <w:rsid w:val="00A62EF2"/>
    <w:rsid w:val="00A632D5"/>
    <w:rsid w:val="00A644FF"/>
    <w:rsid w:val="00A64E6F"/>
    <w:rsid w:val="00A6514F"/>
    <w:rsid w:val="00A65729"/>
    <w:rsid w:val="00A67832"/>
    <w:rsid w:val="00A71529"/>
    <w:rsid w:val="00A72A3F"/>
    <w:rsid w:val="00A72AF2"/>
    <w:rsid w:val="00A72BE6"/>
    <w:rsid w:val="00A72C82"/>
    <w:rsid w:val="00A73B74"/>
    <w:rsid w:val="00A749D5"/>
    <w:rsid w:val="00A74C9B"/>
    <w:rsid w:val="00A768F9"/>
    <w:rsid w:val="00A7724A"/>
    <w:rsid w:val="00A814F4"/>
    <w:rsid w:val="00A81F0A"/>
    <w:rsid w:val="00A84A1A"/>
    <w:rsid w:val="00A84FA8"/>
    <w:rsid w:val="00A85662"/>
    <w:rsid w:val="00A87E42"/>
    <w:rsid w:val="00A9006E"/>
    <w:rsid w:val="00A914D1"/>
    <w:rsid w:val="00A917EB"/>
    <w:rsid w:val="00A92744"/>
    <w:rsid w:val="00A92815"/>
    <w:rsid w:val="00A934F5"/>
    <w:rsid w:val="00A9675B"/>
    <w:rsid w:val="00A9712F"/>
    <w:rsid w:val="00A978F3"/>
    <w:rsid w:val="00AA113D"/>
    <w:rsid w:val="00AA1761"/>
    <w:rsid w:val="00AA27BA"/>
    <w:rsid w:val="00AA2B7C"/>
    <w:rsid w:val="00AA3F6E"/>
    <w:rsid w:val="00AA49C6"/>
    <w:rsid w:val="00AA61BA"/>
    <w:rsid w:val="00AA6D2D"/>
    <w:rsid w:val="00AA6F7C"/>
    <w:rsid w:val="00AA7CE6"/>
    <w:rsid w:val="00AB0EC8"/>
    <w:rsid w:val="00AB1030"/>
    <w:rsid w:val="00AB14EF"/>
    <w:rsid w:val="00AB35B9"/>
    <w:rsid w:val="00AB464B"/>
    <w:rsid w:val="00AB4943"/>
    <w:rsid w:val="00AB53F8"/>
    <w:rsid w:val="00AB5DE3"/>
    <w:rsid w:val="00AB6A69"/>
    <w:rsid w:val="00AB725B"/>
    <w:rsid w:val="00AB7D50"/>
    <w:rsid w:val="00AB7E36"/>
    <w:rsid w:val="00AC0CC2"/>
    <w:rsid w:val="00AC1629"/>
    <w:rsid w:val="00AC35EF"/>
    <w:rsid w:val="00AC41C0"/>
    <w:rsid w:val="00AC6839"/>
    <w:rsid w:val="00AC759B"/>
    <w:rsid w:val="00AC76B5"/>
    <w:rsid w:val="00AD0454"/>
    <w:rsid w:val="00AD0A0F"/>
    <w:rsid w:val="00AD19A4"/>
    <w:rsid w:val="00AD1FB0"/>
    <w:rsid w:val="00AD20C1"/>
    <w:rsid w:val="00AD25B9"/>
    <w:rsid w:val="00AD27A4"/>
    <w:rsid w:val="00AD4BA0"/>
    <w:rsid w:val="00AD5089"/>
    <w:rsid w:val="00AD5D2E"/>
    <w:rsid w:val="00AD674F"/>
    <w:rsid w:val="00AD679F"/>
    <w:rsid w:val="00AD6829"/>
    <w:rsid w:val="00AD721C"/>
    <w:rsid w:val="00AD7A74"/>
    <w:rsid w:val="00AE1953"/>
    <w:rsid w:val="00AE1D37"/>
    <w:rsid w:val="00AE2621"/>
    <w:rsid w:val="00AE3F03"/>
    <w:rsid w:val="00AE4441"/>
    <w:rsid w:val="00AE50B2"/>
    <w:rsid w:val="00AE6079"/>
    <w:rsid w:val="00AF10ED"/>
    <w:rsid w:val="00AF187D"/>
    <w:rsid w:val="00AF1EBD"/>
    <w:rsid w:val="00AF3519"/>
    <w:rsid w:val="00AF42DB"/>
    <w:rsid w:val="00AF6F5E"/>
    <w:rsid w:val="00AF7D7B"/>
    <w:rsid w:val="00B01483"/>
    <w:rsid w:val="00B029BB"/>
    <w:rsid w:val="00B0331F"/>
    <w:rsid w:val="00B03339"/>
    <w:rsid w:val="00B06008"/>
    <w:rsid w:val="00B10DF9"/>
    <w:rsid w:val="00B11CEE"/>
    <w:rsid w:val="00B1312C"/>
    <w:rsid w:val="00B1328C"/>
    <w:rsid w:val="00B15648"/>
    <w:rsid w:val="00B15D08"/>
    <w:rsid w:val="00B16645"/>
    <w:rsid w:val="00B22DE6"/>
    <w:rsid w:val="00B22F7F"/>
    <w:rsid w:val="00B231D9"/>
    <w:rsid w:val="00B235D7"/>
    <w:rsid w:val="00B23A9D"/>
    <w:rsid w:val="00B244DA"/>
    <w:rsid w:val="00B2452A"/>
    <w:rsid w:val="00B25339"/>
    <w:rsid w:val="00B25768"/>
    <w:rsid w:val="00B25819"/>
    <w:rsid w:val="00B26799"/>
    <w:rsid w:val="00B267AE"/>
    <w:rsid w:val="00B26D55"/>
    <w:rsid w:val="00B30065"/>
    <w:rsid w:val="00B30820"/>
    <w:rsid w:val="00B30FB3"/>
    <w:rsid w:val="00B33373"/>
    <w:rsid w:val="00B3350B"/>
    <w:rsid w:val="00B33EE5"/>
    <w:rsid w:val="00B354E8"/>
    <w:rsid w:val="00B35BC8"/>
    <w:rsid w:val="00B37176"/>
    <w:rsid w:val="00B40313"/>
    <w:rsid w:val="00B42595"/>
    <w:rsid w:val="00B44211"/>
    <w:rsid w:val="00B46310"/>
    <w:rsid w:val="00B46ECE"/>
    <w:rsid w:val="00B46EDF"/>
    <w:rsid w:val="00B47DD6"/>
    <w:rsid w:val="00B50075"/>
    <w:rsid w:val="00B50436"/>
    <w:rsid w:val="00B51AD4"/>
    <w:rsid w:val="00B51CEC"/>
    <w:rsid w:val="00B522E7"/>
    <w:rsid w:val="00B528B9"/>
    <w:rsid w:val="00B5293C"/>
    <w:rsid w:val="00B53524"/>
    <w:rsid w:val="00B53EB2"/>
    <w:rsid w:val="00B5492F"/>
    <w:rsid w:val="00B5547B"/>
    <w:rsid w:val="00B579B6"/>
    <w:rsid w:val="00B605E6"/>
    <w:rsid w:val="00B60CD1"/>
    <w:rsid w:val="00B637E6"/>
    <w:rsid w:val="00B64627"/>
    <w:rsid w:val="00B6548C"/>
    <w:rsid w:val="00B66081"/>
    <w:rsid w:val="00B7171F"/>
    <w:rsid w:val="00B71767"/>
    <w:rsid w:val="00B72954"/>
    <w:rsid w:val="00B72FAD"/>
    <w:rsid w:val="00B73038"/>
    <w:rsid w:val="00B736F6"/>
    <w:rsid w:val="00B74D96"/>
    <w:rsid w:val="00B77FE1"/>
    <w:rsid w:val="00B8127D"/>
    <w:rsid w:val="00B815AC"/>
    <w:rsid w:val="00B8293E"/>
    <w:rsid w:val="00B82A2D"/>
    <w:rsid w:val="00B82B7C"/>
    <w:rsid w:val="00B83918"/>
    <w:rsid w:val="00B844DC"/>
    <w:rsid w:val="00B8463F"/>
    <w:rsid w:val="00B84A82"/>
    <w:rsid w:val="00B85547"/>
    <w:rsid w:val="00B85DB5"/>
    <w:rsid w:val="00B90056"/>
    <w:rsid w:val="00B90291"/>
    <w:rsid w:val="00B9189C"/>
    <w:rsid w:val="00B918F1"/>
    <w:rsid w:val="00B91B13"/>
    <w:rsid w:val="00B91B76"/>
    <w:rsid w:val="00B92524"/>
    <w:rsid w:val="00B92783"/>
    <w:rsid w:val="00B927B7"/>
    <w:rsid w:val="00B92A27"/>
    <w:rsid w:val="00B93BBE"/>
    <w:rsid w:val="00B93F58"/>
    <w:rsid w:val="00B955E8"/>
    <w:rsid w:val="00B95E37"/>
    <w:rsid w:val="00B95F2E"/>
    <w:rsid w:val="00B9650A"/>
    <w:rsid w:val="00BA09D2"/>
    <w:rsid w:val="00BA1AFA"/>
    <w:rsid w:val="00BA2642"/>
    <w:rsid w:val="00BA2F78"/>
    <w:rsid w:val="00BA40B4"/>
    <w:rsid w:val="00BA4F33"/>
    <w:rsid w:val="00BA6C46"/>
    <w:rsid w:val="00BB108A"/>
    <w:rsid w:val="00BB1876"/>
    <w:rsid w:val="00BB3BC6"/>
    <w:rsid w:val="00BB4714"/>
    <w:rsid w:val="00BB4B39"/>
    <w:rsid w:val="00BB5BF4"/>
    <w:rsid w:val="00BB7490"/>
    <w:rsid w:val="00BC0CE4"/>
    <w:rsid w:val="00BC25B8"/>
    <w:rsid w:val="00BC3328"/>
    <w:rsid w:val="00BC34B7"/>
    <w:rsid w:val="00BC4ACD"/>
    <w:rsid w:val="00BC5599"/>
    <w:rsid w:val="00BC5C5C"/>
    <w:rsid w:val="00BC5EB1"/>
    <w:rsid w:val="00BC77DE"/>
    <w:rsid w:val="00BC78E5"/>
    <w:rsid w:val="00BC7C4A"/>
    <w:rsid w:val="00BD03F6"/>
    <w:rsid w:val="00BD0580"/>
    <w:rsid w:val="00BD265C"/>
    <w:rsid w:val="00BD3177"/>
    <w:rsid w:val="00BD38DE"/>
    <w:rsid w:val="00BD48A9"/>
    <w:rsid w:val="00BD4CED"/>
    <w:rsid w:val="00BD59E8"/>
    <w:rsid w:val="00BD7F4E"/>
    <w:rsid w:val="00BE040E"/>
    <w:rsid w:val="00BE4647"/>
    <w:rsid w:val="00BE4F23"/>
    <w:rsid w:val="00BE640D"/>
    <w:rsid w:val="00BE7405"/>
    <w:rsid w:val="00BF0101"/>
    <w:rsid w:val="00BF0116"/>
    <w:rsid w:val="00BF07A9"/>
    <w:rsid w:val="00BF0803"/>
    <w:rsid w:val="00BF105F"/>
    <w:rsid w:val="00BF2679"/>
    <w:rsid w:val="00BF2B76"/>
    <w:rsid w:val="00BF4450"/>
    <w:rsid w:val="00BF481B"/>
    <w:rsid w:val="00BF555D"/>
    <w:rsid w:val="00BF59CD"/>
    <w:rsid w:val="00BF660E"/>
    <w:rsid w:val="00BF6C93"/>
    <w:rsid w:val="00BF6CDF"/>
    <w:rsid w:val="00BF729F"/>
    <w:rsid w:val="00C001F4"/>
    <w:rsid w:val="00C00251"/>
    <w:rsid w:val="00C01395"/>
    <w:rsid w:val="00C04284"/>
    <w:rsid w:val="00C06133"/>
    <w:rsid w:val="00C06174"/>
    <w:rsid w:val="00C06EC1"/>
    <w:rsid w:val="00C07683"/>
    <w:rsid w:val="00C106C3"/>
    <w:rsid w:val="00C10726"/>
    <w:rsid w:val="00C108BE"/>
    <w:rsid w:val="00C11183"/>
    <w:rsid w:val="00C12C15"/>
    <w:rsid w:val="00C131B7"/>
    <w:rsid w:val="00C15290"/>
    <w:rsid w:val="00C15362"/>
    <w:rsid w:val="00C15A5A"/>
    <w:rsid w:val="00C16A27"/>
    <w:rsid w:val="00C16A75"/>
    <w:rsid w:val="00C16BC3"/>
    <w:rsid w:val="00C20556"/>
    <w:rsid w:val="00C20988"/>
    <w:rsid w:val="00C227F5"/>
    <w:rsid w:val="00C228E1"/>
    <w:rsid w:val="00C248B2"/>
    <w:rsid w:val="00C24D1D"/>
    <w:rsid w:val="00C260D1"/>
    <w:rsid w:val="00C26360"/>
    <w:rsid w:val="00C26B5C"/>
    <w:rsid w:val="00C27196"/>
    <w:rsid w:val="00C272A8"/>
    <w:rsid w:val="00C278BB"/>
    <w:rsid w:val="00C305B1"/>
    <w:rsid w:val="00C30704"/>
    <w:rsid w:val="00C31A44"/>
    <w:rsid w:val="00C322FA"/>
    <w:rsid w:val="00C32B80"/>
    <w:rsid w:val="00C33C2B"/>
    <w:rsid w:val="00C33CF7"/>
    <w:rsid w:val="00C33DFB"/>
    <w:rsid w:val="00C34F63"/>
    <w:rsid w:val="00C352F7"/>
    <w:rsid w:val="00C35E3D"/>
    <w:rsid w:val="00C36BAB"/>
    <w:rsid w:val="00C37489"/>
    <w:rsid w:val="00C37C82"/>
    <w:rsid w:val="00C41894"/>
    <w:rsid w:val="00C41CE2"/>
    <w:rsid w:val="00C41FC4"/>
    <w:rsid w:val="00C426B2"/>
    <w:rsid w:val="00C42E6B"/>
    <w:rsid w:val="00C43951"/>
    <w:rsid w:val="00C4458A"/>
    <w:rsid w:val="00C448E1"/>
    <w:rsid w:val="00C45353"/>
    <w:rsid w:val="00C46554"/>
    <w:rsid w:val="00C4684F"/>
    <w:rsid w:val="00C4714C"/>
    <w:rsid w:val="00C504F9"/>
    <w:rsid w:val="00C50699"/>
    <w:rsid w:val="00C51EF7"/>
    <w:rsid w:val="00C52EB0"/>
    <w:rsid w:val="00C543CD"/>
    <w:rsid w:val="00C5637A"/>
    <w:rsid w:val="00C56BD7"/>
    <w:rsid w:val="00C56C41"/>
    <w:rsid w:val="00C6163E"/>
    <w:rsid w:val="00C61AFC"/>
    <w:rsid w:val="00C6226A"/>
    <w:rsid w:val="00C623CC"/>
    <w:rsid w:val="00C63BD5"/>
    <w:rsid w:val="00C63EC5"/>
    <w:rsid w:val="00C64A22"/>
    <w:rsid w:val="00C67851"/>
    <w:rsid w:val="00C72906"/>
    <w:rsid w:val="00C73196"/>
    <w:rsid w:val="00C73DB7"/>
    <w:rsid w:val="00C73F6B"/>
    <w:rsid w:val="00C76508"/>
    <w:rsid w:val="00C77609"/>
    <w:rsid w:val="00C80006"/>
    <w:rsid w:val="00C805BF"/>
    <w:rsid w:val="00C8235F"/>
    <w:rsid w:val="00C825A3"/>
    <w:rsid w:val="00C832DC"/>
    <w:rsid w:val="00C83D59"/>
    <w:rsid w:val="00C846DE"/>
    <w:rsid w:val="00C85449"/>
    <w:rsid w:val="00C86BF3"/>
    <w:rsid w:val="00C870AD"/>
    <w:rsid w:val="00C87CBE"/>
    <w:rsid w:val="00C87D42"/>
    <w:rsid w:val="00C90245"/>
    <w:rsid w:val="00C91A3B"/>
    <w:rsid w:val="00C921A4"/>
    <w:rsid w:val="00C93043"/>
    <w:rsid w:val="00C941E6"/>
    <w:rsid w:val="00C94852"/>
    <w:rsid w:val="00C95272"/>
    <w:rsid w:val="00C953D4"/>
    <w:rsid w:val="00C95E5D"/>
    <w:rsid w:val="00C96D40"/>
    <w:rsid w:val="00C97B99"/>
    <w:rsid w:val="00CA0691"/>
    <w:rsid w:val="00CA14ED"/>
    <w:rsid w:val="00CA2F5E"/>
    <w:rsid w:val="00CA3DAA"/>
    <w:rsid w:val="00CA503E"/>
    <w:rsid w:val="00CA54B4"/>
    <w:rsid w:val="00CA5BF7"/>
    <w:rsid w:val="00CA6781"/>
    <w:rsid w:val="00CA6C79"/>
    <w:rsid w:val="00CB00B9"/>
    <w:rsid w:val="00CB1748"/>
    <w:rsid w:val="00CB2E9E"/>
    <w:rsid w:val="00CB30C1"/>
    <w:rsid w:val="00CB3676"/>
    <w:rsid w:val="00CB4A19"/>
    <w:rsid w:val="00CC1880"/>
    <w:rsid w:val="00CC1A60"/>
    <w:rsid w:val="00CC1BDC"/>
    <w:rsid w:val="00CC209F"/>
    <w:rsid w:val="00CC2A08"/>
    <w:rsid w:val="00CC3023"/>
    <w:rsid w:val="00CC5557"/>
    <w:rsid w:val="00CC6389"/>
    <w:rsid w:val="00CC667E"/>
    <w:rsid w:val="00CC72C0"/>
    <w:rsid w:val="00CC7801"/>
    <w:rsid w:val="00CD1935"/>
    <w:rsid w:val="00CD2F5C"/>
    <w:rsid w:val="00CD40FD"/>
    <w:rsid w:val="00CD620F"/>
    <w:rsid w:val="00CD6D4D"/>
    <w:rsid w:val="00CD7939"/>
    <w:rsid w:val="00CE058A"/>
    <w:rsid w:val="00CE0D16"/>
    <w:rsid w:val="00CE20CE"/>
    <w:rsid w:val="00CE2473"/>
    <w:rsid w:val="00CE2789"/>
    <w:rsid w:val="00CE2DE5"/>
    <w:rsid w:val="00CE5A1D"/>
    <w:rsid w:val="00CE795B"/>
    <w:rsid w:val="00CF0F29"/>
    <w:rsid w:val="00CF3DD8"/>
    <w:rsid w:val="00CF521E"/>
    <w:rsid w:val="00CF56E7"/>
    <w:rsid w:val="00CF6823"/>
    <w:rsid w:val="00CF7093"/>
    <w:rsid w:val="00D00B55"/>
    <w:rsid w:val="00D0239B"/>
    <w:rsid w:val="00D02D1E"/>
    <w:rsid w:val="00D05408"/>
    <w:rsid w:val="00D05D7F"/>
    <w:rsid w:val="00D069D8"/>
    <w:rsid w:val="00D07F1E"/>
    <w:rsid w:val="00D1005E"/>
    <w:rsid w:val="00D106BA"/>
    <w:rsid w:val="00D107AC"/>
    <w:rsid w:val="00D10FE5"/>
    <w:rsid w:val="00D11D0D"/>
    <w:rsid w:val="00D11F2A"/>
    <w:rsid w:val="00D1316B"/>
    <w:rsid w:val="00D13841"/>
    <w:rsid w:val="00D139A3"/>
    <w:rsid w:val="00D160DE"/>
    <w:rsid w:val="00D2034A"/>
    <w:rsid w:val="00D203D8"/>
    <w:rsid w:val="00D20CE9"/>
    <w:rsid w:val="00D20E19"/>
    <w:rsid w:val="00D20FAD"/>
    <w:rsid w:val="00D20FC4"/>
    <w:rsid w:val="00D21065"/>
    <w:rsid w:val="00D21206"/>
    <w:rsid w:val="00D24011"/>
    <w:rsid w:val="00D271E2"/>
    <w:rsid w:val="00D2749A"/>
    <w:rsid w:val="00D27A44"/>
    <w:rsid w:val="00D27A48"/>
    <w:rsid w:val="00D31C94"/>
    <w:rsid w:val="00D322C6"/>
    <w:rsid w:val="00D32546"/>
    <w:rsid w:val="00D34890"/>
    <w:rsid w:val="00D34B21"/>
    <w:rsid w:val="00D350D5"/>
    <w:rsid w:val="00D3584A"/>
    <w:rsid w:val="00D40389"/>
    <w:rsid w:val="00D43372"/>
    <w:rsid w:val="00D436C6"/>
    <w:rsid w:val="00D45415"/>
    <w:rsid w:val="00D47074"/>
    <w:rsid w:val="00D47157"/>
    <w:rsid w:val="00D5001C"/>
    <w:rsid w:val="00D50402"/>
    <w:rsid w:val="00D514DC"/>
    <w:rsid w:val="00D52A87"/>
    <w:rsid w:val="00D53E88"/>
    <w:rsid w:val="00D5477F"/>
    <w:rsid w:val="00D55530"/>
    <w:rsid w:val="00D557B9"/>
    <w:rsid w:val="00D566D3"/>
    <w:rsid w:val="00D56C97"/>
    <w:rsid w:val="00D5707A"/>
    <w:rsid w:val="00D6085A"/>
    <w:rsid w:val="00D61768"/>
    <w:rsid w:val="00D630DA"/>
    <w:rsid w:val="00D6320B"/>
    <w:rsid w:val="00D665D8"/>
    <w:rsid w:val="00D66AD4"/>
    <w:rsid w:val="00D6733C"/>
    <w:rsid w:val="00D70BAF"/>
    <w:rsid w:val="00D71C5A"/>
    <w:rsid w:val="00D7489D"/>
    <w:rsid w:val="00D750DF"/>
    <w:rsid w:val="00D76515"/>
    <w:rsid w:val="00D76959"/>
    <w:rsid w:val="00D7752D"/>
    <w:rsid w:val="00D800AC"/>
    <w:rsid w:val="00D80498"/>
    <w:rsid w:val="00D8080B"/>
    <w:rsid w:val="00D80F0A"/>
    <w:rsid w:val="00D8152D"/>
    <w:rsid w:val="00D816B2"/>
    <w:rsid w:val="00D8213B"/>
    <w:rsid w:val="00D82607"/>
    <w:rsid w:val="00D83C59"/>
    <w:rsid w:val="00D842A0"/>
    <w:rsid w:val="00D8479B"/>
    <w:rsid w:val="00D85886"/>
    <w:rsid w:val="00D8658C"/>
    <w:rsid w:val="00D865D1"/>
    <w:rsid w:val="00D86EB6"/>
    <w:rsid w:val="00D87C82"/>
    <w:rsid w:val="00D87D9E"/>
    <w:rsid w:val="00D91BF0"/>
    <w:rsid w:val="00DA047B"/>
    <w:rsid w:val="00DA0B9F"/>
    <w:rsid w:val="00DA0CAF"/>
    <w:rsid w:val="00DA161A"/>
    <w:rsid w:val="00DA1AB1"/>
    <w:rsid w:val="00DA2D04"/>
    <w:rsid w:val="00DA2D5E"/>
    <w:rsid w:val="00DA3302"/>
    <w:rsid w:val="00DA4305"/>
    <w:rsid w:val="00DA5510"/>
    <w:rsid w:val="00DA713A"/>
    <w:rsid w:val="00DB1042"/>
    <w:rsid w:val="00DB1AD3"/>
    <w:rsid w:val="00DB23BE"/>
    <w:rsid w:val="00DB284F"/>
    <w:rsid w:val="00DB2E74"/>
    <w:rsid w:val="00DB3CFC"/>
    <w:rsid w:val="00DB4621"/>
    <w:rsid w:val="00DB4BC7"/>
    <w:rsid w:val="00DB5FC1"/>
    <w:rsid w:val="00DB699E"/>
    <w:rsid w:val="00DC01A6"/>
    <w:rsid w:val="00DC2B60"/>
    <w:rsid w:val="00DC3396"/>
    <w:rsid w:val="00DC472E"/>
    <w:rsid w:val="00DC4828"/>
    <w:rsid w:val="00DC5749"/>
    <w:rsid w:val="00DC5968"/>
    <w:rsid w:val="00DC6382"/>
    <w:rsid w:val="00DC667C"/>
    <w:rsid w:val="00DC6DC0"/>
    <w:rsid w:val="00DC71B2"/>
    <w:rsid w:val="00DC7A06"/>
    <w:rsid w:val="00DC7A60"/>
    <w:rsid w:val="00DC7EE2"/>
    <w:rsid w:val="00DCD9DA"/>
    <w:rsid w:val="00DD0D69"/>
    <w:rsid w:val="00DD25B8"/>
    <w:rsid w:val="00DD2A41"/>
    <w:rsid w:val="00DD4187"/>
    <w:rsid w:val="00DD432A"/>
    <w:rsid w:val="00DD5293"/>
    <w:rsid w:val="00DD539F"/>
    <w:rsid w:val="00DD5787"/>
    <w:rsid w:val="00DD57EE"/>
    <w:rsid w:val="00DD5E97"/>
    <w:rsid w:val="00DD62CB"/>
    <w:rsid w:val="00DD6DF9"/>
    <w:rsid w:val="00DD717B"/>
    <w:rsid w:val="00DD725B"/>
    <w:rsid w:val="00DD75DD"/>
    <w:rsid w:val="00DE0456"/>
    <w:rsid w:val="00DE0A25"/>
    <w:rsid w:val="00DE1D15"/>
    <w:rsid w:val="00DE1F96"/>
    <w:rsid w:val="00DE4609"/>
    <w:rsid w:val="00DE4FFC"/>
    <w:rsid w:val="00DE683F"/>
    <w:rsid w:val="00DE7496"/>
    <w:rsid w:val="00DF1452"/>
    <w:rsid w:val="00DF24D7"/>
    <w:rsid w:val="00DF3059"/>
    <w:rsid w:val="00DF3815"/>
    <w:rsid w:val="00DF3E08"/>
    <w:rsid w:val="00DF6CC7"/>
    <w:rsid w:val="00DF7E2C"/>
    <w:rsid w:val="00E000F4"/>
    <w:rsid w:val="00E009BC"/>
    <w:rsid w:val="00E018B5"/>
    <w:rsid w:val="00E01B69"/>
    <w:rsid w:val="00E02A50"/>
    <w:rsid w:val="00E02E8E"/>
    <w:rsid w:val="00E031FB"/>
    <w:rsid w:val="00E03928"/>
    <w:rsid w:val="00E04A08"/>
    <w:rsid w:val="00E04C05"/>
    <w:rsid w:val="00E0530A"/>
    <w:rsid w:val="00E05DAA"/>
    <w:rsid w:val="00E06202"/>
    <w:rsid w:val="00E11CD0"/>
    <w:rsid w:val="00E11D1C"/>
    <w:rsid w:val="00E13299"/>
    <w:rsid w:val="00E14177"/>
    <w:rsid w:val="00E15E7F"/>
    <w:rsid w:val="00E16D3F"/>
    <w:rsid w:val="00E17862"/>
    <w:rsid w:val="00E20414"/>
    <w:rsid w:val="00E2166B"/>
    <w:rsid w:val="00E2214B"/>
    <w:rsid w:val="00E22F7D"/>
    <w:rsid w:val="00E23DE1"/>
    <w:rsid w:val="00E25CAE"/>
    <w:rsid w:val="00E25F7B"/>
    <w:rsid w:val="00E25FB5"/>
    <w:rsid w:val="00E2680F"/>
    <w:rsid w:val="00E272FE"/>
    <w:rsid w:val="00E2789D"/>
    <w:rsid w:val="00E27D41"/>
    <w:rsid w:val="00E27D4C"/>
    <w:rsid w:val="00E300D2"/>
    <w:rsid w:val="00E30135"/>
    <w:rsid w:val="00E31B5F"/>
    <w:rsid w:val="00E31D74"/>
    <w:rsid w:val="00E34004"/>
    <w:rsid w:val="00E34627"/>
    <w:rsid w:val="00E34B82"/>
    <w:rsid w:val="00E35478"/>
    <w:rsid w:val="00E359F6"/>
    <w:rsid w:val="00E35F43"/>
    <w:rsid w:val="00E36807"/>
    <w:rsid w:val="00E36E04"/>
    <w:rsid w:val="00E37AC9"/>
    <w:rsid w:val="00E4138E"/>
    <w:rsid w:val="00E42422"/>
    <w:rsid w:val="00E426D8"/>
    <w:rsid w:val="00E42ADD"/>
    <w:rsid w:val="00E42C5D"/>
    <w:rsid w:val="00E42E2D"/>
    <w:rsid w:val="00E43456"/>
    <w:rsid w:val="00E43D5B"/>
    <w:rsid w:val="00E45646"/>
    <w:rsid w:val="00E45880"/>
    <w:rsid w:val="00E45B2D"/>
    <w:rsid w:val="00E464A8"/>
    <w:rsid w:val="00E46BCC"/>
    <w:rsid w:val="00E46C89"/>
    <w:rsid w:val="00E502BB"/>
    <w:rsid w:val="00E509C5"/>
    <w:rsid w:val="00E50A3F"/>
    <w:rsid w:val="00E50DC2"/>
    <w:rsid w:val="00E51CCB"/>
    <w:rsid w:val="00E51EB9"/>
    <w:rsid w:val="00E52A6A"/>
    <w:rsid w:val="00E54C17"/>
    <w:rsid w:val="00E54DF5"/>
    <w:rsid w:val="00E55956"/>
    <w:rsid w:val="00E573E2"/>
    <w:rsid w:val="00E6119E"/>
    <w:rsid w:val="00E62F5C"/>
    <w:rsid w:val="00E63280"/>
    <w:rsid w:val="00E63DDD"/>
    <w:rsid w:val="00E643F5"/>
    <w:rsid w:val="00E64624"/>
    <w:rsid w:val="00E65F71"/>
    <w:rsid w:val="00E6658C"/>
    <w:rsid w:val="00E66FBE"/>
    <w:rsid w:val="00E6722C"/>
    <w:rsid w:val="00E6787E"/>
    <w:rsid w:val="00E71CB8"/>
    <w:rsid w:val="00E725BF"/>
    <w:rsid w:val="00E72CEB"/>
    <w:rsid w:val="00E72EEB"/>
    <w:rsid w:val="00E732FA"/>
    <w:rsid w:val="00E7596A"/>
    <w:rsid w:val="00E75A54"/>
    <w:rsid w:val="00E76960"/>
    <w:rsid w:val="00E772F1"/>
    <w:rsid w:val="00E8003C"/>
    <w:rsid w:val="00E82009"/>
    <w:rsid w:val="00E820A6"/>
    <w:rsid w:val="00E825E7"/>
    <w:rsid w:val="00E83BF9"/>
    <w:rsid w:val="00E83CB9"/>
    <w:rsid w:val="00E84085"/>
    <w:rsid w:val="00E850D1"/>
    <w:rsid w:val="00E8519F"/>
    <w:rsid w:val="00E866C5"/>
    <w:rsid w:val="00E86B01"/>
    <w:rsid w:val="00E87152"/>
    <w:rsid w:val="00E87154"/>
    <w:rsid w:val="00E905CF"/>
    <w:rsid w:val="00E9078A"/>
    <w:rsid w:val="00E91B80"/>
    <w:rsid w:val="00E91ED1"/>
    <w:rsid w:val="00E92227"/>
    <w:rsid w:val="00E92A2A"/>
    <w:rsid w:val="00E938E2"/>
    <w:rsid w:val="00E94159"/>
    <w:rsid w:val="00E9458B"/>
    <w:rsid w:val="00E94D44"/>
    <w:rsid w:val="00E94D6E"/>
    <w:rsid w:val="00E94EF3"/>
    <w:rsid w:val="00E95151"/>
    <w:rsid w:val="00E95653"/>
    <w:rsid w:val="00E95C3D"/>
    <w:rsid w:val="00E95EDA"/>
    <w:rsid w:val="00E96A79"/>
    <w:rsid w:val="00E96E23"/>
    <w:rsid w:val="00E97728"/>
    <w:rsid w:val="00E977E5"/>
    <w:rsid w:val="00EA0695"/>
    <w:rsid w:val="00EA2806"/>
    <w:rsid w:val="00EA31A0"/>
    <w:rsid w:val="00EA40C3"/>
    <w:rsid w:val="00EA453C"/>
    <w:rsid w:val="00EA53E8"/>
    <w:rsid w:val="00EA58EE"/>
    <w:rsid w:val="00EA5967"/>
    <w:rsid w:val="00EA5C95"/>
    <w:rsid w:val="00EA5D10"/>
    <w:rsid w:val="00EA628B"/>
    <w:rsid w:val="00EA75E5"/>
    <w:rsid w:val="00EA7D9C"/>
    <w:rsid w:val="00EB05B5"/>
    <w:rsid w:val="00EB119C"/>
    <w:rsid w:val="00EB11D0"/>
    <w:rsid w:val="00EB1419"/>
    <w:rsid w:val="00EB163E"/>
    <w:rsid w:val="00EB350C"/>
    <w:rsid w:val="00EB44DC"/>
    <w:rsid w:val="00EB4792"/>
    <w:rsid w:val="00EB5585"/>
    <w:rsid w:val="00EB5682"/>
    <w:rsid w:val="00EB58A6"/>
    <w:rsid w:val="00EB58A9"/>
    <w:rsid w:val="00EB5E8D"/>
    <w:rsid w:val="00EB60B5"/>
    <w:rsid w:val="00EB6823"/>
    <w:rsid w:val="00EB7647"/>
    <w:rsid w:val="00EC5C39"/>
    <w:rsid w:val="00EC6902"/>
    <w:rsid w:val="00EC7026"/>
    <w:rsid w:val="00EC73E4"/>
    <w:rsid w:val="00EC745B"/>
    <w:rsid w:val="00ED0C04"/>
    <w:rsid w:val="00ED1F94"/>
    <w:rsid w:val="00ED2706"/>
    <w:rsid w:val="00ED284F"/>
    <w:rsid w:val="00ED3F57"/>
    <w:rsid w:val="00ED52A4"/>
    <w:rsid w:val="00ED59C3"/>
    <w:rsid w:val="00ED71CB"/>
    <w:rsid w:val="00ED7301"/>
    <w:rsid w:val="00ED799B"/>
    <w:rsid w:val="00ED7B44"/>
    <w:rsid w:val="00EE0AAC"/>
    <w:rsid w:val="00EE1C4E"/>
    <w:rsid w:val="00EE297F"/>
    <w:rsid w:val="00EE3CDE"/>
    <w:rsid w:val="00EE4719"/>
    <w:rsid w:val="00EE4E63"/>
    <w:rsid w:val="00EE5448"/>
    <w:rsid w:val="00EE5957"/>
    <w:rsid w:val="00EE6574"/>
    <w:rsid w:val="00EE6749"/>
    <w:rsid w:val="00EE716B"/>
    <w:rsid w:val="00EE75A2"/>
    <w:rsid w:val="00EE7D76"/>
    <w:rsid w:val="00EF0E02"/>
    <w:rsid w:val="00EF0E26"/>
    <w:rsid w:val="00EF130A"/>
    <w:rsid w:val="00EF338F"/>
    <w:rsid w:val="00EF3621"/>
    <w:rsid w:val="00EF4C59"/>
    <w:rsid w:val="00EF5BFA"/>
    <w:rsid w:val="00EF74DD"/>
    <w:rsid w:val="00EF7E38"/>
    <w:rsid w:val="00F0001D"/>
    <w:rsid w:val="00F02763"/>
    <w:rsid w:val="00F02A58"/>
    <w:rsid w:val="00F02B4A"/>
    <w:rsid w:val="00F04F19"/>
    <w:rsid w:val="00F051BA"/>
    <w:rsid w:val="00F0568B"/>
    <w:rsid w:val="00F05B0F"/>
    <w:rsid w:val="00F05CDB"/>
    <w:rsid w:val="00F06EA4"/>
    <w:rsid w:val="00F07221"/>
    <w:rsid w:val="00F109A5"/>
    <w:rsid w:val="00F123C5"/>
    <w:rsid w:val="00F12594"/>
    <w:rsid w:val="00F14701"/>
    <w:rsid w:val="00F155D5"/>
    <w:rsid w:val="00F15B80"/>
    <w:rsid w:val="00F1619D"/>
    <w:rsid w:val="00F16BCF"/>
    <w:rsid w:val="00F1785A"/>
    <w:rsid w:val="00F17C9D"/>
    <w:rsid w:val="00F221F6"/>
    <w:rsid w:val="00F22B33"/>
    <w:rsid w:val="00F23307"/>
    <w:rsid w:val="00F234CF"/>
    <w:rsid w:val="00F239F8"/>
    <w:rsid w:val="00F23FD2"/>
    <w:rsid w:val="00F25097"/>
    <w:rsid w:val="00F26078"/>
    <w:rsid w:val="00F26F3F"/>
    <w:rsid w:val="00F26FEE"/>
    <w:rsid w:val="00F278D8"/>
    <w:rsid w:val="00F2791C"/>
    <w:rsid w:val="00F31448"/>
    <w:rsid w:val="00F3236A"/>
    <w:rsid w:val="00F324B5"/>
    <w:rsid w:val="00F32B69"/>
    <w:rsid w:val="00F33960"/>
    <w:rsid w:val="00F3508A"/>
    <w:rsid w:val="00F35517"/>
    <w:rsid w:val="00F35D0E"/>
    <w:rsid w:val="00F36B7B"/>
    <w:rsid w:val="00F37008"/>
    <w:rsid w:val="00F375D0"/>
    <w:rsid w:val="00F414FE"/>
    <w:rsid w:val="00F43EA9"/>
    <w:rsid w:val="00F44238"/>
    <w:rsid w:val="00F44A29"/>
    <w:rsid w:val="00F44ADF"/>
    <w:rsid w:val="00F45098"/>
    <w:rsid w:val="00F46077"/>
    <w:rsid w:val="00F468EB"/>
    <w:rsid w:val="00F4695B"/>
    <w:rsid w:val="00F50984"/>
    <w:rsid w:val="00F50CA9"/>
    <w:rsid w:val="00F50E0A"/>
    <w:rsid w:val="00F539A1"/>
    <w:rsid w:val="00F53C3C"/>
    <w:rsid w:val="00F53C5B"/>
    <w:rsid w:val="00F55B98"/>
    <w:rsid w:val="00F5610E"/>
    <w:rsid w:val="00F5645B"/>
    <w:rsid w:val="00F5655A"/>
    <w:rsid w:val="00F567C3"/>
    <w:rsid w:val="00F56910"/>
    <w:rsid w:val="00F56F16"/>
    <w:rsid w:val="00F5701C"/>
    <w:rsid w:val="00F571C3"/>
    <w:rsid w:val="00F574CD"/>
    <w:rsid w:val="00F61BF7"/>
    <w:rsid w:val="00F63214"/>
    <w:rsid w:val="00F64624"/>
    <w:rsid w:val="00F6498E"/>
    <w:rsid w:val="00F64C4A"/>
    <w:rsid w:val="00F64EA9"/>
    <w:rsid w:val="00F65BC2"/>
    <w:rsid w:val="00F66699"/>
    <w:rsid w:val="00F66931"/>
    <w:rsid w:val="00F67881"/>
    <w:rsid w:val="00F7025C"/>
    <w:rsid w:val="00F702A4"/>
    <w:rsid w:val="00F703B6"/>
    <w:rsid w:val="00F71BB9"/>
    <w:rsid w:val="00F71C2F"/>
    <w:rsid w:val="00F71FD8"/>
    <w:rsid w:val="00F72144"/>
    <w:rsid w:val="00F72B40"/>
    <w:rsid w:val="00F73215"/>
    <w:rsid w:val="00F75518"/>
    <w:rsid w:val="00F8057E"/>
    <w:rsid w:val="00F81170"/>
    <w:rsid w:val="00F81AF8"/>
    <w:rsid w:val="00F81B52"/>
    <w:rsid w:val="00F84616"/>
    <w:rsid w:val="00F84AB5"/>
    <w:rsid w:val="00F85205"/>
    <w:rsid w:val="00F8625B"/>
    <w:rsid w:val="00F8625D"/>
    <w:rsid w:val="00F87CD8"/>
    <w:rsid w:val="00F90961"/>
    <w:rsid w:val="00F92400"/>
    <w:rsid w:val="00F926ED"/>
    <w:rsid w:val="00F93887"/>
    <w:rsid w:val="00F93E8B"/>
    <w:rsid w:val="00F94501"/>
    <w:rsid w:val="00F95904"/>
    <w:rsid w:val="00F96200"/>
    <w:rsid w:val="00F9690E"/>
    <w:rsid w:val="00FA1A0F"/>
    <w:rsid w:val="00FA1D66"/>
    <w:rsid w:val="00FA2553"/>
    <w:rsid w:val="00FA268F"/>
    <w:rsid w:val="00FA2CA1"/>
    <w:rsid w:val="00FA3B43"/>
    <w:rsid w:val="00FA40E1"/>
    <w:rsid w:val="00FA41BE"/>
    <w:rsid w:val="00FA6643"/>
    <w:rsid w:val="00FA6798"/>
    <w:rsid w:val="00FA6BD0"/>
    <w:rsid w:val="00FA72F8"/>
    <w:rsid w:val="00FA7E69"/>
    <w:rsid w:val="00FA7F11"/>
    <w:rsid w:val="00FB059B"/>
    <w:rsid w:val="00FB2240"/>
    <w:rsid w:val="00FB3A70"/>
    <w:rsid w:val="00FB4369"/>
    <w:rsid w:val="00FB4EF1"/>
    <w:rsid w:val="00FB5D3C"/>
    <w:rsid w:val="00FB5E48"/>
    <w:rsid w:val="00FB6286"/>
    <w:rsid w:val="00FB6814"/>
    <w:rsid w:val="00FB788C"/>
    <w:rsid w:val="00FB7D18"/>
    <w:rsid w:val="00FC39A0"/>
    <w:rsid w:val="00FC39A5"/>
    <w:rsid w:val="00FC4E92"/>
    <w:rsid w:val="00FC532A"/>
    <w:rsid w:val="00FC5C84"/>
    <w:rsid w:val="00FC653F"/>
    <w:rsid w:val="00FC6C23"/>
    <w:rsid w:val="00FD085F"/>
    <w:rsid w:val="00FD203D"/>
    <w:rsid w:val="00FD42FB"/>
    <w:rsid w:val="00FD4D4B"/>
    <w:rsid w:val="00FD612B"/>
    <w:rsid w:val="00FD6544"/>
    <w:rsid w:val="00FD6C42"/>
    <w:rsid w:val="00FD7C30"/>
    <w:rsid w:val="00FE0189"/>
    <w:rsid w:val="00FE02C7"/>
    <w:rsid w:val="00FE0A0C"/>
    <w:rsid w:val="00FE0A8A"/>
    <w:rsid w:val="00FE1A9C"/>
    <w:rsid w:val="00FE1C36"/>
    <w:rsid w:val="00FE1C63"/>
    <w:rsid w:val="00FE3485"/>
    <w:rsid w:val="00FE348D"/>
    <w:rsid w:val="00FE3B9E"/>
    <w:rsid w:val="00FE3CBF"/>
    <w:rsid w:val="00FE425C"/>
    <w:rsid w:val="00FE5618"/>
    <w:rsid w:val="00FE571C"/>
    <w:rsid w:val="00FE5A3F"/>
    <w:rsid w:val="00FE75E4"/>
    <w:rsid w:val="00FE7BD1"/>
    <w:rsid w:val="00FF06B7"/>
    <w:rsid w:val="00FF25C4"/>
    <w:rsid w:val="00FF2B83"/>
    <w:rsid w:val="00FF4630"/>
    <w:rsid w:val="00FF4885"/>
    <w:rsid w:val="00FF6CA7"/>
    <w:rsid w:val="00FF736A"/>
    <w:rsid w:val="00FF7415"/>
    <w:rsid w:val="00FF7F62"/>
    <w:rsid w:val="010B6B20"/>
    <w:rsid w:val="013E0202"/>
    <w:rsid w:val="0153D6AB"/>
    <w:rsid w:val="01672155"/>
    <w:rsid w:val="01D72633"/>
    <w:rsid w:val="01D92FB1"/>
    <w:rsid w:val="0206B344"/>
    <w:rsid w:val="02211273"/>
    <w:rsid w:val="023CE898"/>
    <w:rsid w:val="02717025"/>
    <w:rsid w:val="027C6555"/>
    <w:rsid w:val="0284BB75"/>
    <w:rsid w:val="02A1D127"/>
    <w:rsid w:val="02A83753"/>
    <w:rsid w:val="0351A088"/>
    <w:rsid w:val="03527130"/>
    <w:rsid w:val="04597D57"/>
    <w:rsid w:val="04683958"/>
    <w:rsid w:val="04CF1620"/>
    <w:rsid w:val="04EE1E04"/>
    <w:rsid w:val="050882F4"/>
    <w:rsid w:val="050D4606"/>
    <w:rsid w:val="050E073E"/>
    <w:rsid w:val="0562C9B6"/>
    <w:rsid w:val="05A78E0D"/>
    <w:rsid w:val="05CA4C47"/>
    <w:rsid w:val="05E29D54"/>
    <w:rsid w:val="061794CF"/>
    <w:rsid w:val="0622B33B"/>
    <w:rsid w:val="06404C14"/>
    <w:rsid w:val="0655E28F"/>
    <w:rsid w:val="06B151CB"/>
    <w:rsid w:val="06EAD04C"/>
    <w:rsid w:val="074FB726"/>
    <w:rsid w:val="076527F4"/>
    <w:rsid w:val="07F09FBB"/>
    <w:rsid w:val="0841D6EB"/>
    <w:rsid w:val="084C86FC"/>
    <w:rsid w:val="08BCF411"/>
    <w:rsid w:val="09209DA2"/>
    <w:rsid w:val="09808A56"/>
    <w:rsid w:val="0A1FF32A"/>
    <w:rsid w:val="0A38530E"/>
    <w:rsid w:val="0A625EB0"/>
    <w:rsid w:val="0ADC6787"/>
    <w:rsid w:val="0B6A4AA9"/>
    <w:rsid w:val="0B9021CD"/>
    <w:rsid w:val="0BAF7008"/>
    <w:rsid w:val="0BAFD25D"/>
    <w:rsid w:val="0BBA253C"/>
    <w:rsid w:val="0BBFBCAF"/>
    <w:rsid w:val="0BE3BAEA"/>
    <w:rsid w:val="0BEBB892"/>
    <w:rsid w:val="0BFB8E6D"/>
    <w:rsid w:val="0C4F648B"/>
    <w:rsid w:val="0C69FFDF"/>
    <w:rsid w:val="0CCD633A"/>
    <w:rsid w:val="0D717AEE"/>
    <w:rsid w:val="0D870FFD"/>
    <w:rsid w:val="0D880AD6"/>
    <w:rsid w:val="0DD40954"/>
    <w:rsid w:val="0E3E8B70"/>
    <w:rsid w:val="0ECF4C5F"/>
    <w:rsid w:val="0EE42BC3"/>
    <w:rsid w:val="0EE45A2C"/>
    <w:rsid w:val="0EE733AC"/>
    <w:rsid w:val="0F0B6BD3"/>
    <w:rsid w:val="0FB465CB"/>
    <w:rsid w:val="0FBB711D"/>
    <w:rsid w:val="0FC2B5B4"/>
    <w:rsid w:val="0FFC0F1F"/>
    <w:rsid w:val="10062E29"/>
    <w:rsid w:val="1065803C"/>
    <w:rsid w:val="10EEFE45"/>
    <w:rsid w:val="112E6E07"/>
    <w:rsid w:val="11429654"/>
    <w:rsid w:val="11A88E3F"/>
    <w:rsid w:val="11BBD75E"/>
    <w:rsid w:val="11F289A1"/>
    <w:rsid w:val="11F6E28E"/>
    <w:rsid w:val="12160E82"/>
    <w:rsid w:val="121C44F3"/>
    <w:rsid w:val="122C5535"/>
    <w:rsid w:val="1276352B"/>
    <w:rsid w:val="1277139B"/>
    <w:rsid w:val="12C39C67"/>
    <w:rsid w:val="12F0A2F6"/>
    <w:rsid w:val="131D2998"/>
    <w:rsid w:val="134E8CD9"/>
    <w:rsid w:val="1389B6F7"/>
    <w:rsid w:val="13A78030"/>
    <w:rsid w:val="13E8FF5D"/>
    <w:rsid w:val="13EA2E5A"/>
    <w:rsid w:val="15144F41"/>
    <w:rsid w:val="152A5004"/>
    <w:rsid w:val="1530F0BB"/>
    <w:rsid w:val="1567C44E"/>
    <w:rsid w:val="1568EAA2"/>
    <w:rsid w:val="15D8FD3B"/>
    <w:rsid w:val="15FC7A89"/>
    <w:rsid w:val="162770A5"/>
    <w:rsid w:val="163D3EF7"/>
    <w:rsid w:val="1640D9F4"/>
    <w:rsid w:val="171E643B"/>
    <w:rsid w:val="179E0760"/>
    <w:rsid w:val="17A8E258"/>
    <w:rsid w:val="17CBC8E2"/>
    <w:rsid w:val="183DAE3D"/>
    <w:rsid w:val="184F0B38"/>
    <w:rsid w:val="189C9F3B"/>
    <w:rsid w:val="18B0C796"/>
    <w:rsid w:val="18E7E408"/>
    <w:rsid w:val="18F4559C"/>
    <w:rsid w:val="1995FF34"/>
    <w:rsid w:val="1AC08178"/>
    <w:rsid w:val="1AD5B74C"/>
    <w:rsid w:val="1AF5C760"/>
    <w:rsid w:val="1AF5F7C8"/>
    <w:rsid w:val="1AFBF2C6"/>
    <w:rsid w:val="1AFC579F"/>
    <w:rsid w:val="1B5B3922"/>
    <w:rsid w:val="1B7B7507"/>
    <w:rsid w:val="1C3330B8"/>
    <w:rsid w:val="1C546766"/>
    <w:rsid w:val="1CE859D7"/>
    <w:rsid w:val="1D54C0E6"/>
    <w:rsid w:val="1D7C0D0D"/>
    <w:rsid w:val="1DEB7FD2"/>
    <w:rsid w:val="1E6BCA01"/>
    <w:rsid w:val="1EDD0BFF"/>
    <w:rsid w:val="1EDF1982"/>
    <w:rsid w:val="1EE009A4"/>
    <w:rsid w:val="1F27644A"/>
    <w:rsid w:val="1F4265BE"/>
    <w:rsid w:val="1FD653CE"/>
    <w:rsid w:val="1FF521C0"/>
    <w:rsid w:val="202790F1"/>
    <w:rsid w:val="20421FFD"/>
    <w:rsid w:val="20A0EF9C"/>
    <w:rsid w:val="21145251"/>
    <w:rsid w:val="21EF6DD2"/>
    <w:rsid w:val="2246ABE2"/>
    <w:rsid w:val="22499FA7"/>
    <w:rsid w:val="22966571"/>
    <w:rsid w:val="22F82426"/>
    <w:rsid w:val="2309E4A8"/>
    <w:rsid w:val="230CEC1C"/>
    <w:rsid w:val="231CCCB4"/>
    <w:rsid w:val="2323D197"/>
    <w:rsid w:val="23350CC9"/>
    <w:rsid w:val="23A685D8"/>
    <w:rsid w:val="240C099C"/>
    <w:rsid w:val="24241FF5"/>
    <w:rsid w:val="242C5762"/>
    <w:rsid w:val="245058CA"/>
    <w:rsid w:val="24B645FF"/>
    <w:rsid w:val="24E5999E"/>
    <w:rsid w:val="24F04C33"/>
    <w:rsid w:val="2517F86E"/>
    <w:rsid w:val="25CFC2E5"/>
    <w:rsid w:val="25E887A9"/>
    <w:rsid w:val="25F89B81"/>
    <w:rsid w:val="261CB7C3"/>
    <w:rsid w:val="26219BA6"/>
    <w:rsid w:val="26601E18"/>
    <w:rsid w:val="267E926C"/>
    <w:rsid w:val="26C734DE"/>
    <w:rsid w:val="2748CAF5"/>
    <w:rsid w:val="27778DFE"/>
    <w:rsid w:val="2960E433"/>
    <w:rsid w:val="296C0FA9"/>
    <w:rsid w:val="29707130"/>
    <w:rsid w:val="2986D1C2"/>
    <w:rsid w:val="29DE9156"/>
    <w:rsid w:val="2A680FBA"/>
    <w:rsid w:val="2ADCFB58"/>
    <w:rsid w:val="2B3DEB74"/>
    <w:rsid w:val="2B832CEB"/>
    <w:rsid w:val="2C9FC22C"/>
    <w:rsid w:val="2CEDFD97"/>
    <w:rsid w:val="2CF79639"/>
    <w:rsid w:val="2D2FFE37"/>
    <w:rsid w:val="2D6072E3"/>
    <w:rsid w:val="2E0B09B6"/>
    <w:rsid w:val="2E3BA33A"/>
    <w:rsid w:val="2E95E4FC"/>
    <w:rsid w:val="2ECD8D7C"/>
    <w:rsid w:val="2ED1C490"/>
    <w:rsid w:val="2F4CD4A3"/>
    <w:rsid w:val="2F9E05F8"/>
    <w:rsid w:val="2FC3F586"/>
    <w:rsid w:val="2FD3C40A"/>
    <w:rsid w:val="30034CA4"/>
    <w:rsid w:val="30189FB1"/>
    <w:rsid w:val="302955BA"/>
    <w:rsid w:val="305C474A"/>
    <w:rsid w:val="305F3A05"/>
    <w:rsid w:val="30800BEE"/>
    <w:rsid w:val="30914E63"/>
    <w:rsid w:val="3098F31E"/>
    <w:rsid w:val="30BF4F38"/>
    <w:rsid w:val="30E1A13D"/>
    <w:rsid w:val="311C5C02"/>
    <w:rsid w:val="31ADE1F1"/>
    <w:rsid w:val="32D09AAD"/>
    <w:rsid w:val="334D3259"/>
    <w:rsid w:val="334D4671"/>
    <w:rsid w:val="33804DE4"/>
    <w:rsid w:val="3385D744"/>
    <w:rsid w:val="33B953A0"/>
    <w:rsid w:val="345FBC9D"/>
    <w:rsid w:val="34822D4D"/>
    <w:rsid w:val="348716D4"/>
    <w:rsid w:val="34B492BE"/>
    <w:rsid w:val="34BA25B3"/>
    <w:rsid w:val="3549BB2C"/>
    <w:rsid w:val="35711EB5"/>
    <w:rsid w:val="35AE9D5D"/>
    <w:rsid w:val="35FA09F3"/>
    <w:rsid w:val="360A7903"/>
    <w:rsid w:val="368B7507"/>
    <w:rsid w:val="36D60CC1"/>
    <w:rsid w:val="372604DC"/>
    <w:rsid w:val="384D0447"/>
    <w:rsid w:val="3850A5F6"/>
    <w:rsid w:val="387F2873"/>
    <w:rsid w:val="38941647"/>
    <w:rsid w:val="38A44C1D"/>
    <w:rsid w:val="3902F47A"/>
    <w:rsid w:val="398D7B87"/>
    <w:rsid w:val="39C9615C"/>
    <w:rsid w:val="3A020781"/>
    <w:rsid w:val="3A5B0A58"/>
    <w:rsid w:val="3A7DBA03"/>
    <w:rsid w:val="3B042828"/>
    <w:rsid w:val="3B1E9FA1"/>
    <w:rsid w:val="3B4DDCA6"/>
    <w:rsid w:val="3B5CB59E"/>
    <w:rsid w:val="3B8C7EE4"/>
    <w:rsid w:val="3BEE401E"/>
    <w:rsid w:val="3C1BD33D"/>
    <w:rsid w:val="3C5B8529"/>
    <w:rsid w:val="3C9AADD8"/>
    <w:rsid w:val="3CD46739"/>
    <w:rsid w:val="3D21BE3B"/>
    <w:rsid w:val="3D449232"/>
    <w:rsid w:val="3DF56980"/>
    <w:rsid w:val="3E04117E"/>
    <w:rsid w:val="3E0A8367"/>
    <w:rsid w:val="3E8351E5"/>
    <w:rsid w:val="3EB0BE1E"/>
    <w:rsid w:val="3EBAE207"/>
    <w:rsid w:val="3EC1A33B"/>
    <w:rsid w:val="3EE479CF"/>
    <w:rsid w:val="3EFCFFD9"/>
    <w:rsid w:val="3F596D73"/>
    <w:rsid w:val="3FA26D89"/>
    <w:rsid w:val="3FB0E784"/>
    <w:rsid w:val="3FCF60C3"/>
    <w:rsid w:val="3FD3860A"/>
    <w:rsid w:val="3FDCE23D"/>
    <w:rsid w:val="3FF4DA0E"/>
    <w:rsid w:val="3FFD9ACF"/>
    <w:rsid w:val="40152098"/>
    <w:rsid w:val="40453D50"/>
    <w:rsid w:val="40CFE5F0"/>
    <w:rsid w:val="41A84915"/>
    <w:rsid w:val="4200A380"/>
    <w:rsid w:val="4248BEA6"/>
    <w:rsid w:val="424FC984"/>
    <w:rsid w:val="426A7242"/>
    <w:rsid w:val="42931C92"/>
    <w:rsid w:val="42A7A07E"/>
    <w:rsid w:val="433FB226"/>
    <w:rsid w:val="43753E90"/>
    <w:rsid w:val="43A20A90"/>
    <w:rsid w:val="442860E9"/>
    <w:rsid w:val="444169A7"/>
    <w:rsid w:val="4471852A"/>
    <w:rsid w:val="4479974F"/>
    <w:rsid w:val="44A11CB7"/>
    <w:rsid w:val="45105215"/>
    <w:rsid w:val="451368E3"/>
    <w:rsid w:val="458870F3"/>
    <w:rsid w:val="4603DCE8"/>
    <w:rsid w:val="4675664D"/>
    <w:rsid w:val="468CFF71"/>
    <w:rsid w:val="46A7297B"/>
    <w:rsid w:val="470AFF41"/>
    <w:rsid w:val="472A8790"/>
    <w:rsid w:val="476FFE4B"/>
    <w:rsid w:val="4771AB7B"/>
    <w:rsid w:val="477DCE51"/>
    <w:rsid w:val="478252EB"/>
    <w:rsid w:val="479B1A44"/>
    <w:rsid w:val="47BDD05D"/>
    <w:rsid w:val="48050FE5"/>
    <w:rsid w:val="480F214F"/>
    <w:rsid w:val="4813DF23"/>
    <w:rsid w:val="48200819"/>
    <w:rsid w:val="489924A4"/>
    <w:rsid w:val="48A1D52C"/>
    <w:rsid w:val="48F069C5"/>
    <w:rsid w:val="49034859"/>
    <w:rsid w:val="4909B3AB"/>
    <w:rsid w:val="49597251"/>
    <w:rsid w:val="495C6BFF"/>
    <w:rsid w:val="4960BAEB"/>
    <w:rsid w:val="497E0F1C"/>
    <w:rsid w:val="49D5AA5F"/>
    <w:rsid w:val="49D76A33"/>
    <w:rsid w:val="4A0E753E"/>
    <w:rsid w:val="4A5C8C7B"/>
    <w:rsid w:val="4A7A70FE"/>
    <w:rsid w:val="4A85A11F"/>
    <w:rsid w:val="4AA62E84"/>
    <w:rsid w:val="4AB2FFAB"/>
    <w:rsid w:val="4B79A8C4"/>
    <w:rsid w:val="4B9509C7"/>
    <w:rsid w:val="4B9F6B19"/>
    <w:rsid w:val="4BB593B6"/>
    <w:rsid w:val="4BF8C273"/>
    <w:rsid w:val="4BFC6464"/>
    <w:rsid w:val="4C23CCFE"/>
    <w:rsid w:val="4C2AA9E4"/>
    <w:rsid w:val="4C6A9BB7"/>
    <w:rsid w:val="4C7C3EE6"/>
    <w:rsid w:val="4D454B50"/>
    <w:rsid w:val="4D5E8680"/>
    <w:rsid w:val="4D93D714"/>
    <w:rsid w:val="4EB05C48"/>
    <w:rsid w:val="4F620ABC"/>
    <w:rsid w:val="4FB17CE6"/>
    <w:rsid w:val="502A737F"/>
    <w:rsid w:val="509C526F"/>
    <w:rsid w:val="50A04999"/>
    <w:rsid w:val="50E4D102"/>
    <w:rsid w:val="50EF1CD2"/>
    <w:rsid w:val="50FA7AA0"/>
    <w:rsid w:val="5116DD32"/>
    <w:rsid w:val="512E0A7C"/>
    <w:rsid w:val="5168F1F2"/>
    <w:rsid w:val="516CFE54"/>
    <w:rsid w:val="5173A7DE"/>
    <w:rsid w:val="51BECC98"/>
    <w:rsid w:val="51C447D1"/>
    <w:rsid w:val="51CE89AC"/>
    <w:rsid w:val="5240616F"/>
    <w:rsid w:val="5250FAFC"/>
    <w:rsid w:val="525F0623"/>
    <w:rsid w:val="52FCDFFD"/>
    <w:rsid w:val="53ECB103"/>
    <w:rsid w:val="53FAC628"/>
    <w:rsid w:val="54523C56"/>
    <w:rsid w:val="548CD07A"/>
    <w:rsid w:val="54C1814D"/>
    <w:rsid w:val="54D6F04D"/>
    <w:rsid w:val="54EAF367"/>
    <w:rsid w:val="54F2D4E9"/>
    <w:rsid w:val="553ECB46"/>
    <w:rsid w:val="5576CBBA"/>
    <w:rsid w:val="55889067"/>
    <w:rsid w:val="5688FD20"/>
    <w:rsid w:val="5697FE2B"/>
    <w:rsid w:val="574D6F27"/>
    <w:rsid w:val="582D5748"/>
    <w:rsid w:val="584E75D7"/>
    <w:rsid w:val="58636F8D"/>
    <w:rsid w:val="5880C3FB"/>
    <w:rsid w:val="58883182"/>
    <w:rsid w:val="593F247A"/>
    <w:rsid w:val="5944AC1C"/>
    <w:rsid w:val="594E076A"/>
    <w:rsid w:val="595649DE"/>
    <w:rsid w:val="5969B413"/>
    <w:rsid w:val="59DCD45A"/>
    <w:rsid w:val="59F75494"/>
    <w:rsid w:val="5A30DAFA"/>
    <w:rsid w:val="5A345225"/>
    <w:rsid w:val="5A3FA2E5"/>
    <w:rsid w:val="5A6FB412"/>
    <w:rsid w:val="5ACD296F"/>
    <w:rsid w:val="5AF11243"/>
    <w:rsid w:val="5B193E9B"/>
    <w:rsid w:val="5B3D6228"/>
    <w:rsid w:val="5B46F64E"/>
    <w:rsid w:val="5B49C659"/>
    <w:rsid w:val="5B5AF14E"/>
    <w:rsid w:val="5B7EC5A5"/>
    <w:rsid w:val="5B89F309"/>
    <w:rsid w:val="5BA9D6DB"/>
    <w:rsid w:val="5BF0F693"/>
    <w:rsid w:val="5C3F013B"/>
    <w:rsid w:val="5CA270C3"/>
    <w:rsid w:val="5CB810C1"/>
    <w:rsid w:val="5CE07DBA"/>
    <w:rsid w:val="5CEB231D"/>
    <w:rsid w:val="5D24B34D"/>
    <w:rsid w:val="5D579351"/>
    <w:rsid w:val="5D712E4F"/>
    <w:rsid w:val="5D7FDB9E"/>
    <w:rsid w:val="5D9ABAA3"/>
    <w:rsid w:val="5E296483"/>
    <w:rsid w:val="5EADB7F8"/>
    <w:rsid w:val="5F0DE7E4"/>
    <w:rsid w:val="5F810C28"/>
    <w:rsid w:val="5FEA6227"/>
    <w:rsid w:val="6006DCD6"/>
    <w:rsid w:val="601E9354"/>
    <w:rsid w:val="608E8682"/>
    <w:rsid w:val="60A46D55"/>
    <w:rsid w:val="60CF6909"/>
    <w:rsid w:val="6168FFB4"/>
    <w:rsid w:val="61ACA410"/>
    <w:rsid w:val="61C69A51"/>
    <w:rsid w:val="62376018"/>
    <w:rsid w:val="62398971"/>
    <w:rsid w:val="62A9296C"/>
    <w:rsid w:val="62B7EC15"/>
    <w:rsid w:val="6324A40C"/>
    <w:rsid w:val="632BB4BC"/>
    <w:rsid w:val="633B1C54"/>
    <w:rsid w:val="643D9417"/>
    <w:rsid w:val="64AF9DF3"/>
    <w:rsid w:val="64BE3E29"/>
    <w:rsid w:val="64CFF302"/>
    <w:rsid w:val="64FFE166"/>
    <w:rsid w:val="65B59DED"/>
    <w:rsid w:val="65BA8056"/>
    <w:rsid w:val="65C312E8"/>
    <w:rsid w:val="65F4EF80"/>
    <w:rsid w:val="661BCA05"/>
    <w:rsid w:val="662DF95D"/>
    <w:rsid w:val="668D2F4A"/>
    <w:rsid w:val="66CACB61"/>
    <w:rsid w:val="66DD97AA"/>
    <w:rsid w:val="66E6E26E"/>
    <w:rsid w:val="678215EE"/>
    <w:rsid w:val="67A05B6D"/>
    <w:rsid w:val="68030EE6"/>
    <w:rsid w:val="684C53D3"/>
    <w:rsid w:val="685B4676"/>
    <w:rsid w:val="6890A38A"/>
    <w:rsid w:val="68949BB0"/>
    <w:rsid w:val="68A31291"/>
    <w:rsid w:val="68C97F8C"/>
    <w:rsid w:val="68CAB4C9"/>
    <w:rsid w:val="690B61EF"/>
    <w:rsid w:val="695985B6"/>
    <w:rsid w:val="6968148A"/>
    <w:rsid w:val="698CA294"/>
    <w:rsid w:val="698E25EE"/>
    <w:rsid w:val="69D42703"/>
    <w:rsid w:val="69DD8FB9"/>
    <w:rsid w:val="69ECA1FC"/>
    <w:rsid w:val="69F90088"/>
    <w:rsid w:val="6A2B9646"/>
    <w:rsid w:val="6AA2A109"/>
    <w:rsid w:val="6AE01AF3"/>
    <w:rsid w:val="6AE0C064"/>
    <w:rsid w:val="6B42079A"/>
    <w:rsid w:val="6B6534A3"/>
    <w:rsid w:val="6BB67339"/>
    <w:rsid w:val="6C0C3BC8"/>
    <w:rsid w:val="6C29D187"/>
    <w:rsid w:val="6CB7B87C"/>
    <w:rsid w:val="6CC2866B"/>
    <w:rsid w:val="6CC8011D"/>
    <w:rsid w:val="6DD364E5"/>
    <w:rsid w:val="6E337631"/>
    <w:rsid w:val="6F020597"/>
    <w:rsid w:val="6FC87C25"/>
    <w:rsid w:val="6FE452FB"/>
    <w:rsid w:val="7078D772"/>
    <w:rsid w:val="709D221F"/>
    <w:rsid w:val="70CB4F59"/>
    <w:rsid w:val="7100B0AD"/>
    <w:rsid w:val="712E3E37"/>
    <w:rsid w:val="71DB1CCE"/>
    <w:rsid w:val="727EAA85"/>
    <w:rsid w:val="72A5C52F"/>
    <w:rsid w:val="7301106F"/>
    <w:rsid w:val="7321473F"/>
    <w:rsid w:val="732C0E60"/>
    <w:rsid w:val="7332D163"/>
    <w:rsid w:val="734D4AB3"/>
    <w:rsid w:val="73819627"/>
    <w:rsid w:val="73C3AC68"/>
    <w:rsid w:val="73EF5EAB"/>
    <w:rsid w:val="73F1DE50"/>
    <w:rsid w:val="740FF250"/>
    <w:rsid w:val="7413F87F"/>
    <w:rsid w:val="744F5915"/>
    <w:rsid w:val="74889B63"/>
    <w:rsid w:val="74AD9B7A"/>
    <w:rsid w:val="74D06EE8"/>
    <w:rsid w:val="74F004A7"/>
    <w:rsid w:val="74FEE81A"/>
    <w:rsid w:val="752FCE72"/>
    <w:rsid w:val="757BE64F"/>
    <w:rsid w:val="75DDEF7D"/>
    <w:rsid w:val="7659A861"/>
    <w:rsid w:val="7677BF5A"/>
    <w:rsid w:val="767AEF7D"/>
    <w:rsid w:val="76DEF559"/>
    <w:rsid w:val="777DB8E9"/>
    <w:rsid w:val="77B87CD6"/>
    <w:rsid w:val="782AB73D"/>
    <w:rsid w:val="784470C1"/>
    <w:rsid w:val="78644248"/>
    <w:rsid w:val="78AAC452"/>
    <w:rsid w:val="78C1E8BC"/>
    <w:rsid w:val="7A03D0E1"/>
    <w:rsid w:val="7A4120A8"/>
    <w:rsid w:val="7A59FE42"/>
    <w:rsid w:val="7AB54F26"/>
    <w:rsid w:val="7BA3E35C"/>
    <w:rsid w:val="7BDBF611"/>
    <w:rsid w:val="7BE38C01"/>
    <w:rsid w:val="7BE8331F"/>
    <w:rsid w:val="7C1D3AD0"/>
    <w:rsid w:val="7C5192D7"/>
    <w:rsid w:val="7C905E70"/>
    <w:rsid w:val="7CA791B6"/>
    <w:rsid w:val="7CCB7847"/>
    <w:rsid w:val="7CF2A407"/>
    <w:rsid w:val="7D0166F7"/>
    <w:rsid w:val="7D05B007"/>
    <w:rsid w:val="7D18837C"/>
    <w:rsid w:val="7D5026CB"/>
    <w:rsid w:val="7D8173B3"/>
    <w:rsid w:val="7DEA93CE"/>
    <w:rsid w:val="7DECBB7E"/>
    <w:rsid w:val="7E5CC2A3"/>
    <w:rsid w:val="7E6C5324"/>
    <w:rsid w:val="7EBB1CBB"/>
    <w:rsid w:val="7EBC59D9"/>
    <w:rsid w:val="7EEE77D8"/>
    <w:rsid w:val="7EEE953A"/>
    <w:rsid w:val="7F2FB238"/>
    <w:rsid w:val="7F4CA549"/>
    <w:rsid w:val="7F5C971B"/>
    <w:rsid w:val="7F5ED983"/>
    <w:rsid w:val="7F79D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45DA5"/>
  <w15:chartTrackingRefBased/>
  <w15:docId w15:val="{5D0F4E44-A604-48F2-8704-7E4D2CFE9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7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77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77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7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7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7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7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7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7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7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77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7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7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7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7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7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7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7DE"/>
    <w:rPr>
      <w:rFonts w:eastAsiaTheme="majorEastAsia" w:cstheme="majorBidi"/>
      <w:color w:val="272727" w:themeColor="text1" w:themeTint="D8"/>
    </w:rPr>
  </w:style>
  <w:style w:type="paragraph" w:styleId="Title">
    <w:name w:val="Title"/>
    <w:basedOn w:val="Normal"/>
    <w:next w:val="Normal"/>
    <w:link w:val="TitleChar"/>
    <w:uiPriority w:val="10"/>
    <w:qFormat/>
    <w:rsid w:val="00BC77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7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7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7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7DE"/>
    <w:pPr>
      <w:spacing w:before="160"/>
      <w:jc w:val="center"/>
    </w:pPr>
    <w:rPr>
      <w:i/>
      <w:iCs/>
      <w:color w:val="404040" w:themeColor="text1" w:themeTint="BF"/>
    </w:rPr>
  </w:style>
  <w:style w:type="character" w:customStyle="1" w:styleId="QuoteChar">
    <w:name w:val="Quote Char"/>
    <w:basedOn w:val="DefaultParagraphFont"/>
    <w:link w:val="Quote"/>
    <w:uiPriority w:val="29"/>
    <w:rsid w:val="00BC77DE"/>
    <w:rPr>
      <w:i/>
      <w:iCs/>
      <w:color w:val="404040" w:themeColor="text1" w:themeTint="BF"/>
    </w:rPr>
  </w:style>
  <w:style w:type="paragraph" w:styleId="ListParagraph">
    <w:name w:val="List Paragraph"/>
    <w:basedOn w:val="Normal"/>
    <w:uiPriority w:val="34"/>
    <w:qFormat/>
    <w:rsid w:val="00BC77DE"/>
    <w:pPr>
      <w:ind w:left="720"/>
      <w:contextualSpacing/>
    </w:pPr>
  </w:style>
  <w:style w:type="character" w:styleId="IntenseEmphasis">
    <w:name w:val="Intense Emphasis"/>
    <w:basedOn w:val="DefaultParagraphFont"/>
    <w:uiPriority w:val="21"/>
    <w:qFormat/>
    <w:rsid w:val="00BC77DE"/>
    <w:rPr>
      <w:i/>
      <w:iCs/>
      <w:color w:val="0F4761" w:themeColor="accent1" w:themeShade="BF"/>
    </w:rPr>
  </w:style>
  <w:style w:type="paragraph" w:styleId="IntenseQuote">
    <w:name w:val="Intense Quote"/>
    <w:basedOn w:val="Normal"/>
    <w:next w:val="Normal"/>
    <w:link w:val="IntenseQuoteChar"/>
    <w:uiPriority w:val="30"/>
    <w:qFormat/>
    <w:rsid w:val="00BC77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7DE"/>
    <w:rPr>
      <w:i/>
      <w:iCs/>
      <w:color w:val="0F4761" w:themeColor="accent1" w:themeShade="BF"/>
    </w:rPr>
  </w:style>
  <w:style w:type="character" w:styleId="IntenseReference">
    <w:name w:val="Intense Reference"/>
    <w:basedOn w:val="DefaultParagraphFont"/>
    <w:uiPriority w:val="32"/>
    <w:qFormat/>
    <w:rsid w:val="00BC77DE"/>
    <w:rPr>
      <w:b/>
      <w:bCs/>
      <w:smallCaps/>
      <w:color w:val="0F4761" w:themeColor="accent1" w:themeShade="BF"/>
      <w:spacing w:val="5"/>
    </w:rPr>
  </w:style>
  <w:style w:type="character" w:styleId="Hyperlink">
    <w:name w:val="Hyperlink"/>
    <w:basedOn w:val="DefaultParagraphFont"/>
    <w:uiPriority w:val="99"/>
    <w:unhideWhenUsed/>
    <w:rsid w:val="007D582C"/>
    <w:rPr>
      <w:color w:val="467886" w:themeColor="hyperlink"/>
      <w:u w:val="single"/>
    </w:rPr>
  </w:style>
  <w:style w:type="character" w:styleId="UnresolvedMention">
    <w:name w:val="Unresolved Mention"/>
    <w:basedOn w:val="DefaultParagraphFont"/>
    <w:uiPriority w:val="99"/>
    <w:semiHidden/>
    <w:unhideWhenUsed/>
    <w:rsid w:val="007D582C"/>
    <w:rPr>
      <w:color w:val="605E5C"/>
      <w:shd w:val="clear" w:color="auto" w:fill="E1DFDD"/>
    </w:rPr>
  </w:style>
  <w:style w:type="paragraph" w:styleId="Header">
    <w:name w:val="header"/>
    <w:basedOn w:val="Normal"/>
    <w:link w:val="HeaderChar"/>
    <w:uiPriority w:val="99"/>
    <w:unhideWhenUsed/>
    <w:rsid w:val="009961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1B4"/>
  </w:style>
  <w:style w:type="paragraph" w:styleId="Footer">
    <w:name w:val="footer"/>
    <w:basedOn w:val="Normal"/>
    <w:link w:val="FooterChar"/>
    <w:uiPriority w:val="99"/>
    <w:unhideWhenUsed/>
    <w:rsid w:val="009961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1B4"/>
  </w:style>
  <w:style w:type="paragraph" w:styleId="CommentText">
    <w:name w:val="annotation text"/>
    <w:basedOn w:val="Normal"/>
    <w:link w:val="CommentTextChar"/>
    <w:uiPriority w:val="99"/>
    <w:semiHidden/>
    <w:unhideWhenUsed/>
    <w:rsid w:val="0023453A"/>
    <w:pPr>
      <w:spacing w:line="240" w:lineRule="auto"/>
    </w:pPr>
    <w:rPr>
      <w:sz w:val="20"/>
      <w:szCs w:val="20"/>
    </w:rPr>
  </w:style>
  <w:style w:type="character" w:customStyle="1" w:styleId="CommentTextChar">
    <w:name w:val="Comment Text Char"/>
    <w:basedOn w:val="DefaultParagraphFont"/>
    <w:link w:val="CommentText"/>
    <w:uiPriority w:val="99"/>
    <w:semiHidden/>
    <w:rsid w:val="0023453A"/>
    <w:rPr>
      <w:sz w:val="20"/>
      <w:szCs w:val="20"/>
    </w:rPr>
  </w:style>
  <w:style w:type="character" w:styleId="CommentReference">
    <w:name w:val="annotation reference"/>
    <w:basedOn w:val="DefaultParagraphFont"/>
    <w:uiPriority w:val="99"/>
    <w:semiHidden/>
    <w:unhideWhenUsed/>
    <w:rsid w:val="0023453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9335">
      <w:bodyDiv w:val="1"/>
      <w:marLeft w:val="0"/>
      <w:marRight w:val="0"/>
      <w:marTop w:val="0"/>
      <w:marBottom w:val="0"/>
      <w:divBdr>
        <w:top w:val="none" w:sz="0" w:space="0" w:color="auto"/>
        <w:left w:val="none" w:sz="0" w:space="0" w:color="auto"/>
        <w:bottom w:val="none" w:sz="0" w:space="0" w:color="auto"/>
        <w:right w:val="none" w:sz="0" w:space="0" w:color="auto"/>
      </w:divBdr>
    </w:div>
    <w:div w:id="101726932">
      <w:bodyDiv w:val="1"/>
      <w:marLeft w:val="0"/>
      <w:marRight w:val="0"/>
      <w:marTop w:val="0"/>
      <w:marBottom w:val="0"/>
      <w:divBdr>
        <w:top w:val="none" w:sz="0" w:space="0" w:color="auto"/>
        <w:left w:val="none" w:sz="0" w:space="0" w:color="auto"/>
        <w:bottom w:val="none" w:sz="0" w:space="0" w:color="auto"/>
        <w:right w:val="none" w:sz="0" w:space="0" w:color="auto"/>
      </w:divBdr>
    </w:div>
    <w:div w:id="115491640">
      <w:bodyDiv w:val="1"/>
      <w:marLeft w:val="0"/>
      <w:marRight w:val="0"/>
      <w:marTop w:val="0"/>
      <w:marBottom w:val="0"/>
      <w:divBdr>
        <w:top w:val="none" w:sz="0" w:space="0" w:color="auto"/>
        <w:left w:val="none" w:sz="0" w:space="0" w:color="auto"/>
        <w:bottom w:val="none" w:sz="0" w:space="0" w:color="auto"/>
        <w:right w:val="none" w:sz="0" w:space="0" w:color="auto"/>
      </w:divBdr>
    </w:div>
    <w:div w:id="121969734">
      <w:bodyDiv w:val="1"/>
      <w:marLeft w:val="0"/>
      <w:marRight w:val="0"/>
      <w:marTop w:val="0"/>
      <w:marBottom w:val="0"/>
      <w:divBdr>
        <w:top w:val="none" w:sz="0" w:space="0" w:color="auto"/>
        <w:left w:val="none" w:sz="0" w:space="0" w:color="auto"/>
        <w:bottom w:val="none" w:sz="0" w:space="0" w:color="auto"/>
        <w:right w:val="none" w:sz="0" w:space="0" w:color="auto"/>
      </w:divBdr>
    </w:div>
    <w:div w:id="189605795">
      <w:bodyDiv w:val="1"/>
      <w:marLeft w:val="0"/>
      <w:marRight w:val="0"/>
      <w:marTop w:val="0"/>
      <w:marBottom w:val="0"/>
      <w:divBdr>
        <w:top w:val="none" w:sz="0" w:space="0" w:color="auto"/>
        <w:left w:val="none" w:sz="0" w:space="0" w:color="auto"/>
        <w:bottom w:val="none" w:sz="0" w:space="0" w:color="auto"/>
        <w:right w:val="none" w:sz="0" w:space="0" w:color="auto"/>
      </w:divBdr>
      <w:divsChild>
        <w:div w:id="1782988479">
          <w:marLeft w:val="0"/>
          <w:marRight w:val="0"/>
          <w:marTop w:val="150"/>
          <w:marBottom w:val="0"/>
          <w:divBdr>
            <w:top w:val="none" w:sz="0" w:space="0" w:color="auto"/>
            <w:left w:val="none" w:sz="0" w:space="0" w:color="auto"/>
            <w:bottom w:val="none" w:sz="0" w:space="0" w:color="auto"/>
            <w:right w:val="none" w:sz="0" w:space="0" w:color="auto"/>
          </w:divBdr>
        </w:div>
        <w:div w:id="1877423111">
          <w:marLeft w:val="0"/>
          <w:marRight w:val="0"/>
          <w:marTop w:val="150"/>
          <w:marBottom w:val="0"/>
          <w:divBdr>
            <w:top w:val="none" w:sz="0" w:space="0" w:color="auto"/>
            <w:left w:val="none" w:sz="0" w:space="0" w:color="auto"/>
            <w:bottom w:val="none" w:sz="0" w:space="0" w:color="auto"/>
            <w:right w:val="none" w:sz="0" w:space="0" w:color="auto"/>
          </w:divBdr>
        </w:div>
        <w:div w:id="208881619">
          <w:marLeft w:val="0"/>
          <w:marRight w:val="0"/>
          <w:marTop w:val="150"/>
          <w:marBottom w:val="0"/>
          <w:divBdr>
            <w:top w:val="none" w:sz="0" w:space="0" w:color="auto"/>
            <w:left w:val="none" w:sz="0" w:space="0" w:color="auto"/>
            <w:bottom w:val="none" w:sz="0" w:space="0" w:color="auto"/>
            <w:right w:val="none" w:sz="0" w:space="0" w:color="auto"/>
          </w:divBdr>
        </w:div>
        <w:div w:id="795491853">
          <w:marLeft w:val="0"/>
          <w:marRight w:val="0"/>
          <w:marTop w:val="150"/>
          <w:marBottom w:val="0"/>
          <w:divBdr>
            <w:top w:val="none" w:sz="0" w:space="0" w:color="auto"/>
            <w:left w:val="none" w:sz="0" w:space="0" w:color="auto"/>
            <w:bottom w:val="none" w:sz="0" w:space="0" w:color="auto"/>
            <w:right w:val="none" w:sz="0" w:space="0" w:color="auto"/>
          </w:divBdr>
        </w:div>
        <w:div w:id="553351030">
          <w:marLeft w:val="0"/>
          <w:marRight w:val="0"/>
          <w:marTop w:val="150"/>
          <w:marBottom w:val="0"/>
          <w:divBdr>
            <w:top w:val="none" w:sz="0" w:space="0" w:color="auto"/>
            <w:left w:val="none" w:sz="0" w:space="0" w:color="auto"/>
            <w:bottom w:val="none" w:sz="0" w:space="0" w:color="auto"/>
            <w:right w:val="none" w:sz="0" w:space="0" w:color="auto"/>
          </w:divBdr>
        </w:div>
      </w:divsChild>
    </w:div>
    <w:div w:id="193886289">
      <w:bodyDiv w:val="1"/>
      <w:marLeft w:val="0"/>
      <w:marRight w:val="0"/>
      <w:marTop w:val="0"/>
      <w:marBottom w:val="0"/>
      <w:divBdr>
        <w:top w:val="none" w:sz="0" w:space="0" w:color="auto"/>
        <w:left w:val="none" w:sz="0" w:space="0" w:color="auto"/>
        <w:bottom w:val="none" w:sz="0" w:space="0" w:color="auto"/>
        <w:right w:val="none" w:sz="0" w:space="0" w:color="auto"/>
      </w:divBdr>
    </w:div>
    <w:div w:id="196700667">
      <w:bodyDiv w:val="1"/>
      <w:marLeft w:val="0"/>
      <w:marRight w:val="0"/>
      <w:marTop w:val="0"/>
      <w:marBottom w:val="0"/>
      <w:divBdr>
        <w:top w:val="none" w:sz="0" w:space="0" w:color="auto"/>
        <w:left w:val="none" w:sz="0" w:space="0" w:color="auto"/>
        <w:bottom w:val="none" w:sz="0" w:space="0" w:color="auto"/>
        <w:right w:val="none" w:sz="0" w:space="0" w:color="auto"/>
      </w:divBdr>
    </w:div>
    <w:div w:id="198201520">
      <w:bodyDiv w:val="1"/>
      <w:marLeft w:val="0"/>
      <w:marRight w:val="0"/>
      <w:marTop w:val="0"/>
      <w:marBottom w:val="0"/>
      <w:divBdr>
        <w:top w:val="none" w:sz="0" w:space="0" w:color="auto"/>
        <w:left w:val="none" w:sz="0" w:space="0" w:color="auto"/>
        <w:bottom w:val="none" w:sz="0" w:space="0" w:color="auto"/>
        <w:right w:val="none" w:sz="0" w:space="0" w:color="auto"/>
      </w:divBdr>
    </w:div>
    <w:div w:id="200629620">
      <w:bodyDiv w:val="1"/>
      <w:marLeft w:val="0"/>
      <w:marRight w:val="0"/>
      <w:marTop w:val="0"/>
      <w:marBottom w:val="0"/>
      <w:divBdr>
        <w:top w:val="none" w:sz="0" w:space="0" w:color="auto"/>
        <w:left w:val="none" w:sz="0" w:space="0" w:color="auto"/>
        <w:bottom w:val="none" w:sz="0" w:space="0" w:color="auto"/>
        <w:right w:val="none" w:sz="0" w:space="0" w:color="auto"/>
      </w:divBdr>
    </w:div>
    <w:div w:id="237135487">
      <w:bodyDiv w:val="1"/>
      <w:marLeft w:val="0"/>
      <w:marRight w:val="0"/>
      <w:marTop w:val="0"/>
      <w:marBottom w:val="0"/>
      <w:divBdr>
        <w:top w:val="none" w:sz="0" w:space="0" w:color="auto"/>
        <w:left w:val="none" w:sz="0" w:space="0" w:color="auto"/>
        <w:bottom w:val="none" w:sz="0" w:space="0" w:color="auto"/>
        <w:right w:val="none" w:sz="0" w:space="0" w:color="auto"/>
      </w:divBdr>
    </w:div>
    <w:div w:id="248467575">
      <w:bodyDiv w:val="1"/>
      <w:marLeft w:val="0"/>
      <w:marRight w:val="0"/>
      <w:marTop w:val="0"/>
      <w:marBottom w:val="0"/>
      <w:divBdr>
        <w:top w:val="none" w:sz="0" w:space="0" w:color="auto"/>
        <w:left w:val="none" w:sz="0" w:space="0" w:color="auto"/>
        <w:bottom w:val="none" w:sz="0" w:space="0" w:color="auto"/>
        <w:right w:val="none" w:sz="0" w:space="0" w:color="auto"/>
      </w:divBdr>
    </w:div>
    <w:div w:id="252395797">
      <w:bodyDiv w:val="1"/>
      <w:marLeft w:val="0"/>
      <w:marRight w:val="0"/>
      <w:marTop w:val="0"/>
      <w:marBottom w:val="0"/>
      <w:divBdr>
        <w:top w:val="none" w:sz="0" w:space="0" w:color="auto"/>
        <w:left w:val="none" w:sz="0" w:space="0" w:color="auto"/>
        <w:bottom w:val="none" w:sz="0" w:space="0" w:color="auto"/>
        <w:right w:val="none" w:sz="0" w:space="0" w:color="auto"/>
      </w:divBdr>
    </w:div>
    <w:div w:id="267349702">
      <w:bodyDiv w:val="1"/>
      <w:marLeft w:val="0"/>
      <w:marRight w:val="0"/>
      <w:marTop w:val="0"/>
      <w:marBottom w:val="0"/>
      <w:divBdr>
        <w:top w:val="none" w:sz="0" w:space="0" w:color="auto"/>
        <w:left w:val="none" w:sz="0" w:space="0" w:color="auto"/>
        <w:bottom w:val="none" w:sz="0" w:space="0" w:color="auto"/>
        <w:right w:val="none" w:sz="0" w:space="0" w:color="auto"/>
      </w:divBdr>
    </w:div>
    <w:div w:id="270555371">
      <w:bodyDiv w:val="1"/>
      <w:marLeft w:val="0"/>
      <w:marRight w:val="0"/>
      <w:marTop w:val="0"/>
      <w:marBottom w:val="0"/>
      <w:divBdr>
        <w:top w:val="none" w:sz="0" w:space="0" w:color="auto"/>
        <w:left w:val="none" w:sz="0" w:space="0" w:color="auto"/>
        <w:bottom w:val="none" w:sz="0" w:space="0" w:color="auto"/>
        <w:right w:val="none" w:sz="0" w:space="0" w:color="auto"/>
      </w:divBdr>
    </w:div>
    <w:div w:id="297225009">
      <w:bodyDiv w:val="1"/>
      <w:marLeft w:val="0"/>
      <w:marRight w:val="0"/>
      <w:marTop w:val="0"/>
      <w:marBottom w:val="0"/>
      <w:divBdr>
        <w:top w:val="none" w:sz="0" w:space="0" w:color="auto"/>
        <w:left w:val="none" w:sz="0" w:space="0" w:color="auto"/>
        <w:bottom w:val="none" w:sz="0" w:space="0" w:color="auto"/>
        <w:right w:val="none" w:sz="0" w:space="0" w:color="auto"/>
      </w:divBdr>
      <w:divsChild>
        <w:div w:id="1589773328">
          <w:marLeft w:val="0"/>
          <w:marRight w:val="0"/>
          <w:marTop w:val="0"/>
          <w:marBottom w:val="0"/>
          <w:divBdr>
            <w:top w:val="none" w:sz="0" w:space="0" w:color="auto"/>
            <w:left w:val="none" w:sz="0" w:space="0" w:color="auto"/>
            <w:bottom w:val="none" w:sz="0" w:space="0" w:color="auto"/>
            <w:right w:val="none" w:sz="0" w:space="0" w:color="auto"/>
          </w:divBdr>
        </w:div>
        <w:div w:id="1946882423">
          <w:marLeft w:val="0"/>
          <w:marRight w:val="0"/>
          <w:marTop w:val="0"/>
          <w:marBottom w:val="0"/>
          <w:divBdr>
            <w:top w:val="none" w:sz="0" w:space="0" w:color="auto"/>
            <w:left w:val="none" w:sz="0" w:space="0" w:color="auto"/>
            <w:bottom w:val="none" w:sz="0" w:space="0" w:color="auto"/>
            <w:right w:val="none" w:sz="0" w:space="0" w:color="auto"/>
          </w:divBdr>
        </w:div>
      </w:divsChild>
    </w:div>
    <w:div w:id="298728098">
      <w:bodyDiv w:val="1"/>
      <w:marLeft w:val="0"/>
      <w:marRight w:val="0"/>
      <w:marTop w:val="0"/>
      <w:marBottom w:val="0"/>
      <w:divBdr>
        <w:top w:val="none" w:sz="0" w:space="0" w:color="auto"/>
        <w:left w:val="none" w:sz="0" w:space="0" w:color="auto"/>
        <w:bottom w:val="none" w:sz="0" w:space="0" w:color="auto"/>
        <w:right w:val="none" w:sz="0" w:space="0" w:color="auto"/>
      </w:divBdr>
    </w:div>
    <w:div w:id="315652985">
      <w:bodyDiv w:val="1"/>
      <w:marLeft w:val="0"/>
      <w:marRight w:val="0"/>
      <w:marTop w:val="0"/>
      <w:marBottom w:val="0"/>
      <w:divBdr>
        <w:top w:val="none" w:sz="0" w:space="0" w:color="auto"/>
        <w:left w:val="none" w:sz="0" w:space="0" w:color="auto"/>
        <w:bottom w:val="none" w:sz="0" w:space="0" w:color="auto"/>
        <w:right w:val="none" w:sz="0" w:space="0" w:color="auto"/>
      </w:divBdr>
      <w:divsChild>
        <w:div w:id="1118135382">
          <w:marLeft w:val="0"/>
          <w:marRight w:val="0"/>
          <w:marTop w:val="0"/>
          <w:marBottom w:val="0"/>
          <w:divBdr>
            <w:top w:val="none" w:sz="0" w:space="0" w:color="auto"/>
            <w:left w:val="none" w:sz="0" w:space="0" w:color="auto"/>
            <w:bottom w:val="none" w:sz="0" w:space="0" w:color="auto"/>
            <w:right w:val="none" w:sz="0" w:space="0" w:color="auto"/>
          </w:divBdr>
        </w:div>
        <w:div w:id="1688671566">
          <w:marLeft w:val="0"/>
          <w:marRight w:val="0"/>
          <w:marTop w:val="0"/>
          <w:marBottom w:val="0"/>
          <w:divBdr>
            <w:top w:val="none" w:sz="0" w:space="0" w:color="auto"/>
            <w:left w:val="none" w:sz="0" w:space="0" w:color="auto"/>
            <w:bottom w:val="none" w:sz="0" w:space="0" w:color="auto"/>
            <w:right w:val="none" w:sz="0" w:space="0" w:color="auto"/>
          </w:divBdr>
        </w:div>
        <w:div w:id="1827211100">
          <w:marLeft w:val="0"/>
          <w:marRight w:val="0"/>
          <w:marTop w:val="0"/>
          <w:marBottom w:val="0"/>
          <w:divBdr>
            <w:top w:val="none" w:sz="0" w:space="0" w:color="auto"/>
            <w:left w:val="none" w:sz="0" w:space="0" w:color="auto"/>
            <w:bottom w:val="none" w:sz="0" w:space="0" w:color="auto"/>
            <w:right w:val="none" w:sz="0" w:space="0" w:color="auto"/>
          </w:divBdr>
        </w:div>
        <w:div w:id="1834879673">
          <w:marLeft w:val="0"/>
          <w:marRight w:val="0"/>
          <w:marTop w:val="0"/>
          <w:marBottom w:val="0"/>
          <w:divBdr>
            <w:top w:val="none" w:sz="0" w:space="0" w:color="auto"/>
            <w:left w:val="none" w:sz="0" w:space="0" w:color="auto"/>
            <w:bottom w:val="none" w:sz="0" w:space="0" w:color="auto"/>
            <w:right w:val="none" w:sz="0" w:space="0" w:color="auto"/>
          </w:divBdr>
        </w:div>
        <w:div w:id="1675960222">
          <w:marLeft w:val="0"/>
          <w:marRight w:val="0"/>
          <w:marTop w:val="0"/>
          <w:marBottom w:val="0"/>
          <w:divBdr>
            <w:top w:val="none" w:sz="0" w:space="0" w:color="auto"/>
            <w:left w:val="none" w:sz="0" w:space="0" w:color="auto"/>
            <w:bottom w:val="none" w:sz="0" w:space="0" w:color="auto"/>
            <w:right w:val="none" w:sz="0" w:space="0" w:color="auto"/>
          </w:divBdr>
        </w:div>
        <w:div w:id="63724318">
          <w:marLeft w:val="0"/>
          <w:marRight w:val="0"/>
          <w:marTop w:val="0"/>
          <w:marBottom w:val="0"/>
          <w:divBdr>
            <w:top w:val="none" w:sz="0" w:space="0" w:color="auto"/>
            <w:left w:val="none" w:sz="0" w:space="0" w:color="auto"/>
            <w:bottom w:val="none" w:sz="0" w:space="0" w:color="auto"/>
            <w:right w:val="none" w:sz="0" w:space="0" w:color="auto"/>
          </w:divBdr>
        </w:div>
        <w:div w:id="1043990052">
          <w:marLeft w:val="0"/>
          <w:marRight w:val="0"/>
          <w:marTop w:val="0"/>
          <w:marBottom w:val="0"/>
          <w:divBdr>
            <w:top w:val="none" w:sz="0" w:space="0" w:color="auto"/>
            <w:left w:val="none" w:sz="0" w:space="0" w:color="auto"/>
            <w:bottom w:val="none" w:sz="0" w:space="0" w:color="auto"/>
            <w:right w:val="none" w:sz="0" w:space="0" w:color="auto"/>
          </w:divBdr>
        </w:div>
        <w:div w:id="307981038">
          <w:marLeft w:val="0"/>
          <w:marRight w:val="0"/>
          <w:marTop w:val="0"/>
          <w:marBottom w:val="0"/>
          <w:divBdr>
            <w:top w:val="none" w:sz="0" w:space="0" w:color="auto"/>
            <w:left w:val="none" w:sz="0" w:space="0" w:color="auto"/>
            <w:bottom w:val="none" w:sz="0" w:space="0" w:color="auto"/>
            <w:right w:val="none" w:sz="0" w:space="0" w:color="auto"/>
          </w:divBdr>
        </w:div>
        <w:div w:id="1278870790">
          <w:marLeft w:val="0"/>
          <w:marRight w:val="0"/>
          <w:marTop w:val="0"/>
          <w:marBottom w:val="0"/>
          <w:divBdr>
            <w:top w:val="none" w:sz="0" w:space="0" w:color="auto"/>
            <w:left w:val="none" w:sz="0" w:space="0" w:color="auto"/>
            <w:bottom w:val="none" w:sz="0" w:space="0" w:color="auto"/>
            <w:right w:val="none" w:sz="0" w:space="0" w:color="auto"/>
          </w:divBdr>
        </w:div>
        <w:div w:id="1403023946">
          <w:marLeft w:val="0"/>
          <w:marRight w:val="0"/>
          <w:marTop w:val="0"/>
          <w:marBottom w:val="0"/>
          <w:divBdr>
            <w:top w:val="none" w:sz="0" w:space="0" w:color="auto"/>
            <w:left w:val="none" w:sz="0" w:space="0" w:color="auto"/>
            <w:bottom w:val="none" w:sz="0" w:space="0" w:color="auto"/>
            <w:right w:val="none" w:sz="0" w:space="0" w:color="auto"/>
          </w:divBdr>
        </w:div>
        <w:div w:id="547761189">
          <w:marLeft w:val="0"/>
          <w:marRight w:val="0"/>
          <w:marTop w:val="0"/>
          <w:marBottom w:val="0"/>
          <w:divBdr>
            <w:top w:val="none" w:sz="0" w:space="0" w:color="auto"/>
            <w:left w:val="none" w:sz="0" w:space="0" w:color="auto"/>
            <w:bottom w:val="none" w:sz="0" w:space="0" w:color="auto"/>
            <w:right w:val="none" w:sz="0" w:space="0" w:color="auto"/>
          </w:divBdr>
        </w:div>
        <w:div w:id="228729722">
          <w:marLeft w:val="0"/>
          <w:marRight w:val="0"/>
          <w:marTop w:val="0"/>
          <w:marBottom w:val="0"/>
          <w:divBdr>
            <w:top w:val="none" w:sz="0" w:space="0" w:color="auto"/>
            <w:left w:val="none" w:sz="0" w:space="0" w:color="auto"/>
            <w:bottom w:val="none" w:sz="0" w:space="0" w:color="auto"/>
            <w:right w:val="none" w:sz="0" w:space="0" w:color="auto"/>
          </w:divBdr>
        </w:div>
        <w:div w:id="228226683">
          <w:marLeft w:val="0"/>
          <w:marRight w:val="0"/>
          <w:marTop w:val="0"/>
          <w:marBottom w:val="0"/>
          <w:divBdr>
            <w:top w:val="none" w:sz="0" w:space="0" w:color="auto"/>
            <w:left w:val="none" w:sz="0" w:space="0" w:color="auto"/>
            <w:bottom w:val="none" w:sz="0" w:space="0" w:color="auto"/>
            <w:right w:val="none" w:sz="0" w:space="0" w:color="auto"/>
          </w:divBdr>
        </w:div>
        <w:div w:id="2136017455">
          <w:marLeft w:val="0"/>
          <w:marRight w:val="0"/>
          <w:marTop w:val="0"/>
          <w:marBottom w:val="0"/>
          <w:divBdr>
            <w:top w:val="none" w:sz="0" w:space="0" w:color="auto"/>
            <w:left w:val="none" w:sz="0" w:space="0" w:color="auto"/>
            <w:bottom w:val="none" w:sz="0" w:space="0" w:color="auto"/>
            <w:right w:val="none" w:sz="0" w:space="0" w:color="auto"/>
          </w:divBdr>
        </w:div>
        <w:div w:id="1257205759">
          <w:marLeft w:val="0"/>
          <w:marRight w:val="0"/>
          <w:marTop w:val="0"/>
          <w:marBottom w:val="0"/>
          <w:divBdr>
            <w:top w:val="none" w:sz="0" w:space="0" w:color="auto"/>
            <w:left w:val="none" w:sz="0" w:space="0" w:color="auto"/>
            <w:bottom w:val="none" w:sz="0" w:space="0" w:color="auto"/>
            <w:right w:val="none" w:sz="0" w:space="0" w:color="auto"/>
          </w:divBdr>
        </w:div>
        <w:div w:id="993263943">
          <w:marLeft w:val="0"/>
          <w:marRight w:val="0"/>
          <w:marTop w:val="0"/>
          <w:marBottom w:val="0"/>
          <w:divBdr>
            <w:top w:val="none" w:sz="0" w:space="0" w:color="auto"/>
            <w:left w:val="none" w:sz="0" w:space="0" w:color="auto"/>
            <w:bottom w:val="none" w:sz="0" w:space="0" w:color="auto"/>
            <w:right w:val="none" w:sz="0" w:space="0" w:color="auto"/>
          </w:divBdr>
        </w:div>
        <w:div w:id="2119985530">
          <w:marLeft w:val="0"/>
          <w:marRight w:val="0"/>
          <w:marTop w:val="0"/>
          <w:marBottom w:val="0"/>
          <w:divBdr>
            <w:top w:val="none" w:sz="0" w:space="0" w:color="auto"/>
            <w:left w:val="none" w:sz="0" w:space="0" w:color="auto"/>
            <w:bottom w:val="none" w:sz="0" w:space="0" w:color="auto"/>
            <w:right w:val="none" w:sz="0" w:space="0" w:color="auto"/>
          </w:divBdr>
        </w:div>
        <w:div w:id="118498397">
          <w:marLeft w:val="0"/>
          <w:marRight w:val="0"/>
          <w:marTop w:val="0"/>
          <w:marBottom w:val="0"/>
          <w:divBdr>
            <w:top w:val="none" w:sz="0" w:space="0" w:color="auto"/>
            <w:left w:val="none" w:sz="0" w:space="0" w:color="auto"/>
            <w:bottom w:val="none" w:sz="0" w:space="0" w:color="auto"/>
            <w:right w:val="none" w:sz="0" w:space="0" w:color="auto"/>
          </w:divBdr>
        </w:div>
        <w:div w:id="175655514">
          <w:marLeft w:val="0"/>
          <w:marRight w:val="0"/>
          <w:marTop w:val="0"/>
          <w:marBottom w:val="0"/>
          <w:divBdr>
            <w:top w:val="none" w:sz="0" w:space="0" w:color="auto"/>
            <w:left w:val="none" w:sz="0" w:space="0" w:color="auto"/>
            <w:bottom w:val="none" w:sz="0" w:space="0" w:color="auto"/>
            <w:right w:val="none" w:sz="0" w:space="0" w:color="auto"/>
          </w:divBdr>
        </w:div>
        <w:div w:id="1820998324">
          <w:marLeft w:val="0"/>
          <w:marRight w:val="0"/>
          <w:marTop w:val="0"/>
          <w:marBottom w:val="0"/>
          <w:divBdr>
            <w:top w:val="none" w:sz="0" w:space="0" w:color="auto"/>
            <w:left w:val="none" w:sz="0" w:space="0" w:color="auto"/>
            <w:bottom w:val="none" w:sz="0" w:space="0" w:color="auto"/>
            <w:right w:val="none" w:sz="0" w:space="0" w:color="auto"/>
          </w:divBdr>
        </w:div>
        <w:div w:id="673992720">
          <w:marLeft w:val="0"/>
          <w:marRight w:val="0"/>
          <w:marTop w:val="0"/>
          <w:marBottom w:val="0"/>
          <w:divBdr>
            <w:top w:val="none" w:sz="0" w:space="0" w:color="auto"/>
            <w:left w:val="none" w:sz="0" w:space="0" w:color="auto"/>
            <w:bottom w:val="none" w:sz="0" w:space="0" w:color="auto"/>
            <w:right w:val="none" w:sz="0" w:space="0" w:color="auto"/>
          </w:divBdr>
        </w:div>
      </w:divsChild>
    </w:div>
    <w:div w:id="325981003">
      <w:bodyDiv w:val="1"/>
      <w:marLeft w:val="0"/>
      <w:marRight w:val="0"/>
      <w:marTop w:val="0"/>
      <w:marBottom w:val="0"/>
      <w:divBdr>
        <w:top w:val="none" w:sz="0" w:space="0" w:color="auto"/>
        <w:left w:val="none" w:sz="0" w:space="0" w:color="auto"/>
        <w:bottom w:val="none" w:sz="0" w:space="0" w:color="auto"/>
        <w:right w:val="none" w:sz="0" w:space="0" w:color="auto"/>
      </w:divBdr>
    </w:div>
    <w:div w:id="382098043">
      <w:bodyDiv w:val="1"/>
      <w:marLeft w:val="0"/>
      <w:marRight w:val="0"/>
      <w:marTop w:val="0"/>
      <w:marBottom w:val="0"/>
      <w:divBdr>
        <w:top w:val="none" w:sz="0" w:space="0" w:color="auto"/>
        <w:left w:val="none" w:sz="0" w:space="0" w:color="auto"/>
        <w:bottom w:val="none" w:sz="0" w:space="0" w:color="auto"/>
        <w:right w:val="none" w:sz="0" w:space="0" w:color="auto"/>
      </w:divBdr>
    </w:div>
    <w:div w:id="409080024">
      <w:bodyDiv w:val="1"/>
      <w:marLeft w:val="0"/>
      <w:marRight w:val="0"/>
      <w:marTop w:val="0"/>
      <w:marBottom w:val="0"/>
      <w:divBdr>
        <w:top w:val="none" w:sz="0" w:space="0" w:color="auto"/>
        <w:left w:val="none" w:sz="0" w:space="0" w:color="auto"/>
        <w:bottom w:val="none" w:sz="0" w:space="0" w:color="auto"/>
        <w:right w:val="none" w:sz="0" w:space="0" w:color="auto"/>
      </w:divBdr>
      <w:divsChild>
        <w:div w:id="997810103">
          <w:marLeft w:val="0"/>
          <w:marRight w:val="0"/>
          <w:marTop w:val="0"/>
          <w:marBottom w:val="0"/>
          <w:divBdr>
            <w:top w:val="none" w:sz="0" w:space="0" w:color="auto"/>
            <w:left w:val="none" w:sz="0" w:space="0" w:color="auto"/>
            <w:bottom w:val="none" w:sz="0" w:space="0" w:color="auto"/>
            <w:right w:val="none" w:sz="0" w:space="0" w:color="auto"/>
          </w:divBdr>
        </w:div>
        <w:div w:id="291525476">
          <w:marLeft w:val="0"/>
          <w:marRight w:val="0"/>
          <w:marTop w:val="0"/>
          <w:marBottom w:val="0"/>
          <w:divBdr>
            <w:top w:val="none" w:sz="0" w:space="0" w:color="auto"/>
            <w:left w:val="none" w:sz="0" w:space="0" w:color="auto"/>
            <w:bottom w:val="none" w:sz="0" w:space="0" w:color="auto"/>
            <w:right w:val="none" w:sz="0" w:space="0" w:color="auto"/>
          </w:divBdr>
        </w:div>
        <w:div w:id="1190338336">
          <w:marLeft w:val="0"/>
          <w:marRight w:val="0"/>
          <w:marTop w:val="0"/>
          <w:marBottom w:val="0"/>
          <w:divBdr>
            <w:top w:val="none" w:sz="0" w:space="0" w:color="auto"/>
            <w:left w:val="none" w:sz="0" w:space="0" w:color="auto"/>
            <w:bottom w:val="none" w:sz="0" w:space="0" w:color="auto"/>
            <w:right w:val="none" w:sz="0" w:space="0" w:color="auto"/>
          </w:divBdr>
        </w:div>
        <w:div w:id="656499436">
          <w:marLeft w:val="0"/>
          <w:marRight w:val="0"/>
          <w:marTop w:val="0"/>
          <w:marBottom w:val="0"/>
          <w:divBdr>
            <w:top w:val="none" w:sz="0" w:space="0" w:color="auto"/>
            <w:left w:val="none" w:sz="0" w:space="0" w:color="auto"/>
            <w:bottom w:val="none" w:sz="0" w:space="0" w:color="auto"/>
            <w:right w:val="none" w:sz="0" w:space="0" w:color="auto"/>
          </w:divBdr>
        </w:div>
        <w:div w:id="255601250">
          <w:marLeft w:val="0"/>
          <w:marRight w:val="0"/>
          <w:marTop w:val="0"/>
          <w:marBottom w:val="0"/>
          <w:divBdr>
            <w:top w:val="none" w:sz="0" w:space="0" w:color="auto"/>
            <w:left w:val="none" w:sz="0" w:space="0" w:color="auto"/>
            <w:bottom w:val="none" w:sz="0" w:space="0" w:color="auto"/>
            <w:right w:val="none" w:sz="0" w:space="0" w:color="auto"/>
          </w:divBdr>
        </w:div>
        <w:div w:id="79568794">
          <w:marLeft w:val="0"/>
          <w:marRight w:val="0"/>
          <w:marTop w:val="0"/>
          <w:marBottom w:val="0"/>
          <w:divBdr>
            <w:top w:val="none" w:sz="0" w:space="0" w:color="auto"/>
            <w:left w:val="none" w:sz="0" w:space="0" w:color="auto"/>
            <w:bottom w:val="none" w:sz="0" w:space="0" w:color="auto"/>
            <w:right w:val="none" w:sz="0" w:space="0" w:color="auto"/>
          </w:divBdr>
        </w:div>
        <w:div w:id="1957443653">
          <w:marLeft w:val="0"/>
          <w:marRight w:val="0"/>
          <w:marTop w:val="0"/>
          <w:marBottom w:val="0"/>
          <w:divBdr>
            <w:top w:val="none" w:sz="0" w:space="0" w:color="auto"/>
            <w:left w:val="none" w:sz="0" w:space="0" w:color="auto"/>
            <w:bottom w:val="none" w:sz="0" w:space="0" w:color="auto"/>
            <w:right w:val="none" w:sz="0" w:space="0" w:color="auto"/>
          </w:divBdr>
        </w:div>
        <w:div w:id="1338968111">
          <w:marLeft w:val="0"/>
          <w:marRight w:val="0"/>
          <w:marTop w:val="0"/>
          <w:marBottom w:val="0"/>
          <w:divBdr>
            <w:top w:val="none" w:sz="0" w:space="0" w:color="auto"/>
            <w:left w:val="none" w:sz="0" w:space="0" w:color="auto"/>
            <w:bottom w:val="none" w:sz="0" w:space="0" w:color="auto"/>
            <w:right w:val="none" w:sz="0" w:space="0" w:color="auto"/>
          </w:divBdr>
        </w:div>
        <w:div w:id="1873570319">
          <w:marLeft w:val="0"/>
          <w:marRight w:val="0"/>
          <w:marTop w:val="0"/>
          <w:marBottom w:val="0"/>
          <w:divBdr>
            <w:top w:val="none" w:sz="0" w:space="0" w:color="auto"/>
            <w:left w:val="none" w:sz="0" w:space="0" w:color="auto"/>
            <w:bottom w:val="none" w:sz="0" w:space="0" w:color="auto"/>
            <w:right w:val="none" w:sz="0" w:space="0" w:color="auto"/>
          </w:divBdr>
        </w:div>
        <w:div w:id="1914967879">
          <w:marLeft w:val="0"/>
          <w:marRight w:val="0"/>
          <w:marTop w:val="0"/>
          <w:marBottom w:val="0"/>
          <w:divBdr>
            <w:top w:val="none" w:sz="0" w:space="0" w:color="auto"/>
            <w:left w:val="none" w:sz="0" w:space="0" w:color="auto"/>
            <w:bottom w:val="none" w:sz="0" w:space="0" w:color="auto"/>
            <w:right w:val="none" w:sz="0" w:space="0" w:color="auto"/>
          </w:divBdr>
        </w:div>
        <w:div w:id="155271520">
          <w:marLeft w:val="0"/>
          <w:marRight w:val="0"/>
          <w:marTop w:val="0"/>
          <w:marBottom w:val="0"/>
          <w:divBdr>
            <w:top w:val="none" w:sz="0" w:space="0" w:color="auto"/>
            <w:left w:val="none" w:sz="0" w:space="0" w:color="auto"/>
            <w:bottom w:val="none" w:sz="0" w:space="0" w:color="auto"/>
            <w:right w:val="none" w:sz="0" w:space="0" w:color="auto"/>
          </w:divBdr>
        </w:div>
        <w:div w:id="328337972">
          <w:marLeft w:val="0"/>
          <w:marRight w:val="0"/>
          <w:marTop w:val="0"/>
          <w:marBottom w:val="0"/>
          <w:divBdr>
            <w:top w:val="none" w:sz="0" w:space="0" w:color="auto"/>
            <w:left w:val="none" w:sz="0" w:space="0" w:color="auto"/>
            <w:bottom w:val="none" w:sz="0" w:space="0" w:color="auto"/>
            <w:right w:val="none" w:sz="0" w:space="0" w:color="auto"/>
          </w:divBdr>
        </w:div>
        <w:div w:id="1735160093">
          <w:marLeft w:val="0"/>
          <w:marRight w:val="0"/>
          <w:marTop w:val="0"/>
          <w:marBottom w:val="0"/>
          <w:divBdr>
            <w:top w:val="none" w:sz="0" w:space="0" w:color="auto"/>
            <w:left w:val="none" w:sz="0" w:space="0" w:color="auto"/>
            <w:bottom w:val="none" w:sz="0" w:space="0" w:color="auto"/>
            <w:right w:val="none" w:sz="0" w:space="0" w:color="auto"/>
          </w:divBdr>
        </w:div>
        <w:div w:id="545333624">
          <w:marLeft w:val="0"/>
          <w:marRight w:val="0"/>
          <w:marTop w:val="0"/>
          <w:marBottom w:val="0"/>
          <w:divBdr>
            <w:top w:val="none" w:sz="0" w:space="0" w:color="auto"/>
            <w:left w:val="none" w:sz="0" w:space="0" w:color="auto"/>
            <w:bottom w:val="none" w:sz="0" w:space="0" w:color="auto"/>
            <w:right w:val="none" w:sz="0" w:space="0" w:color="auto"/>
          </w:divBdr>
        </w:div>
        <w:div w:id="2133161490">
          <w:marLeft w:val="0"/>
          <w:marRight w:val="0"/>
          <w:marTop w:val="0"/>
          <w:marBottom w:val="0"/>
          <w:divBdr>
            <w:top w:val="none" w:sz="0" w:space="0" w:color="auto"/>
            <w:left w:val="none" w:sz="0" w:space="0" w:color="auto"/>
            <w:bottom w:val="none" w:sz="0" w:space="0" w:color="auto"/>
            <w:right w:val="none" w:sz="0" w:space="0" w:color="auto"/>
          </w:divBdr>
        </w:div>
        <w:div w:id="1056734914">
          <w:marLeft w:val="0"/>
          <w:marRight w:val="0"/>
          <w:marTop w:val="0"/>
          <w:marBottom w:val="0"/>
          <w:divBdr>
            <w:top w:val="none" w:sz="0" w:space="0" w:color="auto"/>
            <w:left w:val="none" w:sz="0" w:space="0" w:color="auto"/>
            <w:bottom w:val="none" w:sz="0" w:space="0" w:color="auto"/>
            <w:right w:val="none" w:sz="0" w:space="0" w:color="auto"/>
          </w:divBdr>
        </w:div>
        <w:div w:id="28461693">
          <w:marLeft w:val="0"/>
          <w:marRight w:val="0"/>
          <w:marTop w:val="0"/>
          <w:marBottom w:val="0"/>
          <w:divBdr>
            <w:top w:val="none" w:sz="0" w:space="0" w:color="auto"/>
            <w:left w:val="none" w:sz="0" w:space="0" w:color="auto"/>
            <w:bottom w:val="none" w:sz="0" w:space="0" w:color="auto"/>
            <w:right w:val="none" w:sz="0" w:space="0" w:color="auto"/>
          </w:divBdr>
        </w:div>
        <w:div w:id="1174998417">
          <w:marLeft w:val="0"/>
          <w:marRight w:val="0"/>
          <w:marTop w:val="0"/>
          <w:marBottom w:val="0"/>
          <w:divBdr>
            <w:top w:val="none" w:sz="0" w:space="0" w:color="auto"/>
            <w:left w:val="none" w:sz="0" w:space="0" w:color="auto"/>
            <w:bottom w:val="none" w:sz="0" w:space="0" w:color="auto"/>
            <w:right w:val="none" w:sz="0" w:space="0" w:color="auto"/>
          </w:divBdr>
        </w:div>
        <w:div w:id="278150077">
          <w:marLeft w:val="0"/>
          <w:marRight w:val="0"/>
          <w:marTop w:val="0"/>
          <w:marBottom w:val="0"/>
          <w:divBdr>
            <w:top w:val="none" w:sz="0" w:space="0" w:color="auto"/>
            <w:left w:val="none" w:sz="0" w:space="0" w:color="auto"/>
            <w:bottom w:val="none" w:sz="0" w:space="0" w:color="auto"/>
            <w:right w:val="none" w:sz="0" w:space="0" w:color="auto"/>
          </w:divBdr>
        </w:div>
        <w:div w:id="1503855305">
          <w:marLeft w:val="0"/>
          <w:marRight w:val="0"/>
          <w:marTop w:val="0"/>
          <w:marBottom w:val="0"/>
          <w:divBdr>
            <w:top w:val="none" w:sz="0" w:space="0" w:color="auto"/>
            <w:left w:val="none" w:sz="0" w:space="0" w:color="auto"/>
            <w:bottom w:val="none" w:sz="0" w:space="0" w:color="auto"/>
            <w:right w:val="none" w:sz="0" w:space="0" w:color="auto"/>
          </w:divBdr>
        </w:div>
        <w:div w:id="1325090478">
          <w:marLeft w:val="0"/>
          <w:marRight w:val="0"/>
          <w:marTop w:val="0"/>
          <w:marBottom w:val="0"/>
          <w:divBdr>
            <w:top w:val="none" w:sz="0" w:space="0" w:color="auto"/>
            <w:left w:val="none" w:sz="0" w:space="0" w:color="auto"/>
            <w:bottom w:val="none" w:sz="0" w:space="0" w:color="auto"/>
            <w:right w:val="none" w:sz="0" w:space="0" w:color="auto"/>
          </w:divBdr>
        </w:div>
      </w:divsChild>
    </w:div>
    <w:div w:id="564877982">
      <w:bodyDiv w:val="1"/>
      <w:marLeft w:val="0"/>
      <w:marRight w:val="0"/>
      <w:marTop w:val="0"/>
      <w:marBottom w:val="0"/>
      <w:divBdr>
        <w:top w:val="none" w:sz="0" w:space="0" w:color="auto"/>
        <w:left w:val="none" w:sz="0" w:space="0" w:color="auto"/>
        <w:bottom w:val="none" w:sz="0" w:space="0" w:color="auto"/>
        <w:right w:val="none" w:sz="0" w:space="0" w:color="auto"/>
      </w:divBdr>
    </w:div>
    <w:div w:id="632518562">
      <w:bodyDiv w:val="1"/>
      <w:marLeft w:val="0"/>
      <w:marRight w:val="0"/>
      <w:marTop w:val="0"/>
      <w:marBottom w:val="0"/>
      <w:divBdr>
        <w:top w:val="none" w:sz="0" w:space="0" w:color="auto"/>
        <w:left w:val="none" w:sz="0" w:space="0" w:color="auto"/>
        <w:bottom w:val="none" w:sz="0" w:space="0" w:color="auto"/>
        <w:right w:val="none" w:sz="0" w:space="0" w:color="auto"/>
      </w:divBdr>
    </w:div>
    <w:div w:id="659432671">
      <w:bodyDiv w:val="1"/>
      <w:marLeft w:val="0"/>
      <w:marRight w:val="0"/>
      <w:marTop w:val="0"/>
      <w:marBottom w:val="0"/>
      <w:divBdr>
        <w:top w:val="none" w:sz="0" w:space="0" w:color="auto"/>
        <w:left w:val="none" w:sz="0" w:space="0" w:color="auto"/>
        <w:bottom w:val="none" w:sz="0" w:space="0" w:color="auto"/>
        <w:right w:val="none" w:sz="0" w:space="0" w:color="auto"/>
      </w:divBdr>
    </w:div>
    <w:div w:id="680159602">
      <w:bodyDiv w:val="1"/>
      <w:marLeft w:val="0"/>
      <w:marRight w:val="0"/>
      <w:marTop w:val="0"/>
      <w:marBottom w:val="0"/>
      <w:divBdr>
        <w:top w:val="none" w:sz="0" w:space="0" w:color="auto"/>
        <w:left w:val="none" w:sz="0" w:space="0" w:color="auto"/>
        <w:bottom w:val="none" w:sz="0" w:space="0" w:color="auto"/>
        <w:right w:val="none" w:sz="0" w:space="0" w:color="auto"/>
      </w:divBdr>
    </w:div>
    <w:div w:id="707149082">
      <w:bodyDiv w:val="1"/>
      <w:marLeft w:val="0"/>
      <w:marRight w:val="0"/>
      <w:marTop w:val="0"/>
      <w:marBottom w:val="0"/>
      <w:divBdr>
        <w:top w:val="none" w:sz="0" w:space="0" w:color="auto"/>
        <w:left w:val="none" w:sz="0" w:space="0" w:color="auto"/>
        <w:bottom w:val="none" w:sz="0" w:space="0" w:color="auto"/>
        <w:right w:val="none" w:sz="0" w:space="0" w:color="auto"/>
      </w:divBdr>
    </w:div>
    <w:div w:id="712967178">
      <w:bodyDiv w:val="1"/>
      <w:marLeft w:val="0"/>
      <w:marRight w:val="0"/>
      <w:marTop w:val="0"/>
      <w:marBottom w:val="0"/>
      <w:divBdr>
        <w:top w:val="none" w:sz="0" w:space="0" w:color="auto"/>
        <w:left w:val="none" w:sz="0" w:space="0" w:color="auto"/>
        <w:bottom w:val="none" w:sz="0" w:space="0" w:color="auto"/>
        <w:right w:val="none" w:sz="0" w:space="0" w:color="auto"/>
      </w:divBdr>
    </w:div>
    <w:div w:id="735318259">
      <w:bodyDiv w:val="1"/>
      <w:marLeft w:val="0"/>
      <w:marRight w:val="0"/>
      <w:marTop w:val="0"/>
      <w:marBottom w:val="0"/>
      <w:divBdr>
        <w:top w:val="none" w:sz="0" w:space="0" w:color="auto"/>
        <w:left w:val="none" w:sz="0" w:space="0" w:color="auto"/>
        <w:bottom w:val="none" w:sz="0" w:space="0" w:color="auto"/>
        <w:right w:val="none" w:sz="0" w:space="0" w:color="auto"/>
      </w:divBdr>
    </w:div>
    <w:div w:id="760100270">
      <w:bodyDiv w:val="1"/>
      <w:marLeft w:val="0"/>
      <w:marRight w:val="0"/>
      <w:marTop w:val="0"/>
      <w:marBottom w:val="0"/>
      <w:divBdr>
        <w:top w:val="none" w:sz="0" w:space="0" w:color="auto"/>
        <w:left w:val="none" w:sz="0" w:space="0" w:color="auto"/>
        <w:bottom w:val="none" w:sz="0" w:space="0" w:color="auto"/>
        <w:right w:val="none" w:sz="0" w:space="0" w:color="auto"/>
      </w:divBdr>
    </w:div>
    <w:div w:id="766777713">
      <w:bodyDiv w:val="1"/>
      <w:marLeft w:val="0"/>
      <w:marRight w:val="0"/>
      <w:marTop w:val="0"/>
      <w:marBottom w:val="0"/>
      <w:divBdr>
        <w:top w:val="none" w:sz="0" w:space="0" w:color="auto"/>
        <w:left w:val="none" w:sz="0" w:space="0" w:color="auto"/>
        <w:bottom w:val="none" w:sz="0" w:space="0" w:color="auto"/>
        <w:right w:val="none" w:sz="0" w:space="0" w:color="auto"/>
      </w:divBdr>
    </w:div>
    <w:div w:id="854467452">
      <w:bodyDiv w:val="1"/>
      <w:marLeft w:val="0"/>
      <w:marRight w:val="0"/>
      <w:marTop w:val="0"/>
      <w:marBottom w:val="0"/>
      <w:divBdr>
        <w:top w:val="none" w:sz="0" w:space="0" w:color="auto"/>
        <w:left w:val="none" w:sz="0" w:space="0" w:color="auto"/>
        <w:bottom w:val="none" w:sz="0" w:space="0" w:color="auto"/>
        <w:right w:val="none" w:sz="0" w:space="0" w:color="auto"/>
      </w:divBdr>
      <w:divsChild>
        <w:div w:id="1273512895">
          <w:marLeft w:val="0"/>
          <w:marRight w:val="0"/>
          <w:marTop w:val="0"/>
          <w:marBottom w:val="0"/>
          <w:divBdr>
            <w:top w:val="single" w:sz="2" w:space="0" w:color="auto"/>
            <w:left w:val="single" w:sz="2" w:space="0" w:color="auto"/>
            <w:bottom w:val="single" w:sz="2" w:space="0" w:color="auto"/>
            <w:right w:val="single" w:sz="2" w:space="0" w:color="auto"/>
          </w:divBdr>
          <w:divsChild>
            <w:div w:id="1728071070">
              <w:marLeft w:val="0"/>
              <w:marRight w:val="0"/>
              <w:marTop w:val="0"/>
              <w:marBottom w:val="0"/>
              <w:divBdr>
                <w:top w:val="single" w:sz="2" w:space="0" w:color="auto"/>
                <w:left w:val="single" w:sz="2" w:space="0" w:color="auto"/>
                <w:bottom w:val="single" w:sz="2" w:space="0" w:color="auto"/>
                <w:right w:val="single" w:sz="2" w:space="0" w:color="auto"/>
              </w:divBdr>
            </w:div>
          </w:divsChild>
        </w:div>
        <w:div w:id="1673799811">
          <w:marLeft w:val="0"/>
          <w:marRight w:val="0"/>
          <w:marTop w:val="0"/>
          <w:marBottom w:val="0"/>
          <w:divBdr>
            <w:top w:val="single" w:sz="2" w:space="0" w:color="auto"/>
            <w:left w:val="single" w:sz="2" w:space="0" w:color="auto"/>
            <w:bottom w:val="single" w:sz="2" w:space="0" w:color="auto"/>
            <w:right w:val="single" w:sz="2" w:space="0" w:color="auto"/>
          </w:divBdr>
          <w:divsChild>
            <w:div w:id="1203051578">
              <w:marLeft w:val="0"/>
              <w:marRight w:val="0"/>
              <w:marTop w:val="0"/>
              <w:marBottom w:val="0"/>
              <w:divBdr>
                <w:top w:val="single" w:sz="2" w:space="0" w:color="auto"/>
                <w:left w:val="single" w:sz="2" w:space="0" w:color="auto"/>
                <w:bottom w:val="single" w:sz="2" w:space="0" w:color="auto"/>
                <w:right w:val="single" w:sz="2" w:space="0" w:color="auto"/>
              </w:divBdr>
              <w:divsChild>
                <w:div w:id="2638078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06900615">
      <w:bodyDiv w:val="1"/>
      <w:marLeft w:val="0"/>
      <w:marRight w:val="0"/>
      <w:marTop w:val="0"/>
      <w:marBottom w:val="0"/>
      <w:divBdr>
        <w:top w:val="none" w:sz="0" w:space="0" w:color="auto"/>
        <w:left w:val="none" w:sz="0" w:space="0" w:color="auto"/>
        <w:bottom w:val="none" w:sz="0" w:space="0" w:color="auto"/>
        <w:right w:val="none" w:sz="0" w:space="0" w:color="auto"/>
      </w:divBdr>
    </w:div>
    <w:div w:id="1135680053">
      <w:bodyDiv w:val="1"/>
      <w:marLeft w:val="0"/>
      <w:marRight w:val="0"/>
      <w:marTop w:val="0"/>
      <w:marBottom w:val="0"/>
      <w:divBdr>
        <w:top w:val="none" w:sz="0" w:space="0" w:color="auto"/>
        <w:left w:val="none" w:sz="0" w:space="0" w:color="auto"/>
        <w:bottom w:val="none" w:sz="0" w:space="0" w:color="auto"/>
        <w:right w:val="none" w:sz="0" w:space="0" w:color="auto"/>
      </w:divBdr>
    </w:div>
    <w:div w:id="1156192888">
      <w:bodyDiv w:val="1"/>
      <w:marLeft w:val="0"/>
      <w:marRight w:val="0"/>
      <w:marTop w:val="0"/>
      <w:marBottom w:val="0"/>
      <w:divBdr>
        <w:top w:val="none" w:sz="0" w:space="0" w:color="auto"/>
        <w:left w:val="none" w:sz="0" w:space="0" w:color="auto"/>
        <w:bottom w:val="none" w:sz="0" w:space="0" w:color="auto"/>
        <w:right w:val="none" w:sz="0" w:space="0" w:color="auto"/>
      </w:divBdr>
    </w:div>
    <w:div w:id="1189248840">
      <w:bodyDiv w:val="1"/>
      <w:marLeft w:val="0"/>
      <w:marRight w:val="0"/>
      <w:marTop w:val="0"/>
      <w:marBottom w:val="0"/>
      <w:divBdr>
        <w:top w:val="none" w:sz="0" w:space="0" w:color="auto"/>
        <w:left w:val="none" w:sz="0" w:space="0" w:color="auto"/>
        <w:bottom w:val="none" w:sz="0" w:space="0" w:color="auto"/>
        <w:right w:val="none" w:sz="0" w:space="0" w:color="auto"/>
      </w:divBdr>
    </w:div>
    <w:div w:id="1205291227">
      <w:bodyDiv w:val="1"/>
      <w:marLeft w:val="0"/>
      <w:marRight w:val="0"/>
      <w:marTop w:val="0"/>
      <w:marBottom w:val="0"/>
      <w:divBdr>
        <w:top w:val="none" w:sz="0" w:space="0" w:color="auto"/>
        <w:left w:val="none" w:sz="0" w:space="0" w:color="auto"/>
        <w:bottom w:val="none" w:sz="0" w:space="0" w:color="auto"/>
        <w:right w:val="none" w:sz="0" w:space="0" w:color="auto"/>
      </w:divBdr>
    </w:div>
    <w:div w:id="1259286540">
      <w:bodyDiv w:val="1"/>
      <w:marLeft w:val="0"/>
      <w:marRight w:val="0"/>
      <w:marTop w:val="0"/>
      <w:marBottom w:val="0"/>
      <w:divBdr>
        <w:top w:val="none" w:sz="0" w:space="0" w:color="auto"/>
        <w:left w:val="none" w:sz="0" w:space="0" w:color="auto"/>
        <w:bottom w:val="none" w:sz="0" w:space="0" w:color="auto"/>
        <w:right w:val="none" w:sz="0" w:space="0" w:color="auto"/>
      </w:divBdr>
    </w:div>
    <w:div w:id="1293830811">
      <w:bodyDiv w:val="1"/>
      <w:marLeft w:val="0"/>
      <w:marRight w:val="0"/>
      <w:marTop w:val="0"/>
      <w:marBottom w:val="0"/>
      <w:divBdr>
        <w:top w:val="none" w:sz="0" w:space="0" w:color="auto"/>
        <w:left w:val="none" w:sz="0" w:space="0" w:color="auto"/>
        <w:bottom w:val="none" w:sz="0" w:space="0" w:color="auto"/>
        <w:right w:val="none" w:sz="0" w:space="0" w:color="auto"/>
      </w:divBdr>
    </w:div>
    <w:div w:id="1308513662">
      <w:bodyDiv w:val="1"/>
      <w:marLeft w:val="0"/>
      <w:marRight w:val="0"/>
      <w:marTop w:val="0"/>
      <w:marBottom w:val="0"/>
      <w:divBdr>
        <w:top w:val="none" w:sz="0" w:space="0" w:color="auto"/>
        <w:left w:val="none" w:sz="0" w:space="0" w:color="auto"/>
        <w:bottom w:val="none" w:sz="0" w:space="0" w:color="auto"/>
        <w:right w:val="none" w:sz="0" w:space="0" w:color="auto"/>
      </w:divBdr>
    </w:div>
    <w:div w:id="1326668618">
      <w:bodyDiv w:val="1"/>
      <w:marLeft w:val="0"/>
      <w:marRight w:val="0"/>
      <w:marTop w:val="0"/>
      <w:marBottom w:val="0"/>
      <w:divBdr>
        <w:top w:val="none" w:sz="0" w:space="0" w:color="auto"/>
        <w:left w:val="none" w:sz="0" w:space="0" w:color="auto"/>
        <w:bottom w:val="none" w:sz="0" w:space="0" w:color="auto"/>
        <w:right w:val="none" w:sz="0" w:space="0" w:color="auto"/>
      </w:divBdr>
    </w:div>
    <w:div w:id="1404134269">
      <w:bodyDiv w:val="1"/>
      <w:marLeft w:val="0"/>
      <w:marRight w:val="0"/>
      <w:marTop w:val="0"/>
      <w:marBottom w:val="0"/>
      <w:divBdr>
        <w:top w:val="none" w:sz="0" w:space="0" w:color="auto"/>
        <w:left w:val="none" w:sz="0" w:space="0" w:color="auto"/>
        <w:bottom w:val="none" w:sz="0" w:space="0" w:color="auto"/>
        <w:right w:val="none" w:sz="0" w:space="0" w:color="auto"/>
      </w:divBdr>
    </w:div>
    <w:div w:id="1414010228">
      <w:bodyDiv w:val="1"/>
      <w:marLeft w:val="0"/>
      <w:marRight w:val="0"/>
      <w:marTop w:val="0"/>
      <w:marBottom w:val="0"/>
      <w:divBdr>
        <w:top w:val="none" w:sz="0" w:space="0" w:color="auto"/>
        <w:left w:val="none" w:sz="0" w:space="0" w:color="auto"/>
        <w:bottom w:val="none" w:sz="0" w:space="0" w:color="auto"/>
        <w:right w:val="none" w:sz="0" w:space="0" w:color="auto"/>
      </w:divBdr>
    </w:div>
    <w:div w:id="1432243924">
      <w:bodyDiv w:val="1"/>
      <w:marLeft w:val="0"/>
      <w:marRight w:val="0"/>
      <w:marTop w:val="0"/>
      <w:marBottom w:val="0"/>
      <w:divBdr>
        <w:top w:val="none" w:sz="0" w:space="0" w:color="auto"/>
        <w:left w:val="none" w:sz="0" w:space="0" w:color="auto"/>
        <w:bottom w:val="none" w:sz="0" w:space="0" w:color="auto"/>
        <w:right w:val="none" w:sz="0" w:space="0" w:color="auto"/>
      </w:divBdr>
    </w:div>
    <w:div w:id="1459298879">
      <w:bodyDiv w:val="1"/>
      <w:marLeft w:val="0"/>
      <w:marRight w:val="0"/>
      <w:marTop w:val="0"/>
      <w:marBottom w:val="0"/>
      <w:divBdr>
        <w:top w:val="none" w:sz="0" w:space="0" w:color="auto"/>
        <w:left w:val="none" w:sz="0" w:space="0" w:color="auto"/>
        <w:bottom w:val="none" w:sz="0" w:space="0" w:color="auto"/>
        <w:right w:val="none" w:sz="0" w:space="0" w:color="auto"/>
      </w:divBdr>
    </w:div>
    <w:div w:id="1507669492">
      <w:bodyDiv w:val="1"/>
      <w:marLeft w:val="0"/>
      <w:marRight w:val="0"/>
      <w:marTop w:val="0"/>
      <w:marBottom w:val="0"/>
      <w:divBdr>
        <w:top w:val="none" w:sz="0" w:space="0" w:color="auto"/>
        <w:left w:val="none" w:sz="0" w:space="0" w:color="auto"/>
        <w:bottom w:val="none" w:sz="0" w:space="0" w:color="auto"/>
        <w:right w:val="none" w:sz="0" w:space="0" w:color="auto"/>
      </w:divBdr>
    </w:div>
    <w:div w:id="1526555767">
      <w:bodyDiv w:val="1"/>
      <w:marLeft w:val="0"/>
      <w:marRight w:val="0"/>
      <w:marTop w:val="0"/>
      <w:marBottom w:val="0"/>
      <w:divBdr>
        <w:top w:val="none" w:sz="0" w:space="0" w:color="auto"/>
        <w:left w:val="none" w:sz="0" w:space="0" w:color="auto"/>
        <w:bottom w:val="none" w:sz="0" w:space="0" w:color="auto"/>
        <w:right w:val="none" w:sz="0" w:space="0" w:color="auto"/>
      </w:divBdr>
    </w:div>
    <w:div w:id="1635404051">
      <w:bodyDiv w:val="1"/>
      <w:marLeft w:val="0"/>
      <w:marRight w:val="0"/>
      <w:marTop w:val="0"/>
      <w:marBottom w:val="0"/>
      <w:divBdr>
        <w:top w:val="none" w:sz="0" w:space="0" w:color="auto"/>
        <w:left w:val="none" w:sz="0" w:space="0" w:color="auto"/>
        <w:bottom w:val="none" w:sz="0" w:space="0" w:color="auto"/>
        <w:right w:val="none" w:sz="0" w:space="0" w:color="auto"/>
      </w:divBdr>
    </w:div>
    <w:div w:id="1660885031">
      <w:bodyDiv w:val="1"/>
      <w:marLeft w:val="0"/>
      <w:marRight w:val="0"/>
      <w:marTop w:val="0"/>
      <w:marBottom w:val="0"/>
      <w:divBdr>
        <w:top w:val="none" w:sz="0" w:space="0" w:color="auto"/>
        <w:left w:val="none" w:sz="0" w:space="0" w:color="auto"/>
        <w:bottom w:val="none" w:sz="0" w:space="0" w:color="auto"/>
        <w:right w:val="none" w:sz="0" w:space="0" w:color="auto"/>
      </w:divBdr>
      <w:divsChild>
        <w:div w:id="1672217733">
          <w:marLeft w:val="0"/>
          <w:marRight w:val="0"/>
          <w:marTop w:val="0"/>
          <w:marBottom w:val="0"/>
          <w:divBdr>
            <w:top w:val="single" w:sz="2" w:space="0" w:color="auto"/>
            <w:left w:val="single" w:sz="2" w:space="0" w:color="auto"/>
            <w:bottom w:val="single" w:sz="2" w:space="0" w:color="auto"/>
            <w:right w:val="single" w:sz="2" w:space="0" w:color="auto"/>
          </w:divBdr>
          <w:divsChild>
            <w:div w:id="2108041265">
              <w:marLeft w:val="0"/>
              <w:marRight w:val="0"/>
              <w:marTop w:val="0"/>
              <w:marBottom w:val="0"/>
              <w:divBdr>
                <w:top w:val="single" w:sz="2" w:space="0" w:color="auto"/>
                <w:left w:val="single" w:sz="2" w:space="0" w:color="auto"/>
                <w:bottom w:val="single" w:sz="2" w:space="0" w:color="auto"/>
                <w:right w:val="single" w:sz="2" w:space="0" w:color="auto"/>
              </w:divBdr>
            </w:div>
          </w:divsChild>
        </w:div>
        <w:div w:id="1685088883">
          <w:marLeft w:val="0"/>
          <w:marRight w:val="0"/>
          <w:marTop w:val="0"/>
          <w:marBottom w:val="0"/>
          <w:divBdr>
            <w:top w:val="single" w:sz="2" w:space="0" w:color="auto"/>
            <w:left w:val="single" w:sz="2" w:space="0" w:color="auto"/>
            <w:bottom w:val="single" w:sz="2" w:space="0" w:color="auto"/>
            <w:right w:val="single" w:sz="2" w:space="0" w:color="auto"/>
          </w:divBdr>
          <w:divsChild>
            <w:div w:id="126893563">
              <w:marLeft w:val="0"/>
              <w:marRight w:val="0"/>
              <w:marTop w:val="0"/>
              <w:marBottom w:val="0"/>
              <w:divBdr>
                <w:top w:val="single" w:sz="2" w:space="0" w:color="auto"/>
                <w:left w:val="single" w:sz="2" w:space="0" w:color="auto"/>
                <w:bottom w:val="single" w:sz="2" w:space="0" w:color="auto"/>
                <w:right w:val="single" w:sz="2" w:space="0" w:color="auto"/>
              </w:divBdr>
              <w:divsChild>
                <w:div w:id="19039026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84838527">
      <w:bodyDiv w:val="1"/>
      <w:marLeft w:val="0"/>
      <w:marRight w:val="0"/>
      <w:marTop w:val="0"/>
      <w:marBottom w:val="0"/>
      <w:divBdr>
        <w:top w:val="none" w:sz="0" w:space="0" w:color="auto"/>
        <w:left w:val="none" w:sz="0" w:space="0" w:color="auto"/>
        <w:bottom w:val="none" w:sz="0" w:space="0" w:color="auto"/>
        <w:right w:val="none" w:sz="0" w:space="0" w:color="auto"/>
      </w:divBdr>
    </w:div>
    <w:div w:id="1814636499">
      <w:bodyDiv w:val="1"/>
      <w:marLeft w:val="0"/>
      <w:marRight w:val="0"/>
      <w:marTop w:val="0"/>
      <w:marBottom w:val="0"/>
      <w:divBdr>
        <w:top w:val="none" w:sz="0" w:space="0" w:color="auto"/>
        <w:left w:val="none" w:sz="0" w:space="0" w:color="auto"/>
        <w:bottom w:val="none" w:sz="0" w:space="0" w:color="auto"/>
        <w:right w:val="none" w:sz="0" w:space="0" w:color="auto"/>
      </w:divBdr>
    </w:div>
    <w:div w:id="1827551018">
      <w:bodyDiv w:val="1"/>
      <w:marLeft w:val="0"/>
      <w:marRight w:val="0"/>
      <w:marTop w:val="0"/>
      <w:marBottom w:val="0"/>
      <w:divBdr>
        <w:top w:val="none" w:sz="0" w:space="0" w:color="auto"/>
        <w:left w:val="none" w:sz="0" w:space="0" w:color="auto"/>
        <w:bottom w:val="none" w:sz="0" w:space="0" w:color="auto"/>
        <w:right w:val="none" w:sz="0" w:space="0" w:color="auto"/>
      </w:divBdr>
    </w:div>
    <w:div w:id="1968703048">
      <w:bodyDiv w:val="1"/>
      <w:marLeft w:val="0"/>
      <w:marRight w:val="0"/>
      <w:marTop w:val="0"/>
      <w:marBottom w:val="0"/>
      <w:divBdr>
        <w:top w:val="none" w:sz="0" w:space="0" w:color="auto"/>
        <w:left w:val="none" w:sz="0" w:space="0" w:color="auto"/>
        <w:bottom w:val="none" w:sz="0" w:space="0" w:color="auto"/>
        <w:right w:val="none" w:sz="0" w:space="0" w:color="auto"/>
      </w:divBdr>
    </w:div>
    <w:div w:id="1981499515">
      <w:bodyDiv w:val="1"/>
      <w:marLeft w:val="0"/>
      <w:marRight w:val="0"/>
      <w:marTop w:val="0"/>
      <w:marBottom w:val="0"/>
      <w:divBdr>
        <w:top w:val="none" w:sz="0" w:space="0" w:color="auto"/>
        <w:left w:val="none" w:sz="0" w:space="0" w:color="auto"/>
        <w:bottom w:val="none" w:sz="0" w:space="0" w:color="auto"/>
        <w:right w:val="none" w:sz="0" w:space="0" w:color="auto"/>
      </w:divBdr>
    </w:div>
    <w:div w:id="1987926091">
      <w:bodyDiv w:val="1"/>
      <w:marLeft w:val="0"/>
      <w:marRight w:val="0"/>
      <w:marTop w:val="0"/>
      <w:marBottom w:val="0"/>
      <w:divBdr>
        <w:top w:val="none" w:sz="0" w:space="0" w:color="auto"/>
        <w:left w:val="none" w:sz="0" w:space="0" w:color="auto"/>
        <w:bottom w:val="none" w:sz="0" w:space="0" w:color="auto"/>
        <w:right w:val="none" w:sz="0" w:space="0" w:color="auto"/>
      </w:divBdr>
      <w:divsChild>
        <w:div w:id="1653825996">
          <w:marLeft w:val="0"/>
          <w:marRight w:val="0"/>
          <w:marTop w:val="0"/>
          <w:marBottom w:val="0"/>
          <w:divBdr>
            <w:top w:val="none" w:sz="0" w:space="0" w:color="auto"/>
            <w:left w:val="none" w:sz="0" w:space="0" w:color="auto"/>
            <w:bottom w:val="none" w:sz="0" w:space="0" w:color="auto"/>
            <w:right w:val="none" w:sz="0" w:space="0" w:color="auto"/>
          </w:divBdr>
        </w:div>
        <w:div w:id="1944922765">
          <w:marLeft w:val="0"/>
          <w:marRight w:val="0"/>
          <w:marTop w:val="0"/>
          <w:marBottom w:val="0"/>
          <w:divBdr>
            <w:top w:val="none" w:sz="0" w:space="0" w:color="auto"/>
            <w:left w:val="none" w:sz="0" w:space="0" w:color="auto"/>
            <w:bottom w:val="none" w:sz="0" w:space="0" w:color="auto"/>
            <w:right w:val="none" w:sz="0" w:space="0" w:color="auto"/>
          </w:divBdr>
        </w:div>
      </w:divsChild>
    </w:div>
    <w:div w:id="2010936045">
      <w:bodyDiv w:val="1"/>
      <w:marLeft w:val="0"/>
      <w:marRight w:val="0"/>
      <w:marTop w:val="0"/>
      <w:marBottom w:val="0"/>
      <w:divBdr>
        <w:top w:val="none" w:sz="0" w:space="0" w:color="auto"/>
        <w:left w:val="none" w:sz="0" w:space="0" w:color="auto"/>
        <w:bottom w:val="none" w:sz="0" w:space="0" w:color="auto"/>
        <w:right w:val="none" w:sz="0" w:space="0" w:color="auto"/>
      </w:divBdr>
      <w:divsChild>
        <w:div w:id="1455297055">
          <w:marLeft w:val="274"/>
          <w:marRight w:val="0"/>
          <w:marTop w:val="150"/>
          <w:marBottom w:val="0"/>
          <w:divBdr>
            <w:top w:val="none" w:sz="0" w:space="0" w:color="auto"/>
            <w:left w:val="none" w:sz="0" w:space="0" w:color="auto"/>
            <w:bottom w:val="none" w:sz="0" w:space="0" w:color="auto"/>
            <w:right w:val="none" w:sz="0" w:space="0" w:color="auto"/>
          </w:divBdr>
        </w:div>
        <w:div w:id="21368092">
          <w:marLeft w:val="274"/>
          <w:marRight w:val="0"/>
          <w:marTop w:val="150"/>
          <w:marBottom w:val="0"/>
          <w:divBdr>
            <w:top w:val="none" w:sz="0" w:space="0" w:color="auto"/>
            <w:left w:val="none" w:sz="0" w:space="0" w:color="auto"/>
            <w:bottom w:val="none" w:sz="0" w:space="0" w:color="auto"/>
            <w:right w:val="none" w:sz="0" w:space="0" w:color="auto"/>
          </w:divBdr>
        </w:div>
      </w:divsChild>
    </w:div>
    <w:div w:id="2020963951">
      <w:bodyDiv w:val="1"/>
      <w:marLeft w:val="0"/>
      <w:marRight w:val="0"/>
      <w:marTop w:val="0"/>
      <w:marBottom w:val="0"/>
      <w:divBdr>
        <w:top w:val="none" w:sz="0" w:space="0" w:color="auto"/>
        <w:left w:val="none" w:sz="0" w:space="0" w:color="auto"/>
        <w:bottom w:val="none" w:sz="0" w:space="0" w:color="auto"/>
        <w:right w:val="none" w:sz="0" w:space="0" w:color="auto"/>
      </w:divBdr>
    </w:div>
    <w:div w:id="2027826227">
      <w:bodyDiv w:val="1"/>
      <w:marLeft w:val="0"/>
      <w:marRight w:val="0"/>
      <w:marTop w:val="0"/>
      <w:marBottom w:val="0"/>
      <w:divBdr>
        <w:top w:val="none" w:sz="0" w:space="0" w:color="auto"/>
        <w:left w:val="none" w:sz="0" w:space="0" w:color="auto"/>
        <w:bottom w:val="none" w:sz="0" w:space="0" w:color="auto"/>
        <w:right w:val="none" w:sz="0" w:space="0" w:color="auto"/>
      </w:divBdr>
    </w:div>
    <w:div w:id="2056348354">
      <w:bodyDiv w:val="1"/>
      <w:marLeft w:val="0"/>
      <w:marRight w:val="0"/>
      <w:marTop w:val="0"/>
      <w:marBottom w:val="0"/>
      <w:divBdr>
        <w:top w:val="none" w:sz="0" w:space="0" w:color="auto"/>
        <w:left w:val="none" w:sz="0" w:space="0" w:color="auto"/>
        <w:bottom w:val="none" w:sz="0" w:space="0" w:color="auto"/>
        <w:right w:val="none" w:sz="0" w:space="0" w:color="auto"/>
      </w:divBdr>
    </w:div>
    <w:div w:id="2060936407">
      <w:bodyDiv w:val="1"/>
      <w:marLeft w:val="0"/>
      <w:marRight w:val="0"/>
      <w:marTop w:val="0"/>
      <w:marBottom w:val="0"/>
      <w:divBdr>
        <w:top w:val="none" w:sz="0" w:space="0" w:color="auto"/>
        <w:left w:val="none" w:sz="0" w:space="0" w:color="auto"/>
        <w:bottom w:val="none" w:sz="0" w:space="0" w:color="auto"/>
        <w:right w:val="none" w:sz="0" w:space="0" w:color="auto"/>
      </w:divBdr>
    </w:div>
    <w:div w:id="2071228594">
      <w:bodyDiv w:val="1"/>
      <w:marLeft w:val="0"/>
      <w:marRight w:val="0"/>
      <w:marTop w:val="0"/>
      <w:marBottom w:val="0"/>
      <w:divBdr>
        <w:top w:val="none" w:sz="0" w:space="0" w:color="auto"/>
        <w:left w:val="none" w:sz="0" w:space="0" w:color="auto"/>
        <w:bottom w:val="none" w:sz="0" w:space="0" w:color="auto"/>
        <w:right w:val="none" w:sz="0" w:space="0" w:color="auto"/>
      </w:divBdr>
    </w:div>
    <w:div w:id="2079936503">
      <w:bodyDiv w:val="1"/>
      <w:marLeft w:val="0"/>
      <w:marRight w:val="0"/>
      <w:marTop w:val="0"/>
      <w:marBottom w:val="0"/>
      <w:divBdr>
        <w:top w:val="none" w:sz="0" w:space="0" w:color="auto"/>
        <w:left w:val="none" w:sz="0" w:space="0" w:color="auto"/>
        <w:bottom w:val="none" w:sz="0" w:space="0" w:color="auto"/>
        <w:right w:val="none" w:sz="0" w:space="0" w:color="auto"/>
      </w:divBdr>
    </w:div>
    <w:div w:id="2083791448">
      <w:bodyDiv w:val="1"/>
      <w:marLeft w:val="0"/>
      <w:marRight w:val="0"/>
      <w:marTop w:val="0"/>
      <w:marBottom w:val="0"/>
      <w:divBdr>
        <w:top w:val="none" w:sz="0" w:space="0" w:color="auto"/>
        <w:left w:val="none" w:sz="0" w:space="0" w:color="auto"/>
        <w:bottom w:val="none" w:sz="0" w:space="0" w:color="auto"/>
        <w:right w:val="none" w:sz="0" w:space="0" w:color="auto"/>
      </w:divBdr>
    </w:div>
    <w:div w:id="213019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tyn.gov.wales/improvement-resources/supporting-pupils-with-english-as-an-additional-language-to-help-them-integrate/" TargetMode="External"/><Relationship Id="rId18" Type="http://schemas.openxmlformats.org/officeDocument/2006/relationships/hyperlink" Target="https://business.senedd.wales/documents/s14833/CYP4-09-13%20Paper%202%20-%20Professor%20David%20Egan.pdf" TargetMode="External"/><Relationship Id="rId26" Type="http://schemas.openxmlformats.org/officeDocument/2006/relationships/hyperlink" Target="https://www.snapcymru.org/get-support/what-is-aln/" TargetMode="External"/><Relationship Id="rId39" Type="http://schemas.openxmlformats.org/officeDocument/2006/relationships/hyperlink" Target="https://www.gov.wales/sites/default/files/publications/2018-02/foundation-phase-framework-revised-2015.pdf" TargetMode="External"/><Relationship Id="rId21" Type="http://schemas.openxmlformats.org/officeDocument/2006/relationships/hyperlink" Target="http://www.structural-learning.com/post/chomskys-theory" TargetMode="External"/><Relationship Id="rId34" Type="http://schemas.openxmlformats.org/officeDocument/2006/relationships/hyperlink" Target="https://dyslexiaaction.org.uk/2025/03/how-teaching-assistants-can-support-and-champion-dyslexic-students/" TargetMode="External"/><Relationship Id="rId42" Type="http://schemas.microsoft.com/office/2011/relationships/people" Target="people.xml"/><Relationship Id="rId7" Type="http://schemas.openxmlformats.org/officeDocument/2006/relationships/hyperlink" Target="https://study.com/academy/lesson/chomskys-language-acquisition-device-definition-lesson-quiz.html" TargetMode="External"/><Relationship Id="rId2" Type="http://schemas.openxmlformats.org/officeDocument/2006/relationships/styles" Target="styles.xml"/><Relationship Id="rId16" Type="http://schemas.openxmlformats.org/officeDocument/2006/relationships/hyperlink" Target="https://estyn.gov.wales/news/statement-the-teaching-of-reading-in-wales/" TargetMode="External"/><Relationship Id="rId20" Type="http://schemas.openxmlformats.org/officeDocument/2006/relationships/hyperlink" Target="https://www.simplypsychology.org/language.html" TargetMode="External"/><Relationship Id="rId29" Type="http://schemas.openxmlformats.org/officeDocument/2006/relationships/hyperlink" Target="https://hwb.gov.wales/curriculum-for-wales/languages-literacy-and-communication/statements-of-what-matter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64f600c05e5fe28788fc437/The_reading_framework_.pdf" TargetMode="External"/><Relationship Id="rId24" Type="http://schemas.openxmlformats.org/officeDocument/2006/relationships/hyperlink" Target="https://literacytrust.org.uk/policy-and-campaigns/early-words-matter/" TargetMode="External"/><Relationship Id="rId32" Type="http://schemas.openxmlformats.org/officeDocument/2006/relationships/hyperlink" Target="https://www.gov.wales/education-changing" TargetMode="External"/><Relationship Id="rId37" Type="http://schemas.openxmlformats.org/officeDocument/2006/relationships/hyperlink" Target="https://www.estyn.gov.wales/system/files/2022-01/Estyn%20English%20language%20and%20literacy%20E%289%29.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styn.gov.wales/news/statement-the-teaching-of-reading-in-wales/" TargetMode="External"/><Relationship Id="rId23" Type="http://schemas.openxmlformats.org/officeDocument/2006/relationships/hyperlink" Target="https://literacytrust.org.uk/information/what-is-literacy/" TargetMode="External"/><Relationship Id="rId28" Type="http://schemas.openxmlformats.org/officeDocument/2006/relationships/hyperlink" Target="https://www.gov.wales/flying-start-programme" TargetMode="External"/><Relationship Id="rId36" Type="http://schemas.openxmlformats.org/officeDocument/2006/relationships/hyperlink" Target="https://assets.publishing.service.gov.uk/media/664f600c05e5fe28788fc437/The_reading_framework_.pdf" TargetMode="External"/><Relationship Id="rId10" Type="http://schemas.openxmlformats.org/officeDocument/2006/relationships/hyperlink" Target="https://cpag.org.uk/child-poverty/effects-poverty" TargetMode="External"/><Relationship Id="rId19" Type="http://schemas.openxmlformats.org/officeDocument/2006/relationships/hyperlink" Target="https://researchbriefings.files.parliament.uk/documents/POST-PN-0689/POST-PN-0689.pdf" TargetMode="External"/><Relationship Id="rId31" Type="http://schemas.openxmlformats.org/officeDocument/2006/relationships/hyperlink" Target="https://hwb.gov.wales/curriculum-for-wales" TargetMode="External"/><Relationship Id="rId4" Type="http://schemas.openxmlformats.org/officeDocument/2006/relationships/webSettings" Target="webSettings.xml"/><Relationship Id="rId9" Type="http://schemas.openxmlformats.org/officeDocument/2006/relationships/hyperlink" Target="https://www.earlyyears.tv/vygotsky-sociocultural-cognitive-development-zpd/" TargetMode="External"/><Relationship Id="rId14" Type="http://schemas.openxmlformats.org/officeDocument/2006/relationships/hyperlink" Target="https://www.estyn.gov.wales/system/files/2024-02/Developing%20pupils%E2%80%99%20English%20reading%20skills%20from%2010-14%20years%20of%20age.pdf" TargetMode="External"/><Relationship Id="rId22" Type="http://schemas.openxmlformats.org/officeDocument/2006/relationships/hyperlink" Target="https://neu.org.uk/latest/press-releases/state-education-child-poverty" TargetMode="External"/><Relationship Id="rId27" Type="http://schemas.openxmlformats.org/officeDocument/2006/relationships/hyperlink" Target="https://www.gov.wales/flying-start-programme" TargetMode="External"/><Relationship Id="rId30" Type="http://schemas.openxmlformats.org/officeDocument/2006/relationships/hyperlink" Target="https://www.gov.wales/sites/default/files/publications/2018-03/succesful-futures-a-summary-of-professor-graham-donaldsons-report.pdf" TargetMode="External"/><Relationship Id="rId35" Type="http://schemas.openxmlformats.org/officeDocument/2006/relationships/hyperlink" Target="https://www.sec-ed.co.uk/content/best-practice/cultivating-a-questioning-culture-inspiring-student-engagement-and-participation/" TargetMode="External"/><Relationship Id="rId43" Type="http://schemas.openxmlformats.org/officeDocument/2006/relationships/theme" Target="theme/theme1.xml"/><Relationship Id="rId8" Type="http://schemas.openxmlformats.org/officeDocument/2006/relationships/hyperlink" Target="https://cdn.bdadyslexia.org.uk/uploads/documents/BDA-School-Information-Sheet-V5.pdf?v=1700491817" TargetMode="External"/><Relationship Id="rId3" Type="http://schemas.openxmlformats.org/officeDocument/2006/relationships/settings" Target="settings.xml"/><Relationship Id="rId12" Type="http://schemas.openxmlformats.org/officeDocument/2006/relationships/hyperlink" Target="https://www.ealhub.co.uk/lorem-ipsum-dolor-sit-amet/" TargetMode="External"/><Relationship Id="rId17" Type="http://schemas.openxmlformats.org/officeDocument/2006/relationships/hyperlink" Target="https://www.studysmarter.co.uk/explanations/english/language-acquisition/behavioral-theory/" TargetMode="External"/><Relationship Id="rId25" Type="http://schemas.openxmlformats.org/officeDocument/2006/relationships/hyperlink" Target="https://i.stci.uk/dam/read_on_get_on.pdf-ch11232621.pdf/0c33b0s7f418u467gx85hw8sv0my42j3.pdf" TargetMode="External"/><Relationship Id="rId33" Type="http://schemas.openxmlformats.org/officeDocument/2006/relationships/hyperlink" Target="https://dyslexiaaction.org.uk/2025/03/how-teaching-assistants-can-support-and-champion-dyslexic-students/" TargetMode="External"/><Relationship Id="rId38" Type="http://schemas.openxmlformats.org/officeDocument/2006/relationships/hyperlink" Target="https://thoughtsmostlyaboutlearning.wordpress.com/wp-content/uploads/2015/12/learning-by-doing-graham-gib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3680</Words>
  <Characters>20392</Characters>
  <Application>Microsoft Office Word</Application>
  <DocSecurity>0</DocSecurity>
  <Lines>399</Lines>
  <Paragraphs>99</Paragraphs>
  <ScaleCrop>false</ScaleCrop>
  <Company/>
  <LinksUpToDate>false</LinksUpToDate>
  <CharactersWithSpaces>23973</CharactersWithSpaces>
  <SharedDoc>false</SharedDoc>
  <HLinks>
    <vt:vector size="114" baseType="variant">
      <vt:variant>
        <vt:i4>6553712</vt:i4>
      </vt:variant>
      <vt:variant>
        <vt:i4>54</vt:i4>
      </vt:variant>
      <vt:variant>
        <vt:i4>0</vt:i4>
      </vt:variant>
      <vt:variant>
        <vt:i4>5</vt:i4>
      </vt:variant>
      <vt:variant>
        <vt:lpwstr>https://thoughtsmostlyaboutlearning.wordpress.com/wp-content/uploads/2015/12/learning-by-doing-graham-gibbs.pdf</vt:lpwstr>
      </vt:variant>
      <vt:variant>
        <vt:lpwstr/>
      </vt:variant>
      <vt:variant>
        <vt:i4>3866656</vt:i4>
      </vt:variant>
      <vt:variant>
        <vt:i4>51</vt:i4>
      </vt:variant>
      <vt:variant>
        <vt:i4>0</vt:i4>
      </vt:variant>
      <vt:variant>
        <vt:i4>5</vt:i4>
      </vt:variant>
      <vt:variant>
        <vt:lpwstr>https://hwb.gov.wales/curriculum-for-wales</vt:lpwstr>
      </vt:variant>
      <vt:variant>
        <vt:lpwstr/>
      </vt:variant>
      <vt:variant>
        <vt:i4>5177366</vt:i4>
      </vt:variant>
      <vt:variant>
        <vt:i4>48</vt:i4>
      </vt:variant>
      <vt:variant>
        <vt:i4>0</vt:i4>
      </vt:variant>
      <vt:variant>
        <vt:i4>5</vt:i4>
      </vt:variant>
      <vt:variant>
        <vt:lpwstr>https://www.gov.wales/sites/default/files/publications/2018-03/succesful-futures-a-summary-of-professor-graham-donaldsons-report.pdf</vt:lpwstr>
      </vt:variant>
      <vt:variant>
        <vt:lpwstr/>
      </vt:variant>
      <vt:variant>
        <vt:i4>2424884</vt:i4>
      </vt:variant>
      <vt:variant>
        <vt:i4>45</vt:i4>
      </vt:variant>
      <vt:variant>
        <vt:i4>0</vt:i4>
      </vt:variant>
      <vt:variant>
        <vt:i4>5</vt:i4>
      </vt:variant>
      <vt:variant>
        <vt:lpwstr>https://hwb.gov.wales/curriculum-for-wales/languages-literacy-and-communication/statements-of-what-matters/</vt:lpwstr>
      </vt:variant>
      <vt:variant>
        <vt:lpwstr/>
      </vt:variant>
      <vt:variant>
        <vt:i4>4456513</vt:i4>
      </vt:variant>
      <vt:variant>
        <vt:i4>42</vt:i4>
      </vt:variant>
      <vt:variant>
        <vt:i4>0</vt:i4>
      </vt:variant>
      <vt:variant>
        <vt:i4>5</vt:i4>
      </vt:variant>
      <vt:variant>
        <vt:lpwstr>https://www.gov.wales/flying-start-programme</vt:lpwstr>
      </vt:variant>
      <vt:variant>
        <vt:lpwstr>:~:text=Flying%20Start%20is%20a%20geographically,living%20in%20income%20benefit%20households.</vt:lpwstr>
      </vt:variant>
      <vt:variant>
        <vt:i4>2555940</vt:i4>
      </vt:variant>
      <vt:variant>
        <vt:i4>39</vt:i4>
      </vt:variant>
      <vt:variant>
        <vt:i4>0</vt:i4>
      </vt:variant>
      <vt:variant>
        <vt:i4>5</vt:i4>
      </vt:variant>
      <vt:variant>
        <vt:lpwstr>https://www.snapcymru.org/get-support/what-is-aln/</vt:lpwstr>
      </vt:variant>
      <vt:variant>
        <vt:lpwstr>:~:text=Additional%20learning%20needs%20(%E2%80%9CALN%E2%80%9D,ability%20to%20understand%20things</vt:lpwstr>
      </vt:variant>
      <vt:variant>
        <vt:i4>6815866</vt:i4>
      </vt:variant>
      <vt:variant>
        <vt:i4>36</vt:i4>
      </vt:variant>
      <vt:variant>
        <vt:i4>0</vt:i4>
      </vt:variant>
      <vt:variant>
        <vt:i4>5</vt:i4>
      </vt:variant>
      <vt:variant>
        <vt:lpwstr>https://literacytrust.org.uk/information/what-is-literacy/</vt:lpwstr>
      </vt:variant>
      <vt:variant>
        <vt:lpwstr/>
      </vt:variant>
      <vt:variant>
        <vt:i4>6750305</vt:i4>
      </vt:variant>
      <vt:variant>
        <vt:i4>33</vt:i4>
      </vt:variant>
      <vt:variant>
        <vt:i4>0</vt:i4>
      </vt:variant>
      <vt:variant>
        <vt:i4>5</vt:i4>
      </vt:variant>
      <vt:variant>
        <vt:lpwstr>https://neu.org.uk/latest/press-releases/state-education-child-poverty</vt:lpwstr>
      </vt:variant>
      <vt:variant>
        <vt:lpwstr/>
      </vt:variant>
      <vt:variant>
        <vt:i4>3473519</vt:i4>
      </vt:variant>
      <vt:variant>
        <vt:i4>30</vt:i4>
      </vt:variant>
      <vt:variant>
        <vt:i4>0</vt:i4>
      </vt:variant>
      <vt:variant>
        <vt:i4>5</vt:i4>
      </vt:variant>
      <vt:variant>
        <vt:lpwstr>http://www.structural-learning.com/post/chomskys-theory</vt:lpwstr>
      </vt:variant>
      <vt:variant>
        <vt:lpwstr/>
      </vt:variant>
      <vt:variant>
        <vt:i4>7274540</vt:i4>
      </vt:variant>
      <vt:variant>
        <vt:i4>27</vt:i4>
      </vt:variant>
      <vt:variant>
        <vt:i4>0</vt:i4>
      </vt:variant>
      <vt:variant>
        <vt:i4>5</vt:i4>
      </vt:variant>
      <vt:variant>
        <vt:lpwstr>https://www.simplypsychology.org/language.html</vt:lpwstr>
      </vt:variant>
      <vt:variant>
        <vt:lpwstr/>
      </vt:variant>
      <vt:variant>
        <vt:i4>5177357</vt:i4>
      </vt:variant>
      <vt:variant>
        <vt:i4>24</vt:i4>
      </vt:variant>
      <vt:variant>
        <vt:i4>0</vt:i4>
      </vt:variant>
      <vt:variant>
        <vt:i4>5</vt:i4>
      </vt:variant>
      <vt:variant>
        <vt:lpwstr>https://law.gov.wales/curriculum-and-assessment-wales-act-2021-0</vt:lpwstr>
      </vt:variant>
      <vt:variant>
        <vt:lpwstr>:~:text=Menu-,Curriculum%20and%20Assessment%20(Wales)%20Act%202021,areas%20of%20learning%20and%20experience.</vt:lpwstr>
      </vt:variant>
      <vt:variant>
        <vt:i4>3342432</vt:i4>
      </vt:variant>
      <vt:variant>
        <vt:i4>21</vt:i4>
      </vt:variant>
      <vt:variant>
        <vt:i4>0</vt:i4>
      </vt:variant>
      <vt:variant>
        <vt:i4>5</vt:i4>
      </vt:variant>
      <vt:variant>
        <vt:lpwstr>https://www.legislation.gov.uk/asc/2021/4/contents</vt:lpwstr>
      </vt:variant>
      <vt:variant>
        <vt:lpwstr/>
      </vt:variant>
      <vt:variant>
        <vt:i4>5636174</vt:i4>
      </vt:variant>
      <vt:variant>
        <vt:i4>18</vt:i4>
      </vt:variant>
      <vt:variant>
        <vt:i4>0</vt:i4>
      </vt:variant>
      <vt:variant>
        <vt:i4>5</vt:i4>
      </vt:variant>
      <vt:variant>
        <vt:lpwstr>https://researchbriefings.files.parliament.uk/documents/POST-PN-0689/POST-PN-0689.pdf</vt:lpwstr>
      </vt:variant>
      <vt:variant>
        <vt:lpwstr/>
      </vt:variant>
      <vt:variant>
        <vt:i4>5505039</vt:i4>
      </vt:variant>
      <vt:variant>
        <vt:i4>15</vt:i4>
      </vt:variant>
      <vt:variant>
        <vt:i4>0</vt:i4>
      </vt:variant>
      <vt:variant>
        <vt:i4>5</vt:i4>
      </vt:variant>
      <vt:variant>
        <vt:lpwstr>https://business.senedd.wales/documents/s14833/CYP4-09-13 Paper 2 - Professor David Egan.pdf</vt:lpwstr>
      </vt:variant>
      <vt:variant>
        <vt:lpwstr/>
      </vt:variant>
      <vt:variant>
        <vt:i4>3997747</vt:i4>
      </vt:variant>
      <vt:variant>
        <vt:i4>12</vt:i4>
      </vt:variant>
      <vt:variant>
        <vt:i4>0</vt:i4>
      </vt:variant>
      <vt:variant>
        <vt:i4>5</vt:i4>
      </vt:variant>
      <vt:variant>
        <vt:lpwstr>https://www.studysmarter.co.uk/explanations/english/language-acquisition/behavioral-theory/</vt:lpwstr>
      </vt:variant>
      <vt:variant>
        <vt:lpwstr/>
      </vt:variant>
      <vt:variant>
        <vt:i4>6553723</vt:i4>
      </vt:variant>
      <vt:variant>
        <vt:i4>9</vt:i4>
      </vt:variant>
      <vt:variant>
        <vt:i4>0</vt:i4>
      </vt:variant>
      <vt:variant>
        <vt:i4>5</vt:i4>
      </vt:variant>
      <vt:variant>
        <vt:lpwstr>https://www.ealhub.co.uk/lorem-ipsum-dolor-sit-amet/</vt:lpwstr>
      </vt:variant>
      <vt:variant>
        <vt:lpwstr>:~:text=Language%20Barrier%3A%20The%20language%20barrier,to%20participate%20fully%20in%20class.</vt:lpwstr>
      </vt:variant>
      <vt:variant>
        <vt:i4>4325469</vt:i4>
      </vt:variant>
      <vt:variant>
        <vt:i4>6</vt:i4>
      </vt:variant>
      <vt:variant>
        <vt:i4>0</vt:i4>
      </vt:variant>
      <vt:variant>
        <vt:i4>5</vt:i4>
      </vt:variant>
      <vt:variant>
        <vt:lpwstr>https://cpag.org.uk/child-poverty/effects-poverty</vt:lpwstr>
      </vt:variant>
      <vt:variant>
        <vt:lpwstr>:~:text=Household%20income%20is%20the%20strongest,and%20widen%20as%20school%20continues.</vt:lpwstr>
      </vt:variant>
      <vt:variant>
        <vt:i4>6881389</vt:i4>
      </vt:variant>
      <vt:variant>
        <vt:i4>3</vt:i4>
      </vt:variant>
      <vt:variant>
        <vt:i4>0</vt:i4>
      </vt:variant>
      <vt:variant>
        <vt:i4>5</vt:i4>
      </vt:variant>
      <vt:variant>
        <vt:lpwstr>https://www.earlyyears.tv/vygotsky-sociocultural-cognitive-development-zpd/</vt:lpwstr>
      </vt:variant>
      <vt:variant>
        <vt:lpwstr/>
      </vt:variant>
      <vt:variant>
        <vt:i4>65544</vt:i4>
      </vt:variant>
      <vt:variant>
        <vt:i4>0</vt:i4>
      </vt:variant>
      <vt:variant>
        <vt:i4>0</vt:i4>
      </vt:variant>
      <vt:variant>
        <vt:i4>5</vt:i4>
      </vt:variant>
      <vt:variant>
        <vt:lpwstr>https://cdn.bdadyslexia.org.uk/uploads/documents/BDA-School-Information-Sheet-V5.pdf?v=1700491817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Bowers-Roblin (2313941)</dc:creator>
  <cp:keywords/>
  <dc:description/>
  <cp:lastModifiedBy>Sue Bowers-Roblin (2313941)</cp:lastModifiedBy>
  <cp:revision>2</cp:revision>
  <dcterms:created xsi:type="dcterms:W3CDTF">2025-04-24T14:54:00Z</dcterms:created>
  <dcterms:modified xsi:type="dcterms:W3CDTF">2025-04-24T14:54:00Z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1406e446-f2d7-4044-a32d-8f1d6c245d7f</vt:lpwstr>
  </property>
</Properties>
</file>