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EDFABE" w14:textId="6CBFFA4A" w:rsidR="000E11EF" w:rsidRPr="000D6FB2" w:rsidRDefault="000E11EF">
      <w:pPr>
        <w:rPr>
          <w:rFonts w:ascii="Times New Roman" w:hAnsi="Times New Roman" w:cs="Times New Roman"/>
          <w:b/>
          <w:bCs/>
          <w:sz w:val="32"/>
          <w:szCs w:val="32"/>
          <w:u w:val="single"/>
        </w:rPr>
      </w:pPr>
      <w:r w:rsidRPr="000D6FB2">
        <w:rPr>
          <w:rFonts w:ascii="Times New Roman" w:hAnsi="Times New Roman" w:cs="Times New Roman"/>
          <w:b/>
          <w:bCs/>
          <w:sz w:val="32"/>
          <w:szCs w:val="32"/>
          <w:u w:val="single"/>
        </w:rPr>
        <w:t>VI</w:t>
      </w:r>
      <w:r w:rsidR="000D6FB2" w:rsidRPr="000D6FB2">
        <w:rPr>
          <w:rFonts w:ascii="Times New Roman" w:hAnsi="Times New Roman" w:cs="Times New Roman"/>
          <w:b/>
          <w:bCs/>
          <w:sz w:val="32"/>
          <w:szCs w:val="32"/>
          <w:u w:val="single"/>
        </w:rPr>
        <w:t>DEO</w:t>
      </w:r>
      <w:r w:rsidRPr="000D6FB2">
        <w:rPr>
          <w:rFonts w:ascii="Times New Roman" w:hAnsi="Times New Roman" w:cs="Times New Roman"/>
          <w:b/>
          <w:bCs/>
          <w:sz w:val="32"/>
          <w:szCs w:val="32"/>
          <w:u w:val="single"/>
        </w:rPr>
        <w:t xml:space="preserve"> CRITIQUE O</w:t>
      </w:r>
      <w:r w:rsidR="00DE749F">
        <w:rPr>
          <w:rFonts w:ascii="Times New Roman" w:hAnsi="Times New Roman" w:cs="Times New Roman"/>
          <w:b/>
          <w:bCs/>
          <w:sz w:val="32"/>
          <w:szCs w:val="32"/>
          <w:u w:val="single"/>
        </w:rPr>
        <w:t>F A</w:t>
      </w:r>
      <w:r w:rsidRPr="000D6FB2">
        <w:rPr>
          <w:rFonts w:ascii="Times New Roman" w:hAnsi="Times New Roman" w:cs="Times New Roman"/>
          <w:b/>
          <w:bCs/>
          <w:sz w:val="32"/>
          <w:szCs w:val="32"/>
          <w:u w:val="single"/>
        </w:rPr>
        <w:t xml:space="preserve"> </w:t>
      </w:r>
      <w:r w:rsidR="00935241">
        <w:rPr>
          <w:rFonts w:ascii="Times New Roman" w:hAnsi="Times New Roman" w:cs="Times New Roman"/>
          <w:b/>
          <w:bCs/>
          <w:sz w:val="32"/>
          <w:szCs w:val="32"/>
          <w:u w:val="single"/>
        </w:rPr>
        <w:t>COUNSELLING</w:t>
      </w:r>
      <w:r w:rsidRPr="000D6FB2">
        <w:rPr>
          <w:rFonts w:ascii="Times New Roman" w:hAnsi="Times New Roman" w:cs="Times New Roman"/>
          <w:b/>
          <w:bCs/>
          <w:sz w:val="32"/>
          <w:szCs w:val="32"/>
          <w:u w:val="single"/>
        </w:rPr>
        <w:t xml:space="preserve"> SESSION CARRIED OUT ON THE 20</w:t>
      </w:r>
      <w:r w:rsidRPr="000D6FB2">
        <w:rPr>
          <w:rFonts w:ascii="Times New Roman" w:hAnsi="Times New Roman" w:cs="Times New Roman"/>
          <w:b/>
          <w:bCs/>
          <w:sz w:val="32"/>
          <w:szCs w:val="32"/>
          <w:u w:val="single"/>
          <w:vertAlign w:val="superscript"/>
        </w:rPr>
        <w:t>TH</w:t>
      </w:r>
      <w:r w:rsidRPr="000D6FB2">
        <w:rPr>
          <w:rFonts w:ascii="Times New Roman" w:hAnsi="Times New Roman" w:cs="Times New Roman"/>
          <w:b/>
          <w:bCs/>
          <w:sz w:val="32"/>
          <w:szCs w:val="32"/>
          <w:u w:val="single"/>
        </w:rPr>
        <w:t xml:space="preserve"> NOVEMBER 2019</w:t>
      </w:r>
    </w:p>
    <w:p w14:paraId="67C3BFDB" w14:textId="4E3BDA91" w:rsidR="000E11EF" w:rsidRPr="001A16C6" w:rsidRDefault="007B5D6A">
      <w:pPr>
        <w:rPr>
          <w:rFonts w:ascii="Times New Roman" w:hAnsi="Times New Roman" w:cs="Times New Roman"/>
          <w:sz w:val="24"/>
          <w:szCs w:val="24"/>
        </w:rPr>
      </w:pPr>
      <w:r w:rsidRPr="001A16C6">
        <w:rPr>
          <w:rFonts w:ascii="Times New Roman" w:hAnsi="Times New Roman" w:cs="Times New Roman"/>
          <w:sz w:val="24"/>
          <w:szCs w:val="24"/>
        </w:rPr>
        <w:t>Thi</w:t>
      </w:r>
      <w:r w:rsidR="00492F17">
        <w:rPr>
          <w:rFonts w:ascii="Times New Roman" w:hAnsi="Times New Roman" w:cs="Times New Roman"/>
          <w:sz w:val="24"/>
          <w:szCs w:val="24"/>
        </w:rPr>
        <w:t>s</w:t>
      </w:r>
      <w:r w:rsidR="004E0152">
        <w:rPr>
          <w:rFonts w:ascii="Times New Roman" w:hAnsi="Times New Roman" w:cs="Times New Roman"/>
          <w:sz w:val="24"/>
          <w:szCs w:val="24"/>
        </w:rPr>
        <w:t xml:space="preserve"> work</w:t>
      </w:r>
      <w:r w:rsidR="00A3592D">
        <w:rPr>
          <w:rFonts w:ascii="Times New Roman" w:hAnsi="Times New Roman" w:cs="Times New Roman"/>
          <w:sz w:val="24"/>
          <w:szCs w:val="24"/>
        </w:rPr>
        <w:t xml:space="preserve"> </w:t>
      </w:r>
      <w:r w:rsidR="00516E1E">
        <w:rPr>
          <w:rFonts w:ascii="Times New Roman" w:hAnsi="Times New Roman" w:cs="Times New Roman"/>
          <w:sz w:val="24"/>
          <w:szCs w:val="24"/>
        </w:rPr>
        <w:t xml:space="preserve">is a </w:t>
      </w:r>
      <w:r w:rsidR="006930AB">
        <w:rPr>
          <w:rFonts w:ascii="Times New Roman" w:hAnsi="Times New Roman" w:cs="Times New Roman"/>
          <w:sz w:val="24"/>
          <w:szCs w:val="24"/>
        </w:rPr>
        <w:t>c</w:t>
      </w:r>
      <w:r w:rsidR="00837410">
        <w:rPr>
          <w:rFonts w:ascii="Times New Roman" w:hAnsi="Times New Roman" w:cs="Times New Roman"/>
          <w:sz w:val="24"/>
          <w:szCs w:val="24"/>
        </w:rPr>
        <w:t xml:space="preserve">ritique </w:t>
      </w:r>
      <w:r w:rsidR="00E31E9A">
        <w:rPr>
          <w:rFonts w:ascii="Times New Roman" w:hAnsi="Times New Roman" w:cs="Times New Roman"/>
          <w:sz w:val="24"/>
          <w:szCs w:val="24"/>
        </w:rPr>
        <w:t>of a</w:t>
      </w:r>
      <w:r w:rsidR="00C63619">
        <w:rPr>
          <w:rFonts w:ascii="Times New Roman" w:hAnsi="Times New Roman" w:cs="Times New Roman"/>
          <w:sz w:val="24"/>
          <w:szCs w:val="24"/>
        </w:rPr>
        <w:t xml:space="preserve"> counselling session videoed on the </w:t>
      </w:r>
      <w:r w:rsidR="004A5CC2">
        <w:rPr>
          <w:rFonts w:ascii="Times New Roman" w:hAnsi="Times New Roman" w:cs="Times New Roman"/>
          <w:sz w:val="24"/>
          <w:szCs w:val="24"/>
        </w:rPr>
        <w:t>20</w:t>
      </w:r>
      <w:r w:rsidR="004A5CC2" w:rsidRPr="004A5CC2">
        <w:rPr>
          <w:rFonts w:ascii="Times New Roman" w:hAnsi="Times New Roman" w:cs="Times New Roman"/>
          <w:sz w:val="24"/>
          <w:szCs w:val="24"/>
          <w:vertAlign w:val="superscript"/>
        </w:rPr>
        <w:t>th</w:t>
      </w:r>
      <w:r w:rsidR="004A5CC2">
        <w:rPr>
          <w:rFonts w:ascii="Times New Roman" w:hAnsi="Times New Roman" w:cs="Times New Roman"/>
          <w:sz w:val="24"/>
          <w:szCs w:val="24"/>
        </w:rPr>
        <w:t xml:space="preserve"> November 2019</w:t>
      </w:r>
      <w:r w:rsidR="005A766E">
        <w:rPr>
          <w:rFonts w:ascii="Times New Roman" w:hAnsi="Times New Roman" w:cs="Times New Roman"/>
          <w:sz w:val="24"/>
          <w:szCs w:val="24"/>
        </w:rPr>
        <w:t>. T</w:t>
      </w:r>
      <w:r w:rsidR="004A5CC2">
        <w:rPr>
          <w:rFonts w:ascii="Times New Roman" w:hAnsi="Times New Roman" w:cs="Times New Roman"/>
          <w:sz w:val="24"/>
          <w:szCs w:val="24"/>
        </w:rPr>
        <w:t>he objective is to refle</w:t>
      </w:r>
      <w:r w:rsidR="005D3D1E">
        <w:rPr>
          <w:rFonts w:ascii="Times New Roman" w:hAnsi="Times New Roman" w:cs="Times New Roman"/>
          <w:sz w:val="24"/>
          <w:szCs w:val="24"/>
        </w:rPr>
        <w:t>ct and highlight on the role of the counsellor</w:t>
      </w:r>
      <w:r w:rsidR="00BF34D6">
        <w:rPr>
          <w:rFonts w:ascii="Times New Roman" w:hAnsi="Times New Roman" w:cs="Times New Roman"/>
          <w:sz w:val="24"/>
          <w:szCs w:val="24"/>
        </w:rPr>
        <w:t>,</w:t>
      </w:r>
      <w:r w:rsidR="00EF4C9B">
        <w:rPr>
          <w:rFonts w:ascii="Times New Roman" w:hAnsi="Times New Roman" w:cs="Times New Roman"/>
          <w:sz w:val="24"/>
          <w:szCs w:val="24"/>
        </w:rPr>
        <w:t xml:space="preserve"> </w:t>
      </w:r>
      <w:r w:rsidR="00BF34D6">
        <w:rPr>
          <w:rFonts w:ascii="Times New Roman" w:hAnsi="Times New Roman" w:cs="Times New Roman"/>
          <w:sz w:val="24"/>
          <w:szCs w:val="24"/>
        </w:rPr>
        <w:t>a</w:t>
      </w:r>
      <w:r w:rsidR="00AD3762">
        <w:rPr>
          <w:rFonts w:ascii="Times New Roman" w:hAnsi="Times New Roman" w:cs="Times New Roman"/>
          <w:sz w:val="24"/>
          <w:szCs w:val="24"/>
        </w:rPr>
        <w:t xml:space="preserve">dditionally </w:t>
      </w:r>
      <w:r w:rsidR="00061EC3">
        <w:rPr>
          <w:rFonts w:ascii="Times New Roman" w:hAnsi="Times New Roman" w:cs="Times New Roman"/>
          <w:sz w:val="24"/>
          <w:szCs w:val="24"/>
        </w:rPr>
        <w:t xml:space="preserve">addressing </w:t>
      </w:r>
      <w:r w:rsidR="00AD1873">
        <w:rPr>
          <w:rFonts w:ascii="Times New Roman" w:hAnsi="Times New Roman" w:cs="Times New Roman"/>
          <w:sz w:val="24"/>
          <w:szCs w:val="24"/>
        </w:rPr>
        <w:t xml:space="preserve">and acknowledging </w:t>
      </w:r>
      <w:r w:rsidR="00C92E0E">
        <w:rPr>
          <w:rFonts w:ascii="Times New Roman" w:hAnsi="Times New Roman" w:cs="Times New Roman"/>
          <w:sz w:val="24"/>
          <w:szCs w:val="24"/>
        </w:rPr>
        <w:t>person centred skills</w:t>
      </w:r>
      <w:r w:rsidR="005D7F3A">
        <w:rPr>
          <w:rFonts w:ascii="Times New Roman" w:hAnsi="Times New Roman" w:cs="Times New Roman"/>
          <w:sz w:val="24"/>
          <w:szCs w:val="24"/>
        </w:rPr>
        <w:t xml:space="preserve"> that are used in practice, via counsellor to client</w:t>
      </w:r>
      <w:r w:rsidR="000C168B">
        <w:rPr>
          <w:rFonts w:ascii="Times New Roman" w:hAnsi="Times New Roman" w:cs="Times New Roman"/>
          <w:sz w:val="24"/>
          <w:szCs w:val="24"/>
        </w:rPr>
        <w:t xml:space="preserve"> and vice versa.</w:t>
      </w:r>
      <w:r w:rsidR="001E0238">
        <w:rPr>
          <w:rFonts w:ascii="Times New Roman" w:hAnsi="Times New Roman" w:cs="Times New Roman"/>
          <w:sz w:val="24"/>
          <w:szCs w:val="24"/>
        </w:rPr>
        <w:t xml:space="preserve"> This critique</w:t>
      </w:r>
      <w:r w:rsidR="00F8233D">
        <w:rPr>
          <w:rFonts w:ascii="Times New Roman" w:hAnsi="Times New Roman" w:cs="Times New Roman"/>
          <w:sz w:val="24"/>
          <w:szCs w:val="24"/>
        </w:rPr>
        <w:t xml:space="preserve"> is not to find fault</w:t>
      </w:r>
      <w:r w:rsidR="00911A08">
        <w:rPr>
          <w:rFonts w:ascii="Times New Roman" w:hAnsi="Times New Roman" w:cs="Times New Roman"/>
          <w:sz w:val="24"/>
          <w:szCs w:val="24"/>
        </w:rPr>
        <w:t xml:space="preserve"> but to recognise and objectively evaluate</w:t>
      </w:r>
      <w:r w:rsidR="00D93C3F">
        <w:rPr>
          <w:rFonts w:ascii="Times New Roman" w:hAnsi="Times New Roman" w:cs="Times New Roman"/>
          <w:sz w:val="24"/>
          <w:szCs w:val="24"/>
        </w:rPr>
        <w:t xml:space="preserve"> good practices</w:t>
      </w:r>
      <w:r w:rsidR="00C14EB2">
        <w:rPr>
          <w:rFonts w:ascii="Times New Roman" w:hAnsi="Times New Roman" w:cs="Times New Roman"/>
          <w:sz w:val="24"/>
          <w:szCs w:val="24"/>
        </w:rPr>
        <w:t xml:space="preserve"> of counselling</w:t>
      </w:r>
      <w:r w:rsidR="00FB1F2A">
        <w:rPr>
          <w:rFonts w:ascii="Times New Roman" w:hAnsi="Times New Roman" w:cs="Times New Roman"/>
          <w:sz w:val="24"/>
          <w:szCs w:val="24"/>
        </w:rPr>
        <w:t>,</w:t>
      </w:r>
      <w:r w:rsidR="00320946">
        <w:rPr>
          <w:rFonts w:ascii="Times New Roman" w:hAnsi="Times New Roman" w:cs="Times New Roman"/>
          <w:sz w:val="24"/>
          <w:szCs w:val="24"/>
        </w:rPr>
        <w:t xml:space="preserve"> </w:t>
      </w:r>
      <w:r w:rsidR="00FB1F2A">
        <w:rPr>
          <w:rFonts w:ascii="Times New Roman" w:hAnsi="Times New Roman" w:cs="Times New Roman"/>
          <w:sz w:val="24"/>
          <w:szCs w:val="24"/>
        </w:rPr>
        <w:t>t</w:t>
      </w:r>
      <w:r w:rsidR="00320946">
        <w:rPr>
          <w:rFonts w:ascii="Times New Roman" w:hAnsi="Times New Roman" w:cs="Times New Roman"/>
          <w:sz w:val="24"/>
          <w:szCs w:val="24"/>
        </w:rPr>
        <w:t>o understand and</w:t>
      </w:r>
      <w:r w:rsidR="00316513">
        <w:rPr>
          <w:rFonts w:ascii="Times New Roman" w:hAnsi="Times New Roman" w:cs="Times New Roman"/>
          <w:sz w:val="24"/>
          <w:szCs w:val="24"/>
        </w:rPr>
        <w:t xml:space="preserve"> analyse</w:t>
      </w:r>
      <w:r w:rsidR="00F13214">
        <w:rPr>
          <w:rFonts w:ascii="Times New Roman" w:hAnsi="Times New Roman" w:cs="Times New Roman"/>
          <w:sz w:val="24"/>
          <w:szCs w:val="24"/>
        </w:rPr>
        <w:t xml:space="preserve"> where improvements coul</w:t>
      </w:r>
      <w:r w:rsidR="000622B0">
        <w:rPr>
          <w:rFonts w:ascii="Times New Roman" w:hAnsi="Times New Roman" w:cs="Times New Roman"/>
          <w:sz w:val="24"/>
          <w:szCs w:val="24"/>
        </w:rPr>
        <w:t>d be made</w:t>
      </w:r>
      <w:r w:rsidR="00216260">
        <w:rPr>
          <w:rFonts w:ascii="Times New Roman" w:hAnsi="Times New Roman" w:cs="Times New Roman"/>
          <w:sz w:val="24"/>
          <w:szCs w:val="24"/>
        </w:rPr>
        <w:t>,</w:t>
      </w:r>
      <w:r w:rsidR="000622B0">
        <w:rPr>
          <w:rFonts w:ascii="Times New Roman" w:hAnsi="Times New Roman" w:cs="Times New Roman"/>
          <w:sz w:val="24"/>
          <w:szCs w:val="24"/>
        </w:rPr>
        <w:t xml:space="preserve"> </w:t>
      </w:r>
      <w:r w:rsidR="00216260">
        <w:rPr>
          <w:rFonts w:ascii="Times New Roman" w:hAnsi="Times New Roman" w:cs="Times New Roman"/>
          <w:sz w:val="24"/>
          <w:szCs w:val="24"/>
        </w:rPr>
        <w:t>a</w:t>
      </w:r>
      <w:r w:rsidR="000622B0">
        <w:rPr>
          <w:rFonts w:ascii="Times New Roman" w:hAnsi="Times New Roman" w:cs="Times New Roman"/>
          <w:sz w:val="24"/>
          <w:szCs w:val="24"/>
        </w:rPr>
        <w:t xml:space="preserve">lso to </w:t>
      </w:r>
      <w:r w:rsidR="00712309">
        <w:rPr>
          <w:rFonts w:ascii="Times New Roman" w:hAnsi="Times New Roman" w:cs="Times New Roman"/>
          <w:sz w:val="24"/>
          <w:szCs w:val="24"/>
        </w:rPr>
        <w:t>recognise the positives</w:t>
      </w:r>
      <w:r w:rsidR="005227A2">
        <w:rPr>
          <w:rFonts w:ascii="Times New Roman" w:hAnsi="Times New Roman" w:cs="Times New Roman"/>
          <w:sz w:val="24"/>
          <w:szCs w:val="24"/>
        </w:rPr>
        <w:t>, thus enabling</w:t>
      </w:r>
      <w:r w:rsidR="00A96A5D">
        <w:rPr>
          <w:rFonts w:ascii="Times New Roman" w:hAnsi="Times New Roman" w:cs="Times New Roman"/>
          <w:sz w:val="24"/>
          <w:szCs w:val="24"/>
        </w:rPr>
        <w:t xml:space="preserve"> the counsell</w:t>
      </w:r>
      <w:r w:rsidR="008C2A1E">
        <w:rPr>
          <w:rFonts w:ascii="Times New Roman" w:hAnsi="Times New Roman" w:cs="Times New Roman"/>
          <w:sz w:val="24"/>
          <w:szCs w:val="24"/>
        </w:rPr>
        <w:t>or to improve</w:t>
      </w:r>
      <w:r w:rsidR="004F4370">
        <w:rPr>
          <w:rFonts w:ascii="Times New Roman" w:hAnsi="Times New Roman" w:cs="Times New Roman"/>
          <w:sz w:val="24"/>
          <w:szCs w:val="24"/>
        </w:rPr>
        <w:t xml:space="preserve"> </w:t>
      </w:r>
      <w:r w:rsidR="00BC56D5">
        <w:rPr>
          <w:rFonts w:ascii="Times New Roman" w:hAnsi="Times New Roman" w:cs="Times New Roman"/>
          <w:sz w:val="24"/>
          <w:szCs w:val="24"/>
        </w:rPr>
        <w:t>and reaffirm good practices</w:t>
      </w:r>
      <w:r w:rsidR="00F25E78">
        <w:rPr>
          <w:rFonts w:ascii="Times New Roman" w:hAnsi="Times New Roman" w:cs="Times New Roman"/>
          <w:sz w:val="24"/>
          <w:szCs w:val="24"/>
        </w:rPr>
        <w:t>. A critique allows</w:t>
      </w:r>
      <w:r w:rsidR="00FF509B">
        <w:rPr>
          <w:rFonts w:ascii="Times New Roman" w:hAnsi="Times New Roman" w:cs="Times New Roman"/>
          <w:sz w:val="24"/>
          <w:szCs w:val="24"/>
        </w:rPr>
        <w:t xml:space="preserve"> for</w:t>
      </w:r>
      <w:r w:rsidR="00061A78">
        <w:rPr>
          <w:rFonts w:ascii="Times New Roman" w:hAnsi="Times New Roman" w:cs="Times New Roman"/>
          <w:sz w:val="24"/>
          <w:szCs w:val="24"/>
        </w:rPr>
        <w:t xml:space="preserve"> an</w:t>
      </w:r>
      <w:r w:rsidR="002A0DA5">
        <w:rPr>
          <w:rFonts w:ascii="Times New Roman" w:hAnsi="Times New Roman" w:cs="Times New Roman"/>
          <w:sz w:val="24"/>
          <w:szCs w:val="24"/>
        </w:rPr>
        <w:t>alysis and assessment</w:t>
      </w:r>
      <w:r w:rsidR="008915FC">
        <w:rPr>
          <w:rFonts w:ascii="Times New Roman" w:hAnsi="Times New Roman" w:cs="Times New Roman"/>
          <w:sz w:val="24"/>
          <w:szCs w:val="24"/>
        </w:rPr>
        <w:t xml:space="preserve"> </w:t>
      </w:r>
      <w:r w:rsidR="0002425C">
        <w:rPr>
          <w:rFonts w:ascii="Times New Roman" w:hAnsi="Times New Roman" w:cs="Times New Roman"/>
          <w:sz w:val="24"/>
          <w:szCs w:val="24"/>
        </w:rPr>
        <w:t>in</w:t>
      </w:r>
      <w:r w:rsidR="008915FC">
        <w:rPr>
          <w:rFonts w:ascii="Times New Roman" w:hAnsi="Times New Roman" w:cs="Times New Roman"/>
          <w:sz w:val="24"/>
          <w:szCs w:val="24"/>
        </w:rPr>
        <w:t xml:space="preserve"> an informed and objective method.</w:t>
      </w:r>
    </w:p>
    <w:p w14:paraId="57A60E7F" w14:textId="472F518E" w:rsidR="00920722" w:rsidRDefault="00191CCA">
      <w:pPr>
        <w:rPr>
          <w:rFonts w:ascii="Times New Roman" w:hAnsi="Times New Roman" w:cs="Times New Roman"/>
          <w:sz w:val="24"/>
          <w:szCs w:val="24"/>
        </w:rPr>
      </w:pPr>
      <w:r w:rsidRPr="000D6FB2">
        <w:rPr>
          <w:rFonts w:ascii="Times New Roman" w:hAnsi="Times New Roman" w:cs="Times New Roman"/>
          <w:sz w:val="24"/>
          <w:szCs w:val="24"/>
        </w:rPr>
        <w:t xml:space="preserve">At the beginning of the session confidentiality was explained to the client. The client was invited to sit down and explain to the </w:t>
      </w:r>
      <w:r w:rsidR="00AC62D1" w:rsidRPr="000D6FB2">
        <w:rPr>
          <w:rFonts w:ascii="Times New Roman" w:hAnsi="Times New Roman" w:cs="Times New Roman"/>
          <w:sz w:val="24"/>
          <w:szCs w:val="24"/>
        </w:rPr>
        <w:t>counsellor</w:t>
      </w:r>
      <w:r w:rsidRPr="000D6FB2">
        <w:rPr>
          <w:rFonts w:ascii="Times New Roman" w:hAnsi="Times New Roman" w:cs="Times New Roman"/>
          <w:sz w:val="24"/>
          <w:szCs w:val="24"/>
        </w:rPr>
        <w:t xml:space="preserve"> </w:t>
      </w:r>
      <w:r w:rsidR="00D02ED4">
        <w:rPr>
          <w:rFonts w:ascii="Times New Roman" w:hAnsi="Times New Roman" w:cs="Times New Roman"/>
          <w:sz w:val="24"/>
          <w:szCs w:val="24"/>
        </w:rPr>
        <w:t>the issues she had</w:t>
      </w:r>
      <w:r w:rsidR="00BE379B">
        <w:rPr>
          <w:rFonts w:ascii="Times New Roman" w:hAnsi="Times New Roman" w:cs="Times New Roman"/>
          <w:sz w:val="24"/>
          <w:szCs w:val="24"/>
        </w:rPr>
        <w:t>.</w:t>
      </w:r>
      <w:r w:rsidR="008A1F25">
        <w:rPr>
          <w:rFonts w:ascii="Times New Roman" w:hAnsi="Times New Roman" w:cs="Times New Roman"/>
          <w:sz w:val="24"/>
          <w:szCs w:val="24"/>
        </w:rPr>
        <w:t xml:space="preserve"> </w:t>
      </w:r>
      <w:r w:rsidR="006B5101">
        <w:rPr>
          <w:rFonts w:ascii="Times New Roman" w:hAnsi="Times New Roman" w:cs="Times New Roman"/>
          <w:sz w:val="24"/>
          <w:szCs w:val="24"/>
        </w:rPr>
        <w:t>Messer (</w:t>
      </w:r>
      <w:r w:rsidR="005638ED">
        <w:rPr>
          <w:rFonts w:ascii="Times New Roman" w:hAnsi="Times New Roman" w:cs="Times New Roman"/>
          <w:sz w:val="24"/>
          <w:szCs w:val="24"/>
        </w:rPr>
        <w:t>1999</w:t>
      </w:r>
      <w:r w:rsidR="001645CB">
        <w:rPr>
          <w:rFonts w:ascii="Times New Roman" w:hAnsi="Times New Roman" w:cs="Times New Roman"/>
          <w:sz w:val="24"/>
          <w:szCs w:val="24"/>
        </w:rPr>
        <w:t>) advocates the</w:t>
      </w:r>
      <w:r w:rsidR="00236948">
        <w:rPr>
          <w:rFonts w:ascii="Times New Roman" w:hAnsi="Times New Roman" w:cs="Times New Roman"/>
          <w:sz w:val="24"/>
          <w:szCs w:val="24"/>
        </w:rPr>
        <w:t xml:space="preserve"> importance of effective communication</w:t>
      </w:r>
      <w:r w:rsidR="00350D2E">
        <w:rPr>
          <w:rFonts w:ascii="Times New Roman" w:hAnsi="Times New Roman" w:cs="Times New Roman"/>
          <w:sz w:val="24"/>
          <w:szCs w:val="24"/>
        </w:rPr>
        <w:t xml:space="preserve">, </w:t>
      </w:r>
      <w:r w:rsidR="008C6DFA">
        <w:rPr>
          <w:rFonts w:ascii="Times New Roman" w:hAnsi="Times New Roman" w:cs="Times New Roman"/>
          <w:sz w:val="24"/>
          <w:szCs w:val="24"/>
        </w:rPr>
        <w:t>suggesting it is intrinsic to counselling.</w:t>
      </w:r>
      <w:r w:rsidR="00B23781">
        <w:rPr>
          <w:rFonts w:ascii="Times New Roman" w:hAnsi="Times New Roman" w:cs="Times New Roman"/>
          <w:sz w:val="24"/>
          <w:szCs w:val="24"/>
        </w:rPr>
        <w:t xml:space="preserve"> </w:t>
      </w:r>
      <w:r w:rsidR="0066333A">
        <w:rPr>
          <w:rFonts w:ascii="Times New Roman" w:hAnsi="Times New Roman" w:cs="Times New Roman"/>
          <w:sz w:val="24"/>
          <w:szCs w:val="24"/>
        </w:rPr>
        <w:t xml:space="preserve">The client </w:t>
      </w:r>
      <w:r w:rsidR="005C359F">
        <w:rPr>
          <w:rFonts w:ascii="Times New Roman" w:hAnsi="Times New Roman" w:cs="Times New Roman"/>
          <w:sz w:val="24"/>
          <w:szCs w:val="24"/>
        </w:rPr>
        <w:t>explained that she was</w:t>
      </w:r>
      <w:r w:rsidR="0066333A">
        <w:rPr>
          <w:rFonts w:ascii="Times New Roman" w:hAnsi="Times New Roman" w:cs="Times New Roman"/>
          <w:sz w:val="24"/>
          <w:szCs w:val="24"/>
        </w:rPr>
        <w:t xml:space="preserve"> </w:t>
      </w:r>
      <w:r w:rsidR="00381C8B">
        <w:rPr>
          <w:rFonts w:ascii="Times New Roman" w:hAnsi="Times New Roman" w:cs="Times New Roman"/>
          <w:sz w:val="24"/>
          <w:szCs w:val="24"/>
        </w:rPr>
        <w:t>moving to a new house</w:t>
      </w:r>
      <w:r w:rsidR="002573D9">
        <w:rPr>
          <w:rFonts w:ascii="Times New Roman" w:hAnsi="Times New Roman" w:cs="Times New Roman"/>
          <w:sz w:val="24"/>
          <w:szCs w:val="24"/>
        </w:rPr>
        <w:t>,</w:t>
      </w:r>
      <w:r w:rsidR="0066333A">
        <w:rPr>
          <w:rFonts w:ascii="Times New Roman" w:hAnsi="Times New Roman" w:cs="Times New Roman"/>
          <w:sz w:val="24"/>
          <w:szCs w:val="24"/>
        </w:rPr>
        <w:t xml:space="preserve"> but no date had been </w:t>
      </w:r>
      <w:r w:rsidR="00A87CDD">
        <w:rPr>
          <w:rFonts w:ascii="Times New Roman" w:hAnsi="Times New Roman" w:cs="Times New Roman"/>
          <w:sz w:val="24"/>
          <w:szCs w:val="24"/>
        </w:rPr>
        <w:t>finalised</w:t>
      </w:r>
      <w:r w:rsidR="00BB4F17">
        <w:rPr>
          <w:rFonts w:ascii="Times New Roman" w:hAnsi="Times New Roman" w:cs="Times New Roman"/>
          <w:sz w:val="24"/>
          <w:szCs w:val="24"/>
        </w:rPr>
        <w:t>,</w:t>
      </w:r>
      <w:r w:rsidR="00367C0F">
        <w:rPr>
          <w:rFonts w:ascii="Times New Roman" w:hAnsi="Times New Roman" w:cs="Times New Roman"/>
          <w:sz w:val="24"/>
          <w:szCs w:val="24"/>
        </w:rPr>
        <w:t xml:space="preserve"> thus the</w:t>
      </w:r>
      <w:r w:rsidR="00643F24">
        <w:rPr>
          <w:rFonts w:ascii="Times New Roman" w:hAnsi="Times New Roman" w:cs="Times New Roman"/>
          <w:sz w:val="24"/>
          <w:szCs w:val="24"/>
        </w:rPr>
        <w:t xml:space="preserve"> disruption to </w:t>
      </w:r>
      <w:r w:rsidR="00FD3B03">
        <w:rPr>
          <w:rFonts w:ascii="Times New Roman" w:hAnsi="Times New Roman" w:cs="Times New Roman"/>
          <w:sz w:val="24"/>
          <w:szCs w:val="24"/>
        </w:rPr>
        <w:t xml:space="preserve">family life </w:t>
      </w:r>
      <w:r w:rsidR="00153A55">
        <w:rPr>
          <w:rFonts w:ascii="Times New Roman" w:hAnsi="Times New Roman" w:cs="Times New Roman"/>
          <w:sz w:val="24"/>
          <w:szCs w:val="24"/>
        </w:rPr>
        <w:t>causing stress and anxiety.</w:t>
      </w:r>
      <w:r w:rsidRPr="000D6FB2">
        <w:rPr>
          <w:rFonts w:ascii="Times New Roman" w:hAnsi="Times New Roman" w:cs="Times New Roman"/>
          <w:sz w:val="24"/>
          <w:szCs w:val="24"/>
        </w:rPr>
        <w:t xml:space="preserve"> The counsellor was sitting opposite the client leaning forward in a relaxed manner</w:t>
      </w:r>
      <w:ins w:id="0" w:author="Beverley Howard" w:date="2019-12-30T23:27:00Z">
        <w:r w:rsidR="008322D5">
          <w:rPr>
            <w:rFonts w:ascii="Times New Roman" w:hAnsi="Times New Roman" w:cs="Times New Roman"/>
            <w:sz w:val="24"/>
            <w:szCs w:val="24"/>
          </w:rPr>
          <w:t>,</w:t>
        </w:r>
      </w:ins>
      <w:ins w:id="1" w:author="Beverley Howard" w:date="2019-12-30T23:24:00Z">
        <w:r w:rsidR="000A6E86">
          <w:rPr>
            <w:rFonts w:ascii="Times New Roman" w:hAnsi="Times New Roman" w:cs="Times New Roman"/>
            <w:sz w:val="24"/>
            <w:szCs w:val="24"/>
          </w:rPr>
          <w:t xml:space="preserve"> </w:t>
        </w:r>
      </w:ins>
      <w:ins w:id="2" w:author="Beverley Howard" w:date="2019-12-30T23:25:00Z">
        <w:r w:rsidR="0008432D">
          <w:rPr>
            <w:rFonts w:ascii="Times New Roman" w:hAnsi="Times New Roman" w:cs="Times New Roman"/>
            <w:sz w:val="24"/>
            <w:szCs w:val="24"/>
          </w:rPr>
          <w:t>Patel (201</w:t>
        </w:r>
      </w:ins>
      <w:r w:rsidR="004F1EA6">
        <w:rPr>
          <w:rFonts w:ascii="Times New Roman" w:hAnsi="Times New Roman" w:cs="Times New Roman"/>
          <w:sz w:val="24"/>
          <w:szCs w:val="24"/>
        </w:rPr>
        <w:t>4)</w:t>
      </w:r>
      <w:ins w:id="3" w:author="Beverley Howard" w:date="2019-12-30T23:25:00Z">
        <w:r w:rsidR="00781450">
          <w:rPr>
            <w:rFonts w:ascii="Times New Roman" w:hAnsi="Times New Roman" w:cs="Times New Roman"/>
            <w:sz w:val="24"/>
            <w:szCs w:val="24"/>
          </w:rPr>
          <w:t xml:space="preserve"> promotes that body language</w:t>
        </w:r>
      </w:ins>
      <w:ins w:id="4" w:author="Beverley Howard" w:date="2019-12-30T23:27:00Z">
        <w:r w:rsidR="003A6380">
          <w:rPr>
            <w:rFonts w:ascii="Times New Roman" w:hAnsi="Times New Roman" w:cs="Times New Roman"/>
            <w:sz w:val="24"/>
            <w:szCs w:val="24"/>
          </w:rPr>
          <w:t xml:space="preserve"> is a form of nonverbal communication</w:t>
        </w:r>
        <w:r w:rsidR="008322D5">
          <w:rPr>
            <w:rFonts w:ascii="Times New Roman" w:hAnsi="Times New Roman" w:cs="Times New Roman"/>
            <w:sz w:val="24"/>
            <w:szCs w:val="24"/>
          </w:rPr>
          <w:t>,</w:t>
        </w:r>
      </w:ins>
      <w:del w:id="5" w:author="Beverley Howard" w:date="2019-12-30T23:24:00Z">
        <w:r w:rsidRPr="000D6FB2" w:rsidDel="000A6E86">
          <w:rPr>
            <w:rFonts w:ascii="Times New Roman" w:hAnsi="Times New Roman" w:cs="Times New Roman"/>
            <w:sz w:val="24"/>
            <w:szCs w:val="24"/>
          </w:rPr>
          <w:delText>,</w:delText>
        </w:r>
      </w:del>
      <w:r w:rsidRPr="000D6FB2">
        <w:rPr>
          <w:rFonts w:ascii="Times New Roman" w:hAnsi="Times New Roman" w:cs="Times New Roman"/>
          <w:sz w:val="24"/>
          <w:szCs w:val="24"/>
        </w:rPr>
        <w:t xml:space="preserve"> eye contact was maintained throughout the session</w:t>
      </w:r>
      <w:r w:rsidR="0073429A">
        <w:rPr>
          <w:rFonts w:ascii="Times New Roman" w:hAnsi="Times New Roman" w:cs="Times New Roman"/>
          <w:sz w:val="24"/>
          <w:szCs w:val="24"/>
        </w:rPr>
        <w:t>,</w:t>
      </w:r>
      <w:r w:rsidR="0066551E">
        <w:rPr>
          <w:rFonts w:ascii="Times New Roman" w:hAnsi="Times New Roman" w:cs="Times New Roman"/>
          <w:sz w:val="24"/>
          <w:szCs w:val="24"/>
        </w:rPr>
        <w:t xml:space="preserve"> </w:t>
      </w:r>
      <w:r w:rsidR="00377E53">
        <w:rPr>
          <w:rFonts w:ascii="Times New Roman" w:hAnsi="Times New Roman" w:cs="Times New Roman"/>
          <w:sz w:val="24"/>
          <w:szCs w:val="24"/>
        </w:rPr>
        <w:t>A</w:t>
      </w:r>
      <w:r w:rsidR="0066551E">
        <w:rPr>
          <w:rFonts w:ascii="Times New Roman" w:hAnsi="Times New Roman" w:cs="Times New Roman"/>
          <w:sz w:val="24"/>
          <w:szCs w:val="24"/>
        </w:rPr>
        <w:t xml:space="preserve">ccording to </w:t>
      </w:r>
      <w:r w:rsidR="00975BF1">
        <w:rPr>
          <w:rFonts w:ascii="Times New Roman" w:hAnsi="Times New Roman" w:cs="Times New Roman"/>
          <w:sz w:val="24"/>
          <w:szCs w:val="24"/>
        </w:rPr>
        <w:t>Research Digest (2014)</w:t>
      </w:r>
      <w:r w:rsidR="006C49F3">
        <w:rPr>
          <w:rFonts w:ascii="Times New Roman" w:hAnsi="Times New Roman" w:cs="Times New Roman"/>
          <w:sz w:val="24"/>
          <w:szCs w:val="24"/>
        </w:rPr>
        <w:t xml:space="preserve"> people who avoid eye contact could possibly </w:t>
      </w:r>
      <w:r w:rsidR="00FB472A">
        <w:rPr>
          <w:rFonts w:ascii="Times New Roman" w:hAnsi="Times New Roman" w:cs="Times New Roman"/>
          <w:sz w:val="24"/>
          <w:szCs w:val="24"/>
        </w:rPr>
        <w:t xml:space="preserve">be perceived as </w:t>
      </w:r>
      <w:r w:rsidR="00592FA3">
        <w:rPr>
          <w:rFonts w:ascii="Times New Roman" w:hAnsi="Times New Roman" w:cs="Times New Roman"/>
          <w:sz w:val="24"/>
          <w:szCs w:val="24"/>
        </w:rPr>
        <w:t xml:space="preserve">being </w:t>
      </w:r>
      <w:r w:rsidR="00937E2C">
        <w:rPr>
          <w:rFonts w:ascii="Times New Roman" w:hAnsi="Times New Roman" w:cs="Times New Roman"/>
          <w:sz w:val="24"/>
          <w:szCs w:val="24"/>
        </w:rPr>
        <w:t>insincere</w:t>
      </w:r>
      <w:r w:rsidR="00203C6C">
        <w:rPr>
          <w:rFonts w:ascii="Times New Roman" w:hAnsi="Times New Roman" w:cs="Times New Roman"/>
          <w:sz w:val="24"/>
          <w:szCs w:val="24"/>
        </w:rPr>
        <w:t>.</w:t>
      </w:r>
      <w:r w:rsidR="00937E2C" w:rsidRPr="00920722">
        <w:rPr>
          <w:rFonts w:ascii="Times New Roman" w:hAnsi="Times New Roman" w:cs="Times New Roman"/>
          <w:sz w:val="24"/>
          <w:szCs w:val="24"/>
        </w:rPr>
        <w:t xml:space="preserve"> Indications</w:t>
      </w:r>
      <w:r w:rsidR="00920722" w:rsidRPr="00920722">
        <w:rPr>
          <w:rFonts w:ascii="Times New Roman" w:hAnsi="Times New Roman" w:cs="Times New Roman"/>
          <w:sz w:val="24"/>
          <w:szCs w:val="24"/>
        </w:rPr>
        <w:t xml:space="preserve"> are, first impressions impact on the way a client could view the counsellor in the future and possibly set a precedence for any further counselling sessions (Laungani, 2010). Mann</w:t>
      </w:r>
      <w:r w:rsidR="000D3BB1">
        <w:rPr>
          <w:rFonts w:ascii="Times New Roman" w:hAnsi="Times New Roman" w:cs="Times New Roman"/>
          <w:sz w:val="24"/>
          <w:szCs w:val="24"/>
        </w:rPr>
        <w:t xml:space="preserve"> and Ferguson</w:t>
      </w:r>
      <w:r w:rsidR="00920722" w:rsidRPr="00920722">
        <w:rPr>
          <w:rFonts w:ascii="Times New Roman" w:hAnsi="Times New Roman" w:cs="Times New Roman"/>
          <w:sz w:val="24"/>
          <w:szCs w:val="24"/>
        </w:rPr>
        <w:t xml:space="preserve"> (2015) suggest the advantages of a good first impression could be conducive to a higher level of trust between client and counsellor, proposing some people are influenced by first impressions and may find it difficult to change opinions</w:t>
      </w:r>
      <w:r w:rsidR="00D06D7E">
        <w:rPr>
          <w:rFonts w:ascii="Times New Roman" w:hAnsi="Times New Roman" w:cs="Times New Roman"/>
          <w:sz w:val="24"/>
          <w:szCs w:val="24"/>
        </w:rPr>
        <w:t>.</w:t>
      </w:r>
    </w:p>
    <w:p w14:paraId="7117B402" w14:textId="21B0A570" w:rsidR="00A0747D" w:rsidRPr="000D6FB2" w:rsidRDefault="00454B8D">
      <w:pPr>
        <w:rPr>
          <w:rFonts w:ascii="Times New Roman" w:hAnsi="Times New Roman" w:cs="Times New Roman"/>
          <w:sz w:val="24"/>
          <w:szCs w:val="24"/>
        </w:rPr>
      </w:pPr>
      <w:r w:rsidRPr="00454B8D">
        <w:rPr>
          <w:rFonts w:ascii="Times New Roman" w:hAnsi="Times New Roman" w:cs="Times New Roman"/>
          <w:sz w:val="24"/>
          <w:szCs w:val="24"/>
        </w:rPr>
        <w:t>The client became frustrated at her situation at which point the counsellor displayed congruence, Grafanaki</w:t>
      </w:r>
      <w:r w:rsidR="002E0ED4">
        <w:rPr>
          <w:rFonts w:ascii="Times New Roman" w:hAnsi="Times New Roman" w:cs="Times New Roman"/>
          <w:sz w:val="24"/>
          <w:szCs w:val="24"/>
        </w:rPr>
        <w:t xml:space="preserve"> and McCleod</w:t>
      </w:r>
      <w:r w:rsidRPr="00454B8D">
        <w:rPr>
          <w:rFonts w:ascii="Times New Roman" w:hAnsi="Times New Roman" w:cs="Times New Roman"/>
          <w:sz w:val="24"/>
          <w:szCs w:val="24"/>
        </w:rPr>
        <w:t xml:space="preserve"> (2002) propose that congruence is fundamental to developing client-centred therapy.</w:t>
      </w:r>
      <w:r w:rsidR="00DE7BFE">
        <w:rPr>
          <w:rFonts w:ascii="Times New Roman" w:hAnsi="Times New Roman" w:cs="Times New Roman"/>
          <w:sz w:val="24"/>
          <w:szCs w:val="24"/>
        </w:rPr>
        <w:t xml:space="preserve"> The counsellor demonstrat</w:t>
      </w:r>
      <w:r w:rsidR="00D133EC">
        <w:rPr>
          <w:rFonts w:ascii="Times New Roman" w:hAnsi="Times New Roman" w:cs="Times New Roman"/>
          <w:sz w:val="24"/>
          <w:szCs w:val="24"/>
        </w:rPr>
        <w:t>ed genuine</w:t>
      </w:r>
      <w:r w:rsidR="006922B7">
        <w:rPr>
          <w:rFonts w:ascii="Times New Roman" w:hAnsi="Times New Roman" w:cs="Times New Roman"/>
          <w:sz w:val="24"/>
          <w:szCs w:val="24"/>
        </w:rPr>
        <w:t>ness</w:t>
      </w:r>
      <w:r w:rsidR="00D133EC">
        <w:rPr>
          <w:rFonts w:ascii="Times New Roman" w:hAnsi="Times New Roman" w:cs="Times New Roman"/>
          <w:sz w:val="24"/>
          <w:szCs w:val="24"/>
        </w:rPr>
        <w:t xml:space="preserve"> and</w:t>
      </w:r>
      <w:r w:rsidR="006922B7">
        <w:rPr>
          <w:rFonts w:ascii="Times New Roman" w:hAnsi="Times New Roman" w:cs="Times New Roman"/>
          <w:sz w:val="24"/>
          <w:szCs w:val="24"/>
        </w:rPr>
        <w:t xml:space="preserve"> understanding</w:t>
      </w:r>
      <w:r w:rsidR="00AC38B3">
        <w:rPr>
          <w:rFonts w:ascii="Times New Roman" w:hAnsi="Times New Roman" w:cs="Times New Roman"/>
          <w:sz w:val="24"/>
          <w:szCs w:val="24"/>
        </w:rPr>
        <w:t>, Barnard (2011)</w:t>
      </w:r>
      <w:r w:rsidR="00C4070B">
        <w:rPr>
          <w:rFonts w:ascii="Times New Roman" w:hAnsi="Times New Roman" w:cs="Times New Roman"/>
          <w:sz w:val="24"/>
          <w:szCs w:val="24"/>
        </w:rPr>
        <w:t xml:space="preserve"> and Clark (20</w:t>
      </w:r>
      <w:r w:rsidR="002A42C3">
        <w:rPr>
          <w:rFonts w:ascii="Times New Roman" w:hAnsi="Times New Roman" w:cs="Times New Roman"/>
          <w:sz w:val="24"/>
          <w:szCs w:val="24"/>
        </w:rPr>
        <w:t>11) agree that these are the qualities</w:t>
      </w:r>
      <w:r w:rsidR="00976A13">
        <w:rPr>
          <w:rFonts w:ascii="Times New Roman" w:hAnsi="Times New Roman" w:cs="Times New Roman"/>
          <w:sz w:val="24"/>
          <w:szCs w:val="24"/>
        </w:rPr>
        <w:t xml:space="preserve"> required for sa</w:t>
      </w:r>
      <w:r w:rsidR="00373E66">
        <w:rPr>
          <w:rFonts w:ascii="Times New Roman" w:hAnsi="Times New Roman" w:cs="Times New Roman"/>
          <w:sz w:val="24"/>
          <w:szCs w:val="24"/>
        </w:rPr>
        <w:t>tisfactory person-centred</w:t>
      </w:r>
      <w:r w:rsidR="00927C16">
        <w:rPr>
          <w:rFonts w:ascii="Times New Roman" w:hAnsi="Times New Roman" w:cs="Times New Roman"/>
          <w:sz w:val="24"/>
          <w:szCs w:val="24"/>
        </w:rPr>
        <w:t xml:space="preserve"> core </w:t>
      </w:r>
      <w:r w:rsidR="00FE056D">
        <w:rPr>
          <w:rFonts w:ascii="Times New Roman" w:hAnsi="Times New Roman" w:cs="Times New Roman"/>
          <w:sz w:val="24"/>
          <w:szCs w:val="24"/>
        </w:rPr>
        <w:t>conditions</w:t>
      </w:r>
      <w:r w:rsidR="00452F56">
        <w:rPr>
          <w:rFonts w:ascii="Times New Roman" w:hAnsi="Times New Roman" w:cs="Times New Roman"/>
          <w:sz w:val="24"/>
          <w:szCs w:val="24"/>
        </w:rPr>
        <w:t>.</w:t>
      </w:r>
      <w:r w:rsidRPr="00454B8D">
        <w:rPr>
          <w:rFonts w:ascii="Times New Roman" w:hAnsi="Times New Roman" w:cs="Times New Roman"/>
          <w:sz w:val="24"/>
          <w:szCs w:val="24"/>
        </w:rPr>
        <w:t xml:space="preserve"> Rogers (1951) </w:t>
      </w:r>
      <w:r w:rsidR="005374EF">
        <w:rPr>
          <w:rFonts w:ascii="Times New Roman" w:hAnsi="Times New Roman" w:cs="Times New Roman"/>
          <w:sz w:val="24"/>
          <w:szCs w:val="24"/>
        </w:rPr>
        <w:t>advises the advantages of</w:t>
      </w:r>
      <w:r w:rsidRPr="00454B8D">
        <w:rPr>
          <w:rFonts w:ascii="Times New Roman" w:hAnsi="Times New Roman" w:cs="Times New Roman"/>
          <w:sz w:val="24"/>
          <w:szCs w:val="24"/>
        </w:rPr>
        <w:t xml:space="preserve"> </w:t>
      </w:r>
      <w:r w:rsidR="001D2441" w:rsidRPr="00454B8D">
        <w:rPr>
          <w:rFonts w:ascii="Times New Roman" w:hAnsi="Times New Roman" w:cs="Times New Roman"/>
          <w:sz w:val="24"/>
          <w:szCs w:val="24"/>
        </w:rPr>
        <w:t>person-centred</w:t>
      </w:r>
      <w:r w:rsidRPr="00454B8D">
        <w:rPr>
          <w:rFonts w:ascii="Times New Roman" w:hAnsi="Times New Roman" w:cs="Times New Roman"/>
          <w:sz w:val="24"/>
          <w:szCs w:val="24"/>
        </w:rPr>
        <w:t xml:space="preserve"> core conditions allow for the client to engage in their feelings, to cope with future problems and maybe to attain self-actualisation. James (2018) </w:t>
      </w:r>
      <w:r w:rsidR="00745E34">
        <w:rPr>
          <w:rFonts w:ascii="Times New Roman" w:hAnsi="Times New Roman" w:cs="Times New Roman"/>
          <w:sz w:val="24"/>
          <w:szCs w:val="24"/>
        </w:rPr>
        <w:t>advises</w:t>
      </w:r>
      <w:r w:rsidRPr="00454B8D">
        <w:rPr>
          <w:rFonts w:ascii="Times New Roman" w:hAnsi="Times New Roman" w:cs="Times New Roman"/>
          <w:sz w:val="24"/>
          <w:szCs w:val="24"/>
        </w:rPr>
        <w:t xml:space="preserve"> that Rogers person-centred therapy was a major contributor to psychology</w:t>
      </w:r>
      <w:r w:rsidR="00B20960">
        <w:rPr>
          <w:rFonts w:ascii="Times New Roman" w:hAnsi="Times New Roman" w:cs="Times New Roman"/>
          <w:sz w:val="24"/>
          <w:szCs w:val="24"/>
        </w:rPr>
        <w:t>,</w:t>
      </w:r>
      <w:r w:rsidRPr="00454B8D">
        <w:rPr>
          <w:rFonts w:ascii="Times New Roman" w:hAnsi="Times New Roman" w:cs="Times New Roman"/>
          <w:sz w:val="24"/>
          <w:szCs w:val="24"/>
        </w:rPr>
        <w:t xml:space="preserve"> Eremie</w:t>
      </w:r>
      <w:r w:rsidR="008573DF">
        <w:rPr>
          <w:rFonts w:ascii="Times New Roman" w:hAnsi="Times New Roman" w:cs="Times New Roman"/>
          <w:sz w:val="24"/>
          <w:szCs w:val="24"/>
        </w:rPr>
        <w:t xml:space="preserve"> and </w:t>
      </w:r>
      <w:r w:rsidR="00383358">
        <w:rPr>
          <w:rFonts w:ascii="Times New Roman" w:hAnsi="Times New Roman" w:cs="Times New Roman"/>
          <w:sz w:val="24"/>
          <w:szCs w:val="24"/>
        </w:rPr>
        <w:t>Ubulom</w:t>
      </w:r>
      <w:r w:rsidRPr="00454B8D">
        <w:rPr>
          <w:rFonts w:ascii="Times New Roman" w:hAnsi="Times New Roman" w:cs="Times New Roman"/>
          <w:sz w:val="24"/>
          <w:szCs w:val="24"/>
        </w:rPr>
        <w:t xml:space="preserve"> (2016) however criticise the limitations of Rogers theory as being too generic with no clear course of action or proficient methodology. This indicates that while Rogers self-actualisation theory </w:t>
      </w:r>
      <w:r w:rsidR="00F11968">
        <w:rPr>
          <w:rFonts w:ascii="Times New Roman" w:hAnsi="Times New Roman" w:cs="Times New Roman"/>
          <w:sz w:val="24"/>
          <w:szCs w:val="24"/>
        </w:rPr>
        <w:t>may</w:t>
      </w:r>
      <w:r w:rsidRPr="00454B8D">
        <w:rPr>
          <w:rFonts w:ascii="Times New Roman" w:hAnsi="Times New Roman" w:cs="Times New Roman"/>
          <w:sz w:val="24"/>
          <w:szCs w:val="24"/>
        </w:rPr>
        <w:t xml:space="preserve"> work for some, it could be argued that for others who are less self-aware, this could prove problematic</w:t>
      </w:r>
      <w:r w:rsidR="000F086D">
        <w:rPr>
          <w:rFonts w:ascii="Times New Roman" w:hAnsi="Times New Roman" w:cs="Times New Roman"/>
          <w:sz w:val="24"/>
          <w:szCs w:val="24"/>
        </w:rPr>
        <w:t>,</w:t>
      </w:r>
      <w:r w:rsidRPr="00454B8D">
        <w:rPr>
          <w:rFonts w:ascii="Times New Roman" w:hAnsi="Times New Roman" w:cs="Times New Roman"/>
          <w:sz w:val="24"/>
          <w:szCs w:val="24"/>
        </w:rPr>
        <w:t xml:space="preserve"> </w:t>
      </w:r>
      <w:r w:rsidR="000F086D">
        <w:rPr>
          <w:rFonts w:ascii="Times New Roman" w:hAnsi="Times New Roman" w:cs="Times New Roman"/>
          <w:sz w:val="24"/>
          <w:szCs w:val="24"/>
        </w:rPr>
        <w:t>h</w:t>
      </w:r>
      <w:r w:rsidRPr="00454B8D">
        <w:rPr>
          <w:rFonts w:ascii="Times New Roman" w:hAnsi="Times New Roman" w:cs="Times New Roman"/>
          <w:sz w:val="24"/>
          <w:szCs w:val="24"/>
        </w:rPr>
        <w:t xml:space="preserve">uman beings intrinsically are complicated, the mind is intricate, thus implying there is no simplistic </w:t>
      </w:r>
      <w:r w:rsidR="00ED6096" w:rsidRPr="00454B8D">
        <w:rPr>
          <w:rFonts w:ascii="Times New Roman" w:hAnsi="Times New Roman" w:cs="Times New Roman"/>
          <w:sz w:val="24"/>
          <w:szCs w:val="24"/>
        </w:rPr>
        <w:t>answer.</w:t>
      </w:r>
      <w:r w:rsidR="003325DC">
        <w:rPr>
          <w:rFonts w:ascii="Times New Roman" w:hAnsi="Times New Roman" w:cs="Times New Roman"/>
          <w:sz w:val="24"/>
          <w:szCs w:val="24"/>
        </w:rPr>
        <w:t xml:space="preserve"> </w:t>
      </w:r>
    </w:p>
    <w:p w14:paraId="24E7A9A0" w14:textId="37426450" w:rsidR="004D416D" w:rsidRDefault="006078A0">
      <w:pPr>
        <w:rPr>
          <w:rFonts w:ascii="Times New Roman" w:hAnsi="Times New Roman" w:cs="Times New Roman"/>
          <w:sz w:val="24"/>
          <w:szCs w:val="24"/>
        </w:rPr>
      </w:pPr>
      <w:r>
        <w:rPr>
          <w:rFonts w:ascii="Times New Roman" w:hAnsi="Times New Roman" w:cs="Times New Roman"/>
          <w:sz w:val="24"/>
          <w:szCs w:val="24"/>
        </w:rPr>
        <w:t>At this point in the video the</w:t>
      </w:r>
      <w:r w:rsidR="008D7299" w:rsidRPr="000D6FB2">
        <w:rPr>
          <w:rFonts w:ascii="Times New Roman" w:hAnsi="Times New Roman" w:cs="Times New Roman"/>
          <w:sz w:val="24"/>
          <w:szCs w:val="24"/>
        </w:rPr>
        <w:t xml:space="preserve"> client </w:t>
      </w:r>
      <w:r w:rsidR="00BC2DCF" w:rsidRPr="000D6FB2">
        <w:rPr>
          <w:rFonts w:ascii="Times New Roman" w:hAnsi="Times New Roman" w:cs="Times New Roman"/>
          <w:sz w:val="24"/>
          <w:szCs w:val="24"/>
        </w:rPr>
        <w:t xml:space="preserve">expressed anxiety </w:t>
      </w:r>
      <w:r w:rsidR="00344E24" w:rsidRPr="000D6FB2">
        <w:rPr>
          <w:rFonts w:ascii="Times New Roman" w:hAnsi="Times New Roman" w:cs="Times New Roman"/>
          <w:sz w:val="24"/>
          <w:szCs w:val="24"/>
        </w:rPr>
        <w:t>regarding the impending move</w:t>
      </w:r>
      <w:r w:rsidR="00CB32BB">
        <w:rPr>
          <w:rFonts w:ascii="Times New Roman" w:hAnsi="Times New Roman" w:cs="Times New Roman"/>
          <w:sz w:val="24"/>
          <w:szCs w:val="24"/>
        </w:rPr>
        <w:t>,</w:t>
      </w:r>
      <w:r w:rsidR="0000022C" w:rsidRPr="000D6FB2">
        <w:rPr>
          <w:rFonts w:ascii="Times New Roman" w:hAnsi="Times New Roman" w:cs="Times New Roman"/>
          <w:sz w:val="24"/>
          <w:szCs w:val="24"/>
        </w:rPr>
        <w:t xml:space="preserve"> </w:t>
      </w:r>
      <w:r w:rsidR="009E7E17" w:rsidRPr="000D6FB2">
        <w:rPr>
          <w:rFonts w:ascii="Times New Roman" w:hAnsi="Times New Roman" w:cs="Times New Roman"/>
          <w:sz w:val="24"/>
          <w:szCs w:val="24"/>
        </w:rPr>
        <w:t xml:space="preserve">the client </w:t>
      </w:r>
      <w:r w:rsidR="00194FAC" w:rsidRPr="000D6FB2">
        <w:rPr>
          <w:rFonts w:ascii="Times New Roman" w:hAnsi="Times New Roman" w:cs="Times New Roman"/>
          <w:sz w:val="24"/>
          <w:szCs w:val="24"/>
        </w:rPr>
        <w:t>revealed how helpless she felt in her si</w:t>
      </w:r>
      <w:r w:rsidR="003E0171" w:rsidRPr="000D6FB2">
        <w:rPr>
          <w:rFonts w:ascii="Times New Roman" w:hAnsi="Times New Roman" w:cs="Times New Roman"/>
          <w:sz w:val="24"/>
          <w:szCs w:val="24"/>
        </w:rPr>
        <w:t>tuation</w:t>
      </w:r>
      <w:r w:rsidR="006E3EB6">
        <w:rPr>
          <w:rFonts w:ascii="Times New Roman" w:hAnsi="Times New Roman" w:cs="Times New Roman"/>
          <w:sz w:val="24"/>
          <w:szCs w:val="24"/>
        </w:rPr>
        <w:t>,</w:t>
      </w:r>
      <w:r w:rsidR="00FB155F">
        <w:rPr>
          <w:rFonts w:ascii="Times New Roman" w:hAnsi="Times New Roman" w:cs="Times New Roman"/>
          <w:sz w:val="24"/>
          <w:szCs w:val="24"/>
        </w:rPr>
        <w:t xml:space="preserve"> it was observed</w:t>
      </w:r>
      <w:r w:rsidR="00397AA1">
        <w:rPr>
          <w:rFonts w:ascii="Times New Roman" w:hAnsi="Times New Roman" w:cs="Times New Roman"/>
          <w:sz w:val="24"/>
          <w:szCs w:val="24"/>
        </w:rPr>
        <w:t xml:space="preserve"> that</w:t>
      </w:r>
      <w:r w:rsidR="00C51575" w:rsidRPr="000D6FB2">
        <w:rPr>
          <w:rFonts w:ascii="Times New Roman" w:hAnsi="Times New Roman" w:cs="Times New Roman"/>
          <w:sz w:val="24"/>
          <w:szCs w:val="24"/>
        </w:rPr>
        <w:t xml:space="preserve"> the counsellors body language</w:t>
      </w:r>
      <w:r w:rsidR="00BD065C">
        <w:rPr>
          <w:rFonts w:ascii="Times New Roman" w:hAnsi="Times New Roman" w:cs="Times New Roman"/>
          <w:sz w:val="24"/>
          <w:szCs w:val="24"/>
        </w:rPr>
        <w:t xml:space="preserve"> displayed</w:t>
      </w:r>
      <w:r w:rsidR="00DC1853">
        <w:rPr>
          <w:rFonts w:ascii="Times New Roman" w:hAnsi="Times New Roman" w:cs="Times New Roman"/>
          <w:sz w:val="24"/>
          <w:szCs w:val="24"/>
        </w:rPr>
        <w:t xml:space="preserve"> </w:t>
      </w:r>
      <w:r w:rsidR="00933CDB">
        <w:rPr>
          <w:rFonts w:ascii="Times New Roman" w:hAnsi="Times New Roman" w:cs="Times New Roman"/>
          <w:sz w:val="24"/>
          <w:szCs w:val="24"/>
        </w:rPr>
        <w:t xml:space="preserve">active </w:t>
      </w:r>
      <w:r w:rsidR="00A935D9">
        <w:rPr>
          <w:rFonts w:ascii="Times New Roman" w:hAnsi="Times New Roman" w:cs="Times New Roman"/>
          <w:sz w:val="24"/>
          <w:szCs w:val="24"/>
        </w:rPr>
        <w:t>listening</w:t>
      </w:r>
      <w:r w:rsidR="0069146B">
        <w:rPr>
          <w:rFonts w:ascii="Times New Roman" w:hAnsi="Times New Roman" w:cs="Times New Roman"/>
          <w:sz w:val="24"/>
          <w:szCs w:val="24"/>
        </w:rPr>
        <w:t xml:space="preserve"> </w:t>
      </w:r>
      <w:r w:rsidR="00E51FCE">
        <w:rPr>
          <w:rFonts w:ascii="Times New Roman" w:hAnsi="Times New Roman" w:cs="Times New Roman"/>
          <w:sz w:val="24"/>
          <w:szCs w:val="24"/>
        </w:rPr>
        <w:t>while</w:t>
      </w:r>
      <w:r w:rsidR="0069146B">
        <w:rPr>
          <w:rFonts w:ascii="Times New Roman" w:hAnsi="Times New Roman" w:cs="Times New Roman"/>
          <w:sz w:val="24"/>
          <w:szCs w:val="24"/>
        </w:rPr>
        <w:t xml:space="preserve"> attending to the client</w:t>
      </w:r>
      <w:r w:rsidR="002049C1">
        <w:rPr>
          <w:rFonts w:ascii="Times New Roman" w:hAnsi="Times New Roman" w:cs="Times New Roman"/>
          <w:sz w:val="24"/>
          <w:szCs w:val="24"/>
        </w:rPr>
        <w:t>.</w:t>
      </w:r>
      <w:r w:rsidR="002E5077">
        <w:rPr>
          <w:rFonts w:ascii="Times New Roman" w:hAnsi="Times New Roman" w:cs="Times New Roman"/>
          <w:sz w:val="24"/>
          <w:szCs w:val="24"/>
        </w:rPr>
        <w:t xml:space="preserve"> Cameron (2008) and Ross (</w:t>
      </w:r>
      <w:r w:rsidR="006B435D">
        <w:rPr>
          <w:rFonts w:ascii="Times New Roman" w:hAnsi="Times New Roman" w:cs="Times New Roman"/>
          <w:sz w:val="24"/>
          <w:szCs w:val="24"/>
        </w:rPr>
        <w:t>2013)</w:t>
      </w:r>
      <w:r w:rsidR="00DE25FF">
        <w:rPr>
          <w:rFonts w:ascii="Times New Roman" w:hAnsi="Times New Roman" w:cs="Times New Roman"/>
          <w:sz w:val="24"/>
          <w:szCs w:val="24"/>
        </w:rPr>
        <w:t xml:space="preserve"> are in accordance that </w:t>
      </w:r>
      <w:r w:rsidR="007D3C1A">
        <w:rPr>
          <w:rFonts w:ascii="Times New Roman" w:hAnsi="Times New Roman" w:cs="Times New Roman"/>
          <w:sz w:val="24"/>
          <w:szCs w:val="24"/>
        </w:rPr>
        <w:t>active listening allows for the counsellor to observe</w:t>
      </w:r>
      <w:r w:rsidR="0072215E">
        <w:rPr>
          <w:rFonts w:ascii="Times New Roman" w:hAnsi="Times New Roman" w:cs="Times New Roman"/>
          <w:sz w:val="24"/>
          <w:szCs w:val="24"/>
        </w:rPr>
        <w:t xml:space="preserve"> all aspects of the </w:t>
      </w:r>
      <w:r w:rsidR="005F0099">
        <w:rPr>
          <w:rFonts w:ascii="Times New Roman" w:hAnsi="Times New Roman" w:cs="Times New Roman"/>
          <w:sz w:val="24"/>
          <w:szCs w:val="24"/>
        </w:rPr>
        <w:t>client’s</w:t>
      </w:r>
      <w:r w:rsidR="0072215E">
        <w:rPr>
          <w:rFonts w:ascii="Times New Roman" w:hAnsi="Times New Roman" w:cs="Times New Roman"/>
          <w:sz w:val="24"/>
          <w:szCs w:val="24"/>
        </w:rPr>
        <w:t xml:space="preserve"> behaviour</w:t>
      </w:r>
      <w:r w:rsidR="00661455">
        <w:rPr>
          <w:rFonts w:ascii="Times New Roman" w:hAnsi="Times New Roman" w:cs="Times New Roman"/>
          <w:sz w:val="24"/>
          <w:szCs w:val="24"/>
        </w:rPr>
        <w:t>.</w:t>
      </w:r>
      <w:r w:rsidR="007C5B5E">
        <w:rPr>
          <w:rFonts w:ascii="Times New Roman" w:hAnsi="Times New Roman" w:cs="Times New Roman"/>
          <w:sz w:val="24"/>
          <w:szCs w:val="24"/>
        </w:rPr>
        <w:t xml:space="preserve"> </w:t>
      </w:r>
      <w:r w:rsidR="00707964" w:rsidRPr="00707964">
        <w:rPr>
          <w:rFonts w:ascii="Times New Roman" w:hAnsi="Times New Roman" w:cs="Times New Roman"/>
          <w:sz w:val="24"/>
          <w:szCs w:val="24"/>
        </w:rPr>
        <w:t>Jahromi et al (2016) and Sundararajan (1995) agree that the advantages of active listening allows for the counsellor to give complete attention to what the client is saying, in some instances it is better to let the client talk through issues, while the counsellor is seen to be actively involved with nodding and gestures</w:t>
      </w:r>
      <w:r w:rsidR="0072215E">
        <w:rPr>
          <w:rFonts w:ascii="Times New Roman" w:hAnsi="Times New Roman" w:cs="Times New Roman"/>
          <w:sz w:val="24"/>
          <w:szCs w:val="24"/>
        </w:rPr>
        <w:t>.</w:t>
      </w:r>
    </w:p>
    <w:p w14:paraId="28942999" w14:textId="1BE4D5C5" w:rsidR="00792BC6" w:rsidRDefault="00C86A5B">
      <w:pPr>
        <w:rPr>
          <w:rFonts w:ascii="Times New Roman" w:hAnsi="Times New Roman" w:cs="Times New Roman"/>
          <w:sz w:val="24"/>
          <w:szCs w:val="24"/>
        </w:rPr>
      </w:pPr>
      <w:r w:rsidRPr="00C86A5B">
        <w:rPr>
          <w:rFonts w:ascii="Times New Roman" w:hAnsi="Times New Roman" w:cs="Times New Roman"/>
          <w:sz w:val="24"/>
          <w:szCs w:val="24"/>
        </w:rPr>
        <w:lastRenderedPageBreak/>
        <w:t>It is the opinion of Rautalink</w:t>
      </w:r>
      <w:r w:rsidR="000D5CDC">
        <w:rPr>
          <w:rFonts w:ascii="Times New Roman" w:hAnsi="Times New Roman" w:cs="Times New Roman"/>
          <w:sz w:val="24"/>
          <w:szCs w:val="24"/>
        </w:rPr>
        <w:t>o</w:t>
      </w:r>
      <w:r w:rsidRPr="00C86A5B">
        <w:rPr>
          <w:rFonts w:ascii="Times New Roman" w:hAnsi="Times New Roman" w:cs="Times New Roman"/>
          <w:sz w:val="24"/>
          <w:szCs w:val="24"/>
        </w:rPr>
        <w:t xml:space="preserve"> (2013)</w:t>
      </w:r>
      <w:r w:rsidR="00CB747B">
        <w:rPr>
          <w:rFonts w:ascii="Times New Roman" w:hAnsi="Times New Roman" w:cs="Times New Roman"/>
          <w:sz w:val="24"/>
          <w:szCs w:val="24"/>
        </w:rPr>
        <w:t xml:space="preserve"> however</w:t>
      </w:r>
      <w:r w:rsidRPr="00C86A5B">
        <w:rPr>
          <w:rFonts w:ascii="Times New Roman" w:hAnsi="Times New Roman" w:cs="Times New Roman"/>
          <w:sz w:val="24"/>
          <w:szCs w:val="24"/>
        </w:rPr>
        <w:t xml:space="preserve"> that open-ended questions may sometimes help gain a better understanding of a situation,</w:t>
      </w:r>
      <w:r w:rsidR="0024757F">
        <w:rPr>
          <w:rFonts w:ascii="Times New Roman" w:hAnsi="Times New Roman" w:cs="Times New Roman"/>
          <w:sz w:val="24"/>
          <w:szCs w:val="24"/>
        </w:rPr>
        <w:t xml:space="preserve"> allowing for</w:t>
      </w:r>
      <w:r w:rsidR="00C510E3">
        <w:rPr>
          <w:rFonts w:ascii="Times New Roman" w:hAnsi="Times New Roman" w:cs="Times New Roman"/>
          <w:sz w:val="24"/>
          <w:szCs w:val="24"/>
        </w:rPr>
        <w:t xml:space="preserve"> the client to be more open </w:t>
      </w:r>
      <w:r w:rsidR="008631A1">
        <w:rPr>
          <w:rFonts w:ascii="Times New Roman" w:hAnsi="Times New Roman" w:cs="Times New Roman"/>
          <w:sz w:val="24"/>
          <w:szCs w:val="24"/>
        </w:rPr>
        <w:t>and willing to disclose more about her feeling</w:t>
      </w:r>
      <w:r w:rsidR="00D7315F">
        <w:rPr>
          <w:rFonts w:ascii="Times New Roman" w:hAnsi="Times New Roman" w:cs="Times New Roman"/>
          <w:sz w:val="24"/>
          <w:szCs w:val="24"/>
        </w:rPr>
        <w:t>,</w:t>
      </w:r>
      <w:r w:rsidRPr="00C86A5B">
        <w:rPr>
          <w:rFonts w:ascii="Times New Roman" w:hAnsi="Times New Roman" w:cs="Times New Roman"/>
          <w:sz w:val="24"/>
          <w:szCs w:val="24"/>
        </w:rPr>
        <w:t xml:space="preserve"> the advantages being they allow for the client to share more relevant information rather than yes or no answers.</w:t>
      </w:r>
      <w:r w:rsidR="00621E45" w:rsidRPr="00621E45">
        <w:rPr>
          <w:rFonts w:ascii="Times New Roman" w:hAnsi="Times New Roman" w:cs="Times New Roman"/>
          <w:sz w:val="24"/>
          <w:szCs w:val="24"/>
        </w:rPr>
        <w:t xml:space="preserve"> Copeland (2017) however argues that the disadvantages of open-ended questions are</w:t>
      </w:r>
      <w:r w:rsidR="00861037">
        <w:rPr>
          <w:rFonts w:ascii="Times New Roman" w:hAnsi="Times New Roman" w:cs="Times New Roman"/>
          <w:sz w:val="24"/>
          <w:szCs w:val="24"/>
        </w:rPr>
        <w:t xml:space="preserve"> that</w:t>
      </w:r>
      <w:r w:rsidR="00621E45" w:rsidRPr="00621E45">
        <w:rPr>
          <w:rFonts w:ascii="Times New Roman" w:hAnsi="Times New Roman" w:cs="Times New Roman"/>
          <w:sz w:val="24"/>
          <w:szCs w:val="24"/>
        </w:rPr>
        <w:t xml:space="preserve"> they may intimidate some people and answers take more thought and effort for t</w:t>
      </w:r>
      <w:r w:rsidR="00E015CA">
        <w:rPr>
          <w:rFonts w:ascii="Times New Roman" w:hAnsi="Times New Roman" w:cs="Times New Roman"/>
          <w:sz w:val="24"/>
          <w:szCs w:val="24"/>
        </w:rPr>
        <w:t>he client.</w:t>
      </w:r>
      <w:r w:rsidR="008D0469" w:rsidRPr="000D6FB2">
        <w:rPr>
          <w:rFonts w:ascii="Times New Roman" w:hAnsi="Times New Roman" w:cs="Times New Roman"/>
          <w:sz w:val="24"/>
          <w:szCs w:val="24"/>
        </w:rPr>
        <w:t xml:space="preserve"> </w:t>
      </w:r>
      <w:bookmarkStart w:id="6" w:name="_Hlk29729565"/>
    </w:p>
    <w:bookmarkEnd w:id="6"/>
    <w:p w14:paraId="4B3A7A3A" w14:textId="026AF85D" w:rsidR="00EF7C32" w:rsidRPr="000D6FB2" w:rsidRDefault="005869CA">
      <w:pPr>
        <w:rPr>
          <w:rFonts w:ascii="Times New Roman" w:hAnsi="Times New Roman" w:cs="Times New Roman"/>
          <w:sz w:val="24"/>
          <w:szCs w:val="24"/>
        </w:rPr>
      </w:pPr>
      <w:r w:rsidRPr="000D6FB2">
        <w:rPr>
          <w:rFonts w:ascii="Times New Roman" w:hAnsi="Times New Roman" w:cs="Times New Roman"/>
          <w:sz w:val="24"/>
          <w:szCs w:val="24"/>
        </w:rPr>
        <w:t>It was noted that throughout the</w:t>
      </w:r>
      <w:r w:rsidR="0046268A">
        <w:rPr>
          <w:rFonts w:ascii="Times New Roman" w:hAnsi="Times New Roman" w:cs="Times New Roman"/>
          <w:sz w:val="24"/>
          <w:szCs w:val="24"/>
        </w:rPr>
        <w:t xml:space="preserve"> counselling</w:t>
      </w:r>
      <w:r w:rsidRPr="000D6FB2">
        <w:rPr>
          <w:rFonts w:ascii="Times New Roman" w:hAnsi="Times New Roman" w:cs="Times New Roman"/>
          <w:sz w:val="24"/>
          <w:szCs w:val="24"/>
        </w:rPr>
        <w:t xml:space="preserve"> session</w:t>
      </w:r>
      <w:r w:rsidR="00723E84">
        <w:rPr>
          <w:rFonts w:ascii="Times New Roman" w:hAnsi="Times New Roman" w:cs="Times New Roman"/>
          <w:sz w:val="24"/>
          <w:szCs w:val="24"/>
        </w:rPr>
        <w:t xml:space="preserve"> the opportunity</w:t>
      </w:r>
      <w:r w:rsidR="006C4F55">
        <w:rPr>
          <w:rFonts w:ascii="Times New Roman" w:hAnsi="Times New Roman" w:cs="Times New Roman"/>
          <w:sz w:val="24"/>
          <w:szCs w:val="24"/>
        </w:rPr>
        <w:t xml:space="preserve"> for the counsellor</w:t>
      </w:r>
      <w:r w:rsidR="00723E84">
        <w:rPr>
          <w:rFonts w:ascii="Times New Roman" w:hAnsi="Times New Roman" w:cs="Times New Roman"/>
          <w:sz w:val="24"/>
          <w:szCs w:val="24"/>
        </w:rPr>
        <w:t xml:space="preserve"> </w:t>
      </w:r>
      <w:r w:rsidR="0069164C">
        <w:rPr>
          <w:rFonts w:ascii="Times New Roman" w:hAnsi="Times New Roman" w:cs="Times New Roman"/>
          <w:sz w:val="24"/>
          <w:szCs w:val="24"/>
        </w:rPr>
        <w:t xml:space="preserve">to respond and use paraphrasing </w:t>
      </w:r>
      <w:r w:rsidR="00752008">
        <w:rPr>
          <w:rFonts w:ascii="Times New Roman" w:hAnsi="Times New Roman" w:cs="Times New Roman"/>
          <w:sz w:val="24"/>
          <w:szCs w:val="24"/>
        </w:rPr>
        <w:t xml:space="preserve">did not arise due to the </w:t>
      </w:r>
      <w:r w:rsidR="00993E8F">
        <w:rPr>
          <w:rFonts w:ascii="Times New Roman" w:hAnsi="Times New Roman" w:cs="Times New Roman"/>
          <w:sz w:val="24"/>
          <w:szCs w:val="24"/>
        </w:rPr>
        <w:t>client</w:t>
      </w:r>
      <w:r w:rsidR="004D786B">
        <w:rPr>
          <w:rFonts w:ascii="Times New Roman" w:hAnsi="Times New Roman" w:cs="Times New Roman"/>
          <w:sz w:val="24"/>
          <w:szCs w:val="24"/>
        </w:rPr>
        <w:t>s need to</w:t>
      </w:r>
      <w:r w:rsidR="00C8034E">
        <w:rPr>
          <w:rFonts w:ascii="Times New Roman" w:hAnsi="Times New Roman" w:cs="Times New Roman"/>
          <w:sz w:val="24"/>
          <w:szCs w:val="24"/>
        </w:rPr>
        <w:t xml:space="preserve"> vent her frustrations</w:t>
      </w:r>
      <w:r w:rsidR="008C54F0">
        <w:rPr>
          <w:rFonts w:ascii="Times New Roman" w:hAnsi="Times New Roman" w:cs="Times New Roman"/>
          <w:sz w:val="24"/>
          <w:szCs w:val="24"/>
        </w:rPr>
        <w:t>,</w:t>
      </w:r>
      <w:r w:rsidR="00626242">
        <w:rPr>
          <w:rFonts w:ascii="Times New Roman" w:hAnsi="Times New Roman" w:cs="Times New Roman"/>
          <w:sz w:val="24"/>
          <w:szCs w:val="24"/>
        </w:rPr>
        <w:t xml:space="preserve"> so reflection was not utilised.</w:t>
      </w:r>
      <w:r w:rsidR="00F268F9">
        <w:rPr>
          <w:rFonts w:ascii="Times New Roman" w:hAnsi="Times New Roman" w:cs="Times New Roman"/>
          <w:sz w:val="24"/>
          <w:szCs w:val="24"/>
        </w:rPr>
        <w:t xml:space="preserve"> </w:t>
      </w:r>
      <w:r w:rsidR="007935D5">
        <w:rPr>
          <w:rFonts w:ascii="Times New Roman" w:hAnsi="Times New Roman" w:cs="Times New Roman"/>
          <w:sz w:val="24"/>
          <w:szCs w:val="24"/>
        </w:rPr>
        <w:t>Dykes</w:t>
      </w:r>
      <w:r w:rsidR="003754CF">
        <w:rPr>
          <w:rFonts w:ascii="Times New Roman" w:hAnsi="Times New Roman" w:cs="Times New Roman"/>
          <w:sz w:val="24"/>
          <w:szCs w:val="24"/>
        </w:rPr>
        <w:t xml:space="preserve">, </w:t>
      </w:r>
      <w:r w:rsidR="00870FA0">
        <w:rPr>
          <w:rFonts w:ascii="Times New Roman" w:hAnsi="Times New Roman" w:cs="Times New Roman"/>
          <w:sz w:val="24"/>
          <w:szCs w:val="24"/>
        </w:rPr>
        <w:t>Kopp and Posting</w:t>
      </w:r>
      <w:r w:rsidR="007935D5">
        <w:rPr>
          <w:rFonts w:ascii="Times New Roman" w:hAnsi="Times New Roman" w:cs="Times New Roman"/>
          <w:sz w:val="24"/>
          <w:szCs w:val="24"/>
        </w:rPr>
        <w:t xml:space="preserve"> (</w:t>
      </w:r>
      <w:r w:rsidR="00F61B50">
        <w:rPr>
          <w:rFonts w:ascii="Times New Roman" w:hAnsi="Times New Roman" w:cs="Times New Roman"/>
          <w:sz w:val="24"/>
          <w:szCs w:val="24"/>
        </w:rPr>
        <w:t>2017)</w:t>
      </w:r>
      <w:r w:rsidR="003B1C5D">
        <w:rPr>
          <w:rFonts w:ascii="Times New Roman" w:hAnsi="Times New Roman" w:cs="Times New Roman"/>
          <w:sz w:val="24"/>
          <w:szCs w:val="24"/>
        </w:rPr>
        <w:t>,</w:t>
      </w:r>
      <w:r w:rsidR="00F61B50">
        <w:rPr>
          <w:rFonts w:ascii="Times New Roman" w:hAnsi="Times New Roman" w:cs="Times New Roman"/>
          <w:sz w:val="24"/>
          <w:szCs w:val="24"/>
        </w:rPr>
        <w:t xml:space="preserve"> Hough (</w:t>
      </w:r>
      <w:r w:rsidR="00DD4C93">
        <w:rPr>
          <w:rFonts w:ascii="Times New Roman" w:hAnsi="Times New Roman" w:cs="Times New Roman"/>
          <w:sz w:val="24"/>
          <w:szCs w:val="24"/>
        </w:rPr>
        <w:t>2014) and Mather</w:t>
      </w:r>
      <w:r w:rsidR="002E1C7F">
        <w:rPr>
          <w:rFonts w:ascii="Times New Roman" w:hAnsi="Times New Roman" w:cs="Times New Roman"/>
          <w:sz w:val="24"/>
          <w:szCs w:val="24"/>
        </w:rPr>
        <w:t xml:space="preserve"> (2014)</w:t>
      </w:r>
      <w:r w:rsidR="00B9378E">
        <w:rPr>
          <w:rFonts w:ascii="Times New Roman" w:hAnsi="Times New Roman" w:cs="Times New Roman"/>
          <w:sz w:val="24"/>
          <w:szCs w:val="24"/>
        </w:rPr>
        <w:t xml:space="preserve"> agree</w:t>
      </w:r>
      <w:r w:rsidR="000B1BA7" w:rsidRPr="000D6FB2">
        <w:rPr>
          <w:rFonts w:ascii="Times New Roman" w:hAnsi="Times New Roman" w:cs="Times New Roman"/>
          <w:sz w:val="24"/>
          <w:szCs w:val="24"/>
        </w:rPr>
        <w:t xml:space="preserve"> </w:t>
      </w:r>
      <w:r w:rsidR="00B9378E">
        <w:rPr>
          <w:rFonts w:ascii="Times New Roman" w:hAnsi="Times New Roman" w:cs="Times New Roman"/>
          <w:sz w:val="24"/>
          <w:szCs w:val="24"/>
        </w:rPr>
        <w:t>r</w:t>
      </w:r>
      <w:r w:rsidR="000B1BA7" w:rsidRPr="000D6FB2">
        <w:rPr>
          <w:rFonts w:ascii="Times New Roman" w:hAnsi="Times New Roman" w:cs="Times New Roman"/>
          <w:sz w:val="24"/>
          <w:szCs w:val="24"/>
        </w:rPr>
        <w:t>eflection</w:t>
      </w:r>
      <w:r w:rsidR="00C922A7">
        <w:rPr>
          <w:rFonts w:ascii="Times New Roman" w:hAnsi="Times New Roman" w:cs="Times New Roman"/>
          <w:sz w:val="24"/>
          <w:szCs w:val="24"/>
        </w:rPr>
        <w:t xml:space="preserve"> </w:t>
      </w:r>
      <w:r w:rsidR="006E5F4D">
        <w:rPr>
          <w:rFonts w:ascii="Times New Roman" w:hAnsi="Times New Roman" w:cs="Times New Roman"/>
          <w:sz w:val="24"/>
          <w:szCs w:val="24"/>
        </w:rPr>
        <w:t xml:space="preserve">is fundamental </w:t>
      </w:r>
      <w:r w:rsidR="00947A18">
        <w:rPr>
          <w:rFonts w:ascii="Times New Roman" w:hAnsi="Times New Roman" w:cs="Times New Roman"/>
          <w:sz w:val="24"/>
          <w:szCs w:val="24"/>
        </w:rPr>
        <w:t>to</w:t>
      </w:r>
      <w:r w:rsidR="000B1BA7" w:rsidRPr="000D6FB2">
        <w:rPr>
          <w:rFonts w:ascii="Times New Roman" w:hAnsi="Times New Roman" w:cs="Times New Roman"/>
          <w:sz w:val="24"/>
          <w:szCs w:val="24"/>
        </w:rPr>
        <w:t xml:space="preserve"> </w:t>
      </w:r>
      <w:r w:rsidR="004B028D" w:rsidRPr="000D6FB2">
        <w:rPr>
          <w:rFonts w:ascii="Times New Roman" w:hAnsi="Times New Roman" w:cs="Times New Roman"/>
          <w:sz w:val="24"/>
          <w:szCs w:val="24"/>
        </w:rPr>
        <w:t xml:space="preserve">allow a client to </w:t>
      </w:r>
      <w:r w:rsidR="001B4BCA" w:rsidRPr="000D6FB2">
        <w:rPr>
          <w:rFonts w:ascii="Times New Roman" w:hAnsi="Times New Roman" w:cs="Times New Roman"/>
          <w:sz w:val="24"/>
          <w:szCs w:val="24"/>
        </w:rPr>
        <w:t xml:space="preserve">understand </w:t>
      </w:r>
      <w:r w:rsidR="00CE320A" w:rsidRPr="000D6FB2">
        <w:rPr>
          <w:rFonts w:ascii="Times New Roman" w:hAnsi="Times New Roman" w:cs="Times New Roman"/>
          <w:sz w:val="24"/>
          <w:szCs w:val="24"/>
        </w:rPr>
        <w:t>their thought</w:t>
      </w:r>
      <w:r w:rsidR="00A12DCA" w:rsidRPr="000D6FB2">
        <w:rPr>
          <w:rFonts w:ascii="Times New Roman" w:hAnsi="Times New Roman" w:cs="Times New Roman"/>
          <w:sz w:val="24"/>
          <w:szCs w:val="24"/>
        </w:rPr>
        <w:t>s</w:t>
      </w:r>
      <w:r w:rsidR="00CE320A" w:rsidRPr="000D6FB2">
        <w:rPr>
          <w:rFonts w:ascii="Times New Roman" w:hAnsi="Times New Roman" w:cs="Times New Roman"/>
          <w:sz w:val="24"/>
          <w:szCs w:val="24"/>
        </w:rPr>
        <w:t xml:space="preserve"> and feelings </w:t>
      </w:r>
      <w:r w:rsidR="009F40D3">
        <w:rPr>
          <w:rFonts w:ascii="Times New Roman" w:hAnsi="Times New Roman" w:cs="Times New Roman"/>
          <w:sz w:val="24"/>
          <w:szCs w:val="24"/>
        </w:rPr>
        <w:t>more</w:t>
      </w:r>
      <w:r w:rsidR="00CE320A" w:rsidRPr="000D6FB2">
        <w:rPr>
          <w:rFonts w:ascii="Times New Roman" w:hAnsi="Times New Roman" w:cs="Times New Roman"/>
          <w:sz w:val="24"/>
          <w:szCs w:val="24"/>
        </w:rPr>
        <w:t xml:space="preserve"> clear</w:t>
      </w:r>
      <w:r w:rsidR="009F40D3">
        <w:rPr>
          <w:rFonts w:ascii="Times New Roman" w:hAnsi="Times New Roman" w:cs="Times New Roman"/>
          <w:sz w:val="24"/>
          <w:szCs w:val="24"/>
        </w:rPr>
        <w:t>ly,</w:t>
      </w:r>
      <w:r w:rsidR="009B484A" w:rsidRPr="000D6FB2">
        <w:rPr>
          <w:rFonts w:ascii="Times New Roman" w:hAnsi="Times New Roman" w:cs="Times New Roman"/>
          <w:sz w:val="24"/>
          <w:szCs w:val="24"/>
        </w:rPr>
        <w:t xml:space="preserve"> </w:t>
      </w:r>
      <w:r w:rsidR="009843C9">
        <w:rPr>
          <w:rFonts w:ascii="Times New Roman" w:hAnsi="Times New Roman" w:cs="Times New Roman"/>
          <w:sz w:val="24"/>
          <w:szCs w:val="24"/>
        </w:rPr>
        <w:t>t</w:t>
      </w:r>
      <w:r w:rsidR="009B484A" w:rsidRPr="000D6FB2">
        <w:rPr>
          <w:rFonts w:ascii="Times New Roman" w:hAnsi="Times New Roman" w:cs="Times New Roman"/>
          <w:sz w:val="24"/>
          <w:szCs w:val="24"/>
        </w:rPr>
        <w:t>o feel the counsellor completely</w:t>
      </w:r>
      <w:r w:rsidR="009A432C" w:rsidRPr="000D6FB2">
        <w:rPr>
          <w:rFonts w:ascii="Times New Roman" w:hAnsi="Times New Roman" w:cs="Times New Roman"/>
          <w:sz w:val="24"/>
          <w:szCs w:val="24"/>
        </w:rPr>
        <w:t xml:space="preserve"> understands</w:t>
      </w:r>
      <w:r w:rsidR="00995D50" w:rsidRPr="000D6FB2">
        <w:rPr>
          <w:rFonts w:ascii="Times New Roman" w:hAnsi="Times New Roman" w:cs="Times New Roman"/>
          <w:sz w:val="24"/>
          <w:szCs w:val="24"/>
        </w:rPr>
        <w:t xml:space="preserve"> what they are saying.</w:t>
      </w:r>
      <w:r w:rsidR="00D44E98" w:rsidRPr="000D6FB2">
        <w:rPr>
          <w:rFonts w:ascii="Times New Roman" w:hAnsi="Times New Roman" w:cs="Times New Roman"/>
          <w:sz w:val="24"/>
          <w:szCs w:val="24"/>
        </w:rPr>
        <w:t xml:space="preserve"> </w:t>
      </w:r>
      <w:r w:rsidR="0046063B" w:rsidRPr="000D6FB2">
        <w:rPr>
          <w:rFonts w:ascii="Times New Roman" w:hAnsi="Times New Roman" w:cs="Times New Roman"/>
          <w:sz w:val="24"/>
          <w:szCs w:val="24"/>
        </w:rPr>
        <w:t>Reflection</w:t>
      </w:r>
      <w:r w:rsidR="00D30FE4" w:rsidRPr="000D6FB2">
        <w:rPr>
          <w:rFonts w:ascii="Times New Roman" w:hAnsi="Times New Roman" w:cs="Times New Roman"/>
          <w:sz w:val="24"/>
          <w:szCs w:val="24"/>
        </w:rPr>
        <w:t xml:space="preserve"> could have been</w:t>
      </w:r>
      <w:r w:rsidR="005F7B45" w:rsidRPr="000D6FB2">
        <w:rPr>
          <w:rFonts w:ascii="Times New Roman" w:hAnsi="Times New Roman" w:cs="Times New Roman"/>
          <w:sz w:val="24"/>
          <w:szCs w:val="24"/>
        </w:rPr>
        <w:t xml:space="preserve"> used </w:t>
      </w:r>
      <w:r w:rsidR="009C377B" w:rsidRPr="000D6FB2">
        <w:rPr>
          <w:rFonts w:ascii="Times New Roman" w:hAnsi="Times New Roman" w:cs="Times New Roman"/>
          <w:sz w:val="24"/>
          <w:szCs w:val="24"/>
        </w:rPr>
        <w:t>when the client</w:t>
      </w:r>
      <w:r w:rsidR="003A3B8D" w:rsidRPr="000D6FB2">
        <w:rPr>
          <w:rFonts w:ascii="Times New Roman" w:hAnsi="Times New Roman" w:cs="Times New Roman"/>
          <w:sz w:val="24"/>
          <w:szCs w:val="24"/>
        </w:rPr>
        <w:t xml:space="preserve"> </w:t>
      </w:r>
      <w:r w:rsidR="006A3138" w:rsidRPr="000D6FB2">
        <w:rPr>
          <w:rFonts w:ascii="Times New Roman" w:hAnsi="Times New Roman" w:cs="Times New Roman"/>
          <w:sz w:val="24"/>
          <w:szCs w:val="24"/>
        </w:rPr>
        <w:t>expressed anxi</w:t>
      </w:r>
      <w:r w:rsidR="002975B5">
        <w:rPr>
          <w:rFonts w:ascii="Times New Roman" w:hAnsi="Times New Roman" w:cs="Times New Roman"/>
          <w:sz w:val="24"/>
          <w:szCs w:val="24"/>
        </w:rPr>
        <w:t>ety</w:t>
      </w:r>
      <w:r w:rsidR="00240DA3">
        <w:rPr>
          <w:rFonts w:ascii="Times New Roman" w:hAnsi="Times New Roman" w:cs="Times New Roman"/>
          <w:sz w:val="24"/>
          <w:szCs w:val="24"/>
        </w:rPr>
        <w:t xml:space="preserve"> and</w:t>
      </w:r>
      <w:r w:rsidR="006A3138" w:rsidRPr="000D6FB2">
        <w:rPr>
          <w:rFonts w:ascii="Times New Roman" w:hAnsi="Times New Roman" w:cs="Times New Roman"/>
          <w:sz w:val="24"/>
          <w:szCs w:val="24"/>
        </w:rPr>
        <w:t xml:space="preserve"> frustrat</w:t>
      </w:r>
      <w:r w:rsidR="002975B5">
        <w:rPr>
          <w:rFonts w:ascii="Times New Roman" w:hAnsi="Times New Roman" w:cs="Times New Roman"/>
          <w:sz w:val="24"/>
          <w:szCs w:val="24"/>
        </w:rPr>
        <w:t>ion</w:t>
      </w:r>
      <w:r w:rsidR="00A950E8">
        <w:rPr>
          <w:rFonts w:ascii="Times New Roman" w:hAnsi="Times New Roman" w:cs="Times New Roman"/>
          <w:sz w:val="24"/>
          <w:szCs w:val="24"/>
        </w:rPr>
        <w:t xml:space="preserve"> towards</w:t>
      </w:r>
      <w:r w:rsidR="004922DC" w:rsidRPr="000D6FB2">
        <w:rPr>
          <w:rFonts w:ascii="Times New Roman" w:hAnsi="Times New Roman" w:cs="Times New Roman"/>
          <w:sz w:val="24"/>
          <w:szCs w:val="24"/>
        </w:rPr>
        <w:t xml:space="preserve"> her situation</w:t>
      </w:r>
      <w:r w:rsidR="007335BB">
        <w:rPr>
          <w:rFonts w:ascii="Times New Roman" w:hAnsi="Times New Roman" w:cs="Times New Roman"/>
          <w:sz w:val="24"/>
          <w:szCs w:val="24"/>
        </w:rPr>
        <w:t>,</w:t>
      </w:r>
      <w:r w:rsidR="00290644" w:rsidRPr="000D6FB2">
        <w:rPr>
          <w:rFonts w:ascii="Times New Roman" w:hAnsi="Times New Roman" w:cs="Times New Roman"/>
          <w:sz w:val="24"/>
          <w:szCs w:val="24"/>
        </w:rPr>
        <w:t xml:space="preserve"> </w:t>
      </w:r>
      <w:r w:rsidR="007335BB">
        <w:rPr>
          <w:rFonts w:ascii="Times New Roman" w:hAnsi="Times New Roman" w:cs="Times New Roman"/>
          <w:sz w:val="24"/>
          <w:szCs w:val="24"/>
        </w:rPr>
        <w:t>t</w:t>
      </w:r>
      <w:r w:rsidR="00290644" w:rsidRPr="000D6FB2">
        <w:rPr>
          <w:rFonts w:ascii="Times New Roman" w:hAnsi="Times New Roman" w:cs="Times New Roman"/>
          <w:sz w:val="24"/>
          <w:szCs w:val="24"/>
        </w:rPr>
        <w:t xml:space="preserve">his </w:t>
      </w:r>
      <w:r w:rsidR="009228B7">
        <w:rPr>
          <w:rFonts w:ascii="Times New Roman" w:hAnsi="Times New Roman" w:cs="Times New Roman"/>
          <w:sz w:val="24"/>
          <w:szCs w:val="24"/>
        </w:rPr>
        <w:t>could</w:t>
      </w:r>
      <w:r w:rsidR="00290644" w:rsidRPr="000D6FB2">
        <w:rPr>
          <w:rFonts w:ascii="Times New Roman" w:hAnsi="Times New Roman" w:cs="Times New Roman"/>
          <w:sz w:val="24"/>
          <w:szCs w:val="24"/>
        </w:rPr>
        <w:t xml:space="preserve"> have reinforced her belief</w:t>
      </w:r>
      <w:r w:rsidR="00EE441C" w:rsidRPr="000D6FB2">
        <w:rPr>
          <w:rFonts w:ascii="Times New Roman" w:hAnsi="Times New Roman" w:cs="Times New Roman"/>
          <w:sz w:val="24"/>
          <w:szCs w:val="24"/>
        </w:rPr>
        <w:t xml:space="preserve"> that the </w:t>
      </w:r>
      <w:r w:rsidR="00AB5C12" w:rsidRPr="000D6FB2">
        <w:rPr>
          <w:rFonts w:ascii="Times New Roman" w:hAnsi="Times New Roman" w:cs="Times New Roman"/>
          <w:sz w:val="24"/>
          <w:szCs w:val="24"/>
        </w:rPr>
        <w:t>couns</w:t>
      </w:r>
      <w:r w:rsidR="00AB5C12">
        <w:rPr>
          <w:rFonts w:ascii="Times New Roman" w:hAnsi="Times New Roman" w:cs="Times New Roman"/>
          <w:sz w:val="24"/>
          <w:szCs w:val="24"/>
        </w:rPr>
        <w:t>e</w:t>
      </w:r>
      <w:r w:rsidR="00AB5C12" w:rsidRPr="000D6FB2">
        <w:rPr>
          <w:rFonts w:ascii="Times New Roman" w:hAnsi="Times New Roman" w:cs="Times New Roman"/>
          <w:sz w:val="24"/>
          <w:szCs w:val="24"/>
        </w:rPr>
        <w:t>llor</w:t>
      </w:r>
      <w:r w:rsidR="00CD3297" w:rsidRPr="000D6FB2">
        <w:rPr>
          <w:rFonts w:ascii="Times New Roman" w:hAnsi="Times New Roman" w:cs="Times New Roman"/>
          <w:sz w:val="24"/>
          <w:szCs w:val="24"/>
        </w:rPr>
        <w:t xml:space="preserve"> accepted</w:t>
      </w:r>
      <w:r w:rsidR="00A57756" w:rsidRPr="000D6FB2">
        <w:rPr>
          <w:rFonts w:ascii="Times New Roman" w:hAnsi="Times New Roman" w:cs="Times New Roman"/>
          <w:sz w:val="24"/>
          <w:szCs w:val="24"/>
        </w:rPr>
        <w:t xml:space="preserve"> </w:t>
      </w:r>
      <w:r w:rsidR="000753F4" w:rsidRPr="000D6FB2">
        <w:rPr>
          <w:rFonts w:ascii="Times New Roman" w:hAnsi="Times New Roman" w:cs="Times New Roman"/>
          <w:sz w:val="24"/>
          <w:szCs w:val="24"/>
        </w:rPr>
        <w:t xml:space="preserve">how she was feeling </w:t>
      </w:r>
      <w:r w:rsidR="0093104E" w:rsidRPr="000D6FB2">
        <w:rPr>
          <w:rFonts w:ascii="Times New Roman" w:hAnsi="Times New Roman" w:cs="Times New Roman"/>
          <w:sz w:val="24"/>
          <w:szCs w:val="24"/>
        </w:rPr>
        <w:t xml:space="preserve">and would be willing to explore </w:t>
      </w:r>
      <w:r w:rsidR="00636BD1" w:rsidRPr="000D6FB2">
        <w:rPr>
          <w:rFonts w:ascii="Times New Roman" w:hAnsi="Times New Roman" w:cs="Times New Roman"/>
          <w:sz w:val="24"/>
          <w:szCs w:val="24"/>
        </w:rPr>
        <w:t>these feelings in a safe and secure environment.</w:t>
      </w:r>
      <w:del w:id="7" w:author="Beverley Howard" w:date="2019-12-30T23:56:00Z">
        <w:r w:rsidR="00C95B24" w:rsidRPr="000D6FB2" w:rsidDel="004B789F">
          <w:rPr>
            <w:rFonts w:ascii="Times New Roman" w:hAnsi="Times New Roman" w:cs="Times New Roman"/>
            <w:sz w:val="24"/>
            <w:szCs w:val="24"/>
          </w:rPr>
          <w:delText>.</w:delText>
        </w:r>
      </w:del>
    </w:p>
    <w:p w14:paraId="4059E788" w14:textId="307887BC" w:rsidR="00275ED4" w:rsidRPr="000D6FB2" w:rsidRDefault="007C1559">
      <w:pPr>
        <w:rPr>
          <w:rFonts w:ascii="Times New Roman" w:hAnsi="Times New Roman" w:cs="Times New Roman"/>
          <w:sz w:val="24"/>
          <w:szCs w:val="24"/>
        </w:rPr>
      </w:pPr>
      <w:r>
        <w:rPr>
          <w:rFonts w:ascii="Times New Roman" w:hAnsi="Times New Roman" w:cs="Times New Roman"/>
          <w:sz w:val="24"/>
          <w:szCs w:val="24"/>
        </w:rPr>
        <w:t>At this point in the video</w:t>
      </w:r>
      <w:r w:rsidR="009B27D1">
        <w:rPr>
          <w:rFonts w:ascii="Times New Roman" w:hAnsi="Times New Roman" w:cs="Times New Roman"/>
          <w:sz w:val="24"/>
          <w:szCs w:val="24"/>
        </w:rPr>
        <w:t>,</w:t>
      </w:r>
      <w:r>
        <w:rPr>
          <w:rFonts w:ascii="Times New Roman" w:hAnsi="Times New Roman" w:cs="Times New Roman"/>
          <w:sz w:val="24"/>
          <w:szCs w:val="24"/>
        </w:rPr>
        <w:t xml:space="preserve"> </w:t>
      </w:r>
      <w:r w:rsidR="00523DFB">
        <w:rPr>
          <w:rFonts w:ascii="Times New Roman" w:hAnsi="Times New Roman" w:cs="Times New Roman"/>
          <w:sz w:val="24"/>
          <w:szCs w:val="24"/>
        </w:rPr>
        <w:t>i</w:t>
      </w:r>
      <w:r w:rsidR="00275ED4" w:rsidRPr="000D6FB2">
        <w:rPr>
          <w:rFonts w:ascii="Times New Roman" w:hAnsi="Times New Roman" w:cs="Times New Roman"/>
          <w:sz w:val="24"/>
          <w:szCs w:val="24"/>
        </w:rPr>
        <w:t xml:space="preserve">t was noted that </w:t>
      </w:r>
      <w:r w:rsidR="00872BCC" w:rsidRPr="000D6FB2">
        <w:rPr>
          <w:rFonts w:ascii="Times New Roman" w:hAnsi="Times New Roman" w:cs="Times New Roman"/>
          <w:sz w:val="24"/>
          <w:szCs w:val="24"/>
        </w:rPr>
        <w:t>the counsellor</w:t>
      </w:r>
      <w:r w:rsidR="00AE6B0D" w:rsidRPr="000D6FB2">
        <w:rPr>
          <w:rFonts w:ascii="Times New Roman" w:hAnsi="Times New Roman" w:cs="Times New Roman"/>
          <w:sz w:val="24"/>
          <w:szCs w:val="24"/>
        </w:rPr>
        <w:t xml:space="preserve"> </w:t>
      </w:r>
      <w:r w:rsidR="007729D1" w:rsidRPr="000D6FB2">
        <w:rPr>
          <w:rFonts w:ascii="Times New Roman" w:hAnsi="Times New Roman" w:cs="Times New Roman"/>
          <w:sz w:val="24"/>
          <w:szCs w:val="24"/>
        </w:rPr>
        <w:t>did a recap at the end of the session.</w:t>
      </w:r>
      <w:r w:rsidR="00880AE6">
        <w:rPr>
          <w:rFonts w:ascii="Times New Roman" w:hAnsi="Times New Roman" w:cs="Times New Roman"/>
          <w:sz w:val="24"/>
          <w:szCs w:val="24"/>
        </w:rPr>
        <w:t xml:space="preserve"> The </w:t>
      </w:r>
      <w:r w:rsidR="00F66530">
        <w:rPr>
          <w:rFonts w:ascii="Times New Roman" w:hAnsi="Times New Roman" w:cs="Times New Roman"/>
          <w:sz w:val="24"/>
          <w:szCs w:val="24"/>
        </w:rPr>
        <w:t>advantages</w:t>
      </w:r>
      <w:r w:rsidR="00880AE6">
        <w:rPr>
          <w:rFonts w:ascii="Times New Roman" w:hAnsi="Times New Roman" w:cs="Times New Roman"/>
          <w:sz w:val="24"/>
          <w:szCs w:val="24"/>
        </w:rPr>
        <w:t xml:space="preserve"> of</w:t>
      </w:r>
      <w:r w:rsidR="00A402EE" w:rsidRPr="000D6FB2">
        <w:rPr>
          <w:rFonts w:ascii="Times New Roman" w:hAnsi="Times New Roman" w:cs="Times New Roman"/>
          <w:sz w:val="24"/>
          <w:szCs w:val="24"/>
        </w:rPr>
        <w:t xml:space="preserve"> </w:t>
      </w:r>
      <w:r w:rsidR="00880AE6">
        <w:rPr>
          <w:rFonts w:ascii="Times New Roman" w:hAnsi="Times New Roman" w:cs="Times New Roman"/>
          <w:sz w:val="24"/>
          <w:szCs w:val="24"/>
        </w:rPr>
        <w:t>s</w:t>
      </w:r>
      <w:r w:rsidR="00FF62D6" w:rsidRPr="000D6FB2">
        <w:rPr>
          <w:rFonts w:ascii="Times New Roman" w:hAnsi="Times New Roman" w:cs="Times New Roman"/>
          <w:sz w:val="24"/>
          <w:szCs w:val="24"/>
        </w:rPr>
        <w:t xml:space="preserve">ummarising </w:t>
      </w:r>
      <w:r w:rsidR="00F66530" w:rsidRPr="000D6FB2">
        <w:rPr>
          <w:rFonts w:ascii="Times New Roman" w:hAnsi="Times New Roman" w:cs="Times New Roman"/>
          <w:sz w:val="24"/>
          <w:szCs w:val="24"/>
        </w:rPr>
        <w:t>allow</w:t>
      </w:r>
      <w:r w:rsidR="00FA3EA3" w:rsidRPr="000D6FB2">
        <w:rPr>
          <w:rFonts w:ascii="Times New Roman" w:hAnsi="Times New Roman" w:cs="Times New Roman"/>
          <w:sz w:val="24"/>
          <w:szCs w:val="24"/>
        </w:rPr>
        <w:t xml:space="preserve"> </w:t>
      </w:r>
      <w:r w:rsidR="005F7140">
        <w:rPr>
          <w:rFonts w:ascii="Times New Roman" w:hAnsi="Times New Roman" w:cs="Times New Roman"/>
          <w:sz w:val="24"/>
          <w:szCs w:val="24"/>
        </w:rPr>
        <w:t>a</w:t>
      </w:r>
      <w:r w:rsidR="00FA3EA3" w:rsidRPr="000D6FB2">
        <w:rPr>
          <w:rFonts w:ascii="Times New Roman" w:hAnsi="Times New Roman" w:cs="Times New Roman"/>
          <w:sz w:val="24"/>
          <w:szCs w:val="24"/>
        </w:rPr>
        <w:t xml:space="preserve"> counsellor to </w:t>
      </w:r>
      <w:r w:rsidR="00D220F1" w:rsidRPr="000D6FB2">
        <w:rPr>
          <w:rFonts w:ascii="Times New Roman" w:hAnsi="Times New Roman" w:cs="Times New Roman"/>
          <w:sz w:val="24"/>
          <w:szCs w:val="24"/>
        </w:rPr>
        <w:t>reflect on what</w:t>
      </w:r>
      <w:r w:rsidR="001A2C76" w:rsidRPr="000D6FB2">
        <w:rPr>
          <w:rFonts w:ascii="Times New Roman" w:hAnsi="Times New Roman" w:cs="Times New Roman"/>
          <w:sz w:val="24"/>
          <w:szCs w:val="24"/>
        </w:rPr>
        <w:t xml:space="preserve"> has</w:t>
      </w:r>
      <w:r w:rsidR="00D220F1" w:rsidRPr="000D6FB2">
        <w:rPr>
          <w:rFonts w:ascii="Times New Roman" w:hAnsi="Times New Roman" w:cs="Times New Roman"/>
          <w:sz w:val="24"/>
          <w:szCs w:val="24"/>
        </w:rPr>
        <w:t xml:space="preserve"> been discussed</w:t>
      </w:r>
      <w:r w:rsidR="001A2C76" w:rsidRPr="000D6FB2">
        <w:rPr>
          <w:rFonts w:ascii="Times New Roman" w:hAnsi="Times New Roman" w:cs="Times New Roman"/>
          <w:sz w:val="24"/>
          <w:szCs w:val="24"/>
        </w:rPr>
        <w:t xml:space="preserve"> and to </w:t>
      </w:r>
      <w:r w:rsidR="00625005" w:rsidRPr="000D6FB2">
        <w:rPr>
          <w:rFonts w:ascii="Times New Roman" w:hAnsi="Times New Roman" w:cs="Times New Roman"/>
          <w:sz w:val="24"/>
          <w:szCs w:val="24"/>
        </w:rPr>
        <w:t xml:space="preserve">connect key points </w:t>
      </w:r>
      <w:r w:rsidR="0027756D" w:rsidRPr="000D6FB2">
        <w:rPr>
          <w:rFonts w:ascii="Times New Roman" w:hAnsi="Times New Roman" w:cs="Times New Roman"/>
          <w:sz w:val="24"/>
          <w:szCs w:val="24"/>
        </w:rPr>
        <w:t xml:space="preserve">of the </w:t>
      </w:r>
      <w:r w:rsidR="00881C49" w:rsidRPr="000D6FB2">
        <w:rPr>
          <w:rFonts w:ascii="Times New Roman" w:hAnsi="Times New Roman" w:cs="Times New Roman"/>
          <w:sz w:val="24"/>
          <w:szCs w:val="24"/>
        </w:rPr>
        <w:t>client’s</w:t>
      </w:r>
      <w:r w:rsidR="0027756D" w:rsidRPr="000D6FB2">
        <w:rPr>
          <w:rFonts w:ascii="Times New Roman" w:hAnsi="Times New Roman" w:cs="Times New Roman"/>
          <w:sz w:val="24"/>
          <w:szCs w:val="24"/>
        </w:rPr>
        <w:t xml:space="preserve"> </w:t>
      </w:r>
      <w:r w:rsidR="000E4D91" w:rsidRPr="000D6FB2">
        <w:rPr>
          <w:rFonts w:ascii="Times New Roman" w:hAnsi="Times New Roman" w:cs="Times New Roman"/>
          <w:sz w:val="24"/>
          <w:szCs w:val="24"/>
        </w:rPr>
        <w:t>issues.</w:t>
      </w:r>
      <w:r w:rsidR="00872BCC" w:rsidRPr="000D6FB2">
        <w:rPr>
          <w:rFonts w:ascii="Times New Roman" w:hAnsi="Times New Roman" w:cs="Times New Roman"/>
          <w:sz w:val="24"/>
          <w:szCs w:val="24"/>
        </w:rPr>
        <w:t xml:space="preserve"> </w:t>
      </w:r>
      <w:r w:rsidR="002367AD" w:rsidRPr="000D6FB2">
        <w:rPr>
          <w:rFonts w:ascii="Times New Roman" w:hAnsi="Times New Roman" w:cs="Times New Roman"/>
          <w:sz w:val="24"/>
          <w:szCs w:val="24"/>
        </w:rPr>
        <w:t>Erikson</w:t>
      </w:r>
      <w:r w:rsidR="00126863" w:rsidRPr="000D6FB2">
        <w:rPr>
          <w:rFonts w:ascii="Times New Roman" w:hAnsi="Times New Roman" w:cs="Times New Roman"/>
          <w:sz w:val="24"/>
          <w:szCs w:val="24"/>
        </w:rPr>
        <w:t xml:space="preserve"> </w:t>
      </w:r>
      <w:r w:rsidR="00172750" w:rsidRPr="000D6FB2">
        <w:rPr>
          <w:rFonts w:ascii="Times New Roman" w:hAnsi="Times New Roman" w:cs="Times New Roman"/>
          <w:sz w:val="24"/>
          <w:szCs w:val="24"/>
        </w:rPr>
        <w:t>(</w:t>
      </w:r>
      <w:r w:rsidR="00863F3C" w:rsidRPr="000D6FB2">
        <w:rPr>
          <w:rFonts w:ascii="Times New Roman" w:hAnsi="Times New Roman" w:cs="Times New Roman"/>
          <w:sz w:val="24"/>
          <w:szCs w:val="24"/>
        </w:rPr>
        <w:t>1951</w:t>
      </w:r>
      <w:r w:rsidR="008D045E" w:rsidRPr="000D6FB2">
        <w:rPr>
          <w:rFonts w:ascii="Times New Roman" w:hAnsi="Times New Roman" w:cs="Times New Roman"/>
          <w:sz w:val="24"/>
          <w:szCs w:val="24"/>
        </w:rPr>
        <w:t>)</w:t>
      </w:r>
      <w:r w:rsidR="00903BC4" w:rsidRPr="000D6FB2">
        <w:rPr>
          <w:rFonts w:ascii="Times New Roman" w:hAnsi="Times New Roman" w:cs="Times New Roman"/>
          <w:sz w:val="24"/>
          <w:szCs w:val="24"/>
        </w:rPr>
        <w:t xml:space="preserve"> </w:t>
      </w:r>
      <w:r w:rsidR="002915AF" w:rsidRPr="000D6FB2">
        <w:rPr>
          <w:rFonts w:ascii="Times New Roman" w:hAnsi="Times New Roman" w:cs="Times New Roman"/>
          <w:sz w:val="24"/>
          <w:szCs w:val="24"/>
        </w:rPr>
        <w:t>describes</w:t>
      </w:r>
      <w:r w:rsidR="00A30F37" w:rsidRPr="000D6FB2">
        <w:rPr>
          <w:rFonts w:ascii="Times New Roman" w:hAnsi="Times New Roman" w:cs="Times New Roman"/>
          <w:sz w:val="24"/>
          <w:szCs w:val="24"/>
        </w:rPr>
        <w:t xml:space="preserve"> </w:t>
      </w:r>
      <w:r w:rsidR="00B02178" w:rsidRPr="000D6FB2">
        <w:rPr>
          <w:rFonts w:ascii="Times New Roman" w:hAnsi="Times New Roman" w:cs="Times New Roman"/>
          <w:sz w:val="24"/>
          <w:szCs w:val="24"/>
        </w:rPr>
        <w:t xml:space="preserve">a </w:t>
      </w:r>
      <w:r w:rsidR="008D399B" w:rsidRPr="000D6FB2">
        <w:rPr>
          <w:rFonts w:ascii="Times New Roman" w:hAnsi="Times New Roman" w:cs="Times New Roman"/>
          <w:sz w:val="24"/>
          <w:szCs w:val="24"/>
        </w:rPr>
        <w:t>counsellor’s</w:t>
      </w:r>
      <w:r w:rsidR="00B02178" w:rsidRPr="000D6FB2">
        <w:rPr>
          <w:rFonts w:ascii="Times New Roman" w:hAnsi="Times New Roman" w:cs="Times New Roman"/>
          <w:sz w:val="24"/>
          <w:szCs w:val="24"/>
        </w:rPr>
        <w:t xml:space="preserve"> role </w:t>
      </w:r>
      <w:r w:rsidR="00452A2F" w:rsidRPr="000D6FB2">
        <w:rPr>
          <w:rFonts w:ascii="Times New Roman" w:hAnsi="Times New Roman" w:cs="Times New Roman"/>
          <w:sz w:val="24"/>
          <w:szCs w:val="24"/>
        </w:rPr>
        <w:t xml:space="preserve">as being that </w:t>
      </w:r>
      <w:r w:rsidR="003D7E28" w:rsidRPr="000D6FB2">
        <w:rPr>
          <w:rFonts w:ascii="Times New Roman" w:hAnsi="Times New Roman" w:cs="Times New Roman"/>
          <w:sz w:val="24"/>
          <w:szCs w:val="24"/>
        </w:rPr>
        <w:t>of an objective observer</w:t>
      </w:r>
      <w:r w:rsidR="0031028A" w:rsidRPr="000D6FB2">
        <w:rPr>
          <w:rFonts w:ascii="Times New Roman" w:hAnsi="Times New Roman" w:cs="Times New Roman"/>
          <w:sz w:val="24"/>
          <w:szCs w:val="24"/>
        </w:rPr>
        <w:t>.</w:t>
      </w:r>
      <w:r w:rsidR="00BC4661" w:rsidRPr="000D6FB2">
        <w:rPr>
          <w:rFonts w:ascii="Times New Roman" w:hAnsi="Times New Roman" w:cs="Times New Roman"/>
          <w:sz w:val="24"/>
          <w:szCs w:val="24"/>
        </w:rPr>
        <w:t xml:space="preserve"> </w:t>
      </w:r>
      <w:r w:rsidR="008D399B" w:rsidRPr="000D6FB2">
        <w:rPr>
          <w:rFonts w:ascii="Times New Roman" w:hAnsi="Times New Roman" w:cs="Times New Roman"/>
          <w:sz w:val="24"/>
          <w:szCs w:val="24"/>
        </w:rPr>
        <w:t>Due to the very nature of counselling</w:t>
      </w:r>
      <w:r w:rsidR="00EB1AEE" w:rsidRPr="000D6FB2">
        <w:rPr>
          <w:rFonts w:ascii="Times New Roman" w:hAnsi="Times New Roman" w:cs="Times New Roman"/>
          <w:sz w:val="24"/>
          <w:szCs w:val="24"/>
        </w:rPr>
        <w:t xml:space="preserve">, each </w:t>
      </w:r>
      <w:r w:rsidR="007A3F78" w:rsidRPr="000D6FB2">
        <w:rPr>
          <w:rFonts w:ascii="Times New Roman" w:hAnsi="Times New Roman" w:cs="Times New Roman"/>
          <w:sz w:val="24"/>
          <w:szCs w:val="24"/>
        </w:rPr>
        <w:t>case</w:t>
      </w:r>
      <w:r w:rsidR="002E08F2" w:rsidRPr="000D6FB2">
        <w:rPr>
          <w:rFonts w:ascii="Times New Roman" w:hAnsi="Times New Roman" w:cs="Times New Roman"/>
          <w:sz w:val="24"/>
          <w:szCs w:val="24"/>
        </w:rPr>
        <w:t>, each client</w:t>
      </w:r>
      <w:r w:rsidR="00E57631">
        <w:rPr>
          <w:rFonts w:ascii="Times New Roman" w:hAnsi="Times New Roman" w:cs="Times New Roman"/>
          <w:sz w:val="24"/>
          <w:szCs w:val="24"/>
        </w:rPr>
        <w:t>,</w:t>
      </w:r>
      <w:r w:rsidR="002E08F2" w:rsidRPr="000D6FB2">
        <w:rPr>
          <w:rFonts w:ascii="Times New Roman" w:hAnsi="Times New Roman" w:cs="Times New Roman"/>
          <w:sz w:val="24"/>
          <w:szCs w:val="24"/>
        </w:rPr>
        <w:t xml:space="preserve"> </w:t>
      </w:r>
      <w:r w:rsidR="00972383" w:rsidRPr="000D6FB2">
        <w:rPr>
          <w:rFonts w:ascii="Times New Roman" w:hAnsi="Times New Roman" w:cs="Times New Roman"/>
          <w:sz w:val="24"/>
          <w:szCs w:val="24"/>
        </w:rPr>
        <w:t xml:space="preserve">presents </w:t>
      </w:r>
      <w:r w:rsidR="003D153B" w:rsidRPr="000D6FB2">
        <w:rPr>
          <w:rFonts w:ascii="Times New Roman" w:hAnsi="Times New Roman" w:cs="Times New Roman"/>
          <w:sz w:val="24"/>
          <w:szCs w:val="24"/>
        </w:rPr>
        <w:t xml:space="preserve">a new set </w:t>
      </w:r>
      <w:r w:rsidR="000E44D7" w:rsidRPr="000D6FB2">
        <w:rPr>
          <w:rFonts w:ascii="Times New Roman" w:hAnsi="Times New Roman" w:cs="Times New Roman"/>
          <w:sz w:val="24"/>
          <w:szCs w:val="24"/>
        </w:rPr>
        <w:t>of circumstances</w:t>
      </w:r>
      <w:r w:rsidR="00647BC0" w:rsidRPr="000D6FB2">
        <w:rPr>
          <w:rFonts w:ascii="Times New Roman" w:hAnsi="Times New Roman" w:cs="Times New Roman"/>
          <w:sz w:val="24"/>
          <w:szCs w:val="24"/>
        </w:rPr>
        <w:t xml:space="preserve"> and should be treated accordingly</w:t>
      </w:r>
      <w:r w:rsidR="00287BEB">
        <w:rPr>
          <w:rFonts w:ascii="Times New Roman" w:hAnsi="Times New Roman" w:cs="Times New Roman"/>
          <w:sz w:val="24"/>
          <w:szCs w:val="24"/>
        </w:rPr>
        <w:t>,</w:t>
      </w:r>
      <w:r w:rsidR="00A3433D" w:rsidRPr="000D6FB2">
        <w:rPr>
          <w:rFonts w:ascii="Times New Roman" w:hAnsi="Times New Roman" w:cs="Times New Roman"/>
          <w:sz w:val="24"/>
          <w:szCs w:val="24"/>
        </w:rPr>
        <w:t xml:space="preserve"> </w:t>
      </w:r>
      <w:r w:rsidR="00DE08B9">
        <w:rPr>
          <w:rFonts w:ascii="Times New Roman" w:hAnsi="Times New Roman" w:cs="Times New Roman"/>
          <w:sz w:val="24"/>
          <w:szCs w:val="24"/>
        </w:rPr>
        <w:t>t</w:t>
      </w:r>
      <w:r w:rsidR="002F2AE7" w:rsidRPr="000D6FB2">
        <w:rPr>
          <w:rFonts w:ascii="Times New Roman" w:hAnsi="Times New Roman" w:cs="Times New Roman"/>
          <w:sz w:val="24"/>
          <w:szCs w:val="24"/>
        </w:rPr>
        <w:t xml:space="preserve">his identifies the need </w:t>
      </w:r>
      <w:r w:rsidR="000051BE" w:rsidRPr="000D6FB2">
        <w:rPr>
          <w:rFonts w:ascii="Times New Roman" w:hAnsi="Times New Roman" w:cs="Times New Roman"/>
          <w:sz w:val="24"/>
          <w:szCs w:val="24"/>
        </w:rPr>
        <w:t>for the counsellor</w:t>
      </w:r>
      <w:r w:rsidR="00191ED9" w:rsidRPr="000D6FB2">
        <w:rPr>
          <w:rFonts w:ascii="Times New Roman" w:hAnsi="Times New Roman" w:cs="Times New Roman"/>
          <w:sz w:val="24"/>
          <w:szCs w:val="24"/>
        </w:rPr>
        <w:t xml:space="preserve"> to</w:t>
      </w:r>
      <w:r w:rsidR="002F2AE7" w:rsidRPr="000D6FB2">
        <w:rPr>
          <w:rFonts w:ascii="Times New Roman" w:hAnsi="Times New Roman" w:cs="Times New Roman"/>
          <w:sz w:val="24"/>
          <w:szCs w:val="24"/>
        </w:rPr>
        <w:t xml:space="preserve"> </w:t>
      </w:r>
      <w:r w:rsidR="00681EC1" w:rsidRPr="000D6FB2">
        <w:rPr>
          <w:rFonts w:ascii="Times New Roman" w:hAnsi="Times New Roman" w:cs="Times New Roman"/>
          <w:sz w:val="24"/>
          <w:szCs w:val="24"/>
        </w:rPr>
        <w:t xml:space="preserve">objectively </w:t>
      </w:r>
      <w:r w:rsidR="009D3D53" w:rsidRPr="000D6FB2">
        <w:rPr>
          <w:rFonts w:ascii="Times New Roman" w:hAnsi="Times New Roman" w:cs="Times New Roman"/>
          <w:sz w:val="24"/>
          <w:szCs w:val="24"/>
        </w:rPr>
        <w:t xml:space="preserve">realise that </w:t>
      </w:r>
      <w:r w:rsidR="003E3AA9" w:rsidRPr="000D6FB2">
        <w:rPr>
          <w:rFonts w:ascii="Times New Roman" w:hAnsi="Times New Roman" w:cs="Times New Roman"/>
          <w:sz w:val="24"/>
          <w:szCs w:val="24"/>
        </w:rPr>
        <w:t xml:space="preserve">information for </w:t>
      </w:r>
      <w:r w:rsidR="00247AA2" w:rsidRPr="000D6FB2">
        <w:rPr>
          <w:rFonts w:ascii="Times New Roman" w:hAnsi="Times New Roman" w:cs="Times New Roman"/>
          <w:sz w:val="24"/>
          <w:szCs w:val="24"/>
        </w:rPr>
        <w:t xml:space="preserve">any individual </w:t>
      </w:r>
      <w:r w:rsidR="00F175DB" w:rsidRPr="000D6FB2">
        <w:rPr>
          <w:rFonts w:ascii="Times New Roman" w:hAnsi="Times New Roman" w:cs="Times New Roman"/>
          <w:sz w:val="24"/>
          <w:szCs w:val="24"/>
        </w:rPr>
        <w:t xml:space="preserve">should be </w:t>
      </w:r>
      <w:r w:rsidR="006A7EA0" w:rsidRPr="000D6FB2">
        <w:rPr>
          <w:rFonts w:ascii="Times New Roman" w:hAnsi="Times New Roman" w:cs="Times New Roman"/>
          <w:sz w:val="24"/>
          <w:szCs w:val="24"/>
        </w:rPr>
        <w:t>compartmentalised</w:t>
      </w:r>
      <w:r w:rsidR="00B123F6" w:rsidRPr="000D6FB2">
        <w:rPr>
          <w:rFonts w:ascii="Times New Roman" w:hAnsi="Times New Roman" w:cs="Times New Roman"/>
          <w:sz w:val="24"/>
          <w:szCs w:val="24"/>
        </w:rPr>
        <w:t xml:space="preserve"> </w:t>
      </w:r>
      <w:r w:rsidR="00C90D11" w:rsidRPr="000D6FB2">
        <w:rPr>
          <w:rFonts w:ascii="Times New Roman" w:hAnsi="Times New Roman" w:cs="Times New Roman"/>
          <w:sz w:val="24"/>
          <w:szCs w:val="24"/>
        </w:rPr>
        <w:t xml:space="preserve">and retained </w:t>
      </w:r>
      <w:r w:rsidR="00024455" w:rsidRPr="000D6FB2">
        <w:rPr>
          <w:rFonts w:ascii="Times New Roman" w:hAnsi="Times New Roman" w:cs="Times New Roman"/>
          <w:sz w:val="24"/>
          <w:szCs w:val="24"/>
        </w:rPr>
        <w:t xml:space="preserve">for further </w:t>
      </w:r>
      <w:r w:rsidR="0067283C" w:rsidRPr="000D6FB2">
        <w:rPr>
          <w:rFonts w:ascii="Times New Roman" w:hAnsi="Times New Roman" w:cs="Times New Roman"/>
          <w:sz w:val="24"/>
          <w:szCs w:val="24"/>
        </w:rPr>
        <w:t xml:space="preserve">exploration </w:t>
      </w:r>
      <w:r w:rsidR="00C31B7A" w:rsidRPr="000D6FB2">
        <w:rPr>
          <w:rFonts w:ascii="Times New Roman" w:hAnsi="Times New Roman" w:cs="Times New Roman"/>
          <w:sz w:val="24"/>
          <w:szCs w:val="24"/>
        </w:rPr>
        <w:t>later</w:t>
      </w:r>
      <w:r w:rsidR="00CD3297" w:rsidRPr="000D6FB2">
        <w:rPr>
          <w:rFonts w:ascii="Times New Roman" w:hAnsi="Times New Roman" w:cs="Times New Roman"/>
          <w:sz w:val="24"/>
          <w:szCs w:val="24"/>
        </w:rPr>
        <w:t>.</w:t>
      </w:r>
    </w:p>
    <w:p w14:paraId="6292F838" w14:textId="13743AE9" w:rsidR="00873955" w:rsidRDefault="00687471">
      <w:pPr>
        <w:rPr>
          <w:rFonts w:ascii="Times New Roman" w:hAnsi="Times New Roman" w:cs="Times New Roman"/>
          <w:sz w:val="24"/>
          <w:szCs w:val="24"/>
        </w:rPr>
      </w:pPr>
      <w:r w:rsidRPr="000D6FB2">
        <w:rPr>
          <w:rFonts w:ascii="Times New Roman" w:hAnsi="Times New Roman" w:cs="Times New Roman"/>
          <w:sz w:val="24"/>
          <w:szCs w:val="24"/>
        </w:rPr>
        <w:t>C</w:t>
      </w:r>
      <w:r w:rsidR="00C4348E" w:rsidRPr="000D6FB2">
        <w:rPr>
          <w:rFonts w:ascii="Times New Roman" w:hAnsi="Times New Roman" w:cs="Times New Roman"/>
          <w:sz w:val="24"/>
          <w:szCs w:val="24"/>
        </w:rPr>
        <w:t xml:space="preserve">ommunication and </w:t>
      </w:r>
      <w:r w:rsidR="00F67557" w:rsidRPr="000D6FB2">
        <w:rPr>
          <w:rFonts w:ascii="Times New Roman" w:hAnsi="Times New Roman" w:cs="Times New Roman"/>
          <w:sz w:val="24"/>
          <w:szCs w:val="24"/>
        </w:rPr>
        <w:t>counselling</w:t>
      </w:r>
      <w:r w:rsidR="00C4348E" w:rsidRPr="000D6FB2">
        <w:rPr>
          <w:rFonts w:ascii="Times New Roman" w:hAnsi="Times New Roman" w:cs="Times New Roman"/>
          <w:sz w:val="24"/>
          <w:szCs w:val="24"/>
        </w:rPr>
        <w:t xml:space="preserve"> skills </w:t>
      </w:r>
      <w:r w:rsidR="00C85696" w:rsidRPr="000D6FB2">
        <w:rPr>
          <w:rFonts w:ascii="Times New Roman" w:hAnsi="Times New Roman" w:cs="Times New Roman"/>
          <w:sz w:val="24"/>
          <w:szCs w:val="24"/>
        </w:rPr>
        <w:t xml:space="preserve">within the health and </w:t>
      </w:r>
      <w:r w:rsidR="00C52202" w:rsidRPr="000D6FB2">
        <w:rPr>
          <w:rFonts w:ascii="Times New Roman" w:hAnsi="Times New Roman" w:cs="Times New Roman"/>
          <w:sz w:val="24"/>
          <w:szCs w:val="24"/>
        </w:rPr>
        <w:t xml:space="preserve">social </w:t>
      </w:r>
      <w:r w:rsidR="00C52F1A" w:rsidRPr="000D6FB2">
        <w:rPr>
          <w:rFonts w:ascii="Times New Roman" w:hAnsi="Times New Roman" w:cs="Times New Roman"/>
          <w:sz w:val="24"/>
          <w:szCs w:val="24"/>
        </w:rPr>
        <w:t xml:space="preserve">sector </w:t>
      </w:r>
      <w:r w:rsidR="00187834">
        <w:rPr>
          <w:rFonts w:ascii="Times New Roman" w:hAnsi="Times New Roman" w:cs="Times New Roman"/>
          <w:sz w:val="24"/>
          <w:szCs w:val="24"/>
        </w:rPr>
        <w:t>are</w:t>
      </w:r>
      <w:r w:rsidR="00BD0F70" w:rsidRPr="000D6FB2">
        <w:rPr>
          <w:rFonts w:ascii="Times New Roman" w:hAnsi="Times New Roman" w:cs="Times New Roman"/>
          <w:sz w:val="24"/>
          <w:szCs w:val="24"/>
        </w:rPr>
        <w:t xml:space="preserve"> </w:t>
      </w:r>
      <w:r w:rsidR="00054FC4">
        <w:rPr>
          <w:rFonts w:ascii="Times New Roman" w:hAnsi="Times New Roman" w:cs="Times New Roman"/>
          <w:sz w:val="24"/>
          <w:szCs w:val="24"/>
        </w:rPr>
        <w:t>beneficial</w:t>
      </w:r>
      <w:r w:rsidR="00DB66DB" w:rsidRPr="000D6FB2">
        <w:rPr>
          <w:rFonts w:ascii="Times New Roman" w:hAnsi="Times New Roman" w:cs="Times New Roman"/>
          <w:sz w:val="24"/>
          <w:szCs w:val="24"/>
        </w:rPr>
        <w:t xml:space="preserve"> to the health and wellbeing of many individuals</w:t>
      </w:r>
      <w:r w:rsidR="00187834">
        <w:rPr>
          <w:rFonts w:ascii="Times New Roman" w:hAnsi="Times New Roman" w:cs="Times New Roman"/>
          <w:sz w:val="24"/>
          <w:szCs w:val="24"/>
        </w:rPr>
        <w:t xml:space="preserve"> according</w:t>
      </w:r>
      <w:r w:rsidR="006B276B">
        <w:rPr>
          <w:rFonts w:ascii="Times New Roman" w:hAnsi="Times New Roman" w:cs="Times New Roman"/>
          <w:sz w:val="24"/>
          <w:szCs w:val="24"/>
        </w:rPr>
        <w:t xml:space="preserve"> to</w:t>
      </w:r>
      <w:r w:rsidR="009801A0">
        <w:rPr>
          <w:rFonts w:ascii="Times New Roman" w:hAnsi="Times New Roman" w:cs="Times New Roman"/>
          <w:sz w:val="24"/>
          <w:szCs w:val="24"/>
        </w:rPr>
        <w:t xml:space="preserve"> </w:t>
      </w:r>
      <w:r w:rsidR="00AD1566">
        <w:rPr>
          <w:rFonts w:ascii="Times New Roman" w:hAnsi="Times New Roman" w:cs="Times New Roman"/>
          <w:sz w:val="24"/>
          <w:szCs w:val="24"/>
        </w:rPr>
        <w:t>(Hughes 2015)</w:t>
      </w:r>
      <w:r w:rsidR="00464D1F">
        <w:rPr>
          <w:rFonts w:ascii="Times New Roman" w:hAnsi="Times New Roman" w:cs="Times New Roman"/>
          <w:sz w:val="24"/>
          <w:szCs w:val="24"/>
        </w:rPr>
        <w:t>. Manias</w:t>
      </w:r>
      <w:r w:rsidR="0097376D">
        <w:rPr>
          <w:rFonts w:ascii="Times New Roman" w:hAnsi="Times New Roman" w:cs="Times New Roman"/>
          <w:sz w:val="24"/>
          <w:szCs w:val="24"/>
        </w:rPr>
        <w:t>, Geddes and Della</w:t>
      </w:r>
      <w:r w:rsidR="00464D1F">
        <w:rPr>
          <w:rFonts w:ascii="Times New Roman" w:hAnsi="Times New Roman" w:cs="Times New Roman"/>
          <w:sz w:val="24"/>
          <w:szCs w:val="24"/>
        </w:rPr>
        <w:t xml:space="preserve"> (2015)</w:t>
      </w:r>
      <w:r w:rsidR="00B160C4">
        <w:rPr>
          <w:rFonts w:ascii="Times New Roman" w:hAnsi="Times New Roman" w:cs="Times New Roman"/>
          <w:sz w:val="24"/>
          <w:szCs w:val="24"/>
        </w:rPr>
        <w:t xml:space="preserve"> suggests</w:t>
      </w:r>
      <w:r w:rsidR="00CD0D40" w:rsidRPr="000D6FB2">
        <w:rPr>
          <w:rFonts w:ascii="Times New Roman" w:hAnsi="Times New Roman" w:cs="Times New Roman"/>
          <w:sz w:val="24"/>
          <w:szCs w:val="24"/>
        </w:rPr>
        <w:t xml:space="preserve"> poor communication can promote mistakes, evidently </w:t>
      </w:r>
      <w:r w:rsidR="00DC3C95">
        <w:rPr>
          <w:rFonts w:ascii="Times New Roman" w:hAnsi="Times New Roman" w:cs="Times New Roman"/>
          <w:sz w:val="24"/>
          <w:szCs w:val="24"/>
        </w:rPr>
        <w:t xml:space="preserve">affecting </w:t>
      </w:r>
      <w:r w:rsidR="00DC3C95" w:rsidRPr="000D6FB2">
        <w:rPr>
          <w:rFonts w:ascii="Times New Roman" w:hAnsi="Times New Roman" w:cs="Times New Roman"/>
          <w:sz w:val="24"/>
          <w:szCs w:val="24"/>
        </w:rPr>
        <w:t>health</w:t>
      </w:r>
      <w:r w:rsidR="00CD0D40" w:rsidRPr="000D6FB2">
        <w:rPr>
          <w:rFonts w:ascii="Times New Roman" w:hAnsi="Times New Roman" w:cs="Times New Roman"/>
          <w:sz w:val="24"/>
          <w:szCs w:val="24"/>
        </w:rPr>
        <w:t xml:space="preserve"> and wellbeing</w:t>
      </w:r>
      <w:r w:rsidR="000B5903">
        <w:rPr>
          <w:rFonts w:ascii="Times New Roman" w:hAnsi="Times New Roman" w:cs="Times New Roman"/>
          <w:sz w:val="24"/>
          <w:szCs w:val="24"/>
        </w:rPr>
        <w:t>.</w:t>
      </w:r>
      <w:r w:rsidR="00C52F1A" w:rsidRPr="000D6FB2">
        <w:rPr>
          <w:rFonts w:ascii="Times New Roman" w:hAnsi="Times New Roman" w:cs="Times New Roman"/>
          <w:sz w:val="24"/>
          <w:szCs w:val="24"/>
        </w:rPr>
        <w:t xml:space="preserve"> </w:t>
      </w:r>
      <w:r w:rsidR="00653A8B" w:rsidRPr="000D6FB2">
        <w:rPr>
          <w:rFonts w:ascii="Times New Roman" w:hAnsi="Times New Roman" w:cs="Times New Roman"/>
          <w:sz w:val="24"/>
          <w:szCs w:val="24"/>
        </w:rPr>
        <w:t xml:space="preserve">The </w:t>
      </w:r>
      <w:r w:rsidR="004B3FEC" w:rsidRPr="000D6FB2">
        <w:rPr>
          <w:rFonts w:ascii="Times New Roman" w:hAnsi="Times New Roman" w:cs="Times New Roman"/>
          <w:sz w:val="24"/>
          <w:szCs w:val="24"/>
        </w:rPr>
        <w:t xml:space="preserve">health and social care sector </w:t>
      </w:r>
      <w:r w:rsidR="00E54C63" w:rsidRPr="000D6FB2">
        <w:rPr>
          <w:rFonts w:ascii="Times New Roman" w:hAnsi="Times New Roman" w:cs="Times New Roman"/>
          <w:sz w:val="24"/>
          <w:szCs w:val="24"/>
        </w:rPr>
        <w:t>are</w:t>
      </w:r>
      <w:r w:rsidR="0001222C" w:rsidRPr="000D6FB2">
        <w:rPr>
          <w:rFonts w:ascii="Times New Roman" w:hAnsi="Times New Roman" w:cs="Times New Roman"/>
          <w:sz w:val="24"/>
          <w:szCs w:val="24"/>
        </w:rPr>
        <w:t xml:space="preserve"> a vast organisation with many </w:t>
      </w:r>
      <w:r w:rsidR="00E3480C" w:rsidRPr="000D6FB2">
        <w:rPr>
          <w:rFonts w:ascii="Times New Roman" w:hAnsi="Times New Roman" w:cs="Times New Roman"/>
          <w:sz w:val="24"/>
          <w:szCs w:val="24"/>
        </w:rPr>
        <w:t>employees</w:t>
      </w:r>
      <w:r w:rsidR="00B91D75" w:rsidRPr="000D6FB2">
        <w:rPr>
          <w:rFonts w:ascii="Times New Roman" w:hAnsi="Times New Roman" w:cs="Times New Roman"/>
          <w:sz w:val="24"/>
          <w:szCs w:val="24"/>
        </w:rPr>
        <w:t>,</w:t>
      </w:r>
      <w:r w:rsidR="00E3480C" w:rsidRPr="000D6FB2">
        <w:rPr>
          <w:rFonts w:ascii="Times New Roman" w:hAnsi="Times New Roman" w:cs="Times New Roman"/>
          <w:sz w:val="24"/>
          <w:szCs w:val="24"/>
        </w:rPr>
        <w:t xml:space="preserve"> which </w:t>
      </w:r>
      <w:r w:rsidR="00DE08B9">
        <w:rPr>
          <w:rFonts w:ascii="Times New Roman" w:hAnsi="Times New Roman" w:cs="Times New Roman"/>
          <w:sz w:val="24"/>
          <w:szCs w:val="24"/>
        </w:rPr>
        <w:t>implies</w:t>
      </w:r>
      <w:r w:rsidR="00E3480C" w:rsidRPr="000D6FB2">
        <w:rPr>
          <w:rFonts w:ascii="Times New Roman" w:hAnsi="Times New Roman" w:cs="Times New Roman"/>
          <w:sz w:val="24"/>
          <w:szCs w:val="24"/>
        </w:rPr>
        <w:t xml:space="preserve"> stresses</w:t>
      </w:r>
      <w:r w:rsidR="006C46F1">
        <w:rPr>
          <w:rFonts w:ascii="Times New Roman" w:hAnsi="Times New Roman" w:cs="Times New Roman"/>
          <w:sz w:val="24"/>
          <w:szCs w:val="24"/>
        </w:rPr>
        <w:t xml:space="preserve"> could be </w:t>
      </w:r>
      <w:r w:rsidR="00A01BBA">
        <w:rPr>
          <w:rFonts w:ascii="Times New Roman" w:hAnsi="Times New Roman" w:cs="Times New Roman"/>
          <w:sz w:val="24"/>
          <w:szCs w:val="24"/>
        </w:rPr>
        <w:t>an issue</w:t>
      </w:r>
      <w:r w:rsidR="0045527C">
        <w:rPr>
          <w:rFonts w:ascii="Times New Roman" w:hAnsi="Times New Roman" w:cs="Times New Roman"/>
          <w:sz w:val="24"/>
          <w:szCs w:val="24"/>
        </w:rPr>
        <w:t xml:space="preserve"> </w:t>
      </w:r>
      <w:r w:rsidR="00763E57">
        <w:rPr>
          <w:rFonts w:ascii="Times New Roman" w:hAnsi="Times New Roman" w:cs="Times New Roman"/>
          <w:sz w:val="24"/>
          <w:szCs w:val="24"/>
        </w:rPr>
        <w:t>for some people</w:t>
      </w:r>
      <w:r w:rsidR="008B19F4">
        <w:rPr>
          <w:rFonts w:ascii="Times New Roman" w:hAnsi="Times New Roman" w:cs="Times New Roman"/>
          <w:sz w:val="24"/>
          <w:szCs w:val="24"/>
        </w:rPr>
        <w:t xml:space="preserve"> </w:t>
      </w:r>
      <w:r w:rsidR="009063BC">
        <w:rPr>
          <w:rFonts w:ascii="Times New Roman" w:hAnsi="Times New Roman" w:cs="Times New Roman"/>
          <w:sz w:val="24"/>
          <w:szCs w:val="24"/>
        </w:rPr>
        <w:t>(The Pharma</w:t>
      </w:r>
      <w:r w:rsidR="00FA230E">
        <w:rPr>
          <w:rFonts w:ascii="Times New Roman" w:hAnsi="Times New Roman" w:cs="Times New Roman"/>
          <w:sz w:val="24"/>
          <w:szCs w:val="24"/>
        </w:rPr>
        <w:t>ceutical Journal 2018).</w:t>
      </w:r>
      <w:r w:rsidR="004C05DA" w:rsidRPr="000D6FB2">
        <w:rPr>
          <w:rFonts w:ascii="Times New Roman" w:hAnsi="Times New Roman" w:cs="Times New Roman"/>
          <w:sz w:val="24"/>
          <w:szCs w:val="24"/>
        </w:rPr>
        <w:t xml:space="preserve"> </w:t>
      </w:r>
      <w:r w:rsidR="00A67A7E" w:rsidRPr="000D6FB2">
        <w:rPr>
          <w:rFonts w:ascii="Times New Roman" w:hAnsi="Times New Roman" w:cs="Times New Roman"/>
          <w:sz w:val="24"/>
          <w:szCs w:val="24"/>
        </w:rPr>
        <w:t xml:space="preserve">Communication </w:t>
      </w:r>
      <w:r w:rsidR="009D6A9D" w:rsidRPr="000D6FB2">
        <w:rPr>
          <w:rFonts w:ascii="Times New Roman" w:hAnsi="Times New Roman" w:cs="Times New Roman"/>
          <w:sz w:val="24"/>
          <w:szCs w:val="24"/>
        </w:rPr>
        <w:t>has been hailed as the most fundamental aspect to working life</w:t>
      </w:r>
      <w:r w:rsidR="00A52E88" w:rsidRPr="000D6FB2">
        <w:rPr>
          <w:rFonts w:ascii="Times New Roman" w:hAnsi="Times New Roman" w:cs="Times New Roman"/>
          <w:sz w:val="24"/>
          <w:szCs w:val="24"/>
        </w:rPr>
        <w:t xml:space="preserve">, </w:t>
      </w:r>
      <w:r w:rsidR="00CE7F29" w:rsidRPr="000D6FB2">
        <w:rPr>
          <w:rFonts w:ascii="Times New Roman" w:hAnsi="Times New Roman" w:cs="Times New Roman"/>
          <w:sz w:val="24"/>
          <w:szCs w:val="24"/>
        </w:rPr>
        <w:t xml:space="preserve">it promotes </w:t>
      </w:r>
      <w:r w:rsidR="00446976" w:rsidRPr="000D6FB2">
        <w:rPr>
          <w:rFonts w:ascii="Times New Roman" w:hAnsi="Times New Roman" w:cs="Times New Roman"/>
          <w:sz w:val="24"/>
          <w:szCs w:val="24"/>
        </w:rPr>
        <w:t xml:space="preserve">good practice and </w:t>
      </w:r>
      <w:r w:rsidR="00777843" w:rsidRPr="000D6FB2">
        <w:rPr>
          <w:rFonts w:ascii="Times New Roman" w:hAnsi="Times New Roman" w:cs="Times New Roman"/>
          <w:sz w:val="24"/>
          <w:szCs w:val="24"/>
        </w:rPr>
        <w:t>teamwork</w:t>
      </w:r>
      <w:r w:rsidR="00993E0E">
        <w:rPr>
          <w:rFonts w:ascii="Times New Roman" w:hAnsi="Times New Roman" w:cs="Times New Roman"/>
          <w:sz w:val="24"/>
          <w:szCs w:val="24"/>
        </w:rPr>
        <w:t xml:space="preserve"> and without </w:t>
      </w:r>
      <w:r w:rsidR="00CE39D5">
        <w:rPr>
          <w:rFonts w:ascii="Times New Roman" w:hAnsi="Times New Roman" w:cs="Times New Roman"/>
          <w:sz w:val="24"/>
          <w:szCs w:val="24"/>
        </w:rPr>
        <w:t>it</w:t>
      </w:r>
      <w:bookmarkStart w:id="8" w:name="_GoBack"/>
      <w:bookmarkEnd w:id="8"/>
      <w:r w:rsidR="00993E0E">
        <w:rPr>
          <w:rFonts w:ascii="Times New Roman" w:hAnsi="Times New Roman" w:cs="Times New Roman"/>
          <w:sz w:val="24"/>
          <w:szCs w:val="24"/>
        </w:rPr>
        <w:t xml:space="preserve"> quality of work could be poorer</w:t>
      </w:r>
      <w:r w:rsidR="005C0BB0">
        <w:rPr>
          <w:rFonts w:ascii="Times New Roman" w:hAnsi="Times New Roman" w:cs="Times New Roman"/>
          <w:sz w:val="24"/>
          <w:szCs w:val="24"/>
        </w:rPr>
        <w:t xml:space="preserve"> (Bergman</w:t>
      </w:r>
      <w:r w:rsidR="008B3046">
        <w:rPr>
          <w:rFonts w:ascii="Times New Roman" w:hAnsi="Times New Roman" w:cs="Times New Roman"/>
          <w:sz w:val="24"/>
          <w:szCs w:val="24"/>
        </w:rPr>
        <w:t xml:space="preserve">, </w:t>
      </w:r>
      <w:r w:rsidR="00EF785F">
        <w:rPr>
          <w:rFonts w:ascii="Times New Roman" w:hAnsi="Times New Roman" w:cs="Times New Roman"/>
          <w:sz w:val="24"/>
          <w:szCs w:val="24"/>
        </w:rPr>
        <w:t xml:space="preserve">Delve and </w:t>
      </w:r>
      <w:r w:rsidR="005C1199">
        <w:rPr>
          <w:rFonts w:ascii="Times New Roman" w:hAnsi="Times New Roman" w:cs="Times New Roman"/>
          <w:sz w:val="24"/>
          <w:szCs w:val="24"/>
        </w:rPr>
        <w:t>Skagert</w:t>
      </w:r>
      <w:r w:rsidR="00644A6B">
        <w:rPr>
          <w:rFonts w:ascii="Times New Roman" w:hAnsi="Times New Roman" w:cs="Times New Roman"/>
          <w:sz w:val="24"/>
          <w:szCs w:val="24"/>
        </w:rPr>
        <w:t>,</w:t>
      </w:r>
      <w:r w:rsidR="005C1199">
        <w:rPr>
          <w:rFonts w:ascii="Times New Roman" w:hAnsi="Times New Roman" w:cs="Times New Roman"/>
          <w:sz w:val="24"/>
          <w:szCs w:val="24"/>
        </w:rPr>
        <w:t xml:space="preserve"> 2016</w:t>
      </w:r>
      <w:r w:rsidR="00C12F31">
        <w:rPr>
          <w:rFonts w:ascii="Times New Roman" w:hAnsi="Times New Roman" w:cs="Times New Roman"/>
          <w:sz w:val="24"/>
          <w:szCs w:val="24"/>
        </w:rPr>
        <w:t>).</w:t>
      </w:r>
    </w:p>
    <w:p w14:paraId="43484308" w14:textId="3E911BAF" w:rsidR="00F57E1F" w:rsidRPr="000D6FB2" w:rsidRDefault="00DA79C7">
      <w:pPr>
        <w:rPr>
          <w:rFonts w:ascii="Times New Roman" w:hAnsi="Times New Roman" w:cs="Times New Roman"/>
          <w:sz w:val="24"/>
          <w:szCs w:val="24"/>
        </w:rPr>
      </w:pPr>
      <w:r w:rsidRPr="000D6FB2">
        <w:rPr>
          <w:rFonts w:ascii="Times New Roman" w:hAnsi="Times New Roman" w:cs="Times New Roman"/>
          <w:sz w:val="24"/>
          <w:szCs w:val="24"/>
        </w:rPr>
        <w:t>Counselling</w:t>
      </w:r>
      <w:r w:rsidR="00597C47" w:rsidRPr="000D6FB2">
        <w:rPr>
          <w:rFonts w:ascii="Times New Roman" w:hAnsi="Times New Roman" w:cs="Times New Roman"/>
          <w:sz w:val="24"/>
          <w:szCs w:val="24"/>
        </w:rPr>
        <w:t xml:space="preserve"> </w:t>
      </w:r>
      <w:r w:rsidR="004D601A" w:rsidRPr="000D6FB2">
        <w:rPr>
          <w:rFonts w:ascii="Times New Roman" w:hAnsi="Times New Roman" w:cs="Times New Roman"/>
          <w:sz w:val="24"/>
          <w:szCs w:val="24"/>
        </w:rPr>
        <w:t>for some peopl</w:t>
      </w:r>
      <w:r w:rsidR="005A2473" w:rsidRPr="000D6FB2">
        <w:rPr>
          <w:rFonts w:ascii="Times New Roman" w:hAnsi="Times New Roman" w:cs="Times New Roman"/>
          <w:sz w:val="24"/>
          <w:szCs w:val="24"/>
        </w:rPr>
        <w:t xml:space="preserve">e </w:t>
      </w:r>
      <w:r w:rsidR="00F45656">
        <w:rPr>
          <w:rFonts w:ascii="Times New Roman" w:hAnsi="Times New Roman" w:cs="Times New Roman"/>
          <w:sz w:val="24"/>
          <w:szCs w:val="24"/>
        </w:rPr>
        <w:t>could</w:t>
      </w:r>
      <w:r w:rsidR="007716FC" w:rsidRPr="000D6FB2">
        <w:rPr>
          <w:rFonts w:ascii="Times New Roman" w:hAnsi="Times New Roman" w:cs="Times New Roman"/>
          <w:sz w:val="24"/>
          <w:szCs w:val="24"/>
        </w:rPr>
        <w:t xml:space="preserve"> be </w:t>
      </w:r>
      <w:r w:rsidR="00F32EAB" w:rsidRPr="000D6FB2">
        <w:rPr>
          <w:rFonts w:ascii="Times New Roman" w:hAnsi="Times New Roman" w:cs="Times New Roman"/>
          <w:sz w:val="24"/>
          <w:szCs w:val="24"/>
        </w:rPr>
        <w:t>the biggest support they have in their lives</w:t>
      </w:r>
      <w:r w:rsidR="002F64FD">
        <w:rPr>
          <w:rFonts w:ascii="Times New Roman" w:hAnsi="Times New Roman" w:cs="Times New Roman"/>
          <w:sz w:val="24"/>
          <w:szCs w:val="24"/>
        </w:rPr>
        <w:t>,</w:t>
      </w:r>
      <w:r w:rsidR="0074545F" w:rsidRPr="000D6FB2">
        <w:rPr>
          <w:rFonts w:ascii="Times New Roman" w:hAnsi="Times New Roman" w:cs="Times New Roman"/>
          <w:sz w:val="24"/>
          <w:szCs w:val="24"/>
        </w:rPr>
        <w:t xml:space="preserve"> </w:t>
      </w:r>
      <w:r w:rsidR="00C157E5">
        <w:rPr>
          <w:rFonts w:ascii="Times New Roman" w:hAnsi="Times New Roman" w:cs="Times New Roman"/>
          <w:sz w:val="24"/>
          <w:szCs w:val="24"/>
        </w:rPr>
        <w:t>i</w:t>
      </w:r>
      <w:r w:rsidR="0074545F" w:rsidRPr="000D6FB2">
        <w:rPr>
          <w:rFonts w:ascii="Times New Roman" w:hAnsi="Times New Roman" w:cs="Times New Roman"/>
          <w:sz w:val="24"/>
          <w:szCs w:val="24"/>
        </w:rPr>
        <w:t xml:space="preserve">t allows people to </w:t>
      </w:r>
      <w:r w:rsidR="00EA2DCD" w:rsidRPr="000D6FB2">
        <w:rPr>
          <w:rFonts w:ascii="Times New Roman" w:hAnsi="Times New Roman" w:cs="Times New Roman"/>
          <w:sz w:val="24"/>
          <w:szCs w:val="24"/>
        </w:rPr>
        <w:t>address</w:t>
      </w:r>
      <w:r w:rsidR="0074545F" w:rsidRPr="000D6FB2">
        <w:rPr>
          <w:rFonts w:ascii="Times New Roman" w:hAnsi="Times New Roman" w:cs="Times New Roman"/>
          <w:sz w:val="24"/>
          <w:szCs w:val="24"/>
        </w:rPr>
        <w:t xml:space="preserve"> problems</w:t>
      </w:r>
      <w:r w:rsidR="005B31B4">
        <w:rPr>
          <w:rFonts w:ascii="Times New Roman" w:hAnsi="Times New Roman" w:cs="Times New Roman"/>
          <w:sz w:val="24"/>
          <w:szCs w:val="24"/>
        </w:rPr>
        <w:t xml:space="preserve"> and issues they have in a safe and secure environment</w:t>
      </w:r>
      <w:r w:rsidR="009400E4">
        <w:rPr>
          <w:rFonts w:ascii="Times New Roman" w:hAnsi="Times New Roman" w:cs="Times New Roman"/>
          <w:sz w:val="24"/>
          <w:szCs w:val="24"/>
        </w:rPr>
        <w:t>,</w:t>
      </w:r>
      <w:r w:rsidR="002E5DA8">
        <w:rPr>
          <w:rFonts w:ascii="Times New Roman" w:hAnsi="Times New Roman" w:cs="Times New Roman"/>
          <w:sz w:val="24"/>
          <w:szCs w:val="24"/>
        </w:rPr>
        <w:t xml:space="preserve"> therefore</w:t>
      </w:r>
      <w:r w:rsidR="007611C3" w:rsidRPr="000D6FB2">
        <w:rPr>
          <w:rFonts w:ascii="Times New Roman" w:hAnsi="Times New Roman" w:cs="Times New Roman"/>
          <w:sz w:val="24"/>
          <w:szCs w:val="24"/>
        </w:rPr>
        <w:t xml:space="preserve"> coping strategies can be implemented</w:t>
      </w:r>
      <w:r w:rsidR="00A31974">
        <w:rPr>
          <w:rFonts w:ascii="Times New Roman" w:hAnsi="Times New Roman" w:cs="Times New Roman"/>
          <w:sz w:val="24"/>
          <w:szCs w:val="24"/>
        </w:rPr>
        <w:t xml:space="preserve"> with the help of a counsellor</w:t>
      </w:r>
      <w:r w:rsidR="000D75AC">
        <w:rPr>
          <w:rFonts w:ascii="Times New Roman" w:hAnsi="Times New Roman" w:cs="Times New Roman"/>
          <w:sz w:val="24"/>
          <w:szCs w:val="24"/>
        </w:rPr>
        <w:t xml:space="preserve">, </w:t>
      </w:r>
      <w:r w:rsidR="004279FA">
        <w:rPr>
          <w:rFonts w:ascii="Times New Roman" w:hAnsi="Times New Roman" w:cs="Times New Roman"/>
          <w:sz w:val="24"/>
          <w:szCs w:val="24"/>
        </w:rPr>
        <w:t>maybe giving a</w:t>
      </w:r>
      <w:r w:rsidR="007A2103">
        <w:rPr>
          <w:rFonts w:ascii="Times New Roman" w:hAnsi="Times New Roman" w:cs="Times New Roman"/>
          <w:sz w:val="24"/>
          <w:szCs w:val="24"/>
        </w:rPr>
        <w:t>n individual</w:t>
      </w:r>
      <w:r w:rsidR="00EC2B9D">
        <w:rPr>
          <w:rFonts w:ascii="Times New Roman" w:hAnsi="Times New Roman" w:cs="Times New Roman"/>
          <w:sz w:val="24"/>
          <w:szCs w:val="24"/>
        </w:rPr>
        <w:t xml:space="preserve"> a</w:t>
      </w:r>
      <w:r w:rsidR="004279FA">
        <w:rPr>
          <w:rFonts w:ascii="Times New Roman" w:hAnsi="Times New Roman" w:cs="Times New Roman"/>
          <w:sz w:val="24"/>
          <w:szCs w:val="24"/>
        </w:rPr>
        <w:t xml:space="preserve"> feeling of not being</w:t>
      </w:r>
      <w:r w:rsidR="009263DC">
        <w:rPr>
          <w:rFonts w:ascii="Times New Roman" w:hAnsi="Times New Roman" w:cs="Times New Roman"/>
          <w:sz w:val="24"/>
          <w:szCs w:val="24"/>
        </w:rPr>
        <w:t xml:space="preserve"> alone</w:t>
      </w:r>
      <w:r w:rsidR="004279FA">
        <w:rPr>
          <w:rFonts w:ascii="Times New Roman" w:hAnsi="Times New Roman" w:cs="Times New Roman"/>
          <w:sz w:val="24"/>
          <w:szCs w:val="24"/>
        </w:rPr>
        <w:t xml:space="preserve"> </w:t>
      </w:r>
      <w:r w:rsidR="00756B5B">
        <w:rPr>
          <w:rFonts w:ascii="Times New Roman" w:hAnsi="Times New Roman" w:cs="Times New Roman"/>
          <w:sz w:val="24"/>
          <w:szCs w:val="24"/>
        </w:rPr>
        <w:t xml:space="preserve">and suggesting that a problem </w:t>
      </w:r>
      <w:r w:rsidR="005B7E2A">
        <w:rPr>
          <w:rFonts w:ascii="Times New Roman" w:hAnsi="Times New Roman" w:cs="Times New Roman"/>
          <w:sz w:val="24"/>
          <w:szCs w:val="24"/>
        </w:rPr>
        <w:t xml:space="preserve">they have struggled with could be solved by </w:t>
      </w:r>
      <w:r w:rsidR="00B90048">
        <w:rPr>
          <w:rFonts w:ascii="Times New Roman" w:hAnsi="Times New Roman" w:cs="Times New Roman"/>
          <w:sz w:val="24"/>
          <w:szCs w:val="24"/>
        </w:rPr>
        <w:t>talking to a counsellor.</w:t>
      </w:r>
      <w:r w:rsidR="00C157E5">
        <w:rPr>
          <w:rFonts w:ascii="Times New Roman" w:hAnsi="Times New Roman" w:cs="Times New Roman"/>
          <w:sz w:val="24"/>
          <w:szCs w:val="24"/>
        </w:rPr>
        <w:t xml:space="preserve"> Indications are</w:t>
      </w:r>
      <w:r w:rsidR="00781BF1">
        <w:rPr>
          <w:rFonts w:ascii="Times New Roman" w:hAnsi="Times New Roman" w:cs="Times New Roman"/>
          <w:sz w:val="24"/>
          <w:szCs w:val="24"/>
        </w:rPr>
        <w:t xml:space="preserve"> that</w:t>
      </w:r>
      <w:r w:rsidR="00904994" w:rsidRPr="000D6FB2">
        <w:rPr>
          <w:rFonts w:ascii="Times New Roman" w:hAnsi="Times New Roman" w:cs="Times New Roman"/>
          <w:sz w:val="24"/>
          <w:szCs w:val="24"/>
        </w:rPr>
        <w:t xml:space="preserve"> without communication and counselling </w:t>
      </w:r>
      <w:r w:rsidR="00120173" w:rsidRPr="000D6FB2">
        <w:rPr>
          <w:rFonts w:ascii="Times New Roman" w:hAnsi="Times New Roman" w:cs="Times New Roman"/>
          <w:sz w:val="24"/>
          <w:szCs w:val="24"/>
        </w:rPr>
        <w:t xml:space="preserve">in the health </w:t>
      </w:r>
      <w:r w:rsidR="00E64606" w:rsidRPr="000D6FB2">
        <w:rPr>
          <w:rFonts w:ascii="Times New Roman" w:hAnsi="Times New Roman" w:cs="Times New Roman"/>
          <w:sz w:val="24"/>
          <w:szCs w:val="24"/>
        </w:rPr>
        <w:t xml:space="preserve">and </w:t>
      </w:r>
      <w:r w:rsidR="00E64606">
        <w:rPr>
          <w:rFonts w:ascii="Times New Roman" w:hAnsi="Times New Roman" w:cs="Times New Roman"/>
          <w:sz w:val="24"/>
          <w:szCs w:val="24"/>
        </w:rPr>
        <w:t>social</w:t>
      </w:r>
      <w:r w:rsidR="00120173" w:rsidRPr="000D6FB2">
        <w:rPr>
          <w:rFonts w:ascii="Times New Roman" w:hAnsi="Times New Roman" w:cs="Times New Roman"/>
          <w:sz w:val="24"/>
          <w:szCs w:val="24"/>
        </w:rPr>
        <w:t xml:space="preserve"> sector </w:t>
      </w:r>
      <w:r w:rsidR="00A22FA4" w:rsidRPr="000D6FB2">
        <w:rPr>
          <w:rFonts w:ascii="Times New Roman" w:hAnsi="Times New Roman" w:cs="Times New Roman"/>
          <w:sz w:val="24"/>
          <w:szCs w:val="24"/>
        </w:rPr>
        <w:t xml:space="preserve">some </w:t>
      </w:r>
      <w:r w:rsidR="00741282" w:rsidRPr="000D6FB2">
        <w:rPr>
          <w:rFonts w:ascii="Times New Roman" w:hAnsi="Times New Roman" w:cs="Times New Roman"/>
          <w:sz w:val="24"/>
          <w:szCs w:val="24"/>
        </w:rPr>
        <w:t>people</w:t>
      </w:r>
      <w:r w:rsidR="00741282">
        <w:rPr>
          <w:rFonts w:ascii="Times New Roman" w:hAnsi="Times New Roman" w:cs="Times New Roman"/>
          <w:sz w:val="24"/>
          <w:szCs w:val="24"/>
        </w:rPr>
        <w:t>’s</w:t>
      </w:r>
      <w:r w:rsidR="009C2311">
        <w:rPr>
          <w:rFonts w:ascii="Times New Roman" w:hAnsi="Times New Roman" w:cs="Times New Roman"/>
          <w:sz w:val="24"/>
          <w:szCs w:val="24"/>
        </w:rPr>
        <w:t xml:space="preserve"> working</w:t>
      </w:r>
      <w:r w:rsidR="00A22FA4" w:rsidRPr="000D6FB2">
        <w:rPr>
          <w:rFonts w:ascii="Times New Roman" w:hAnsi="Times New Roman" w:cs="Times New Roman"/>
          <w:sz w:val="24"/>
          <w:szCs w:val="24"/>
        </w:rPr>
        <w:t xml:space="preserve"> lives</w:t>
      </w:r>
      <w:r w:rsidR="00D05591">
        <w:rPr>
          <w:rFonts w:ascii="Times New Roman" w:hAnsi="Times New Roman" w:cs="Times New Roman"/>
          <w:sz w:val="24"/>
          <w:szCs w:val="24"/>
        </w:rPr>
        <w:t xml:space="preserve"> could</w:t>
      </w:r>
      <w:r w:rsidR="00A22FA4" w:rsidRPr="000D6FB2">
        <w:rPr>
          <w:rFonts w:ascii="Times New Roman" w:hAnsi="Times New Roman" w:cs="Times New Roman"/>
          <w:sz w:val="24"/>
          <w:szCs w:val="24"/>
        </w:rPr>
        <w:t xml:space="preserve"> be </w:t>
      </w:r>
      <w:r w:rsidR="004B7CA1" w:rsidRPr="000D6FB2">
        <w:rPr>
          <w:rFonts w:ascii="Times New Roman" w:hAnsi="Times New Roman" w:cs="Times New Roman"/>
          <w:sz w:val="24"/>
          <w:szCs w:val="24"/>
        </w:rPr>
        <w:t>more difficult to cope with.</w:t>
      </w:r>
    </w:p>
    <w:p w14:paraId="3338F7E4" w14:textId="77777777" w:rsidR="00870A6A" w:rsidRDefault="00870A6A" w:rsidP="00963DDA">
      <w:pPr>
        <w:tabs>
          <w:tab w:val="left" w:pos="1035"/>
        </w:tabs>
        <w:rPr>
          <w:rFonts w:ascii="Times New Roman" w:hAnsi="Times New Roman" w:cs="Times New Roman"/>
          <w:b/>
          <w:bCs/>
          <w:sz w:val="32"/>
          <w:szCs w:val="32"/>
          <w:u w:val="single"/>
        </w:rPr>
      </w:pPr>
    </w:p>
    <w:p w14:paraId="3D3CFFFC" w14:textId="77777777" w:rsidR="00BE7161" w:rsidRDefault="00BE7161" w:rsidP="00963DDA">
      <w:pPr>
        <w:tabs>
          <w:tab w:val="left" w:pos="1035"/>
        </w:tabs>
        <w:rPr>
          <w:rFonts w:ascii="Times New Roman" w:hAnsi="Times New Roman" w:cs="Times New Roman"/>
          <w:b/>
          <w:bCs/>
          <w:sz w:val="32"/>
          <w:szCs w:val="32"/>
          <w:u w:val="single"/>
        </w:rPr>
      </w:pPr>
    </w:p>
    <w:p w14:paraId="5E38E488" w14:textId="77777777" w:rsidR="00BE7161" w:rsidRDefault="00BE7161" w:rsidP="00963DDA">
      <w:pPr>
        <w:tabs>
          <w:tab w:val="left" w:pos="1035"/>
        </w:tabs>
        <w:rPr>
          <w:rFonts w:ascii="Times New Roman" w:hAnsi="Times New Roman" w:cs="Times New Roman"/>
          <w:b/>
          <w:bCs/>
          <w:sz w:val="32"/>
          <w:szCs w:val="32"/>
          <w:u w:val="single"/>
        </w:rPr>
      </w:pPr>
    </w:p>
    <w:p w14:paraId="7E455A66" w14:textId="77777777" w:rsidR="00BE7161" w:rsidRDefault="00BE7161" w:rsidP="00963DDA">
      <w:pPr>
        <w:tabs>
          <w:tab w:val="left" w:pos="1035"/>
        </w:tabs>
        <w:rPr>
          <w:rFonts w:ascii="Times New Roman" w:hAnsi="Times New Roman" w:cs="Times New Roman"/>
          <w:b/>
          <w:bCs/>
          <w:sz w:val="32"/>
          <w:szCs w:val="32"/>
          <w:u w:val="single"/>
        </w:rPr>
      </w:pPr>
    </w:p>
    <w:p w14:paraId="0B18BFEB" w14:textId="77777777" w:rsidR="009D772F" w:rsidRDefault="009D772F" w:rsidP="00963DDA">
      <w:pPr>
        <w:tabs>
          <w:tab w:val="left" w:pos="1035"/>
        </w:tabs>
        <w:rPr>
          <w:rFonts w:ascii="Times New Roman" w:hAnsi="Times New Roman" w:cs="Times New Roman"/>
          <w:b/>
          <w:bCs/>
          <w:sz w:val="32"/>
          <w:szCs w:val="32"/>
          <w:u w:val="single"/>
        </w:rPr>
      </w:pPr>
    </w:p>
    <w:p w14:paraId="29A677C5" w14:textId="14DF238F" w:rsidR="00994A04" w:rsidRDefault="0007791D" w:rsidP="00963DDA">
      <w:pPr>
        <w:tabs>
          <w:tab w:val="left" w:pos="1035"/>
        </w:tabs>
        <w:rPr>
          <w:rFonts w:ascii="Times New Roman" w:hAnsi="Times New Roman" w:cs="Times New Roman"/>
          <w:b/>
          <w:bCs/>
          <w:sz w:val="32"/>
          <w:szCs w:val="32"/>
          <w:u w:val="single"/>
        </w:rPr>
      </w:pPr>
      <w:r>
        <w:rPr>
          <w:rFonts w:ascii="Times New Roman" w:hAnsi="Times New Roman" w:cs="Times New Roman"/>
          <w:b/>
          <w:bCs/>
          <w:sz w:val="32"/>
          <w:szCs w:val="32"/>
          <w:u w:val="single"/>
        </w:rPr>
        <w:t>R</w:t>
      </w:r>
      <w:r w:rsidR="00612DF4" w:rsidRPr="000D6FB2">
        <w:rPr>
          <w:rFonts w:ascii="Times New Roman" w:hAnsi="Times New Roman" w:cs="Times New Roman"/>
          <w:b/>
          <w:bCs/>
          <w:sz w:val="32"/>
          <w:szCs w:val="32"/>
          <w:u w:val="single"/>
        </w:rPr>
        <w:t>EFERENCES</w:t>
      </w:r>
    </w:p>
    <w:p w14:paraId="56064BBB" w14:textId="77777777" w:rsidR="00870A6A" w:rsidRPr="00963DDA" w:rsidRDefault="00870A6A" w:rsidP="00963DDA">
      <w:pPr>
        <w:tabs>
          <w:tab w:val="left" w:pos="1035"/>
        </w:tabs>
        <w:rPr>
          <w:rFonts w:ascii="Times New Roman" w:hAnsi="Times New Roman" w:cs="Times New Roman"/>
          <w:sz w:val="24"/>
          <w:szCs w:val="24"/>
        </w:rPr>
      </w:pPr>
    </w:p>
    <w:p w14:paraId="0FBA3E58" w14:textId="37978000" w:rsidR="004F7D65" w:rsidRDefault="009F07E8">
      <w:pPr>
        <w:rPr>
          <w:rFonts w:ascii="Times New Roman" w:hAnsi="Times New Roman" w:cs="Times New Roman"/>
          <w:sz w:val="24"/>
          <w:szCs w:val="24"/>
        </w:rPr>
      </w:pPr>
      <w:r w:rsidRPr="000D6FB2">
        <w:rPr>
          <w:rFonts w:ascii="Times New Roman" w:hAnsi="Times New Roman" w:cs="Times New Roman"/>
          <w:sz w:val="24"/>
          <w:szCs w:val="24"/>
        </w:rPr>
        <w:t>Barnard, A</w:t>
      </w:r>
      <w:r w:rsidR="002B46D7" w:rsidRPr="000D6FB2">
        <w:rPr>
          <w:rFonts w:ascii="Times New Roman" w:hAnsi="Times New Roman" w:cs="Times New Roman"/>
          <w:sz w:val="24"/>
          <w:szCs w:val="24"/>
        </w:rPr>
        <w:t>.</w:t>
      </w:r>
      <w:r w:rsidR="00E61BF4" w:rsidRPr="000D6FB2">
        <w:rPr>
          <w:rFonts w:ascii="Times New Roman" w:hAnsi="Times New Roman" w:cs="Times New Roman"/>
          <w:sz w:val="24"/>
          <w:szCs w:val="24"/>
        </w:rPr>
        <w:t xml:space="preserve"> (</w:t>
      </w:r>
      <w:r w:rsidR="007C5BDF" w:rsidRPr="000D6FB2">
        <w:rPr>
          <w:rFonts w:ascii="Times New Roman" w:hAnsi="Times New Roman" w:cs="Times New Roman"/>
          <w:sz w:val="24"/>
          <w:szCs w:val="24"/>
        </w:rPr>
        <w:t>2011)</w:t>
      </w:r>
      <w:r w:rsidR="00CF1B7D" w:rsidRPr="000D6FB2">
        <w:rPr>
          <w:rFonts w:ascii="Times New Roman" w:hAnsi="Times New Roman" w:cs="Times New Roman"/>
          <w:sz w:val="24"/>
          <w:szCs w:val="24"/>
        </w:rPr>
        <w:t xml:space="preserve"> </w:t>
      </w:r>
      <w:r w:rsidR="00CF1B7D" w:rsidRPr="000D6FB2">
        <w:rPr>
          <w:rFonts w:ascii="Times New Roman" w:hAnsi="Times New Roman" w:cs="Times New Roman"/>
          <w:i/>
          <w:iCs/>
          <w:sz w:val="24"/>
          <w:szCs w:val="24"/>
        </w:rPr>
        <w:t>Key Themes in H</w:t>
      </w:r>
      <w:r w:rsidR="003C61BE" w:rsidRPr="000D6FB2">
        <w:rPr>
          <w:rFonts w:ascii="Times New Roman" w:hAnsi="Times New Roman" w:cs="Times New Roman"/>
          <w:i/>
          <w:iCs/>
          <w:sz w:val="24"/>
          <w:szCs w:val="24"/>
        </w:rPr>
        <w:t>ealth and Social Care</w:t>
      </w:r>
      <w:r w:rsidR="00FF2943" w:rsidRPr="000D6FB2">
        <w:rPr>
          <w:rFonts w:ascii="Times New Roman" w:hAnsi="Times New Roman" w:cs="Times New Roman"/>
          <w:sz w:val="24"/>
          <w:szCs w:val="24"/>
        </w:rPr>
        <w:t>.</w:t>
      </w:r>
      <w:r w:rsidR="00CF1791" w:rsidRPr="000D6FB2">
        <w:rPr>
          <w:rFonts w:ascii="Times New Roman" w:hAnsi="Times New Roman" w:cs="Times New Roman"/>
          <w:sz w:val="24"/>
          <w:szCs w:val="24"/>
        </w:rPr>
        <w:t xml:space="preserve"> A companion to learning.</w:t>
      </w:r>
      <w:r w:rsidR="00B34088" w:rsidRPr="000D6FB2">
        <w:rPr>
          <w:rFonts w:ascii="Times New Roman" w:hAnsi="Times New Roman" w:cs="Times New Roman"/>
          <w:sz w:val="24"/>
          <w:szCs w:val="24"/>
        </w:rPr>
        <w:t xml:space="preserve"> </w:t>
      </w:r>
      <w:r w:rsidR="00946893" w:rsidRPr="000D6FB2">
        <w:rPr>
          <w:rFonts w:ascii="Times New Roman" w:hAnsi="Times New Roman" w:cs="Times New Roman"/>
          <w:sz w:val="24"/>
          <w:szCs w:val="24"/>
        </w:rPr>
        <w:t>Oxon</w:t>
      </w:r>
      <w:r w:rsidR="00852BA2" w:rsidRPr="000D6FB2">
        <w:rPr>
          <w:rFonts w:ascii="Times New Roman" w:hAnsi="Times New Roman" w:cs="Times New Roman"/>
          <w:sz w:val="24"/>
          <w:szCs w:val="24"/>
        </w:rPr>
        <w:t xml:space="preserve">: </w:t>
      </w:r>
      <w:r w:rsidR="0050294A" w:rsidRPr="000D6FB2">
        <w:rPr>
          <w:rFonts w:ascii="Times New Roman" w:hAnsi="Times New Roman" w:cs="Times New Roman"/>
          <w:sz w:val="24"/>
          <w:szCs w:val="24"/>
        </w:rPr>
        <w:t>Routledge</w:t>
      </w:r>
      <w:r w:rsidRPr="000D6FB2">
        <w:rPr>
          <w:rFonts w:ascii="Times New Roman" w:hAnsi="Times New Roman" w:cs="Times New Roman"/>
          <w:sz w:val="24"/>
          <w:szCs w:val="24"/>
        </w:rPr>
        <w:t>.</w:t>
      </w:r>
    </w:p>
    <w:p w14:paraId="4A16600F" w14:textId="097DD35D" w:rsidR="0013369F" w:rsidRPr="000D6FB2" w:rsidRDefault="0013369F">
      <w:pPr>
        <w:rPr>
          <w:rFonts w:ascii="Times New Roman" w:hAnsi="Times New Roman" w:cs="Times New Roman"/>
          <w:sz w:val="24"/>
          <w:szCs w:val="24"/>
        </w:rPr>
      </w:pPr>
      <w:r>
        <w:rPr>
          <w:rFonts w:ascii="Times New Roman" w:hAnsi="Times New Roman" w:cs="Times New Roman"/>
          <w:sz w:val="24"/>
          <w:szCs w:val="24"/>
        </w:rPr>
        <w:t>Bergman, C</w:t>
      </w:r>
      <w:r w:rsidRPr="003D5E83">
        <w:rPr>
          <w:rFonts w:ascii="Times New Roman" w:hAnsi="Times New Roman" w:cs="Times New Roman"/>
          <w:sz w:val="24"/>
          <w:szCs w:val="24"/>
        </w:rPr>
        <w:t>.</w:t>
      </w:r>
      <w:r w:rsidR="00FB6482" w:rsidRPr="003D5E83">
        <w:rPr>
          <w:rFonts w:ascii="Times New Roman" w:hAnsi="Times New Roman" w:cs="Times New Roman"/>
          <w:sz w:val="24"/>
          <w:szCs w:val="24"/>
        </w:rPr>
        <w:t xml:space="preserve">, </w:t>
      </w:r>
      <w:r w:rsidR="00826BF7" w:rsidRPr="003D5E83">
        <w:rPr>
          <w:sz w:val="24"/>
          <w:szCs w:val="24"/>
        </w:rPr>
        <w:t>D</w:t>
      </w:r>
      <w:r w:rsidR="003D5E83" w:rsidRPr="003D5E83">
        <w:rPr>
          <w:sz w:val="24"/>
          <w:szCs w:val="24"/>
        </w:rPr>
        <w:t>elve</w:t>
      </w:r>
      <w:r w:rsidR="002C0CD3" w:rsidRPr="002C0CD3">
        <w:rPr>
          <w:rFonts w:ascii="Times New Roman" w:hAnsi="Times New Roman" w:cs="Times New Roman"/>
          <w:sz w:val="24"/>
          <w:szCs w:val="24"/>
        </w:rPr>
        <w:t xml:space="preserve"> L. and Skagert, K. (201</w:t>
      </w:r>
      <w:r w:rsidR="00496602">
        <w:rPr>
          <w:rFonts w:ascii="Times New Roman" w:hAnsi="Times New Roman" w:cs="Times New Roman"/>
          <w:sz w:val="24"/>
          <w:szCs w:val="24"/>
        </w:rPr>
        <w:t>6</w:t>
      </w:r>
      <w:r w:rsidR="002C0CD3" w:rsidRPr="002C0CD3">
        <w:rPr>
          <w:rFonts w:ascii="Times New Roman" w:hAnsi="Times New Roman" w:cs="Times New Roman"/>
          <w:sz w:val="24"/>
          <w:szCs w:val="24"/>
        </w:rPr>
        <w:t xml:space="preserve">) Exploring communication process in workplace </w:t>
      </w:r>
      <w:r w:rsidR="002C0CD3" w:rsidRPr="00CA06BE">
        <w:rPr>
          <w:rFonts w:ascii="Times New Roman" w:hAnsi="Times New Roman" w:cs="Times New Roman"/>
          <w:sz w:val="24"/>
          <w:szCs w:val="24"/>
        </w:rPr>
        <w:t>meetings</w:t>
      </w:r>
      <w:r w:rsidR="002C0CD3" w:rsidRPr="002C0CD3">
        <w:rPr>
          <w:rFonts w:ascii="Times New Roman" w:hAnsi="Times New Roman" w:cs="Times New Roman"/>
          <w:sz w:val="24"/>
          <w:szCs w:val="24"/>
        </w:rPr>
        <w:t xml:space="preserve">: A mixed methods study in a Swedish healthcare </w:t>
      </w:r>
      <w:r w:rsidR="000C78C3">
        <w:rPr>
          <w:rFonts w:ascii="Times New Roman" w:hAnsi="Times New Roman" w:cs="Times New Roman"/>
          <w:sz w:val="24"/>
          <w:szCs w:val="24"/>
        </w:rPr>
        <w:t xml:space="preserve">organisation. </w:t>
      </w:r>
      <w:r w:rsidR="002C0CD3" w:rsidRPr="000C78C3">
        <w:rPr>
          <w:rFonts w:ascii="Times New Roman" w:hAnsi="Times New Roman" w:cs="Times New Roman"/>
          <w:i/>
          <w:iCs/>
          <w:sz w:val="24"/>
          <w:szCs w:val="24"/>
        </w:rPr>
        <w:t>Work (Reading, Mass).</w:t>
      </w:r>
      <w:r w:rsidR="002C0CD3" w:rsidRPr="002C0CD3">
        <w:rPr>
          <w:rFonts w:ascii="Times New Roman" w:hAnsi="Times New Roman" w:cs="Times New Roman"/>
          <w:sz w:val="24"/>
          <w:szCs w:val="24"/>
        </w:rPr>
        <w:t xml:space="preserve"> 54(3): pp 533-541.</w:t>
      </w:r>
    </w:p>
    <w:p w14:paraId="5E16FBC0" w14:textId="6CEEA59A" w:rsidR="003E5585" w:rsidRDefault="00AB6488">
      <w:pPr>
        <w:rPr>
          <w:ins w:id="9" w:author="Beverley Howard" w:date="2019-12-30T23:40:00Z"/>
          <w:rFonts w:ascii="Times New Roman" w:hAnsi="Times New Roman" w:cs="Times New Roman"/>
          <w:sz w:val="24"/>
          <w:szCs w:val="24"/>
        </w:rPr>
      </w:pPr>
      <w:r w:rsidRPr="000D6FB2">
        <w:rPr>
          <w:rFonts w:ascii="Times New Roman" w:hAnsi="Times New Roman" w:cs="Times New Roman"/>
          <w:sz w:val="24"/>
          <w:szCs w:val="24"/>
        </w:rPr>
        <w:t>Cameron, H</w:t>
      </w:r>
      <w:r w:rsidR="002B46D7" w:rsidRPr="000D6FB2">
        <w:rPr>
          <w:rFonts w:ascii="Times New Roman" w:hAnsi="Times New Roman" w:cs="Times New Roman"/>
          <w:sz w:val="24"/>
          <w:szCs w:val="24"/>
        </w:rPr>
        <w:t>.</w:t>
      </w:r>
      <w:r w:rsidRPr="000D6FB2">
        <w:rPr>
          <w:rFonts w:ascii="Times New Roman" w:hAnsi="Times New Roman" w:cs="Times New Roman"/>
          <w:sz w:val="24"/>
          <w:szCs w:val="24"/>
        </w:rPr>
        <w:t xml:space="preserve"> (</w:t>
      </w:r>
      <w:r w:rsidR="00EA2E45" w:rsidRPr="000D6FB2">
        <w:rPr>
          <w:rFonts w:ascii="Times New Roman" w:hAnsi="Times New Roman" w:cs="Times New Roman"/>
          <w:sz w:val="24"/>
          <w:szCs w:val="24"/>
        </w:rPr>
        <w:t>2008</w:t>
      </w:r>
      <w:r w:rsidR="00483C9E" w:rsidRPr="000D6FB2">
        <w:rPr>
          <w:rFonts w:ascii="Times New Roman" w:hAnsi="Times New Roman" w:cs="Times New Roman"/>
          <w:i/>
          <w:iCs/>
          <w:sz w:val="24"/>
          <w:szCs w:val="24"/>
        </w:rPr>
        <w:t>) The C</w:t>
      </w:r>
      <w:r w:rsidR="0056470E" w:rsidRPr="000D6FB2">
        <w:rPr>
          <w:rFonts w:ascii="Times New Roman" w:hAnsi="Times New Roman" w:cs="Times New Roman"/>
          <w:i/>
          <w:iCs/>
          <w:sz w:val="24"/>
          <w:szCs w:val="24"/>
        </w:rPr>
        <w:t>ounselling Interview</w:t>
      </w:r>
      <w:r w:rsidR="00E52909" w:rsidRPr="000D6FB2">
        <w:rPr>
          <w:rFonts w:ascii="Times New Roman" w:hAnsi="Times New Roman" w:cs="Times New Roman"/>
          <w:sz w:val="24"/>
          <w:szCs w:val="24"/>
        </w:rPr>
        <w:t xml:space="preserve">. A Guide </w:t>
      </w:r>
      <w:r w:rsidR="00E33EF0" w:rsidRPr="000D6FB2">
        <w:rPr>
          <w:rFonts w:ascii="Times New Roman" w:hAnsi="Times New Roman" w:cs="Times New Roman"/>
          <w:sz w:val="24"/>
          <w:szCs w:val="24"/>
        </w:rPr>
        <w:t>for</w:t>
      </w:r>
      <w:r w:rsidR="00CF210A" w:rsidRPr="000D6FB2">
        <w:rPr>
          <w:rFonts w:ascii="Times New Roman" w:hAnsi="Times New Roman" w:cs="Times New Roman"/>
          <w:sz w:val="24"/>
          <w:szCs w:val="24"/>
        </w:rPr>
        <w:t xml:space="preserve"> The Helping Professionals.</w:t>
      </w:r>
      <w:r w:rsidR="00F2639C" w:rsidRPr="000D6FB2">
        <w:rPr>
          <w:rFonts w:ascii="Times New Roman" w:hAnsi="Times New Roman" w:cs="Times New Roman"/>
          <w:sz w:val="24"/>
          <w:szCs w:val="24"/>
        </w:rPr>
        <w:t xml:space="preserve"> </w:t>
      </w:r>
      <w:r w:rsidR="00AD55D2" w:rsidRPr="000D6FB2">
        <w:rPr>
          <w:rFonts w:ascii="Times New Roman" w:hAnsi="Times New Roman" w:cs="Times New Roman"/>
          <w:sz w:val="24"/>
          <w:szCs w:val="24"/>
        </w:rPr>
        <w:t>Ham</w:t>
      </w:r>
      <w:r w:rsidR="00F2639C" w:rsidRPr="000D6FB2">
        <w:rPr>
          <w:rFonts w:ascii="Times New Roman" w:hAnsi="Times New Roman" w:cs="Times New Roman"/>
          <w:sz w:val="24"/>
          <w:szCs w:val="24"/>
        </w:rPr>
        <w:t xml:space="preserve">pshire: </w:t>
      </w:r>
      <w:r w:rsidR="00E33EF0" w:rsidRPr="000D6FB2">
        <w:rPr>
          <w:rFonts w:ascii="Times New Roman" w:hAnsi="Times New Roman" w:cs="Times New Roman"/>
          <w:sz w:val="24"/>
          <w:szCs w:val="24"/>
        </w:rPr>
        <w:t>Palgrave Macmillan.</w:t>
      </w:r>
    </w:p>
    <w:p w14:paraId="46756F2B" w14:textId="3BD66433" w:rsidR="0020017E" w:rsidRDefault="00E60C5D">
      <w:pPr>
        <w:rPr>
          <w:rFonts w:ascii="Times New Roman" w:hAnsi="Times New Roman" w:cs="Times New Roman"/>
          <w:sz w:val="24"/>
          <w:szCs w:val="24"/>
        </w:rPr>
      </w:pPr>
      <w:ins w:id="10" w:author="Beverley Howard" w:date="2019-12-30T23:40:00Z">
        <w:r>
          <w:rPr>
            <w:rFonts w:ascii="Times New Roman" w:hAnsi="Times New Roman" w:cs="Times New Roman"/>
            <w:sz w:val="24"/>
            <w:szCs w:val="24"/>
          </w:rPr>
          <w:t>Clark.</w:t>
        </w:r>
      </w:ins>
      <w:ins w:id="11" w:author="Beverley Howard" w:date="2019-12-30T23:41:00Z">
        <w:r w:rsidR="00E678EB">
          <w:rPr>
            <w:rFonts w:ascii="Times New Roman" w:hAnsi="Times New Roman" w:cs="Times New Roman"/>
            <w:sz w:val="24"/>
            <w:szCs w:val="24"/>
          </w:rPr>
          <w:t xml:space="preserve"> A. J. (2011) </w:t>
        </w:r>
        <w:r w:rsidR="005E61F4">
          <w:rPr>
            <w:rFonts w:ascii="Times New Roman" w:hAnsi="Times New Roman" w:cs="Times New Roman"/>
            <w:sz w:val="24"/>
            <w:szCs w:val="24"/>
          </w:rPr>
          <w:t xml:space="preserve">Empathy: An integral </w:t>
        </w:r>
        <w:r w:rsidR="00F84D9E">
          <w:rPr>
            <w:rFonts w:ascii="Times New Roman" w:hAnsi="Times New Roman" w:cs="Times New Roman"/>
            <w:sz w:val="24"/>
            <w:szCs w:val="24"/>
          </w:rPr>
          <w:t>model</w:t>
        </w:r>
        <w:r w:rsidR="00805AEB">
          <w:rPr>
            <w:rFonts w:ascii="Times New Roman" w:hAnsi="Times New Roman" w:cs="Times New Roman"/>
            <w:sz w:val="24"/>
            <w:szCs w:val="24"/>
          </w:rPr>
          <w:t xml:space="preserve"> in the counselling process</w:t>
        </w:r>
        <w:r w:rsidR="00805AEB" w:rsidRPr="000E0673">
          <w:rPr>
            <w:rFonts w:ascii="Times New Roman" w:hAnsi="Times New Roman" w:cs="Times New Roman"/>
            <w:i/>
            <w:iCs/>
            <w:sz w:val="24"/>
            <w:szCs w:val="24"/>
            <w:rPrChange w:id="12" w:author="Beverley Howard" w:date="2019-12-30T23:43:00Z">
              <w:rPr>
                <w:rFonts w:ascii="Times New Roman" w:hAnsi="Times New Roman" w:cs="Times New Roman"/>
                <w:sz w:val="24"/>
                <w:szCs w:val="24"/>
              </w:rPr>
            </w:rPrChange>
          </w:rPr>
          <w:t xml:space="preserve">. Journal </w:t>
        </w:r>
      </w:ins>
      <w:ins w:id="13" w:author="Beverley Howard" w:date="2019-12-30T23:42:00Z">
        <w:r w:rsidR="000027A8" w:rsidRPr="000E0673">
          <w:rPr>
            <w:rFonts w:ascii="Times New Roman" w:hAnsi="Times New Roman" w:cs="Times New Roman"/>
            <w:i/>
            <w:iCs/>
            <w:sz w:val="24"/>
            <w:szCs w:val="24"/>
            <w:rPrChange w:id="14" w:author="Beverley Howard" w:date="2019-12-30T23:43:00Z">
              <w:rPr>
                <w:rFonts w:ascii="Times New Roman" w:hAnsi="Times New Roman" w:cs="Times New Roman"/>
                <w:sz w:val="24"/>
                <w:szCs w:val="24"/>
              </w:rPr>
            </w:rPrChange>
          </w:rPr>
          <w:t>of</w:t>
        </w:r>
        <w:r w:rsidR="000027A8">
          <w:rPr>
            <w:rFonts w:ascii="Times New Roman" w:hAnsi="Times New Roman" w:cs="Times New Roman"/>
            <w:sz w:val="24"/>
            <w:szCs w:val="24"/>
          </w:rPr>
          <w:t xml:space="preserve"> </w:t>
        </w:r>
        <w:r w:rsidR="000027A8" w:rsidRPr="000E0673">
          <w:rPr>
            <w:rFonts w:ascii="Times New Roman" w:hAnsi="Times New Roman" w:cs="Times New Roman"/>
            <w:i/>
            <w:iCs/>
            <w:sz w:val="24"/>
            <w:szCs w:val="24"/>
            <w:rPrChange w:id="15" w:author="Beverley Howard" w:date="2019-12-30T23:43:00Z">
              <w:rPr>
                <w:rFonts w:ascii="Times New Roman" w:hAnsi="Times New Roman" w:cs="Times New Roman"/>
                <w:sz w:val="24"/>
                <w:szCs w:val="24"/>
              </w:rPr>
            </w:rPrChange>
          </w:rPr>
          <w:t>counselling</w:t>
        </w:r>
        <w:r w:rsidR="008C5D31" w:rsidRPr="000E0673">
          <w:rPr>
            <w:rFonts w:ascii="Times New Roman" w:hAnsi="Times New Roman" w:cs="Times New Roman"/>
            <w:i/>
            <w:iCs/>
            <w:sz w:val="24"/>
            <w:szCs w:val="24"/>
            <w:rPrChange w:id="16" w:author="Beverley Howard" w:date="2019-12-30T23:43:00Z">
              <w:rPr>
                <w:rFonts w:ascii="Times New Roman" w:hAnsi="Times New Roman" w:cs="Times New Roman"/>
                <w:sz w:val="24"/>
                <w:szCs w:val="24"/>
              </w:rPr>
            </w:rPrChange>
          </w:rPr>
          <w:t xml:space="preserve"> and development</w:t>
        </w:r>
        <w:r w:rsidR="008C5D31">
          <w:rPr>
            <w:rFonts w:ascii="Times New Roman" w:hAnsi="Times New Roman" w:cs="Times New Roman"/>
            <w:sz w:val="24"/>
            <w:szCs w:val="24"/>
          </w:rPr>
          <w:t>. 88(1)</w:t>
        </w:r>
        <w:r w:rsidR="006515B7">
          <w:rPr>
            <w:rFonts w:ascii="Times New Roman" w:hAnsi="Times New Roman" w:cs="Times New Roman"/>
            <w:sz w:val="24"/>
            <w:szCs w:val="24"/>
          </w:rPr>
          <w:t>: pp</w:t>
        </w:r>
        <w:r w:rsidR="000E0673">
          <w:rPr>
            <w:rFonts w:ascii="Times New Roman" w:hAnsi="Times New Roman" w:cs="Times New Roman"/>
            <w:sz w:val="24"/>
            <w:szCs w:val="24"/>
          </w:rPr>
          <w:t>348-</w:t>
        </w:r>
      </w:ins>
      <w:ins w:id="17" w:author="Beverley Howard" w:date="2019-12-30T23:43:00Z">
        <w:r w:rsidR="000E0673">
          <w:rPr>
            <w:rFonts w:ascii="Times New Roman" w:hAnsi="Times New Roman" w:cs="Times New Roman"/>
            <w:sz w:val="24"/>
            <w:szCs w:val="24"/>
          </w:rPr>
          <w:t>35</w:t>
        </w:r>
      </w:ins>
    </w:p>
    <w:p w14:paraId="2ACEBE97" w14:textId="78685FC4" w:rsidR="006901C9" w:rsidRDefault="006901C9">
      <w:pPr>
        <w:rPr>
          <w:rFonts w:ascii="Times New Roman" w:hAnsi="Times New Roman" w:cs="Times New Roman"/>
          <w:sz w:val="24"/>
          <w:szCs w:val="24"/>
        </w:rPr>
      </w:pPr>
      <w:r>
        <w:rPr>
          <w:rFonts w:ascii="Times New Roman" w:hAnsi="Times New Roman" w:cs="Times New Roman"/>
          <w:sz w:val="24"/>
          <w:szCs w:val="24"/>
        </w:rPr>
        <w:t>Copeland</w:t>
      </w:r>
      <w:r w:rsidR="001702F1">
        <w:rPr>
          <w:rFonts w:ascii="Times New Roman" w:hAnsi="Times New Roman" w:cs="Times New Roman"/>
          <w:sz w:val="24"/>
          <w:szCs w:val="24"/>
        </w:rPr>
        <w:t xml:space="preserve">, A. (2017) </w:t>
      </w:r>
      <w:r w:rsidR="001702F1" w:rsidRPr="002615A0">
        <w:rPr>
          <w:rFonts w:ascii="Times New Roman" w:hAnsi="Times New Roman" w:cs="Times New Roman"/>
          <w:i/>
          <w:iCs/>
          <w:sz w:val="24"/>
          <w:szCs w:val="24"/>
        </w:rPr>
        <w:t>The pros and cons of open and closed</w:t>
      </w:r>
      <w:r w:rsidR="001702F1">
        <w:rPr>
          <w:rFonts w:ascii="Times New Roman" w:hAnsi="Times New Roman" w:cs="Times New Roman"/>
          <w:sz w:val="24"/>
          <w:szCs w:val="24"/>
        </w:rPr>
        <w:t xml:space="preserve"> </w:t>
      </w:r>
      <w:r w:rsidR="001702F1" w:rsidRPr="002615A0">
        <w:rPr>
          <w:rFonts w:ascii="Times New Roman" w:hAnsi="Times New Roman" w:cs="Times New Roman"/>
          <w:i/>
          <w:iCs/>
          <w:sz w:val="24"/>
          <w:szCs w:val="24"/>
        </w:rPr>
        <w:t>questions.</w:t>
      </w:r>
      <w:r w:rsidR="00E94BE1">
        <w:rPr>
          <w:rFonts w:ascii="Times New Roman" w:hAnsi="Times New Roman" w:cs="Times New Roman"/>
          <w:sz w:val="24"/>
          <w:szCs w:val="24"/>
        </w:rPr>
        <w:t xml:space="preserve"> Available at</w:t>
      </w:r>
      <w:r w:rsidR="00631AB3">
        <w:rPr>
          <w:rFonts w:ascii="Times New Roman" w:hAnsi="Times New Roman" w:cs="Times New Roman"/>
          <w:sz w:val="24"/>
          <w:szCs w:val="24"/>
        </w:rPr>
        <w:t>:</w:t>
      </w:r>
      <w:r w:rsidR="002615A0" w:rsidRPr="002615A0">
        <w:t xml:space="preserve"> </w:t>
      </w:r>
      <w:r w:rsidR="002615A0" w:rsidRPr="002615A0">
        <w:rPr>
          <w:rFonts w:ascii="Times New Roman" w:hAnsi="Times New Roman" w:cs="Times New Roman"/>
          <w:sz w:val="24"/>
          <w:szCs w:val="24"/>
        </w:rPr>
        <w:t>https://www.interpnet.com/NAI/docs/CIT/Copeland-Questions.pdf</w:t>
      </w:r>
      <w:r w:rsidR="002615A0">
        <w:rPr>
          <w:rFonts w:ascii="Times New Roman" w:hAnsi="Times New Roman" w:cs="Times New Roman"/>
          <w:sz w:val="24"/>
          <w:szCs w:val="24"/>
        </w:rPr>
        <w:t xml:space="preserve"> (Accessed 14th January 2020).</w:t>
      </w:r>
    </w:p>
    <w:p w14:paraId="265D0B3E" w14:textId="5ADBD1E6" w:rsidR="006A0847" w:rsidRPr="000D6FB2" w:rsidRDefault="009721A5">
      <w:pPr>
        <w:rPr>
          <w:rFonts w:ascii="Times New Roman" w:hAnsi="Times New Roman" w:cs="Times New Roman"/>
          <w:sz w:val="24"/>
          <w:szCs w:val="24"/>
        </w:rPr>
      </w:pPr>
      <w:r>
        <w:rPr>
          <w:rFonts w:ascii="Times New Roman" w:hAnsi="Times New Roman" w:cs="Times New Roman"/>
          <w:sz w:val="24"/>
          <w:szCs w:val="24"/>
        </w:rPr>
        <w:t>Dykes</w:t>
      </w:r>
      <w:r w:rsidR="001F71BF">
        <w:rPr>
          <w:rFonts w:ascii="Times New Roman" w:hAnsi="Times New Roman" w:cs="Times New Roman"/>
          <w:sz w:val="24"/>
          <w:szCs w:val="24"/>
        </w:rPr>
        <w:t>, F. B.</w:t>
      </w:r>
      <w:r w:rsidR="009E5667">
        <w:rPr>
          <w:rFonts w:ascii="Times New Roman" w:hAnsi="Times New Roman" w:cs="Times New Roman"/>
          <w:sz w:val="24"/>
          <w:szCs w:val="24"/>
        </w:rPr>
        <w:t>, Kopp, B. and</w:t>
      </w:r>
      <w:r w:rsidR="00170644">
        <w:rPr>
          <w:rFonts w:ascii="Times New Roman" w:hAnsi="Times New Roman" w:cs="Times New Roman"/>
          <w:sz w:val="24"/>
          <w:szCs w:val="24"/>
        </w:rPr>
        <w:t xml:space="preserve"> Postings, T. (2017</w:t>
      </w:r>
      <w:r w:rsidR="00170644" w:rsidRPr="006250C1">
        <w:rPr>
          <w:rFonts w:ascii="Times New Roman" w:hAnsi="Times New Roman" w:cs="Times New Roman"/>
          <w:i/>
          <w:iCs/>
          <w:sz w:val="24"/>
          <w:szCs w:val="24"/>
        </w:rPr>
        <w:t>)</w:t>
      </w:r>
      <w:r w:rsidR="00BC48AD" w:rsidRPr="006250C1">
        <w:rPr>
          <w:rFonts w:ascii="Times New Roman" w:hAnsi="Times New Roman" w:cs="Times New Roman"/>
          <w:i/>
          <w:iCs/>
          <w:sz w:val="24"/>
          <w:szCs w:val="24"/>
        </w:rPr>
        <w:t xml:space="preserve"> </w:t>
      </w:r>
      <w:r w:rsidR="002F7ED4" w:rsidRPr="006250C1">
        <w:rPr>
          <w:rFonts w:ascii="Times New Roman" w:hAnsi="Times New Roman" w:cs="Times New Roman"/>
          <w:i/>
          <w:iCs/>
          <w:sz w:val="24"/>
          <w:szCs w:val="24"/>
        </w:rPr>
        <w:t>Counselling Skills and Studies</w:t>
      </w:r>
      <w:r w:rsidR="004619D0">
        <w:rPr>
          <w:rFonts w:ascii="Times New Roman" w:hAnsi="Times New Roman" w:cs="Times New Roman"/>
          <w:sz w:val="24"/>
          <w:szCs w:val="24"/>
        </w:rPr>
        <w:t>. 2</w:t>
      </w:r>
      <w:r w:rsidR="00641D3A" w:rsidRPr="00641D3A">
        <w:rPr>
          <w:rFonts w:ascii="Times New Roman" w:hAnsi="Times New Roman" w:cs="Times New Roman"/>
          <w:sz w:val="24"/>
          <w:szCs w:val="24"/>
          <w:vertAlign w:val="superscript"/>
        </w:rPr>
        <w:t>nd</w:t>
      </w:r>
      <w:r w:rsidR="00641D3A">
        <w:rPr>
          <w:rFonts w:ascii="Times New Roman" w:hAnsi="Times New Roman" w:cs="Times New Roman"/>
          <w:sz w:val="24"/>
          <w:szCs w:val="24"/>
        </w:rPr>
        <w:t xml:space="preserve"> Edition.</w:t>
      </w:r>
      <w:r w:rsidR="00CF7F6D">
        <w:rPr>
          <w:rFonts w:ascii="Times New Roman" w:hAnsi="Times New Roman" w:cs="Times New Roman"/>
          <w:sz w:val="24"/>
          <w:szCs w:val="24"/>
        </w:rPr>
        <w:t xml:space="preserve"> London</w:t>
      </w:r>
      <w:r w:rsidR="006250C1">
        <w:rPr>
          <w:rFonts w:ascii="Times New Roman" w:hAnsi="Times New Roman" w:cs="Times New Roman"/>
          <w:sz w:val="24"/>
          <w:szCs w:val="24"/>
        </w:rPr>
        <w:t>: Sage Publications Limited.</w:t>
      </w:r>
    </w:p>
    <w:p w14:paraId="3A321778" w14:textId="2518C5D7" w:rsidR="00051A06" w:rsidRPr="000D6FB2" w:rsidRDefault="00465CD9">
      <w:pPr>
        <w:rPr>
          <w:rFonts w:ascii="Times New Roman" w:hAnsi="Times New Roman" w:cs="Times New Roman"/>
          <w:sz w:val="24"/>
          <w:szCs w:val="24"/>
        </w:rPr>
      </w:pPr>
      <w:r w:rsidRPr="000D6FB2">
        <w:rPr>
          <w:rFonts w:ascii="Times New Roman" w:hAnsi="Times New Roman" w:cs="Times New Roman"/>
          <w:sz w:val="24"/>
          <w:szCs w:val="24"/>
        </w:rPr>
        <w:t>Erem</w:t>
      </w:r>
      <w:r w:rsidR="00862760" w:rsidRPr="000D6FB2">
        <w:rPr>
          <w:rFonts w:ascii="Times New Roman" w:hAnsi="Times New Roman" w:cs="Times New Roman"/>
          <w:sz w:val="24"/>
          <w:szCs w:val="24"/>
        </w:rPr>
        <w:t xml:space="preserve">ie, Dr. Maxwell, </w:t>
      </w:r>
      <w:r w:rsidR="00AC31E1" w:rsidRPr="000D6FB2">
        <w:rPr>
          <w:rFonts w:ascii="Times New Roman" w:hAnsi="Times New Roman" w:cs="Times New Roman"/>
          <w:sz w:val="24"/>
          <w:szCs w:val="24"/>
        </w:rPr>
        <w:t xml:space="preserve">D. and </w:t>
      </w:r>
      <w:r w:rsidR="004729FF" w:rsidRPr="000D6FB2">
        <w:rPr>
          <w:rFonts w:ascii="Times New Roman" w:hAnsi="Times New Roman" w:cs="Times New Roman"/>
          <w:sz w:val="24"/>
          <w:szCs w:val="24"/>
        </w:rPr>
        <w:t>Ubulom, Dr</w:t>
      </w:r>
      <w:r w:rsidR="00A764BC" w:rsidRPr="000D6FB2">
        <w:rPr>
          <w:rFonts w:ascii="Times New Roman" w:hAnsi="Times New Roman" w:cs="Times New Roman"/>
          <w:sz w:val="24"/>
          <w:szCs w:val="24"/>
        </w:rPr>
        <w:t>. William, J</w:t>
      </w:r>
      <w:r w:rsidR="00507CA0" w:rsidRPr="000D6FB2">
        <w:rPr>
          <w:rFonts w:ascii="Times New Roman" w:hAnsi="Times New Roman" w:cs="Times New Roman"/>
          <w:sz w:val="24"/>
          <w:szCs w:val="24"/>
        </w:rPr>
        <w:t>. (2016)</w:t>
      </w:r>
      <w:r w:rsidR="00317BFE" w:rsidRPr="000D6FB2">
        <w:rPr>
          <w:rFonts w:ascii="Times New Roman" w:hAnsi="Times New Roman" w:cs="Times New Roman"/>
          <w:sz w:val="24"/>
          <w:szCs w:val="24"/>
        </w:rPr>
        <w:t xml:space="preserve"> </w:t>
      </w:r>
      <w:r w:rsidR="00F702AE" w:rsidRPr="000D6FB2">
        <w:rPr>
          <w:rFonts w:ascii="Times New Roman" w:hAnsi="Times New Roman" w:cs="Times New Roman"/>
          <w:sz w:val="24"/>
          <w:szCs w:val="24"/>
        </w:rPr>
        <w:t xml:space="preserve">Review of </w:t>
      </w:r>
      <w:r w:rsidR="004A6433" w:rsidRPr="000D6FB2">
        <w:rPr>
          <w:rFonts w:ascii="Times New Roman" w:hAnsi="Times New Roman" w:cs="Times New Roman"/>
          <w:sz w:val="24"/>
          <w:szCs w:val="24"/>
        </w:rPr>
        <w:t>Person-Centred</w:t>
      </w:r>
      <w:r w:rsidR="00F702AE" w:rsidRPr="000D6FB2">
        <w:rPr>
          <w:rFonts w:ascii="Times New Roman" w:hAnsi="Times New Roman" w:cs="Times New Roman"/>
          <w:sz w:val="24"/>
          <w:szCs w:val="24"/>
        </w:rPr>
        <w:t xml:space="preserve"> </w:t>
      </w:r>
      <w:r w:rsidR="00205DDD" w:rsidRPr="000D6FB2">
        <w:rPr>
          <w:rFonts w:ascii="Times New Roman" w:hAnsi="Times New Roman" w:cs="Times New Roman"/>
          <w:sz w:val="24"/>
          <w:szCs w:val="24"/>
        </w:rPr>
        <w:t>Counselling Theory</w:t>
      </w:r>
      <w:r w:rsidR="00205DDD" w:rsidRPr="000D6FB2">
        <w:rPr>
          <w:rFonts w:ascii="Times New Roman" w:hAnsi="Times New Roman" w:cs="Times New Roman"/>
          <w:i/>
          <w:iCs/>
          <w:sz w:val="24"/>
          <w:szCs w:val="24"/>
        </w:rPr>
        <w:t xml:space="preserve">. </w:t>
      </w:r>
      <w:r w:rsidR="00372F26" w:rsidRPr="000D6FB2">
        <w:rPr>
          <w:rFonts w:ascii="Times New Roman" w:hAnsi="Times New Roman" w:cs="Times New Roman"/>
          <w:i/>
          <w:iCs/>
          <w:sz w:val="24"/>
          <w:szCs w:val="24"/>
        </w:rPr>
        <w:t>International Journal</w:t>
      </w:r>
      <w:r w:rsidR="004A6433" w:rsidRPr="000D6FB2">
        <w:rPr>
          <w:rFonts w:ascii="Times New Roman" w:hAnsi="Times New Roman" w:cs="Times New Roman"/>
          <w:i/>
          <w:iCs/>
          <w:sz w:val="24"/>
          <w:szCs w:val="24"/>
        </w:rPr>
        <w:t xml:space="preserve"> </w:t>
      </w:r>
      <w:r w:rsidR="00F51CDA" w:rsidRPr="000D6FB2">
        <w:rPr>
          <w:rFonts w:ascii="Times New Roman" w:hAnsi="Times New Roman" w:cs="Times New Roman"/>
          <w:i/>
          <w:iCs/>
          <w:sz w:val="24"/>
          <w:szCs w:val="24"/>
        </w:rPr>
        <w:t>of Innovative Education</w:t>
      </w:r>
      <w:r w:rsidR="001C6832" w:rsidRPr="000D6FB2">
        <w:rPr>
          <w:rFonts w:ascii="Times New Roman" w:hAnsi="Times New Roman" w:cs="Times New Roman"/>
          <w:i/>
          <w:iCs/>
          <w:sz w:val="24"/>
          <w:szCs w:val="24"/>
        </w:rPr>
        <w:t xml:space="preserve"> Research</w:t>
      </w:r>
      <w:r w:rsidR="001C6832" w:rsidRPr="000D6FB2">
        <w:rPr>
          <w:rFonts w:ascii="Times New Roman" w:hAnsi="Times New Roman" w:cs="Times New Roman"/>
          <w:sz w:val="24"/>
          <w:szCs w:val="24"/>
        </w:rPr>
        <w:t xml:space="preserve">. </w:t>
      </w:r>
      <w:r w:rsidR="001A0DAC" w:rsidRPr="000D6FB2">
        <w:rPr>
          <w:rFonts w:ascii="Times New Roman" w:hAnsi="Times New Roman" w:cs="Times New Roman"/>
          <w:sz w:val="24"/>
          <w:szCs w:val="24"/>
        </w:rPr>
        <w:t>4 (2)</w:t>
      </w:r>
      <w:r w:rsidR="00DB0E54" w:rsidRPr="000D6FB2">
        <w:rPr>
          <w:rFonts w:ascii="Times New Roman" w:hAnsi="Times New Roman" w:cs="Times New Roman"/>
          <w:sz w:val="24"/>
          <w:szCs w:val="24"/>
        </w:rPr>
        <w:t>: p</w:t>
      </w:r>
      <w:r w:rsidR="003A2FCA">
        <w:rPr>
          <w:rFonts w:ascii="Times New Roman" w:hAnsi="Times New Roman" w:cs="Times New Roman"/>
          <w:sz w:val="24"/>
          <w:szCs w:val="24"/>
        </w:rPr>
        <w:t>p</w:t>
      </w:r>
      <w:r w:rsidR="00F13F5D" w:rsidRPr="000D6FB2">
        <w:rPr>
          <w:rFonts w:ascii="Times New Roman" w:hAnsi="Times New Roman" w:cs="Times New Roman"/>
          <w:sz w:val="24"/>
          <w:szCs w:val="24"/>
        </w:rPr>
        <w:t xml:space="preserve"> 46-50</w:t>
      </w:r>
    </w:p>
    <w:p w14:paraId="34C0B2A9" w14:textId="780AD7E8" w:rsidR="003842CE" w:rsidRDefault="00F017E4">
      <w:pPr>
        <w:rPr>
          <w:rFonts w:ascii="Times New Roman" w:hAnsi="Times New Roman" w:cs="Times New Roman"/>
          <w:sz w:val="24"/>
          <w:szCs w:val="24"/>
        </w:rPr>
      </w:pPr>
      <w:r w:rsidRPr="000D6FB2">
        <w:rPr>
          <w:rFonts w:ascii="Times New Roman" w:hAnsi="Times New Roman" w:cs="Times New Roman"/>
          <w:sz w:val="24"/>
          <w:szCs w:val="24"/>
        </w:rPr>
        <w:t>Erikson</w:t>
      </w:r>
      <w:r w:rsidR="009F0DCC" w:rsidRPr="000D6FB2">
        <w:rPr>
          <w:rFonts w:ascii="Times New Roman" w:hAnsi="Times New Roman" w:cs="Times New Roman"/>
          <w:sz w:val="24"/>
          <w:szCs w:val="24"/>
        </w:rPr>
        <w:t>, Er</w:t>
      </w:r>
      <w:r w:rsidR="00DF1264" w:rsidRPr="000D6FB2">
        <w:rPr>
          <w:rFonts w:ascii="Times New Roman" w:hAnsi="Times New Roman" w:cs="Times New Roman"/>
          <w:sz w:val="24"/>
          <w:szCs w:val="24"/>
        </w:rPr>
        <w:t>ik, H.</w:t>
      </w:r>
      <w:r w:rsidR="005E5592" w:rsidRPr="000D6FB2">
        <w:rPr>
          <w:rFonts w:ascii="Times New Roman" w:hAnsi="Times New Roman" w:cs="Times New Roman"/>
          <w:sz w:val="24"/>
          <w:szCs w:val="24"/>
        </w:rPr>
        <w:t xml:space="preserve"> (19</w:t>
      </w:r>
      <w:r w:rsidR="00D146F9">
        <w:rPr>
          <w:rFonts w:ascii="Times New Roman" w:hAnsi="Times New Roman" w:cs="Times New Roman"/>
          <w:sz w:val="24"/>
          <w:szCs w:val="24"/>
        </w:rPr>
        <w:t>51)</w:t>
      </w:r>
      <w:r w:rsidR="00113A8C" w:rsidRPr="000D6FB2">
        <w:rPr>
          <w:rFonts w:ascii="Times New Roman" w:hAnsi="Times New Roman" w:cs="Times New Roman"/>
          <w:i/>
          <w:iCs/>
          <w:sz w:val="24"/>
          <w:szCs w:val="24"/>
        </w:rPr>
        <w:t xml:space="preserve"> </w:t>
      </w:r>
      <w:r w:rsidR="00CE019F" w:rsidRPr="000D6FB2">
        <w:rPr>
          <w:rFonts w:ascii="Times New Roman" w:hAnsi="Times New Roman" w:cs="Times New Roman"/>
          <w:i/>
          <w:iCs/>
          <w:sz w:val="24"/>
          <w:szCs w:val="24"/>
        </w:rPr>
        <w:t>Childhood and Society</w:t>
      </w:r>
      <w:r w:rsidR="00065D8E" w:rsidRPr="000D6FB2">
        <w:rPr>
          <w:rFonts w:ascii="Times New Roman" w:hAnsi="Times New Roman" w:cs="Times New Roman"/>
          <w:sz w:val="24"/>
          <w:szCs w:val="24"/>
        </w:rPr>
        <w:t>.</w:t>
      </w:r>
      <w:r w:rsidR="00B06C78" w:rsidRPr="000D6FB2">
        <w:rPr>
          <w:rFonts w:ascii="Times New Roman" w:hAnsi="Times New Roman" w:cs="Times New Roman"/>
          <w:sz w:val="24"/>
          <w:szCs w:val="24"/>
        </w:rPr>
        <w:t xml:space="preserve"> Great Britain</w:t>
      </w:r>
      <w:r w:rsidR="003B0A18" w:rsidRPr="000D6FB2">
        <w:rPr>
          <w:rFonts w:ascii="Times New Roman" w:hAnsi="Times New Roman" w:cs="Times New Roman"/>
          <w:sz w:val="24"/>
          <w:szCs w:val="24"/>
        </w:rPr>
        <w:t xml:space="preserve">: </w:t>
      </w:r>
      <w:r w:rsidR="00C06C3B" w:rsidRPr="000D6FB2">
        <w:rPr>
          <w:rFonts w:ascii="Times New Roman" w:hAnsi="Times New Roman" w:cs="Times New Roman"/>
          <w:sz w:val="24"/>
          <w:szCs w:val="24"/>
        </w:rPr>
        <w:t>Vintage.</w:t>
      </w:r>
    </w:p>
    <w:p w14:paraId="31D04F4F" w14:textId="54A6B29B" w:rsidR="00247757" w:rsidRDefault="00247757">
      <w:pPr>
        <w:rPr>
          <w:rFonts w:ascii="Times New Roman" w:hAnsi="Times New Roman" w:cs="Times New Roman"/>
          <w:sz w:val="24"/>
          <w:szCs w:val="24"/>
        </w:rPr>
      </w:pPr>
      <w:r>
        <w:rPr>
          <w:rFonts w:ascii="Times New Roman" w:hAnsi="Times New Roman" w:cs="Times New Roman"/>
          <w:sz w:val="24"/>
          <w:szCs w:val="24"/>
        </w:rPr>
        <w:t>Gra</w:t>
      </w:r>
      <w:r w:rsidR="009A7D7B">
        <w:rPr>
          <w:rFonts w:ascii="Times New Roman" w:hAnsi="Times New Roman" w:cs="Times New Roman"/>
          <w:sz w:val="24"/>
          <w:szCs w:val="24"/>
        </w:rPr>
        <w:t>fanaki, S. and Mcloed, J.</w:t>
      </w:r>
      <w:r w:rsidR="003E667A">
        <w:rPr>
          <w:rFonts w:ascii="Times New Roman" w:hAnsi="Times New Roman" w:cs="Times New Roman"/>
          <w:sz w:val="24"/>
          <w:szCs w:val="24"/>
        </w:rPr>
        <w:t xml:space="preserve"> (2002</w:t>
      </w:r>
      <w:r w:rsidR="003E667A" w:rsidRPr="00B2446A">
        <w:rPr>
          <w:rFonts w:ascii="Times New Roman" w:hAnsi="Times New Roman" w:cs="Times New Roman"/>
          <w:sz w:val="24"/>
          <w:szCs w:val="24"/>
        </w:rPr>
        <w:t>)</w:t>
      </w:r>
      <w:r w:rsidR="00F425AA" w:rsidRPr="00B2446A">
        <w:rPr>
          <w:rFonts w:ascii="Times New Roman" w:hAnsi="Times New Roman" w:cs="Times New Roman"/>
          <w:sz w:val="24"/>
          <w:szCs w:val="24"/>
        </w:rPr>
        <w:t xml:space="preserve"> Experiential congruence</w:t>
      </w:r>
      <w:r w:rsidR="00855603" w:rsidRPr="00B2446A">
        <w:rPr>
          <w:rFonts w:ascii="Times New Roman" w:hAnsi="Times New Roman" w:cs="Times New Roman"/>
          <w:sz w:val="24"/>
          <w:szCs w:val="24"/>
        </w:rPr>
        <w:t xml:space="preserve">: qualitative </w:t>
      </w:r>
      <w:r w:rsidR="00B56667" w:rsidRPr="00B2446A">
        <w:rPr>
          <w:rFonts w:ascii="Times New Roman" w:hAnsi="Times New Roman" w:cs="Times New Roman"/>
          <w:sz w:val="24"/>
          <w:szCs w:val="24"/>
        </w:rPr>
        <w:t>analysis of</w:t>
      </w:r>
      <w:r w:rsidR="00855603" w:rsidRPr="00B2446A">
        <w:rPr>
          <w:rFonts w:ascii="Times New Roman" w:hAnsi="Times New Roman" w:cs="Times New Roman"/>
          <w:sz w:val="24"/>
          <w:szCs w:val="24"/>
        </w:rPr>
        <w:t xml:space="preserve"> client and counsellor</w:t>
      </w:r>
      <w:r w:rsidR="002C7007" w:rsidRPr="00B2446A">
        <w:rPr>
          <w:rFonts w:ascii="Times New Roman" w:hAnsi="Times New Roman" w:cs="Times New Roman"/>
          <w:sz w:val="24"/>
          <w:szCs w:val="24"/>
        </w:rPr>
        <w:t xml:space="preserve"> narrative</w:t>
      </w:r>
      <w:r w:rsidR="00B56667" w:rsidRPr="00B2446A">
        <w:rPr>
          <w:rFonts w:ascii="Times New Roman" w:hAnsi="Times New Roman" w:cs="Times New Roman"/>
          <w:sz w:val="24"/>
          <w:szCs w:val="24"/>
        </w:rPr>
        <w:t xml:space="preserve"> </w:t>
      </w:r>
      <w:r w:rsidR="00EB1209" w:rsidRPr="00B2446A">
        <w:rPr>
          <w:rFonts w:ascii="Times New Roman" w:hAnsi="Times New Roman" w:cs="Times New Roman"/>
          <w:sz w:val="24"/>
          <w:szCs w:val="24"/>
        </w:rPr>
        <w:t>accounts of significant</w:t>
      </w:r>
      <w:r w:rsidR="00E01EF4" w:rsidRPr="00B2446A">
        <w:rPr>
          <w:rFonts w:ascii="Times New Roman" w:hAnsi="Times New Roman" w:cs="Times New Roman"/>
          <w:sz w:val="24"/>
          <w:szCs w:val="24"/>
        </w:rPr>
        <w:t xml:space="preserve"> events in time-limited</w:t>
      </w:r>
      <w:r w:rsidR="00744398" w:rsidRPr="00B2446A">
        <w:rPr>
          <w:rFonts w:ascii="Times New Roman" w:hAnsi="Times New Roman" w:cs="Times New Roman"/>
          <w:sz w:val="24"/>
          <w:szCs w:val="24"/>
        </w:rPr>
        <w:t xml:space="preserve"> person-centred</w:t>
      </w:r>
      <w:r w:rsidR="00744398">
        <w:rPr>
          <w:rFonts w:ascii="Times New Roman" w:hAnsi="Times New Roman" w:cs="Times New Roman"/>
          <w:sz w:val="24"/>
          <w:szCs w:val="24"/>
        </w:rPr>
        <w:t xml:space="preserve"> </w:t>
      </w:r>
      <w:r w:rsidR="00E44ED3" w:rsidRPr="00B2446A">
        <w:rPr>
          <w:rFonts w:ascii="Times New Roman" w:hAnsi="Times New Roman" w:cs="Times New Roman"/>
          <w:sz w:val="24"/>
          <w:szCs w:val="24"/>
        </w:rPr>
        <w:t>therapy</w:t>
      </w:r>
      <w:r w:rsidR="00E44ED3" w:rsidRPr="00363529">
        <w:rPr>
          <w:rFonts w:ascii="Times New Roman" w:hAnsi="Times New Roman" w:cs="Times New Roman"/>
          <w:i/>
          <w:iCs/>
          <w:sz w:val="24"/>
          <w:szCs w:val="24"/>
        </w:rPr>
        <w:t>. Counselling</w:t>
      </w:r>
      <w:r w:rsidR="00D617F1" w:rsidRPr="00363529">
        <w:rPr>
          <w:rFonts w:ascii="Times New Roman" w:hAnsi="Times New Roman" w:cs="Times New Roman"/>
          <w:i/>
          <w:iCs/>
          <w:sz w:val="24"/>
          <w:szCs w:val="24"/>
        </w:rPr>
        <w:t xml:space="preserve"> and Psych</w:t>
      </w:r>
      <w:r w:rsidR="006F1B3F" w:rsidRPr="00363529">
        <w:rPr>
          <w:rFonts w:ascii="Times New Roman" w:hAnsi="Times New Roman" w:cs="Times New Roman"/>
          <w:i/>
          <w:iCs/>
          <w:sz w:val="24"/>
          <w:szCs w:val="24"/>
        </w:rPr>
        <w:t>otherapy Research</w:t>
      </w:r>
      <w:r w:rsidR="003B6EB0">
        <w:rPr>
          <w:rFonts w:ascii="Times New Roman" w:hAnsi="Times New Roman" w:cs="Times New Roman"/>
          <w:sz w:val="24"/>
          <w:szCs w:val="24"/>
        </w:rPr>
        <w:t>, 2(1):</w:t>
      </w:r>
      <w:r w:rsidR="00E44ED3">
        <w:rPr>
          <w:rFonts w:ascii="Times New Roman" w:hAnsi="Times New Roman" w:cs="Times New Roman"/>
          <w:sz w:val="24"/>
          <w:szCs w:val="24"/>
        </w:rPr>
        <w:t xml:space="preserve"> pp 20-32</w:t>
      </w:r>
    </w:p>
    <w:p w14:paraId="1A1ED228" w14:textId="5BC49B5C" w:rsidR="000A263B" w:rsidRDefault="003D236F">
      <w:pPr>
        <w:rPr>
          <w:rFonts w:ascii="Times New Roman" w:hAnsi="Times New Roman" w:cs="Times New Roman"/>
          <w:sz w:val="24"/>
          <w:szCs w:val="24"/>
        </w:rPr>
      </w:pPr>
      <w:r>
        <w:rPr>
          <w:rFonts w:ascii="Times New Roman" w:hAnsi="Times New Roman" w:cs="Times New Roman"/>
          <w:sz w:val="24"/>
          <w:szCs w:val="24"/>
        </w:rPr>
        <w:t>Hough, M.</w:t>
      </w:r>
      <w:r w:rsidR="00410DBE">
        <w:rPr>
          <w:rFonts w:ascii="Times New Roman" w:hAnsi="Times New Roman" w:cs="Times New Roman"/>
          <w:sz w:val="24"/>
          <w:szCs w:val="24"/>
        </w:rPr>
        <w:t xml:space="preserve"> (2014)</w:t>
      </w:r>
      <w:r w:rsidR="00C048D9">
        <w:rPr>
          <w:rFonts w:ascii="Times New Roman" w:hAnsi="Times New Roman" w:cs="Times New Roman"/>
          <w:sz w:val="24"/>
          <w:szCs w:val="24"/>
        </w:rPr>
        <w:t xml:space="preserve"> </w:t>
      </w:r>
      <w:r w:rsidR="00C048D9" w:rsidRPr="00D819F0">
        <w:rPr>
          <w:rFonts w:ascii="Times New Roman" w:hAnsi="Times New Roman" w:cs="Times New Roman"/>
          <w:i/>
          <w:iCs/>
          <w:sz w:val="24"/>
          <w:szCs w:val="24"/>
        </w:rPr>
        <w:t>Counselling Skills and Theory</w:t>
      </w:r>
      <w:r w:rsidR="00C221E0">
        <w:rPr>
          <w:rFonts w:ascii="Times New Roman" w:hAnsi="Times New Roman" w:cs="Times New Roman"/>
          <w:sz w:val="24"/>
          <w:szCs w:val="24"/>
        </w:rPr>
        <w:t>.</w:t>
      </w:r>
      <w:r w:rsidR="00D203ED">
        <w:rPr>
          <w:rFonts w:ascii="Times New Roman" w:hAnsi="Times New Roman" w:cs="Times New Roman"/>
          <w:sz w:val="24"/>
          <w:szCs w:val="24"/>
        </w:rPr>
        <w:t xml:space="preserve"> 4</w:t>
      </w:r>
      <w:r w:rsidR="00D203ED" w:rsidRPr="00D203ED">
        <w:rPr>
          <w:rFonts w:ascii="Times New Roman" w:hAnsi="Times New Roman" w:cs="Times New Roman"/>
          <w:sz w:val="24"/>
          <w:szCs w:val="24"/>
          <w:vertAlign w:val="superscript"/>
        </w:rPr>
        <w:t>th</w:t>
      </w:r>
      <w:r w:rsidR="00D203ED">
        <w:rPr>
          <w:rFonts w:ascii="Times New Roman" w:hAnsi="Times New Roman" w:cs="Times New Roman"/>
          <w:sz w:val="24"/>
          <w:szCs w:val="24"/>
        </w:rPr>
        <w:t xml:space="preserve"> Edition.</w:t>
      </w:r>
      <w:r w:rsidR="005F7085">
        <w:rPr>
          <w:rFonts w:ascii="Times New Roman" w:hAnsi="Times New Roman" w:cs="Times New Roman"/>
          <w:sz w:val="24"/>
          <w:szCs w:val="24"/>
        </w:rPr>
        <w:t xml:space="preserve"> </w:t>
      </w:r>
      <w:r w:rsidR="00480252">
        <w:rPr>
          <w:rFonts w:ascii="Times New Roman" w:hAnsi="Times New Roman" w:cs="Times New Roman"/>
          <w:sz w:val="24"/>
          <w:szCs w:val="24"/>
        </w:rPr>
        <w:t>Oxon</w:t>
      </w:r>
      <w:r w:rsidR="00D819F0">
        <w:rPr>
          <w:rFonts w:ascii="Times New Roman" w:hAnsi="Times New Roman" w:cs="Times New Roman"/>
          <w:sz w:val="24"/>
          <w:szCs w:val="24"/>
        </w:rPr>
        <w:t>. Book point Limited.</w:t>
      </w:r>
    </w:p>
    <w:p w14:paraId="20890FB6" w14:textId="44B62D7F" w:rsidR="00833B0F" w:rsidRPr="000D6FB2" w:rsidRDefault="00833B0F">
      <w:pPr>
        <w:rPr>
          <w:rFonts w:ascii="Times New Roman" w:hAnsi="Times New Roman" w:cs="Times New Roman"/>
          <w:sz w:val="24"/>
          <w:szCs w:val="24"/>
        </w:rPr>
      </w:pPr>
      <w:r>
        <w:rPr>
          <w:rFonts w:ascii="Times New Roman" w:hAnsi="Times New Roman" w:cs="Times New Roman"/>
          <w:sz w:val="24"/>
          <w:szCs w:val="24"/>
        </w:rPr>
        <w:t>Hughes, R</w:t>
      </w:r>
      <w:r w:rsidR="00950E3D">
        <w:rPr>
          <w:rFonts w:ascii="Times New Roman" w:hAnsi="Times New Roman" w:cs="Times New Roman"/>
          <w:sz w:val="24"/>
          <w:szCs w:val="24"/>
        </w:rPr>
        <w:t>.</w:t>
      </w:r>
      <w:r w:rsidR="00E219A1">
        <w:rPr>
          <w:rFonts w:ascii="Times New Roman" w:hAnsi="Times New Roman" w:cs="Times New Roman"/>
          <w:sz w:val="24"/>
          <w:szCs w:val="24"/>
        </w:rPr>
        <w:t xml:space="preserve"> (2015)</w:t>
      </w:r>
      <w:r w:rsidR="007B327B">
        <w:rPr>
          <w:rFonts w:ascii="Times New Roman" w:hAnsi="Times New Roman" w:cs="Times New Roman"/>
          <w:sz w:val="24"/>
          <w:szCs w:val="24"/>
        </w:rPr>
        <w:t xml:space="preserve"> </w:t>
      </w:r>
      <w:r w:rsidR="007B327B" w:rsidRPr="00DD43BA">
        <w:rPr>
          <w:rFonts w:ascii="Times New Roman" w:hAnsi="Times New Roman" w:cs="Times New Roman"/>
          <w:i/>
          <w:iCs/>
          <w:sz w:val="24"/>
          <w:szCs w:val="24"/>
        </w:rPr>
        <w:t xml:space="preserve">How </w:t>
      </w:r>
      <w:r w:rsidR="00B75667" w:rsidRPr="00DD43BA">
        <w:rPr>
          <w:rFonts w:ascii="Times New Roman" w:hAnsi="Times New Roman" w:cs="Times New Roman"/>
          <w:i/>
          <w:iCs/>
          <w:sz w:val="24"/>
          <w:szCs w:val="24"/>
        </w:rPr>
        <w:t>workplace</w:t>
      </w:r>
      <w:r w:rsidR="007B327B" w:rsidRPr="00DD43BA">
        <w:rPr>
          <w:rFonts w:ascii="Times New Roman" w:hAnsi="Times New Roman" w:cs="Times New Roman"/>
          <w:i/>
          <w:iCs/>
          <w:sz w:val="24"/>
          <w:szCs w:val="24"/>
        </w:rPr>
        <w:t xml:space="preserve"> counselling helps emplo</w:t>
      </w:r>
      <w:r w:rsidR="00E74B27" w:rsidRPr="00DD43BA">
        <w:rPr>
          <w:rFonts w:ascii="Times New Roman" w:hAnsi="Times New Roman" w:cs="Times New Roman"/>
          <w:i/>
          <w:iCs/>
          <w:sz w:val="24"/>
          <w:szCs w:val="24"/>
        </w:rPr>
        <w:t>yees</w:t>
      </w:r>
      <w:r w:rsidR="003F5A6C" w:rsidRPr="00DD43BA">
        <w:rPr>
          <w:rFonts w:ascii="Times New Roman" w:hAnsi="Times New Roman" w:cs="Times New Roman"/>
          <w:i/>
          <w:iCs/>
          <w:sz w:val="24"/>
          <w:szCs w:val="24"/>
        </w:rPr>
        <w:t xml:space="preserve"> and</w:t>
      </w:r>
      <w:r w:rsidR="003F5A6C">
        <w:rPr>
          <w:rFonts w:ascii="Times New Roman" w:hAnsi="Times New Roman" w:cs="Times New Roman"/>
          <w:sz w:val="24"/>
          <w:szCs w:val="24"/>
        </w:rPr>
        <w:t xml:space="preserve"> </w:t>
      </w:r>
      <w:r w:rsidR="003F5A6C" w:rsidRPr="00DD43BA">
        <w:rPr>
          <w:rFonts w:ascii="Times New Roman" w:hAnsi="Times New Roman" w:cs="Times New Roman"/>
          <w:i/>
          <w:iCs/>
          <w:sz w:val="24"/>
          <w:szCs w:val="24"/>
        </w:rPr>
        <w:t>employers</w:t>
      </w:r>
      <w:r w:rsidR="003F5A6C">
        <w:rPr>
          <w:rFonts w:ascii="Times New Roman" w:hAnsi="Times New Roman" w:cs="Times New Roman"/>
          <w:sz w:val="24"/>
          <w:szCs w:val="24"/>
        </w:rPr>
        <w:t>.</w:t>
      </w:r>
      <w:r w:rsidR="00016224">
        <w:rPr>
          <w:rFonts w:ascii="Times New Roman" w:hAnsi="Times New Roman" w:cs="Times New Roman"/>
          <w:sz w:val="24"/>
          <w:szCs w:val="24"/>
        </w:rPr>
        <w:t xml:space="preserve"> Available at:</w:t>
      </w:r>
      <w:r w:rsidR="00DD43BA" w:rsidRPr="00DD43BA">
        <w:t xml:space="preserve"> </w:t>
      </w:r>
      <w:r w:rsidR="00DD43BA" w:rsidRPr="00DD43BA">
        <w:rPr>
          <w:rFonts w:ascii="Times New Roman" w:hAnsi="Times New Roman" w:cs="Times New Roman"/>
          <w:sz w:val="24"/>
          <w:szCs w:val="24"/>
        </w:rPr>
        <w:t>https://www.personneltoday.com/hr/workplace-counselling-helps-employees-employers/</w:t>
      </w:r>
      <w:r w:rsidR="00DD43BA">
        <w:rPr>
          <w:rFonts w:ascii="Times New Roman" w:hAnsi="Times New Roman" w:cs="Times New Roman"/>
          <w:sz w:val="24"/>
          <w:szCs w:val="24"/>
        </w:rPr>
        <w:t xml:space="preserve"> (Accessed 9</w:t>
      </w:r>
      <w:r w:rsidR="00DD43BA" w:rsidRPr="00DD43BA">
        <w:rPr>
          <w:rFonts w:ascii="Times New Roman" w:hAnsi="Times New Roman" w:cs="Times New Roman"/>
          <w:sz w:val="24"/>
          <w:szCs w:val="24"/>
          <w:vertAlign w:val="superscript"/>
        </w:rPr>
        <w:t>th</w:t>
      </w:r>
      <w:r w:rsidR="00DD43BA">
        <w:rPr>
          <w:rFonts w:ascii="Times New Roman" w:hAnsi="Times New Roman" w:cs="Times New Roman"/>
          <w:sz w:val="24"/>
          <w:szCs w:val="24"/>
        </w:rPr>
        <w:t xml:space="preserve"> January 2020).</w:t>
      </w:r>
    </w:p>
    <w:p w14:paraId="26F2B373" w14:textId="187AC865" w:rsidR="00D13AAE" w:rsidRDefault="001178A6">
      <w:pPr>
        <w:rPr>
          <w:rFonts w:ascii="Times New Roman" w:hAnsi="Times New Roman" w:cs="Times New Roman"/>
          <w:sz w:val="24"/>
          <w:szCs w:val="24"/>
        </w:rPr>
      </w:pPr>
      <w:r w:rsidRPr="000D6FB2">
        <w:rPr>
          <w:rFonts w:ascii="Times New Roman" w:hAnsi="Times New Roman" w:cs="Times New Roman"/>
          <w:sz w:val="24"/>
          <w:szCs w:val="24"/>
        </w:rPr>
        <w:t>Jahromi</w:t>
      </w:r>
      <w:r w:rsidR="003E2368" w:rsidRPr="000D6FB2">
        <w:rPr>
          <w:rFonts w:ascii="Times New Roman" w:hAnsi="Times New Roman" w:cs="Times New Roman"/>
          <w:sz w:val="24"/>
          <w:szCs w:val="24"/>
        </w:rPr>
        <w:t>, V</w:t>
      </w:r>
      <w:r w:rsidR="00953424">
        <w:rPr>
          <w:rFonts w:ascii="Times New Roman" w:hAnsi="Times New Roman" w:cs="Times New Roman"/>
          <w:sz w:val="24"/>
          <w:szCs w:val="24"/>
        </w:rPr>
        <w:t>. K.</w:t>
      </w:r>
      <w:r w:rsidR="00F2050A">
        <w:rPr>
          <w:rFonts w:ascii="Times New Roman" w:hAnsi="Times New Roman" w:cs="Times New Roman"/>
          <w:sz w:val="24"/>
          <w:szCs w:val="24"/>
        </w:rPr>
        <w:t>,</w:t>
      </w:r>
      <w:r w:rsidR="00E30F3F" w:rsidRPr="000D6FB2">
        <w:rPr>
          <w:rFonts w:ascii="Times New Roman" w:hAnsi="Times New Roman" w:cs="Times New Roman"/>
          <w:sz w:val="24"/>
          <w:szCs w:val="24"/>
        </w:rPr>
        <w:t xml:space="preserve"> Tab</w:t>
      </w:r>
      <w:r w:rsidR="008F51B3" w:rsidRPr="000D6FB2">
        <w:rPr>
          <w:rFonts w:ascii="Times New Roman" w:hAnsi="Times New Roman" w:cs="Times New Roman"/>
          <w:sz w:val="24"/>
          <w:szCs w:val="24"/>
        </w:rPr>
        <w:t>atabaee</w:t>
      </w:r>
      <w:r w:rsidR="00A12051" w:rsidRPr="000D6FB2">
        <w:rPr>
          <w:rFonts w:ascii="Times New Roman" w:hAnsi="Times New Roman" w:cs="Times New Roman"/>
          <w:sz w:val="24"/>
          <w:szCs w:val="24"/>
        </w:rPr>
        <w:t>, S</w:t>
      </w:r>
      <w:r w:rsidR="000D1479">
        <w:rPr>
          <w:rFonts w:ascii="Times New Roman" w:hAnsi="Times New Roman" w:cs="Times New Roman"/>
          <w:sz w:val="24"/>
          <w:szCs w:val="24"/>
        </w:rPr>
        <w:t>. S</w:t>
      </w:r>
      <w:r w:rsidR="00CD6643">
        <w:rPr>
          <w:rFonts w:ascii="Times New Roman" w:hAnsi="Times New Roman" w:cs="Times New Roman"/>
          <w:sz w:val="24"/>
          <w:szCs w:val="24"/>
        </w:rPr>
        <w:t>.,</w:t>
      </w:r>
      <w:r w:rsidR="002B3948" w:rsidRPr="000D6FB2">
        <w:rPr>
          <w:rFonts w:ascii="Times New Roman" w:hAnsi="Times New Roman" w:cs="Times New Roman"/>
          <w:sz w:val="24"/>
          <w:szCs w:val="24"/>
        </w:rPr>
        <w:t xml:space="preserve"> Zahra</w:t>
      </w:r>
      <w:r w:rsidR="00D34099" w:rsidRPr="000D6FB2">
        <w:rPr>
          <w:rFonts w:ascii="Times New Roman" w:hAnsi="Times New Roman" w:cs="Times New Roman"/>
          <w:sz w:val="24"/>
          <w:szCs w:val="24"/>
        </w:rPr>
        <w:t xml:space="preserve">, </w:t>
      </w:r>
      <w:r w:rsidR="00B0333C">
        <w:rPr>
          <w:rFonts w:ascii="Times New Roman" w:hAnsi="Times New Roman" w:cs="Times New Roman"/>
          <w:sz w:val="24"/>
          <w:szCs w:val="24"/>
        </w:rPr>
        <w:t>E. A.</w:t>
      </w:r>
      <w:r w:rsidR="00D34099" w:rsidRPr="000D6FB2">
        <w:rPr>
          <w:rFonts w:ascii="Times New Roman" w:hAnsi="Times New Roman" w:cs="Times New Roman"/>
          <w:sz w:val="24"/>
          <w:szCs w:val="24"/>
        </w:rPr>
        <w:t xml:space="preserve"> and </w:t>
      </w:r>
      <w:r w:rsidR="00304348" w:rsidRPr="000D6FB2">
        <w:rPr>
          <w:rFonts w:ascii="Times New Roman" w:hAnsi="Times New Roman" w:cs="Times New Roman"/>
          <w:sz w:val="24"/>
          <w:szCs w:val="24"/>
        </w:rPr>
        <w:t xml:space="preserve">Rajabi, </w:t>
      </w:r>
      <w:r w:rsidR="00657F9E" w:rsidRPr="000D6FB2">
        <w:rPr>
          <w:rFonts w:ascii="Times New Roman" w:hAnsi="Times New Roman" w:cs="Times New Roman"/>
          <w:sz w:val="24"/>
          <w:szCs w:val="24"/>
        </w:rPr>
        <w:t>M</w:t>
      </w:r>
      <w:r w:rsidR="009819B5">
        <w:rPr>
          <w:rFonts w:ascii="Times New Roman" w:hAnsi="Times New Roman" w:cs="Times New Roman"/>
          <w:sz w:val="24"/>
          <w:szCs w:val="24"/>
        </w:rPr>
        <w:t>.</w:t>
      </w:r>
      <w:r w:rsidR="00824677" w:rsidRPr="000D6FB2">
        <w:rPr>
          <w:rFonts w:ascii="Times New Roman" w:hAnsi="Times New Roman" w:cs="Times New Roman"/>
          <w:sz w:val="24"/>
          <w:szCs w:val="24"/>
        </w:rPr>
        <w:t xml:space="preserve"> (</w:t>
      </w:r>
      <w:r w:rsidR="000A3782" w:rsidRPr="000D6FB2">
        <w:rPr>
          <w:rFonts w:ascii="Times New Roman" w:hAnsi="Times New Roman" w:cs="Times New Roman"/>
          <w:sz w:val="24"/>
          <w:szCs w:val="24"/>
        </w:rPr>
        <w:t>2016)</w:t>
      </w:r>
      <w:r w:rsidR="00CA5230" w:rsidRPr="000D6FB2">
        <w:rPr>
          <w:rFonts w:ascii="Times New Roman" w:hAnsi="Times New Roman" w:cs="Times New Roman"/>
          <w:sz w:val="24"/>
          <w:szCs w:val="24"/>
        </w:rPr>
        <w:t xml:space="preserve"> </w:t>
      </w:r>
      <w:r w:rsidR="00685290" w:rsidRPr="000D6FB2">
        <w:rPr>
          <w:rFonts w:ascii="Times New Roman" w:hAnsi="Times New Roman" w:cs="Times New Roman"/>
          <w:sz w:val="24"/>
          <w:szCs w:val="24"/>
        </w:rPr>
        <w:t>Active Listening</w:t>
      </w:r>
      <w:r w:rsidR="00CD7152" w:rsidRPr="000D6FB2">
        <w:rPr>
          <w:rFonts w:ascii="Times New Roman" w:hAnsi="Times New Roman" w:cs="Times New Roman"/>
          <w:sz w:val="24"/>
          <w:szCs w:val="24"/>
        </w:rPr>
        <w:t>: The Key of Successful</w:t>
      </w:r>
      <w:r w:rsidR="00FB1B0A" w:rsidRPr="000D6FB2">
        <w:rPr>
          <w:rFonts w:ascii="Times New Roman" w:hAnsi="Times New Roman" w:cs="Times New Roman"/>
          <w:sz w:val="24"/>
          <w:szCs w:val="24"/>
        </w:rPr>
        <w:t xml:space="preserve"> Communication</w:t>
      </w:r>
      <w:r w:rsidR="004D4BBE" w:rsidRPr="000D6FB2">
        <w:rPr>
          <w:rFonts w:ascii="Times New Roman" w:hAnsi="Times New Roman" w:cs="Times New Roman"/>
          <w:sz w:val="24"/>
          <w:szCs w:val="24"/>
        </w:rPr>
        <w:t xml:space="preserve"> in Hospital Managers</w:t>
      </w:r>
      <w:r w:rsidR="004D4BBE" w:rsidRPr="000D6FB2">
        <w:rPr>
          <w:rFonts w:ascii="Times New Roman" w:hAnsi="Times New Roman" w:cs="Times New Roman"/>
          <w:i/>
          <w:iCs/>
          <w:sz w:val="24"/>
          <w:szCs w:val="24"/>
        </w:rPr>
        <w:t xml:space="preserve">. </w:t>
      </w:r>
      <w:r w:rsidR="007E1CA5" w:rsidRPr="000D6FB2">
        <w:rPr>
          <w:rFonts w:ascii="Times New Roman" w:hAnsi="Times New Roman" w:cs="Times New Roman"/>
          <w:i/>
          <w:iCs/>
          <w:sz w:val="24"/>
          <w:szCs w:val="24"/>
        </w:rPr>
        <w:t>Electronic Physician</w:t>
      </w:r>
      <w:r w:rsidR="007E1CA5" w:rsidRPr="000D6FB2">
        <w:rPr>
          <w:rFonts w:ascii="Times New Roman" w:hAnsi="Times New Roman" w:cs="Times New Roman"/>
          <w:sz w:val="24"/>
          <w:szCs w:val="24"/>
        </w:rPr>
        <w:t>.</w:t>
      </w:r>
      <w:r w:rsidR="003246E1" w:rsidRPr="000D6FB2">
        <w:rPr>
          <w:rFonts w:ascii="Times New Roman" w:hAnsi="Times New Roman" w:cs="Times New Roman"/>
          <w:sz w:val="24"/>
          <w:szCs w:val="24"/>
        </w:rPr>
        <w:t xml:space="preserve"> 8 (</w:t>
      </w:r>
      <w:r w:rsidR="00584754" w:rsidRPr="000D6FB2">
        <w:rPr>
          <w:rFonts w:ascii="Times New Roman" w:hAnsi="Times New Roman" w:cs="Times New Roman"/>
          <w:sz w:val="24"/>
          <w:szCs w:val="24"/>
        </w:rPr>
        <w:t>3):</w:t>
      </w:r>
      <w:r w:rsidR="00362179" w:rsidRPr="000D6FB2">
        <w:rPr>
          <w:rFonts w:ascii="Times New Roman" w:hAnsi="Times New Roman" w:cs="Times New Roman"/>
          <w:sz w:val="24"/>
          <w:szCs w:val="24"/>
        </w:rPr>
        <w:t xml:space="preserve"> </w:t>
      </w:r>
      <w:r w:rsidR="005B5977" w:rsidRPr="000D6FB2">
        <w:rPr>
          <w:rFonts w:ascii="Times New Roman" w:hAnsi="Times New Roman" w:cs="Times New Roman"/>
          <w:sz w:val="24"/>
          <w:szCs w:val="24"/>
        </w:rPr>
        <w:t>p</w:t>
      </w:r>
      <w:r w:rsidR="003A2FCA">
        <w:rPr>
          <w:rFonts w:ascii="Times New Roman" w:hAnsi="Times New Roman" w:cs="Times New Roman"/>
          <w:sz w:val="24"/>
          <w:szCs w:val="24"/>
        </w:rPr>
        <w:t>p</w:t>
      </w:r>
      <w:r w:rsidR="005B5977" w:rsidRPr="000D6FB2">
        <w:rPr>
          <w:rFonts w:ascii="Times New Roman" w:hAnsi="Times New Roman" w:cs="Times New Roman"/>
          <w:sz w:val="24"/>
          <w:szCs w:val="24"/>
        </w:rPr>
        <w:t xml:space="preserve"> 2123-2128</w:t>
      </w:r>
      <w:r w:rsidR="007E1CA5" w:rsidRPr="000D6FB2">
        <w:rPr>
          <w:rFonts w:ascii="Times New Roman" w:hAnsi="Times New Roman" w:cs="Times New Roman"/>
          <w:sz w:val="24"/>
          <w:szCs w:val="24"/>
        </w:rPr>
        <w:t xml:space="preserve"> </w:t>
      </w:r>
    </w:p>
    <w:p w14:paraId="50815062" w14:textId="7F9B73E3" w:rsidR="001C72C1" w:rsidRPr="000D6FB2" w:rsidRDefault="00994023">
      <w:pPr>
        <w:rPr>
          <w:rFonts w:ascii="Times New Roman" w:hAnsi="Times New Roman" w:cs="Times New Roman"/>
          <w:sz w:val="24"/>
          <w:szCs w:val="24"/>
        </w:rPr>
      </w:pPr>
      <w:r>
        <w:rPr>
          <w:rFonts w:ascii="Times New Roman" w:hAnsi="Times New Roman" w:cs="Times New Roman"/>
          <w:sz w:val="24"/>
          <w:szCs w:val="24"/>
        </w:rPr>
        <w:t>James, P. E.</w:t>
      </w:r>
      <w:r w:rsidR="00A92600">
        <w:rPr>
          <w:rFonts w:ascii="Times New Roman" w:hAnsi="Times New Roman" w:cs="Times New Roman"/>
          <w:sz w:val="24"/>
          <w:szCs w:val="24"/>
        </w:rPr>
        <w:t xml:space="preserve"> (2018)</w:t>
      </w:r>
      <w:r w:rsidR="007D665E">
        <w:rPr>
          <w:rFonts w:ascii="Times New Roman" w:hAnsi="Times New Roman" w:cs="Times New Roman"/>
          <w:sz w:val="24"/>
          <w:szCs w:val="24"/>
        </w:rPr>
        <w:t xml:space="preserve"> What is counselling </w:t>
      </w:r>
      <w:r w:rsidR="00570D6F">
        <w:rPr>
          <w:rFonts w:ascii="Times New Roman" w:hAnsi="Times New Roman" w:cs="Times New Roman"/>
          <w:sz w:val="24"/>
          <w:szCs w:val="24"/>
        </w:rPr>
        <w:t>psychology.</w:t>
      </w:r>
      <w:r w:rsidR="000D210F">
        <w:rPr>
          <w:rFonts w:ascii="Times New Roman" w:hAnsi="Times New Roman" w:cs="Times New Roman"/>
          <w:sz w:val="24"/>
          <w:szCs w:val="24"/>
        </w:rPr>
        <w:t xml:space="preserve"> Galbraith, V</w:t>
      </w:r>
      <w:r w:rsidR="000D210F" w:rsidRPr="001078DF">
        <w:rPr>
          <w:rFonts w:ascii="Times New Roman" w:hAnsi="Times New Roman" w:cs="Times New Roman"/>
          <w:i/>
          <w:iCs/>
          <w:sz w:val="24"/>
          <w:szCs w:val="24"/>
        </w:rPr>
        <w:t>.</w:t>
      </w:r>
      <w:r w:rsidR="00306879" w:rsidRPr="001078DF">
        <w:rPr>
          <w:rFonts w:ascii="Times New Roman" w:hAnsi="Times New Roman" w:cs="Times New Roman"/>
          <w:i/>
          <w:iCs/>
          <w:sz w:val="24"/>
          <w:szCs w:val="24"/>
        </w:rPr>
        <w:t xml:space="preserve"> Counselling Psychology.</w:t>
      </w:r>
      <w:r w:rsidR="007D7EE0">
        <w:rPr>
          <w:rFonts w:ascii="Times New Roman" w:hAnsi="Times New Roman" w:cs="Times New Roman"/>
          <w:sz w:val="24"/>
          <w:szCs w:val="24"/>
        </w:rPr>
        <w:t xml:space="preserve"> Oxon</w:t>
      </w:r>
      <w:r w:rsidR="00FB3290">
        <w:rPr>
          <w:rFonts w:ascii="Times New Roman" w:hAnsi="Times New Roman" w:cs="Times New Roman"/>
          <w:sz w:val="24"/>
          <w:szCs w:val="24"/>
        </w:rPr>
        <w:t>: Routl</w:t>
      </w:r>
      <w:r w:rsidR="001078DF">
        <w:rPr>
          <w:rFonts w:ascii="Times New Roman" w:hAnsi="Times New Roman" w:cs="Times New Roman"/>
          <w:sz w:val="24"/>
          <w:szCs w:val="24"/>
        </w:rPr>
        <w:t>edge.</w:t>
      </w:r>
      <w:ins w:id="18" w:author="Beverley Howard" w:date="2019-12-31T00:08:00Z">
        <w:r w:rsidR="00416F9D">
          <w:rPr>
            <w:rFonts w:ascii="Times New Roman" w:hAnsi="Times New Roman" w:cs="Times New Roman"/>
            <w:sz w:val="24"/>
            <w:szCs w:val="24"/>
          </w:rPr>
          <w:t xml:space="preserve"> </w:t>
        </w:r>
      </w:ins>
    </w:p>
    <w:p w14:paraId="005A5369" w14:textId="532EE79C" w:rsidR="007175E4" w:rsidRDefault="00A00943" w:rsidP="007175E4">
      <w:pPr>
        <w:rPr>
          <w:rFonts w:ascii="Times New Roman" w:hAnsi="Times New Roman" w:cs="Times New Roman"/>
          <w:sz w:val="24"/>
          <w:szCs w:val="24"/>
        </w:rPr>
      </w:pPr>
      <w:r w:rsidRPr="000D6FB2">
        <w:rPr>
          <w:rFonts w:ascii="Times New Roman" w:hAnsi="Times New Roman" w:cs="Times New Roman"/>
          <w:sz w:val="24"/>
          <w:szCs w:val="24"/>
        </w:rPr>
        <w:t>L</w:t>
      </w:r>
      <w:r w:rsidR="006452D1" w:rsidRPr="000D6FB2">
        <w:rPr>
          <w:rFonts w:ascii="Times New Roman" w:hAnsi="Times New Roman" w:cs="Times New Roman"/>
          <w:sz w:val="24"/>
          <w:szCs w:val="24"/>
        </w:rPr>
        <w:t>aungani</w:t>
      </w:r>
      <w:r w:rsidR="009620BD" w:rsidRPr="000D6FB2">
        <w:rPr>
          <w:rFonts w:ascii="Times New Roman" w:hAnsi="Times New Roman" w:cs="Times New Roman"/>
          <w:sz w:val="24"/>
          <w:szCs w:val="24"/>
        </w:rPr>
        <w:t>, P</w:t>
      </w:r>
      <w:r w:rsidR="00C47DA8">
        <w:rPr>
          <w:rFonts w:ascii="Times New Roman" w:hAnsi="Times New Roman" w:cs="Times New Roman"/>
          <w:sz w:val="24"/>
          <w:szCs w:val="24"/>
        </w:rPr>
        <w:t xml:space="preserve">. </w:t>
      </w:r>
      <w:r w:rsidR="00691ADF" w:rsidRPr="000D6FB2">
        <w:rPr>
          <w:rFonts w:ascii="Times New Roman" w:hAnsi="Times New Roman" w:cs="Times New Roman"/>
          <w:sz w:val="24"/>
          <w:szCs w:val="24"/>
        </w:rPr>
        <w:t xml:space="preserve"> (</w:t>
      </w:r>
      <w:r w:rsidR="00F779C5" w:rsidRPr="000D6FB2">
        <w:rPr>
          <w:rFonts w:ascii="Times New Roman" w:hAnsi="Times New Roman" w:cs="Times New Roman"/>
          <w:sz w:val="24"/>
          <w:szCs w:val="24"/>
        </w:rPr>
        <w:t xml:space="preserve">2010) </w:t>
      </w:r>
      <w:r w:rsidR="00817954" w:rsidRPr="000D6FB2">
        <w:rPr>
          <w:rFonts w:ascii="Times New Roman" w:hAnsi="Times New Roman" w:cs="Times New Roman"/>
          <w:sz w:val="24"/>
          <w:szCs w:val="24"/>
        </w:rPr>
        <w:t>The Counselling Interview</w:t>
      </w:r>
      <w:r w:rsidR="00520613" w:rsidRPr="000D6FB2">
        <w:rPr>
          <w:rFonts w:ascii="Times New Roman" w:hAnsi="Times New Roman" w:cs="Times New Roman"/>
          <w:sz w:val="24"/>
          <w:szCs w:val="24"/>
        </w:rPr>
        <w:t>: First Impressions</w:t>
      </w:r>
      <w:r w:rsidR="00211095" w:rsidRPr="000D6FB2">
        <w:rPr>
          <w:rFonts w:ascii="Times New Roman" w:hAnsi="Times New Roman" w:cs="Times New Roman"/>
          <w:i/>
          <w:iCs/>
          <w:sz w:val="24"/>
          <w:szCs w:val="24"/>
        </w:rPr>
        <w:t>. Counselling Psychology</w:t>
      </w:r>
      <w:r w:rsidR="00211095" w:rsidRPr="000D6FB2">
        <w:rPr>
          <w:rFonts w:ascii="Times New Roman" w:hAnsi="Times New Roman" w:cs="Times New Roman"/>
          <w:sz w:val="24"/>
          <w:szCs w:val="24"/>
        </w:rPr>
        <w:t xml:space="preserve"> </w:t>
      </w:r>
      <w:r w:rsidR="0033513F" w:rsidRPr="000D6FB2">
        <w:rPr>
          <w:rFonts w:ascii="Times New Roman" w:hAnsi="Times New Roman" w:cs="Times New Roman"/>
          <w:i/>
          <w:iCs/>
          <w:sz w:val="24"/>
          <w:szCs w:val="24"/>
        </w:rPr>
        <w:t>Quarterly</w:t>
      </w:r>
      <w:r w:rsidR="00A841EE" w:rsidRPr="000D6FB2">
        <w:rPr>
          <w:rFonts w:ascii="Times New Roman" w:hAnsi="Times New Roman" w:cs="Times New Roman"/>
          <w:i/>
          <w:iCs/>
          <w:sz w:val="24"/>
          <w:szCs w:val="24"/>
        </w:rPr>
        <w:t>.</w:t>
      </w:r>
      <w:r w:rsidR="0033513F" w:rsidRPr="000D6FB2">
        <w:rPr>
          <w:rFonts w:ascii="Times New Roman" w:hAnsi="Times New Roman" w:cs="Times New Roman"/>
          <w:sz w:val="24"/>
          <w:szCs w:val="24"/>
        </w:rPr>
        <w:t xml:space="preserve"> 15</w:t>
      </w:r>
      <w:r w:rsidR="00A2057C" w:rsidRPr="000D6FB2">
        <w:rPr>
          <w:rFonts w:ascii="Times New Roman" w:hAnsi="Times New Roman" w:cs="Times New Roman"/>
          <w:sz w:val="24"/>
          <w:szCs w:val="24"/>
        </w:rPr>
        <w:t xml:space="preserve"> (1): </w:t>
      </w:r>
      <w:r w:rsidR="003A2FCA">
        <w:rPr>
          <w:rFonts w:ascii="Times New Roman" w:hAnsi="Times New Roman" w:cs="Times New Roman"/>
          <w:sz w:val="24"/>
          <w:szCs w:val="24"/>
        </w:rPr>
        <w:t>p</w:t>
      </w:r>
      <w:r w:rsidR="005D22F9">
        <w:rPr>
          <w:rFonts w:ascii="Times New Roman" w:hAnsi="Times New Roman" w:cs="Times New Roman"/>
          <w:sz w:val="24"/>
          <w:szCs w:val="24"/>
        </w:rPr>
        <w:t>p</w:t>
      </w:r>
      <w:r w:rsidR="00A2057C" w:rsidRPr="000D6FB2">
        <w:rPr>
          <w:rFonts w:ascii="Times New Roman" w:hAnsi="Times New Roman" w:cs="Times New Roman"/>
          <w:sz w:val="24"/>
          <w:szCs w:val="24"/>
        </w:rPr>
        <w:t xml:space="preserve"> </w:t>
      </w:r>
      <w:r w:rsidR="0090016E" w:rsidRPr="000D6FB2">
        <w:rPr>
          <w:rFonts w:ascii="Times New Roman" w:hAnsi="Times New Roman" w:cs="Times New Roman"/>
          <w:sz w:val="24"/>
          <w:szCs w:val="24"/>
        </w:rPr>
        <w:t>107-113</w:t>
      </w:r>
    </w:p>
    <w:p w14:paraId="04767131" w14:textId="073727FA" w:rsidR="00E34FFE" w:rsidRPr="000D6FB2" w:rsidRDefault="003200EA" w:rsidP="007175E4">
      <w:pPr>
        <w:rPr>
          <w:rFonts w:ascii="Times New Roman" w:hAnsi="Times New Roman" w:cs="Times New Roman"/>
          <w:sz w:val="24"/>
          <w:szCs w:val="24"/>
        </w:rPr>
      </w:pPr>
      <w:r>
        <w:rPr>
          <w:rFonts w:ascii="Times New Roman" w:hAnsi="Times New Roman" w:cs="Times New Roman"/>
          <w:sz w:val="24"/>
          <w:szCs w:val="24"/>
        </w:rPr>
        <w:t>Manias, E.</w:t>
      </w:r>
      <w:r w:rsidR="00DF427C">
        <w:rPr>
          <w:rFonts w:ascii="Times New Roman" w:hAnsi="Times New Roman" w:cs="Times New Roman"/>
          <w:sz w:val="24"/>
          <w:szCs w:val="24"/>
        </w:rPr>
        <w:t>, Geddes</w:t>
      </w:r>
      <w:r w:rsidR="005B7EC9">
        <w:rPr>
          <w:rFonts w:ascii="Times New Roman" w:hAnsi="Times New Roman" w:cs="Times New Roman"/>
          <w:sz w:val="24"/>
          <w:szCs w:val="24"/>
        </w:rPr>
        <w:t>,</w:t>
      </w:r>
      <w:r w:rsidR="00BB4C18">
        <w:rPr>
          <w:rFonts w:ascii="Times New Roman" w:hAnsi="Times New Roman" w:cs="Times New Roman"/>
          <w:sz w:val="24"/>
          <w:szCs w:val="24"/>
        </w:rPr>
        <w:t xml:space="preserve"> F. </w:t>
      </w:r>
      <w:r w:rsidR="00865DE1">
        <w:rPr>
          <w:rFonts w:ascii="Times New Roman" w:hAnsi="Times New Roman" w:cs="Times New Roman"/>
          <w:sz w:val="24"/>
          <w:szCs w:val="24"/>
        </w:rPr>
        <w:t xml:space="preserve">and Della, </w:t>
      </w:r>
      <w:r w:rsidR="00DC6726">
        <w:rPr>
          <w:rFonts w:ascii="Times New Roman" w:hAnsi="Times New Roman" w:cs="Times New Roman"/>
          <w:sz w:val="24"/>
          <w:szCs w:val="24"/>
        </w:rPr>
        <w:t>P.</w:t>
      </w:r>
      <w:r w:rsidR="004C43C5">
        <w:rPr>
          <w:rFonts w:ascii="Times New Roman" w:hAnsi="Times New Roman" w:cs="Times New Roman"/>
          <w:sz w:val="24"/>
          <w:szCs w:val="24"/>
        </w:rPr>
        <w:t xml:space="preserve"> (2015)</w:t>
      </w:r>
      <w:r w:rsidR="00AA5EC7">
        <w:rPr>
          <w:rFonts w:ascii="Times New Roman" w:hAnsi="Times New Roman" w:cs="Times New Roman"/>
          <w:sz w:val="24"/>
          <w:szCs w:val="24"/>
        </w:rPr>
        <w:t xml:space="preserve"> Communication failures</w:t>
      </w:r>
      <w:r w:rsidR="00EA5E93">
        <w:rPr>
          <w:rFonts w:ascii="Times New Roman" w:hAnsi="Times New Roman" w:cs="Times New Roman"/>
          <w:sz w:val="24"/>
          <w:szCs w:val="24"/>
        </w:rPr>
        <w:t xml:space="preserve"> during clinical handovers lead to</w:t>
      </w:r>
      <w:r w:rsidR="008F71E2">
        <w:rPr>
          <w:rFonts w:ascii="Times New Roman" w:hAnsi="Times New Roman" w:cs="Times New Roman"/>
          <w:sz w:val="24"/>
          <w:szCs w:val="24"/>
        </w:rPr>
        <w:t xml:space="preserve"> poor patient outcome:</w:t>
      </w:r>
      <w:r w:rsidR="00263218">
        <w:rPr>
          <w:rFonts w:ascii="Times New Roman" w:hAnsi="Times New Roman" w:cs="Times New Roman"/>
          <w:sz w:val="24"/>
          <w:szCs w:val="24"/>
        </w:rPr>
        <w:t xml:space="preserve"> Lessons from a case report</w:t>
      </w:r>
      <w:r w:rsidR="00263218" w:rsidRPr="00AB33AC">
        <w:rPr>
          <w:rFonts w:ascii="Times New Roman" w:hAnsi="Times New Roman" w:cs="Times New Roman"/>
          <w:i/>
          <w:iCs/>
          <w:sz w:val="24"/>
          <w:szCs w:val="24"/>
        </w:rPr>
        <w:t>.</w:t>
      </w:r>
      <w:r w:rsidR="00E63D98" w:rsidRPr="00AB33AC">
        <w:rPr>
          <w:rFonts w:ascii="Times New Roman" w:hAnsi="Times New Roman" w:cs="Times New Roman"/>
          <w:i/>
          <w:iCs/>
          <w:sz w:val="24"/>
          <w:szCs w:val="24"/>
        </w:rPr>
        <w:t xml:space="preserve"> Sage open medical</w:t>
      </w:r>
      <w:r w:rsidR="00320416" w:rsidRPr="00AB33AC">
        <w:rPr>
          <w:rFonts w:ascii="Times New Roman" w:hAnsi="Times New Roman" w:cs="Times New Roman"/>
          <w:i/>
          <w:iCs/>
          <w:sz w:val="24"/>
          <w:szCs w:val="24"/>
        </w:rPr>
        <w:t xml:space="preserve"> case</w:t>
      </w:r>
      <w:r w:rsidR="00E63D98" w:rsidRPr="00AB33AC">
        <w:rPr>
          <w:rFonts w:ascii="Times New Roman" w:hAnsi="Times New Roman" w:cs="Times New Roman"/>
          <w:i/>
          <w:iCs/>
          <w:sz w:val="24"/>
          <w:szCs w:val="24"/>
        </w:rPr>
        <w:t xml:space="preserve"> report.</w:t>
      </w:r>
      <w:r w:rsidR="00B35CB9">
        <w:rPr>
          <w:rFonts w:ascii="Times New Roman" w:hAnsi="Times New Roman" w:cs="Times New Roman"/>
          <w:sz w:val="24"/>
          <w:szCs w:val="24"/>
        </w:rPr>
        <w:t xml:space="preserve"> 3</w:t>
      </w:r>
      <w:r w:rsidR="00D51344">
        <w:rPr>
          <w:rFonts w:ascii="Times New Roman" w:hAnsi="Times New Roman" w:cs="Times New Roman"/>
          <w:sz w:val="24"/>
          <w:szCs w:val="24"/>
        </w:rPr>
        <w:t>:2050313</w:t>
      </w:r>
      <w:r w:rsidR="00B73136">
        <w:rPr>
          <w:rFonts w:ascii="Times New Roman" w:hAnsi="Times New Roman" w:cs="Times New Roman"/>
          <w:sz w:val="24"/>
          <w:szCs w:val="24"/>
        </w:rPr>
        <w:t>-</w:t>
      </w:r>
      <w:r w:rsidR="00E853F4">
        <w:rPr>
          <w:rFonts w:ascii="Times New Roman" w:hAnsi="Times New Roman" w:cs="Times New Roman"/>
          <w:sz w:val="24"/>
          <w:szCs w:val="24"/>
        </w:rPr>
        <w:t xml:space="preserve"> 15584</w:t>
      </w:r>
      <w:r w:rsidR="00AB33AC">
        <w:rPr>
          <w:rFonts w:ascii="Times New Roman" w:hAnsi="Times New Roman" w:cs="Times New Roman"/>
          <w:sz w:val="24"/>
          <w:szCs w:val="24"/>
        </w:rPr>
        <w:t>859</w:t>
      </w:r>
      <w:r w:rsidR="00EA5E93">
        <w:rPr>
          <w:rFonts w:ascii="Times New Roman" w:hAnsi="Times New Roman" w:cs="Times New Roman"/>
          <w:sz w:val="24"/>
          <w:szCs w:val="24"/>
        </w:rPr>
        <w:t xml:space="preserve"> </w:t>
      </w:r>
    </w:p>
    <w:p w14:paraId="0003DB96" w14:textId="1CFD9A23" w:rsidR="00C03E57" w:rsidRDefault="00DB6E2A">
      <w:pPr>
        <w:rPr>
          <w:rFonts w:ascii="Times New Roman" w:hAnsi="Times New Roman" w:cs="Times New Roman"/>
          <w:sz w:val="24"/>
          <w:szCs w:val="24"/>
        </w:rPr>
      </w:pPr>
      <w:r w:rsidRPr="000D6FB2">
        <w:rPr>
          <w:rFonts w:ascii="Times New Roman" w:hAnsi="Times New Roman" w:cs="Times New Roman"/>
          <w:sz w:val="24"/>
          <w:szCs w:val="24"/>
        </w:rPr>
        <w:lastRenderedPageBreak/>
        <w:t>Mann</w:t>
      </w:r>
      <w:r w:rsidR="004C6ABC" w:rsidRPr="000D6FB2">
        <w:rPr>
          <w:rFonts w:ascii="Times New Roman" w:hAnsi="Times New Roman" w:cs="Times New Roman"/>
          <w:sz w:val="24"/>
          <w:szCs w:val="24"/>
        </w:rPr>
        <w:t>, T</w:t>
      </w:r>
      <w:r w:rsidR="00BA4DD6">
        <w:rPr>
          <w:rFonts w:ascii="Times New Roman" w:hAnsi="Times New Roman" w:cs="Times New Roman"/>
          <w:sz w:val="24"/>
          <w:szCs w:val="24"/>
        </w:rPr>
        <w:t>.</w:t>
      </w:r>
      <w:r w:rsidR="004C6ABC" w:rsidRPr="000D6FB2">
        <w:rPr>
          <w:rFonts w:ascii="Times New Roman" w:hAnsi="Times New Roman" w:cs="Times New Roman"/>
          <w:sz w:val="24"/>
          <w:szCs w:val="24"/>
        </w:rPr>
        <w:t xml:space="preserve"> C</w:t>
      </w:r>
      <w:r w:rsidR="00DF3DB1" w:rsidRPr="000D6FB2">
        <w:rPr>
          <w:rFonts w:ascii="Times New Roman" w:hAnsi="Times New Roman" w:cs="Times New Roman"/>
          <w:sz w:val="24"/>
          <w:szCs w:val="24"/>
        </w:rPr>
        <w:t xml:space="preserve">. and </w:t>
      </w:r>
      <w:r w:rsidR="00C27823" w:rsidRPr="000D6FB2">
        <w:rPr>
          <w:rFonts w:ascii="Times New Roman" w:hAnsi="Times New Roman" w:cs="Times New Roman"/>
          <w:sz w:val="24"/>
          <w:szCs w:val="24"/>
        </w:rPr>
        <w:t xml:space="preserve">Ferguson, </w:t>
      </w:r>
      <w:r w:rsidR="00E01ADF" w:rsidRPr="000D6FB2">
        <w:rPr>
          <w:rFonts w:ascii="Times New Roman" w:hAnsi="Times New Roman" w:cs="Times New Roman"/>
          <w:sz w:val="24"/>
          <w:szCs w:val="24"/>
        </w:rPr>
        <w:t>M</w:t>
      </w:r>
      <w:r w:rsidR="00BA4DD6">
        <w:rPr>
          <w:rFonts w:ascii="Times New Roman" w:hAnsi="Times New Roman" w:cs="Times New Roman"/>
          <w:sz w:val="24"/>
          <w:szCs w:val="24"/>
        </w:rPr>
        <w:t>.</w:t>
      </w:r>
      <w:r w:rsidR="00E01ADF" w:rsidRPr="000D6FB2">
        <w:rPr>
          <w:rFonts w:ascii="Times New Roman" w:hAnsi="Times New Roman" w:cs="Times New Roman"/>
          <w:sz w:val="24"/>
          <w:szCs w:val="24"/>
        </w:rPr>
        <w:t xml:space="preserve"> J. (2015)</w:t>
      </w:r>
      <w:r w:rsidR="00D074A5" w:rsidRPr="000D6FB2">
        <w:rPr>
          <w:rFonts w:ascii="Times New Roman" w:hAnsi="Times New Roman" w:cs="Times New Roman"/>
          <w:sz w:val="24"/>
          <w:szCs w:val="24"/>
        </w:rPr>
        <w:t xml:space="preserve"> Can We Undo First Impressions</w:t>
      </w:r>
      <w:r w:rsidR="001464E4" w:rsidRPr="000D6FB2">
        <w:rPr>
          <w:rFonts w:ascii="Times New Roman" w:hAnsi="Times New Roman" w:cs="Times New Roman"/>
          <w:sz w:val="24"/>
          <w:szCs w:val="24"/>
        </w:rPr>
        <w:t xml:space="preserve">? </w:t>
      </w:r>
      <w:r w:rsidR="0006145D" w:rsidRPr="000D6FB2">
        <w:rPr>
          <w:rFonts w:ascii="Times New Roman" w:hAnsi="Times New Roman" w:cs="Times New Roman"/>
          <w:sz w:val="24"/>
          <w:szCs w:val="24"/>
        </w:rPr>
        <w:t>The Role of</w:t>
      </w:r>
      <w:r w:rsidR="0004782B" w:rsidRPr="000D6FB2">
        <w:rPr>
          <w:rFonts w:ascii="Times New Roman" w:hAnsi="Times New Roman" w:cs="Times New Roman"/>
          <w:sz w:val="24"/>
          <w:szCs w:val="24"/>
        </w:rPr>
        <w:t xml:space="preserve"> </w:t>
      </w:r>
      <w:r w:rsidR="00E55684" w:rsidRPr="000D6FB2">
        <w:rPr>
          <w:rFonts w:ascii="Times New Roman" w:hAnsi="Times New Roman" w:cs="Times New Roman"/>
          <w:sz w:val="24"/>
          <w:szCs w:val="24"/>
        </w:rPr>
        <w:t>Reinterpretation</w:t>
      </w:r>
      <w:r w:rsidR="0004782B" w:rsidRPr="000D6FB2">
        <w:rPr>
          <w:rFonts w:ascii="Times New Roman" w:hAnsi="Times New Roman" w:cs="Times New Roman"/>
          <w:sz w:val="24"/>
          <w:szCs w:val="24"/>
        </w:rPr>
        <w:t xml:space="preserve"> in Reversing Implicit Ev</w:t>
      </w:r>
      <w:r w:rsidR="00E55684" w:rsidRPr="000D6FB2">
        <w:rPr>
          <w:rFonts w:ascii="Times New Roman" w:hAnsi="Times New Roman" w:cs="Times New Roman"/>
          <w:sz w:val="24"/>
          <w:szCs w:val="24"/>
        </w:rPr>
        <w:t>aluations</w:t>
      </w:r>
      <w:r w:rsidR="00E55684" w:rsidRPr="000D6FB2">
        <w:rPr>
          <w:rFonts w:ascii="Times New Roman" w:hAnsi="Times New Roman" w:cs="Times New Roman"/>
          <w:i/>
          <w:iCs/>
          <w:sz w:val="24"/>
          <w:szCs w:val="24"/>
        </w:rPr>
        <w:t>.</w:t>
      </w:r>
      <w:r w:rsidR="00084504" w:rsidRPr="000D6FB2">
        <w:rPr>
          <w:rFonts w:ascii="Times New Roman" w:hAnsi="Times New Roman" w:cs="Times New Roman"/>
          <w:i/>
          <w:iCs/>
          <w:sz w:val="24"/>
          <w:szCs w:val="24"/>
        </w:rPr>
        <w:t xml:space="preserve"> U</w:t>
      </w:r>
      <w:r w:rsidR="006E66A4" w:rsidRPr="000D6FB2">
        <w:rPr>
          <w:rFonts w:ascii="Times New Roman" w:hAnsi="Times New Roman" w:cs="Times New Roman"/>
          <w:i/>
          <w:iCs/>
          <w:sz w:val="24"/>
          <w:szCs w:val="24"/>
        </w:rPr>
        <w:t>nited States National Library of</w:t>
      </w:r>
      <w:r w:rsidR="006E66A4" w:rsidRPr="000D6FB2">
        <w:rPr>
          <w:rFonts w:ascii="Times New Roman" w:hAnsi="Times New Roman" w:cs="Times New Roman"/>
          <w:sz w:val="24"/>
          <w:szCs w:val="24"/>
        </w:rPr>
        <w:t xml:space="preserve"> </w:t>
      </w:r>
      <w:r w:rsidR="006E66A4" w:rsidRPr="000D6FB2">
        <w:rPr>
          <w:rFonts w:ascii="Times New Roman" w:hAnsi="Times New Roman" w:cs="Times New Roman"/>
          <w:i/>
          <w:iCs/>
          <w:sz w:val="24"/>
          <w:szCs w:val="24"/>
        </w:rPr>
        <w:t>Medicine</w:t>
      </w:r>
      <w:r w:rsidR="00F93652" w:rsidRPr="000D6FB2">
        <w:rPr>
          <w:rFonts w:ascii="Times New Roman" w:hAnsi="Times New Roman" w:cs="Times New Roman"/>
          <w:i/>
          <w:iCs/>
          <w:sz w:val="24"/>
          <w:szCs w:val="24"/>
        </w:rPr>
        <w:t xml:space="preserve"> National Institute </w:t>
      </w:r>
      <w:r w:rsidR="00AD2A19" w:rsidRPr="000D6FB2">
        <w:rPr>
          <w:rFonts w:ascii="Times New Roman" w:hAnsi="Times New Roman" w:cs="Times New Roman"/>
          <w:i/>
          <w:iCs/>
          <w:sz w:val="24"/>
          <w:szCs w:val="24"/>
        </w:rPr>
        <w:t>of Health</w:t>
      </w:r>
      <w:r w:rsidR="00AD2A19" w:rsidRPr="000D6FB2">
        <w:rPr>
          <w:rFonts w:ascii="Times New Roman" w:hAnsi="Times New Roman" w:cs="Times New Roman"/>
          <w:sz w:val="24"/>
          <w:szCs w:val="24"/>
        </w:rPr>
        <w:t xml:space="preserve">. 108 </w:t>
      </w:r>
      <w:r w:rsidR="004B0C3B" w:rsidRPr="000D6FB2">
        <w:rPr>
          <w:rFonts w:ascii="Times New Roman" w:hAnsi="Times New Roman" w:cs="Times New Roman"/>
          <w:sz w:val="24"/>
          <w:szCs w:val="24"/>
        </w:rPr>
        <w:t>(6): p</w:t>
      </w:r>
      <w:r w:rsidR="005D22F9">
        <w:rPr>
          <w:rFonts w:ascii="Times New Roman" w:hAnsi="Times New Roman" w:cs="Times New Roman"/>
          <w:sz w:val="24"/>
          <w:szCs w:val="24"/>
        </w:rPr>
        <w:t>p</w:t>
      </w:r>
      <w:r w:rsidR="00C03E57" w:rsidRPr="000D6FB2">
        <w:rPr>
          <w:rFonts w:ascii="Times New Roman" w:hAnsi="Times New Roman" w:cs="Times New Roman"/>
          <w:sz w:val="24"/>
          <w:szCs w:val="24"/>
        </w:rPr>
        <w:t xml:space="preserve"> 823-849</w:t>
      </w:r>
    </w:p>
    <w:p w14:paraId="5F02C233" w14:textId="2B78E683" w:rsidR="00691DA5" w:rsidRDefault="00691DA5">
      <w:pPr>
        <w:rPr>
          <w:rFonts w:ascii="Times New Roman" w:hAnsi="Times New Roman" w:cs="Times New Roman"/>
          <w:sz w:val="24"/>
          <w:szCs w:val="24"/>
        </w:rPr>
      </w:pPr>
      <w:r>
        <w:rPr>
          <w:rFonts w:ascii="Times New Roman" w:hAnsi="Times New Roman" w:cs="Times New Roman"/>
          <w:sz w:val="24"/>
          <w:szCs w:val="24"/>
        </w:rPr>
        <w:t>Mather</w:t>
      </w:r>
      <w:r w:rsidR="00990AD1">
        <w:rPr>
          <w:rFonts w:ascii="Times New Roman" w:hAnsi="Times New Roman" w:cs="Times New Roman"/>
          <w:sz w:val="24"/>
          <w:szCs w:val="24"/>
        </w:rPr>
        <w:t>, L. (2014</w:t>
      </w:r>
      <w:r w:rsidR="00990AD1" w:rsidRPr="00620F47">
        <w:rPr>
          <w:rFonts w:ascii="Times New Roman" w:hAnsi="Times New Roman" w:cs="Times New Roman"/>
          <w:i/>
          <w:iCs/>
          <w:sz w:val="24"/>
          <w:szCs w:val="24"/>
        </w:rPr>
        <w:t>)</w:t>
      </w:r>
      <w:r w:rsidR="00A978D0" w:rsidRPr="00620F47">
        <w:rPr>
          <w:rFonts w:ascii="Times New Roman" w:hAnsi="Times New Roman" w:cs="Times New Roman"/>
          <w:i/>
          <w:iCs/>
          <w:sz w:val="24"/>
          <w:szCs w:val="24"/>
        </w:rPr>
        <w:t xml:space="preserve"> Introduction to Counselling Skills and Theory</w:t>
      </w:r>
      <w:r w:rsidR="00F4142C">
        <w:rPr>
          <w:rFonts w:ascii="Times New Roman" w:hAnsi="Times New Roman" w:cs="Times New Roman"/>
          <w:sz w:val="24"/>
          <w:szCs w:val="24"/>
        </w:rPr>
        <w:t>.</w:t>
      </w:r>
      <w:r w:rsidR="00A2161C">
        <w:rPr>
          <w:rFonts w:ascii="Times New Roman" w:hAnsi="Times New Roman" w:cs="Times New Roman"/>
          <w:sz w:val="24"/>
          <w:szCs w:val="24"/>
        </w:rPr>
        <w:t xml:space="preserve"> United Kingdom</w:t>
      </w:r>
      <w:r w:rsidR="00BA4DD6">
        <w:rPr>
          <w:rFonts w:ascii="Times New Roman" w:hAnsi="Times New Roman" w:cs="Times New Roman"/>
          <w:sz w:val="24"/>
          <w:szCs w:val="24"/>
        </w:rPr>
        <w:t>:</w:t>
      </w:r>
      <w:r w:rsidR="00E54BBE">
        <w:rPr>
          <w:rFonts w:ascii="Times New Roman" w:hAnsi="Times New Roman" w:cs="Times New Roman"/>
          <w:sz w:val="24"/>
          <w:szCs w:val="24"/>
        </w:rPr>
        <w:t xml:space="preserve"> Create Space Publishing Platform</w:t>
      </w:r>
      <w:r w:rsidR="00620F47">
        <w:rPr>
          <w:rFonts w:ascii="Times New Roman" w:hAnsi="Times New Roman" w:cs="Times New Roman"/>
          <w:sz w:val="24"/>
          <w:szCs w:val="24"/>
        </w:rPr>
        <w:t>.</w:t>
      </w:r>
    </w:p>
    <w:p w14:paraId="2273B4E3" w14:textId="397EA0AA" w:rsidR="00E803DD" w:rsidRDefault="00E249AF">
      <w:pPr>
        <w:rPr>
          <w:ins w:id="19" w:author="Beverley Howard" w:date="2019-12-30T23:28:00Z"/>
          <w:rFonts w:ascii="Times New Roman" w:hAnsi="Times New Roman" w:cs="Times New Roman"/>
          <w:sz w:val="24"/>
          <w:szCs w:val="24"/>
        </w:rPr>
      </w:pPr>
      <w:r>
        <w:rPr>
          <w:rFonts w:ascii="Times New Roman" w:hAnsi="Times New Roman" w:cs="Times New Roman"/>
          <w:sz w:val="24"/>
          <w:szCs w:val="24"/>
        </w:rPr>
        <w:t>Messer, D.</w:t>
      </w:r>
      <w:r w:rsidR="00192853">
        <w:rPr>
          <w:rFonts w:ascii="Times New Roman" w:hAnsi="Times New Roman" w:cs="Times New Roman"/>
          <w:sz w:val="24"/>
          <w:szCs w:val="24"/>
        </w:rPr>
        <w:t xml:space="preserve"> (1999)</w:t>
      </w:r>
      <w:r w:rsidR="0000473D">
        <w:rPr>
          <w:rFonts w:ascii="Times New Roman" w:hAnsi="Times New Roman" w:cs="Times New Roman"/>
          <w:sz w:val="24"/>
          <w:szCs w:val="24"/>
        </w:rPr>
        <w:t xml:space="preserve"> </w:t>
      </w:r>
      <w:r w:rsidR="005E4A20">
        <w:rPr>
          <w:rFonts w:ascii="Times New Roman" w:hAnsi="Times New Roman" w:cs="Times New Roman"/>
          <w:sz w:val="24"/>
          <w:szCs w:val="24"/>
        </w:rPr>
        <w:t>C</w:t>
      </w:r>
      <w:r w:rsidR="0000473D">
        <w:rPr>
          <w:rFonts w:ascii="Times New Roman" w:hAnsi="Times New Roman" w:cs="Times New Roman"/>
          <w:sz w:val="24"/>
          <w:szCs w:val="24"/>
        </w:rPr>
        <w:t>ommunication, Bonding</w:t>
      </w:r>
      <w:r w:rsidR="008D783C">
        <w:rPr>
          <w:rFonts w:ascii="Times New Roman" w:hAnsi="Times New Roman" w:cs="Times New Roman"/>
          <w:sz w:val="24"/>
          <w:szCs w:val="24"/>
        </w:rPr>
        <w:t>, Attachment and Separation.</w:t>
      </w:r>
      <w:r w:rsidR="00283E88">
        <w:rPr>
          <w:rFonts w:ascii="Times New Roman" w:hAnsi="Times New Roman" w:cs="Times New Roman"/>
          <w:sz w:val="24"/>
          <w:szCs w:val="24"/>
        </w:rPr>
        <w:t xml:space="preserve"> </w:t>
      </w:r>
      <w:r w:rsidR="00D1619E">
        <w:rPr>
          <w:rFonts w:ascii="Times New Roman" w:hAnsi="Times New Roman" w:cs="Times New Roman"/>
          <w:sz w:val="24"/>
          <w:szCs w:val="24"/>
        </w:rPr>
        <w:t>Messer, D. and Jones, F</w:t>
      </w:r>
      <w:r w:rsidR="00D1619E" w:rsidRPr="00602E91">
        <w:rPr>
          <w:rFonts w:ascii="Times New Roman" w:hAnsi="Times New Roman" w:cs="Times New Roman"/>
          <w:i/>
          <w:iCs/>
          <w:sz w:val="24"/>
          <w:szCs w:val="24"/>
        </w:rPr>
        <w:t>.</w:t>
      </w:r>
      <w:r w:rsidR="00254EEF" w:rsidRPr="00602E91">
        <w:rPr>
          <w:rFonts w:ascii="Times New Roman" w:hAnsi="Times New Roman" w:cs="Times New Roman"/>
          <w:i/>
          <w:iCs/>
          <w:sz w:val="24"/>
          <w:szCs w:val="24"/>
        </w:rPr>
        <w:t xml:space="preserve"> Psychology and Social Care</w:t>
      </w:r>
      <w:r w:rsidR="00254EEF">
        <w:rPr>
          <w:rFonts w:ascii="Times New Roman" w:hAnsi="Times New Roman" w:cs="Times New Roman"/>
          <w:sz w:val="24"/>
          <w:szCs w:val="24"/>
        </w:rPr>
        <w:t>.</w:t>
      </w:r>
      <w:r w:rsidR="004A402E">
        <w:rPr>
          <w:rFonts w:ascii="Times New Roman" w:hAnsi="Times New Roman" w:cs="Times New Roman"/>
          <w:sz w:val="24"/>
          <w:szCs w:val="24"/>
        </w:rPr>
        <w:t xml:space="preserve"> London: </w:t>
      </w:r>
      <w:r w:rsidR="009001B7">
        <w:rPr>
          <w:rFonts w:ascii="Times New Roman" w:hAnsi="Times New Roman" w:cs="Times New Roman"/>
          <w:sz w:val="24"/>
          <w:szCs w:val="24"/>
        </w:rPr>
        <w:t>Jessica Kingsley Publishers</w:t>
      </w:r>
      <w:r w:rsidR="00602E91">
        <w:rPr>
          <w:rFonts w:ascii="Times New Roman" w:hAnsi="Times New Roman" w:cs="Times New Roman"/>
          <w:sz w:val="24"/>
          <w:szCs w:val="24"/>
        </w:rPr>
        <w:t xml:space="preserve"> Ltd.</w:t>
      </w:r>
    </w:p>
    <w:p w14:paraId="612303C7" w14:textId="4F3AAAB8" w:rsidR="002E30A7" w:rsidRPr="000D6FB2" w:rsidRDefault="002E30A7">
      <w:pPr>
        <w:rPr>
          <w:rFonts w:ascii="Times New Roman" w:hAnsi="Times New Roman" w:cs="Times New Roman"/>
          <w:sz w:val="24"/>
          <w:szCs w:val="24"/>
        </w:rPr>
      </w:pPr>
      <w:ins w:id="20" w:author="Beverley Howard" w:date="2019-12-30T23:28:00Z">
        <w:r>
          <w:rPr>
            <w:rFonts w:ascii="Times New Roman" w:hAnsi="Times New Roman" w:cs="Times New Roman"/>
            <w:sz w:val="24"/>
            <w:szCs w:val="24"/>
          </w:rPr>
          <w:t>Patel</w:t>
        </w:r>
      </w:ins>
      <w:ins w:id="21" w:author="Beverley Howard" w:date="2019-12-30T23:31:00Z">
        <w:r w:rsidR="003F78DD">
          <w:rPr>
            <w:rFonts w:ascii="Times New Roman" w:hAnsi="Times New Roman" w:cs="Times New Roman"/>
            <w:sz w:val="24"/>
            <w:szCs w:val="24"/>
          </w:rPr>
          <w:t>, D. S. (2014)</w:t>
        </w:r>
        <w:r w:rsidR="008157D9">
          <w:rPr>
            <w:rFonts w:ascii="Times New Roman" w:hAnsi="Times New Roman" w:cs="Times New Roman"/>
            <w:sz w:val="24"/>
            <w:szCs w:val="24"/>
          </w:rPr>
          <w:t xml:space="preserve"> Body Language</w:t>
        </w:r>
        <w:r w:rsidR="00F8193D">
          <w:rPr>
            <w:rFonts w:ascii="Times New Roman" w:hAnsi="Times New Roman" w:cs="Times New Roman"/>
            <w:sz w:val="24"/>
            <w:szCs w:val="24"/>
          </w:rPr>
          <w:t>: An effective tool</w:t>
        </w:r>
        <w:r w:rsidR="005C5681" w:rsidRPr="00BE30AE">
          <w:rPr>
            <w:rFonts w:ascii="Times New Roman" w:hAnsi="Times New Roman" w:cs="Times New Roman"/>
            <w:i/>
            <w:iCs/>
            <w:sz w:val="24"/>
            <w:szCs w:val="24"/>
            <w:rPrChange w:id="22" w:author="Beverley Howard" w:date="2019-12-30T23:32:00Z">
              <w:rPr>
                <w:rFonts w:ascii="Times New Roman" w:hAnsi="Times New Roman" w:cs="Times New Roman"/>
                <w:sz w:val="24"/>
                <w:szCs w:val="24"/>
              </w:rPr>
            </w:rPrChange>
          </w:rPr>
          <w:t>: I</w:t>
        </w:r>
      </w:ins>
      <w:ins w:id="23" w:author="Beverley Howard" w:date="2019-12-30T23:32:00Z">
        <w:r w:rsidR="005C5681" w:rsidRPr="00BE30AE">
          <w:rPr>
            <w:rFonts w:ascii="Times New Roman" w:hAnsi="Times New Roman" w:cs="Times New Roman"/>
            <w:i/>
            <w:iCs/>
            <w:sz w:val="24"/>
            <w:szCs w:val="24"/>
            <w:rPrChange w:id="24" w:author="Beverley Howard" w:date="2019-12-30T23:32:00Z">
              <w:rPr>
                <w:rFonts w:ascii="Times New Roman" w:hAnsi="Times New Roman" w:cs="Times New Roman"/>
                <w:sz w:val="24"/>
                <w:szCs w:val="24"/>
              </w:rPr>
            </w:rPrChange>
          </w:rPr>
          <w:t xml:space="preserve">UP Journal </w:t>
        </w:r>
        <w:r w:rsidR="00AA1964" w:rsidRPr="00BE30AE">
          <w:rPr>
            <w:rFonts w:ascii="Times New Roman" w:hAnsi="Times New Roman" w:cs="Times New Roman"/>
            <w:i/>
            <w:iCs/>
            <w:sz w:val="24"/>
            <w:szCs w:val="24"/>
            <w:rPrChange w:id="25" w:author="Beverley Howard" w:date="2019-12-30T23:32:00Z">
              <w:rPr>
                <w:rFonts w:ascii="Times New Roman" w:hAnsi="Times New Roman" w:cs="Times New Roman"/>
                <w:sz w:val="24"/>
                <w:szCs w:val="24"/>
              </w:rPr>
            </w:rPrChange>
          </w:rPr>
          <w:t>of English Studies</w:t>
        </w:r>
        <w:r w:rsidR="00AA1964">
          <w:rPr>
            <w:rFonts w:ascii="Times New Roman" w:hAnsi="Times New Roman" w:cs="Times New Roman"/>
            <w:sz w:val="24"/>
            <w:szCs w:val="24"/>
          </w:rPr>
          <w:t>.</w:t>
        </w:r>
        <w:r w:rsidR="008332C1">
          <w:rPr>
            <w:rFonts w:ascii="Times New Roman" w:hAnsi="Times New Roman" w:cs="Times New Roman"/>
            <w:sz w:val="24"/>
            <w:szCs w:val="24"/>
          </w:rPr>
          <w:t xml:space="preserve"> 9(</w:t>
        </w:r>
        <w:r w:rsidR="00BE30AE">
          <w:rPr>
            <w:rFonts w:ascii="Times New Roman" w:hAnsi="Times New Roman" w:cs="Times New Roman"/>
            <w:sz w:val="24"/>
            <w:szCs w:val="24"/>
          </w:rPr>
          <w:t>2).</w:t>
        </w:r>
      </w:ins>
    </w:p>
    <w:p w14:paraId="5580CC95" w14:textId="0FE4E746" w:rsidR="00247221" w:rsidRDefault="00F30C50">
      <w:pPr>
        <w:rPr>
          <w:rFonts w:ascii="Times New Roman" w:hAnsi="Times New Roman" w:cs="Times New Roman"/>
          <w:sz w:val="24"/>
          <w:szCs w:val="24"/>
        </w:rPr>
      </w:pPr>
      <w:r w:rsidRPr="000D6FB2">
        <w:rPr>
          <w:rFonts w:ascii="Times New Roman" w:hAnsi="Times New Roman" w:cs="Times New Roman"/>
          <w:sz w:val="24"/>
          <w:szCs w:val="24"/>
        </w:rPr>
        <w:t>R</w:t>
      </w:r>
      <w:r w:rsidR="006E16C4" w:rsidRPr="000D6FB2">
        <w:rPr>
          <w:rFonts w:ascii="Times New Roman" w:hAnsi="Times New Roman" w:cs="Times New Roman"/>
          <w:sz w:val="24"/>
          <w:szCs w:val="24"/>
        </w:rPr>
        <w:t>autalinko, E.,</w:t>
      </w:r>
      <w:r w:rsidR="006974EE" w:rsidRPr="000D6FB2">
        <w:rPr>
          <w:rFonts w:ascii="Times New Roman" w:hAnsi="Times New Roman" w:cs="Times New Roman"/>
          <w:sz w:val="24"/>
          <w:szCs w:val="24"/>
        </w:rPr>
        <w:t xml:space="preserve"> (2013) </w:t>
      </w:r>
      <w:r w:rsidR="0089145E" w:rsidRPr="000D6FB2">
        <w:rPr>
          <w:rFonts w:ascii="Times New Roman" w:hAnsi="Times New Roman" w:cs="Times New Roman"/>
          <w:sz w:val="24"/>
          <w:szCs w:val="24"/>
        </w:rPr>
        <w:t xml:space="preserve">Reflective Listening </w:t>
      </w:r>
      <w:r w:rsidR="004C5FB1" w:rsidRPr="000D6FB2">
        <w:rPr>
          <w:rFonts w:ascii="Times New Roman" w:hAnsi="Times New Roman" w:cs="Times New Roman"/>
          <w:sz w:val="24"/>
          <w:szCs w:val="24"/>
        </w:rPr>
        <w:t>and Open-Ended Questions</w:t>
      </w:r>
      <w:r w:rsidR="0003210D" w:rsidRPr="000D6FB2">
        <w:rPr>
          <w:rFonts w:ascii="Times New Roman" w:hAnsi="Times New Roman" w:cs="Times New Roman"/>
          <w:sz w:val="24"/>
          <w:szCs w:val="24"/>
        </w:rPr>
        <w:t xml:space="preserve"> in Counselling</w:t>
      </w:r>
      <w:r w:rsidR="00493172" w:rsidRPr="000D6FB2">
        <w:rPr>
          <w:rFonts w:ascii="Times New Roman" w:hAnsi="Times New Roman" w:cs="Times New Roman"/>
          <w:sz w:val="24"/>
          <w:szCs w:val="24"/>
        </w:rPr>
        <w:t xml:space="preserve">: </w:t>
      </w:r>
      <w:r w:rsidR="00F51F09" w:rsidRPr="000D6FB2">
        <w:rPr>
          <w:rFonts w:ascii="Times New Roman" w:hAnsi="Times New Roman" w:cs="Times New Roman"/>
          <w:sz w:val="24"/>
          <w:szCs w:val="24"/>
        </w:rPr>
        <w:t xml:space="preserve">Preferences </w:t>
      </w:r>
      <w:r w:rsidR="006E124D" w:rsidRPr="000D6FB2">
        <w:rPr>
          <w:rFonts w:ascii="Times New Roman" w:hAnsi="Times New Roman" w:cs="Times New Roman"/>
          <w:sz w:val="24"/>
          <w:szCs w:val="24"/>
        </w:rPr>
        <w:t xml:space="preserve">Moderated by Social Skills and </w:t>
      </w:r>
      <w:r w:rsidR="00A67EC1" w:rsidRPr="000D6FB2">
        <w:rPr>
          <w:rFonts w:ascii="Times New Roman" w:hAnsi="Times New Roman" w:cs="Times New Roman"/>
          <w:sz w:val="24"/>
          <w:szCs w:val="24"/>
        </w:rPr>
        <w:t>Cognitive</w:t>
      </w:r>
      <w:r w:rsidR="00596549" w:rsidRPr="000D6FB2">
        <w:rPr>
          <w:rFonts w:ascii="Times New Roman" w:hAnsi="Times New Roman" w:cs="Times New Roman"/>
          <w:sz w:val="24"/>
          <w:szCs w:val="24"/>
        </w:rPr>
        <w:t xml:space="preserve"> Ability</w:t>
      </w:r>
      <w:r w:rsidR="00596549" w:rsidRPr="000D6FB2">
        <w:rPr>
          <w:rFonts w:ascii="Times New Roman" w:hAnsi="Times New Roman" w:cs="Times New Roman"/>
          <w:i/>
          <w:iCs/>
          <w:sz w:val="24"/>
          <w:szCs w:val="24"/>
        </w:rPr>
        <w:t>.</w:t>
      </w:r>
      <w:r w:rsidR="00A67EC1" w:rsidRPr="000D6FB2">
        <w:rPr>
          <w:rFonts w:ascii="Times New Roman" w:hAnsi="Times New Roman" w:cs="Times New Roman"/>
          <w:i/>
          <w:iCs/>
          <w:sz w:val="24"/>
          <w:szCs w:val="24"/>
        </w:rPr>
        <w:t xml:space="preserve"> Counselling and P</w:t>
      </w:r>
      <w:r w:rsidR="008173B4" w:rsidRPr="000D6FB2">
        <w:rPr>
          <w:rFonts w:ascii="Times New Roman" w:hAnsi="Times New Roman" w:cs="Times New Roman"/>
          <w:i/>
          <w:iCs/>
          <w:sz w:val="24"/>
          <w:szCs w:val="24"/>
        </w:rPr>
        <w:t>sychotherapy</w:t>
      </w:r>
      <w:r w:rsidR="00A22400" w:rsidRPr="000D6FB2">
        <w:rPr>
          <w:rFonts w:ascii="Times New Roman" w:hAnsi="Times New Roman" w:cs="Times New Roman"/>
          <w:sz w:val="24"/>
          <w:szCs w:val="24"/>
        </w:rPr>
        <w:t xml:space="preserve"> </w:t>
      </w:r>
      <w:r w:rsidR="00A22400" w:rsidRPr="000D6FB2">
        <w:rPr>
          <w:rFonts w:ascii="Times New Roman" w:hAnsi="Times New Roman" w:cs="Times New Roman"/>
          <w:i/>
          <w:iCs/>
          <w:sz w:val="24"/>
          <w:szCs w:val="24"/>
        </w:rPr>
        <w:t>Research. Linking Research with Practice</w:t>
      </w:r>
      <w:r w:rsidR="00A22400" w:rsidRPr="000D6FB2">
        <w:rPr>
          <w:rFonts w:ascii="Times New Roman" w:hAnsi="Times New Roman" w:cs="Times New Roman"/>
          <w:sz w:val="24"/>
          <w:szCs w:val="24"/>
        </w:rPr>
        <w:t>.</w:t>
      </w:r>
      <w:r w:rsidR="003258B8" w:rsidRPr="000D6FB2">
        <w:rPr>
          <w:rFonts w:ascii="Times New Roman" w:hAnsi="Times New Roman" w:cs="Times New Roman"/>
          <w:sz w:val="24"/>
          <w:szCs w:val="24"/>
        </w:rPr>
        <w:t xml:space="preserve"> 13 (1)</w:t>
      </w:r>
      <w:r w:rsidR="00BE28E1" w:rsidRPr="000D6FB2">
        <w:rPr>
          <w:rFonts w:ascii="Times New Roman" w:hAnsi="Times New Roman" w:cs="Times New Roman"/>
          <w:sz w:val="24"/>
          <w:szCs w:val="24"/>
        </w:rPr>
        <w:t>: p</w:t>
      </w:r>
      <w:r w:rsidR="005D22F9">
        <w:rPr>
          <w:rFonts w:ascii="Times New Roman" w:hAnsi="Times New Roman" w:cs="Times New Roman"/>
          <w:sz w:val="24"/>
          <w:szCs w:val="24"/>
        </w:rPr>
        <w:t>p</w:t>
      </w:r>
      <w:r w:rsidR="00BE28E1" w:rsidRPr="000D6FB2">
        <w:rPr>
          <w:rFonts w:ascii="Times New Roman" w:hAnsi="Times New Roman" w:cs="Times New Roman"/>
          <w:sz w:val="24"/>
          <w:szCs w:val="24"/>
        </w:rPr>
        <w:t xml:space="preserve"> 24-31</w:t>
      </w:r>
    </w:p>
    <w:p w14:paraId="5B891490" w14:textId="2B2C555C" w:rsidR="007C50D7" w:rsidRPr="000D6FB2" w:rsidRDefault="00A82CEB">
      <w:pPr>
        <w:rPr>
          <w:rFonts w:ascii="Times New Roman" w:hAnsi="Times New Roman" w:cs="Times New Roman"/>
          <w:sz w:val="24"/>
          <w:szCs w:val="24"/>
        </w:rPr>
      </w:pPr>
      <w:r>
        <w:rPr>
          <w:rFonts w:ascii="Times New Roman" w:hAnsi="Times New Roman" w:cs="Times New Roman"/>
          <w:sz w:val="24"/>
          <w:szCs w:val="24"/>
        </w:rPr>
        <w:t>Research Digest (2014</w:t>
      </w:r>
      <w:r w:rsidRPr="00752A05">
        <w:rPr>
          <w:rFonts w:ascii="Times New Roman" w:hAnsi="Times New Roman" w:cs="Times New Roman"/>
          <w:i/>
          <w:iCs/>
          <w:sz w:val="24"/>
          <w:szCs w:val="24"/>
        </w:rPr>
        <w:t>)</w:t>
      </w:r>
      <w:r w:rsidR="00B46C8A" w:rsidRPr="00752A05">
        <w:rPr>
          <w:rFonts w:ascii="Times New Roman" w:hAnsi="Times New Roman" w:cs="Times New Roman"/>
          <w:i/>
          <w:iCs/>
          <w:sz w:val="24"/>
          <w:szCs w:val="24"/>
        </w:rPr>
        <w:t xml:space="preserve"> The psychology of </w:t>
      </w:r>
      <w:r w:rsidR="00AA5249" w:rsidRPr="00752A05">
        <w:rPr>
          <w:rFonts w:ascii="Times New Roman" w:hAnsi="Times New Roman" w:cs="Times New Roman"/>
          <w:i/>
          <w:iCs/>
          <w:sz w:val="24"/>
          <w:szCs w:val="24"/>
        </w:rPr>
        <w:t>first</w:t>
      </w:r>
      <w:r w:rsidR="00B46C8A" w:rsidRPr="00752A05">
        <w:rPr>
          <w:rFonts w:ascii="Times New Roman" w:hAnsi="Times New Roman" w:cs="Times New Roman"/>
          <w:i/>
          <w:iCs/>
          <w:sz w:val="24"/>
          <w:szCs w:val="24"/>
        </w:rPr>
        <w:t xml:space="preserve"> </w:t>
      </w:r>
      <w:r w:rsidR="00273F6A" w:rsidRPr="00752A05">
        <w:rPr>
          <w:rFonts w:ascii="Times New Roman" w:hAnsi="Times New Roman" w:cs="Times New Roman"/>
          <w:i/>
          <w:iCs/>
          <w:sz w:val="24"/>
          <w:szCs w:val="24"/>
        </w:rPr>
        <w:t>impressions digested</w:t>
      </w:r>
      <w:r w:rsidR="00273F6A">
        <w:rPr>
          <w:rFonts w:ascii="Times New Roman" w:hAnsi="Times New Roman" w:cs="Times New Roman"/>
          <w:sz w:val="24"/>
          <w:szCs w:val="24"/>
        </w:rPr>
        <w:t>. Available at</w:t>
      </w:r>
      <w:r w:rsidR="005C1F06" w:rsidRPr="005C1F06">
        <w:rPr>
          <w:rFonts w:ascii="Times New Roman" w:hAnsi="Times New Roman" w:cs="Times New Roman"/>
          <w:sz w:val="24"/>
          <w:szCs w:val="24"/>
        </w:rPr>
        <w:t>https://digest.bps.org.uk/2014/07/22/the-psychology-of-first-impressions-digested/</w:t>
      </w:r>
      <w:r w:rsidR="000E791A">
        <w:rPr>
          <w:rFonts w:ascii="Times New Roman" w:hAnsi="Times New Roman" w:cs="Times New Roman"/>
          <w:sz w:val="24"/>
          <w:szCs w:val="24"/>
        </w:rPr>
        <w:t xml:space="preserve"> </w:t>
      </w:r>
      <w:r w:rsidR="000A4665">
        <w:rPr>
          <w:rFonts w:ascii="Times New Roman" w:hAnsi="Times New Roman" w:cs="Times New Roman"/>
          <w:sz w:val="24"/>
          <w:szCs w:val="24"/>
        </w:rPr>
        <w:t>(Accessed 11 December 2019</w:t>
      </w:r>
      <w:r w:rsidR="006F2359">
        <w:rPr>
          <w:rFonts w:ascii="Times New Roman" w:hAnsi="Times New Roman" w:cs="Times New Roman"/>
          <w:sz w:val="24"/>
          <w:szCs w:val="24"/>
        </w:rPr>
        <w:t>).</w:t>
      </w:r>
    </w:p>
    <w:p w14:paraId="200EE5C6" w14:textId="60623834" w:rsidR="00BE4FD5" w:rsidRDefault="00BF2196">
      <w:pPr>
        <w:rPr>
          <w:rFonts w:ascii="Times New Roman" w:hAnsi="Times New Roman" w:cs="Times New Roman"/>
          <w:sz w:val="24"/>
          <w:szCs w:val="24"/>
        </w:rPr>
      </w:pPr>
      <w:r w:rsidRPr="000D6FB2">
        <w:rPr>
          <w:rFonts w:ascii="Times New Roman" w:hAnsi="Times New Roman" w:cs="Times New Roman"/>
          <w:sz w:val="24"/>
          <w:szCs w:val="24"/>
        </w:rPr>
        <w:t>Rogers</w:t>
      </w:r>
      <w:r w:rsidR="00E5039E" w:rsidRPr="000D6FB2">
        <w:rPr>
          <w:rFonts w:ascii="Times New Roman" w:hAnsi="Times New Roman" w:cs="Times New Roman"/>
          <w:sz w:val="24"/>
          <w:szCs w:val="24"/>
        </w:rPr>
        <w:t>, Carl, R</w:t>
      </w:r>
      <w:r w:rsidR="00E90921" w:rsidRPr="000D6FB2">
        <w:rPr>
          <w:rFonts w:ascii="Times New Roman" w:hAnsi="Times New Roman" w:cs="Times New Roman"/>
          <w:sz w:val="24"/>
          <w:szCs w:val="24"/>
        </w:rPr>
        <w:t>.</w:t>
      </w:r>
      <w:r w:rsidR="007E13FD" w:rsidRPr="000D6FB2">
        <w:rPr>
          <w:rFonts w:ascii="Times New Roman" w:hAnsi="Times New Roman" w:cs="Times New Roman"/>
          <w:sz w:val="24"/>
          <w:szCs w:val="24"/>
        </w:rPr>
        <w:t xml:space="preserve"> (1951</w:t>
      </w:r>
      <w:r w:rsidR="007E13FD" w:rsidRPr="000D6FB2">
        <w:rPr>
          <w:rFonts w:ascii="Times New Roman" w:hAnsi="Times New Roman" w:cs="Times New Roman"/>
          <w:i/>
          <w:iCs/>
          <w:sz w:val="24"/>
          <w:szCs w:val="24"/>
        </w:rPr>
        <w:t>)</w:t>
      </w:r>
      <w:r w:rsidR="000C0BB3" w:rsidRPr="000D6FB2">
        <w:rPr>
          <w:rFonts w:ascii="Times New Roman" w:hAnsi="Times New Roman" w:cs="Times New Roman"/>
          <w:i/>
          <w:iCs/>
          <w:sz w:val="24"/>
          <w:szCs w:val="24"/>
        </w:rPr>
        <w:t xml:space="preserve"> Client-Centred Therapy.</w:t>
      </w:r>
      <w:r w:rsidR="00B851A0" w:rsidRPr="000D6FB2">
        <w:rPr>
          <w:rFonts w:ascii="Times New Roman" w:hAnsi="Times New Roman" w:cs="Times New Roman"/>
          <w:sz w:val="24"/>
          <w:szCs w:val="24"/>
        </w:rPr>
        <w:t xml:space="preserve"> Great Britain</w:t>
      </w:r>
      <w:r w:rsidR="00680E35">
        <w:rPr>
          <w:rFonts w:ascii="Times New Roman" w:hAnsi="Times New Roman" w:cs="Times New Roman"/>
          <w:sz w:val="24"/>
          <w:szCs w:val="24"/>
        </w:rPr>
        <w:t>:</w:t>
      </w:r>
      <w:r w:rsidR="00B851A0" w:rsidRPr="000D6FB2">
        <w:rPr>
          <w:rFonts w:ascii="Times New Roman" w:hAnsi="Times New Roman" w:cs="Times New Roman"/>
          <w:sz w:val="24"/>
          <w:szCs w:val="24"/>
        </w:rPr>
        <w:t xml:space="preserve"> </w:t>
      </w:r>
      <w:r w:rsidR="001D1C8F" w:rsidRPr="000D6FB2">
        <w:rPr>
          <w:rFonts w:ascii="Times New Roman" w:hAnsi="Times New Roman" w:cs="Times New Roman"/>
          <w:sz w:val="24"/>
          <w:szCs w:val="24"/>
        </w:rPr>
        <w:t>Constable and Company.</w:t>
      </w:r>
    </w:p>
    <w:p w14:paraId="19331CE4" w14:textId="047D9DFA" w:rsidR="00857A82" w:rsidRDefault="00857A82">
      <w:pPr>
        <w:rPr>
          <w:rFonts w:ascii="Times New Roman" w:hAnsi="Times New Roman" w:cs="Times New Roman"/>
          <w:sz w:val="24"/>
          <w:szCs w:val="24"/>
        </w:rPr>
      </w:pPr>
      <w:r>
        <w:rPr>
          <w:rFonts w:ascii="Times New Roman" w:hAnsi="Times New Roman" w:cs="Times New Roman"/>
          <w:sz w:val="24"/>
          <w:szCs w:val="24"/>
        </w:rPr>
        <w:t>Ross</w:t>
      </w:r>
      <w:r w:rsidR="000D6B6F">
        <w:rPr>
          <w:rFonts w:ascii="Times New Roman" w:hAnsi="Times New Roman" w:cs="Times New Roman"/>
          <w:sz w:val="24"/>
          <w:szCs w:val="24"/>
        </w:rPr>
        <w:t>, A. (2013</w:t>
      </w:r>
      <w:r w:rsidR="003A16C0">
        <w:rPr>
          <w:rFonts w:ascii="Times New Roman" w:hAnsi="Times New Roman" w:cs="Times New Roman"/>
          <w:sz w:val="24"/>
          <w:szCs w:val="24"/>
        </w:rPr>
        <w:t xml:space="preserve">) </w:t>
      </w:r>
      <w:r w:rsidR="003A16C0" w:rsidRPr="00910BC1">
        <w:rPr>
          <w:rFonts w:ascii="Times New Roman" w:hAnsi="Times New Roman" w:cs="Times New Roman"/>
          <w:i/>
          <w:iCs/>
          <w:sz w:val="24"/>
          <w:szCs w:val="24"/>
        </w:rPr>
        <w:t>Counselling</w:t>
      </w:r>
      <w:r w:rsidR="00AF797E" w:rsidRPr="00910BC1">
        <w:rPr>
          <w:rFonts w:ascii="Times New Roman" w:hAnsi="Times New Roman" w:cs="Times New Roman"/>
          <w:i/>
          <w:iCs/>
          <w:sz w:val="24"/>
          <w:szCs w:val="24"/>
        </w:rPr>
        <w:t xml:space="preserve">: A practical </w:t>
      </w:r>
      <w:r w:rsidR="00F97B70" w:rsidRPr="00910BC1">
        <w:rPr>
          <w:rFonts w:ascii="Times New Roman" w:hAnsi="Times New Roman" w:cs="Times New Roman"/>
          <w:i/>
          <w:iCs/>
          <w:sz w:val="24"/>
          <w:szCs w:val="24"/>
        </w:rPr>
        <w:t>guide.</w:t>
      </w:r>
      <w:r w:rsidR="00F97B70">
        <w:rPr>
          <w:rFonts w:ascii="Times New Roman" w:hAnsi="Times New Roman" w:cs="Times New Roman"/>
          <w:sz w:val="24"/>
          <w:szCs w:val="24"/>
        </w:rPr>
        <w:t xml:space="preserve"> United</w:t>
      </w:r>
      <w:r w:rsidR="00BA4B52">
        <w:rPr>
          <w:rFonts w:ascii="Times New Roman" w:hAnsi="Times New Roman" w:cs="Times New Roman"/>
          <w:sz w:val="24"/>
          <w:szCs w:val="24"/>
        </w:rPr>
        <w:t xml:space="preserve"> </w:t>
      </w:r>
      <w:r w:rsidR="00966CEE">
        <w:rPr>
          <w:rFonts w:ascii="Times New Roman" w:hAnsi="Times New Roman" w:cs="Times New Roman"/>
          <w:sz w:val="24"/>
          <w:szCs w:val="24"/>
        </w:rPr>
        <w:t>Kingdom: Icon</w:t>
      </w:r>
      <w:r w:rsidR="00993842">
        <w:rPr>
          <w:rFonts w:ascii="Times New Roman" w:hAnsi="Times New Roman" w:cs="Times New Roman"/>
          <w:sz w:val="24"/>
          <w:szCs w:val="24"/>
        </w:rPr>
        <w:t xml:space="preserve"> Books L</w:t>
      </w:r>
      <w:r w:rsidR="00966CEE">
        <w:rPr>
          <w:rFonts w:ascii="Times New Roman" w:hAnsi="Times New Roman" w:cs="Times New Roman"/>
          <w:sz w:val="24"/>
          <w:szCs w:val="24"/>
        </w:rPr>
        <w:t>td.</w:t>
      </w:r>
    </w:p>
    <w:p w14:paraId="184CEFE7" w14:textId="067E9B69" w:rsidR="00EE479F" w:rsidRDefault="00B73EC7">
      <w:pPr>
        <w:rPr>
          <w:rFonts w:ascii="Times New Roman" w:hAnsi="Times New Roman" w:cs="Times New Roman"/>
          <w:sz w:val="24"/>
          <w:szCs w:val="24"/>
        </w:rPr>
      </w:pPr>
      <w:r>
        <w:rPr>
          <w:rFonts w:ascii="Times New Roman" w:hAnsi="Times New Roman" w:cs="Times New Roman"/>
          <w:sz w:val="24"/>
          <w:szCs w:val="24"/>
        </w:rPr>
        <w:t xml:space="preserve">Sundararajan, </w:t>
      </w:r>
      <w:r w:rsidR="00AD2C77">
        <w:rPr>
          <w:rFonts w:ascii="Times New Roman" w:hAnsi="Times New Roman" w:cs="Times New Roman"/>
          <w:sz w:val="24"/>
          <w:szCs w:val="24"/>
        </w:rPr>
        <w:t>L. (1995) Echoes after Carl Rogers</w:t>
      </w:r>
      <w:r w:rsidR="005E3431">
        <w:rPr>
          <w:rFonts w:ascii="Times New Roman" w:hAnsi="Times New Roman" w:cs="Times New Roman"/>
          <w:sz w:val="24"/>
          <w:szCs w:val="24"/>
        </w:rPr>
        <w:t>: Reflective Listening</w:t>
      </w:r>
      <w:r w:rsidR="00D03878">
        <w:rPr>
          <w:rFonts w:ascii="Times New Roman" w:hAnsi="Times New Roman" w:cs="Times New Roman"/>
          <w:sz w:val="24"/>
          <w:szCs w:val="24"/>
        </w:rPr>
        <w:t xml:space="preserve"> Revisited. </w:t>
      </w:r>
      <w:r w:rsidR="00D03878" w:rsidRPr="00430FA7">
        <w:rPr>
          <w:rFonts w:ascii="Times New Roman" w:hAnsi="Times New Roman" w:cs="Times New Roman"/>
          <w:i/>
          <w:iCs/>
          <w:sz w:val="24"/>
          <w:szCs w:val="24"/>
        </w:rPr>
        <w:t>The Humanistic Psychologist</w:t>
      </w:r>
      <w:r w:rsidR="00D03878">
        <w:rPr>
          <w:rFonts w:ascii="Times New Roman" w:hAnsi="Times New Roman" w:cs="Times New Roman"/>
          <w:sz w:val="24"/>
          <w:szCs w:val="24"/>
        </w:rPr>
        <w:t>. 23(2)</w:t>
      </w:r>
      <w:r w:rsidR="00430FA7">
        <w:rPr>
          <w:rFonts w:ascii="Times New Roman" w:hAnsi="Times New Roman" w:cs="Times New Roman"/>
          <w:sz w:val="24"/>
          <w:szCs w:val="24"/>
        </w:rPr>
        <w:t>: pp 259-271</w:t>
      </w:r>
    </w:p>
    <w:p w14:paraId="25A4C519" w14:textId="1D74295E" w:rsidR="00463597" w:rsidRPr="000D6FB2" w:rsidRDefault="0087666F">
      <w:pPr>
        <w:rPr>
          <w:rFonts w:ascii="Times New Roman" w:hAnsi="Times New Roman" w:cs="Times New Roman"/>
          <w:sz w:val="24"/>
          <w:szCs w:val="24"/>
        </w:rPr>
      </w:pPr>
      <w:r>
        <w:rPr>
          <w:rFonts w:ascii="Times New Roman" w:hAnsi="Times New Roman" w:cs="Times New Roman"/>
          <w:sz w:val="24"/>
          <w:szCs w:val="24"/>
        </w:rPr>
        <w:t>The Pharmaceutical Journal (2018</w:t>
      </w:r>
      <w:r w:rsidR="00634643" w:rsidRPr="00FA54D2">
        <w:rPr>
          <w:rFonts w:ascii="Times New Roman" w:hAnsi="Times New Roman" w:cs="Times New Roman"/>
          <w:i/>
          <w:iCs/>
          <w:sz w:val="24"/>
          <w:szCs w:val="24"/>
        </w:rPr>
        <w:t>)</w:t>
      </w:r>
      <w:r w:rsidR="0002257C" w:rsidRPr="00FA54D2">
        <w:rPr>
          <w:rFonts w:ascii="Times New Roman" w:hAnsi="Times New Roman" w:cs="Times New Roman"/>
          <w:i/>
          <w:iCs/>
          <w:sz w:val="24"/>
          <w:szCs w:val="24"/>
        </w:rPr>
        <w:t xml:space="preserve"> More </w:t>
      </w:r>
      <w:r w:rsidR="00D4787B" w:rsidRPr="00FA54D2">
        <w:rPr>
          <w:rFonts w:ascii="Times New Roman" w:hAnsi="Times New Roman" w:cs="Times New Roman"/>
          <w:i/>
          <w:iCs/>
          <w:sz w:val="24"/>
          <w:szCs w:val="24"/>
        </w:rPr>
        <w:t>NHS staff suffering from</w:t>
      </w:r>
      <w:r w:rsidR="00235B95" w:rsidRPr="00FA54D2">
        <w:rPr>
          <w:rFonts w:ascii="Times New Roman" w:hAnsi="Times New Roman" w:cs="Times New Roman"/>
          <w:i/>
          <w:iCs/>
          <w:sz w:val="24"/>
          <w:szCs w:val="24"/>
        </w:rPr>
        <w:t xml:space="preserve"> work</w:t>
      </w:r>
      <w:r w:rsidR="00235B95">
        <w:rPr>
          <w:rFonts w:ascii="Times New Roman" w:hAnsi="Times New Roman" w:cs="Times New Roman"/>
          <w:sz w:val="24"/>
          <w:szCs w:val="24"/>
        </w:rPr>
        <w:t xml:space="preserve"> </w:t>
      </w:r>
      <w:r w:rsidR="00235B95" w:rsidRPr="00FA54D2">
        <w:rPr>
          <w:rFonts w:ascii="Times New Roman" w:hAnsi="Times New Roman" w:cs="Times New Roman"/>
          <w:i/>
          <w:iCs/>
          <w:sz w:val="24"/>
          <w:szCs w:val="24"/>
        </w:rPr>
        <w:t>related stress</w:t>
      </w:r>
      <w:r w:rsidR="00195C95" w:rsidRPr="00FA54D2">
        <w:rPr>
          <w:rFonts w:ascii="Times New Roman" w:hAnsi="Times New Roman" w:cs="Times New Roman"/>
          <w:i/>
          <w:iCs/>
          <w:sz w:val="24"/>
          <w:szCs w:val="24"/>
        </w:rPr>
        <w:t>, staff</w:t>
      </w:r>
      <w:r w:rsidR="00195C95">
        <w:rPr>
          <w:rFonts w:ascii="Times New Roman" w:hAnsi="Times New Roman" w:cs="Times New Roman"/>
          <w:sz w:val="24"/>
          <w:szCs w:val="24"/>
        </w:rPr>
        <w:t xml:space="preserve"> </w:t>
      </w:r>
      <w:r w:rsidR="00195C95" w:rsidRPr="00FA54D2">
        <w:rPr>
          <w:rFonts w:ascii="Times New Roman" w:hAnsi="Times New Roman" w:cs="Times New Roman"/>
          <w:i/>
          <w:iCs/>
          <w:sz w:val="24"/>
          <w:szCs w:val="24"/>
        </w:rPr>
        <w:t>survey shows</w:t>
      </w:r>
      <w:r w:rsidR="00195C95">
        <w:rPr>
          <w:rFonts w:ascii="Times New Roman" w:hAnsi="Times New Roman" w:cs="Times New Roman"/>
          <w:sz w:val="24"/>
          <w:szCs w:val="24"/>
        </w:rPr>
        <w:t>.</w:t>
      </w:r>
      <w:r w:rsidR="00634643">
        <w:rPr>
          <w:rFonts w:ascii="Times New Roman" w:hAnsi="Times New Roman" w:cs="Times New Roman"/>
          <w:sz w:val="24"/>
          <w:szCs w:val="24"/>
        </w:rPr>
        <w:t xml:space="preserve"> Available at:</w:t>
      </w:r>
      <w:r w:rsidR="0089036B" w:rsidRPr="0089036B">
        <w:t xml:space="preserve"> </w:t>
      </w:r>
      <w:r w:rsidR="0089036B" w:rsidRPr="000560F7">
        <w:rPr>
          <w:rFonts w:ascii="Times New Roman" w:hAnsi="Times New Roman" w:cs="Times New Roman"/>
          <w:sz w:val="24"/>
          <w:szCs w:val="24"/>
        </w:rPr>
        <w:t>https://www.pharmaceutical-journal.com/news-and-analysis/news/more-nhs-staff-suffering-from-work-related-stress-staff-survey-shows/20204519.article?firstPass=false</w:t>
      </w:r>
      <w:r w:rsidR="0089036B">
        <w:rPr>
          <w:rFonts w:ascii="Times New Roman" w:hAnsi="Times New Roman" w:cs="Times New Roman"/>
          <w:sz w:val="24"/>
          <w:szCs w:val="24"/>
        </w:rPr>
        <w:t xml:space="preserve"> (Accessed</w:t>
      </w:r>
      <w:r w:rsidR="000560F7">
        <w:rPr>
          <w:rFonts w:ascii="Times New Roman" w:hAnsi="Times New Roman" w:cs="Times New Roman"/>
          <w:sz w:val="24"/>
          <w:szCs w:val="24"/>
        </w:rPr>
        <w:t xml:space="preserve"> 8</w:t>
      </w:r>
      <w:r w:rsidR="000560F7" w:rsidRPr="000560F7">
        <w:rPr>
          <w:rFonts w:ascii="Times New Roman" w:hAnsi="Times New Roman" w:cs="Times New Roman"/>
          <w:sz w:val="24"/>
          <w:szCs w:val="24"/>
          <w:vertAlign w:val="superscript"/>
        </w:rPr>
        <w:t>th</w:t>
      </w:r>
      <w:r w:rsidR="000560F7">
        <w:rPr>
          <w:rFonts w:ascii="Times New Roman" w:hAnsi="Times New Roman" w:cs="Times New Roman"/>
          <w:sz w:val="24"/>
          <w:szCs w:val="24"/>
        </w:rPr>
        <w:t xml:space="preserve"> January 2020).</w:t>
      </w:r>
    </w:p>
    <w:p w14:paraId="70BA378F" w14:textId="77777777" w:rsidR="00C47E8D" w:rsidRPr="000D6FB2" w:rsidRDefault="00C47E8D">
      <w:pPr>
        <w:rPr>
          <w:rFonts w:ascii="Times New Roman" w:hAnsi="Times New Roman" w:cs="Times New Roman"/>
          <w:sz w:val="24"/>
          <w:szCs w:val="24"/>
        </w:rPr>
      </w:pPr>
    </w:p>
    <w:p w14:paraId="0449F87D" w14:textId="1F11D2FE" w:rsidR="004D670A" w:rsidRPr="000D6FB2" w:rsidRDefault="00A841EE">
      <w:pPr>
        <w:rPr>
          <w:rFonts w:ascii="Times New Roman" w:hAnsi="Times New Roman" w:cs="Times New Roman"/>
          <w:sz w:val="24"/>
          <w:szCs w:val="24"/>
        </w:rPr>
      </w:pPr>
      <w:r w:rsidRPr="000D6FB2">
        <w:rPr>
          <w:rFonts w:ascii="Times New Roman" w:hAnsi="Times New Roman" w:cs="Times New Roman"/>
          <w:sz w:val="24"/>
          <w:szCs w:val="24"/>
        </w:rPr>
        <w:t xml:space="preserve"> </w:t>
      </w:r>
    </w:p>
    <w:p w14:paraId="578A43A2" w14:textId="6E518A32" w:rsidR="004F7D65" w:rsidRPr="000D6FB2" w:rsidRDefault="004F7D65">
      <w:pPr>
        <w:rPr>
          <w:rFonts w:ascii="Times New Roman" w:hAnsi="Times New Roman" w:cs="Times New Roman"/>
          <w:sz w:val="24"/>
          <w:szCs w:val="24"/>
        </w:rPr>
      </w:pPr>
    </w:p>
    <w:p w14:paraId="492F9307" w14:textId="41285EEA" w:rsidR="004F7D65" w:rsidRPr="000D6FB2" w:rsidRDefault="004F7D65">
      <w:pPr>
        <w:rPr>
          <w:rFonts w:ascii="Times New Roman" w:hAnsi="Times New Roman" w:cs="Times New Roman"/>
          <w:sz w:val="24"/>
          <w:szCs w:val="24"/>
        </w:rPr>
      </w:pPr>
    </w:p>
    <w:p w14:paraId="44CE1C03" w14:textId="3215733C" w:rsidR="004F7D65" w:rsidRPr="000D6FB2" w:rsidRDefault="004F7D65">
      <w:pPr>
        <w:rPr>
          <w:rFonts w:ascii="Times New Roman" w:hAnsi="Times New Roman" w:cs="Times New Roman"/>
          <w:sz w:val="24"/>
          <w:szCs w:val="24"/>
        </w:rPr>
      </w:pPr>
    </w:p>
    <w:p w14:paraId="7BF29DF5" w14:textId="77777777" w:rsidR="004F7D65" w:rsidRPr="000D6FB2" w:rsidRDefault="004F7D65">
      <w:pPr>
        <w:rPr>
          <w:rFonts w:ascii="Times New Roman" w:hAnsi="Times New Roman" w:cs="Times New Roman"/>
          <w:sz w:val="24"/>
          <w:szCs w:val="24"/>
        </w:rPr>
      </w:pPr>
    </w:p>
    <w:sectPr w:rsidR="004F7D65" w:rsidRPr="000D6FB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C7C062" w14:textId="77777777" w:rsidR="00CA66AF" w:rsidRDefault="00CA66AF" w:rsidP="00481239">
      <w:pPr>
        <w:spacing w:after="0" w:line="240" w:lineRule="auto"/>
      </w:pPr>
      <w:r>
        <w:separator/>
      </w:r>
    </w:p>
  </w:endnote>
  <w:endnote w:type="continuationSeparator" w:id="0">
    <w:p w14:paraId="46D9936E" w14:textId="77777777" w:rsidR="00CA66AF" w:rsidRDefault="00CA66AF" w:rsidP="00481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F5601" w14:textId="77777777" w:rsidR="00481239" w:rsidRDefault="004812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A4FF35" w14:textId="77777777" w:rsidR="00481239" w:rsidRDefault="004812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F0349" w14:textId="77777777" w:rsidR="00481239" w:rsidRDefault="004812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C62486" w14:textId="77777777" w:rsidR="00CA66AF" w:rsidRDefault="00CA66AF" w:rsidP="00481239">
      <w:pPr>
        <w:spacing w:after="0" w:line="240" w:lineRule="auto"/>
      </w:pPr>
      <w:r>
        <w:separator/>
      </w:r>
    </w:p>
  </w:footnote>
  <w:footnote w:type="continuationSeparator" w:id="0">
    <w:p w14:paraId="5CB14413" w14:textId="77777777" w:rsidR="00CA66AF" w:rsidRDefault="00CA66AF" w:rsidP="00481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70B22" w14:textId="77777777" w:rsidR="00481239" w:rsidRDefault="004812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765B9" w14:textId="35EE86D0" w:rsidR="00481239" w:rsidRPr="00C03ED5" w:rsidRDefault="00C44444">
    <w:pPr>
      <w:pStyle w:val="Header"/>
      <w:rPr>
        <w:sz w:val="40"/>
        <w:szCs w:val="40"/>
      </w:rPr>
    </w:pPr>
    <w:r w:rsidRPr="003B7CAC">
      <w:rPr>
        <w:sz w:val="40"/>
        <w:szCs w:val="40"/>
      </w:rPr>
      <w:t xml:space="preserve">Beverley Howard </w:t>
    </w:r>
    <w:r w:rsidR="00776B6D" w:rsidRPr="003B7CAC">
      <w:rPr>
        <w:sz w:val="40"/>
        <w:szCs w:val="40"/>
      </w:rPr>
      <w:t>190</w:t>
    </w:r>
    <w:r w:rsidR="004D3D0E" w:rsidRPr="003B7CAC">
      <w:rPr>
        <w:sz w:val="40"/>
        <w:szCs w:val="40"/>
      </w:rPr>
      <w:t>3099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09F9D" w14:textId="77777777" w:rsidR="00481239" w:rsidRDefault="00481239">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everley Howard">
    <w15:presenceInfo w15:providerId="Windows Live" w15:userId="e0966f0da65c98b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1EF"/>
    <w:rsid w:val="0000022C"/>
    <w:rsid w:val="0000176E"/>
    <w:rsid w:val="000027A8"/>
    <w:rsid w:val="0000473D"/>
    <w:rsid w:val="0000505D"/>
    <w:rsid w:val="000051BE"/>
    <w:rsid w:val="0001222C"/>
    <w:rsid w:val="00014194"/>
    <w:rsid w:val="00014667"/>
    <w:rsid w:val="00016224"/>
    <w:rsid w:val="000169CE"/>
    <w:rsid w:val="00017190"/>
    <w:rsid w:val="0001767A"/>
    <w:rsid w:val="000178E3"/>
    <w:rsid w:val="00017BF8"/>
    <w:rsid w:val="00020DA5"/>
    <w:rsid w:val="0002257C"/>
    <w:rsid w:val="00022E65"/>
    <w:rsid w:val="000230A0"/>
    <w:rsid w:val="0002425C"/>
    <w:rsid w:val="00024455"/>
    <w:rsid w:val="00024D60"/>
    <w:rsid w:val="000264A8"/>
    <w:rsid w:val="00030090"/>
    <w:rsid w:val="0003210D"/>
    <w:rsid w:val="00036393"/>
    <w:rsid w:val="0004375F"/>
    <w:rsid w:val="000448AF"/>
    <w:rsid w:val="0004782B"/>
    <w:rsid w:val="0005158C"/>
    <w:rsid w:val="00051A06"/>
    <w:rsid w:val="00054FC4"/>
    <w:rsid w:val="000560F7"/>
    <w:rsid w:val="00057DB8"/>
    <w:rsid w:val="00060BF7"/>
    <w:rsid w:val="0006145D"/>
    <w:rsid w:val="00061A78"/>
    <w:rsid w:val="00061EC3"/>
    <w:rsid w:val="000622B0"/>
    <w:rsid w:val="00065D8E"/>
    <w:rsid w:val="00066A3D"/>
    <w:rsid w:val="0006736F"/>
    <w:rsid w:val="00070AC1"/>
    <w:rsid w:val="000717D9"/>
    <w:rsid w:val="0007245A"/>
    <w:rsid w:val="00072D25"/>
    <w:rsid w:val="00074489"/>
    <w:rsid w:val="000753F4"/>
    <w:rsid w:val="0007791D"/>
    <w:rsid w:val="00082F39"/>
    <w:rsid w:val="000835E5"/>
    <w:rsid w:val="0008432D"/>
    <w:rsid w:val="00084504"/>
    <w:rsid w:val="00087BCD"/>
    <w:rsid w:val="00087FC4"/>
    <w:rsid w:val="000908D0"/>
    <w:rsid w:val="00095B14"/>
    <w:rsid w:val="00095DDC"/>
    <w:rsid w:val="000A240D"/>
    <w:rsid w:val="000A263B"/>
    <w:rsid w:val="000A2F58"/>
    <w:rsid w:val="000A3196"/>
    <w:rsid w:val="000A3782"/>
    <w:rsid w:val="000A4665"/>
    <w:rsid w:val="000A6E86"/>
    <w:rsid w:val="000B1941"/>
    <w:rsid w:val="000B1BA7"/>
    <w:rsid w:val="000B20A9"/>
    <w:rsid w:val="000B2D68"/>
    <w:rsid w:val="000B3EAE"/>
    <w:rsid w:val="000B412D"/>
    <w:rsid w:val="000B5903"/>
    <w:rsid w:val="000C0B8E"/>
    <w:rsid w:val="000C0BB3"/>
    <w:rsid w:val="000C168B"/>
    <w:rsid w:val="000C2331"/>
    <w:rsid w:val="000C416F"/>
    <w:rsid w:val="000C492F"/>
    <w:rsid w:val="000C78C3"/>
    <w:rsid w:val="000D053D"/>
    <w:rsid w:val="000D1479"/>
    <w:rsid w:val="000D210F"/>
    <w:rsid w:val="000D2D2A"/>
    <w:rsid w:val="000D3BB1"/>
    <w:rsid w:val="000D5C42"/>
    <w:rsid w:val="000D5CDC"/>
    <w:rsid w:val="000D6B6F"/>
    <w:rsid w:val="000D6FB2"/>
    <w:rsid w:val="000D75AC"/>
    <w:rsid w:val="000E032F"/>
    <w:rsid w:val="000E0673"/>
    <w:rsid w:val="000E0A73"/>
    <w:rsid w:val="000E11EF"/>
    <w:rsid w:val="000E1A7B"/>
    <w:rsid w:val="000E42E8"/>
    <w:rsid w:val="000E44D7"/>
    <w:rsid w:val="000E4D91"/>
    <w:rsid w:val="000E791A"/>
    <w:rsid w:val="000F06E9"/>
    <w:rsid w:val="000F086D"/>
    <w:rsid w:val="000F2D74"/>
    <w:rsid w:val="000F666F"/>
    <w:rsid w:val="000F73B5"/>
    <w:rsid w:val="00100CC9"/>
    <w:rsid w:val="00106C93"/>
    <w:rsid w:val="001073FD"/>
    <w:rsid w:val="001078DF"/>
    <w:rsid w:val="0011336A"/>
    <w:rsid w:val="00113A8C"/>
    <w:rsid w:val="00116BC1"/>
    <w:rsid w:val="001178A6"/>
    <w:rsid w:val="00120173"/>
    <w:rsid w:val="00121BD7"/>
    <w:rsid w:val="001226E8"/>
    <w:rsid w:val="0012313A"/>
    <w:rsid w:val="001240B2"/>
    <w:rsid w:val="001252B6"/>
    <w:rsid w:val="001259A8"/>
    <w:rsid w:val="00125E03"/>
    <w:rsid w:val="00126863"/>
    <w:rsid w:val="00126B9A"/>
    <w:rsid w:val="00127CDF"/>
    <w:rsid w:val="00131D63"/>
    <w:rsid w:val="001327C0"/>
    <w:rsid w:val="0013369F"/>
    <w:rsid w:val="00133C0D"/>
    <w:rsid w:val="00136B95"/>
    <w:rsid w:val="001378C8"/>
    <w:rsid w:val="00141BB6"/>
    <w:rsid w:val="0014330D"/>
    <w:rsid w:val="001464E4"/>
    <w:rsid w:val="00153A55"/>
    <w:rsid w:val="001564D8"/>
    <w:rsid w:val="00156E85"/>
    <w:rsid w:val="0015762E"/>
    <w:rsid w:val="00162DC8"/>
    <w:rsid w:val="001638B3"/>
    <w:rsid w:val="001645CB"/>
    <w:rsid w:val="001702F1"/>
    <w:rsid w:val="00170644"/>
    <w:rsid w:val="00170BAB"/>
    <w:rsid w:val="00170E80"/>
    <w:rsid w:val="00171B69"/>
    <w:rsid w:val="00172750"/>
    <w:rsid w:val="00174AC2"/>
    <w:rsid w:val="001753ED"/>
    <w:rsid w:val="00181142"/>
    <w:rsid w:val="001811A6"/>
    <w:rsid w:val="0018694A"/>
    <w:rsid w:val="00187834"/>
    <w:rsid w:val="00187D44"/>
    <w:rsid w:val="00190F27"/>
    <w:rsid w:val="001917DB"/>
    <w:rsid w:val="00191CCA"/>
    <w:rsid w:val="00191ED9"/>
    <w:rsid w:val="00192853"/>
    <w:rsid w:val="00193912"/>
    <w:rsid w:val="001945B4"/>
    <w:rsid w:val="00194FAC"/>
    <w:rsid w:val="00195755"/>
    <w:rsid w:val="001959CC"/>
    <w:rsid w:val="00195C95"/>
    <w:rsid w:val="001A0DAC"/>
    <w:rsid w:val="001A16C6"/>
    <w:rsid w:val="001A2C76"/>
    <w:rsid w:val="001A3FC2"/>
    <w:rsid w:val="001A7FA9"/>
    <w:rsid w:val="001B1B67"/>
    <w:rsid w:val="001B42C0"/>
    <w:rsid w:val="001B4BCA"/>
    <w:rsid w:val="001B7C07"/>
    <w:rsid w:val="001C1908"/>
    <w:rsid w:val="001C24EB"/>
    <w:rsid w:val="001C2545"/>
    <w:rsid w:val="001C56CF"/>
    <w:rsid w:val="001C6832"/>
    <w:rsid w:val="001C6963"/>
    <w:rsid w:val="001C70FA"/>
    <w:rsid w:val="001C72C1"/>
    <w:rsid w:val="001D134B"/>
    <w:rsid w:val="001D1C8F"/>
    <w:rsid w:val="001D2441"/>
    <w:rsid w:val="001D2831"/>
    <w:rsid w:val="001D5033"/>
    <w:rsid w:val="001D5F0A"/>
    <w:rsid w:val="001E0238"/>
    <w:rsid w:val="001E05E7"/>
    <w:rsid w:val="001E063B"/>
    <w:rsid w:val="001E110A"/>
    <w:rsid w:val="001E4186"/>
    <w:rsid w:val="001E68C8"/>
    <w:rsid w:val="001E6A80"/>
    <w:rsid w:val="001E7BC8"/>
    <w:rsid w:val="001F0165"/>
    <w:rsid w:val="001F1D9E"/>
    <w:rsid w:val="001F1DE7"/>
    <w:rsid w:val="001F4BCA"/>
    <w:rsid w:val="001F5CAA"/>
    <w:rsid w:val="001F702F"/>
    <w:rsid w:val="001F71BF"/>
    <w:rsid w:val="0020017E"/>
    <w:rsid w:val="002011D2"/>
    <w:rsid w:val="00202240"/>
    <w:rsid w:val="00203981"/>
    <w:rsid w:val="00203C6C"/>
    <w:rsid w:val="002049C1"/>
    <w:rsid w:val="0020526F"/>
    <w:rsid w:val="00205AAE"/>
    <w:rsid w:val="00205DDD"/>
    <w:rsid w:val="002061BA"/>
    <w:rsid w:val="00206DB8"/>
    <w:rsid w:val="00207E98"/>
    <w:rsid w:val="00211095"/>
    <w:rsid w:val="00212955"/>
    <w:rsid w:val="002132D3"/>
    <w:rsid w:val="0021370B"/>
    <w:rsid w:val="002160AC"/>
    <w:rsid w:val="00216260"/>
    <w:rsid w:val="0022047C"/>
    <w:rsid w:val="0022208F"/>
    <w:rsid w:val="00225C4E"/>
    <w:rsid w:val="00226070"/>
    <w:rsid w:val="002261B2"/>
    <w:rsid w:val="00230FB0"/>
    <w:rsid w:val="0023194A"/>
    <w:rsid w:val="00231AF8"/>
    <w:rsid w:val="00234DE8"/>
    <w:rsid w:val="00235B95"/>
    <w:rsid w:val="002367AD"/>
    <w:rsid w:val="00236948"/>
    <w:rsid w:val="00240DA3"/>
    <w:rsid w:val="00243E44"/>
    <w:rsid w:val="00247221"/>
    <w:rsid w:val="0024757F"/>
    <w:rsid w:val="00247757"/>
    <w:rsid w:val="00247AA2"/>
    <w:rsid w:val="00254864"/>
    <w:rsid w:val="00254EEF"/>
    <w:rsid w:val="002573D9"/>
    <w:rsid w:val="0025764C"/>
    <w:rsid w:val="002615A0"/>
    <w:rsid w:val="00262407"/>
    <w:rsid w:val="002628B7"/>
    <w:rsid w:val="00263218"/>
    <w:rsid w:val="00263290"/>
    <w:rsid w:val="002665AB"/>
    <w:rsid w:val="00267E21"/>
    <w:rsid w:val="0027001F"/>
    <w:rsid w:val="00272698"/>
    <w:rsid w:val="00272D5A"/>
    <w:rsid w:val="00273F6A"/>
    <w:rsid w:val="00275ED4"/>
    <w:rsid w:val="0027756D"/>
    <w:rsid w:val="00280CFB"/>
    <w:rsid w:val="002811CE"/>
    <w:rsid w:val="00281373"/>
    <w:rsid w:val="00283E88"/>
    <w:rsid w:val="0028783A"/>
    <w:rsid w:val="00287BEB"/>
    <w:rsid w:val="00290644"/>
    <w:rsid w:val="002915AF"/>
    <w:rsid w:val="00291DA3"/>
    <w:rsid w:val="002920F5"/>
    <w:rsid w:val="002939D2"/>
    <w:rsid w:val="00296E42"/>
    <w:rsid w:val="002975B5"/>
    <w:rsid w:val="002A0DA5"/>
    <w:rsid w:val="002A14FB"/>
    <w:rsid w:val="002A199A"/>
    <w:rsid w:val="002A1BA7"/>
    <w:rsid w:val="002A2EB7"/>
    <w:rsid w:val="002A419E"/>
    <w:rsid w:val="002A41A4"/>
    <w:rsid w:val="002A42C3"/>
    <w:rsid w:val="002A54B5"/>
    <w:rsid w:val="002A591D"/>
    <w:rsid w:val="002B085A"/>
    <w:rsid w:val="002B137B"/>
    <w:rsid w:val="002B13E8"/>
    <w:rsid w:val="002B3948"/>
    <w:rsid w:val="002B46D7"/>
    <w:rsid w:val="002B78A6"/>
    <w:rsid w:val="002B7BD6"/>
    <w:rsid w:val="002B7D21"/>
    <w:rsid w:val="002C0CD3"/>
    <w:rsid w:val="002C1F0C"/>
    <w:rsid w:val="002C2F4B"/>
    <w:rsid w:val="002C4F60"/>
    <w:rsid w:val="002C7007"/>
    <w:rsid w:val="002D0691"/>
    <w:rsid w:val="002D14B2"/>
    <w:rsid w:val="002D28F4"/>
    <w:rsid w:val="002D74EB"/>
    <w:rsid w:val="002E08F2"/>
    <w:rsid w:val="002E0ED4"/>
    <w:rsid w:val="002E1C7F"/>
    <w:rsid w:val="002E30A7"/>
    <w:rsid w:val="002E4AB8"/>
    <w:rsid w:val="002E5077"/>
    <w:rsid w:val="002E5DA8"/>
    <w:rsid w:val="002F1467"/>
    <w:rsid w:val="002F18A9"/>
    <w:rsid w:val="002F2AE7"/>
    <w:rsid w:val="002F35AE"/>
    <w:rsid w:val="002F64FD"/>
    <w:rsid w:val="002F7ED4"/>
    <w:rsid w:val="00300BA8"/>
    <w:rsid w:val="00302CFD"/>
    <w:rsid w:val="00304348"/>
    <w:rsid w:val="00304B37"/>
    <w:rsid w:val="00305B85"/>
    <w:rsid w:val="00306802"/>
    <w:rsid w:val="00306879"/>
    <w:rsid w:val="00306BD1"/>
    <w:rsid w:val="00307BA3"/>
    <w:rsid w:val="0031028A"/>
    <w:rsid w:val="00314BA2"/>
    <w:rsid w:val="00316513"/>
    <w:rsid w:val="00316D4C"/>
    <w:rsid w:val="00317BFE"/>
    <w:rsid w:val="003200EA"/>
    <w:rsid w:val="00320416"/>
    <w:rsid w:val="00320946"/>
    <w:rsid w:val="00320A60"/>
    <w:rsid w:val="003215FC"/>
    <w:rsid w:val="0032232C"/>
    <w:rsid w:val="00323A60"/>
    <w:rsid w:val="003246E1"/>
    <w:rsid w:val="003258B8"/>
    <w:rsid w:val="003270A9"/>
    <w:rsid w:val="00327DD1"/>
    <w:rsid w:val="0033048B"/>
    <w:rsid w:val="003325DC"/>
    <w:rsid w:val="003350E2"/>
    <w:rsid w:val="0033513F"/>
    <w:rsid w:val="00336ADA"/>
    <w:rsid w:val="00337536"/>
    <w:rsid w:val="00341AC7"/>
    <w:rsid w:val="00342959"/>
    <w:rsid w:val="00342A87"/>
    <w:rsid w:val="00343B83"/>
    <w:rsid w:val="00344E24"/>
    <w:rsid w:val="00345F36"/>
    <w:rsid w:val="0034607B"/>
    <w:rsid w:val="00347904"/>
    <w:rsid w:val="00350D2E"/>
    <w:rsid w:val="00350F02"/>
    <w:rsid w:val="00353383"/>
    <w:rsid w:val="0035383E"/>
    <w:rsid w:val="00354841"/>
    <w:rsid w:val="00355E81"/>
    <w:rsid w:val="0036001A"/>
    <w:rsid w:val="00362179"/>
    <w:rsid w:val="003626B0"/>
    <w:rsid w:val="00362F4E"/>
    <w:rsid w:val="00363529"/>
    <w:rsid w:val="00367C0F"/>
    <w:rsid w:val="00372F26"/>
    <w:rsid w:val="00373E66"/>
    <w:rsid w:val="003754CF"/>
    <w:rsid w:val="00377CC1"/>
    <w:rsid w:val="00377E53"/>
    <w:rsid w:val="00381C8B"/>
    <w:rsid w:val="00382EC5"/>
    <w:rsid w:val="00382FEE"/>
    <w:rsid w:val="00383358"/>
    <w:rsid w:val="003835BC"/>
    <w:rsid w:val="003840C7"/>
    <w:rsid w:val="003842CE"/>
    <w:rsid w:val="00386AF4"/>
    <w:rsid w:val="00387D35"/>
    <w:rsid w:val="00397AA1"/>
    <w:rsid w:val="003A1331"/>
    <w:rsid w:val="003A16C0"/>
    <w:rsid w:val="003A2FCA"/>
    <w:rsid w:val="003A3B8D"/>
    <w:rsid w:val="003A6380"/>
    <w:rsid w:val="003B010F"/>
    <w:rsid w:val="003B0598"/>
    <w:rsid w:val="003B0A18"/>
    <w:rsid w:val="003B0FD0"/>
    <w:rsid w:val="003B1C5D"/>
    <w:rsid w:val="003B3E91"/>
    <w:rsid w:val="003B58BA"/>
    <w:rsid w:val="003B6EB0"/>
    <w:rsid w:val="003B7CAC"/>
    <w:rsid w:val="003C3B0D"/>
    <w:rsid w:val="003C61BE"/>
    <w:rsid w:val="003D153B"/>
    <w:rsid w:val="003D236F"/>
    <w:rsid w:val="003D3587"/>
    <w:rsid w:val="003D428F"/>
    <w:rsid w:val="003D5E83"/>
    <w:rsid w:val="003D7E28"/>
    <w:rsid w:val="003E0171"/>
    <w:rsid w:val="003E04E5"/>
    <w:rsid w:val="003E130B"/>
    <w:rsid w:val="003E2368"/>
    <w:rsid w:val="003E3AA9"/>
    <w:rsid w:val="003E5585"/>
    <w:rsid w:val="003E6532"/>
    <w:rsid w:val="003E667A"/>
    <w:rsid w:val="003E77F3"/>
    <w:rsid w:val="003F37FC"/>
    <w:rsid w:val="003F4CFF"/>
    <w:rsid w:val="003F592E"/>
    <w:rsid w:val="003F5A6C"/>
    <w:rsid w:val="003F664D"/>
    <w:rsid w:val="003F7086"/>
    <w:rsid w:val="003F78DD"/>
    <w:rsid w:val="0040162A"/>
    <w:rsid w:val="00401633"/>
    <w:rsid w:val="004022C2"/>
    <w:rsid w:val="004042C8"/>
    <w:rsid w:val="00404B67"/>
    <w:rsid w:val="00405F3D"/>
    <w:rsid w:val="00410DBE"/>
    <w:rsid w:val="00411C2E"/>
    <w:rsid w:val="00412888"/>
    <w:rsid w:val="004129BB"/>
    <w:rsid w:val="004135D3"/>
    <w:rsid w:val="00413DE8"/>
    <w:rsid w:val="00415318"/>
    <w:rsid w:val="0041616F"/>
    <w:rsid w:val="00416F9D"/>
    <w:rsid w:val="004203E2"/>
    <w:rsid w:val="004279FA"/>
    <w:rsid w:val="00430FA7"/>
    <w:rsid w:val="00434374"/>
    <w:rsid w:val="00444FA4"/>
    <w:rsid w:val="00446081"/>
    <w:rsid w:val="00446976"/>
    <w:rsid w:val="0045101F"/>
    <w:rsid w:val="00452A2F"/>
    <w:rsid w:val="00452F56"/>
    <w:rsid w:val="00454B8D"/>
    <w:rsid w:val="0045527C"/>
    <w:rsid w:val="0045544F"/>
    <w:rsid w:val="0046063B"/>
    <w:rsid w:val="004619D0"/>
    <w:rsid w:val="0046268A"/>
    <w:rsid w:val="00463597"/>
    <w:rsid w:val="00464D1F"/>
    <w:rsid w:val="00465CD9"/>
    <w:rsid w:val="00466FC3"/>
    <w:rsid w:val="00467201"/>
    <w:rsid w:val="00467D14"/>
    <w:rsid w:val="004729FF"/>
    <w:rsid w:val="004754A3"/>
    <w:rsid w:val="0047603B"/>
    <w:rsid w:val="00480252"/>
    <w:rsid w:val="00481239"/>
    <w:rsid w:val="00483C9E"/>
    <w:rsid w:val="00486231"/>
    <w:rsid w:val="004866B6"/>
    <w:rsid w:val="004866FE"/>
    <w:rsid w:val="004922DC"/>
    <w:rsid w:val="00492F17"/>
    <w:rsid w:val="00493172"/>
    <w:rsid w:val="00495307"/>
    <w:rsid w:val="00495B6C"/>
    <w:rsid w:val="00496602"/>
    <w:rsid w:val="00496EB7"/>
    <w:rsid w:val="004A0DC7"/>
    <w:rsid w:val="004A371B"/>
    <w:rsid w:val="004A3C6D"/>
    <w:rsid w:val="004A402E"/>
    <w:rsid w:val="004A5CC2"/>
    <w:rsid w:val="004A6433"/>
    <w:rsid w:val="004A7C62"/>
    <w:rsid w:val="004B028D"/>
    <w:rsid w:val="004B0C3B"/>
    <w:rsid w:val="004B3FEC"/>
    <w:rsid w:val="004B754C"/>
    <w:rsid w:val="004B789F"/>
    <w:rsid w:val="004B7CA1"/>
    <w:rsid w:val="004C05DA"/>
    <w:rsid w:val="004C43C5"/>
    <w:rsid w:val="004C43EF"/>
    <w:rsid w:val="004C5FB1"/>
    <w:rsid w:val="004C6ABC"/>
    <w:rsid w:val="004C6C20"/>
    <w:rsid w:val="004C75FA"/>
    <w:rsid w:val="004D3D0E"/>
    <w:rsid w:val="004D416D"/>
    <w:rsid w:val="004D4BBE"/>
    <w:rsid w:val="004D4EAE"/>
    <w:rsid w:val="004D5377"/>
    <w:rsid w:val="004D601A"/>
    <w:rsid w:val="004D670A"/>
    <w:rsid w:val="004D786B"/>
    <w:rsid w:val="004E0152"/>
    <w:rsid w:val="004E0490"/>
    <w:rsid w:val="004E6D30"/>
    <w:rsid w:val="004E7B90"/>
    <w:rsid w:val="004F03F9"/>
    <w:rsid w:val="004F1EA6"/>
    <w:rsid w:val="004F38FA"/>
    <w:rsid w:val="004F4370"/>
    <w:rsid w:val="004F4C37"/>
    <w:rsid w:val="004F6682"/>
    <w:rsid w:val="004F6CC4"/>
    <w:rsid w:val="004F7D65"/>
    <w:rsid w:val="00500C48"/>
    <w:rsid w:val="005016BA"/>
    <w:rsid w:val="0050294A"/>
    <w:rsid w:val="005037A4"/>
    <w:rsid w:val="005044CE"/>
    <w:rsid w:val="00506F23"/>
    <w:rsid w:val="00507CA0"/>
    <w:rsid w:val="005108A2"/>
    <w:rsid w:val="005134FC"/>
    <w:rsid w:val="0051406D"/>
    <w:rsid w:val="00514708"/>
    <w:rsid w:val="00516097"/>
    <w:rsid w:val="00516E1E"/>
    <w:rsid w:val="00520613"/>
    <w:rsid w:val="00521CC9"/>
    <w:rsid w:val="005227A2"/>
    <w:rsid w:val="00522E78"/>
    <w:rsid w:val="00523CBD"/>
    <w:rsid w:val="00523DFB"/>
    <w:rsid w:val="0053122F"/>
    <w:rsid w:val="005374EF"/>
    <w:rsid w:val="005410C3"/>
    <w:rsid w:val="005417A5"/>
    <w:rsid w:val="0054265B"/>
    <w:rsid w:val="00544E8C"/>
    <w:rsid w:val="00545979"/>
    <w:rsid w:val="00551102"/>
    <w:rsid w:val="00551F81"/>
    <w:rsid w:val="0056061A"/>
    <w:rsid w:val="005624F3"/>
    <w:rsid w:val="005638ED"/>
    <w:rsid w:val="00563978"/>
    <w:rsid w:val="0056470E"/>
    <w:rsid w:val="005651A4"/>
    <w:rsid w:val="00565462"/>
    <w:rsid w:val="00565DFC"/>
    <w:rsid w:val="0056754E"/>
    <w:rsid w:val="00570D6F"/>
    <w:rsid w:val="005717D6"/>
    <w:rsid w:val="00573918"/>
    <w:rsid w:val="005763CD"/>
    <w:rsid w:val="00577AD6"/>
    <w:rsid w:val="005808AC"/>
    <w:rsid w:val="00584754"/>
    <w:rsid w:val="005869CA"/>
    <w:rsid w:val="00592FA3"/>
    <w:rsid w:val="00595A67"/>
    <w:rsid w:val="00596549"/>
    <w:rsid w:val="0059783F"/>
    <w:rsid w:val="00597C47"/>
    <w:rsid w:val="005A0827"/>
    <w:rsid w:val="005A1069"/>
    <w:rsid w:val="005A2473"/>
    <w:rsid w:val="005A2805"/>
    <w:rsid w:val="005A766E"/>
    <w:rsid w:val="005A78CD"/>
    <w:rsid w:val="005B086A"/>
    <w:rsid w:val="005B1805"/>
    <w:rsid w:val="005B31B4"/>
    <w:rsid w:val="005B4EAC"/>
    <w:rsid w:val="005B5977"/>
    <w:rsid w:val="005B7E2A"/>
    <w:rsid w:val="005B7EC9"/>
    <w:rsid w:val="005C0BB0"/>
    <w:rsid w:val="005C1199"/>
    <w:rsid w:val="005C1F06"/>
    <w:rsid w:val="005C2EC1"/>
    <w:rsid w:val="005C359F"/>
    <w:rsid w:val="005C5681"/>
    <w:rsid w:val="005C79CE"/>
    <w:rsid w:val="005C7B98"/>
    <w:rsid w:val="005D22F9"/>
    <w:rsid w:val="005D2362"/>
    <w:rsid w:val="005D2629"/>
    <w:rsid w:val="005D3D1E"/>
    <w:rsid w:val="005D6671"/>
    <w:rsid w:val="005D79A5"/>
    <w:rsid w:val="005D7F3A"/>
    <w:rsid w:val="005E3431"/>
    <w:rsid w:val="005E3969"/>
    <w:rsid w:val="005E409C"/>
    <w:rsid w:val="005E4A20"/>
    <w:rsid w:val="005E5592"/>
    <w:rsid w:val="005E61F4"/>
    <w:rsid w:val="005F0099"/>
    <w:rsid w:val="005F2FE7"/>
    <w:rsid w:val="005F4812"/>
    <w:rsid w:val="005F6968"/>
    <w:rsid w:val="005F7085"/>
    <w:rsid w:val="005F70BB"/>
    <w:rsid w:val="005F7140"/>
    <w:rsid w:val="005F7B45"/>
    <w:rsid w:val="006007AB"/>
    <w:rsid w:val="0060125A"/>
    <w:rsid w:val="00602AA9"/>
    <w:rsid w:val="00602E01"/>
    <w:rsid w:val="00602E91"/>
    <w:rsid w:val="006053BF"/>
    <w:rsid w:val="00606638"/>
    <w:rsid w:val="006078A0"/>
    <w:rsid w:val="0061125A"/>
    <w:rsid w:val="0061263B"/>
    <w:rsid w:val="00612DF4"/>
    <w:rsid w:val="00620F47"/>
    <w:rsid w:val="00621E45"/>
    <w:rsid w:val="00622BE5"/>
    <w:rsid w:val="006240CD"/>
    <w:rsid w:val="00625005"/>
    <w:rsid w:val="006250C1"/>
    <w:rsid w:val="00626242"/>
    <w:rsid w:val="00626E1D"/>
    <w:rsid w:val="00630126"/>
    <w:rsid w:val="00631AB3"/>
    <w:rsid w:val="0063225F"/>
    <w:rsid w:val="006327E1"/>
    <w:rsid w:val="00632823"/>
    <w:rsid w:val="00634643"/>
    <w:rsid w:val="00636BD1"/>
    <w:rsid w:val="0063799B"/>
    <w:rsid w:val="00640DF2"/>
    <w:rsid w:val="00641D3A"/>
    <w:rsid w:val="0064299B"/>
    <w:rsid w:val="00643CB5"/>
    <w:rsid w:val="00643F24"/>
    <w:rsid w:val="00644A6B"/>
    <w:rsid w:val="006452D1"/>
    <w:rsid w:val="006460E7"/>
    <w:rsid w:val="00647BC0"/>
    <w:rsid w:val="006515B7"/>
    <w:rsid w:val="00652565"/>
    <w:rsid w:val="00653A8B"/>
    <w:rsid w:val="00653B0A"/>
    <w:rsid w:val="00654E7E"/>
    <w:rsid w:val="00656CBC"/>
    <w:rsid w:val="00657F9E"/>
    <w:rsid w:val="00661455"/>
    <w:rsid w:val="0066333A"/>
    <w:rsid w:val="006650E7"/>
    <w:rsid w:val="0066551E"/>
    <w:rsid w:val="006714AF"/>
    <w:rsid w:val="0067279F"/>
    <w:rsid w:val="0067283C"/>
    <w:rsid w:val="00673D44"/>
    <w:rsid w:val="00673D82"/>
    <w:rsid w:val="006751DC"/>
    <w:rsid w:val="00680E35"/>
    <w:rsid w:val="00681EC1"/>
    <w:rsid w:val="00682FE8"/>
    <w:rsid w:val="00684425"/>
    <w:rsid w:val="00685290"/>
    <w:rsid w:val="0068703F"/>
    <w:rsid w:val="006872F9"/>
    <w:rsid w:val="00687471"/>
    <w:rsid w:val="006901C9"/>
    <w:rsid w:val="00690BBC"/>
    <w:rsid w:val="0069146B"/>
    <w:rsid w:val="0069164C"/>
    <w:rsid w:val="00691ADF"/>
    <w:rsid w:val="00691DA5"/>
    <w:rsid w:val="006922B7"/>
    <w:rsid w:val="00692F6E"/>
    <w:rsid w:val="006930AB"/>
    <w:rsid w:val="00695131"/>
    <w:rsid w:val="006974EE"/>
    <w:rsid w:val="006A0847"/>
    <w:rsid w:val="006A3138"/>
    <w:rsid w:val="006A3AA5"/>
    <w:rsid w:val="006A7EA0"/>
    <w:rsid w:val="006B10F4"/>
    <w:rsid w:val="006B276B"/>
    <w:rsid w:val="006B435D"/>
    <w:rsid w:val="006B4926"/>
    <w:rsid w:val="006B5101"/>
    <w:rsid w:val="006C46F1"/>
    <w:rsid w:val="006C47D3"/>
    <w:rsid w:val="006C49F3"/>
    <w:rsid w:val="006C4B5F"/>
    <w:rsid w:val="006C4BD2"/>
    <w:rsid w:val="006C4F55"/>
    <w:rsid w:val="006C6D32"/>
    <w:rsid w:val="006D2D4F"/>
    <w:rsid w:val="006D42FE"/>
    <w:rsid w:val="006D614D"/>
    <w:rsid w:val="006E124D"/>
    <w:rsid w:val="006E16C4"/>
    <w:rsid w:val="006E28AA"/>
    <w:rsid w:val="006E3EB6"/>
    <w:rsid w:val="006E4B71"/>
    <w:rsid w:val="006E57D1"/>
    <w:rsid w:val="006E5F4D"/>
    <w:rsid w:val="006E66A4"/>
    <w:rsid w:val="006E76CC"/>
    <w:rsid w:val="006E7CB6"/>
    <w:rsid w:val="006F05BB"/>
    <w:rsid w:val="006F1B3F"/>
    <w:rsid w:val="006F2359"/>
    <w:rsid w:val="006F31A3"/>
    <w:rsid w:val="006F6BDD"/>
    <w:rsid w:val="00703C87"/>
    <w:rsid w:val="00706420"/>
    <w:rsid w:val="00707964"/>
    <w:rsid w:val="00712309"/>
    <w:rsid w:val="007138A4"/>
    <w:rsid w:val="007152B2"/>
    <w:rsid w:val="007153AE"/>
    <w:rsid w:val="007175E4"/>
    <w:rsid w:val="00717A7B"/>
    <w:rsid w:val="00720BA1"/>
    <w:rsid w:val="00721910"/>
    <w:rsid w:val="0072215E"/>
    <w:rsid w:val="007225F4"/>
    <w:rsid w:val="0072336C"/>
    <w:rsid w:val="00723E84"/>
    <w:rsid w:val="007322E1"/>
    <w:rsid w:val="007335BB"/>
    <w:rsid w:val="0073429A"/>
    <w:rsid w:val="0073539D"/>
    <w:rsid w:val="00735A7F"/>
    <w:rsid w:val="00736ADC"/>
    <w:rsid w:val="0073703C"/>
    <w:rsid w:val="00741282"/>
    <w:rsid w:val="00742847"/>
    <w:rsid w:val="00744398"/>
    <w:rsid w:val="00744CC7"/>
    <w:rsid w:val="0074545F"/>
    <w:rsid w:val="00745C72"/>
    <w:rsid w:val="00745E34"/>
    <w:rsid w:val="00751113"/>
    <w:rsid w:val="00752008"/>
    <w:rsid w:val="00752A05"/>
    <w:rsid w:val="00756B5B"/>
    <w:rsid w:val="007611C3"/>
    <w:rsid w:val="00761D38"/>
    <w:rsid w:val="00763E57"/>
    <w:rsid w:val="00764814"/>
    <w:rsid w:val="0076700F"/>
    <w:rsid w:val="007716FC"/>
    <w:rsid w:val="007726B4"/>
    <w:rsid w:val="007729D1"/>
    <w:rsid w:val="00776B6D"/>
    <w:rsid w:val="007772DC"/>
    <w:rsid w:val="00777843"/>
    <w:rsid w:val="00780C25"/>
    <w:rsid w:val="00781450"/>
    <w:rsid w:val="00781BF1"/>
    <w:rsid w:val="00782843"/>
    <w:rsid w:val="00782C98"/>
    <w:rsid w:val="00785351"/>
    <w:rsid w:val="0078662D"/>
    <w:rsid w:val="00787658"/>
    <w:rsid w:val="007909DF"/>
    <w:rsid w:val="00792BC6"/>
    <w:rsid w:val="007930CF"/>
    <w:rsid w:val="007935D5"/>
    <w:rsid w:val="00794CB6"/>
    <w:rsid w:val="0079665E"/>
    <w:rsid w:val="007A2103"/>
    <w:rsid w:val="007A3709"/>
    <w:rsid w:val="007A37D5"/>
    <w:rsid w:val="007A3F78"/>
    <w:rsid w:val="007A3FD5"/>
    <w:rsid w:val="007A5D09"/>
    <w:rsid w:val="007A663C"/>
    <w:rsid w:val="007B00FD"/>
    <w:rsid w:val="007B0141"/>
    <w:rsid w:val="007B3169"/>
    <w:rsid w:val="007B327B"/>
    <w:rsid w:val="007B5BDA"/>
    <w:rsid w:val="007B5D6A"/>
    <w:rsid w:val="007B6229"/>
    <w:rsid w:val="007B688B"/>
    <w:rsid w:val="007C1559"/>
    <w:rsid w:val="007C1A63"/>
    <w:rsid w:val="007C4DE5"/>
    <w:rsid w:val="007C50D7"/>
    <w:rsid w:val="007C5B5E"/>
    <w:rsid w:val="007C5BDF"/>
    <w:rsid w:val="007C6747"/>
    <w:rsid w:val="007D3C1A"/>
    <w:rsid w:val="007D6378"/>
    <w:rsid w:val="007D665E"/>
    <w:rsid w:val="007D66DB"/>
    <w:rsid w:val="007D7922"/>
    <w:rsid w:val="007D7EE0"/>
    <w:rsid w:val="007E13FD"/>
    <w:rsid w:val="007E1CA5"/>
    <w:rsid w:val="007E54D2"/>
    <w:rsid w:val="007E5E21"/>
    <w:rsid w:val="007E63A8"/>
    <w:rsid w:val="007F0C2D"/>
    <w:rsid w:val="007F6A1E"/>
    <w:rsid w:val="007F7394"/>
    <w:rsid w:val="008026E6"/>
    <w:rsid w:val="00803A2F"/>
    <w:rsid w:val="00803B7F"/>
    <w:rsid w:val="00803F22"/>
    <w:rsid w:val="008057B8"/>
    <w:rsid w:val="00805AEB"/>
    <w:rsid w:val="00811004"/>
    <w:rsid w:val="00811056"/>
    <w:rsid w:val="0081167F"/>
    <w:rsid w:val="00815035"/>
    <w:rsid w:val="0081562C"/>
    <w:rsid w:val="008157D9"/>
    <w:rsid w:val="008159B5"/>
    <w:rsid w:val="008173B4"/>
    <w:rsid w:val="008177A2"/>
    <w:rsid w:val="00817954"/>
    <w:rsid w:val="00824677"/>
    <w:rsid w:val="00826BF7"/>
    <w:rsid w:val="00826F8D"/>
    <w:rsid w:val="00830C3A"/>
    <w:rsid w:val="008322D5"/>
    <w:rsid w:val="0083248A"/>
    <w:rsid w:val="008332C1"/>
    <w:rsid w:val="008334C3"/>
    <w:rsid w:val="00833B0F"/>
    <w:rsid w:val="00835C73"/>
    <w:rsid w:val="00837410"/>
    <w:rsid w:val="00837D54"/>
    <w:rsid w:val="008403F4"/>
    <w:rsid w:val="00840D7A"/>
    <w:rsid w:val="00841D37"/>
    <w:rsid w:val="00845969"/>
    <w:rsid w:val="00852BA2"/>
    <w:rsid w:val="00855603"/>
    <w:rsid w:val="0085619C"/>
    <w:rsid w:val="008573DF"/>
    <w:rsid w:val="00857A82"/>
    <w:rsid w:val="00861037"/>
    <w:rsid w:val="0086172D"/>
    <w:rsid w:val="00862760"/>
    <w:rsid w:val="008631A1"/>
    <w:rsid w:val="008632EF"/>
    <w:rsid w:val="00863F3C"/>
    <w:rsid w:val="00865DE1"/>
    <w:rsid w:val="00870046"/>
    <w:rsid w:val="008701F2"/>
    <w:rsid w:val="00870A6A"/>
    <w:rsid w:val="00870FA0"/>
    <w:rsid w:val="00871A7E"/>
    <w:rsid w:val="0087249E"/>
    <w:rsid w:val="00872BCC"/>
    <w:rsid w:val="00873955"/>
    <w:rsid w:val="008765E9"/>
    <w:rsid w:val="0087666F"/>
    <w:rsid w:val="00880AE6"/>
    <w:rsid w:val="00881C49"/>
    <w:rsid w:val="008859D8"/>
    <w:rsid w:val="00886C2D"/>
    <w:rsid w:val="00887740"/>
    <w:rsid w:val="0089036B"/>
    <w:rsid w:val="0089145E"/>
    <w:rsid w:val="008915FC"/>
    <w:rsid w:val="0089738A"/>
    <w:rsid w:val="00897F3E"/>
    <w:rsid w:val="00897FB3"/>
    <w:rsid w:val="008A1788"/>
    <w:rsid w:val="008A1F25"/>
    <w:rsid w:val="008A27CC"/>
    <w:rsid w:val="008A2A3A"/>
    <w:rsid w:val="008A4E56"/>
    <w:rsid w:val="008B0928"/>
    <w:rsid w:val="008B19F4"/>
    <w:rsid w:val="008B3046"/>
    <w:rsid w:val="008B4D03"/>
    <w:rsid w:val="008B5BE9"/>
    <w:rsid w:val="008B6B51"/>
    <w:rsid w:val="008C0282"/>
    <w:rsid w:val="008C2A1E"/>
    <w:rsid w:val="008C4C24"/>
    <w:rsid w:val="008C54F0"/>
    <w:rsid w:val="008C598D"/>
    <w:rsid w:val="008C5D31"/>
    <w:rsid w:val="008C5F7E"/>
    <w:rsid w:val="008C6800"/>
    <w:rsid w:val="008C6DFA"/>
    <w:rsid w:val="008C7E96"/>
    <w:rsid w:val="008D045E"/>
    <w:rsid w:val="008D0469"/>
    <w:rsid w:val="008D0DED"/>
    <w:rsid w:val="008D399B"/>
    <w:rsid w:val="008D39FD"/>
    <w:rsid w:val="008D58E0"/>
    <w:rsid w:val="008D6A87"/>
    <w:rsid w:val="008D7299"/>
    <w:rsid w:val="008D783C"/>
    <w:rsid w:val="008E00CC"/>
    <w:rsid w:val="008E0AD0"/>
    <w:rsid w:val="008E1E83"/>
    <w:rsid w:val="008E2618"/>
    <w:rsid w:val="008E501E"/>
    <w:rsid w:val="008E737A"/>
    <w:rsid w:val="008E7D29"/>
    <w:rsid w:val="008F2504"/>
    <w:rsid w:val="008F2A65"/>
    <w:rsid w:val="008F51B3"/>
    <w:rsid w:val="008F5FCC"/>
    <w:rsid w:val="008F71E2"/>
    <w:rsid w:val="0090016E"/>
    <w:rsid w:val="009001B7"/>
    <w:rsid w:val="00902D06"/>
    <w:rsid w:val="00902FD8"/>
    <w:rsid w:val="00903BC4"/>
    <w:rsid w:val="00904994"/>
    <w:rsid w:val="00905291"/>
    <w:rsid w:val="00905339"/>
    <w:rsid w:val="009063BC"/>
    <w:rsid w:val="00906470"/>
    <w:rsid w:val="0091061C"/>
    <w:rsid w:val="00910BC1"/>
    <w:rsid w:val="00910FFB"/>
    <w:rsid w:val="00911A08"/>
    <w:rsid w:val="0091206C"/>
    <w:rsid w:val="00912F77"/>
    <w:rsid w:val="00915FED"/>
    <w:rsid w:val="00920722"/>
    <w:rsid w:val="00921DBF"/>
    <w:rsid w:val="009228B7"/>
    <w:rsid w:val="009234F1"/>
    <w:rsid w:val="00923C01"/>
    <w:rsid w:val="009242C3"/>
    <w:rsid w:val="009263DC"/>
    <w:rsid w:val="00927C16"/>
    <w:rsid w:val="0093104E"/>
    <w:rsid w:val="009310CD"/>
    <w:rsid w:val="00933C61"/>
    <w:rsid w:val="00933CDB"/>
    <w:rsid w:val="00935241"/>
    <w:rsid w:val="0093668A"/>
    <w:rsid w:val="00937E2C"/>
    <w:rsid w:val="00937FC0"/>
    <w:rsid w:val="009400E4"/>
    <w:rsid w:val="00944E28"/>
    <w:rsid w:val="00946893"/>
    <w:rsid w:val="00947516"/>
    <w:rsid w:val="00947A18"/>
    <w:rsid w:val="00950E3D"/>
    <w:rsid w:val="00953424"/>
    <w:rsid w:val="009540B1"/>
    <w:rsid w:val="009565C2"/>
    <w:rsid w:val="00960785"/>
    <w:rsid w:val="009620BD"/>
    <w:rsid w:val="00963846"/>
    <w:rsid w:val="00963DDA"/>
    <w:rsid w:val="0096412B"/>
    <w:rsid w:val="00966CEE"/>
    <w:rsid w:val="009721A5"/>
    <w:rsid w:val="00972383"/>
    <w:rsid w:val="00972931"/>
    <w:rsid w:val="00972F76"/>
    <w:rsid w:val="0097376D"/>
    <w:rsid w:val="00973B09"/>
    <w:rsid w:val="00975AFD"/>
    <w:rsid w:val="00975BF1"/>
    <w:rsid w:val="00976A13"/>
    <w:rsid w:val="009801A0"/>
    <w:rsid w:val="009819B5"/>
    <w:rsid w:val="00982BBD"/>
    <w:rsid w:val="00982F59"/>
    <w:rsid w:val="009843C9"/>
    <w:rsid w:val="00985DDF"/>
    <w:rsid w:val="00990AD1"/>
    <w:rsid w:val="00993842"/>
    <w:rsid w:val="00993B93"/>
    <w:rsid w:val="00993E0E"/>
    <w:rsid w:val="00993E8F"/>
    <w:rsid w:val="00994023"/>
    <w:rsid w:val="00994A04"/>
    <w:rsid w:val="009954DE"/>
    <w:rsid w:val="00995D50"/>
    <w:rsid w:val="009A16BC"/>
    <w:rsid w:val="009A2407"/>
    <w:rsid w:val="009A3CF1"/>
    <w:rsid w:val="009A432C"/>
    <w:rsid w:val="009A793F"/>
    <w:rsid w:val="009A79B1"/>
    <w:rsid w:val="009A7D7B"/>
    <w:rsid w:val="009B0D8A"/>
    <w:rsid w:val="009B10FE"/>
    <w:rsid w:val="009B27D1"/>
    <w:rsid w:val="009B397F"/>
    <w:rsid w:val="009B484A"/>
    <w:rsid w:val="009C2311"/>
    <w:rsid w:val="009C307B"/>
    <w:rsid w:val="009C377B"/>
    <w:rsid w:val="009C4418"/>
    <w:rsid w:val="009C69E5"/>
    <w:rsid w:val="009C6B6F"/>
    <w:rsid w:val="009D3D53"/>
    <w:rsid w:val="009D56BA"/>
    <w:rsid w:val="009D6A9D"/>
    <w:rsid w:val="009D772F"/>
    <w:rsid w:val="009E099B"/>
    <w:rsid w:val="009E19F2"/>
    <w:rsid w:val="009E1DFA"/>
    <w:rsid w:val="009E2A4C"/>
    <w:rsid w:val="009E48C4"/>
    <w:rsid w:val="009E5282"/>
    <w:rsid w:val="009E5667"/>
    <w:rsid w:val="009E60CC"/>
    <w:rsid w:val="009E6281"/>
    <w:rsid w:val="009E7E17"/>
    <w:rsid w:val="009F04E3"/>
    <w:rsid w:val="009F07E8"/>
    <w:rsid w:val="009F0DCC"/>
    <w:rsid w:val="009F2688"/>
    <w:rsid w:val="009F40D3"/>
    <w:rsid w:val="009F50E4"/>
    <w:rsid w:val="00A00943"/>
    <w:rsid w:val="00A00CEA"/>
    <w:rsid w:val="00A01BBA"/>
    <w:rsid w:val="00A03084"/>
    <w:rsid w:val="00A06CEE"/>
    <w:rsid w:val="00A06DBB"/>
    <w:rsid w:val="00A0713E"/>
    <w:rsid w:val="00A0747D"/>
    <w:rsid w:val="00A113EB"/>
    <w:rsid w:val="00A12051"/>
    <w:rsid w:val="00A12261"/>
    <w:rsid w:val="00A12DCA"/>
    <w:rsid w:val="00A13065"/>
    <w:rsid w:val="00A14461"/>
    <w:rsid w:val="00A2057C"/>
    <w:rsid w:val="00A2161C"/>
    <w:rsid w:val="00A22400"/>
    <w:rsid w:val="00A22FA4"/>
    <w:rsid w:val="00A30A3A"/>
    <w:rsid w:val="00A30F37"/>
    <w:rsid w:val="00A31104"/>
    <w:rsid w:val="00A3146B"/>
    <w:rsid w:val="00A31974"/>
    <w:rsid w:val="00A330D0"/>
    <w:rsid w:val="00A33D37"/>
    <w:rsid w:val="00A3433D"/>
    <w:rsid w:val="00A3592D"/>
    <w:rsid w:val="00A363A6"/>
    <w:rsid w:val="00A402EE"/>
    <w:rsid w:val="00A407EA"/>
    <w:rsid w:val="00A469AC"/>
    <w:rsid w:val="00A52E88"/>
    <w:rsid w:val="00A55025"/>
    <w:rsid w:val="00A57756"/>
    <w:rsid w:val="00A62238"/>
    <w:rsid w:val="00A656B3"/>
    <w:rsid w:val="00A659BC"/>
    <w:rsid w:val="00A65D89"/>
    <w:rsid w:val="00A677E1"/>
    <w:rsid w:val="00A67A7E"/>
    <w:rsid w:val="00A67EC1"/>
    <w:rsid w:val="00A764BC"/>
    <w:rsid w:val="00A76F67"/>
    <w:rsid w:val="00A822D0"/>
    <w:rsid w:val="00A82CEB"/>
    <w:rsid w:val="00A841EE"/>
    <w:rsid w:val="00A84A3A"/>
    <w:rsid w:val="00A87CDD"/>
    <w:rsid w:val="00A92600"/>
    <w:rsid w:val="00A9271C"/>
    <w:rsid w:val="00A935D9"/>
    <w:rsid w:val="00A950E8"/>
    <w:rsid w:val="00A963C0"/>
    <w:rsid w:val="00A96A5D"/>
    <w:rsid w:val="00A978D0"/>
    <w:rsid w:val="00AA1964"/>
    <w:rsid w:val="00AA1B7B"/>
    <w:rsid w:val="00AA5249"/>
    <w:rsid w:val="00AA5EC7"/>
    <w:rsid w:val="00AB16CC"/>
    <w:rsid w:val="00AB2D83"/>
    <w:rsid w:val="00AB33AC"/>
    <w:rsid w:val="00AB4461"/>
    <w:rsid w:val="00AB4E00"/>
    <w:rsid w:val="00AB5C12"/>
    <w:rsid w:val="00AB6488"/>
    <w:rsid w:val="00AC1977"/>
    <w:rsid w:val="00AC31E1"/>
    <w:rsid w:val="00AC38B3"/>
    <w:rsid w:val="00AC56DF"/>
    <w:rsid w:val="00AC62D1"/>
    <w:rsid w:val="00AD1566"/>
    <w:rsid w:val="00AD1873"/>
    <w:rsid w:val="00AD2A19"/>
    <w:rsid w:val="00AD2C77"/>
    <w:rsid w:val="00AD329B"/>
    <w:rsid w:val="00AD3762"/>
    <w:rsid w:val="00AD55D2"/>
    <w:rsid w:val="00AE17B8"/>
    <w:rsid w:val="00AE5AA2"/>
    <w:rsid w:val="00AE6B0D"/>
    <w:rsid w:val="00AE6B85"/>
    <w:rsid w:val="00AF3E2E"/>
    <w:rsid w:val="00AF5A4E"/>
    <w:rsid w:val="00AF797E"/>
    <w:rsid w:val="00B000A5"/>
    <w:rsid w:val="00B02178"/>
    <w:rsid w:val="00B0333C"/>
    <w:rsid w:val="00B03952"/>
    <w:rsid w:val="00B052ED"/>
    <w:rsid w:val="00B05681"/>
    <w:rsid w:val="00B06C78"/>
    <w:rsid w:val="00B10D7D"/>
    <w:rsid w:val="00B122F6"/>
    <w:rsid w:val="00B123F6"/>
    <w:rsid w:val="00B13665"/>
    <w:rsid w:val="00B14315"/>
    <w:rsid w:val="00B14B6B"/>
    <w:rsid w:val="00B160C4"/>
    <w:rsid w:val="00B1621B"/>
    <w:rsid w:val="00B17C7A"/>
    <w:rsid w:val="00B20960"/>
    <w:rsid w:val="00B21EF6"/>
    <w:rsid w:val="00B22237"/>
    <w:rsid w:val="00B23781"/>
    <w:rsid w:val="00B2446A"/>
    <w:rsid w:val="00B259E9"/>
    <w:rsid w:val="00B30633"/>
    <w:rsid w:val="00B30786"/>
    <w:rsid w:val="00B323B2"/>
    <w:rsid w:val="00B34088"/>
    <w:rsid w:val="00B35CB9"/>
    <w:rsid w:val="00B40BB3"/>
    <w:rsid w:val="00B4376C"/>
    <w:rsid w:val="00B46C8A"/>
    <w:rsid w:val="00B46FD0"/>
    <w:rsid w:val="00B56667"/>
    <w:rsid w:val="00B612DC"/>
    <w:rsid w:val="00B61AA8"/>
    <w:rsid w:val="00B63396"/>
    <w:rsid w:val="00B66164"/>
    <w:rsid w:val="00B72DDF"/>
    <w:rsid w:val="00B72E8C"/>
    <w:rsid w:val="00B73136"/>
    <w:rsid w:val="00B73EC7"/>
    <w:rsid w:val="00B75667"/>
    <w:rsid w:val="00B759C7"/>
    <w:rsid w:val="00B80914"/>
    <w:rsid w:val="00B8215B"/>
    <w:rsid w:val="00B836C0"/>
    <w:rsid w:val="00B83E2A"/>
    <w:rsid w:val="00B851A0"/>
    <w:rsid w:val="00B85C1F"/>
    <w:rsid w:val="00B86807"/>
    <w:rsid w:val="00B87168"/>
    <w:rsid w:val="00B87828"/>
    <w:rsid w:val="00B87FF9"/>
    <w:rsid w:val="00B90048"/>
    <w:rsid w:val="00B91D75"/>
    <w:rsid w:val="00B9378E"/>
    <w:rsid w:val="00BA0751"/>
    <w:rsid w:val="00BA16EE"/>
    <w:rsid w:val="00BA4B52"/>
    <w:rsid w:val="00BA4DD6"/>
    <w:rsid w:val="00BB20A5"/>
    <w:rsid w:val="00BB4C18"/>
    <w:rsid w:val="00BB4F17"/>
    <w:rsid w:val="00BB61EC"/>
    <w:rsid w:val="00BB6492"/>
    <w:rsid w:val="00BB73F0"/>
    <w:rsid w:val="00BB79FC"/>
    <w:rsid w:val="00BC1CA8"/>
    <w:rsid w:val="00BC2DCF"/>
    <w:rsid w:val="00BC3B0D"/>
    <w:rsid w:val="00BC4661"/>
    <w:rsid w:val="00BC48AD"/>
    <w:rsid w:val="00BC56D5"/>
    <w:rsid w:val="00BC66D8"/>
    <w:rsid w:val="00BD065C"/>
    <w:rsid w:val="00BD0F70"/>
    <w:rsid w:val="00BD14C6"/>
    <w:rsid w:val="00BD1FC4"/>
    <w:rsid w:val="00BD5AE2"/>
    <w:rsid w:val="00BD6F92"/>
    <w:rsid w:val="00BE28E1"/>
    <w:rsid w:val="00BE30AE"/>
    <w:rsid w:val="00BE379B"/>
    <w:rsid w:val="00BE4FD5"/>
    <w:rsid w:val="00BE7161"/>
    <w:rsid w:val="00BF0861"/>
    <w:rsid w:val="00BF2196"/>
    <w:rsid w:val="00BF2653"/>
    <w:rsid w:val="00BF34D6"/>
    <w:rsid w:val="00BF59E2"/>
    <w:rsid w:val="00C0023C"/>
    <w:rsid w:val="00C00755"/>
    <w:rsid w:val="00C03E57"/>
    <w:rsid w:val="00C03ED5"/>
    <w:rsid w:val="00C046EA"/>
    <w:rsid w:val="00C048D9"/>
    <w:rsid w:val="00C04AC0"/>
    <w:rsid w:val="00C05994"/>
    <w:rsid w:val="00C05FE7"/>
    <w:rsid w:val="00C06B1E"/>
    <w:rsid w:val="00C06C3B"/>
    <w:rsid w:val="00C06DDA"/>
    <w:rsid w:val="00C104B2"/>
    <w:rsid w:val="00C10BFB"/>
    <w:rsid w:val="00C12F31"/>
    <w:rsid w:val="00C14EB2"/>
    <w:rsid w:val="00C15479"/>
    <w:rsid w:val="00C157E5"/>
    <w:rsid w:val="00C221E0"/>
    <w:rsid w:val="00C23788"/>
    <w:rsid w:val="00C27823"/>
    <w:rsid w:val="00C307C2"/>
    <w:rsid w:val="00C30834"/>
    <w:rsid w:val="00C31B7A"/>
    <w:rsid w:val="00C338D5"/>
    <w:rsid w:val="00C37380"/>
    <w:rsid w:val="00C4070B"/>
    <w:rsid w:val="00C40D91"/>
    <w:rsid w:val="00C421DE"/>
    <w:rsid w:val="00C4348E"/>
    <w:rsid w:val="00C44444"/>
    <w:rsid w:val="00C451C0"/>
    <w:rsid w:val="00C46642"/>
    <w:rsid w:val="00C47DA8"/>
    <w:rsid w:val="00C47E8D"/>
    <w:rsid w:val="00C510E3"/>
    <w:rsid w:val="00C51575"/>
    <w:rsid w:val="00C51A08"/>
    <w:rsid w:val="00C52202"/>
    <w:rsid w:val="00C524BB"/>
    <w:rsid w:val="00C52F1A"/>
    <w:rsid w:val="00C54118"/>
    <w:rsid w:val="00C55A7F"/>
    <w:rsid w:val="00C626AF"/>
    <w:rsid w:val="00C63619"/>
    <w:rsid w:val="00C63A52"/>
    <w:rsid w:val="00C66687"/>
    <w:rsid w:val="00C7122B"/>
    <w:rsid w:val="00C720D1"/>
    <w:rsid w:val="00C73276"/>
    <w:rsid w:val="00C743CF"/>
    <w:rsid w:val="00C8034E"/>
    <w:rsid w:val="00C8077E"/>
    <w:rsid w:val="00C819C2"/>
    <w:rsid w:val="00C83A52"/>
    <w:rsid w:val="00C85696"/>
    <w:rsid w:val="00C86A5B"/>
    <w:rsid w:val="00C90D11"/>
    <w:rsid w:val="00C922A7"/>
    <w:rsid w:val="00C92E0E"/>
    <w:rsid w:val="00C93BA6"/>
    <w:rsid w:val="00C95B24"/>
    <w:rsid w:val="00C95FD6"/>
    <w:rsid w:val="00C963CF"/>
    <w:rsid w:val="00C97256"/>
    <w:rsid w:val="00CA06BE"/>
    <w:rsid w:val="00CA1629"/>
    <w:rsid w:val="00CA1F19"/>
    <w:rsid w:val="00CA2B3A"/>
    <w:rsid w:val="00CA2E09"/>
    <w:rsid w:val="00CA3785"/>
    <w:rsid w:val="00CA5230"/>
    <w:rsid w:val="00CA66AF"/>
    <w:rsid w:val="00CA6FFB"/>
    <w:rsid w:val="00CB14DA"/>
    <w:rsid w:val="00CB1C72"/>
    <w:rsid w:val="00CB32BB"/>
    <w:rsid w:val="00CB5D36"/>
    <w:rsid w:val="00CB747B"/>
    <w:rsid w:val="00CC19A7"/>
    <w:rsid w:val="00CC3573"/>
    <w:rsid w:val="00CC39C8"/>
    <w:rsid w:val="00CC667E"/>
    <w:rsid w:val="00CC678C"/>
    <w:rsid w:val="00CD0D40"/>
    <w:rsid w:val="00CD11DB"/>
    <w:rsid w:val="00CD3297"/>
    <w:rsid w:val="00CD3B13"/>
    <w:rsid w:val="00CD6643"/>
    <w:rsid w:val="00CD6932"/>
    <w:rsid w:val="00CD7152"/>
    <w:rsid w:val="00CE00C2"/>
    <w:rsid w:val="00CE019F"/>
    <w:rsid w:val="00CE0794"/>
    <w:rsid w:val="00CE1E4D"/>
    <w:rsid w:val="00CE304B"/>
    <w:rsid w:val="00CE320A"/>
    <w:rsid w:val="00CE39D5"/>
    <w:rsid w:val="00CE691C"/>
    <w:rsid w:val="00CE7D37"/>
    <w:rsid w:val="00CE7F29"/>
    <w:rsid w:val="00CF1791"/>
    <w:rsid w:val="00CF1B7D"/>
    <w:rsid w:val="00CF210A"/>
    <w:rsid w:val="00CF7F6D"/>
    <w:rsid w:val="00D008DB"/>
    <w:rsid w:val="00D01E75"/>
    <w:rsid w:val="00D0207A"/>
    <w:rsid w:val="00D02755"/>
    <w:rsid w:val="00D02ED4"/>
    <w:rsid w:val="00D03363"/>
    <w:rsid w:val="00D03878"/>
    <w:rsid w:val="00D05591"/>
    <w:rsid w:val="00D06D7E"/>
    <w:rsid w:val="00D074A5"/>
    <w:rsid w:val="00D133EC"/>
    <w:rsid w:val="00D136DB"/>
    <w:rsid w:val="00D13AAE"/>
    <w:rsid w:val="00D142F7"/>
    <w:rsid w:val="00D146F9"/>
    <w:rsid w:val="00D15E7E"/>
    <w:rsid w:val="00D1619E"/>
    <w:rsid w:val="00D16B33"/>
    <w:rsid w:val="00D203ED"/>
    <w:rsid w:val="00D20467"/>
    <w:rsid w:val="00D21DC8"/>
    <w:rsid w:val="00D220F1"/>
    <w:rsid w:val="00D23BAD"/>
    <w:rsid w:val="00D24C6C"/>
    <w:rsid w:val="00D25896"/>
    <w:rsid w:val="00D30B7D"/>
    <w:rsid w:val="00D30FE4"/>
    <w:rsid w:val="00D31C9B"/>
    <w:rsid w:val="00D34099"/>
    <w:rsid w:val="00D363AC"/>
    <w:rsid w:val="00D40E22"/>
    <w:rsid w:val="00D41436"/>
    <w:rsid w:val="00D41D07"/>
    <w:rsid w:val="00D44E98"/>
    <w:rsid w:val="00D4787B"/>
    <w:rsid w:val="00D47A19"/>
    <w:rsid w:val="00D51344"/>
    <w:rsid w:val="00D51E2D"/>
    <w:rsid w:val="00D5310A"/>
    <w:rsid w:val="00D53BBA"/>
    <w:rsid w:val="00D55D78"/>
    <w:rsid w:val="00D617F1"/>
    <w:rsid w:val="00D61ABA"/>
    <w:rsid w:val="00D65C34"/>
    <w:rsid w:val="00D676A1"/>
    <w:rsid w:val="00D72446"/>
    <w:rsid w:val="00D7315F"/>
    <w:rsid w:val="00D73E3F"/>
    <w:rsid w:val="00D817FF"/>
    <w:rsid w:val="00D819F0"/>
    <w:rsid w:val="00D81FEB"/>
    <w:rsid w:val="00D842F5"/>
    <w:rsid w:val="00D90198"/>
    <w:rsid w:val="00D90A8D"/>
    <w:rsid w:val="00D93655"/>
    <w:rsid w:val="00D93C3F"/>
    <w:rsid w:val="00D949D9"/>
    <w:rsid w:val="00DA13E6"/>
    <w:rsid w:val="00DA27AF"/>
    <w:rsid w:val="00DA32C4"/>
    <w:rsid w:val="00DA65DD"/>
    <w:rsid w:val="00DA741F"/>
    <w:rsid w:val="00DA79C7"/>
    <w:rsid w:val="00DB0E54"/>
    <w:rsid w:val="00DB294F"/>
    <w:rsid w:val="00DB5716"/>
    <w:rsid w:val="00DB66DB"/>
    <w:rsid w:val="00DB6AFC"/>
    <w:rsid w:val="00DB6E2A"/>
    <w:rsid w:val="00DC03B2"/>
    <w:rsid w:val="00DC1853"/>
    <w:rsid w:val="00DC2100"/>
    <w:rsid w:val="00DC3C95"/>
    <w:rsid w:val="00DC4D71"/>
    <w:rsid w:val="00DC6726"/>
    <w:rsid w:val="00DD18EE"/>
    <w:rsid w:val="00DD3F5E"/>
    <w:rsid w:val="00DD43BA"/>
    <w:rsid w:val="00DD4C93"/>
    <w:rsid w:val="00DD519F"/>
    <w:rsid w:val="00DD7322"/>
    <w:rsid w:val="00DD7AD3"/>
    <w:rsid w:val="00DD7BCD"/>
    <w:rsid w:val="00DE08B9"/>
    <w:rsid w:val="00DE25FF"/>
    <w:rsid w:val="00DE31F6"/>
    <w:rsid w:val="00DE749F"/>
    <w:rsid w:val="00DE7BFE"/>
    <w:rsid w:val="00DF0333"/>
    <w:rsid w:val="00DF1264"/>
    <w:rsid w:val="00DF174F"/>
    <w:rsid w:val="00DF2116"/>
    <w:rsid w:val="00DF21E1"/>
    <w:rsid w:val="00DF26B9"/>
    <w:rsid w:val="00DF3DB1"/>
    <w:rsid w:val="00DF427C"/>
    <w:rsid w:val="00DF522F"/>
    <w:rsid w:val="00DF6D6F"/>
    <w:rsid w:val="00E00D7F"/>
    <w:rsid w:val="00E015CA"/>
    <w:rsid w:val="00E01ADF"/>
    <w:rsid w:val="00E01EF4"/>
    <w:rsid w:val="00E02CFA"/>
    <w:rsid w:val="00E02E39"/>
    <w:rsid w:val="00E0759D"/>
    <w:rsid w:val="00E101CF"/>
    <w:rsid w:val="00E112F4"/>
    <w:rsid w:val="00E12D6F"/>
    <w:rsid w:val="00E2044B"/>
    <w:rsid w:val="00E211D5"/>
    <w:rsid w:val="00E219A1"/>
    <w:rsid w:val="00E249AF"/>
    <w:rsid w:val="00E27552"/>
    <w:rsid w:val="00E30F3F"/>
    <w:rsid w:val="00E31E9A"/>
    <w:rsid w:val="00E33EF0"/>
    <w:rsid w:val="00E3480C"/>
    <w:rsid w:val="00E34FFE"/>
    <w:rsid w:val="00E35304"/>
    <w:rsid w:val="00E37F19"/>
    <w:rsid w:val="00E41625"/>
    <w:rsid w:val="00E43501"/>
    <w:rsid w:val="00E44ED3"/>
    <w:rsid w:val="00E5039E"/>
    <w:rsid w:val="00E51FCE"/>
    <w:rsid w:val="00E52909"/>
    <w:rsid w:val="00E52D97"/>
    <w:rsid w:val="00E54BBE"/>
    <w:rsid w:val="00E54C63"/>
    <w:rsid w:val="00E55684"/>
    <w:rsid w:val="00E57631"/>
    <w:rsid w:val="00E6008A"/>
    <w:rsid w:val="00E60C5D"/>
    <w:rsid w:val="00E6138B"/>
    <w:rsid w:val="00E61BF4"/>
    <w:rsid w:val="00E63D98"/>
    <w:rsid w:val="00E64606"/>
    <w:rsid w:val="00E678EB"/>
    <w:rsid w:val="00E6797F"/>
    <w:rsid w:val="00E7117A"/>
    <w:rsid w:val="00E71301"/>
    <w:rsid w:val="00E72D2D"/>
    <w:rsid w:val="00E72D45"/>
    <w:rsid w:val="00E74B27"/>
    <w:rsid w:val="00E74E7F"/>
    <w:rsid w:val="00E77069"/>
    <w:rsid w:val="00E803DD"/>
    <w:rsid w:val="00E841FB"/>
    <w:rsid w:val="00E850F2"/>
    <w:rsid w:val="00E853F4"/>
    <w:rsid w:val="00E8601E"/>
    <w:rsid w:val="00E866A6"/>
    <w:rsid w:val="00E87D24"/>
    <w:rsid w:val="00E90921"/>
    <w:rsid w:val="00E90E3E"/>
    <w:rsid w:val="00E9109A"/>
    <w:rsid w:val="00E94BE1"/>
    <w:rsid w:val="00E95169"/>
    <w:rsid w:val="00EA033C"/>
    <w:rsid w:val="00EA2DCD"/>
    <w:rsid w:val="00EA2E45"/>
    <w:rsid w:val="00EA33E7"/>
    <w:rsid w:val="00EA3DA3"/>
    <w:rsid w:val="00EA404E"/>
    <w:rsid w:val="00EA4ADC"/>
    <w:rsid w:val="00EA5E93"/>
    <w:rsid w:val="00EA69DF"/>
    <w:rsid w:val="00EA7B52"/>
    <w:rsid w:val="00EB1209"/>
    <w:rsid w:val="00EB1AEE"/>
    <w:rsid w:val="00EB21B4"/>
    <w:rsid w:val="00EB40AF"/>
    <w:rsid w:val="00EC18BF"/>
    <w:rsid w:val="00EC2B9D"/>
    <w:rsid w:val="00ED2E0C"/>
    <w:rsid w:val="00ED5BCC"/>
    <w:rsid w:val="00ED6096"/>
    <w:rsid w:val="00EE441C"/>
    <w:rsid w:val="00EE479F"/>
    <w:rsid w:val="00EE56CE"/>
    <w:rsid w:val="00EF3A3D"/>
    <w:rsid w:val="00EF44D4"/>
    <w:rsid w:val="00EF45EB"/>
    <w:rsid w:val="00EF488F"/>
    <w:rsid w:val="00EF4C9B"/>
    <w:rsid w:val="00EF74C2"/>
    <w:rsid w:val="00EF785F"/>
    <w:rsid w:val="00EF7C32"/>
    <w:rsid w:val="00F00026"/>
    <w:rsid w:val="00F0120D"/>
    <w:rsid w:val="00F017E4"/>
    <w:rsid w:val="00F11968"/>
    <w:rsid w:val="00F13214"/>
    <w:rsid w:val="00F13F5D"/>
    <w:rsid w:val="00F15B66"/>
    <w:rsid w:val="00F16B81"/>
    <w:rsid w:val="00F175DB"/>
    <w:rsid w:val="00F2050A"/>
    <w:rsid w:val="00F238AF"/>
    <w:rsid w:val="00F2468B"/>
    <w:rsid w:val="00F25E78"/>
    <w:rsid w:val="00F2639C"/>
    <w:rsid w:val="00F268F9"/>
    <w:rsid w:val="00F3086D"/>
    <w:rsid w:val="00F30C50"/>
    <w:rsid w:val="00F31981"/>
    <w:rsid w:val="00F32EAB"/>
    <w:rsid w:val="00F353E7"/>
    <w:rsid w:val="00F4142C"/>
    <w:rsid w:val="00F425AA"/>
    <w:rsid w:val="00F45656"/>
    <w:rsid w:val="00F47C10"/>
    <w:rsid w:val="00F50450"/>
    <w:rsid w:val="00F51A36"/>
    <w:rsid w:val="00F51CDA"/>
    <w:rsid w:val="00F51F09"/>
    <w:rsid w:val="00F57E1F"/>
    <w:rsid w:val="00F61B50"/>
    <w:rsid w:val="00F66292"/>
    <w:rsid w:val="00F66530"/>
    <w:rsid w:val="00F66CD8"/>
    <w:rsid w:val="00F67557"/>
    <w:rsid w:val="00F67912"/>
    <w:rsid w:val="00F702AE"/>
    <w:rsid w:val="00F768C8"/>
    <w:rsid w:val="00F779C5"/>
    <w:rsid w:val="00F77B4B"/>
    <w:rsid w:val="00F80B51"/>
    <w:rsid w:val="00F80DCA"/>
    <w:rsid w:val="00F8193D"/>
    <w:rsid w:val="00F8233D"/>
    <w:rsid w:val="00F82ACD"/>
    <w:rsid w:val="00F84D9E"/>
    <w:rsid w:val="00F86BBD"/>
    <w:rsid w:val="00F874A5"/>
    <w:rsid w:val="00F93652"/>
    <w:rsid w:val="00F940D4"/>
    <w:rsid w:val="00F97277"/>
    <w:rsid w:val="00F97B70"/>
    <w:rsid w:val="00FA10A8"/>
    <w:rsid w:val="00FA230E"/>
    <w:rsid w:val="00FA27B0"/>
    <w:rsid w:val="00FA3EA3"/>
    <w:rsid w:val="00FA48BC"/>
    <w:rsid w:val="00FA54D2"/>
    <w:rsid w:val="00FB0A7D"/>
    <w:rsid w:val="00FB1212"/>
    <w:rsid w:val="00FB155F"/>
    <w:rsid w:val="00FB1B0A"/>
    <w:rsid w:val="00FB1F2A"/>
    <w:rsid w:val="00FB24A8"/>
    <w:rsid w:val="00FB3290"/>
    <w:rsid w:val="00FB455C"/>
    <w:rsid w:val="00FB472A"/>
    <w:rsid w:val="00FB6482"/>
    <w:rsid w:val="00FB7BCE"/>
    <w:rsid w:val="00FC17C5"/>
    <w:rsid w:val="00FC3843"/>
    <w:rsid w:val="00FC4AD0"/>
    <w:rsid w:val="00FD3B03"/>
    <w:rsid w:val="00FD7F05"/>
    <w:rsid w:val="00FE056D"/>
    <w:rsid w:val="00FE0C9C"/>
    <w:rsid w:val="00FE119C"/>
    <w:rsid w:val="00FE20E5"/>
    <w:rsid w:val="00FE2F59"/>
    <w:rsid w:val="00FE3439"/>
    <w:rsid w:val="00FE3E11"/>
    <w:rsid w:val="00FE551C"/>
    <w:rsid w:val="00FE7469"/>
    <w:rsid w:val="00FE7998"/>
    <w:rsid w:val="00FF27CE"/>
    <w:rsid w:val="00FF2943"/>
    <w:rsid w:val="00FF509B"/>
    <w:rsid w:val="00FF551A"/>
    <w:rsid w:val="00FF5F19"/>
    <w:rsid w:val="00FF62D6"/>
    <w:rsid w:val="00FF6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CE54531"/>
  <w15:chartTrackingRefBased/>
  <w15:docId w15:val="{5657D27A-1BBD-4DB3-A306-CE9206248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D83"/>
  </w:style>
  <w:style w:type="paragraph" w:styleId="Heading1">
    <w:name w:val="heading 1"/>
    <w:basedOn w:val="Normal"/>
    <w:next w:val="Normal"/>
    <w:link w:val="Heading1Char"/>
    <w:uiPriority w:val="9"/>
    <w:qFormat/>
    <w:rsid w:val="00AB2D83"/>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AB2D83"/>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B2D83"/>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B2D83"/>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AB2D83"/>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AB2D83"/>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AB2D83"/>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AB2D83"/>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AB2D83"/>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12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1239"/>
  </w:style>
  <w:style w:type="paragraph" w:styleId="Footer">
    <w:name w:val="footer"/>
    <w:basedOn w:val="Normal"/>
    <w:link w:val="FooterChar"/>
    <w:uiPriority w:val="99"/>
    <w:unhideWhenUsed/>
    <w:rsid w:val="004812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1239"/>
  </w:style>
  <w:style w:type="character" w:customStyle="1" w:styleId="Heading1Char">
    <w:name w:val="Heading 1 Char"/>
    <w:basedOn w:val="DefaultParagraphFont"/>
    <w:link w:val="Heading1"/>
    <w:uiPriority w:val="9"/>
    <w:rsid w:val="00AB2D83"/>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AB2D8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B2D83"/>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B2D83"/>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AB2D83"/>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AB2D83"/>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AB2D83"/>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AB2D83"/>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AB2D83"/>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AB2D83"/>
    <w:pPr>
      <w:spacing w:line="240" w:lineRule="auto"/>
    </w:pPr>
    <w:rPr>
      <w:b/>
      <w:bCs/>
      <w:smallCaps/>
      <w:color w:val="44546A" w:themeColor="text2"/>
    </w:rPr>
  </w:style>
  <w:style w:type="paragraph" w:styleId="Title">
    <w:name w:val="Title"/>
    <w:basedOn w:val="Normal"/>
    <w:next w:val="Normal"/>
    <w:link w:val="TitleChar"/>
    <w:uiPriority w:val="10"/>
    <w:qFormat/>
    <w:rsid w:val="00AB2D83"/>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AB2D83"/>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AB2D83"/>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AB2D83"/>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AB2D83"/>
    <w:rPr>
      <w:b/>
      <w:bCs/>
    </w:rPr>
  </w:style>
  <w:style w:type="character" w:styleId="Emphasis">
    <w:name w:val="Emphasis"/>
    <w:basedOn w:val="DefaultParagraphFont"/>
    <w:uiPriority w:val="20"/>
    <w:qFormat/>
    <w:rsid w:val="00AB2D83"/>
    <w:rPr>
      <w:i/>
      <w:iCs/>
    </w:rPr>
  </w:style>
  <w:style w:type="paragraph" w:styleId="NoSpacing">
    <w:name w:val="No Spacing"/>
    <w:uiPriority w:val="1"/>
    <w:qFormat/>
    <w:rsid w:val="00AB2D83"/>
    <w:pPr>
      <w:spacing w:after="0" w:line="240" w:lineRule="auto"/>
    </w:pPr>
  </w:style>
  <w:style w:type="paragraph" w:styleId="Quote">
    <w:name w:val="Quote"/>
    <w:basedOn w:val="Normal"/>
    <w:next w:val="Normal"/>
    <w:link w:val="QuoteChar"/>
    <w:uiPriority w:val="29"/>
    <w:qFormat/>
    <w:rsid w:val="00AB2D83"/>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AB2D83"/>
    <w:rPr>
      <w:color w:val="44546A" w:themeColor="text2"/>
      <w:sz w:val="24"/>
      <w:szCs w:val="24"/>
    </w:rPr>
  </w:style>
  <w:style w:type="paragraph" w:styleId="IntenseQuote">
    <w:name w:val="Intense Quote"/>
    <w:basedOn w:val="Normal"/>
    <w:next w:val="Normal"/>
    <w:link w:val="IntenseQuoteChar"/>
    <w:uiPriority w:val="30"/>
    <w:qFormat/>
    <w:rsid w:val="00AB2D83"/>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B2D83"/>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B2D83"/>
    <w:rPr>
      <w:i/>
      <w:iCs/>
      <w:color w:val="595959" w:themeColor="text1" w:themeTint="A6"/>
    </w:rPr>
  </w:style>
  <w:style w:type="character" w:styleId="IntenseEmphasis">
    <w:name w:val="Intense Emphasis"/>
    <w:basedOn w:val="DefaultParagraphFont"/>
    <w:uiPriority w:val="21"/>
    <w:qFormat/>
    <w:rsid w:val="00AB2D83"/>
    <w:rPr>
      <w:b/>
      <w:bCs/>
      <w:i/>
      <w:iCs/>
    </w:rPr>
  </w:style>
  <w:style w:type="character" w:styleId="SubtleReference">
    <w:name w:val="Subtle Reference"/>
    <w:basedOn w:val="DefaultParagraphFont"/>
    <w:uiPriority w:val="31"/>
    <w:qFormat/>
    <w:rsid w:val="00AB2D8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B2D83"/>
    <w:rPr>
      <w:b/>
      <w:bCs/>
      <w:smallCaps/>
      <w:color w:val="44546A" w:themeColor="text2"/>
      <w:u w:val="single"/>
    </w:rPr>
  </w:style>
  <w:style w:type="character" w:styleId="BookTitle">
    <w:name w:val="Book Title"/>
    <w:basedOn w:val="DefaultParagraphFont"/>
    <w:uiPriority w:val="33"/>
    <w:qFormat/>
    <w:rsid w:val="00AB2D83"/>
    <w:rPr>
      <w:b/>
      <w:bCs/>
      <w:smallCaps/>
      <w:spacing w:val="10"/>
    </w:rPr>
  </w:style>
  <w:style w:type="paragraph" w:styleId="TOCHeading">
    <w:name w:val="TOC Heading"/>
    <w:basedOn w:val="Heading1"/>
    <w:next w:val="Normal"/>
    <w:uiPriority w:val="39"/>
    <w:semiHidden/>
    <w:unhideWhenUsed/>
    <w:qFormat/>
    <w:rsid w:val="00AB2D83"/>
    <w:pPr>
      <w:outlineLvl w:val="9"/>
    </w:pPr>
  </w:style>
  <w:style w:type="paragraph" w:styleId="BalloonText">
    <w:name w:val="Balloon Text"/>
    <w:basedOn w:val="Normal"/>
    <w:link w:val="BalloonTextChar"/>
    <w:uiPriority w:val="99"/>
    <w:semiHidden/>
    <w:unhideWhenUsed/>
    <w:rsid w:val="005B18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1805"/>
    <w:rPr>
      <w:rFonts w:ascii="Segoe UI" w:hAnsi="Segoe UI" w:cs="Segoe UI"/>
      <w:sz w:val="18"/>
      <w:szCs w:val="18"/>
    </w:rPr>
  </w:style>
  <w:style w:type="character" w:styleId="Hyperlink">
    <w:name w:val="Hyperlink"/>
    <w:basedOn w:val="DefaultParagraphFont"/>
    <w:uiPriority w:val="99"/>
    <w:unhideWhenUsed/>
    <w:rsid w:val="0089036B"/>
    <w:rPr>
      <w:color w:val="0563C1" w:themeColor="hyperlink"/>
      <w:u w:val="single"/>
    </w:rPr>
  </w:style>
  <w:style w:type="character" w:styleId="UnresolvedMention">
    <w:name w:val="Unresolved Mention"/>
    <w:basedOn w:val="DefaultParagraphFont"/>
    <w:uiPriority w:val="99"/>
    <w:semiHidden/>
    <w:unhideWhenUsed/>
    <w:rsid w:val="008903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926</TotalTime>
  <Pages>4</Pages>
  <Words>1604</Words>
  <Characters>9146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Howard</dc:creator>
  <cp:keywords/>
  <dc:description/>
  <cp:lastModifiedBy>Beverley Howard</cp:lastModifiedBy>
  <cp:revision>908</cp:revision>
  <dcterms:created xsi:type="dcterms:W3CDTF">2019-11-24T12:30:00Z</dcterms:created>
  <dcterms:modified xsi:type="dcterms:W3CDTF">2020-01-15T17:45:00Z</dcterms:modified>
</cp:coreProperties>
</file>