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40C2FDCB" w:rsidR="00DD5969" w:rsidRPr="0000375B" w:rsidRDefault="00DD5969" w:rsidP="2298F109">
      <w:pPr>
        <w:spacing w:before="212"/>
        <w:rPr>
          <w:rFonts w:ascii="Arial"/>
          <w:b/>
          <w:bCs/>
          <w:sz w:val="48"/>
          <w:szCs w:val="48"/>
          <w:lang w:val="fr-FR"/>
        </w:rPr>
      </w:pPr>
      <w:r w:rsidRPr="2298F109">
        <w:rPr>
          <w:rFonts w:ascii="Arial"/>
          <w:b/>
          <w:bCs/>
          <w:sz w:val="48"/>
          <w:szCs w:val="48"/>
          <w:lang w:val="fr-FR"/>
        </w:rPr>
        <w:t xml:space="preserve">MODULE </w:t>
      </w:r>
      <w:r w:rsidR="30EFB217" w:rsidRPr="2298F109">
        <w:rPr>
          <w:rFonts w:ascii="Arial"/>
          <w:b/>
          <w:bCs/>
          <w:sz w:val="48"/>
          <w:szCs w:val="48"/>
          <w:lang w:val="fr-FR"/>
        </w:rPr>
        <w:t>CODE :</w:t>
      </w:r>
      <w:r w:rsidR="5033AD2A" w:rsidRPr="2298F109">
        <w:rPr>
          <w:rFonts w:ascii="Arial"/>
          <w:b/>
          <w:bCs/>
          <w:sz w:val="48"/>
          <w:szCs w:val="48"/>
          <w:lang w:val="fr-FR"/>
        </w:rPr>
        <w:t xml:space="preserve"> ECAD</w:t>
      </w:r>
      <w:r w:rsidR="0000375B" w:rsidRPr="2298F109">
        <w:rPr>
          <w:rFonts w:ascii="Arial"/>
          <w:b/>
          <w:bCs/>
          <w:sz w:val="48"/>
          <w:szCs w:val="48"/>
          <w:lang w:val="fr-FR"/>
        </w:rPr>
        <w:t>4018</w:t>
      </w:r>
    </w:p>
    <w:p w14:paraId="5051A2D5" w14:textId="77777777" w:rsidR="00347EA1" w:rsidRPr="0000375B" w:rsidRDefault="00347EA1" w:rsidP="00DD5969">
      <w:pPr>
        <w:spacing w:before="212"/>
        <w:rPr>
          <w:rFonts w:ascii="Arial"/>
          <w:b/>
          <w:sz w:val="48"/>
          <w:szCs w:val="48"/>
          <w:lang w:val="fr-FR"/>
        </w:rPr>
      </w:pPr>
    </w:p>
    <w:p w14:paraId="7681432B" w14:textId="6A89C451" w:rsidR="00DD5969" w:rsidRPr="00DD5969" w:rsidRDefault="00DD5969" w:rsidP="00DD5969">
      <w:pPr>
        <w:spacing w:before="3"/>
        <w:rPr>
          <w:rFonts w:ascii="Arial"/>
          <w:b/>
          <w:sz w:val="48"/>
          <w:szCs w:val="48"/>
        </w:rPr>
      </w:pPr>
      <w:r w:rsidRPr="00DD5969">
        <w:rPr>
          <w:rFonts w:ascii="Arial"/>
          <w:b/>
          <w:sz w:val="48"/>
          <w:szCs w:val="48"/>
        </w:rPr>
        <w:t>STUDENT NAME:</w:t>
      </w:r>
      <w:r w:rsidR="00DC57A7">
        <w:rPr>
          <w:rFonts w:ascii="Arial"/>
          <w:b/>
          <w:sz w:val="48"/>
          <w:szCs w:val="48"/>
        </w:rPr>
        <w:t xml:space="preserve"> LOUISE WOOD</w:t>
      </w:r>
    </w:p>
    <w:p w14:paraId="0D16D138" w14:textId="77777777" w:rsidR="00DD5969" w:rsidRPr="00DD5969" w:rsidRDefault="00DD5969" w:rsidP="00DD5969">
      <w:pPr>
        <w:spacing w:before="3"/>
        <w:rPr>
          <w:rFonts w:ascii="Arial"/>
          <w:b/>
          <w:sz w:val="48"/>
          <w:szCs w:val="48"/>
        </w:rPr>
      </w:pPr>
    </w:p>
    <w:p w14:paraId="18107AFF" w14:textId="1159BF22"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DC57A7">
        <w:rPr>
          <w:rFonts w:ascii="Arial"/>
          <w:b/>
          <w:sz w:val="48"/>
          <w:szCs w:val="48"/>
        </w:rPr>
        <w:t>2400594</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 xml:space="preserve">I have copies of my drafts, notes, and other resources I used, which I may </w:t>
      </w:r>
      <w:bookmarkStart w:id="0" w:name="_Int_3nfF2ifn"/>
      <w:r w:rsidRPr="00E243A8">
        <w:t>be asked</w:t>
      </w:r>
      <w:bookmarkEnd w:id="0"/>
      <w:r w:rsidRPr="00E243A8">
        <w:t xml:space="preserve"> to provide in evidence.</w:t>
      </w:r>
    </w:p>
    <w:p w14:paraId="10466C31" w14:textId="77777777" w:rsidR="00E243A8" w:rsidRDefault="00E243A8" w:rsidP="00DD5969"/>
    <w:p w14:paraId="2F521E63" w14:textId="77777777" w:rsidR="0000375B" w:rsidRDefault="0000375B">
      <w:pPr>
        <w:rPr>
          <w:sz w:val="16"/>
          <w:szCs w:val="16"/>
        </w:rPr>
      </w:pPr>
    </w:p>
    <w:p w14:paraId="36D1742B" w14:textId="77777777" w:rsidR="0000375B" w:rsidRDefault="0000375B">
      <w:pPr>
        <w:rPr>
          <w:sz w:val="16"/>
          <w:szCs w:val="16"/>
        </w:rPr>
      </w:pPr>
    </w:p>
    <w:p w14:paraId="5154171D" w14:textId="77777777" w:rsidR="0000375B" w:rsidRDefault="0000375B">
      <w:pPr>
        <w:rPr>
          <w:b/>
          <w:bCs/>
        </w:rPr>
      </w:pPr>
      <w:r w:rsidRPr="0000375B">
        <w:rPr>
          <w:b/>
          <w:bCs/>
        </w:rPr>
        <w:t xml:space="preserve">Targets from my </w:t>
      </w:r>
      <w:bookmarkStart w:id="1" w:name="_Int_r9aWk0Z8"/>
      <w:r w:rsidRPr="0000375B">
        <w:rPr>
          <w:b/>
          <w:bCs/>
        </w:rPr>
        <w:t>previous</w:t>
      </w:r>
      <w:bookmarkEnd w:id="1"/>
      <w:r w:rsidRPr="0000375B">
        <w:rPr>
          <w:b/>
          <w:bCs/>
        </w:rPr>
        <w:t xml:space="preserve">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2298F109">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2298F109">
        <w:tc>
          <w:tcPr>
            <w:tcW w:w="4508" w:type="dxa"/>
          </w:tcPr>
          <w:p w14:paraId="0EDC9850" w14:textId="38D1204D" w:rsidR="0000375B" w:rsidRDefault="51B5072D" w:rsidP="2298F109">
            <w:pPr>
              <w:rPr>
                <w:sz w:val="16"/>
                <w:szCs w:val="16"/>
              </w:rPr>
            </w:pPr>
            <w:r w:rsidRPr="2298F109">
              <w:rPr>
                <w:rFonts w:ascii="Aptos" w:eastAsia="Aptos" w:hAnsi="Aptos" w:cs="Aptos"/>
                <w:color w:val="000000" w:themeColor="text1"/>
                <w:sz w:val="22"/>
                <w:szCs w:val="22"/>
              </w:rPr>
              <w:t>Please revise your use of Harvard referencing.</w:t>
            </w:r>
          </w:p>
        </w:tc>
        <w:tc>
          <w:tcPr>
            <w:tcW w:w="4508" w:type="dxa"/>
          </w:tcPr>
          <w:p w14:paraId="3FCBF01B" w14:textId="7EF40843" w:rsidR="0000375B" w:rsidRDefault="117420E7" w:rsidP="2298F109">
            <w:pPr>
              <w:rPr>
                <w:sz w:val="22"/>
                <w:szCs w:val="22"/>
              </w:rPr>
            </w:pPr>
            <w:r w:rsidRPr="2298F109">
              <w:rPr>
                <w:sz w:val="22"/>
                <w:szCs w:val="22"/>
              </w:rPr>
              <w:t>Reviewed the Harvard referencing handbook to</w:t>
            </w:r>
            <w:r w:rsidR="6394CF92" w:rsidRPr="2298F109">
              <w:rPr>
                <w:sz w:val="22"/>
                <w:szCs w:val="22"/>
              </w:rPr>
              <w:t xml:space="preserve"> use when referencing</w:t>
            </w:r>
          </w:p>
        </w:tc>
      </w:tr>
      <w:tr w:rsidR="0000375B" w14:paraId="2411A5A2" w14:textId="77777777" w:rsidTr="2298F109">
        <w:tc>
          <w:tcPr>
            <w:tcW w:w="4508" w:type="dxa"/>
          </w:tcPr>
          <w:p w14:paraId="63744129" w14:textId="688F4949" w:rsidR="0000375B" w:rsidRDefault="51B5072D" w:rsidP="2298F109">
            <w:pPr>
              <w:shd w:val="clear" w:color="auto" w:fill="FFFFFF" w:themeFill="background1"/>
            </w:pPr>
            <w:r w:rsidRPr="2298F109">
              <w:rPr>
                <w:rFonts w:ascii="Aptos" w:eastAsia="Aptos" w:hAnsi="Aptos" w:cs="Aptos"/>
                <w:color w:val="000000" w:themeColor="text1"/>
                <w:sz w:val="22"/>
                <w:szCs w:val="22"/>
              </w:rPr>
              <w:t>Ensure you read a wider range of academic literature such as Estyn case studies and up to date educational journals.</w:t>
            </w:r>
          </w:p>
          <w:p w14:paraId="2A59CA2F" w14:textId="0A0B3EF2" w:rsidR="0000375B" w:rsidRDefault="0000375B" w:rsidP="2298F109">
            <w:pPr>
              <w:rPr>
                <w:sz w:val="16"/>
                <w:szCs w:val="16"/>
              </w:rPr>
            </w:pPr>
          </w:p>
        </w:tc>
        <w:tc>
          <w:tcPr>
            <w:tcW w:w="4508" w:type="dxa"/>
          </w:tcPr>
          <w:p w14:paraId="51AE3AC6" w14:textId="37F9F36D" w:rsidR="0000375B" w:rsidRDefault="4CCE23C7" w:rsidP="2298F109">
            <w:pPr>
              <w:rPr>
                <w:sz w:val="22"/>
                <w:szCs w:val="22"/>
              </w:rPr>
            </w:pPr>
            <w:r w:rsidRPr="2298F109">
              <w:rPr>
                <w:sz w:val="22"/>
                <w:szCs w:val="22"/>
              </w:rPr>
              <w:t>Read literature wherever possible</w:t>
            </w:r>
          </w:p>
        </w:tc>
      </w:tr>
      <w:tr w:rsidR="0000375B" w14:paraId="7E9C0FF5" w14:textId="77777777" w:rsidTr="2298F109">
        <w:tc>
          <w:tcPr>
            <w:tcW w:w="4508" w:type="dxa"/>
          </w:tcPr>
          <w:p w14:paraId="31E1404E" w14:textId="77777777" w:rsidR="0000375B" w:rsidRDefault="0000375B" w:rsidP="00DD5969">
            <w:pPr>
              <w:rPr>
                <w:sz w:val="16"/>
                <w:szCs w:val="16"/>
              </w:rPr>
            </w:pPr>
          </w:p>
          <w:p w14:paraId="49C39DFD" w14:textId="522EDE02" w:rsidR="0000375B" w:rsidRDefault="6BD66919" w:rsidP="2298F109">
            <w:pPr>
              <w:shd w:val="clear" w:color="auto" w:fill="FFFFFF" w:themeFill="background1"/>
            </w:pPr>
            <w:r w:rsidRPr="2298F109">
              <w:rPr>
                <w:rFonts w:ascii="Aptos" w:eastAsia="Aptos" w:hAnsi="Aptos" w:cs="Aptos"/>
                <w:color w:val="000000" w:themeColor="text1"/>
                <w:sz w:val="22"/>
                <w:szCs w:val="22"/>
              </w:rPr>
              <w:t>Please proofread your work carefully and revise your use of the apostrophe.</w:t>
            </w:r>
          </w:p>
          <w:p w14:paraId="540BFA50" w14:textId="77777777" w:rsidR="0000375B" w:rsidRDefault="0000375B" w:rsidP="00DD5969">
            <w:pPr>
              <w:rPr>
                <w:sz w:val="16"/>
                <w:szCs w:val="16"/>
              </w:rPr>
            </w:pPr>
          </w:p>
        </w:tc>
        <w:tc>
          <w:tcPr>
            <w:tcW w:w="4508" w:type="dxa"/>
          </w:tcPr>
          <w:p w14:paraId="6A8EAD52" w14:textId="6432A92C" w:rsidR="0000375B" w:rsidRDefault="5A42BDD2" w:rsidP="2298F109">
            <w:pPr>
              <w:rPr>
                <w:sz w:val="22"/>
                <w:szCs w:val="22"/>
              </w:rPr>
            </w:pPr>
            <w:r w:rsidRPr="2298F109">
              <w:rPr>
                <w:sz w:val="22"/>
                <w:szCs w:val="22"/>
              </w:rPr>
              <w:t>Proofread every paragraph before starting a new one and then consta</w:t>
            </w:r>
            <w:r w:rsidR="74BAEAE0" w:rsidRPr="2298F109">
              <w:rPr>
                <w:sz w:val="22"/>
                <w:szCs w:val="22"/>
              </w:rPr>
              <w:t>ntly proofreading when possible</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6D6515C6" w14:textId="6C4B1567" w:rsidR="2298F109" w:rsidRDefault="2298F109" w:rsidP="2298F109">
      <w:pPr>
        <w:rPr>
          <w:sz w:val="16"/>
          <w:szCs w:val="16"/>
        </w:rPr>
      </w:pPr>
    </w:p>
    <w:p w14:paraId="3FA6AC62" w14:textId="242C0905" w:rsidR="2298F109" w:rsidRDefault="2298F109" w:rsidP="2298F109">
      <w:pPr>
        <w:rPr>
          <w:sz w:val="16"/>
          <w:szCs w:val="16"/>
        </w:rPr>
      </w:pPr>
    </w:p>
    <w:p w14:paraId="2C4581A1" w14:textId="450AAF79" w:rsidR="2298F109" w:rsidRDefault="2298F109" w:rsidP="2298F109">
      <w:pPr>
        <w:rPr>
          <w:sz w:val="16"/>
          <w:szCs w:val="16"/>
        </w:rPr>
      </w:pPr>
    </w:p>
    <w:p w14:paraId="369C920D" w14:textId="4CC66157" w:rsidR="2298F109" w:rsidRDefault="2298F109" w:rsidP="2298F109">
      <w:pPr>
        <w:rPr>
          <w:sz w:val="16"/>
          <w:szCs w:val="16"/>
        </w:rPr>
      </w:pPr>
    </w:p>
    <w:p w14:paraId="520B4B01" w14:textId="55085E3D" w:rsidR="2298F109" w:rsidRDefault="2298F109" w:rsidP="2298F109">
      <w:pPr>
        <w:rPr>
          <w:sz w:val="16"/>
          <w:szCs w:val="16"/>
        </w:rPr>
      </w:pPr>
    </w:p>
    <w:p w14:paraId="72591FBC" w14:textId="1599E4C1" w:rsidR="2298F109" w:rsidRDefault="2298F109" w:rsidP="2298F109">
      <w:pPr>
        <w:rPr>
          <w:sz w:val="16"/>
          <w:szCs w:val="16"/>
        </w:rPr>
      </w:pPr>
    </w:p>
    <w:p w14:paraId="0B6A0C42" w14:textId="53ED5D0D" w:rsidR="2298F109" w:rsidRDefault="2298F109" w:rsidP="2298F109">
      <w:pPr>
        <w:rPr>
          <w:sz w:val="16"/>
          <w:szCs w:val="16"/>
        </w:rPr>
      </w:pPr>
    </w:p>
    <w:p w14:paraId="63359D46" w14:textId="20FE19B7" w:rsidR="2298F109" w:rsidRDefault="2298F109" w:rsidP="2298F109">
      <w:pPr>
        <w:rPr>
          <w:sz w:val="16"/>
          <w:szCs w:val="16"/>
        </w:rPr>
      </w:pPr>
    </w:p>
    <w:p w14:paraId="3C6E2E49" w14:textId="4AEBD4F4" w:rsidR="2298F109" w:rsidRDefault="2298F109" w:rsidP="2298F109">
      <w:pPr>
        <w:rPr>
          <w:sz w:val="16"/>
          <w:szCs w:val="16"/>
        </w:rPr>
      </w:pPr>
    </w:p>
    <w:p w14:paraId="18691543" w14:textId="13992705" w:rsidR="2298F109" w:rsidRDefault="2298F109" w:rsidP="2298F109">
      <w:pPr>
        <w:rPr>
          <w:sz w:val="16"/>
          <w:szCs w:val="16"/>
        </w:rPr>
      </w:pPr>
    </w:p>
    <w:p w14:paraId="704540BD" w14:textId="160A5A06" w:rsidR="2298F109" w:rsidRDefault="2298F109" w:rsidP="2298F109">
      <w:pPr>
        <w:rPr>
          <w:sz w:val="16"/>
          <w:szCs w:val="16"/>
        </w:rPr>
      </w:pPr>
    </w:p>
    <w:p w14:paraId="2AE1CF9A" w14:textId="266FEEC0" w:rsidR="0000375B" w:rsidRDefault="0000375B" w:rsidP="2298F109">
      <w:pPr>
        <w:shd w:val="clear" w:color="auto" w:fill="FFFFFF" w:themeFill="background1"/>
        <w:spacing w:after="0"/>
        <w:rPr>
          <w:sz w:val="16"/>
          <w:szCs w:val="16"/>
        </w:rPr>
      </w:pPr>
    </w:p>
    <w:p w14:paraId="7858A7B6" w14:textId="1FE945B2" w:rsidR="002D34D4" w:rsidRDefault="0000375B" w:rsidP="002D34D4">
      <w:pPr>
        <w:rPr>
          <w:b/>
          <w:bCs/>
        </w:rPr>
      </w:pPr>
      <w:r w:rsidRPr="6A487CAC">
        <w:rPr>
          <w:b/>
          <w:bCs/>
        </w:rPr>
        <w:lastRenderedPageBreak/>
        <w:t>Create a community profile for your PTE1</w:t>
      </w:r>
      <w:r>
        <w:rPr>
          <w:b/>
          <w:bCs/>
        </w:rPr>
        <w:t xml:space="preserve"> school</w:t>
      </w:r>
      <w:r w:rsidRPr="6A487CAC">
        <w:rPr>
          <w:b/>
          <w:bCs/>
        </w:rPr>
        <w:t xml:space="preserve">. Using relevant literature, suggest ways in which the school </w:t>
      </w:r>
      <w:r>
        <w:rPr>
          <w:b/>
          <w:bCs/>
        </w:rPr>
        <w:t xml:space="preserve">could </w:t>
      </w:r>
      <w:r w:rsidRPr="6A487CAC">
        <w:rPr>
          <w:b/>
          <w:bCs/>
        </w:rPr>
        <w:t>make use of its location and community to support pupil learning.</w:t>
      </w:r>
    </w:p>
    <w:p w14:paraId="128FDA0E" w14:textId="77777777" w:rsidR="002D34D4" w:rsidRPr="002D34D4" w:rsidRDefault="002D34D4" w:rsidP="002D34D4">
      <w:pPr>
        <w:rPr>
          <w:b/>
          <w:bCs/>
        </w:rPr>
      </w:pPr>
    </w:p>
    <w:p w14:paraId="7C26DAD6" w14:textId="77777777" w:rsidR="002D34D4" w:rsidRPr="002D34D4" w:rsidRDefault="002D34D4" w:rsidP="002D34D4">
      <w:pPr>
        <w:spacing w:line="360" w:lineRule="auto"/>
        <w:rPr>
          <w:rFonts w:ascii="Arial" w:hAnsi="Arial" w:cs="Arial"/>
          <w:color w:val="000000" w:themeColor="text1"/>
          <w:kern w:val="0"/>
          <w:u w:val="single"/>
          <w:lang w:eastAsia="ja-JP"/>
          <w14:ligatures w14:val="none"/>
        </w:rPr>
      </w:pPr>
      <w:r w:rsidRPr="002D34D4">
        <w:rPr>
          <w:rFonts w:ascii="Arial" w:hAnsi="Arial" w:cs="Arial"/>
          <w:color w:val="000000" w:themeColor="text1"/>
          <w:kern w:val="0"/>
          <w:u w:val="single"/>
          <w:lang w:eastAsia="ja-JP"/>
          <w14:ligatures w14:val="none"/>
        </w:rPr>
        <w:t>Introduction</w:t>
      </w:r>
    </w:p>
    <w:p w14:paraId="79A64F55" w14:textId="77777777" w:rsidR="002D34D4" w:rsidRPr="002D34D4" w:rsidRDefault="002D34D4" w:rsidP="002D34D4">
      <w:pPr>
        <w:spacing w:line="360"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Professor Graham Donaldson (2015) </w:t>
      </w:r>
      <w:bookmarkStart w:id="2" w:name="_Int_cotvr4pm"/>
      <w:r w:rsidRPr="002D34D4">
        <w:rPr>
          <w:rFonts w:ascii="Arial" w:hAnsi="Arial" w:cs="Arial"/>
          <w:color w:val="000000" w:themeColor="text1"/>
          <w:kern w:val="0"/>
          <w:lang w:eastAsia="ja-JP"/>
          <w14:ligatures w14:val="none"/>
        </w:rPr>
        <w:t>wrote</w:t>
      </w:r>
      <w:bookmarkEnd w:id="2"/>
      <w:r w:rsidRPr="002D34D4">
        <w:rPr>
          <w:rFonts w:ascii="Arial" w:hAnsi="Arial" w:cs="Arial"/>
          <w:color w:val="000000" w:themeColor="text1"/>
          <w:kern w:val="0"/>
          <w:lang w:eastAsia="ja-JP"/>
          <w14:ligatures w14:val="none"/>
        </w:rPr>
        <w:t xml:space="preserve"> a report called ‘Successful futures’ which helps form the Curriculum for Wales (Welsh Government, 2024). The importance of students understanding their local environment and community </w:t>
      </w:r>
      <w:bookmarkStart w:id="3" w:name="_Int_0vyKzAwS"/>
      <w:r w:rsidRPr="002D34D4">
        <w:rPr>
          <w:rFonts w:ascii="Arial" w:hAnsi="Arial" w:cs="Arial"/>
          <w:color w:val="000000" w:themeColor="text1"/>
          <w:kern w:val="0"/>
          <w:lang w:eastAsia="ja-JP"/>
          <w14:ligatures w14:val="none"/>
        </w:rPr>
        <w:t>is explained</w:t>
      </w:r>
      <w:bookmarkEnd w:id="3"/>
      <w:r w:rsidRPr="002D34D4">
        <w:rPr>
          <w:rFonts w:ascii="Arial" w:hAnsi="Arial" w:cs="Arial"/>
          <w:color w:val="000000" w:themeColor="text1"/>
          <w:kern w:val="0"/>
          <w:lang w:eastAsia="ja-JP"/>
          <w14:ligatures w14:val="none"/>
        </w:rPr>
        <w:t xml:space="preserve"> in part of Wales' curriculum. Taking this into consideration the writer will evaluate and build suggestions on the placement school provided to them using websites that hold data and could help </w:t>
      </w:r>
      <w:bookmarkStart w:id="4" w:name="_Int_wUkF051r"/>
      <w:r w:rsidRPr="002D34D4">
        <w:rPr>
          <w:rFonts w:ascii="Arial" w:hAnsi="Arial" w:cs="Arial"/>
          <w:color w:val="000000" w:themeColor="text1"/>
          <w:kern w:val="0"/>
          <w:lang w:eastAsia="ja-JP"/>
          <w14:ligatures w14:val="none"/>
        </w:rPr>
        <w:t>demonstrate</w:t>
      </w:r>
      <w:bookmarkEnd w:id="4"/>
      <w:r w:rsidRPr="002D34D4">
        <w:rPr>
          <w:rFonts w:ascii="Arial" w:hAnsi="Arial" w:cs="Arial"/>
          <w:color w:val="000000" w:themeColor="text1"/>
          <w:kern w:val="0"/>
          <w:lang w:eastAsia="ja-JP"/>
          <w14:ligatures w14:val="none"/>
        </w:rPr>
        <w:t xml:space="preserve"> the implications of specific factors in the area and how they have an impact on the education of young people. The writer will focus on how important a community is when aiding the education of young children including how to create a diverse community, how to use the local area improving children's understanding and supporting a community, and how to involve those who tend to be hardest to reach within a school setting. To avoid breaking any BERA guidelines (BERA, 2024) the schools name will </w:t>
      </w:r>
      <w:bookmarkStart w:id="5" w:name="_Int_gwOOeTMM"/>
      <w:r w:rsidRPr="002D34D4">
        <w:rPr>
          <w:rFonts w:ascii="Arial" w:hAnsi="Arial" w:cs="Arial"/>
          <w:color w:val="000000" w:themeColor="text1"/>
          <w:kern w:val="0"/>
          <w:lang w:eastAsia="ja-JP"/>
          <w14:ligatures w14:val="none"/>
        </w:rPr>
        <w:t>be replaced</w:t>
      </w:r>
      <w:bookmarkEnd w:id="5"/>
      <w:r w:rsidRPr="002D34D4">
        <w:rPr>
          <w:rFonts w:ascii="Arial" w:hAnsi="Arial" w:cs="Arial"/>
          <w:color w:val="000000" w:themeColor="text1"/>
          <w:kern w:val="0"/>
          <w:lang w:eastAsia="ja-JP"/>
          <w14:ligatures w14:val="none"/>
        </w:rPr>
        <w:t xml:space="preserve"> with School X and any information that may give hint to where the school may be situated will </w:t>
      </w:r>
      <w:bookmarkStart w:id="6" w:name="_Int_FzgyTUX9"/>
      <w:r w:rsidRPr="002D34D4">
        <w:rPr>
          <w:rFonts w:ascii="Arial" w:hAnsi="Arial" w:cs="Arial"/>
          <w:color w:val="000000" w:themeColor="text1"/>
          <w:kern w:val="0"/>
          <w:lang w:eastAsia="ja-JP"/>
          <w14:ligatures w14:val="none"/>
        </w:rPr>
        <w:t>be removed</w:t>
      </w:r>
      <w:bookmarkEnd w:id="6"/>
      <w:r w:rsidRPr="002D34D4">
        <w:rPr>
          <w:rFonts w:ascii="Arial" w:hAnsi="Arial" w:cs="Arial"/>
          <w:color w:val="000000" w:themeColor="text1"/>
          <w:kern w:val="0"/>
          <w:lang w:eastAsia="ja-JP"/>
          <w14:ligatures w14:val="none"/>
        </w:rPr>
        <w:t xml:space="preserve">. </w:t>
      </w:r>
    </w:p>
    <w:p w14:paraId="7C3E5900" w14:textId="77777777" w:rsidR="002D34D4" w:rsidRPr="002D34D4" w:rsidRDefault="002D34D4" w:rsidP="002D34D4">
      <w:pPr>
        <w:spacing w:line="360" w:lineRule="auto"/>
        <w:rPr>
          <w:rFonts w:ascii="Arial" w:hAnsi="Arial" w:cs="Arial"/>
          <w:color w:val="000000" w:themeColor="text1"/>
          <w:kern w:val="0"/>
          <w:u w:val="single"/>
          <w:lang w:eastAsia="ja-JP"/>
          <w14:ligatures w14:val="none"/>
        </w:rPr>
      </w:pPr>
      <w:r w:rsidRPr="002D34D4">
        <w:rPr>
          <w:rFonts w:ascii="Arial" w:hAnsi="Arial" w:cs="Arial"/>
          <w:color w:val="000000" w:themeColor="text1"/>
          <w:kern w:val="0"/>
          <w:u w:val="single"/>
          <w:lang w:eastAsia="ja-JP"/>
          <w14:ligatures w14:val="none"/>
        </w:rPr>
        <w:t>Community Profile</w:t>
      </w:r>
    </w:p>
    <w:p w14:paraId="7EE94F34" w14:textId="77777777" w:rsidR="002D34D4" w:rsidRPr="002D34D4" w:rsidRDefault="002D34D4" w:rsidP="002D34D4">
      <w:pPr>
        <w:spacing w:line="360"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School X is situated in a rural town which takes pride in its former mining heritage. The neighbourhood tends to have a high number of single parents compared to other areas in Wales and fewer people in work or full-time employment than average (Carnegie UK Trust, 2019). Within the area there are parks in which young children can play, a leisure centre, rugby, cricket and football grounds, a national park and surrounding green areas which could help positively as a learning environment. According to my local school (Welsh government, 2024) School X is a mixed gender English medium primary school which as of 2024 holds 133 pupils, 36.1% eligible for free school meals which could imply low-income families and receives £4992 per pupil to support the school budget. 4.9% of the school fit into the black, Asian, and minority ethnic pupils with 3.5% having English as an Additional Language (Department for Education, 2024). The school's website (School X, 2024) claims the school is an environment which houses five mixed aged classes with a headteacher, </w:t>
      </w:r>
      <w:r w:rsidRPr="002D34D4">
        <w:rPr>
          <w:rFonts w:ascii="Arial" w:hAnsi="Arial" w:cs="Arial"/>
          <w:color w:val="000000" w:themeColor="text1"/>
          <w:kern w:val="0"/>
          <w:lang w:eastAsia="ja-JP"/>
          <w14:ligatures w14:val="none"/>
        </w:rPr>
        <w:lastRenderedPageBreak/>
        <w:t>executive headteacher, 6 class teachers, 9 teaching assistants/Learning support officers and a family engagement officer</w:t>
      </w:r>
      <w:ins w:id="7" w:author="jodieclaridge213@gmail.com" w:date="2024-12-29T17:16:00Z">
        <w:r w:rsidRPr="002D34D4">
          <w:rPr>
            <w:rFonts w:ascii="Arial" w:hAnsi="Arial" w:cs="Arial"/>
            <w:color w:val="000000" w:themeColor="text1"/>
            <w:kern w:val="0"/>
            <w:lang w:eastAsia="ja-JP"/>
            <w14:ligatures w14:val="none"/>
          </w:rPr>
          <w:t xml:space="preserve"> </w:t>
        </w:r>
      </w:ins>
      <w:r w:rsidRPr="002D34D4">
        <w:rPr>
          <w:rFonts w:ascii="Arial" w:hAnsi="Arial" w:cs="Arial"/>
          <w:color w:val="000000" w:themeColor="text1"/>
          <w:kern w:val="0"/>
          <w:lang w:eastAsia="ja-JP"/>
          <w14:ligatures w14:val="none"/>
        </w:rPr>
        <w:t>overlooking the learning. Previously the school had two buildings in the area, one as the main school accommodating</w:t>
      </w:r>
      <w:ins w:id="8" w:author="jodieclaridge213@gmail.com" w:date="2024-12-29T17:17:00Z">
        <w:r w:rsidRPr="002D34D4">
          <w:rPr>
            <w:rFonts w:ascii="Arial" w:hAnsi="Arial" w:cs="Arial"/>
            <w:color w:val="000000" w:themeColor="text1"/>
            <w:kern w:val="0"/>
            <w:lang w:eastAsia="ja-JP"/>
            <w14:ligatures w14:val="none"/>
          </w:rPr>
          <w:t xml:space="preserve"> </w:t>
        </w:r>
      </w:ins>
      <w:r w:rsidRPr="002D34D4">
        <w:rPr>
          <w:rFonts w:ascii="Arial" w:hAnsi="Arial" w:cs="Arial"/>
          <w:color w:val="000000" w:themeColor="text1"/>
          <w:kern w:val="0"/>
          <w:lang w:eastAsia="ja-JP"/>
          <w14:ligatures w14:val="none"/>
        </w:rPr>
        <w:t xml:space="preserve">children in reception to year 6 and using the other building as a nursery however as of 2024 the nursery aged children have joined the main site using the other building as a flying start a childcare facility for </w:t>
      </w:r>
      <w:bookmarkStart w:id="9" w:name="_Int_1bukUmB2"/>
      <w:r w:rsidRPr="002D34D4">
        <w:rPr>
          <w:rFonts w:ascii="Arial" w:hAnsi="Arial" w:cs="Arial"/>
          <w:color w:val="000000" w:themeColor="text1"/>
          <w:kern w:val="0"/>
          <w:lang w:eastAsia="ja-JP"/>
          <w14:ligatures w14:val="none"/>
        </w:rPr>
        <w:t>2-3 year olds</w:t>
      </w:r>
      <w:bookmarkEnd w:id="9"/>
      <w:r w:rsidRPr="002D34D4">
        <w:rPr>
          <w:rFonts w:ascii="Arial" w:hAnsi="Arial" w:cs="Arial"/>
          <w:color w:val="000000" w:themeColor="text1"/>
          <w:kern w:val="0"/>
          <w:lang w:eastAsia="ja-JP"/>
          <w14:ligatures w14:val="none"/>
        </w:rPr>
        <w:t xml:space="preserve"> (Welsh government, 2024); This could imply that the school is overcrowded.  School X recently had an Estyn inspection in 2024 which evaluated the improvement of the school and provided feedback since the </w:t>
      </w:r>
      <w:bookmarkStart w:id="10" w:name="_Int_74pKJ8iR"/>
      <w:r w:rsidRPr="002D34D4">
        <w:rPr>
          <w:rFonts w:ascii="Arial" w:hAnsi="Arial" w:cs="Arial"/>
          <w:color w:val="000000" w:themeColor="text1"/>
          <w:kern w:val="0"/>
          <w:lang w:eastAsia="ja-JP"/>
          <w14:ligatures w14:val="none"/>
        </w:rPr>
        <w:t>previous</w:t>
      </w:r>
      <w:bookmarkEnd w:id="10"/>
      <w:r w:rsidRPr="002D34D4">
        <w:rPr>
          <w:rFonts w:ascii="Arial" w:hAnsi="Arial" w:cs="Arial"/>
          <w:color w:val="000000" w:themeColor="text1"/>
          <w:kern w:val="0"/>
          <w:lang w:eastAsia="ja-JP"/>
          <w14:ligatures w14:val="none"/>
        </w:rPr>
        <w:t xml:space="preserve"> inspection in 2014. The 2024 report (Estyn, 2024) praises the school on its leadership after welcoming an executive headteacher. The school </w:t>
      </w:r>
      <w:bookmarkStart w:id="11" w:name="_Int_c1rKyuE6"/>
      <w:r w:rsidRPr="002D34D4">
        <w:rPr>
          <w:rFonts w:ascii="Arial" w:hAnsi="Arial" w:cs="Arial"/>
          <w:color w:val="000000" w:themeColor="text1"/>
          <w:kern w:val="0"/>
          <w:lang w:eastAsia="ja-JP"/>
          <w14:ligatures w14:val="none"/>
        </w:rPr>
        <w:t>was recognised</w:t>
      </w:r>
      <w:bookmarkEnd w:id="11"/>
      <w:r w:rsidRPr="002D34D4">
        <w:rPr>
          <w:rFonts w:ascii="Arial" w:hAnsi="Arial" w:cs="Arial"/>
          <w:color w:val="000000" w:themeColor="text1"/>
          <w:kern w:val="0"/>
          <w:lang w:eastAsia="ja-JP"/>
          <w14:ligatures w14:val="none"/>
        </w:rPr>
        <w:t xml:space="preserve"> to be caring, strong, agile, and effective which is a huge improvement from the last Estyn report in 2014 with leadership </w:t>
      </w:r>
      <w:bookmarkStart w:id="12" w:name="_Int_6GlljjsP"/>
      <w:r w:rsidRPr="002D34D4">
        <w:rPr>
          <w:rFonts w:ascii="Arial" w:hAnsi="Arial" w:cs="Arial"/>
          <w:color w:val="000000" w:themeColor="text1"/>
          <w:kern w:val="0"/>
          <w:lang w:eastAsia="ja-JP"/>
          <w14:ligatures w14:val="none"/>
        </w:rPr>
        <w:t>being recognised</w:t>
      </w:r>
      <w:bookmarkEnd w:id="12"/>
      <w:r w:rsidRPr="002D34D4">
        <w:rPr>
          <w:rFonts w:ascii="Arial" w:hAnsi="Arial" w:cs="Arial"/>
          <w:color w:val="000000" w:themeColor="text1"/>
          <w:kern w:val="0"/>
          <w:lang w:eastAsia="ja-JP"/>
          <w14:ligatures w14:val="none"/>
        </w:rPr>
        <w:t xml:space="preserve"> as “adequate” (Estyn, 2014). In the 2014 report Estyn give the school a ‘good’ for their use of learning environment praising them on their success of using </w:t>
      </w:r>
      <w:bookmarkStart w:id="13" w:name="_Int_DoAdh3bX"/>
      <w:r w:rsidRPr="002D34D4">
        <w:rPr>
          <w:rFonts w:ascii="Arial" w:hAnsi="Arial" w:cs="Arial"/>
          <w:color w:val="000000" w:themeColor="text1"/>
          <w:kern w:val="0"/>
          <w:lang w:eastAsia="ja-JP"/>
          <w14:ligatures w14:val="none"/>
        </w:rPr>
        <w:t>a number of</w:t>
      </w:r>
      <w:bookmarkEnd w:id="13"/>
      <w:r w:rsidRPr="002D34D4">
        <w:rPr>
          <w:rFonts w:ascii="Arial" w:hAnsi="Arial" w:cs="Arial"/>
          <w:color w:val="000000" w:themeColor="text1"/>
          <w:kern w:val="0"/>
          <w:lang w:eastAsia="ja-JP"/>
          <w14:ligatures w14:val="none"/>
        </w:rPr>
        <w:t xml:space="preserve"> areas within the restricted site and the area surrounding to aid the learning of pupils. This again has </w:t>
      </w:r>
      <w:bookmarkStart w:id="14" w:name="_Int_A5Wsl8T6"/>
      <w:r w:rsidRPr="002D34D4">
        <w:rPr>
          <w:rFonts w:ascii="Arial" w:hAnsi="Arial" w:cs="Arial"/>
          <w:color w:val="000000" w:themeColor="text1"/>
          <w:kern w:val="0"/>
          <w:lang w:eastAsia="ja-JP"/>
          <w14:ligatures w14:val="none"/>
        </w:rPr>
        <w:t>been praised</w:t>
      </w:r>
      <w:bookmarkEnd w:id="14"/>
      <w:r w:rsidRPr="002D34D4">
        <w:rPr>
          <w:rFonts w:ascii="Arial" w:hAnsi="Arial" w:cs="Arial"/>
          <w:color w:val="000000" w:themeColor="text1"/>
          <w:kern w:val="0"/>
          <w:lang w:eastAsia="ja-JP"/>
          <w14:ligatures w14:val="none"/>
        </w:rPr>
        <w:t xml:space="preserve"> in the most recent report congratulating the school on its partnership with two other local schools to have a more developed use of the community such as joining together for community events. Taking a look at the local facilities where the school engages with the community, such a fire station that enjoys a strong connection with the school, we observe that it has an immense benefit to the learners in School X. Behind a local convenience store there is a green area which is signposted to be property of the school where the children can engage in forest schools, which further develops pedagogy throughout the learners and can also benefit children's wellbeing which would assist to the health and wellbeing AoLE of the new curriculum in Wales (Welsh Government, 2021) . Just a short brisk walk there is a national park that is situated in a picturesque area surrounding the south Wales valleys. This park is an ideal spot for relaxation as well as being able to engage with nature and outdoor activities according to (Gavaghan, 2024). Looking at google street view the writer </w:t>
      </w:r>
      <w:bookmarkStart w:id="15" w:name="_Int_kJ3nFX9S"/>
      <w:r w:rsidRPr="002D34D4">
        <w:rPr>
          <w:rFonts w:ascii="Arial" w:hAnsi="Arial" w:cs="Arial"/>
          <w:color w:val="000000" w:themeColor="text1"/>
          <w:kern w:val="0"/>
          <w:lang w:eastAsia="ja-JP"/>
          <w14:ligatures w14:val="none"/>
        </w:rPr>
        <w:t>observed</w:t>
      </w:r>
      <w:bookmarkEnd w:id="15"/>
      <w:r w:rsidRPr="002D34D4">
        <w:rPr>
          <w:rFonts w:ascii="Arial" w:hAnsi="Arial" w:cs="Arial"/>
          <w:color w:val="000000" w:themeColor="text1"/>
          <w:kern w:val="0"/>
          <w:lang w:eastAsia="ja-JP"/>
          <w14:ligatures w14:val="none"/>
        </w:rPr>
        <w:t xml:space="preserve"> that in the community there are 4 play parks with swings and slides suitable for those in primary school age, 8 recreational grounds including a cricket pitch, tennis court and rugby fields. This is a huge advantage not only to the school but also for the pupil's outdoor use for extracurriculars to help support their development. School X are incredibly lucky to have a PTA (School X PTA, 2016) that are very vocal especially on Facebook where </w:t>
      </w:r>
      <w:r w:rsidRPr="002D34D4">
        <w:rPr>
          <w:rFonts w:ascii="Arial" w:hAnsi="Arial" w:cs="Arial"/>
          <w:color w:val="000000" w:themeColor="text1"/>
          <w:kern w:val="0"/>
          <w:lang w:eastAsia="ja-JP"/>
          <w14:ligatures w14:val="none"/>
        </w:rPr>
        <w:lastRenderedPageBreak/>
        <w:t xml:space="preserve">they expressed their gratitude from the community and ask for support from families and businesses in the local community. School X have a detailed summary of how the school will develop in 2023/24 school year observing the standards and progression, wellbeing, teaching and learning, the curriculum and leadership taking into consideration a whole school approach and how the Governors would like the school to develop whilst insuring to meet the (Welsh Government, 2014) guidance to fully raise the standards of learning. </w:t>
      </w:r>
    </w:p>
    <w:p w14:paraId="579087FB" w14:textId="77777777" w:rsidR="002D34D4" w:rsidRPr="002D34D4" w:rsidRDefault="002D34D4" w:rsidP="002D34D4">
      <w:pPr>
        <w:spacing w:line="360" w:lineRule="auto"/>
        <w:rPr>
          <w:rFonts w:ascii="Arial" w:hAnsi="Arial" w:cs="Arial"/>
          <w:color w:val="000000" w:themeColor="text1"/>
          <w:kern w:val="0"/>
          <w:lang w:eastAsia="ja-JP"/>
          <w14:ligatures w14:val="none"/>
        </w:rPr>
      </w:pPr>
    </w:p>
    <w:p w14:paraId="5EBD9F65" w14:textId="77777777" w:rsidR="002D34D4" w:rsidRPr="002D34D4" w:rsidRDefault="002D34D4" w:rsidP="002D34D4">
      <w:pPr>
        <w:spacing w:line="360" w:lineRule="auto"/>
        <w:rPr>
          <w:rFonts w:ascii="Arial" w:hAnsi="Arial" w:cs="Arial"/>
          <w:color w:val="000000" w:themeColor="text1"/>
          <w:kern w:val="0"/>
          <w:u w:val="single"/>
          <w:lang w:eastAsia="ja-JP"/>
          <w14:ligatures w14:val="none"/>
        </w:rPr>
      </w:pPr>
      <w:r w:rsidRPr="002D34D4">
        <w:rPr>
          <w:rFonts w:ascii="Arial" w:hAnsi="Arial" w:cs="Arial"/>
          <w:color w:val="000000" w:themeColor="text1"/>
          <w:kern w:val="0"/>
          <w:u w:val="single"/>
          <w:lang w:eastAsia="ja-JP"/>
          <w14:ligatures w14:val="none"/>
        </w:rPr>
        <w:t xml:space="preserve">Suggestions for community engagement </w:t>
      </w:r>
    </w:p>
    <w:p w14:paraId="2B98BF28" w14:textId="77777777" w:rsidR="002D34D4" w:rsidRPr="002D34D4" w:rsidRDefault="002D34D4" w:rsidP="002D34D4">
      <w:pPr>
        <w:spacing w:line="360"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Community engagement is particularly important within a school to help aid the learning of pupils. Therefore, utilising the area and people around the school is critical. One community that many schools could </w:t>
      </w:r>
      <w:bookmarkStart w:id="16" w:name="_Int_wAgaTE6q"/>
      <w:r w:rsidRPr="002D34D4">
        <w:rPr>
          <w:rFonts w:ascii="Arial" w:hAnsi="Arial" w:cs="Arial"/>
          <w:color w:val="000000" w:themeColor="text1"/>
          <w:kern w:val="0"/>
          <w:lang w:eastAsia="ja-JP"/>
          <w14:ligatures w14:val="none"/>
        </w:rPr>
        <w:t>benefit</w:t>
      </w:r>
      <w:bookmarkEnd w:id="16"/>
      <w:r w:rsidRPr="002D34D4">
        <w:rPr>
          <w:rFonts w:ascii="Arial" w:hAnsi="Arial" w:cs="Arial"/>
          <w:color w:val="000000" w:themeColor="text1"/>
          <w:kern w:val="0"/>
          <w:lang w:eastAsia="ja-JP"/>
          <w14:ligatures w14:val="none"/>
        </w:rPr>
        <w:t xml:space="preserve"> supporting is the diverse community as it is important all learners can learn from them (Milem, 2002, P. 4) to drive the representation and resources that are currently lacking </w:t>
      </w:r>
      <w:bookmarkStart w:id="17" w:name="_Int_MEyNGUvG"/>
      <w:r w:rsidRPr="002D34D4">
        <w:rPr>
          <w:rFonts w:ascii="Arial" w:hAnsi="Arial" w:cs="Arial"/>
          <w:color w:val="000000" w:themeColor="text1"/>
          <w:kern w:val="0"/>
          <w:lang w:eastAsia="ja-JP"/>
          <w14:ligatures w14:val="none"/>
        </w:rPr>
        <w:t>at the moment</w:t>
      </w:r>
      <w:bookmarkEnd w:id="17"/>
      <w:r w:rsidRPr="002D34D4">
        <w:rPr>
          <w:rFonts w:ascii="Arial" w:hAnsi="Arial" w:cs="Arial"/>
          <w:color w:val="000000" w:themeColor="text1"/>
          <w:kern w:val="0"/>
          <w:lang w:eastAsia="ja-JP"/>
          <w14:ligatures w14:val="none"/>
        </w:rPr>
        <w:t xml:space="preserve">. Natalie Jones (Jones, 2021) a former student teacher expressed the lack of diversity in schools and allowed observers to sympathise with her as she explained how as a child she was harassed by peers and ignored by teachers due to her race blaming it on the lack of representations in schools with 13% of teachers as of 2020 declaring themselves as Black, Asian, Minority Ethnic (EWC, 2020). One suggestion to improve this could be to bring individuals from different professional backgrounds who are Black, Asian, Minority Ethnic to share their profession and background to the pupils therefore, not only developing the children's understanding of diversity but expanding on the representation of those in professional backgrounds who are Black, Asian, Minority Ethnic and have the potential to inspire young children. </w:t>
      </w:r>
    </w:p>
    <w:p w14:paraId="1DEA36BA" w14:textId="77777777" w:rsidR="002D34D4" w:rsidRPr="002D34D4" w:rsidRDefault="002D34D4" w:rsidP="002D34D4">
      <w:pPr>
        <w:spacing w:line="360"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 Creating connections is a successful strategy that many schools have used, where they not only connect with nearby companies but also with a school in a less developed nation. School X could follow suit and connect with a nation that has Black, Asian, and minority students so that students can exchange information and learn from those who </w:t>
      </w:r>
      <w:bookmarkStart w:id="18" w:name="_Int_THKyZVng"/>
      <w:r w:rsidRPr="002D34D4">
        <w:rPr>
          <w:rFonts w:ascii="Arial" w:hAnsi="Arial" w:cs="Arial"/>
          <w:color w:val="000000" w:themeColor="text1"/>
          <w:kern w:val="0"/>
          <w:lang w:eastAsia="ja-JP"/>
          <w14:ligatures w14:val="none"/>
        </w:rPr>
        <w:t>reside</w:t>
      </w:r>
      <w:bookmarkEnd w:id="18"/>
      <w:r w:rsidRPr="002D34D4">
        <w:rPr>
          <w:rFonts w:ascii="Arial" w:hAnsi="Arial" w:cs="Arial"/>
          <w:color w:val="000000" w:themeColor="text1"/>
          <w:kern w:val="0"/>
          <w:lang w:eastAsia="ja-JP"/>
          <w14:ligatures w14:val="none"/>
        </w:rPr>
        <w:t xml:space="preserve"> in the other nation. This could engage and help build an understanding on misconceptions and preconception of those within the background, create awareness of services that need support among diverse communities, </w:t>
      </w:r>
      <w:r w:rsidRPr="002D34D4">
        <w:rPr>
          <w:rFonts w:ascii="Arial" w:hAnsi="Arial" w:cs="Arial"/>
          <w:color w:val="000000" w:themeColor="text1"/>
          <w:kern w:val="0"/>
          <w:lang w:eastAsia="ja-JP"/>
          <w14:ligatures w14:val="none"/>
        </w:rPr>
        <w:lastRenderedPageBreak/>
        <w:t xml:space="preserve">overcome prejudice but also to develop compassion and improve skills such as writing letters. This idea could </w:t>
      </w:r>
      <w:bookmarkStart w:id="19" w:name="_Int_80P6oBBz"/>
      <w:r w:rsidRPr="002D34D4">
        <w:rPr>
          <w:rFonts w:ascii="Arial" w:hAnsi="Arial" w:cs="Arial"/>
          <w:color w:val="000000" w:themeColor="text1"/>
          <w:kern w:val="0"/>
          <w:lang w:eastAsia="ja-JP"/>
          <w14:ligatures w14:val="none"/>
        </w:rPr>
        <w:t>be argued</w:t>
      </w:r>
      <w:bookmarkEnd w:id="19"/>
      <w:r w:rsidRPr="002D34D4">
        <w:rPr>
          <w:rFonts w:ascii="Arial" w:hAnsi="Arial" w:cs="Arial"/>
          <w:color w:val="000000" w:themeColor="text1"/>
          <w:kern w:val="0"/>
          <w:lang w:eastAsia="ja-JP"/>
          <w14:ligatures w14:val="none"/>
        </w:rPr>
        <w:t xml:space="preserve"> by Parnez and Martowicz (2015, P. 2). </w:t>
      </w:r>
    </w:p>
    <w:p w14:paraId="3D424534" w14:textId="77777777" w:rsidR="002D34D4" w:rsidRPr="002D34D4" w:rsidRDefault="002D34D4" w:rsidP="002D34D4">
      <w:pPr>
        <w:spacing w:line="360" w:lineRule="auto"/>
        <w:rPr>
          <w:rFonts w:ascii="Arial" w:hAnsi="Arial" w:cs="Arial"/>
          <w:color w:val="000000" w:themeColor="text1"/>
          <w:kern w:val="0"/>
          <w:lang w:eastAsia="ja-JP"/>
          <w14:ligatures w14:val="none"/>
        </w:rPr>
      </w:pPr>
    </w:p>
    <w:p w14:paraId="3265A83E" w14:textId="77777777" w:rsidR="002D34D4" w:rsidRPr="002D34D4" w:rsidRDefault="002D34D4" w:rsidP="002D34D4">
      <w:pPr>
        <w:spacing w:line="360"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Friedrich Froebel (1782, cited in Tovey, 2007 p.40) said it was essential for children to engage with the outdoor environment bringing them close to nature. School X are fortunate to be situated in a rural area where they can use the local area to their advantage to help develop their holistic wellbeing as recommended part of their school development plan. The environment naturally has resources that implement the education for children whether the lesson </w:t>
      </w:r>
      <w:bookmarkStart w:id="20" w:name="_Int_MQq7F1dt"/>
      <w:r w:rsidRPr="002D34D4">
        <w:rPr>
          <w:rFonts w:ascii="Arial" w:hAnsi="Arial" w:cs="Arial"/>
          <w:color w:val="000000" w:themeColor="text1"/>
          <w:kern w:val="0"/>
          <w:lang w:eastAsia="ja-JP"/>
          <w14:ligatures w14:val="none"/>
        </w:rPr>
        <w:t>being taught</w:t>
      </w:r>
      <w:bookmarkEnd w:id="20"/>
      <w:r w:rsidRPr="002D34D4">
        <w:rPr>
          <w:rFonts w:ascii="Arial" w:hAnsi="Arial" w:cs="Arial"/>
          <w:color w:val="000000" w:themeColor="text1"/>
          <w:kern w:val="0"/>
          <w:lang w:eastAsia="ja-JP"/>
          <w14:ligatures w14:val="none"/>
        </w:rPr>
        <w:t xml:space="preserve"> is Maths or history therefore, schools including School X could </w:t>
      </w:r>
      <w:bookmarkStart w:id="21" w:name="_Int_tu75gwYY"/>
      <w:r w:rsidRPr="002D34D4">
        <w:rPr>
          <w:rFonts w:ascii="Arial" w:hAnsi="Arial" w:cs="Arial"/>
          <w:color w:val="000000" w:themeColor="text1"/>
          <w:kern w:val="0"/>
          <w:lang w:eastAsia="ja-JP"/>
          <w14:ligatures w14:val="none"/>
        </w:rPr>
        <w:t>benefit</w:t>
      </w:r>
      <w:bookmarkEnd w:id="21"/>
      <w:r w:rsidRPr="002D34D4">
        <w:rPr>
          <w:rFonts w:ascii="Arial" w:hAnsi="Arial" w:cs="Arial"/>
          <w:color w:val="000000" w:themeColor="text1"/>
          <w:kern w:val="0"/>
          <w:lang w:eastAsia="ja-JP"/>
          <w14:ligatures w14:val="none"/>
        </w:rPr>
        <w:t xml:space="preserve"> from using what is in front of them to their own advantage whilst still teaching in line with the Curriculum for Wales (Welsh Government, 2024). One lesson that can be useful which incorporates the local area and engages the pupils in looking after where they live is sustainability an activity that could be done is litter picking; teachers can start by teaching the pupils why littering is bad for the environment then take them around the local area to pick up litter not only does this educate the pupils about damage to the environment but also supports the local community creating it a more greener area. Equally pupils could use their IT skills to create posters to stick up in local businesses to raise awareness about the danger to the community this not only supports the education of pupils but those of the community. </w:t>
      </w:r>
    </w:p>
    <w:p w14:paraId="00F42FE3" w14:textId="77777777" w:rsidR="002D34D4" w:rsidRPr="002D34D4" w:rsidRDefault="002D34D4" w:rsidP="002D34D4">
      <w:pPr>
        <w:spacing w:line="360"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One way schools can engage with the local area and support the community is through an allotment where the children can use an outdoor space in the community to learn the lifecycle of plants, and vegetation whilst planting fruit and vegetables which could then be supplied back to the community not only having a potential to raise money for the school but also giving to the community.  With </w:t>
      </w:r>
      <w:bookmarkStart w:id="22" w:name="_Int_IZrpZ14n"/>
      <w:r w:rsidRPr="002D34D4">
        <w:rPr>
          <w:rFonts w:ascii="Arial" w:hAnsi="Arial" w:cs="Arial"/>
          <w:color w:val="000000" w:themeColor="text1"/>
          <w:kern w:val="0"/>
          <w:lang w:eastAsia="ja-JP"/>
          <w14:ligatures w14:val="none"/>
        </w:rPr>
        <w:t>this being said schools</w:t>
      </w:r>
      <w:bookmarkEnd w:id="22"/>
      <w:r w:rsidRPr="002D34D4">
        <w:rPr>
          <w:rFonts w:ascii="Arial" w:hAnsi="Arial" w:cs="Arial"/>
          <w:color w:val="000000" w:themeColor="text1"/>
          <w:kern w:val="0"/>
          <w:lang w:eastAsia="ja-JP"/>
          <w14:ligatures w14:val="none"/>
        </w:rPr>
        <w:t xml:space="preserve"> could involve parents or even farmers within the local community to come help and support the green space not only educating the pupils but also members of the community. According to the Welsh Government (2023) this idea of using green areas within the community can help strengthen the learning and improve the teaching experiences that are </w:t>
      </w:r>
      <w:bookmarkStart w:id="23" w:name="_Int_0rQTZoTs"/>
      <w:r w:rsidRPr="002D34D4">
        <w:rPr>
          <w:rFonts w:ascii="Arial" w:hAnsi="Arial" w:cs="Arial"/>
          <w:color w:val="000000" w:themeColor="text1"/>
          <w:kern w:val="0"/>
          <w:lang w:eastAsia="ja-JP"/>
          <w14:ligatures w14:val="none"/>
        </w:rPr>
        <w:t>being offered</w:t>
      </w:r>
      <w:bookmarkEnd w:id="23"/>
      <w:r w:rsidRPr="002D34D4">
        <w:rPr>
          <w:rFonts w:ascii="Arial" w:hAnsi="Arial" w:cs="Arial"/>
          <w:color w:val="000000" w:themeColor="text1"/>
          <w:kern w:val="0"/>
          <w:lang w:eastAsia="ja-JP"/>
          <w14:ligatures w14:val="none"/>
        </w:rPr>
        <w:t xml:space="preserve"> by the school and the curriculum. </w:t>
      </w:r>
    </w:p>
    <w:p w14:paraId="32DDD761" w14:textId="77777777" w:rsidR="002D34D4" w:rsidRPr="002D34D4" w:rsidRDefault="002D34D4" w:rsidP="002D34D4">
      <w:pPr>
        <w:spacing w:line="360"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 Teachers have an important duty to interact with the community and parents, but this is not always simple. How can schools interact with parents who are difficult to </w:t>
      </w:r>
      <w:r w:rsidRPr="002D34D4">
        <w:rPr>
          <w:rFonts w:ascii="Arial" w:hAnsi="Arial" w:cs="Arial"/>
          <w:color w:val="000000" w:themeColor="text1"/>
          <w:kern w:val="0"/>
          <w:lang w:eastAsia="ja-JP"/>
          <w14:ligatures w14:val="none"/>
        </w:rPr>
        <w:lastRenderedPageBreak/>
        <w:t xml:space="preserve">reach? According to (Welsh Government, 2016) those who </w:t>
      </w:r>
      <w:bookmarkStart w:id="24" w:name="_Int_3ouhrTzz"/>
      <w:r w:rsidRPr="002D34D4">
        <w:rPr>
          <w:rFonts w:ascii="Arial" w:hAnsi="Arial" w:cs="Arial"/>
          <w:color w:val="000000" w:themeColor="text1"/>
          <w:kern w:val="0"/>
          <w:lang w:eastAsia="ja-JP"/>
          <w14:ligatures w14:val="none"/>
        </w:rPr>
        <w:t>are typically under-represented</w:t>
      </w:r>
      <w:bookmarkEnd w:id="24"/>
      <w:r w:rsidRPr="002D34D4">
        <w:rPr>
          <w:rFonts w:ascii="Arial" w:hAnsi="Arial" w:cs="Arial"/>
          <w:color w:val="000000" w:themeColor="text1"/>
          <w:kern w:val="0"/>
          <w:lang w:eastAsia="ja-JP"/>
          <w14:ligatures w14:val="none"/>
        </w:rPr>
        <w:t xml:space="preserve"> within schools are dads, carers of looked after children, those with English as an addition language and full-time workers. Typically, this is due to struggle with engagement whether that is due to lack of communication or understanding of what is being communicated language barrier for example or not being able to attend due to convenience with a lot of school events happening during school time making it hard for those who work during specific hours to attend. One suggestion that schools could take on board is making events more convenient and involving for example tailor events to dads therefore they feel like they have </w:t>
      </w:r>
      <w:bookmarkStart w:id="25" w:name="_Int_hFMlWWSr"/>
      <w:r w:rsidRPr="002D34D4">
        <w:rPr>
          <w:rFonts w:ascii="Arial" w:hAnsi="Arial" w:cs="Arial"/>
          <w:color w:val="000000" w:themeColor="text1"/>
          <w:kern w:val="0"/>
          <w:lang w:eastAsia="ja-JP"/>
          <w14:ligatures w14:val="none"/>
        </w:rPr>
        <w:t>been made</w:t>
      </w:r>
      <w:bookmarkEnd w:id="25"/>
      <w:r w:rsidRPr="002D34D4">
        <w:rPr>
          <w:rFonts w:ascii="Arial" w:hAnsi="Arial" w:cs="Arial"/>
          <w:color w:val="000000" w:themeColor="text1"/>
          <w:kern w:val="0"/>
          <w:lang w:eastAsia="ja-JP"/>
          <w14:ligatures w14:val="none"/>
        </w:rPr>
        <w:t xml:space="preserve"> to be involved. Again, schools could implement more evening events starting after a certain time therefore allowing full-time workers to be able to finish work and help the needs of their family before an event starts. For those who have parents with English as an addition language introduce a translator for them if that is not available to school maybe they could consider inviting those parents in and allow their child and class teachers to help support them in their education of the English language which not only allows the parent to feel involved but also allows the child to engage too. Communication is huge within education therefore making sure communication is simple is crucial whether that is allowing parents to have a preference where they receive communication whether that is through an email, text message or even a newsletter and when possible, cater to all parents. </w:t>
      </w:r>
    </w:p>
    <w:p w14:paraId="039C7BC2" w14:textId="77777777" w:rsidR="002D34D4" w:rsidRPr="002D34D4" w:rsidRDefault="002D34D4" w:rsidP="002D34D4">
      <w:pPr>
        <w:spacing w:line="360" w:lineRule="auto"/>
        <w:rPr>
          <w:rFonts w:ascii="Arial" w:hAnsi="Arial" w:cs="Arial"/>
          <w:color w:val="000000" w:themeColor="text1"/>
          <w:kern w:val="0"/>
          <w:lang w:eastAsia="ja-JP"/>
          <w14:ligatures w14:val="none"/>
        </w:rPr>
      </w:pPr>
    </w:p>
    <w:p w14:paraId="25448673" w14:textId="77777777" w:rsidR="002D34D4" w:rsidRPr="002D34D4" w:rsidRDefault="002D34D4" w:rsidP="002D34D4">
      <w:pPr>
        <w:spacing w:line="360" w:lineRule="auto"/>
        <w:rPr>
          <w:rFonts w:ascii="Arial" w:hAnsi="Arial" w:cs="Arial"/>
          <w:color w:val="000000" w:themeColor="text1"/>
          <w:kern w:val="0"/>
          <w:u w:val="single"/>
          <w:lang w:eastAsia="ja-JP"/>
          <w14:ligatures w14:val="none"/>
        </w:rPr>
      </w:pPr>
      <w:r w:rsidRPr="002D34D4">
        <w:rPr>
          <w:rFonts w:ascii="Arial" w:hAnsi="Arial" w:cs="Arial"/>
          <w:color w:val="000000" w:themeColor="text1"/>
          <w:kern w:val="0"/>
          <w:u w:val="single"/>
          <w:lang w:eastAsia="ja-JP"/>
          <w14:ligatures w14:val="none"/>
        </w:rPr>
        <w:t>Conclusion</w:t>
      </w:r>
    </w:p>
    <w:p w14:paraId="50E6B81D" w14:textId="77777777" w:rsidR="002D34D4" w:rsidRPr="002D34D4" w:rsidRDefault="002D34D4" w:rsidP="002D34D4">
      <w:pPr>
        <w:spacing w:line="360"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In conclusion, a school's contribution to the community is vital for the education of young people. Diversity is a huge factor today therefore if you start educating young minds as early as possible, schools can make a classroom a more diverse place this could include using its local community to its advantage. This will not only improve the understanding of pupils but also create more representation for those who are a part of a diverse community. integrating the local community into children's education, whether </w:t>
      </w:r>
      <w:bookmarkStart w:id="26" w:name="_Int_wTGcz6Oa"/>
      <w:r w:rsidRPr="002D34D4">
        <w:rPr>
          <w:rFonts w:ascii="Arial" w:hAnsi="Arial" w:cs="Arial"/>
          <w:color w:val="000000" w:themeColor="text1"/>
          <w:kern w:val="0"/>
          <w:lang w:eastAsia="ja-JP"/>
          <w14:ligatures w14:val="none"/>
        </w:rPr>
        <w:t>through the use of</w:t>
      </w:r>
      <w:bookmarkEnd w:id="26"/>
      <w:r w:rsidRPr="002D34D4">
        <w:rPr>
          <w:rFonts w:ascii="Arial" w:hAnsi="Arial" w:cs="Arial"/>
          <w:color w:val="000000" w:themeColor="text1"/>
          <w:kern w:val="0"/>
          <w:lang w:eastAsia="ja-JP"/>
          <w14:ligatures w14:val="none"/>
        </w:rPr>
        <w:t xml:space="preserve"> existing facilities or developing some of our own, not only helps schools develop skills but also fosters a sense of community. This </w:t>
      </w:r>
      <w:bookmarkStart w:id="27" w:name="_Int_IaTIZqi2"/>
      <w:r w:rsidRPr="002D34D4">
        <w:rPr>
          <w:rFonts w:ascii="Arial" w:hAnsi="Arial" w:cs="Arial"/>
          <w:color w:val="000000" w:themeColor="text1"/>
          <w:kern w:val="0"/>
          <w:lang w:eastAsia="ja-JP"/>
          <w14:ligatures w14:val="none"/>
        </w:rPr>
        <w:t>is done</w:t>
      </w:r>
      <w:bookmarkEnd w:id="27"/>
      <w:r w:rsidRPr="002D34D4">
        <w:rPr>
          <w:rFonts w:ascii="Arial" w:hAnsi="Arial" w:cs="Arial"/>
          <w:color w:val="000000" w:themeColor="text1"/>
          <w:kern w:val="0"/>
          <w:lang w:eastAsia="ja-JP"/>
          <w14:ligatures w14:val="none"/>
        </w:rPr>
        <w:t xml:space="preserve"> while implementing the Wales curriculum, which enables children to learn about their surroundings and the impact of their actions. Finally, it is important </w:t>
      </w:r>
      <w:r w:rsidRPr="002D34D4">
        <w:rPr>
          <w:rFonts w:ascii="Arial" w:hAnsi="Arial" w:cs="Arial"/>
          <w:color w:val="000000" w:themeColor="text1"/>
          <w:kern w:val="0"/>
          <w:lang w:eastAsia="ja-JP"/>
          <w14:ligatures w14:val="none"/>
        </w:rPr>
        <w:lastRenderedPageBreak/>
        <w:t xml:space="preserve">for schools to engage hard to reach communities by offering support and making event convenient for those who might struggle to access the school such as full-time workers, dads and those who struggle speaking or understanding English due to it being an </w:t>
      </w:r>
      <w:bookmarkStart w:id="28" w:name="_Int_615h58fC"/>
      <w:r w:rsidRPr="002D34D4">
        <w:rPr>
          <w:rFonts w:ascii="Arial" w:hAnsi="Arial" w:cs="Arial"/>
          <w:color w:val="000000" w:themeColor="text1"/>
          <w:kern w:val="0"/>
          <w:lang w:eastAsia="ja-JP"/>
          <w14:ligatures w14:val="none"/>
        </w:rPr>
        <w:t>additional</w:t>
      </w:r>
      <w:bookmarkEnd w:id="28"/>
      <w:r w:rsidRPr="002D34D4">
        <w:rPr>
          <w:rFonts w:ascii="Arial" w:hAnsi="Arial" w:cs="Arial"/>
          <w:color w:val="000000" w:themeColor="text1"/>
          <w:kern w:val="0"/>
          <w:lang w:eastAsia="ja-JP"/>
          <w14:ligatures w14:val="none"/>
        </w:rPr>
        <w:t xml:space="preserve"> language.</w:t>
      </w:r>
    </w:p>
    <w:p w14:paraId="3E3219EC" w14:textId="77777777" w:rsidR="002D34D4" w:rsidRPr="002D34D4" w:rsidRDefault="002D34D4" w:rsidP="002D34D4">
      <w:pPr>
        <w:spacing w:line="360" w:lineRule="auto"/>
        <w:rPr>
          <w:rFonts w:ascii="Arial" w:hAnsi="Arial" w:cs="Arial"/>
          <w:color w:val="000000" w:themeColor="text1"/>
          <w:kern w:val="0"/>
          <w:lang w:eastAsia="ja-JP"/>
          <w14:ligatures w14:val="none"/>
        </w:rPr>
      </w:pPr>
    </w:p>
    <w:p w14:paraId="23194BC0" w14:textId="77777777" w:rsidR="002D34D4" w:rsidRPr="002D34D4" w:rsidRDefault="002D34D4" w:rsidP="002D34D4">
      <w:pPr>
        <w:spacing w:line="360" w:lineRule="auto"/>
        <w:rPr>
          <w:rFonts w:ascii="Arial" w:hAnsi="Arial" w:cs="Arial"/>
          <w:color w:val="000000" w:themeColor="text1"/>
          <w:kern w:val="0"/>
          <w:lang w:eastAsia="ja-JP"/>
          <w14:ligatures w14:val="none"/>
        </w:rPr>
      </w:pPr>
    </w:p>
    <w:p w14:paraId="1C7BD680" w14:textId="77777777" w:rsidR="002D34D4" w:rsidRPr="002D34D4" w:rsidRDefault="002D34D4" w:rsidP="002D34D4">
      <w:pPr>
        <w:spacing w:line="279" w:lineRule="auto"/>
        <w:rPr>
          <w:rFonts w:ascii="Arial" w:hAnsi="Arial" w:cs="Arial"/>
          <w:color w:val="000000" w:themeColor="text1"/>
          <w:kern w:val="0"/>
          <w:lang w:eastAsia="ja-JP"/>
          <w14:ligatures w14:val="none"/>
        </w:rPr>
      </w:pPr>
    </w:p>
    <w:p w14:paraId="55E0A67E" w14:textId="77777777" w:rsidR="002D34D4" w:rsidRPr="002D34D4" w:rsidRDefault="002D34D4" w:rsidP="002D34D4">
      <w:pPr>
        <w:spacing w:line="279" w:lineRule="auto"/>
        <w:rPr>
          <w:rFonts w:ascii="Arial" w:hAnsi="Arial" w:cs="Arial"/>
          <w:color w:val="000000" w:themeColor="text1"/>
          <w:kern w:val="0"/>
          <w:lang w:eastAsia="ja-JP"/>
          <w14:ligatures w14:val="none"/>
        </w:rPr>
      </w:pPr>
    </w:p>
    <w:p w14:paraId="2660203E" w14:textId="77777777" w:rsidR="002D34D4" w:rsidRPr="002D34D4" w:rsidRDefault="002D34D4" w:rsidP="002D34D4">
      <w:pPr>
        <w:spacing w:line="279" w:lineRule="auto"/>
        <w:rPr>
          <w:rFonts w:ascii="Arial" w:hAnsi="Arial" w:cs="Arial"/>
          <w:color w:val="000000" w:themeColor="text1"/>
          <w:kern w:val="0"/>
          <w:lang w:eastAsia="ja-JP"/>
          <w14:ligatures w14:val="none"/>
        </w:rPr>
      </w:pPr>
    </w:p>
    <w:p w14:paraId="50C1B6A6" w14:textId="77777777" w:rsidR="002D34D4" w:rsidRPr="002D34D4" w:rsidRDefault="002D34D4" w:rsidP="002D34D4">
      <w:pPr>
        <w:spacing w:line="279" w:lineRule="auto"/>
        <w:rPr>
          <w:rFonts w:ascii="Arial" w:hAnsi="Arial" w:cs="Arial"/>
          <w:color w:val="000000" w:themeColor="text1"/>
          <w:kern w:val="0"/>
          <w:lang w:eastAsia="ja-JP"/>
          <w14:ligatures w14:val="none"/>
        </w:rPr>
      </w:pPr>
    </w:p>
    <w:p w14:paraId="3288ED20" w14:textId="77777777" w:rsidR="002D34D4" w:rsidRPr="002D34D4" w:rsidRDefault="002D34D4" w:rsidP="002D34D4">
      <w:pPr>
        <w:spacing w:line="279" w:lineRule="auto"/>
        <w:rPr>
          <w:rFonts w:ascii="Arial" w:hAnsi="Arial" w:cs="Arial"/>
          <w:color w:val="000000" w:themeColor="text1"/>
          <w:kern w:val="0"/>
          <w:lang w:eastAsia="ja-JP"/>
          <w14:ligatures w14:val="none"/>
        </w:rPr>
      </w:pPr>
    </w:p>
    <w:p w14:paraId="49FDB0E7" w14:textId="77777777" w:rsidR="002D34D4" w:rsidRPr="002D34D4" w:rsidRDefault="002D34D4" w:rsidP="002D34D4">
      <w:pPr>
        <w:spacing w:line="279" w:lineRule="auto"/>
        <w:rPr>
          <w:rFonts w:ascii="Arial" w:hAnsi="Arial" w:cs="Arial"/>
          <w:color w:val="000000" w:themeColor="text1"/>
          <w:kern w:val="0"/>
          <w:lang w:eastAsia="ja-JP"/>
          <w14:ligatures w14:val="none"/>
        </w:rPr>
      </w:pPr>
    </w:p>
    <w:p w14:paraId="24786450" w14:textId="77777777" w:rsidR="002D34D4" w:rsidRDefault="002D34D4" w:rsidP="002D34D4">
      <w:pPr>
        <w:spacing w:line="279" w:lineRule="auto"/>
        <w:rPr>
          <w:rFonts w:ascii="Arial" w:hAnsi="Arial" w:cs="Arial"/>
          <w:color w:val="000000" w:themeColor="text1"/>
          <w:kern w:val="0"/>
          <w:lang w:eastAsia="ja-JP"/>
          <w14:ligatures w14:val="none"/>
        </w:rPr>
      </w:pPr>
    </w:p>
    <w:p w14:paraId="73869EE6" w14:textId="77777777" w:rsidR="00AF1CFE" w:rsidRDefault="00AF1CFE" w:rsidP="002D34D4">
      <w:pPr>
        <w:spacing w:line="279" w:lineRule="auto"/>
        <w:rPr>
          <w:rFonts w:ascii="Arial" w:hAnsi="Arial" w:cs="Arial"/>
          <w:color w:val="000000" w:themeColor="text1"/>
          <w:kern w:val="0"/>
          <w:lang w:eastAsia="ja-JP"/>
          <w14:ligatures w14:val="none"/>
        </w:rPr>
      </w:pPr>
    </w:p>
    <w:p w14:paraId="7FFCF222" w14:textId="77777777" w:rsidR="00AF1CFE" w:rsidRDefault="00AF1CFE" w:rsidP="002D34D4">
      <w:pPr>
        <w:spacing w:line="279" w:lineRule="auto"/>
        <w:rPr>
          <w:rFonts w:ascii="Arial" w:hAnsi="Arial" w:cs="Arial"/>
          <w:color w:val="000000" w:themeColor="text1"/>
          <w:kern w:val="0"/>
          <w:lang w:eastAsia="ja-JP"/>
          <w14:ligatures w14:val="none"/>
        </w:rPr>
      </w:pPr>
    </w:p>
    <w:p w14:paraId="6BFBA293" w14:textId="77777777" w:rsidR="00AF1CFE" w:rsidRDefault="00AF1CFE" w:rsidP="002D34D4">
      <w:pPr>
        <w:spacing w:line="279" w:lineRule="auto"/>
        <w:rPr>
          <w:rFonts w:ascii="Arial" w:hAnsi="Arial" w:cs="Arial"/>
          <w:color w:val="000000" w:themeColor="text1"/>
          <w:kern w:val="0"/>
          <w:lang w:eastAsia="ja-JP"/>
          <w14:ligatures w14:val="none"/>
        </w:rPr>
      </w:pPr>
    </w:p>
    <w:p w14:paraId="1214A289" w14:textId="77777777" w:rsidR="00AF1CFE" w:rsidRDefault="00AF1CFE" w:rsidP="002D34D4">
      <w:pPr>
        <w:spacing w:line="279" w:lineRule="auto"/>
        <w:rPr>
          <w:rFonts w:ascii="Arial" w:hAnsi="Arial" w:cs="Arial"/>
          <w:color w:val="000000" w:themeColor="text1"/>
          <w:kern w:val="0"/>
          <w:lang w:eastAsia="ja-JP"/>
          <w14:ligatures w14:val="none"/>
        </w:rPr>
      </w:pPr>
    </w:p>
    <w:p w14:paraId="2F845166" w14:textId="77777777" w:rsidR="00AF1CFE" w:rsidRDefault="00AF1CFE" w:rsidP="002D34D4">
      <w:pPr>
        <w:spacing w:line="279" w:lineRule="auto"/>
        <w:rPr>
          <w:rFonts w:ascii="Arial" w:hAnsi="Arial" w:cs="Arial"/>
          <w:color w:val="000000" w:themeColor="text1"/>
          <w:kern w:val="0"/>
          <w:lang w:eastAsia="ja-JP"/>
          <w14:ligatures w14:val="none"/>
        </w:rPr>
      </w:pPr>
    </w:p>
    <w:p w14:paraId="0C2A5823" w14:textId="77777777" w:rsidR="00AF1CFE" w:rsidRDefault="00AF1CFE" w:rsidP="002D34D4">
      <w:pPr>
        <w:spacing w:line="279" w:lineRule="auto"/>
        <w:rPr>
          <w:rFonts w:ascii="Arial" w:hAnsi="Arial" w:cs="Arial"/>
          <w:color w:val="000000" w:themeColor="text1"/>
          <w:kern w:val="0"/>
          <w:lang w:eastAsia="ja-JP"/>
          <w14:ligatures w14:val="none"/>
        </w:rPr>
      </w:pPr>
    </w:p>
    <w:p w14:paraId="155A0456" w14:textId="77777777" w:rsidR="00AF1CFE" w:rsidRDefault="00AF1CFE" w:rsidP="002D34D4">
      <w:pPr>
        <w:spacing w:line="279" w:lineRule="auto"/>
        <w:rPr>
          <w:rFonts w:ascii="Arial" w:hAnsi="Arial" w:cs="Arial"/>
          <w:color w:val="000000" w:themeColor="text1"/>
          <w:kern w:val="0"/>
          <w:lang w:eastAsia="ja-JP"/>
          <w14:ligatures w14:val="none"/>
        </w:rPr>
      </w:pPr>
    </w:p>
    <w:p w14:paraId="7636310B" w14:textId="77777777" w:rsidR="00AF1CFE" w:rsidRDefault="00AF1CFE" w:rsidP="002D34D4">
      <w:pPr>
        <w:spacing w:line="279" w:lineRule="auto"/>
        <w:rPr>
          <w:rFonts w:ascii="Arial" w:hAnsi="Arial" w:cs="Arial"/>
          <w:color w:val="000000" w:themeColor="text1"/>
          <w:kern w:val="0"/>
          <w:lang w:eastAsia="ja-JP"/>
          <w14:ligatures w14:val="none"/>
        </w:rPr>
      </w:pPr>
    </w:p>
    <w:p w14:paraId="7EAA32ED" w14:textId="77777777" w:rsidR="00AF1CFE" w:rsidRDefault="00AF1CFE" w:rsidP="002D34D4">
      <w:pPr>
        <w:spacing w:line="279" w:lineRule="auto"/>
        <w:rPr>
          <w:rFonts w:ascii="Arial" w:hAnsi="Arial" w:cs="Arial"/>
          <w:color w:val="000000" w:themeColor="text1"/>
          <w:kern w:val="0"/>
          <w:lang w:eastAsia="ja-JP"/>
          <w14:ligatures w14:val="none"/>
        </w:rPr>
      </w:pPr>
    </w:p>
    <w:p w14:paraId="156BCDB6" w14:textId="77777777" w:rsidR="00AF1CFE" w:rsidRDefault="00AF1CFE" w:rsidP="002D34D4">
      <w:pPr>
        <w:spacing w:line="279" w:lineRule="auto"/>
        <w:rPr>
          <w:rFonts w:ascii="Arial" w:hAnsi="Arial" w:cs="Arial"/>
          <w:color w:val="000000" w:themeColor="text1"/>
          <w:kern w:val="0"/>
          <w:lang w:eastAsia="ja-JP"/>
          <w14:ligatures w14:val="none"/>
        </w:rPr>
      </w:pPr>
    </w:p>
    <w:p w14:paraId="4453CF1B" w14:textId="77777777" w:rsidR="00AF1CFE" w:rsidRDefault="00AF1CFE" w:rsidP="002D34D4">
      <w:pPr>
        <w:spacing w:line="279" w:lineRule="auto"/>
        <w:rPr>
          <w:rFonts w:ascii="Arial" w:hAnsi="Arial" w:cs="Arial"/>
          <w:color w:val="000000" w:themeColor="text1"/>
          <w:kern w:val="0"/>
          <w:lang w:eastAsia="ja-JP"/>
          <w14:ligatures w14:val="none"/>
        </w:rPr>
      </w:pPr>
    </w:p>
    <w:p w14:paraId="66552797" w14:textId="77777777" w:rsidR="00AF1CFE" w:rsidRDefault="00AF1CFE" w:rsidP="002D34D4">
      <w:pPr>
        <w:spacing w:line="279" w:lineRule="auto"/>
        <w:rPr>
          <w:rFonts w:ascii="Arial" w:hAnsi="Arial" w:cs="Arial"/>
          <w:color w:val="000000" w:themeColor="text1"/>
          <w:kern w:val="0"/>
          <w:lang w:eastAsia="ja-JP"/>
          <w14:ligatures w14:val="none"/>
        </w:rPr>
      </w:pPr>
    </w:p>
    <w:p w14:paraId="0E2EA86A" w14:textId="77777777" w:rsidR="00AF1CFE" w:rsidRDefault="00AF1CFE" w:rsidP="002D34D4">
      <w:pPr>
        <w:spacing w:line="279" w:lineRule="auto"/>
        <w:rPr>
          <w:rFonts w:ascii="Arial" w:hAnsi="Arial" w:cs="Arial"/>
          <w:color w:val="000000" w:themeColor="text1"/>
          <w:kern w:val="0"/>
          <w:lang w:eastAsia="ja-JP"/>
          <w14:ligatures w14:val="none"/>
        </w:rPr>
      </w:pPr>
    </w:p>
    <w:p w14:paraId="1D62B4FC" w14:textId="77777777" w:rsidR="00AF1CFE" w:rsidRDefault="00AF1CFE" w:rsidP="002D34D4">
      <w:pPr>
        <w:spacing w:line="279" w:lineRule="auto"/>
        <w:rPr>
          <w:rFonts w:ascii="Arial" w:hAnsi="Arial" w:cs="Arial"/>
          <w:color w:val="000000" w:themeColor="text1"/>
          <w:kern w:val="0"/>
          <w:lang w:eastAsia="ja-JP"/>
          <w14:ligatures w14:val="none"/>
        </w:rPr>
      </w:pPr>
    </w:p>
    <w:p w14:paraId="36D50DD6" w14:textId="77777777" w:rsidR="00AF1CFE" w:rsidRDefault="00AF1CFE" w:rsidP="002D34D4">
      <w:pPr>
        <w:spacing w:line="279" w:lineRule="auto"/>
        <w:rPr>
          <w:rFonts w:ascii="Arial" w:hAnsi="Arial" w:cs="Arial"/>
          <w:color w:val="000000" w:themeColor="text1"/>
          <w:kern w:val="0"/>
          <w:lang w:eastAsia="ja-JP"/>
          <w14:ligatures w14:val="none"/>
        </w:rPr>
      </w:pPr>
    </w:p>
    <w:p w14:paraId="2F0047C5" w14:textId="77777777" w:rsidR="00AF1CFE" w:rsidRPr="002D34D4" w:rsidRDefault="00AF1CFE" w:rsidP="002D34D4">
      <w:pPr>
        <w:spacing w:line="279" w:lineRule="auto"/>
        <w:rPr>
          <w:rFonts w:ascii="Arial" w:hAnsi="Arial" w:cs="Arial"/>
          <w:color w:val="000000" w:themeColor="text1"/>
          <w:kern w:val="0"/>
          <w:lang w:eastAsia="ja-JP"/>
          <w14:ligatures w14:val="none"/>
        </w:rPr>
      </w:pPr>
    </w:p>
    <w:p w14:paraId="39AD1519" w14:textId="77777777" w:rsidR="002D34D4" w:rsidRPr="002D34D4" w:rsidRDefault="002D34D4" w:rsidP="002D34D4">
      <w:pPr>
        <w:spacing w:line="279" w:lineRule="auto"/>
        <w:rPr>
          <w:rFonts w:ascii="Arial" w:hAnsi="Arial" w:cs="Arial"/>
          <w:color w:val="000000" w:themeColor="text1"/>
          <w:kern w:val="0"/>
          <w:u w:val="single"/>
          <w:lang w:eastAsia="ja-JP"/>
          <w14:ligatures w14:val="none"/>
        </w:rPr>
      </w:pPr>
      <w:r w:rsidRPr="002D34D4">
        <w:rPr>
          <w:rFonts w:ascii="Arial" w:hAnsi="Arial" w:cs="Arial"/>
          <w:color w:val="000000" w:themeColor="text1"/>
          <w:kern w:val="0"/>
          <w:u w:val="single"/>
          <w:lang w:eastAsia="ja-JP"/>
          <w14:ligatures w14:val="none"/>
        </w:rPr>
        <w:lastRenderedPageBreak/>
        <w:t>Reference list</w:t>
      </w:r>
    </w:p>
    <w:p w14:paraId="400F3739" w14:textId="77777777" w:rsidR="002D34D4" w:rsidRPr="002D34D4" w:rsidRDefault="002D34D4" w:rsidP="002D34D4">
      <w:pPr>
        <w:spacing w:line="279" w:lineRule="auto"/>
        <w:rPr>
          <w:rFonts w:ascii="Arial" w:hAnsi="Arial" w:cs="Arial"/>
          <w:color w:val="000000" w:themeColor="text1"/>
          <w:kern w:val="0"/>
          <w:lang w:eastAsia="ja-JP"/>
          <w14:ligatures w14:val="none"/>
        </w:rPr>
      </w:pPr>
    </w:p>
    <w:p w14:paraId="30B95F1C"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British Educational Research Association [BERA]. (2024). Ethical Guidelines for Educational Research (5th ed.)</w:t>
      </w:r>
      <w:bookmarkStart w:id="29" w:name="_Int_HyiPrK8b"/>
      <w:r w:rsidRPr="002D34D4">
        <w:rPr>
          <w:rFonts w:ascii="Arial" w:hAnsi="Arial" w:cs="Arial"/>
          <w:color w:val="000000" w:themeColor="text1"/>
          <w:kern w:val="0"/>
          <w:lang w:eastAsia="ja-JP"/>
          <w14:ligatures w14:val="none"/>
        </w:rPr>
        <w:t xml:space="preserve">. </w:t>
      </w:r>
      <w:r>
        <w:fldChar w:fldCharType="begin"/>
      </w:r>
      <w:bookmarkEnd w:id="29"/>
      <w:r>
        <w:instrText>HYPERLINK "https://www.bera.ac.uk/publication/ethical%02guidelines-for-educational-research-2024" \h</w:instrText>
      </w:r>
      <w:r>
        <w:fldChar w:fldCharType="separate"/>
      </w:r>
      <w:r w:rsidRPr="002D34D4">
        <w:rPr>
          <w:rFonts w:ascii="Arial" w:hAnsi="Arial" w:cs="Arial"/>
          <w:color w:val="000000" w:themeColor="text1"/>
          <w:kern w:val="0"/>
          <w:u w:val="single"/>
          <w:lang w:eastAsia="ja-JP"/>
          <w14:ligatures w14:val="none"/>
        </w:rPr>
        <w:t>www.bera.ac.uk/publication/ethicalguidelines-for-educational-research-2024</w:t>
      </w:r>
      <w:r>
        <w:fldChar w:fldCharType="end"/>
      </w:r>
      <w:r w:rsidRPr="002D34D4">
        <w:rPr>
          <w:rFonts w:ascii="Arial" w:hAnsi="Arial" w:cs="Arial"/>
          <w:color w:val="000000" w:themeColor="text1"/>
          <w:kern w:val="0"/>
          <w:lang w:eastAsia="ja-JP"/>
          <w14:ligatures w14:val="none"/>
        </w:rPr>
        <w:t xml:space="preserve"> (Accessed 12 December 2024).</w:t>
      </w:r>
    </w:p>
    <w:p w14:paraId="528275E9"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CarnegieUK (2019). Understanding Welsh Places. Available at: &lt;REMOVED&gt; (Accessed 12 December 2024).</w:t>
      </w:r>
    </w:p>
    <w:p w14:paraId="71F24315"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Department of Education (2024). English as an </w:t>
      </w:r>
      <w:bookmarkStart w:id="30" w:name="_Int_bfWRoRRb"/>
      <w:r w:rsidRPr="002D34D4">
        <w:rPr>
          <w:rFonts w:ascii="Arial" w:hAnsi="Arial" w:cs="Arial"/>
          <w:color w:val="000000" w:themeColor="text1"/>
          <w:kern w:val="0"/>
          <w:lang w:eastAsia="ja-JP"/>
          <w14:ligatures w14:val="none"/>
        </w:rPr>
        <w:t>additional</w:t>
      </w:r>
      <w:bookmarkEnd w:id="30"/>
      <w:r w:rsidRPr="002D34D4">
        <w:rPr>
          <w:rFonts w:ascii="Arial" w:hAnsi="Arial" w:cs="Arial"/>
          <w:color w:val="000000" w:themeColor="text1"/>
          <w:kern w:val="0"/>
          <w:lang w:eastAsia="ja-JP"/>
          <w14:ligatures w14:val="none"/>
        </w:rPr>
        <w:t xml:space="preserve"> language (EAL). Available at: </w:t>
      </w:r>
      <w:hyperlink r:id="rId8">
        <w:r w:rsidRPr="002D34D4">
          <w:rPr>
            <w:rFonts w:ascii="Arial" w:hAnsi="Arial" w:cs="Arial"/>
            <w:color w:val="000000" w:themeColor="text1"/>
            <w:kern w:val="0"/>
            <w:u w:val="single"/>
            <w:lang w:eastAsia="ja-JP"/>
            <w14:ligatures w14:val="none"/>
          </w:rPr>
          <w:t>https://help-for-early-years-providers.education.gov.uk/support-for-practitioners/english-as-an-additional-language-eal</w:t>
        </w:r>
      </w:hyperlink>
      <w:r w:rsidRPr="002D34D4">
        <w:rPr>
          <w:rFonts w:ascii="Arial" w:hAnsi="Arial" w:cs="Arial"/>
          <w:color w:val="000000" w:themeColor="text1"/>
          <w:kern w:val="0"/>
          <w:lang w:eastAsia="ja-JP"/>
          <w14:ligatures w14:val="none"/>
        </w:rPr>
        <w:t xml:space="preserve"> (Accessed 17 December 2024)</w:t>
      </w:r>
    </w:p>
    <w:p w14:paraId="76047BDB"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Donaldson, G (2015) Successful futures Available at: </w:t>
      </w:r>
      <w:hyperlink r:id="rId9">
        <w:r w:rsidRPr="002D34D4">
          <w:rPr>
            <w:rFonts w:ascii="Arial" w:hAnsi="Arial" w:cs="Arial"/>
            <w:color w:val="000000" w:themeColor="text1"/>
            <w:kern w:val="0"/>
            <w:u w:val="single"/>
            <w:lang w:eastAsia="ja-JP"/>
            <w14:ligatures w14:val="none"/>
          </w:rPr>
          <w:t>https://www.gov.wales/sites/default/files/publications/2018-03/successful-futures.pdf</w:t>
        </w:r>
      </w:hyperlink>
      <w:r w:rsidRPr="002D34D4">
        <w:rPr>
          <w:rFonts w:ascii="Arial" w:hAnsi="Arial" w:cs="Arial"/>
          <w:color w:val="000000" w:themeColor="text1"/>
          <w:kern w:val="0"/>
          <w:lang w:eastAsia="ja-JP"/>
          <w14:ligatures w14:val="none"/>
        </w:rPr>
        <w:t xml:space="preserve"> (Accessed 17 December 2024)</w:t>
      </w:r>
    </w:p>
    <w:p w14:paraId="25106ABC"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Education workforce council (2020) Annual report and accounts for 2020-21. Available at: </w:t>
      </w:r>
      <w:hyperlink r:id="rId10">
        <w:r w:rsidRPr="002D34D4">
          <w:rPr>
            <w:rFonts w:ascii="Arial" w:hAnsi="Arial" w:cs="Arial"/>
            <w:color w:val="000000" w:themeColor="text1"/>
            <w:kern w:val="0"/>
            <w:u w:val="single"/>
            <w:lang w:eastAsia="ja-JP"/>
            <w14:ligatures w14:val="none"/>
          </w:rPr>
          <w:t>https://www.ewc.wales/site/index.php/en/news/ewc-publishes-annual-report-and-accounts-for-2020-21</w:t>
        </w:r>
      </w:hyperlink>
      <w:r w:rsidRPr="002D34D4">
        <w:rPr>
          <w:rFonts w:ascii="Arial" w:hAnsi="Arial" w:cs="Arial"/>
          <w:color w:val="000000" w:themeColor="text1"/>
          <w:kern w:val="0"/>
          <w:lang w:eastAsia="ja-JP"/>
          <w14:ligatures w14:val="none"/>
        </w:rPr>
        <w:t xml:space="preserve"> (Accessed 13 December 2024)</w:t>
      </w:r>
    </w:p>
    <w:p w14:paraId="01DB709D"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Estyn (2014). A report on School X by Estyn, Her Majesty’s inspectorate for Education and training in Wales Available at: &lt;REMOVED&gt; (Accessed 12 December 2024).</w:t>
      </w:r>
    </w:p>
    <w:p w14:paraId="5A7BE0FE"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Estyn (2024). A report on School X by Estyn, His Majesty’s inspectorate for Education and training in Wales Available at: &lt;REMOVED&gt; (Accessed 12 December 2024).</w:t>
      </w:r>
    </w:p>
    <w:p w14:paraId="5D7365B0"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Gavaghan. B (2024) &lt;National Park near School X&gt; Wales online, 13th January. Available at </w:t>
      </w:r>
      <w:hyperlink r:id="rId11">
        <w:r w:rsidRPr="002D34D4">
          <w:rPr>
            <w:rFonts w:ascii="Arial" w:hAnsi="Arial" w:cs="Arial"/>
            <w:color w:val="000000" w:themeColor="text1"/>
            <w:kern w:val="0"/>
            <w:u w:val="single"/>
            <w:lang w:eastAsia="ja-JP"/>
            <w14:ligatures w14:val="none"/>
          </w:rPr>
          <w:t>https://www.walesonline.co.uk/news/wales-news/breath-taking-woodland-footpaths-lake-28354080</w:t>
        </w:r>
      </w:hyperlink>
      <w:r w:rsidRPr="002D34D4">
        <w:rPr>
          <w:rFonts w:ascii="Arial" w:hAnsi="Arial" w:cs="Arial"/>
          <w:color w:val="000000" w:themeColor="text1"/>
          <w:kern w:val="0"/>
          <w:lang w:eastAsia="ja-JP"/>
          <w14:ligatures w14:val="none"/>
        </w:rPr>
        <w:t xml:space="preserve"> (Accessed: 13 December 2024).</w:t>
      </w:r>
    </w:p>
    <w:p w14:paraId="2F10F39F"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Jones, N. (2021) Black Teacher Magic [video]. Available at </w:t>
      </w:r>
      <w:hyperlink r:id="rId12">
        <w:r w:rsidRPr="002D34D4">
          <w:rPr>
            <w:rFonts w:ascii="Arial" w:hAnsi="Arial" w:cs="Arial"/>
            <w:color w:val="000000" w:themeColor="text1"/>
            <w:kern w:val="0"/>
            <w:u w:val="single"/>
            <w:lang w:eastAsia="ja-JP"/>
            <w14:ligatures w14:val="none"/>
          </w:rPr>
          <w:t>AfE21 Stage5 06NatalieJones</w:t>
        </w:r>
      </w:hyperlink>
      <w:r w:rsidRPr="002D34D4">
        <w:rPr>
          <w:rFonts w:ascii="Arial" w:hAnsi="Arial" w:cs="Arial"/>
          <w:color w:val="000000" w:themeColor="text1"/>
          <w:kern w:val="0"/>
          <w:lang w:eastAsia="ja-JP"/>
          <w14:ligatures w14:val="none"/>
        </w:rPr>
        <w:t xml:space="preserve"> (Accessed: 13 December 2024)</w:t>
      </w:r>
    </w:p>
    <w:p w14:paraId="385ED6B5"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Milem, J. F (2002) ‘compelling Interest- Prepublication Draft’ The educational benefits of diversity: Evidence from multiple sectors Chapter 5 p. 4 Available at: </w:t>
      </w:r>
      <w:hyperlink r:id="rId13">
        <w:r w:rsidRPr="002D34D4">
          <w:rPr>
            <w:rFonts w:ascii="Arial" w:hAnsi="Arial" w:cs="Arial"/>
            <w:color w:val="000000" w:themeColor="text1"/>
            <w:kern w:val="0"/>
            <w:u w:val="single"/>
            <w:lang w:eastAsia="ja-JP"/>
            <w14:ligatures w14:val="none"/>
          </w:rPr>
          <w:t>https://web.stanford.edu/~hakuta/www/policy/racial_dynamics/Chapter5.pdf</w:t>
        </w:r>
      </w:hyperlink>
      <w:r w:rsidRPr="002D34D4">
        <w:rPr>
          <w:rFonts w:ascii="Arial" w:hAnsi="Arial" w:cs="Arial"/>
          <w:color w:val="000000" w:themeColor="text1"/>
          <w:kern w:val="0"/>
          <w:lang w:eastAsia="ja-JP"/>
          <w14:ligatures w14:val="none"/>
        </w:rPr>
        <w:t xml:space="preserve"> (Accessed 13 December 2024)</w:t>
      </w:r>
    </w:p>
    <w:p w14:paraId="295F9D38"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Parnez, T. and Martowicz, A. (2015) How to Engage with Ethnic Minorities and Hard to Reach Groups. Glasgow: BEMIS</w:t>
      </w:r>
    </w:p>
    <w:p w14:paraId="541F416A"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School X (2024) Our classes and staff. Available at &lt;REMOVED&gt; (Accessed: 12 December 2024).</w:t>
      </w:r>
    </w:p>
    <w:p w14:paraId="4E1D51B4"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lastRenderedPageBreak/>
        <w:t>School X PTA (2016) [Facebook] 12 January. Available at: &lt;REMOVED&gt; (Accessed: 13 December 2024).</w:t>
      </w:r>
    </w:p>
    <w:p w14:paraId="55D44A32"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Tovey, H. (2007) ‘Playing Outdoors’ Spaces and places, </w:t>
      </w:r>
      <w:bookmarkStart w:id="31" w:name="_Int_aSGgKCKQ"/>
      <w:r w:rsidRPr="002D34D4">
        <w:rPr>
          <w:rFonts w:ascii="Arial" w:hAnsi="Arial" w:cs="Arial"/>
          <w:color w:val="000000" w:themeColor="text1"/>
          <w:kern w:val="0"/>
          <w:lang w:eastAsia="ja-JP"/>
          <w14:ligatures w14:val="none"/>
        </w:rPr>
        <w:t>risk</w:t>
      </w:r>
      <w:bookmarkEnd w:id="31"/>
      <w:r w:rsidRPr="002D34D4">
        <w:rPr>
          <w:rFonts w:ascii="Arial" w:hAnsi="Arial" w:cs="Arial"/>
          <w:color w:val="000000" w:themeColor="text1"/>
          <w:kern w:val="0"/>
          <w:lang w:eastAsia="ja-JP"/>
          <w14:ligatures w14:val="none"/>
        </w:rPr>
        <w:t xml:space="preserve"> and challenge. Maidenhead: Open university press</w:t>
      </w:r>
    </w:p>
    <w:p w14:paraId="4C2F37E8"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Welsh Government (2023) Annex 4: Developing community engagement in Community Focused Schools. Available at: </w:t>
      </w:r>
      <w:hyperlink r:id="rId14">
        <w:r w:rsidRPr="002D34D4">
          <w:rPr>
            <w:rFonts w:ascii="Arial" w:hAnsi="Arial" w:cs="Arial"/>
            <w:color w:val="000000" w:themeColor="text1"/>
            <w:kern w:val="0"/>
            <w:u w:val="single"/>
            <w:lang w:eastAsia="ja-JP"/>
            <w14:ligatures w14:val="none"/>
          </w:rPr>
          <w:t>https://www.gov.wales/annex-4-developing-community-engagement-community-focused-schools-html</w:t>
        </w:r>
      </w:hyperlink>
      <w:r w:rsidRPr="002D34D4">
        <w:rPr>
          <w:rFonts w:ascii="Arial" w:hAnsi="Arial" w:cs="Arial"/>
          <w:color w:val="000000" w:themeColor="text1"/>
          <w:kern w:val="0"/>
          <w:lang w:eastAsia="ja-JP"/>
          <w14:ligatures w14:val="none"/>
        </w:rPr>
        <w:t xml:space="preserve"> (Accessed: 17 December 2024)</w:t>
      </w:r>
    </w:p>
    <w:p w14:paraId="4A808DA8"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Welsh Government (2024) Curriculum for Wales. Available at: </w:t>
      </w:r>
      <w:hyperlink r:id="rId15">
        <w:r w:rsidRPr="002D34D4">
          <w:rPr>
            <w:rFonts w:ascii="Arial" w:hAnsi="Arial" w:cs="Arial"/>
            <w:color w:val="000000" w:themeColor="text1"/>
            <w:kern w:val="0"/>
            <w:u w:val="single"/>
            <w:lang w:eastAsia="ja-JP"/>
            <w14:ligatures w14:val="none"/>
          </w:rPr>
          <w:t>https://hwb.gov.wales/curriculum-for-wales</w:t>
        </w:r>
      </w:hyperlink>
      <w:r w:rsidRPr="002D34D4">
        <w:rPr>
          <w:rFonts w:ascii="Arial" w:hAnsi="Arial" w:cs="Arial"/>
          <w:color w:val="000000" w:themeColor="text1"/>
          <w:kern w:val="0"/>
          <w:lang w:eastAsia="ja-JP"/>
          <w14:ligatures w14:val="none"/>
        </w:rPr>
        <w:t xml:space="preserve"> (Accessed 17 December 2024)</w:t>
      </w:r>
    </w:p>
    <w:p w14:paraId="40C73FB8"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Welsh Government (2024) Flying Start programme. Available at: </w:t>
      </w:r>
      <w:hyperlink r:id="rId16">
        <w:r w:rsidRPr="002D34D4">
          <w:rPr>
            <w:rFonts w:ascii="Arial" w:hAnsi="Arial" w:cs="Arial"/>
            <w:color w:val="000000" w:themeColor="text1"/>
            <w:kern w:val="0"/>
            <w:u w:val="single"/>
            <w:lang w:eastAsia="ja-JP"/>
            <w14:ligatures w14:val="none"/>
          </w:rPr>
          <w:t>https://www.gov.wales/flying-start-programme</w:t>
        </w:r>
      </w:hyperlink>
      <w:r w:rsidRPr="002D34D4">
        <w:rPr>
          <w:rFonts w:ascii="Arial" w:hAnsi="Arial" w:cs="Arial"/>
          <w:color w:val="000000" w:themeColor="text1"/>
          <w:kern w:val="0"/>
          <w:lang w:eastAsia="ja-JP"/>
          <w14:ligatures w14:val="none"/>
        </w:rPr>
        <w:t xml:space="preserve"> (Accessed: 13 December 2024). </w:t>
      </w:r>
    </w:p>
    <w:p w14:paraId="36E45FF1"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Welsh Government (2014) School Development plans. Available at: </w:t>
      </w:r>
      <w:hyperlink r:id="rId17">
        <w:r w:rsidRPr="002D34D4">
          <w:rPr>
            <w:rFonts w:ascii="Arial" w:hAnsi="Arial" w:cs="Arial"/>
            <w:color w:val="000000" w:themeColor="text1"/>
            <w:kern w:val="0"/>
            <w:u w:val="single"/>
            <w:lang w:eastAsia="ja-JP"/>
            <w14:ligatures w14:val="none"/>
          </w:rPr>
          <w:t>https://www.gov.wales/sites/default/files/publications/2018-03/school-development-plans.pdf</w:t>
        </w:r>
      </w:hyperlink>
      <w:r w:rsidRPr="002D34D4">
        <w:rPr>
          <w:rFonts w:ascii="Arial" w:hAnsi="Arial" w:cs="Arial"/>
          <w:color w:val="000000" w:themeColor="text1"/>
          <w:kern w:val="0"/>
          <w:lang w:eastAsia="ja-JP"/>
          <w14:ligatures w14:val="none"/>
        </w:rPr>
        <w:t xml:space="preserve"> (Accessed: 13 December 2024).</w:t>
      </w:r>
    </w:p>
    <w:p w14:paraId="7241822E"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Welsh Government (2024) School X. Available at: &lt;REMOVED&gt; (Accessed: 12 December 2024).</w:t>
      </w:r>
    </w:p>
    <w:p w14:paraId="562C128D" w14:textId="77777777" w:rsidR="002D34D4" w:rsidRPr="002D34D4" w:rsidRDefault="002D34D4" w:rsidP="002D34D4">
      <w:pPr>
        <w:spacing w:line="279" w:lineRule="auto"/>
        <w:rPr>
          <w:rFonts w:ascii="Arial" w:hAnsi="Arial" w:cs="Arial"/>
          <w:color w:val="000000" w:themeColor="text1"/>
          <w:kern w:val="0"/>
          <w:lang w:eastAsia="ja-JP"/>
          <w14:ligatures w14:val="none"/>
        </w:rPr>
      </w:pPr>
      <w:r w:rsidRPr="002D34D4">
        <w:rPr>
          <w:rFonts w:ascii="Arial" w:hAnsi="Arial" w:cs="Arial"/>
          <w:color w:val="000000" w:themeColor="text1"/>
          <w:kern w:val="0"/>
          <w:lang w:eastAsia="ja-JP"/>
          <w14:ligatures w14:val="none"/>
        </w:rPr>
        <w:t xml:space="preserve">Welsh Government (2016) Welcoming families to engage with the school. Available at: </w:t>
      </w:r>
      <w:hyperlink r:id="rId18">
        <w:r w:rsidRPr="002D34D4">
          <w:rPr>
            <w:rFonts w:ascii="Arial" w:hAnsi="Arial" w:cs="Arial"/>
            <w:color w:val="000000" w:themeColor="text1"/>
            <w:kern w:val="0"/>
            <w:u w:val="single"/>
            <w:lang w:eastAsia="ja-JP"/>
            <w14:ligatures w14:val="none"/>
          </w:rPr>
          <w:t>https://www.gov.wales/sites/default/files/publications/2018-12/theme-3-welcoming-families-to-engage-with-the-school-resources-1-9.pdf</w:t>
        </w:r>
      </w:hyperlink>
      <w:r w:rsidRPr="002D34D4">
        <w:rPr>
          <w:rFonts w:ascii="Arial" w:hAnsi="Arial" w:cs="Arial"/>
          <w:color w:val="000000" w:themeColor="text1"/>
          <w:kern w:val="0"/>
          <w:lang w:eastAsia="ja-JP"/>
          <w14:ligatures w14:val="none"/>
        </w:rPr>
        <w:t xml:space="preserve"> (Accessed: 17 December 2024).</w:t>
      </w:r>
    </w:p>
    <w:p w14:paraId="73D07E04" w14:textId="77777777" w:rsidR="002D34D4" w:rsidRPr="002D34D4" w:rsidRDefault="002D34D4" w:rsidP="002D34D4">
      <w:pPr>
        <w:spacing w:line="279" w:lineRule="auto"/>
        <w:rPr>
          <w:rFonts w:ascii="Arial" w:hAnsi="Arial" w:cs="Arial"/>
          <w:color w:val="000000" w:themeColor="text1"/>
          <w:kern w:val="0"/>
          <w:lang w:eastAsia="ja-JP"/>
          <w14:ligatures w14:val="none"/>
        </w:rPr>
      </w:pPr>
    </w:p>
    <w:p w14:paraId="207F54A5" w14:textId="77777777" w:rsidR="002D34D4" w:rsidRPr="002D34D4" w:rsidRDefault="002D34D4" w:rsidP="002D34D4">
      <w:pPr>
        <w:spacing w:line="279" w:lineRule="auto"/>
        <w:rPr>
          <w:rFonts w:ascii="Arial" w:hAnsi="Arial" w:cs="Arial"/>
          <w:color w:val="000000" w:themeColor="text1"/>
          <w:kern w:val="0"/>
          <w:lang w:eastAsia="ja-JP"/>
          <w14:ligatures w14:val="none"/>
        </w:rPr>
      </w:pPr>
    </w:p>
    <w:p w14:paraId="4FDEF4B7" w14:textId="77777777" w:rsidR="002D34D4" w:rsidRPr="002D34D4" w:rsidRDefault="002D34D4" w:rsidP="002D34D4">
      <w:pPr>
        <w:spacing w:line="279" w:lineRule="auto"/>
        <w:rPr>
          <w:rFonts w:ascii="Arial" w:hAnsi="Arial" w:cs="Arial"/>
          <w:color w:val="000000" w:themeColor="text1"/>
          <w:kern w:val="0"/>
          <w:lang w:eastAsia="ja-JP"/>
          <w14:ligatures w14:val="none"/>
        </w:rPr>
      </w:pPr>
    </w:p>
    <w:p w14:paraId="5D1288CF" w14:textId="77777777" w:rsidR="0000375B" w:rsidRDefault="0000375B" w:rsidP="0000375B">
      <w:pPr>
        <w:rPr>
          <w:b/>
          <w:bCs/>
        </w:rPr>
      </w:pPr>
    </w:p>
    <w:p w14:paraId="3729DB03" w14:textId="77777777" w:rsidR="0000375B" w:rsidRPr="0000375B" w:rsidRDefault="0000375B" w:rsidP="0000375B"/>
    <w:p w14:paraId="00FCD18B" w14:textId="77777777" w:rsidR="000C541C" w:rsidRDefault="000C541C" w:rsidP="00DD5969">
      <w:pPr>
        <w:rPr>
          <w:sz w:val="16"/>
          <w:szCs w:val="16"/>
        </w:rPr>
      </w:pPr>
    </w:p>
    <w:p w14:paraId="6EA9A853" w14:textId="77777777" w:rsidR="0000375B" w:rsidRDefault="0000375B" w:rsidP="00DD5969">
      <w:pPr>
        <w:rPr>
          <w:sz w:val="16"/>
          <w:szCs w:val="16"/>
        </w:rPr>
      </w:pPr>
    </w:p>
    <w:p w14:paraId="32F37250" w14:textId="77777777" w:rsidR="0000375B" w:rsidRPr="00B103B9" w:rsidRDefault="0000375B" w:rsidP="00DD5969">
      <w:pPr>
        <w:rPr>
          <w:sz w:val="16"/>
          <w:szCs w:val="16"/>
        </w:rPr>
      </w:pPr>
    </w:p>
    <w:sectPr w:rsidR="0000375B"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cotvr4pm" int2:invalidationBookmarkName="" int2:hashCode="8ogkYOWmbzqw+W" int2:id="mmhZlKNo">
      <int2:state int2:value="Rejected" int2:type="style"/>
    </int2:bookmark>
    <int2:bookmark int2:bookmarkName="_Int_0vyKzAwS" int2:invalidationBookmarkName="" int2:hashCode="bVGV30F8OaPo8S" int2:id="QctALlny">
      <int2:state int2:value="Rejected" int2:type="style"/>
    </int2:bookmark>
    <int2:bookmark int2:bookmarkName="_Int_wUkF051r" int2:invalidationBookmarkName="" int2:hashCode="SLGLFARhzcGrh6" int2:id="rvm2yKqF">
      <int2:state int2:value="Rejected" int2:type="style"/>
    </int2:bookmark>
    <int2:bookmark int2:bookmarkName="_Int_gwOOeTMM" int2:invalidationBookmarkName="" int2:hashCode="zmzJGCTRvNocIm" int2:id="NBVDWhWS">
      <int2:state int2:value="Rejected" int2:type="style"/>
    </int2:bookmark>
    <int2:bookmark int2:bookmarkName="_Int_FzgyTUX9" int2:invalidationBookmarkName="" int2:hashCode="IWj/hzRHv/m7xp" int2:id="4ntvxsjQ">
      <int2:state int2:value="Rejected" int2:type="style"/>
    </int2:bookmark>
    <int2:bookmark int2:bookmarkName="_Int_74pKJ8iR" int2:invalidationBookmarkName="" int2:hashCode="NV8o8sDDh63WIx" int2:id="nOnPGsoN">
      <int2:state int2:value="Rejected" int2:type="style"/>
    </int2:bookmark>
    <int2:bookmark int2:bookmarkName="_Int_6GlljjsP" int2:invalidationBookmarkName="" int2:hashCode="0tWzqbPTuucnww" int2:id="WCiHow3E">
      <int2:state int2:value="Rejected" int2:type="style"/>
    </int2:bookmark>
    <int2:bookmark int2:bookmarkName="_Int_c1rKyuE6" int2:invalidationBookmarkName="" int2:hashCode="Nmn/mpXJtimRyR" int2:id="F2Bi95NZ">
      <int2:state int2:value="Rejected" int2:type="style"/>
    </int2:bookmark>
    <int2:bookmark int2:bookmarkName="_Int_A5Wsl8T6" int2:invalidationBookmarkName="" int2:hashCode="mg16pX1IZOM3qo" int2:id="SijE87oa">
      <int2:state int2:value="Rejected" int2:type="style"/>
    </int2:bookmark>
    <int2:bookmark int2:bookmarkName="_Int_DoAdh3bX" int2:invalidationBookmarkName="" int2:hashCode="0lXQ0GySJQ8tJA" int2:id="oeyFkZ9d">
      <int2:state int2:value="Rejected" int2:type="style"/>
    </int2:bookmark>
    <int2:bookmark int2:bookmarkName="_Int_kJ3nFX9S" int2:invalidationBookmarkName="" int2:hashCode="6250ymz+lgWVoO" int2:id="GGpsnWo4">
      <int2:state int2:value="Rejected" int2:type="style"/>
    </int2:bookmark>
    <int2:bookmark int2:bookmarkName="_Int_wAgaTE6q" int2:invalidationBookmarkName="" int2:hashCode="ISQDfKZqM8FMSE" int2:id="kIBHGcxB">
      <int2:state int2:value="Rejected" int2:type="style"/>
    </int2:bookmark>
    <int2:bookmark int2:bookmarkName="_Int_MEyNGUvG" int2:invalidationBookmarkName="" int2:hashCode="p+UFE+s9FqxPO6" int2:id="rmpzt6gu">
      <int2:state int2:value="Rejected" int2:type="style"/>
    </int2:bookmark>
    <int2:bookmark int2:bookmarkName="_Int_THKyZVng" int2:invalidationBookmarkName="" int2:hashCode="1kJt1joOTbIwuD" int2:id="uRX53sNW">
      <int2:state int2:value="Rejected" int2:type="style"/>
    </int2:bookmark>
    <int2:bookmark int2:bookmarkName="_Int_80P6oBBz" int2:invalidationBookmarkName="" int2:hashCode="40gtIxB3C294YV" int2:id="6FDDHYGT">
      <int2:state int2:value="Rejected" int2:type="style"/>
    </int2:bookmark>
    <int2:bookmark int2:bookmarkName="_Int_MQq7F1dt" int2:invalidationBookmarkName="" int2:hashCode="kv6VkiwviJTIZJ" int2:id="Spc9iDG0">
      <int2:state int2:value="Rejected" int2:type="style"/>
    </int2:bookmark>
    <int2:bookmark int2:bookmarkName="_Int_tu75gwYY" int2:invalidationBookmarkName="" int2:hashCode="ISQDfKZqM8FMSE" int2:id="0AN07J9b">
      <int2:state int2:value="Rejected" int2:type="style"/>
    </int2:bookmark>
    <int2:bookmark int2:bookmarkName="_Int_IZrpZ14n" int2:invalidationBookmarkName="" int2:hashCode="8O3VXN+EpnqQHm" int2:id="vSMZZuwv">
      <int2:state int2:value="Rejected" int2:type="style"/>
    </int2:bookmark>
    <int2:bookmark int2:bookmarkName="_Int_0rQTZoTs" int2:invalidationBookmarkName="" int2:hashCode="/lNvza5Y1w98po" int2:id="5fsBQzia">
      <int2:state int2:value="Rejected" int2:type="style"/>
    </int2:bookmark>
    <int2:bookmark int2:bookmarkName="_Int_3ouhrTzz" int2:invalidationBookmarkName="" int2:hashCode="yoegHBsQ7weegj" int2:id="WUIw6hNu">
      <int2:state int2:value="Rejected" int2:type="style"/>
    </int2:bookmark>
    <int2:bookmark int2:bookmarkName="_Int_hFMlWWSr" int2:invalidationBookmarkName="" int2:hashCode="1wKUIIFuuBzhkv" int2:id="owwYjXjp">
      <int2:state int2:value="Rejected" int2:type="style"/>
    </int2:bookmark>
    <int2:bookmark int2:bookmarkName="_Int_wTGcz6Oa" int2:invalidationBookmarkName="" int2:hashCode="O30PzcGzgilo0B" int2:id="Y1NJUEHQ">
      <int2:state int2:value="Rejected" int2:type="style"/>
    </int2:bookmark>
    <int2:bookmark int2:bookmarkName="_Int_IaTIZqi2" int2:invalidationBookmarkName="" int2:hashCode="LgytRmH4AvJTyK" int2:id="AomF2VFl">
      <int2:state int2:value="Rejected" int2:type="style"/>
    </int2:bookmark>
    <int2:bookmark int2:bookmarkName="_Int_615h58fC" int2:invalidationBookmarkName="" int2:hashCode="IEEkdmk2qlIoq+" int2:id="gTUNkkNa">
      <int2:state int2:value="Rejected" int2:type="style"/>
    </int2:bookmark>
    <int2:bookmark int2:bookmarkName="_Int_3nfF2ifn" int2:invalidationBookmarkName="" int2:hashCode="keCkNeiNkdp5U3" int2:id="p6ZQkCYj">
      <int2:state int2:value="Rejected" int2:type="style"/>
    </int2:bookmark>
    <int2:bookmark int2:bookmarkName="_Int_r9aWk0Z8" int2:invalidationBookmarkName="" int2:hashCode="NV8o8sDDh63WIx" int2:id="a1qIBGI8">
      <int2:state int2:value="Rejected" int2:type="style"/>
    </int2:bookmark>
    <int2:bookmark int2:bookmarkName="_Int_bfWRoRRb" int2:invalidationBookmarkName="" int2:hashCode="IEEkdmk2qlIoq+" int2:id="zpzNXOZ9">
      <int2:state int2:value="Rejected" int2:type="style"/>
    </int2:bookmark>
    <int2:bookmark int2:bookmarkName="_Int_aSGgKCKQ" int2:invalidationBookmarkName="" int2:hashCode="EaEQu+8bzAfua3" int2:id="xKv2cWLu">
      <int2:state int2:value="Rejected" int2:type="style"/>
    </int2:bookmark>
    <int2:bookmark int2:bookmarkName="_Int_HyiPrK8b" int2:invalidationBookmarkName="" int2:hashCode="lMZ9oJ48OUlICs" int2:id="8L3pQeWB">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10F71"/>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D34D4"/>
    <w:rsid w:val="002F243A"/>
    <w:rsid w:val="00301906"/>
    <w:rsid w:val="00302BB1"/>
    <w:rsid w:val="003341DF"/>
    <w:rsid w:val="00347EA1"/>
    <w:rsid w:val="00382546"/>
    <w:rsid w:val="003A709B"/>
    <w:rsid w:val="003B2EA2"/>
    <w:rsid w:val="003D223A"/>
    <w:rsid w:val="00417AB6"/>
    <w:rsid w:val="004D474C"/>
    <w:rsid w:val="00536CFB"/>
    <w:rsid w:val="00543F5E"/>
    <w:rsid w:val="00584970"/>
    <w:rsid w:val="005B783A"/>
    <w:rsid w:val="005F2E94"/>
    <w:rsid w:val="005F42D0"/>
    <w:rsid w:val="005F7C42"/>
    <w:rsid w:val="0062310A"/>
    <w:rsid w:val="00664B16"/>
    <w:rsid w:val="006B52C3"/>
    <w:rsid w:val="007203C3"/>
    <w:rsid w:val="007352C0"/>
    <w:rsid w:val="00743752"/>
    <w:rsid w:val="007D3AE1"/>
    <w:rsid w:val="007E01E0"/>
    <w:rsid w:val="00803155"/>
    <w:rsid w:val="00840BEE"/>
    <w:rsid w:val="00851EDB"/>
    <w:rsid w:val="008F1086"/>
    <w:rsid w:val="009060A0"/>
    <w:rsid w:val="0091355A"/>
    <w:rsid w:val="00917008"/>
    <w:rsid w:val="00935B8D"/>
    <w:rsid w:val="009B164A"/>
    <w:rsid w:val="009C2AFF"/>
    <w:rsid w:val="00A23D6E"/>
    <w:rsid w:val="00AD02EA"/>
    <w:rsid w:val="00AD7313"/>
    <w:rsid w:val="00AE2AA9"/>
    <w:rsid w:val="00AE3307"/>
    <w:rsid w:val="00AF1CFE"/>
    <w:rsid w:val="00B028A8"/>
    <w:rsid w:val="00B103B9"/>
    <w:rsid w:val="00B51B61"/>
    <w:rsid w:val="00B724BB"/>
    <w:rsid w:val="00BE2A35"/>
    <w:rsid w:val="00BE3554"/>
    <w:rsid w:val="00C129B8"/>
    <w:rsid w:val="00C24461"/>
    <w:rsid w:val="00C2550A"/>
    <w:rsid w:val="00C4699D"/>
    <w:rsid w:val="00CF32AC"/>
    <w:rsid w:val="00D24ADF"/>
    <w:rsid w:val="00D26517"/>
    <w:rsid w:val="00DC55F3"/>
    <w:rsid w:val="00DC57A7"/>
    <w:rsid w:val="00DD5969"/>
    <w:rsid w:val="00E10797"/>
    <w:rsid w:val="00E243A8"/>
    <w:rsid w:val="00E6747C"/>
    <w:rsid w:val="00EA0B9A"/>
    <w:rsid w:val="00EA15D1"/>
    <w:rsid w:val="00EA6220"/>
    <w:rsid w:val="00EC1771"/>
    <w:rsid w:val="00F8089C"/>
    <w:rsid w:val="117420E7"/>
    <w:rsid w:val="1B7EF0D3"/>
    <w:rsid w:val="2298F109"/>
    <w:rsid w:val="30EFB217"/>
    <w:rsid w:val="368C9BD0"/>
    <w:rsid w:val="3FFF56D0"/>
    <w:rsid w:val="4C49F337"/>
    <w:rsid w:val="4CCE23C7"/>
    <w:rsid w:val="5033AD2A"/>
    <w:rsid w:val="51B5072D"/>
    <w:rsid w:val="5A42BDD2"/>
    <w:rsid w:val="5B98ED2E"/>
    <w:rsid w:val="6394CF92"/>
    <w:rsid w:val="6A6C76E1"/>
    <w:rsid w:val="6BD66919"/>
    <w:rsid w:val="74BAEAE0"/>
    <w:rsid w:val="7C509B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34D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or-early-years-providers.education.gov.uk/support-for-practitioners/english-as-an-additional-language-eal" TargetMode="External"/><Relationship Id="rId13" Type="http://schemas.openxmlformats.org/officeDocument/2006/relationships/hyperlink" Target="https://web.stanford.edu/~hakuta/www/policy/racial_dynamics/Chapter5.pdf" TargetMode="External"/><Relationship Id="rId18" Type="http://schemas.openxmlformats.org/officeDocument/2006/relationships/hyperlink" Target="https://www.gov.wales/sites/default/files/publications/2018-12/theme-3-welcoming-families-to-engage-with-the-school-resources-1-9.pdf" TargetMode="Externa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image" Target="media/image1.png"/><Relationship Id="rId12" Type="http://schemas.openxmlformats.org/officeDocument/2006/relationships/hyperlink" Target="https://www.youtube.com/watch?v=1_SS45EkNdY" TargetMode="External"/><Relationship Id="rId17" Type="http://schemas.openxmlformats.org/officeDocument/2006/relationships/hyperlink" Target="https://www.gov.wales/sites/default/files/publications/2018-03/school-development-plans.pdf" TargetMode="External"/><Relationship Id="rId2" Type="http://schemas.openxmlformats.org/officeDocument/2006/relationships/customXml" Target="../customXml/item2.xml"/><Relationship Id="rId16" Type="http://schemas.openxmlformats.org/officeDocument/2006/relationships/hyperlink" Target="https://www.gov.wales/flying-start-programm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alesonline.co.uk/news/wales-news/breath-taking-woodland-footpaths-lake-28354080" TargetMode="External"/><Relationship Id="rId5" Type="http://schemas.openxmlformats.org/officeDocument/2006/relationships/settings" Target="settings.xml"/><Relationship Id="rId15" Type="http://schemas.openxmlformats.org/officeDocument/2006/relationships/hyperlink" Target="https://hwb.gov.wales/curriculum-for-wales" TargetMode="External"/><Relationship Id="rId10" Type="http://schemas.openxmlformats.org/officeDocument/2006/relationships/hyperlink" Target="https://www.ewc.wales/site/index.php/en/news/ewc-publishes-annual-report-and-accounts-for-2020-21"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gov.wales/sites/default/files/publications/2018-03/successful-futures.pdf" TargetMode="External"/><Relationship Id="rId14" Type="http://schemas.openxmlformats.org/officeDocument/2006/relationships/hyperlink" Target="https://www.gov.wales/annex-4-developing-community-engagement-community-focused-schoo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48fa4dcaac494a876d898379a077b0d2">
  <xsd:schema xmlns:xsd="http://www.w3.org/2001/XMLSchema" xmlns:xs="http://www.w3.org/2001/XMLSchema" xmlns:p="http://schemas.microsoft.com/office/2006/metadata/properties" xmlns:ns3="0085e1a2-9cbf-4b92-866b-21f3c89040b6" targetNamespace="http://schemas.microsoft.com/office/2006/metadata/properties" ma:root="true" ma:fieldsID="e9d6a2d560a7b159f7b56eb60354c3a4"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4CB47BE-1A91-46F9-8122-06D586966960}">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s>
</ds:datastoreItem>
</file>

<file path=customXml/itemProps2.xml><?xml version="1.0" encoding="utf-8"?>
<ds:datastoreItem xmlns:ds="http://schemas.openxmlformats.org/officeDocument/2006/customXml" ds:itemID="{C1425F66-B068-4D5E-B426-E8CFDB0B1653}">
  <ds:schemaRefs>
    <ds:schemaRef ds:uri="http://schemas.microsoft.com/sharepoint/v3/contenttype/forms"/>
  </ds:schemaRefs>
</ds:datastoreItem>
</file>

<file path=customXml/itemProps3.xml><?xml version="1.0" encoding="utf-8"?>
<ds:datastoreItem xmlns:ds="http://schemas.openxmlformats.org/officeDocument/2006/customXml" ds:itemID="{6F0B3E31-E8F5-4470-B03B-14CFB9297C5C}">
  <ds:schemaRefs>
    <ds:schemaRef ds:uri="http://schemas.microsoft.com/office/2006/metadata/properties"/>
    <ds:schemaRef ds:uri="http://www.w3.org/2000/xmlns/"/>
    <ds:schemaRef ds:uri="0085e1a2-9cbf-4b92-866b-21f3c89040b6"/>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2722</Words>
  <Characters>15516</Characters>
  <Application>Microsoft Office Word</Application>
  <DocSecurity>0</DocSecurity>
  <Lines>129</Lines>
  <Paragraphs>36</Paragraphs>
  <ScaleCrop>false</ScaleCrop>
  <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Louise Wood (2400594)</cp:lastModifiedBy>
  <cp:revision>7</cp:revision>
  <dcterms:created xsi:type="dcterms:W3CDTF">2024-12-18T11:49:00Z</dcterms:created>
  <dcterms:modified xsi:type="dcterms:W3CDTF">2024-12-29T18:07:00Z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