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9075D" w14:textId="77777777" w:rsidR="00AD592A" w:rsidRDefault="00AD592A" w:rsidP="00386E3E">
      <w:pPr>
        <w:ind w:left="644" w:hanging="360"/>
        <w:jc w:val="both"/>
        <w:rPr>
          <w:rFonts w:cstheme="minorHAnsi"/>
          <w:sz w:val="56"/>
          <w:szCs w:val="56"/>
        </w:rPr>
      </w:pPr>
      <w:bookmarkStart w:id="0" w:name="_Hlk189604938"/>
      <w:bookmarkEnd w:id="0"/>
    </w:p>
    <w:p w14:paraId="2E1A35D2" w14:textId="77777777" w:rsidR="00AD592A" w:rsidRDefault="00AD592A" w:rsidP="00386E3E">
      <w:pPr>
        <w:ind w:left="644" w:hanging="360"/>
        <w:jc w:val="both"/>
        <w:rPr>
          <w:rFonts w:cstheme="minorHAnsi"/>
          <w:sz w:val="56"/>
          <w:szCs w:val="56"/>
        </w:rPr>
      </w:pPr>
    </w:p>
    <w:p w14:paraId="2293C71D" w14:textId="77777777" w:rsidR="00AD592A" w:rsidRPr="004E615F" w:rsidRDefault="00AD592A" w:rsidP="00386E3E">
      <w:pPr>
        <w:ind w:left="644" w:hanging="360"/>
        <w:jc w:val="both"/>
        <w:rPr>
          <w:rFonts w:ascii="Trebuchet MS" w:hAnsi="Trebuchet MS" w:cs="Arial"/>
          <w:color w:val="000000" w:themeColor="text1"/>
          <w:sz w:val="24"/>
          <w:szCs w:val="24"/>
        </w:rPr>
      </w:pPr>
    </w:p>
    <w:p w14:paraId="348AF6A3" w14:textId="77777777" w:rsidR="00AD592A" w:rsidRPr="004E615F" w:rsidRDefault="00AD592A" w:rsidP="00386E3E">
      <w:pPr>
        <w:pStyle w:val="Heading1"/>
        <w:jc w:val="both"/>
        <w:rPr>
          <w:rFonts w:ascii="Trebuchet MS" w:eastAsiaTheme="minorHAnsi" w:hAnsi="Trebuchet MS" w:cs="Arial"/>
          <w:color w:val="000000" w:themeColor="text1"/>
          <w:kern w:val="0"/>
          <w:sz w:val="72"/>
          <w:szCs w:val="72"/>
          <w:lang w:eastAsia="en-US"/>
        </w:rPr>
      </w:pPr>
    </w:p>
    <w:p w14:paraId="708AC12A" w14:textId="1A4A6ED7" w:rsidR="00391D19" w:rsidRPr="004E615F" w:rsidRDefault="00767BB1" w:rsidP="00347CD2">
      <w:pPr>
        <w:pStyle w:val="Heading1"/>
        <w:jc w:val="center"/>
        <w:rPr>
          <w:rFonts w:ascii="Trebuchet MS" w:eastAsiaTheme="minorHAnsi" w:hAnsi="Trebuchet MS" w:cs="Arial"/>
          <w:color w:val="000000" w:themeColor="text1"/>
          <w:kern w:val="0"/>
          <w:lang w:eastAsia="en-US"/>
        </w:rPr>
      </w:pPr>
      <w:r w:rsidRPr="004E615F">
        <w:rPr>
          <w:rFonts w:ascii="Trebuchet MS" w:eastAsiaTheme="minorHAnsi" w:hAnsi="Trebuchet MS" w:cs="Arial"/>
          <w:color w:val="000000" w:themeColor="text1"/>
          <w:kern w:val="0"/>
          <w:lang w:eastAsia="en-US"/>
        </w:rPr>
        <w:t xml:space="preserve">Professional Behaviours and Valuing People </w:t>
      </w:r>
      <w:r w:rsidR="00391D19" w:rsidRPr="004E615F">
        <w:rPr>
          <w:rFonts w:ascii="Trebuchet MS" w:eastAsiaTheme="minorHAnsi" w:hAnsi="Trebuchet MS" w:cs="Arial"/>
          <w:color w:val="000000" w:themeColor="text1"/>
          <w:kern w:val="0"/>
          <w:lang w:eastAsia="en-US"/>
        </w:rPr>
        <w:t>(BMPD5017)</w:t>
      </w:r>
    </w:p>
    <w:p w14:paraId="61DFE723" w14:textId="77777777" w:rsidR="00AD592A" w:rsidRPr="004E615F" w:rsidRDefault="00AD592A" w:rsidP="00386E3E">
      <w:pPr>
        <w:ind w:firstLine="284"/>
        <w:jc w:val="both"/>
        <w:rPr>
          <w:rFonts w:ascii="Trebuchet MS" w:hAnsi="Trebuchet MS" w:cs="Arial"/>
          <w:color w:val="000000" w:themeColor="text1"/>
          <w:sz w:val="24"/>
          <w:szCs w:val="24"/>
        </w:rPr>
      </w:pPr>
    </w:p>
    <w:p w14:paraId="2225D308" w14:textId="77777777" w:rsidR="00AD592A" w:rsidRPr="004E615F" w:rsidRDefault="00AD592A" w:rsidP="00386E3E">
      <w:pPr>
        <w:ind w:firstLine="284"/>
        <w:jc w:val="both"/>
        <w:rPr>
          <w:rFonts w:ascii="Trebuchet MS" w:hAnsi="Trebuchet MS" w:cs="Arial"/>
          <w:color w:val="000000" w:themeColor="text1"/>
          <w:sz w:val="24"/>
          <w:szCs w:val="24"/>
        </w:rPr>
      </w:pPr>
    </w:p>
    <w:p w14:paraId="2CDC0B33" w14:textId="77777777" w:rsidR="00AD592A" w:rsidRDefault="00AD592A" w:rsidP="00386E3E">
      <w:pPr>
        <w:ind w:firstLine="284"/>
        <w:jc w:val="both"/>
        <w:rPr>
          <w:rFonts w:ascii="Trebuchet MS" w:hAnsi="Trebuchet MS" w:cs="Arial"/>
          <w:color w:val="000000" w:themeColor="text1"/>
          <w:sz w:val="24"/>
          <w:szCs w:val="24"/>
        </w:rPr>
      </w:pPr>
    </w:p>
    <w:p w14:paraId="20C778B3" w14:textId="77777777" w:rsidR="004E615F" w:rsidRDefault="004E615F" w:rsidP="00386E3E">
      <w:pPr>
        <w:ind w:firstLine="284"/>
        <w:jc w:val="both"/>
        <w:rPr>
          <w:rFonts w:ascii="Trebuchet MS" w:hAnsi="Trebuchet MS" w:cs="Arial"/>
          <w:color w:val="000000" w:themeColor="text1"/>
          <w:sz w:val="24"/>
          <w:szCs w:val="24"/>
        </w:rPr>
      </w:pPr>
    </w:p>
    <w:p w14:paraId="63355740" w14:textId="77777777" w:rsidR="004E615F" w:rsidRPr="004E615F" w:rsidRDefault="004E615F" w:rsidP="00386E3E">
      <w:pPr>
        <w:ind w:firstLine="284"/>
        <w:jc w:val="both"/>
        <w:rPr>
          <w:rFonts w:ascii="Trebuchet MS" w:hAnsi="Trebuchet MS" w:cs="Arial"/>
          <w:color w:val="000000" w:themeColor="text1"/>
          <w:sz w:val="24"/>
          <w:szCs w:val="24"/>
        </w:rPr>
      </w:pPr>
    </w:p>
    <w:p w14:paraId="1D4C017B" w14:textId="77777777" w:rsidR="000A5924" w:rsidRPr="004E615F" w:rsidRDefault="000A5924" w:rsidP="00386E3E">
      <w:pPr>
        <w:ind w:firstLine="284"/>
        <w:jc w:val="both"/>
        <w:rPr>
          <w:rFonts w:ascii="Trebuchet MS" w:hAnsi="Trebuchet MS" w:cs="Arial"/>
          <w:color w:val="000000" w:themeColor="text1"/>
          <w:sz w:val="24"/>
          <w:szCs w:val="24"/>
        </w:rPr>
      </w:pPr>
    </w:p>
    <w:p w14:paraId="5D7D9852" w14:textId="77777777" w:rsidR="00AD592A" w:rsidRPr="004E615F" w:rsidRDefault="00AD592A" w:rsidP="00386E3E">
      <w:pPr>
        <w:ind w:firstLine="284"/>
        <w:jc w:val="both"/>
        <w:rPr>
          <w:rFonts w:ascii="Trebuchet MS" w:hAnsi="Trebuchet MS" w:cs="Arial"/>
          <w:color w:val="000000" w:themeColor="text1"/>
          <w:sz w:val="24"/>
          <w:szCs w:val="24"/>
        </w:rPr>
      </w:pPr>
    </w:p>
    <w:p w14:paraId="6C3D2FD5" w14:textId="10A67906" w:rsidR="00391D19" w:rsidRPr="004E615F" w:rsidRDefault="00391D19" w:rsidP="00386E3E">
      <w:pPr>
        <w:ind w:firstLine="284"/>
        <w:jc w:val="both"/>
        <w:rPr>
          <w:rFonts w:ascii="Trebuchet MS" w:hAnsi="Trebuchet MS" w:cs="Arial"/>
          <w:color w:val="000000" w:themeColor="text1"/>
          <w:sz w:val="40"/>
          <w:szCs w:val="40"/>
        </w:rPr>
      </w:pPr>
      <w:r w:rsidRPr="004E615F">
        <w:rPr>
          <w:rFonts w:ascii="Trebuchet MS" w:hAnsi="Trebuchet MS" w:cs="Arial"/>
          <w:color w:val="000000" w:themeColor="text1"/>
          <w:sz w:val="40"/>
          <w:szCs w:val="40"/>
        </w:rPr>
        <w:t>Mehrnoush Markey</w:t>
      </w:r>
    </w:p>
    <w:p w14:paraId="6AB9667D" w14:textId="7EBC1F8D" w:rsidR="00391D19" w:rsidRPr="004E615F" w:rsidRDefault="00391D19" w:rsidP="00386E3E">
      <w:pPr>
        <w:ind w:left="284"/>
        <w:jc w:val="both"/>
        <w:rPr>
          <w:rFonts w:ascii="Trebuchet MS" w:hAnsi="Trebuchet MS" w:cs="Arial"/>
          <w:color w:val="000000" w:themeColor="text1"/>
          <w:sz w:val="40"/>
          <w:szCs w:val="40"/>
        </w:rPr>
      </w:pPr>
      <w:r w:rsidRPr="004E615F">
        <w:rPr>
          <w:rFonts w:ascii="Trebuchet MS" w:hAnsi="Trebuchet MS" w:cs="Arial"/>
          <w:color w:val="000000" w:themeColor="text1"/>
          <w:sz w:val="40"/>
          <w:szCs w:val="40"/>
        </w:rPr>
        <w:t>Word count</w:t>
      </w:r>
      <w:r w:rsidR="00B47FF3" w:rsidRPr="004E615F">
        <w:rPr>
          <w:rFonts w:ascii="Trebuchet MS" w:hAnsi="Trebuchet MS" w:cs="Arial"/>
          <w:color w:val="000000" w:themeColor="text1"/>
          <w:sz w:val="40"/>
          <w:szCs w:val="40"/>
        </w:rPr>
        <w:t xml:space="preserve">: </w:t>
      </w:r>
      <w:del w:id="1" w:author="Admin - PC" w:date="2025-04-08T14:38:00Z" w16du:dateUtc="2025-04-08T13:38:00Z">
        <w:r w:rsidR="00347CD2" w:rsidDel="00C07985">
          <w:rPr>
            <w:rFonts w:ascii="Trebuchet MS" w:hAnsi="Trebuchet MS" w:cs="Arial"/>
            <w:color w:val="000000" w:themeColor="text1"/>
            <w:sz w:val="40"/>
            <w:szCs w:val="40"/>
          </w:rPr>
          <w:delText>2979</w:delText>
        </w:r>
      </w:del>
      <w:ins w:id="2" w:author="Admin - PC" w:date="2025-04-08T14:38:00Z" w16du:dateUtc="2025-04-08T13:38:00Z">
        <w:r w:rsidR="00C07985">
          <w:rPr>
            <w:rFonts w:ascii="Trebuchet MS" w:hAnsi="Trebuchet MS" w:cs="Arial"/>
            <w:color w:val="000000" w:themeColor="text1"/>
            <w:sz w:val="40"/>
            <w:szCs w:val="40"/>
          </w:rPr>
          <w:t xml:space="preserve"> 3182</w:t>
        </w:r>
      </w:ins>
    </w:p>
    <w:p w14:paraId="42E7E4F3" w14:textId="77777777" w:rsidR="00391D19" w:rsidRPr="004E615F" w:rsidRDefault="00391D19" w:rsidP="00386E3E">
      <w:pPr>
        <w:jc w:val="both"/>
        <w:rPr>
          <w:rFonts w:ascii="Trebuchet MS" w:hAnsi="Trebuchet MS" w:cs="Arial"/>
          <w:color w:val="000000" w:themeColor="text1"/>
          <w:sz w:val="40"/>
          <w:szCs w:val="40"/>
        </w:rPr>
      </w:pPr>
    </w:p>
    <w:p w14:paraId="5D15D89C" w14:textId="2176C43E" w:rsidR="00391D19" w:rsidRDefault="000A5924" w:rsidP="00386E3E">
      <w:pPr>
        <w:ind w:left="284"/>
        <w:jc w:val="both"/>
        <w:rPr>
          <w:ins w:id="3" w:author="Admin - PC" w:date="2025-04-09T08:01:00Z" w16du:dateUtc="2025-04-09T07:01:00Z"/>
          <w:rFonts w:ascii="Trebuchet MS" w:hAnsi="Trebuchet MS" w:cs="Arial"/>
          <w:color w:val="000000" w:themeColor="text1"/>
          <w:sz w:val="40"/>
          <w:szCs w:val="40"/>
        </w:rPr>
      </w:pPr>
      <w:r w:rsidRPr="004E615F">
        <w:rPr>
          <w:rFonts w:ascii="Trebuchet MS" w:hAnsi="Trebuchet MS" w:cs="Arial"/>
          <w:color w:val="000000" w:themeColor="text1"/>
          <w:sz w:val="40"/>
          <w:szCs w:val="40"/>
        </w:rPr>
        <w:t>Date:</w:t>
      </w:r>
      <w:r w:rsidR="009C3D7D" w:rsidRPr="004E615F">
        <w:rPr>
          <w:rFonts w:ascii="Trebuchet MS" w:hAnsi="Trebuchet MS" w:cs="Arial"/>
          <w:color w:val="000000" w:themeColor="text1"/>
          <w:sz w:val="40"/>
          <w:szCs w:val="40"/>
        </w:rPr>
        <w:t xml:space="preserve"> </w:t>
      </w:r>
      <w:r w:rsidR="00E41FB6">
        <w:rPr>
          <w:rFonts w:ascii="Trebuchet MS" w:hAnsi="Trebuchet MS" w:cs="Arial"/>
          <w:color w:val="000000" w:themeColor="text1"/>
          <w:sz w:val="40"/>
          <w:szCs w:val="40"/>
        </w:rPr>
        <w:t>08 February 2025</w:t>
      </w:r>
    </w:p>
    <w:p w14:paraId="5F6A536D" w14:textId="43CC3A77" w:rsidR="008B3DFD" w:rsidRPr="004E615F" w:rsidRDefault="008B3DFD" w:rsidP="00386E3E">
      <w:pPr>
        <w:ind w:left="284"/>
        <w:jc w:val="both"/>
        <w:rPr>
          <w:rFonts w:ascii="Trebuchet MS" w:hAnsi="Trebuchet MS" w:cs="Arial"/>
          <w:color w:val="000000" w:themeColor="text1"/>
          <w:sz w:val="40"/>
          <w:szCs w:val="40"/>
        </w:rPr>
      </w:pPr>
      <w:ins w:id="4" w:author="Admin - PC" w:date="2025-04-09T08:01:00Z" w16du:dateUtc="2025-04-09T07:01:00Z">
        <w:r>
          <w:rPr>
            <w:rFonts w:ascii="Trebuchet MS" w:hAnsi="Trebuchet MS" w:cs="Arial"/>
            <w:color w:val="000000" w:themeColor="text1"/>
            <w:sz w:val="40"/>
            <w:szCs w:val="40"/>
          </w:rPr>
          <w:t>Submission date : 03 April 2025</w:t>
        </w:r>
      </w:ins>
    </w:p>
    <w:p w14:paraId="3852E871" w14:textId="77777777" w:rsidR="00391D19" w:rsidRPr="000D53B7" w:rsidRDefault="00391D19" w:rsidP="00386E3E">
      <w:pPr>
        <w:ind w:left="284"/>
        <w:jc w:val="both"/>
        <w:rPr>
          <w:rFonts w:cstheme="minorHAnsi"/>
          <w:b/>
          <w:sz w:val="28"/>
        </w:rPr>
      </w:pPr>
    </w:p>
    <w:p w14:paraId="654D80CD" w14:textId="77777777" w:rsidR="00391D19" w:rsidRPr="000D53B7" w:rsidRDefault="00391D19" w:rsidP="00386E3E">
      <w:pPr>
        <w:ind w:left="284"/>
        <w:jc w:val="both"/>
        <w:rPr>
          <w:rFonts w:cstheme="minorHAnsi"/>
          <w:b/>
          <w:sz w:val="28"/>
        </w:rPr>
      </w:pPr>
    </w:p>
    <w:p w14:paraId="37DA8038" w14:textId="77777777" w:rsidR="00391D19" w:rsidRPr="000D53B7" w:rsidRDefault="00391D19" w:rsidP="00386E3E">
      <w:pPr>
        <w:ind w:left="284"/>
        <w:jc w:val="both"/>
        <w:rPr>
          <w:rFonts w:cstheme="minorHAnsi"/>
          <w:b/>
          <w:sz w:val="28"/>
        </w:rPr>
      </w:pPr>
    </w:p>
    <w:p w14:paraId="33A19FA4" w14:textId="77777777" w:rsidR="00391D19" w:rsidRDefault="00391D19" w:rsidP="00386E3E">
      <w:pPr>
        <w:ind w:left="284"/>
        <w:jc w:val="both"/>
        <w:rPr>
          <w:rFonts w:cstheme="minorHAnsi"/>
          <w:b/>
          <w:sz w:val="28"/>
        </w:rPr>
      </w:pPr>
    </w:p>
    <w:p w14:paraId="1E0DAC37" w14:textId="77777777" w:rsidR="00B47FF3" w:rsidRPr="000D53B7" w:rsidRDefault="00B47FF3" w:rsidP="00386E3E">
      <w:pPr>
        <w:ind w:left="284"/>
        <w:jc w:val="both"/>
        <w:rPr>
          <w:rFonts w:cstheme="minorHAnsi"/>
          <w:b/>
          <w:sz w:val="28"/>
        </w:rPr>
      </w:pPr>
    </w:p>
    <w:p w14:paraId="7F74D559" w14:textId="77777777" w:rsidR="00391D19" w:rsidRPr="000D53B7" w:rsidRDefault="00391D19" w:rsidP="00386E3E">
      <w:pPr>
        <w:ind w:left="284"/>
        <w:jc w:val="both"/>
        <w:rPr>
          <w:rFonts w:cstheme="minorHAnsi"/>
          <w:b/>
          <w:sz w:val="28"/>
        </w:rPr>
      </w:pPr>
    </w:p>
    <w:p w14:paraId="3C63ADD0" w14:textId="77777777" w:rsidR="00391D19" w:rsidRDefault="00391D19" w:rsidP="00386E3E">
      <w:pPr>
        <w:jc w:val="both"/>
        <w:rPr>
          <w:rFonts w:cstheme="minorHAnsi"/>
          <w:b/>
          <w:sz w:val="28"/>
        </w:rPr>
      </w:pPr>
    </w:p>
    <w:p w14:paraId="5A5FE5AD" w14:textId="77777777" w:rsidR="004E615F" w:rsidRDefault="004E615F" w:rsidP="00386E3E">
      <w:pPr>
        <w:jc w:val="both"/>
        <w:rPr>
          <w:rFonts w:cstheme="minorHAnsi"/>
          <w:b/>
          <w:sz w:val="28"/>
        </w:rPr>
      </w:pPr>
    </w:p>
    <w:p w14:paraId="28B935BC" w14:textId="77777777" w:rsidR="00991B90" w:rsidRPr="00CE4087" w:rsidRDefault="00991B90" w:rsidP="00677487">
      <w:pPr>
        <w:pStyle w:val="Nornal"/>
        <w:spacing w:after="0" w:line="240" w:lineRule="auto"/>
        <w:jc w:val="both"/>
        <w:rPr>
          <w:rFonts w:ascii="Trebuchet MS" w:hAnsi="Trebuchet MS"/>
          <w:color w:val="2F5496" w:themeColor="accent1" w:themeShade="BF"/>
          <w:sz w:val="32"/>
          <w:szCs w:val="24"/>
        </w:rPr>
      </w:pPr>
    </w:p>
    <w:p w14:paraId="70948AA4" w14:textId="754AAB6C" w:rsidR="002801A5" w:rsidRPr="00D20F6E" w:rsidRDefault="002801A5" w:rsidP="00386E3E">
      <w:pPr>
        <w:pStyle w:val="Nornal"/>
        <w:spacing w:after="0" w:line="240" w:lineRule="auto"/>
        <w:ind w:left="720"/>
        <w:jc w:val="both"/>
        <w:rPr>
          <w:rFonts w:ascii="Trebuchet MS" w:hAnsi="Trebuchet MS"/>
          <w:color w:val="000000" w:themeColor="text1"/>
          <w:sz w:val="24"/>
          <w:szCs w:val="24"/>
        </w:rPr>
      </w:pPr>
      <w:r w:rsidRPr="00D20F6E">
        <w:rPr>
          <w:rFonts w:ascii="Trebuchet MS" w:hAnsi="Trebuchet MS" w:cstheme="minorBidi"/>
          <w:b/>
          <w:color w:val="2F5496" w:themeColor="accent1" w:themeShade="BF"/>
          <w:sz w:val="36"/>
          <w:szCs w:val="28"/>
          <w:u w:val="single"/>
        </w:rPr>
        <w:t>AC 1.1</w:t>
      </w:r>
    </w:p>
    <w:p w14:paraId="458133D9" w14:textId="08AEE84C" w:rsidR="00036D8A" w:rsidRDefault="00036D8A" w:rsidP="00386E3E">
      <w:pPr>
        <w:pStyle w:val="Nornal"/>
        <w:spacing w:after="0" w:line="240" w:lineRule="auto"/>
        <w:ind w:left="720"/>
        <w:jc w:val="both"/>
        <w:rPr>
          <w:rFonts w:ascii="Trebuchet MS" w:hAnsi="Trebuchet MS"/>
          <w:color w:val="2F5496" w:themeColor="accent1" w:themeShade="BF"/>
        </w:rPr>
      </w:pPr>
    </w:p>
    <w:p w14:paraId="391264A1" w14:textId="48E0EB7A" w:rsidR="00036D8A" w:rsidRDefault="00B10C7B" w:rsidP="00386E3E">
      <w:pPr>
        <w:pStyle w:val="Nornal"/>
        <w:spacing w:after="0" w:line="240" w:lineRule="auto"/>
        <w:ind w:left="720"/>
        <w:jc w:val="both"/>
        <w:rPr>
          <w:rFonts w:ascii="Trebuchet MS" w:hAnsi="Trebuchet MS"/>
          <w:color w:val="000000" w:themeColor="text1"/>
          <w:sz w:val="24"/>
          <w:szCs w:val="24"/>
        </w:rPr>
      </w:pPr>
      <w:r>
        <w:rPr>
          <w:rFonts w:ascii="Trebuchet MS" w:hAnsi="Trebuchet MS"/>
          <w:color w:val="000000" w:themeColor="text1"/>
          <w:sz w:val="24"/>
          <w:szCs w:val="24"/>
        </w:rPr>
        <w:t xml:space="preserve">According to </w:t>
      </w:r>
      <w:r w:rsidRPr="00B10C7B">
        <w:rPr>
          <w:rFonts w:ascii="Trebuchet MS" w:hAnsi="Trebuchet MS"/>
          <w:color w:val="000000" w:themeColor="text1"/>
          <w:sz w:val="24"/>
          <w:szCs w:val="24"/>
        </w:rPr>
        <w:t xml:space="preserve">Australia’s Professional Standards </w:t>
      </w:r>
      <w:r w:rsidR="00991B90" w:rsidRPr="00B10C7B">
        <w:rPr>
          <w:rFonts w:ascii="Trebuchet MS" w:hAnsi="Trebuchet MS"/>
          <w:color w:val="000000" w:themeColor="text1"/>
          <w:sz w:val="24"/>
          <w:szCs w:val="24"/>
        </w:rPr>
        <w:t xml:space="preserve">Council, </w:t>
      </w:r>
      <w:r w:rsidR="00991B90">
        <w:rPr>
          <w:rFonts w:ascii="Trebuchet MS" w:hAnsi="Trebuchet MS"/>
          <w:color w:val="000000" w:themeColor="text1"/>
          <w:sz w:val="24"/>
          <w:szCs w:val="24"/>
        </w:rPr>
        <w:t>a</w:t>
      </w:r>
      <w:r w:rsidR="00D531A3" w:rsidRPr="00D531A3">
        <w:rPr>
          <w:rFonts w:ascii="Trebuchet MS" w:hAnsi="Trebuchet MS"/>
          <w:color w:val="000000" w:themeColor="text1"/>
          <w:sz w:val="24"/>
          <w:szCs w:val="24"/>
        </w:rPr>
        <w:t xml:space="preserve"> professional </w:t>
      </w:r>
      <w:r w:rsidR="00991B90">
        <w:rPr>
          <w:rFonts w:ascii="Trebuchet MS" w:hAnsi="Trebuchet MS"/>
          <w:color w:val="000000" w:themeColor="text1"/>
          <w:sz w:val="24"/>
          <w:szCs w:val="24"/>
        </w:rPr>
        <w:t>is a</w:t>
      </w:r>
      <w:r>
        <w:rPr>
          <w:rFonts w:ascii="Trebuchet MS" w:hAnsi="Trebuchet MS"/>
          <w:color w:val="000000" w:themeColor="text1"/>
          <w:sz w:val="24"/>
          <w:szCs w:val="24"/>
        </w:rPr>
        <w:t xml:space="preserve"> member of a profession who are governed by code of ethics, and show commitment to </w:t>
      </w:r>
      <w:r w:rsidR="00991B90">
        <w:rPr>
          <w:rFonts w:ascii="Trebuchet MS" w:hAnsi="Trebuchet MS"/>
          <w:color w:val="000000" w:themeColor="text1"/>
          <w:sz w:val="24"/>
          <w:szCs w:val="24"/>
        </w:rPr>
        <w:t>competence,</w:t>
      </w:r>
      <w:r>
        <w:rPr>
          <w:rFonts w:ascii="Trebuchet MS" w:hAnsi="Trebuchet MS"/>
          <w:color w:val="000000" w:themeColor="text1"/>
          <w:sz w:val="24"/>
          <w:szCs w:val="24"/>
        </w:rPr>
        <w:t xml:space="preserve"> integrity and morality and fostering the welfare of the public within the area of expertise and responsible to those serve and to society </w:t>
      </w:r>
      <w:r w:rsidRPr="00B10C7B">
        <w:rPr>
          <w:rFonts w:ascii="Trebuchet MS" w:hAnsi="Trebuchet MS"/>
          <w:color w:val="000000" w:themeColor="text1"/>
          <w:sz w:val="24"/>
          <w:szCs w:val="24"/>
        </w:rPr>
        <w:t>(Taylor and Woodhams, 2022)</w:t>
      </w:r>
      <w:r w:rsidR="00050C89">
        <w:rPr>
          <w:rFonts w:ascii="Trebuchet MS" w:hAnsi="Trebuchet MS"/>
          <w:color w:val="000000" w:themeColor="text1"/>
          <w:sz w:val="24"/>
          <w:szCs w:val="24"/>
        </w:rPr>
        <w:t>.</w:t>
      </w:r>
    </w:p>
    <w:p w14:paraId="59BFDD83" w14:textId="77777777" w:rsidR="00571CD2" w:rsidRDefault="00571CD2" w:rsidP="00386E3E">
      <w:pPr>
        <w:pStyle w:val="Nornal"/>
        <w:spacing w:after="0" w:line="240" w:lineRule="auto"/>
        <w:ind w:left="720"/>
        <w:jc w:val="both"/>
        <w:rPr>
          <w:rFonts w:ascii="Trebuchet MS" w:hAnsi="Trebuchet MS"/>
          <w:color w:val="000000" w:themeColor="text1"/>
          <w:sz w:val="24"/>
          <w:szCs w:val="24"/>
        </w:rPr>
      </w:pPr>
    </w:p>
    <w:p w14:paraId="20563DCE" w14:textId="6AEEBFAA" w:rsidR="003F4ADB" w:rsidRDefault="00571CD2" w:rsidP="00386E3E">
      <w:pPr>
        <w:pStyle w:val="Nornal"/>
        <w:spacing w:after="0" w:line="240" w:lineRule="auto"/>
        <w:ind w:left="720"/>
        <w:jc w:val="both"/>
        <w:rPr>
          <w:rFonts w:ascii="Trebuchet MS" w:hAnsi="Trebuchet MS"/>
          <w:color w:val="000000" w:themeColor="text1"/>
          <w:sz w:val="24"/>
          <w:szCs w:val="24"/>
        </w:rPr>
      </w:pPr>
      <w:r>
        <w:rPr>
          <w:rFonts w:ascii="Trebuchet MS" w:hAnsi="Trebuchet MS"/>
          <w:color w:val="000000" w:themeColor="text1"/>
          <w:sz w:val="24"/>
          <w:szCs w:val="24"/>
        </w:rPr>
        <w:t>People profession who are q</w:t>
      </w:r>
      <w:r w:rsidR="003F4ADB">
        <w:rPr>
          <w:rFonts w:ascii="Trebuchet MS" w:hAnsi="Trebuchet MS"/>
          <w:color w:val="000000" w:themeColor="text1"/>
          <w:sz w:val="24"/>
          <w:szCs w:val="24"/>
        </w:rPr>
        <w:t>ualified CIPD members</w:t>
      </w:r>
      <w:r>
        <w:rPr>
          <w:rFonts w:ascii="Trebuchet MS" w:hAnsi="Trebuchet MS"/>
          <w:color w:val="000000" w:themeColor="text1"/>
          <w:sz w:val="24"/>
          <w:szCs w:val="24"/>
        </w:rPr>
        <w:t xml:space="preserve"> has gone through training and programmes accredited by the professional body. Unlike other professions, it’s not compulsory to join the professional body, however like other professions failure to meet professional body </w:t>
      </w:r>
      <w:r w:rsidR="00991B90">
        <w:rPr>
          <w:rFonts w:ascii="Trebuchet MS" w:hAnsi="Trebuchet MS"/>
          <w:color w:val="000000" w:themeColor="text1"/>
          <w:sz w:val="24"/>
          <w:szCs w:val="24"/>
        </w:rPr>
        <w:t>standard (CIPD)</w:t>
      </w:r>
      <w:r>
        <w:rPr>
          <w:rFonts w:ascii="Trebuchet MS" w:hAnsi="Trebuchet MS"/>
          <w:color w:val="000000" w:themeColor="text1"/>
          <w:sz w:val="24"/>
          <w:szCs w:val="24"/>
        </w:rPr>
        <w:t xml:space="preserve"> may results in Membership </w:t>
      </w:r>
      <w:r w:rsidR="00991B90">
        <w:rPr>
          <w:rFonts w:ascii="Trebuchet MS" w:hAnsi="Trebuchet MS"/>
          <w:color w:val="000000" w:themeColor="text1"/>
          <w:sz w:val="24"/>
          <w:szCs w:val="24"/>
        </w:rPr>
        <w:t>termination (CIPD</w:t>
      </w:r>
      <w:r w:rsidR="00320D46">
        <w:rPr>
          <w:rFonts w:ascii="Trebuchet MS" w:hAnsi="Trebuchet MS"/>
          <w:color w:val="000000" w:themeColor="text1"/>
          <w:sz w:val="24"/>
          <w:szCs w:val="24"/>
        </w:rPr>
        <w:t>, 2024)</w:t>
      </w:r>
      <w:r w:rsidR="005711F1">
        <w:rPr>
          <w:rFonts w:ascii="Trebuchet MS" w:hAnsi="Trebuchet MS"/>
          <w:color w:val="000000" w:themeColor="text1"/>
          <w:sz w:val="24"/>
          <w:szCs w:val="24"/>
        </w:rPr>
        <w:t>.</w:t>
      </w:r>
    </w:p>
    <w:p w14:paraId="69B379BD" w14:textId="25524A1D" w:rsidR="00EF06B4" w:rsidRDefault="00EF06B4" w:rsidP="00386E3E">
      <w:pPr>
        <w:pStyle w:val="Nornal"/>
        <w:spacing w:after="0" w:line="240" w:lineRule="auto"/>
        <w:ind w:left="720"/>
        <w:jc w:val="both"/>
        <w:rPr>
          <w:rFonts w:ascii="Trebuchet MS" w:hAnsi="Trebuchet MS"/>
          <w:color w:val="000000" w:themeColor="text1"/>
          <w:sz w:val="24"/>
          <w:szCs w:val="24"/>
        </w:rPr>
      </w:pPr>
    </w:p>
    <w:p w14:paraId="181E7AA4" w14:textId="63D4238B" w:rsidR="00B2026D" w:rsidRDefault="003E1B67" w:rsidP="00386E3E">
      <w:pPr>
        <w:pStyle w:val="Nornal"/>
        <w:spacing w:after="0" w:line="240" w:lineRule="auto"/>
        <w:ind w:left="720"/>
        <w:jc w:val="both"/>
        <w:rPr>
          <w:rFonts w:ascii="Trebuchet MS" w:hAnsi="Trebuchet MS"/>
          <w:color w:val="000000" w:themeColor="text1"/>
          <w:sz w:val="24"/>
          <w:szCs w:val="24"/>
        </w:rPr>
      </w:pPr>
      <w:r>
        <w:rPr>
          <w:rFonts w:ascii="Trebuchet MS" w:hAnsi="Trebuchet MS"/>
          <w:color w:val="000000" w:themeColor="text1"/>
          <w:sz w:val="24"/>
          <w:szCs w:val="24"/>
        </w:rPr>
        <w:t>Any profession often faces value conflicts between stakeholders. Their ability to exercise situational judgment and uphold moral integrity fifer them from and support long term organisational sustainability.</w:t>
      </w:r>
      <w:r w:rsidR="00B2026D">
        <w:rPr>
          <w:rFonts w:ascii="Trebuchet MS" w:hAnsi="Trebuchet MS"/>
          <w:color w:val="000000" w:themeColor="text1"/>
          <w:sz w:val="24"/>
          <w:szCs w:val="24"/>
        </w:rPr>
        <w:t xml:space="preserve"> </w:t>
      </w:r>
    </w:p>
    <w:p w14:paraId="5C6477C4" w14:textId="4A61DFF8" w:rsidR="000217B6" w:rsidRDefault="000217B6" w:rsidP="00386E3E">
      <w:pPr>
        <w:pStyle w:val="Nornal"/>
        <w:spacing w:after="0" w:line="240" w:lineRule="auto"/>
        <w:ind w:left="720"/>
        <w:jc w:val="both"/>
        <w:rPr>
          <w:rFonts w:ascii="Trebuchet MS" w:hAnsi="Trebuchet MS"/>
          <w:color w:val="000000" w:themeColor="text1"/>
          <w:sz w:val="24"/>
          <w:szCs w:val="24"/>
        </w:rPr>
      </w:pPr>
      <w:r>
        <w:rPr>
          <w:rFonts w:ascii="Trebuchet MS" w:hAnsi="Trebuchet MS"/>
          <w:color w:val="000000" w:themeColor="text1"/>
          <w:sz w:val="24"/>
          <w:szCs w:val="24"/>
        </w:rPr>
        <w:t xml:space="preserve">To be able to have a great </w:t>
      </w:r>
      <w:r w:rsidR="00991B90">
        <w:rPr>
          <w:rFonts w:ascii="Trebuchet MS" w:hAnsi="Trebuchet MS"/>
          <w:color w:val="000000" w:themeColor="text1"/>
          <w:sz w:val="24"/>
          <w:szCs w:val="24"/>
        </w:rPr>
        <w:t>impact,</w:t>
      </w:r>
      <w:r>
        <w:rPr>
          <w:rFonts w:ascii="Trebuchet MS" w:hAnsi="Trebuchet MS"/>
          <w:color w:val="000000" w:themeColor="text1"/>
          <w:sz w:val="24"/>
          <w:szCs w:val="24"/>
        </w:rPr>
        <w:t xml:space="preserve"> people professional require credibility which will be achievable by become a CIPD </w:t>
      </w:r>
      <w:r w:rsidR="00991B90">
        <w:rPr>
          <w:rFonts w:ascii="Trebuchet MS" w:hAnsi="Trebuchet MS"/>
          <w:color w:val="000000" w:themeColor="text1"/>
          <w:sz w:val="24"/>
          <w:szCs w:val="24"/>
        </w:rPr>
        <w:t>members, which</w:t>
      </w:r>
      <w:r>
        <w:rPr>
          <w:rFonts w:ascii="Trebuchet MS" w:hAnsi="Trebuchet MS"/>
          <w:color w:val="000000" w:themeColor="text1"/>
          <w:sz w:val="24"/>
          <w:szCs w:val="24"/>
        </w:rPr>
        <w:t xml:space="preserve"> through Royal Charter it gives internationally recognised chartered statues. The profession Map sets international standards for all people professionals.</w:t>
      </w:r>
      <w:r w:rsidR="004622C2">
        <w:rPr>
          <w:rFonts w:ascii="Trebuchet MS" w:hAnsi="Trebuchet MS"/>
          <w:color w:val="000000" w:themeColor="text1"/>
          <w:sz w:val="24"/>
          <w:szCs w:val="24"/>
        </w:rPr>
        <w:t xml:space="preserve"> </w:t>
      </w:r>
    </w:p>
    <w:p w14:paraId="7A17523B" w14:textId="6296FB04" w:rsidR="00B2026D" w:rsidRDefault="00792397" w:rsidP="00386E3E">
      <w:pPr>
        <w:pStyle w:val="Nornal"/>
        <w:spacing w:after="0" w:line="240" w:lineRule="auto"/>
        <w:ind w:left="720"/>
        <w:jc w:val="both"/>
        <w:rPr>
          <w:rFonts w:ascii="Trebuchet MS" w:hAnsi="Trebuchet MS"/>
          <w:color w:val="000000" w:themeColor="text1"/>
          <w:sz w:val="24"/>
          <w:szCs w:val="24"/>
        </w:rPr>
      </w:pPr>
      <w:r w:rsidRPr="000217B6">
        <w:rPr>
          <w:rFonts w:ascii="Trebuchet MS" w:hAnsi="Trebuchet MS"/>
          <w:noProof/>
          <w:color w:val="000000" w:themeColor="text1"/>
          <w:sz w:val="24"/>
          <w:szCs w:val="24"/>
        </w:rPr>
        <mc:AlternateContent>
          <mc:Choice Requires="wps">
            <w:drawing>
              <wp:anchor distT="45720" distB="45720" distL="114300" distR="114300" simplePos="0" relativeHeight="251659264" behindDoc="0" locked="0" layoutInCell="1" allowOverlap="1" wp14:anchorId="4024ADE5" wp14:editId="62C85BD1">
                <wp:simplePos x="0" y="0"/>
                <wp:positionH relativeFrom="column">
                  <wp:posOffset>2139950</wp:posOffset>
                </wp:positionH>
                <wp:positionV relativeFrom="paragraph">
                  <wp:posOffset>100965</wp:posOffset>
                </wp:positionV>
                <wp:extent cx="4273550" cy="12903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290320"/>
                        </a:xfrm>
                        <a:prstGeom prst="rect">
                          <a:avLst/>
                        </a:prstGeom>
                        <a:noFill/>
                        <a:ln w="9525">
                          <a:noFill/>
                          <a:miter lim="800000"/>
                          <a:headEnd/>
                          <a:tailEnd/>
                        </a:ln>
                      </wps:spPr>
                      <wps:txbx>
                        <w:txbxContent>
                          <w:p w14:paraId="0AB09034" w14:textId="794ECF1D" w:rsidR="000217B6" w:rsidRDefault="00A63863">
                            <w:pPr>
                              <w:rPr>
                                <w:rFonts w:ascii="Trebuchet MS" w:hAnsi="Trebuchet MS" w:cs="Arial"/>
                                <w:color w:val="000000" w:themeColor="text1"/>
                                <w:sz w:val="24"/>
                                <w:szCs w:val="24"/>
                              </w:rPr>
                            </w:pPr>
                            <w:r w:rsidRPr="00A63863">
                              <w:rPr>
                                <w:rFonts w:ascii="Trebuchet MS" w:hAnsi="Trebuchet MS" w:cs="Arial"/>
                                <w:color w:val="000000" w:themeColor="text1"/>
                                <w:sz w:val="24"/>
                                <w:szCs w:val="24"/>
                              </w:rPr>
                              <w:t xml:space="preserve">The </w:t>
                            </w:r>
                            <w:r w:rsidR="000217B6" w:rsidRPr="00A63863">
                              <w:rPr>
                                <w:rFonts w:ascii="Trebuchet MS" w:hAnsi="Trebuchet MS" w:cs="Arial"/>
                                <w:color w:val="000000" w:themeColor="text1"/>
                                <w:sz w:val="24"/>
                                <w:szCs w:val="24"/>
                              </w:rPr>
                              <w:t xml:space="preserve">Profession </w:t>
                            </w:r>
                            <w:r w:rsidRPr="00A63863">
                              <w:rPr>
                                <w:rFonts w:ascii="Trebuchet MS" w:hAnsi="Trebuchet MS" w:cs="Arial"/>
                                <w:color w:val="000000" w:themeColor="text1"/>
                                <w:sz w:val="24"/>
                                <w:szCs w:val="24"/>
                              </w:rPr>
                              <w:t xml:space="preserve">Map outlines the </w:t>
                            </w:r>
                            <w:r w:rsidR="00991B90" w:rsidRPr="00A63863">
                              <w:rPr>
                                <w:rFonts w:ascii="Trebuchet MS" w:hAnsi="Trebuchet MS" w:cs="Arial"/>
                                <w:color w:val="000000" w:themeColor="text1"/>
                                <w:sz w:val="24"/>
                                <w:szCs w:val="24"/>
                              </w:rPr>
                              <w:t>values,</w:t>
                            </w:r>
                            <w:r w:rsidRPr="00A63863">
                              <w:rPr>
                                <w:rFonts w:ascii="Trebuchet MS" w:hAnsi="Trebuchet MS" w:cs="Arial"/>
                                <w:color w:val="000000" w:themeColor="text1"/>
                                <w:sz w:val="24"/>
                                <w:szCs w:val="24"/>
                              </w:rPr>
                              <w:t xml:space="preserve"> </w:t>
                            </w:r>
                            <w:r w:rsidR="00991B90" w:rsidRPr="00A63863">
                              <w:rPr>
                                <w:rFonts w:ascii="Trebuchet MS" w:hAnsi="Trebuchet MS" w:cs="Arial"/>
                                <w:color w:val="000000" w:themeColor="text1"/>
                                <w:sz w:val="24"/>
                                <w:szCs w:val="24"/>
                              </w:rPr>
                              <w:t>knowledge,</w:t>
                            </w:r>
                            <w:r w:rsidRPr="00A63863">
                              <w:rPr>
                                <w:rFonts w:ascii="Trebuchet MS" w:hAnsi="Trebuchet MS" w:cs="Arial"/>
                                <w:color w:val="000000" w:themeColor="text1"/>
                                <w:sz w:val="24"/>
                                <w:szCs w:val="24"/>
                              </w:rPr>
                              <w:t xml:space="preserve"> and behaviours needed to make a positive impact at any level or specialism It champions better works and working lives by equipping people professionals with the expertise to navigate change and uphold professional values</w:t>
                            </w:r>
                            <w:r w:rsidR="00C878E9">
                              <w:rPr>
                                <w:rFonts w:ascii="Trebuchet MS" w:hAnsi="Trebuchet MS" w:cs="Arial"/>
                                <w:color w:val="000000" w:themeColor="text1"/>
                                <w:sz w:val="24"/>
                                <w:szCs w:val="24"/>
                              </w:rPr>
                              <w:t xml:space="preserve"> (CIPD, 2023).</w:t>
                            </w:r>
                          </w:p>
                          <w:p w14:paraId="6B0DD916" w14:textId="77777777" w:rsidR="00792397" w:rsidRPr="00A63863" w:rsidRDefault="00792397">
                            <w:pPr>
                              <w:rPr>
                                <w:rFonts w:ascii="Trebuchet MS" w:hAnsi="Trebuchet MS" w:cs="Arial"/>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24ADE5" id="_x0000_t202" coordsize="21600,21600" o:spt="202" path="m,l,21600r21600,l21600,xe">
                <v:stroke joinstyle="miter"/>
                <v:path gradientshapeok="t" o:connecttype="rect"/>
              </v:shapetype>
              <v:shape id="Text Box 2" o:spid="_x0000_s1026" type="#_x0000_t202" style="position:absolute;left:0;text-align:left;margin-left:168.5pt;margin-top:7.95pt;width:336.5pt;height:101.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" filled="f" stroked="f">
                <v:textbox>
                  <w:txbxContent>
                    <w:p w14:paraId="0AB09034" w14:textId="794ECF1D" w:rsidR="000217B6" w:rsidRDefault="00A63863">
                      <w:pPr>
                        <w:rPr>
                          <w:rFonts w:ascii="Trebuchet MS" w:hAnsi="Trebuchet MS" w:cs="Arial"/>
                          <w:color w:val="000000" w:themeColor="text1"/>
                          <w:sz w:val="24"/>
                          <w:szCs w:val="24"/>
                        </w:rPr>
                      </w:pPr>
                      <w:r w:rsidRPr="00A63863">
                        <w:rPr>
                          <w:rFonts w:ascii="Trebuchet MS" w:hAnsi="Trebuchet MS" w:cs="Arial"/>
                          <w:color w:val="000000" w:themeColor="text1"/>
                          <w:sz w:val="24"/>
                          <w:szCs w:val="24"/>
                        </w:rPr>
                        <w:t xml:space="preserve">The </w:t>
                      </w:r>
                      <w:r w:rsidR="000217B6" w:rsidRPr="00A63863">
                        <w:rPr>
                          <w:rFonts w:ascii="Trebuchet MS" w:hAnsi="Trebuchet MS" w:cs="Arial"/>
                          <w:color w:val="000000" w:themeColor="text1"/>
                          <w:sz w:val="24"/>
                          <w:szCs w:val="24"/>
                        </w:rPr>
                        <w:t xml:space="preserve">Profession </w:t>
                      </w:r>
                      <w:r w:rsidRPr="00A63863">
                        <w:rPr>
                          <w:rFonts w:ascii="Trebuchet MS" w:hAnsi="Trebuchet MS" w:cs="Arial"/>
                          <w:color w:val="000000" w:themeColor="text1"/>
                          <w:sz w:val="24"/>
                          <w:szCs w:val="24"/>
                        </w:rPr>
                        <w:t xml:space="preserve">Map outlines the </w:t>
                      </w:r>
                      <w:r w:rsidR="00991B90" w:rsidRPr="00A63863">
                        <w:rPr>
                          <w:rFonts w:ascii="Trebuchet MS" w:hAnsi="Trebuchet MS" w:cs="Arial"/>
                          <w:color w:val="000000" w:themeColor="text1"/>
                          <w:sz w:val="24"/>
                          <w:szCs w:val="24"/>
                        </w:rPr>
                        <w:t>values,</w:t>
                      </w:r>
                      <w:r w:rsidRPr="00A63863">
                        <w:rPr>
                          <w:rFonts w:ascii="Trebuchet MS" w:hAnsi="Trebuchet MS" w:cs="Arial"/>
                          <w:color w:val="000000" w:themeColor="text1"/>
                          <w:sz w:val="24"/>
                          <w:szCs w:val="24"/>
                        </w:rPr>
                        <w:t xml:space="preserve"> </w:t>
                      </w:r>
                      <w:r w:rsidR="00991B90" w:rsidRPr="00A63863">
                        <w:rPr>
                          <w:rFonts w:ascii="Trebuchet MS" w:hAnsi="Trebuchet MS" w:cs="Arial"/>
                          <w:color w:val="000000" w:themeColor="text1"/>
                          <w:sz w:val="24"/>
                          <w:szCs w:val="24"/>
                        </w:rPr>
                        <w:t>knowledge,</w:t>
                      </w:r>
                      <w:r w:rsidRPr="00A63863">
                        <w:rPr>
                          <w:rFonts w:ascii="Trebuchet MS" w:hAnsi="Trebuchet MS" w:cs="Arial"/>
                          <w:color w:val="000000" w:themeColor="text1"/>
                          <w:sz w:val="24"/>
                          <w:szCs w:val="24"/>
                        </w:rPr>
                        <w:t xml:space="preserve"> and behaviours needed to make a positive impact at any level or specialism It champions better works and working lives by equipping people professionals with the expertise to navigate change and uphold professional values</w:t>
                      </w:r>
                      <w:r w:rsidR="00C878E9">
                        <w:rPr>
                          <w:rFonts w:ascii="Trebuchet MS" w:hAnsi="Trebuchet MS" w:cs="Arial"/>
                          <w:color w:val="000000" w:themeColor="text1"/>
                          <w:sz w:val="24"/>
                          <w:szCs w:val="24"/>
                        </w:rPr>
                        <w:t xml:space="preserve"> (CIPD, 2023).</w:t>
                      </w:r>
                    </w:p>
                    <w:p w14:paraId="6B0DD916" w14:textId="77777777" w:rsidR="00792397" w:rsidRPr="00A63863" w:rsidRDefault="00792397">
                      <w:pPr>
                        <w:rPr>
                          <w:rFonts w:ascii="Trebuchet MS" w:hAnsi="Trebuchet MS" w:cs="Arial"/>
                          <w:color w:val="000000" w:themeColor="text1"/>
                          <w:sz w:val="24"/>
                          <w:szCs w:val="24"/>
                        </w:rPr>
                      </w:pPr>
                    </w:p>
                  </w:txbxContent>
                </v:textbox>
                <w10:wrap type="square"/>
              </v:shape>
            </w:pict>
          </mc:Fallback>
        </mc:AlternateContent>
      </w:r>
      <w:r>
        <w:rPr>
          <w:noProof/>
        </w:rPr>
        <w:drawing>
          <wp:inline distT="0" distB="0" distL="0" distR="0" wp14:anchorId="0A40FF63" wp14:editId="1D363D24">
            <wp:extent cx="1549400" cy="1392331"/>
            <wp:effectExtent l="0" t="0" r="0" b="0"/>
            <wp:docPr id="1" name="Picture 1"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Profession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774" cy="1407944"/>
                    </a:xfrm>
                    <a:prstGeom prst="rect">
                      <a:avLst/>
                    </a:prstGeom>
                    <a:noFill/>
                    <a:ln>
                      <a:noFill/>
                    </a:ln>
                  </pic:spPr>
                </pic:pic>
              </a:graphicData>
            </a:graphic>
          </wp:inline>
        </w:drawing>
      </w:r>
    </w:p>
    <w:p w14:paraId="72DA7052" w14:textId="0A36DADD" w:rsidR="00B2026D" w:rsidRDefault="00B2026D" w:rsidP="00386E3E">
      <w:pPr>
        <w:pStyle w:val="Nornal"/>
        <w:spacing w:after="0" w:line="240" w:lineRule="auto"/>
        <w:ind w:left="720"/>
        <w:jc w:val="both"/>
        <w:rPr>
          <w:rFonts w:ascii="Trebuchet MS" w:hAnsi="Trebuchet MS"/>
          <w:color w:val="000000" w:themeColor="text1"/>
          <w:sz w:val="24"/>
          <w:szCs w:val="24"/>
        </w:rPr>
      </w:pPr>
    </w:p>
    <w:p w14:paraId="1AA17F0A" w14:textId="62DD7BF5" w:rsidR="007275AF" w:rsidRDefault="007275AF" w:rsidP="00386E3E">
      <w:pPr>
        <w:pStyle w:val="Nornal"/>
        <w:tabs>
          <w:tab w:val="left" w:pos="709"/>
        </w:tabs>
        <w:spacing w:after="0" w:line="240" w:lineRule="auto"/>
        <w:jc w:val="both"/>
        <w:rPr>
          <w:rFonts w:ascii="Trebuchet MS" w:hAnsi="Trebuchet MS"/>
          <w:color w:val="000000" w:themeColor="text1"/>
          <w:sz w:val="24"/>
          <w:szCs w:val="24"/>
        </w:rPr>
      </w:pPr>
      <w:r>
        <w:rPr>
          <w:rFonts w:ascii="Trebuchet MS" w:hAnsi="Trebuchet MS"/>
          <w:color w:val="000000" w:themeColor="text1"/>
          <w:sz w:val="24"/>
          <w:szCs w:val="24"/>
        </w:rPr>
        <w:t xml:space="preserve">          The Purpose of the Profession Map is to make a better working </w:t>
      </w:r>
      <w:r w:rsidR="00991B90">
        <w:rPr>
          <w:rFonts w:ascii="Trebuchet MS" w:hAnsi="Trebuchet MS"/>
          <w:color w:val="000000" w:themeColor="text1"/>
          <w:sz w:val="24"/>
          <w:szCs w:val="24"/>
        </w:rPr>
        <w:t>environment. The</w:t>
      </w:r>
      <w:r>
        <w:rPr>
          <w:rFonts w:ascii="Trebuchet MS" w:hAnsi="Trebuchet MS"/>
          <w:color w:val="000000" w:themeColor="text1"/>
          <w:sz w:val="24"/>
          <w:szCs w:val="24"/>
        </w:rPr>
        <w:t xml:space="preserve"> values   </w:t>
      </w:r>
    </w:p>
    <w:p w14:paraId="6B4C36D3" w14:textId="453C79D9" w:rsidR="000217B6" w:rsidRDefault="007275AF" w:rsidP="00386E3E">
      <w:pPr>
        <w:pStyle w:val="Nornal"/>
        <w:tabs>
          <w:tab w:val="left" w:pos="709"/>
        </w:tabs>
        <w:spacing w:after="0" w:line="240" w:lineRule="auto"/>
        <w:jc w:val="both"/>
        <w:rPr>
          <w:rFonts w:ascii="Trebuchet MS" w:hAnsi="Trebuchet MS"/>
          <w:color w:val="000000" w:themeColor="text1"/>
          <w:sz w:val="24"/>
          <w:szCs w:val="24"/>
        </w:rPr>
      </w:pPr>
      <w:r>
        <w:rPr>
          <w:rFonts w:ascii="Trebuchet MS" w:hAnsi="Trebuchet MS"/>
          <w:color w:val="000000" w:themeColor="text1"/>
          <w:sz w:val="24"/>
          <w:szCs w:val="24"/>
        </w:rPr>
        <w:t xml:space="preserve">          that surround the purpose </w:t>
      </w:r>
      <w:r w:rsidR="009676BC">
        <w:rPr>
          <w:rFonts w:ascii="Trebuchet MS" w:hAnsi="Trebuchet MS"/>
          <w:color w:val="000000" w:themeColor="text1"/>
          <w:sz w:val="24"/>
          <w:szCs w:val="24"/>
        </w:rPr>
        <w:t xml:space="preserve">that leads to make a </w:t>
      </w:r>
      <w:r w:rsidR="00362978">
        <w:rPr>
          <w:rFonts w:ascii="Trebuchet MS" w:hAnsi="Trebuchet MS"/>
          <w:color w:val="000000" w:themeColor="text1"/>
          <w:sz w:val="24"/>
          <w:szCs w:val="24"/>
        </w:rPr>
        <w:t>better decision</w:t>
      </w:r>
      <w:r w:rsidR="009676BC">
        <w:rPr>
          <w:rFonts w:ascii="Trebuchet MS" w:hAnsi="Trebuchet MS"/>
          <w:color w:val="000000" w:themeColor="text1"/>
          <w:sz w:val="24"/>
          <w:szCs w:val="24"/>
        </w:rPr>
        <w:t xml:space="preserve"> </w:t>
      </w:r>
      <w:r w:rsidR="00991B90">
        <w:rPr>
          <w:rFonts w:ascii="Trebuchet MS" w:hAnsi="Trebuchet MS"/>
          <w:color w:val="000000" w:themeColor="text1"/>
          <w:sz w:val="24"/>
          <w:szCs w:val="24"/>
        </w:rPr>
        <w:t>are:</w:t>
      </w:r>
      <w:r>
        <w:rPr>
          <w:rFonts w:ascii="Trebuchet MS" w:hAnsi="Trebuchet MS"/>
          <w:color w:val="000000" w:themeColor="text1"/>
          <w:sz w:val="24"/>
          <w:szCs w:val="24"/>
        </w:rPr>
        <w:t xml:space="preserve"> </w:t>
      </w:r>
    </w:p>
    <w:p w14:paraId="753BD9F8" w14:textId="3BE77742" w:rsidR="007275AF" w:rsidRPr="007275AF" w:rsidRDefault="007275AF" w:rsidP="00386E3E">
      <w:pPr>
        <w:pStyle w:val="ListParagraph"/>
        <w:numPr>
          <w:ilvl w:val="0"/>
          <w:numId w:val="8"/>
        </w:numPr>
        <w:shd w:val="clear" w:color="auto" w:fill="FFFFFF"/>
        <w:tabs>
          <w:tab w:val="left" w:pos="1134"/>
        </w:tabs>
        <w:spacing w:before="100" w:beforeAutospacing="1" w:after="100" w:afterAutospacing="1" w:line="240" w:lineRule="auto"/>
        <w:jc w:val="both"/>
        <w:rPr>
          <w:rFonts w:ascii="Trebuchet MS" w:hAnsi="Trebuchet MS" w:cs="Arial"/>
          <w:color w:val="000000" w:themeColor="text1"/>
          <w:sz w:val="24"/>
          <w:szCs w:val="24"/>
        </w:rPr>
      </w:pPr>
      <w:r w:rsidRPr="007275AF">
        <w:rPr>
          <w:rFonts w:ascii="Trebuchet MS" w:hAnsi="Trebuchet MS" w:cs="Arial"/>
          <w:color w:val="000000" w:themeColor="text1"/>
          <w:sz w:val="24"/>
          <w:szCs w:val="24"/>
        </w:rPr>
        <w:t xml:space="preserve">principles-led </w:t>
      </w:r>
    </w:p>
    <w:p w14:paraId="64861143" w14:textId="77777777" w:rsidR="007275AF" w:rsidRPr="007275AF" w:rsidRDefault="007275AF" w:rsidP="00386E3E">
      <w:pPr>
        <w:pStyle w:val="ListParagraph"/>
        <w:numPr>
          <w:ilvl w:val="0"/>
          <w:numId w:val="8"/>
        </w:numPr>
        <w:shd w:val="clear" w:color="auto" w:fill="FFFFFF"/>
        <w:spacing w:before="100" w:beforeAutospacing="1" w:after="100" w:afterAutospacing="1" w:line="240" w:lineRule="auto"/>
        <w:jc w:val="both"/>
        <w:rPr>
          <w:rFonts w:ascii="Trebuchet MS" w:hAnsi="Trebuchet MS" w:cs="Arial"/>
          <w:color w:val="000000" w:themeColor="text1"/>
          <w:sz w:val="24"/>
          <w:szCs w:val="24"/>
        </w:rPr>
      </w:pPr>
      <w:r w:rsidRPr="007275AF">
        <w:rPr>
          <w:rFonts w:ascii="Trebuchet MS" w:hAnsi="Trebuchet MS" w:cs="Arial"/>
          <w:color w:val="000000" w:themeColor="text1"/>
          <w:sz w:val="24"/>
          <w:szCs w:val="24"/>
        </w:rPr>
        <w:t xml:space="preserve">evidence-based </w:t>
      </w:r>
    </w:p>
    <w:p w14:paraId="0EB78FD8" w14:textId="4ECC5A7D" w:rsidR="007275AF" w:rsidRDefault="007275AF" w:rsidP="00386E3E">
      <w:pPr>
        <w:pStyle w:val="ListParagraph"/>
        <w:numPr>
          <w:ilvl w:val="0"/>
          <w:numId w:val="8"/>
        </w:numPr>
        <w:shd w:val="clear" w:color="auto" w:fill="FFFFFF"/>
        <w:spacing w:before="100" w:beforeAutospacing="1" w:after="100" w:afterAutospacing="1" w:line="240" w:lineRule="auto"/>
        <w:jc w:val="both"/>
        <w:rPr>
          <w:rFonts w:ascii="Trebuchet MS" w:hAnsi="Trebuchet MS" w:cs="Arial"/>
          <w:color w:val="000000" w:themeColor="text1"/>
          <w:sz w:val="24"/>
          <w:szCs w:val="24"/>
        </w:rPr>
      </w:pPr>
      <w:r w:rsidRPr="007275AF">
        <w:rPr>
          <w:rFonts w:ascii="Trebuchet MS" w:hAnsi="Trebuchet MS" w:cs="Arial"/>
          <w:color w:val="000000" w:themeColor="text1"/>
          <w:sz w:val="24"/>
          <w:szCs w:val="24"/>
        </w:rPr>
        <w:t>outcomes-driven</w:t>
      </w:r>
      <w:r w:rsidR="004E2C9B">
        <w:rPr>
          <w:rFonts w:ascii="Trebuchet MS" w:hAnsi="Trebuchet MS" w:cs="Arial"/>
          <w:color w:val="000000" w:themeColor="text1"/>
          <w:sz w:val="24"/>
          <w:szCs w:val="24"/>
        </w:rPr>
        <w:t>.</w:t>
      </w:r>
    </w:p>
    <w:p w14:paraId="4FE11551" w14:textId="77777777" w:rsidR="00385FAA" w:rsidRDefault="00385FAA" w:rsidP="00386E3E">
      <w:pPr>
        <w:shd w:val="clear" w:color="auto" w:fill="FFFFFF"/>
        <w:spacing w:before="100" w:beforeAutospacing="1" w:after="100" w:afterAutospacing="1" w:line="240" w:lineRule="auto"/>
        <w:jc w:val="both"/>
        <w:rPr>
          <w:rFonts w:ascii="Trebuchet MS" w:hAnsi="Trebuchet MS" w:cs="Arial"/>
          <w:color w:val="000000" w:themeColor="text1"/>
          <w:sz w:val="24"/>
          <w:szCs w:val="24"/>
        </w:rPr>
      </w:pPr>
    </w:p>
    <w:p w14:paraId="78014EF9" w14:textId="446F2B7B" w:rsidR="00385FAA" w:rsidRDefault="00DB1A08" w:rsidP="00386E3E">
      <w:pPr>
        <w:shd w:val="clear" w:color="auto" w:fill="FFFFFF"/>
        <w:spacing w:before="100" w:beforeAutospacing="1" w:after="100" w:afterAutospacing="1" w:line="240" w:lineRule="auto"/>
        <w:ind w:left="720"/>
        <w:jc w:val="both"/>
        <w:rPr>
          <w:rFonts w:ascii="Trebuchet MS" w:hAnsi="Trebuchet MS" w:cs="Arial"/>
          <w:color w:val="000000" w:themeColor="text1"/>
          <w:sz w:val="24"/>
          <w:szCs w:val="24"/>
        </w:rPr>
      </w:pPr>
      <w:r>
        <w:rPr>
          <w:rFonts w:ascii="Trebuchet MS" w:hAnsi="Trebuchet MS" w:cs="Arial"/>
          <w:color w:val="000000" w:themeColor="text1"/>
          <w:sz w:val="24"/>
          <w:szCs w:val="24"/>
        </w:rPr>
        <w:t xml:space="preserve">A key objective of the CIPS is safeguarding public interests by establishing standards for professional and ethical practice. So, </w:t>
      </w:r>
      <w:r w:rsidRPr="00385FAA">
        <w:rPr>
          <w:rFonts w:ascii="Trebuchet MS" w:hAnsi="Trebuchet MS" w:cs="Arial"/>
          <w:color w:val="000000" w:themeColor="text1"/>
          <w:sz w:val="24"/>
          <w:szCs w:val="24"/>
        </w:rPr>
        <w:t>all</w:t>
      </w:r>
      <w:r w:rsidR="00385FAA" w:rsidRPr="00385FAA">
        <w:rPr>
          <w:rFonts w:ascii="Trebuchet MS" w:hAnsi="Trebuchet MS" w:cs="Arial"/>
          <w:color w:val="000000" w:themeColor="text1"/>
          <w:sz w:val="24"/>
          <w:szCs w:val="24"/>
        </w:rPr>
        <w:t xml:space="preserve"> members </w:t>
      </w:r>
      <w:r w:rsidR="00385FAA">
        <w:rPr>
          <w:rFonts w:ascii="Trebuchet MS" w:hAnsi="Trebuchet MS" w:cs="Arial"/>
          <w:color w:val="000000" w:themeColor="text1"/>
          <w:sz w:val="24"/>
          <w:szCs w:val="24"/>
        </w:rPr>
        <w:t xml:space="preserve">also </w:t>
      </w:r>
      <w:r w:rsidR="00385FAA" w:rsidRPr="00385FAA">
        <w:rPr>
          <w:rFonts w:ascii="Trebuchet MS" w:hAnsi="Trebuchet MS" w:cs="Arial"/>
          <w:color w:val="000000" w:themeColor="text1"/>
          <w:sz w:val="24"/>
          <w:szCs w:val="24"/>
        </w:rPr>
        <w:t xml:space="preserve">follow the same code of conduct and ethics while they continue their professional </w:t>
      </w:r>
      <w:r w:rsidRPr="00385FAA">
        <w:rPr>
          <w:rFonts w:ascii="Trebuchet MS" w:hAnsi="Trebuchet MS" w:cs="Arial"/>
          <w:color w:val="000000" w:themeColor="text1"/>
          <w:sz w:val="24"/>
          <w:szCs w:val="24"/>
        </w:rPr>
        <w:t>commitments.</w:t>
      </w:r>
      <w:r>
        <w:rPr>
          <w:rFonts w:ascii="Trebuchet MS" w:hAnsi="Trebuchet MS" w:cs="Arial"/>
          <w:color w:val="000000" w:themeColor="text1"/>
          <w:sz w:val="24"/>
          <w:szCs w:val="24"/>
        </w:rPr>
        <w:t xml:space="preserve"> The</w:t>
      </w:r>
      <w:r w:rsidR="00385FAA">
        <w:rPr>
          <w:rFonts w:ascii="Trebuchet MS" w:hAnsi="Trebuchet MS" w:cs="Arial"/>
          <w:color w:val="000000" w:themeColor="text1"/>
          <w:sz w:val="24"/>
          <w:szCs w:val="24"/>
        </w:rPr>
        <w:t xml:space="preserve"> code is built around five Core </w:t>
      </w:r>
      <w:r>
        <w:rPr>
          <w:rFonts w:ascii="Trebuchet MS" w:hAnsi="Trebuchet MS" w:cs="Arial"/>
          <w:color w:val="000000" w:themeColor="text1"/>
          <w:sz w:val="24"/>
          <w:szCs w:val="24"/>
        </w:rPr>
        <w:t xml:space="preserve">values: </w:t>
      </w:r>
    </w:p>
    <w:p w14:paraId="4DFD3090" w14:textId="77777777" w:rsidR="00DB1A08" w:rsidRPr="00DB1A08" w:rsidRDefault="00DB1A08" w:rsidP="00386E3E">
      <w:pPr>
        <w:pStyle w:val="ListParagraph"/>
        <w:numPr>
          <w:ilvl w:val="0"/>
          <w:numId w:val="9"/>
        </w:numPr>
        <w:shd w:val="clear" w:color="auto" w:fill="FFFFFF"/>
        <w:spacing w:before="100" w:beforeAutospacing="1" w:after="100" w:afterAutospacing="1" w:line="240" w:lineRule="auto"/>
        <w:ind w:left="1440"/>
        <w:jc w:val="both"/>
        <w:rPr>
          <w:rFonts w:ascii="Trebuchet MS" w:hAnsi="Trebuchet MS" w:cs="Arial"/>
          <w:color w:val="000000" w:themeColor="text1"/>
          <w:sz w:val="24"/>
          <w:szCs w:val="24"/>
        </w:rPr>
      </w:pPr>
      <w:r w:rsidRPr="00DB1A08">
        <w:rPr>
          <w:rFonts w:ascii="Trebuchet MS" w:hAnsi="Trebuchet MS" w:cs="Arial"/>
          <w:color w:val="000000" w:themeColor="text1"/>
          <w:sz w:val="24"/>
          <w:szCs w:val="24"/>
        </w:rPr>
        <w:t>Positive and active impact on working lives</w:t>
      </w:r>
    </w:p>
    <w:p w14:paraId="053CD40A" w14:textId="77777777" w:rsidR="00DB1A08" w:rsidRPr="00DB1A08" w:rsidRDefault="00DB1A08" w:rsidP="00386E3E">
      <w:pPr>
        <w:pStyle w:val="ListParagraph"/>
        <w:numPr>
          <w:ilvl w:val="0"/>
          <w:numId w:val="9"/>
        </w:numPr>
        <w:shd w:val="clear" w:color="auto" w:fill="FFFFFF"/>
        <w:spacing w:before="100" w:beforeAutospacing="1" w:after="100" w:afterAutospacing="1" w:line="240" w:lineRule="auto"/>
        <w:ind w:left="1440"/>
        <w:jc w:val="both"/>
        <w:rPr>
          <w:rFonts w:ascii="Trebuchet MS" w:hAnsi="Trebuchet MS" w:cs="Arial"/>
          <w:color w:val="000000" w:themeColor="text1"/>
          <w:sz w:val="24"/>
          <w:szCs w:val="24"/>
        </w:rPr>
      </w:pPr>
      <w:r w:rsidRPr="00DB1A08">
        <w:rPr>
          <w:rFonts w:ascii="Trebuchet MS" w:hAnsi="Trebuchet MS" w:cs="Arial"/>
          <w:color w:val="000000" w:themeColor="text1"/>
          <w:sz w:val="24"/>
          <w:szCs w:val="24"/>
        </w:rPr>
        <w:t>Civic virtue and stewardship</w:t>
      </w:r>
    </w:p>
    <w:p w14:paraId="099F414D" w14:textId="77777777" w:rsidR="00DB1A08" w:rsidRPr="00DB1A08" w:rsidRDefault="00DB1A08" w:rsidP="00386E3E">
      <w:pPr>
        <w:pStyle w:val="ListParagraph"/>
        <w:numPr>
          <w:ilvl w:val="0"/>
          <w:numId w:val="9"/>
        </w:numPr>
        <w:shd w:val="clear" w:color="auto" w:fill="FFFFFF"/>
        <w:spacing w:before="100" w:beforeAutospacing="1" w:after="100" w:afterAutospacing="1" w:line="240" w:lineRule="auto"/>
        <w:ind w:left="1440"/>
        <w:jc w:val="both"/>
        <w:rPr>
          <w:rFonts w:ascii="Trebuchet MS" w:hAnsi="Trebuchet MS" w:cs="Arial"/>
          <w:color w:val="000000" w:themeColor="text1"/>
          <w:sz w:val="24"/>
          <w:szCs w:val="24"/>
        </w:rPr>
      </w:pPr>
      <w:r w:rsidRPr="00DB1A08">
        <w:rPr>
          <w:rFonts w:ascii="Trebuchet MS" w:hAnsi="Trebuchet MS" w:cs="Arial"/>
          <w:color w:val="000000" w:themeColor="text1"/>
          <w:sz w:val="24"/>
          <w:szCs w:val="24"/>
        </w:rPr>
        <w:t>Good character</w:t>
      </w:r>
    </w:p>
    <w:p w14:paraId="3D98ED42" w14:textId="77777777" w:rsidR="00DB1A08" w:rsidRPr="00DB1A08" w:rsidRDefault="00DB1A08" w:rsidP="00386E3E">
      <w:pPr>
        <w:pStyle w:val="ListParagraph"/>
        <w:numPr>
          <w:ilvl w:val="0"/>
          <w:numId w:val="9"/>
        </w:numPr>
        <w:shd w:val="clear" w:color="auto" w:fill="FFFFFF"/>
        <w:spacing w:before="100" w:beforeAutospacing="1" w:after="100" w:afterAutospacing="1" w:line="240" w:lineRule="auto"/>
        <w:ind w:left="1440"/>
        <w:jc w:val="both"/>
        <w:rPr>
          <w:rFonts w:ascii="Trebuchet MS" w:hAnsi="Trebuchet MS" w:cs="Arial"/>
          <w:color w:val="000000" w:themeColor="text1"/>
          <w:sz w:val="24"/>
          <w:szCs w:val="24"/>
        </w:rPr>
      </w:pPr>
      <w:r w:rsidRPr="00DB1A08">
        <w:rPr>
          <w:rFonts w:ascii="Trebuchet MS" w:hAnsi="Trebuchet MS" w:cs="Arial"/>
          <w:color w:val="000000" w:themeColor="text1"/>
          <w:sz w:val="24"/>
          <w:szCs w:val="24"/>
        </w:rPr>
        <w:t>Professional service and competence</w:t>
      </w:r>
    </w:p>
    <w:p w14:paraId="06EDDB6E" w14:textId="4F1C1753" w:rsidR="00DB1A08" w:rsidRPr="00DB1A08" w:rsidRDefault="00DB1A08" w:rsidP="00386E3E">
      <w:pPr>
        <w:pStyle w:val="ListParagraph"/>
        <w:numPr>
          <w:ilvl w:val="0"/>
          <w:numId w:val="9"/>
        </w:numPr>
        <w:shd w:val="clear" w:color="auto" w:fill="FFFFFF"/>
        <w:spacing w:before="100" w:beforeAutospacing="1" w:after="100" w:afterAutospacing="1" w:line="240" w:lineRule="auto"/>
        <w:ind w:left="1440"/>
        <w:jc w:val="both"/>
        <w:rPr>
          <w:rFonts w:ascii="Trebuchet MS" w:hAnsi="Trebuchet MS" w:cs="Arial"/>
          <w:color w:val="000000" w:themeColor="text1"/>
          <w:sz w:val="24"/>
          <w:szCs w:val="24"/>
        </w:rPr>
      </w:pPr>
      <w:r w:rsidRPr="00DB1A08">
        <w:rPr>
          <w:rFonts w:ascii="Trebuchet MS" w:hAnsi="Trebuchet MS" w:cs="Arial"/>
          <w:color w:val="000000" w:themeColor="text1"/>
          <w:sz w:val="24"/>
          <w:szCs w:val="24"/>
        </w:rPr>
        <w:t>Personal responsibility</w:t>
      </w:r>
      <w:r>
        <w:rPr>
          <w:rFonts w:ascii="Trebuchet MS" w:hAnsi="Trebuchet MS" w:cs="Arial"/>
          <w:color w:val="000000" w:themeColor="text1"/>
          <w:sz w:val="24"/>
          <w:szCs w:val="24"/>
        </w:rPr>
        <w:t xml:space="preserve"> </w:t>
      </w:r>
    </w:p>
    <w:p w14:paraId="05540673" w14:textId="01B304A6" w:rsidR="004E2D59" w:rsidRDefault="00BF7041" w:rsidP="00386E3E">
      <w:pPr>
        <w:shd w:val="clear" w:color="auto" w:fill="FFFFFF"/>
        <w:spacing w:before="100" w:beforeAutospacing="1" w:after="100" w:afterAutospacing="1" w:line="240" w:lineRule="auto"/>
        <w:ind w:left="720"/>
        <w:jc w:val="both"/>
        <w:rPr>
          <w:rFonts w:ascii="Trebuchet MS" w:hAnsi="Trebuchet MS" w:cs="Arial"/>
          <w:color w:val="000000" w:themeColor="text1"/>
          <w:sz w:val="24"/>
          <w:szCs w:val="24"/>
        </w:rPr>
      </w:pPr>
      <w:r>
        <w:rPr>
          <w:rFonts w:ascii="Trebuchet MS" w:hAnsi="Trebuchet MS" w:cs="Arial"/>
          <w:color w:val="000000" w:themeColor="text1"/>
          <w:sz w:val="24"/>
          <w:szCs w:val="24"/>
        </w:rPr>
        <w:lastRenderedPageBreak/>
        <w:t xml:space="preserve">the code applies to all </w:t>
      </w:r>
      <w:r w:rsidR="00991B90">
        <w:rPr>
          <w:rFonts w:ascii="Trebuchet MS" w:hAnsi="Trebuchet MS" w:cs="Arial"/>
          <w:color w:val="000000" w:themeColor="text1"/>
          <w:sz w:val="24"/>
          <w:szCs w:val="24"/>
        </w:rPr>
        <w:t>members,</w:t>
      </w:r>
      <w:r>
        <w:rPr>
          <w:rFonts w:ascii="Trebuchet MS" w:hAnsi="Trebuchet MS" w:cs="Arial"/>
          <w:color w:val="000000" w:themeColor="text1"/>
          <w:sz w:val="24"/>
          <w:szCs w:val="24"/>
        </w:rPr>
        <w:t xml:space="preserve"> when conflicts ar</w:t>
      </w:r>
      <w:r w:rsidR="004E2D59">
        <w:rPr>
          <w:rFonts w:ascii="Trebuchet MS" w:hAnsi="Trebuchet MS" w:cs="Arial"/>
          <w:color w:val="000000" w:themeColor="text1"/>
          <w:sz w:val="24"/>
          <w:szCs w:val="24"/>
        </w:rPr>
        <w:t>i</w:t>
      </w:r>
      <w:r>
        <w:rPr>
          <w:rFonts w:ascii="Trebuchet MS" w:hAnsi="Trebuchet MS" w:cs="Arial"/>
          <w:color w:val="000000" w:themeColor="text1"/>
          <w:sz w:val="24"/>
          <w:szCs w:val="24"/>
        </w:rPr>
        <w:t>se</w:t>
      </w:r>
      <w:r w:rsidR="004E2D59">
        <w:rPr>
          <w:rFonts w:ascii="Trebuchet MS" w:hAnsi="Trebuchet MS" w:cs="Arial"/>
          <w:color w:val="000000" w:themeColor="text1"/>
          <w:sz w:val="24"/>
          <w:szCs w:val="24"/>
        </w:rPr>
        <w:t>, members must prioritise higher principles and comply with laws. The code encourages ethical behaviour and sound judgment in decision-making. Professionals should reflect on the implications of their actions and integrate ethical values into their practice</w:t>
      </w:r>
      <w:r w:rsidR="004E2D59" w:rsidRPr="004E2D59">
        <w:t xml:space="preserve"> </w:t>
      </w:r>
      <w:r w:rsidR="004E2D59" w:rsidRPr="004E2D59">
        <w:rPr>
          <w:rFonts w:ascii="Trebuchet MS" w:hAnsi="Trebuchet MS" w:cs="Arial"/>
          <w:color w:val="000000" w:themeColor="text1"/>
          <w:sz w:val="24"/>
          <w:szCs w:val="24"/>
        </w:rPr>
        <w:t>(CIPD, 2023).</w:t>
      </w:r>
    </w:p>
    <w:p w14:paraId="2F118C65" w14:textId="06F47788" w:rsidR="00B2026D" w:rsidRPr="004E2D59" w:rsidRDefault="003E1B67" w:rsidP="00386E3E">
      <w:pPr>
        <w:shd w:val="clear" w:color="auto" w:fill="FFFFFF"/>
        <w:spacing w:before="100" w:beforeAutospacing="1" w:after="100" w:afterAutospacing="1" w:line="240" w:lineRule="auto"/>
        <w:ind w:left="720"/>
        <w:jc w:val="both"/>
        <w:rPr>
          <w:rFonts w:ascii="Trebuchet MS" w:hAnsi="Trebuchet MS" w:cs="Arial"/>
          <w:color w:val="000000" w:themeColor="text1"/>
          <w:sz w:val="24"/>
          <w:szCs w:val="24"/>
        </w:rPr>
      </w:pPr>
      <w:r>
        <w:rPr>
          <w:rFonts w:ascii="Trebuchet MS" w:hAnsi="Trebuchet MS"/>
          <w:color w:val="000000" w:themeColor="text1"/>
          <w:sz w:val="24"/>
          <w:szCs w:val="24"/>
        </w:rPr>
        <w:t>According to CIPD Research report (2017)</w:t>
      </w:r>
      <w:r w:rsidR="009E7956">
        <w:rPr>
          <w:rFonts w:ascii="Trebuchet MS" w:hAnsi="Trebuchet MS"/>
          <w:color w:val="000000" w:themeColor="text1"/>
          <w:sz w:val="24"/>
          <w:szCs w:val="24"/>
        </w:rPr>
        <w:t xml:space="preserve"> there are core elements that enable professionals to make ethical decision </w:t>
      </w:r>
      <w:r w:rsidR="00B2026D">
        <w:rPr>
          <w:rFonts w:ascii="Trebuchet MS" w:hAnsi="Trebuchet MS"/>
          <w:color w:val="000000" w:themeColor="text1"/>
          <w:sz w:val="24"/>
          <w:szCs w:val="24"/>
        </w:rPr>
        <w:t xml:space="preserve">and be a </w:t>
      </w:r>
      <w:r w:rsidR="00991B90">
        <w:rPr>
          <w:rFonts w:ascii="Trebuchet MS" w:hAnsi="Trebuchet MS"/>
          <w:color w:val="000000" w:themeColor="text1"/>
          <w:sz w:val="24"/>
          <w:szCs w:val="24"/>
        </w:rPr>
        <w:t>professional:</w:t>
      </w:r>
    </w:p>
    <w:p w14:paraId="230B1512" w14:textId="50AA5DBD" w:rsidR="00B2026D" w:rsidRPr="00B2026D" w:rsidRDefault="00B2026D" w:rsidP="00386E3E">
      <w:pPr>
        <w:pStyle w:val="Nornal"/>
        <w:numPr>
          <w:ilvl w:val="0"/>
          <w:numId w:val="6"/>
        </w:numPr>
        <w:spacing w:after="0" w:line="240" w:lineRule="auto"/>
        <w:jc w:val="both"/>
        <w:rPr>
          <w:rFonts w:ascii="Trebuchet MS" w:hAnsi="Trebuchet MS"/>
          <w:color w:val="000000" w:themeColor="text1"/>
          <w:sz w:val="24"/>
          <w:szCs w:val="24"/>
        </w:rPr>
      </w:pPr>
      <w:r w:rsidRPr="00B2026D">
        <w:rPr>
          <w:rFonts w:ascii="Trebuchet MS" w:hAnsi="Trebuchet MS"/>
          <w:color w:val="000000" w:themeColor="text1"/>
          <w:sz w:val="24"/>
          <w:szCs w:val="24"/>
        </w:rPr>
        <w:t xml:space="preserve">social and ethical </w:t>
      </w:r>
      <w:r>
        <w:rPr>
          <w:rFonts w:ascii="Trebuchet MS" w:hAnsi="Trebuchet MS"/>
          <w:color w:val="000000" w:themeColor="text1"/>
          <w:sz w:val="24"/>
          <w:szCs w:val="24"/>
        </w:rPr>
        <w:t xml:space="preserve">responsibility </w:t>
      </w:r>
      <w:r w:rsidRPr="00B2026D">
        <w:rPr>
          <w:rFonts w:ascii="Trebuchet MS" w:hAnsi="Trebuchet MS"/>
          <w:color w:val="000000" w:themeColor="text1"/>
          <w:sz w:val="24"/>
          <w:szCs w:val="24"/>
        </w:rPr>
        <w:t>commitment</w:t>
      </w:r>
    </w:p>
    <w:p w14:paraId="16E3EBC8" w14:textId="32DAF2F4" w:rsidR="00B2026D" w:rsidRPr="00B2026D" w:rsidRDefault="00B2026D" w:rsidP="00386E3E">
      <w:pPr>
        <w:pStyle w:val="Nornal"/>
        <w:numPr>
          <w:ilvl w:val="0"/>
          <w:numId w:val="6"/>
        </w:numPr>
        <w:spacing w:after="0" w:line="240" w:lineRule="auto"/>
        <w:jc w:val="both"/>
        <w:rPr>
          <w:rFonts w:ascii="Trebuchet MS" w:hAnsi="Trebuchet MS"/>
          <w:color w:val="000000" w:themeColor="text1"/>
          <w:sz w:val="24"/>
          <w:szCs w:val="24"/>
        </w:rPr>
      </w:pPr>
      <w:r w:rsidRPr="00B2026D">
        <w:rPr>
          <w:rFonts w:ascii="Trebuchet MS" w:hAnsi="Trebuchet MS"/>
          <w:color w:val="000000" w:themeColor="text1"/>
          <w:sz w:val="24"/>
          <w:szCs w:val="24"/>
        </w:rPr>
        <w:t>a body of expert knowledge and skills</w:t>
      </w:r>
    </w:p>
    <w:p w14:paraId="63D74EA4" w14:textId="08208402" w:rsidR="00B2026D" w:rsidRPr="00B2026D" w:rsidRDefault="00B2026D" w:rsidP="00386E3E">
      <w:pPr>
        <w:pStyle w:val="Nornal"/>
        <w:numPr>
          <w:ilvl w:val="0"/>
          <w:numId w:val="6"/>
        </w:numPr>
        <w:spacing w:after="0" w:line="240" w:lineRule="auto"/>
        <w:jc w:val="both"/>
        <w:rPr>
          <w:rFonts w:ascii="Trebuchet MS" w:hAnsi="Trebuchet MS"/>
          <w:color w:val="000000" w:themeColor="text1"/>
          <w:sz w:val="24"/>
          <w:szCs w:val="24"/>
        </w:rPr>
      </w:pPr>
      <w:r w:rsidRPr="00B2026D">
        <w:rPr>
          <w:rFonts w:ascii="Trebuchet MS" w:hAnsi="Trebuchet MS"/>
          <w:color w:val="000000" w:themeColor="text1"/>
          <w:sz w:val="24"/>
          <w:szCs w:val="24"/>
        </w:rPr>
        <w:t>continuing professional development (CPD)</w:t>
      </w:r>
    </w:p>
    <w:p w14:paraId="55F0C643" w14:textId="00CFA8E8" w:rsidR="00B2026D" w:rsidRPr="00B2026D" w:rsidRDefault="00B2026D" w:rsidP="00386E3E">
      <w:pPr>
        <w:pStyle w:val="Nornal"/>
        <w:numPr>
          <w:ilvl w:val="0"/>
          <w:numId w:val="6"/>
        </w:numPr>
        <w:spacing w:after="0" w:line="240" w:lineRule="auto"/>
        <w:jc w:val="both"/>
        <w:rPr>
          <w:rFonts w:ascii="Trebuchet MS" w:hAnsi="Trebuchet MS"/>
          <w:color w:val="000000" w:themeColor="text1"/>
          <w:sz w:val="24"/>
          <w:szCs w:val="24"/>
        </w:rPr>
      </w:pPr>
      <w:r w:rsidRPr="00B2026D">
        <w:rPr>
          <w:rFonts w:ascii="Trebuchet MS" w:hAnsi="Trebuchet MS"/>
          <w:color w:val="000000" w:themeColor="text1"/>
          <w:sz w:val="24"/>
          <w:szCs w:val="24"/>
        </w:rPr>
        <w:t>situational judgement</w:t>
      </w:r>
    </w:p>
    <w:p w14:paraId="7A6BE432" w14:textId="19DF5CAB" w:rsidR="00B2026D" w:rsidRDefault="00B2026D" w:rsidP="00386E3E">
      <w:pPr>
        <w:pStyle w:val="Nornal"/>
        <w:numPr>
          <w:ilvl w:val="0"/>
          <w:numId w:val="6"/>
        </w:numPr>
        <w:spacing w:after="0" w:line="240" w:lineRule="auto"/>
        <w:jc w:val="both"/>
        <w:rPr>
          <w:rFonts w:ascii="Trebuchet MS" w:hAnsi="Trebuchet MS"/>
          <w:color w:val="000000" w:themeColor="text1"/>
          <w:sz w:val="24"/>
          <w:szCs w:val="24"/>
        </w:rPr>
      </w:pPr>
      <w:r w:rsidRPr="00B2026D">
        <w:rPr>
          <w:rFonts w:ascii="Trebuchet MS" w:hAnsi="Trebuchet MS"/>
          <w:color w:val="000000" w:themeColor="text1"/>
          <w:sz w:val="24"/>
          <w:szCs w:val="24"/>
        </w:rPr>
        <w:t>identity.</w:t>
      </w:r>
    </w:p>
    <w:p w14:paraId="28F2D195" w14:textId="065F0338" w:rsidR="00B1779B" w:rsidRDefault="00B1779B" w:rsidP="00386E3E">
      <w:pPr>
        <w:pStyle w:val="Nornal"/>
        <w:spacing w:after="0" w:line="240" w:lineRule="auto"/>
        <w:jc w:val="both"/>
        <w:rPr>
          <w:rFonts w:ascii="Trebuchet MS" w:hAnsi="Trebuchet MS"/>
          <w:color w:val="000000" w:themeColor="text1"/>
          <w:sz w:val="24"/>
          <w:szCs w:val="24"/>
        </w:rPr>
      </w:pPr>
    </w:p>
    <w:p w14:paraId="1DAF0680" w14:textId="77777777" w:rsidR="00CE4087" w:rsidRDefault="00CE4087" w:rsidP="00386E3E">
      <w:pPr>
        <w:pStyle w:val="Nornal"/>
        <w:spacing w:after="0" w:line="240" w:lineRule="auto"/>
        <w:jc w:val="both"/>
        <w:rPr>
          <w:rFonts w:ascii="Trebuchet MS" w:hAnsi="Trebuchet MS"/>
          <w:color w:val="000000" w:themeColor="text1"/>
          <w:sz w:val="24"/>
          <w:szCs w:val="24"/>
        </w:rPr>
      </w:pPr>
    </w:p>
    <w:p w14:paraId="060B36C4" w14:textId="0942DA60" w:rsidR="00B1779B" w:rsidRPr="00D531A3" w:rsidRDefault="00F8450B" w:rsidP="00386E3E">
      <w:pPr>
        <w:pStyle w:val="Nornal"/>
        <w:spacing w:after="0" w:line="240" w:lineRule="auto"/>
        <w:jc w:val="both"/>
        <w:rPr>
          <w:rFonts w:ascii="Trebuchet MS" w:hAnsi="Trebuchet MS"/>
          <w:color w:val="000000" w:themeColor="text1"/>
          <w:sz w:val="24"/>
          <w:szCs w:val="24"/>
        </w:rPr>
      </w:pPr>
      <w:r>
        <w:rPr>
          <w:rFonts w:ascii="Trebuchet MS" w:hAnsi="Trebuchet MS"/>
          <w:color w:val="000000" w:themeColor="text1"/>
          <w:sz w:val="24"/>
          <w:szCs w:val="24"/>
        </w:rPr>
        <w:t xml:space="preserve"> </w:t>
      </w:r>
    </w:p>
    <w:p w14:paraId="2E3DCF76" w14:textId="7FD10AE3" w:rsidR="007C5F25" w:rsidRPr="00D20F6E" w:rsidRDefault="00B1779B" w:rsidP="00386E3E">
      <w:pPr>
        <w:pStyle w:val="Nornal"/>
        <w:spacing w:after="0" w:line="240" w:lineRule="auto"/>
        <w:ind w:left="720"/>
        <w:jc w:val="both"/>
        <w:rPr>
          <w:rFonts w:ascii="Trebuchet MS" w:hAnsi="Trebuchet MS" w:cstheme="minorBidi"/>
          <w:b/>
          <w:color w:val="2F5496" w:themeColor="accent1" w:themeShade="BF"/>
          <w:sz w:val="36"/>
          <w:szCs w:val="28"/>
          <w:u w:val="single"/>
        </w:rPr>
      </w:pPr>
      <w:r w:rsidRPr="00D20F6E">
        <w:rPr>
          <w:rFonts w:ascii="Trebuchet MS" w:hAnsi="Trebuchet MS" w:cstheme="minorBidi"/>
          <w:b/>
          <w:color w:val="2F5496" w:themeColor="accent1" w:themeShade="BF"/>
          <w:sz w:val="36"/>
          <w:szCs w:val="28"/>
          <w:u w:val="single"/>
        </w:rPr>
        <w:t xml:space="preserve">AC 1.2   </w:t>
      </w:r>
    </w:p>
    <w:p w14:paraId="3AB7CC42" w14:textId="3823D984" w:rsidR="00571CA8" w:rsidRDefault="00571CA8" w:rsidP="00386E3E">
      <w:pPr>
        <w:pStyle w:val="Nornal"/>
        <w:spacing w:after="0" w:line="240" w:lineRule="auto"/>
        <w:ind w:left="928"/>
        <w:jc w:val="both"/>
        <w:rPr>
          <w:rFonts w:ascii="Trebuchet MS" w:hAnsi="Trebuchet MS"/>
          <w:b/>
          <w:color w:val="2F5496" w:themeColor="accent1" w:themeShade="BF"/>
          <w:sz w:val="28"/>
        </w:rPr>
      </w:pPr>
    </w:p>
    <w:p w14:paraId="625F7B63" w14:textId="28EF7C7F" w:rsidR="00B10C7B" w:rsidRPr="00CA1BA3" w:rsidRDefault="004F0F1C" w:rsidP="00386E3E">
      <w:pPr>
        <w:ind w:left="720"/>
        <w:jc w:val="both"/>
        <w:rPr>
          <w:rFonts w:ascii="Trebuchet MS" w:hAnsi="Trebuchet MS"/>
          <w:color w:val="000000" w:themeColor="text1"/>
          <w:sz w:val="24"/>
          <w:szCs w:val="24"/>
        </w:rPr>
      </w:pPr>
      <w:r w:rsidRPr="00CA1BA3">
        <w:rPr>
          <w:rFonts w:ascii="Trebuchet MS" w:hAnsi="Trebuchet MS"/>
          <w:color w:val="000000" w:themeColor="text1"/>
          <w:sz w:val="24"/>
          <w:szCs w:val="24"/>
        </w:rPr>
        <w:t xml:space="preserve">Professional codes of ethics educate the public and professionals about the responsibilities of a role, provide accountability mechanism and offer guidelines to improve </w:t>
      </w:r>
      <w:r w:rsidR="00991B90" w:rsidRPr="00CA1BA3">
        <w:rPr>
          <w:rFonts w:ascii="Trebuchet MS" w:hAnsi="Trebuchet MS"/>
          <w:color w:val="000000" w:themeColor="text1"/>
          <w:sz w:val="24"/>
          <w:szCs w:val="24"/>
        </w:rPr>
        <w:t>practice.</w:t>
      </w:r>
      <w:r w:rsidRPr="00CA1BA3">
        <w:rPr>
          <w:rFonts w:ascii="Trebuchet MS" w:hAnsi="Trebuchet MS"/>
          <w:color w:val="000000" w:themeColor="text1"/>
          <w:sz w:val="24"/>
          <w:szCs w:val="24"/>
        </w:rPr>
        <w:t xml:space="preserve"> while specific to each </w:t>
      </w:r>
      <w:r w:rsidR="00991B90" w:rsidRPr="00CA1BA3">
        <w:rPr>
          <w:rFonts w:ascii="Trebuchet MS" w:hAnsi="Trebuchet MS"/>
          <w:color w:val="000000" w:themeColor="text1"/>
          <w:sz w:val="24"/>
          <w:szCs w:val="24"/>
        </w:rPr>
        <w:t>profession,</w:t>
      </w:r>
      <w:r w:rsidRPr="00CA1BA3">
        <w:rPr>
          <w:rFonts w:ascii="Trebuchet MS" w:hAnsi="Trebuchet MS"/>
          <w:color w:val="000000" w:themeColor="text1"/>
          <w:sz w:val="24"/>
          <w:szCs w:val="24"/>
        </w:rPr>
        <w:t xml:space="preserve"> most codes share core principles such as autonomy (self-determination) promoting good avoiding harm and justice. Ethical practice requires not just understanding these principles but actively integrating them into decision </w:t>
      </w:r>
      <w:r w:rsidR="00991B90" w:rsidRPr="00CA1BA3">
        <w:rPr>
          <w:rFonts w:ascii="Trebuchet MS" w:hAnsi="Trebuchet MS"/>
          <w:color w:val="000000" w:themeColor="text1"/>
          <w:sz w:val="24"/>
          <w:szCs w:val="24"/>
        </w:rPr>
        <w:t>making,</w:t>
      </w:r>
      <w:r w:rsidRPr="00CA1BA3">
        <w:rPr>
          <w:rFonts w:ascii="Trebuchet MS" w:hAnsi="Trebuchet MS"/>
          <w:color w:val="000000" w:themeColor="text1"/>
          <w:sz w:val="24"/>
          <w:szCs w:val="24"/>
        </w:rPr>
        <w:t xml:space="preserve"> reflecting on </w:t>
      </w:r>
      <w:r w:rsidR="00311E47" w:rsidRPr="00CA1BA3">
        <w:rPr>
          <w:rFonts w:ascii="Trebuchet MS" w:hAnsi="Trebuchet MS"/>
          <w:color w:val="000000" w:themeColor="text1"/>
          <w:sz w:val="24"/>
          <w:szCs w:val="24"/>
        </w:rPr>
        <w:t>guidelines,</w:t>
      </w:r>
      <w:r w:rsidRPr="00CA1BA3">
        <w:rPr>
          <w:rFonts w:ascii="Trebuchet MS" w:hAnsi="Trebuchet MS"/>
          <w:color w:val="000000" w:themeColor="text1"/>
          <w:sz w:val="24"/>
          <w:szCs w:val="24"/>
        </w:rPr>
        <w:t xml:space="preserve"> and collaborating with colleagues to apply them effectively</w:t>
      </w:r>
      <w:r w:rsidR="00CA1BA3" w:rsidRPr="00CA1BA3">
        <w:t xml:space="preserve"> </w:t>
      </w:r>
      <w:r w:rsidR="00CA1BA3" w:rsidRPr="00CA1BA3">
        <w:rPr>
          <w:rFonts w:ascii="Trebuchet MS" w:hAnsi="Trebuchet MS"/>
          <w:color w:val="000000" w:themeColor="text1"/>
          <w:sz w:val="24"/>
          <w:szCs w:val="24"/>
        </w:rPr>
        <w:t>(Parsons and Dickinson, 2016)</w:t>
      </w:r>
      <w:r w:rsidR="00CA1BA3">
        <w:rPr>
          <w:rFonts w:ascii="Trebuchet MS" w:hAnsi="Trebuchet MS"/>
          <w:color w:val="000000" w:themeColor="text1"/>
          <w:sz w:val="24"/>
          <w:szCs w:val="24"/>
        </w:rPr>
        <w:t>.</w:t>
      </w:r>
    </w:p>
    <w:p w14:paraId="134230BF" w14:textId="06114E46" w:rsidR="00B10C7B" w:rsidRPr="00CA1BA3" w:rsidRDefault="00353127" w:rsidP="00386E3E">
      <w:pPr>
        <w:ind w:left="720"/>
        <w:jc w:val="both"/>
        <w:rPr>
          <w:rFonts w:ascii="Trebuchet MS" w:hAnsi="Trebuchet MS"/>
          <w:color w:val="000000" w:themeColor="text1"/>
          <w:sz w:val="24"/>
          <w:szCs w:val="24"/>
        </w:rPr>
      </w:pPr>
      <w:r w:rsidRPr="00353127">
        <w:rPr>
          <w:rFonts w:ascii="Trebuchet MS" w:hAnsi="Trebuchet MS"/>
          <w:color w:val="000000" w:themeColor="text1"/>
          <w:sz w:val="24"/>
          <w:szCs w:val="24"/>
        </w:rPr>
        <w:t>Ethical values provide the moral compass by which we live our lives and make decisions – 'doing the right thing' because it’s the right thing to do</w:t>
      </w:r>
      <w:r>
        <w:rPr>
          <w:rFonts w:ascii="Trebuchet MS" w:hAnsi="Trebuchet MS"/>
          <w:color w:val="000000" w:themeColor="text1"/>
          <w:sz w:val="24"/>
          <w:szCs w:val="24"/>
        </w:rPr>
        <w:t xml:space="preserve"> (CIPD, </w:t>
      </w:r>
      <w:r w:rsidR="00991B90">
        <w:rPr>
          <w:rFonts w:ascii="Trebuchet MS" w:hAnsi="Trebuchet MS"/>
          <w:color w:val="000000" w:themeColor="text1"/>
          <w:sz w:val="24"/>
          <w:szCs w:val="24"/>
        </w:rPr>
        <w:t>nd).</w:t>
      </w:r>
    </w:p>
    <w:p w14:paraId="42045279" w14:textId="658C0B75" w:rsidR="00B10C7B" w:rsidRDefault="00B10C7B" w:rsidP="00386E3E">
      <w:pPr>
        <w:ind w:left="720"/>
        <w:jc w:val="both"/>
        <w:rPr>
          <w:rFonts w:ascii="Trebuchet MS" w:hAnsi="Trebuchet MS"/>
          <w:color w:val="000000" w:themeColor="text1"/>
          <w:sz w:val="24"/>
          <w:szCs w:val="24"/>
        </w:rPr>
      </w:pPr>
    </w:p>
    <w:p w14:paraId="29DBB7E4" w14:textId="3FE36096" w:rsidR="00582B4B" w:rsidRPr="00582B4B" w:rsidRDefault="00582B4B" w:rsidP="00386E3E">
      <w:pPr>
        <w:ind w:left="720"/>
        <w:jc w:val="both"/>
        <w:rPr>
          <w:rFonts w:ascii="Trebuchet MS" w:hAnsi="Trebuchet MS"/>
          <w:color w:val="000000" w:themeColor="text1"/>
          <w:sz w:val="24"/>
          <w:szCs w:val="24"/>
        </w:rPr>
      </w:pPr>
      <w:r w:rsidRPr="00582B4B">
        <w:rPr>
          <w:rFonts w:ascii="Trebuchet MS" w:hAnsi="Trebuchet MS"/>
          <w:color w:val="000000" w:themeColor="text1"/>
          <w:sz w:val="24"/>
          <w:szCs w:val="24"/>
        </w:rPr>
        <w:t>Being a foreign national helps me to appreciate the difficulties of feeling underappreciated at work.</w:t>
      </w:r>
      <w:r>
        <w:rPr>
          <w:rFonts w:ascii="Trebuchet MS" w:hAnsi="Trebuchet MS"/>
          <w:color w:val="000000" w:themeColor="text1"/>
          <w:sz w:val="24"/>
          <w:szCs w:val="24"/>
        </w:rPr>
        <w:t xml:space="preserve"> </w:t>
      </w:r>
      <w:r w:rsidRPr="00582B4B">
        <w:rPr>
          <w:rFonts w:ascii="Trebuchet MS" w:hAnsi="Trebuchet MS"/>
          <w:color w:val="000000" w:themeColor="text1"/>
          <w:sz w:val="24"/>
          <w:szCs w:val="24"/>
        </w:rPr>
        <w:t>Still, the dedication to helping others is constant. One of my greatest strengths is my knowledge and my proactive approach to learning, which keeps me one step ahead in my employment. When coworkers need help, this usually makes me the first person they turn to; I am always eager to help.</w:t>
      </w:r>
    </w:p>
    <w:p w14:paraId="39416D4C" w14:textId="77777777" w:rsidR="003A23B1" w:rsidRPr="003A23B1" w:rsidRDefault="003A23B1" w:rsidP="00386E3E">
      <w:pPr>
        <w:ind w:left="720"/>
        <w:jc w:val="both"/>
        <w:rPr>
          <w:rFonts w:ascii="Trebuchet MS" w:hAnsi="Trebuchet MS"/>
          <w:color w:val="000000" w:themeColor="text1"/>
          <w:sz w:val="24"/>
          <w:szCs w:val="24"/>
        </w:rPr>
      </w:pPr>
      <w:r w:rsidRPr="003A23B1">
        <w:rPr>
          <w:rFonts w:ascii="Trebuchet MS" w:hAnsi="Trebuchet MS"/>
          <w:color w:val="000000" w:themeColor="text1"/>
          <w:sz w:val="24"/>
          <w:szCs w:val="24"/>
        </w:rPr>
        <w:t>As a resourcing officer, I ensure that every applicant that I deal with is treated fairly during the recruitment process. I achieve this by following impartial recruitment process, making sure that selections are based on qualifications and suitability instead of individual biases. I adhere to the NHS’s guidelines regarding diversity and inclusion, which encourage equal opportunities. By following these values, I help create a fair and inclusive environment that appreciates diversity and builds trust among all participants.</w:t>
      </w:r>
    </w:p>
    <w:p w14:paraId="1554A9FB" w14:textId="16C59064" w:rsidR="00B10C7B" w:rsidRDefault="003A23B1" w:rsidP="00386E3E">
      <w:pPr>
        <w:ind w:left="720"/>
        <w:jc w:val="both"/>
        <w:rPr>
          <w:rFonts w:ascii="Trebuchet MS" w:hAnsi="Trebuchet MS"/>
          <w:color w:val="000000" w:themeColor="text1"/>
          <w:sz w:val="24"/>
          <w:szCs w:val="24"/>
        </w:rPr>
      </w:pPr>
      <w:r w:rsidRPr="003A23B1">
        <w:rPr>
          <w:rFonts w:ascii="Trebuchet MS" w:hAnsi="Trebuchet MS"/>
          <w:color w:val="000000" w:themeColor="text1"/>
          <w:sz w:val="24"/>
          <w:szCs w:val="24"/>
        </w:rPr>
        <w:t>Respect is one of the core values I was raised with and continue to uphold in my professional life.in my role as resourcing officer, I respect the unique background of each candidate, maintain the professionalism and confidentiality while addressing any questions or concerns they may have throughout the recruitment process. This approach also extends to all individuals I interact with including colleagues, senior managers and anyone under my supervision. By fostering an atmosphere of respect, I ensure a supportive and inclusive environment for everyone, which is crucial for building trust and promoting positive relationship within the workplace.</w:t>
      </w:r>
    </w:p>
    <w:p w14:paraId="776296F4" w14:textId="77777777" w:rsidR="0061380F" w:rsidRPr="00CA1BA3" w:rsidRDefault="0061380F" w:rsidP="00386E3E">
      <w:pPr>
        <w:ind w:left="720"/>
        <w:jc w:val="both"/>
        <w:rPr>
          <w:rFonts w:ascii="Trebuchet MS" w:hAnsi="Trebuchet MS"/>
          <w:color w:val="000000" w:themeColor="text1"/>
          <w:sz w:val="24"/>
          <w:szCs w:val="24"/>
        </w:rPr>
      </w:pPr>
    </w:p>
    <w:p w14:paraId="4F8D17E5" w14:textId="0D8B5ED8" w:rsidR="00B10C7B" w:rsidRDefault="009C0FCB" w:rsidP="00386E3E">
      <w:pPr>
        <w:pStyle w:val="Nornal"/>
        <w:spacing w:after="0" w:line="240" w:lineRule="auto"/>
        <w:ind w:left="720"/>
        <w:jc w:val="both"/>
        <w:rPr>
          <w:rFonts w:ascii="Trebuchet MS" w:hAnsi="Trebuchet MS"/>
          <w:b/>
          <w:color w:val="2F5496" w:themeColor="accent1" w:themeShade="BF"/>
          <w:sz w:val="28"/>
        </w:rPr>
      </w:pPr>
      <w:r w:rsidRPr="00D20F6E">
        <w:rPr>
          <w:rFonts w:ascii="Trebuchet MS" w:hAnsi="Trebuchet MS" w:cstheme="minorBidi"/>
          <w:b/>
          <w:color w:val="2F5496" w:themeColor="accent1" w:themeShade="BF"/>
          <w:sz w:val="36"/>
          <w:szCs w:val="28"/>
          <w:u w:val="single"/>
        </w:rPr>
        <w:t>AC 1.3</w:t>
      </w:r>
    </w:p>
    <w:p w14:paraId="3E77AC21" w14:textId="77777777" w:rsidR="00C661B8" w:rsidRPr="009C0FCB" w:rsidRDefault="00C661B8" w:rsidP="00386E3E">
      <w:pPr>
        <w:pStyle w:val="Nornal"/>
        <w:spacing w:after="0" w:line="240" w:lineRule="auto"/>
        <w:ind w:left="928"/>
        <w:jc w:val="both"/>
        <w:rPr>
          <w:rFonts w:ascii="Trebuchet MS" w:hAnsi="Trebuchet MS"/>
          <w:b/>
          <w:color w:val="2F5496" w:themeColor="accent1" w:themeShade="BF"/>
          <w:sz w:val="28"/>
        </w:rPr>
      </w:pPr>
    </w:p>
    <w:p w14:paraId="0700850F" w14:textId="7C20A62A" w:rsidR="006F28EE" w:rsidRPr="006F28EE" w:rsidRDefault="009E284A" w:rsidP="00386E3E">
      <w:pPr>
        <w:ind w:left="720"/>
        <w:jc w:val="both"/>
        <w:rPr>
          <w:rFonts w:ascii="Trebuchet MS" w:hAnsi="Trebuchet MS"/>
          <w:color w:val="000000" w:themeColor="text1"/>
          <w:sz w:val="24"/>
          <w:szCs w:val="24"/>
          <w:lang w:val="en-US"/>
        </w:rPr>
      </w:pPr>
      <w:r>
        <w:rPr>
          <w:rFonts w:ascii="Trebuchet MS" w:hAnsi="Trebuchet MS"/>
          <w:color w:val="000000" w:themeColor="text1"/>
          <w:sz w:val="24"/>
          <w:szCs w:val="24"/>
        </w:rPr>
        <w:t xml:space="preserve">The ability to influence others is a key skill for people practitioners and is critical for </w:t>
      </w:r>
      <w:r w:rsidR="006F28EE" w:rsidRPr="006F28EE">
        <w:rPr>
          <w:rFonts w:ascii="Trebuchet MS" w:hAnsi="Trebuchet MS"/>
          <w:color w:val="000000" w:themeColor="text1"/>
          <w:sz w:val="24"/>
          <w:szCs w:val="24"/>
          <w:lang w:val="en-US"/>
        </w:rPr>
        <w:t>promoting group projects</w:t>
      </w:r>
      <w:r>
        <w:rPr>
          <w:rFonts w:ascii="Trebuchet MS" w:hAnsi="Trebuchet MS"/>
          <w:color w:val="000000" w:themeColor="text1"/>
          <w:sz w:val="24"/>
          <w:szCs w:val="24"/>
        </w:rPr>
        <w:t xml:space="preserve">, driving organisational goals, and managing workplace relationships. According to CIPD profession Map, influencing others enables people practitioners to </w:t>
      </w:r>
      <w:r w:rsidR="006F28EE" w:rsidRPr="006F28EE">
        <w:rPr>
          <w:rFonts w:ascii="Trebuchet MS" w:hAnsi="Trebuchet MS"/>
          <w:color w:val="000000" w:themeColor="text1"/>
          <w:sz w:val="24"/>
          <w:szCs w:val="24"/>
          <w:lang w:val="en-US"/>
        </w:rPr>
        <w:t>promote change</w:t>
      </w:r>
      <w:r>
        <w:rPr>
          <w:rFonts w:ascii="Trebuchet MS" w:hAnsi="Trebuchet MS"/>
          <w:color w:val="000000" w:themeColor="text1"/>
          <w:sz w:val="24"/>
          <w:szCs w:val="24"/>
        </w:rPr>
        <w:t xml:space="preserve">, </w:t>
      </w:r>
      <w:r w:rsidR="00DF3D5A" w:rsidRPr="00DF3D5A">
        <w:rPr>
          <w:rFonts w:ascii="Trebuchet MS" w:hAnsi="Trebuchet MS"/>
          <w:color w:val="000000" w:themeColor="text1"/>
          <w:sz w:val="24"/>
          <w:szCs w:val="24"/>
          <w:lang w:val="en-US"/>
        </w:rPr>
        <w:t>match stakeholders with strategic objectives</w:t>
      </w:r>
      <w:r w:rsidR="00DF3D5A">
        <w:rPr>
          <w:rFonts w:ascii="Trebuchet MS" w:hAnsi="Trebuchet MS"/>
          <w:color w:val="000000" w:themeColor="text1"/>
          <w:sz w:val="24"/>
          <w:szCs w:val="24"/>
        </w:rPr>
        <w:t>,t</w:t>
      </w:r>
      <w:r w:rsidR="006F28EE" w:rsidRPr="006F28EE">
        <w:rPr>
          <w:rFonts w:ascii="Trebuchet MS" w:hAnsi="Trebuchet MS"/>
          <w:color w:val="000000" w:themeColor="text1"/>
          <w:sz w:val="24"/>
          <w:szCs w:val="24"/>
          <w:lang w:val="en-US"/>
        </w:rPr>
        <w:t xml:space="preserve">his promotes confidence all around the company </w:t>
      </w:r>
    </w:p>
    <w:p w14:paraId="48038829" w14:textId="5EA1410F" w:rsidR="00B10C7B" w:rsidRPr="006F28EE" w:rsidRDefault="0061380F" w:rsidP="00386E3E">
      <w:pPr>
        <w:ind w:left="720"/>
        <w:jc w:val="both"/>
        <w:rPr>
          <w:rFonts w:ascii="Trebuchet MS" w:hAnsi="Trebuchet MS"/>
          <w:color w:val="000000" w:themeColor="text1"/>
          <w:sz w:val="24"/>
          <w:szCs w:val="24"/>
          <w:lang w:val="en-US"/>
        </w:rPr>
      </w:pPr>
      <w:r>
        <w:rPr>
          <w:rFonts w:ascii="Trebuchet MS" w:hAnsi="Trebuchet MS"/>
          <w:color w:val="000000" w:themeColor="text1"/>
          <w:sz w:val="24"/>
          <w:szCs w:val="24"/>
        </w:rPr>
        <w:t>CIPD,)</w:t>
      </w:r>
    </w:p>
    <w:p w14:paraId="5042A245" w14:textId="77777777" w:rsidR="0071025E" w:rsidRPr="0071025E" w:rsidRDefault="0071025E" w:rsidP="00386E3E">
      <w:pPr>
        <w:ind w:left="720"/>
        <w:jc w:val="both"/>
        <w:rPr>
          <w:rFonts w:ascii="Trebuchet MS" w:hAnsi="Trebuchet MS"/>
          <w:color w:val="000000" w:themeColor="text1"/>
          <w:sz w:val="24"/>
          <w:szCs w:val="24"/>
          <w:lang w:val="en-US"/>
        </w:rPr>
      </w:pPr>
      <w:r w:rsidRPr="0071025E">
        <w:rPr>
          <w:rFonts w:ascii="Trebuchet MS" w:hAnsi="Trebuchet MS"/>
          <w:color w:val="000000" w:themeColor="text1"/>
          <w:sz w:val="24"/>
          <w:szCs w:val="24"/>
          <w:lang w:val="en-US"/>
        </w:rPr>
        <w:t xml:space="preserve">One of the main reasons influencing is crucial since it enables HR professionals to guarantee fair decision making and promote moral behavior. </w:t>
      </w:r>
      <w:r w:rsidRPr="0071025E">
        <w:rPr>
          <w:rFonts w:ascii="Trebuchet MS" w:hAnsi="Trebuchet MS"/>
          <w:color w:val="000000" w:themeColor="text1"/>
          <w:sz w:val="24"/>
          <w:szCs w:val="24"/>
          <w:lang w:val="en-US"/>
        </w:rPr>
        <w:br/>
        <w:t>Encouragement of inclusive policies among management, for instance, helps to increase employee engagement, retention, and general workplace environment.</w:t>
      </w:r>
    </w:p>
    <w:p w14:paraId="40155B47" w14:textId="5B1981C4" w:rsidR="000711BF" w:rsidRDefault="0071025E" w:rsidP="00386E3E">
      <w:pPr>
        <w:ind w:left="720"/>
        <w:jc w:val="both"/>
        <w:rPr>
          <w:rFonts w:ascii="Trebuchet MS" w:hAnsi="Trebuchet MS"/>
          <w:color w:val="000000" w:themeColor="text1"/>
          <w:sz w:val="24"/>
          <w:szCs w:val="24"/>
          <w:lang w:val="en-US"/>
        </w:rPr>
      </w:pPr>
      <w:r w:rsidRPr="0071025E">
        <w:rPr>
          <w:rFonts w:ascii="Trebuchet MS" w:hAnsi="Trebuchet MS"/>
          <w:color w:val="000000" w:themeColor="text1"/>
          <w:sz w:val="24"/>
          <w:szCs w:val="24"/>
          <w:lang w:val="en-US"/>
        </w:rPr>
        <w:t>Resolving disputes, managing resources, and obtaining support for new projects all require the ability to influence others. People practitioners might find it challenging to promote practices that are consistent with organi</w:t>
      </w:r>
      <w:r w:rsidR="00316C8E">
        <w:rPr>
          <w:rFonts w:ascii="Trebuchet MS" w:hAnsi="Trebuchet MS"/>
          <w:color w:val="000000" w:themeColor="text1"/>
          <w:sz w:val="24"/>
          <w:szCs w:val="24"/>
          <w:lang w:val="en-US"/>
        </w:rPr>
        <w:t>s</w:t>
      </w:r>
      <w:r w:rsidRPr="0071025E">
        <w:rPr>
          <w:rFonts w:ascii="Trebuchet MS" w:hAnsi="Trebuchet MS"/>
          <w:color w:val="000000" w:themeColor="text1"/>
          <w:sz w:val="24"/>
          <w:szCs w:val="24"/>
          <w:lang w:val="en-US"/>
        </w:rPr>
        <w:t>ational values or to push for necessary changes without this ability (</w:t>
      </w:r>
      <w:r w:rsidR="000711BF" w:rsidRPr="000711BF">
        <w:rPr>
          <w:rFonts w:ascii="Trebuchet MS" w:hAnsi="Trebuchet MS"/>
          <w:color w:val="000000" w:themeColor="text1"/>
          <w:sz w:val="24"/>
          <w:szCs w:val="24"/>
          <w:lang w:val="en-US"/>
        </w:rPr>
        <w:t>University of Minnesota, 2023).</w:t>
      </w:r>
    </w:p>
    <w:p w14:paraId="4C6776CD" w14:textId="77777777" w:rsidR="00334ADC" w:rsidRPr="00334ADC" w:rsidRDefault="00334ADC" w:rsidP="00386E3E">
      <w:pPr>
        <w:ind w:left="720"/>
        <w:jc w:val="both"/>
        <w:rPr>
          <w:rFonts w:ascii="Trebuchet MS" w:hAnsi="Trebuchet MS"/>
          <w:color w:val="000000" w:themeColor="text1"/>
          <w:sz w:val="24"/>
          <w:szCs w:val="24"/>
          <w:lang w:val="en-US"/>
        </w:rPr>
      </w:pPr>
      <w:r w:rsidRPr="00334ADC">
        <w:rPr>
          <w:rFonts w:ascii="Trebuchet MS" w:hAnsi="Trebuchet MS"/>
          <w:color w:val="000000" w:themeColor="text1"/>
          <w:sz w:val="24"/>
          <w:szCs w:val="24"/>
          <w:lang w:val="en-US"/>
        </w:rPr>
        <w:t xml:space="preserve">If practitioners are unable or unwilling to influence others, there may be dire consequences. For instance, key HR initiatives like diversity and inclusion initiatives may not succeed due to a lack of leadership or employee support. Practitioners suffer the danger of losing credibility if they are unable to successfully defend their beliefs or challenge unethical behavior. This could lead to low employee morale, disengagement, and a disconnect between HR strategy and business objectives (Forbes Coaches Council, 2024). </w:t>
      </w:r>
      <w:r w:rsidRPr="00334ADC">
        <w:rPr>
          <w:rFonts w:ascii="Trebuchet MS" w:hAnsi="Trebuchet MS"/>
          <w:color w:val="000000" w:themeColor="text1"/>
          <w:sz w:val="24"/>
          <w:szCs w:val="24"/>
          <w:lang w:val="en-US"/>
        </w:rPr>
        <w:br/>
      </w:r>
      <w:r w:rsidRPr="00334ADC">
        <w:rPr>
          <w:rFonts w:ascii="Trebuchet MS" w:hAnsi="Trebuchet MS"/>
          <w:color w:val="000000" w:themeColor="text1"/>
          <w:sz w:val="24"/>
          <w:szCs w:val="24"/>
          <w:lang w:val="en-US"/>
        </w:rPr>
        <w:br/>
        <w:t>Instead of exercising, practitioners who are unable to influence risk become vulnerable to legal issues rather than implementing significant changes. People practitioners need to be able to influence others in order to fulfill their duties, build beneficial relationships, and promote a great workplace culture. They can lose out on significant development opportunities and have less of an impact on the business without this capacity.</w:t>
      </w:r>
    </w:p>
    <w:p w14:paraId="17264422" w14:textId="3210806E" w:rsidR="00B10C7B" w:rsidRPr="00D20F6E" w:rsidRDefault="00B10C7B" w:rsidP="00386E3E">
      <w:pPr>
        <w:ind w:left="720"/>
        <w:jc w:val="both"/>
        <w:rPr>
          <w:rFonts w:ascii="Trebuchet MS" w:hAnsi="Trebuchet MS"/>
          <w:b/>
          <w:color w:val="2F5496" w:themeColor="accent1" w:themeShade="BF"/>
          <w:sz w:val="36"/>
          <w:szCs w:val="28"/>
          <w:u w:val="single"/>
        </w:rPr>
      </w:pPr>
    </w:p>
    <w:p w14:paraId="1A7BDC5E" w14:textId="0301533D" w:rsidR="00B10C7B" w:rsidRPr="00D20F6E" w:rsidRDefault="00986491" w:rsidP="00677487">
      <w:pPr>
        <w:pStyle w:val="Nornal"/>
        <w:spacing w:after="0" w:line="240" w:lineRule="auto"/>
        <w:ind w:left="720"/>
        <w:jc w:val="both"/>
        <w:rPr>
          <w:rFonts w:ascii="Trebuchet MS" w:hAnsi="Trebuchet MS" w:cstheme="minorBidi"/>
          <w:b/>
          <w:color w:val="2F5496" w:themeColor="accent1" w:themeShade="BF"/>
          <w:sz w:val="36"/>
          <w:szCs w:val="28"/>
          <w:u w:val="single"/>
        </w:rPr>
      </w:pPr>
      <w:r w:rsidRPr="00D20F6E">
        <w:rPr>
          <w:rFonts w:ascii="Trebuchet MS" w:hAnsi="Trebuchet MS" w:cstheme="minorBidi"/>
          <w:b/>
          <w:color w:val="2F5496" w:themeColor="accent1" w:themeShade="BF"/>
          <w:sz w:val="36"/>
          <w:szCs w:val="28"/>
          <w:u w:val="single"/>
        </w:rPr>
        <w:t>AC 1.</w:t>
      </w:r>
      <w:r w:rsidR="00D20F6E">
        <w:rPr>
          <w:rFonts w:ascii="Trebuchet MS" w:hAnsi="Trebuchet MS" w:cstheme="minorBidi"/>
          <w:b/>
          <w:color w:val="2F5496" w:themeColor="accent1" w:themeShade="BF"/>
          <w:sz w:val="36"/>
          <w:szCs w:val="28"/>
          <w:u w:val="single"/>
        </w:rPr>
        <w:t>4</w:t>
      </w:r>
    </w:p>
    <w:p w14:paraId="4DCC1385" w14:textId="0A4CA0F2" w:rsidR="00B10C7B" w:rsidRDefault="00B10C7B" w:rsidP="00386E3E">
      <w:pPr>
        <w:pStyle w:val="Nornal"/>
        <w:spacing w:after="0" w:line="240" w:lineRule="auto"/>
        <w:ind w:left="928"/>
        <w:jc w:val="both"/>
        <w:rPr>
          <w:rFonts w:ascii="Trebuchet MS" w:hAnsi="Trebuchet MS"/>
          <w:b/>
          <w:color w:val="2F5496" w:themeColor="accent1" w:themeShade="BF"/>
          <w:sz w:val="28"/>
        </w:rPr>
      </w:pPr>
    </w:p>
    <w:p w14:paraId="3755893E" w14:textId="1EB479AA" w:rsidR="00347878" w:rsidRPr="00347878" w:rsidRDefault="00347878" w:rsidP="00386E3E">
      <w:pPr>
        <w:pStyle w:val="Nornal"/>
        <w:spacing w:after="0" w:line="240" w:lineRule="auto"/>
        <w:ind w:left="720"/>
        <w:jc w:val="both"/>
        <w:rPr>
          <w:rFonts w:ascii="Trebuchet MS" w:hAnsi="Trebuchet MS" w:cstheme="minorBidi"/>
          <w:color w:val="000000" w:themeColor="text1"/>
          <w:sz w:val="24"/>
          <w:szCs w:val="24"/>
        </w:rPr>
      </w:pPr>
      <w:r w:rsidRPr="00347878">
        <w:rPr>
          <w:rFonts w:ascii="Trebuchet MS" w:hAnsi="Trebuchet MS" w:cstheme="minorBidi"/>
          <w:color w:val="000000" w:themeColor="text1"/>
          <w:sz w:val="24"/>
          <w:szCs w:val="24"/>
        </w:rPr>
        <w:t>recognising when and how to address unethical or illegal behaviour is vital for upholding ethical integrity and ensuring legal compliance in the workplace.</w:t>
      </w:r>
    </w:p>
    <w:p w14:paraId="22B2ACAA" w14:textId="77777777" w:rsidR="00E8528D" w:rsidRPr="00E8528D" w:rsidRDefault="00E8528D" w:rsidP="00386E3E">
      <w:pPr>
        <w:pStyle w:val="Nornal"/>
        <w:ind w:left="720"/>
        <w:jc w:val="both"/>
        <w:rPr>
          <w:rFonts w:ascii="Trebuchet MS" w:hAnsi="Trebuchet MS"/>
          <w:color w:val="000000" w:themeColor="text1"/>
          <w:sz w:val="24"/>
          <w:szCs w:val="24"/>
          <w:lang w:val="en-US"/>
        </w:rPr>
      </w:pPr>
      <w:r w:rsidRPr="00E8528D">
        <w:rPr>
          <w:rFonts w:ascii="Trebuchet MS" w:hAnsi="Trebuchet MS"/>
          <w:color w:val="000000" w:themeColor="text1"/>
          <w:sz w:val="24"/>
          <w:szCs w:val="24"/>
          <w:lang w:val="en-US"/>
        </w:rPr>
        <w:t>In NHS Wales, following the NHS code of conduct (SBUHB, 2023) and complying with relevant legislation, such as the Public Interest Disclosure Act 1998 (Gov.uk, 2020), is critical for establishing a work environment.</w:t>
      </w:r>
    </w:p>
    <w:p w14:paraId="433A7D2E" w14:textId="580445D0" w:rsidR="00B10C7B" w:rsidRPr="00B74F0D" w:rsidRDefault="00066DCD" w:rsidP="00875DDD">
      <w:pPr>
        <w:pStyle w:val="Nornal"/>
        <w:spacing w:after="0" w:line="240" w:lineRule="auto"/>
        <w:ind w:left="720"/>
        <w:jc w:val="both"/>
        <w:rPr>
          <w:rFonts w:ascii="Trebuchet MS" w:hAnsi="Trebuchet MS" w:cstheme="minorBidi"/>
          <w:color w:val="000000" w:themeColor="text1"/>
          <w:sz w:val="24"/>
          <w:szCs w:val="24"/>
        </w:rPr>
      </w:pPr>
      <w:r w:rsidRPr="00B74F0D">
        <w:rPr>
          <w:rFonts w:ascii="Trebuchet MS" w:hAnsi="Trebuchet MS" w:cstheme="minorBidi"/>
          <w:color w:val="000000" w:themeColor="text1"/>
          <w:sz w:val="24"/>
          <w:szCs w:val="24"/>
        </w:rPr>
        <w:t xml:space="preserve">part of our resourcing team responsibility is to shortlist applications on behalf of the Ward </w:t>
      </w:r>
      <w:r w:rsidR="00215FD9" w:rsidRPr="00B74F0D">
        <w:rPr>
          <w:rFonts w:ascii="Trebuchet MS" w:hAnsi="Trebuchet MS" w:cstheme="minorBidi"/>
          <w:color w:val="000000" w:themeColor="text1"/>
          <w:sz w:val="24"/>
          <w:szCs w:val="24"/>
        </w:rPr>
        <w:t>managers. For</w:t>
      </w:r>
      <w:r w:rsidRPr="00B74F0D">
        <w:rPr>
          <w:rFonts w:ascii="Trebuchet MS" w:hAnsi="Trebuchet MS" w:cstheme="minorBidi"/>
          <w:color w:val="000000" w:themeColor="text1"/>
          <w:sz w:val="24"/>
          <w:szCs w:val="24"/>
        </w:rPr>
        <w:t xml:space="preserve"> </w:t>
      </w:r>
      <w:r w:rsidR="00215FD9" w:rsidRPr="00B74F0D">
        <w:rPr>
          <w:rFonts w:ascii="Trebuchet MS" w:hAnsi="Trebuchet MS" w:cstheme="minorBidi"/>
          <w:color w:val="000000" w:themeColor="text1"/>
          <w:sz w:val="24"/>
          <w:szCs w:val="24"/>
        </w:rPr>
        <w:t>instance,</w:t>
      </w:r>
      <w:r w:rsidRPr="00B74F0D">
        <w:rPr>
          <w:rFonts w:ascii="Trebuchet MS" w:hAnsi="Trebuchet MS" w:cstheme="minorBidi"/>
          <w:color w:val="000000" w:themeColor="text1"/>
          <w:sz w:val="24"/>
          <w:szCs w:val="24"/>
        </w:rPr>
        <w:t xml:space="preserve"> if a team member repeatedly processes applications that may not be suitable due to external </w:t>
      </w:r>
      <w:r w:rsidR="00215FD9" w:rsidRPr="00B74F0D">
        <w:rPr>
          <w:rFonts w:ascii="Trebuchet MS" w:hAnsi="Trebuchet MS" w:cstheme="minorBidi"/>
          <w:color w:val="000000" w:themeColor="text1"/>
          <w:sz w:val="24"/>
          <w:szCs w:val="24"/>
        </w:rPr>
        <w:t>requests,</w:t>
      </w:r>
      <w:r w:rsidRPr="00B74F0D">
        <w:rPr>
          <w:rFonts w:ascii="Trebuchet MS" w:hAnsi="Trebuchet MS" w:cstheme="minorBidi"/>
          <w:color w:val="000000" w:themeColor="text1"/>
          <w:sz w:val="24"/>
          <w:szCs w:val="24"/>
        </w:rPr>
        <w:t xml:space="preserve"> this </w:t>
      </w:r>
      <w:r w:rsidR="00215FD9" w:rsidRPr="00B74F0D">
        <w:rPr>
          <w:rFonts w:ascii="Trebuchet MS" w:hAnsi="Trebuchet MS" w:cstheme="minorBidi"/>
          <w:color w:val="000000" w:themeColor="text1"/>
          <w:sz w:val="24"/>
          <w:szCs w:val="24"/>
        </w:rPr>
        <w:t>behaviour,</w:t>
      </w:r>
      <w:r w:rsidRPr="00B74F0D">
        <w:rPr>
          <w:rFonts w:ascii="Trebuchet MS" w:hAnsi="Trebuchet MS" w:cstheme="minorBidi"/>
          <w:color w:val="000000" w:themeColor="text1"/>
          <w:sz w:val="24"/>
          <w:szCs w:val="24"/>
        </w:rPr>
        <w:t xml:space="preserve"> whi</w:t>
      </w:r>
      <w:r w:rsidR="002229EC" w:rsidRPr="00B74F0D">
        <w:rPr>
          <w:rFonts w:ascii="Trebuchet MS" w:hAnsi="Trebuchet MS" w:cstheme="minorBidi"/>
          <w:color w:val="000000" w:themeColor="text1"/>
          <w:sz w:val="24"/>
          <w:szCs w:val="24"/>
        </w:rPr>
        <w:t>l</w:t>
      </w:r>
      <w:r w:rsidRPr="00B74F0D">
        <w:rPr>
          <w:rFonts w:ascii="Trebuchet MS" w:hAnsi="Trebuchet MS" w:cstheme="minorBidi"/>
          <w:color w:val="000000" w:themeColor="text1"/>
          <w:sz w:val="24"/>
          <w:szCs w:val="24"/>
        </w:rPr>
        <w:t xml:space="preserve">e </w:t>
      </w:r>
      <w:r w:rsidR="00307B14" w:rsidRPr="00B74F0D">
        <w:rPr>
          <w:rFonts w:ascii="Trebuchet MS" w:hAnsi="Trebuchet MS" w:cstheme="minorBidi"/>
          <w:color w:val="000000" w:themeColor="text1"/>
          <w:sz w:val="24"/>
          <w:szCs w:val="24"/>
        </w:rPr>
        <w:t xml:space="preserve">it is </w:t>
      </w:r>
      <w:r w:rsidRPr="00B74F0D">
        <w:rPr>
          <w:rFonts w:ascii="Trebuchet MS" w:hAnsi="Trebuchet MS" w:cstheme="minorBidi"/>
          <w:color w:val="000000" w:themeColor="text1"/>
          <w:sz w:val="24"/>
          <w:szCs w:val="24"/>
        </w:rPr>
        <w:t xml:space="preserve">not a direct legal </w:t>
      </w:r>
      <w:r w:rsidR="00215FD9" w:rsidRPr="00B74F0D">
        <w:rPr>
          <w:rFonts w:ascii="Trebuchet MS" w:hAnsi="Trebuchet MS" w:cstheme="minorBidi"/>
          <w:color w:val="000000" w:themeColor="text1"/>
          <w:sz w:val="24"/>
          <w:szCs w:val="24"/>
        </w:rPr>
        <w:t>violation,</w:t>
      </w:r>
      <w:r w:rsidRPr="00B74F0D">
        <w:rPr>
          <w:rFonts w:ascii="Trebuchet MS" w:hAnsi="Trebuchet MS" w:cstheme="minorBidi"/>
          <w:color w:val="000000" w:themeColor="text1"/>
          <w:sz w:val="24"/>
          <w:szCs w:val="24"/>
        </w:rPr>
        <w:t xml:space="preserve"> undermines the principles of honesty and integrity outlined by NHS Wales Code of Conduct. We must observe and gather evidence. Have an informal approach</w:t>
      </w:r>
      <w:r w:rsidR="002229EC" w:rsidRPr="00B74F0D">
        <w:rPr>
          <w:rFonts w:ascii="Trebuchet MS" w:hAnsi="Trebuchet MS" w:cstheme="minorBidi"/>
          <w:color w:val="000000" w:themeColor="text1"/>
          <w:sz w:val="24"/>
          <w:szCs w:val="24"/>
        </w:rPr>
        <w:t xml:space="preserve"> by discussing it directly with the colleague. if the behaviour continues, escalate the issue to our line manager </w:t>
      </w:r>
      <w:r w:rsidR="002229EC" w:rsidRPr="00B74F0D">
        <w:rPr>
          <w:rFonts w:ascii="Trebuchet MS" w:hAnsi="Trebuchet MS" w:cstheme="minorBidi"/>
          <w:color w:val="000000" w:themeColor="text1"/>
          <w:sz w:val="24"/>
          <w:szCs w:val="24"/>
        </w:rPr>
        <w:lastRenderedPageBreak/>
        <w:t>through an informal conversation or if necessary following health board’s inter grievance procedure.</w:t>
      </w:r>
    </w:p>
    <w:p w14:paraId="16B32F8F" w14:textId="16B9C472" w:rsidR="002229EC" w:rsidRDefault="002229EC" w:rsidP="00386E3E">
      <w:pPr>
        <w:pStyle w:val="Nornal"/>
        <w:spacing w:after="0" w:line="240" w:lineRule="auto"/>
        <w:ind w:left="720"/>
        <w:jc w:val="both"/>
        <w:rPr>
          <w:rFonts w:ascii="Trebuchet MS" w:hAnsi="Trebuchet MS" w:cstheme="minorBidi"/>
          <w:color w:val="000000" w:themeColor="text1"/>
          <w:sz w:val="24"/>
          <w:szCs w:val="24"/>
        </w:rPr>
      </w:pPr>
      <w:r w:rsidRPr="00B74F0D">
        <w:rPr>
          <w:rFonts w:ascii="Trebuchet MS" w:hAnsi="Trebuchet MS" w:cstheme="minorBidi"/>
          <w:color w:val="000000" w:themeColor="text1"/>
          <w:sz w:val="24"/>
          <w:szCs w:val="24"/>
        </w:rPr>
        <w:t>The last route would be using the NH</w:t>
      </w:r>
      <w:r w:rsidR="005A72FB" w:rsidRPr="00B74F0D">
        <w:rPr>
          <w:rFonts w:ascii="Trebuchet MS" w:hAnsi="Trebuchet MS" w:cstheme="minorBidi"/>
          <w:color w:val="000000" w:themeColor="text1"/>
          <w:sz w:val="24"/>
          <w:szCs w:val="24"/>
        </w:rPr>
        <w:t>S</w:t>
      </w:r>
      <w:r w:rsidRPr="00B74F0D">
        <w:rPr>
          <w:rFonts w:ascii="Trebuchet MS" w:hAnsi="Trebuchet MS" w:cstheme="minorBidi"/>
          <w:color w:val="000000" w:themeColor="text1"/>
          <w:sz w:val="24"/>
          <w:szCs w:val="24"/>
        </w:rPr>
        <w:t xml:space="preserve"> whistleblowing policy (</w:t>
      </w:r>
      <w:r w:rsidR="00C673F6">
        <w:rPr>
          <w:rFonts w:ascii="Trebuchet MS" w:hAnsi="Trebuchet MS" w:cstheme="minorBidi"/>
          <w:color w:val="000000" w:themeColor="text1"/>
          <w:sz w:val="24"/>
          <w:szCs w:val="24"/>
        </w:rPr>
        <w:t>NWSSP</w:t>
      </w:r>
      <w:r w:rsidRPr="00B74F0D">
        <w:rPr>
          <w:rFonts w:ascii="Trebuchet MS" w:hAnsi="Trebuchet MS" w:cstheme="minorBidi"/>
          <w:color w:val="000000" w:themeColor="text1"/>
          <w:sz w:val="24"/>
          <w:szCs w:val="24"/>
        </w:rPr>
        <w:t xml:space="preserve">, </w:t>
      </w:r>
      <w:r w:rsidR="00AA7835" w:rsidRPr="00B74F0D">
        <w:rPr>
          <w:rFonts w:ascii="Trebuchet MS" w:hAnsi="Trebuchet MS" w:cstheme="minorBidi"/>
          <w:color w:val="000000" w:themeColor="text1"/>
          <w:sz w:val="24"/>
          <w:szCs w:val="24"/>
        </w:rPr>
        <w:t>20</w:t>
      </w:r>
      <w:r w:rsidR="00AA7835">
        <w:rPr>
          <w:rFonts w:ascii="Trebuchet MS" w:hAnsi="Trebuchet MS" w:cstheme="minorBidi"/>
          <w:color w:val="000000" w:themeColor="text1"/>
          <w:sz w:val="24"/>
          <w:szCs w:val="24"/>
        </w:rPr>
        <w:t>1</w:t>
      </w:r>
      <w:r w:rsidR="00AA7835" w:rsidRPr="00B74F0D">
        <w:rPr>
          <w:rFonts w:ascii="Trebuchet MS" w:hAnsi="Trebuchet MS" w:cstheme="minorBidi"/>
          <w:color w:val="000000" w:themeColor="text1"/>
          <w:sz w:val="24"/>
          <w:szCs w:val="24"/>
        </w:rPr>
        <w:t>3)</w:t>
      </w:r>
      <w:r w:rsidRPr="00B74F0D">
        <w:rPr>
          <w:rFonts w:ascii="Trebuchet MS" w:hAnsi="Trebuchet MS" w:cstheme="minorBidi"/>
          <w:color w:val="000000" w:themeColor="text1"/>
          <w:sz w:val="24"/>
          <w:szCs w:val="24"/>
        </w:rPr>
        <w:t xml:space="preserve"> to report concerns anonymously.</w:t>
      </w:r>
    </w:p>
    <w:p w14:paraId="78363430" w14:textId="527D12F1" w:rsidR="003C11E7" w:rsidRDefault="003C11E7" w:rsidP="00386E3E">
      <w:pPr>
        <w:pStyle w:val="Nornal"/>
        <w:spacing w:after="0" w:line="240" w:lineRule="auto"/>
        <w:ind w:left="928"/>
        <w:jc w:val="both"/>
        <w:rPr>
          <w:rFonts w:ascii="Trebuchet MS" w:hAnsi="Trebuchet MS" w:cstheme="minorBidi"/>
          <w:color w:val="000000" w:themeColor="text1"/>
          <w:sz w:val="24"/>
          <w:szCs w:val="24"/>
        </w:rPr>
      </w:pPr>
    </w:p>
    <w:p w14:paraId="303C479D" w14:textId="77777777" w:rsidR="00384702" w:rsidRPr="00384702" w:rsidRDefault="003C11E7" w:rsidP="00386E3E">
      <w:pPr>
        <w:pStyle w:val="Nornal"/>
        <w:spacing w:after="0" w:line="240" w:lineRule="auto"/>
        <w:ind w:left="720"/>
        <w:jc w:val="both"/>
        <w:rPr>
          <w:rFonts w:ascii="Trebuchet MS" w:hAnsi="Trebuchet MS"/>
          <w:color w:val="000000" w:themeColor="text1"/>
          <w:sz w:val="24"/>
          <w:szCs w:val="24"/>
          <w:lang w:val="en-US"/>
        </w:rPr>
      </w:pPr>
      <w:r>
        <w:rPr>
          <w:rFonts w:ascii="Trebuchet MS" w:hAnsi="Trebuchet MS" w:cstheme="minorBidi"/>
          <w:color w:val="000000" w:themeColor="text1"/>
          <w:sz w:val="24"/>
          <w:szCs w:val="24"/>
        </w:rPr>
        <w:t xml:space="preserve">As per Health Board’s policy, team members are not allowed to access </w:t>
      </w:r>
      <w:r w:rsidR="003F09BD">
        <w:rPr>
          <w:rFonts w:ascii="Trebuchet MS" w:hAnsi="Trebuchet MS" w:cstheme="minorBidi"/>
          <w:color w:val="000000" w:themeColor="text1"/>
          <w:sz w:val="24"/>
          <w:szCs w:val="24"/>
        </w:rPr>
        <w:t>patients’</w:t>
      </w:r>
      <w:r>
        <w:rPr>
          <w:rFonts w:ascii="Trebuchet MS" w:hAnsi="Trebuchet MS" w:cstheme="minorBidi"/>
          <w:color w:val="000000" w:themeColor="text1"/>
          <w:sz w:val="24"/>
          <w:szCs w:val="24"/>
        </w:rPr>
        <w:t xml:space="preserve"> files and records without a legitimate reason and it is only allowed for treatments </w:t>
      </w:r>
      <w:r w:rsidR="00347878">
        <w:rPr>
          <w:rFonts w:ascii="Trebuchet MS" w:hAnsi="Trebuchet MS" w:cstheme="minorBidi"/>
          <w:color w:val="000000" w:themeColor="text1"/>
          <w:sz w:val="24"/>
          <w:szCs w:val="24"/>
        </w:rPr>
        <w:t>purposes,</w:t>
      </w:r>
      <w:r>
        <w:rPr>
          <w:rFonts w:ascii="Trebuchet MS" w:hAnsi="Trebuchet MS" w:cstheme="minorBidi"/>
          <w:color w:val="000000" w:themeColor="text1"/>
          <w:sz w:val="24"/>
          <w:szCs w:val="24"/>
        </w:rPr>
        <w:t xml:space="preserve"> a colleague has been discovered checking their Friends and family’s record.</w:t>
      </w:r>
      <w:r w:rsidR="00347878">
        <w:rPr>
          <w:rFonts w:ascii="Trebuchet MS" w:hAnsi="Trebuchet MS" w:cstheme="minorBidi"/>
          <w:color w:val="000000" w:themeColor="text1"/>
          <w:sz w:val="24"/>
          <w:szCs w:val="24"/>
        </w:rPr>
        <w:t xml:space="preserve"> </w:t>
      </w:r>
      <w:r w:rsidR="00384702" w:rsidRPr="00384702">
        <w:rPr>
          <w:rFonts w:ascii="Trebuchet MS" w:hAnsi="Trebuchet MS"/>
          <w:color w:val="000000" w:themeColor="text1"/>
          <w:sz w:val="24"/>
          <w:szCs w:val="24"/>
          <w:lang w:val="en-US"/>
        </w:rPr>
        <w:t>This violates the General Data Protection Regulation (GDPR) and the Data Protection Act of 2018.</w:t>
      </w:r>
      <w:r w:rsidR="00384702" w:rsidRPr="00384702">
        <w:rPr>
          <w:rFonts w:ascii="Trebuchet MS" w:hAnsi="Trebuchet MS"/>
          <w:color w:val="000000" w:themeColor="text1"/>
          <w:sz w:val="24"/>
          <w:szCs w:val="24"/>
          <w:lang w:val="en-US"/>
        </w:rPr>
        <w:br/>
        <w:t xml:space="preserve">We must document the occurrence and notify the Data Protection Officer within the Health Board, ensuring that all reports are factual and accurate. </w:t>
      </w:r>
    </w:p>
    <w:p w14:paraId="52B32ECF" w14:textId="1ADDA164" w:rsidR="00EA6080" w:rsidRDefault="003F09BD" w:rsidP="00386E3E">
      <w:pPr>
        <w:pStyle w:val="Nornal"/>
        <w:spacing w:after="0" w:line="240" w:lineRule="auto"/>
        <w:ind w:left="720"/>
        <w:jc w:val="both"/>
        <w:rPr>
          <w:rFonts w:ascii="Trebuchet MS" w:hAnsi="Trebuchet MS" w:cstheme="minorBidi"/>
          <w:color w:val="000000" w:themeColor="text1"/>
          <w:sz w:val="24"/>
          <w:szCs w:val="24"/>
        </w:rPr>
      </w:pPr>
      <w:r>
        <w:rPr>
          <w:rFonts w:ascii="Trebuchet MS" w:hAnsi="Trebuchet MS" w:cstheme="minorBidi"/>
          <w:color w:val="000000" w:themeColor="text1"/>
          <w:sz w:val="24"/>
          <w:szCs w:val="24"/>
        </w:rPr>
        <w:t xml:space="preserve">We need to follow the </w:t>
      </w:r>
      <w:r w:rsidR="00AA7835">
        <w:rPr>
          <w:rFonts w:ascii="Trebuchet MS" w:hAnsi="Trebuchet MS" w:cstheme="minorBidi"/>
          <w:color w:val="000000" w:themeColor="text1"/>
          <w:sz w:val="24"/>
          <w:szCs w:val="24"/>
        </w:rPr>
        <w:t>health</w:t>
      </w:r>
      <w:r>
        <w:rPr>
          <w:rFonts w:ascii="Trebuchet MS" w:hAnsi="Trebuchet MS" w:cstheme="minorBidi"/>
          <w:color w:val="000000" w:themeColor="text1"/>
          <w:sz w:val="24"/>
          <w:szCs w:val="24"/>
        </w:rPr>
        <w:t xml:space="preserve"> board policy to ensure correct reporting and handling of the breach are followed. If the matter is not resolved internally, it may need to be reported to the Information commissions officer.</w:t>
      </w:r>
      <w:r w:rsidR="00347878">
        <w:rPr>
          <w:rFonts w:ascii="Trebuchet MS" w:hAnsi="Trebuchet MS" w:cstheme="minorBidi"/>
          <w:color w:val="000000" w:themeColor="text1"/>
          <w:sz w:val="24"/>
          <w:szCs w:val="24"/>
        </w:rPr>
        <w:t xml:space="preserve"> </w:t>
      </w:r>
      <w:r>
        <w:rPr>
          <w:rFonts w:ascii="Trebuchet MS" w:hAnsi="Trebuchet MS" w:cstheme="minorBidi"/>
          <w:color w:val="000000" w:themeColor="text1"/>
          <w:sz w:val="24"/>
          <w:szCs w:val="24"/>
        </w:rPr>
        <w:t>Depends on the seriousness of the incident we may need to contact the relevant team to measure any harm caused by the breach, such as contacting the patients who their file has been accessed without reason.</w:t>
      </w:r>
    </w:p>
    <w:p w14:paraId="71BDDC7D" w14:textId="77777777" w:rsidR="00E8528D" w:rsidRDefault="00E8528D" w:rsidP="00386E3E">
      <w:pPr>
        <w:pStyle w:val="Nornal"/>
        <w:spacing w:after="0" w:line="240" w:lineRule="auto"/>
        <w:jc w:val="both"/>
        <w:rPr>
          <w:rFonts w:ascii="Trebuchet MS" w:hAnsi="Trebuchet MS" w:cstheme="minorBidi"/>
          <w:color w:val="000000" w:themeColor="text1"/>
          <w:sz w:val="24"/>
          <w:szCs w:val="24"/>
        </w:rPr>
      </w:pPr>
    </w:p>
    <w:p w14:paraId="4BA4C1BA" w14:textId="77777777" w:rsidR="00E8528D" w:rsidRDefault="00E8528D" w:rsidP="00386E3E">
      <w:pPr>
        <w:pStyle w:val="Nornal"/>
        <w:ind w:left="720"/>
        <w:jc w:val="both"/>
        <w:rPr>
          <w:rFonts w:ascii="Trebuchet MS" w:hAnsi="Trebuchet MS"/>
          <w:color w:val="000000" w:themeColor="text1"/>
          <w:sz w:val="24"/>
          <w:szCs w:val="24"/>
          <w:lang w:val="en-US"/>
        </w:rPr>
      </w:pPr>
      <w:r w:rsidRPr="00E8528D">
        <w:rPr>
          <w:rFonts w:ascii="Trebuchet MS" w:hAnsi="Trebuchet MS"/>
          <w:color w:val="000000" w:themeColor="text1"/>
          <w:sz w:val="24"/>
          <w:szCs w:val="24"/>
          <w:lang w:val="en-US"/>
        </w:rPr>
        <w:t>Upholding professional standards and legal obligations requires responding correctly to unethical or unlawful concerns in the workplace. To safeguard the company and its stakeholders, NHS Wales workers must adhere to corporate procedures and applicable laws while handling data breaches or false documents.</w:t>
      </w:r>
    </w:p>
    <w:p w14:paraId="058CCA70" w14:textId="77777777" w:rsidR="0061380F" w:rsidRPr="00E8528D" w:rsidRDefault="0061380F" w:rsidP="00386E3E">
      <w:pPr>
        <w:pStyle w:val="Nornal"/>
        <w:ind w:left="720"/>
        <w:jc w:val="both"/>
        <w:rPr>
          <w:rFonts w:ascii="Trebuchet MS" w:hAnsi="Trebuchet MS"/>
          <w:color w:val="000000" w:themeColor="text1"/>
          <w:sz w:val="24"/>
          <w:szCs w:val="24"/>
          <w:lang w:val="en-US"/>
        </w:rPr>
      </w:pPr>
    </w:p>
    <w:p w14:paraId="790C6B0D" w14:textId="4B49C80D" w:rsidR="00F05778" w:rsidRPr="00D20F6E" w:rsidRDefault="00F05778" w:rsidP="00875DDD">
      <w:pPr>
        <w:spacing w:after="0" w:line="240" w:lineRule="auto"/>
        <w:ind w:left="720"/>
        <w:jc w:val="both"/>
        <w:rPr>
          <w:rFonts w:ascii="Trebuchet MS" w:hAnsi="Trebuchet MS"/>
          <w:b/>
          <w:color w:val="2F5496" w:themeColor="accent1" w:themeShade="BF"/>
          <w:sz w:val="36"/>
          <w:szCs w:val="28"/>
          <w:u w:val="single"/>
        </w:rPr>
      </w:pPr>
      <w:r w:rsidRPr="00D20F6E">
        <w:rPr>
          <w:rFonts w:ascii="Trebuchet MS" w:hAnsi="Trebuchet MS"/>
          <w:b/>
          <w:color w:val="2F5496" w:themeColor="accent1" w:themeShade="BF"/>
          <w:sz w:val="36"/>
          <w:szCs w:val="28"/>
          <w:u w:val="single"/>
        </w:rPr>
        <w:t>AC 2.1</w:t>
      </w:r>
    </w:p>
    <w:p w14:paraId="2DB15388" w14:textId="06DE5091" w:rsidR="00B10C7B" w:rsidRPr="00096BC1" w:rsidRDefault="00B10C7B" w:rsidP="00386E3E">
      <w:pPr>
        <w:jc w:val="both"/>
        <w:rPr>
          <w:rFonts w:cstheme="minorHAnsi"/>
          <w:b/>
          <w:sz w:val="24"/>
          <w:szCs w:val="24"/>
        </w:rPr>
      </w:pPr>
    </w:p>
    <w:p w14:paraId="5B8D41A1" w14:textId="1ED32A66" w:rsidR="009F214E" w:rsidRPr="00647E0E" w:rsidRDefault="00420DF3" w:rsidP="009001CA">
      <w:pPr>
        <w:ind w:left="720"/>
        <w:rPr>
          <w:rFonts w:ascii="Trebuchet MS" w:hAnsi="Trebuchet MS" w:cs="Arial"/>
          <w:color w:val="000000" w:themeColor="text1"/>
          <w:sz w:val="24"/>
          <w:szCs w:val="24"/>
          <w:lang w:val="en-US"/>
        </w:rPr>
      </w:pPr>
      <w:r w:rsidRPr="00420DF3">
        <w:rPr>
          <w:rFonts w:ascii="Trebuchet MS" w:hAnsi="Trebuchet MS" w:cs="Arial"/>
          <w:color w:val="000000" w:themeColor="text1"/>
          <w:sz w:val="24"/>
          <w:szCs w:val="24"/>
          <w:lang w:val="en-US"/>
        </w:rPr>
        <w:t xml:space="preserve">According to CIPD (2024) inclusion means fostering a workplace where everyone is treated fairly, individual differences are respected and each person feels empowered to be </w:t>
      </w:r>
      <w:r w:rsidR="009001CA" w:rsidRPr="00420DF3">
        <w:rPr>
          <w:rFonts w:ascii="Trebuchet MS" w:hAnsi="Trebuchet MS" w:cs="Arial"/>
          <w:color w:val="000000" w:themeColor="text1"/>
          <w:sz w:val="24"/>
          <w:szCs w:val="24"/>
          <w:lang w:val="en-US"/>
        </w:rPr>
        <w:t>themselves.</w:t>
      </w:r>
      <w:r w:rsidR="009001CA" w:rsidRPr="00647E0E">
        <w:rPr>
          <w:rFonts w:ascii="Trebuchet MS" w:hAnsi="Trebuchet MS" w:cs="Arial"/>
          <w:color w:val="000000" w:themeColor="text1"/>
          <w:sz w:val="24"/>
          <w:szCs w:val="24"/>
          <w:lang w:val="en-US"/>
        </w:rPr>
        <w:t xml:space="preserve"> When</w:t>
      </w:r>
      <w:r w:rsidR="00452E1E" w:rsidRPr="00647E0E">
        <w:rPr>
          <w:rFonts w:ascii="Trebuchet MS" w:hAnsi="Trebuchet MS" w:cs="Arial"/>
          <w:color w:val="000000" w:themeColor="text1"/>
          <w:sz w:val="24"/>
          <w:szCs w:val="24"/>
          <w:lang w:val="en-US"/>
        </w:rPr>
        <w:t xml:space="preserve"> an employee feels valued and respected for their unique perspective and </w:t>
      </w:r>
      <w:r w:rsidR="00AA7835" w:rsidRPr="00647E0E">
        <w:rPr>
          <w:rFonts w:ascii="Trebuchet MS" w:hAnsi="Trebuchet MS" w:cs="Arial"/>
          <w:color w:val="000000" w:themeColor="text1"/>
          <w:sz w:val="24"/>
          <w:szCs w:val="24"/>
          <w:lang w:val="en-US"/>
        </w:rPr>
        <w:t>experiences,</w:t>
      </w:r>
      <w:r w:rsidR="00452E1E" w:rsidRPr="00647E0E">
        <w:rPr>
          <w:rFonts w:ascii="Trebuchet MS" w:hAnsi="Trebuchet MS" w:cs="Arial"/>
          <w:color w:val="000000" w:themeColor="text1"/>
          <w:sz w:val="24"/>
          <w:szCs w:val="24"/>
          <w:lang w:val="en-US"/>
        </w:rPr>
        <w:t xml:space="preserve"> regardless of their differences such backgrounds, social identities.</w:t>
      </w:r>
    </w:p>
    <w:p w14:paraId="7CC91913" w14:textId="265309A5" w:rsidR="00D31174" w:rsidRPr="00087F39" w:rsidRDefault="007E32AB" w:rsidP="00386E3E">
      <w:pPr>
        <w:ind w:left="720"/>
        <w:jc w:val="both"/>
        <w:rPr>
          <w:rFonts w:ascii="Trebuchet MS" w:hAnsi="Trebuchet MS" w:cs="Arial"/>
          <w:color w:val="000000" w:themeColor="text1"/>
          <w:sz w:val="24"/>
          <w:szCs w:val="24"/>
          <w:lang w:val="en-US"/>
        </w:rPr>
      </w:pPr>
      <w:r w:rsidRPr="00647E0E">
        <w:rPr>
          <w:rFonts w:ascii="Trebuchet MS" w:hAnsi="Trebuchet MS" w:cs="Arial"/>
          <w:color w:val="000000" w:themeColor="text1"/>
          <w:sz w:val="24"/>
          <w:szCs w:val="24"/>
          <w:lang w:val="en-US"/>
        </w:rPr>
        <w:t>Inclusion in the workplace is an important part of any organi</w:t>
      </w:r>
      <w:r w:rsidR="00316C8E" w:rsidRPr="00647E0E">
        <w:rPr>
          <w:rFonts w:ascii="Trebuchet MS" w:hAnsi="Trebuchet MS" w:cs="Arial"/>
          <w:color w:val="000000" w:themeColor="text1"/>
          <w:sz w:val="24"/>
          <w:szCs w:val="24"/>
          <w:lang w:val="en-US"/>
        </w:rPr>
        <w:t>s</w:t>
      </w:r>
      <w:r w:rsidRPr="00647E0E">
        <w:rPr>
          <w:rFonts w:ascii="Trebuchet MS" w:hAnsi="Trebuchet MS" w:cs="Arial"/>
          <w:color w:val="000000" w:themeColor="text1"/>
          <w:sz w:val="24"/>
          <w:szCs w:val="24"/>
          <w:lang w:val="en-US"/>
        </w:rPr>
        <w:t>ational diversity, equity, and inclusion (DEI) initiatives</w:t>
      </w:r>
      <w:r w:rsidR="00423C34" w:rsidRPr="00647E0E">
        <w:rPr>
          <w:rFonts w:ascii="Trebuchet MS" w:hAnsi="Trebuchet MS" w:cs="Arial"/>
          <w:color w:val="000000" w:themeColor="text1"/>
          <w:sz w:val="24"/>
          <w:szCs w:val="24"/>
          <w:lang w:val="en-US"/>
        </w:rPr>
        <w:t xml:space="preserve"> (</w:t>
      </w:r>
      <w:r w:rsidR="0076453C" w:rsidRPr="00647E0E">
        <w:rPr>
          <w:rFonts w:ascii="Trebuchet MS" w:hAnsi="Trebuchet MS" w:cs="Arial"/>
          <w:color w:val="000000" w:themeColor="text1"/>
          <w:sz w:val="24"/>
          <w:szCs w:val="24"/>
          <w:lang w:val="en-US"/>
        </w:rPr>
        <w:t>Wormington</w:t>
      </w:r>
      <w:r w:rsidR="00423C34" w:rsidRPr="00647E0E">
        <w:rPr>
          <w:rFonts w:ascii="Trebuchet MS" w:hAnsi="Trebuchet MS" w:cs="Arial"/>
          <w:color w:val="000000" w:themeColor="text1"/>
          <w:sz w:val="24"/>
          <w:szCs w:val="24"/>
          <w:lang w:val="en-US"/>
        </w:rPr>
        <w:t>, 2024).</w:t>
      </w:r>
      <w:r w:rsidR="00D31174" w:rsidRPr="00647E0E">
        <w:rPr>
          <w:rFonts w:ascii="Trebuchet MS" w:hAnsi="Trebuchet MS" w:cs="Arial"/>
          <w:color w:val="000000" w:themeColor="text1"/>
          <w:lang w:val="en-US"/>
        </w:rPr>
        <w:t xml:space="preserve">Since the start of human </w:t>
      </w:r>
      <w:r w:rsidR="00AA7835" w:rsidRPr="00647E0E">
        <w:rPr>
          <w:rFonts w:ascii="Trebuchet MS" w:hAnsi="Trebuchet MS" w:cs="Arial"/>
          <w:color w:val="000000" w:themeColor="text1"/>
          <w:lang w:val="en-US"/>
        </w:rPr>
        <w:t>organisations,</w:t>
      </w:r>
      <w:r w:rsidR="00D31174" w:rsidRPr="00647E0E">
        <w:rPr>
          <w:rFonts w:ascii="Trebuchet MS" w:hAnsi="Trebuchet MS" w:cs="Arial"/>
          <w:color w:val="000000" w:themeColor="text1"/>
          <w:lang w:val="en-US"/>
        </w:rPr>
        <w:t xml:space="preserve"> </w:t>
      </w:r>
      <w:r w:rsidR="00AA7835" w:rsidRPr="00647E0E">
        <w:rPr>
          <w:rFonts w:ascii="Trebuchet MS" w:hAnsi="Trebuchet MS" w:cs="Arial"/>
          <w:color w:val="000000" w:themeColor="text1"/>
          <w:lang w:val="en-US"/>
        </w:rPr>
        <w:t>people have</w:t>
      </w:r>
      <w:r w:rsidR="00D31174" w:rsidRPr="00647E0E">
        <w:rPr>
          <w:rFonts w:ascii="Trebuchet MS" w:hAnsi="Trebuchet MS" w:cs="Arial"/>
          <w:color w:val="000000" w:themeColor="text1"/>
          <w:lang w:val="en-US"/>
        </w:rPr>
        <w:t xml:space="preserve"> tried to understand what makes others want to work, their research has led to different ideas of motivation, Such as: Maslow’s </w:t>
      </w:r>
      <w:r w:rsidR="00A85CAB" w:rsidRPr="00647E0E">
        <w:rPr>
          <w:rFonts w:ascii="Trebuchet MS" w:hAnsi="Trebuchet MS" w:cs="Arial"/>
          <w:color w:val="000000" w:themeColor="text1"/>
          <w:lang w:val="en-US"/>
        </w:rPr>
        <w:t>Theory,</w:t>
      </w:r>
      <w:r w:rsidR="00D31174" w:rsidRPr="00647E0E">
        <w:rPr>
          <w:rFonts w:ascii="Trebuchet MS" w:hAnsi="Trebuchet MS" w:cs="Arial"/>
          <w:color w:val="000000" w:themeColor="text1"/>
          <w:lang w:val="en-US"/>
        </w:rPr>
        <w:t xml:space="preserve"> Herzberg’s Two-Factor Theory, McClelland’s Need Theory, McGregor’s Participation Theory, Urwick’s Theory Z, Argyris’s Theory, Vroom’s Expectancy Theory, Porter and Lawler’s Expectancy Theory</w:t>
      </w:r>
      <w:r w:rsidR="00F800F0" w:rsidRPr="00647E0E">
        <w:rPr>
          <w:rFonts w:ascii="Trebuchet MS" w:hAnsi="Trebuchet MS" w:cs="Arial"/>
          <w:color w:val="000000" w:themeColor="text1"/>
          <w:lang w:val="en-US"/>
        </w:rPr>
        <w:t xml:space="preserve"> (</w:t>
      </w:r>
      <w:r w:rsidR="00647E0E" w:rsidRPr="00647E0E">
        <w:rPr>
          <w:rFonts w:ascii="Trebuchet MS" w:hAnsi="Trebuchet MS" w:cs="Arial"/>
          <w:color w:val="000000" w:themeColor="text1"/>
          <w:lang w:val="en-US"/>
        </w:rPr>
        <w:t>Chand, S</w:t>
      </w:r>
      <w:r w:rsidR="00D35A2F" w:rsidRPr="00647E0E">
        <w:rPr>
          <w:rFonts w:ascii="Trebuchet MS" w:hAnsi="Trebuchet MS" w:cs="Arial"/>
          <w:color w:val="000000" w:themeColor="text1"/>
          <w:lang w:val="en-US"/>
        </w:rPr>
        <w:t>.nd)</w:t>
      </w:r>
    </w:p>
    <w:p w14:paraId="1057DB5A" w14:textId="07FF5D0C" w:rsidR="008C6868" w:rsidRPr="00647E0E" w:rsidRDefault="00496C00" w:rsidP="00386E3E">
      <w:pPr>
        <w:ind w:left="928"/>
        <w:jc w:val="both"/>
        <w:rPr>
          <w:rFonts w:ascii="Trebuchet MS" w:hAnsi="Trebuchet MS" w:cs="Arial"/>
          <w:color w:val="000000" w:themeColor="text1"/>
          <w:sz w:val="24"/>
          <w:szCs w:val="24"/>
          <w:lang w:val="en-US"/>
        </w:rPr>
      </w:pPr>
      <w:r w:rsidRPr="00647E0E">
        <w:rPr>
          <w:rFonts w:ascii="Trebuchet MS" w:hAnsi="Trebuchet MS" w:cs="Arial"/>
          <w:noProof/>
          <w:color w:val="000000" w:themeColor="text1"/>
          <w:sz w:val="24"/>
          <w:szCs w:val="24"/>
          <w:lang w:val="en-US"/>
        </w:rPr>
        <mc:AlternateContent>
          <mc:Choice Requires="wps">
            <w:drawing>
              <wp:anchor distT="45720" distB="45720" distL="114300" distR="114300" simplePos="0" relativeHeight="251661312" behindDoc="0" locked="0" layoutInCell="1" allowOverlap="1" wp14:anchorId="050AD046" wp14:editId="3336F41C">
                <wp:simplePos x="0" y="0"/>
                <wp:positionH relativeFrom="column">
                  <wp:posOffset>95250</wp:posOffset>
                </wp:positionH>
                <wp:positionV relativeFrom="paragraph">
                  <wp:posOffset>220345</wp:posOffset>
                </wp:positionV>
                <wp:extent cx="160020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404620"/>
                        </a:xfrm>
                        <a:prstGeom prst="rect">
                          <a:avLst/>
                        </a:prstGeom>
                        <a:noFill/>
                        <a:ln w="9525">
                          <a:noFill/>
                          <a:miter lim="800000"/>
                          <a:headEnd/>
                          <a:tailEnd/>
                        </a:ln>
                      </wps:spPr>
                      <wps:txbx>
                        <w:txbxContent>
                          <w:p w14:paraId="2B7AE9F3" w14:textId="7CA8BD7C" w:rsidR="00496C00" w:rsidRDefault="00496C00">
                            <w:r w:rsidRPr="008C6868">
                              <w:rPr>
                                <w:noProof/>
                              </w:rPr>
                              <w:drawing>
                                <wp:inline distT="0" distB="0" distL="0" distR="0" wp14:anchorId="707A3A6D" wp14:editId="5EB11877">
                                  <wp:extent cx="1438275" cy="1402715"/>
                                  <wp:effectExtent l="0" t="0" r="9525" b="6985"/>
                                  <wp:docPr id="1929487499" name="Picture 192948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38466" cy="140290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0AD046" id="_x0000_s1027" type="#_x0000_t202" style="position:absolute;left:0;text-align:left;margin-left:7.5pt;margin-top:17.35pt;width:12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" filled="f" stroked="f">
                <v:textbox style="mso-fit-shape-to-text:t">
                  <w:txbxContent>
                    <w:p w14:paraId="2B7AE9F3" w14:textId="7CA8BD7C" w:rsidR="00496C00" w:rsidRDefault="00496C00">
                      <w:r w:rsidRPr="008C6868">
                        <w:rPr>
                          <w:noProof/>
                        </w:rPr>
                        <w:drawing>
                          <wp:inline distT="0" distB="0" distL="0" distR="0" wp14:anchorId="707A3A6D" wp14:editId="5EB11877">
                            <wp:extent cx="1438275" cy="1402715"/>
                            <wp:effectExtent l="0" t="0" r="9525" b="6985"/>
                            <wp:docPr id="1929487499" name="Picture 192948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38466" cy="1402901"/>
                                    </a:xfrm>
                                    <a:prstGeom prst="rect">
                                      <a:avLst/>
                                    </a:prstGeom>
                                  </pic:spPr>
                                </pic:pic>
                              </a:graphicData>
                            </a:graphic>
                          </wp:inline>
                        </w:drawing>
                      </w:r>
                    </w:p>
                  </w:txbxContent>
                </v:textbox>
                <w10:wrap type="square"/>
              </v:shape>
            </w:pict>
          </mc:Fallback>
        </mc:AlternateContent>
      </w:r>
    </w:p>
    <w:p w14:paraId="3D204A8A" w14:textId="63F81127" w:rsidR="00E5030B" w:rsidRDefault="00E5030B" w:rsidP="00386E3E">
      <w:pPr>
        <w:jc w:val="both"/>
        <w:rPr>
          <w:rFonts w:ascii="Trebuchet MS" w:hAnsi="Trebuchet MS"/>
          <w:color w:val="000000" w:themeColor="text1"/>
          <w:sz w:val="24"/>
        </w:rPr>
      </w:pPr>
      <w:r w:rsidRPr="00D31174">
        <w:rPr>
          <w:rFonts w:ascii="Trebuchet MS" w:hAnsi="Trebuchet MS"/>
          <w:color w:val="000000" w:themeColor="text1"/>
        </w:rPr>
        <w:t>Maslow’s</w:t>
      </w:r>
      <w:r w:rsidRPr="00E5030B">
        <w:rPr>
          <w:rFonts w:ascii="Trebuchet MS" w:hAnsi="Trebuchet MS"/>
          <w:color w:val="000000" w:themeColor="text1"/>
          <w:sz w:val="24"/>
          <w:szCs w:val="24"/>
        </w:rPr>
        <w:t xml:space="preserve"> third level</w:t>
      </w:r>
      <w:r>
        <w:rPr>
          <w:rFonts w:ascii="Trebuchet MS" w:hAnsi="Trebuchet MS"/>
          <w:color w:val="000000" w:themeColor="text1"/>
          <w:sz w:val="24"/>
          <w:szCs w:val="24"/>
        </w:rPr>
        <w:t xml:space="preserve"> are the needs for </w:t>
      </w:r>
      <w:r w:rsidR="00AA7835">
        <w:rPr>
          <w:rFonts w:ascii="Trebuchet MS" w:hAnsi="Trebuchet MS"/>
          <w:color w:val="000000" w:themeColor="text1"/>
          <w:sz w:val="24"/>
          <w:szCs w:val="24"/>
        </w:rPr>
        <w:t>belonging. It</w:t>
      </w:r>
      <w:r w:rsidRPr="00E5030B">
        <w:rPr>
          <w:rFonts w:ascii="Trebuchet MS" w:hAnsi="Trebuchet MS"/>
          <w:color w:val="000000" w:themeColor="text1"/>
          <w:sz w:val="24"/>
          <w:szCs w:val="24"/>
        </w:rPr>
        <w:t xml:space="preserve"> is important to help employees feel they </w:t>
      </w:r>
      <w:r w:rsidR="00AA7835" w:rsidRPr="00E5030B">
        <w:rPr>
          <w:rFonts w:ascii="Trebuchet MS" w:hAnsi="Trebuchet MS"/>
          <w:color w:val="000000" w:themeColor="text1"/>
          <w:sz w:val="24"/>
          <w:szCs w:val="24"/>
        </w:rPr>
        <w:t>belong. A</w:t>
      </w:r>
      <w:r w:rsidRPr="00E5030B">
        <w:rPr>
          <w:rFonts w:ascii="Trebuchet MS" w:hAnsi="Trebuchet MS"/>
          <w:color w:val="000000" w:themeColor="text1"/>
          <w:sz w:val="24"/>
          <w:szCs w:val="24"/>
        </w:rPr>
        <w:t xml:space="preserve"> Supportive and collaborative </w:t>
      </w:r>
      <w:r w:rsidR="00AA7835" w:rsidRPr="00E5030B">
        <w:rPr>
          <w:rFonts w:ascii="Trebuchet MS" w:hAnsi="Trebuchet MS"/>
          <w:color w:val="000000" w:themeColor="text1"/>
          <w:sz w:val="24"/>
          <w:szCs w:val="24"/>
        </w:rPr>
        <w:t>workplace builds</w:t>
      </w:r>
      <w:r w:rsidRPr="00E5030B">
        <w:rPr>
          <w:rFonts w:ascii="Trebuchet MS" w:hAnsi="Trebuchet MS"/>
          <w:color w:val="000000" w:themeColor="text1"/>
          <w:sz w:val="24"/>
          <w:szCs w:val="24"/>
        </w:rPr>
        <w:t xml:space="preserve"> a sense of community, which us key to their wellbeing and motivation. When employee feel part of the team</w:t>
      </w:r>
      <w:r w:rsidR="00B21BF6">
        <w:rPr>
          <w:rFonts w:ascii="Trebuchet MS" w:hAnsi="Trebuchet MS"/>
          <w:color w:val="000000" w:themeColor="text1"/>
          <w:sz w:val="24"/>
          <w:szCs w:val="24"/>
        </w:rPr>
        <w:t xml:space="preserve"> and </w:t>
      </w:r>
      <w:r w:rsidR="00AA7835">
        <w:rPr>
          <w:rFonts w:ascii="Trebuchet MS" w:hAnsi="Trebuchet MS"/>
          <w:color w:val="000000" w:themeColor="text1"/>
          <w:sz w:val="24"/>
          <w:szCs w:val="24"/>
        </w:rPr>
        <w:t>valued,</w:t>
      </w:r>
      <w:r w:rsidR="00FB75FF">
        <w:rPr>
          <w:rFonts w:ascii="Trebuchet MS" w:hAnsi="Trebuchet MS"/>
          <w:color w:val="000000" w:themeColor="text1"/>
          <w:sz w:val="24"/>
          <w:szCs w:val="24"/>
        </w:rPr>
        <w:t xml:space="preserve"> </w:t>
      </w:r>
      <w:r w:rsidR="00FB75FF" w:rsidRPr="00E5030B">
        <w:rPr>
          <w:rFonts w:ascii="Trebuchet MS" w:hAnsi="Trebuchet MS"/>
          <w:color w:val="000000" w:themeColor="text1"/>
          <w:sz w:val="24"/>
          <w:szCs w:val="24"/>
        </w:rPr>
        <w:t>they</w:t>
      </w:r>
      <w:r w:rsidR="00B21BF6">
        <w:rPr>
          <w:rFonts w:ascii="Trebuchet MS" w:hAnsi="Trebuchet MS"/>
          <w:color w:val="000000" w:themeColor="text1"/>
          <w:sz w:val="24"/>
          <w:szCs w:val="24"/>
        </w:rPr>
        <w:t xml:space="preserve"> </w:t>
      </w:r>
      <w:r w:rsidR="00B21BF6" w:rsidRPr="00B21BF6">
        <w:rPr>
          <w:rFonts w:ascii="Trebuchet MS" w:hAnsi="Trebuchet MS"/>
          <w:color w:val="000000" w:themeColor="text1"/>
          <w:sz w:val="24"/>
          <w:szCs w:val="24"/>
        </w:rPr>
        <w:t xml:space="preserve">experience </w:t>
      </w:r>
      <w:r w:rsidR="00B21BF6">
        <w:rPr>
          <w:rFonts w:ascii="Trebuchet MS" w:hAnsi="Trebuchet MS"/>
          <w:color w:val="000000" w:themeColor="text1"/>
          <w:sz w:val="24"/>
          <w:szCs w:val="24"/>
        </w:rPr>
        <w:t>higher level of psychological safety and self-esteem which are crucial for personal growth and job satisfaction</w:t>
      </w:r>
      <w:r w:rsidRPr="00E5030B">
        <w:rPr>
          <w:rFonts w:ascii="Trebuchet MS" w:hAnsi="Trebuchet MS"/>
          <w:color w:val="000000" w:themeColor="text1"/>
          <w:sz w:val="24"/>
          <w:szCs w:val="24"/>
        </w:rPr>
        <w:t xml:space="preserve"> </w:t>
      </w:r>
      <w:r w:rsidR="00B21BF6">
        <w:rPr>
          <w:rFonts w:ascii="Trebuchet MS" w:hAnsi="Trebuchet MS"/>
          <w:color w:val="000000" w:themeColor="text1"/>
          <w:sz w:val="24"/>
          <w:szCs w:val="24"/>
        </w:rPr>
        <w:t>as</w:t>
      </w:r>
      <w:r w:rsidR="00B21A98">
        <w:rPr>
          <w:rFonts w:ascii="Trebuchet MS" w:hAnsi="Trebuchet MS"/>
          <w:color w:val="000000" w:themeColor="text1"/>
          <w:sz w:val="24"/>
          <w:szCs w:val="24"/>
        </w:rPr>
        <w:t xml:space="preserve"> </w:t>
      </w:r>
      <w:r w:rsidR="00B21BF6">
        <w:rPr>
          <w:rFonts w:ascii="Trebuchet MS" w:hAnsi="Trebuchet MS"/>
          <w:color w:val="000000" w:themeColor="text1"/>
          <w:sz w:val="24"/>
          <w:szCs w:val="24"/>
        </w:rPr>
        <w:t xml:space="preserve">they </w:t>
      </w:r>
      <w:r w:rsidRPr="00E5030B">
        <w:rPr>
          <w:rFonts w:ascii="Trebuchet MS" w:hAnsi="Trebuchet MS"/>
          <w:color w:val="000000" w:themeColor="text1"/>
          <w:sz w:val="24"/>
          <w:szCs w:val="24"/>
        </w:rPr>
        <w:t xml:space="preserve">constantly </w:t>
      </w:r>
      <w:r w:rsidR="00B21BF6">
        <w:rPr>
          <w:rFonts w:ascii="Trebuchet MS" w:hAnsi="Trebuchet MS"/>
          <w:color w:val="000000" w:themeColor="text1"/>
          <w:sz w:val="24"/>
          <w:szCs w:val="24"/>
        </w:rPr>
        <w:t xml:space="preserve">trying to </w:t>
      </w:r>
      <w:r w:rsidRPr="00E5030B">
        <w:rPr>
          <w:rFonts w:ascii="Trebuchet MS" w:hAnsi="Trebuchet MS"/>
          <w:color w:val="000000" w:themeColor="text1"/>
          <w:sz w:val="24"/>
          <w:szCs w:val="24"/>
        </w:rPr>
        <w:t>find</w:t>
      </w:r>
      <w:r w:rsidR="00B21BF6">
        <w:rPr>
          <w:rFonts w:ascii="Trebuchet MS" w:hAnsi="Trebuchet MS"/>
          <w:color w:val="000000" w:themeColor="text1"/>
          <w:sz w:val="24"/>
          <w:szCs w:val="24"/>
        </w:rPr>
        <w:t xml:space="preserve"> </w:t>
      </w:r>
      <w:r w:rsidRPr="00E5030B">
        <w:rPr>
          <w:rFonts w:ascii="Trebuchet MS" w:hAnsi="Trebuchet MS"/>
          <w:color w:val="000000" w:themeColor="text1"/>
          <w:sz w:val="24"/>
          <w:szCs w:val="24"/>
        </w:rPr>
        <w:t xml:space="preserve">ways to improve themselves as well as </w:t>
      </w:r>
      <w:r w:rsidR="00956817" w:rsidRPr="00E5030B">
        <w:rPr>
          <w:rFonts w:ascii="Trebuchet MS" w:hAnsi="Trebuchet MS"/>
          <w:color w:val="000000" w:themeColor="text1"/>
          <w:sz w:val="24"/>
          <w:szCs w:val="24"/>
        </w:rPr>
        <w:t>helping others</w:t>
      </w:r>
      <w:r w:rsidRPr="00E5030B">
        <w:rPr>
          <w:rFonts w:ascii="Trebuchet MS" w:hAnsi="Trebuchet MS"/>
          <w:color w:val="000000" w:themeColor="text1"/>
          <w:sz w:val="24"/>
          <w:szCs w:val="24"/>
        </w:rPr>
        <w:t xml:space="preserve"> to reach their team goals</w:t>
      </w:r>
      <w:r w:rsidR="007408C2">
        <w:rPr>
          <w:rFonts w:ascii="Trebuchet MS" w:hAnsi="Trebuchet MS"/>
          <w:color w:val="000000" w:themeColor="text1"/>
          <w:sz w:val="28"/>
          <w:szCs w:val="24"/>
        </w:rPr>
        <w:t xml:space="preserve"> </w:t>
      </w:r>
      <w:r w:rsidR="004D455D">
        <w:rPr>
          <w:rFonts w:ascii="Trebuchet MS" w:hAnsi="Trebuchet MS"/>
          <w:color w:val="000000" w:themeColor="text1"/>
          <w:sz w:val="28"/>
          <w:szCs w:val="24"/>
        </w:rPr>
        <w:t>(</w:t>
      </w:r>
      <w:r w:rsidR="00573F15" w:rsidRPr="007408C2">
        <w:rPr>
          <w:rFonts w:ascii="Trebuchet MS" w:hAnsi="Trebuchet MS"/>
          <w:color w:val="000000" w:themeColor="text1"/>
          <w:sz w:val="24"/>
        </w:rPr>
        <w:t>Calicchio, 2023)</w:t>
      </w:r>
      <w:r w:rsidR="007408C2">
        <w:rPr>
          <w:rFonts w:ascii="Trebuchet MS" w:hAnsi="Trebuchet MS"/>
          <w:color w:val="000000" w:themeColor="text1"/>
          <w:sz w:val="24"/>
        </w:rPr>
        <w:t>.</w:t>
      </w:r>
    </w:p>
    <w:p w14:paraId="367555D3" w14:textId="77777777" w:rsidR="00B21A98" w:rsidRPr="00E5030B" w:rsidRDefault="00B21A98" w:rsidP="00386E3E">
      <w:pPr>
        <w:jc w:val="both"/>
        <w:rPr>
          <w:rFonts w:ascii="Trebuchet MS" w:hAnsi="Trebuchet MS"/>
          <w:color w:val="000000" w:themeColor="text1"/>
          <w:sz w:val="24"/>
          <w:szCs w:val="24"/>
        </w:rPr>
      </w:pPr>
    </w:p>
    <w:p w14:paraId="20D39768" w14:textId="77777777" w:rsidR="00087F39" w:rsidRDefault="009D75FB" w:rsidP="00386E3E">
      <w:pPr>
        <w:ind w:left="720"/>
        <w:jc w:val="both"/>
        <w:rPr>
          <w:rFonts w:ascii="Trebuchet MS" w:hAnsi="Trebuchet MS"/>
          <w:color w:val="000000" w:themeColor="text1"/>
          <w:sz w:val="24"/>
          <w:szCs w:val="24"/>
        </w:rPr>
      </w:pPr>
      <w:r w:rsidRPr="009D75FB">
        <w:rPr>
          <w:rFonts w:ascii="Trebuchet MS" w:hAnsi="Trebuchet MS"/>
          <w:color w:val="000000" w:themeColor="text1"/>
          <w:sz w:val="24"/>
          <w:szCs w:val="24"/>
        </w:rPr>
        <w:lastRenderedPageBreak/>
        <w:t xml:space="preserve">Both </w:t>
      </w:r>
      <w:r w:rsidR="00D45BCC" w:rsidRPr="009D75FB">
        <w:rPr>
          <w:rFonts w:ascii="Trebuchet MS" w:hAnsi="Trebuchet MS"/>
          <w:color w:val="000000" w:themeColor="text1"/>
          <w:sz w:val="24"/>
          <w:szCs w:val="24"/>
        </w:rPr>
        <w:t xml:space="preserve">Inclusion and diversity </w:t>
      </w:r>
      <w:r w:rsidRPr="009D75FB">
        <w:rPr>
          <w:rFonts w:ascii="Trebuchet MS" w:hAnsi="Trebuchet MS"/>
          <w:color w:val="000000" w:themeColor="text1"/>
          <w:sz w:val="24"/>
          <w:szCs w:val="24"/>
        </w:rPr>
        <w:t xml:space="preserve">together create a powerful synergy that drives </w:t>
      </w:r>
      <w:r w:rsidR="00BA71CB" w:rsidRPr="009D75FB">
        <w:rPr>
          <w:rFonts w:ascii="Trebuchet MS" w:hAnsi="Trebuchet MS"/>
          <w:color w:val="000000" w:themeColor="text1"/>
          <w:sz w:val="24"/>
          <w:szCs w:val="24"/>
        </w:rPr>
        <w:t>innovation,</w:t>
      </w:r>
      <w:r w:rsidRPr="009D75FB">
        <w:rPr>
          <w:rFonts w:ascii="Trebuchet MS" w:hAnsi="Trebuchet MS"/>
          <w:color w:val="000000" w:themeColor="text1"/>
          <w:sz w:val="24"/>
          <w:szCs w:val="24"/>
        </w:rPr>
        <w:t xml:space="preserve"> growth and success.</w:t>
      </w:r>
      <w:r w:rsidR="00D45BCC" w:rsidRPr="009D75FB">
        <w:rPr>
          <w:rFonts w:ascii="Trebuchet MS" w:hAnsi="Trebuchet MS"/>
          <w:color w:val="000000" w:themeColor="text1"/>
          <w:sz w:val="24"/>
          <w:szCs w:val="24"/>
        </w:rPr>
        <w:t xml:space="preserve"> Promoting diversity and inclusion in the workplace have a significant benefit on </w:t>
      </w:r>
      <w:r w:rsidR="00BA71CB" w:rsidRPr="009D75FB">
        <w:rPr>
          <w:rFonts w:ascii="Trebuchet MS" w:hAnsi="Trebuchet MS"/>
          <w:color w:val="000000" w:themeColor="text1"/>
          <w:sz w:val="24"/>
          <w:szCs w:val="24"/>
        </w:rPr>
        <w:t>individuals</w:t>
      </w:r>
      <w:r w:rsidR="00BA71CB">
        <w:rPr>
          <w:rFonts w:ascii="Trebuchet MS" w:hAnsi="Trebuchet MS"/>
          <w:color w:val="000000" w:themeColor="text1"/>
          <w:sz w:val="24"/>
          <w:szCs w:val="24"/>
        </w:rPr>
        <w:t>. R</w:t>
      </w:r>
      <w:r w:rsidR="00BA71CB" w:rsidRPr="009D75FB">
        <w:rPr>
          <w:rFonts w:ascii="Trebuchet MS" w:hAnsi="Trebuchet MS"/>
          <w:color w:val="000000" w:themeColor="text1"/>
          <w:sz w:val="24"/>
          <w:szCs w:val="24"/>
        </w:rPr>
        <w:t>esearch</w:t>
      </w:r>
      <w:r w:rsidR="00D45BCC" w:rsidRPr="009D75FB">
        <w:rPr>
          <w:rFonts w:ascii="Trebuchet MS" w:hAnsi="Trebuchet MS"/>
          <w:color w:val="000000" w:themeColor="text1"/>
          <w:sz w:val="24"/>
          <w:szCs w:val="24"/>
        </w:rPr>
        <w:t xml:space="preserve"> shows diverse team foster </w:t>
      </w:r>
      <w:r w:rsidR="00BA71CB" w:rsidRPr="009D75FB">
        <w:rPr>
          <w:rFonts w:ascii="Trebuchet MS" w:hAnsi="Trebuchet MS"/>
          <w:color w:val="000000" w:themeColor="text1"/>
          <w:sz w:val="24"/>
          <w:szCs w:val="24"/>
        </w:rPr>
        <w:t>creativity,</w:t>
      </w:r>
      <w:r w:rsidR="00D45BCC" w:rsidRPr="009D75FB">
        <w:rPr>
          <w:rFonts w:ascii="Trebuchet MS" w:hAnsi="Trebuchet MS"/>
          <w:color w:val="000000" w:themeColor="text1"/>
          <w:sz w:val="24"/>
          <w:szCs w:val="24"/>
        </w:rPr>
        <w:t xml:space="preserve"> innovation and better decision making due to varied </w:t>
      </w:r>
      <w:r w:rsidR="00C851C1" w:rsidRPr="009D75FB">
        <w:rPr>
          <w:rFonts w:ascii="Trebuchet MS" w:hAnsi="Trebuchet MS"/>
          <w:color w:val="000000" w:themeColor="text1"/>
          <w:sz w:val="24"/>
          <w:szCs w:val="24"/>
        </w:rPr>
        <w:t>perspectives. Inclusive</w:t>
      </w:r>
      <w:r w:rsidR="00D45BCC" w:rsidRPr="009D75FB">
        <w:rPr>
          <w:rFonts w:ascii="Trebuchet MS" w:hAnsi="Trebuchet MS"/>
          <w:color w:val="000000" w:themeColor="text1"/>
          <w:sz w:val="24"/>
          <w:szCs w:val="24"/>
        </w:rPr>
        <w:t xml:space="preserve"> environment </w:t>
      </w:r>
      <w:r w:rsidR="00C851C1" w:rsidRPr="009D75FB">
        <w:rPr>
          <w:rFonts w:ascii="Trebuchet MS" w:hAnsi="Trebuchet MS"/>
          <w:color w:val="000000" w:themeColor="text1"/>
          <w:sz w:val="24"/>
          <w:szCs w:val="24"/>
        </w:rPr>
        <w:t>improves</w:t>
      </w:r>
      <w:r w:rsidR="00D45BCC" w:rsidRPr="009D75FB">
        <w:rPr>
          <w:rFonts w:ascii="Trebuchet MS" w:hAnsi="Trebuchet MS"/>
          <w:color w:val="000000" w:themeColor="text1"/>
          <w:sz w:val="24"/>
          <w:szCs w:val="24"/>
        </w:rPr>
        <w:t xml:space="preserve"> employee </w:t>
      </w:r>
      <w:r w:rsidR="00BA71CB" w:rsidRPr="009D75FB">
        <w:rPr>
          <w:rFonts w:ascii="Trebuchet MS" w:hAnsi="Trebuchet MS"/>
          <w:color w:val="000000" w:themeColor="text1"/>
          <w:sz w:val="24"/>
          <w:szCs w:val="24"/>
        </w:rPr>
        <w:t>engagement,</w:t>
      </w:r>
      <w:r w:rsidR="00D45BCC" w:rsidRPr="009D75FB">
        <w:rPr>
          <w:rFonts w:ascii="Trebuchet MS" w:hAnsi="Trebuchet MS"/>
          <w:color w:val="000000" w:themeColor="text1"/>
          <w:sz w:val="24"/>
          <w:szCs w:val="24"/>
        </w:rPr>
        <w:t xml:space="preserve"> satisfaction and retention by creating a sense of </w:t>
      </w:r>
      <w:r w:rsidR="00C851C1" w:rsidRPr="009D75FB">
        <w:rPr>
          <w:rFonts w:ascii="Trebuchet MS" w:hAnsi="Trebuchet MS"/>
          <w:color w:val="000000" w:themeColor="text1"/>
          <w:sz w:val="24"/>
          <w:szCs w:val="24"/>
        </w:rPr>
        <w:t>belonging and</w:t>
      </w:r>
      <w:r w:rsidR="00D45BCC" w:rsidRPr="009D75FB">
        <w:rPr>
          <w:rFonts w:ascii="Trebuchet MS" w:hAnsi="Trebuchet MS"/>
          <w:color w:val="000000" w:themeColor="text1"/>
          <w:sz w:val="24"/>
          <w:szCs w:val="24"/>
        </w:rPr>
        <w:t xml:space="preserve"> </w:t>
      </w:r>
      <w:r w:rsidR="00C851C1" w:rsidRPr="009D75FB">
        <w:rPr>
          <w:rFonts w:ascii="Trebuchet MS" w:hAnsi="Trebuchet MS"/>
          <w:color w:val="000000" w:themeColor="text1"/>
          <w:sz w:val="24"/>
          <w:szCs w:val="24"/>
        </w:rPr>
        <w:t>fairness. Businesses</w:t>
      </w:r>
      <w:r w:rsidR="00D45BCC" w:rsidRPr="009D75FB">
        <w:rPr>
          <w:rFonts w:ascii="Trebuchet MS" w:hAnsi="Trebuchet MS"/>
          <w:color w:val="000000" w:themeColor="text1"/>
          <w:sz w:val="24"/>
          <w:szCs w:val="24"/>
        </w:rPr>
        <w:t xml:space="preserve"> also gain external </w:t>
      </w:r>
      <w:r w:rsidR="00C851C1" w:rsidRPr="009D75FB">
        <w:rPr>
          <w:rFonts w:ascii="Trebuchet MS" w:hAnsi="Trebuchet MS"/>
          <w:color w:val="000000" w:themeColor="text1"/>
          <w:sz w:val="24"/>
          <w:szCs w:val="24"/>
        </w:rPr>
        <w:t>advantages</w:t>
      </w:r>
      <w:r w:rsidR="00D45BCC" w:rsidRPr="009D75FB">
        <w:rPr>
          <w:rFonts w:ascii="Trebuchet MS" w:hAnsi="Trebuchet MS"/>
          <w:color w:val="000000" w:themeColor="text1"/>
          <w:sz w:val="24"/>
          <w:szCs w:val="24"/>
        </w:rPr>
        <w:t xml:space="preserve"> such as reaching new markets, improving customer relations and enhancing their corporate </w:t>
      </w:r>
      <w:r w:rsidR="00C851C1" w:rsidRPr="009D75FB">
        <w:rPr>
          <w:rFonts w:ascii="Trebuchet MS" w:hAnsi="Trebuchet MS"/>
          <w:color w:val="000000" w:themeColor="text1"/>
          <w:sz w:val="24"/>
          <w:szCs w:val="24"/>
        </w:rPr>
        <w:t>reputation</w:t>
      </w:r>
      <w:r w:rsidR="00D45BCC" w:rsidRPr="009D75FB">
        <w:rPr>
          <w:rFonts w:ascii="Trebuchet MS" w:hAnsi="Trebuchet MS"/>
          <w:color w:val="000000" w:themeColor="text1"/>
          <w:sz w:val="24"/>
          <w:szCs w:val="24"/>
        </w:rPr>
        <w:t xml:space="preserve">. Studies highlight that organisations with gender and ethnic diversity in </w:t>
      </w:r>
      <w:r w:rsidR="00C851C1" w:rsidRPr="009D75FB">
        <w:rPr>
          <w:rFonts w:ascii="Trebuchet MS" w:hAnsi="Trebuchet MS"/>
          <w:color w:val="000000" w:themeColor="text1"/>
          <w:sz w:val="24"/>
          <w:szCs w:val="24"/>
        </w:rPr>
        <w:t>leadership</w:t>
      </w:r>
      <w:r w:rsidR="00D45BCC" w:rsidRPr="009D75FB">
        <w:rPr>
          <w:rFonts w:ascii="Trebuchet MS" w:hAnsi="Trebuchet MS"/>
          <w:color w:val="000000" w:themeColor="text1"/>
          <w:sz w:val="24"/>
          <w:szCs w:val="24"/>
        </w:rPr>
        <w:t xml:space="preserve"> outperform less diverse counterparts </w:t>
      </w:r>
      <w:r w:rsidR="00BA71CB" w:rsidRPr="009D75FB">
        <w:rPr>
          <w:rFonts w:ascii="Trebuchet MS" w:hAnsi="Trebuchet MS"/>
          <w:color w:val="000000" w:themeColor="text1"/>
          <w:sz w:val="24"/>
          <w:szCs w:val="24"/>
        </w:rPr>
        <w:t>financially. Inclusion</w:t>
      </w:r>
      <w:r w:rsidR="00D45BCC" w:rsidRPr="009D75FB">
        <w:rPr>
          <w:rFonts w:ascii="Trebuchet MS" w:hAnsi="Trebuchet MS"/>
          <w:color w:val="000000" w:themeColor="text1"/>
          <w:sz w:val="24"/>
          <w:szCs w:val="24"/>
        </w:rPr>
        <w:t xml:space="preserve"> not only attracts top talent</w:t>
      </w:r>
      <w:r w:rsidR="00C851C1" w:rsidRPr="009D75FB">
        <w:rPr>
          <w:rFonts w:ascii="Trebuchet MS" w:hAnsi="Trebuchet MS"/>
          <w:color w:val="000000" w:themeColor="text1"/>
          <w:sz w:val="24"/>
          <w:szCs w:val="24"/>
        </w:rPr>
        <w:t xml:space="preserve"> but also drive </w:t>
      </w:r>
      <w:r w:rsidR="00BA71CB" w:rsidRPr="009D75FB">
        <w:rPr>
          <w:rFonts w:ascii="Trebuchet MS" w:hAnsi="Trebuchet MS"/>
          <w:color w:val="000000" w:themeColor="text1"/>
          <w:sz w:val="24"/>
          <w:szCs w:val="24"/>
        </w:rPr>
        <w:t>productivity,</w:t>
      </w:r>
      <w:r w:rsidR="00C851C1" w:rsidRPr="009D75FB">
        <w:rPr>
          <w:rFonts w:ascii="Trebuchet MS" w:hAnsi="Trebuchet MS"/>
          <w:color w:val="000000" w:themeColor="text1"/>
          <w:sz w:val="24"/>
          <w:szCs w:val="24"/>
        </w:rPr>
        <w:t xml:space="preserve"> flexibility and long-term </w:t>
      </w:r>
      <w:r w:rsidR="00BA71CB" w:rsidRPr="009D75FB">
        <w:rPr>
          <w:rFonts w:ascii="Trebuchet MS" w:hAnsi="Trebuchet MS"/>
          <w:color w:val="000000" w:themeColor="text1"/>
          <w:sz w:val="24"/>
          <w:szCs w:val="24"/>
        </w:rPr>
        <w:t>success,</w:t>
      </w:r>
      <w:r w:rsidR="00C851C1" w:rsidRPr="009D75FB">
        <w:rPr>
          <w:rFonts w:ascii="Trebuchet MS" w:hAnsi="Trebuchet MS"/>
          <w:color w:val="000000" w:themeColor="text1"/>
          <w:sz w:val="24"/>
          <w:szCs w:val="24"/>
        </w:rPr>
        <w:t xml:space="preserve"> offering competitive advantages in today’s global market.</w:t>
      </w:r>
      <w:bookmarkStart w:id="5" w:name="_Hlk159579697"/>
    </w:p>
    <w:p w14:paraId="4F08F00B" w14:textId="77777777" w:rsidR="00087F39" w:rsidRDefault="00087F39" w:rsidP="00386E3E">
      <w:pPr>
        <w:ind w:left="720"/>
        <w:jc w:val="both"/>
        <w:rPr>
          <w:rFonts w:ascii="Trebuchet MS" w:hAnsi="Trebuchet MS"/>
          <w:color w:val="000000" w:themeColor="text1"/>
          <w:sz w:val="24"/>
          <w:szCs w:val="24"/>
        </w:rPr>
      </w:pPr>
    </w:p>
    <w:p w14:paraId="1F2D3BB0" w14:textId="4431D110" w:rsidR="006B5EBC" w:rsidRPr="00B15C52" w:rsidRDefault="006B5EBC" w:rsidP="00386E3E">
      <w:pPr>
        <w:spacing w:after="0" w:line="240" w:lineRule="auto"/>
        <w:ind w:left="720"/>
        <w:jc w:val="both"/>
        <w:rPr>
          <w:rFonts w:ascii="Trebuchet MS" w:hAnsi="Trebuchet MS"/>
          <w:b/>
          <w:color w:val="2F5496" w:themeColor="accent1" w:themeShade="BF"/>
          <w:sz w:val="36"/>
          <w:szCs w:val="28"/>
          <w:u w:val="single"/>
        </w:rPr>
      </w:pPr>
      <w:r w:rsidRPr="00B15C52">
        <w:rPr>
          <w:rFonts w:ascii="Trebuchet MS" w:hAnsi="Trebuchet MS"/>
          <w:b/>
          <w:color w:val="2F5496" w:themeColor="accent1" w:themeShade="BF"/>
          <w:sz w:val="36"/>
          <w:szCs w:val="28"/>
          <w:u w:val="single"/>
        </w:rPr>
        <w:t>AC 2.2</w:t>
      </w:r>
      <w:bookmarkEnd w:id="5"/>
    </w:p>
    <w:p w14:paraId="4B8F738B" w14:textId="77777777" w:rsidR="00093EC0" w:rsidRDefault="00093EC0" w:rsidP="00386E3E">
      <w:pPr>
        <w:pStyle w:val="Nornal"/>
        <w:spacing w:after="0" w:line="240" w:lineRule="auto"/>
        <w:ind w:left="928"/>
        <w:jc w:val="both"/>
        <w:rPr>
          <w:rFonts w:ascii="Trebuchet MS" w:hAnsi="Trebuchet MS"/>
          <w:b/>
          <w:color w:val="2F5496" w:themeColor="accent1" w:themeShade="BF"/>
          <w:sz w:val="28"/>
        </w:rPr>
      </w:pPr>
    </w:p>
    <w:p w14:paraId="2991155C" w14:textId="43435BF1" w:rsidR="005A5E7A" w:rsidRDefault="00312682" w:rsidP="00386E3E">
      <w:pPr>
        <w:pStyle w:val="Nornal"/>
        <w:spacing w:after="0" w:line="240" w:lineRule="auto"/>
        <w:ind w:left="720"/>
        <w:jc w:val="both"/>
        <w:rPr>
          <w:rFonts w:ascii="Trebuchet MS" w:hAnsi="Trebuchet MS" w:cstheme="minorBidi"/>
          <w:color w:val="000000" w:themeColor="text1"/>
          <w:sz w:val="24"/>
          <w:szCs w:val="24"/>
        </w:rPr>
      </w:pPr>
      <w:bookmarkStart w:id="6" w:name="_Hlk194951027"/>
      <w:bookmarkStart w:id="7" w:name="_Hlk194951111"/>
      <w:r w:rsidRPr="00312682">
        <w:rPr>
          <w:rFonts w:ascii="Trebuchet MS" w:hAnsi="Trebuchet MS" w:cstheme="minorBidi"/>
          <w:color w:val="000000" w:themeColor="text1"/>
          <w:sz w:val="24"/>
          <w:szCs w:val="24"/>
        </w:rPr>
        <w:t xml:space="preserve">Inclusion can be achieved by embedding inclusive practices and values into an organisation’s culture. </w:t>
      </w:r>
      <w:bookmarkEnd w:id="6"/>
      <w:r w:rsidRPr="00312682">
        <w:rPr>
          <w:rFonts w:ascii="Trebuchet MS" w:hAnsi="Trebuchet MS" w:cstheme="minorBidi"/>
          <w:color w:val="000000" w:themeColor="text1"/>
          <w:sz w:val="24"/>
          <w:szCs w:val="24"/>
        </w:rPr>
        <w:t>While not solely the responsibility of people professionals, they play a vital role in supporting employees, managers to foster inclusive behaviours, ensure policies are fair, and challenge practices that hinder inclusion. Actions should be data -driven, carefully evaluated, and tested to ensure their effectiveness in building inclusion</w:t>
      </w:r>
      <w:ins w:id="8" w:author="Admin - PC" w:date="2025-04-07T21:22:00Z" w16du:dateUtc="2025-04-07T20:22:00Z">
        <w:r w:rsidR="00A024ED">
          <w:rPr>
            <w:rFonts w:ascii="Trebuchet MS" w:hAnsi="Trebuchet MS" w:cstheme="minorBidi"/>
            <w:color w:val="000000" w:themeColor="text1"/>
            <w:sz w:val="24"/>
            <w:szCs w:val="24"/>
          </w:rPr>
          <w:t>.</w:t>
        </w:r>
      </w:ins>
      <w:r w:rsidR="00925262">
        <w:rPr>
          <w:rFonts w:ascii="Trebuchet MS" w:hAnsi="Trebuchet MS" w:cstheme="minorBidi"/>
          <w:color w:val="000000" w:themeColor="text1"/>
          <w:sz w:val="24"/>
          <w:szCs w:val="24"/>
        </w:rPr>
        <w:t xml:space="preserve"> </w:t>
      </w:r>
    </w:p>
    <w:p w14:paraId="004D436D" w14:textId="7679115A" w:rsidR="00093EC0" w:rsidRDefault="005A5E7A" w:rsidP="00386E3E">
      <w:pPr>
        <w:pStyle w:val="Nornal"/>
        <w:spacing w:line="240" w:lineRule="auto"/>
        <w:ind w:left="720"/>
        <w:jc w:val="both"/>
        <w:rPr>
          <w:rFonts w:ascii="Trebuchet MS" w:hAnsi="Trebuchet MS" w:cstheme="minorBidi"/>
          <w:color w:val="000000" w:themeColor="text1"/>
          <w:sz w:val="24"/>
          <w:szCs w:val="24"/>
        </w:rPr>
      </w:pPr>
      <w:r>
        <w:rPr>
          <w:rFonts w:ascii="Trebuchet MS" w:hAnsi="Trebuchet MS" w:cstheme="minorBidi"/>
          <w:color w:val="000000" w:themeColor="text1"/>
          <w:sz w:val="24"/>
          <w:szCs w:val="24"/>
        </w:rPr>
        <w:t>There are also Five</w:t>
      </w:r>
      <w:ins w:id="9" w:author="Admin - PC" w:date="2025-04-07T21:22:00Z" w16du:dateUtc="2025-04-07T20:22:00Z">
        <w:r w:rsidR="00A024ED">
          <w:rPr>
            <w:rFonts w:ascii="Trebuchet MS" w:hAnsi="Trebuchet MS" w:cstheme="minorBidi"/>
            <w:color w:val="000000" w:themeColor="text1"/>
            <w:sz w:val="24"/>
            <w:szCs w:val="24"/>
          </w:rPr>
          <w:t xml:space="preserve"> key</w:t>
        </w:r>
      </w:ins>
      <w:r>
        <w:rPr>
          <w:rFonts w:ascii="Trebuchet MS" w:hAnsi="Trebuchet MS" w:cstheme="minorBidi"/>
          <w:color w:val="000000" w:themeColor="text1"/>
          <w:sz w:val="24"/>
          <w:szCs w:val="24"/>
        </w:rPr>
        <w:t xml:space="preserve"> actions </w:t>
      </w:r>
      <w:bookmarkEnd w:id="7"/>
      <w:del w:id="10" w:author="Admin - PC" w:date="2025-04-07T21:23:00Z" w16du:dateUtc="2025-04-07T20:23:00Z">
        <w:r w:rsidDel="00A024ED">
          <w:rPr>
            <w:rFonts w:ascii="Trebuchet MS" w:hAnsi="Trebuchet MS" w:cstheme="minorBidi"/>
            <w:color w:val="000000" w:themeColor="text1"/>
            <w:sz w:val="24"/>
            <w:szCs w:val="24"/>
          </w:rPr>
          <w:delText xml:space="preserve">that you must be taken </w:delText>
        </w:r>
      </w:del>
      <w:r>
        <w:rPr>
          <w:rFonts w:ascii="Trebuchet MS" w:hAnsi="Trebuchet MS" w:cstheme="minorBidi"/>
          <w:color w:val="000000" w:themeColor="text1"/>
          <w:sz w:val="24"/>
          <w:szCs w:val="24"/>
        </w:rPr>
        <w:t xml:space="preserve">to implement </w:t>
      </w:r>
      <w:del w:id="11" w:author="Admin - PC" w:date="2025-04-07T21:23:00Z" w16du:dateUtc="2025-04-07T20:23:00Z">
        <w:r w:rsidDel="00A024ED">
          <w:rPr>
            <w:rFonts w:ascii="Trebuchet MS" w:hAnsi="Trebuchet MS" w:cstheme="minorBidi"/>
            <w:color w:val="000000" w:themeColor="text1"/>
            <w:sz w:val="24"/>
            <w:szCs w:val="24"/>
          </w:rPr>
          <w:delText xml:space="preserve">an </w:delText>
        </w:r>
      </w:del>
      <w:r>
        <w:rPr>
          <w:rFonts w:ascii="Trebuchet MS" w:hAnsi="Trebuchet MS" w:cstheme="minorBidi"/>
          <w:color w:val="000000" w:themeColor="text1"/>
          <w:sz w:val="24"/>
          <w:szCs w:val="24"/>
        </w:rPr>
        <w:t>inclusion:</w:t>
      </w:r>
      <w:del w:id="12" w:author="Admin - PC" w:date="2025-04-07T21:23:00Z" w16du:dateUtc="2025-04-07T20:23:00Z">
        <w:r w:rsidDel="00A024ED">
          <w:rPr>
            <w:rFonts w:ascii="Trebuchet MS" w:hAnsi="Trebuchet MS" w:cstheme="minorBidi"/>
            <w:color w:val="000000" w:themeColor="text1"/>
            <w:sz w:val="24"/>
            <w:szCs w:val="24"/>
          </w:rPr>
          <w:delText xml:space="preserve"> All employees involvement</w:delText>
        </w:r>
      </w:del>
      <w:ins w:id="13" w:author="Admin - PC" w:date="2025-04-07T21:23:00Z" w16du:dateUtc="2025-04-07T20:23:00Z">
        <w:r w:rsidR="00A024ED">
          <w:rPr>
            <w:rFonts w:ascii="Trebuchet MS" w:hAnsi="Trebuchet MS" w:cstheme="minorBidi"/>
            <w:color w:val="000000" w:themeColor="text1"/>
            <w:sz w:val="24"/>
            <w:szCs w:val="24"/>
          </w:rPr>
          <w:t xml:space="preserve"> Involving all employees</w:t>
        </w:r>
      </w:ins>
      <w:r>
        <w:rPr>
          <w:rFonts w:ascii="Trebuchet MS" w:hAnsi="Trebuchet MS" w:cstheme="minorBidi"/>
          <w:color w:val="000000" w:themeColor="text1"/>
          <w:sz w:val="24"/>
          <w:szCs w:val="24"/>
        </w:rPr>
        <w:t xml:space="preserve">, </w:t>
      </w:r>
      <w:r w:rsidR="00644856" w:rsidRPr="004F4DD5">
        <w:rPr>
          <w:rFonts w:ascii="Trebuchet MS" w:hAnsi="Trebuchet MS" w:cstheme="minorBidi"/>
          <w:color w:val="000000" w:themeColor="text1"/>
          <w:sz w:val="24"/>
          <w:szCs w:val="24"/>
          <w:rPrChange w:id="14" w:author="Admin - PC" w:date="2025-04-07T21:28:00Z" w16du:dateUtc="2025-04-07T20:28:00Z">
            <w:rPr>
              <w:rFonts w:ascii="Trebuchet MS" w:hAnsi="Trebuchet MS" w:cstheme="minorBidi"/>
              <w:color w:val="000000" w:themeColor="text1"/>
              <w:sz w:val="24"/>
              <w:szCs w:val="24"/>
              <w:lang w:val="en-US"/>
            </w:rPr>
          </w:rPrChange>
        </w:rPr>
        <w:t>develop</w:t>
      </w:r>
      <w:ins w:id="15" w:author="Admin - PC" w:date="2025-04-07T21:23:00Z" w16du:dateUtc="2025-04-07T20:23:00Z">
        <w:r w:rsidR="00A024ED" w:rsidRPr="004F4DD5">
          <w:rPr>
            <w:rFonts w:ascii="Trebuchet MS" w:hAnsi="Trebuchet MS" w:cstheme="minorBidi"/>
            <w:color w:val="000000" w:themeColor="text1"/>
            <w:sz w:val="24"/>
            <w:szCs w:val="24"/>
            <w:rPrChange w:id="16" w:author="Admin - PC" w:date="2025-04-07T21:28:00Z" w16du:dateUtc="2025-04-07T20:28:00Z">
              <w:rPr>
                <w:rFonts w:ascii="Trebuchet MS" w:hAnsi="Trebuchet MS" w:cstheme="minorBidi"/>
                <w:color w:val="000000" w:themeColor="text1"/>
                <w:sz w:val="24"/>
                <w:szCs w:val="24"/>
                <w:lang w:val="en-US"/>
              </w:rPr>
            </w:rPrChange>
          </w:rPr>
          <w:t>ing</w:t>
        </w:r>
      </w:ins>
      <w:r w:rsidRPr="004F4DD5">
        <w:rPr>
          <w:rFonts w:ascii="Trebuchet MS" w:hAnsi="Trebuchet MS" w:cstheme="minorBidi"/>
          <w:color w:val="000000" w:themeColor="text1"/>
          <w:sz w:val="24"/>
          <w:szCs w:val="24"/>
          <w:rPrChange w:id="17" w:author="Admin - PC" w:date="2025-04-07T21:28:00Z" w16du:dateUtc="2025-04-07T20:28:00Z">
            <w:rPr>
              <w:rFonts w:ascii="Trebuchet MS" w:hAnsi="Trebuchet MS" w:cstheme="minorBidi"/>
              <w:color w:val="000000" w:themeColor="text1"/>
              <w:sz w:val="24"/>
              <w:szCs w:val="24"/>
              <w:lang w:val="en-US"/>
            </w:rPr>
          </w:rPrChange>
        </w:rPr>
        <w:t xml:space="preserve"> people manager capability, </w:t>
      </w:r>
      <w:r w:rsidR="00644856" w:rsidRPr="004F4DD5">
        <w:rPr>
          <w:rFonts w:ascii="Trebuchet MS" w:hAnsi="Trebuchet MS" w:cstheme="minorBidi"/>
          <w:color w:val="000000" w:themeColor="text1"/>
          <w:sz w:val="24"/>
          <w:szCs w:val="24"/>
          <w:rPrChange w:id="18" w:author="Admin - PC" w:date="2025-04-07T21:28:00Z" w16du:dateUtc="2025-04-07T20:28:00Z">
            <w:rPr>
              <w:rFonts w:ascii="Trebuchet MS" w:hAnsi="Trebuchet MS" w:cstheme="minorBidi"/>
              <w:color w:val="000000" w:themeColor="text1"/>
              <w:sz w:val="24"/>
              <w:szCs w:val="24"/>
              <w:lang w:val="en-US"/>
            </w:rPr>
          </w:rPrChange>
        </w:rPr>
        <w:t>build</w:t>
      </w:r>
      <w:ins w:id="19" w:author="Admin - PC" w:date="2025-04-07T21:23:00Z" w16du:dateUtc="2025-04-07T20:23:00Z">
        <w:r w:rsidR="00A024ED" w:rsidRPr="004F4DD5">
          <w:rPr>
            <w:rFonts w:ascii="Trebuchet MS" w:hAnsi="Trebuchet MS" w:cstheme="minorBidi"/>
            <w:color w:val="000000" w:themeColor="text1"/>
            <w:sz w:val="24"/>
            <w:szCs w:val="24"/>
            <w:rPrChange w:id="20" w:author="Admin - PC" w:date="2025-04-07T21:28:00Z" w16du:dateUtc="2025-04-07T20:28:00Z">
              <w:rPr>
                <w:rFonts w:ascii="Trebuchet MS" w:hAnsi="Trebuchet MS" w:cstheme="minorBidi"/>
                <w:color w:val="000000" w:themeColor="text1"/>
                <w:sz w:val="24"/>
                <w:szCs w:val="24"/>
                <w:lang w:val="en-US"/>
              </w:rPr>
            </w:rPrChange>
          </w:rPr>
          <w:t>ing</w:t>
        </w:r>
      </w:ins>
      <w:r w:rsidRPr="004F4DD5">
        <w:rPr>
          <w:rFonts w:ascii="Trebuchet MS" w:hAnsi="Trebuchet MS" w:cstheme="minorBidi"/>
          <w:color w:val="000000" w:themeColor="text1"/>
          <w:sz w:val="24"/>
          <w:szCs w:val="24"/>
          <w:rPrChange w:id="21" w:author="Admin - PC" w:date="2025-04-07T21:28:00Z" w16du:dateUtc="2025-04-07T20:28:00Z">
            <w:rPr>
              <w:rFonts w:ascii="Trebuchet MS" w:hAnsi="Trebuchet MS" w:cstheme="minorBidi"/>
              <w:color w:val="000000" w:themeColor="text1"/>
              <w:sz w:val="24"/>
              <w:szCs w:val="24"/>
              <w:lang w:val="en-US"/>
            </w:rPr>
          </w:rPrChange>
        </w:rPr>
        <w:t xml:space="preserve"> senior commitment</w:t>
      </w:r>
      <w:del w:id="22" w:author="Admin - PC" w:date="2025-04-07T21:23:00Z" w16du:dateUtc="2025-04-07T20:23:00Z">
        <w:r w:rsidRPr="004F4DD5" w:rsidDel="000E22A9">
          <w:rPr>
            <w:rFonts w:ascii="Trebuchet MS" w:hAnsi="Trebuchet MS" w:cstheme="minorBidi"/>
            <w:color w:val="000000" w:themeColor="text1"/>
            <w:sz w:val="24"/>
            <w:szCs w:val="24"/>
            <w:rPrChange w:id="23" w:author="Admin - PC" w:date="2025-04-07T21:28:00Z" w16du:dateUtc="2025-04-07T20:28:00Z">
              <w:rPr>
                <w:rFonts w:ascii="Trebuchet MS" w:hAnsi="Trebuchet MS" w:cstheme="minorBidi"/>
                <w:color w:val="000000" w:themeColor="text1"/>
                <w:sz w:val="24"/>
                <w:szCs w:val="24"/>
                <w:lang w:val="en-US"/>
              </w:rPr>
            </w:rPrChange>
          </w:rPr>
          <w:delText xml:space="preserve"> to inclusion</w:delText>
        </w:r>
      </w:del>
      <w:r w:rsidRPr="004F4DD5">
        <w:rPr>
          <w:rFonts w:ascii="Trebuchet MS" w:hAnsi="Trebuchet MS" w:cstheme="minorBidi"/>
          <w:color w:val="000000" w:themeColor="text1"/>
          <w:sz w:val="24"/>
          <w:szCs w:val="24"/>
          <w:rPrChange w:id="24" w:author="Admin - PC" w:date="2025-04-07T21:28:00Z" w16du:dateUtc="2025-04-07T20:28:00Z">
            <w:rPr>
              <w:rFonts w:ascii="Trebuchet MS" w:hAnsi="Trebuchet MS" w:cstheme="minorBidi"/>
              <w:color w:val="000000" w:themeColor="text1"/>
              <w:sz w:val="24"/>
              <w:szCs w:val="24"/>
              <w:lang w:val="en-US"/>
            </w:rPr>
          </w:rPrChange>
        </w:rPr>
        <w:t xml:space="preserve">, </w:t>
      </w:r>
      <w:r w:rsidR="00330881" w:rsidRPr="004F4DD5">
        <w:rPr>
          <w:rFonts w:ascii="Trebuchet MS" w:hAnsi="Trebuchet MS" w:cstheme="minorBidi"/>
          <w:color w:val="000000" w:themeColor="text1"/>
          <w:sz w:val="24"/>
          <w:szCs w:val="24"/>
          <w:rPrChange w:id="25" w:author="Admin - PC" w:date="2025-04-07T21:28:00Z" w16du:dateUtc="2025-04-07T20:28:00Z">
            <w:rPr>
              <w:rFonts w:ascii="Trebuchet MS" w:hAnsi="Trebuchet MS" w:cstheme="minorBidi"/>
              <w:color w:val="000000" w:themeColor="text1"/>
              <w:sz w:val="24"/>
              <w:szCs w:val="24"/>
              <w:lang w:val="en-US"/>
            </w:rPr>
          </w:rPrChange>
        </w:rPr>
        <w:t>evaluat</w:t>
      </w:r>
      <w:ins w:id="26" w:author="Admin - PC" w:date="2025-04-07T21:23:00Z" w16du:dateUtc="2025-04-07T20:23:00Z">
        <w:r w:rsidR="000E22A9" w:rsidRPr="004F4DD5">
          <w:rPr>
            <w:rFonts w:ascii="Trebuchet MS" w:hAnsi="Trebuchet MS" w:cstheme="minorBidi"/>
            <w:color w:val="000000" w:themeColor="text1"/>
            <w:sz w:val="24"/>
            <w:szCs w:val="24"/>
            <w:rPrChange w:id="27" w:author="Admin - PC" w:date="2025-04-07T21:28:00Z" w16du:dateUtc="2025-04-07T20:28:00Z">
              <w:rPr>
                <w:rFonts w:ascii="Trebuchet MS" w:hAnsi="Trebuchet MS" w:cstheme="minorBidi"/>
                <w:color w:val="000000" w:themeColor="text1"/>
                <w:sz w:val="24"/>
                <w:szCs w:val="24"/>
                <w:lang w:val="en-US"/>
              </w:rPr>
            </w:rPrChange>
          </w:rPr>
          <w:t>in</w:t>
        </w:r>
      </w:ins>
      <w:ins w:id="28" w:author="Admin - PC" w:date="2025-04-07T21:24:00Z" w16du:dateUtc="2025-04-07T20:24:00Z">
        <w:r w:rsidR="000E22A9" w:rsidRPr="004F4DD5">
          <w:rPr>
            <w:rFonts w:ascii="Trebuchet MS" w:hAnsi="Trebuchet MS" w:cstheme="minorBidi"/>
            <w:color w:val="000000" w:themeColor="text1"/>
            <w:sz w:val="24"/>
            <w:szCs w:val="24"/>
            <w:rPrChange w:id="29" w:author="Admin - PC" w:date="2025-04-07T21:28:00Z" w16du:dateUtc="2025-04-07T20:28:00Z">
              <w:rPr>
                <w:rFonts w:ascii="Trebuchet MS" w:hAnsi="Trebuchet MS" w:cstheme="minorBidi"/>
                <w:color w:val="000000" w:themeColor="text1"/>
                <w:sz w:val="24"/>
                <w:szCs w:val="24"/>
                <w:lang w:val="en-US"/>
              </w:rPr>
            </w:rPrChange>
          </w:rPr>
          <w:t>g</w:t>
        </w:r>
      </w:ins>
      <w:del w:id="30" w:author="Admin - PC" w:date="2025-04-07T21:23:00Z" w16du:dateUtc="2025-04-07T20:23:00Z">
        <w:r w:rsidR="00330881" w:rsidRPr="004F4DD5" w:rsidDel="000E22A9">
          <w:rPr>
            <w:rFonts w:ascii="Trebuchet MS" w:hAnsi="Trebuchet MS" w:cstheme="minorBidi"/>
            <w:color w:val="000000" w:themeColor="text1"/>
            <w:sz w:val="24"/>
            <w:szCs w:val="24"/>
            <w:rPrChange w:id="31" w:author="Admin - PC" w:date="2025-04-07T21:28:00Z" w16du:dateUtc="2025-04-07T20:28:00Z">
              <w:rPr>
                <w:rFonts w:ascii="Trebuchet MS" w:hAnsi="Trebuchet MS" w:cstheme="minorBidi"/>
                <w:color w:val="000000" w:themeColor="text1"/>
                <w:sz w:val="24"/>
                <w:szCs w:val="24"/>
                <w:lang w:val="en-US"/>
              </w:rPr>
            </w:rPrChange>
          </w:rPr>
          <w:delText>e</w:delText>
        </w:r>
      </w:del>
      <w:r w:rsidRPr="004F4DD5">
        <w:rPr>
          <w:rFonts w:ascii="Trebuchet MS" w:hAnsi="Trebuchet MS" w:cstheme="minorBidi"/>
          <w:color w:val="000000" w:themeColor="text1"/>
          <w:sz w:val="24"/>
          <w:szCs w:val="24"/>
          <w:rPrChange w:id="32" w:author="Admin - PC" w:date="2025-04-07T21:28:00Z" w16du:dateUtc="2025-04-07T20:28:00Z">
            <w:rPr>
              <w:rFonts w:ascii="Trebuchet MS" w:hAnsi="Trebuchet MS" w:cstheme="minorBidi"/>
              <w:color w:val="000000" w:themeColor="text1"/>
              <w:sz w:val="24"/>
              <w:szCs w:val="24"/>
              <w:lang w:val="en-US"/>
            </w:rPr>
          </w:rPrChange>
        </w:rPr>
        <w:t xml:space="preserve"> policies and </w:t>
      </w:r>
      <w:r w:rsidR="004F622B" w:rsidRPr="004F4DD5">
        <w:rPr>
          <w:rFonts w:ascii="Trebuchet MS" w:hAnsi="Trebuchet MS" w:cstheme="minorBidi"/>
          <w:color w:val="000000" w:themeColor="text1"/>
          <w:sz w:val="24"/>
          <w:szCs w:val="24"/>
          <w:rPrChange w:id="33" w:author="Admin - PC" w:date="2025-04-07T21:28:00Z" w16du:dateUtc="2025-04-07T20:28:00Z">
            <w:rPr>
              <w:rFonts w:ascii="Trebuchet MS" w:hAnsi="Trebuchet MS" w:cstheme="minorBidi"/>
              <w:color w:val="000000" w:themeColor="text1"/>
              <w:sz w:val="24"/>
              <w:szCs w:val="24"/>
              <w:lang w:val="en-US"/>
            </w:rPr>
          </w:rPrChange>
        </w:rPr>
        <w:t>practices</w:t>
      </w:r>
      <w:del w:id="34" w:author="Admin - PC" w:date="2025-04-07T21:24:00Z" w16du:dateUtc="2025-04-07T20:24:00Z">
        <w:r w:rsidRPr="004F4DD5" w:rsidDel="000E22A9">
          <w:rPr>
            <w:rFonts w:ascii="Trebuchet MS" w:hAnsi="Trebuchet MS" w:cstheme="minorBidi"/>
            <w:color w:val="000000" w:themeColor="text1"/>
            <w:sz w:val="24"/>
            <w:szCs w:val="24"/>
            <w:rPrChange w:id="35" w:author="Admin - PC" w:date="2025-04-07T21:28:00Z" w16du:dateUtc="2025-04-07T20:28:00Z">
              <w:rPr>
                <w:rFonts w:ascii="Trebuchet MS" w:hAnsi="Trebuchet MS" w:cstheme="minorBidi"/>
                <w:color w:val="000000" w:themeColor="text1"/>
                <w:sz w:val="24"/>
                <w:szCs w:val="24"/>
                <w:lang w:val="en-US"/>
              </w:rPr>
            </w:rPrChange>
          </w:rPr>
          <w:delText xml:space="preserve">, </w:delText>
        </w:r>
      </w:del>
      <w:ins w:id="36" w:author="Admin - PC" w:date="2025-04-07T21:24:00Z" w16du:dateUtc="2025-04-07T20:24:00Z">
        <w:r w:rsidR="000E22A9" w:rsidRPr="004F4DD5">
          <w:rPr>
            <w:rFonts w:ascii="Trebuchet MS" w:hAnsi="Trebuchet MS" w:cstheme="minorBidi"/>
            <w:color w:val="000000" w:themeColor="text1"/>
            <w:sz w:val="24"/>
            <w:szCs w:val="24"/>
            <w:rPrChange w:id="37" w:author="Admin - PC" w:date="2025-04-07T21:28:00Z" w16du:dateUtc="2025-04-07T20:28:00Z">
              <w:rPr>
                <w:rFonts w:ascii="Trebuchet MS" w:hAnsi="Trebuchet MS" w:cstheme="minorBidi"/>
                <w:color w:val="000000" w:themeColor="text1"/>
                <w:sz w:val="24"/>
                <w:szCs w:val="24"/>
                <w:lang w:val="en-US"/>
              </w:rPr>
            </w:rPrChange>
          </w:rPr>
          <w:t xml:space="preserve"> and </w:t>
        </w:r>
      </w:ins>
      <w:r w:rsidRPr="004F4DD5">
        <w:rPr>
          <w:rFonts w:ascii="Trebuchet MS" w:hAnsi="Trebuchet MS" w:cstheme="minorBidi"/>
          <w:color w:val="000000" w:themeColor="text1"/>
          <w:sz w:val="24"/>
          <w:szCs w:val="24"/>
          <w:rPrChange w:id="38" w:author="Admin - PC" w:date="2025-04-07T21:28:00Z" w16du:dateUtc="2025-04-07T20:28:00Z">
            <w:rPr>
              <w:rFonts w:ascii="Trebuchet MS" w:hAnsi="Trebuchet MS" w:cstheme="minorBidi"/>
              <w:color w:val="000000" w:themeColor="text1"/>
              <w:sz w:val="24"/>
              <w:szCs w:val="24"/>
              <w:lang w:val="en-US"/>
            </w:rPr>
          </w:rPrChange>
        </w:rPr>
        <w:t>Examine organisational culture, climate and values</w:t>
      </w:r>
      <w:r w:rsidR="004F622B" w:rsidRPr="004F4DD5">
        <w:rPr>
          <w:rFonts w:ascii="Trebuchet MS" w:hAnsi="Trebuchet MS" w:cstheme="minorBidi"/>
          <w:color w:val="000000" w:themeColor="text1"/>
          <w:sz w:val="24"/>
          <w:szCs w:val="24"/>
          <w:rPrChange w:id="39" w:author="Admin - PC" w:date="2025-04-07T21:28:00Z" w16du:dateUtc="2025-04-07T20:28:00Z">
            <w:rPr>
              <w:rFonts w:ascii="Trebuchet MS" w:hAnsi="Trebuchet MS" w:cstheme="minorBidi"/>
              <w:color w:val="000000" w:themeColor="text1"/>
              <w:sz w:val="24"/>
              <w:szCs w:val="24"/>
              <w:lang w:val="en-US"/>
            </w:rPr>
          </w:rPrChange>
        </w:rPr>
        <w:t xml:space="preserve"> </w:t>
      </w:r>
      <w:r w:rsidR="00925262">
        <w:rPr>
          <w:rFonts w:ascii="Trebuchet MS" w:hAnsi="Trebuchet MS" w:cstheme="minorBidi"/>
          <w:color w:val="000000" w:themeColor="text1"/>
          <w:sz w:val="24"/>
          <w:szCs w:val="24"/>
        </w:rPr>
        <w:t>(CIPD, 2024)</w:t>
      </w:r>
      <w:r>
        <w:rPr>
          <w:rFonts w:ascii="Trebuchet MS" w:hAnsi="Trebuchet MS" w:cstheme="minorBidi"/>
          <w:color w:val="000000" w:themeColor="text1"/>
          <w:sz w:val="24"/>
          <w:szCs w:val="24"/>
        </w:rPr>
        <w:t>.</w:t>
      </w:r>
    </w:p>
    <w:p w14:paraId="635B79B0" w14:textId="7ED3B93D" w:rsidR="005A5E7A" w:rsidRDefault="00644856" w:rsidP="00386E3E">
      <w:pPr>
        <w:pStyle w:val="Nornal"/>
        <w:spacing w:after="0" w:line="240" w:lineRule="auto"/>
        <w:ind w:left="720"/>
        <w:jc w:val="both"/>
        <w:rPr>
          <w:ins w:id="40" w:author="Admin - PC" w:date="2025-04-07T21:24:00Z" w16du:dateUtc="2025-04-07T20:24:00Z"/>
          <w:rFonts w:ascii="Trebuchet MS" w:hAnsi="Trebuchet MS" w:cstheme="minorBidi"/>
          <w:b/>
          <w:bCs/>
          <w:color w:val="000000" w:themeColor="text1"/>
          <w:sz w:val="32"/>
          <w:szCs w:val="32"/>
          <w:u w:val="single"/>
        </w:rPr>
      </w:pPr>
      <w:bookmarkStart w:id="41" w:name="_Hlk194952609"/>
      <w:r w:rsidRPr="00644856">
        <w:rPr>
          <w:rFonts w:ascii="Trebuchet MS" w:hAnsi="Trebuchet MS" w:cstheme="minorBidi"/>
          <w:b/>
          <w:bCs/>
          <w:color w:val="000000" w:themeColor="text1"/>
          <w:sz w:val="32"/>
          <w:szCs w:val="32"/>
          <w:u w:val="single"/>
        </w:rPr>
        <w:t>Inclusive Leadership program</w:t>
      </w:r>
    </w:p>
    <w:p w14:paraId="14DB143B" w14:textId="77777777" w:rsidR="004F4DD5" w:rsidRDefault="004F4DD5" w:rsidP="00386E3E">
      <w:pPr>
        <w:pStyle w:val="Nornal"/>
        <w:spacing w:after="0" w:line="240" w:lineRule="auto"/>
        <w:ind w:left="720"/>
        <w:jc w:val="both"/>
        <w:rPr>
          <w:rFonts w:ascii="Trebuchet MS" w:hAnsi="Trebuchet MS" w:cstheme="minorBidi"/>
          <w:b/>
          <w:bCs/>
          <w:color w:val="000000" w:themeColor="text1"/>
          <w:sz w:val="32"/>
          <w:szCs w:val="32"/>
          <w:u w:val="single"/>
        </w:rPr>
      </w:pPr>
    </w:p>
    <w:p w14:paraId="25BF5D00" w14:textId="783EC766" w:rsidR="00644856" w:rsidRDefault="00644856" w:rsidP="00386E3E">
      <w:pPr>
        <w:pStyle w:val="Nornal"/>
        <w:spacing w:after="0" w:line="240" w:lineRule="auto"/>
        <w:ind w:left="720"/>
        <w:jc w:val="both"/>
        <w:rPr>
          <w:ins w:id="42" w:author="Admin - PC" w:date="2025-04-07T21:25:00Z" w16du:dateUtc="2025-04-07T20:25:00Z"/>
          <w:rFonts w:ascii="Trebuchet MS" w:hAnsi="Trebuchet MS" w:cstheme="minorBidi"/>
          <w:color w:val="000000" w:themeColor="text1"/>
          <w:sz w:val="24"/>
          <w:szCs w:val="24"/>
        </w:rPr>
      </w:pPr>
      <w:bookmarkStart w:id="43" w:name="_Hlk194951262"/>
      <w:bookmarkEnd w:id="41"/>
      <w:r w:rsidRPr="00644856">
        <w:rPr>
          <w:rFonts w:ascii="Trebuchet MS" w:hAnsi="Trebuchet MS" w:cstheme="minorBidi"/>
          <w:color w:val="000000" w:themeColor="text1"/>
          <w:sz w:val="24"/>
          <w:szCs w:val="24"/>
        </w:rPr>
        <w:t xml:space="preserve">The health board has decided to promote diversity, equality and inclusion within organisation by focusing on </w:t>
      </w:r>
      <w:r>
        <w:rPr>
          <w:rFonts w:ascii="Trebuchet MS" w:hAnsi="Trebuchet MS" w:cstheme="minorBidi"/>
          <w:color w:val="000000" w:themeColor="text1"/>
          <w:sz w:val="24"/>
          <w:szCs w:val="24"/>
        </w:rPr>
        <w:t>Underrepresented groups and address</w:t>
      </w:r>
      <w:ins w:id="44" w:author="Admin - PC" w:date="2025-04-07T21:24:00Z" w16du:dateUtc="2025-04-07T20:24:00Z">
        <w:r w:rsidR="004F4DD5">
          <w:rPr>
            <w:rFonts w:ascii="Trebuchet MS" w:hAnsi="Trebuchet MS" w:cstheme="minorBidi"/>
            <w:color w:val="000000" w:themeColor="text1"/>
            <w:sz w:val="24"/>
            <w:szCs w:val="24"/>
          </w:rPr>
          <w:t>ing</w:t>
        </w:r>
      </w:ins>
      <w:r>
        <w:rPr>
          <w:rFonts w:ascii="Trebuchet MS" w:hAnsi="Trebuchet MS" w:cstheme="minorBidi"/>
          <w:color w:val="000000" w:themeColor="text1"/>
          <w:sz w:val="24"/>
          <w:szCs w:val="24"/>
        </w:rPr>
        <w:t xml:space="preserve"> the leadership gap for this groups.</w:t>
      </w:r>
    </w:p>
    <w:p w14:paraId="203AFBE6" w14:textId="77777777" w:rsidR="004F4DD5" w:rsidRDefault="004F4DD5" w:rsidP="00386E3E">
      <w:pPr>
        <w:pStyle w:val="Nornal"/>
        <w:spacing w:after="0" w:line="240" w:lineRule="auto"/>
        <w:ind w:left="720"/>
        <w:jc w:val="both"/>
        <w:rPr>
          <w:rFonts w:ascii="Trebuchet MS" w:hAnsi="Trebuchet MS" w:cstheme="minorBidi"/>
          <w:color w:val="000000" w:themeColor="text1"/>
          <w:sz w:val="24"/>
          <w:szCs w:val="24"/>
        </w:rPr>
      </w:pPr>
    </w:p>
    <w:bookmarkEnd w:id="43"/>
    <w:p w14:paraId="0AB02B04" w14:textId="77777777" w:rsidR="004F4DD5" w:rsidRDefault="004F4DD5" w:rsidP="004F4DD5">
      <w:pPr>
        <w:pStyle w:val="Nornal"/>
        <w:spacing w:after="0" w:line="240" w:lineRule="auto"/>
        <w:ind w:left="720"/>
        <w:jc w:val="both"/>
        <w:rPr>
          <w:ins w:id="45" w:author="Admin - PC" w:date="2025-04-07T21:25:00Z" w16du:dateUtc="2025-04-07T20:25:00Z"/>
          <w:rFonts w:ascii="Trebuchet MS" w:hAnsi="Trebuchet MS" w:cstheme="minorBidi"/>
          <w:color w:val="000000" w:themeColor="text1"/>
          <w:sz w:val="24"/>
          <w:szCs w:val="24"/>
        </w:rPr>
      </w:pPr>
      <w:ins w:id="46" w:author="Admin - PC" w:date="2025-04-07T21:25:00Z" w16du:dateUtc="2025-04-07T20:25:00Z">
        <w:r>
          <w:rPr>
            <w:rFonts w:ascii="Trebuchet MS" w:hAnsi="Trebuchet MS" w:cstheme="minorBidi"/>
            <w:color w:val="000000" w:themeColor="text1"/>
            <w:sz w:val="24"/>
            <w:szCs w:val="24"/>
          </w:rPr>
          <w:t>This inclusive leadership program is designed to empower individuals from ethnic minority groups, women or employees with disabilities by including tailored content that addresses the specific challenges these groups face in leadership roles (NHS Wales, 2021).</w:t>
        </w:r>
      </w:ins>
    </w:p>
    <w:p w14:paraId="1395424F" w14:textId="3FF3E54A" w:rsidR="00644856" w:rsidDel="004F4DD5" w:rsidRDefault="00644856" w:rsidP="00386E3E">
      <w:pPr>
        <w:pStyle w:val="Nornal"/>
        <w:spacing w:after="0" w:line="240" w:lineRule="auto"/>
        <w:ind w:left="720"/>
        <w:jc w:val="both"/>
        <w:rPr>
          <w:del w:id="47" w:author="Admin - PC" w:date="2025-04-07T21:25:00Z" w16du:dateUtc="2025-04-07T20:25:00Z"/>
          <w:rFonts w:ascii="Trebuchet MS" w:hAnsi="Trebuchet MS" w:cstheme="minorBidi"/>
          <w:color w:val="000000" w:themeColor="text1"/>
          <w:sz w:val="24"/>
          <w:szCs w:val="24"/>
        </w:rPr>
      </w:pPr>
      <w:del w:id="48" w:author="Admin - PC" w:date="2025-04-07T21:25:00Z" w16du:dateUtc="2025-04-07T20:25:00Z">
        <w:r w:rsidDel="004F4DD5">
          <w:rPr>
            <w:rFonts w:ascii="Trebuchet MS" w:hAnsi="Trebuchet MS" w:cstheme="minorBidi"/>
            <w:color w:val="000000" w:themeColor="text1"/>
            <w:sz w:val="24"/>
            <w:szCs w:val="24"/>
          </w:rPr>
          <w:delText xml:space="preserve">This program </w:delText>
        </w:r>
        <w:r w:rsidR="008C739D" w:rsidDel="004F4DD5">
          <w:rPr>
            <w:rFonts w:ascii="Trebuchet MS" w:hAnsi="Trebuchet MS" w:cstheme="minorBidi"/>
            <w:color w:val="000000" w:themeColor="text1"/>
            <w:sz w:val="24"/>
            <w:szCs w:val="24"/>
          </w:rPr>
          <w:delText>would</w:delText>
        </w:r>
        <w:r w:rsidDel="004F4DD5">
          <w:rPr>
            <w:rFonts w:ascii="Trebuchet MS" w:hAnsi="Trebuchet MS" w:cstheme="minorBidi"/>
            <w:color w:val="000000" w:themeColor="text1"/>
            <w:sz w:val="24"/>
            <w:szCs w:val="24"/>
          </w:rPr>
          <w:delText xml:space="preserve"> focus on empowering individuals from Ethnic minority group, Women, Or employees with </w:delText>
        </w:r>
        <w:r w:rsidR="00C90B5D" w:rsidDel="004F4DD5">
          <w:rPr>
            <w:rFonts w:ascii="Trebuchet MS" w:hAnsi="Trebuchet MS" w:cstheme="minorBidi"/>
            <w:color w:val="000000" w:themeColor="text1"/>
            <w:sz w:val="24"/>
            <w:szCs w:val="24"/>
          </w:rPr>
          <w:delText xml:space="preserve">disability. This program must include tailored content that address the specific challenges these group faces in leadership roles </w:delText>
        </w:r>
        <w:bookmarkStart w:id="49" w:name="_Hlk194951486"/>
        <w:r w:rsidR="00C90B5D" w:rsidDel="004F4DD5">
          <w:rPr>
            <w:rFonts w:ascii="Trebuchet MS" w:hAnsi="Trebuchet MS" w:cstheme="minorBidi"/>
            <w:color w:val="000000" w:themeColor="text1"/>
            <w:sz w:val="24"/>
            <w:szCs w:val="24"/>
          </w:rPr>
          <w:delText>(NHS Wales, 2021).</w:delText>
        </w:r>
        <w:bookmarkEnd w:id="49"/>
      </w:del>
    </w:p>
    <w:p w14:paraId="74B841B8" w14:textId="77777777" w:rsidR="000E65E0" w:rsidRDefault="000E65E0" w:rsidP="00386E3E">
      <w:pPr>
        <w:pStyle w:val="Nornal"/>
        <w:spacing w:after="0" w:line="240" w:lineRule="auto"/>
        <w:ind w:left="720"/>
        <w:jc w:val="both"/>
        <w:rPr>
          <w:rFonts w:ascii="Trebuchet MS" w:hAnsi="Trebuchet MS" w:cstheme="minorBidi"/>
          <w:color w:val="000000" w:themeColor="text1"/>
          <w:sz w:val="24"/>
          <w:szCs w:val="24"/>
        </w:rPr>
      </w:pPr>
    </w:p>
    <w:p w14:paraId="4BC342AF" w14:textId="77777777" w:rsidR="004F4DD5" w:rsidRDefault="004F4DD5" w:rsidP="004F4DD5">
      <w:pPr>
        <w:pStyle w:val="Nornal"/>
        <w:spacing w:after="0" w:line="240" w:lineRule="auto"/>
        <w:ind w:left="720"/>
        <w:jc w:val="both"/>
        <w:rPr>
          <w:ins w:id="50" w:author="Admin - PC" w:date="2025-04-07T21:26:00Z" w16du:dateUtc="2025-04-07T20:26:00Z"/>
          <w:rFonts w:ascii="Trebuchet MS" w:hAnsi="Trebuchet MS" w:cstheme="minorBidi"/>
          <w:color w:val="000000" w:themeColor="text1"/>
          <w:sz w:val="24"/>
          <w:szCs w:val="24"/>
        </w:rPr>
      </w:pPr>
      <w:bookmarkStart w:id="51" w:name="_Hlk194951649"/>
      <w:ins w:id="52" w:author="Admin - PC" w:date="2025-04-07T21:26:00Z" w16du:dateUtc="2025-04-07T20:26:00Z">
        <w:r>
          <w:rPr>
            <w:rFonts w:ascii="Trebuchet MS" w:hAnsi="Trebuchet MS" w:cstheme="minorBidi"/>
            <w:color w:val="000000" w:themeColor="text1"/>
            <w:sz w:val="24"/>
            <w:szCs w:val="24"/>
          </w:rPr>
          <w:t>Accessibility is critical to inclusivity. NHS Wales ensures training materials are accessible to individuals with visual and mobility difficulties and flexible participations options, such as virtual training sessions, allow employees with caregiving responsibilities or remote roles to engage fully (Health and care research Wales, 2021).</w:t>
        </w:r>
      </w:ins>
    </w:p>
    <w:p w14:paraId="548FCC7B" w14:textId="2FDCFC2E" w:rsidR="00C90B5D" w:rsidDel="004F4DD5" w:rsidRDefault="00C90B5D" w:rsidP="00386E3E">
      <w:pPr>
        <w:pStyle w:val="Nornal"/>
        <w:spacing w:after="0" w:line="240" w:lineRule="auto"/>
        <w:ind w:left="720"/>
        <w:jc w:val="both"/>
        <w:rPr>
          <w:del w:id="53" w:author="Admin - PC" w:date="2025-04-07T21:26:00Z" w16du:dateUtc="2025-04-07T20:26:00Z"/>
          <w:rFonts w:ascii="Trebuchet MS" w:hAnsi="Trebuchet MS" w:cstheme="minorBidi"/>
          <w:color w:val="000000" w:themeColor="text1"/>
          <w:sz w:val="24"/>
          <w:szCs w:val="24"/>
        </w:rPr>
      </w:pPr>
      <w:del w:id="54" w:author="Admin - PC" w:date="2025-04-07T21:26:00Z" w16du:dateUtc="2025-04-07T20:26:00Z">
        <w:r w:rsidDel="004F4DD5">
          <w:rPr>
            <w:rFonts w:ascii="Trebuchet MS" w:hAnsi="Trebuchet MS" w:cstheme="minorBidi"/>
            <w:color w:val="000000" w:themeColor="text1"/>
            <w:sz w:val="24"/>
            <w:szCs w:val="24"/>
          </w:rPr>
          <w:delText>Accessibility is critical to inclusivity. NHS Wales ensures training materials are accessible to individuals with visual and mobility difficulties. Flexible participations options, such as virtual training, meeting, allow employees with caregiving responsibilities or remote roles to engage fully (Health and care research Wales, 2021)</w:delText>
        </w:r>
        <w:r w:rsidR="00F30A68" w:rsidDel="004F4DD5">
          <w:rPr>
            <w:rFonts w:ascii="Trebuchet MS" w:hAnsi="Trebuchet MS" w:cstheme="minorBidi"/>
            <w:color w:val="000000" w:themeColor="text1"/>
            <w:sz w:val="24"/>
            <w:szCs w:val="24"/>
          </w:rPr>
          <w:delText>.</w:delText>
        </w:r>
      </w:del>
    </w:p>
    <w:bookmarkEnd w:id="51"/>
    <w:p w14:paraId="6C29AF38" w14:textId="77777777" w:rsidR="00F30A68" w:rsidRDefault="00F30A68">
      <w:pPr>
        <w:pStyle w:val="Nornal"/>
        <w:spacing w:after="0" w:line="240" w:lineRule="auto"/>
        <w:ind w:left="720"/>
        <w:jc w:val="both"/>
        <w:rPr>
          <w:rFonts w:ascii="Trebuchet MS" w:hAnsi="Trebuchet MS" w:cstheme="minorBidi"/>
          <w:color w:val="000000" w:themeColor="text1"/>
          <w:sz w:val="24"/>
          <w:szCs w:val="24"/>
        </w:rPr>
        <w:pPrChange w:id="55" w:author="Admin - PC" w:date="2025-04-07T21:28:00Z" w16du:dateUtc="2025-04-07T20:28:00Z">
          <w:pPr>
            <w:pStyle w:val="Nornal"/>
            <w:spacing w:after="0" w:line="240" w:lineRule="auto"/>
            <w:ind w:left="928"/>
            <w:jc w:val="both"/>
          </w:pPr>
        </w:pPrChange>
      </w:pPr>
    </w:p>
    <w:p w14:paraId="3A94923E" w14:textId="1633EA5D" w:rsidR="00C90B5D" w:rsidRDefault="00C90B5D" w:rsidP="00386E3E">
      <w:pPr>
        <w:pStyle w:val="Nornal"/>
        <w:spacing w:after="0" w:line="240" w:lineRule="auto"/>
        <w:ind w:left="720"/>
        <w:jc w:val="both"/>
        <w:rPr>
          <w:rFonts w:ascii="Trebuchet MS" w:hAnsi="Trebuchet MS" w:cstheme="minorBidi"/>
          <w:color w:val="000000" w:themeColor="text1"/>
          <w:sz w:val="24"/>
          <w:szCs w:val="24"/>
        </w:rPr>
      </w:pPr>
      <w:bookmarkStart w:id="56" w:name="_Hlk194951881"/>
      <w:r>
        <w:rPr>
          <w:rFonts w:ascii="Trebuchet MS" w:hAnsi="Trebuchet MS" w:cstheme="minorBidi"/>
          <w:color w:val="000000" w:themeColor="text1"/>
          <w:sz w:val="24"/>
          <w:szCs w:val="24"/>
        </w:rPr>
        <w:t>Engaging diverse employees in program design ensures initiatives meet participants needs. Employee networks and diversity forums can provide valuable insight to create relevant content (CIPD, 2023)</w:t>
      </w:r>
      <w:r w:rsidR="00F30A68">
        <w:rPr>
          <w:rFonts w:ascii="Trebuchet MS" w:hAnsi="Trebuchet MS" w:cstheme="minorBidi"/>
          <w:color w:val="000000" w:themeColor="text1"/>
          <w:sz w:val="24"/>
          <w:szCs w:val="24"/>
        </w:rPr>
        <w:t>.</w:t>
      </w:r>
    </w:p>
    <w:bookmarkEnd w:id="56"/>
    <w:p w14:paraId="3F7258E9" w14:textId="77777777" w:rsidR="00F30A68" w:rsidRDefault="00F30A68">
      <w:pPr>
        <w:pStyle w:val="Nornal"/>
        <w:spacing w:after="0" w:line="240" w:lineRule="auto"/>
        <w:ind w:left="720"/>
        <w:jc w:val="both"/>
        <w:rPr>
          <w:rFonts w:ascii="Trebuchet MS" w:hAnsi="Trebuchet MS" w:cstheme="minorBidi"/>
          <w:color w:val="000000" w:themeColor="text1"/>
          <w:sz w:val="24"/>
          <w:szCs w:val="24"/>
        </w:rPr>
        <w:pPrChange w:id="57" w:author="Admin - PC" w:date="2025-04-07T21:28:00Z" w16du:dateUtc="2025-04-07T20:28:00Z">
          <w:pPr>
            <w:pStyle w:val="Nornal"/>
            <w:spacing w:after="0" w:line="240" w:lineRule="auto"/>
            <w:ind w:left="928"/>
            <w:jc w:val="both"/>
          </w:pPr>
        </w:pPrChange>
      </w:pPr>
    </w:p>
    <w:p w14:paraId="6D99A6C1" w14:textId="77777777" w:rsidR="004F4DD5" w:rsidRDefault="004F4DD5" w:rsidP="004F4DD5">
      <w:pPr>
        <w:pStyle w:val="Nornal"/>
        <w:spacing w:after="0" w:line="240" w:lineRule="auto"/>
        <w:ind w:left="720"/>
        <w:jc w:val="both"/>
        <w:rPr>
          <w:ins w:id="58" w:author="Admin - PC" w:date="2025-04-07T21:27:00Z" w16du:dateUtc="2025-04-07T20:27:00Z"/>
          <w:rFonts w:ascii="Trebuchet MS" w:hAnsi="Trebuchet MS" w:cstheme="minorBidi"/>
          <w:color w:val="000000" w:themeColor="text1"/>
          <w:sz w:val="24"/>
          <w:szCs w:val="24"/>
        </w:rPr>
      </w:pPr>
      <w:ins w:id="59" w:author="Admin - PC" w:date="2025-04-07T21:27:00Z" w16du:dateUtc="2025-04-07T20:27:00Z">
        <w:r w:rsidRPr="004F4DD5">
          <w:rPr>
            <w:rFonts w:ascii="Trebuchet MS" w:hAnsi="Trebuchet MS" w:cstheme="minorBidi"/>
            <w:color w:val="000000" w:themeColor="text1"/>
            <w:sz w:val="24"/>
            <w:szCs w:val="24"/>
            <w:rPrChange w:id="60" w:author="Admin - PC" w:date="2025-04-07T21:28:00Z" w16du:dateUtc="2025-04-07T20:28:00Z">
              <w:rPr/>
            </w:rPrChange>
          </w:rPr>
          <w:lastRenderedPageBreak/>
          <w:t xml:space="preserve">Effective communication strategies such as emails, internal posts and short videos detailing the program objectives and contacts for inquiries and Q&amp;A sessions, build trust and increase participation rates </w:t>
        </w:r>
        <w:r>
          <w:rPr>
            <w:rFonts w:ascii="Trebuchet MS" w:hAnsi="Trebuchet MS" w:cstheme="minorBidi"/>
            <w:color w:val="000000" w:themeColor="text1"/>
            <w:sz w:val="24"/>
            <w:szCs w:val="24"/>
          </w:rPr>
          <w:t>(NHS Wales, 2021).</w:t>
        </w:r>
      </w:ins>
    </w:p>
    <w:p w14:paraId="79077201" w14:textId="1421BE99" w:rsidR="005C1D3D" w:rsidDel="004F4DD5" w:rsidRDefault="005C1D3D" w:rsidP="00F13ABA">
      <w:pPr>
        <w:pStyle w:val="Nornal"/>
        <w:spacing w:after="0" w:line="240" w:lineRule="auto"/>
        <w:ind w:left="720"/>
        <w:jc w:val="both"/>
        <w:rPr>
          <w:del w:id="61" w:author="Admin - PC" w:date="2025-04-07T21:27:00Z" w16du:dateUtc="2025-04-07T20:27:00Z"/>
          <w:rFonts w:ascii="Trebuchet MS" w:hAnsi="Trebuchet MS" w:cstheme="minorBidi"/>
          <w:color w:val="000000" w:themeColor="text1"/>
          <w:sz w:val="24"/>
          <w:szCs w:val="24"/>
        </w:rPr>
      </w:pPr>
      <w:del w:id="62" w:author="Admin - PC" w:date="2025-04-07T21:27:00Z" w16du:dateUtc="2025-04-07T20:27:00Z">
        <w:r w:rsidDel="004F4DD5">
          <w:rPr>
            <w:rFonts w:ascii="Trebuchet MS" w:hAnsi="Trebuchet MS" w:cstheme="minorBidi"/>
            <w:color w:val="000000" w:themeColor="text1"/>
            <w:sz w:val="24"/>
            <w:szCs w:val="24"/>
          </w:rPr>
          <w:delText xml:space="preserve">To encourage applications from this group and demonstrate organisations commitment to inclusive leadership, its essential to build trust and increase participation rates through effective communications strategies, such as : communication throughout the health board Via email, post notification on the internal intranet , and Informative content, such as creating short videos detailing the program’s objectives , component , ,contact information for inquiries and Online Q&amp;A sessions .These methods ensure transparency and accessibility, fostering and inclusive environment that encourages diverse participation </w:delText>
        </w:r>
        <w:bookmarkStart w:id="63" w:name="_Hlk194952097"/>
        <w:r w:rsidDel="004F4DD5">
          <w:rPr>
            <w:rFonts w:ascii="Trebuchet MS" w:hAnsi="Trebuchet MS" w:cstheme="minorBidi"/>
            <w:color w:val="000000" w:themeColor="text1"/>
            <w:sz w:val="24"/>
            <w:szCs w:val="24"/>
          </w:rPr>
          <w:delText>(NHS Wales, 2021).</w:delText>
        </w:r>
      </w:del>
    </w:p>
    <w:p w14:paraId="1218E3AA" w14:textId="77777777" w:rsidR="00C90B5D" w:rsidRPr="00644856" w:rsidRDefault="00C90B5D" w:rsidP="00386E3E">
      <w:pPr>
        <w:pStyle w:val="Nornal"/>
        <w:spacing w:after="0" w:line="240" w:lineRule="auto"/>
        <w:ind w:left="928"/>
        <w:jc w:val="both"/>
        <w:rPr>
          <w:rFonts w:ascii="Trebuchet MS" w:hAnsi="Trebuchet MS" w:cstheme="minorBidi"/>
          <w:color w:val="000000" w:themeColor="text1"/>
          <w:sz w:val="24"/>
          <w:szCs w:val="24"/>
        </w:rPr>
      </w:pPr>
    </w:p>
    <w:bookmarkEnd w:id="63"/>
    <w:p w14:paraId="44246F27" w14:textId="77777777" w:rsidR="004F4DD5" w:rsidRDefault="00093EC0" w:rsidP="004F4DD5">
      <w:pPr>
        <w:pStyle w:val="Nornal"/>
        <w:spacing w:after="0" w:line="240" w:lineRule="auto"/>
        <w:jc w:val="both"/>
        <w:rPr>
          <w:ins w:id="64" w:author="Admin - PC" w:date="2025-04-07T21:29:00Z" w16du:dateUtc="2025-04-07T20:29:00Z"/>
          <w:rFonts w:ascii="Trebuchet MS" w:hAnsi="Trebuchet MS"/>
          <w:color w:val="000000" w:themeColor="text1"/>
          <w:sz w:val="24"/>
          <w:szCs w:val="24"/>
          <w:lang w:val="en-US"/>
        </w:rPr>
      </w:pPr>
      <w:r>
        <w:rPr>
          <w:rFonts w:ascii="Trebuchet MS" w:hAnsi="Trebuchet MS"/>
          <w:b/>
          <w:color w:val="2F5496" w:themeColor="accent1" w:themeShade="BF"/>
          <w:sz w:val="28"/>
        </w:rPr>
        <w:t xml:space="preserve">         </w:t>
      </w:r>
      <w:ins w:id="65" w:author="Admin - PC" w:date="2025-04-07T21:29:00Z" w16du:dateUtc="2025-04-07T20:29:00Z">
        <w:r w:rsidR="004F4DD5" w:rsidRPr="00502D7E">
          <w:rPr>
            <w:rFonts w:ascii="Trebuchet MS" w:hAnsi="Trebuchet MS"/>
            <w:color w:val="000000" w:themeColor="text1"/>
            <w:sz w:val="24"/>
            <w:szCs w:val="24"/>
            <w:lang w:val="en-US"/>
          </w:rPr>
          <w:t xml:space="preserve">To guarantee inclusive adjustments, ask staff members for comments by means of surveys </w:t>
        </w:r>
        <w:r w:rsidR="004F4DD5">
          <w:rPr>
            <w:rFonts w:ascii="Trebuchet MS" w:hAnsi="Trebuchet MS"/>
            <w:color w:val="000000" w:themeColor="text1"/>
            <w:sz w:val="24"/>
            <w:szCs w:val="24"/>
            <w:lang w:val="en-US"/>
          </w:rPr>
          <w:t xml:space="preserve">     </w:t>
        </w:r>
      </w:ins>
    </w:p>
    <w:p w14:paraId="07DABD25" w14:textId="77777777" w:rsidR="004F4DD5" w:rsidRDefault="004F4DD5" w:rsidP="004F4DD5">
      <w:pPr>
        <w:pStyle w:val="Nornal"/>
        <w:spacing w:after="0" w:line="240" w:lineRule="auto"/>
        <w:jc w:val="both"/>
        <w:rPr>
          <w:ins w:id="66" w:author="Admin - PC" w:date="2025-04-07T21:29:00Z" w16du:dateUtc="2025-04-07T20:29:00Z"/>
          <w:rFonts w:ascii="Trebuchet MS" w:hAnsi="Trebuchet MS"/>
          <w:color w:val="000000" w:themeColor="text1"/>
          <w:sz w:val="24"/>
          <w:szCs w:val="24"/>
          <w:lang w:val="en-US"/>
        </w:rPr>
      </w:pPr>
      <w:ins w:id="67" w:author="Admin - PC" w:date="2025-04-07T21:29:00Z" w16du:dateUtc="2025-04-07T20:29:00Z">
        <w:r>
          <w:rPr>
            <w:rFonts w:ascii="Trebuchet MS" w:hAnsi="Trebuchet MS"/>
            <w:color w:val="000000" w:themeColor="text1"/>
            <w:sz w:val="24"/>
            <w:szCs w:val="24"/>
            <w:lang w:val="en-US"/>
          </w:rPr>
          <w:t xml:space="preserve">          </w:t>
        </w:r>
        <w:r w:rsidRPr="00502D7E">
          <w:rPr>
            <w:rFonts w:ascii="Trebuchet MS" w:hAnsi="Trebuchet MS"/>
            <w:color w:val="000000" w:themeColor="text1"/>
            <w:sz w:val="24"/>
            <w:szCs w:val="24"/>
            <w:lang w:val="en-US"/>
          </w:rPr>
          <w:t>and focus groups</w:t>
        </w:r>
        <w:r>
          <w:rPr>
            <w:rFonts w:ascii="Trebuchet MS" w:hAnsi="Trebuchet MS"/>
            <w:color w:val="000000" w:themeColor="text1"/>
            <w:sz w:val="24"/>
            <w:szCs w:val="24"/>
            <w:lang w:val="en-US"/>
          </w:rPr>
          <w:t>, use of existing data, f</w:t>
        </w:r>
        <w:r w:rsidRPr="00502D7E">
          <w:rPr>
            <w:rFonts w:ascii="Trebuchet MS" w:hAnsi="Trebuchet MS"/>
            <w:color w:val="000000" w:themeColor="text1"/>
            <w:sz w:val="24"/>
            <w:szCs w:val="24"/>
            <w:lang w:val="en-US"/>
          </w:rPr>
          <w:t xml:space="preserve">requent policy evaluations combined with </w:t>
        </w:r>
        <w:r>
          <w:rPr>
            <w:rFonts w:ascii="Trebuchet MS" w:hAnsi="Trebuchet MS"/>
            <w:color w:val="000000" w:themeColor="text1"/>
            <w:sz w:val="24"/>
            <w:szCs w:val="24"/>
            <w:lang w:val="en-US"/>
          </w:rPr>
          <w:t xml:space="preserve">  </w:t>
        </w:r>
      </w:ins>
    </w:p>
    <w:p w14:paraId="010AC24A" w14:textId="77777777" w:rsidR="004F4DD5" w:rsidRDefault="004F4DD5" w:rsidP="004F4DD5">
      <w:pPr>
        <w:pStyle w:val="Nornal"/>
        <w:spacing w:after="0" w:line="240" w:lineRule="auto"/>
        <w:jc w:val="both"/>
        <w:rPr>
          <w:ins w:id="68" w:author="Admin - PC" w:date="2025-04-07T21:30:00Z" w16du:dateUtc="2025-04-07T20:30:00Z"/>
          <w:rFonts w:ascii="Trebuchet MS" w:hAnsi="Trebuchet MS"/>
          <w:color w:val="000000" w:themeColor="text1"/>
          <w:sz w:val="24"/>
          <w:szCs w:val="24"/>
          <w:lang w:val="en-US"/>
        </w:rPr>
      </w:pPr>
      <w:ins w:id="69" w:author="Admin - PC" w:date="2025-04-07T21:29:00Z" w16du:dateUtc="2025-04-07T20:29:00Z">
        <w:r>
          <w:rPr>
            <w:rFonts w:ascii="Trebuchet MS" w:hAnsi="Trebuchet MS"/>
            <w:color w:val="000000" w:themeColor="text1"/>
            <w:sz w:val="24"/>
            <w:szCs w:val="24"/>
            <w:lang w:val="en-US"/>
          </w:rPr>
          <w:t xml:space="preserve">    </w:t>
        </w:r>
      </w:ins>
      <w:ins w:id="70" w:author="Admin - PC" w:date="2025-04-07T21:30:00Z" w16du:dateUtc="2025-04-07T20:30:00Z">
        <w:r>
          <w:rPr>
            <w:rFonts w:ascii="Trebuchet MS" w:hAnsi="Trebuchet MS"/>
            <w:color w:val="000000" w:themeColor="text1"/>
            <w:sz w:val="24"/>
            <w:szCs w:val="24"/>
            <w:lang w:val="en-US"/>
          </w:rPr>
          <w:t xml:space="preserve">      </w:t>
        </w:r>
      </w:ins>
      <w:ins w:id="71" w:author="Admin - PC" w:date="2025-04-07T21:29:00Z" w16du:dateUtc="2025-04-07T20:29:00Z">
        <w:r w:rsidRPr="00502D7E">
          <w:rPr>
            <w:rFonts w:ascii="Trebuchet MS" w:hAnsi="Trebuchet MS"/>
            <w:color w:val="000000" w:themeColor="text1"/>
            <w:sz w:val="24"/>
            <w:szCs w:val="24"/>
            <w:lang w:val="en-US"/>
          </w:rPr>
          <w:t xml:space="preserve">leadership accountability guarantees that required adjustments are done. This data-driven </w:t>
        </w:r>
      </w:ins>
      <w:ins w:id="72" w:author="Admin - PC" w:date="2025-04-07T21:30:00Z" w16du:dateUtc="2025-04-07T20:30:00Z">
        <w:r>
          <w:rPr>
            <w:rFonts w:ascii="Trebuchet MS" w:hAnsi="Trebuchet MS"/>
            <w:color w:val="000000" w:themeColor="text1"/>
            <w:sz w:val="24"/>
            <w:szCs w:val="24"/>
            <w:lang w:val="en-US"/>
          </w:rPr>
          <w:t xml:space="preserve"> </w:t>
        </w:r>
      </w:ins>
    </w:p>
    <w:p w14:paraId="5F6B341A" w14:textId="77777777" w:rsidR="004F4DD5" w:rsidRDefault="004F4DD5" w:rsidP="004F4DD5">
      <w:pPr>
        <w:pStyle w:val="Nornal"/>
        <w:spacing w:after="0" w:line="240" w:lineRule="auto"/>
        <w:jc w:val="both"/>
        <w:rPr>
          <w:ins w:id="73" w:author="Admin - PC" w:date="2025-04-07T21:30:00Z" w16du:dateUtc="2025-04-07T20:30:00Z"/>
          <w:rFonts w:ascii="Trebuchet MS" w:hAnsi="Trebuchet MS"/>
          <w:color w:val="000000" w:themeColor="text1"/>
          <w:sz w:val="24"/>
          <w:szCs w:val="24"/>
          <w:lang w:val="en-US"/>
        </w:rPr>
      </w:pPr>
      <w:ins w:id="74" w:author="Admin - PC" w:date="2025-04-07T21:30:00Z" w16du:dateUtc="2025-04-07T20:30:00Z">
        <w:r>
          <w:rPr>
            <w:rFonts w:ascii="Trebuchet MS" w:hAnsi="Trebuchet MS"/>
            <w:color w:val="000000" w:themeColor="text1"/>
            <w:sz w:val="24"/>
            <w:szCs w:val="24"/>
            <w:lang w:val="en-US"/>
          </w:rPr>
          <w:t xml:space="preserve">          </w:t>
        </w:r>
      </w:ins>
      <w:ins w:id="75" w:author="Admin - PC" w:date="2025-04-07T21:29:00Z" w16du:dateUtc="2025-04-07T20:29:00Z">
        <w:r w:rsidRPr="00502D7E">
          <w:rPr>
            <w:rFonts w:ascii="Trebuchet MS" w:hAnsi="Trebuchet MS"/>
            <w:color w:val="000000" w:themeColor="text1"/>
            <w:sz w:val="24"/>
            <w:szCs w:val="24"/>
            <w:lang w:val="en-US"/>
          </w:rPr>
          <w:t>approach produces observable outcomes and supports our inclusive leadership principles</w:t>
        </w:r>
        <w:r>
          <w:rPr>
            <w:rFonts w:ascii="Trebuchet MS" w:hAnsi="Trebuchet MS"/>
            <w:color w:val="000000" w:themeColor="text1"/>
            <w:sz w:val="24"/>
            <w:szCs w:val="24"/>
            <w:lang w:val="en-US"/>
          </w:rPr>
          <w:t xml:space="preserve"> </w:t>
        </w:r>
      </w:ins>
    </w:p>
    <w:p w14:paraId="606D2DC3" w14:textId="7C8752EC" w:rsidR="00093EC0" w:rsidRPr="002F72E8" w:rsidDel="002F72E8" w:rsidRDefault="004F4DD5" w:rsidP="002F72E8">
      <w:pPr>
        <w:pStyle w:val="Nornal"/>
        <w:spacing w:after="0" w:line="240" w:lineRule="auto"/>
        <w:jc w:val="both"/>
        <w:rPr>
          <w:del w:id="76" w:author="Admin - PC" w:date="2025-04-07T21:30:00Z" w16du:dateUtc="2025-04-07T20:30:00Z"/>
          <w:rFonts w:ascii="Trebuchet MS" w:hAnsi="Trebuchet MS" w:cstheme="minorBidi"/>
          <w:color w:val="000000" w:themeColor="text1"/>
          <w:sz w:val="24"/>
          <w:szCs w:val="24"/>
          <w:rPrChange w:id="77" w:author="Admin - PC" w:date="2025-04-07T21:31:00Z" w16du:dateUtc="2025-04-07T20:31:00Z">
            <w:rPr>
              <w:del w:id="78" w:author="Admin - PC" w:date="2025-04-07T21:30:00Z" w16du:dateUtc="2025-04-07T20:30:00Z"/>
              <w:rFonts w:ascii="Trebuchet MS" w:hAnsi="Trebuchet MS"/>
              <w:b/>
              <w:color w:val="2F5496" w:themeColor="accent1" w:themeShade="BF"/>
              <w:sz w:val="28"/>
            </w:rPr>
          </w:rPrChange>
        </w:rPr>
      </w:pPr>
      <w:ins w:id="79" w:author="Admin - PC" w:date="2025-04-07T21:30:00Z" w16du:dateUtc="2025-04-07T20:30:00Z">
        <w:r>
          <w:rPr>
            <w:rFonts w:ascii="Trebuchet MS" w:hAnsi="Trebuchet MS"/>
            <w:color w:val="000000" w:themeColor="text1"/>
            <w:sz w:val="24"/>
            <w:szCs w:val="24"/>
            <w:lang w:val="en-US"/>
          </w:rPr>
          <w:t xml:space="preserve">         </w:t>
        </w:r>
      </w:ins>
      <w:ins w:id="80" w:author="Admin - PC" w:date="2025-04-07T21:29:00Z" w16du:dateUtc="2025-04-07T20:29:00Z">
        <w:r>
          <w:rPr>
            <w:rFonts w:ascii="Trebuchet MS" w:hAnsi="Trebuchet MS" w:cstheme="minorBidi"/>
            <w:color w:val="000000" w:themeColor="text1"/>
            <w:sz w:val="24"/>
            <w:szCs w:val="24"/>
          </w:rPr>
          <w:t>(CIPD, 2019).</w:t>
        </w:r>
      </w:ins>
      <w:del w:id="81" w:author="Admin - PC" w:date="2025-04-07T21:31:00Z" w16du:dateUtc="2025-04-07T20:31:00Z">
        <w:r w:rsidR="00093EC0" w:rsidDel="002F72E8">
          <w:rPr>
            <w:rFonts w:ascii="Trebuchet MS" w:hAnsi="Trebuchet MS"/>
            <w:b/>
            <w:color w:val="2F5496" w:themeColor="accent1" w:themeShade="BF"/>
            <w:sz w:val="28"/>
          </w:rPr>
          <w:delText xml:space="preserve">                                                       </w:delText>
        </w:r>
      </w:del>
      <w:r w:rsidR="00093EC0">
        <w:rPr>
          <w:rFonts w:ascii="Trebuchet MS" w:hAnsi="Trebuchet MS"/>
          <w:b/>
          <w:color w:val="2F5496" w:themeColor="accent1" w:themeShade="BF"/>
          <w:sz w:val="28"/>
        </w:rPr>
        <w:t xml:space="preserve">                                                                                                                                                                                                                                                                                                                                                                                                                                                                                                                                                                                                                                                                                                                                                                                                                                                                                                                                                                                                                                                                                                                                                                                                                                                                                                                                                                                                                                                                                                                                                                                                                                                                                                                                                                                                                                                                                                                                                                                                       </w:t>
      </w:r>
      <w:del w:id="82" w:author="Admin - PC" w:date="2025-04-07T21:30:00Z" w16du:dateUtc="2025-04-07T20:30:00Z">
        <w:r w:rsidR="00093EC0" w:rsidDel="002F72E8">
          <w:rPr>
            <w:rFonts w:ascii="Trebuchet MS" w:hAnsi="Trebuchet MS"/>
            <w:b/>
            <w:color w:val="2F5496" w:themeColor="accent1" w:themeShade="BF"/>
            <w:sz w:val="28"/>
          </w:rPr>
          <w:delText xml:space="preserve">         </w:delText>
        </w:r>
      </w:del>
    </w:p>
    <w:p w14:paraId="6866C19E" w14:textId="0DC2FECA" w:rsidR="006B5EBC" w:rsidDel="002F72E8" w:rsidRDefault="006B5EBC">
      <w:pPr>
        <w:pStyle w:val="Nornal"/>
        <w:spacing w:after="0" w:line="240" w:lineRule="auto"/>
        <w:jc w:val="both"/>
        <w:rPr>
          <w:del w:id="83" w:author="Admin - PC" w:date="2025-04-07T21:30:00Z" w16du:dateUtc="2025-04-07T20:30:00Z"/>
          <w:rFonts w:ascii="Trebuchet MS" w:hAnsi="Trebuchet MS"/>
          <w:b/>
          <w:color w:val="2F5496" w:themeColor="accent1" w:themeShade="BF"/>
          <w:sz w:val="28"/>
        </w:rPr>
        <w:pPrChange w:id="84" w:author="Admin - PC" w:date="2025-04-07T21:30:00Z" w16du:dateUtc="2025-04-07T20:30:00Z">
          <w:pPr>
            <w:pStyle w:val="Nornal"/>
            <w:spacing w:after="0" w:line="240" w:lineRule="auto"/>
            <w:ind w:left="928"/>
            <w:jc w:val="both"/>
          </w:pPr>
        </w:pPrChange>
      </w:pPr>
    </w:p>
    <w:p w14:paraId="29A29D39" w14:textId="77777777" w:rsidR="00F13ABA" w:rsidRDefault="00F13ABA">
      <w:pPr>
        <w:pStyle w:val="Nornal"/>
        <w:spacing w:after="0" w:line="240" w:lineRule="auto"/>
        <w:jc w:val="both"/>
        <w:rPr>
          <w:rFonts w:ascii="Trebuchet MS" w:hAnsi="Trebuchet MS"/>
          <w:b/>
          <w:color w:val="2F5496" w:themeColor="accent1" w:themeShade="BF"/>
          <w:sz w:val="28"/>
        </w:rPr>
        <w:pPrChange w:id="85" w:author="Admin - PC" w:date="2025-04-07T21:30:00Z" w16du:dateUtc="2025-04-07T20:30:00Z">
          <w:pPr>
            <w:pStyle w:val="Nornal"/>
            <w:spacing w:after="0" w:line="240" w:lineRule="auto"/>
            <w:ind w:left="928"/>
            <w:jc w:val="both"/>
          </w:pPr>
        </w:pPrChange>
      </w:pPr>
    </w:p>
    <w:p w14:paraId="5AC7DBA3" w14:textId="2194F011" w:rsidR="006B5EBC" w:rsidRPr="00B15C52" w:rsidRDefault="006B5EBC" w:rsidP="00386E3E">
      <w:pPr>
        <w:spacing w:after="0" w:line="240" w:lineRule="auto"/>
        <w:ind w:left="720"/>
        <w:jc w:val="both"/>
        <w:rPr>
          <w:rFonts w:ascii="Trebuchet MS" w:hAnsi="Trebuchet MS"/>
          <w:b/>
          <w:color w:val="2F5496" w:themeColor="accent1" w:themeShade="BF"/>
          <w:sz w:val="36"/>
          <w:szCs w:val="28"/>
          <w:u w:val="single"/>
        </w:rPr>
      </w:pPr>
      <w:bookmarkStart w:id="86" w:name="_Hlk165445609"/>
      <w:r w:rsidRPr="00B15C52">
        <w:rPr>
          <w:rFonts w:ascii="Trebuchet MS" w:hAnsi="Trebuchet MS"/>
          <w:b/>
          <w:color w:val="2F5496" w:themeColor="accent1" w:themeShade="BF"/>
          <w:sz w:val="36"/>
          <w:szCs w:val="28"/>
          <w:u w:val="single"/>
        </w:rPr>
        <w:t>AC 2.3</w:t>
      </w:r>
      <w:bookmarkEnd w:id="86"/>
    </w:p>
    <w:p w14:paraId="6D3836BE" w14:textId="77777777" w:rsidR="00087F39" w:rsidRPr="006B5EBC" w:rsidRDefault="00087F39" w:rsidP="00386E3E">
      <w:pPr>
        <w:pStyle w:val="Nornal"/>
        <w:spacing w:after="0" w:line="240" w:lineRule="auto"/>
        <w:ind w:left="928"/>
        <w:jc w:val="both"/>
        <w:rPr>
          <w:rFonts w:ascii="Trebuchet MS" w:hAnsi="Trebuchet MS"/>
          <w:b/>
          <w:color w:val="FF0000"/>
          <w:sz w:val="28"/>
        </w:rPr>
      </w:pPr>
    </w:p>
    <w:p w14:paraId="77904EE0" w14:textId="77777777" w:rsidR="00D2147E" w:rsidRPr="00626779" w:rsidRDefault="00D2147E" w:rsidP="00386E3E">
      <w:pPr>
        <w:pStyle w:val="Nornal"/>
        <w:spacing w:after="0" w:line="240" w:lineRule="auto"/>
        <w:ind w:left="720"/>
        <w:jc w:val="both"/>
        <w:rPr>
          <w:rFonts w:ascii="Trebuchet MS" w:hAnsi="Trebuchet MS" w:cstheme="minorBidi"/>
          <w:color w:val="000000" w:themeColor="text1"/>
          <w:sz w:val="24"/>
          <w:szCs w:val="24"/>
        </w:rPr>
      </w:pPr>
      <w:r w:rsidRPr="00626779">
        <w:rPr>
          <w:rFonts w:ascii="Trebuchet MS" w:hAnsi="Trebuchet MS" w:cstheme="minorBidi"/>
          <w:color w:val="000000" w:themeColor="text1"/>
          <w:sz w:val="24"/>
          <w:szCs w:val="24"/>
        </w:rPr>
        <w:t>In today’s work environments, promoting a culture of inclusion and respect for all is essential for developing strong connections. This entails recognising and accepting the different backgrounds, experiences, cultures, genders, ages, abilities, and perspectives of every person. This encourages teamwork, welcomes diversity, and guarantees that tasks are accomplished efficiently.</w:t>
      </w:r>
    </w:p>
    <w:p w14:paraId="762EE4BA" w14:textId="77777777" w:rsidR="00D2147E" w:rsidRPr="00626779" w:rsidRDefault="00D2147E" w:rsidP="00386E3E">
      <w:pPr>
        <w:pStyle w:val="Nornal"/>
        <w:spacing w:after="0" w:line="240" w:lineRule="auto"/>
        <w:ind w:left="928"/>
        <w:jc w:val="both"/>
        <w:rPr>
          <w:rFonts w:ascii="Trebuchet MS" w:hAnsi="Trebuchet MS" w:cstheme="minorBidi"/>
          <w:color w:val="000000" w:themeColor="text1"/>
          <w:sz w:val="24"/>
          <w:szCs w:val="24"/>
        </w:rPr>
      </w:pPr>
    </w:p>
    <w:p w14:paraId="09F4C38D" w14:textId="57F5AF39" w:rsidR="00D2147E" w:rsidRPr="00626779" w:rsidRDefault="00D2147E" w:rsidP="00386E3E">
      <w:pPr>
        <w:pStyle w:val="Nornal"/>
        <w:spacing w:after="0" w:line="240" w:lineRule="auto"/>
        <w:ind w:left="720"/>
        <w:jc w:val="both"/>
        <w:rPr>
          <w:rFonts w:ascii="Trebuchet MS" w:hAnsi="Trebuchet MS" w:cstheme="minorBidi"/>
          <w:color w:val="000000" w:themeColor="text1"/>
          <w:sz w:val="24"/>
          <w:szCs w:val="24"/>
        </w:rPr>
      </w:pPr>
      <w:r w:rsidRPr="00626779">
        <w:rPr>
          <w:rFonts w:ascii="Trebuchet MS" w:hAnsi="Trebuchet MS" w:cstheme="minorBidi"/>
          <w:color w:val="000000" w:themeColor="text1"/>
          <w:sz w:val="24"/>
          <w:szCs w:val="24"/>
        </w:rPr>
        <w:t>The CIPD profession map highlights the significance of inclusivity and relationship building as essential behaviours in valuing people and fostering an inclusive environment. The map indicates that HR professionals need to take initiative in fostering equitable environments, guaranteeing fair opportunities, and advocating for diverse perspectives to enhance decision-making and spur innovation.</w:t>
      </w:r>
    </w:p>
    <w:p w14:paraId="0DFEBA42" w14:textId="77777777" w:rsidR="00D2147E" w:rsidRPr="00626779" w:rsidRDefault="00D2147E" w:rsidP="00386E3E">
      <w:pPr>
        <w:pStyle w:val="Nornal"/>
        <w:spacing w:after="0" w:line="240" w:lineRule="auto"/>
        <w:ind w:left="928"/>
        <w:jc w:val="both"/>
        <w:rPr>
          <w:rFonts w:ascii="Trebuchet MS" w:hAnsi="Trebuchet MS" w:cstheme="minorBidi"/>
          <w:color w:val="000000" w:themeColor="text1"/>
          <w:sz w:val="24"/>
          <w:szCs w:val="24"/>
        </w:rPr>
      </w:pPr>
    </w:p>
    <w:p w14:paraId="24683E85" w14:textId="77777777" w:rsidR="00DE45A9" w:rsidRDefault="00DE45A9" w:rsidP="00386E3E">
      <w:pPr>
        <w:pStyle w:val="Nornal"/>
        <w:spacing w:after="0" w:line="240" w:lineRule="auto"/>
        <w:jc w:val="both"/>
        <w:rPr>
          <w:rFonts w:ascii="Trebuchet MS" w:hAnsi="Trebuchet MS" w:cstheme="minorBidi"/>
          <w:color w:val="000000" w:themeColor="text1"/>
          <w:sz w:val="24"/>
          <w:szCs w:val="24"/>
        </w:rPr>
      </w:pPr>
      <w:r>
        <w:rPr>
          <w:rFonts w:ascii="Trebuchet MS" w:hAnsi="Trebuchet MS" w:cstheme="minorBidi"/>
          <w:color w:val="000000" w:themeColor="text1"/>
          <w:sz w:val="24"/>
          <w:szCs w:val="24"/>
        </w:rPr>
        <w:t xml:space="preserve">          </w:t>
      </w:r>
      <w:r w:rsidR="00D2147E" w:rsidRPr="00626779">
        <w:rPr>
          <w:rFonts w:ascii="Trebuchet MS" w:hAnsi="Trebuchet MS" w:cstheme="minorBidi"/>
          <w:color w:val="000000" w:themeColor="text1"/>
          <w:sz w:val="24"/>
          <w:szCs w:val="24"/>
        </w:rPr>
        <w:t xml:space="preserve">In my role as a resourcing officer, I interact with employees from different backgrounds , </w:t>
      </w:r>
      <w:r>
        <w:rPr>
          <w:rFonts w:ascii="Trebuchet MS" w:hAnsi="Trebuchet MS" w:cstheme="minorBidi"/>
          <w:color w:val="000000" w:themeColor="text1"/>
          <w:sz w:val="24"/>
          <w:szCs w:val="24"/>
        </w:rPr>
        <w:t xml:space="preserve">   </w:t>
      </w:r>
    </w:p>
    <w:p w14:paraId="1E075CAE" w14:textId="31937F33" w:rsidR="00D2147E" w:rsidRPr="00626779" w:rsidRDefault="00DE45A9" w:rsidP="00386E3E">
      <w:pPr>
        <w:pStyle w:val="Nornal"/>
        <w:spacing w:after="0" w:line="240" w:lineRule="auto"/>
        <w:jc w:val="both"/>
        <w:rPr>
          <w:rFonts w:ascii="Trebuchet MS" w:hAnsi="Trebuchet MS" w:cstheme="minorBidi"/>
          <w:color w:val="000000" w:themeColor="text1"/>
          <w:sz w:val="24"/>
          <w:szCs w:val="24"/>
        </w:rPr>
      </w:pPr>
      <w:r>
        <w:rPr>
          <w:rFonts w:ascii="Trebuchet MS" w:hAnsi="Trebuchet MS" w:cstheme="minorBidi"/>
          <w:color w:val="000000" w:themeColor="text1"/>
          <w:sz w:val="24"/>
          <w:szCs w:val="24"/>
        </w:rPr>
        <w:t xml:space="preserve">          </w:t>
      </w:r>
      <w:r w:rsidR="00D2147E" w:rsidRPr="00626779">
        <w:rPr>
          <w:rFonts w:ascii="Trebuchet MS" w:hAnsi="Trebuchet MS" w:cstheme="minorBidi"/>
          <w:color w:val="000000" w:themeColor="text1"/>
          <w:sz w:val="24"/>
          <w:szCs w:val="24"/>
        </w:rPr>
        <w:t xml:space="preserve">assisting and advicing them through their visa processes and verifying their work eligibility. </w:t>
      </w:r>
    </w:p>
    <w:p w14:paraId="1B7B497D" w14:textId="77777777" w:rsidR="00D2147E" w:rsidRPr="00626779" w:rsidRDefault="00D2147E" w:rsidP="00386E3E">
      <w:pPr>
        <w:pStyle w:val="Nornal"/>
        <w:spacing w:after="0" w:line="240" w:lineRule="auto"/>
        <w:ind w:left="720"/>
        <w:jc w:val="both"/>
        <w:rPr>
          <w:rFonts w:ascii="Trebuchet MS" w:hAnsi="Trebuchet MS" w:cstheme="minorBidi"/>
          <w:color w:val="000000" w:themeColor="text1"/>
          <w:sz w:val="24"/>
          <w:szCs w:val="24"/>
        </w:rPr>
      </w:pPr>
      <w:r w:rsidRPr="00626779">
        <w:rPr>
          <w:rFonts w:ascii="Trebuchet MS" w:hAnsi="Trebuchet MS" w:cstheme="minorBidi"/>
          <w:color w:val="000000" w:themeColor="text1"/>
          <w:sz w:val="24"/>
          <w:szCs w:val="24"/>
        </w:rPr>
        <w:t>I understand that immigration is a multifaceted and challenging topic, and it's essential to understand different cultures and personal situations to offer valuable support.</w:t>
      </w:r>
    </w:p>
    <w:p w14:paraId="63BEFAA1" w14:textId="77777777" w:rsidR="00D2147E" w:rsidRPr="00626779" w:rsidRDefault="00D2147E" w:rsidP="00386E3E">
      <w:pPr>
        <w:pStyle w:val="Nornal"/>
        <w:spacing w:after="0" w:line="240" w:lineRule="auto"/>
        <w:ind w:left="720"/>
        <w:jc w:val="both"/>
        <w:rPr>
          <w:rFonts w:ascii="Trebuchet MS" w:hAnsi="Trebuchet MS" w:cstheme="minorBidi"/>
          <w:color w:val="000000" w:themeColor="text1"/>
          <w:sz w:val="24"/>
          <w:szCs w:val="24"/>
        </w:rPr>
      </w:pPr>
    </w:p>
    <w:p w14:paraId="30A1D180" w14:textId="77777777" w:rsidR="00D2147E" w:rsidRPr="00626779" w:rsidRDefault="00D2147E" w:rsidP="00386E3E">
      <w:pPr>
        <w:pStyle w:val="Nornal"/>
        <w:spacing w:after="0" w:line="240" w:lineRule="auto"/>
        <w:ind w:left="720"/>
        <w:jc w:val="both"/>
        <w:rPr>
          <w:rFonts w:ascii="Trebuchet MS" w:hAnsi="Trebuchet MS" w:cstheme="minorBidi"/>
          <w:color w:val="000000" w:themeColor="text1"/>
          <w:sz w:val="24"/>
          <w:szCs w:val="24"/>
        </w:rPr>
      </w:pPr>
      <w:r w:rsidRPr="00626779">
        <w:rPr>
          <w:rFonts w:ascii="Trebuchet MS" w:hAnsi="Trebuchet MS" w:cstheme="minorBidi"/>
          <w:color w:val="000000" w:themeColor="text1"/>
          <w:sz w:val="24"/>
          <w:szCs w:val="24"/>
        </w:rPr>
        <w:t xml:space="preserve">I recognise that immigration is a complex and stressful issue, and understanding various cultures and individual circumstances is crucial for providing effective support. I ensure that my communication is straightforward and tailored to each individual's requirements, considering any potential language barrier or unfamiliarity with UK culture and immigration regulations. </w:t>
      </w:r>
    </w:p>
    <w:p w14:paraId="2CEFECEC" w14:textId="4AEEDB43" w:rsidR="009752A6" w:rsidRDefault="00D2147E" w:rsidP="00386E3E">
      <w:pPr>
        <w:pStyle w:val="Nornal"/>
        <w:spacing w:after="0" w:line="240" w:lineRule="auto"/>
        <w:ind w:left="720"/>
        <w:jc w:val="both"/>
        <w:rPr>
          <w:ins w:id="87" w:author="Admin - PC" w:date="2025-04-08T09:52:00Z" w16du:dateUtc="2025-04-08T08:52:00Z"/>
          <w:rFonts w:ascii="Trebuchet MS" w:hAnsi="Trebuchet MS" w:cstheme="minorBidi"/>
          <w:color w:val="000000" w:themeColor="text1"/>
          <w:sz w:val="24"/>
          <w:szCs w:val="24"/>
        </w:rPr>
      </w:pPr>
      <w:r w:rsidRPr="00626779">
        <w:rPr>
          <w:rFonts w:ascii="Trebuchet MS" w:hAnsi="Trebuchet MS" w:cstheme="minorBidi"/>
          <w:color w:val="000000" w:themeColor="text1"/>
          <w:sz w:val="24"/>
          <w:szCs w:val="24"/>
        </w:rPr>
        <w:t>I put in the effort to foster a warm environment through kindness and empathy. Numerous employees seeking assistance with visas may experience anxiety or uncertainty regarding their circumstances. I hear their concerns, provide encouragement, and share straightforward guidance to assist them in facing these obstacles with greater assurance. This builds trust and strengthens a positive working relationship.</w:t>
      </w:r>
    </w:p>
    <w:p w14:paraId="6C813C07" w14:textId="77777777" w:rsidR="00A9140E" w:rsidRDefault="00A9140E" w:rsidP="00386E3E">
      <w:pPr>
        <w:pStyle w:val="Nornal"/>
        <w:spacing w:after="0" w:line="240" w:lineRule="auto"/>
        <w:ind w:left="720"/>
        <w:jc w:val="both"/>
        <w:rPr>
          <w:ins w:id="88" w:author="Admin - PC" w:date="2025-04-08T09:52:00Z" w16du:dateUtc="2025-04-08T08:52:00Z"/>
          <w:rFonts w:ascii="Trebuchet MS" w:hAnsi="Trebuchet MS" w:cstheme="minorBidi"/>
          <w:color w:val="000000" w:themeColor="text1"/>
          <w:sz w:val="24"/>
          <w:szCs w:val="24"/>
        </w:rPr>
      </w:pPr>
    </w:p>
    <w:p w14:paraId="78C54A36" w14:textId="77777777" w:rsidR="00A9140E" w:rsidRDefault="00A9140E" w:rsidP="00A9140E">
      <w:pPr>
        <w:ind w:left="720"/>
        <w:jc w:val="both"/>
        <w:rPr>
          <w:ins w:id="89" w:author="Admin - PC" w:date="2025-04-08T09:52:00Z" w16du:dateUtc="2025-04-08T08:52:00Z"/>
          <w:rFonts w:ascii="Trebuchet MS" w:hAnsi="Trebuchet MS"/>
          <w:color w:val="000000" w:themeColor="text1"/>
          <w:sz w:val="24"/>
          <w:szCs w:val="24"/>
        </w:rPr>
      </w:pPr>
      <w:ins w:id="90" w:author="Admin - PC" w:date="2025-04-08T09:52:00Z" w16du:dateUtc="2025-04-08T08:52:00Z">
        <w:r>
          <w:rPr>
            <w:rFonts w:ascii="Trebuchet MS" w:hAnsi="Trebuchet MS"/>
            <w:color w:val="000000" w:themeColor="text1"/>
            <w:sz w:val="24"/>
            <w:szCs w:val="24"/>
          </w:rPr>
          <w:t>During my recent one-to-one meeting, my senior Officer provided valuable feedback that has boosted my confidence and confirmed that I am moving in the right direction towards achieving inclusivity.</w:t>
        </w:r>
      </w:ins>
    </w:p>
    <w:p w14:paraId="43BCF998" w14:textId="77777777" w:rsidR="00A9140E" w:rsidRPr="003E2C3B" w:rsidRDefault="00A9140E" w:rsidP="00A9140E">
      <w:pPr>
        <w:ind w:left="720"/>
        <w:rPr>
          <w:ins w:id="91" w:author="Admin - PC" w:date="2025-04-08T09:52:00Z" w16du:dateUtc="2025-04-08T08:52:00Z"/>
          <w:rFonts w:ascii="Trebuchet MS" w:hAnsi="Trebuchet MS"/>
          <w:color w:val="000000" w:themeColor="text1"/>
        </w:rPr>
      </w:pPr>
      <w:ins w:id="92" w:author="Admin - PC" w:date="2025-04-08T09:52:00Z" w16du:dateUtc="2025-04-08T08:52:00Z">
        <w:r w:rsidRPr="003E2C3B">
          <w:rPr>
            <w:rFonts w:ascii="Trebuchet MS" w:hAnsi="Trebuchet MS"/>
            <w:color w:val="000000" w:themeColor="text1"/>
          </w:rPr>
          <w:lastRenderedPageBreak/>
          <w:t>“Mehrnoush demonstrates strong communication skills when working with colleagues and external stakeholders. Amongst the resourcing team Mehrnoush provides support to her peers and is approachable when help is needed.</w:t>
        </w:r>
      </w:ins>
    </w:p>
    <w:p w14:paraId="43C01F59" w14:textId="77777777" w:rsidR="00A9140E" w:rsidRPr="003E2C3B" w:rsidRDefault="00A9140E" w:rsidP="00A9140E">
      <w:pPr>
        <w:ind w:left="720"/>
        <w:rPr>
          <w:ins w:id="93" w:author="Admin - PC" w:date="2025-04-08T09:52:00Z" w16du:dateUtc="2025-04-08T08:52:00Z"/>
          <w:rFonts w:ascii="Trebuchet MS" w:hAnsi="Trebuchet MS"/>
          <w:color w:val="000000" w:themeColor="text1"/>
        </w:rPr>
      </w:pPr>
      <w:ins w:id="94" w:author="Admin - PC" w:date="2025-04-08T09:52:00Z" w16du:dateUtc="2025-04-08T08:52:00Z">
        <w:r w:rsidRPr="003E2C3B">
          <w:rPr>
            <w:rFonts w:ascii="Trebuchet MS" w:hAnsi="Trebuchet MS"/>
            <w:color w:val="000000" w:themeColor="text1"/>
          </w:rPr>
          <w:t>In respect of working inclusively Mehrnoush has an open collaborative approach when assisting Ward Managers with onboarding and recruitment of candidates. There are also varying enquiries in relation to immigration and SBUHB has a multi - cultural workforce.  Mehrnoush takes the time to consider each enquiry and provides a fair response and takes time to explain decisions. This is to ensure that applicants are provided with the correct information, and are supported. At times it can be difficult to manage to the varying different cultural backgrounds and candidates can be difficult to manage – however Mehrnoush is sensitive to their concerns and handles their objections professionally. “</w:t>
        </w:r>
      </w:ins>
    </w:p>
    <w:p w14:paraId="7B03234A" w14:textId="77777777" w:rsidR="00A9140E" w:rsidRPr="00626779" w:rsidRDefault="00A9140E" w:rsidP="00386E3E">
      <w:pPr>
        <w:pStyle w:val="Nornal"/>
        <w:spacing w:after="0" w:line="240" w:lineRule="auto"/>
        <w:ind w:left="720"/>
        <w:jc w:val="both"/>
        <w:rPr>
          <w:rFonts w:ascii="Trebuchet MS" w:hAnsi="Trebuchet MS" w:cstheme="minorBidi"/>
          <w:color w:val="000000" w:themeColor="text1"/>
          <w:sz w:val="24"/>
          <w:szCs w:val="24"/>
        </w:rPr>
      </w:pPr>
    </w:p>
    <w:p w14:paraId="3CD33313" w14:textId="77777777" w:rsidR="004A3247" w:rsidRDefault="004A3247" w:rsidP="00386E3E">
      <w:pPr>
        <w:pStyle w:val="Nornal"/>
        <w:spacing w:after="0" w:line="240" w:lineRule="auto"/>
        <w:jc w:val="both"/>
        <w:rPr>
          <w:rFonts w:ascii="Trebuchet MS" w:hAnsi="Trebuchet MS" w:cstheme="minorBidi"/>
          <w:color w:val="000000" w:themeColor="text1"/>
          <w:sz w:val="24"/>
          <w:szCs w:val="24"/>
        </w:rPr>
      </w:pPr>
    </w:p>
    <w:p w14:paraId="01248FCB" w14:textId="77777777" w:rsidR="004A3247" w:rsidRDefault="004A3247" w:rsidP="00386E3E">
      <w:pPr>
        <w:pStyle w:val="Nornal"/>
        <w:spacing w:after="0" w:line="240" w:lineRule="auto"/>
        <w:jc w:val="both"/>
        <w:rPr>
          <w:rFonts w:ascii="Trebuchet MS" w:hAnsi="Trebuchet MS" w:cstheme="minorBidi"/>
          <w:color w:val="000000" w:themeColor="text1"/>
          <w:sz w:val="24"/>
          <w:szCs w:val="24"/>
        </w:rPr>
      </w:pPr>
    </w:p>
    <w:p w14:paraId="5FCF2FCA" w14:textId="2C732798" w:rsidR="006B5EBC" w:rsidRPr="00B15C52" w:rsidRDefault="006B5EBC" w:rsidP="00386E3E">
      <w:pPr>
        <w:spacing w:after="0" w:line="240" w:lineRule="auto"/>
        <w:ind w:left="720"/>
        <w:jc w:val="both"/>
        <w:rPr>
          <w:rFonts w:ascii="Trebuchet MS" w:hAnsi="Trebuchet MS"/>
          <w:b/>
          <w:color w:val="2F5496" w:themeColor="accent1" w:themeShade="BF"/>
          <w:sz w:val="36"/>
          <w:szCs w:val="28"/>
          <w:u w:val="single"/>
        </w:rPr>
      </w:pPr>
      <w:r w:rsidRPr="00B15C52">
        <w:rPr>
          <w:rFonts w:ascii="Trebuchet MS" w:hAnsi="Trebuchet MS"/>
          <w:b/>
          <w:color w:val="2F5496" w:themeColor="accent1" w:themeShade="BF"/>
          <w:sz w:val="36"/>
          <w:szCs w:val="28"/>
          <w:u w:val="single"/>
        </w:rPr>
        <w:t>AC 3.1</w:t>
      </w:r>
    </w:p>
    <w:p w14:paraId="799DD033" w14:textId="77777777" w:rsidR="00DD658E" w:rsidRPr="00556C7F" w:rsidRDefault="00DD658E" w:rsidP="00386E3E">
      <w:pPr>
        <w:jc w:val="both"/>
        <w:rPr>
          <w:rFonts w:ascii="Trebuchet MS" w:hAnsi="Trebuchet MS"/>
          <w:color w:val="000000" w:themeColor="text1"/>
          <w:sz w:val="24"/>
          <w:szCs w:val="24"/>
        </w:rPr>
      </w:pPr>
    </w:p>
    <w:p w14:paraId="0D8746A8" w14:textId="77777777" w:rsidR="00556C7F" w:rsidRDefault="006B6663" w:rsidP="00386E3E">
      <w:pPr>
        <w:pStyle w:val="ListParagraph"/>
        <w:jc w:val="both"/>
        <w:rPr>
          <w:rFonts w:ascii="Trebuchet MS" w:hAnsi="Trebuchet MS"/>
          <w:color w:val="000000" w:themeColor="text1"/>
          <w:sz w:val="24"/>
          <w:szCs w:val="24"/>
        </w:rPr>
      </w:pPr>
      <w:r w:rsidRPr="006B6663">
        <w:rPr>
          <w:rFonts w:ascii="Trebuchet MS" w:hAnsi="Trebuchet MS"/>
          <w:color w:val="000000" w:themeColor="text1"/>
          <w:sz w:val="24"/>
          <w:szCs w:val="24"/>
        </w:rPr>
        <w:t xml:space="preserve">Today, human resources play a key role as a strategic partner achieving business goals, moving beyond its traditional transactional functions. </w:t>
      </w:r>
      <w:r>
        <w:rPr>
          <w:rFonts w:ascii="Trebuchet MS" w:hAnsi="Trebuchet MS"/>
          <w:color w:val="000000" w:themeColor="text1"/>
          <w:sz w:val="24"/>
          <w:szCs w:val="24"/>
        </w:rPr>
        <w:t>As</w:t>
      </w:r>
      <w:r w:rsidR="00F86577">
        <w:rPr>
          <w:rFonts w:ascii="Trebuchet MS" w:hAnsi="Trebuchet MS"/>
          <w:color w:val="000000" w:themeColor="text1"/>
          <w:sz w:val="24"/>
          <w:szCs w:val="24"/>
        </w:rPr>
        <w:t xml:space="preserve"> </w:t>
      </w:r>
      <w:r>
        <w:rPr>
          <w:rFonts w:ascii="Trebuchet MS" w:hAnsi="Trebuchet MS"/>
          <w:color w:val="000000" w:themeColor="text1"/>
          <w:sz w:val="24"/>
          <w:szCs w:val="24"/>
        </w:rPr>
        <w:t xml:space="preserve">well </w:t>
      </w:r>
      <w:r w:rsidR="00B01064" w:rsidRPr="00F86577">
        <w:rPr>
          <w:rFonts w:ascii="Trebuchet MS" w:hAnsi="Trebuchet MS"/>
          <w:color w:val="000000" w:themeColor="text1"/>
          <w:sz w:val="24"/>
          <w:szCs w:val="24"/>
        </w:rPr>
        <w:t>as managing</w:t>
      </w:r>
      <w:r w:rsidRPr="00F86577">
        <w:rPr>
          <w:rFonts w:ascii="Trebuchet MS" w:hAnsi="Trebuchet MS"/>
          <w:color w:val="000000" w:themeColor="text1"/>
          <w:sz w:val="24"/>
          <w:szCs w:val="24"/>
        </w:rPr>
        <w:t xml:space="preserve"> benefits and compliances, HR now focuses on shaping company culture, enhancing employee engagement, and contributing to business success. The growing diversity of the workforce and advancements in technology have further elevated the significance of the HR function.</w:t>
      </w:r>
    </w:p>
    <w:p w14:paraId="037B23D6" w14:textId="6C36CDEF" w:rsidR="00B462CE" w:rsidRPr="00556C7F" w:rsidRDefault="00B462CE" w:rsidP="00386E3E">
      <w:pPr>
        <w:pStyle w:val="ListParagraph"/>
        <w:jc w:val="both"/>
        <w:rPr>
          <w:rFonts w:ascii="Trebuchet MS" w:hAnsi="Trebuchet MS"/>
          <w:color w:val="000000" w:themeColor="text1"/>
          <w:sz w:val="24"/>
          <w:szCs w:val="24"/>
        </w:rPr>
      </w:pPr>
      <w:r w:rsidRPr="00556C7F">
        <w:rPr>
          <w:rFonts w:ascii="Trebuchet MS" w:hAnsi="Trebuchet MS"/>
          <w:color w:val="000000" w:themeColor="text1"/>
          <w:sz w:val="24"/>
          <w:szCs w:val="24"/>
        </w:rPr>
        <w:t xml:space="preserve">To adapt a workforce changes, it is essential to be prepared, </w:t>
      </w:r>
      <w:r w:rsidR="007F212B" w:rsidRPr="00556C7F">
        <w:rPr>
          <w:rFonts w:ascii="Trebuchet MS" w:hAnsi="Trebuchet MS"/>
          <w:color w:val="000000" w:themeColor="text1"/>
          <w:sz w:val="24"/>
          <w:szCs w:val="24"/>
        </w:rPr>
        <w:t>according</w:t>
      </w:r>
      <w:r w:rsidRPr="00556C7F">
        <w:rPr>
          <w:rFonts w:ascii="Trebuchet MS" w:hAnsi="Trebuchet MS"/>
          <w:color w:val="000000" w:themeColor="text1"/>
          <w:sz w:val="24"/>
          <w:szCs w:val="24"/>
        </w:rPr>
        <w:t xml:space="preserve"> to selecthub.com, there are several emerging HR trends that can help organisations stay ahead: </w:t>
      </w:r>
    </w:p>
    <w:p w14:paraId="1D321FDD" w14:textId="77777777" w:rsidR="00B462CE" w:rsidRPr="003B413B" w:rsidRDefault="00B462CE" w:rsidP="00386E3E">
      <w:pPr>
        <w:pStyle w:val="ListParagraph"/>
        <w:jc w:val="both"/>
        <w:rPr>
          <w:rFonts w:ascii="Trebuchet MS" w:hAnsi="Trebuchet MS"/>
          <w:color w:val="000000" w:themeColor="text1"/>
          <w:sz w:val="24"/>
          <w:szCs w:val="24"/>
        </w:rPr>
      </w:pPr>
    </w:p>
    <w:p w14:paraId="1BDDFEC2" w14:textId="69F1ED25" w:rsidR="00EA42B8"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Setting up the Hybrid working</w:t>
      </w:r>
    </w:p>
    <w:p w14:paraId="47132B68" w14:textId="6118A813"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The role of Generative AI</w:t>
      </w:r>
    </w:p>
    <w:p w14:paraId="11DFD7D3" w14:textId="53B773FE"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Human leadership</w:t>
      </w:r>
    </w:p>
    <w:p w14:paraId="05FCB787" w14:textId="388CC4F4"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Predictive Analytics for HR</w:t>
      </w:r>
    </w:p>
    <w:p w14:paraId="34EB5D61" w14:textId="54F8A86F"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Change management</w:t>
      </w:r>
    </w:p>
    <w:p w14:paraId="02B75905" w14:textId="6F15DAAB"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People analytics</w:t>
      </w:r>
    </w:p>
    <w:p w14:paraId="2F69A076" w14:textId="585F2BCB" w:rsidR="00B462CE" w:rsidRPr="003B413B"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Focusing on employee well-being</w:t>
      </w:r>
    </w:p>
    <w:p w14:paraId="222C3923" w14:textId="32C17C4A" w:rsidR="00B462CE" w:rsidRDefault="00B462CE" w:rsidP="00386E3E">
      <w:pPr>
        <w:pStyle w:val="ListParagraph"/>
        <w:numPr>
          <w:ilvl w:val="0"/>
          <w:numId w:val="28"/>
        </w:numPr>
        <w:jc w:val="both"/>
        <w:rPr>
          <w:rFonts w:ascii="Trebuchet MS" w:hAnsi="Trebuchet MS"/>
          <w:color w:val="000000" w:themeColor="text1"/>
          <w:sz w:val="24"/>
          <w:szCs w:val="24"/>
        </w:rPr>
      </w:pPr>
      <w:r w:rsidRPr="003B413B">
        <w:rPr>
          <w:rFonts w:ascii="Trebuchet MS" w:hAnsi="Trebuchet MS"/>
          <w:color w:val="000000" w:themeColor="text1"/>
          <w:sz w:val="24"/>
          <w:szCs w:val="24"/>
        </w:rPr>
        <w:t>DEI in the spotlight</w:t>
      </w:r>
      <w:r w:rsidR="00556F9E" w:rsidRPr="003B413B">
        <w:rPr>
          <w:rFonts w:ascii="Trebuchet MS" w:hAnsi="Trebuchet MS"/>
          <w:color w:val="000000" w:themeColor="text1"/>
          <w:sz w:val="24"/>
          <w:szCs w:val="24"/>
        </w:rPr>
        <w:t xml:space="preserve"> (Totah, </w:t>
      </w:r>
      <w:r w:rsidR="005A285D" w:rsidRPr="003B413B">
        <w:rPr>
          <w:rFonts w:ascii="Trebuchet MS" w:hAnsi="Trebuchet MS"/>
          <w:color w:val="000000" w:themeColor="text1"/>
          <w:sz w:val="24"/>
          <w:szCs w:val="24"/>
        </w:rPr>
        <w:t>2025)</w:t>
      </w:r>
      <w:r w:rsidR="00556C7F">
        <w:rPr>
          <w:rFonts w:ascii="Trebuchet MS" w:hAnsi="Trebuchet MS"/>
          <w:color w:val="000000" w:themeColor="text1"/>
          <w:sz w:val="24"/>
          <w:szCs w:val="24"/>
        </w:rPr>
        <w:t>.</w:t>
      </w:r>
    </w:p>
    <w:p w14:paraId="5BC21783" w14:textId="77777777" w:rsidR="00556C7F" w:rsidRDefault="00556C7F" w:rsidP="00386E3E">
      <w:pPr>
        <w:pStyle w:val="ListParagraph"/>
        <w:ind w:left="1440"/>
        <w:jc w:val="both"/>
        <w:rPr>
          <w:rFonts w:ascii="Trebuchet MS" w:hAnsi="Trebuchet MS"/>
          <w:color w:val="000000" w:themeColor="text1"/>
          <w:sz w:val="24"/>
          <w:szCs w:val="24"/>
        </w:rPr>
      </w:pPr>
    </w:p>
    <w:p w14:paraId="20694F6B" w14:textId="150BAD43" w:rsidR="00556C7F" w:rsidRDefault="00556C7F" w:rsidP="00386E3E">
      <w:pPr>
        <w:ind w:left="720"/>
        <w:jc w:val="both"/>
        <w:rPr>
          <w:rFonts w:ascii="Trebuchet MS" w:hAnsi="Trebuchet MS"/>
          <w:color w:val="000000" w:themeColor="text1"/>
          <w:sz w:val="24"/>
          <w:szCs w:val="24"/>
        </w:rPr>
      </w:pPr>
      <w:r w:rsidRPr="00556C7F">
        <w:rPr>
          <w:rFonts w:ascii="Trebuchet MS" w:hAnsi="Trebuchet MS"/>
          <w:color w:val="000000" w:themeColor="text1"/>
          <w:sz w:val="24"/>
          <w:szCs w:val="24"/>
        </w:rPr>
        <w:t>Professional development goals are set by individuals to improve their skills and knowledge in their chosen fields and designed to help people grow and advance in their careers, job satisfaction, and increase performance. The concept of professional development is based on the idea that learning and development are continuous processes that never stop</w:t>
      </w:r>
      <w:r>
        <w:rPr>
          <w:rFonts w:ascii="Trebuchet MS" w:hAnsi="Trebuchet MS"/>
          <w:color w:val="000000" w:themeColor="text1"/>
          <w:sz w:val="24"/>
          <w:szCs w:val="24"/>
        </w:rPr>
        <w:t>, otherwise it will quickly become outdated</w:t>
      </w:r>
      <w:r w:rsidR="00C826E2">
        <w:rPr>
          <w:rFonts w:ascii="Trebuchet MS" w:hAnsi="Trebuchet MS"/>
          <w:color w:val="000000" w:themeColor="text1"/>
          <w:sz w:val="24"/>
          <w:szCs w:val="24"/>
        </w:rPr>
        <w:t xml:space="preserve"> and as well as not being the best practice it may be even illegal</w:t>
      </w:r>
      <w:r w:rsidR="00245B11">
        <w:rPr>
          <w:rFonts w:ascii="Trebuchet MS" w:hAnsi="Trebuchet MS"/>
          <w:color w:val="000000" w:themeColor="text1"/>
          <w:sz w:val="24"/>
          <w:szCs w:val="24"/>
        </w:rPr>
        <w:t xml:space="preserve"> </w:t>
      </w:r>
      <w:r w:rsidR="00245B11" w:rsidRPr="00245B11">
        <w:rPr>
          <w:rFonts w:ascii="Trebuchet MS" w:hAnsi="Trebuchet MS"/>
          <w:color w:val="000000" w:themeColor="text1"/>
          <w:sz w:val="24"/>
          <w:szCs w:val="24"/>
        </w:rPr>
        <w:t>(Taylor and Woodhams, 2022)</w:t>
      </w:r>
      <w:r w:rsidR="00245B11">
        <w:rPr>
          <w:rFonts w:ascii="Trebuchet MS" w:hAnsi="Trebuchet MS"/>
          <w:color w:val="000000" w:themeColor="text1"/>
          <w:sz w:val="24"/>
          <w:szCs w:val="24"/>
        </w:rPr>
        <w:t>.</w:t>
      </w:r>
    </w:p>
    <w:p w14:paraId="2E47C1D4" w14:textId="71192D78" w:rsidR="00C826E2" w:rsidRDefault="00F93251" w:rsidP="00386E3E">
      <w:pPr>
        <w:ind w:left="720"/>
        <w:jc w:val="both"/>
        <w:rPr>
          <w:rFonts w:ascii="Trebuchet MS" w:hAnsi="Trebuchet MS"/>
          <w:color w:val="000000" w:themeColor="text1"/>
          <w:sz w:val="24"/>
          <w:szCs w:val="24"/>
        </w:rPr>
      </w:pPr>
      <w:r w:rsidRPr="00F93251">
        <w:rPr>
          <w:rFonts w:ascii="Trebuchet MS" w:hAnsi="Trebuchet MS"/>
          <w:color w:val="000000" w:themeColor="text1"/>
          <w:sz w:val="24"/>
          <w:szCs w:val="24"/>
        </w:rPr>
        <w:t xml:space="preserve">Continuous Professional Development (CPD) is the learning </w:t>
      </w:r>
      <w:r>
        <w:rPr>
          <w:rFonts w:ascii="Trebuchet MS" w:hAnsi="Trebuchet MS"/>
          <w:color w:val="000000" w:themeColor="text1"/>
          <w:sz w:val="24"/>
          <w:szCs w:val="24"/>
        </w:rPr>
        <w:t xml:space="preserve">process that further our professional growth, which can </w:t>
      </w:r>
      <w:r w:rsidR="0046132E">
        <w:rPr>
          <w:rFonts w:ascii="Trebuchet MS" w:hAnsi="Trebuchet MS"/>
          <w:color w:val="000000" w:themeColor="text1"/>
          <w:sz w:val="24"/>
          <w:szCs w:val="24"/>
        </w:rPr>
        <w:t>formal,</w:t>
      </w:r>
      <w:r>
        <w:rPr>
          <w:rFonts w:ascii="Trebuchet MS" w:hAnsi="Trebuchet MS"/>
          <w:color w:val="000000" w:themeColor="text1"/>
          <w:sz w:val="24"/>
          <w:szCs w:val="24"/>
        </w:rPr>
        <w:t xml:space="preserve"> informal training or any activity that helps us improve our </w:t>
      </w:r>
      <w:r w:rsidR="0046132E">
        <w:rPr>
          <w:rFonts w:ascii="Trebuchet MS" w:hAnsi="Trebuchet MS"/>
          <w:color w:val="000000" w:themeColor="text1"/>
          <w:sz w:val="24"/>
          <w:szCs w:val="24"/>
        </w:rPr>
        <w:t>practice,</w:t>
      </w:r>
      <w:r>
        <w:rPr>
          <w:rFonts w:ascii="Trebuchet MS" w:hAnsi="Trebuchet MS"/>
          <w:color w:val="000000" w:themeColor="text1"/>
          <w:sz w:val="24"/>
          <w:szCs w:val="24"/>
        </w:rPr>
        <w:t xml:space="preserve"> According to CIPD (2025</w:t>
      </w:r>
      <w:r w:rsidR="0046132E">
        <w:rPr>
          <w:rFonts w:ascii="Trebuchet MS" w:hAnsi="Trebuchet MS"/>
          <w:color w:val="000000" w:themeColor="text1"/>
          <w:sz w:val="24"/>
          <w:szCs w:val="24"/>
        </w:rPr>
        <w:t>), the</w:t>
      </w:r>
      <w:r>
        <w:rPr>
          <w:rFonts w:ascii="Trebuchet MS" w:hAnsi="Trebuchet MS"/>
          <w:color w:val="000000" w:themeColor="text1"/>
          <w:sz w:val="24"/>
          <w:szCs w:val="24"/>
        </w:rPr>
        <w:t xml:space="preserve"> stages of CPD cycle includes: </w:t>
      </w:r>
      <w:r w:rsidR="00C826E2">
        <w:rPr>
          <w:rFonts w:ascii="Trebuchet MS" w:hAnsi="Trebuchet MS"/>
          <w:color w:val="000000" w:themeColor="text1"/>
          <w:sz w:val="24"/>
          <w:szCs w:val="24"/>
        </w:rPr>
        <w:t xml:space="preserve">Identify and </w:t>
      </w:r>
      <w:r>
        <w:rPr>
          <w:rFonts w:ascii="Trebuchet MS" w:hAnsi="Trebuchet MS"/>
          <w:color w:val="000000" w:themeColor="text1"/>
          <w:sz w:val="24"/>
          <w:szCs w:val="24"/>
        </w:rPr>
        <w:t>plan, Learn, Reflect, Apply</w:t>
      </w:r>
      <w:r w:rsidR="00C826E2">
        <w:rPr>
          <w:rFonts w:ascii="Trebuchet MS" w:hAnsi="Trebuchet MS"/>
          <w:color w:val="000000" w:themeColor="text1"/>
          <w:sz w:val="24"/>
          <w:szCs w:val="24"/>
        </w:rPr>
        <w:t xml:space="preserve"> and share (CIPD, 2025)</w:t>
      </w:r>
      <w:r>
        <w:rPr>
          <w:rFonts w:ascii="Trebuchet MS" w:hAnsi="Trebuchet MS"/>
          <w:color w:val="000000" w:themeColor="text1"/>
          <w:sz w:val="24"/>
          <w:szCs w:val="24"/>
        </w:rPr>
        <w:t>.</w:t>
      </w:r>
    </w:p>
    <w:p w14:paraId="24E9F4E6" w14:textId="091D3852" w:rsidR="0046132E" w:rsidRDefault="0046132E" w:rsidP="00386E3E">
      <w:pPr>
        <w:ind w:left="720"/>
        <w:jc w:val="both"/>
        <w:rPr>
          <w:rFonts w:ascii="Trebuchet MS" w:hAnsi="Trebuchet MS"/>
          <w:color w:val="000000" w:themeColor="text1"/>
          <w:sz w:val="24"/>
          <w:szCs w:val="24"/>
        </w:rPr>
      </w:pPr>
      <w:r>
        <w:rPr>
          <w:rFonts w:ascii="Trebuchet MS" w:hAnsi="Trebuchet MS"/>
          <w:color w:val="000000" w:themeColor="text1"/>
          <w:sz w:val="24"/>
          <w:szCs w:val="24"/>
        </w:rPr>
        <w:t xml:space="preserve">In mu current role as resourcing officer, where I work closely with overseas team members, I actively engage with HR key trends, particularly internal changes and digital </w:t>
      </w:r>
      <w:r>
        <w:rPr>
          <w:rFonts w:ascii="Trebuchet MS" w:hAnsi="Trebuchet MS"/>
          <w:color w:val="000000" w:themeColor="text1"/>
          <w:sz w:val="24"/>
          <w:szCs w:val="24"/>
        </w:rPr>
        <w:lastRenderedPageBreak/>
        <w:t>transformation. For example, any policy update can impact visa regulations, enquiring me to stay informed to provide accurate guidance.</w:t>
      </w:r>
    </w:p>
    <w:p w14:paraId="4A370B4D" w14:textId="4705AB4C" w:rsidR="0046132E" w:rsidRDefault="0046132E" w:rsidP="00386E3E">
      <w:pPr>
        <w:ind w:left="720"/>
        <w:jc w:val="both"/>
        <w:rPr>
          <w:rFonts w:ascii="Trebuchet MS" w:hAnsi="Trebuchet MS"/>
          <w:color w:val="000000" w:themeColor="text1"/>
          <w:sz w:val="24"/>
          <w:szCs w:val="24"/>
        </w:rPr>
      </w:pPr>
      <w:r>
        <w:rPr>
          <w:rFonts w:ascii="Trebuchet MS" w:hAnsi="Trebuchet MS"/>
          <w:color w:val="000000" w:themeColor="text1"/>
          <w:sz w:val="24"/>
          <w:szCs w:val="24"/>
        </w:rPr>
        <w:t>A recent example is the home office’s introduction of E-visas, replacing physical cards. To support team members effectively, I must continually expand my knowledge and adapt to these changes. Similarly, diversity and inclusion strategies are evolving and I ensure stay up to date with the latest development in employment relationships and workforce diversity.</w:t>
      </w:r>
    </w:p>
    <w:p w14:paraId="2D21FFE8" w14:textId="0CE9DE14" w:rsidR="0046132E" w:rsidRDefault="0046132E" w:rsidP="00386E3E">
      <w:pPr>
        <w:ind w:left="720"/>
        <w:jc w:val="both"/>
        <w:rPr>
          <w:rFonts w:ascii="Trebuchet MS" w:hAnsi="Trebuchet MS"/>
          <w:color w:val="000000" w:themeColor="text1"/>
          <w:sz w:val="24"/>
          <w:szCs w:val="24"/>
        </w:rPr>
      </w:pPr>
      <w:r>
        <w:rPr>
          <w:rFonts w:ascii="Trebuchet MS" w:hAnsi="Trebuchet MS"/>
          <w:color w:val="000000" w:themeColor="text1"/>
          <w:sz w:val="24"/>
          <w:szCs w:val="24"/>
        </w:rPr>
        <w:t>This not only helps me to stay at the top of my role but also allows me to support the well-being of our overseas team members by providing timely assistance, without this support, they may experience unnecessary stress, and in some cases, their employment could be temporarily paused until the issue is resolved.</w:t>
      </w:r>
    </w:p>
    <w:p w14:paraId="696B8346" w14:textId="77777777" w:rsidR="00C826E2" w:rsidRDefault="00C826E2" w:rsidP="00386E3E">
      <w:pPr>
        <w:jc w:val="both"/>
        <w:rPr>
          <w:rFonts w:ascii="Trebuchet MS" w:hAnsi="Trebuchet MS"/>
          <w:color w:val="000000" w:themeColor="text1"/>
          <w:sz w:val="24"/>
          <w:szCs w:val="24"/>
        </w:rPr>
      </w:pPr>
    </w:p>
    <w:p w14:paraId="1A754ED6" w14:textId="462F98F6" w:rsidR="006B5EBC" w:rsidRDefault="006B5EBC" w:rsidP="00386E3E">
      <w:pPr>
        <w:spacing w:after="0" w:line="240" w:lineRule="auto"/>
        <w:ind w:left="720"/>
        <w:jc w:val="both"/>
        <w:rPr>
          <w:rFonts w:ascii="Trebuchet MS" w:hAnsi="Trebuchet MS"/>
          <w:b/>
          <w:color w:val="2F5496" w:themeColor="accent1" w:themeShade="BF"/>
          <w:sz w:val="36"/>
          <w:szCs w:val="28"/>
          <w:u w:val="single"/>
        </w:rPr>
      </w:pPr>
      <w:r w:rsidRPr="00B15C52">
        <w:rPr>
          <w:rFonts w:ascii="Trebuchet MS" w:hAnsi="Trebuchet MS"/>
          <w:b/>
          <w:color w:val="2F5496" w:themeColor="accent1" w:themeShade="BF"/>
          <w:sz w:val="36"/>
          <w:szCs w:val="28"/>
          <w:u w:val="single"/>
        </w:rPr>
        <w:t>AC 3.2</w:t>
      </w:r>
    </w:p>
    <w:p w14:paraId="07350712" w14:textId="77777777" w:rsidR="00B15C52" w:rsidRPr="00B15C52" w:rsidRDefault="00B15C52" w:rsidP="00386E3E">
      <w:pPr>
        <w:spacing w:after="0" w:line="240" w:lineRule="auto"/>
        <w:ind w:left="720"/>
        <w:jc w:val="both"/>
        <w:rPr>
          <w:rFonts w:ascii="Trebuchet MS" w:hAnsi="Trebuchet MS"/>
          <w:b/>
          <w:color w:val="2F5496" w:themeColor="accent1" w:themeShade="BF"/>
          <w:sz w:val="36"/>
          <w:szCs w:val="28"/>
          <w:u w:val="single"/>
        </w:rPr>
      </w:pPr>
    </w:p>
    <w:p w14:paraId="75A78A7E" w14:textId="5D0112E7" w:rsidR="00D161D4" w:rsidRPr="00444EFC" w:rsidRDefault="00444EFC" w:rsidP="00386E3E">
      <w:pPr>
        <w:ind w:left="720"/>
        <w:jc w:val="both"/>
        <w:rPr>
          <w:rFonts w:ascii="Trebuchet MS" w:hAnsi="Trebuchet MS"/>
          <w:color w:val="000000" w:themeColor="text1"/>
          <w:sz w:val="24"/>
          <w:szCs w:val="24"/>
        </w:rPr>
      </w:pPr>
      <w:r w:rsidRPr="00444EFC">
        <w:rPr>
          <w:rFonts w:ascii="Trebuchet MS" w:hAnsi="Trebuchet MS"/>
          <w:color w:val="000000" w:themeColor="text1"/>
          <w:sz w:val="24"/>
          <w:szCs w:val="24"/>
        </w:rPr>
        <w:t>For my self-assessment I selected Professional Courage and influence valuing people as my two core behaviours</w:t>
      </w:r>
      <w:r w:rsidR="00F172F0">
        <w:rPr>
          <w:rFonts w:ascii="Trebuchet MS" w:hAnsi="Trebuchet MS"/>
          <w:color w:val="000000" w:themeColor="text1"/>
          <w:sz w:val="24"/>
          <w:szCs w:val="24"/>
        </w:rPr>
        <w:t xml:space="preserve"> (Appendix 1).</w:t>
      </w:r>
    </w:p>
    <w:p w14:paraId="32FEE6FD" w14:textId="1CA7F0C3" w:rsidR="00444EFC" w:rsidRPr="00444EFC" w:rsidRDefault="00444EFC" w:rsidP="00386E3E">
      <w:pPr>
        <w:ind w:left="720"/>
        <w:jc w:val="both"/>
        <w:rPr>
          <w:rFonts w:ascii="Trebuchet MS" w:hAnsi="Trebuchet MS"/>
          <w:color w:val="000000" w:themeColor="text1"/>
          <w:sz w:val="24"/>
          <w:szCs w:val="24"/>
        </w:rPr>
      </w:pPr>
      <w:r w:rsidRPr="00444EFC">
        <w:rPr>
          <w:rFonts w:ascii="Trebuchet MS" w:hAnsi="Trebuchet MS"/>
          <w:color w:val="000000" w:themeColor="text1"/>
          <w:sz w:val="24"/>
          <w:szCs w:val="24"/>
        </w:rPr>
        <w:t>The assessment results provided five actions for me to take regarding professional courage and influence and two action plans for valuing people.</w:t>
      </w:r>
    </w:p>
    <w:p w14:paraId="7BBE4791" w14:textId="3C68D607" w:rsidR="00444EFC" w:rsidRDefault="00444EFC" w:rsidP="008B1BA7">
      <w:pPr>
        <w:ind w:left="720"/>
        <w:jc w:val="both"/>
        <w:rPr>
          <w:rFonts w:ascii="Trebuchet MS" w:hAnsi="Trebuchet MS"/>
          <w:color w:val="000000" w:themeColor="text1"/>
          <w:sz w:val="24"/>
          <w:szCs w:val="24"/>
        </w:rPr>
      </w:pPr>
      <w:r w:rsidRPr="00444EFC">
        <w:rPr>
          <w:rFonts w:ascii="Trebuchet MS" w:hAnsi="Trebuchet MS"/>
          <w:color w:val="000000" w:themeColor="text1"/>
          <w:sz w:val="24"/>
          <w:szCs w:val="24"/>
        </w:rPr>
        <w:t>For professional courage the key recommendations were to reflect on what courage means to me, actively working on developing it, and seek opportunities to practice it, this includes seeking feedback from colleagues and using that feedback to improve and understands the impact of my actions.</w:t>
      </w:r>
    </w:p>
    <w:p w14:paraId="65B4905A" w14:textId="07EBA87C" w:rsidR="00EE5794" w:rsidRPr="00444EFC" w:rsidRDefault="00EE5794" w:rsidP="00386E3E">
      <w:pPr>
        <w:ind w:left="720"/>
        <w:jc w:val="both"/>
        <w:rPr>
          <w:rFonts w:ascii="Trebuchet MS" w:hAnsi="Trebuchet MS"/>
          <w:color w:val="000000" w:themeColor="text1"/>
          <w:sz w:val="24"/>
          <w:szCs w:val="24"/>
        </w:rPr>
      </w:pPr>
      <w:r>
        <w:rPr>
          <w:rFonts w:ascii="Trebuchet MS" w:hAnsi="Trebuchet MS"/>
          <w:color w:val="000000" w:themeColor="text1"/>
          <w:sz w:val="24"/>
          <w:szCs w:val="24"/>
        </w:rPr>
        <w:t>The two suggested actions for valuing people are first to collaborate with other teams to help them understand the importance of valuing people and encourage them to integrate this into their roles. And it also recommended researching and participating different coaching models so I can use these methods to support others in developing a stronger focus on valuing people.</w:t>
      </w:r>
    </w:p>
    <w:p w14:paraId="39B132F3" w14:textId="0D089F8C" w:rsidR="00D161D4" w:rsidRPr="00042911" w:rsidRDefault="00FE68A8" w:rsidP="00386E3E">
      <w:pPr>
        <w:ind w:left="720"/>
        <w:jc w:val="both"/>
        <w:rPr>
          <w:rFonts w:ascii="Trebuchet MS" w:hAnsi="Trebuchet MS"/>
          <w:color w:val="000000" w:themeColor="text1"/>
          <w:sz w:val="24"/>
          <w:szCs w:val="24"/>
        </w:rPr>
      </w:pPr>
      <w:r w:rsidRPr="00042911">
        <w:rPr>
          <w:rFonts w:ascii="Trebuchet MS" w:hAnsi="Trebuchet MS"/>
          <w:color w:val="000000" w:themeColor="text1"/>
          <w:sz w:val="24"/>
          <w:szCs w:val="24"/>
        </w:rPr>
        <w:t>Feedback from my current line manager on the above points is;</w:t>
      </w:r>
    </w:p>
    <w:p w14:paraId="30BC1D21" w14:textId="65045FD3" w:rsidR="00FE68A8" w:rsidRPr="00042911" w:rsidRDefault="00FE68A8" w:rsidP="00386E3E">
      <w:pPr>
        <w:ind w:left="720"/>
        <w:jc w:val="both"/>
        <w:rPr>
          <w:rFonts w:ascii="Trebuchet MS" w:hAnsi="Trebuchet MS"/>
          <w:color w:val="000000" w:themeColor="text1"/>
          <w:sz w:val="24"/>
          <w:szCs w:val="24"/>
        </w:rPr>
      </w:pPr>
      <w:r w:rsidRPr="00042911">
        <w:rPr>
          <w:rFonts w:ascii="Trebuchet MS" w:hAnsi="Trebuchet MS"/>
          <w:b/>
          <w:bCs/>
          <w:color w:val="000000" w:themeColor="text1"/>
          <w:sz w:val="24"/>
          <w:szCs w:val="24"/>
        </w:rPr>
        <w:t>Professional courage</w:t>
      </w:r>
      <w:r w:rsidRPr="00042911">
        <w:rPr>
          <w:rFonts w:ascii="Trebuchet MS" w:hAnsi="Trebuchet MS"/>
          <w:color w:val="000000" w:themeColor="text1"/>
          <w:sz w:val="24"/>
          <w:szCs w:val="24"/>
        </w:rPr>
        <w:t xml:space="preserve"> – learnt to be more confident and advocate for yourself over the past 12 months, in particular about your job description and your current role. Conversations had openly and in depth around responsibilities and how to ensure these changes to role are incorporated in the job description. That takes a lot of courage, particularly when being challenged or being posed questions from those in a higher banded role. I think you’ve learnt a lot from this process, and have grown as a person. </w:t>
      </w:r>
    </w:p>
    <w:p w14:paraId="2C71F327" w14:textId="77777777" w:rsidR="009513A5" w:rsidRDefault="00FE68A8" w:rsidP="009513A5">
      <w:pPr>
        <w:ind w:left="720"/>
        <w:rPr>
          <w:ins w:id="95" w:author="Admin - PC" w:date="2025-04-08T10:30:00Z" w16du:dateUtc="2025-04-08T09:30:00Z"/>
          <w:rFonts w:ascii="Trebuchet MS" w:hAnsi="Trebuchet MS"/>
          <w:color w:val="000000" w:themeColor="text1"/>
          <w:sz w:val="24"/>
          <w:szCs w:val="24"/>
        </w:rPr>
      </w:pPr>
      <w:r w:rsidRPr="00042911">
        <w:rPr>
          <w:rFonts w:ascii="Trebuchet MS" w:hAnsi="Trebuchet MS"/>
          <w:b/>
          <w:bCs/>
          <w:color w:val="000000" w:themeColor="text1"/>
          <w:sz w:val="24"/>
          <w:szCs w:val="24"/>
        </w:rPr>
        <w:t>Valuing people</w:t>
      </w:r>
      <w:r w:rsidRPr="00042911">
        <w:rPr>
          <w:rFonts w:ascii="Trebuchet MS" w:hAnsi="Trebuchet MS"/>
          <w:color w:val="000000" w:themeColor="text1"/>
          <w:sz w:val="24"/>
          <w:szCs w:val="24"/>
        </w:rPr>
        <w:t xml:space="preserve"> – as part of the visa/</w:t>
      </w:r>
      <w:r w:rsidR="002A1C07" w:rsidRPr="00042911">
        <w:rPr>
          <w:rFonts w:ascii="Trebuchet MS" w:hAnsi="Trebuchet MS"/>
          <w:color w:val="000000" w:themeColor="text1"/>
          <w:sz w:val="24"/>
          <w:szCs w:val="24"/>
        </w:rPr>
        <w:t>COS</w:t>
      </w:r>
      <w:r w:rsidRPr="00042911">
        <w:rPr>
          <w:rFonts w:ascii="Trebuchet MS" w:hAnsi="Trebuchet MS"/>
          <w:color w:val="000000" w:themeColor="text1"/>
          <w:sz w:val="24"/>
          <w:szCs w:val="24"/>
        </w:rPr>
        <w:t>/</w:t>
      </w:r>
      <w:r w:rsidR="002A1C07" w:rsidRPr="00042911">
        <w:rPr>
          <w:rFonts w:ascii="Trebuchet MS" w:hAnsi="Trebuchet MS"/>
          <w:color w:val="000000" w:themeColor="text1"/>
          <w:sz w:val="24"/>
          <w:szCs w:val="24"/>
        </w:rPr>
        <w:t>RTW</w:t>
      </w:r>
      <w:r w:rsidRPr="00042911">
        <w:rPr>
          <w:rFonts w:ascii="Trebuchet MS" w:hAnsi="Trebuchet MS"/>
          <w:color w:val="000000" w:themeColor="text1"/>
          <w:sz w:val="24"/>
          <w:szCs w:val="24"/>
        </w:rPr>
        <w:t xml:space="preserve"> elements of your role, you do value the employees you are dealing with, particularly as some of these queries can be quite emotional for some individuals involved (i.e. if going through a </w:t>
      </w:r>
      <w:r w:rsidR="002A1C07" w:rsidRPr="00042911">
        <w:rPr>
          <w:rFonts w:ascii="Trebuchet MS" w:hAnsi="Trebuchet MS"/>
          <w:color w:val="000000" w:themeColor="text1"/>
          <w:sz w:val="24"/>
          <w:szCs w:val="24"/>
        </w:rPr>
        <w:t>grievance</w:t>
      </w:r>
      <w:r w:rsidRPr="00042911">
        <w:rPr>
          <w:rFonts w:ascii="Trebuchet MS" w:hAnsi="Trebuchet MS"/>
          <w:color w:val="000000" w:themeColor="text1"/>
          <w:sz w:val="24"/>
          <w:szCs w:val="24"/>
        </w:rPr>
        <w:t>/</w:t>
      </w:r>
      <w:r w:rsidR="002A1C07" w:rsidRPr="00042911">
        <w:rPr>
          <w:rFonts w:ascii="Trebuchet MS" w:hAnsi="Trebuchet MS"/>
          <w:color w:val="000000" w:themeColor="text1"/>
          <w:sz w:val="24"/>
          <w:szCs w:val="24"/>
        </w:rPr>
        <w:t>disciplinary</w:t>
      </w:r>
      <w:r w:rsidRPr="00042911">
        <w:rPr>
          <w:rFonts w:ascii="Trebuchet MS" w:hAnsi="Trebuchet MS"/>
          <w:color w:val="000000" w:themeColor="text1"/>
          <w:sz w:val="24"/>
          <w:szCs w:val="24"/>
        </w:rPr>
        <w:t>/losing their RTW). You are attentive to their needs, and always provide as much information and support as you can do within the remit of your role. You already have plans in place to create some guidance for managers, to make these queries easier for them to understand, which will hopefully help improve their understanding and allow them to be able to support their employees in the right way.</w:t>
      </w:r>
    </w:p>
    <w:p w14:paraId="563E55DF" w14:textId="7FBDB44A" w:rsidR="009513A5" w:rsidRPr="00FE0B57" w:rsidRDefault="009513A5">
      <w:pPr>
        <w:ind w:left="720"/>
        <w:rPr>
          <w:ins w:id="96" w:author="Admin - PC" w:date="2025-04-08T10:30:00Z" w16du:dateUtc="2025-04-08T09:30:00Z"/>
          <w:rFonts w:ascii="Trebuchet MS" w:hAnsi="Trebuchet MS"/>
          <w:color w:val="000000" w:themeColor="text1"/>
          <w:sz w:val="24"/>
          <w:szCs w:val="24"/>
        </w:rPr>
        <w:pPrChange w:id="97" w:author="Admin - PC" w:date="2025-04-08T10:30:00Z" w16du:dateUtc="2025-04-08T09:30:00Z">
          <w:pPr/>
        </w:pPrChange>
      </w:pPr>
      <w:ins w:id="98" w:author="Admin - PC" w:date="2025-04-08T10:30:00Z" w16du:dateUtc="2025-04-08T09:30:00Z">
        <w:r w:rsidRPr="00FE0B57">
          <w:rPr>
            <w:rFonts w:ascii="Trebuchet MS" w:hAnsi="Trebuchet MS"/>
            <w:color w:val="000000" w:themeColor="text1"/>
            <w:sz w:val="24"/>
            <w:szCs w:val="24"/>
          </w:rPr>
          <w:lastRenderedPageBreak/>
          <w:t xml:space="preserve">Two areas I want to get confidence in are valuing others and professional courage and influence. Among my talents are empathy, responsibility, and helping others well-being. To properly influence people, nevertheless, I must develop confidence in discussion, strengthen team coaching and communication. </w:t>
        </w:r>
        <w:r w:rsidRPr="00FE0B57">
          <w:rPr>
            <w:rFonts w:ascii="Trebuchet MS" w:hAnsi="Trebuchet MS"/>
            <w:color w:val="000000" w:themeColor="text1"/>
            <w:sz w:val="24"/>
            <w:szCs w:val="24"/>
          </w:rPr>
          <w:br/>
          <w:t>I wish to develop by asking for feedbacks, attending communication and coaching workshops, observing confident role models, and taking opportunities to lead inclusive team cooperation and discussion.</w:t>
        </w:r>
      </w:ins>
    </w:p>
    <w:p w14:paraId="2200B72B" w14:textId="30713164" w:rsidR="00FE68A8" w:rsidRPr="00042911" w:rsidRDefault="00FE68A8">
      <w:pPr>
        <w:ind w:left="1440"/>
        <w:jc w:val="both"/>
        <w:rPr>
          <w:rFonts w:ascii="Trebuchet MS" w:hAnsi="Trebuchet MS"/>
          <w:color w:val="000000" w:themeColor="text1"/>
          <w:sz w:val="24"/>
          <w:szCs w:val="24"/>
        </w:rPr>
        <w:pPrChange w:id="99" w:author="Admin - PC" w:date="2025-04-08T10:30:00Z" w16du:dateUtc="2025-04-08T09:30:00Z">
          <w:pPr>
            <w:ind w:left="720"/>
            <w:jc w:val="both"/>
          </w:pPr>
        </w:pPrChange>
      </w:pPr>
    </w:p>
    <w:p w14:paraId="626BE0A4" w14:textId="77777777" w:rsidR="009870C9" w:rsidRDefault="009870C9">
      <w:pPr>
        <w:ind w:left="720"/>
        <w:jc w:val="both"/>
        <w:rPr>
          <w:ins w:id="100" w:author="Admin - PC" w:date="2025-04-08T10:29:00Z" w16du:dateUtc="2025-04-08T09:29:00Z"/>
          <w:rFonts w:cstheme="minorHAnsi"/>
          <w:b/>
          <w:sz w:val="24"/>
          <w:szCs w:val="24"/>
        </w:rPr>
        <w:pPrChange w:id="101" w:author="Admin - PC" w:date="2025-04-08T10:30:00Z" w16du:dateUtc="2025-04-08T09:30:00Z">
          <w:pPr>
            <w:jc w:val="both"/>
          </w:pPr>
        </w:pPrChange>
      </w:pPr>
    </w:p>
    <w:p w14:paraId="589A5C79" w14:textId="77777777" w:rsidR="00D9618F" w:rsidRDefault="00D9618F">
      <w:pPr>
        <w:ind w:left="720"/>
        <w:rPr>
          <w:ins w:id="102" w:author="Admin - PC" w:date="2025-04-08T10:29:00Z" w16du:dateUtc="2025-04-08T09:29:00Z"/>
        </w:rPr>
        <w:pPrChange w:id="103" w:author="Admin - PC" w:date="2025-04-08T10:30:00Z" w16du:dateUtc="2025-04-08T09:30:00Z">
          <w:pPr/>
        </w:pPrChange>
      </w:pPr>
    </w:p>
    <w:p w14:paraId="7BA0694F" w14:textId="6B380CC8" w:rsidR="00D9618F" w:rsidRDefault="00D9618F" w:rsidP="00386E3E">
      <w:pPr>
        <w:jc w:val="both"/>
        <w:rPr>
          <w:rFonts w:cstheme="minorHAnsi"/>
          <w:b/>
          <w:sz w:val="24"/>
          <w:szCs w:val="24"/>
        </w:rPr>
        <w:sectPr w:rsidR="00D9618F" w:rsidSect="002801A5">
          <w:footerReference w:type="default" r:id="rId1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6F9CDD" w14:textId="1CB6929C" w:rsidR="00837215" w:rsidRPr="00074B19" w:rsidDel="00246CDF" w:rsidRDefault="00837215" w:rsidP="00386E3E">
      <w:pPr>
        <w:spacing w:after="0" w:line="240" w:lineRule="auto"/>
        <w:jc w:val="both"/>
        <w:rPr>
          <w:del w:id="104" w:author="Admin - PC" w:date="2025-04-08T10:31:00Z" w16du:dateUtc="2025-04-08T09:31:00Z"/>
          <w:rFonts w:ascii="Arial" w:eastAsia="Times New Roman" w:hAnsi="Arial" w:cs="Times New Roman"/>
          <w:sz w:val="32"/>
          <w:szCs w:val="24"/>
          <w:u w:val="single"/>
        </w:rPr>
      </w:pPr>
      <w:r w:rsidRPr="00074B19">
        <w:rPr>
          <w:rFonts w:ascii="Trebuchet MS" w:hAnsi="Trebuchet MS"/>
          <w:b/>
          <w:color w:val="2F5496" w:themeColor="accent1" w:themeShade="BF"/>
          <w:sz w:val="36"/>
          <w:szCs w:val="28"/>
          <w:u w:val="single"/>
        </w:rPr>
        <w:lastRenderedPageBreak/>
        <w:t>AC 3.</w:t>
      </w:r>
      <w:r>
        <w:rPr>
          <w:rFonts w:ascii="Trebuchet MS" w:hAnsi="Trebuchet MS"/>
          <w:b/>
          <w:color w:val="2F5496" w:themeColor="accent1" w:themeShade="BF"/>
          <w:sz w:val="36"/>
          <w:szCs w:val="28"/>
          <w:u w:val="single"/>
        </w:rPr>
        <w:t>3</w:t>
      </w:r>
    </w:p>
    <w:p w14:paraId="728A4D06" w14:textId="77777777" w:rsidR="009A7382" w:rsidDel="00246CDF" w:rsidRDefault="009A7382" w:rsidP="00246CDF">
      <w:pPr>
        <w:spacing w:after="0" w:line="240" w:lineRule="auto"/>
        <w:jc w:val="both"/>
        <w:rPr>
          <w:del w:id="105" w:author="Admin - PC" w:date="2025-04-08T10:31:00Z" w16du:dateUtc="2025-04-08T09:31:00Z"/>
          <w:rFonts w:ascii="Arial" w:eastAsia="Times New Roman" w:hAnsi="Arial" w:cs="Times New Roman"/>
          <w:sz w:val="24"/>
          <w:szCs w:val="20"/>
        </w:rPr>
      </w:pPr>
    </w:p>
    <w:p w14:paraId="65596892" w14:textId="77777777" w:rsidR="009A7382" w:rsidRDefault="009A7382" w:rsidP="00386E3E">
      <w:pPr>
        <w:spacing w:after="0" w:line="240" w:lineRule="auto"/>
        <w:jc w:val="both"/>
        <w:rPr>
          <w:rFonts w:ascii="Arial" w:eastAsia="Times New Roman" w:hAnsi="Arial" w:cs="Times New Roman"/>
          <w:sz w:val="24"/>
          <w:szCs w:val="20"/>
        </w:rPr>
      </w:pPr>
    </w:p>
    <w:p w14:paraId="083EAE0A" w14:textId="77777777" w:rsidR="00394414" w:rsidRPr="00327168" w:rsidRDefault="00394414" w:rsidP="00386E3E">
      <w:pPr>
        <w:spacing w:after="0" w:line="240" w:lineRule="auto"/>
        <w:jc w:val="both"/>
        <w:rPr>
          <w:rFonts w:ascii="Arial" w:eastAsia="Times New Roman" w:hAnsi="Arial" w:cs="Times New Roman"/>
          <w:sz w:val="24"/>
          <w:szCs w:val="20"/>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79"/>
      </w:tblGrid>
      <w:tr w:rsidR="00327168" w:rsidRPr="00327168" w14:paraId="39ACDB52" w14:textId="77777777" w:rsidTr="00327168">
        <w:trPr>
          <w:trHeight w:val="1057"/>
        </w:trPr>
        <w:tc>
          <w:tcPr>
            <w:tcW w:w="15379" w:type="dxa"/>
            <w:shd w:val="clear" w:color="auto" w:fill="000000"/>
          </w:tcPr>
          <w:p w14:paraId="1E471360" w14:textId="77777777" w:rsidR="00327168" w:rsidRPr="00327168" w:rsidRDefault="00327168" w:rsidP="00386E3E">
            <w:pPr>
              <w:spacing w:after="0" w:line="240" w:lineRule="auto"/>
              <w:jc w:val="both"/>
              <w:rPr>
                <w:rFonts w:ascii="Times New Roman" w:eastAsia="Times New Roman" w:hAnsi="Times New Roman" w:cs="Times New Roman"/>
                <w:sz w:val="24"/>
                <w:szCs w:val="20"/>
              </w:rPr>
            </w:pPr>
          </w:p>
          <w:p w14:paraId="27BF199A" w14:textId="77777777" w:rsidR="00327168" w:rsidRPr="00327168" w:rsidRDefault="00327168" w:rsidP="00386E3E">
            <w:pPr>
              <w:keepNext/>
              <w:spacing w:after="0" w:line="240" w:lineRule="auto"/>
              <w:jc w:val="both"/>
              <w:outlineLvl w:val="0"/>
              <w:rPr>
                <w:rFonts w:ascii="Arial" w:eastAsia="Times New Roman" w:hAnsi="Arial" w:cs="Times New Roman"/>
                <w:b/>
                <w:color w:val="FFFFFF"/>
                <w:sz w:val="44"/>
                <w:szCs w:val="20"/>
              </w:rPr>
            </w:pPr>
            <w:r w:rsidRPr="00327168">
              <w:rPr>
                <w:rFonts w:ascii="Arial" w:eastAsia="Times New Roman" w:hAnsi="Arial" w:cs="Times New Roman"/>
                <w:b/>
                <w:color w:val="FFFFFF"/>
                <w:sz w:val="44"/>
                <w:szCs w:val="20"/>
              </w:rPr>
              <w:t>Development plan</w:t>
            </w:r>
          </w:p>
          <w:p w14:paraId="6945E69C" w14:textId="77777777" w:rsidR="00327168" w:rsidRPr="00327168" w:rsidRDefault="00327168" w:rsidP="00386E3E">
            <w:pPr>
              <w:spacing w:after="0" w:line="240" w:lineRule="auto"/>
              <w:jc w:val="both"/>
              <w:rPr>
                <w:rFonts w:ascii="Times New Roman" w:eastAsia="Times New Roman" w:hAnsi="Times New Roman" w:cs="Times New Roman"/>
                <w:sz w:val="24"/>
                <w:szCs w:val="20"/>
              </w:rPr>
            </w:pPr>
          </w:p>
        </w:tc>
      </w:tr>
    </w:tbl>
    <w:p w14:paraId="37669ACD" w14:textId="77777777" w:rsidR="00327168" w:rsidRPr="00327168" w:rsidRDefault="00327168" w:rsidP="00386E3E">
      <w:pPr>
        <w:spacing w:after="0" w:line="240" w:lineRule="auto"/>
        <w:jc w:val="both"/>
        <w:rPr>
          <w:rFonts w:ascii="Times New Roman" w:eastAsia="Times New Roman" w:hAnsi="Times New Roman" w:cs="Times New Roman"/>
          <w:sz w:val="24"/>
          <w:szCs w:val="20"/>
        </w:rPr>
      </w:pPr>
    </w:p>
    <w:p w14:paraId="764D8548" w14:textId="77777777" w:rsidR="00327168" w:rsidRPr="00327168" w:rsidRDefault="00327168" w:rsidP="00386E3E">
      <w:pPr>
        <w:spacing w:after="0" w:line="240" w:lineRule="auto"/>
        <w:jc w:val="both"/>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9"/>
        <w:gridCol w:w="6457"/>
        <w:gridCol w:w="2153"/>
        <w:gridCol w:w="4470"/>
      </w:tblGrid>
      <w:tr w:rsidR="00327168" w:rsidRPr="00327168" w14:paraId="3F27E90E" w14:textId="77777777" w:rsidTr="00327168">
        <w:trPr>
          <w:trHeight w:val="402"/>
        </w:trPr>
        <w:tc>
          <w:tcPr>
            <w:tcW w:w="2279" w:type="dxa"/>
          </w:tcPr>
          <w:p w14:paraId="16FF210E" w14:textId="77777777" w:rsidR="00327168" w:rsidRPr="00327168" w:rsidRDefault="00327168" w:rsidP="00386E3E">
            <w:pPr>
              <w:spacing w:after="0" w:line="240" w:lineRule="auto"/>
              <w:jc w:val="both"/>
              <w:rPr>
                <w:rFonts w:ascii="Arial" w:eastAsia="Times New Roman" w:hAnsi="Arial" w:cs="Times New Roman"/>
                <w:b/>
                <w:sz w:val="20"/>
                <w:szCs w:val="20"/>
              </w:rPr>
            </w:pPr>
            <w:r w:rsidRPr="00327168">
              <w:rPr>
                <w:rFonts w:ascii="Arial" w:eastAsia="Times New Roman" w:hAnsi="Arial" w:cs="Times New Roman"/>
                <w:b/>
                <w:sz w:val="20"/>
                <w:szCs w:val="20"/>
              </w:rPr>
              <w:t>NAME:</w:t>
            </w:r>
          </w:p>
        </w:tc>
        <w:tc>
          <w:tcPr>
            <w:tcW w:w="6457" w:type="dxa"/>
          </w:tcPr>
          <w:p w14:paraId="54A3E057" w14:textId="7F3BAFCD" w:rsidR="00327168" w:rsidRPr="00327168" w:rsidRDefault="007F3D0C" w:rsidP="00386E3E">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Mehrnoush Markey</w:t>
            </w:r>
          </w:p>
        </w:tc>
        <w:tc>
          <w:tcPr>
            <w:tcW w:w="2153" w:type="dxa"/>
          </w:tcPr>
          <w:p w14:paraId="2DE243AC" w14:textId="77777777" w:rsidR="00327168" w:rsidRPr="00327168" w:rsidRDefault="00327168" w:rsidP="00386E3E">
            <w:pPr>
              <w:spacing w:after="0" w:line="240" w:lineRule="auto"/>
              <w:jc w:val="both"/>
              <w:rPr>
                <w:rFonts w:ascii="Arial" w:eastAsia="Times New Roman" w:hAnsi="Arial" w:cs="Times New Roman"/>
                <w:b/>
                <w:sz w:val="20"/>
                <w:szCs w:val="20"/>
              </w:rPr>
            </w:pPr>
            <w:r w:rsidRPr="00327168">
              <w:rPr>
                <w:rFonts w:ascii="Arial" w:eastAsia="Times New Roman" w:hAnsi="Arial" w:cs="Times New Roman"/>
                <w:b/>
                <w:sz w:val="20"/>
                <w:szCs w:val="20"/>
              </w:rPr>
              <w:t xml:space="preserve">MEMBERSHIP NUMBER:       </w:t>
            </w:r>
          </w:p>
        </w:tc>
        <w:tc>
          <w:tcPr>
            <w:tcW w:w="4470" w:type="dxa"/>
          </w:tcPr>
          <w:p w14:paraId="5C4ADDB2" w14:textId="61960D30" w:rsidR="00327168" w:rsidRPr="00327168" w:rsidRDefault="00167842" w:rsidP="00386E3E">
            <w:pPr>
              <w:spacing w:after="0" w:line="240" w:lineRule="auto"/>
              <w:jc w:val="both"/>
              <w:rPr>
                <w:rFonts w:ascii="Arial" w:eastAsia="Times New Roman" w:hAnsi="Arial" w:cs="Times New Roman"/>
                <w:sz w:val="20"/>
                <w:szCs w:val="20"/>
              </w:rPr>
            </w:pPr>
            <w:r w:rsidRPr="00167842">
              <w:rPr>
                <w:rFonts w:ascii="Arial" w:eastAsia="Times New Roman" w:hAnsi="Arial" w:cs="Times New Roman"/>
                <w:sz w:val="20"/>
                <w:szCs w:val="20"/>
              </w:rPr>
              <w:t>89126220</w:t>
            </w:r>
          </w:p>
        </w:tc>
      </w:tr>
      <w:tr w:rsidR="00327168" w:rsidRPr="00327168" w14:paraId="290BBE4F" w14:textId="77777777" w:rsidTr="00327168">
        <w:trPr>
          <w:trHeight w:val="402"/>
        </w:trPr>
        <w:tc>
          <w:tcPr>
            <w:tcW w:w="2279" w:type="dxa"/>
          </w:tcPr>
          <w:p w14:paraId="79248D6F" w14:textId="77777777" w:rsidR="00327168" w:rsidRPr="00327168" w:rsidRDefault="00327168" w:rsidP="00386E3E">
            <w:pPr>
              <w:spacing w:after="0" w:line="240" w:lineRule="auto"/>
              <w:jc w:val="both"/>
              <w:rPr>
                <w:rFonts w:ascii="Arial" w:eastAsia="Times New Roman" w:hAnsi="Arial" w:cs="Times New Roman"/>
                <w:sz w:val="20"/>
                <w:szCs w:val="20"/>
              </w:rPr>
            </w:pPr>
            <w:r w:rsidRPr="00327168">
              <w:rPr>
                <w:rFonts w:ascii="Arial" w:eastAsia="Times New Roman" w:hAnsi="Arial" w:cs="Times New Roman"/>
                <w:sz w:val="20"/>
                <w:szCs w:val="20"/>
              </w:rPr>
              <w:t>COVERING THE PERIOD FROM:</w:t>
            </w:r>
          </w:p>
        </w:tc>
        <w:tc>
          <w:tcPr>
            <w:tcW w:w="6457" w:type="dxa"/>
          </w:tcPr>
          <w:p w14:paraId="0A52C2E1" w14:textId="5B71641F" w:rsidR="00327168" w:rsidRPr="00327168" w:rsidRDefault="003E4A73" w:rsidP="00386E3E">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20/01/2025</w:t>
            </w:r>
          </w:p>
        </w:tc>
        <w:tc>
          <w:tcPr>
            <w:tcW w:w="2153" w:type="dxa"/>
          </w:tcPr>
          <w:p w14:paraId="240AE66A" w14:textId="77777777" w:rsidR="00327168" w:rsidRPr="00327168" w:rsidRDefault="00327168" w:rsidP="00386E3E">
            <w:pPr>
              <w:spacing w:after="0" w:line="240" w:lineRule="auto"/>
              <w:jc w:val="both"/>
              <w:rPr>
                <w:rFonts w:ascii="Arial" w:eastAsia="Times New Roman" w:hAnsi="Arial" w:cs="Times New Roman"/>
                <w:sz w:val="20"/>
                <w:szCs w:val="20"/>
              </w:rPr>
            </w:pPr>
            <w:r w:rsidRPr="00327168">
              <w:rPr>
                <w:rFonts w:ascii="Arial" w:eastAsia="Times New Roman" w:hAnsi="Arial" w:cs="Times New Roman"/>
                <w:sz w:val="20"/>
                <w:szCs w:val="20"/>
              </w:rPr>
              <w:t>TO:</w:t>
            </w:r>
          </w:p>
        </w:tc>
        <w:tc>
          <w:tcPr>
            <w:tcW w:w="4470" w:type="dxa"/>
          </w:tcPr>
          <w:p w14:paraId="51363E95" w14:textId="77777777" w:rsidR="00327168" w:rsidRPr="00327168" w:rsidRDefault="00327168" w:rsidP="00386E3E">
            <w:pPr>
              <w:spacing w:after="0" w:line="240" w:lineRule="auto"/>
              <w:jc w:val="both"/>
              <w:rPr>
                <w:rFonts w:ascii="Arial" w:eastAsia="Times New Roman" w:hAnsi="Arial" w:cs="Times New Roman"/>
                <w:sz w:val="20"/>
                <w:szCs w:val="20"/>
              </w:rPr>
            </w:pPr>
          </w:p>
        </w:tc>
      </w:tr>
    </w:tbl>
    <w:p w14:paraId="4290B0EB" w14:textId="77777777" w:rsidR="00327168" w:rsidRPr="00327168" w:rsidRDefault="00327168" w:rsidP="00386E3E">
      <w:pPr>
        <w:spacing w:after="0" w:line="240" w:lineRule="auto"/>
        <w:jc w:val="both"/>
        <w:rPr>
          <w:rFonts w:ascii="Arial" w:eastAsia="Times New Roman" w:hAnsi="Arial" w:cs="Times New Roman"/>
          <w:sz w:val="24"/>
          <w:szCs w:val="20"/>
        </w:rPr>
      </w:pPr>
    </w:p>
    <w:p w14:paraId="0AC56CED" w14:textId="77777777" w:rsidR="00A27236" w:rsidRPr="00327168" w:rsidRDefault="00A27236" w:rsidP="00A27236">
      <w:pPr>
        <w:spacing w:after="0" w:line="240" w:lineRule="auto"/>
        <w:jc w:val="both"/>
        <w:rPr>
          <w:ins w:id="106" w:author="Admin - PC" w:date="2025-04-08T14:35:00Z" w16du:dateUtc="2025-04-08T13:35:00Z"/>
          <w:rFonts w:ascii="Arial" w:eastAsia="Times New Roman" w:hAnsi="Arial" w:cs="Times New Roman"/>
          <w:sz w:val="24"/>
          <w:szCs w:val="20"/>
        </w:rPr>
      </w:pPr>
    </w:p>
    <w:p w14:paraId="52F06470" w14:textId="77777777" w:rsidR="00A27236" w:rsidRPr="00327168" w:rsidRDefault="00A27236" w:rsidP="00A27236">
      <w:pPr>
        <w:spacing w:after="0" w:line="240" w:lineRule="auto"/>
        <w:jc w:val="both"/>
        <w:rPr>
          <w:ins w:id="107" w:author="Admin - PC" w:date="2025-04-08T14:35:00Z" w16du:dateUtc="2025-04-08T13:35:00Z"/>
          <w:rFonts w:ascii="Arial" w:eastAsia="Times New Roman" w:hAnsi="Arial" w:cs="Times New Roman"/>
          <w:sz w:val="24"/>
          <w:szCs w:val="20"/>
        </w:rPr>
      </w:pPr>
    </w:p>
    <w:tbl>
      <w:tblPr>
        <w:tblW w:w="153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108" w:author="Admin - PC" w:date="2025-04-08T14:35:00Z" w16du:dateUtc="2025-04-08T13:35:00Z">
          <w:tblPr>
            <w:tblW w:w="13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PrChange>
      </w:tblPr>
      <w:tblGrid>
        <w:gridCol w:w="351"/>
        <w:gridCol w:w="3504"/>
        <w:gridCol w:w="2770"/>
        <w:gridCol w:w="3080"/>
        <w:gridCol w:w="2297"/>
        <w:gridCol w:w="3327"/>
        <w:tblGridChange w:id="109">
          <w:tblGrid>
            <w:gridCol w:w="68"/>
            <w:gridCol w:w="283"/>
            <w:gridCol w:w="68"/>
            <w:gridCol w:w="3436"/>
            <w:gridCol w:w="68"/>
            <w:gridCol w:w="2702"/>
            <w:gridCol w:w="68"/>
            <w:gridCol w:w="3012"/>
            <w:gridCol w:w="68"/>
            <w:gridCol w:w="2229"/>
            <w:gridCol w:w="68"/>
            <w:gridCol w:w="1875"/>
            <w:gridCol w:w="1384"/>
          </w:tblGrid>
        </w:tblGridChange>
      </w:tblGrid>
      <w:tr w:rsidR="00A27236" w:rsidRPr="00327168" w14:paraId="7C166A5D" w14:textId="77777777" w:rsidTr="009D3E0B">
        <w:trPr>
          <w:trHeight w:val="314"/>
          <w:ins w:id="110" w:author="Admin - PC" w:date="2025-04-08T14:35:00Z"/>
          <w:trPrChange w:id="111" w:author="Admin - PC" w:date="2025-04-08T14:35:00Z" w16du:dateUtc="2025-04-08T13:35:00Z">
            <w:trPr>
              <w:gridBefore w:val="1"/>
              <w:gridAfter w:val="0"/>
              <w:trHeight w:val="314"/>
            </w:trPr>
          </w:trPrChange>
        </w:trPr>
        <w:tc>
          <w:tcPr>
            <w:tcW w:w="351" w:type="dxa"/>
            <w:shd w:val="clear" w:color="auto" w:fill="D9D9D9" w:themeFill="background1" w:themeFillShade="D9"/>
            <w:tcPrChange w:id="112" w:author="Admin - PC" w:date="2025-04-08T14:35:00Z" w16du:dateUtc="2025-04-08T13:35:00Z">
              <w:tcPr>
                <w:tcW w:w="351" w:type="dxa"/>
                <w:gridSpan w:val="2"/>
                <w:shd w:val="clear" w:color="auto" w:fill="D9D9D9" w:themeFill="background1" w:themeFillShade="D9"/>
              </w:tcPr>
            </w:tcPrChange>
          </w:tcPr>
          <w:p w14:paraId="6B49FA32" w14:textId="77777777" w:rsidR="00A27236" w:rsidRPr="004E10F1" w:rsidRDefault="00A27236" w:rsidP="00FE0B57">
            <w:pPr>
              <w:spacing w:after="0" w:line="240" w:lineRule="auto"/>
              <w:jc w:val="both"/>
              <w:rPr>
                <w:ins w:id="113" w:author="Admin - PC" w:date="2025-04-08T14:35:00Z" w16du:dateUtc="2025-04-08T13:35:00Z"/>
                <w:rFonts w:ascii="Arial" w:eastAsia="Times New Roman" w:hAnsi="Arial" w:cs="Times New Roman"/>
                <w:b/>
                <w:bCs/>
                <w:sz w:val="16"/>
                <w:szCs w:val="20"/>
              </w:rPr>
            </w:pPr>
          </w:p>
        </w:tc>
        <w:tc>
          <w:tcPr>
            <w:tcW w:w="3504" w:type="dxa"/>
            <w:shd w:val="clear" w:color="auto" w:fill="D9D9D9" w:themeFill="background1" w:themeFillShade="D9"/>
            <w:tcPrChange w:id="114" w:author="Admin - PC" w:date="2025-04-08T14:35:00Z" w16du:dateUtc="2025-04-08T13:35:00Z">
              <w:tcPr>
                <w:tcW w:w="3504" w:type="dxa"/>
                <w:gridSpan w:val="2"/>
                <w:shd w:val="clear" w:color="auto" w:fill="D9D9D9" w:themeFill="background1" w:themeFillShade="D9"/>
              </w:tcPr>
            </w:tcPrChange>
          </w:tcPr>
          <w:p w14:paraId="10104462" w14:textId="77777777" w:rsidR="00A27236" w:rsidRPr="004E10F1" w:rsidRDefault="00A27236" w:rsidP="00FE0B57">
            <w:pPr>
              <w:spacing w:after="0" w:line="240" w:lineRule="auto"/>
              <w:jc w:val="both"/>
              <w:rPr>
                <w:ins w:id="115" w:author="Admin - PC" w:date="2025-04-08T14:35:00Z" w16du:dateUtc="2025-04-08T13:35:00Z"/>
                <w:rFonts w:ascii="Arial" w:eastAsia="Times New Roman" w:hAnsi="Arial" w:cs="Times New Roman"/>
                <w:b/>
                <w:bCs/>
                <w:sz w:val="16"/>
                <w:szCs w:val="20"/>
              </w:rPr>
            </w:pPr>
            <w:ins w:id="116" w:author="Admin - PC" w:date="2025-04-08T14:35:00Z" w16du:dateUtc="2025-04-08T13:35:00Z">
              <w:r w:rsidRPr="004E10F1">
                <w:rPr>
                  <w:rFonts w:ascii="Arial" w:eastAsia="Times New Roman" w:hAnsi="Arial" w:cs="Times New Roman"/>
                  <w:b/>
                  <w:bCs/>
                  <w:sz w:val="16"/>
                  <w:szCs w:val="20"/>
                </w:rPr>
                <w:t>What do I want/need to learn?</w:t>
              </w:r>
            </w:ins>
          </w:p>
        </w:tc>
        <w:tc>
          <w:tcPr>
            <w:tcW w:w="2770" w:type="dxa"/>
            <w:shd w:val="clear" w:color="auto" w:fill="D9D9D9" w:themeFill="background1" w:themeFillShade="D9"/>
            <w:tcPrChange w:id="117" w:author="Admin - PC" w:date="2025-04-08T14:35:00Z" w16du:dateUtc="2025-04-08T13:35:00Z">
              <w:tcPr>
                <w:tcW w:w="2770" w:type="dxa"/>
                <w:gridSpan w:val="2"/>
                <w:shd w:val="clear" w:color="auto" w:fill="D9D9D9" w:themeFill="background1" w:themeFillShade="D9"/>
              </w:tcPr>
            </w:tcPrChange>
          </w:tcPr>
          <w:p w14:paraId="5B1C0C96" w14:textId="77777777" w:rsidR="00A27236" w:rsidRPr="004E10F1" w:rsidRDefault="00A27236" w:rsidP="00FE0B57">
            <w:pPr>
              <w:spacing w:after="0" w:line="240" w:lineRule="auto"/>
              <w:jc w:val="both"/>
              <w:rPr>
                <w:ins w:id="118" w:author="Admin - PC" w:date="2025-04-08T14:35:00Z" w16du:dateUtc="2025-04-08T13:35:00Z"/>
                <w:rFonts w:ascii="Arial" w:eastAsia="Times New Roman" w:hAnsi="Arial" w:cs="Times New Roman"/>
                <w:b/>
                <w:bCs/>
                <w:sz w:val="16"/>
                <w:szCs w:val="20"/>
              </w:rPr>
            </w:pPr>
            <w:ins w:id="119" w:author="Admin - PC" w:date="2025-04-08T14:35:00Z" w16du:dateUtc="2025-04-08T13:35:00Z">
              <w:r w:rsidRPr="004E10F1">
                <w:rPr>
                  <w:rFonts w:ascii="Arial" w:eastAsia="Times New Roman" w:hAnsi="Arial" w:cs="Times New Roman"/>
                  <w:b/>
                  <w:bCs/>
                  <w:sz w:val="16"/>
                  <w:szCs w:val="20"/>
                </w:rPr>
                <w:t>What will I do to achieve this?</w:t>
              </w:r>
            </w:ins>
          </w:p>
        </w:tc>
        <w:tc>
          <w:tcPr>
            <w:tcW w:w="3080" w:type="dxa"/>
            <w:shd w:val="clear" w:color="auto" w:fill="D9D9D9" w:themeFill="background1" w:themeFillShade="D9"/>
            <w:tcPrChange w:id="120" w:author="Admin - PC" w:date="2025-04-08T14:35:00Z" w16du:dateUtc="2025-04-08T13:35:00Z">
              <w:tcPr>
                <w:tcW w:w="3080" w:type="dxa"/>
                <w:gridSpan w:val="2"/>
                <w:shd w:val="clear" w:color="auto" w:fill="D9D9D9" w:themeFill="background1" w:themeFillShade="D9"/>
              </w:tcPr>
            </w:tcPrChange>
          </w:tcPr>
          <w:p w14:paraId="5E1BBE0B" w14:textId="77777777" w:rsidR="00A27236" w:rsidRPr="004E10F1" w:rsidRDefault="00A27236" w:rsidP="00FE0B57">
            <w:pPr>
              <w:spacing w:after="0" w:line="240" w:lineRule="auto"/>
              <w:jc w:val="both"/>
              <w:rPr>
                <w:ins w:id="121" w:author="Admin - PC" w:date="2025-04-08T14:35:00Z" w16du:dateUtc="2025-04-08T13:35:00Z"/>
                <w:rFonts w:ascii="Arial" w:eastAsia="Times New Roman" w:hAnsi="Arial" w:cs="Times New Roman"/>
                <w:b/>
                <w:bCs/>
                <w:sz w:val="16"/>
                <w:szCs w:val="20"/>
              </w:rPr>
            </w:pPr>
            <w:ins w:id="122" w:author="Admin - PC" w:date="2025-04-08T14:35:00Z" w16du:dateUtc="2025-04-08T13:35:00Z">
              <w:r w:rsidRPr="004E10F1">
                <w:rPr>
                  <w:rFonts w:ascii="Arial" w:eastAsia="Times New Roman" w:hAnsi="Arial" w:cs="Times New Roman"/>
                  <w:b/>
                  <w:bCs/>
                  <w:sz w:val="16"/>
                  <w:szCs w:val="20"/>
                </w:rPr>
                <w:t>What resources or support will I need?</w:t>
              </w:r>
            </w:ins>
          </w:p>
        </w:tc>
        <w:tc>
          <w:tcPr>
            <w:tcW w:w="2297" w:type="dxa"/>
            <w:shd w:val="clear" w:color="auto" w:fill="D9D9D9" w:themeFill="background1" w:themeFillShade="D9"/>
            <w:tcPrChange w:id="123" w:author="Admin - PC" w:date="2025-04-08T14:35:00Z" w16du:dateUtc="2025-04-08T13:35:00Z">
              <w:tcPr>
                <w:tcW w:w="2297" w:type="dxa"/>
                <w:gridSpan w:val="2"/>
                <w:shd w:val="clear" w:color="auto" w:fill="D9D9D9" w:themeFill="background1" w:themeFillShade="D9"/>
              </w:tcPr>
            </w:tcPrChange>
          </w:tcPr>
          <w:p w14:paraId="695686E2" w14:textId="77777777" w:rsidR="00A27236" w:rsidRPr="004E10F1" w:rsidRDefault="00A27236" w:rsidP="00FE0B57">
            <w:pPr>
              <w:spacing w:after="0" w:line="240" w:lineRule="auto"/>
              <w:jc w:val="both"/>
              <w:rPr>
                <w:ins w:id="124" w:author="Admin - PC" w:date="2025-04-08T14:35:00Z" w16du:dateUtc="2025-04-08T13:35:00Z"/>
                <w:rFonts w:ascii="Arial" w:eastAsia="Times New Roman" w:hAnsi="Arial" w:cs="Times New Roman"/>
                <w:b/>
                <w:bCs/>
                <w:sz w:val="16"/>
                <w:szCs w:val="20"/>
              </w:rPr>
            </w:pPr>
            <w:ins w:id="125" w:author="Admin - PC" w:date="2025-04-08T14:35:00Z" w16du:dateUtc="2025-04-08T13:35:00Z">
              <w:r w:rsidRPr="004E10F1">
                <w:rPr>
                  <w:rFonts w:ascii="Arial" w:eastAsia="Times New Roman" w:hAnsi="Arial" w:cs="Times New Roman"/>
                  <w:b/>
                  <w:bCs/>
                  <w:sz w:val="16"/>
                  <w:szCs w:val="20"/>
                </w:rPr>
                <w:t>What will my success criteria be?</w:t>
              </w:r>
            </w:ins>
          </w:p>
        </w:tc>
        <w:tc>
          <w:tcPr>
            <w:tcW w:w="3327" w:type="dxa"/>
            <w:shd w:val="clear" w:color="auto" w:fill="D9D9D9" w:themeFill="background1" w:themeFillShade="D9"/>
            <w:tcPrChange w:id="126" w:author="Admin - PC" w:date="2025-04-08T14:35:00Z" w16du:dateUtc="2025-04-08T13:35:00Z">
              <w:tcPr>
                <w:tcW w:w="1875" w:type="dxa"/>
                <w:shd w:val="clear" w:color="auto" w:fill="D9D9D9" w:themeFill="background1" w:themeFillShade="D9"/>
              </w:tcPr>
            </w:tcPrChange>
          </w:tcPr>
          <w:p w14:paraId="3781729B" w14:textId="77777777" w:rsidR="00A27236" w:rsidRPr="004E10F1" w:rsidRDefault="00A27236" w:rsidP="00FE0B57">
            <w:pPr>
              <w:spacing w:after="0" w:line="240" w:lineRule="auto"/>
              <w:jc w:val="both"/>
              <w:rPr>
                <w:ins w:id="127" w:author="Admin - PC" w:date="2025-04-08T14:35:00Z" w16du:dateUtc="2025-04-08T13:35:00Z"/>
                <w:rFonts w:ascii="Arial" w:eastAsia="Times New Roman" w:hAnsi="Arial" w:cs="Times New Roman"/>
                <w:b/>
                <w:bCs/>
                <w:sz w:val="16"/>
                <w:szCs w:val="20"/>
              </w:rPr>
            </w:pPr>
            <w:ins w:id="128" w:author="Admin - PC" w:date="2025-04-08T14:35:00Z" w16du:dateUtc="2025-04-08T13:35:00Z">
              <w:r w:rsidRPr="004E10F1">
                <w:rPr>
                  <w:rFonts w:ascii="Arial" w:eastAsia="Times New Roman" w:hAnsi="Arial" w:cs="Times New Roman"/>
                  <w:b/>
                  <w:bCs/>
                  <w:sz w:val="16"/>
                  <w:szCs w:val="20"/>
                </w:rPr>
                <w:t>Target dates for review and completion</w:t>
              </w:r>
            </w:ins>
          </w:p>
        </w:tc>
      </w:tr>
      <w:tr w:rsidR="009D3E0B" w:rsidRPr="00327168" w14:paraId="578B38B2" w14:textId="77777777" w:rsidTr="009D3E0B">
        <w:trPr>
          <w:trHeight w:val="792"/>
          <w:ins w:id="129" w:author="Admin - PC" w:date="2025-04-08T14:35:00Z"/>
        </w:trPr>
        <w:tc>
          <w:tcPr>
            <w:tcW w:w="351" w:type="dxa"/>
            <w:shd w:val="clear" w:color="auto" w:fill="D9D9D9" w:themeFill="background1" w:themeFillShade="D9"/>
          </w:tcPr>
          <w:p w14:paraId="02FB6B9F" w14:textId="77777777" w:rsidR="00A27236" w:rsidRPr="004C101A" w:rsidRDefault="00A27236" w:rsidP="00FE0B57">
            <w:pPr>
              <w:spacing w:after="0" w:line="240" w:lineRule="auto"/>
              <w:jc w:val="both"/>
              <w:rPr>
                <w:ins w:id="130" w:author="Admin - PC" w:date="2025-04-08T14:35:00Z" w16du:dateUtc="2025-04-08T13:35:00Z"/>
                <w:rFonts w:ascii="Arial" w:eastAsia="Times New Roman" w:hAnsi="Arial" w:cs="Times New Roman"/>
                <w:b/>
                <w:bCs/>
                <w:sz w:val="16"/>
                <w:szCs w:val="20"/>
              </w:rPr>
            </w:pPr>
          </w:p>
          <w:p w14:paraId="025C73BB" w14:textId="77777777" w:rsidR="00A27236" w:rsidRPr="004C101A" w:rsidRDefault="00A27236" w:rsidP="00FE0B57">
            <w:pPr>
              <w:spacing w:after="0" w:line="240" w:lineRule="auto"/>
              <w:jc w:val="both"/>
              <w:rPr>
                <w:ins w:id="131" w:author="Admin - PC" w:date="2025-04-08T14:35:00Z" w16du:dateUtc="2025-04-08T13:35:00Z"/>
                <w:rFonts w:ascii="Arial" w:eastAsia="Times New Roman" w:hAnsi="Arial" w:cs="Times New Roman"/>
                <w:b/>
                <w:bCs/>
                <w:sz w:val="16"/>
                <w:szCs w:val="20"/>
              </w:rPr>
            </w:pPr>
          </w:p>
          <w:p w14:paraId="2FD06C8F" w14:textId="77777777" w:rsidR="00A27236" w:rsidRPr="004C101A" w:rsidRDefault="00A27236" w:rsidP="00FE0B57">
            <w:pPr>
              <w:spacing w:after="0" w:line="240" w:lineRule="auto"/>
              <w:jc w:val="both"/>
              <w:rPr>
                <w:ins w:id="132" w:author="Admin - PC" w:date="2025-04-08T14:35:00Z" w16du:dateUtc="2025-04-08T13:35:00Z"/>
                <w:rFonts w:ascii="Arial" w:eastAsia="Times New Roman" w:hAnsi="Arial" w:cs="Times New Roman"/>
                <w:b/>
                <w:bCs/>
                <w:sz w:val="16"/>
                <w:szCs w:val="20"/>
              </w:rPr>
            </w:pPr>
            <w:ins w:id="133" w:author="Admin - PC" w:date="2025-04-08T14:35:00Z" w16du:dateUtc="2025-04-08T13:35:00Z">
              <w:r w:rsidRPr="004C101A">
                <w:rPr>
                  <w:rFonts w:ascii="Arial" w:eastAsia="Times New Roman" w:hAnsi="Arial" w:cs="Times New Roman"/>
                  <w:b/>
                  <w:bCs/>
                  <w:sz w:val="16"/>
                  <w:szCs w:val="20"/>
                </w:rPr>
                <w:t>1</w:t>
              </w:r>
            </w:ins>
          </w:p>
        </w:tc>
        <w:tc>
          <w:tcPr>
            <w:tcW w:w="3504" w:type="dxa"/>
          </w:tcPr>
          <w:p w14:paraId="69E16715" w14:textId="77777777" w:rsidR="00A27236" w:rsidRDefault="00A27236" w:rsidP="00FE0B57">
            <w:pPr>
              <w:spacing w:after="0" w:line="240" w:lineRule="auto"/>
              <w:rPr>
                <w:ins w:id="134" w:author="Admin - PC" w:date="2025-04-08T14:35:00Z" w16du:dateUtc="2025-04-08T13:35:00Z"/>
                <w:rFonts w:ascii="Arial" w:eastAsia="Times New Roman" w:hAnsi="Arial" w:cs="Times New Roman"/>
                <w:sz w:val="16"/>
                <w:szCs w:val="20"/>
                <w:lang w:val="en-US"/>
              </w:rPr>
            </w:pPr>
          </w:p>
          <w:p w14:paraId="073C9196" w14:textId="77777777" w:rsidR="00A27236" w:rsidRPr="00AA11C4" w:rsidRDefault="00A27236" w:rsidP="00FE0B57">
            <w:pPr>
              <w:spacing w:after="0" w:line="240" w:lineRule="auto"/>
              <w:rPr>
                <w:ins w:id="135" w:author="Admin - PC" w:date="2025-04-08T14:35:00Z" w16du:dateUtc="2025-04-08T13:35:00Z"/>
                <w:rFonts w:ascii="Arial" w:eastAsia="Times New Roman" w:hAnsi="Arial" w:cs="Times New Roman"/>
                <w:sz w:val="16"/>
                <w:szCs w:val="20"/>
                <w:lang w:val="en-US"/>
              </w:rPr>
            </w:pPr>
            <w:ins w:id="136" w:author="Admin - PC" w:date="2025-04-08T14:35:00Z" w16du:dateUtc="2025-04-08T13:35:00Z">
              <w:r w:rsidRPr="00AA11C4">
                <w:rPr>
                  <w:rFonts w:ascii="Arial" w:eastAsia="Times New Roman" w:hAnsi="Arial" w:cs="Times New Roman"/>
                  <w:sz w:val="16"/>
                  <w:szCs w:val="20"/>
                  <w:lang w:val="en-US"/>
                </w:rPr>
                <w:t>I would want to develop my confidence to express my ideas, negotiate challenging situations, and properly influence others in a meeting and inside my team, especially in meetings involving senior managers from different departments.</w:t>
              </w:r>
              <w:r w:rsidRPr="00AA11C4">
                <w:rPr>
                  <w:rFonts w:ascii="Arial" w:eastAsia="Times New Roman" w:hAnsi="Arial" w:cs="Times New Roman"/>
                  <w:sz w:val="16"/>
                  <w:szCs w:val="20"/>
                  <w:lang w:val="en-US"/>
                </w:rPr>
                <w:br/>
                <w:t>Developing this confidence will enable me to more effectively reflect the viewpoint of my team, participate in more powerful collaboration across departments, and contribute more.</w:t>
              </w:r>
            </w:ins>
          </w:p>
          <w:p w14:paraId="39A9CBC2" w14:textId="77777777" w:rsidR="00A27236" w:rsidRPr="00327168" w:rsidRDefault="00A27236" w:rsidP="00FE0B57">
            <w:pPr>
              <w:spacing w:after="0" w:line="240" w:lineRule="auto"/>
              <w:rPr>
                <w:ins w:id="137" w:author="Admin - PC" w:date="2025-04-08T14:35:00Z" w16du:dateUtc="2025-04-08T13:35:00Z"/>
                <w:rFonts w:ascii="Arial" w:eastAsia="Times New Roman" w:hAnsi="Arial" w:cs="Times New Roman"/>
                <w:sz w:val="16"/>
                <w:szCs w:val="20"/>
              </w:rPr>
            </w:pPr>
          </w:p>
        </w:tc>
        <w:tc>
          <w:tcPr>
            <w:tcW w:w="2770" w:type="dxa"/>
          </w:tcPr>
          <w:p w14:paraId="41FAA805" w14:textId="77777777" w:rsidR="00A27236" w:rsidRDefault="00A27236" w:rsidP="00FE0B57">
            <w:pPr>
              <w:spacing w:after="0" w:line="240" w:lineRule="auto"/>
              <w:rPr>
                <w:ins w:id="138" w:author="Admin - PC" w:date="2025-04-08T14:35:00Z" w16du:dateUtc="2025-04-08T13:35:00Z"/>
                <w:rFonts w:ascii="Arial" w:eastAsia="Times New Roman" w:hAnsi="Arial" w:cs="Times New Roman"/>
                <w:sz w:val="16"/>
                <w:szCs w:val="20"/>
                <w:lang w:val="en-US"/>
              </w:rPr>
            </w:pPr>
          </w:p>
          <w:p w14:paraId="480C99CA" w14:textId="77777777" w:rsidR="00A27236" w:rsidRPr="00AA11C4" w:rsidRDefault="00A27236" w:rsidP="00FE0B57">
            <w:pPr>
              <w:spacing w:after="0" w:line="240" w:lineRule="auto"/>
              <w:rPr>
                <w:ins w:id="139" w:author="Admin - PC" w:date="2025-04-08T14:35:00Z" w16du:dateUtc="2025-04-08T13:35:00Z"/>
                <w:rFonts w:ascii="Arial" w:eastAsia="Times New Roman" w:hAnsi="Arial" w:cs="Times New Roman"/>
                <w:sz w:val="16"/>
                <w:szCs w:val="20"/>
                <w:lang w:val="en-US"/>
              </w:rPr>
            </w:pPr>
            <w:ins w:id="140" w:author="Admin - PC" w:date="2025-04-08T14:35:00Z" w16du:dateUtc="2025-04-08T13:35:00Z">
              <w:r w:rsidRPr="00AA11C4">
                <w:rPr>
                  <w:rFonts w:ascii="Arial" w:eastAsia="Times New Roman" w:hAnsi="Arial" w:cs="Times New Roman"/>
                  <w:sz w:val="16"/>
                  <w:szCs w:val="20"/>
                  <w:lang w:val="en-US"/>
                </w:rPr>
                <w:t>I will take advantage of online courses such as Professional Courage and Influence, as well as internal training like the two-day Courageous Conversations workshop.</w:t>
              </w:r>
            </w:ins>
          </w:p>
          <w:p w14:paraId="2674A949" w14:textId="77777777" w:rsidR="00A27236" w:rsidRPr="00AA11C4" w:rsidRDefault="00A27236" w:rsidP="00FE0B57">
            <w:pPr>
              <w:spacing w:after="0" w:line="240" w:lineRule="auto"/>
              <w:rPr>
                <w:ins w:id="141" w:author="Admin - PC" w:date="2025-04-08T14:35:00Z" w16du:dateUtc="2025-04-08T13:35:00Z"/>
                <w:rFonts w:ascii="Arial" w:eastAsia="Times New Roman" w:hAnsi="Arial" w:cs="Times New Roman"/>
                <w:sz w:val="16"/>
                <w:szCs w:val="20"/>
                <w:lang w:val="en-US"/>
              </w:rPr>
            </w:pPr>
            <w:ins w:id="142" w:author="Admin - PC" w:date="2025-04-08T14:35:00Z" w16du:dateUtc="2025-04-08T13:35:00Z">
              <w:r w:rsidRPr="00AA11C4">
                <w:rPr>
                  <w:rFonts w:ascii="Arial" w:eastAsia="Times New Roman" w:hAnsi="Arial" w:cs="Times New Roman"/>
                  <w:sz w:val="16"/>
                  <w:szCs w:val="20"/>
                  <w:lang w:val="en-US"/>
                </w:rPr>
                <w:t>I also plan to ask my managers if I can shadow her during higher-level meetings—not to speak initially, but to observe and become comfortable with this type of meeting. Over time I will prepare to contribute briefly to future meetings as a first step.</w:t>
              </w:r>
            </w:ins>
          </w:p>
          <w:p w14:paraId="648F1342" w14:textId="77777777" w:rsidR="00A27236" w:rsidRPr="00AA11C4" w:rsidRDefault="00A27236" w:rsidP="00FE0B57">
            <w:pPr>
              <w:spacing w:after="0" w:line="240" w:lineRule="auto"/>
              <w:rPr>
                <w:ins w:id="143" w:author="Admin - PC" w:date="2025-04-08T14:35:00Z" w16du:dateUtc="2025-04-08T13:35:00Z"/>
                <w:rFonts w:ascii="Arial" w:eastAsia="Times New Roman" w:hAnsi="Arial" w:cs="Times New Roman"/>
                <w:sz w:val="16"/>
                <w:szCs w:val="20"/>
                <w:lang w:val="en-US"/>
              </w:rPr>
            </w:pPr>
            <w:ins w:id="144" w:author="Admin - PC" w:date="2025-04-08T14:35:00Z" w16du:dateUtc="2025-04-08T13:35:00Z">
              <w:r w:rsidRPr="00AA11C4">
                <w:rPr>
                  <w:rFonts w:ascii="Arial" w:eastAsia="Times New Roman" w:hAnsi="Arial" w:cs="Times New Roman"/>
                  <w:sz w:val="16"/>
                  <w:szCs w:val="20"/>
                  <w:lang w:val="en-US"/>
                </w:rPr>
                <w:t> </w:t>
              </w:r>
            </w:ins>
          </w:p>
          <w:p w14:paraId="5FE2BE97" w14:textId="77777777" w:rsidR="00A27236" w:rsidRPr="00AA11C4" w:rsidRDefault="00A27236" w:rsidP="00FE0B57">
            <w:pPr>
              <w:spacing w:after="0" w:line="240" w:lineRule="auto"/>
              <w:rPr>
                <w:ins w:id="145" w:author="Admin - PC" w:date="2025-04-08T14:35:00Z" w16du:dateUtc="2025-04-08T13:35:00Z"/>
                <w:rFonts w:ascii="Arial" w:eastAsia="Times New Roman" w:hAnsi="Arial" w:cs="Times New Roman"/>
                <w:sz w:val="16"/>
                <w:szCs w:val="20"/>
                <w:lang w:val="en-US"/>
              </w:rPr>
            </w:pPr>
            <w:ins w:id="146" w:author="Admin - PC" w:date="2025-04-08T14:35:00Z" w16du:dateUtc="2025-04-08T13:35:00Z">
              <w:r w:rsidRPr="00AA11C4">
                <w:rPr>
                  <w:rFonts w:ascii="Arial" w:eastAsia="Times New Roman" w:hAnsi="Arial" w:cs="Times New Roman"/>
                  <w:sz w:val="16"/>
                  <w:szCs w:val="20"/>
                  <w:lang w:val="en-US"/>
                </w:rPr>
                <w:t>Leading the internal team meetings.</w:t>
              </w:r>
            </w:ins>
          </w:p>
          <w:p w14:paraId="18B68B1D" w14:textId="77777777" w:rsidR="00A27236" w:rsidRPr="00327168" w:rsidRDefault="00A27236" w:rsidP="00FE0B57">
            <w:pPr>
              <w:spacing w:after="0" w:line="240" w:lineRule="auto"/>
              <w:jc w:val="both"/>
              <w:rPr>
                <w:ins w:id="147" w:author="Admin - PC" w:date="2025-04-08T14:35:00Z" w16du:dateUtc="2025-04-08T13:35:00Z"/>
                <w:rFonts w:ascii="Arial" w:eastAsia="Times New Roman" w:hAnsi="Arial" w:cs="Times New Roman"/>
                <w:sz w:val="16"/>
                <w:szCs w:val="20"/>
              </w:rPr>
            </w:pPr>
          </w:p>
        </w:tc>
        <w:tc>
          <w:tcPr>
            <w:tcW w:w="3080" w:type="dxa"/>
          </w:tcPr>
          <w:p w14:paraId="2E038C5C" w14:textId="77777777" w:rsidR="00A27236" w:rsidRDefault="00A27236" w:rsidP="00FE0B57">
            <w:pPr>
              <w:spacing w:after="0" w:line="240" w:lineRule="auto"/>
              <w:jc w:val="both"/>
              <w:rPr>
                <w:ins w:id="148" w:author="Admin - PC" w:date="2025-04-08T14:35:00Z" w16du:dateUtc="2025-04-08T13:35:00Z"/>
                <w:rFonts w:ascii="Arial" w:eastAsia="Times New Roman" w:hAnsi="Arial" w:cs="Times New Roman"/>
                <w:sz w:val="16"/>
                <w:szCs w:val="20"/>
              </w:rPr>
            </w:pPr>
          </w:p>
          <w:p w14:paraId="592C816F" w14:textId="77777777" w:rsidR="00A27236" w:rsidRPr="00AA11C4" w:rsidRDefault="00A27236" w:rsidP="00FE0B57">
            <w:pPr>
              <w:spacing w:after="0" w:line="240" w:lineRule="auto"/>
              <w:jc w:val="both"/>
              <w:rPr>
                <w:ins w:id="149" w:author="Admin - PC" w:date="2025-04-08T14:35:00Z" w16du:dateUtc="2025-04-08T13:35:00Z"/>
                <w:rFonts w:ascii="Arial" w:eastAsia="Times New Roman" w:hAnsi="Arial" w:cs="Times New Roman"/>
                <w:sz w:val="16"/>
                <w:szCs w:val="20"/>
                <w:lang w:val="en-US"/>
              </w:rPr>
            </w:pPr>
            <w:ins w:id="150" w:author="Admin - PC" w:date="2025-04-08T14:35:00Z" w16du:dateUtc="2025-04-08T13:35:00Z">
              <w:r w:rsidRPr="00AA11C4">
                <w:rPr>
                  <w:rFonts w:ascii="Arial" w:eastAsia="Times New Roman" w:hAnsi="Arial" w:cs="Times New Roman"/>
                  <w:sz w:val="16"/>
                  <w:szCs w:val="20"/>
                  <w:lang w:val="en-US"/>
                </w:rPr>
                <w:t>Access to the CIPD website Time to complete and self-reflect.</w:t>
              </w:r>
            </w:ins>
          </w:p>
          <w:p w14:paraId="1B6E5B44" w14:textId="77777777" w:rsidR="00A27236" w:rsidRPr="00AA11C4" w:rsidRDefault="00A27236" w:rsidP="00FE0B57">
            <w:pPr>
              <w:spacing w:after="0" w:line="240" w:lineRule="auto"/>
              <w:jc w:val="both"/>
              <w:rPr>
                <w:ins w:id="151" w:author="Admin - PC" w:date="2025-04-08T14:35:00Z" w16du:dateUtc="2025-04-08T13:35:00Z"/>
                <w:rFonts w:ascii="Arial" w:eastAsia="Times New Roman" w:hAnsi="Arial" w:cs="Times New Roman"/>
                <w:sz w:val="16"/>
                <w:szCs w:val="20"/>
                <w:lang w:val="en-US"/>
              </w:rPr>
            </w:pPr>
            <w:ins w:id="152" w:author="Admin - PC" w:date="2025-04-08T14:35:00Z" w16du:dateUtc="2025-04-08T13:35:00Z">
              <w:r w:rsidRPr="00AA11C4">
                <w:rPr>
                  <w:rFonts w:ascii="Arial" w:eastAsia="Times New Roman" w:hAnsi="Arial" w:cs="Times New Roman"/>
                  <w:sz w:val="16"/>
                  <w:szCs w:val="20"/>
                  <w:lang w:val="en-US"/>
                </w:rPr>
                <w:t> </w:t>
              </w:r>
            </w:ins>
          </w:p>
          <w:p w14:paraId="73AFEE4E" w14:textId="77777777" w:rsidR="00A27236" w:rsidRPr="00AA11C4" w:rsidRDefault="00A27236" w:rsidP="00FE0B57">
            <w:pPr>
              <w:spacing w:after="0" w:line="240" w:lineRule="auto"/>
              <w:jc w:val="both"/>
              <w:rPr>
                <w:ins w:id="153" w:author="Admin - PC" w:date="2025-04-08T14:35:00Z" w16du:dateUtc="2025-04-08T13:35:00Z"/>
                <w:rFonts w:ascii="Arial" w:eastAsia="Times New Roman" w:hAnsi="Arial" w:cs="Times New Roman"/>
                <w:sz w:val="16"/>
                <w:szCs w:val="20"/>
                <w:lang w:val="en-US"/>
              </w:rPr>
            </w:pPr>
            <w:ins w:id="154" w:author="Admin - PC" w:date="2025-04-08T14:35:00Z" w16du:dateUtc="2025-04-08T13:35:00Z">
              <w:r w:rsidRPr="00AA11C4">
                <w:rPr>
                  <w:rFonts w:ascii="Arial" w:eastAsia="Times New Roman" w:hAnsi="Arial" w:cs="Times New Roman"/>
                  <w:sz w:val="16"/>
                  <w:szCs w:val="20"/>
                  <w:lang w:val="en-US"/>
                </w:rPr>
                <w:t>Attending the next Courageous Conversation workshop.</w:t>
              </w:r>
            </w:ins>
          </w:p>
          <w:p w14:paraId="3F5625CA" w14:textId="77777777" w:rsidR="00A27236" w:rsidRPr="00AA11C4" w:rsidRDefault="00A27236" w:rsidP="00FE0B57">
            <w:pPr>
              <w:spacing w:after="0" w:line="240" w:lineRule="auto"/>
              <w:jc w:val="both"/>
              <w:rPr>
                <w:ins w:id="155" w:author="Admin - PC" w:date="2025-04-08T14:35:00Z" w16du:dateUtc="2025-04-08T13:35:00Z"/>
                <w:rFonts w:ascii="Arial" w:eastAsia="Times New Roman" w:hAnsi="Arial" w:cs="Times New Roman"/>
                <w:sz w:val="16"/>
                <w:szCs w:val="20"/>
                <w:lang w:val="en-US"/>
              </w:rPr>
            </w:pPr>
            <w:ins w:id="156" w:author="Admin - PC" w:date="2025-04-08T14:35:00Z" w16du:dateUtc="2025-04-08T13:35:00Z">
              <w:r w:rsidRPr="00AA11C4">
                <w:rPr>
                  <w:rFonts w:ascii="Arial" w:eastAsia="Times New Roman" w:hAnsi="Arial" w:cs="Times New Roman"/>
                  <w:sz w:val="16"/>
                  <w:szCs w:val="20"/>
                  <w:lang w:val="en-US"/>
                </w:rPr>
                <w:t> </w:t>
              </w:r>
            </w:ins>
          </w:p>
          <w:p w14:paraId="66F48F2C" w14:textId="77777777" w:rsidR="00A27236" w:rsidRPr="00AA11C4" w:rsidRDefault="00A27236" w:rsidP="00FE0B57">
            <w:pPr>
              <w:spacing w:after="0" w:line="240" w:lineRule="auto"/>
              <w:jc w:val="both"/>
              <w:rPr>
                <w:ins w:id="157" w:author="Admin - PC" w:date="2025-04-08T14:35:00Z" w16du:dateUtc="2025-04-08T13:35:00Z"/>
                <w:rFonts w:ascii="Arial" w:eastAsia="Times New Roman" w:hAnsi="Arial" w:cs="Times New Roman"/>
                <w:sz w:val="16"/>
                <w:szCs w:val="20"/>
                <w:lang w:val="en-US"/>
              </w:rPr>
            </w:pPr>
            <w:ins w:id="158" w:author="Admin - PC" w:date="2025-04-08T14:35:00Z" w16du:dateUtc="2025-04-08T13:35:00Z">
              <w:r w:rsidRPr="00AA11C4">
                <w:rPr>
                  <w:rFonts w:ascii="Arial" w:eastAsia="Times New Roman" w:hAnsi="Arial" w:cs="Times New Roman"/>
                  <w:sz w:val="16"/>
                  <w:szCs w:val="20"/>
                  <w:lang w:val="en-US"/>
                </w:rPr>
                <w:t>Scheduling with my manager to attend the next suitable meeting</w:t>
              </w:r>
            </w:ins>
          </w:p>
          <w:p w14:paraId="4F256E30" w14:textId="77777777" w:rsidR="00A27236" w:rsidRPr="00AA11C4" w:rsidRDefault="00A27236" w:rsidP="00FE0B57">
            <w:pPr>
              <w:spacing w:after="0" w:line="240" w:lineRule="auto"/>
              <w:jc w:val="both"/>
              <w:rPr>
                <w:ins w:id="159" w:author="Admin - PC" w:date="2025-04-08T14:35:00Z" w16du:dateUtc="2025-04-08T13:35:00Z"/>
                <w:rFonts w:ascii="Arial" w:eastAsia="Times New Roman" w:hAnsi="Arial" w:cs="Times New Roman"/>
                <w:sz w:val="16"/>
                <w:szCs w:val="20"/>
                <w:lang w:val="en-US"/>
              </w:rPr>
            </w:pPr>
            <w:ins w:id="160" w:author="Admin - PC" w:date="2025-04-08T14:35:00Z" w16du:dateUtc="2025-04-08T13:35:00Z">
              <w:r w:rsidRPr="00AA11C4">
                <w:rPr>
                  <w:rFonts w:ascii="Arial" w:eastAsia="Times New Roman" w:hAnsi="Arial" w:cs="Times New Roman"/>
                  <w:sz w:val="16"/>
                  <w:szCs w:val="20"/>
                  <w:lang w:val="en-US"/>
                </w:rPr>
                <w:t> </w:t>
              </w:r>
            </w:ins>
          </w:p>
          <w:p w14:paraId="6A011428" w14:textId="77777777" w:rsidR="00A27236" w:rsidRPr="00AA11C4" w:rsidRDefault="00A27236" w:rsidP="00FE0B57">
            <w:pPr>
              <w:spacing w:after="0" w:line="240" w:lineRule="auto"/>
              <w:jc w:val="both"/>
              <w:rPr>
                <w:ins w:id="161" w:author="Admin - PC" w:date="2025-04-08T14:35:00Z" w16du:dateUtc="2025-04-08T13:35:00Z"/>
                <w:rFonts w:ascii="Arial" w:eastAsia="Times New Roman" w:hAnsi="Arial" w:cs="Times New Roman"/>
                <w:sz w:val="16"/>
                <w:szCs w:val="20"/>
                <w:lang w:val="en-US"/>
              </w:rPr>
            </w:pPr>
            <w:ins w:id="162" w:author="Admin - PC" w:date="2025-04-08T14:35:00Z" w16du:dateUtc="2025-04-08T13:35:00Z">
              <w:r w:rsidRPr="00AA11C4">
                <w:rPr>
                  <w:rFonts w:ascii="Arial" w:eastAsia="Times New Roman" w:hAnsi="Arial" w:cs="Times New Roman"/>
                  <w:sz w:val="16"/>
                  <w:szCs w:val="20"/>
                  <w:lang w:val="en-US"/>
                </w:rPr>
                <w:t>Asking my manager to let me lead the weekly meetings.</w:t>
              </w:r>
            </w:ins>
          </w:p>
          <w:p w14:paraId="466F31E0" w14:textId="77777777" w:rsidR="00A27236" w:rsidRPr="00327168" w:rsidRDefault="00A27236" w:rsidP="00FE0B57">
            <w:pPr>
              <w:spacing w:after="0" w:line="240" w:lineRule="auto"/>
              <w:jc w:val="both"/>
              <w:rPr>
                <w:ins w:id="163" w:author="Admin - PC" w:date="2025-04-08T14:35:00Z" w16du:dateUtc="2025-04-08T13:35:00Z"/>
                <w:rFonts w:ascii="Arial" w:eastAsia="Times New Roman" w:hAnsi="Arial" w:cs="Times New Roman"/>
                <w:sz w:val="16"/>
                <w:szCs w:val="20"/>
              </w:rPr>
            </w:pPr>
          </w:p>
        </w:tc>
        <w:tc>
          <w:tcPr>
            <w:tcW w:w="2297" w:type="dxa"/>
          </w:tcPr>
          <w:p w14:paraId="32D93511" w14:textId="77777777" w:rsidR="00A27236" w:rsidRDefault="00A27236" w:rsidP="00FE0B57">
            <w:pPr>
              <w:spacing w:after="0" w:line="240" w:lineRule="auto"/>
              <w:jc w:val="both"/>
              <w:rPr>
                <w:ins w:id="164" w:author="Admin - PC" w:date="2025-04-08T14:35:00Z" w16du:dateUtc="2025-04-08T13:35:00Z"/>
                <w:rFonts w:ascii="Arial" w:eastAsia="Times New Roman" w:hAnsi="Arial" w:cs="Times New Roman"/>
                <w:sz w:val="16"/>
                <w:szCs w:val="20"/>
                <w:lang w:val="en-US"/>
              </w:rPr>
            </w:pPr>
          </w:p>
          <w:p w14:paraId="51D5AD15" w14:textId="77777777" w:rsidR="00A27236" w:rsidRPr="00AA11C4" w:rsidRDefault="00A27236" w:rsidP="00FE0B57">
            <w:pPr>
              <w:spacing w:after="0" w:line="240" w:lineRule="auto"/>
              <w:jc w:val="both"/>
              <w:rPr>
                <w:ins w:id="165" w:author="Admin - PC" w:date="2025-04-08T14:35:00Z" w16du:dateUtc="2025-04-08T13:35:00Z"/>
                <w:rFonts w:ascii="Arial" w:eastAsia="Times New Roman" w:hAnsi="Arial" w:cs="Times New Roman"/>
                <w:sz w:val="16"/>
                <w:szCs w:val="20"/>
                <w:lang w:val="en-US"/>
              </w:rPr>
            </w:pPr>
            <w:ins w:id="166" w:author="Admin - PC" w:date="2025-04-08T14:35:00Z" w16du:dateUtc="2025-04-08T13:35:00Z">
              <w:r w:rsidRPr="00AA11C4">
                <w:rPr>
                  <w:rFonts w:ascii="Arial" w:eastAsia="Times New Roman" w:hAnsi="Arial" w:cs="Times New Roman"/>
                  <w:sz w:val="16"/>
                  <w:szCs w:val="20"/>
                  <w:lang w:val="en-US"/>
                </w:rPr>
                <w:t>Successful completion of my online CIPD course and attending the Courageous Conversation workshop.</w:t>
              </w:r>
            </w:ins>
          </w:p>
          <w:p w14:paraId="0D5DEBA7" w14:textId="77777777" w:rsidR="00A27236" w:rsidRPr="00AA11C4" w:rsidRDefault="00A27236" w:rsidP="00FE0B57">
            <w:pPr>
              <w:spacing w:after="0" w:line="240" w:lineRule="auto"/>
              <w:jc w:val="both"/>
              <w:rPr>
                <w:ins w:id="167" w:author="Admin - PC" w:date="2025-04-08T14:35:00Z" w16du:dateUtc="2025-04-08T13:35:00Z"/>
                <w:rFonts w:ascii="Arial" w:eastAsia="Times New Roman" w:hAnsi="Arial" w:cs="Times New Roman"/>
                <w:sz w:val="16"/>
                <w:szCs w:val="20"/>
                <w:lang w:val="en-US"/>
              </w:rPr>
            </w:pPr>
            <w:ins w:id="168" w:author="Admin - PC" w:date="2025-04-08T14:35:00Z" w16du:dateUtc="2025-04-08T13:35:00Z">
              <w:r w:rsidRPr="00AA11C4">
                <w:rPr>
                  <w:rFonts w:ascii="Arial" w:eastAsia="Times New Roman" w:hAnsi="Arial" w:cs="Times New Roman"/>
                  <w:sz w:val="16"/>
                  <w:szCs w:val="20"/>
                  <w:lang w:val="en-US"/>
                </w:rPr>
                <w:t> </w:t>
              </w:r>
            </w:ins>
          </w:p>
          <w:p w14:paraId="67262428" w14:textId="77777777" w:rsidR="00A27236" w:rsidRPr="00AA11C4" w:rsidRDefault="00A27236" w:rsidP="00FE0B57">
            <w:pPr>
              <w:spacing w:after="0" w:line="240" w:lineRule="auto"/>
              <w:jc w:val="both"/>
              <w:rPr>
                <w:ins w:id="169" w:author="Admin - PC" w:date="2025-04-08T14:35:00Z" w16du:dateUtc="2025-04-08T13:35:00Z"/>
                <w:rFonts w:ascii="Arial" w:eastAsia="Times New Roman" w:hAnsi="Arial" w:cs="Times New Roman"/>
                <w:sz w:val="16"/>
                <w:szCs w:val="20"/>
                <w:lang w:val="en-US"/>
              </w:rPr>
            </w:pPr>
            <w:ins w:id="170" w:author="Admin - PC" w:date="2025-04-08T14:35:00Z" w16du:dateUtc="2025-04-08T13:35:00Z">
              <w:r w:rsidRPr="00AA11C4">
                <w:rPr>
                  <w:rFonts w:ascii="Arial" w:eastAsia="Times New Roman" w:hAnsi="Arial" w:cs="Times New Roman"/>
                  <w:sz w:val="16"/>
                  <w:szCs w:val="20"/>
                  <w:lang w:val="en-US"/>
                </w:rPr>
                <w:t>To be able to run our weekly meeting without hesitation or my manager's involvement.</w:t>
              </w:r>
            </w:ins>
          </w:p>
          <w:p w14:paraId="3D45FF1A" w14:textId="77777777" w:rsidR="00A27236" w:rsidRPr="00AA11C4" w:rsidRDefault="00A27236" w:rsidP="00FE0B57">
            <w:pPr>
              <w:spacing w:after="0" w:line="240" w:lineRule="auto"/>
              <w:jc w:val="both"/>
              <w:rPr>
                <w:ins w:id="171" w:author="Admin - PC" w:date="2025-04-08T14:35:00Z" w16du:dateUtc="2025-04-08T13:35:00Z"/>
                <w:rFonts w:ascii="Arial" w:eastAsia="Times New Roman" w:hAnsi="Arial" w:cs="Times New Roman"/>
                <w:sz w:val="16"/>
                <w:szCs w:val="20"/>
                <w:lang w:val="en-US"/>
              </w:rPr>
            </w:pPr>
            <w:ins w:id="172" w:author="Admin - PC" w:date="2025-04-08T14:35:00Z" w16du:dateUtc="2025-04-08T13:35:00Z">
              <w:r w:rsidRPr="00AA11C4">
                <w:rPr>
                  <w:rFonts w:ascii="Arial" w:eastAsia="Times New Roman" w:hAnsi="Arial" w:cs="Times New Roman"/>
                  <w:sz w:val="16"/>
                  <w:szCs w:val="20"/>
                  <w:lang w:val="en-US"/>
                </w:rPr>
                <w:t> </w:t>
              </w:r>
            </w:ins>
          </w:p>
          <w:p w14:paraId="415869DA" w14:textId="77777777" w:rsidR="00A27236" w:rsidRPr="00AA11C4" w:rsidRDefault="00A27236" w:rsidP="00FE0B57">
            <w:pPr>
              <w:spacing w:after="0" w:line="240" w:lineRule="auto"/>
              <w:jc w:val="both"/>
              <w:rPr>
                <w:ins w:id="173" w:author="Admin - PC" w:date="2025-04-08T14:35:00Z" w16du:dateUtc="2025-04-08T13:35:00Z"/>
                <w:rFonts w:ascii="Arial" w:eastAsia="Times New Roman" w:hAnsi="Arial" w:cs="Times New Roman"/>
                <w:sz w:val="16"/>
                <w:szCs w:val="20"/>
                <w:lang w:val="en-US"/>
              </w:rPr>
            </w:pPr>
            <w:ins w:id="174" w:author="Admin - PC" w:date="2025-04-08T14:35:00Z" w16du:dateUtc="2025-04-08T13:35:00Z">
              <w:r w:rsidRPr="00AA11C4">
                <w:rPr>
                  <w:rFonts w:ascii="Arial" w:eastAsia="Times New Roman" w:hAnsi="Arial" w:cs="Times New Roman"/>
                  <w:sz w:val="16"/>
                  <w:szCs w:val="20"/>
                  <w:lang w:val="en-US"/>
                </w:rPr>
                <w:t>Demonstrating confidence in tea discussions and meetings.</w:t>
              </w:r>
            </w:ins>
          </w:p>
          <w:p w14:paraId="77E1AF20" w14:textId="77777777" w:rsidR="00A27236" w:rsidRPr="00AA11C4" w:rsidRDefault="00A27236" w:rsidP="00FE0B57">
            <w:pPr>
              <w:spacing w:after="0" w:line="240" w:lineRule="auto"/>
              <w:jc w:val="both"/>
              <w:rPr>
                <w:ins w:id="175" w:author="Admin - PC" w:date="2025-04-08T14:35:00Z" w16du:dateUtc="2025-04-08T13:35:00Z"/>
                <w:rFonts w:ascii="Arial" w:eastAsia="Times New Roman" w:hAnsi="Arial" w:cs="Times New Roman"/>
                <w:sz w:val="16"/>
                <w:szCs w:val="20"/>
                <w:lang w:val="en-US"/>
              </w:rPr>
            </w:pPr>
            <w:ins w:id="176" w:author="Admin - PC" w:date="2025-04-08T14:35:00Z" w16du:dateUtc="2025-04-08T13:35:00Z">
              <w:r w:rsidRPr="00AA11C4">
                <w:rPr>
                  <w:rFonts w:ascii="Arial" w:eastAsia="Times New Roman" w:hAnsi="Arial" w:cs="Times New Roman"/>
                  <w:sz w:val="16"/>
                  <w:szCs w:val="20"/>
                  <w:lang w:val="en-US"/>
                </w:rPr>
                <w:t> </w:t>
              </w:r>
            </w:ins>
          </w:p>
          <w:p w14:paraId="28086426" w14:textId="77777777" w:rsidR="00A27236" w:rsidRPr="00AA11C4" w:rsidRDefault="00A27236" w:rsidP="00FE0B57">
            <w:pPr>
              <w:spacing w:after="0" w:line="240" w:lineRule="auto"/>
              <w:jc w:val="both"/>
              <w:rPr>
                <w:ins w:id="177" w:author="Admin - PC" w:date="2025-04-08T14:35:00Z" w16du:dateUtc="2025-04-08T13:35:00Z"/>
                <w:rFonts w:ascii="Arial" w:eastAsia="Times New Roman" w:hAnsi="Arial" w:cs="Times New Roman"/>
                <w:sz w:val="16"/>
                <w:szCs w:val="20"/>
                <w:lang w:val="en-US"/>
              </w:rPr>
            </w:pPr>
            <w:ins w:id="178" w:author="Admin - PC" w:date="2025-04-08T14:35:00Z" w16du:dateUtc="2025-04-08T13:35:00Z">
              <w:r w:rsidRPr="00AA11C4">
                <w:rPr>
                  <w:rFonts w:ascii="Arial" w:eastAsia="Times New Roman" w:hAnsi="Arial" w:cs="Times New Roman"/>
                  <w:sz w:val="16"/>
                  <w:szCs w:val="20"/>
                  <w:lang w:val="en-US"/>
                </w:rPr>
                <w:t> </w:t>
              </w:r>
            </w:ins>
          </w:p>
          <w:p w14:paraId="64F6D3A7" w14:textId="77777777" w:rsidR="00A27236" w:rsidRPr="00327168" w:rsidRDefault="00A27236" w:rsidP="00FE0B57">
            <w:pPr>
              <w:spacing w:after="0" w:line="240" w:lineRule="auto"/>
              <w:rPr>
                <w:ins w:id="179" w:author="Admin - PC" w:date="2025-04-08T14:35:00Z" w16du:dateUtc="2025-04-08T13:35:00Z"/>
                <w:rFonts w:ascii="Arial" w:eastAsia="Times New Roman" w:hAnsi="Arial" w:cs="Times New Roman"/>
                <w:sz w:val="16"/>
                <w:szCs w:val="20"/>
              </w:rPr>
            </w:pPr>
          </w:p>
        </w:tc>
        <w:tc>
          <w:tcPr>
            <w:tcW w:w="3327" w:type="dxa"/>
          </w:tcPr>
          <w:p w14:paraId="6C22A34E" w14:textId="77777777" w:rsidR="00A27236" w:rsidRDefault="00A27236" w:rsidP="00FE0B57">
            <w:pPr>
              <w:spacing w:after="0" w:line="240" w:lineRule="auto"/>
              <w:rPr>
                <w:ins w:id="180" w:author="Admin - PC" w:date="2025-04-08T14:35:00Z" w16du:dateUtc="2025-04-08T13:35:00Z"/>
                <w:rFonts w:ascii="Arial" w:eastAsia="Times New Roman" w:hAnsi="Arial" w:cs="Times New Roman"/>
                <w:sz w:val="16"/>
                <w:szCs w:val="20"/>
              </w:rPr>
            </w:pPr>
          </w:p>
          <w:p w14:paraId="07DFC7EC" w14:textId="77777777" w:rsidR="00A27236" w:rsidRPr="00AA11C4" w:rsidRDefault="00A27236" w:rsidP="00FE0B57">
            <w:pPr>
              <w:spacing w:after="0" w:line="240" w:lineRule="auto"/>
              <w:rPr>
                <w:ins w:id="181" w:author="Admin - PC" w:date="2025-04-08T14:35:00Z" w16du:dateUtc="2025-04-08T13:35:00Z"/>
                <w:rFonts w:ascii="Arial" w:eastAsia="Times New Roman" w:hAnsi="Arial" w:cs="Times New Roman"/>
                <w:sz w:val="16"/>
                <w:szCs w:val="20"/>
                <w:lang w:val="en-US"/>
              </w:rPr>
            </w:pPr>
            <w:ins w:id="182" w:author="Admin - PC" w:date="2025-04-08T14:35:00Z" w16du:dateUtc="2025-04-08T13:35:00Z">
              <w:r w:rsidRPr="00AA11C4">
                <w:rPr>
                  <w:rFonts w:ascii="Arial" w:eastAsia="Times New Roman" w:hAnsi="Arial" w:cs="Times New Roman"/>
                  <w:sz w:val="16"/>
                  <w:szCs w:val="20"/>
                  <w:lang w:val="en-US"/>
                </w:rPr>
                <w:t>6 months to complete the online courses.</w:t>
              </w:r>
            </w:ins>
          </w:p>
          <w:p w14:paraId="2F056175" w14:textId="77777777" w:rsidR="00A27236" w:rsidRPr="00AA11C4" w:rsidRDefault="00A27236" w:rsidP="00FE0B57">
            <w:pPr>
              <w:spacing w:after="0" w:line="240" w:lineRule="auto"/>
              <w:rPr>
                <w:ins w:id="183" w:author="Admin - PC" w:date="2025-04-08T14:35:00Z" w16du:dateUtc="2025-04-08T13:35:00Z"/>
                <w:rFonts w:ascii="Arial" w:eastAsia="Times New Roman" w:hAnsi="Arial" w:cs="Times New Roman"/>
                <w:sz w:val="16"/>
                <w:szCs w:val="20"/>
                <w:lang w:val="en-US"/>
              </w:rPr>
            </w:pPr>
            <w:ins w:id="184" w:author="Admin - PC" w:date="2025-04-08T14:35:00Z" w16du:dateUtc="2025-04-08T13:35:00Z">
              <w:r w:rsidRPr="00AA11C4">
                <w:rPr>
                  <w:rFonts w:ascii="Arial" w:eastAsia="Times New Roman" w:hAnsi="Arial" w:cs="Times New Roman"/>
                  <w:sz w:val="16"/>
                  <w:szCs w:val="20"/>
                  <w:lang w:val="en-US"/>
                </w:rPr>
                <w:t> </w:t>
              </w:r>
            </w:ins>
          </w:p>
          <w:p w14:paraId="7C788C3C" w14:textId="77777777" w:rsidR="00A27236" w:rsidRPr="00AA11C4" w:rsidRDefault="00A27236" w:rsidP="00FE0B57">
            <w:pPr>
              <w:spacing w:after="0" w:line="240" w:lineRule="auto"/>
              <w:rPr>
                <w:ins w:id="185" w:author="Admin - PC" w:date="2025-04-08T14:35:00Z" w16du:dateUtc="2025-04-08T13:35:00Z"/>
                <w:rFonts w:ascii="Arial" w:eastAsia="Times New Roman" w:hAnsi="Arial" w:cs="Times New Roman"/>
                <w:sz w:val="16"/>
                <w:szCs w:val="20"/>
                <w:lang w:val="en-US"/>
              </w:rPr>
            </w:pPr>
            <w:ins w:id="186" w:author="Admin - PC" w:date="2025-04-08T14:35:00Z" w16du:dateUtc="2025-04-08T13:35:00Z">
              <w:r w:rsidRPr="00AA11C4">
                <w:rPr>
                  <w:rFonts w:ascii="Arial" w:eastAsia="Times New Roman" w:hAnsi="Arial" w:cs="Times New Roman"/>
                  <w:sz w:val="16"/>
                  <w:szCs w:val="20"/>
                  <w:lang w:val="en-US"/>
                </w:rPr>
                <w:t>12 months to confidently attend the team meeting and management meetings</w:t>
              </w:r>
            </w:ins>
          </w:p>
          <w:p w14:paraId="37A8C59F" w14:textId="77777777" w:rsidR="00A27236" w:rsidRPr="00327168" w:rsidRDefault="00A27236" w:rsidP="00FE0B57">
            <w:pPr>
              <w:spacing w:after="0" w:line="240" w:lineRule="auto"/>
              <w:rPr>
                <w:ins w:id="187" w:author="Admin - PC" w:date="2025-04-08T14:35:00Z" w16du:dateUtc="2025-04-08T13:35:00Z"/>
                <w:rFonts w:ascii="Arial" w:eastAsia="Times New Roman" w:hAnsi="Arial" w:cs="Times New Roman"/>
                <w:sz w:val="16"/>
                <w:szCs w:val="20"/>
              </w:rPr>
            </w:pPr>
          </w:p>
        </w:tc>
      </w:tr>
      <w:tr w:rsidR="009D3E0B" w:rsidRPr="00327168" w14:paraId="63FE20B1" w14:textId="77777777" w:rsidTr="009D3E0B">
        <w:trPr>
          <w:trHeight w:val="951"/>
          <w:ins w:id="188" w:author="Admin - PC" w:date="2025-04-08T14:35:00Z"/>
        </w:trPr>
        <w:tc>
          <w:tcPr>
            <w:tcW w:w="351" w:type="dxa"/>
            <w:shd w:val="clear" w:color="auto" w:fill="D9D9D9" w:themeFill="background1" w:themeFillShade="D9"/>
          </w:tcPr>
          <w:p w14:paraId="2D8C147C" w14:textId="77777777" w:rsidR="00A27236" w:rsidRPr="004C101A" w:rsidRDefault="00A27236" w:rsidP="00FE0B57">
            <w:pPr>
              <w:spacing w:after="0" w:line="240" w:lineRule="auto"/>
              <w:jc w:val="both"/>
              <w:rPr>
                <w:ins w:id="189" w:author="Admin - PC" w:date="2025-04-08T14:35:00Z" w16du:dateUtc="2025-04-08T13:35:00Z"/>
                <w:rFonts w:ascii="Arial" w:eastAsia="Times New Roman" w:hAnsi="Arial" w:cs="Times New Roman"/>
                <w:b/>
                <w:bCs/>
                <w:sz w:val="16"/>
                <w:szCs w:val="20"/>
              </w:rPr>
            </w:pPr>
          </w:p>
          <w:p w14:paraId="71FAB056" w14:textId="77777777" w:rsidR="00A27236" w:rsidRPr="004C101A" w:rsidRDefault="00A27236" w:rsidP="00FE0B57">
            <w:pPr>
              <w:spacing w:after="0" w:line="240" w:lineRule="auto"/>
              <w:jc w:val="both"/>
              <w:rPr>
                <w:ins w:id="190" w:author="Admin - PC" w:date="2025-04-08T14:35:00Z" w16du:dateUtc="2025-04-08T13:35:00Z"/>
                <w:rFonts w:ascii="Arial" w:eastAsia="Times New Roman" w:hAnsi="Arial" w:cs="Times New Roman"/>
                <w:b/>
                <w:bCs/>
                <w:sz w:val="16"/>
                <w:szCs w:val="20"/>
              </w:rPr>
            </w:pPr>
          </w:p>
          <w:p w14:paraId="394BC489" w14:textId="77777777" w:rsidR="00A27236" w:rsidRPr="004C101A" w:rsidRDefault="00A27236" w:rsidP="00FE0B57">
            <w:pPr>
              <w:spacing w:after="0" w:line="240" w:lineRule="auto"/>
              <w:jc w:val="both"/>
              <w:rPr>
                <w:ins w:id="191" w:author="Admin - PC" w:date="2025-04-08T14:35:00Z" w16du:dateUtc="2025-04-08T13:35:00Z"/>
                <w:rFonts w:ascii="Arial" w:eastAsia="Times New Roman" w:hAnsi="Arial" w:cs="Times New Roman"/>
                <w:b/>
                <w:bCs/>
                <w:sz w:val="16"/>
                <w:szCs w:val="20"/>
              </w:rPr>
            </w:pPr>
          </w:p>
          <w:p w14:paraId="2ABF87D3" w14:textId="77777777" w:rsidR="00A27236" w:rsidRPr="004C101A" w:rsidRDefault="00A27236" w:rsidP="00FE0B57">
            <w:pPr>
              <w:spacing w:after="0" w:line="240" w:lineRule="auto"/>
              <w:jc w:val="both"/>
              <w:rPr>
                <w:ins w:id="192" w:author="Admin - PC" w:date="2025-04-08T14:35:00Z" w16du:dateUtc="2025-04-08T13:35:00Z"/>
                <w:rFonts w:ascii="Arial" w:eastAsia="Times New Roman" w:hAnsi="Arial" w:cs="Times New Roman"/>
                <w:b/>
                <w:bCs/>
                <w:sz w:val="16"/>
                <w:szCs w:val="20"/>
              </w:rPr>
            </w:pPr>
            <w:ins w:id="193" w:author="Admin - PC" w:date="2025-04-08T14:35:00Z" w16du:dateUtc="2025-04-08T13:35:00Z">
              <w:r w:rsidRPr="004C101A">
                <w:rPr>
                  <w:rFonts w:ascii="Arial" w:eastAsia="Times New Roman" w:hAnsi="Arial" w:cs="Times New Roman"/>
                  <w:b/>
                  <w:bCs/>
                  <w:sz w:val="16"/>
                  <w:szCs w:val="20"/>
                </w:rPr>
                <w:t>2</w:t>
              </w:r>
            </w:ins>
          </w:p>
        </w:tc>
        <w:tc>
          <w:tcPr>
            <w:tcW w:w="3504" w:type="dxa"/>
          </w:tcPr>
          <w:p w14:paraId="10CA6B25" w14:textId="77777777" w:rsidR="00A27236" w:rsidRPr="00327168" w:rsidRDefault="00A27236" w:rsidP="00FE0B57">
            <w:pPr>
              <w:spacing w:after="0" w:line="240" w:lineRule="auto"/>
              <w:jc w:val="both"/>
              <w:rPr>
                <w:ins w:id="194" w:author="Admin - PC" w:date="2025-04-08T14:35:00Z" w16du:dateUtc="2025-04-08T13:35:00Z"/>
                <w:rFonts w:ascii="Arial" w:eastAsia="Times New Roman" w:hAnsi="Arial" w:cs="Times New Roman"/>
                <w:sz w:val="16"/>
                <w:szCs w:val="20"/>
              </w:rPr>
            </w:pPr>
          </w:p>
          <w:p w14:paraId="407D147A" w14:textId="77777777" w:rsidR="00A27236" w:rsidRPr="00AA11C4" w:rsidRDefault="00A27236" w:rsidP="00FE0B57">
            <w:pPr>
              <w:rPr>
                <w:ins w:id="195" w:author="Admin - PC" w:date="2025-04-08T14:35:00Z" w16du:dateUtc="2025-04-08T13:35:00Z"/>
                <w:rFonts w:ascii="Arial" w:eastAsia="Times New Roman" w:hAnsi="Arial" w:cs="Times New Roman"/>
                <w:sz w:val="16"/>
                <w:szCs w:val="20"/>
                <w:lang w:val="en-US"/>
              </w:rPr>
            </w:pPr>
            <w:ins w:id="196" w:author="Admin - PC" w:date="2025-04-08T14:35:00Z" w16du:dateUtc="2025-04-08T13:35:00Z">
              <w:r w:rsidRPr="00AA11C4">
                <w:rPr>
                  <w:rFonts w:ascii="Arial" w:eastAsia="Times New Roman" w:hAnsi="Arial" w:cs="Times New Roman"/>
                  <w:sz w:val="16"/>
                  <w:szCs w:val="20"/>
                  <w:lang w:val="en-US"/>
                </w:rPr>
                <w:t xml:space="preserve">I want to develop the skills to create a more inclusive environment by recognising and respecting diverse perspectives. I aim to support others in feeling valued and heard, and I hope to help my team do the same by fostering a culture of respect and inclusion. This will not only strengthen our collaboration </w:t>
              </w:r>
              <w:r w:rsidRPr="00AA11C4">
                <w:rPr>
                  <w:rFonts w:ascii="Arial" w:eastAsia="Times New Roman" w:hAnsi="Arial" w:cs="Times New Roman"/>
                  <w:sz w:val="16"/>
                  <w:szCs w:val="20"/>
                  <w:lang w:val="en-US"/>
                </w:rPr>
                <w:lastRenderedPageBreak/>
                <w:t>but also lead to more balanced and representative decision-making across the team.</w:t>
              </w:r>
            </w:ins>
          </w:p>
          <w:p w14:paraId="19876257" w14:textId="77777777" w:rsidR="00A27236" w:rsidRPr="00AA11C4" w:rsidRDefault="00A27236" w:rsidP="00FE0B57">
            <w:pPr>
              <w:rPr>
                <w:ins w:id="197" w:author="Admin - PC" w:date="2025-04-08T14:35:00Z" w16du:dateUtc="2025-04-08T13:35:00Z"/>
                <w:rFonts w:ascii="Arial" w:eastAsia="Times New Roman" w:hAnsi="Arial" w:cs="Times New Roman"/>
                <w:sz w:val="16"/>
                <w:szCs w:val="20"/>
                <w:lang w:val="en-US"/>
              </w:rPr>
            </w:pPr>
            <w:ins w:id="198" w:author="Admin - PC" w:date="2025-04-08T14:35:00Z" w16du:dateUtc="2025-04-08T13:35:00Z">
              <w:r w:rsidRPr="00AA11C4">
                <w:rPr>
                  <w:rFonts w:ascii="Arial" w:eastAsia="Times New Roman" w:hAnsi="Arial" w:cs="Times New Roman"/>
                  <w:sz w:val="16"/>
                  <w:szCs w:val="20"/>
                  <w:lang w:val="en-US"/>
                </w:rPr>
                <w:t>More understanding of different communication styles and cultural perspectives in a diverse workplace</w:t>
              </w:r>
            </w:ins>
          </w:p>
          <w:p w14:paraId="79D46B29" w14:textId="77777777" w:rsidR="00A27236" w:rsidRPr="00327168" w:rsidRDefault="00A27236" w:rsidP="00FE0B57">
            <w:pPr>
              <w:spacing w:after="0" w:line="240" w:lineRule="auto"/>
              <w:jc w:val="both"/>
              <w:rPr>
                <w:ins w:id="199" w:author="Admin - PC" w:date="2025-04-08T14:35:00Z" w16du:dateUtc="2025-04-08T13:35:00Z"/>
                <w:rFonts w:ascii="Arial" w:eastAsia="Times New Roman" w:hAnsi="Arial" w:cs="Times New Roman"/>
                <w:sz w:val="16"/>
                <w:szCs w:val="20"/>
              </w:rPr>
            </w:pPr>
          </w:p>
        </w:tc>
        <w:tc>
          <w:tcPr>
            <w:tcW w:w="2770" w:type="dxa"/>
          </w:tcPr>
          <w:p w14:paraId="651FEFA4" w14:textId="77777777" w:rsidR="00A27236" w:rsidRDefault="00A27236" w:rsidP="00FE0B57">
            <w:pPr>
              <w:spacing w:after="0" w:line="240" w:lineRule="auto"/>
              <w:jc w:val="both"/>
              <w:rPr>
                <w:ins w:id="200" w:author="Admin - PC" w:date="2025-04-08T14:35:00Z" w16du:dateUtc="2025-04-08T13:35:00Z"/>
                <w:rFonts w:ascii="Arial" w:eastAsia="Times New Roman" w:hAnsi="Arial" w:cs="Times New Roman"/>
                <w:sz w:val="16"/>
                <w:szCs w:val="20"/>
                <w:lang w:val="en-US"/>
              </w:rPr>
            </w:pPr>
          </w:p>
          <w:p w14:paraId="15394836" w14:textId="77777777" w:rsidR="00A27236" w:rsidRPr="00AA11C4" w:rsidRDefault="00A27236" w:rsidP="00FE0B57">
            <w:pPr>
              <w:spacing w:after="0" w:line="240" w:lineRule="auto"/>
              <w:jc w:val="both"/>
              <w:rPr>
                <w:ins w:id="201" w:author="Admin - PC" w:date="2025-04-08T14:35:00Z" w16du:dateUtc="2025-04-08T13:35:00Z"/>
                <w:rFonts w:ascii="Arial" w:eastAsia="Times New Roman" w:hAnsi="Arial" w:cs="Times New Roman"/>
                <w:sz w:val="16"/>
                <w:szCs w:val="20"/>
                <w:lang w:val="en-US"/>
              </w:rPr>
            </w:pPr>
            <w:ins w:id="202" w:author="Admin - PC" w:date="2025-04-08T14:35:00Z" w16du:dateUtc="2025-04-08T13:35:00Z">
              <w:r w:rsidRPr="00AA11C4">
                <w:rPr>
                  <w:rFonts w:ascii="Arial" w:eastAsia="Times New Roman" w:hAnsi="Arial" w:cs="Times New Roman"/>
                  <w:sz w:val="16"/>
                  <w:szCs w:val="20"/>
                  <w:lang w:val="en-US"/>
                </w:rPr>
                <w:t>I will complete online courses such as the Valuing People Online Course.</w:t>
              </w:r>
            </w:ins>
          </w:p>
          <w:p w14:paraId="51940D18" w14:textId="77777777" w:rsidR="00A27236" w:rsidRPr="00AA11C4" w:rsidRDefault="00A27236" w:rsidP="00FE0B57">
            <w:pPr>
              <w:spacing w:after="0" w:line="240" w:lineRule="auto"/>
              <w:jc w:val="both"/>
              <w:rPr>
                <w:ins w:id="203" w:author="Admin - PC" w:date="2025-04-08T14:35:00Z" w16du:dateUtc="2025-04-08T13:35:00Z"/>
                <w:rFonts w:ascii="Arial" w:eastAsia="Times New Roman" w:hAnsi="Arial" w:cs="Times New Roman"/>
                <w:sz w:val="16"/>
                <w:szCs w:val="20"/>
                <w:lang w:val="en-US"/>
              </w:rPr>
            </w:pPr>
            <w:ins w:id="204" w:author="Admin - PC" w:date="2025-04-08T14:35:00Z" w16du:dateUtc="2025-04-08T13:35:00Z">
              <w:r w:rsidRPr="00AA11C4">
                <w:rPr>
                  <w:rFonts w:ascii="Arial" w:eastAsia="Times New Roman" w:hAnsi="Arial" w:cs="Times New Roman"/>
                  <w:sz w:val="16"/>
                  <w:szCs w:val="20"/>
                  <w:lang w:val="en-US"/>
                </w:rPr>
                <w:t> </w:t>
              </w:r>
            </w:ins>
          </w:p>
          <w:p w14:paraId="37C72484" w14:textId="77777777" w:rsidR="00A27236" w:rsidRPr="00AA11C4" w:rsidRDefault="00A27236" w:rsidP="00FE0B57">
            <w:pPr>
              <w:spacing w:after="0" w:line="240" w:lineRule="auto"/>
              <w:jc w:val="both"/>
              <w:rPr>
                <w:ins w:id="205" w:author="Admin - PC" w:date="2025-04-08T14:35:00Z" w16du:dateUtc="2025-04-08T13:35:00Z"/>
                <w:rFonts w:ascii="Arial" w:eastAsia="Times New Roman" w:hAnsi="Arial" w:cs="Times New Roman"/>
                <w:sz w:val="16"/>
                <w:szCs w:val="20"/>
                <w:lang w:val="en-US"/>
              </w:rPr>
            </w:pPr>
            <w:ins w:id="206" w:author="Admin - PC" w:date="2025-04-08T14:35:00Z" w16du:dateUtc="2025-04-08T13:35:00Z">
              <w:r w:rsidRPr="00AA11C4">
                <w:rPr>
                  <w:rFonts w:ascii="Arial" w:eastAsia="Times New Roman" w:hAnsi="Arial" w:cs="Times New Roman"/>
                  <w:sz w:val="16"/>
                  <w:szCs w:val="20"/>
                  <w:lang w:val="en-US"/>
                </w:rPr>
                <w:t>I will sign up for the internal diversity in the workplace workshop.</w:t>
              </w:r>
            </w:ins>
          </w:p>
          <w:p w14:paraId="6DD0AAC6" w14:textId="77777777" w:rsidR="00A27236" w:rsidRPr="00AA11C4" w:rsidRDefault="00A27236" w:rsidP="00FE0B57">
            <w:pPr>
              <w:spacing w:after="0" w:line="240" w:lineRule="auto"/>
              <w:jc w:val="both"/>
              <w:rPr>
                <w:ins w:id="207" w:author="Admin - PC" w:date="2025-04-08T14:35:00Z" w16du:dateUtc="2025-04-08T13:35:00Z"/>
                <w:rFonts w:ascii="Arial" w:eastAsia="Times New Roman" w:hAnsi="Arial" w:cs="Times New Roman"/>
                <w:sz w:val="16"/>
                <w:szCs w:val="20"/>
                <w:lang w:val="en-US"/>
              </w:rPr>
            </w:pPr>
            <w:ins w:id="208" w:author="Admin - PC" w:date="2025-04-08T14:35:00Z" w16du:dateUtc="2025-04-08T13:35:00Z">
              <w:r w:rsidRPr="00AA11C4">
                <w:rPr>
                  <w:rFonts w:ascii="Arial" w:eastAsia="Times New Roman" w:hAnsi="Arial" w:cs="Times New Roman"/>
                  <w:sz w:val="16"/>
                  <w:szCs w:val="20"/>
                  <w:lang w:val="en-US"/>
                </w:rPr>
                <w:t> </w:t>
              </w:r>
            </w:ins>
          </w:p>
          <w:p w14:paraId="7934716D" w14:textId="77777777" w:rsidR="00A27236" w:rsidRPr="00AA11C4" w:rsidRDefault="00A27236" w:rsidP="00FE0B57">
            <w:pPr>
              <w:spacing w:after="0" w:line="240" w:lineRule="auto"/>
              <w:jc w:val="both"/>
              <w:rPr>
                <w:ins w:id="209" w:author="Admin - PC" w:date="2025-04-08T14:35:00Z" w16du:dateUtc="2025-04-08T13:35:00Z"/>
                <w:rFonts w:ascii="Arial" w:eastAsia="Times New Roman" w:hAnsi="Arial" w:cs="Times New Roman"/>
                <w:sz w:val="16"/>
                <w:szCs w:val="20"/>
                <w:lang w:val="en-US"/>
              </w:rPr>
            </w:pPr>
            <w:ins w:id="210" w:author="Admin - PC" w:date="2025-04-08T14:35:00Z" w16du:dateUtc="2025-04-08T13:35:00Z">
              <w:r w:rsidRPr="00AA11C4">
                <w:rPr>
                  <w:rFonts w:ascii="Arial" w:eastAsia="Times New Roman" w:hAnsi="Arial" w:cs="Times New Roman"/>
                  <w:sz w:val="16"/>
                  <w:szCs w:val="20"/>
                  <w:lang w:val="en-US"/>
                </w:rPr>
                <w:lastRenderedPageBreak/>
                <w:t>I will actively participate in meetings with overseas team members within the health board to gain broader cultural understanding and practical experience of inclusive communication.</w:t>
              </w:r>
            </w:ins>
          </w:p>
          <w:p w14:paraId="6BF05A68" w14:textId="77777777" w:rsidR="00A27236" w:rsidRPr="00327168" w:rsidRDefault="00A27236" w:rsidP="00FE0B57">
            <w:pPr>
              <w:spacing w:after="0" w:line="240" w:lineRule="auto"/>
              <w:jc w:val="both"/>
              <w:rPr>
                <w:ins w:id="211" w:author="Admin - PC" w:date="2025-04-08T14:35:00Z" w16du:dateUtc="2025-04-08T13:35:00Z"/>
                <w:rFonts w:ascii="Arial" w:eastAsia="Times New Roman" w:hAnsi="Arial" w:cs="Times New Roman"/>
                <w:sz w:val="16"/>
                <w:szCs w:val="20"/>
              </w:rPr>
            </w:pPr>
          </w:p>
        </w:tc>
        <w:tc>
          <w:tcPr>
            <w:tcW w:w="3080" w:type="dxa"/>
          </w:tcPr>
          <w:p w14:paraId="7EC932B3" w14:textId="77777777" w:rsidR="00A27236" w:rsidRDefault="00A27236" w:rsidP="00FE0B57">
            <w:pPr>
              <w:spacing w:after="0" w:line="240" w:lineRule="auto"/>
              <w:jc w:val="both"/>
              <w:rPr>
                <w:ins w:id="212" w:author="Admin - PC" w:date="2025-04-08T14:35:00Z" w16du:dateUtc="2025-04-08T13:35:00Z"/>
                <w:rFonts w:ascii="Arial" w:eastAsia="Times New Roman" w:hAnsi="Arial" w:cs="Times New Roman"/>
                <w:sz w:val="16"/>
                <w:szCs w:val="20"/>
              </w:rPr>
            </w:pPr>
          </w:p>
          <w:p w14:paraId="07AB0507" w14:textId="77777777" w:rsidR="00A27236" w:rsidRPr="00AA11C4" w:rsidRDefault="00A27236" w:rsidP="00FE0B57">
            <w:pPr>
              <w:spacing w:after="0" w:line="240" w:lineRule="auto"/>
              <w:jc w:val="both"/>
              <w:rPr>
                <w:ins w:id="213" w:author="Admin - PC" w:date="2025-04-08T14:35:00Z" w16du:dateUtc="2025-04-08T13:35:00Z"/>
                <w:rFonts w:ascii="Arial" w:eastAsia="Times New Roman" w:hAnsi="Arial" w:cs="Times New Roman"/>
                <w:sz w:val="16"/>
                <w:szCs w:val="20"/>
                <w:lang w:val="en-US"/>
              </w:rPr>
            </w:pPr>
            <w:ins w:id="214" w:author="Admin - PC" w:date="2025-04-08T14:35:00Z" w16du:dateUtc="2025-04-08T13:35:00Z">
              <w:r w:rsidRPr="00AA11C4">
                <w:rPr>
                  <w:rFonts w:ascii="Arial" w:eastAsia="Times New Roman" w:hAnsi="Arial" w:cs="Times New Roman"/>
                  <w:sz w:val="16"/>
                  <w:szCs w:val="20"/>
                  <w:lang w:val="en-US"/>
                </w:rPr>
                <w:t>Access to the CIPD website, time to complete, and self-reflection</w:t>
              </w:r>
            </w:ins>
          </w:p>
          <w:p w14:paraId="46EC84BB" w14:textId="77777777" w:rsidR="00A27236" w:rsidRPr="00AA11C4" w:rsidRDefault="00A27236" w:rsidP="00FE0B57">
            <w:pPr>
              <w:spacing w:after="0" w:line="240" w:lineRule="auto"/>
              <w:jc w:val="both"/>
              <w:rPr>
                <w:ins w:id="215" w:author="Admin - PC" w:date="2025-04-08T14:35:00Z" w16du:dateUtc="2025-04-08T13:35:00Z"/>
                <w:rFonts w:ascii="Arial" w:eastAsia="Times New Roman" w:hAnsi="Arial" w:cs="Times New Roman"/>
                <w:sz w:val="16"/>
                <w:szCs w:val="20"/>
                <w:lang w:val="en-US"/>
              </w:rPr>
            </w:pPr>
            <w:ins w:id="216" w:author="Admin - PC" w:date="2025-04-08T14:35:00Z" w16du:dateUtc="2025-04-08T13:35:00Z">
              <w:r w:rsidRPr="00AA11C4">
                <w:rPr>
                  <w:rFonts w:ascii="Arial" w:eastAsia="Times New Roman" w:hAnsi="Arial" w:cs="Times New Roman"/>
                  <w:sz w:val="16"/>
                  <w:szCs w:val="20"/>
                  <w:lang w:val="en-US"/>
                </w:rPr>
                <w:t> </w:t>
              </w:r>
            </w:ins>
          </w:p>
          <w:p w14:paraId="7AACD3B2" w14:textId="77777777" w:rsidR="00A27236" w:rsidRPr="00AA11C4" w:rsidRDefault="00A27236" w:rsidP="00FE0B57">
            <w:pPr>
              <w:spacing w:after="0" w:line="240" w:lineRule="auto"/>
              <w:jc w:val="both"/>
              <w:rPr>
                <w:ins w:id="217" w:author="Admin - PC" w:date="2025-04-08T14:35:00Z" w16du:dateUtc="2025-04-08T13:35:00Z"/>
                <w:rFonts w:ascii="Arial" w:eastAsia="Times New Roman" w:hAnsi="Arial" w:cs="Times New Roman"/>
                <w:sz w:val="16"/>
                <w:szCs w:val="20"/>
                <w:lang w:val="en-US"/>
              </w:rPr>
            </w:pPr>
            <w:ins w:id="218" w:author="Admin - PC" w:date="2025-04-08T14:35:00Z" w16du:dateUtc="2025-04-08T13:35:00Z">
              <w:r w:rsidRPr="00AA11C4">
                <w:rPr>
                  <w:rFonts w:ascii="Arial" w:eastAsia="Times New Roman" w:hAnsi="Arial" w:cs="Times New Roman"/>
                  <w:sz w:val="16"/>
                  <w:szCs w:val="20"/>
                  <w:lang w:val="en-US"/>
                </w:rPr>
                <w:t>I will be contacting the learning and education team at the health board to find out about more available workshops and webinars.</w:t>
              </w:r>
            </w:ins>
          </w:p>
          <w:p w14:paraId="534244BB" w14:textId="77777777" w:rsidR="00A27236" w:rsidRPr="00AA11C4" w:rsidRDefault="00A27236" w:rsidP="00FE0B57">
            <w:pPr>
              <w:spacing w:after="0" w:line="240" w:lineRule="auto"/>
              <w:jc w:val="both"/>
              <w:rPr>
                <w:ins w:id="219" w:author="Admin - PC" w:date="2025-04-08T14:35:00Z" w16du:dateUtc="2025-04-08T13:35:00Z"/>
                <w:rFonts w:ascii="Arial" w:eastAsia="Times New Roman" w:hAnsi="Arial" w:cs="Times New Roman"/>
                <w:sz w:val="16"/>
                <w:szCs w:val="20"/>
                <w:lang w:val="en-US"/>
              </w:rPr>
            </w:pPr>
            <w:ins w:id="220" w:author="Admin - PC" w:date="2025-04-08T14:35:00Z" w16du:dateUtc="2025-04-08T13:35:00Z">
              <w:r w:rsidRPr="00AA11C4">
                <w:rPr>
                  <w:rFonts w:ascii="Arial" w:eastAsia="Times New Roman" w:hAnsi="Arial" w:cs="Times New Roman"/>
                  <w:sz w:val="16"/>
                  <w:szCs w:val="20"/>
                  <w:lang w:val="en-US"/>
                </w:rPr>
                <w:t> </w:t>
              </w:r>
            </w:ins>
          </w:p>
          <w:p w14:paraId="30539785" w14:textId="77777777" w:rsidR="00A27236" w:rsidRPr="00AA11C4" w:rsidRDefault="00A27236" w:rsidP="00FE0B57">
            <w:pPr>
              <w:spacing w:after="0" w:line="240" w:lineRule="auto"/>
              <w:jc w:val="both"/>
              <w:rPr>
                <w:ins w:id="221" w:author="Admin - PC" w:date="2025-04-08T14:35:00Z" w16du:dateUtc="2025-04-08T13:35:00Z"/>
                <w:rFonts w:ascii="Arial" w:eastAsia="Times New Roman" w:hAnsi="Arial" w:cs="Times New Roman"/>
                <w:sz w:val="16"/>
                <w:szCs w:val="20"/>
                <w:lang w:val="en-US"/>
              </w:rPr>
            </w:pPr>
            <w:ins w:id="222" w:author="Admin - PC" w:date="2025-04-08T14:35:00Z" w16du:dateUtc="2025-04-08T13:35:00Z">
              <w:r w:rsidRPr="00AA11C4">
                <w:rPr>
                  <w:rFonts w:ascii="Arial" w:eastAsia="Times New Roman" w:hAnsi="Arial" w:cs="Times New Roman"/>
                  <w:sz w:val="16"/>
                  <w:szCs w:val="20"/>
                  <w:lang w:val="en-US"/>
                </w:rPr>
                <w:lastRenderedPageBreak/>
                <w:t>Attending the overseas team monthly meeting for wider exposure.</w:t>
              </w:r>
            </w:ins>
          </w:p>
          <w:p w14:paraId="11E89E23" w14:textId="77777777" w:rsidR="00A27236" w:rsidRPr="00AA11C4" w:rsidRDefault="00A27236" w:rsidP="00FE0B57">
            <w:pPr>
              <w:spacing w:after="0" w:line="240" w:lineRule="auto"/>
              <w:jc w:val="both"/>
              <w:rPr>
                <w:ins w:id="223" w:author="Admin - PC" w:date="2025-04-08T14:35:00Z" w16du:dateUtc="2025-04-08T13:35:00Z"/>
                <w:rFonts w:ascii="Arial" w:eastAsia="Times New Roman" w:hAnsi="Arial" w:cs="Times New Roman"/>
                <w:sz w:val="16"/>
                <w:szCs w:val="20"/>
                <w:lang w:val="en-US"/>
              </w:rPr>
            </w:pPr>
            <w:ins w:id="224" w:author="Admin - PC" w:date="2025-04-08T14:35:00Z" w16du:dateUtc="2025-04-08T13:35:00Z">
              <w:r w:rsidRPr="00AA11C4">
                <w:rPr>
                  <w:rFonts w:ascii="Arial" w:eastAsia="Times New Roman" w:hAnsi="Arial" w:cs="Times New Roman"/>
                  <w:sz w:val="16"/>
                  <w:szCs w:val="20"/>
                  <w:lang w:val="en-US"/>
                </w:rPr>
                <w:t> </w:t>
              </w:r>
            </w:ins>
          </w:p>
          <w:p w14:paraId="24076FDF" w14:textId="77777777" w:rsidR="00A27236" w:rsidRPr="00AA11C4" w:rsidRDefault="00A27236" w:rsidP="00FE0B57">
            <w:pPr>
              <w:spacing w:after="0" w:line="240" w:lineRule="auto"/>
              <w:jc w:val="both"/>
              <w:rPr>
                <w:ins w:id="225" w:author="Admin - PC" w:date="2025-04-08T14:35:00Z" w16du:dateUtc="2025-04-08T13:35:00Z"/>
                <w:rFonts w:ascii="Arial" w:eastAsia="Times New Roman" w:hAnsi="Arial" w:cs="Times New Roman"/>
                <w:sz w:val="16"/>
                <w:szCs w:val="20"/>
                <w:lang w:val="en-US"/>
              </w:rPr>
            </w:pPr>
            <w:ins w:id="226" w:author="Admin - PC" w:date="2025-04-08T14:35:00Z" w16du:dateUtc="2025-04-08T13:35:00Z">
              <w:r w:rsidRPr="00AA11C4">
                <w:rPr>
                  <w:rFonts w:ascii="Arial" w:eastAsia="Times New Roman" w:hAnsi="Arial" w:cs="Times New Roman"/>
                  <w:sz w:val="16"/>
                  <w:szCs w:val="20"/>
                  <w:lang w:val="en-US"/>
                </w:rPr>
                <w:t>Support from my manager to attend training or shadow meetings.</w:t>
              </w:r>
            </w:ins>
          </w:p>
          <w:p w14:paraId="4C5B789B" w14:textId="77777777" w:rsidR="00A27236" w:rsidRPr="00AA11C4" w:rsidRDefault="00A27236" w:rsidP="00FE0B57">
            <w:pPr>
              <w:spacing w:after="0" w:line="240" w:lineRule="auto"/>
              <w:jc w:val="both"/>
              <w:rPr>
                <w:ins w:id="227" w:author="Admin - PC" w:date="2025-04-08T14:35:00Z" w16du:dateUtc="2025-04-08T13:35:00Z"/>
                <w:rFonts w:ascii="Arial" w:eastAsia="Times New Roman" w:hAnsi="Arial" w:cs="Times New Roman"/>
                <w:sz w:val="16"/>
                <w:szCs w:val="20"/>
                <w:lang w:val="en-US"/>
              </w:rPr>
            </w:pPr>
            <w:ins w:id="228" w:author="Admin - PC" w:date="2025-04-08T14:35:00Z" w16du:dateUtc="2025-04-08T13:35:00Z">
              <w:r w:rsidRPr="00AA11C4">
                <w:rPr>
                  <w:rFonts w:ascii="Arial" w:eastAsia="Times New Roman" w:hAnsi="Arial" w:cs="Times New Roman"/>
                  <w:sz w:val="16"/>
                  <w:szCs w:val="20"/>
                  <w:lang w:val="en-US"/>
                </w:rPr>
                <w:t> </w:t>
              </w:r>
            </w:ins>
          </w:p>
          <w:p w14:paraId="6C2EADCB" w14:textId="77777777" w:rsidR="00A27236" w:rsidRPr="00AA11C4" w:rsidRDefault="00A27236" w:rsidP="00FE0B57">
            <w:pPr>
              <w:spacing w:after="0" w:line="240" w:lineRule="auto"/>
              <w:jc w:val="both"/>
              <w:rPr>
                <w:ins w:id="229" w:author="Admin - PC" w:date="2025-04-08T14:35:00Z" w16du:dateUtc="2025-04-08T13:35:00Z"/>
                <w:rFonts w:ascii="Arial" w:eastAsia="Times New Roman" w:hAnsi="Arial" w:cs="Times New Roman"/>
                <w:sz w:val="16"/>
                <w:szCs w:val="20"/>
                <w:lang w:val="en-US"/>
              </w:rPr>
            </w:pPr>
            <w:ins w:id="230" w:author="Admin - PC" w:date="2025-04-08T14:35:00Z" w16du:dateUtc="2025-04-08T13:35:00Z">
              <w:r w:rsidRPr="00AA11C4">
                <w:rPr>
                  <w:rFonts w:ascii="Arial" w:eastAsia="Times New Roman" w:hAnsi="Arial" w:cs="Times New Roman"/>
                  <w:sz w:val="16"/>
                  <w:szCs w:val="20"/>
                  <w:lang w:val="en-US"/>
                </w:rPr>
                <w:t>Guidance from the learning and development team at the health board to identify further workshops or webinars.</w:t>
              </w:r>
            </w:ins>
          </w:p>
          <w:p w14:paraId="55CE3CA1" w14:textId="77777777" w:rsidR="00A27236" w:rsidRPr="00327168" w:rsidRDefault="00A27236" w:rsidP="00FE0B57">
            <w:pPr>
              <w:spacing w:after="0" w:line="240" w:lineRule="auto"/>
              <w:rPr>
                <w:ins w:id="231" w:author="Admin - PC" w:date="2025-04-08T14:35:00Z" w16du:dateUtc="2025-04-08T13:35:00Z"/>
                <w:rFonts w:ascii="Arial" w:eastAsia="Times New Roman" w:hAnsi="Arial" w:cs="Times New Roman"/>
                <w:sz w:val="16"/>
                <w:szCs w:val="20"/>
              </w:rPr>
            </w:pPr>
          </w:p>
        </w:tc>
        <w:tc>
          <w:tcPr>
            <w:tcW w:w="2297" w:type="dxa"/>
          </w:tcPr>
          <w:p w14:paraId="63F8DE4D" w14:textId="77777777" w:rsidR="00A27236" w:rsidRDefault="00A27236" w:rsidP="00FE0B57">
            <w:pPr>
              <w:spacing w:after="0" w:line="240" w:lineRule="auto"/>
              <w:jc w:val="both"/>
              <w:rPr>
                <w:ins w:id="232" w:author="Admin - PC" w:date="2025-04-08T14:35:00Z" w16du:dateUtc="2025-04-08T13:35:00Z"/>
                <w:rFonts w:ascii="Arial" w:eastAsia="Times New Roman" w:hAnsi="Arial" w:cs="Times New Roman"/>
                <w:sz w:val="16"/>
                <w:szCs w:val="20"/>
              </w:rPr>
            </w:pPr>
          </w:p>
          <w:p w14:paraId="5D752CCD" w14:textId="77777777" w:rsidR="00A27236" w:rsidRDefault="00A27236" w:rsidP="00FE0B57">
            <w:pPr>
              <w:spacing w:after="0" w:line="240" w:lineRule="auto"/>
              <w:jc w:val="both"/>
              <w:rPr>
                <w:ins w:id="233" w:author="Admin - PC" w:date="2025-04-08T14:35:00Z" w16du:dateUtc="2025-04-08T13:35:00Z"/>
                <w:rFonts w:ascii="Arial" w:eastAsia="Times New Roman" w:hAnsi="Arial" w:cs="Times New Roman"/>
                <w:sz w:val="16"/>
                <w:szCs w:val="20"/>
              </w:rPr>
            </w:pPr>
            <w:ins w:id="234" w:author="Admin - PC" w:date="2025-04-08T14:35:00Z" w16du:dateUtc="2025-04-08T13:35:00Z">
              <w:r>
                <w:rPr>
                  <w:rFonts w:ascii="Arial" w:eastAsia="Times New Roman" w:hAnsi="Arial" w:cs="Times New Roman"/>
                  <w:sz w:val="16"/>
                  <w:szCs w:val="20"/>
                </w:rPr>
                <w:t>Completion of all planned online courses and internal workshops.</w:t>
              </w:r>
            </w:ins>
          </w:p>
          <w:p w14:paraId="7344A5D6" w14:textId="77777777" w:rsidR="00A27236" w:rsidRDefault="00A27236" w:rsidP="00FE0B57">
            <w:pPr>
              <w:spacing w:after="0" w:line="240" w:lineRule="auto"/>
              <w:jc w:val="both"/>
              <w:rPr>
                <w:ins w:id="235" w:author="Admin - PC" w:date="2025-04-08T14:35:00Z" w16du:dateUtc="2025-04-08T13:35:00Z"/>
                <w:rFonts w:ascii="Arial" w:eastAsia="Times New Roman" w:hAnsi="Arial" w:cs="Times New Roman"/>
                <w:sz w:val="16"/>
                <w:szCs w:val="20"/>
              </w:rPr>
            </w:pPr>
          </w:p>
          <w:p w14:paraId="2B9AFC21" w14:textId="77777777" w:rsidR="00A27236" w:rsidRPr="00327168" w:rsidRDefault="00A27236" w:rsidP="00FE0B57">
            <w:pPr>
              <w:spacing w:after="0" w:line="240" w:lineRule="auto"/>
              <w:jc w:val="both"/>
              <w:rPr>
                <w:ins w:id="236" w:author="Admin - PC" w:date="2025-04-08T14:35:00Z" w16du:dateUtc="2025-04-08T13:35:00Z"/>
                <w:rFonts w:ascii="Arial" w:eastAsia="Times New Roman" w:hAnsi="Arial" w:cs="Times New Roman"/>
                <w:sz w:val="16"/>
                <w:szCs w:val="20"/>
              </w:rPr>
            </w:pPr>
            <w:ins w:id="237" w:author="Admin - PC" w:date="2025-04-08T14:35:00Z" w16du:dateUtc="2025-04-08T13:35:00Z">
              <w:r>
                <w:rPr>
                  <w:rFonts w:ascii="Arial" w:eastAsia="Times New Roman" w:hAnsi="Arial" w:cs="Times New Roman"/>
                  <w:sz w:val="16"/>
                  <w:szCs w:val="20"/>
                </w:rPr>
                <w:t>Actively contributing ideas that support inclusion during team meetings.</w:t>
              </w:r>
            </w:ins>
          </w:p>
        </w:tc>
        <w:tc>
          <w:tcPr>
            <w:tcW w:w="3327" w:type="dxa"/>
          </w:tcPr>
          <w:p w14:paraId="73C73B5A" w14:textId="77777777" w:rsidR="00A27236" w:rsidRDefault="00A27236" w:rsidP="00FE0B57">
            <w:pPr>
              <w:spacing w:after="0" w:line="240" w:lineRule="auto"/>
              <w:jc w:val="both"/>
              <w:rPr>
                <w:ins w:id="238" w:author="Admin - PC" w:date="2025-04-08T14:35:00Z" w16du:dateUtc="2025-04-08T13:35:00Z"/>
                <w:rFonts w:ascii="Arial" w:eastAsia="Times New Roman" w:hAnsi="Arial" w:cs="Times New Roman"/>
                <w:sz w:val="16"/>
                <w:szCs w:val="20"/>
              </w:rPr>
            </w:pPr>
          </w:p>
          <w:p w14:paraId="3D3CE2D5" w14:textId="77777777" w:rsidR="00A27236" w:rsidRPr="00AA11C4" w:rsidRDefault="00A27236" w:rsidP="00FE0B57">
            <w:pPr>
              <w:spacing w:after="0" w:line="240" w:lineRule="auto"/>
              <w:rPr>
                <w:ins w:id="239" w:author="Admin - PC" w:date="2025-04-08T14:35:00Z" w16du:dateUtc="2025-04-08T13:35:00Z"/>
                <w:rFonts w:ascii="Arial" w:eastAsia="Times New Roman" w:hAnsi="Arial" w:cs="Times New Roman"/>
                <w:sz w:val="16"/>
                <w:szCs w:val="20"/>
                <w:lang w:val="en-US"/>
              </w:rPr>
            </w:pPr>
            <w:ins w:id="240" w:author="Admin - PC" w:date="2025-04-08T14:35:00Z" w16du:dateUtc="2025-04-08T13:35:00Z">
              <w:r w:rsidRPr="00AA11C4">
                <w:rPr>
                  <w:rFonts w:ascii="Arial" w:eastAsia="Times New Roman" w:hAnsi="Arial" w:cs="Times New Roman"/>
                  <w:sz w:val="16"/>
                  <w:szCs w:val="20"/>
                  <w:lang w:val="en-US"/>
                </w:rPr>
                <w:t>6 months to complete the online courses and workshops.</w:t>
              </w:r>
            </w:ins>
          </w:p>
          <w:p w14:paraId="63D6D806" w14:textId="77777777" w:rsidR="00A27236" w:rsidRPr="00AA11C4" w:rsidRDefault="00A27236" w:rsidP="00FE0B57">
            <w:pPr>
              <w:spacing w:after="0" w:line="240" w:lineRule="auto"/>
              <w:rPr>
                <w:ins w:id="241" w:author="Admin - PC" w:date="2025-04-08T14:35:00Z" w16du:dateUtc="2025-04-08T13:35:00Z"/>
                <w:rFonts w:ascii="Arial" w:eastAsia="Times New Roman" w:hAnsi="Arial" w:cs="Times New Roman"/>
                <w:sz w:val="16"/>
                <w:szCs w:val="20"/>
                <w:lang w:val="en-US"/>
              </w:rPr>
            </w:pPr>
            <w:ins w:id="242" w:author="Admin - PC" w:date="2025-04-08T14:35:00Z" w16du:dateUtc="2025-04-08T13:35:00Z">
              <w:r w:rsidRPr="00AA11C4">
                <w:rPr>
                  <w:rFonts w:ascii="Arial" w:eastAsia="Times New Roman" w:hAnsi="Arial" w:cs="Times New Roman"/>
                  <w:sz w:val="16"/>
                  <w:szCs w:val="20"/>
                  <w:lang w:val="en-US"/>
                </w:rPr>
                <w:t> </w:t>
              </w:r>
            </w:ins>
          </w:p>
          <w:p w14:paraId="442A456E" w14:textId="77777777" w:rsidR="00A27236" w:rsidRPr="00AA11C4" w:rsidRDefault="00A27236" w:rsidP="00FE0B57">
            <w:pPr>
              <w:spacing w:after="0" w:line="240" w:lineRule="auto"/>
              <w:rPr>
                <w:ins w:id="243" w:author="Admin - PC" w:date="2025-04-08T14:35:00Z" w16du:dateUtc="2025-04-08T13:35:00Z"/>
                <w:rFonts w:ascii="Arial" w:eastAsia="Times New Roman" w:hAnsi="Arial" w:cs="Times New Roman"/>
                <w:sz w:val="16"/>
                <w:szCs w:val="20"/>
                <w:lang w:val="en-US"/>
              </w:rPr>
            </w:pPr>
            <w:ins w:id="244" w:author="Admin - PC" w:date="2025-04-08T14:35:00Z" w16du:dateUtc="2025-04-08T13:35:00Z">
              <w:r w:rsidRPr="00AA11C4">
                <w:rPr>
                  <w:rFonts w:ascii="Arial" w:eastAsia="Times New Roman" w:hAnsi="Arial" w:cs="Times New Roman"/>
                  <w:sz w:val="16"/>
                  <w:szCs w:val="20"/>
                  <w:lang w:val="en-US"/>
                </w:rPr>
                <w:t>I will begin attending overseas team meetings during this time.</w:t>
              </w:r>
            </w:ins>
          </w:p>
          <w:p w14:paraId="24B67257" w14:textId="77777777" w:rsidR="00A27236" w:rsidRPr="00AA11C4" w:rsidRDefault="00A27236" w:rsidP="00FE0B57">
            <w:pPr>
              <w:spacing w:after="0" w:line="240" w:lineRule="auto"/>
              <w:rPr>
                <w:ins w:id="245" w:author="Admin - PC" w:date="2025-04-08T14:35:00Z" w16du:dateUtc="2025-04-08T13:35:00Z"/>
                <w:rFonts w:ascii="Arial" w:eastAsia="Times New Roman" w:hAnsi="Arial" w:cs="Times New Roman"/>
                <w:sz w:val="16"/>
                <w:szCs w:val="20"/>
                <w:lang w:val="en-US"/>
              </w:rPr>
            </w:pPr>
            <w:ins w:id="246" w:author="Admin - PC" w:date="2025-04-08T14:35:00Z" w16du:dateUtc="2025-04-08T13:35:00Z">
              <w:r w:rsidRPr="00AA11C4">
                <w:rPr>
                  <w:rFonts w:ascii="Arial" w:eastAsia="Times New Roman" w:hAnsi="Arial" w:cs="Times New Roman"/>
                  <w:sz w:val="16"/>
                  <w:szCs w:val="20"/>
                  <w:lang w:val="en-US"/>
                </w:rPr>
                <w:t> </w:t>
              </w:r>
            </w:ins>
          </w:p>
          <w:p w14:paraId="064D443B" w14:textId="77777777" w:rsidR="00A27236" w:rsidRPr="00AA11C4" w:rsidRDefault="00A27236" w:rsidP="00FE0B57">
            <w:pPr>
              <w:spacing w:after="0" w:line="240" w:lineRule="auto"/>
              <w:rPr>
                <w:ins w:id="247" w:author="Admin - PC" w:date="2025-04-08T14:35:00Z" w16du:dateUtc="2025-04-08T13:35:00Z"/>
                <w:rFonts w:ascii="Arial" w:eastAsia="Times New Roman" w:hAnsi="Arial" w:cs="Times New Roman"/>
                <w:sz w:val="16"/>
                <w:szCs w:val="20"/>
                <w:lang w:val="en-US"/>
              </w:rPr>
            </w:pPr>
            <w:ins w:id="248" w:author="Admin - PC" w:date="2025-04-08T14:35:00Z" w16du:dateUtc="2025-04-08T13:35:00Z">
              <w:r w:rsidRPr="00AA11C4">
                <w:rPr>
                  <w:rFonts w:ascii="Arial" w:eastAsia="Times New Roman" w:hAnsi="Arial" w:cs="Times New Roman"/>
                  <w:sz w:val="16"/>
                  <w:szCs w:val="20"/>
                  <w:lang w:val="en-US"/>
                </w:rPr>
                <w:lastRenderedPageBreak/>
                <w:t>A review of progress in 6 months and a full evaluation of the impact of my training at 12 months.</w:t>
              </w:r>
            </w:ins>
          </w:p>
          <w:p w14:paraId="5D3F4FFE" w14:textId="77777777" w:rsidR="00A27236" w:rsidRPr="00327168" w:rsidRDefault="00A27236" w:rsidP="00FE0B57">
            <w:pPr>
              <w:spacing w:after="0" w:line="240" w:lineRule="auto"/>
              <w:jc w:val="both"/>
              <w:rPr>
                <w:ins w:id="249" w:author="Admin - PC" w:date="2025-04-08T14:35:00Z" w16du:dateUtc="2025-04-08T13:35:00Z"/>
                <w:rFonts w:ascii="Arial" w:eastAsia="Times New Roman" w:hAnsi="Arial" w:cs="Times New Roman"/>
                <w:sz w:val="16"/>
                <w:szCs w:val="20"/>
              </w:rPr>
            </w:pPr>
          </w:p>
        </w:tc>
      </w:tr>
      <w:tr w:rsidR="009D3E0B" w:rsidRPr="00327168" w14:paraId="298E6C23" w14:textId="77777777" w:rsidTr="009D3E0B">
        <w:trPr>
          <w:trHeight w:val="945"/>
          <w:ins w:id="250" w:author="Admin - PC" w:date="2025-04-08T14:35:00Z"/>
        </w:trPr>
        <w:tc>
          <w:tcPr>
            <w:tcW w:w="351" w:type="dxa"/>
            <w:shd w:val="clear" w:color="auto" w:fill="D9D9D9" w:themeFill="background1" w:themeFillShade="D9"/>
          </w:tcPr>
          <w:p w14:paraId="717C45E2" w14:textId="77777777" w:rsidR="00A27236" w:rsidRPr="004C101A" w:rsidRDefault="00A27236" w:rsidP="00FE0B57">
            <w:pPr>
              <w:spacing w:after="0" w:line="240" w:lineRule="auto"/>
              <w:jc w:val="both"/>
              <w:rPr>
                <w:ins w:id="251" w:author="Admin - PC" w:date="2025-04-08T14:35:00Z" w16du:dateUtc="2025-04-08T13:35:00Z"/>
                <w:rFonts w:ascii="Arial" w:eastAsia="Times New Roman" w:hAnsi="Arial" w:cs="Times New Roman"/>
                <w:b/>
                <w:bCs/>
                <w:sz w:val="16"/>
                <w:szCs w:val="20"/>
              </w:rPr>
            </w:pPr>
          </w:p>
          <w:p w14:paraId="4791EC62" w14:textId="77777777" w:rsidR="00A27236" w:rsidRPr="004C101A" w:rsidRDefault="00A27236" w:rsidP="00FE0B57">
            <w:pPr>
              <w:spacing w:after="0" w:line="240" w:lineRule="auto"/>
              <w:jc w:val="both"/>
              <w:rPr>
                <w:ins w:id="252" w:author="Admin - PC" w:date="2025-04-08T14:35:00Z" w16du:dateUtc="2025-04-08T13:35:00Z"/>
                <w:rFonts w:ascii="Arial" w:eastAsia="Times New Roman" w:hAnsi="Arial" w:cs="Times New Roman"/>
                <w:b/>
                <w:bCs/>
                <w:sz w:val="16"/>
                <w:szCs w:val="20"/>
              </w:rPr>
            </w:pPr>
          </w:p>
          <w:p w14:paraId="44263A0D" w14:textId="77777777" w:rsidR="00A27236" w:rsidRPr="004C101A" w:rsidRDefault="00A27236" w:rsidP="00FE0B57">
            <w:pPr>
              <w:spacing w:after="0" w:line="240" w:lineRule="auto"/>
              <w:jc w:val="both"/>
              <w:rPr>
                <w:ins w:id="253" w:author="Admin - PC" w:date="2025-04-08T14:35:00Z" w16du:dateUtc="2025-04-08T13:35:00Z"/>
                <w:rFonts w:ascii="Arial" w:eastAsia="Times New Roman" w:hAnsi="Arial" w:cs="Times New Roman"/>
                <w:b/>
                <w:bCs/>
                <w:sz w:val="16"/>
                <w:szCs w:val="20"/>
              </w:rPr>
            </w:pPr>
          </w:p>
          <w:p w14:paraId="098DE562" w14:textId="77777777" w:rsidR="00A27236" w:rsidRPr="004C101A" w:rsidRDefault="00A27236" w:rsidP="00FE0B57">
            <w:pPr>
              <w:spacing w:after="0" w:line="240" w:lineRule="auto"/>
              <w:jc w:val="both"/>
              <w:rPr>
                <w:ins w:id="254" w:author="Admin - PC" w:date="2025-04-08T14:35:00Z" w16du:dateUtc="2025-04-08T13:35:00Z"/>
                <w:rFonts w:ascii="Arial" w:eastAsia="Times New Roman" w:hAnsi="Arial" w:cs="Times New Roman"/>
                <w:b/>
                <w:bCs/>
                <w:sz w:val="16"/>
                <w:szCs w:val="20"/>
              </w:rPr>
            </w:pPr>
          </w:p>
          <w:p w14:paraId="23A5A038" w14:textId="77777777" w:rsidR="00A27236" w:rsidRPr="004C101A" w:rsidRDefault="00A27236" w:rsidP="00FE0B57">
            <w:pPr>
              <w:spacing w:after="0" w:line="240" w:lineRule="auto"/>
              <w:jc w:val="both"/>
              <w:rPr>
                <w:ins w:id="255" w:author="Admin - PC" w:date="2025-04-08T14:35:00Z" w16du:dateUtc="2025-04-08T13:35:00Z"/>
                <w:rFonts w:ascii="Arial" w:eastAsia="Times New Roman" w:hAnsi="Arial" w:cs="Times New Roman"/>
                <w:b/>
                <w:bCs/>
                <w:sz w:val="16"/>
                <w:szCs w:val="20"/>
              </w:rPr>
            </w:pPr>
          </w:p>
          <w:p w14:paraId="24003FFD" w14:textId="77777777" w:rsidR="00A27236" w:rsidRPr="004C101A" w:rsidRDefault="00A27236" w:rsidP="00FE0B57">
            <w:pPr>
              <w:spacing w:after="0" w:line="240" w:lineRule="auto"/>
              <w:jc w:val="both"/>
              <w:rPr>
                <w:ins w:id="256" w:author="Admin - PC" w:date="2025-04-08T14:35:00Z" w16du:dateUtc="2025-04-08T13:35:00Z"/>
                <w:rFonts w:ascii="Arial" w:eastAsia="Times New Roman" w:hAnsi="Arial" w:cs="Times New Roman"/>
                <w:b/>
                <w:bCs/>
                <w:sz w:val="16"/>
                <w:szCs w:val="20"/>
              </w:rPr>
            </w:pPr>
            <w:ins w:id="257" w:author="Admin - PC" w:date="2025-04-08T14:35:00Z" w16du:dateUtc="2025-04-08T13:35:00Z">
              <w:r>
                <w:rPr>
                  <w:rFonts w:ascii="Arial" w:eastAsia="Times New Roman" w:hAnsi="Arial" w:cs="Times New Roman"/>
                  <w:b/>
                  <w:bCs/>
                  <w:sz w:val="16"/>
                  <w:szCs w:val="20"/>
                </w:rPr>
                <w:t>3</w:t>
              </w:r>
            </w:ins>
          </w:p>
        </w:tc>
        <w:tc>
          <w:tcPr>
            <w:tcW w:w="3504" w:type="dxa"/>
          </w:tcPr>
          <w:p w14:paraId="38A396DD" w14:textId="77777777" w:rsidR="00A27236" w:rsidRPr="00673403" w:rsidRDefault="00A27236" w:rsidP="00FE0B57">
            <w:pPr>
              <w:spacing w:after="0" w:line="240" w:lineRule="auto"/>
              <w:rPr>
                <w:ins w:id="258" w:author="Admin - PC" w:date="2025-04-08T14:35:00Z" w16du:dateUtc="2025-04-08T13:35:00Z"/>
                <w:rFonts w:ascii="Arial" w:eastAsia="Times New Roman" w:hAnsi="Arial" w:cs="Times New Roman"/>
                <w:sz w:val="16"/>
                <w:szCs w:val="20"/>
              </w:rPr>
            </w:pPr>
          </w:p>
          <w:p w14:paraId="76DF80D6" w14:textId="77777777" w:rsidR="00A27236" w:rsidRPr="006C51FA" w:rsidRDefault="00A27236" w:rsidP="00FE0B57">
            <w:pPr>
              <w:spacing w:after="0" w:line="240" w:lineRule="auto"/>
              <w:rPr>
                <w:ins w:id="259" w:author="Admin - PC" w:date="2025-04-08T14:35:00Z" w16du:dateUtc="2025-04-08T13:35:00Z"/>
                <w:rFonts w:ascii="Arial" w:eastAsia="Times New Roman" w:hAnsi="Arial" w:cs="Times New Roman"/>
                <w:sz w:val="16"/>
                <w:szCs w:val="20"/>
                <w:lang w:val="en-US"/>
              </w:rPr>
            </w:pPr>
            <w:ins w:id="260" w:author="Admin - PC" w:date="2025-04-08T14:35:00Z" w16du:dateUtc="2025-04-08T13:35:00Z">
              <w:r w:rsidRPr="006C51FA">
                <w:rPr>
                  <w:rFonts w:ascii="Arial" w:eastAsia="Times New Roman" w:hAnsi="Arial" w:cs="Times New Roman"/>
                  <w:sz w:val="16"/>
                  <w:szCs w:val="20"/>
                  <w:lang w:val="en-US"/>
                </w:rPr>
                <w:t>I want to develop leadership and coaching skills, learn more about diversity, inclusion, and equal opportunity in the workplace, enhance workplace culture and engagement, and improve employee management.</w:t>
              </w:r>
            </w:ins>
          </w:p>
          <w:p w14:paraId="775E88CD" w14:textId="77777777" w:rsidR="00A27236" w:rsidRPr="006C51FA" w:rsidRDefault="00A27236" w:rsidP="00FE0B57">
            <w:pPr>
              <w:spacing w:after="0" w:line="240" w:lineRule="auto"/>
              <w:rPr>
                <w:ins w:id="261" w:author="Admin - PC" w:date="2025-04-08T14:35:00Z" w16du:dateUtc="2025-04-08T13:35:00Z"/>
                <w:rFonts w:ascii="Arial" w:eastAsia="Times New Roman" w:hAnsi="Arial" w:cs="Times New Roman"/>
                <w:sz w:val="16"/>
                <w:szCs w:val="20"/>
                <w:lang w:val="en-US"/>
              </w:rPr>
            </w:pPr>
            <w:ins w:id="262" w:author="Admin - PC" w:date="2025-04-08T14:35:00Z" w16du:dateUtc="2025-04-08T13:35:00Z">
              <w:r w:rsidRPr="006C51FA">
                <w:rPr>
                  <w:rFonts w:ascii="Arial" w:eastAsia="Times New Roman" w:hAnsi="Arial" w:cs="Times New Roman"/>
                  <w:sz w:val="16"/>
                  <w:szCs w:val="20"/>
                  <w:lang w:val="en-US"/>
                </w:rPr>
                <w:t> </w:t>
              </w:r>
            </w:ins>
          </w:p>
          <w:p w14:paraId="00B31271" w14:textId="77777777" w:rsidR="00A27236" w:rsidRPr="006C51FA" w:rsidRDefault="00A27236" w:rsidP="00FE0B57">
            <w:pPr>
              <w:spacing w:after="0" w:line="240" w:lineRule="auto"/>
              <w:rPr>
                <w:ins w:id="263" w:author="Admin - PC" w:date="2025-04-08T14:35:00Z" w16du:dateUtc="2025-04-08T13:35:00Z"/>
                <w:rFonts w:ascii="Arial" w:eastAsia="Times New Roman" w:hAnsi="Arial" w:cs="Times New Roman"/>
                <w:sz w:val="16"/>
                <w:szCs w:val="20"/>
                <w:lang w:val="en-US"/>
              </w:rPr>
            </w:pPr>
            <w:ins w:id="264" w:author="Admin - PC" w:date="2025-04-08T14:35:00Z" w16du:dateUtc="2025-04-08T13:35:00Z">
              <w:r w:rsidRPr="006C51FA">
                <w:rPr>
                  <w:rFonts w:ascii="Arial" w:eastAsia="Times New Roman" w:hAnsi="Arial" w:cs="Times New Roman"/>
                  <w:sz w:val="16"/>
                  <w:szCs w:val="20"/>
                  <w:lang w:val="en-US"/>
                </w:rPr>
                <w:t>I would like to develop my ability to manage employee relationships and support professional development across the team.</w:t>
              </w:r>
            </w:ins>
          </w:p>
          <w:p w14:paraId="70D7372A" w14:textId="77777777" w:rsidR="00A27236" w:rsidRPr="006C51FA" w:rsidRDefault="00A27236" w:rsidP="00FE0B57">
            <w:pPr>
              <w:spacing w:after="0" w:line="240" w:lineRule="auto"/>
              <w:rPr>
                <w:ins w:id="265" w:author="Admin - PC" w:date="2025-04-08T14:35:00Z" w16du:dateUtc="2025-04-08T13:35:00Z"/>
                <w:rFonts w:ascii="Arial" w:eastAsia="Times New Roman" w:hAnsi="Arial" w:cs="Times New Roman"/>
                <w:sz w:val="16"/>
                <w:szCs w:val="20"/>
              </w:rPr>
            </w:pPr>
          </w:p>
        </w:tc>
        <w:tc>
          <w:tcPr>
            <w:tcW w:w="2770" w:type="dxa"/>
          </w:tcPr>
          <w:p w14:paraId="0B6C365B" w14:textId="77777777" w:rsidR="00A27236" w:rsidRDefault="00A27236" w:rsidP="00FE0B57">
            <w:pPr>
              <w:spacing w:after="0" w:line="240" w:lineRule="auto"/>
              <w:rPr>
                <w:ins w:id="266" w:author="Admin - PC" w:date="2025-04-08T14:35:00Z" w16du:dateUtc="2025-04-08T13:35:00Z"/>
                <w:rFonts w:ascii="Arial" w:eastAsia="Times New Roman" w:hAnsi="Arial" w:cs="Times New Roman"/>
                <w:sz w:val="16"/>
                <w:szCs w:val="20"/>
                <w:lang w:val="en-US"/>
              </w:rPr>
            </w:pPr>
          </w:p>
          <w:p w14:paraId="516DF5E2" w14:textId="77777777" w:rsidR="00A27236" w:rsidRPr="006C51FA" w:rsidRDefault="00A27236" w:rsidP="00FE0B57">
            <w:pPr>
              <w:spacing w:after="0" w:line="240" w:lineRule="auto"/>
              <w:rPr>
                <w:ins w:id="267" w:author="Admin - PC" w:date="2025-04-08T14:35:00Z" w16du:dateUtc="2025-04-08T13:35:00Z"/>
                <w:rFonts w:ascii="Arial" w:eastAsia="Times New Roman" w:hAnsi="Arial" w:cs="Times New Roman"/>
                <w:sz w:val="16"/>
                <w:szCs w:val="20"/>
                <w:lang w:val="en-US"/>
              </w:rPr>
            </w:pPr>
            <w:ins w:id="268" w:author="Admin - PC" w:date="2025-04-08T14:35:00Z" w16du:dateUtc="2025-04-08T13:35:00Z">
              <w:r w:rsidRPr="006C51FA">
                <w:rPr>
                  <w:rFonts w:ascii="Arial" w:eastAsia="Times New Roman" w:hAnsi="Arial" w:cs="Times New Roman"/>
                  <w:sz w:val="16"/>
                  <w:szCs w:val="20"/>
                  <w:lang w:val="en-US"/>
                </w:rPr>
                <w:t>To achieve these goals, I have enrolled in the CIPD Level 5 Associate Diploma in People Management. This course will help me build my knowledge and skills through structured learning across various people's professional modules.</w:t>
              </w:r>
            </w:ins>
          </w:p>
          <w:p w14:paraId="027EBB1E" w14:textId="77777777" w:rsidR="00A27236" w:rsidRPr="006C51FA" w:rsidRDefault="00A27236" w:rsidP="00FE0B57">
            <w:pPr>
              <w:spacing w:after="0" w:line="240" w:lineRule="auto"/>
              <w:rPr>
                <w:ins w:id="269" w:author="Admin - PC" w:date="2025-04-08T14:35:00Z" w16du:dateUtc="2025-04-08T13:35:00Z"/>
                <w:rFonts w:ascii="Arial" w:eastAsia="Times New Roman" w:hAnsi="Arial" w:cs="Times New Roman"/>
                <w:sz w:val="16"/>
                <w:szCs w:val="20"/>
                <w:lang w:val="en-US"/>
              </w:rPr>
            </w:pPr>
            <w:ins w:id="270" w:author="Admin - PC" w:date="2025-04-08T14:35:00Z" w16du:dateUtc="2025-04-08T13:35:00Z">
              <w:r w:rsidRPr="006C51FA">
                <w:rPr>
                  <w:rFonts w:ascii="Arial" w:eastAsia="Times New Roman" w:hAnsi="Arial" w:cs="Times New Roman"/>
                  <w:sz w:val="16"/>
                  <w:szCs w:val="20"/>
                  <w:lang w:val="en-US"/>
                </w:rPr>
                <w:t> </w:t>
              </w:r>
            </w:ins>
          </w:p>
          <w:p w14:paraId="52DD2379" w14:textId="77777777" w:rsidR="00A27236" w:rsidRDefault="00A27236" w:rsidP="00FE0B57">
            <w:pPr>
              <w:spacing w:after="0" w:line="240" w:lineRule="auto"/>
              <w:rPr>
                <w:ins w:id="271" w:author="Admin - PC" w:date="2025-04-08T14:35:00Z" w16du:dateUtc="2025-04-08T13:35:00Z"/>
                <w:rFonts w:ascii="Arial" w:eastAsia="Times New Roman" w:hAnsi="Arial" w:cs="Times New Roman"/>
                <w:sz w:val="16"/>
                <w:szCs w:val="20"/>
              </w:rPr>
            </w:pPr>
          </w:p>
        </w:tc>
        <w:tc>
          <w:tcPr>
            <w:tcW w:w="3080" w:type="dxa"/>
          </w:tcPr>
          <w:p w14:paraId="08A6ADEF" w14:textId="77777777" w:rsidR="00A27236" w:rsidRDefault="00A27236" w:rsidP="00FE0B57">
            <w:pPr>
              <w:spacing w:after="0" w:line="240" w:lineRule="auto"/>
              <w:rPr>
                <w:ins w:id="272" w:author="Admin - PC" w:date="2025-04-08T14:35:00Z" w16du:dateUtc="2025-04-08T13:35:00Z"/>
                <w:rFonts w:ascii="Arial" w:eastAsia="Times New Roman" w:hAnsi="Arial" w:cs="Times New Roman"/>
                <w:sz w:val="16"/>
                <w:szCs w:val="20"/>
                <w:lang w:val="en-US"/>
              </w:rPr>
            </w:pPr>
          </w:p>
          <w:p w14:paraId="7D6B4D30" w14:textId="77777777" w:rsidR="00A27236" w:rsidRPr="006C51FA" w:rsidRDefault="00A27236" w:rsidP="00FE0B57">
            <w:pPr>
              <w:spacing w:after="0" w:line="240" w:lineRule="auto"/>
              <w:rPr>
                <w:ins w:id="273" w:author="Admin - PC" w:date="2025-04-08T14:35:00Z" w16du:dateUtc="2025-04-08T13:35:00Z"/>
                <w:rFonts w:ascii="Arial" w:eastAsia="Times New Roman" w:hAnsi="Arial" w:cs="Times New Roman"/>
                <w:sz w:val="16"/>
                <w:szCs w:val="20"/>
                <w:lang w:val="en-US"/>
              </w:rPr>
            </w:pPr>
            <w:ins w:id="274" w:author="Admin - PC" w:date="2025-04-08T14:35:00Z" w16du:dateUtc="2025-04-08T13:35:00Z">
              <w:r w:rsidRPr="006C51FA">
                <w:rPr>
                  <w:rFonts w:ascii="Arial" w:eastAsia="Times New Roman" w:hAnsi="Arial" w:cs="Times New Roman"/>
                  <w:sz w:val="16"/>
                  <w:szCs w:val="20"/>
                  <w:lang w:val="en-US"/>
                </w:rPr>
                <w:t>Attending university to complete my CIPD Level 5.</w:t>
              </w:r>
            </w:ins>
          </w:p>
          <w:p w14:paraId="187D2074" w14:textId="77777777" w:rsidR="00A27236" w:rsidRPr="006C51FA" w:rsidRDefault="00A27236" w:rsidP="00FE0B57">
            <w:pPr>
              <w:spacing w:after="0" w:line="240" w:lineRule="auto"/>
              <w:rPr>
                <w:ins w:id="275" w:author="Admin - PC" w:date="2025-04-08T14:35:00Z" w16du:dateUtc="2025-04-08T13:35:00Z"/>
                <w:rFonts w:ascii="Arial" w:eastAsia="Times New Roman" w:hAnsi="Arial" w:cs="Times New Roman"/>
                <w:sz w:val="16"/>
                <w:szCs w:val="20"/>
                <w:lang w:val="en-US"/>
              </w:rPr>
            </w:pPr>
            <w:ins w:id="276" w:author="Admin - PC" w:date="2025-04-08T14:35:00Z" w16du:dateUtc="2025-04-08T13:35:00Z">
              <w:r w:rsidRPr="006C51FA">
                <w:rPr>
                  <w:rFonts w:ascii="Arial" w:eastAsia="Times New Roman" w:hAnsi="Arial" w:cs="Times New Roman"/>
                  <w:sz w:val="16"/>
                  <w:szCs w:val="20"/>
                  <w:lang w:val="en-US"/>
                </w:rPr>
                <w:t>Access to learning materials and support from tutors.</w:t>
              </w:r>
            </w:ins>
          </w:p>
          <w:p w14:paraId="1352B8EB" w14:textId="77777777" w:rsidR="00A27236" w:rsidRPr="006C51FA" w:rsidRDefault="00A27236" w:rsidP="00FE0B57">
            <w:pPr>
              <w:spacing w:after="0" w:line="240" w:lineRule="auto"/>
              <w:rPr>
                <w:ins w:id="277" w:author="Admin - PC" w:date="2025-04-08T14:35:00Z" w16du:dateUtc="2025-04-08T13:35:00Z"/>
                <w:rFonts w:ascii="Arial" w:eastAsia="Times New Roman" w:hAnsi="Arial" w:cs="Times New Roman"/>
                <w:sz w:val="16"/>
                <w:szCs w:val="20"/>
                <w:lang w:val="en-US"/>
              </w:rPr>
            </w:pPr>
            <w:ins w:id="278" w:author="Admin - PC" w:date="2025-04-08T14:35:00Z" w16du:dateUtc="2025-04-08T13:35:00Z">
              <w:r w:rsidRPr="006C51FA">
                <w:rPr>
                  <w:rFonts w:ascii="Arial" w:eastAsia="Times New Roman" w:hAnsi="Arial" w:cs="Times New Roman"/>
                  <w:sz w:val="16"/>
                  <w:szCs w:val="20"/>
                  <w:lang w:val="en-US"/>
                </w:rPr>
                <w:t> </w:t>
              </w:r>
            </w:ins>
          </w:p>
          <w:p w14:paraId="678CBA61" w14:textId="77777777" w:rsidR="00A27236" w:rsidRPr="006C51FA" w:rsidRDefault="00A27236" w:rsidP="00FE0B57">
            <w:pPr>
              <w:spacing w:after="0" w:line="240" w:lineRule="auto"/>
              <w:rPr>
                <w:ins w:id="279" w:author="Admin - PC" w:date="2025-04-08T14:35:00Z" w16du:dateUtc="2025-04-08T13:35:00Z"/>
                <w:rFonts w:ascii="Arial" w:eastAsia="Times New Roman" w:hAnsi="Arial" w:cs="Times New Roman"/>
                <w:sz w:val="16"/>
                <w:szCs w:val="20"/>
                <w:lang w:val="en-US"/>
              </w:rPr>
            </w:pPr>
            <w:ins w:id="280" w:author="Admin - PC" w:date="2025-04-08T14:35:00Z" w16du:dateUtc="2025-04-08T13:35:00Z">
              <w:r w:rsidRPr="006C51FA">
                <w:rPr>
                  <w:rFonts w:ascii="Arial" w:eastAsia="Times New Roman" w:hAnsi="Arial" w:cs="Times New Roman"/>
                  <w:sz w:val="16"/>
                  <w:szCs w:val="20"/>
                  <w:lang w:val="en-US"/>
                </w:rPr>
                <w:t>I schedule study time around my work commitments. Getting advice from my colleagues and manager to support practical learning</w:t>
              </w:r>
            </w:ins>
          </w:p>
          <w:p w14:paraId="1CD6FF1F" w14:textId="77777777" w:rsidR="00A27236" w:rsidRDefault="00A27236" w:rsidP="00FE0B57">
            <w:pPr>
              <w:spacing w:after="0" w:line="240" w:lineRule="auto"/>
              <w:rPr>
                <w:ins w:id="281" w:author="Admin - PC" w:date="2025-04-08T14:35:00Z" w16du:dateUtc="2025-04-08T13:35:00Z"/>
                <w:rFonts w:ascii="Arial" w:eastAsia="Times New Roman" w:hAnsi="Arial" w:cs="Times New Roman"/>
                <w:sz w:val="16"/>
                <w:szCs w:val="20"/>
              </w:rPr>
            </w:pPr>
          </w:p>
        </w:tc>
        <w:tc>
          <w:tcPr>
            <w:tcW w:w="2297" w:type="dxa"/>
          </w:tcPr>
          <w:p w14:paraId="7F06009B" w14:textId="77777777" w:rsidR="00A27236" w:rsidRDefault="00A27236" w:rsidP="00FE0B57">
            <w:pPr>
              <w:spacing w:after="0" w:line="240" w:lineRule="auto"/>
              <w:rPr>
                <w:ins w:id="282" w:author="Admin - PC" w:date="2025-04-08T14:35:00Z" w16du:dateUtc="2025-04-08T13:35:00Z"/>
                <w:rFonts w:ascii="Arial" w:eastAsia="Times New Roman" w:hAnsi="Arial" w:cs="Times New Roman"/>
                <w:sz w:val="16"/>
                <w:szCs w:val="20"/>
              </w:rPr>
            </w:pPr>
          </w:p>
          <w:p w14:paraId="24522AEE" w14:textId="77777777" w:rsidR="00A27236" w:rsidRPr="006C51FA" w:rsidRDefault="00A27236" w:rsidP="00FE0B57">
            <w:pPr>
              <w:spacing w:after="0" w:line="240" w:lineRule="auto"/>
              <w:rPr>
                <w:ins w:id="283" w:author="Admin - PC" w:date="2025-04-08T14:35:00Z" w16du:dateUtc="2025-04-08T13:35:00Z"/>
                <w:rFonts w:ascii="Arial" w:eastAsia="Times New Roman" w:hAnsi="Arial" w:cs="Times New Roman"/>
                <w:sz w:val="16"/>
                <w:szCs w:val="20"/>
                <w:lang w:val="en-US"/>
              </w:rPr>
            </w:pPr>
            <w:ins w:id="284" w:author="Admin - PC" w:date="2025-04-08T14:35:00Z" w16du:dateUtc="2025-04-08T13:35:00Z">
              <w:r w:rsidRPr="006C51FA">
                <w:rPr>
                  <w:rFonts w:ascii="Arial" w:eastAsia="Times New Roman" w:hAnsi="Arial" w:cs="Times New Roman"/>
                  <w:sz w:val="16"/>
                  <w:szCs w:val="20"/>
                  <w:lang w:val="en-US"/>
                </w:rPr>
                <w:t>Successfully completing all 7 modules.</w:t>
              </w:r>
            </w:ins>
          </w:p>
          <w:p w14:paraId="7F45A03C" w14:textId="77777777" w:rsidR="00A27236" w:rsidRPr="006C51FA" w:rsidRDefault="00A27236" w:rsidP="00FE0B57">
            <w:pPr>
              <w:spacing w:after="0" w:line="240" w:lineRule="auto"/>
              <w:rPr>
                <w:ins w:id="285" w:author="Admin - PC" w:date="2025-04-08T14:35:00Z" w16du:dateUtc="2025-04-08T13:35:00Z"/>
                <w:rFonts w:ascii="Arial" w:eastAsia="Times New Roman" w:hAnsi="Arial" w:cs="Times New Roman"/>
                <w:sz w:val="16"/>
                <w:szCs w:val="20"/>
                <w:lang w:val="en-US"/>
              </w:rPr>
            </w:pPr>
            <w:ins w:id="286" w:author="Admin - PC" w:date="2025-04-08T14:35:00Z" w16du:dateUtc="2025-04-08T13:35:00Z">
              <w:r w:rsidRPr="006C51FA">
                <w:rPr>
                  <w:rFonts w:ascii="Arial" w:eastAsia="Times New Roman" w:hAnsi="Arial" w:cs="Times New Roman"/>
                  <w:sz w:val="16"/>
                  <w:szCs w:val="20"/>
                  <w:lang w:val="en-US"/>
                </w:rPr>
                <w:t>Successfully pass each module.</w:t>
              </w:r>
            </w:ins>
          </w:p>
          <w:p w14:paraId="2D210B58" w14:textId="77777777" w:rsidR="00A27236" w:rsidRPr="006C51FA" w:rsidRDefault="00A27236" w:rsidP="00FE0B57">
            <w:pPr>
              <w:spacing w:after="0" w:line="240" w:lineRule="auto"/>
              <w:rPr>
                <w:ins w:id="287" w:author="Admin - PC" w:date="2025-04-08T14:35:00Z" w16du:dateUtc="2025-04-08T13:35:00Z"/>
                <w:rFonts w:ascii="Arial" w:eastAsia="Times New Roman" w:hAnsi="Arial" w:cs="Times New Roman"/>
                <w:sz w:val="16"/>
                <w:szCs w:val="20"/>
                <w:lang w:val="en-US"/>
              </w:rPr>
            </w:pPr>
            <w:ins w:id="288" w:author="Admin - PC" w:date="2025-04-08T14:35:00Z" w16du:dateUtc="2025-04-08T13:35:00Z">
              <w:r w:rsidRPr="006C51FA">
                <w:rPr>
                  <w:rFonts w:ascii="Arial" w:eastAsia="Times New Roman" w:hAnsi="Arial" w:cs="Times New Roman"/>
                  <w:sz w:val="16"/>
                  <w:szCs w:val="20"/>
                  <w:lang w:val="en-US"/>
                </w:rPr>
                <w:t> </w:t>
              </w:r>
            </w:ins>
          </w:p>
          <w:p w14:paraId="67BCF806" w14:textId="77777777" w:rsidR="00A27236" w:rsidRPr="006C51FA" w:rsidRDefault="00A27236" w:rsidP="00FE0B57">
            <w:pPr>
              <w:spacing w:after="0" w:line="240" w:lineRule="auto"/>
              <w:rPr>
                <w:ins w:id="289" w:author="Admin - PC" w:date="2025-04-08T14:35:00Z" w16du:dateUtc="2025-04-08T13:35:00Z"/>
                <w:rFonts w:ascii="Arial" w:eastAsia="Times New Roman" w:hAnsi="Arial" w:cs="Times New Roman"/>
                <w:sz w:val="16"/>
                <w:szCs w:val="20"/>
                <w:lang w:val="en-US"/>
              </w:rPr>
            </w:pPr>
            <w:ins w:id="290" w:author="Admin - PC" w:date="2025-04-08T14:35:00Z" w16du:dateUtc="2025-04-08T13:35:00Z">
              <w:r w:rsidRPr="006C51FA">
                <w:rPr>
                  <w:rFonts w:ascii="Arial" w:eastAsia="Times New Roman" w:hAnsi="Arial" w:cs="Times New Roman"/>
                  <w:sz w:val="16"/>
                  <w:szCs w:val="20"/>
                  <w:lang w:val="en-US"/>
                </w:rPr>
                <w:t>Applying key learnings from the course in my day to day role.</w:t>
              </w:r>
            </w:ins>
          </w:p>
          <w:p w14:paraId="5783DBD7" w14:textId="77777777" w:rsidR="00A27236" w:rsidRPr="00875C14" w:rsidRDefault="00A27236" w:rsidP="00FE0B57">
            <w:pPr>
              <w:spacing w:after="0" w:line="240" w:lineRule="auto"/>
              <w:rPr>
                <w:ins w:id="291" w:author="Admin - PC" w:date="2025-04-08T14:35:00Z" w16du:dateUtc="2025-04-08T13:35:00Z"/>
                <w:rFonts w:ascii="Arial" w:eastAsia="Times New Roman" w:hAnsi="Arial" w:cs="Times New Roman"/>
                <w:sz w:val="16"/>
                <w:szCs w:val="20"/>
              </w:rPr>
            </w:pPr>
          </w:p>
        </w:tc>
        <w:tc>
          <w:tcPr>
            <w:tcW w:w="3327" w:type="dxa"/>
          </w:tcPr>
          <w:p w14:paraId="7895A2E4" w14:textId="77777777" w:rsidR="00A27236" w:rsidRDefault="00A27236" w:rsidP="00FE0B57">
            <w:pPr>
              <w:spacing w:after="0" w:line="240" w:lineRule="auto"/>
              <w:rPr>
                <w:ins w:id="292" w:author="Admin - PC" w:date="2025-04-08T14:35:00Z" w16du:dateUtc="2025-04-08T13:35:00Z"/>
                <w:rFonts w:ascii="Arial" w:eastAsia="Times New Roman" w:hAnsi="Arial" w:cs="Times New Roman"/>
                <w:sz w:val="16"/>
                <w:szCs w:val="20"/>
              </w:rPr>
            </w:pPr>
          </w:p>
          <w:p w14:paraId="1F96F23A" w14:textId="77777777" w:rsidR="00A27236" w:rsidRPr="006C51FA" w:rsidRDefault="00A27236" w:rsidP="00FE0B57">
            <w:pPr>
              <w:spacing w:after="0" w:line="240" w:lineRule="auto"/>
              <w:rPr>
                <w:ins w:id="293" w:author="Admin - PC" w:date="2025-04-08T14:35:00Z" w16du:dateUtc="2025-04-08T13:35:00Z"/>
                <w:rFonts w:ascii="Arial" w:eastAsia="Times New Roman" w:hAnsi="Arial" w:cs="Times New Roman"/>
                <w:sz w:val="16"/>
                <w:szCs w:val="20"/>
                <w:lang w:val="en-US"/>
              </w:rPr>
            </w:pPr>
            <w:ins w:id="294" w:author="Admin - PC" w:date="2025-04-08T14:35:00Z" w16du:dateUtc="2025-04-08T13:35:00Z">
              <w:r w:rsidRPr="006C51FA">
                <w:rPr>
                  <w:rFonts w:ascii="Arial" w:eastAsia="Times New Roman" w:hAnsi="Arial" w:cs="Times New Roman"/>
                  <w:sz w:val="16"/>
                  <w:szCs w:val="20"/>
                  <w:lang w:val="en-US"/>
                </w:rPr>
                <w:t>Achieving full completion of the qualification by the end of summer 2025.</w:t>
              </w:r>
            </w:ins>
          </w:p>
          <w:p w14:paraId="7CD75609" w14:textId="77777777" w:rsidR="00A27236" w:rsidRPr="006C51FA" w:rsidRDefault="00A27236" w:rsidP="00FE0B57">
            <w:pPr>
              <w:spacing w:after="0" w:line="240" w:lineRule="auto"/>
              <w:rPr>
                <w:ins w:id="295" w:author="Admin - PC" w:date="2025-04-08T14:35:00Z" w16du:dateUtc="2025-04-08T13:35:00Z"/>
                <w:rFonts w:ascii="Arial" w:eastAsia="Times New Roman" w:hAnsi="Arial" w:cs="Times New Roman"/>
                <w:sz w:val="16"/>
                <w:szCs w:val="20"/>
                <w:lang w:val="en-US"/>
              </w:rPr>
            </w:pPr>
            <w:ins w:id="296" w:author="Admin - PC" w:date="2025-04-08T14:35:00Z" w16du:dateUtc="2025-04-08T13:35:00Z">
              <w:r w:rsidRPr="006C51FA">
                <w:rPr>
                  <w:rFonts w:ascii="Arial" w:eastAsia="Times New Roman" w:hAnsi="Arial" w:cs="Times New Roman"/>
                  <w:sz w:val="16"/>
                  <w:szCs w:val="20"/>
                  <w:lang w:val="en-US"/>
                </w:rPr>
                <w:t> </w:t>
              </w:r>
            </w:ins>
          </w:p>
          <w:p w14:paraId="6C0C9599" w14:textId="77777777" w:rsidR="00A27236" w:rsidRDefault="00A27236" w:rsidP="00FE0B57">
            <w:pPr>
              <w:spacing w:after="0" w:line="240" w:lineRule="auto"/>
              <w:rPr>
                <w:ins w:id="297" w:author="Admin - PC" w:date="2025-04-08T14:35:00Z" w16du:dateUtc="2025-04-08T13:35:00Z"/>
                <w:rFonts w:ascii="Arial" w:eastAsia="Times New Roman" w:hAnsi="Arial" w:cs="Times New Roman"/>
                <w:sz w:val="16"/>
                <w:szCs w:val="20"/>
              </w:rPr>
            </w:pPr>
          </w:p>
        </w:tc>
      </w:tr>
    </w:tbl>
    <w:p w14:paraId="12F8386E" w14:textId="77777777" w:rsidR="00A27236" w:rsidRDefault="00A27236" w:rsidP="00A27236">
      <w:pPr>
        <w:rPr>
          <w:ins w:id="298" w:author="Admin - PC" w:date="2025-04-08T14:35:00Z" w16du:dateUtc="2025-04-08T13:35:00Z"/>
        </w:rPr>
      </w:pPr>
    </w:p>
    <w:p w14:paraId="5799978C" w14:textId="77777777" w:rsidR="00A27236" w:rsidRDefault="00A27236" w:rsidP="00A27236">
      <w:pPr>
        <w:rPr>
          <w:ins w:id="299" w:author="Admin - PC" w:date="2025-04-08T14:35:00Z" w16du:dateUtc="2025-04-08T13:35:00Z"/>
        </w:rPr>
      </w:pPr>
    </w:p>
    <w:p w14:paraId="5515AADA" w14:textId="460D3974" w:rsidR="00394414" w:rsidRPr="00327168" w:rsidDel="00A27236" w:rsidRDefault="00394414" w:rsidP="00386E3E">
      <w:pPr>
        <w:spacing w:after="0" w:line="240" w:lineRule="auto"/>
        <w:jc w:val="both"/>
        <w:rPr>
          <w:del w:id="300" w:author="Admin - PC" w:date="2025-04-08T14:35:00Z" w16du:dateUtc="2025-04-08T13:35:00Z"/>
          <w:rFonts w:ascii="Arial" w:eastAsia="Times New Roman" w:hAnsi="Arial" w:cs="Times New Roman"/>
          <w:sz w:val="24"/>
          <w:szCs w:val="20"/>
        </w:rPr>
      </w:pPr>
    </w:p>
    <w:p w14:paraId="7EE2B022" w14:textId="0461DE8D" w:rsidR="00327168" w:rsidRPr="00327168" w:rsidDel="00A27236" w:rsidRDefault="00327168" w:rsidP="00386E3E">
      <w:pPr>
        <w:spacing w:after="0" w:line="240" w:lineRule="auto"/>
        <w:jc w:val="both"/>
        <w:rPr>
          <w:del w:id="301" w:author="Admin - PC" w:date="2025-04-08T14:35:00Z" w16du:dateUtc="2025-04-08T13:35:00Z"/>
          <w:rFonts w:ascii="Arial" w:eastAsia="Times New Roman" w:hAnsi="Arial" w:cs="Times New Roman"/>
          <w:sz w:val="24"/>
          <w:szCs w:val="20"/>
        </w:rPr>
      </w:pPr>
    </w:p>
    <w:tbl>
      <w:tblPr>
        <w:tblW w:w="153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9"/>
        <w:gridCol w:w="3870"/>
        <w:gridCol w:w="3060"/>
        <w:gridCol w:w="3402"/>
        <w:gridCol w:w="2538"/>
        <w:gridCol w:w="2072"/>
      </w:tblGrid>
      <w:tr w:rsidR="00CD3750" w:rsidRPr="00327168" w:rsidDel="00A27236" w14:paraId="49BF282D" w14:textId="418B0268" w:rsidTr="005179CA">
        <w:trPr>
          <w:trHeight w:val="357"/>
          <w:del w:id="302" w:author="Admin - PC" w:date="2025-04-08T14:35:00Z"/>
        </w:trPr>
        <w:tc>
          <w:tcPr>
            <w:tcW w:w="389" w:type="dxa"/>
            <w:shd w:val="clear" w:color="auto" w:fill="D9D9D9" w:themeFill="background1" w:themeFillShade="D9"/>
          </w:tcPr>
          <w:p w14:paraId="1C6BCD21" w14:textId="39A37EAC" w:rsidR="00CD3750" w:rsidRPr="004E10F1" w:rsidDel="00A27236" w:rsidRDefault="00CD3750" w:rsidP="00386E3E">
            <w:pPr>
              <w:spacing w:after="0" w:line="240" w:lineRule="auto"/>
              <w:jc w:val="both"/>
              <w:rPr>
                <w:del w:id="303" w:author="Admin - PC" w:date="2025-04-08T14:35:00Z" w16du:dateUtc="2025-04-08T13:35:00Z"/>
                <w:rFonts w:ascii="Arial" w:eastAsia="Times New Roman" w:hAnsi="Arial" w:cs="Times New Roman"/>
                <w:b/>
                <w:bCs/>
                <w:sz w:val="16"/>
                <w:szCs w:val="20"/>
              </w:rPr>
            </w:pPr>
          </w:p>
        </w:tc>
        <w:tc>
          <w:tcPr>
            <w:tcW w:w="3870" w:type="dxa"/>
            <w:shd w:val="clear" w:color="auto" w:fill="D9D9D9" w:themeFill="background1" w:themeFillShade="D9"/>
          </w:tcPr>
          <w:p w14:paraId="598C137E" w14:textId="629013D7" w:rsidR="00CD3750" w:rsidRPr="004E10F1" w:rsidDel="00A27236" w:rsidRDefault="00CD3750" w:rsidP="00386E3E">
            <w:pPr>
              <w:spacing w:after="0" w:line="240" w:lineRule="auto"/>
              <w:jc w:val="both"/>
              <w:rPr>
                <w:del w:id="304" w:author="Admin - PC" w:date="2025-04-08T14:35:00Z" w16du:dateUtc="2025-04-08T13:35:00Z"/>
                <w:rFonts w:ascii="Arial" w:eastAsia="Times New Roman" w:hAnsi="Arial" w:cs="Times New Roman"/>
                <w:b/>
                <w:bCs/>
                <w:sz w:val="16"/>
                <w:szCs w:val="20"/>
              </w:rPr>
            </w:pPr>
            <w:del w:id="305" w:author="Admin - PC" w:date="2025-04-08T14:35:00Z" w16du:dateUtc="2025-04-08T13:35:00Z">
              <w:r w:rsidRPr="004E10F1" w:rsidDel="00A27236">
                <w:rPr>
                  <w:rFonts w:ascii="Arial" w:eastAsia="Times New Roman" w:hAnsi="Arial" w:cs="Times New Roman"/>
                  <w:b/>
                  <w:bCs/>
                  <w:sz w:val="16"/>
                  <w:szCs w:val="20"/>
                </w:rPr>
                <w:delText>What do I want/need to learn?</w:delText>
              </w:r>
            </w:del>
          </w:p>
        </w:tc>
        <w:tc>
          <w:tcPr>
            <w:tcW w:w="3060" w:type="dxa"/>
            <w:shd w:val="clear" w:color="auto" w:fill="D9D9D9" w:themeFill="background1" w:themeFillShade="D9"/>
          </w:tcPr>
          <w:p w14:paraId="6DD4AE73" w14:textId="1DA5DAC3" w:rsidR="00CD3750" w:rsidRPr="004E10F1" w:rsidDel="00A27236" w:rsidRDefault="00CD3750" w:rsidP="00386E3E">
            <w:pPr>
              <w:spacing w:after="0" w:line="240" w:lineRule="auto"/>
              <w:jc w:val="both"/>
              <w:rPr>
                <w:del w:id="306" w:author="Admin - PC" w:date="2025-04-08T14:35:00Z" w16du:dateUtc="2025-04-08T13:35:00Z"/>
                <w:rFonts w:ascii="Arial" w:eastAsia="Times New Roman" w:hAnsi="Arial" w:cs="Times New Roman"/>
                <w:b/>
                <w:bCs/>
                <w:sz w:val="16"/>
                <w:szCs w:val="20"/>
              </w:rPr>
            </w:pPr>
            <w:del w:id="307" w:author="Admin - PC" w:date="2025-04-08T14:35:00Z" w16du:dateUtc="2025-04-08T13:35:00Z">
              <w:r w:rsidRPr="004E10F1" w:rsidDel="00A27236">
                <w:rPr>
                  <w:rFonts w:ascii="Arial" w:eastAsia="Times New Roman" w:hAnsi="Arial" w:cs="Times New Roman"/>
                  <w:b/>
                  <w:bCs/>
                  <w:sz w:val="16"/>
                  <w:szCs w:val="20"/>
                </w:rPr>
                <w:delText>What will I do to achieve this?</w:delText>
              </w:r>
            </w:del>
          </w:p>
        </w:tc>
        <w:tc>
          <w:tcPr>
            <w:tcW w:w="3402" w:type="dxa"/>
            <w:shd w:val="clear" w:color="auto" w:fill="D9D9D9" w:themeFill="background1" w:themeFillShade="D9"/>
          </w:tcPr>
          <w:p w14:paraId="13355E47" w14:textId="15F54804" w:rsidR="00CD3750" w:rsidRPr="004E10F1" w:rsidDel="00A27236" w:rsidRDefault="00CD3750" w:rsidP="00386E3E">
            <w:pPr>
              <w:spacing w:after="0" w:line="240" w:lineRule="auto"/>
              <w:jc w:val="both"/>
              <w:rPr>
                <w:del w:id="308" w:author="Admin - PC" w:date="2025-04-08T14:35:00Z" w16du:dateUtc="2025-04-08T13:35:00Z"/>
                <w:rFonts w:ascii="Arial" w:eastAsia="Times New Roman" w:hAnsi="Arial" w:cs="Times New Roman"/>
                <w:b/>
                <w:bCs/>
                <w:sz w:val="16"/>
                <w:szCs w:val="20"/>
              </w:rPr>
            </w:pPr>
            <w:del w:id="309" w:author="Admin - PC" w:date="2025-04-08T14:35:00Z" w16du:dateUtc="2025-04-08T13:35:00Z">
              <w:r w:rsidRPr="004E10F1" w:rsidDel="00A27236">
                <w:rPr>
                  <w:rFonts w:ascii="Arial" w:eastAsia="Times New Roman" w:hAnsi="Arial" w:cs="Times New Roman"/>
                  <w:b/>
                  <w:bCs/>
                  <w:sz w:val="16"/>
                  <w:szCs w:val="20"/>
                </w:rPr>
                <w:delText>What resources or support will I need?</w:delText>
              </w:r>
            </w:del>
          </w:p>
        </w:tc>
        <w:tc>
          <w:tcPr>
            <w:tcW w:w="2538" w:type="dxa"/>
            <w:shd w:val="clear" w:color="auto" w:fill="D9D9D9" w:themeFill="background1" w:themeFillShade="D9"/>
          </w:tcPr>
          <w:p w14:paraId="016E7DDF" w14:textId="7740BB24" w:rsidR="00CD3750" w:rsidRPr="004E10F1" w:rsidDel="00A27236" w:rsidRDefault="00CD3750" w:rsidP="00386E3E">
            <w:pPr>
              <w:spacing w:after="0" w:line="240" w:lineRule="auto"/>
              <w:jc w:val="both"/>
              <w:rPr>
                <w:del w:id="310" w:author="Admin - PC" w:date="2025-04-08T14:35:00Z" w16du:dateUtc="2025-04-08T13:35:00Z"/>
                <w:rFonts w:ascii="Arial" w:eastAsia="Times New Roman" w:hAnsi="Arial" w:cs="Times New Roman"/>
                <w:b/>
                <w:bCs/>
                <w:sz w:val="16"/>
                <w:szCs w:val="20"/>
              </w:rPr>
            </w:pPr>
            <w:del w:id="311" w:author="Admin - PC" w:date="2025-04-08T14:35:00Z" w16du:dateUtc="2025-04-08T13:35:00Z">
              <w:r w:rsidRPr="004E10F1" w:rsidDel="00A27236">
                <w:rPr>
                  <w:rFonts w:ascii="Arial" w:eastAsia="Times New Roman" w:hAnsi="Arial" w:cs="Times New Roman"/>
                  <w:b/>
                  <w:bCs/>
                  <w:sz w:val="16"/>
                  <w:szCs w:val="20"/>
                </w:rPr>
                <w:delText>What will my success criteria be?</w:delText>
              </w:r>
            </w:del>
          </w:p>
        </w:tc>
        <w:tc>
          <w:tcPr>
            <w:tcW w:w="2072" w:type="dxa"/>
            <w:shd w:val="clear" w:color="auto" w:fill="D9D9D9" w:themeFill="background1" w:themeFillShade="D9"/>
          </w:tcPr>
          <w:p w14:paraId="06DF90B5" w14:textId="1E2D0E51" w:rsidR="00CD3750" w:rsidRPr="004E10F1" w:rsidDel="00A27236" w:rsidRDefault="00CD3750" w:rsidP="00386E3E">
            <w:pPr>
              <w:spacing w:after="0" w:line="240" w:lineRule="auto"/>
              <w:jc w:val="both"/>
              <w:rPr>
                <w:del w:id="312" w:author="Admin - PC" w:date="2025-04-08T14:35:00Z" w16du:dateUtc="2025-04-08T13:35:00Z"/>
                <w:rFonts w:ascii="Arial" w:eastAsia="Times New Roman" w:hAnsi="Arial" w:cs="Times New Roman"/>
                <w:b/>
                <w:bCs/>
                <w:sz w:val="16"/>
                <w:szCs w:val="20"/>
              </w:rPr>
            </w:pPr>
            <w:del w:id="313" w:author="Admin - PC" w:date="2025-04-08T14:35:00Z" w16du:dateUtc="2025-04-08T13:35:00Z">
              <w:r w:rsidRPr="004E10F1" w:rsidDel="00A27236">
                <w:rPr>
                  <w:rFonts w:ascii="Arial" w:eastAsia="Times New Roman" w:hAnsi="Arial" w:cs="Times New Roman"/>
                  <w:b/>
                  <w:bCs/>
                  <w:sz w:val="16"/>
                  <w:szCs w:val="20"/>
                </w:rPr>
                <w:delText>Target dates for review and completion</w:delText>
              </w:r>
            </w:del>
          </w:p>
        </w:tc>
      </w:tr>
      <w:tr w:rsidR="00CD3750" w:rsidRPr="00327168" w:rsidDel="00A27236" w14:paraId="666267A3" w14:textId="43433DE1" w:rsidTr="005179CA">
        <w:trPr>
          <w:trHeight w:val="898"/>
          <w:del w:id="314" w:author="Admin - PC" w:date="2025-04-08T14:35:00Z"/>
        </w:trPr>
        <w:tc>
          <w:tcPr>
            <w:tcW w:w="389" w:type="dxa"/>
            <w:shd w:val="clear" w:color="auto" w:fill="D9D9D9" w:themeFill="background1" w:themeFillShade="D9"/>
          </w:tcPr>
          <w:p w14:paraId="3BEACA43" w14:textId="0CE8267A" w:rsidR="00CD3750" w:rsidRPr="004C101A" w:rsidDel="00A27236" w:rsidRDefault="00CD3750" w:rsidP="00386E3E">
            <w:pPr>
              <w:spacing w:after="0" w:line="240" w:lineRule="auto"/>
              <w:jc w:val="both"/>
              <w:rPr>
                <w:del w:id="315" w:author="Admin - PC" w:date="2025-04-08T14:35:00Z" w16du:dateUtc="2025-04-08T13:35:00Z"/>
                <w:rFonts w:ascii="Arial" w:eastAsia="Times New Roman" w:hAnsi="Arial" w:cs="Times New Roman"/>
                <w:b/>
                <w:bCs/>
                <w:sz w:val="16"/>
                <w:szCs w:val="20"/>
              </w:rPr>
            </w:pPr>
          </w:p>
          <w:p w14:paraId="6E390117" w14:textId="4118CFDE" w:rsidR="004C101A" w:rsidRPr="004C101A" w:rsidDel="00A27236" w:rsidRDefault="004C101A" w:rsidP="00386E3E">
            <w:pPr>
              <w:spacing w:after="0" w:line="240" w:lineRule="auto"/>
              <w:jc w:val="both"/>
              <w:rPr>
                <w:del w:id="316" w:author="Admin - PC" w:date="2025-04-08T14:35:00Z" w16du:dateUtc="2025-04-08T13:35:00Z"/>
                <w:rFonts w:ascii="Arial" w:eastAsia="Times New Roman" w:hAnsi="Arial" w:cs="Times New Roman"/>
                <w:b/>
                <w:bCs/>
                <w:sz w:val="16"/>
                <w:szCs w:val="20"/>
              </w:rPr>
            </w:pPr>
          </w:p>
          <w:p w14:paraId="69C0445D" w14:textId="2EC21B31" w:rsidR="004C101A" w:rsidRPr="004C101A" w:rsidDel="00A27236" w:rsidRDefault="004C101A" w:rsidP="00386E3E">
            <w:pPr>
              <w:spacing w:after="0" w:line="240" w:lineRule="auto"/>
              <w:jc w:val="both"/>
              <w:rPr>
                <w:del w:id="317" w:author="Admin - PC" w:date="2025-04-08T14:35:00Z" w16du:dateUtc="2025-04-08T13:35:00Z"/>
                <w:rFonts w:ascii="Arial" w:eastAsia="Times New Roman" w:hAnsi="Arial" w:cs="Times New Roman"/>
                <w:b/>
                <w:bCs/>
                <w:sz w:val="16"/>
                <w:szCs w:val="20"/>
              </w:rPr>
            </w:pPr>
            <w:del w:id="318" w:author="Admin - PC" w:date="2025-04-08T14:35:00Z" w16du:dateUtc="2025-04-08T13:35:00Z">
              <w:r w:rsidRPr="004C101A" w:rsidDel="00A27236">
                <w:rPr>
                  <w:rFonts w:ascii="Arial" w:eastAsia="Times New Roman" w:hAnsi="Arial" w:cs="Times New Roman"/>
                  <w:b/>
                  <w:bCs/>
                  <w:sz w:val="16"/>
                  <w:szCs w:val="20"/>
                </w:rPr>
                <w:delText>1</w:delText>
              </w:r>
            </w:del>
          </w:p>
        </w:tc>
        <w:tc>
          <w:tcPr>
            <w:tcW w:w="3870" w:type="dxa"/>
          </w:tcPr>
          <w:p w14:paraId="45752312" w14:textId="6799ED28" w:rsidR="00CD3750" w:rsidRPr="00327168" w:rsidDel="00A27236" w:rsidRDefault="00CD3750" w:rsidP="00386E3E">
            <w:pPr>
              <w:spacing w:after="0" w:line="240" w:lineRule="auto"/>
              <w:jc w:val="both"/>
              <w:rPr>
                <w:del w:id="319" w:author="Admin - PC" w:date="2025-04-08T14:35:00Z" w16du:dateUtc="2025-04-08T13:35:00Z"/>
                <w:rFonts w:ascii="Arial" w:eastAsia="Times New Roman" w:hAnsi="Arial" w:cs="Times New Roman"/>
                <w:sz w:val="16"/>
                <w:szCs w:val="20"/>
              </w:rPr>
            </w:pPr>
          </w:p>
          <w:p w14:paraId="39CF4E18" w14:textId="0A59EA16" w:rsidR="00CD3750" w:rsidRPr="00327168" w:rsidDel="00A27236" w:rsidRDefault="00CD3750" w:rsidP="00386E3E">
            <w:pPr>
              <w:spacing w:after="0" w:line="240" w:lineRule="auto"/>
              <w:jc w:val="both"/>
              <w:rPr>
                <w:del w:id="320" w:author="Admin - PC" w:date="2025-04-08T14:35:00Z" w16du:dateUtc="2025-04-08T13:35:00Z"/>
                <w:rFonts w:ascii="Arial" w:eastAsia="Times New Roman" w:hAnsi="Arial" w:cs="Times New Roman"/>
                <w:sz w:val="16"/>
                <w:szCs w:val="20"/>
              </w:rPr>
            </w:pPr>
            <w:del w:id="321" w:author="Admin - PC" w:date="2025-04-08T14:35:00Z" w16du:dateUtc="2025-04-08T13:35:00Z">
              <w:r w:rsidDel="00A27236">
                <w:rPr>
                  <w:rFonts w:ascii="Arial" w:eastAsia="Times New Roman" w:hAnsi="Arial" w:cs="Times New Roman"/>
                  <w:sz w:val="16"/>
                  <w:szCs w:val="20"/>
                </w:rPr>
                <w:delText>How to confidently voice my opinion, navigate difficult conversations and effectively influence ithers in the workplace</w:delText>
              </w:r>
            </w:del>
          </w:p>
          <w:p w14:paraId="5071217D" w14:textId="367614A7" w:rsidR="00CD3750" w:rsidRPr="00327168" w:rsidDel="00A27236" w:rsidRDefault="00CD3750" w:rsidP="00386E3E">
            <w:pPr>
              <w:spacing w:after="0" w:line="240" w:lineRule="auto"/>
              <w:jc w:val="both"/>
              <w:rPr>
                <w:del w:id="322" w:author="Admin - PC" w:date="2025-04-08T14:35:00Z" w16du:dateUtc="2025-04-08T13:35:00Z"/>
                <w:rFonts w:ascii="Arial" w:eastAsia="Times New Roman" w:hAnsi="Arial" w:cs="Times New Roman"/>
                <w:sz w:val="16"/>
                <w:szCs w:val="20"/>
              </w:rPr>
            </w:pPr>
          </w:p>
        </w:tc>
        <w:tc>
          <w:tcPr>
            <w:tcW w:w="3060" w:type="dxa"/>
          </w:tcPr>
          <w:p w14:paraId="3B885663" w14:textId="6B030928" w:rsidR="00CD3750" w:rsidDel="00A27236" w:rsidRDefault="00CD3750" w:rsidP="00386E3E">
            <w:pPr>
              <w:spacing w:after="0" w:line="240" w:lineRule="auto"/>
              <w:jc w:val="both"/>
              <w:rPr>
                <w:del w:id="323" w:author="Admin - PC" w:date="2025-04-08T14:35:00Z" w16du:dateUtc="2025-04-08T13:35:00Z"/>
                <w:rFonts w:ascii="Arial" w:eastAsia="Times New Roman" w:hAnsi="Arial" w:cs="Times New Roman"/>
                <w:sz w:val="16"/>
                <w:szCs w:val="20"/>
              </w:rPr>
            </w:pPr>
          </w:p>
          <w:p w14:paraId="1F1EA5A9" w14:textId="39D936ED" w:rsidR="00CD3750" w:rsidRPr="00327168" w:rsidDel="00A27236" w:rsidRDefault="00CD3750" w:rsidP="00386E3E">
            <w:pPr>
              <w:spacing w:after="0" w:line="240" w:lineRule="auto"/>
              <w:jc w:val="both"/>
              <w:rPr>
                <w:del w:id="324" w:author="Admin - PC" w:date="2025-04-08T14:35:00Z" w16du:dateUtc="2025-04-08T13:35:00Z"/>
                <w:rFonts w:ascii="Arial" w:eastAsia="Times New Roman" w:hAnsi="Arial" w:cs="Times New Roman"/>
                <w:sz w:val="16"/>
                <w:szCs w:val="20"/>
              </w:rPr>
            </w:pPr>
            <w:del w:id="325" w:author="Admin - PC" w:date="2025-04-08T14:35:00Z" w16du:dateUtc="2025-04-08T13:35:00Z">
              <w:r w:rsidRPr="00F53CFF" w:rsidDel="00A27236">
                <w:rPr>
                  <w:rFonts w:ascii="Arial" w:eastAsia="Times New Roman" w:hAnsi="Arial" w:cs="Times New Roman"/>
                  <w:sz w:val="16"/>
                  <w:szCs w:val="20"/>
                </w:rPr>
                <w:delText>professional courage and influence Online Course</w:delText>
              </w:r>
            </w:del>
          </w:p>
        </w:tc>
        <w:tc>
          <w:tcPr>
            <w:tcW w:w="3402" w:type="dxa"/>
          </w:tcPr>
          <w:p w14:paraId="03C2C918" w14:textId="5D1D0813" w:rsidR="00CD3750" w:rsidDel="00A27236" w:rsidRDefault="00CD3750" w:rsidP="00386E3E">
            <w:pPr>
              <w:spacing w:after="0" w:line="240" w:lineRule="auto"/>
              <w:jc w:val="both"/>
              <w:rPr>
                <w:del w:id="326" w:author="Admin - PC" w:date="2025-04-08T14:35:00Z" w16du:dateUtc="2025-04-08T13:35:00Z"/>
                <w:rFonts w:ascii="Arial" w:eastAsia="Times New Roman" w:hAnsi="Arial" w:cs="Times New Roman"/>
                <w:sz w:val="16"/>
                <w:szCs w:val="20"/>
              </w:rPr>
            </w:pPr>
          </w:p>
          <w:p w14:paraId="75C6086D" w14:textId="48358E99" w:rsidR="00CD3750" w:rsidRPr="00327168" w:rsidDel="00A27236" w:rsidRDefault="00CD3750" w:rsidP="00386E3E">
            <w:pPr>
              <w:spacing w:after="0" w:line="240" w:lineRule="auto"/>
              <w:jc w:val="both"/>
              <w:rPr>
                <w:del w:id="327" w:author="Admin - PC" w:date="2025-04-08T14:35:00Z" w16du:dateUtc="2025-04-08T13:35:00Z"/>
                <w:rFonts w:ascii="Arial" w:eastAsia="Times New Roman" w:hAnsi="Arial" w:cs="Times New Roman"/>
                <w:sz w:val="16"/>
                <w:szCs w:val="20"/>
              </w:rPr>
            </w:pPr>
            <w:del w:id="328" w:author="Admin - PC" w:date="2025-04-08T14:35:00Z" w16du:dateUtc="2025-04-08T13:35:00Z">
              <w:r w:rsidDel="00A27236">
                <w:rPr>
                  <w:rFonts w:ascii="Arial" w:eastAsia="Times New Roman" w:hAnsi="Arial" w:cs="Times New Roman"/>
                  <w:sz w:val="16"/>
                  <w:szCs w:val="20"/>
                </w:rPr>
                <w:delText>Access to CIPD Website, Time to complete and self-refection</w:delText>
              </w:r>
            </w:del>
          </w:p>
        </w:tc>
        <w:tc>
          <w:tcPr>
            <w:tcW w:w="2538" w:type="dxa"/>
          </w:tcPr>
          <w:p w14:paraId="0AA9BDE5" w14:textId="49AC6823" w:rsidR="00CD3750" w:rsidDel="00A27236" w:rsidRDefault="00CD3750" w:rsidP="00386E3E">
            <w:pPr>
              <w:spacing w:after="0" w:line="240" w:lineRule="auto"/>
              <w:jc w:val="both"/>
              <w:rPr>
                <w:del w:id="329" w:author="Admin - PC" w:date="2025-04-08T14:35:00Z" w16du:dateUtc="2025-04-08T13:35:00Z"/>
                <w:rFonts w:ascii="Arial" w:eastAsia="Times New Roman" w:hAnsi="Arial" w:cs="Times New Roman"/>
                <w:sz w:val="16"/>
                <w:szCs w:val="20"/>
              </w:rPr>
            </w:pPr>
          </w:p>
          <w:p w14:paraId="493E3B1A" w14:textId="580BC909" w:rsidR="00CD3750" w:rsidRPr="00327168" w:rsidDel="00A27236" w:rsidRDefault="00CD3750" w:rsidP="00386E3E">
            <w:pPr>
              <w:spacing w:after="0" w:line="240" w:lineRule="auto"/>
              <w:jc w:val="both"/>
              <w:rPr>
                <w:del w:id="330" w:author="Admin - PC" w:date="2025-04-08T14:35:00Z" w16du:dateUtc="2025-04-08T13:35:00Z"/>
                <w:rFonts w:ascii="Arial" w:eastAsia="Times New Roman" w:hAnsi="Arial" w:cs="Times New Roman"/>
                <w:sz w:val="16"/>
                <w:szCs w:val="20"/>
              </w:rPr>
            </w:pPr>
            <w:del w:id="331" w:author="Admin - PC" w:date="2025-04-08T14:35:00Z" w16du:dateUtc="2025-04-08T13:35:00Z">
              <w:r w:rsidDel="00A27236">
                <w:rPr>
                  <w:rFonts w:ascii="Arial" w:eastAsia="Times New Roman" w:hAnsi="Arial" w:cs="Times New Roman"/>
                  <w:sz w:val="16"/>
                  <w:szCs w:val="20"/>
                </w:rPr>
                <w:delText xml:space="preserve">Completing the course </w:delText>
              </w:r>
            </w:del>
          </w:p>
        </w:tc>
        <w:tc>
          <w:tcPr>
            <w:tcW w:w="2072" w:type="dxa"/>
          </w:tcPr>
          <w:p w14:paraId="276AD8C3" w14:textId="572C3BB4" w:rsidR="00CD3750" w:rsidDel="00A27236" w:rsidRDefault="00CD3750" w:rsidP="00386E3E">
            <w:pPr>
              <w:spacing w:after="0" w:line="240" w:lineRule="auto"/>
              <w:jc w:val="both"/>
              <w:rPr>
                <w:del w:id="332" w:author="Admin - PC" w:date="2025-04-08T14:35:00Z" w16du:dateUtc="2025-04-08T13:35:00Z"/>
                <w:rFonts w:ascii="Arial" w:eastAsia="Times New Roman" w:hAnsi="Arial" w:cs="Times New Roman"/>
                <w:sz w:val="16"/>
                <w:szCs w:val="20"/>
              </w:rPr>
            </w:pPr>
          </w:p>
          <w:p w14:paraId="736E37DF" w14:textId="0311219D" w:rsidR="00CD3750" w:rsidRPr="00327168" w:rsidDel="00A27236" w:rsidRDefault="00CD3750" w:rsidP="00386E3E">
            <w:pPr>
              <w:spacing w:after="0" w:line="240" w:lineRule="auto"/>
              <w:jc w:val="both"/>
              <w:rPr>
                <w:del w:id="333" w:author="Admin - PC" w:date="2025-04-08T14:35:00Z" w16du:dateUtc="2025-04-08T13:35:00Z"/>
                <w:rFonts w:ascii="Arial" w:eastAsia="Times New Roman" w:hAnsi="Arial" w:cs="Times New Roman"/>
                <w:sz w:val="16"/>
                <w:szCs w:val="20"/>
              </w:rPr>
            </w:pPr>
            <w:del w:id="334" w:author="Admin - PC" w:date="2025-04-08T14:35:00Z" w16du:dateUtc="2025-04-08T13:35:00Z">
              <w:r w:rsidDel="00A27236">
                <w:rPr>
                  <w:rFonts w:ascii="Arial" w:eastAsia="Times New Roman" w:hAnsi="Arial" w:cs="Times New Roman"/>
                  <w:sz w:val="16"/>
                  <w:szCs w:val="20"/>
                </w:rPr>
                <w:delText xml:space="preserve">Within a week </w:delText>
              </w:r>
            </w:del>
          </w:p>
        </w:tc>
      </w:tr>
      <w:tr w:rsidR="00CD3750" w:rsidRPr="00327168" w:rsidDel="00A27236" w14:paraId="21FF9937" w14:textId="733D38B9" w:rsidTr="005179CA">
        <w:trPr>
          <w:trHeight w:val="1079"/>
          <w:del w:id="335" w:author="Admin - PC" w:date="2025-04-08T14:35:00Z"/>
        </w:trPr>
        <w:tc>
          <w:tcPr>
            <w:tcW w:w="389" w:type="dxa"/>
            <w:shd w:val="clear" w:color="auto" w:fill="D9D9D9" w:themeFill="background1" w:themeFillShade="D9"/>
          </w:tcPr>
          <w:p w14:paraId="51D03835" w14:textId="05A9C346" w:rsidR="00CD3750" w:rsidRPr="004C101A" w:rsidDel="00A27236" w:rsidRDefault="00CD3750" w:rsidP="00386E3E">
            <w:pPr>
              <w:spacing w:after="0" w:line="240" w:lineRule="auto"/>
              <w:jc w:val="both"/>
              <w:rPr>
                <w:del w:id="336" w:author="Admin - PC" w:date="2025-04-08T14:35:00Z" w16du:dateUtc="2025-04-08T13:35:00Z"/>
                <w:rFonts w:ascii="Arial" w:eastAsia="Times New Roman" w:hAnsi="Arial" w:cs="Times New Roman"/>
                <w:b/>
                <w:bCs/>
                <w:sz w:val="16"/>
                <w:szCs w:val="20"/>
              </w:rPr>
            </w:pPr>
          </w:p>
          <w:p w14:paraId="4440F0A7" w14:textId="5CB51970" w:rsidR="004C101A" w:rsidRPr="004C101A" w:rsidDel="00A27236" w:rsidRDefault="004C101A" w:rsidP="00386E3E">
            <w:pPr>
              <w:spacing w:after="0" w:line="240" w:lineRule="auto"/>
              <w:jc w:val="both"/>
              <w:rPr>
                <w:del w:id="337" w:author="Admin - PC" w:date="2025-04-08T14:35:00Z" w16du:dateUtc="2025-04-08T13:35:00Z"/>
                <w:rFonts w:ascii="Arial" w:eastAsia="Times New Roman" w:hAnsi="Arial" w:cs="Times New Roman"/>
                <w:b/>
                <w:bCs/>
                <w:sz w:val="16"/>
                <w:szCs w:val="20"/>
              </w:rPr>
            </w:pPr>
          </w:p>
          <w:p w14:paraId="2D60B325" w14:textId="2A9DC2B1" w:rsidR="004C101A" w:rsidRPr="004C101A" w:rsidDel="00A27236" w:rsidRDefault="004C101A" w:rsidP="00386E3E">
            <w:pPr>
              <w:spacing w:after="0" w:line="240" w:lineRule="auto"/>
              <w:jc w:val="both"/>
              <w:rPr>
                <w:del w:id="338" w:author="Admin - PC" w:date="2025-04-08T14:35:00Z" w16du:dateUtc="2025-04-08T13:35:00Z"/>
                <w:rFonts w:ascii="Arial" w:eastAsia="Times New Roman" w:hAnsi="Arial" w:cs="Times New Roman"/>
                <w:b/>
                <w:bCs/>
                <w:sz w:val="16"/>
                <w:szCs w:val="20"/>
              </w:rPr>
            </w:pPr>
          </w:p>
          <w:p w14:paraId="2909794F" w14:textId="7BDCF293" w:rsidR="004C101A" w:rsidRPr="004C101A" w:rsidDel="00A27236" w:rsidRDefault="004C101A" w:rsidP="00386E3E">
            <w:pPr>
              <w:spacing w:after="0" w:line="240" w:lineRule="auto"/>
              <w:jc w:val="both"/>
              <w:rPr>
                <w:del w:id="339" w:author="Admin - PC" w:date="2025-04-08T14:35:00Z" w16du:dateUtc="2025-04-08T13:35:00Z"/>
                <w:rFonts w:ascii="Arial" w:eastAsia="Times New Roman" w:hAnsi="Arial" w:cs="Times New Roman"/>
                <w:b/>
                <w:bCs/>
                <w:sz w:val="16"/>
                <w:szCs w:val="20"/>
              </w:rPr>
            </w:pPr>
            <w:del w:id="340" w:author="Admin - PC" w:date="2025-04-08T14:35:00Z" w16du:dateUtc="2025-04-08T13:35:00Z">
              <w:r w:rsidRPr="004C101A" w:rsidDel="00A27236">
                <w:rPr>
                  <w:rFonts w:ascii="Arial" w:eastAsia="Times New Roman" w:hAnsi="Arial" w:cs="Times New Roman"/>
                  <w:b/>
                  <w:bCs/>
                  <w:sz w:val="16"/>
                  <w:szCs w:val="20"/>
                </w:rPr>
                <w:delText>2</w:delText>
              </w:r>
            </w:del>
          </w:p>
        </w:tc>
        <w:tc>
          <w:tcPr>
            <w:tcW w:w="3870" w:type="dxa"/>
          </w:tcPr>
          <w:p w14:paraId="682EBB58" w14:textId="6652F773" w:rsidR="00CD3750" w:rsidRPr="00327168" w:rsidDel="00A27236" w:rsidRDefault="00CD3750" w:rsidP="00386E3E">
            <w:pPr>
              <w:spacing w:after="0" w:line="240" w:lineRule="auto"/>
              <w:jc w:val="both"/>
              <w:rPr>
                <w:del w:id="341" w:author="Admin - PC" w:date="2025-04-08T14:35:00Z" w16du:dateUtc="2025-04-08T13:35:00Z"/>
                <w:rFonts w:ascii="Arial" w:eastAsia="Times New Roman" w:hAnsi="Arial" w:cs="Times New Roman"/>
                <w:sz w:val="16"/>
                <w:szCs w:val="20"/>
              </w:rPr>
            </w:pPr>
          </w:p>
          <w:p w14:paraId="33888F4C" w14:textId="4F30987F" w:rsidR="00CD3750" w:rsidDel="00A27236" w:rsidRDefault="00CD3750" w:rsidP="00386E3E">
            <w:pPr>
              <w:spacing w:after="0" w:line="240" w:lineRule="auto"/>
              <w:jc w:val="both"/>
              <w:rPr>
                <w:del w:id="342" w:author="Admin - PC" w:date="2025-04-08T14:35:00Z" w16du:dateUtc="2025-04-08T13:35:00Z"/>
                <w:rFonts w:ascii="Arial" w:eastAsia="Times New Roman" w:hAnsi="Arial" w:cs="Times New Roman"/>
                <w:sz w:val="16"/>
                <w:szCs w:val="20"/>
              </w:rPr>
            </w:pPr>
            <w:del w:id="343" w:author="Admin - PC" w:date="2025-04-08T14:35:00Z" w16du:dateUtc="2025-04-08T13:35:00Z">
              <w:r w:rsidDel="00A27236">
                <w:rPr>
                  <w:rFonts w:ascii="Arial" w:eastAsia="Times New Roman" w:hAnsi="Arial" w:cs="Times New Roman"/>
                  <w:sz w:val="16"/>
                  <w:szCs w:val="20"/>
                </w:rPr>
                <w:delText>I want to be able to how to creative a more inclusive environment, recognising and respecting diverse perspectives and support others in feeling valued and hears. And to help other team members to do the same by fostering a culture of respect and inclusion.</w:delText>
              </w:r>
            </w:del>
          </w:p>
          <w:p w14:paraId="40657C5D" w14:textId="16571974" w:rsidR="00CD3750" w:rsidRPr="00327168" w:rsidDel="00A27236" w:rsidRDefault="00CD3750" w:rsidP="00386E3E">
            <w:pPr>
              <w:spacing w:after="0" w:line="240" w:lineRule="auto"/>
              <w:jc w:val="both"/>
              <w:rPr>
                <w:del w:id="344" w:author="Admin - PC" w:date="2025-04-08T14:35:00Z" w16du:dateUtc="2025-04-08T13:35:00Z"/>
                <w:rFonts w:ascii="Arial" w:eastAsia="Times New Roman" w:hAnsi="Arial" w:cs="Times New Roman"/>
                <w:sz w:val="16"/>
                <w:szCs w:val="20"/>
              </w:rPr>
            </w:pPr>
          </w:p>
        </w:tc>
        <w:tc>
          <w:tcPr>
            <w:tcW w:w="3060" w:type="dxa"/>
          </w:tcPr>
          <w:p w14:paraId="208FA012" w14:textId="26783E66" w:rsidR="00CD3750" w:rsidDel="00A27236" w:rsidRDefault="00CD3750" w:rsidP="00386E3E">
            <w:pPr>
              <w:spacing w:after="0" w:line="240" w:lineRule="auto"/>
              <w:jc w:val="both"/>
              <w:rPr>
                <w:del w:id="345" w:author="Admin - PC" w:date="2025-04-08T14:35:00Z" w16du:dateUtc="2025-04-08T13:35:00Z"/>
                <w:rFonts w:ascii="Arial" w:eastAsia="Times New Roman" w:hAnsi="Arial" w:cs="Times New Roman"/>
                <w:sz w:val="16"/>
                <w:szCs w:val="20"/>
              </w:rPr>
            </w:pPr>
          </w:p>
          <w:p w14:paraId="1060DEC5" w14:textId="5C23DC10" w:rsidR="00CD3750" w:rsidRPr="00327168" w:rsidDel="00A27236" w:rsidRDefault="00CD3750" w:rsidP="00386E3E">
            <w:pPr>
              <w:spacing w:after="0" w:line="240" w:lineRule="auto"/>
              <w:jc w:val="both"/>
              <w:rPr>
                <w:del w:id="346" w:author="Admin - PC" w:date="2025-04-08T14:35:00Z" w16du:dateUtc="2025-04-08T13:35:00Z"/>
                <w:rFonts w:ascii="Arial" w:eastAsia="Times New Roman" w:hAnsi="Arial" w:cs="Times New Roman"/>
                <w:sz w:val="16"/>
                <w:szCs w:val="20"/>
              </w:rPr>
            </w:pPr>
            <w:del w:id="347" w:author="Admin - PC" w:date="2025-04-08T14:35:00Z" w16du:dateUtc="2025-04-08T13:35:00Z">
              <w:r w:rsidDel="00A27236">
                <w:rPr>
                  <w:rFonts w:ascii="Arial" w:eastAsia="Times New Roman" w:hAnsi="Arial" w:cs="Times New Roman"/>
                  <w:sz w:val="16"/>
                  <w:szCs w:val="20"/>
                </w:rPr>
                <w:delText>Valuing people Online Course</w:delText>
              </w:r>
            </w:del>
          </w:p>
        </w:tc>
        <w:tc>
          <w:tcPr>
            <w:tcW w:w="3402" w:type="dxa"/>
          </w:tcPr>
          <w:p w14:paraId="12A2D39A" w14:textId="66BE364A" w:rsidR="00CD3750" w:rsidDel="00A27236" w:rsidRDefault="00CD3750" w:rsidP="00386E3E">
            <w:pPr>
              <w:spacing w:after="0" w:line="240" w:lineRule="auto"/>
              <w:jc w:val="both"/>
              <w:rPr>
                <w:del w:id="348" w:author="Admin - PC" w:date="2025-04-08T14:35:00Z" w16du:dateUtc="2025-04-08T13:35:00Z"/>
                <w:rFonts w:ascii="Arial" w:eastAsia="Times New Roman" w:hAnsi="Arial" w:cs="Times New Roman"/>
                <w:sz w:val="16"/>
                <w:szCs w:val="20"/>
              </w:rPr>
            </w:pPr>
          </w:p>
          <w:p w14:paraId="6F4EDD04" w14:textId="6706DA78" w:rsidR="00CD3750" w:rsidRPr="00327168" w:rsidDel="00A27236" w:rsidRDefault="00CD3750" w:rsidP="00386E3E">
            <w:pPr>
              <w:spacing w:after="0" w:line="240" w:lineRule="auto"/>
              <w:jc w:val="both"/>
              <w:rPr>
                <w:del w:id="349" w:author="Admin - PC" w:date="2025-04-08T14:35:00Z" w16du:dateUtc="2025-04-08T13:35:00Z"/>
                <w:rFonts w:ascii="Arial" w:eastAsia="Times New Roman" w:hAnsi="Arial" w:cs="Times New Roman"/>
                <w:sz w:val="16"/>
                <w:szCs w:val="20"/>
              </w:rPr>
            </w:pPr>
            <w:del w:id="350" w:author="Admin - PC" w:date="2025-04-08T14:35:00Z" w16du:dateUtc="2025-04-08T13:35:00Z">
              <w:r w:rsidDel="00A27236">
                <w:rPr>
                  <w:rFonts w:ascii="Arial" w:eastAsia="Times New Roman" w:hAnsi="Arial" w:cs="Times New Roman"/>
                  <w:sz w:val="16"/>
                  <w:szCs w:val="20"/>
                </w:rPr>
                <w:delText>Access to CIPD Website, Time to complete and self-refection</w:delText>
              </w:r>
            </w:del>
          </w:p>
        </w:tc>
        <w:tc>
          <w:tcPr>
            <w:tcW w:w="2538" w:type="dxa"/>
          </w:tcPr>
          <w:p w14:paraId="408A166B" w14:textId="0CF80AA8" w:rsidR="00CD3750" w:rsidDel="00A27236" w:rsidRDefault="00CD3750" w:rsidP="00386E3E">
            <w:pPr>
              <w:spacing w:after="0" w:line="240" w:lineRule="auto"/>
              <w:jc w:val="both"/>
              <w:rPr>
                <w:del w:id="351" w:author="Admin - PC" w:date="2025-04-08T14:35:00Z" w16du:dateUtc="2025-04-08T13:35:00Z"/>
                <w:rFonts w:ascii="Arial" w:eastAsia="Times New Roman" w:hAnsi="Arial" w:cs="Times New Roman"/>
                <w:sz w:val="16"/>
                <w:szCs w:val="20"/>
              </w:rPr>
            </w:pPr>
          </w:p>
          <w:p w14:paraId="3F81DE29" w14:textId="5EB41F53" w:rsidR="00CD3750" w:rsidRPr="00327168" w:rsidDel="00A27236" w:rsidRDefault="00CD3750" w:rsidP="00386E3E">
            <w:pPr>
              <w:spacing w:after="0" w:line="240" w:lineRule="auto"/>
              <w:jc w:val="both"/>
              <w:rPr>
                <w:del w:id="352" w:author="Admin - PC" w:date="2025-04-08T14:35:00Z" w16du:dateUtc="2025-04-08T13:35:00Z"/>
                <w:rFonts w:ascii="Arial" w:eastAsia="Times New Roman" w:hAnsi="Arial" w:cs="Times New Roman"/>
                <w:sz w:val="16"/>
                <w:szCs w:val="20"/>
              </w:rPr>
            </w:pPr>
            <w:del w:id="353" w:author="Admin - PC" w:date="2025-04-08T14:35:00Z" w16du:dateUtc="2025-04-08T13:35:00Z">
              <w:r w:rsidDel="00A27236">
                <w:rPr>
                  <w:rFonts w:ascii="Arial" w:eastAsia="Times New Roman" w:hAnsi="Arial" w:cs="Times New Roman"/>
                  <w:sz w:val="16"/>
                  <w:szCs w:val="20"/>
                </w:rPr>
                <w:delText>Completing the course</w:delText>
              </w:r>
            </w:del>
          </w:p>
        </w:tc>
        <w:tc>
          <w:tcPr>
            <w:tcW w:w="2072" w:type="dxa"/>
          </w:tcPr>
          <w:p w14:paraId="321B620B" w14:textId="3F22917D" w:rsidR="00CD3750" w:rsidDel="00A27236" w:rsidRDefault="00CD3750" w:rsidP="00386E3E">
            <w:pPr>
              <w:spacing w:after="0" w:line="240" w:lineRule="auto"/>
              <w:jc w:val="both"/>
              <w:rPr>
                <w:del w:id="354" w:author="Admin - PC" w:date="2025-04-08T14:35:00Z" w16du:dateUtc="2025-04-08T13:35:00Z"/>
                <w:rFonts w:ascii="Arial" w:eastAsia="Times New Roman" w:hAnsi="Arial" w:cs="Times New Roman"/>
                <w:sz w:val="16"/>
                <w:szCs w:val="20"/>
              </w:rPr>
            </w:pPr>
          </w:p>
          <w:p w14:paraId="7434A089" w14:textId="6A0F97BE" w:rsidR="00CD3750" w:rsidRPr="00327168" w:rsidDel="00A27236" w:rsidRDefault="00CD3750" w:rsidP="00386E3E">
            <w:pPr>
              <w:spacing w:after="0" w:line="240" w:lineRule="auto"/>
              <w:jc w:val="both"/>
              <w:rPr>
                <w:del w:id="355" w:author="Admin - PC" w:date="2025-04-08T14:35:00Z" w16du:dateUtc="2025-04-08T13:35:00Z"/>
                <w:rFonts w:ascii="Arial" w:eastAsia="Times New Roman" w:hAnsi="Arial" w:cs="Times New Roman"/>
                <w:sz w:val="16"/>
                <w:szCs w:val="20"/>
              </w:rPr>
            </w:pPr>
            <w:del w:id="356" w:author="Admin - PC" w:date="2025-04-08T14:35:00Z" w16du:dateUtc="2025-04-08T13:35:00Z">
              <w:r w:rsidDel="00A27236">
                <w:rPr>
                  <w:rFonts w:ascii="Arial" w:eastAsia="Times New Roman" w:hAnsi="Arial" w:cs="Times New Roman"/>
                  <w:sz w:val="16"/>
                  <w:szCs w:val="20"/>
                </w:rPr>
                <w:delText>Within a week</w:delText>
              </w:r>
            </w:del>
          </w:p>
        </w:tc>
      </w:tr>
      <w:tr w:rsidR="00CD3750" w:rsidRPr="00327168" w:rsidDel="00A27236" w14:paraId="09D426C2" w14:textId="3686BF6D" w:rsidTr="005179CA">
        <w:trPr>
          <w:trHeight w:val="1072"/>
          <w:del w:id="357" w:author="Admin - PC" w:date="2025-04-08T14:35:00Z"/>
        </w:trPr>
        <w:tc>
          <w:tcPr>
            <w:tcW w:w="389" w:type="dxa"/>
            <w:shd w:val="clear" w:color="auto" w:fill="D9D9D9" w:themeFill="background1" w:themeFillShade="D9"/>
          </w:tcPr>
          <w:p w14:paraId="1522635E" w14:textId="0EB61635" w:rsidR="00CD3750" w:rsidRPr="004C101A" w:rsidDel="00A27236" w:rsidRDefault="00CD3750" w:rsidP="00386E3E">
            <w:pPr>
              <w:spacing w:after="0" w:line="240" w:lineRule="auto"/>
              <w:jc w:val="both"/>
              <w:rPr>
                <w:del w:id="358" w:author="Admin - PC" w:date="2025-04-08T14:35:00Z" w16du:dateUtc="2025-04-08T13:35:00Z"/>
                <w:rFonts w:ascii="Arial" w:eastAsia="Times New Roman" w:hAnsi="Arial" w:cs="Times New Roman"/>
                <w:b/>
                <w:bCs/>
                <w:sz w:val="16"/>
                <w:szCs w:val="20"/>
              </w:rPr>
            </w:pPr>
          </w:p>
          <w:p w14:paraId="45EC2A60" w14:textId="7A7EB29C" w:rsidR="004C101A" w:rsidRPr="004C101A" w:rsidDel="00A27236" w:rsidRDefault="004C101A" w:rsidP="00386E3E">
            <w:pPr>
              <w:spacing w:after="0" w:line="240" w:lineRule="auto"/>
              <w:jc w:val="both"/>
              <w:rPr>
                <w:del w:id="359" w:author="Admin - PC" w:date="2025-04-08T14:35:00Z" w16du:dateUtc="2025-04-08T13:35:00Z"/>
                <w:rFonts w:ascii="Arial" w:eastAsia="Times New Roman" w:hAnsi="Arial" w:cs="Times New Roman"/>
                <w:b/>
                <w:bCs/>
                <w:sz w:val="16"/>
                <w:szCs w:val="20"/>
              </w:rPr>
            </w:pPr>
          </w:p>
          <w:p w14:paraId="188BCD00" w14:textId="643B11AB" w:rsidR="004C101A" w:rsidRPr="004C101A" w:rsidDel="00A27236" w:rsidRDefault="004C101A" w:rsidP="00386E3E">
            <w:pPr>
              <w:spacing w:after="0" w:line="240" w:lineRule="auto"/>
              <w:jc w:val="both"/>
              <w:rPr>
                <w:del w:id="360" w:author="Admin - PC" w:date="2025-04-08T14:35:00Z" w16du:dateUtc="2025-04-08T13:35:00Z"/>
                <w:rFonts w:ascii="Arial" w:eastAsia="Times New Roman" w:hAnsi="Arial" w:cs="Times New Roman"/>
                <w:b/>
                <w:bCs/>
                <w:sz w:val="16"/>
                <w:szCs w:val="20"/>
              </w:rPr>
            </w:pPr>
            <w:del w:id="361" w:author="Admin - PC" w:date="2025-04-08T14:35:00Z" w16du:dateUtc="2025-04-08T13:35:00Z">
              <w:r w:rsidRPr="004C101A" w:rsidDel="00A27236">
                <w:rPr>
                  <w:rFonts w:ascii="Arial" w:eastAsia="Times New Roman" w:hAnsi="Arial" w:cs="Times New Roman"/>
                  <w:b/>
                  <w:bCs/>
                  <w:sz w:val="16"/>
                  <w:szCs w:val="20"/>
                </w:rPr>
                <w:delText>3</w:delText>
              </w:r>
            </w:del>
          </w:p>
        </w:tc>
        <w:tc>
          <w:tcPr>
            <w:tcW w:w="3870" w:type="dxa"/>
          </w:tcPr>
          <w:p w14:paraId="735B0FFB" w14:textId="4921ABFB" w:rsidR="00CD3750" w:rsidDel="00A27236" w:rsidRDefault="00CD3750" w:rsidP="00386E3E">
            <w:pPr>
              <w:spacing w:after="0" w:line="240" w:lineRule="auto"/>
              <w:jc w:val="both"/>
              <w:rPr>
                <w:del w:id="362" w:author="Admin - PC" w:date="2025-04-08T14:35:00Z" w16du:dateUtc="2025-04-08T13:35:00Z"/>
                <w:rFonts w:ascii="Arial" w:eastAsia="Times New Roman" w:hAnsi="Arial" w:cs="Times New Roman"/>
                <w:sz w:val="16"/>
                <w:szCs w:val="20"/>
              </w:rPr>
            </w:pPr>
          </w:p>
          <w:p w14:paraId="70C53261" w14:textId="2BCF9460" w:rsidR="004C101A" w:rsidDel="00A27236" w:rsidRDefault="004C101A" w:rsidP="00386E3E">
            <w:pPr>
              <w:spacing w:after="0" w:line="240" w:lineRule="auto"/>
              <w:jc w:val="both"/>
              <w:rPr>
                <w:del w:id="363" w:author="Admin - PC" w:date="2025-04-08T14:35:00Z" w16du:dateUtc="2025-04-08T13:35:00Z"/>
                <w:rFonts w:ascii="Arial" w:eastAsia="Times New Roman" w:hAnsi="Arial" w:cs="Times New Roman"/>
                <w:sz w:val="16"/>
                <w:szCs w:val="20"/>
              </w:rPr>
            </w:pPr>
          </w:p>
          <w:p w14:paraId="2C74274D" w14:textId="1000ABFE" w:rsidR="00CD3750" w:rsidRPr="00327168" w:rsidDel="00A27236" w:rsidRDefault="00CD3750" w:rsidP="00386E3E">
            <w:pPr>
              <w:spacing w:after="0" w:line="240" w:lineRule="auto"/>
              <w:jc w:val="both"/>
              <w:rPr>
                <w:del w:id="364" w:author="Admin - PC" w:date="2025-04-08T14:35:00Z" w16du:dateUtc="2025-04-08T13:35:00Z"/>
                <w:rFonts w:ascii="Arial" w:eastAsia="Times New Roman" w:hAnsi="Arial" w:cs="Times New Roman"/>
                <w:sz w:val="16"/>
                <w:szCs w:val="20"/>
              </w:rPr>
            </w:pPr>
            <w:del w:id="365" w:author="Admin - PC" w:date="2025-04-08T14:35:00Z" w16du:dateUtc="2025-04-08T13:35:00Z">
              <w:r w:rsidDel="00A27236">
                <w:rPr>
                  <w:rFonts w:ascii="Arial" w:eastAsia="Times New Roman" w:hAnsi="Arial" w:cs="Times New Roman"/>
                  <w:sz w:val="16"/>
                  <w:szCs w:val="20"/>
                </w:rPr>
                <w:delText>Courages Conversations</w:delText>
              </w:r>
            </w:del>
          </w:p>
          <w:p w14:paraId="40766706" w14:textId="04D2F543" w:rsidR="00CD3750" w:rsidRPr="00327168" w:rsidDel="00A27236" w:rsidRDefault="00CD3750" w:rsidP="00386E3E">
            <w:pPr>
              <w:spacing w:after="0" w:line="240" w:lineRule="auto"/>
              <w:jc w:val="both"/>
              <w:rPr>
                <w:del w:id="366" w:author="Admin - PC" w:date="2025-04-08T14:35:00Z" w16du:dateUtc="2025-04-08T13:35:00Z"/>
                <w:rFonts w:ascii="Arial" w:eastAsia="Times New Roman" w:hAnsi="Arial" w:cs="Times New Roman"/>
                <w:sz w:val="16"/>
                <w:szCs w:val="20"/>
              </w:rPr>
            </w:pPr>
          </w:p>
        </w:tc>
        <w:tc>
          <w:tcPr>
            <w:tcW w:w="3060" w:type="dxa"/>
          </w:tcPr>
          <w:p w14:paraId="7E053035" w14:textId="2C17B17B" w:rsidR="00CD3750" w:rsidDel="00A27236" w:rsidRDefault="00CD3750" w:rsidP="00386E3E">
            <w:pPr>
              <w:spacing w:after="0" w:line="240" w:lineRule="auto"/>
              <w:jc w:val="both"/>
              <w:rPr>
                <w:del w:id="367" w:author="Admin - PC" w:date="2025-04-08T14:35:00Z" w16du:dateUtc="2025-04-08T13:35:00Z"/>
                <w:rFonts w:ascii="Arial" w:eastAsia="Times New Roman" w:hAnsi="Arial" w:cs="Times New Roman"/>
                <w:sz w:val="16"/>
                <w:szCs w:val="20"/>
              </w:rPr>
            </w:pPr>
          </w:p>
          <w:p w14:paraId="195B1A2A" w14:textId="42530B6F" w:rsidR="00CD3750" w:rsidRPr="00327168" w:rsidDel="00A27236" w:rsidRDefault="00CD3750" w:rsidP="00386E3E">
            <w:pPr>
              <w:spacing w:after="0" w:line="240" w:lineRule="auto"/>
              <w:jc w:val="both"/>
              <w:rPr>
                <w:del w:id="368" w:author="Admin - PC" w:date="2025-04-08T14:35:00Z" w16du:dateUtc="2025-04-08T13:35:00Z"/>
                <w:rFonts w:ascii="Arial" w:eastAsia="Times New Roman" w:hAnsi="Arial" w:cs="Times New Roman"/>
                <w:sz w:val="16"/>
                <w:szCs w:val="20"/>
              </w:rPr>
            </w:pPr>
            <w:del w:id="369" w:author="Admin - PC" w:date="2025-04-08T14:35:00Z" w16du:dateUtc="2025-04-08T13:35:00Z">
              <w:r w:rsidDel="00A27236">
                <w:rPr>
                  <w:rFonts w:ascii="Arial" w:eastAsia="Times New Roman" w:hAnsi="Arial" w:cs="Times New Roman"/>
                  <w:sz w:val="16"/>
                  <w:szCs w:val="20"/>
                </w:rPr>
                <w:delText>Enrol for Training</w:delText>
              </w:r>
            </w:del>
          </w:p>
        </w:tc>
        <w:tc>
          <w:tcPr>
            <w:tcW w:w="3402" w:type="dxa"/>
          </w:tcPr>
          <w:p w14:paraId="23A97B30" w14:textId="06EA7998" w:rsidR="00CD3750" w:rsidDel="00A27236" w:rsidRDefault="00CD3750" w:rsidP="00386E3E">
            <w:pPr>
              <w:spacing w:after="0" w:line="240" w:lineRule="auto"/>
              <w:jc w:val="both"/>
              <w:rPr>
                <w:del w:id="370" w:author="Admin - PC" w:date="2025-04-08T14:35:00Z" w16du:dateUtc="2025-04-08T13:35:00Z"/>
                <w:rFonts w:ascii="Arial" w:eastAsia="Times New Roman" w:hAnsi="Arial" w:cs="Times New Roman"/>
                <w:sz w:val="16"/>
                <w:szCs w:val="20"/>
              </w:rPr>
            </w:pPr>
          </w:p>
          <w:p w14:paraId="57076D96" w14:textId="7C5F173C" w:rsidR="00CD3750" w:rsidRPr="00327168" w:rsidDel="00A27236" w:rsidRDefault="00CD3750" w:rsidP="00386E3E">
            <w:pPr>
              <w:spacing w:after="0" w:line="240" w:lineRule="auto"/>
              <w:jc w:val="both"/>
              <w:rPr>
                <w:del w:id="371" w:author="Admin - PC" w:date="2025-04-08T14:35:00Z" w16du:dateUtc="2025-04-08T13:35:00Z"/>
                <w:rFonts w:ascii="Arial" w:eastAsia="Times New Roman" w:hAnsi="Arial" w:cs="Times New Roman"/>
                <w:sz w:val="16"/>
                <w:szCs w:val="20"/>
              </w:rPr>
            </w:pPr>
            <w:del w:id="372" w:author="Admin - PC" w:date="2025-04-08T14:35:00Z" w16du:dateUtc="2025-04-08T13:35:00Z">
              <w:r w:rsidDel="00A27236">
                <w:rPr>
                  <w:rFonts w:ascii="Arial" w:eastAsia="Times New Roman" w:hAnsi="Arial" w:cs="Times New Roman"/>
                  <w:sz w:val="16"/>
                  <w:szCs w:val="20"/>
                </w:rPr>
                <w:delText xml:space="preserve">Sign up for the next available training dates. Permission from line manager to attend the </w:delText>
              </w:r>
              <w:r w:rsidR="00C17DDF" w:rsidDel="00A27236">
                <w:rPr>
                  <w:rFonts w:ascii="Arial" w:eastAsia="Times New Roman" w:hAnsi="Arial" w:cs="Times New Roman"/>
                  <w:sz w:val="16"/>
                  <w:szCs w:val="20"/>
                </w:rPr>
                <w:delText xml:space="preserve">2 day </w:delText>
              </w:r>
              <w:r w:rsidDel="00A27236">
                <w:rPr>
                  <w:rFonts w:ascii="Arial" w:eastAsia="Times New Roman" w:hAnsi="Arial" w:cs="Times New Roman"/>
                  <w:sz w:val="16"/>
                  <w:szCs w:val="20"/>
                </w:rPr>
                <w:delText>training during working hours</w:delText>
              </w:r>
            </w:del>
          </w:p>
        </w:tc>
        <w:tc>
          <w:tcPr>
            <w:tcW w:w="2538" w:type="dxa"/>
          </w:tcPr>
          <w:p w14:paraId="4BF6D499" w14:textId="670B55DA" w:rsidR="00CD3750" w:rsidDel="00A27236" w:rsidRDefault="00CD3750" w:rsidP="00386E3E">
            <w:pPr>
              <w:spacing w:after="0" w:line="240" w:lineRule="auto"/>
              <w:jc w:val="both"/>
              <w:rPr>
                <w:del w:id="373" w:author="Admin - PC" w:date="2025-04-08T14:35:00Z" w16du:dateUtc="2025-04-08T13:35:00Z"/>
                <w:rFonts w:ascii="Arial" w:eastAsia="Times New Roman" w:hAnsi="Arial" w:cs="Times New Roman"/>
                <w:sz w:val="16"/>
                <w:szCs w:val="20"/>
              </w:rPr>
            </w:pPr>
          </w:p>
          <w:p w14:paraId="5303F366" w14:textId="6DE7EE56" w:rsidR="00CD3750" w:rsidRPr="00327168" w:rsidDel="00A27236" w:rsidRDefault="00CD3750" w:rsidP="00386E3E">
            <w:pPr>
              <w:spacing w:after="0" w:line="240" w:lineRule="auto"/>
              <w:jc w:val="both"/>
              <w:rPr>
                <w:del w:id="374" w:author="Admin - PC" w:date="2025-04-08T14:35:00Z" w16du:dateUtc="2025-04-08T13:35:00Z"/>
                <w:rFonts w:ascii="Arial" w:eastAsia="Times New Roman" w:hAnsi="Arial" w:cs="Times New Roman"/>
                <w:sz w:val="16"/>
                <w:szCs w:val="20"/>
              </w:rPr>
            </w:pPr>
            <w:del w:id="375" w:author="Admin - PC" w:date="2025-04-08T14:35:00Z" w16du:dateUtc="2025-04-08T13:35:00Z">
              <w:r w:rsidRPr="00875C14" w:rsidDel="00A27236">
                <w:rPr>
                  <w:rFonts w:ascii="Arial" w:eastAsia="Times New Roman" w:hAnsi="Arial" w:cs="Times New Roman"/>
                  <w:sz w:val="16"/>
                  <w:szCs w:val="20"/>
                </w:rPr>
                <w:delText>Completing the course</w:delText>
              </w:r>
            </w:del>
          </w:p>
        </w:tc>
        <w:tc>
          <w:tcPr>
            <w:tcW w:w="2072" w:type="dxa"/>
          </w:tcPr>
          <w:p w14:paraId="54B70038" w14:textId="75AF39F9" w:rsidR="00CD3750" w:rsidDel="00A27236" w:rsidRDefault="00CD3750" w:rsidP="00386E3E">
            <w:pPr>
              <w:spacing w:after="0" w:line="240" w:lineRule="auto"/>
              <w:jc w:val="both"/>
              <w:rPr>
                <w:del w:id="376" w:author="Admin - PC" w:date="2025-04-08T14:35:00Z" w16du:dateUtc="2025-04-08T13:35:00Z"/>
                <w:rFonts w:ascii="Arial" w:eastAsia="Times New Roman" w:hAnsi="Arial" w:cs="Times New Roman"/>
                <w:sz w:val="16"/>
                <w:szCs w:val="20"/>
              </w:rPr>
            </w:pPr>
          </w:p>
          <w:p w14:paraId="599D7D13" w14:textId="3C161740" w:rsidR="00CD3750" w:rsidRPr="00327168" w:rsidDel="00A27236" w:rsidRDefault="00CD3750" w:rsidP="00386E3E">
            <w:pPr>
              <w:spacing w:after="0" w:line="240" w:lineRule="auto"/>
              <w:jc w:val="both"/>
              <w:rPr>
                <w:del w:id="377" w:author="Admin - PC" w:date="2025-04-08T14:35:00Z" w16du:dateUtc="2025-04-08T13:35:00Z"/>
                <w:rFonts w:ascii="Arial" w:eastAsia="Times New Roman" w:hAnsi="Arial" w:cs="Times New Roman"/>
                <w:sz w:val="16"/>
                <w:szCs w:val="20"/>
              </w:rPr>
            </w:pPr>
            <w:del w:id="378" w:author="Admin - PC" w:date="2025-04-08T14:35:00Z" w16du:dateUtc="2025-04-08T13:35:00Z">
              <w:r w:rsidDel="00A27236">
                <w:rPr>
                  <w:rFonts w:ascii="Arial" w:eastAsia="Times New Roman" w:hAnsi="Arial" w:cs="Times New Roman"/>
                  <w:sz w:val="16"/>
                  <w:szCs w:val="20"/>
                </w:rPr>
                <w:delText>Dates to be confirmed, as this course is organised by internal Learning &amp; OD department.</w:delText>
              </w:r>
            </w:del>
          </w:p>
        </w:tc>
      </w:tr>
      <w:tr w:rsidR="00CD3750" w:rsidRPr="00327168" w:rsidDel="00A27236" w14:paraId="0DCB2BA5" w14:textId="27D727B2" w:rsidTr="005179CA">
        <w:trPr>
          <w:trHeight w:val="1072"/>
          <w:del w:id="379" w:author="Admin - PC" w:date="2025-04-08T14:35:00Z"/>
        </w:trPr>
        <w:tc>
          <w:tcPr>
            <w:tcW w:w="389" w:type="dxa"/>
            <w:shd w:val="clear" w:color="auto" w:fill="D9D9D9" w:themeFill="background1" w:themeFillShade="D9"/>
          </w:tcPr>
          <w:p w14:paraId="77A619A4" w14:textId="6A6A95E2" w:rsidR="00CD3750" w:rsidRPr="004C101A" w:rsidDel="00A27236" w:rsidRDefault="00CD3750" w:rsidP="00386E3E">
            <w:pPr>
              <w:spacing w:after="0" w:line="240" w:lineRule="auto"/>
              <w:jc w:val="both"/>
              <w:rPr>
                <w:del w:id="380" w:author="Admin - PC" w:date="2025-04-08T14:35:00Z" w16du:dateUtc="2025-04-08T13:35:00Z"/>
                <w:rFonts w:ascii="Arial" w:eastAsia="Times New Roman" w:hAnsi="Arial" w:cs="Times New Roman"/>
                <w:b/>
                <w:bCs/>
                <w:sz w:val="16"/>
                <w:szCs w:val="20"/>
              </w:rPr>
            </w:pPr>
          </w:p>
          <w:p w14:paraId="447932B7" w14:textId="1604DE6A" w:rsidR="004C101A" w:rsidRPr="004C101A" w:rsidDel="00A27236" w:rsidRDefault="004C101A" w:rsidP="00386E3E">
            <w:pPr>
              <w:spacing w:after="0" w:line="240" w:lineRule="auto"/>
              <w:jc w:val="both"/>
              <w:rPr>
                <w:del w:id="381" w:author="Admin - PC" w:date="2025-04-08T14:35:00Z" w16du:dateUtc="2025-04-08T13:35:00Z"/>
                <w:rFonts w:ascii="Arial" w:eastAsia="Times New Roman" w:hAnsi="Arial" w:cs="Times New Roman"/>
                <w:b/>
                <w:bCs/>
                <w:sz w:val="16"/>
                <w:szCs w:val="20"/>
              </w:rPr>
            </w:pPr>
          </w:p>
          <w:p w14:paraId="42C0FB18" w14:textId="36B0011E" w:rsidR="004C101A" w:rsidRPr="004C101A" w:rsidDel="00A27236" w:rsidRDefault="004C101A" w:rsidP="00386E3E">
            <w:pPr>
              <w:spacing w:after="0" w:line="240" w:lineRule="auto"/>
              <w:jc w:val="both"/>
              <w:rPr>
                <w:del w:id="382" w:author="Admin - PC" w:date="2025-04-08T14:35:00Z" w16du:dateUtc="2025-04-08T13:35:00Z"/>
                <w:rFonts w:ascii="Arial" w:eastAsia="Times New Roman" w:hAnsi="Arial" w:cs="Times New Roman"/>
                <w:b/>
                <w:bCs/>
                <w:sz w:val="16"/>
                <w:szCs w:val="20"/>
              </w:rPr>
            </w:pPr>
            <w:del w:id="383" w:author="Admin - PC" w:date="2025-04-08T14:35:00Z" w16du:dateUtc="2025-04-08T13:35:00Z">
              <w:r w:rsidRPr="004C101A" w:rsidDel="00A27236">
                <w:rPr>
                  <w:rFonts w:ascii="Arial" w:eastAsia="Times New Roman" w:hAnsi="Arial" w:cs="Times New Roman"/>
                  <w:b/>
                  <w:bCs/>
                  <w:sz w:val="16"/>
                  <w:szCs w:val="20"/>
                </w:rPr>
                <w:delText>4</w:delText>
              </w:r>
            </w:del>
          </w:p>
        </w:tc>
        <w:tc>
          <w:tcPr>
            <w:tcW w:w="3870" w:type="dxa"/>
          </w:tcPr>
          <w:p w14:paraId="50D4E597" w14:textId="19279F1D" w:rsidR="00CD3750" w:rsidDel="00A27236" w:rsidRDefault="00CD3750" w:rsidP="00386E3E">
            <w:pPr>
              <w:spacing w:after="0" w:line="240" w:lineRule="auto"/>
              <w:jc w:val="both"/>
              <w:rPr>
                <w:del w:id="384" w:author="Admin - PC" w:date="2025-04-08T14:35:00Z" w16du:dateUtc="2025-04-08T13:35:00Z"/>
                <w:rFonts w:ascii="Arial" w:eastAsia="Times New Roman" w:hAnsi="Arial" w:cs="Times New Roman"/>
                <w:sz w:val="16"/>
                <w:szCs w:val="20"/>
              </w:rPr>
            </w:pPr>
          </w:p>
          <w:p w14:paraId="0BC31435" w14:textId="1CAFD30F" w:rsidR="00B125D1" w:rsidDel="00A27236" w:rsidRDefault="00B125D1" w:rsidP="00386E3E">
            <w:pPr>
              <w:spacing w:after="0" w:line="240" w:lineRule="auto"/>
              <w:jc w:val="both"/>
              <w:rPr>
                <w:del w:id="385" w:author="Admin - PC" w:date="2025-04-08T14:35:00Z" w16du:dateUtc="2025-04-08T13:35:00Z"/>
                <w:rFonts w:ascii="Arial" w:eastAsia="Times New Roman" w:hAnsi="Arial" w:cs="Times New Roman"/>
                <w:sz w:val="16"/>
                <w:szCs w:val="20"/>
              </w:rPr>
            </w:pPr>
            <w:del w:id="386" w:author="Admin - PC" w:date="2025-04-08T14:35:00Z" w16du:dateUtc="2025-04-08T13:35:00Z">
              <w:r w:rsidDel="00A27236">
                <w:rPr>
                  <w:rFonts w:ascii="Arial" w:eastAsia="Times New Roman" w:hAnsi="Arial" w:cs="Times New Roman"/>
                  <w:sz w:val="16"/>
                  <w:szCs w:val="20"/>
                </w:rPr>
                <w:delText>More understanding different communications style and cultural perspectives in a diverse workplace</w:delText>
              </w:r>
            </w:del>
          </w:p>
        </w:tc>
        <w:tc>
          <w:tcPr>
            <w:tcW w:w="3060" w:type="dxa"/>
          </w:tcPr>
          <w:p w14:paraId="45DDD07A" w14:textId="2040A790" w:rsidR="00CD3750" w:rsidDel="00A27236" w:rsidRDefault="00CD3750" w:rsidP="00386E3E">
            <w:pPr>
              <w:spacing w:after="0" w:line="240" w:lineRule="auto"/>
              <w:jc w:val="both"/>
              <w:rPr>
                <w:del w:id="387" w:author="Admin - PC" w:date="2025-04-08T14:35:00Z" w16du:dateUtc="2025-04-08T13:35:00Z"/>
                <w:rFonts w:ascii="Arial" w:eastAsia="Times New Roman" w:hAnsi="Arial" w:cs="Times New Roman"/>
                <w:sz w:val="16"/>
                <w:szCs w:val="20"/>
              </w:rPr>
            </w:pPr>
          </w:p>
          <w:p w14:paraId="55EAF804" w14:textId="3913A90F" w:rsidR="00CD3750" w:rsidDel="00A27236" w:rsidRDefault="00CD3750" w:rsidP="00386E3E">
            <w:pPr>
              <w:spacing w:after="0" w:line="240" w:lineRule="auto"/>
              <w:jc w:val="both"/>
              <w:rPr>
                <w:del w:id="388" w:author="Admin - PC" w:date="2025-04-08T14:35:00Z" w16du:dateUtc="2025-04-08T13:35:00Z"/>
                <w:rFonts w:ascii="Arial" w:eastAsia="Times New Roman" w:hAnsi="Arial" w:cs="Times New Roman"/>
                <w:sz w:val="16"/>
                <w:szCs w:val="20"/>
              </w:rPr>
            </w:pPr>
            <w:del w:id="389" w:author="Admin - PC" w:date="2025-04-08T14:35:00Z" w16du:dateUtc="2025-04-08T13:35:00Z">
              <w:r w:rsidDel="00A27236">
                <w:rPr>
                  <w:rFonts w:ascii="Arial" w:eastAsia="Times New Roman" w:hAnsi="Arial" w:cs="Times New Roman"/>
                  <w:sz w:val="16"/>
                  <w:szCs w:val="20"/>
                </w:rPr>
                <w:delText>Meeting overseas team member within the health board</w:delText>
              </w:r>
            </w:del>
          </w:p>
        </w:tc>
        <w:tc>
          <w:tcPr>
            <w:tcW w:w="3402" w:type="dxa"/>
          </w:tcPr>
          <w:p w14:paraId="69932FA2" w14:textId="42496A35" w:rsidR="00CD3750" w:rsidDel="00A27236" w:rsidRDefault="00CD3750" w:rsidP="00386E3E">
            <w:pPr>
              <w:spacing w:after="0" w:line="240" w:lineRule="auto"/>
              <w:jc w:val="both"/>
              <w:rPr>
                <w:del w:id="390" w:author="Admin - PC" w:date="2025-04-08T14:35:00Z" w16du:dateUtc="2025-04-08T13:35:00Z"/>
                <w:rFonts w:ascii="Arial" w:eastAsia="Times New Roman" w:hAnsi="Arial" w:cs="Times New Roman"/>
                <w:sz w:val="16"/>
                <w:szCs w:val="20"/>
              </w:rPr>
            </w:pPr>
          </w:p>
          <w:p w14:paraId="32398539" w14:textId="5D447C47" w:rsidR="00CD3750" w:rsidDel="00A27236" w:rsidRDefault="00CD3750" w:rsidP="00386E3E">
            <w:pPr>
              <w:spacing w:after="0" w:line="240" w:lineRule="auto"/>
              <w:jc w:val="both"/>
              <w:rPr>
                <w:del w:id="391" w:author="Admin - PC" w:date="2025-04-08T14:35:00Z" w16du:dateUtc="2025-04-08T13:35:00Z"/>
                <w:rFonts w:ascii="Arial" w:eastAsia="Times New Roman" w:hAnsi="Arial" w:cs="Times New Roman"/>
                <w:sz w:val="16"/>
                <w:szCs w:val="20"/>
              </w:rPr>
            </w:pPr>
            <w:del w:id="392" w:author="Admin - PC" w:date="2025-04-08T14:35:00Z" w16du:dateUtc="2025-04-08T13:35:00Z">
              <w:r w:rsidDel="00A27236">
                <w:rPr>
                  <w:rFonts w:ascii="Arial" w:eastAsia="Times New Roman" w:hAnsi="Arial" w:cs="Times New Roman"/>
                  <w:sz w:val="16"/>
                  <w:szCs w:val="20"/>
                </w:rPr>
                <w:delText>Attending Overseas team monthly meeting</w:delText>
              </w:r>
            </w:del>
          </w:p>
        </w:tc>
        <w:tc>
          <w:tcPr>
            <w:tcW w:w="2538" w:type="dxa"/>
          </w:tcPr>
          <w:p w14:paraId="3AD8474B" w14:textId="27608CB5" w:rsidR="00CD3750" w:rsidDel="00A27236" w:rsidRDefault="00CD3750" w:rsidP="00386E3E">
            <w:pPr>
              <w:spacing w:after="0" w:line="240" w:lineRule="auto"/>
              <w:jc w:val="both"/>
              <w:rPr>
                <w:del w:id="393" w:author="Admin - PC" w:date="2025-04-08T14:35:00Z" w16du:dateUtc="2025-04-08T13:35:00Z"/>
                <w:rFonts w:ascii="Arial" w:eastAsia="Times New Roman" w:hAnsi="Arial" w:cs="Times New Roman"/>
                <w:sz w:val="16"/>
                <w:szCs w:val="20"/>
              </w:rPr>
            </w:pPr>
          </w:p>
          <w:p w14:paraId="63B8B864" w14:textId="16555415" w:rsidR="00B125D1" w:rsidRPr="00875C14" w:rsidDel="00A27236" w:rsidRDefault="00B125D1" w:rsidP="00386E3E">
            <w:pPr>
              <w:spacing w:after="0" w:line="240" w:lineRule="auto"/>
              <w:jc w:val="both"/>
              <w:rPr>
                <w:del w:id="394" w:author="Admin - PC" w:date="2025-04-08T14:35:00Z" w16du:dateUtc="2025-04-08T13:35:00Z"/>
                <w:rFonts w:ascii="Arial" w:eastAsia="Times New Roman" w:hAnsi="Arial" w:cs="Times New Roman"/>
                <w:sz w:val="16"/>
                <w:szCs w:val="20"/>
              </w:rPr>
            </w:pPr>
            <w:del w:id="395" w:author="Admin - PC" w:date="2025-04-08T14:35:00Z" w16du:dateUtc="2025-04-08T13:35:00Z">
              <w:r w:rsidDel="00A27236">
                <w:rPr>
                  <w:rFonts w:ascii="Arial" w:eastAsia="Times New Roman" w:hAnsi="Arial" w:cs="Times New Roman"/>
                  <w:sz w:val="16"/>
                  <w:szCs w:val="20"/>
                </w:rPr>
                <w:delText>Introduce myself to more diverse team members, talk to them , so they know me in person and can contact me directly when they need to .</w:delText>
              </w:r>
            </w:del>
          </w:p>
        </w:tc>
        <w:tc>
          <w:tcPr>
            <w:tcW w:w="2072" w:type="dxa"/>
          </w:tcPr>
          <w:p w14:paraId="49DA8FCB" w14:textId="62875815" w:rsidR="00CD3750" w:rsidDel="00A27236" w:rsidRDefault="00CD3750" w:rsidP="00386E3E">
            <w:pPr>
              <w:spacing w:after="0" w:line="240" w:lineRule="auto"/>
              <w:jc w:val="both"/>
              <w:rPr>
                <w:del w:id="396" w:author="Admin - PC" w:date="2025-04-08T14:35:00Z" w16du:dateUtc="2025-04-08T13:35:00Z"/>
                <w:rFonts w:ascii="Arial" w:eastAsia="Times New Roman" w:hAnsi="Arial" w:cs="Times New Roman"/>
                <w:sz w:val="16"/>
                <w:szCs w:val="20"/>
              </w:rPr>
            </w:pPr>
          </w:p>
          <w:p w14:paraId="4086C89E" w14:textId="4390DF66" w:rsidR="00CD3750" w:rsidDel="00A27236" w:rsidRDefault="00B125D1" w:rsidP="00386E3E">
            <w:pPr>
              <w:spacing w:after="0" w:line="240" w:lineRule="auto"/>
              <w:jc w:val="both"/>
              <w:rPr>
                <w:del w:id="397" w:author="Admin - PC" w:date="2025-04-08T14:35:00Z" w16du:dateUtc="2025-04-08T13:35:00Z"/>
                <w:rFonts w:ascii="Arial" w:eastAsia="Times New Roman" w:hAnsi="Arial" w:cs="Times New Roman"/>
                <w:sz w:val="16"/>
                <w:szCs w:val="20"/>
              </w:rPr>
            </w:pPr>
            <w:del w:id="398" w:author="Admin - PC" w:date="2025-04-08T14:35:00Z" w16du:dateUtc="2025-04-08T13:35:00Z">
              <w:r w:rsidDel="00A27236">
                <w:rPr>
                  <w:rFonts w:ascii="Arial" w:eastAsia="Times New Roman" w:hAnsi="Arial" w:cs="Times New Roman"/>
                  <w:sz w:val="16"/>
                  <w:szCs w:val="20"/>
                </w:rPr>
                <w:delText>Once a month</w:delText>
              </w:r>
            </w:del>
          </w:p>
        </w:tc>
      </w:tr>
      <w:tr w:rsidR="00CD3750" w:rsidRPr="00327168" w:rsidDel="00A27236" w14:paraId="74E92F0C" w14:textId="7ECDCDCF" w:rsidTr="005179CA">
        <w:trPr>
          <w:trHeight w:val="1072"/>
          <w:del w:id="399" w:author="Admin - PC" w:date="2025-04-08T14:35:00Z"/>
        </w:trPr>
        <w:tc>
          <w:tcPr>
            <w:tcW w:w="389" w:type="dxa"/>
            <w:shd w:val="clear" w:color="auto" w:fill="D9D9D9" w:themeFill="background1" w:themeFillShade="D9"/>
          </w:tcPr>
          <w:p w14:paraId="2EB60BF3" w14:textId="041A90C3" w:rsidR="00CD3750" w:rsidRPr="004C101A" w:rsidDel="00A27236" w:rsidRDefault="00CD3750" w:rsidP="00386E3E">
            <w:pPr>
              <w:spacing w:after="0" w:line="240" w:lineRule="auto"/>
              <w:jc w:val="both"/>
              <w:rPr>
                <w:del w:id="400" w:author="Admin - PC" w:date="2025-04-08T14:35:00Z" w16du:dateUtc="2025-04-08T13:35:00Z"/>
                <w:rFonts w:ascii="Arial" w:eastAsia="Times New Roman" w:hAnsi="Arial" w:cs="Times New Roman"/>
                <w:b/>
                <w:bCs/>
                <w:sz w:val="16"/>
                <w:szCs w:val="20"/>
              </w:rPr>
            </w:pPr>
          </w:p>
          <w:p w14:paraId="10DB0D14" w14:textId="0A304C0E" w:rsidR="004C101A" w:rsidRPr="004C101A" w:rsidDel="00A27236" w:rsidRDefault="004C101A" w:rsidP="00386E3E">
            <w:pPr>
              <w:spacing w:after="0" w:line="240" w:lineRule="auto"/>
              <w:jc w:val="both"/>
              <w:rPr>
                <w:del w:id="401" w:author="Admin - PC" w:date="2025-04-08T14:35:00Z" w16du:dateUtc="2025-04-08T13:35:00Z"/>
                <w:rFonts w:ascii="Arial" w:eastAsia="Times New Roman" w:hAnsi="Arial" w:cs="Times New Roman"/>
                <w:b/>
                <w:bCs/>
                <w:sz w:val="16"/>
                <w:szCs w:val="20"/>
              </w:rPr>
            </w:pPr>
          </w:p>
          <w:p w14:paraId="6CAE2062" w14:textId="79E265F0" w:rsidR="004C101A" w:rsidRPr="004C101A" w:rsidDel="00A27236" w:rsidRDefault="004C101A" w:rsidP="00386E3E">
            <w:pPr>
              <w:spacing w:after="0" w:line="240" w:lineRule="auto"/>
              <w:jc w:val="both"/>
              <w:rPr>
                <w:del w:id="402" w:author="Admin - PC" w:date="2025-04-08T14:35:00Z" w16du:dateUtc="2025-04-08T13:35:00Z"/>
                <w:rFonts w:ascii="Arial" w:eastAsia="Times New Roman" w:hAnsi="Arial" w:cs="Times New Roman"/>
                <w:b/>
                <w:bCs/>
                <w:sz w:val="16"/>
                <w:szCs w:val="20"/>
              </w:rPr>
            </w:pPr>
          </w:p>
          <w:p w14:paraId="4E4154FC" w14:textId="7D6D9282" w:rsidR="004C101A" w:rsidRPr="004C101A" w:rsidDel="00A27236" w:rsidRDefault="004C101A" w:rsidP="00386E3E">
            <w:pPr>
              <w:spacing w:after="0" w:line="240" w:lineRule="auto"/>
              <w:jc w:val="both"/>
              <w:rPr>
                <w:del w:id="403" w:author="Admin - PC" w:date="2025-04-08T14:35:00Z" w16du:dateUtc="2025-04-08T13:35:00Z"/>
                <w:rFonts w:ascii="Arial" w:eastAsia="Times New Roman" w:hAnsi="Arial" w:cs="Times New Roman"/>
                <w:b/>
                <w:bCs/>
                <w:sz w:val="16"/>
                <w:szCs w:val="20"/>
              </w:rPr>
            </w:pPr>
          </w:p>
          <w:p w14:paraId="594C56ED" w14:textId="6F9A7BD6" w:rsidR="004C101A" w:rsidRPr="004C101A" w:rsidDel="00A27236" w:rsidRDefault="004C101A" w:rsidP="00386E3E">
            <w:pPr>
              <w:spacing w:after="0" w:line="240" w:lineRule="auto"/>
              <w:jc w:val="both"/>
              <w:rPr>
                <w:del w:id="404" w:author="Admin - PC" w:date="2025-04-08T14:35:00Z" w16du:dateUtc="2025-04-08T13:35:00Z"/>
                <w:rFonts w:ascii="Arial" w:eastAsia="Times New Roman" w:hAnsi="Arial" w:cs="Times New Roman"/>
                <w:b/>
                <w:bCs/>
                <w:sz w:val="16"/>
                <w:szCs w:val="20"/>
              </w:rPr>
            </w:pPr>
          </w:p>
          <w:p w14:paraId="06D0942A" w14:textId="1A89742F" w:rsidR="004C101A" w:rsidRPr="004C101A" w:rsidDel="00A27236" w:rsidRDefault="004C101A" w:rsidP="00386E3E">
            <w:pPr>
              <w:spacing w:after="0" w:line="240" w:lineRule="auto"/>
              <w:jc w:val="both"/>
              <w:rPr>
                <w:del w:id="405" w:author="Admin - PC" w:date="2025-04-08T14:35:00Z" w16du:dateUtc="2025-04-08T13:35:00Z"/>
                <w:rFonts w:ascii="Arial" w:eastAsia="Times New Roman" w:hAnsi="Arial" w:cs="Times New Roman"/>
                <w:b/>
                <w:bCs/>
                <w:sz w:val="16"/>
                <w:szCs w:val="20"/>
              </w:rPr>
            </w:pPr>
            <w:del w:id="406" w:author="Admin - PC" w:date="2025-04-08T14:35:00Z" w16du:dateUtc="2025-04-08T13:35:00Z">
              <w:r w:rsidRPr="004C101A" w:rsidDel="00A27236">
                <w:rPr>
                  <w:rFonts w:ascii="Arial" w:eastAsia="Times New Roman" w:hAnsi="Arial" w:cs="Times New Roman"/>
                  <w:b/>
                  <w:bCs/>
                  <w:sz w:val="16"/>
                  <w:szCs w:val="20"/>
                </w:rPr>
                <w:delText>5</w:delText>
              </w:r>
            </w:del>
          </w:p>
        </w:tc>
        <w:tc>
          <w:tcPr>
            <w:tcW w:w="3870" w:type="dxa"/>
          </w:tcPr>
          <w:p w14:paraId="6ADB1D69" w14:textId="263AF68F" w:rsidR="00CD3750" w:rsidRPr="00673403" w:rsidDel="00A27236" w:rsidRDefault="00CD3750" w:rsidP="00386E3E">
            <w:pPr>
              <w:spacing w:after="0" w:line="240" w:lineRule="auto"/>
              <w:jc w:val="both"/>
              <w:rPr>
                <w:del w:id="407" w:author="Admin - PC" w:date="2025-04-08T14:35:00Z" w16du:dateUtc="2025-04-08T13:35:00Z"/>
                <w:rFonts w:ascii="Arial" w:eastAsia="Times New Roman" w:hAnsi="Arial" w:cs="Times New Roman"/>
                <w:sz w:val="16"/>
                <w:szCs w:val="20"/>
              </w:rPr>
            </w:pPr>
          </w:p>
          <w:p w14:paraId="2378B67F" w14:textId="1EF5F764" w:rsidR="00CD3750" w:rsidRPr="00673403" w:rsidDel="00A27236" w:rsidRDefault="00CD3750" w:rsidP="00386E3E">
            <w:pPr>
              <w:pStyle w:val="ListParagraph"/>
              <w:numPr>
                <w:ilvl w:val="0"/>
                <w:numId w:val="12"/>
              </w:numPr>
              <w:spacing w:after="0" w:line="240" w:lineRule="auto"/>
              <w:jc w:val="both"/>
              <w:rPr>
                <w:del w:id="408" w:author="Admin - PC" w:date="2025-04-08T14:35:00Z" w16du:dateUtc="2025-04-08T13:35:00Z"/>
                <w:rFonts w:ascii="Arial" w:eastAsia="Times New Roman" w:hAnsi="Arial" w:cs="Times New Roman"/>
                <w:sz w:val="16"/>
                <w:szCs w:val="20"/>
              </w:rPr>
            </w:pPr>
            <w:del w:id="409" w:author="Admin - PC" w:date="2025-04-08T14:35:00Z" w16du:dateUtc="2025-04-08T13:35:00Z">
              <w:r w:rsidRPr="00673403" w:rsidDel="00A27236">
                <w:rPr>
                  <w:rFonts w:ascii="Arial" w:eastAsia="Times New Roman" w:hAnsi="Arial" w:cs="Times New Roman"/>
                  <w:sz w:val="16"/>
                  <w:szCs w:val="20"/>
                </w:rPr>
                <w:delText>Develop leadership and coaching skills,</w:delText>
              </w:r>
            </w:del>
          </w:p>
          <w:p w14:paraId="69885944" w14:textId="416E9E55" w:rsidR="00CD3750" w:rsidRPr="004E10F1" w:rsidDel="00A27236" w:rsidRDefault="00CD3750" w:rsidP="00386E3E">
            <w:pPr>
              <w:pStyle w:val="ListParagraph"/>
              <w:numPr>
                <w:ilvl w:val="0"/>
                <w:numId w:val="12"/>
              </w:numPr>
              <w:spacing w:after="0" w:line="240" w:lineRule="auto"/>
              <w:jc w:val="both"/>
              <w:rPr>
                <w:del w:id="410" w:author="Admin - PC" w:date="2025-04-08T14:35:00Z" w16du:dateUtc="2025-04-08T13:35:00Z"/>
                <w:rFonts w:ascii="Arial" w:eastAsia="Times New Roman" w:hAnsi="Arial" w:cs="Times New Roman"/>
                <w:sz w:val="16"/>
                <w:szCs w:val="20"/>
              </w:rPr>
            </w:pPr>
            <w:del w:id="411" w:author="Admin - PC" w:date="2025-04-08T14:35:00Z" w16du:dateUtc="2025-04-08T13:35:00Z">
              <w:r w:rsidRPr="004E10F1" w:rsidDel="00A27236">
                <w:rPr>
                  <w:rFonts w:ascii="Arial" w:eastAsia="Times New Roman" w:hAnsi="Arial" w:cs="Times New Roman"/>
                  <w:sz w:val="16"/>
                  <w:szCs w:val="20"/>
                </w:rPr>
                <w:delText>Learning more about diversity, inclusion and equal opportunity at workplace.</w:delText>
              </w:r>
            </w:del>
          </w:p>
          <w:p w14:paraId="65BEDBDF" w14:textId="4D87A071" w:rsidR="00CD3750" w:rsidDel="00A27236" w:rsidRDefault="00CD3750" w:rsidP="00386E3E">
            <w:pPr>
              <w:pStyle w:val="ListParagraph"/>
              <w:numPr>
                <w:ilvl w:val="0"/>
                <w:numId w:val="12"/>
              </w:numPr>
              <w:spacing w:after="0" w:line="240" w:lineRule="auto"/>
              <w:jc w:val="both"/>
              <w:rPr>
                <w:del w:id="412" w:author="Admin - PC" w:date="2025-04-08T14:35:00Z" w16du:dateUtc="2025-04-08T13:35:00Z"/>
                <w:rFonts w:ascii="Arial" w:eastAsia="Times New Roman" w:hAnsi="Arial" w:cs="Times New Roman"/>
                <w:sz w:val="16"/>
                <w:szCs w:val="20"/>
              </w:rPr>
            </w:pPr>
            <w:del w:id="413" w:author="Admin - PC" w:date="2025-04-08T14:35:00Z" w16du:dateUtc="2025-04-08T13:35:00Z">
              <w:r w:rsidRPr="004E10F1" w:rsidDel="00A27236">
                <w:rPr>
                  <w:rFonts w:ascii="Arial" w:eastAsia="Times New Roman" w:hAnsi="Arial" w:cs="Times New Roman"/>
                  <w:sz w:val="16"/>
                  <w:szCs w:val="20"/>
                </w:rPr>
                <w:delText>Enhancing workplace culture and engagement.</w:delText>
              </w:r>
            </w:del>
          </w:p>
          <w:p w14:paraId="2125A3EC" w14:textId="406FEE75" w:rsidR="00CD3750" w:rsidDel="00A27236" w:rsidRDefault="00CD3750" w:rsidP="00386E3E">
            <w:pPr>
              <w:pStyle w:val="ListParagraph"/>
              <w:numPr>
                <w:ilvl w:val="0"/>
                <w:numId w:val="12"/>
              </w:numPr>
              <w:spacing w:after="0" w:line="240" w:lineRule="auto"/>
              <w:jc w:val="both"/>
              <w:rPr>
                <w:del w:id="414" w:author="Admin - PC" w:date="2025-04-08T14:35:00Z" w16du:dateUtc="2025-04-08T13:35:00Z"/>
                <w:rFonts w:ascii="Arial" w:eastAsia="Times New Roman" w:hAnsi="Arial" w:cs="Times New Roman"/>
                <w:sz w:val="16"/>
                <w:szCs w:val="20"/>
              </w:rPr>
            </w:pPr>
            <w:del w:id="415" w:author="Admin - PC" w:date="2025-04-08T14:35:00Z" w16du:dateUtc="2025-04-08T13:35:00Z">
              <w:r w:rsidDel="00A27236">
                <w:rPr>
                  <w:rFonts w:ascii="Arial" w:eastAsia="Times New Roman" w:hAnsi="Arial" w:cs="Times New Roman"/>
                  <w:sz w:val="16"/>
                  <w:szCs w:val="20"/>
                </w:rPr>
                <w:delText>Managing and developing employee relationship.</w:delText>
              </w:r>
            </w:del>
          </w:p>
          <w:p w14:paraId="5707E1D6" w14:textId="211BE250" w:rsidR="00CD3750" w:rsidRPr="004E10F1" w:rsidDel="00A27236" w:rsidRDefault="00CD3750" w:rsidP="00386E3E">
            <w:pPr>
              <w:pStyle w:val="ListParagraph"/>
              <w:spacing w:after="0" w:line="240" w:lineRule="auto"/>
              <w:jc w:val="both"/>
              <w:rPr>
                <w:del w:id="416" w:author="Admin - PC" w:date="2025-04-08T14:35:00Z" w16du:dateUtc="2025-04-08T13:35:00Z"/>
                <w:rFonts w:ascii="Arial" w:eastAsia="Times New Roman" w:hAnsi="Arial" w:cs="Times New Roman"/>
                <w:sz w:val="16"/>
                <w:szCs w:val="20"/>
              </w:rPr>
            </w:pPr>
          </w:p>
          <w:p w14:paraId="617EB084" w14:textId="45C5C871" w:rsidR="00CD3750" w:rsidDel="00A27236" w:rsidRDefault="00CD3750" w:rsidP="00386E3E">
            <w:pPr>
              <w:spacing w:after="0" w:line="240" w:lineRule="auto"/>
              <w:jc w:val="both"/>
              <w:rPr>
                <w:del w:id="417" w:author="Admin - PC" w:date="2025-04-08T14:35:00Z" w16du:dateUtc="2025-04-08T13:35:00Z"/>
                <w:rFonts w:ascii="Arial" w:eastAsia="Times New Roman" w:hAnsi="Arial" w:cs="Times New Roman"/>
                <w:sz w:val="16"/>
                <w:szCs w:val="20"/>
              </w:rPr>
            </w:pPr>
          </w:p>
        </w:tc>
        <w:tc>
          <w:tcPr>
            <w:tcW w:w="3060" w:type="dxa"/>
          </w:tcPr>
          <w:p w14:paraId="6115B1A4" w14:textId="4FA7656D" w:rsidR="00CD3750" w:rsidDel="00A27236" w:rsidRDefault="00CD3750" w:rsidP="00386E3E">
            <w:pPr>
              <w:spacing w:after="0" w:line="240" w:lineRule="auto"/>
              <w:jc w:val="both"/>
              <w:rPr>
                <w:del w:id="418" w:author="Admin - PC" w:date="2025-04-08T14:35:00Z" w16du:dateUtc="2025-04-08T13:35:00Z"/>
                <w:rFonts w:ascii="Arial" w:eastAsia="Times New Roman" w:hAnsi="Arial" w:cs="Times New Roman"/>
                <w:sz w:val="16"/>
                <w:szCs w:val="20"/>
              </w:rPr>
            </w:pPr>
          </w:p>
          <w:p w14:paraId="5446904B" w14:textId="44AB3A9E" w:rsidR="00CD3750" w:rsidDel="00A27236" w:rsidRDefault="00CD3750" w:rsidP="00386E3E">
            <w:pPr>
              <w:spacing w:after="0" w:line="240" w:lineRule="auto"/>
              <w:jc w:val="both"/>
              <w:rPr>
                <w:del w:id="419" w:author="Admin - PC" w:date="2025-04-08T14:35:00Z" w16du:dateUtc="2025-04-08T13:35:00Z"/>
                <w:rFonts w:ascii="Arial" w:eastAsia="Times New Roman" w:hAnsi="Arial" w:cs="Times New Roman"/>
                <w:sz w:val="16"/>
                <w:szCs w:val="20"/>
              </w:rPr>
            </w:pPr>
            <w:del w:id="420" w:author="Admin - PC" w:date="2025-04-08T14:35:00Z" w16du:dateUtc="2025-04-08T13:35:00Z">
              <w:r w:rsidDel="00A27236">
                <w:rPr>
                  <w:rFonts w:ascii="Arial" w:eastAsia="Times New Roman" w:hAnsi="Arial" w:cs="Times New Roman"/>
                  <w:sz w:val="16"/>
                  <w:szCs w:val="20"/>
                </w:rPr>
                <w:delText>Attending College /University</w:delText>
              </w:r>
            </w:del>
          </w:p>
        </w:tc>
        <w:tc>
          <w:tcPr>
            <w:tcW w:w="3402" w:type="dxa"/>
          </w:tcPr>
          <w:p w14:paraId="547B56D1" w14:textId="77F4A107" w:rsidR="00CD3750" w:rsidDel="00A27236" w:rsidRDefault="00CD3750" w:rsidP="00386E3E">
            <w:pPr>
              <w:spacing w:after="0" w:line="240" w:lineRule="auto"/>
              <w:jc w:val="both"/>
              <w:rPr>
                <w:del w:id="421" w:author="Admin - PC" w:date="2025-04-08T14:35:00Z" w16du:dateUtc="2025-04-08T13:35:00Z"/>
                <w:rFonts w:ascii="Arial" w:eastAsia="Times New Roman" w:hAnsi="Arial" w:cs="Times New Roman"/>
                <w:sz w:val="16"/>
                <w:szCs w:val="20"/>
              </w:rPr>
            </w:pPr>
          </w:p>
          <w:p w14:paraId="321A6D01" w14:textId="6C20EB8B" w:rsidR="00CD3750" w:rsidDel="00A27236" w:rsidRDefault="00CD3750" w:rsidP="00386E3E">
            <w:pPr>
              <w:spacing w:after="0" w:line="240" w:lineRule="auto"/>
              <w:jc w:val="both"/>
              <w:rPr>
                <w:del w:id="422" w:author="Admin - PC" w:date="2025-04-08T14:35:00Z" w16du:dateUtc="2025-04-08T13:35:00Z"/>
                <w:rFonts w:ascii="Arial" w:eastAsia="Times New Roman" w:hAnsi="Arial" w:cs="Times New Roman"/>
                <w:sz w:val="16"/>
                <w:szCs w:val="20"/>
              </w:rPr>
            </w:pPr>
            <w:del w:id="423" w:author="Admin - PC" w:date="2025-04-08T14:35:00Z" w16du:dateUtc="2025-04-08T13:35:00Z">
              <w:r w:rsidDel="00A27236">
                <w:rPr>
                  <w:rFonts w:ascii="Arial" w:eastAsia="Times New Roman" w:hAnsi="Arial" w:cs="Times New Roman"/>
                  <w:sz w:val="16"/>
                  <w:szCs w:val="20"/>
                </w:rPr>
                <w:delText>Attending CIPD training</w:delText>
              </w:r>
            </w:del>
          </w:p>
        </w:tc>
        <w:tc>
          <w:tcPr>
            <w:tcW w:w="2538" w:type="dxa"/>
          </w:tcPr>
          <w:p w14:paraId="159619C2" w14:textId="45F936B2" w:rsidR="00CD3750" w:rsidDel="00A27236" w:rsidRDefault="00CD3750" w:rsidP="00386E3E">
            <w:pPr>
              <w:spacing w:after="0" w:line="240" w:lineRule="auto"/>
              <w:jc w:val="both"/>
              <w:rPr>
                <w:del w:id="424" w:author="Admin - PC" w:date="2025-04-08T14:35:00Z" w16du:dateUtc="2025-04-08T13:35:00Z"/>
                <w:rFonts w:ascii="Arial" w:eastAsia="Times New Roman" w:hAnsi="Arial" w:cs="Times New Roman"/>
                <w:sz w:val="16"/>
                <w:szCs w:val="20"/>
              </w:rPr>
            </w:pPr>
          </w:p>
          <w:p w14:paraId="3AD49E73" w14:textId="0E39B6EB" w:rsidR="00CD3750" w:rsidRPr="00875C14" w:rsidDel="00A27236" w:rsidRDefault="00CD3750" w:rsidP="00386E3E">
            <w:pPr>
              <w:spacing w:after="0" w:line="240" w:lineRule="auto"/>
              <w:jc w:val="both"/>
              <w:rPr>
                <w:del w:id="425" w:author="Admin - PC" w:date="2025-04-08T14:35:00Z" w16du:dateUtc="2025-04-08T13:35:00Z"/>
                <w:rFonts w:ascii="Arial" w:eastAsia="Times New Roman" w:hAnsi="Arial" w:cs="Times New Roman"/>
                <w:sz w:val="16"/>
                <w:szCs w:val="20"/>
              </w:rPr>
            </w:pPr>
            <w:del w:id="426" w:author="Admin - PC" w:date="2025-04-08T14:35:00Z" w16du:dateUtc="2025-04-08T13:35:00Z">
              <w:r w:rsidDel="00A27236">
                <w:rPr>
                  <w:rFonts w:ascii="Arial" w:eastAsia="Times New Roman" w:hAnsi="Arial" w:cs="Times New Roman"/>
                  <w:sz w:val="16"/>
                  <w:szCs w:val="20"/>
                </w:rPr>
                <w:delText>Completing the course by submitting 7 assignments and pass the course</w:delText>
              </w:r>
            </w:del>
          </w:p>
        </w:tc>
        <w:tc>
          <w:tcPr>
            <w:tcW w:w="2072" w:type="dxa"/>
          </w:tcPr>
          <w:p w14:paraId="18210659" w14:textId="572B0819" w:rsidR="00CD3750" w:rsidDel="00A27236" w:rsidRDefault="00CD3750" w:rsidP="00386E3E">
            <w:pPr>
              <w:spacing w:after="0" w:line="240" w:lineRule="auto"/>
              <w:jc w:val="both"/>
              <w:rPr>
                <w:del w:id="427" w:author="Admin - PC" w:date="2025-04-08T14:35:00Z" w16du:dateUtc="2025-04-08T13:35:00Z"/>
                <w:rFonts w:ascii="Arial" w:eastAsia="Times New Roman" w:hAnsi="Arial" w:cs="Times New Roman"/>
                <w:sz w:val="16"/>
                <w:szCs w:val="20"/>
              </w:rPr>
            </w:pPr>
          </w:p>
          <w:p w14:paraId="09CF6883" w14:textId="144D9159" w:rsidR="00CD3750" w:rsidDel="00A27236" w:rsidRDefault="00CD3750" w:rsidP="00386E3E">
            <w:pPr>
              <w:spacing w:after="0" w:line="240" w:lineRule="auto"/>
              <w:jc w:val="both"/>
              <w:rPr>
                <w:del w:id="428" w:author="Admin - PC" w:date="2025-04-08T14:35:00Z" w16du:dateUtc="2025-04-08T13:35:00Z"/>
                <w:rFonts w:ascii="Arial" w:eastAsia="Times New Roman" w:hAnsi="Arial" w:cs="Times New Roman"/>
                <w:sz w:val="16"/>
                <w:szCs w:val="20"/>
              </w:rPr>
            </w:pPr>
            <w:del w:id="429" w:author="Admin - PC" w:date="2025-04-08T14:35:00Z" w16du:dateUtc="2025-04-08T13:35:00Z">
              <w:r w:rsidDel="00A27236">
                <w:rPr>
                  <w:rFonts w:ascii="Arial" w:eastAsia="Times New Roman" w:hAnsi="Arial" w:cs="Times New Roman"/>
                  <w:sz w:val="16"/>
                  <w:szCs w:val="20"/>
                </w:rPr>
                <w:delText>By Summer 2025</w:delText>
              </w:r>
            </w:del>
          </w:p>
        </w:tc>
      </w:tr>
      <w:tr w:rsidR="00CD3750" w:rsidRPr="00327168" w:rsidDel="00A27236" w14:paraId="26E225EC" w14:textId="6DAC6C58" w:rsidTr="005179CA">
        <w:trPr>
          <w:trHeight w:val="1072"/>
          <w:del w:id="430" w:author="Admin - PC" w:date="2025-04-08T14:35:00Z"/>
        </w:trPr>
        <w:tc>
          <w:tcPr>
            <w:tcW w:w="389" w:type="dxa"/>
            <w:shd w:val="clear" w:color="auto" w:fill="D9D9D9" w:themeFill="background1" w:themeFillShade="D9"/>
          </w:tcPr>
          <w:p w14:paraId="032521FF" w14:textId="385D6D2B" w:rsidR="00CD3750" w:rsidDel="00A27236" w:rsidRDefault="00CD3750" w:rsidP="00386E3E">
            <w:pPr>
              <w:pStyle w:val="ListParagraph"/>
              <w:spacing w:after="0" w:line="240" w:lineRule="auto"/>
              <w:jc w:val="both"/>
              <w:rPr>
                <w:del w:id="431" w:author="Admin - PC" w:date="2025-04-08T14:35:00Z" w16du:dateUtc="2025-04-08T13:35:00Z"/>
                <w:rFonts w:ascii="Arial" w:eastAsia="Times New Roman" w:hAnsi="Arial" w:cs="Times New Roman"/>
                <w:sz w:val="16"/>
                <w:szCs w:val="20"/>
              </w:rPr>
            </w:pPr>
          </w:p>
        </w:tc>
        <w:tc>
          <w:tcPr>
            <w:tcW w:w="3870" w:type="dxa"/>
          </w:tcPr>
          <w:p w14:paraId="377DD171" w14:textId="7331E4E8" w:rsidR="00CD3750" w:rsidDel="00A27236" w:rsidRDefault="00CD3750" w:rsidP="00386E3E">
            <w:pPr>
              <w:pStyle w:val="ListParagraph"/>
              <w:spacing w:after="0" w:line="240" w:lineRule="auto"/>
              <w:jc w:val="both"/>
              <w:rPr>
                <w:del w:id="432" w:author="Admin - PC" w:date="2025-04-08T14:35:00Z" w16du:dateUtc="2025-04-08T13:35:00Z"/>
                <w:rFonts w:ascii="Arial" w:eastAsia="Times New Roman" w:hAnsi="Arial" w:cs="Times New Roman"/>
                <w:sz w:val="16"/>
                <w:szCs w:val="20"/>
              </w:rPr>
            </w:pPr>
          </w:p>
          <w:p w14:paraId="048CEE84" w14:textId="5C2793C3" w:rsidR="00CD3750" w:rsidRPr="004E10F1" w:rsidDel="00A27236" w:rsidRDefault="00CD3750" w:rsidP="00386E3E">
            <w:pPr>
              <w:pStyle w:val="ListParagraph"/>
              <w:spacing w:after="0" w:line="240" w:lineRule="auto"/>
              <w:jc w:val="both"/>
              <w:rPr>
                <w:del w:id="433" w:author="Admin - PC" w:date="2025-04-08T14:35:00Z" w16du:dateUtc="2025-04-08T13:35:00Z"/>
                <w:rFonts w:ascii="Arial" w:eastAsia="Times New Roman" w:hAnsi="Arial" w:cs="Times New Roman"/>
                <w:sz w:val="16"/>
                <w:szCs w:val="20"/>
              </w:rPr>
            </w:pPr>
          </w:p>
        </w:tc>
        <w:tc>
          <w:tcPr>
            <w:tcW w:w="3060" w:type="dxa"/>
          </w:tcPr>
          <w:p w14:paraId="2DA6F3FA" w14:textId="755C86DD" w:rsidR="00CD3750" w:rsidDel="00A27236" w:rsidRDefault="00CD3750" w:rsidP="00386E3E">
            <w:pPr>
              <w:spacing w:after="0" w:line="240" w:lineRule="auto"/>
              <w:jc w:val="both"/>
              <w:rPr>
                <w:del w:id="434" w:author="Admin - PC" w:date="2025-04-08T14:35:00Z" w16du:dateUtc="2025-04-08T13:35:00Z"/>
                <w:rFonts w:ascii="Arial" w:eastAsia="Times New Roman" w:hAnsi="Arial" w:cs="Times New Roman"/>
                <w:sz w:val="16"/>
                <w:szCs w:val="20"/>
              </w:rPr>
            </w:pPr>
          </w:p>
        </w:tc>
        <w:tc>
          <w:tcPr>
            <w:tcW w:w="3402" w:type="dxa"/>
          </w:tcPr>
          <w:p w14:paraId="78EA963C" w14:textId="79AEC31E" w:rsidR="00CD3750" w:rsidDel="00A27236" w:rsidRDefault="00CD3750" w:rsidP="00386E3E">
            <w:pPr>
              <w:spacing w:after="0" w:line="240" w:lineRule="auto"/>
              <w:jc w:val="both"/>
              <w:rPr>
                <w:del w:id="435" w:author="Admin - PC" w:date="2025-04-08T14:35:00Z" w16du:dateUtc="2025-04-08T13:35:00Z"/>
                <w:rFonts w:ascii="Arial" w:eastAsia="Times New Roman" w:hAnsi="Arial" w:cs="Times New Roman"/>
                <w:sz w:val="16"/>
                <w:szCs w:val="20"/>
              </w:rPr>
            </w:pPr>
          </w:p>
        </w:tc>
        <w:tc>
          <w:tcPr>
            <w:tcW w:w="2538" w:type="dxa"/>
          </w:tcPr>
          <w:p w14:paraId="5A926286" w14:textId="40805966" w:rsidR="00CD3750" w:rsidDel="00A27236" w:rsidRDefault="00CD3750" w:rsidP="00386E3E">
            <w:pPr>
              <w:spacing w:after="0" w:line="240" w:lineRule="auto"/>
              <w:jc w:val="both"/>
              <w:rPr>
                <w:del w:id="436" w:author="Admin - PC" w:date="2025-04-08T14:35:00Z" w16du:dateUtc="2025-04-08T13:35:00Z"/>
                <w:rFonts w:ascii="Arial" w:eastAsia="Times New Roman" w:hAnsi="Arial" w:cs="Times New Roman"/>
                <w:sz w:val="16"/>
                <w:szCs w:val="20"/>
              </w:rPr>
            </w:pPr>
          </w:p>
        </w:tc>
        <w:tc>
          <w:tcPr>
            <w:tcW w:w="2072" w:type="dxa"/>
          </w:tcPr>
          <w:p w14:paraId="3CDA89B8" w14:textId="16F26F81" w:rsidR="00CD3750" w:rsidDel="00A27236" w:rsidRDefault="00CD3750" w:rsidP="00386E3E">
            <w:pPr>
              <w:spacing w:after="0" w:line="240" w:lineRule="auto"/>
              <w:jc w:val="both"/>
              <w:rPr>
                <w:del w:id="437" w:author="Admin - PC" w:date="2025-04-08T14:35:00Z" w16du:dateUtc="2025-04-08T13:35:00Z"/>
                <w:rFonts w:ascii="Arial" w:eastAsia="Times New Roman" w:hAnsi="Arial" w:cs="Times New Roman"/>
                <w:sz w:val="16"/>
                <w:szCs w:val="20"/>
              </w:rPr>
            </w:pPr>
          </w:p>
        </w:tc>
      </w:tr>
    </w:tbl>
    <w:p w14:paraId="250827C9" w14:textId="0711C020" w:rsidR="0066568F" w:rsidRDefault="0066568F" w:rsidP="00386E3E">
      <w:pPr>
        <w:jc w:val="both"/>
        <w:rPr>
          <w:rFonts w:cstheme="minorHAnsi"/>
          <w:b/>
          <w:sz w:val="24"/>
          <w:szCs w:val="24"/>
        </w:rPr>
      </w:pPr>
    </w:p>
    <w:p w14:paraId="31B6742B" w14:textId="77777777" w:rsidR="0066568F" w:rsidRDefault="0066568F" w:rsidP="00386E3E">
      <w:pPr>
        <w:jc w:val="both"/>
        <w:rPr>
          <w:rFonts w:ascii="Arial" w:hAnsi="Arial"/>
        </w:rPr>
      </w:pPr>
      <w:bookmarkStart w:id="438" w:name="_Hlk189781036"/>
    </w:p>
    <w:p w14:paraId="62EC2E42" w14:textId="77777777" w:rsidR="00074B19" w:rsidRDefault="00074B19" w:rsidP="00386E3E">
      <w:pPr>
        <w:jc w:val="both"/>
        <w:rPr>
          <w:rFonts w:ascii="Arial" w:hAnsi="Arial"/>
        </w:rPr>
      </w:pPr>
    </w:p>
    <w:p w14:paraId="322CF932" w14:textId="77777777" w:rsidR="00074B19" w:rsidRDefault="00074B19" w:rsidP="00386E3E">
      <w:pPr>
        <w:jc w:val="both"/>
        <w:rPr>
          <w:rFonts w:ascii="Arial" w:hAnsi="Arial"/>
        </w:rPr>
      </w:pPr>
    </w:p>
    <w:p w14:paraId="20D55AF5" w14:textId="77777777" w:rsidR="00074B19" w:rsidRDefault="00074B19" w:rsidP="00386E3E">
      <w:pPr>
        <w:jc w:val="both"/>
        <w:rPr>
          <w:rFonts w:ascii="Arial" w:hAnsi="Arial"/>
        </w:rPr>
      </w:pPr>
    </w:p>
    <w:p w14:paraId="572D4A52" w14:textId="77777777" w:rsidR="00074B19" w:rsidRDefault="00074B19" w:rsidP="00386E3E">
      <w:pPr>
        <w:jc w:val="both"/>
        <w:rPr>
          <w:rFonts w:ascii="Arial" w:hAnsi="Arial"/>
        </w:rPr>
      </w:pPr>
    </w:p>
    <w:p w14:paraId="0A237282" w14:textId="77777777" w:rsidR="00074B19" w:rsidRDefault="00074B19" w:rsidP="00386E3E">
      <w:pPr>
        <w:jc w:val="both"/>
        <w:rPr>
          <w:rFonts w:ascii="Arial" w:hAnsi="Arial"/>
        </w:rPr>
      </w:pPr>
    </w:p>
    <w:p w14:paraId="6F34FFF3" w14:textId="77777777" w:rsidR="00074B19" w:rsidRDefault="00074B19" w:rsidP="00386E3E">
      <w:pPr>
        <w:jc w:val="both"/>
        <w:rPr>
          <w:rFonts w:ascii="Arial" w:hAnsi="Arial"/>
        </w:rPr>
      </w:pPr>
    </w:p>
    <w:p w14:paraId="1671EAFC" w14:textId="77777777" w:rsidR="00074B19" w:rsidRDefault="00074B19" w:rsidP="00386E3E">
      <w:pPr>
        <w:jc w:val="both"/>
        <w:rPr>
          <w:rFonts w:ascii="Arial" w:hAnsi="Arial"/>
        </w:rPr>
      </w:pPr>
    </w:p>
    <w:p w14:paraId="3B00C06B" w14:textId="77777777" w:rsidR="00074B19" w:rsidRDefault="00074B19" w:rsidP="00386E3E">
      <w:pPr>
        <w:jc w:val="both"/>
        <w:rPr>
          <w:rFonts w:ascii="Arial" w:hAnsi="Arial"/>
        </w:rPr>
      </w:pPr>
    </w:p>
    <w:p w14:paraId="67951B18" w14:textId="77777777" w:rsidR="008973BE" w:rsidRDefault="008973BE" w:rsidP="00386E3E">
      <w:pPr>
        <w:jc w:val="both"/>
        <w:rPr>
          <w:rFonts w:ascii="Arial" w:hAnsi="Arial"/>
        </w:rPr>
      </w:pPr>
    </w:p>
    <w:p w14:paraId="405F15D4" w14:textId="77777777" w:rsidR="00074B19" w:rsidRDefault="00074B19" w:rsidP="00386E3E">
      <w:pPr>
        <w:jc w:val="both"/>
        <w:rPr>
          <w:rFonts w:ascii="Arial" w:hAnsi="Arial"/>
        </w:rPr>
      </w:pPr>
    </w:p>
    <w:p w14:paraId="5E8E9D4A" w14:textId="77777777" w:rsidR="00030157" w:rsidRDefault="00030157" w:rsidP="00386E3E">
      <w:pPr>
        <w:jc w:val="both"/>
        <w:rPr>
          <w:rFonts w:ascii="Arial" w:hAnsi="Arial"/>
        </w:rPr>
      </w:pPr>
    </w:p>
    <w:p w14:paraId="2BDA0A4B" w14:textId="77777777" w:rsidR="00030157" w:rsidRDefault="00030157" w:rsidP="00386E3E">
      <w:pPr>
        <w:jc w:val="both"/>
        <w:rPr>
          <w:rFonts w:ascii="Arial" w:hAnsi="Arial"/>
        </w:rPr>
      </w:pPr>
    </w:p>
    <w:p w14:paraId="321C1E63" w14:textId="77777777" w:rsidR="00074B19" w:rsidRDefault="00074B19" w:rsidP="00386E3E">
      <w:pPr>
        <w:jc w:val="both"/>
        <w:rPr>
          <w:rFonts w:ascii="Arial" w:hAnsi="Arial"/>
        </w:rPr>
      </w:pPr>
    </w:p>
    <w:p w14:paraId="68ABE88C" w14:textId="77777777" w:rsidR="00074B19" w:rsidRPr="00074B19" w:rsidRDefault="00074B19" w:rsidP="00386E3E">
      <w:pPr>
        <w:spacing w:after="0" w:line="240" w:lineRule="auto"/>
        <w:jc w:val="both"/>
        <w:rPr>
          <w:rFonts w:ascii="Arial" w:eastAsia="Times New Roman" w:hAnsi="Arial" w:cs="Times New Roman"/>
          <w:sz w:val="32"/>
          <w:szCs w:val="24"/>
          <w:u w:val="single"/>
        </w:rPr>
      </w:pPr>
      <w:r w:rsidRPr="00074B19">
        <w:rPr>
          <w:rFonts w:ascii="Trebuchet MS" w:hAnsi="Trebuchet MS"/>
          <w:b/>
          <w:color w:val="2F5496" w:themeColor="accent1" w:themeShade="BF"/>
          <w:sz w:val="36"/>
          <w:szCs w:val="28"/>
          <w:u w:val="single"/>
        </w:rPr>
        <w:t>AC 3.4</w:t>
      </w:r>
    </w:p>
    <w:p w14:paraId="75740E83" w14:textId="77777777" w:rsidR="00074B19" w:rsidRDefault="00074B19" w:rsidP="00386E3E">
      <w:pPr>
        <w:jc w:val="both"/>
        <w:rPr>
          <w:rFonts w:ascii="Arial" w:hAnsi="Arial"/>
        </w:rPr>
      </w:pPr>
    </w:p>
    <w:p w14:paraId="182CC335" w14:textId="77777777" w:rsidR="00394414" w:rsidRDefault="00394414" w:rsidP="00386E3E">
      <w:pPr>
        <w:jc w:val="both"/>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29"/>
      </w:tblGrid>
      <w:tr w:rsidR="0066568F" w14:paraId="441D8BDB" w14:textId="77777777" w:rsidTr="00A60DCD">
        <w:trPr>
          <w:trHeight w:val="1088"/>
        </w:trPr>
        <w:tc>
          <w:tcPr>
            <w:tcW w:w="15329" w:type="dxa"/>
            <w:shd w:val="clear" w:color="auto" w:fill="000000"/>
          </w:tcPr>
          <w:p w14:paraId="60660012" w14:textId="6DBCA53B" w:rsidR="0066568F" w:rsidRPr="0066568F" w:rsidRDefault="0066568F" w:rsidP="00386E3E">
            <w:pPr>
              <w:pStyle w:val="Heading1"/>
              <w:jc w:val="both"/>
              <w:rPr>
                <w:color w:val="FFFFFF"/>
              </w:rPr>
            </w:pPr>
            <w:bookmarkStart w:id="439" w:name="_Hlk189781106"/>
            <w:r>
              <w:rPr>
                <w:color w:val="FFFFFF"/>
              </w:rPr>
              <w:t>Development record</w:t>
            </w:r>
          </w:p>
        </w:tc>
      </w:tr>
      <w:bookmarkEnd w:id="439"/>
    </w:tbl>
    <w:p w14:paraId="3F1D7CCD" w14:textId="77777777" w:rsidR="0066568F" w:rsidRDefault="0066568F" w:rsidP="00386E3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973"/>
      </w:tblGrid>
      <w:tr w:rsidR="0066568F" w14:paraId="3AC0E5E7" w14:textId="77777777" w:rsidTr="00A60DCD">
        <w:tc>
          <w:tcPr>
            <w:tcW w:w="1951" w:type="dxa"/>
          </w:tcPr>
          <w:p w14:paraId="69499013" w14:textId="77777777" w:rsidR="0066568F" w:rsidRDefault="0066568F" w:rsidP="00386E3E">
            <w:pPr>
              <w:jc w:val="both"/>
              <w:rPr>
                <w:rFonts w:ascii="Arial" w:hAnsi="Arial"/>
                <w:b/>
                <w:sz w:val="20"/>
              </w:rPr>
            </w:pPr>
            <w:r>
              <w:rPr>
                <w:rFonts w:ascii="Arial" w:hAnsi="Arial"/>
                <w:b/>
                <w:sz w:val="20"/>
              </w:rPr>
              <w:t>NAME:</w:t>
            </w:r>
          </w:p>
        </w:tc>
        <w:tc>
          <w:tcPr>
            <w:tcW w:w="5528" w:type="dxa"/>
          </w:tcPr>
          <w:p w14:paraId="46290D4E" w14:textId="77777777" w:rsidR="0066568F" w:rsidRDefault="0066568F" w:rsidP="00386E3E">
            <w:pPr>
              <w:jc w:val="both"/>
              <w:rPr>
                <w:rFonts w:ascii="Arial" w:hAnsi="Arial"/>
                <w:sz w:val="20"/>
              </w:rPr>
            </w:pPr>
            <w:r>
              <w:rPr>
                <w:rFonts w:ascii="Arial" w:hAnsi="Arial"/>
                <w:sz w:val="20"/>
              </w:rPr>
              <w:t>Mehrnoush Markey</w:t>
            </w:r>
          </w:p>
        </w:tc>
        <w:tc>
          <w:tcPr>
            <w:tcW w:w="1843" w:type="dxa"/>
          </w:tcPr>
          <w:p w14:paraId="2FF05276" w14:textId="77777777" w:rsidR="0066568F" w:rsidRDefault="0066568F" w:rsidP="00386E3E">
            <w:pPr>
              <w:jc w:val="both"/>
              <w:rPr>
                <w:rFonts w:ascii="Arial" w:hAnsi="Arial"/>
                <w:b/>
                <w:sz w:val="20"/>
              </w:rPr>
            </w:pPr>
            <w:r>
              <w:rPr>
                <w:rFonts w:ascii="Arial" w:hAnsi="Arial"/>
                <w:b/>
                <w:sz w:val="20"/>
              </w:rPr>
              <w:t>MEMBERSHIP NUMBER:</w:t>
            </w:r>
          </w:p>
        </w:tc>
        <w:tc>
          <w:tcPr>
            <w:tcW w:w="5973" w:type="dxa"/>
          </w:tcPr>
          <w:p w14:paraId="31984CA3" w14:textId="5D84478D" w:rsidR="0066568F" w:rsidRDefault="00167842" w:rsidP="00386E3E">
            <w:pPr>
              <w:jc w:val="both"/>
              <w:rPr>
                <w:rFonts w:ascii="Arial" w:hAnsi="Arial"/>
                <w:sz w:val="20"/>
              </w:rPr>
            </w:pPr>
            <w:r w:rsidRPr="00167842">
              <w:rPr>
                <w:rFonts w:ascii="Arial" w:hAnsi="Arial"/>
                <w:sz w:val="20"/>
              </w:rPr>
              <w:t>89126220</w:t>
            </w:r>
          </w:p>
        </w:tc>
      </w:tr>
      <w:tr w:rsidR="0066568F" w14:paraId="09641F3B" w14:textId="77777777" w:rsidTr="00A60DCD">
        <w:tc>
          <w:tcPr>
            <w:tcW w:w="1951" w:type="dxa"/>
          </w:tcPr>
          <w:p w14:paraId="15409CD9" w14:textId="77777777" w:rsidR="0066568F" w:rsidRDefault="0066568F" w:rsidP="00386E3E">
            <w:pPr>
              <w:jc w:val="both"/>
              <w:rPr>
                <w:rFonts w:ascii="Arial" w:hAnsi="Arial"/>
                <w:sz w:val="20"/>
              </w:rPr>
            </w:pPr>
            <w:r>
              <w:rPr>
                <w:rFonts w:ascii="Arial" w:hAnsi="Arial"/>
                <w:sz w:val="20"/>
              </w:rPr>
              <w:t>COVERING THE PERIOD FROM:</w:t>
            </w:r>
          </w:p>
        </w:tc>
        <w:tc>
          <w:tcPr>
            <w:tcW w:w="5528" w:type="dxa"/>
          </w:tcPr>
          <w:p w14:paraId="6ACDE0B5" w14:textId="77777777" w:rsidR="0066568F" w:rsidRDefault="0066568F" w:rsidP="00386E3E">
            <w:pPr>
              <w:jc w:val="both"/>
              <w:rPr>
                <w:rFonts w:ascii="Arial" w:hAnsi="Arial"/>
                <w:sz w:val="20"/>
              </w:rPr>
            </w:pPr>
          </w:p>
        </w:tc>
        <w:tc>
          <w:tcPr>
            <w:tcW w:w="1843" w:type="dxa"/>
          </w:tcPr>
          <w:p w14:paraId="77328293" w14:textId="77777777" w:rsidR="0066568F" w:rsidRDefault="0066568F" w:rsidP="00386E3E">
            <w:pPr>
              <w:jc w:val="both"/>
              <w:rPr>
                <w:rFonts w:ascii="Arial" w:hAnsi="Arial"/>
                <w:sz w:val="20"/>
              </w:rPr>
            </w:pPr>
            <w:r>
              <w:rPr>
                <w:rFonts w:ascii="Arial" w:hAnsi="Arial"/>
                <w:sz w:val="20"/>
              </w:rPr>
              <w:t>TO:</w:t>
            </w:r>
          </w:p>
        </w:tc>
        <w:tc>
          <w:tcPr>
            <w:tcW w:w="5973" w:type="dxa"/>
          </w:tcPr>
          <w:p w14:paraId="67C8474C" w14:textId="77777777" w:rsidR="0066568F" w:rsidRDefault="0066568F" w:rsidP="00386E3E">
            <w:pPr>
              <w:jc w:val="both"/>
              <w:rPr>
                <w:rFonts w:ascii="Arial" w:hAnsi="Arial"/>
                <w:sz w:val="20"/>
              </w:rPr>
            </w:pPr>
          </w:p>
        </w:tc>
      </w:tr>
    </w:tbl>
    <w:p w14:paraId="610ECE22" w14:textId="77777777" w:rsidR="0066568F" w:rsidRDefault="0066568F" w:rsidP="00386E3E">
      <w:pPr>
        <w:jc w:val="both"/>
        <w:rPr>
          <w:rFonts w:ascii="Arial" w:hAnsi="Arial"/>
        </w:rPr>
      </w:pPr>
    </w:p>
    <w:p w14:paraId="4D033611" w14:textId="17360184" w:rsidR="002A222A" w:rsidRDefault="00BA5E3D" w:rsidP="00386E3E">
      <w:pPr>
        <w:jc w:val="both"/>
        <w:rPr>
          <w:rFonts w:ascii="Arial" w:hAnsi="Arial"/>
        </w:rPr>
      </w:pPr>
      <w:r>
        <w:rPr>
          <w:rFonts w:ascii="Arial" w:hAnsi="Arial"/>
        </w:rPr>
        <w:t>c</w:t>
      </w:r>
    </w:p>
    <w:p w14:paraId="71237B7C" w14:textId="3196732D" w:rsidR="0066568F" w:rsidRPr="0066568F" w:rsidRDefault="0066568F" w:rsidP="00386E3E">
      <w:pPr>
        <w:jc w:val="both"/>
        <w:rPr>
          <w:rFonts w:ascii="Arial" w:hAnsi="Arial"/>
          <w:i/>
          <w:sz w:val="20"/>
        </w:rPr>
      </w:pPr>
    </w:p>
    <w:tbl>
      <w:tblPr>
        <w:tblW w:w="15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gridCol w:w="1260"/>
        <w:gridCol w:w="2700"/>
        <w:gridCol w:w="3600"/>
        <w:gridCol w:w="3780"/>
        <w:gridCol w:w="3510"/>
      </w:tblGrid>
      <w:tr w:rsidR="008973BE" w14:paraId="4345076D" w14:textId="77777777" w:rsidTr="009A3212">
        <w:tc>
          <w:tcPr>
            <w:tcW w:w="535" w:type="dxa"/>
            <w:shd w:val="clear" w:color="auto" w:fill="CCCCCC"/>
          </w:tcPr>
          <w:p w14:paraId="2B957E75" w14:textId="77777777" w:rsidR="008973BE" w:rsidRDefault="008973BE" w:rsidP="00386E3E">
            <w:pPr>
              <w:jc w:val="both"/>
              <w:rPr>
                <w:rFonts w:ascii="Arial" w:hAnsi="Arial"/>
                <w:sz w:val="16"/>
              </w:rPr>
            </w:pPr>
          </w:p>
        </w:tc>
        <w:tc>
          <w:tcPr>
            <w:tcW w:w="1260" w:type="dxa"/>
            <w:shd w:val="clear" w:color="auto" w:fill="CCCCCC"/>
          </w:tcPr>
          <w:p w14:paraId="794539C2" w14:textId="57FD4D90" w:rsidR="008973BE" w:rsidRDefault="008973BE" w:rsidP="00386E3E">
            <w:pPr>
              <w:jc w:val="both"/>
              <w:rPr>
                <w:rFonts w:ascii="Arial" w:hAnsi="Arial"/>
                <w:sz w:val="16"/>
              </w:rPr>
            </w:pPr>
            <w:r>
              <w:rPr>
                <w:rFonts w:ascii="Arial" w:hAnsi="Arial"/>
                <w:sz w:val="16"/>
              </w:rPr>
              <w:t>Key dates</w:t>
            </w:r>
          </w:p>
        </w:tc>
        <w:tc>
          <w:tcPr>
            <w:tcW w:w="2700" w:type="dxa"/>
            <w:shd w:val="clear" w:color="auto" w:fill="CCCCCC"/>
          </w:tcPr>
          <w:p w14:paraId="6FC5AF1A" w14:textId="77777777" w:rsidR="008973BE" w:rsidRDefault="008973BE" w:rsidP="00386E3E">
            <w:pPr>
              <w:jc w:val="both"/>
              <w:rPr>
                <w:rFonts w:ascii="Arial" w:hAnsi="Arial"/>
                <w:sz w:val="16"/>
              </w:rPr>
            </w:pPr>
            <w:r>
              <w:rPr>
                <w:rFonts w:ascii="Arial" w:hAnsi="Arial"/>
                <w:sz w:val="16"/>
              </w:rPr>
              <w:t>What did you do?</w:t>
            </w:r>
          </w:p>
        </w:tc>
        <w:tc>
          <w:tcPr>
            <w:tcW w:w="3600" w:type="dxa"/>
            <w:shd w:val="clear" w:color="auto" w:fill="CCCCCC"/>
          </w:tcPr>
          <w:p w14:paraId="0DDB5A61" w14:textId="77777777" w:rsidR="008973BE" w:rsidRDefault="008973BE" w:rsidP="00386E3E">
            <w:pPr>
              <w:jc w:val="both"/>
              <w:rPr>
                <w:rFonts w:ascii="Arial" w:hAnsi="Arial"/>
                <w:sz w:val="16"/>
              </w:rPr>
            </w:pPr>
            <w:r>
              <w:rPr>
                <w:rFonts w:ascii="Arial" w:hAnsi="Arial"/>
                <w:sz w:val="16"/>
              </w:rPr>
              <w:t>Why?</w:t>
            </w:r>
          </w:p>
        </w:tc>
        <w:tc>
          <w:tcPr>
            <w:tcW w:w="3780" w:type="dxa"/>
            <w:shd w:val="clear" w:color="auto" w:fill="CCCCCC"/>
          </w:tcPr>
          <w:p w14:paraId="3326FE4D" w14:textId="47D8C961" w:rsidR="008973BE" w:rsidRDefault="008973BE" w:rsidP="00386E3E">
            <w:pPr>
              <w:jc w:val="both"/>
              <w:rPr>
                <w:rFonts w:ascii="Arial" w:hAnsi="Arial"/>
                <w:sz w:val="16"/>
              </w:rPr>
            </w:pPr>
            <w:r>
              <w:rPr>
                <w:rFonts w:ascii="Arial" w:hAnsi="Arial"/>
                <w:sz w:val="16"/>
              </w:rPr>
              <w:t>What did you learn from this?</w:t>
            </w:r>
          </w:p>
        </w:tc>
        <w:tc>
          <w:tcPr>
            <w:tcW w:w="3510" w:type="dxa"/>
            <w:shd w:val="clear" w:color="auto" w:fill="CCCCCC"/>
          </w:tcPr>
          <w:p w14:paraId="79F69940" w14:textId="77777777" w:rsidR="008973BE" w:rsidRDefault="008973BE" w:rsidP="00386E3E">
            <w:pPr>
              <w:jc w:val="both"/>
              <w:rPr>
                <w:rFonts w:ascii="Arial" w:hAnsi="Arial"/>
                <w:sz w:val="16"/>
              </w:rPr>
            </w:pPr>
            <w:r>
              <w:rPr>
                <w:rFonts w:ascii="Arial" w:hAnsi="Arial"/>
                <w:sz w:val="16"/>
              </w:rPr>
              <w:t>How have/will you use this?</w:t>
            </w:r>
          </w:p>
          <w:p w14:paraId="04621ED2" w14:textId="77777777" w:rsidR="008973BE" w:rsidRDefault="008973BE" w:rsidP="00386E3E">
            <w:pPr>
              <w:jc w:val="both"/>
              <w:rPr>
                <w:rFonts w:ascii="Arial" w:hAnsi="Arial"/>
                <w:sz w:val="16"/>
              </w:rPr>
            </w:pPr>
            <w:r>
              <w:rPr>
                <w:rFonts w:ascii="Arial" w:hAnsi="Arial"/>
                <w:sz w:val="16"/>
              </w:rPr>
              <w:t>Any further action?</w:t>
            </w:r>
          </w:p>
        </w:tc>
      </w:tr>
      <w:tr w:rsidR="008973BE" w14:paraId="0CCEA530" w14:textId="77777777" w:rsidTr="009A3212">
        <w:trPr>
          <w:trHeight w:val="2141"/>
        </w:trPr>
        <w:tc>
          <w:tcPr>
            <w:tcW w:w="535" w:type="dxa"/>
            <w:shd w:val="clear" w:color="auto" w:fill="D9D9D9" w:themeFill="background1" w:themeFillShade="D9"/>
          </w:tcPr>
          <w:p w14:paraId="3F2E455F" w14:textId="77777777" w:rsidR="008973BE" w:rsidRPr="002A5F54" w:rsidRDefault="008973BE" w:rsidP="00386E3E">
            <w:pPr>
              <w:jc w:val="both"/>
              <w:rPr>
                <w:rFonts w:ascii="Arial" w:hAnsi="Arial"/>
                <w:b/>
                <w:bCs/>
                <w:sz w:val="16"/>
              </w:rPr>
            </w:pPr>
          </w:p>
          <w:p w14:paraId="0BEDF97F" w14:textId="6D281ECE" w:rsidR="002A5F54" w:rsidRPr="002A5F54" w:rsidRDefault="002A5F54" w:rsidP="00386E3E">
            <w:pPr>
              <w:jc w:val="both"/>
              <w:rPr>
                <w:rFonts w:ascii="Arial" w:hAnsi="Arial"/>
                <w:b/>
                <w:bCs/>
                <w:sz w:val="16"/>
              </w:rPr>
            </w:pPr>
            <w:r w:rsidRPr="002A5F54">
              <w:rPr>
                <w:rFonts w:ascii="Arial" w:hAnsi="Arial"/>
                <w:b/>
                <w:bCs/>
                <w:sz w:val="16"/>
              </w:rPr>
              <w:t>1</w:t>
            </w:r>
          </w:p>
        </w:tc>
        <w:tc>
          <w:tcPr>
            <w:tcW w:w="1260" w:type="dxa"/>
          </w:tcPr>
          <w:p w14:paraId="30251D08" w14:textId="21210C9F" w:rsidR="008973BE" w:rsidRDefault="008973BE" w:rsidP="00386E3E">
            <w:pPr>
              <w:jc w:val="both"/>
              <w:rPr>
                <w:rFonts w:ascii="Arial" w:hAnsi="Arial"/>
                <w:sz w:val="16"/>
              </w:rPr>
            </w:pPr>
          </w:p>
          <w:p w14:paraId="4A3AAFB9" w14:textId="7034AEDC" w:rsidR="008973BE" w:rsidRDefault="008973BE" w:rsidP="00386E3E">
            <w:pPr>
              <w:jc w:val="both"/>
              <w:rPr>
                <w:rFonts w:ascii="Arial" w:hAnsi="Arial"/>
                <w:sz w:val="16"/>
              </w:rPr>
            </w:pPr>
            <w:r>
              <w:rPr>
                <w:rFonts w:ascii="Arial" w:hAnsi="Arial"/>
                <w:sz w:val="16"/>
              </w:rPr>
              <w:t>06/02/2025</w:t>
            </w:r>
          </w:p>
          <w:p w14:paraId="48741EDA" w14:textId="77777777" w:rsidR="008973BE" w:rsidRDefault="008973BE" w:rsidP="00386E3E">
            <w:pPr>
              <w:jc w:val="both"/>
              <w:rPr>
                <w:rFonts w:ascii="Arial" w:hAnsi="Arial"/>
                <w:sz w:val="16"/>
              </w:rPr>
            </w:pPr>
          </w:p>
          <w:p w14:paraId="29D07873" w14:textId="77777777" w:rsidR="008973BE" w:rsidRDefault="008973BE" w:rsidP="00386E3E">
            <w:pPr>
              <w:jc w:val="both"/>
              <w:rPr>
                <w:rFonts w:ascii="Arial" w:hAnsi="Arial"/>
                <w:sz w:val="16"/>
              </w:rPr>
            </w:pPr>
          </w:p>
          <w:p w14:paraId="1B5A1181" w14:textId="77777777" w:rsidR="008973BE" w:rsidRDefault="008973BE" w:rsidP="00386E3E">
            <w:pPr>
              <w:jc w:val="both"/>
              <w:rPr>
                <w:rFonts w:ascii="Arial" w:hAnsi="Arial"/>
                <w:sz w:val="16"/>
              </w:rPr>
            </w:pPr>
          </w:p>
          <w:p w14:paraId="695E4AFE" w14:textId="77777777" w:rsidR="008973BE" w:rsidRDefault="008973BE" w:rsidP="00386E3E">
            <w:pPr>
              <w:jc w:val="both"/>
              <w:rPr>
                <w:rFonts w:ascii="Arial" w:hAnsi="Arial"/>
                <w:sz w:val="16"/>
              </w:rPr>
            </w:pPr>
          </w:p>
          <w:p w14:paraId="2C52C283" w14:textId="77777777" w:rsidR="008973BE" w:rsidRDefault="008973BE" w:rsidP="00386E3E">
            <w:pPr>
              <w:jc w:val="both"/>
              <w:rPr>
                <w:rFonts w:ascii="Arial" w:hAnsi="Arial"/>
                <w:sz w:val="16"/>
              </w:rPr>
            </w:pPr>
          </w:p>
        </w:tc>
        <w:tc>
          <w:tcPr>
            <w:tcW w:w="2700" w:type="dxa"/>
          </w:tcPr>
          <w:p w14:paraId="5B76139C" w14:textId="77777777" w:rsidR="008973BE" w:rsidRDefault="008973BE" w:rsidP="00386E3E">
            <w:pPr>
              <w:jc w:val="both"/>
              <w:rPr>
                <w:rFonts w:ascii="Arial" w:eastAsia="Times New Roman" w:hAnsi="Arial" w:cs="Times New Roman"/>
                <w:sz w:val="16"/>
                <w:szCs w:val="20"/>
              </w:rPr>
            </w:pPr>
          </w:p>
          <w:p w14:paraId="09B5065D" w14:textId="77777777" w:rsidR="008973BE" w:rsidRDefault="008973BE" w:rsidP="00386E3E">
            <w:pPr>
              <w:jc w:val="both"/>
              <w:rPr>
                <w:rFonts w:ascii="Arial" w:eastAsia="Times New Roman" w:hAnsi="Arial" w:cs="Times New Roman"/>
                <w:sz w:val="16"/>
                <w:szCs w:val="20"/>
              </w:rPr>
            </w:pPr>
            <w:r>
              <w:rPr>
                <w:rFonts w:ascii="Arial" w:eastAsia="Times New Roman" w:hAnsi="Arial" w:cs="Times New Roman"/>
                <w:sz w:val="16"/>
                <w:szCs w:val="20"/>
              </w:rPr>
              <w:t>Completed the Valuing people Online Course</w:t>
            </w:r>
          </w:p>
          <w:p w14:paraId="7DFCDA60" w14:textId="60B92D45" w:rsidR="00851312" w:rsidRDefault="00851312" w:rsidP="00386E3E">
            <w:pPr>
              <w:jc w:val="both"/>
              <w:rPr>
                <w:rFonts w:ascii="Arial" w:hAnsi="Arial"/>
                <w:sz w:val="16"/>
              </w:rPr>
            </w:pPr>
            <w:r>
              <w:rPr>
                <w:rFonts w:ascii="Arial" w:eastAsia="Times New Roman" w:hAnsi="Arial" w:cs="Times New Roman"/>
                <w:sz w:val="16"/>
                <w:szCs w:val="20"/>
              </w:rPr>
              <w:t>Appendix 2</w:t>
            </w:r>
          </w:p>
        </w:tc>
        <w:tc>
          <w:tcPr>
            <w:tcW w:w="3600" w:type="dxa"/>
          </w:tcPr>
          <w:p w14:paraId="5C6933CE" w14:textId="77777777" w:rsidR="008973BE" w:rsidRPr="00231773" w:rsidRDefault="008973BE" w:rsidP="00386E3E">
            <w:pPr>
              <w:pStyle w:val="ListParagraph"/>
              <w:jc w:val="both"/>
              <w:rPr>
                <w:rFonts w:ascii="Arial" w:hAnsi="Arial"/>
                <w:sz w:val="16"/>
              </w:rPr>
            </w:pPr>
          </w:p>
          <w:p w14:paraId="01BFF1A8" w14:textId="77777777" w:rsidR="008973BE" w:rsidRPr="00231773" w:rsidRDefault="008973BE" w:rsidP="00386E3E">
            <w:pPr>
              <w:pStyle w:val="ListParagraph"/>
              <w:numPr>
                <w:ilvl w:val="0"/>
                <w:numId w:val="18"/>
              </w:numPr>
              <w:jc w:val="both"/>
              <w:rPr>
                <w:rFonts w:ascii="Arial" w:hAnsi="Arial"/>
                <w:sz w:val="16"/>
              </w:rPr>
            </w:pPr>
            <w:r w:rsidRPr="00231773">
              <w:rPr>
                <w:rFonts w:ascii="Arial" w:hAnsi="Arial"/>
                <w:sz w:val="16"/>
              </w:rPr>
              <w:t>I wanted to develop my HR skills and further my role in creating an inclusive workplace and to align with the organisation’s commitment to diversity and employee engagement.</w:t>
            </w:r>
          </w:p>
          <w:p w14:paraId="68529D51" w14:textId="5D16D8EB" w:rsidR="008973BE" w:rsidRPr="00231773" w:rsidRDefault="008973BE" w:rsidP="00386E3E">
            <w:pPr>
              <w:pStyle w:val="ListParagraph"/>
              <w:numPr>
                <w:ilvl w:val="0"/>
                <w:numId w:val="18"/>
              </w:numPr>
              <w:jc w:val="both"/>
              <w:rPr>
                <w:rFonts w:ascii="Arial" w:hAnsi="Arial"/>
                <w:sz w:val="16"/>
              </w:rPr>
            </w:pPr>
            <w:r w:rsidRPr="00231773">
              <w:rPr>
                <w:rFonts w:ascii="Arial" w:hAnsi="Arial"/>
                <w:sz w:val="16"/>
              </w:rPr>
              <w:t>To further my career by understanding people management better.</w:t>
            </w:r>
          </w:p>
        </w:tc>
        <w:tc>
          <w:tcPr>
            <w:tcW w:w="3780" w:type="dxa"/>
          </w:tcPr>
          <w:p w14:paraId="20285D1B" w14:textId="77777777" w:rsidR="008973BE" w:rsidRDefault="008973BE" w:rsidP="00386E3E">
            <w:pPr>
              <w:pStyle w:val="ListParagraph"/>
              <w:jc w:val="both"/>
              <w:rPr>
                <w:rFonts w:ascii="Arial" w:hAnsi="Arial"/>
                <w:sz w:val="16"/>
              </w:rPr>
            </w:pPr>
          </w:p>
          <w:p w14:paraId="7B96A138" w14:textId="73BFCD00" w:rsidR="008973BE" w:rsidRPr="002A222A" w:rsidRDefault="008973BE" w:rsidP="00386E3E">
            <w:pPr>
              <w:pStyle w:val="ListParagraph"/>
              <w:numPr>
                <w:ilvl w:val="0"/>
                <w:numId w:val="19"/>
              </w:numPr>
              <w:jc w:val="both"/>
              <w:rPr>
                <w:rFonts w:ascii="Arial" w:hAnsi="Arial"/>
                <w:sz w:val="16"/>
              </w:rPr>
            </w:pPr>
            <w:r w:rsidRPr="002A222A">
              <w:rPr>
                <w:rFonts w:ascii="Arial" w:hAnsi="Arial"/>
                <w:sz w:val="16"/>
              </w:rPr>
              <w:t>Learned the importance of DEI in the workplace.</w:t>
            </w:r>
          </w:p>
          <w:p w14:paraId="36C11C3D" w14:textId="341B3BDD" w:rsidR="008973BE" w:rsidRDefault="008973BE" w:rsidP="00386E3E">
            <w:pPr>
              <w:pStyle w:val="ListParagraph"/>
              <w:numPr>
                <w:ilvl w:val="0"/>
                <w:numId w:val="19"/>
              </w:numPr>
              <w:jc w:val="both"/>
              <w:rPr>
                <w:rFonts w:ascii="Arial" w:hAnsi="Arial"/>
                <w:sz w:val="16"/>
              </w:rPr>
            </w:pPr>
            <w:r>
              <w:rPr>
                <w:rFonts w:ascii="Arial" w:hAnsi="Arial"/>
                <w:sz w:val="16"/>
              </w:rPr>
              <w:t>Effective communication and active listening</w:t>
            </w:r>
          </w:p>
          <w:p w14:paraId="524C38EC" w14:textId="30560A4B" w:rsidR="008973BE" w:rsidRPr="002A222A" w:rsidRDefault="008973BE" w:rsidP="00386E3E">
            <w:pPr>
              <w:pStyle w:val="ListParagraph"/>
              <w:numPr>
                <w:ilvl w:val="0"/>
                <w:numId w:val="19"/>
              </w:numPr>
              <w:jc w:val="both"/>
              <w:rPr>
                <w:rFonts w:ascii="Arial" w:hAnsi="Arial"/>
                <w:sz w:val="16"/>
              </w:rPr>
            </w:pPr>
            <w:r>
              <w:rPr>
                <w:rFonts w:ascii="Arial" w:hAnsi="Arial"/>
                <w:sz w:val="16"/>
              </w:rPr>
              <w:t>How to create a positive and supportive work culture where everyone feels valued and heard,</w:t>
            </w:r>
          </w:p>
          <w:p w14:paraId="446A23C9" w14:textId="22C91A09" w:rsidR="008973BE" w:rsidRDefault="008973BE" w:rsidP="00386E3E">
            <w:pPr>
              <w:ind w:firstLine="45"/>
              <w:jc w:val="both"/>
              <w:rPr>
                <w:rFonts w:ascii="Arial" w:hAnsi="Arial"/>
                <w:sz w:val="16"/>
              </w:rPr>
            </w:pPr>
          </w:p>
        </w:tc>
        <w:tc>
          <w:tcPr>
            <w:tcW w:w="3510" w:type="dxa"/>
          </w:tcPr>
          <w:p w14:paraId="626D9AC5" w14:textId="77777777" w:rsidR="008973BE" w:rsidRDefault="008973BE" w:rsidP="00386E3E">
            <w:pPr>
              <w:pStyle w:val="ListParagraph"/>
              <w:jc w:val="both"/>
              <w:rPr>
                <w:rFonts w:ascii="Arial" w:hAnsi="Arial"/>
                <w:sz w:val="16"/>
              </w:rPr>
            </w:pPr>
          </w:p>
          <w:p w14:paraId="66B337C5" w14:textId="3A016432" w:rsidR="008973BE" w:rsidRPr="00231773" w:rsidRDefault="008973BE" w:rsidP="00386E3E">
            <w:pPr>
              <w:pStyle w:val="ListParagraph"/>
              <w:numPr>
                <w:ilvl w:val="0"/>
                <w:numId w:val="20"/>
              </w:numPr>
              <w:jc w:val="both"/>
              <w:rPr>
                <w:rFonts w:ascii="Arial" w:hAnsi="Arial"/>
                <w:sz w:val="16"/>
              </w:rPr>
            </w:pPr>
            <w:r w:rsidRPr="00231773">
              <w:rPr>
                <w:rFonts w:ascii="Arial" w:hAnsi="Arial"/>
                <w:sz w:val="16"/>
              </w:rPr>
              <w:t>I will use my knowledge in team interactions and decision making.</w:t>
            </w:r>
          </w:p>
          <w:p w14:paraId="6BB5C783" w14:textId="77777777" w:rsidR="008973BE" w:rsidRPr="00231773" w:rsidRDefault="008973BE" w:rsidP="00386E3E">
            <w:pPr>
              <w:pStyle w:val="ListParagraph"/>
              <w:numPr>
                <w:ilvl w:val="0"/>
                <w:numId w:val="20"/>
              </w:numPr>
              <w:jc w:val="both"/>
              <w:rPr>
                <w:rFonts w:ascii="Arial" w:hAnsi="Arial"/>
                <w:sz w:val="16"/>
              </w:rPr>
            </w:pPr>
            <w:r w:rsidRPr="00231773">
              <w:rPr>
                <w:rFonts w:ascii="Arial" w:hAnsi="Arial"/>
                <w:sz w:val="16"/>
              </w:rPr>
              <w:t>Supporting employee well being by having a respectful and open work environment.</w:t>
            </w:r>
          </w:p>
          <w:p w14:paraId="36EBBD6C" w14:textId="37A11723" w:rsidR="008973BE" w:rsidRPr="00231773" w:rsidRDefault="008973BE" w:rsidP="00386E3E">
            <w:pPr>
              <w:pStyle w:val="ListParagraph"/>
              <w:numPr>
                <w:ilvl w:val="0"/>
                <w:numId w:val="20"/>
              </w:numPr>
              <w:jc w:val="both"/>
              <w:rPr>
                <w:rFonts w:ascii="Arial" w:hAnsi="Arial"/>
                <w:sz w:val="16"/>
              </w:rPr>
            </w:pPr>
            <w:r w:rsidRPr="00231773">
              <w:rPr>
                <w:rFonts w:ascii="Arial" w:hAnsi="Arial"/>
                <w:sz w:val="16"/>
              </w:rPr>
              <w:t>Applying DEI in policies, hiring, and leadership practices.</w:t>
            </w:r>
          </w:p>
        </w:tc>
      </w:tr>
      <w:tr w:rsidR="008973BE" w14:paraId="659EB4AD" w14:textId="77777777" w:rsidTr="009A3212">
        <w:trPr>
          <w:trHeight w:val="1541"/>
        </w:trPr>
        <w:tc>
          <w:tcPr>
            <w:tcW w:w="535" w:type="dxa"/>
            <w:shd w:val="clear" w:color="auto" w:fill="D9D9D9" w:themeFill="background1" w:themeFillShade="D9"/>
          </w:tcPr>
          <w:p w14:paraId="3233BD01" w14:textId="77777777" w:rsidR="008973BE" w:rsidRPr="002A5F54" w:rsidRDefault="008973BE" w:rsidP="00386E3E">
            <w:pPr>
              <w:jc w:val="both"/>
              <w:rPr>
                <w:rFonts w:ascii="Arial" w:hAnsi="Arial"/>
                <w:b/>
                <w:bCs/>
                <w:sz w:val="16"/>
              </w:rPr>
            </w:pPr>
          </w:p>
          <w:p w14:paraId="7F93DA4B" w14:textId="05E6993F" w:rsidR="002A5F54" w:rsidRPr="002A5F54" w:rsidRDefault="002A5F54" w:rsidP="00386E3E">
            <w:pPr>
              <w:jc w:val="both"/>
              <w:rPr>
                <w:rFonts w:ascii="Arial" w:hAnsi="Arial"/>
                <w:b/>
                <w:bCs/>
                <w:sz w:val="16"/>
              </w:rPr>
            </w:pPr>
            <w:r w:rsidRPr="002A5F54">
              <w:rPr>
                <w:rFonts w:ascii="Arial" w:hAnsi="Arial"/>
                <w:b/>
                <w:bCs/>
                <w:sz w:val="16"/>
              </w:rPr>
              <w:t>2</w:t>
            </w:r>
          </w:p>
        </w:tc>
        <w:tc>
          <w:tcPr>
            <w:tcW w:w="1260" w:type="dxa"/>
          </w:tcPr>
          <w:p w14:paraId="7CE673AA" w14:textId="4389266C" w:rsidR="008973BE" w:rsidRDefault="008973BE" w:rsidP="00386E3E">
            <w:pPr>
              <w:jc w:val="both"/>
              <w:rPr>
                <w:rFonts w:ascii="Arial" w:hAnsi="Arial"/>
                <w:sz w:val="16"/>
              </w:rPr>
            </w:pPr>
          </w:p>
          <w:p w14:paraId="2FF02C0E" w14:textId="601EECD1" w:rsidR="008973BE" w:rsidRDefault="008973BE" w:rsidP="00386E3E">
            <w:pPr>
              <w:jc w:val="both"/>
              <w:rPr>
                <w:rFonts w:ascii="Arial" w:hAnsi="Arial"/>
                <w:sz w:val="16"/>
              </w:rPr>
            </w:pPr>
            <w:r>
              <w:rPr>
                <w:rFonts w:ascii="Arial" w:hAnsi="Arial"/>
                <w:sz w:val="16"/>
              </w:rPr>
              <w:t>07/02/2025</w:t>
            </w:r>
          </w:p>
          <w:p w14:paraId="2BD6F31F" w14:textId="77777777" w:rsidR="008973BE" w:rsidRDefault="008973BE" w:rsidP="00386E3E">
            <w:pPr>
              <w:jc w:val="both"/>
              <w:rPr>
                <w:rFonts w:ascii="Arial" w:hAnsi="Arial"/>
                <w:sz w:val="16"/>
              </w:rPr>
            </w:pPr>
          </w:p>
          <w:p w14:paraId="0A014E2B" w14:textId="77777777" w:rsidR="008973BE" w:rsidRDefault="008973BE" w:rsidP="00386E3E">
            <w:pPr>
              <w:jc w:val="both"/>
              <w:rPr>
                <w:rFonts w:ascii="Arial" w:hAnsi="Arial"/>
                <w:sz w:val="16"/>
              </w:rPr>
            </w:pPr>
          </w:p>
        </w:tc>
        <w:tc>
          <w:tcPr>
            <w:tcW w:w="2700" w:type="dxa"/>
          </w:tcPr>
          <w:p w14:paraId="00CEC612" w14:textId="77777777" w:rsidR="008973BE" w:rsidRDefault="008973BE" w:rsidP="00386E3E">
            <w:pPr>
              <w:spacing w:after="0" w:line="240" w:lineRule="auto"/>
              <w:jc w:val="both"/>
              <w:rPr>
                <w:rFonts w:ascii="Arial" w:eastAsia="Times New Roman" w:hAnsi="Arial" w:cs="Times New Roman"/>
                <w:sz w:val="16"/>
                <w:szCs w:val="20"/>
              </w:rPr>
            </w:pPr>
          </w:p>
          <w:p w14:paraId="526F5B7D" w14:textId="77777777" w:rsidR="008973BE" w:rsidRDefault="008973BE" w:rsidP="00386E3E">
            <w:pPr>
              <w:jc w:val="both"/>
              <w:rPr>
                <w:rFonts w:ascii="Arial" w:eastAsia="Times New Roman" w:hAnsi="Arial" w:cs="Times New Roman"/>
                <w:sz w:val="16"/>
                <w:szCs w:val="20"/>
              </w:rPr>
            </w:pPr>
            <w:r>
              <w:rPr>
                <w:rFonts w:ascii="Arial" w:eastAsia="Times New Roman" w:hAnsi="Arial" w:cs="Times New Roman"/>
                <w:sz w:val="16"/>
                <w:szCs w:val="20"/>
              </w:rPr>
              <w:t xml:space="preserve">Completed </w:t>
            </w:r>
            <w:r w:rsidRPr="00F53CFF">
              <w:rPr>
                <w:rFonts w:ascii="Arial" w:eastAsia="Times New Roman" w:hAnsi="Arial" w:cs="Times New Roman"/>
                <w:sz w:val="16"/>
                <w:szCs w:val="20"/>
              </w:rPr>
              <w:t>professional courage and influence Online Course</w:t>
            </w:r>
          </w:p>
          <w:p w14:paraId="6F207A6C" w14:textId="5C953B0E" w:rsidR="00851312" w:rsidRDefault="00851312" w:rsidP="00386E3E">
            <w:pPr>
              <w:jc w:val="both"/>
              <w:rPr>
                <w:rFonts w:ascii="Arial" w:eastAsia="Times New Roman" w:hAnsi="Arial" w:cs="Times New Roman"/>
                <w:sz w:val="16"/>
                <w:szCs w:val="20"/>
              </w:rPr>
            </w:pPr>
            <w:r>
              <w:rPr>
                <w:rFonts w:ascii="Arial" w:eastAsia="Times New Roman" w:hAnsi="Arial" w:cs="Times New Roman"/>
                <w:sz w:val="16"/>
                <w:szCs w:val="20"/>
              </w:rPr>
              <w:t xml:space="preserve">Appendix </w:t>
            </w:r>
            <w:r w:rsidR="00D37A17">
              <w:rPr>
                <w:rFonts w:ascii="Arial" w:eastAsia="Times New Roman" w:hAnsi="Arial" w:cs="Times New Roman"/>
                <w:sz w:val="16"/>
                <w:szCs w:val="20"/>
              </w:rPr>
              <w:t>2</w:t>
            </w:r>
          </w:p>
        </w:tc>
        <w:tc>
          <w:tcPr>
            <w:tcW w:w="3600" w:type="dxa"/>
          </w:tcPr>
          <w:p w14:paraId="00AD2BE5" w14:textId="77777777" w:rsidR="001B2239" w:rsidRDefault="001B2239" w:rsidP="00386E3E">
            <w:pPr>
              <w:pStyle w:val="ListParagraph"/>
              <w:jc w:val="both"/>
              <w:rPr>
                <w:rFonts w:ascii="Arial" w:hAnsi="Arial"/>
                <w:sz w:val="16"/>
              </w:rPr>
            </w:pPr>
          </w:p>
          <w:p w14:paraId="7E8051BF" w14:textId="7A9D5405" w:rsidR="008973BE" w:rsidRDefault="008973BE" w:rsidP="00386E3E">
            <w:pPr>
              <w:pStyle w:val="ListParagraph"/>
              <w:numPr>
                <w:ilvl w:val="0"/>
                <w:numId w:val="24"/>
              </w:numPr>
              <w:jc w:val="both"/>
              <w:rPr>
                <w:rFonts w:ascii="Arial" w:hAnsi="Arial"/>
                <w:sz w:val="16"/>
              </w:rPr>
            </w:pPr>
            <w:r w:rsidRPr="004A3871">
              <w:rPr>
                <w:rFonts w:ascii="Arial" w:hAnsi="Arial"/>
                <w:sz w:val="16"/>
              </w:rPr>
              <w:t>I completed this course to improve my leadership and communications skills</w:t>
            </w:r>
            <w:r>
              <w:rPr>
                <w:rFonts w:ascii="Arial" w:hAnsi="Arial"/>
                <w:sz w:val="16"/>
              </w:rPr>
              <w:t>.</w:t>
            </w:r>
          </w:p>
          <w:p w14:paraId="1D5C34B3" w14:textId="77777777" w:rsidR="008973BE" w:rsidRDefault="008973BE" w:rsidP="00386E3E">
            <w:pPr>
              <w:pStyle w:val="ListParagraph"/>
              <w:numPr>
                <w:ilvl w:val="0"/>
                <w:numId w:val="24"/>
              </w:numPr>
              <w:jc w:val="both"/>
              <w:rPr>
                <w:rFonts w:ascii="Arial" w:hAnsi="Arial"/>
                <w:sz w:val="16"/>
              </w:rPr>
            </w:pPr>
            <w:r>
              <w:rPr>
                <w:rFonts w:ascii="Arial" w:hAnsi="Arial"/>
                <w:sz w:val="16"/>
              </w:rPr>
              <w:t>To improve my ability to manage conflict within my team.</w:t>
            </w:r>
          </w:p>
          <w:p w14:paraId="4418A298" w14:textId="77777777" w:rsidR="008973BE" w:rsidRDefault="008973BE" w:rsidP="00386E3E">
            <w:pPr>
              <w:pStyle w:val="ListParagraph"/>
              <w:numPr>
                <w:ilvl w:val="0"/>
                <w:numId w:val="24"/>
              </w:numPr>
              <w:jc w:val="both"/>
              <w:rPr>
                <w:rFonts w:ascii="Arial" w:hAnsi="Arial"/>
                <w:sz w:val="16"/>
              </w:rPr>
            </w:pPr>
            <w:r>
              <w:rPr>
                <w:rFonts w:ascii="Arial" w:hAnsi="Arial"/>
                <w:sz w:val="16"/>
              </w:rPr>
              <w:t>To prepare myself for future roles where influence and professional courage are key.</w:t>
            </w:r>
          </w:p>
          <w:p w14:paraId="4C0560EB" w14:textId="47DC956F" w:rsidR="008973BE" w:rsidRPr="004A3871" w:rsidRDefault="008973BE" w:rsidP="00386E3E">
            <w:pPr>
              <w:pStyle w:val="ListParagraph"/>
              <w:jc w:val="both"/>
              <w:rPr>
                <w:rFonts w:ascii="Arial" w:hAnsi="Arial"/>
                <w:sz w:val="16"/>
              </w:rPr>
            </w:pPr>
          </w:p>
        </w:tc>
        <w:tc>
          <w:tcPr>
            <w:tcW w:w="3780" w:type="dxa"/>
          </w:tcPr>
          <w:p w14:paraId="6D4354E0" w14:textId="77777777" w:rsidR="001B2239" w:rsidRDefault="001B2239" w:rsidP="00386E3E">
            <w:pPr>
              <w:pStyle w:val="ListParagraph"/>
              <w:jc w:val="both"/>
              <w:rPr>
                <w:rFonts w:ascii="Arial" w:hAnsi="Arial"/>
                <w:sz w:val="16"/>
              </w:rPr>
            </w:pPr>
          </w:p>
          <w:p w14:paraId="7C16E9B8" w14:textId="0E79AF36" w:rsidR="008973BE" w:rsidRPr="00231773" w:rsidRDefault="008973BE" w:rsidP="00386E3E">
            <w:pPr>
              <w:pStyle w:val="ListParagraph"/>
              <w:numPr>
                <w:ilvl w:val="0"/>
                <w:numId w:val="22"/>
              </w:numPr>
              <w:jc w:val="both"/>
              <w:rPr>
                <w:rFonts w:ascii="Arial" w:hAnsi="Arial"/>
                <w:sz w:val="16"/>
              </w:rPr>
            </w:pPr>
            <w:r w:rsidRPr="00231773">
              <w:rPr>
                <w:rFonts w:ascii="Arial" w:hAnsi="Arial"/>
                <w:sz w:val="16"/>
              </w:rPr>
              <w:t>I learned how to confidently voice my opinion and navigate difficult conversation.</w:t>
            </w:r>
          </w:p>
          <w:p w14:paraId="161131FB" w14:textId="77777777" w:rsidR="008973BE" w:rsidRPr="00231773" w:rsidRDefault="008973BE" w:rsidP="00386E3E">
            <w:pPr>
              <w:pStyle w:val="ListParagraph"/>
              <w:numPr>
                <w:ilvl w:val="0"/>
                <w:numId w:val="22"/>
              </w:numPr>
              <w:jc w:val="both"/>
              <w:rPr>
                <w:rFonts w:ascii="Arial" w:hAnsi="Arial"/>
                <w:sz w:val="16"/>
              </w:rPr>
            </w:pPr>
            <w:r w:rsidRPr="00231773">
              <w:rPr>
                <w:rFonts w:ascii="Arial" w:hAnsi="Arial"/>
                <w:sz w:val="16"/>
              </w:rPr>
              <w:t>Influence others effectively while being professional</w:t>
            </w:r>
          </w:p>
          <w:p w14:paraId="2CB720A8" w14:textId="77777777" w:rsidR="008973BE" w:rsidRPr="00231773" w:rsidRDefault="008973BE" w:rsidP="00386E3E">
            <w:pPr>
              <w:pStyle w:val="ListParagraph"/>
              <w:numPr>
                <w:ilvl w:val="0"/>
                <w:numId w:val="22"/>
              </w:numPr>
              <w:jc w:val="both"/>
              <w:rPr>
                <w:rFonts w:ascii="Arial" w:hAnsi="Arial"/>
                <w:sz w:val="16"/>
              </w:rPr>
            </w:pPr>
            <w:r w:rsidRPr="00231773">
              <w:rPr>
                <w:rFonts w:ascii="Arial" w:hAnsi="Arial"/>
                <w:sz w:val="16"/>
              </w:rPr>
              <w:t>Importance of ethical decision making and leadership.</w:t>
            </w:r>
          </w:p>
          <w:p w14:paraId="0563EF91" w14:textId="77777777" w:rsidR="008973BE" w:rsidRDefault="008973BE" w:rsidP="00386E3E">
            <w:pPr>
              <w:jc w:val="both"/>
              <w:rPr>
                <w:rFonts w:ascii="Arial" w:hAnsi="Arial"/>
                <w:sz w:val="16"/>
              </w:rPr>
            </w:pPr>
          </w:p>
        </w:tc>
        <w:tc>
          <w:tcPr>
            <w:tcW w:w="3510" w:type="dxa"/>
          </w:tcPr>
          <w:p w14:paraId="0DFD816E" w14:textId="77777777" w:rsidR="001B2239" w:rsidRDefault="001B2239" w:rsidP="00386E3E">
            <w:pPr>
              <w:pStyle w:val="ListParagraph"/>
              <w:jc w:val="both"/>
              <w:rPr>
                <w:rFonts w:ascii="Arial" w:hAnsi="Arial"/>
                <w:sz w:val="16"/>
              </w:rPr>
            </w:pPr>
          </w:p>
          <w:p w14:paraId="09B134ED" w14:textId="4B1C0BCC" w:rsidR="008973BE" w:rsidRDefault="008973BE" w:rsidP="00386E3E">
            <w:pPr>
              <w:pStyle w:val="ListParagraph"/>
              <w:numPr>
                <w:ilvl w:val="0"/>
                <w:numId w:val="22"/>
              </w:numPr>
              <w:jc w:val="both"/>
              <w:rPr>
                <w:rFonts w:ascii="Arial" w:hAnsi="Arial"/>
                <w:sz w:val="16"/>
              </w:rPr>
            </w:pPr>
            <w:r>
              <w:rPr>
                <w:rFonts w:ascii="Arial" w:hAnsi="Arial"/>
                <w:sz w:val="16"/>
              </w:rPr>
              <w:t>I will use to handle challenging work discussion with more confidence.</w:t>
            </w:r>
          </w:p>
          <w:p w14:paraId="63131DD3" w14:textId="77777777" w:rsidR="008973BE" w:rsidRDefault="008973BE" w:rsidP="00386E3E">
            <w:pPr>
              <w:pStyle w:val="ListParagraph"/>
              <w:numPr>
                <w:ilvl w:val="0"/>
                <w:numId w:val="22"/>
              </w:numPr>
              <w:jc w:val="both"/>
              <w:rPr>
                <w:rFonts w:ascii="Arial" w:hAnsi="Arial"/>
                <w:sz w:val="16"/>
              </w:rPr>
            </w:pPr>
            <w:r>
              <w:rPr>
                <w:rFonts w:ascii="Arial" w:hAnsi="Arial"/>
                <w:sz w:val="16"/>
              </w:rPr>
              <w:t>Supporting colleagues and team members in developing communication.</w:t>
            </w:r>
          </w:p>
          <w:p w14:paraId="65EA3922" w14:textId="4615896C" w:rsidR="008973BE" w:rsidRPr="00231773" w:rsidRDefault="008973BE" w:rsidP="00386E3E">
            <w:pPr>
              <w:pStyle w:val="ListParagraph"/>
              <w:numPr>
                <w:ilvl w:val="0"/>
                <w:numId w:val="22"/>
              </w:numPr>
              <w:jc w:val="both"/>
              <w:rPr>
                <w:rFonts w:ascii="Arial" w:hAnsi="Arial"/>
                <w:sz w:val="16"/>
              </w:rPr>
            </w:pPr>
            <w:r>
              <w:rPr>
                <w:rFonts w:ascii="Arial" w:hAnsi="Arial"/>
                <w:sz w:val="16"/>
              </w:rPr>
              <w:t>Will use it to present my ideas and be persuasive.</w:t>
            </w:r>
          </w:p>
        </w:tc>
      </w:tr>
      <w:tr w:rsidR="008973BE" w14:paraId="5A727DCA" w14:textId="77777777" w:rsidTr="009A3212">
        <w:trPr>
          <w:trHeight w:val="1541"/>
        </w:trPr>
        <w:tc>
          <w:tcPr>
            <w:tcW w:w="535" w:type="dxa"/>
            <w:shd w:val="clear" w:color="auto" w:fill="D9D9D9" w:themeFill="background1" w:themeFillShade="D9"/>
          </w:tcPr>
          <w:p w14:paraId="4410AFFE" w14:textId="77777777" w:rsidR="008973BE" w:rsidRPr="002A5F54" w:rsidRDefault="008973BE" w:rsidP="00386E3E">
            <w:pPr>
              <w:jc w:val="both"/>
              <w:rPr>
                <w:rFonts w:ascii="Arial" w:hAnsi="Arial"/>
                <w:b/>
                <w:bCs/>
                <w:sz w:val="16"/>
              </w:rPr>
            </w:pPr>
          </w:p>
          <w:p w14:paraId="02B23B2B" w14:textId="4F3C6E6D" w:rsidR="002A5F54" w:rsidRPr="002A5F54" w:rsidRDefault="002A5F54" w:rsidP="00386E3E">
            <w:pPr>
              <w:jc w:val="both"/>
              <w:rPr>
                <w:rFonts w:ascii="Arial" w:hAnsi="Arial"/>
                <w:b/>
                <w:bCs/>
                <w:sz w:val="16"/>
              </w:rPr>
            </w:pPr>
            <w:r w:rsidRPr="002A5F54">
              <w:rPr>
                <w:rFonts w:ascii="Arial" w:hAnsi="Arial"/>
                <w:b/>
                <w:bCs/>
                <w:sz w:val="16"/>
              </w:rPr>
              <w:t>3</w:t>
            </w:r>
          </w:p>
        </w:tc>
        <w:tc>
          <w:tcPr>
            <w:tcW w:w="1260" w:type="dxa"/>
          </w:tcPr>
          <w:p w14:paraId="5D849221" w14:textId="77777777" w:rsidR="008973BE" w:rsidRDefault="008973BE" w:rsidP="00386E3E">
            <w:pPr>
              <w:jc w:val="both"/>
              <w:rPr>
                <w:rFonts w:ascii="Arial" w:hAnsi="Arial"/>
                <w:sz w:val="16"/>
              </w:rPr>
            </w:pPr>
          </w:p>
          <w:p w14:paraId="4F0BB3B9" w14:textId="0A0AD0B8" w:rsidR="00A74FB6" w:rsidRDefault="00A74FB6" w:rsidP="00386E3E">
            <w:pPr>
              <w:jc w:val="both"/>
              <w:rPr>
                <w:rFonts w:ascii="Arial" w:hAnsi="Arial"/>
                <w:sz w:val="16"/>
              </w:rPr>
            </w:pPr>
            <w:r>
              <w:rPr>
                <w:rFonts w:ascii="Arial" w:hAnsi="Arial"/>
                <w:sz w:val="16"/>
              </w:rPr>
              <w:t>01/02/1025</w:t>
            </w:r>
          </w:p>
        </w:tc>
        <w:tc>
          <w:tcPr>
            <w:tcW w:w="2700" w:type="dxa"/>
          </w:tcPr>
          <w:p w14:paraId="02E3A5AE" w14:textId="77777777" w:rsidR="008973BE" w:rsidRDefault="008973BE" w:rsidP="00386E3E">
            <w:pPr>
              <w:spacing w:after="0" w:line="240" w:lineRule="auto"/>
              <w:jc w:val="both"/>
              <w:rPr>
                <w:rFonts w:ascii="Arial" w:eastAsia="Times New Roman" w:hAnsi="Arial" w:cs="Times New Roman"/>
                <w:sz w:val="16"/>
                <w:szCs w:val="20"/>
              </w:rPr>
            </w:pPr>
          </w:p>
          <w:p w14:paraId="0EFAAC2F" w14:textId="35AEC7FA" w:rsidR="00A74FB6" w:rsidRDefault="00A74FB6" w:rsidP="00386E3E">
            <w:pPr>
              <w:spacing w:after="0" w:line="240" w:lineRule="auto"/>
              <w:jc w:val="both"/>
              <w:rPr>
                <w:rFonts w:ascii="Arial" w:eastAsia="Times New Roman" w:hAnsi="Arial" w:cs="Times New Roman"/>
                <w:sz w:val="16"/>
                <w:szCs w:val="20"/>
              </w:rPr>
            </w:pPr>
            <w:r>
              <w:rPr>
                <w:rFonts w:ascii="Arial" w:eastAsia="Times New Roman" w:hAnsi="Arial" w:cs="Times New Roman"/>
                <w:sz w:val="16"/>
                <w:szCs w:val="20"/>
              </w:rPr>
              <w:t>Attend the Cuppa Conversation- This a meeting for overseas nurses to come and talk to us over a tea and talk about their problems and asking for advice</w:t>
            </w:r>
          </w:p>
        </w:tc>
        <w:tc>
          <w:tcPr>
            <w:tcW w:w="3600" w:type="dxa"/>
          </w:tcPr>
          <w:p w14:paraId="442B8CC0" w14:textId="77777777" w:rsidR="00EB02B3" w:rsidRDefault="00EB02B3" w:rsidP="00386E3E">
            <w:pPr>
              <w:jc w:val="both"/>
              <w:rPr>
                <w:rFonts w:ascii="Arial" w:hAnsi="Arial"/>
                <w:sz w:val="16"/>
              </w:rPr>
            </w:pPr>
          </w:p>
          <w:p w14:paraId="41AC30BC" w14:textId="39ACF930" w:rsidR="008973BE" w:rsidRPr="00A74FB6" w:rsidRDefault="00A74FB6" w:rsidP="00386E3E">
            <w:pPr>
              <w:jc w:val="both"/>
              <w:rPr>
                <w:rFonts w:ascii="Arial" w:hAnsi="Arial"/>
                <w:sz w:val="16"/>
              </w:rPr>
            </w:pPr>
            <w:r>
              <w:rPr>
                <w:rFonts w:ascii="Arial" w:hAnsi="Arial"/>
                <w:sz w:val="16"/>
              </w:rPr>
              <w:t xml:space="preserve">As part of my role, I assist overseas team members with their right to work, visas, and any related issues, By building relationship with </w:t>
            </w:r>
            <w:r w:rsidR="00435136">
              <w:rPr>
                <w:rFonts w:ascii="Arial" w:hAnsi="Arial"/>
                <w:sz w:val="16"/>
              </w:rPr>
              <w:t xml:space="preserve">them, I </w:t>
            </w:r>
            <w:r w:rsidR="00EF4398">
              <w:rPr>
                <w:rFonts w:ascii="Arial" w:hAnsi="Arial"/>
                <w:sz w:val="16"/>
              </w:rPr>
              <w:t>believe they</w:t>
            </w:r>
            <w:r>
              <w:rPr>
                <w:rFonts w:ascii="Arial" w:hAnsi="Arial"/>
                <w:sz w:val="16"/>
              </w:rPr>
              <w:t xml:space="preserve"> become familiar with me and know exactly who to contact for support. This helps them feel more confident and comfortable reaching out. In </w:t>
            </w:r>
            <w:r w:rsidR="00435136">
              <w:rPr>
                <w:rFonts w:ascii="Arial" w:hAnsi="Arial"/>
                <w:sz w:val="16"/>
              </w:rPr>
              <w:t>turn,</w:t>
            </w:r>
            <w:r>
              <w:rPr>
                <w:rFonts w:ascii="Arial" w:hAnsi="Arial"/>
                <w:sz w:val="16"/>
              </w:rPr>
              <w:t xml:space="preserve"> it enhances my communication with the system and improve my ability to engage with a more diverse workforce.</w:t>
            </w:r>
          </w:p>
        </w:tc>
        <w:tc>
          <w:tcPr>
            <w:tcW w:w="3780" w:type="dxa"/>
          </w:tcPr>
          <w:p w14:paraId="475AC22C" w14:textId="77777777" w:rsidR="008973BE" w:rsidRDefault="008973BE" w:rsidP="00386E3E">
            <w:pPr>
              <w:pStyle w:val="ListParagraph"/>
              <w:jc w:val="both"/>
              <w:rPr>
                <w:rFonts w:ascii="Arial" w:hAnsi="Arial"/>
                <w:sz w:val="16"/>
              </w:rPr>
            </w:pPr>
          </w:p>
          <w:p w14:paraId="2EA432F2" w14:textId="3EEBA961" w:rsidR="00EB02B3" w:rsidRPr="00EB02B3" w:rsidRDefault="00EB02B3" w:rsidP="00386E3E">
            <w:pPr>
              <w:pStyle w:val="ListParagraph"/>
              <w:numPr>
                <w:ilvl w:val="0"/>
                <w:numId w:val="25"/>
              </w:numPr>
              <w:jc w:val="both"/>
              <w:rPr>
                <w:rFonts w:ascii="Arial" w:hAnsi="Arial"/>
                <w:sz w:val="16"/>
              </w:rPr>
            </w:pPr>
            <w:r w:rsidRPr="00EB02B3">
              <w:rPr>
                <w:rFonts w:ascii="Arial" w:hAnsi="Arial"/>
                <w:sz w:val="16"/>
              </w:rPr>
              <w:t>I learned the importance of establishing rapport, which will help overseas team members feel comfortable reaching out for assistance.</w:t>
            </w:r>
          </w:p>
          <w:p w14:paraId="18F13B6B" w14:textId="5DEE1E48" w:rsidR="00EB02B3" w:rsidRPr="00EB02B3" w:rsidRDefault="00EB02B3" w:rsidP="00386E3E">
            <w:pPr>
              <w:pStyle w:val="ListParagraph"/>
              <w:numPr>
                <w:ilvl w:val="0"/>
                <w:numId w:val="25"/>
              </w:numPr>
              <w:jc w:val="both"/>
              <w:rPr>
                <w:rFonts w:ascii="Arial" w:hAnsi="Arial"/>
                <w:sz w:val="16"/>
              </w:rPr>
            </w:pPr>
            <w:r w:rsidRPr="00EB02B3">
              <w:rPr>
                <w:rFonts w:ascii="Arial" w:hAnsi="Arial"/>
                <w:sz w:val="16"/>
              </w:rPr>
              <w:t>Improved my ability to communicate clearly and supportively, especially when addressing sensitive topics like visas and right to work.</w:t>
            </w:r>
          </w:p>
          <w:p w14:paraId="2227187D" w14:textId="6C4329A1" w:rsidR="00EB02B3" w:rsidRPr="00EB02B3" w:rsidRDefault="00EB02B3" w:rsidP="00386E3E">
            <w:pPr>
              <w:pStyle w:val="ListParagraph"/>
              <w:numPr>
                <w:ilvl w:val="0"/>
                <w:numId w:val="25"/>
              </w:numPr>
              <w:jc w:val="both"/>
              <w:rPr>
                <w:rFonts w:ascii="Arial" w:hAnsi="Arial"/>
                <w:sz w:val="16"/>
              </w:rPr>
            </w:pPr>
            <w:r w:rsidRPr="00EB02B3">
              <w:rPr>
                <w:rFonts w:ascii="Arial" w:hAnsi="Arial"/>
                <w:sz w:val="16"/>
              </w:rPr>
              <w:t>Attending this meeting enhanced my understanding of different cultural perspectives and the challenges they face.</w:t>
            </w:r>
          </w:p>
          <w:p w14:paraId="0820C30C" w14:textId="77777777" w:rsidR="00EB02B3" w:rsidRDefault="00EB02B3" w:rsidP="00386E3E">
            <w:pPr>
              <w:pStyle w:val="ListParagraph"/>
              <w:numPr>
                <w:ilvl w:val="0"/>
                <w:numId w:val="25"/>
              </w:numPr>
              <w:jc w:val="both"/>
              <w:rPr>
                <w:rFonts w:ascii="Arial" w:hAnsi="Arial"/>
                <w:sz w:val="16"/>
              </w:rPr>
            </w:pPr>
            <w:r w:rsidRPr="00EB02B3">
              <w:rPr>
                <w:rFonts w:ascii="Arial" w:hAnsi="Arial"/>
                <w:sz w:val="16"/>
              </w:rPr>
              <w:t>Strengthened my confidence in providing guidance to support a diverse workforce</w:t>
            </w:r>
            <w:r>
              <w:rPr>
                <w:rFonts w:ascii="Arial" w:hAnsi="Arial"/>
                <w:sz w:val="16"/>
              </w:rPr>
              <w:t>.</w:t>
            </w:r>
          </w:p>
          <w:p w14:paraId="05D675D7" w14:textId="51D2D7AC" w:rsidR="00EB02B3" w:rsidRPr="00EB02B3" w:rsidRDefault="00EB02B3" w:rsidP="00386E3E">
            <w:pPr>
              <w:pStyle w:val="ListParagraph"/>
              <w:jc w:val="both"/>
              <w:rPr>
                <w:rFonts w:ascii="Arial" w:hAnsi="Arial"/>
                <w:sz w:val="16"/>
              </w:rPr>
            </w:pPr>
          </w:p>
        </w:tc>
        <w:tc>
          <w:tcPr>
            <w:tcW w:w="3510" w:type="dxa"/>
          </w:tcPr>
          <w:p w14:paraId="3D0F5F6E" w14:textId="77777777" w:rsidR="008973BE" w:rsidRDefault="008973BE" w:rsidP="00386E3E">
            <w:pPr>
              <w:pStyle w:val="ListParagraph"/>
              <w:jc w:val="both"/>
              <w:rPr>
                <w:rFonts w:ascii="Arial" w:hAnsi="Arial"/>
                <w:sz w:val="16"/>
              </w:rPr>
            </w:pPr>
          </w:p>
          <w:p w14:paraId="18A1FE02" w14:textId="77777777" w:rsidR="00435136" w:rsidRPr="00EF4398" w:rsidRDefault="00EF4398" w:rsidP="00386E3E">
            <w:pPr>
              <w:pStyle w:val="ListParagraph"/>
              <w:numPr>
                <w:ilvl w:val="0"/>
                <w:numId w:val="26"/>
              </w:numPr>
              <w:jc w:val="both"/>
              <w:rPr>
                <w:rFonts w:ascii="Arial" w:hAnsi="Arial"/>
                <w:sz w:val="16"/>
              </w:rPr>
            </w:pPr>
            <w:r w:rsidRPr="00EF4398">
              <w:rPr>
                <w:rFonts w:ascii="Arial" w:hAnsi="Arial"/>
                <w:sz w:val="16"/>
              </w:rPr>
              <w:t>I will Share my insight with the rest of my team.</w:t>
            </w:r>
          </w:p>
          <w:p w14:paraId="5E1D0B4A" w14:textId="77777777" w:rsidR="00EF4398" w:rsidRDefault="00EF4398" w:rsidP="00386E3E">
            <w:pPr>
              <w:pStyle w:val="ListParagraph"/>
              <w:numPr>
                <w:ilvl w:val="0"/>
                <w:numId w:val="26"/>
              </w:numPr>
              <w:jc w:val="both"/>
              <w:rPr>
                <w:rFonts w:ascii="Arial" w:hAnsi="Arial"/>
                <w:sz w:val="16"/>
              </w:rPr>
            </w:pPr>
            <w:r w:rsidRPr="00EF4398">
              <w:rPr>
                <w:rFonts w:ascii="Arial" w:hAnsi="Arial"/>
                <w:sz w:val="16"/>
              </w:rPr>
              <w:t>Will continue engaging with the overseas team member.</w:t>
            </w:r>
          </w:p>
          <w:p w14:paraId="0F736EE8" w14:textId="4BA41388" w:rsidR="00EF4398" w:rsidRPr="00EF4398" w:rsidRDefault="00EF4398" w:rsidP="00386E3E">
            <w:pPr>
              <w:pStyle w:val="ListParagraph"/>
              <w:numPr>
                <w:ilvl w:val="0"/>
                <w:numId w:val="26"/>
              </w:numPr>
              <w:jc w:val="both"/>
              <w:rPr>
                <w:rFonts w:ascii="Arial" w:hAnsi="Arial"/>
                <w:sz w:val="16"/>
              </w:rPr>
            </w:pPr>
            <w:r>
              <w:rPr>
                <w:rFonts w:ascii="Arial" w:hAnsi="Arial"/>
                <w:sz w:val="16"/>
              </w:rPr>
              <w:t>Will continue attending this meeting more regular.</w:t>
            </w:r>
          </w:p>
        </w:tc>
      </w:tr>
      <w:bookmarkEnd w:id="438"/>
    </w:tbl>
    <w:p w14:paraId="25B061E5" w14:textId="77777777" w:rsidR="0066568F" w:rsidRDefault="0066568F" w:rsidP="00386E3E">
      <w:pPr>
        <w:jc w:val="both"/>
        <w:rPr>
          <w:rFonts w:cstheme="minorHAnsi"/>
          <w:b/>
          <w:sz w:val="24"/>
          <w:szCs w:val="24"/>
        </w:rPr>
      </w:pPr>
      <w:r>
        <w:rPr>
          <w:rFonts w:cstheme="minorHAnsi"/>
          <w:b/>
          <w:sz w:val="24"/>
          <w:szCs w:val="24"/>
        </w:rPr>
        <w:br w:type="page"/>
      </w:r>
    </w:p>
    <w:p w14:paraId="592024FF" w14:textId="77777777" w:rsidR="009870C9" w:rsidRDefault="009870C9" w:rsidP="00386E3E">
      <w:pPr>
        <w:jc w:val="both"/>
        <w:rPr>
          <w:rFonts w:cstheme="minorHAnsi"/>
          <w:b/>
          <w:sz w:val="24"/>
          <w:szCs w:val="24"/>
        </w:rPr>
        <w:sectPr w:rsidR="009870C9" w:rsidSect="009870C9">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AE43385" w14:textId="1CCA1A48" w:rsidR="000419A6" w:rsidRPr="00DA6760" w:rsidRDefault="000419A6" w:rsidP="00386E3E">
      <w:pPr>
        <w:jc w:val="both"/>
        <w:rPr>
          <w:rFonts w:cstheme="minorHAnsi"/>
          <w:sz w:val="40"/>
          <w:szCs w:val="40"/>
          <w:u w:val="single"/>
        </w:rPr>
      </w:pPr>
      <w:r w:rsidRPr="00DA6760">
        <w:rPr>
          <w:rFonts w:cstheme="minorHAnsi"/>
          <w:sz w:val="40"/>
          <w:szCs w:val="40"/>
          <w:u w:val="single"/>
        </w:rPr>
        <w:lastRenderedPageBreak/>
        <w:t>Appendix 1</w:t>
      </w:r>
      <w:r w:rsidR="00AA69F7" w:rsidRPr="00DA6760">
        <w:rPr>
          <w:rFonts w:cstheme="minorHAnsi"/>
          <w:sz w:val="40"/>
          <w:szCs w:val="40"/>
          <w:u w:val="single"/>
        </w:rPr>
        <w:t xml:space="preserve">: </w:t>
      </w:r>
    </w:p>
    <w:p w14:paraId="254677F3" w14:textId="2010B9B7" w:rsidR="000419A6" w:rsidRPr="000419A6" w:rsidRDefault="000419A6" w:rsidP="00386E3E">
      <w:pPr>
        <w:jc w:val="both"/>
        <w:rPr>
          <w:rFonts w:cstheme="minorHAnsi"/>
          <w:sz w:val="40"/>
          <w:szCs w:val="40"/>
        </w:rPr>
      </w:pPr>
      <w:r w:rsidRPr="00D161D4">
        <w:rPr>
          <w:rFonts w:cstheme="minorHAnsi"/>
          <w:b/>
          <w:noProof/>
          <w:sz w:val="24"/>
          <w:szCs w:val="24"/>
        </w:rPr>
        <w:drawing>
          <wp:inline distT="0" distB="0" distL="0" distR="0" wp14:anchorId="3CB15315" wp14:editId="79CD2FE8">
            <wp:extent cx="4206450" cy="2847975"/>
            <wp:effectExtent l="0" t="0" r="3810" b="0"/>
            <wp:docPr id="1164945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45245" name=""/>
                    <pic:cNvPicPr/>
                  </pic:nvPicPr>
                  <pic:blipFill>
                    <a:blip r:embed="rId14"/>
                    <a:stretch>
                      <a:fillRect/>
                    </a:stretch>
                  </pic:blipFill>
                  <pic:spPr>
                    <a:xfrm>
                      <a:off x="0" y="0"/>
                      <a:ext cx="4211049" cy="2851089"/>
                    </a:xfrm>
                    <a:prstGeom prst="rect">
                      <a:avLst/>
                    </a:prstGeom>
                  </pic:spPr>
                </pic:pic>
              </a:graphicData>
            </a:graphic>
          </wp:inline>
        </w:drawing>
      </w:r>
    </w:p>
    <w:p w14:paraId="7F5FF60F" w14:textId="09D82C54" w:rsidR="00B7549D" w:rsidRDefault="000419A6" w:rsidP="00386E3E">
      <w:pPr>
        <w:jc w:val="both"/>
        <w:rPr>
          <w:rFonts w:cstheme="minorHAnsi"/>
          <w:b/>
          <w:noProof/>
          <w:sz w:val="24"/>
          <w:szCs w:val="24"/>
        </w:rPr>
      </w:pPr>
      <w:r w:rsidRPr="00D161D4">
        <w:rPr>
          <w:rFonts w:cstheme="minorHAnsi"/>
          <w:b/>
          <w:noProof/>
          <w:sz w:val="24"/>
          <w:szCs w:val="24"/>
        </w:rPr>
        <w:drawing>
          <wp:inline distT="0" distB="0" distL="0" distR="0" wp14:anchorId="452953C8" wp14:editId="5D7FE6A6">
            <wp:extent cx="4750690" cy="5652168"/>
            <wp:effectExtent l="0" t="0" r="0" b="5715"/>
            <wp:docPr id="1511959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59388" name=""/>
                    <pic:cNvPicPr/>
                  </pic:nvPicPr>
                  <pic:blipFill>
                    <a:blip r:embed="rId15"/>
                    <a:stretch>
                      <a:fillRect/>
                    </a:stretch>
                  </pic:blipFill>
                  <pic:spPr>
                    <a:xfrm>
                      <a:off x="0" y="0"/>
                      <a:ext cx="4758782" cy="5661796"/>
                    </a:xfrm>
                    <a:prstGeom prst="rect">
                      <a:avLst/>
                    </a:prstGeom>
                  </pic:spPr>
                </pic:pic>
              </a:graphicData>
            </a:graphic>
          </wp:inline>
        </w:drawing>
      </w:r>
    </w:p>
    <w:p w14:paraId="3DDCBD39" w14:textId="77777777" w:rsidR="000419A6" w:rsidRDefault="000419A6" w:rsidP="00386E3E">
      <w:pPr>
        <w:jc w:val="both"/>
        <w:rPr>
          <w:rFonts w:cstheme="minorHAnsi"/>
          <w:b/>
          <w:noProof/>
          <w:sz w:val="24"/>
          <w:szCs w:val="24"/>
        </w:rPr>
      </w:pPr>
    </w:p>
    <w:p w14:paraId="748F339E" w14:textId="2606FEF0" w:rsidR="000419A6" w:rsidRDefault="000419A6" w:rsidP="00386E3E">
      <w:pPr>
        <w:jc w:val="both"/>
        <w:rPr>
          <w:rFonts w:cstheme="minorHAnsi"/>
          <w:b/>
          <w:noProof/>
          <w:sz w:val="24"/>
          <w:szCs w:val="24"/>
        </w:rPr>
      </w:pPr>
      <w:r>
        <w:rPr>
          <w:rFonts w:cstheme="minorHAnsi"/>
          <w:b/>
          <w:noProof/>
          <w:sz w:val="24"/>
          <w:szCs w:val="24"/>
        </w:rPr>
        <w:lastRenderedPageBreak/>
        <w:drawing>
          <wp:inline distT="0" distB="0" distL="0" distR="0" wp14:anchorId="565AEAF4" wp14:editId="53F98242">
            <wp:extent cx="4572635" cy="3230880"/>
            <wp:effectExtent l="0" t="0" r="0" b="7620"/>
            <wp:docPr id="296108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230880"/>
                    </a:xfrm>
                    <a:prstGeom prst="rect">
                      <a:avLst/>
                    </a:prstGeom>
                    <a:noFill/>
                  </pic:spPr>
                </pic:pic>
              </a:graphicData>
            </a:graphic>
          </wp:inline>
        </w:drawing>
      </w:r>
    </w:p>
    <w:p w14:paraId="164575E1" w14:textId="77777777" w:rsidR="000419A6" w:rsidRDefault="000419A6" w:rsidP="00386E3E">
      <w:pPr>
        <w:jc w:val="both"/>
        <w:rPr>
          <w:rFonts w:cstheme="minorHAnsi"/>
          <w:b/>
          <w:noProof/>
          <w:sz w:val="24"/>
          <w:szCs w:val="24"/>
        </w:rPr>
      </w:pPr>
    </w:p>
    <w:p w14:paraId="6D6A6F66" w14:textId="04235A55" w:rsidR="000419A6" w:rsidRDefault="000419A6" w:rsidP="00386E3E">
      <w:pPr>
        <w:jc w:val="both"/>
        <w:rPr>
          <w:rFonts w:cstheme="minorHAnsi"/>
          <w:b/>
          <w:noProof/>
          <w:sz w:val="24"/>
          <w:szCs w:val="24"/>
        </w:rPr>
      </w:pPr>
      <w:r w:rsidRPr="00B951FC">
        <w:rPr>
          <w:rFonts w:cstheme="minorHAnsi"/>
          <w:b/>
          <w:noProof/>
          <w:sz w:val="24"/>
          <w:szCs w:val="24"/>
        </w:rPr>
        <w:drawing>
          <wp:inline distT="0" distB="0" distL="0" distR="0" wp14:anchorId="5B4D2C3E" wp14:editId="3AA73DA9">
            <wp:extent cx="4962525" cy="5356549"/>
            <wp:effectExtent l="0" t="0" r="0" b="0"/>
            <wp:docPr id="90779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793121" name=""/>
                    <pic:cNvPicPr/>
                  </pic:nvPicPr>
                  <pic:blipFill>
                    <a:blip r:embed="rId17"/>
                    <a:stretch>
                      <a:fillRect/>
                    </a:stretch>
                  </pic:blipFill>
                  <pic:spPr>
                    <a:xfrm>
                      <a:off x="0" y="0"/>
                      <a:ext cx="4965252" cy="5359492"/>
                    </a:xfrm>
                    <a:prstGeom prst="rect">
                      <a:avLst/>
                    </a:prstGeom>
                  </pic:spPr>
                </pic:pic>
              </a:graphicData>
            </a:graphic>
          </wp:inline>
        </w:drawing>
      </w:r>
    </w:p>
    <w:p w14:paraId="754FD1DE" w14:textId="77777777" w:rsidR="000419A6" w:rsidRDefault="000419A6" w:rsidP="00386E3E">
      <w:pPr>
        <w:jc w:val="both"/>
        <w:rPr>
          <w:rFonts w:cstheme="minorHAnsi"/>
          <w:b/>
          <w:noProof/>
          <w:sz w:val="24"/>
          <w:szCs w:val="24"/>
        </w:rPr>
      </w:pPr>
    </w:p>
    <w:p w14:paraId="6BFDA4D6" w14:textId="3F51E1E9" w:rsidR="000419A6" w:rsidRPr="00DA6760" w:rsidRDefault="00AA69F7" w:rsidP="00386E3E">
      <w:pPr>
        <w:jc w:val="both"/>
        <w:rPr>
          <w:rFonts w:cstheme="minorHAnsi"/>
          <w:sz w:val="40"/>
          <w:szCs w:val="40"/>
          <w:u w:val="single"/>
        </w:rPr>
      </w:pPr>
      <w:r w:rsidRPr="00DA6760">
        <w:rPr>
          <w:rFonts w:cstheme="minorHAnsi"/>
          <w:sz w:val="40"/>
          <w:szCs w:val="40"/>
          <w:u w:val="single"/>
        </w:rPr>
        <w:lastRenderedPageBreak/>
        <w:t xml:space="preserve">Appendix 2: </w:t>
      </w:r>
    </w:p>
    <w:p w14:paraId="5505727B" w14:textId="25AD2ECA" w:rsidR="00817903" w:rsidRDefault="00AA69F7" w:rsidP="00386E3E">
      <w:pPr>
        <w:jc w:val="both"/>
        <w:rPr>
          <w:rFonts w:cstheme="minorHAnsi"/>
          <w:b/>
          <w:noProof/>
          <w:sz w:val="24"/>
          <w:szCs w:val="24"/>
        </w:rPr>
      </w:pPr>
      <w:r w:rsidRPr="009F4F11">
        <w:rPr>
          <w:rFonts w:cstheme="minorHAnsi"/>
          <w:b/>
          <w:noProof/>
          <w:sz w:val="24"/>
          <w:szCs w:val="24"/>
        </w:rPr>
        <w:drawing>
          <wp:inline distT="0" distB="0" distL="0" distR="0" wp14:anchorId="5C838DF9" wp14:editId="3DEA6193">
            <wp:extent cx="4289729" cy="4132338"/>
            <wp:effectExtent l="0" t="0" r="0" b="1905"/>
            <wp:docPr id="262119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9171" name=""/>
                    <pic:cNvPicPr/>
                  </pic:nvPicPr>
                  <pic:blipFill>
                    <a:blip r:embed="rId18"/>
                    <a:stretch>
                      <a:fillRect/>
                    </a:stretch>
                  </pic:blipFill>
                  <pic:spPr>
                    <a:xfrm>
                      <a:off x="0" y="0"/>
                      <a:ext cx="4292945" cy="4135436"/>
                    </a:xfrm>
                    <a:prstGeom prst="rect">
                      <a:avLst/>
                    </a:prstGeom>
                  </pic:spPr>
                </pic:pic>
              </a:graphicData>
            </a:graphic>
          </wp:inline>
        </w:drawing>
      </w:r>
    </w:p>
    <w:p w14:paraId="7CFFEBD9" w14:textId="20FC7A8E" w:rsidR="00817903" w:rsidRDefault="00817903" w:rsidP="00386E3E">
      <w:pPr>
        <w:jc w:val="both"/>
        <w:rPr>
          <w:rFonts w:cstheme="minorHAnsi"/>
          <w:b/>
          <w:sz w:val="24"/>
          <w:szCs w:val="24"/>
        </w:rPr>
        <w:sectPr w:rsidR="00817903" w:rsidSect="00B7549D">
          <w:pgSz w:w="11906" w:h="16838"/>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17903">
        <w:rPr>
          <w:rFonts w:cstheme="minorHAnsi"/>
          <w:b/>
          <w:noProof/>
          <w:sz w:val="24"/>
          <w:szCs w:val="24"/>
        </w:rPr>
        <w:drawing>
          <wp:inline distT="0" distB="0" distL="0" distR="0" wp14:anchorId="10F64CFD" wp14:editId="4DC2F099">
            <wp:extent cx="3219468" cy="4198289"/>
            <wp:effectExtent l="0" t="0" r="0" b="0"/>
            <wp:docPr id="758311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11202" name=""/>
                    <pic:cNvPicPr/>
                  </pic:nvPicPr>
                  <pic:blipFill>
                    <a:blip r:embed="rId19"/>
                    <a:stretch>
                      <a:fillRect/>
                    </a:stretch>
                  </pic:blipFill>
                  <pic:spPr>
                    <a:xfrm>
                      <a:off x="0" y="0"/>
                      <a:ext cx="3226228" cy="4207104"/>
                    </a:xfrm>
                    <a:prstGeom prst="rect">
                      <a:avLst/>
                    </a:prstGeom>
                  </pic:spPr>
                </pic:pic>
              </a:graphicData>
            </a:graphic>
          </wp:inline>
        </w:drawing>
      </w:r>
    </w:p>
    <w:p w14:paraId="01E527B2" w14:textId="6F6B2310" w:rsidR="00F84D8F" w:rsidRPr="005948ED" w:rsidRDefault="00E1710B" w:rsidP="00386E3E">
      <w:pPr>
        <w:ind w:firstLine="284"/>
        <w:jc w:val="both"/>
        <w:rPr>
          <w:rFonts w:cstheme="minorHAnsi"/>
          <w:sz w:val="40"/>
          <w:szCs w:val="40"/>
          <w:u w:val="single"/>
        </w:rPr>
      </w:pPr>
      <w:r w:rsidRPr="005948ED">
        <w:rPr>
          <w:rFonts w:cstheme="minorHAnsi"/>
          <w:sz w:val="40"/>
          <w:szCs w:val="40"/>
          <w:u w:val="single"/>
        </w:rPr>
        <w:lastRenderedPageBreak/>
        <w:t xml:space="preserve">Bibliography: </w:t>
      </w:r>
    </w:p>
    <w:p w14:paraId="33862983" w14:textId="77777777" w:rsidR="0007304D" w:rsidRPr="00D35A2F" w:rsidRDefault="0007304D" w:rsidP="00386E3E">
      <w:pPr>
        <w:spacing w:after="0" w:line="240" w:lineRule="auto"/>
        <w:jc w:val="both"/>
        <w:rPr>
          <w:rStyle w:val="Hyperlink"/>
          <w:rFonts w:ascii="Times New Roman" w:eastAsia="Times New Roman" w:hAnsi="Times New Roman" w:cs="Times New Roman"/>
          <w:color w:val="auto"/>
          <w:sz w:val="24"/>
          <w:szCs w:val="24"/>
          <w:u w:val="none"/>
          <w:lang w:eastAsia="en-GB"/>
        </w:rPr>
      </w:pPr>
    </w:p>
    <w:p w14:paraId="3CF3484D" w14:textId="77777777" w:rsidR="0007304D" w:rsidRDefault="0007304D" w:rsidP="00386E3E">
      <w:pPr>
        <w:pStyle w:val="Heading3"/>
        <w:numPr>
          <w:ilvl w:val="0"/>
          <w:numId w:val="11"/>
        </w:numPr>
        <w:shd w:val="clear" w:color="auto" w:fill="FFFFFF"/>
        <w:spacing w:before="0" w:line="360" w:lineRule="atLeast"/>
        <w:jc w:val="both"/>
        <w:textAlignment w:val="baseline"/>
        <w:rPr>
          <w:rFonts w:asciiTheme="minorHAnsi" w:eastAsiaTheme="minorHAnsi" w:hAnsiTheme="minorHAnsi" w:cstheme="minorBidi"/>
          <w:color w:val="auto"/>
          <w:sz w:val="22"/>
          <w:szCs w:val="22"/>
        </w:rPr>
      </w:pPr>
      <w:r w:rsidRPr="00573F15">
        <w:rPr>
          <w:rFonts w:asciiTheme="minorHAnsi" w:eastAsiaTheme="minorHAnsi" w:hAnsiTheme="minorHAnsi" w:cstheme="minorBidi"/>
          <w:color w:val="auto"/>
          <w:sz w:val="22"/>
          <w:szCs w:val="22"/>
        </w:rPr>
        <w:t xml:space="preserve">Calicchio, S. (2023) </w:t>
      </w:r>
      <w:r w:rsidRPr="001B7B21">
        <w:rPr>
          <w:rFonts w:asciiTheme="minorHAnsi" w:eastAsiaTheme="minorHAnsi" w:hAnsiTheme="minorHAnsi" w:cstheme="minorBidi"/>
          <w:i/>
          <w:color w:val="auto"/>
          <w:sz w:val="22"/>
          <w:szCs w:val="22"/>
        </w:rPr>
        <w:t>Abraham Maslow, from the hierarchy of needs to self-fulfilment</w:t>
      </w:r>
      <w:r w:rsidRPr="00573F15">
        <w:rPr>
          <w:rFonts w:asciiTheme="minorHAnsi" w:eastAsiaTheme="minorHAnsi" w:hAnsiTheme="minorHAnsi" w:cstheme="minorBidi"/>
          <w:color w:val="auto"/>
          <w:sz w:val="22"/>
          <w:szCs w:val="22"/>
        </w:rPr>
        <w:t xml:space="preserve">. Available at: </w:t>
      </w:r>
      <w:r w:rsidRPr="00573F15">
        <w:rPr>
          <w:rStyle w:val="Hyperlink"/>
          <w:rFonts w:asciiTheme="minorHAnsi" w:eastAsiaTheme="minorHAnsi" w:hAnsiTheme="minorHAnsi" w:cstheme="minorBidi"/>
          <w:sz w:val="22"/>
          <w:szCs w:val="22"/>
        </w:rPr>
        <w:t>https://www.perlego.com/book/4312982</w:t>
      </w:r>
      <w:r w:rsidRPr="00573F15">
        <w:rPr>
          <w:rFonts w:asciiTheme="minorHAnsi" w:eastAsiaTheme="minorHAnsi" w:hAnsiTheme="minorHAnsi" w:cstheme="minorBidi"/>
          <w:color w:val="auto"/>
          <w:sz w:val="22"/>
          <w:szCs w:val="22"/>
        </w:rPr>
        <w:t xml:space="preserve"> (Accessed: 1 January 2025).</w:t>
      </w:r>
    </w:p>
    <w:p w14:paraId="28846799" w14:textId="77777777" w:rsidR="0007304D" w:rsidRPr="0007304D" w:rsidRDefault="0007304D" w:rsidP="0007304D"/>
    <w:p w14:paraId="5C299746" w14:textId="77777777" w:rsidR="0007304D" w:rsidRDefault="0007304D" w:rsidP="00386E3E">
      <w:pPr>
        <w:pStyle w:val="Heading1"/>
        <w:numPr>
          <w:ilvl w:val="0"/>
          <w:numId w:val="11"/>
        </w:numPr>
        <w:shd w:val="clear" w:color="auto" w:fill="FFFFFF"/>
        <w:spacing w:before="0" w:beforeAutospacing="0" w:after="120" w:afterAutospacing="0" w:line="264" w:lineRule="atLeast"/>
        <w:jc w:val="both"/>
        <w:textAlignment w:val="baseline"/>
        <w:rPr>
          <w:rFonts w:asciiTheme="minorHAnsi" w:eastAsiaTheme="minorHAnsi" w:hAnsiTheme="minorHAnsi" w:cstheme="minorBidi"/>
          <w:b w:val="0"/>
          <w:bCs w:val="0"/>
          <w:kern w:val="0"/>
          <w:sz w:val="22"/>
          <w:szCs w:val="22"/>
          <w:lang w:eastAsia="en-US"/>
        </w:rPr>
      </w:pPr>
      <w:r w:rsidRPr="00D35A2F">
        <w:rPr>
          <w:rFonts w:ascii="Trebuchet MS" w:eastAsiaTheme="minorHAnsi" w:hAnsi="Trebuchet MS" w:cstheme="minorBidi"/>
          <w:b w:val="0"/>
          <w:bCs w:val="0"/>
          <w:color w:val="000000" w:themeColor="text1"/>
          <w:kern w:val="0"/>
          <w:sz w:val="24"/>
          <w:szCs w:val="24"/>
          <w:lang w:eastAsia="en-US"/>
        </w:rPr>
        <w:t>Chand, Smriti (n.d)</w:t>
      </w:r>
      <w:r>
        <w:rPr>
          <w:rStyle w:val="Hyperlink"/>
          <w:color w:val="auto"/>
          <w:sz w:val="24"/>
          <w:szCs w:val="24"/>
          <w:u w:val="none"/>
        </w:rPr>
        <w:t xml:space="preserve"> </w:t>
      </w:r>
      <w:r w:rsidRPr="00D35A2F">
        <w:rPr>
          <w:rFonts w:asciiTheme="minorHAnsi" w:eastAsiaTheme="minorHAnsi" w:hAnsiTheme="minorHAnsi" w:cstheme="minorBidi"/>
          <w:b w:val="0"/>
          <w:bCs w:val="0"/>
          <w:i/>
          <w:kern w:val="0"/>
          <w:sz w:val="22"/>
          <w:szCs w:val="22"/>
          <w:lang w:eastAsia="en-US"/>
        </w:rPr>
        <w:t>Motivation Theories: Top 8 Theories of Motivation – Explained!</w:t>
      </w:r>
      <w:r>
        <w:rPr>
          <w:rFonts w:asciiTheme="minorHAnsi" w:eastAsiaTheme="minorHAnsi" w:hAnsiTheme="minorHAnsi" w:cstheme="minorBidi"/>
          <w:b w:val="0"/>
          <w:bCs w:val="0"/>
          <w:i/>
          <w:kern w:val="0"/>
          <w:sz w:val="22"/>
          <w:szCs w:val="22"/>
          <w:lang w:eastAsia="en-US"/>
        </w:rPr>
        <w:t xml:space="preserve"> </w:t>
      </w:r>
      <w:r w:rsidRPr="00D35A2F">
        <w:rPr>
          <w:rFonts w:asciiTheme="minorHAnsi" w:eastAsiaTheme="minorHAnsi" w:hAnsiTheme="minorHAnsi" w:cstheme="minorBidi"/>
          <w:b w:val="0"/>
          <w:bCs w:val="0"/>
          <w:kern w:val="0"/>
          <w:sz w:val="22"/>
          <w:szCs w:val="22"/>
          <w:lang w:eastAsia="en-US"/>
        </w:rPr>
        <w:t>Available at :</w:t>
      </w:r>
      <w:r w:rsidRPr="00D35A2F">
        <w:t xml:space="preserve"> </w:t>
      </w:r>
      <w:hyperlink r:id="rId20" w:history="1">
        <w:r w:rsidRPr="00D32588">
          <w:rPr>
            <w:rStyle w:val="Hyperlink"/>
            <w:rFonts w:asciiTheme="minorHAnsi" w:eastAsiaTheme="minorHAnsi" w:hAnsiTheme="minorHAnsi" w:cstheme="minorBidi"/>
            <w:b w:val="0"/>
            <w:bCs w:val="0"/>
            <w:kern w:val="0"/>
            <w:sz w:val="22"/>
            <w:szCs w:val="22"/>
            <w:lang w:eastAsia="en-US"/>
          </w:rPr>
          <w:t>https://www.yourarticlelibrary.com/motivation/motivation-theories-top-8-theories-of-motivation-explained/35377</w:t>
        </w:r>
      </w:hyperlink>
      <w:r>
        <w:rPr>
          <w:rStyle w:val="Hyperlink"/>
          <w:rFonts w:asciiTheme="minorHAnsi" w:eastAsiaTheme="minorHAnsi" w:hAnsiTheme="minorHAnsi" w:cstheme="minorBidi"/>
          <w:b w:val="0"/>
          <w:bCs w:val="0"/>
          <w:kern w:val="0"/>
          <w:sz w:val="22"/>
          <w:szCs w:val="22"/>
          <w:lang w:eastAsia="en-US"/>
        </w:rPr>
        <w:t xml:space="preserve"> </w:t>
      </w:r>
      <w:r w:rsidRPr="00DC4FC8">
        <w:rPr>
          <w:rFonts w:asciiTheme="minorHAnsi" w:eastAsiaTheme="minorHAnsi" w:hAnsiTheme="minorHAnsi" w:cstheme="minorBidi"/>
          <w:b w:val="0"/>
          <w:bCs w:val="0"/>
          <w:kern w:val="0"/>
          <w:sz w:val="22"/>
          <w:szCs w:val="22"/>
          <w:lang w:eastAsia="en-US"/>
        </w:rPr>
        <w:t>(Accessed 01 January 2025)</w:t>
      </w:r>
      <w:r>
        <w:rPr>
          <w:rFonts w:asciiTheme="minorHAnsi" w:eastAsiaTheme="minorHAnsi" w:hAnsiTheme="minorHAnsi" w:cstheme="minorBidi"/>
          <w:b w:val="0"/>
          <w:bCs w:val="0"/>
          <w:kern w:val="0"/>
          <w:sz w:val="22"/>
          <w:szCs w:val="22"/>
          <w:lang w:eastAsia="en-US"/>
        </w:rPr>
        <w:t>.</w:t>
      </w:r>
    </w:p>
    <w:p w14:paraId="2D33871A" w14:textId="77777777" w:rsidR="0007304D" w:rsidRPr="00DC4FC8" w:rsidRDefault="0007304D" w:rsidP="0007304D">
      <w:pPr>
        <w:pStyle w:val="Heading1"/>
        <w:shd w:val="clear" w:color="auto" w:fill="FFFFFF"/>
        <w:spacing w:before="0" w:beforeAutospacing="0" w:after="120" w:afterAutospacing="0" w:line="264" w:lineRule="atLeast"/>
        <w:jc w:val="both"/>
        <w:textAlignment w:val="baseline"/>
        <w:rPr>
          <w:rFonts w:asciiTheme="minorHAnsi" w:eastAsiaTheme="minorHAnsi" w:hAnsiTheme="minorHAnsi" w:cstheme="minorBidi"/>
          <w:b w:val="0"/>
          <w:bCs w:val="0"/>
          <w:kern w:val="0"/>
          <w:sz w:val="22"/>
          <w:szCs w:val="22"/>
          <w:lang w:eastAsia="en-US"/>
        </w:rPr>
      </w:pPr>
    </w:p>
    <w:p w14:paraId="429D4873" w14:textId="77777777" w:rsidR="0007304D" w:rsidRDefault="0007304D" w:rsidP="00386E3E">
      <w:pPr>
        <w:pStyle w:val="ListParagraph"/>
        <w:numPr>
          <w:ilvl w:val="0"/>
          <w:numId w:val="11"/>
        </w:numPr>
        <w:jc w:val="both"/>
        <w:rPr>
          <w:rFonts w:cstheme="minorHAnsi"/>
        </w:rPr>
      </w:pPr>
      <w:r w:rsidRPr="000D7F8E">
        <w:rPr>
          <w:rFonts w:cstheme="minorHAnsi"/>
        </w:rPr>
        <w:t>CIPD (   )</w:t>
      </w:r>
      <w:r w:rsidRPr="00FE183E">
        <w:t xml:space="preserve"> </w:t>
      </w:r>
      <w:r w:rsidRPr="000D7F8E">
        <w:rPr>
          <w:rFonts w:cstheme="minorHAnsi"/>
        </w:rPr>
        <w:t xml:space="preserve">Professional courage and influence </w:t>
      </w:r>
      <w:hyperlink r:id="rId21" w:history="1">
        <w:r w:rsidRPr="00C51A38">
          <w:rPr>
            <w:rStyle w:val="Hyperlink"/>
          </w:rPr>
          <w:t>https://www.cipd.org/uk/the-people-profession/the-profession-map/explore-the-profession-map/core-behaviours/professional-courage-influence/</w:t>
        </w:r>
      </w:hyperlink>
      <w:r w:rsidRPr="000D7F8E">
        <w:rPr>
          <w:rFonts w:cstheme="minorHAnsi"/>
        </w:rPr>
        <w:t xml:space="preserve"> (Accessed: 16 December 2024 ).</w:t>
      </w:r>
    </w:p>
    <w:p w14:paraId="1FDFF963" w14:textId="77777777" w:rsidR="0007304D" w:rsidRPr="0007304D" w:rsidRDefault="0007304D" w:rsidP="0007304D">
      <w:pPr>
        <w:pStyle w:val="ListParagraph"/>
        <w:rPr>
          <w:rFonts w:cstheme="minorHAnsi"/>
        </w:rPr>
      </w:pPr>
    </w:p>
    <w:p w14:paraId="0C86866F" w14:textId="77777777" w:rsidR="0007304D" w:rsidRPr="000D7F8E" w:rsidRDefault="0007304D" w:rsidP="0007304D">
      <w:pPr>
        <w:pStyle w:val="ListParagraph"/>
        <w:jc w:val="both"/>
        <w:rPr>
          <w:rFonts w:cstheme="minorHAnsi"/>
        </w:rPr>
      </w:pPr>
    </w:p>
    <w:p w14:paraId="26F12C76" w14:textId="77777777" w:rsidR="0007304D" w:rsidRDefault="0007304D" w:rsidP="00386E3E">
      <w:pPr>
        <w:pStyle w:val="ListParagraph"/>
        <w:numPr>
          <w:ilvl w:val="0"/>
          <w:numId w:val="2"/>
        </w:numPr>
        <w:jc w:val="both"/>
        <w:rPr>
          <w:rFonts w:cstheme="minorHAnsi"/>
          <w:sz w:val="24"/>
          <w:szCs w:val="24"/>
        </w:rPr>
      </w:pPr>
      <w:r w:rsidRPr="00096BC1">
        <w:rPr>
          <w:rFonts w:cstheme="minorHAnsi"/>
          <w:sz w:val="24"/>
          <w:szCs w:val="24"/>
        </w:rPr>
        <w:t xml:space="preserve">CIPD (2017) </w:t>
      </w:r>
      <w:r w:rsidRPr="00096BC1">
        <w:rPr>
          <w:rFonts w:cstheme="minorHAnsi"/>
          <w:i/>
          <w:sz w:val="24"/>
          <w:szCs w:val="24"/>
        </w:rPr>
        <w:t>HR professionalism: what do we stand for?</w:t>
      </w:r>
      <w:r w:rsidRPr="00096BC1">
        <w:rPr>
          <w:rFonts w:cstheme="minorHAnsi"/>
          <w:sz w:val="24"/>
          <w:szCs w:val="24"/>
        </w:rPr>
        <w:t xml:space="preserve"> London: CIPD. Available at: </w:t>
      </w:r>
      <w:hyperlink r:id="rId22" w:history="1">
        <w:r w:rsidRPr="00096BC1">
          <w:rPr>
            <w:rStyle w:val="Hyperlink"/>
            <w:sz w:val="24"/>
            <w:szCs w:val="24"/>
          </w:rPr>
          <w:t>professional-identity-research-report-updatedpffmay20_tcm18-17960.pdf</w:t>
        </w:r>
      </w:hyperlink>
      <w:r w:rsidRPr="00096BC1">
        <w:rPr>
          <w:sz w:val="24"/>
          <w:szCs w:val="24"/>
        </w:rPr>
        <w:t xml:space="preserve"> </w:t>
      </w:r>
      <w:r w:rsidRPr="00096BC1">
        <w:rPr>
          <w:rFonts w:cstheme="minorHAnsi"/>
          <w:sz w:val="24"/>
          <w:szCs w:val="24"/>
        </w:rPr>
        <w:t>(Accessed</w:t>
      </w:r>
      <w:r>
        <w:rPr>
          <w:rFonts w:cstheme="minorHAnsi"/>
          <w:sz w:val="24"/>
          <w:szCs w:val="24"/>
        </w:rPr>
        <w:t>:</w:t>
      </w:r>
      <w:r w:rsidRPr="00096BC1">
        <w:rPr>
          <w:rFonts w:cstheme="minorHAnsi"/>
          <w:sz w:val="24"/>
          <w:szCs w:val="24"/>
        </w:rPr>
        <w:t xml:space="preserve"> 13 December 2024 )</w:t>
      </w:r>
      <w:r>
        <w:rPr>
          <w:rFonts w:cstheme="minorHAnsi"/>
          <w:sz w:val="24"/>
          <w:szCs w:val="24"/>
        </w:rPr>
        <w:t>.</w:t>
      </w:r>
    </w:p>
    <w:p w14:paraId="7D03C264" w14:textId="77777777" w:rsidR="007C0D70" w:rsidRDefault="007C0D70" w:rsidP="007C0D70">
      <w:pPr>
        <w:pStyle w:val="ListParagraph"/>
        <w:jc w:val="both"/>
        <w:rPr>
          <w:rFonts w:cstheme="minorHAnsi"/>
          <w:sz w:val="24"/>
          <w:szCs w:val="24"/>
        </w:rPr>
      </w:pPr>
    </w:p>
    <w:p w14:paraId="0ADB75FE" w14:textId="46450028" w:rsidR="007C0D70" w:rsidRPr="007C0D70" w:rsidRDefault="00696939" w:rsidP="007C0D70">
      <w:pPr>
        <w:pStyle w:val="ListParagraph"/>
        <w:numPr>
          <w:ilvl w:val="0"/>
          <w:numId w:val="2"/>
        </w:numPr>
        <w:jc w:val="both"/>
        <w:rPr>
          <w:rFonts w:cstheme="minorHAnsi"/>
          <w:sz w:val="24"/>
          <w:szCs w:val="24"/>
          <w:lang w:val="en-US"/>
        </w:rPr>
      </w:pPr>
      <w:r>
        <w:rPr>
          <w:rFonts w:cstheme="minorHAnsi"/>
          <w:sz w:val="24"/>
          <w:szCs w:val="24"/>
        </w:rPr>
        <w:t>CIPD (2019</w:t>
      </w:r>
      <w:r w:rsidR="007C0D70">
        <w:rPr>
          <w:rFonts w:cstheme="minorHAnsi"/>
          <w:sz w:val="24"/>
          <w:szCs w:val="24"/>
        </w:rPr>
        <w:t xml:space="preserve">) </w:t>
      </w:r>
      <w:r w:rsidR="007C0D70" w:rsidRPr="007C0D70">
        <w:rPr>
          <w:rFonts w:cstheme="minorHAnsi"/>
          <w:i/>
          <w:iCs/>
          <w:sz w:val="24"/>
          <w:szCs w:val="24"/>
          <w:lang w:val="en-US"/>
        </w:rPr>
        <w:t>Building inclusive workplaces</w:t>
      </w:r>
      <w:r w:rsidR="007C0D70">
        <w:rPr>
          <w:rFonts w:cstheme="minorHAnsi"/>
          <w:i/>
          <w:iCs/>
          <w:sz w:val="24"/>
          <w:szCs w:val="24"/>
          <w:lang w:val="en-US"/>
        </w:rPr>
        <w:t xml:space="preserve"> </w:t>
      </w:r>
      <w:r w:rsidR="007C0D70" w:rsidRPr="00096BC1">
        <w:rPr>
          <w:rFonts w:cstheme="minorHAnsi"/>
          <w:sz w:val="24"/>
          <w:szCs w:val="24"/>
        </w:rPr>
        <w:t>London: CIPD. Available at:</w:t>
      </w:r>
      <w:r w:rsidR="007C0D70">
        <w:rPr>
          <w:rFonts w:cstheme="minorHAnsi"/>
          <w:sz w:val="24"/>
          <w:szCs w:val="24"/>
        </w:rPr>
        <w:t xml:space="preserve"> </w:t>
      </w:r>
      <w:hyperlink r:id="rId23" w:history="1">
        <w:r w:rsidR="007C0D70" w:rsidRPr="007C0D70">
          <w:rPr>
            <w:rStyle w:val="Hyperlink"/>
            <w:rFonts w:cstheme="minorHAnsi"/>
            <w:sz w:val="24"/>
            <w:szCs w:val="24"/>
          </w:rPr>
          <w:t>Building inclusive workplaces | CIPD</w:t>
        </w:r>
      </w:hyperlink>
      <w:r w:rsidR="007C0D70">
        <w:rPr>
          <w:rFonts w:cstheme="minorHAnsi"/>
          <w:sz w:val="24"/>
          <w:szCs w:val="24"/>
        </w:rPr>
        <w:t xml:space="preserve"> </w:t>
      </w:r>
      <w:r w:rsidR="007C0D70" w:rsidRPr="00096BC1">
        <w:rPr>
          <w:rFonts w:cstheme="minorHAnsi"/>
          <w:sz w:val="24"/>
          <w:szCs w:val="24"/>
        </w:rPr>
        <w:t>(Accessed</w:t>
      </w:r>
      <w:r w:rsidR="007C0D70">
        <w:rPr>
          <w:rFonts w:cstheme="minorHAnsi"/>
          <w:sz w:val="24"/>
          <w:szCs w:val="24"/>
        </w:rPr>
        <w:t>:</w:t>
      </w:r>
      <w:r w:rsidR="007C0D70" w:rsidRPr="00096BC1">
        <w:rPr>
          <w:rFonts w:cstheme="minorHAnsi"/>
          <w:sz w:val="24"/>
          <w:szCs w:val="24"/>
        </w:rPr>
        <w:t xml:space="preserve"> </w:t>
      </w:r>
      <w:r w:rsidR="007C0D70">
        <w:rPr>
          <w:rFonts w:cstheme="minorHAnsi"/>
          <w:sz w:val="24"/>
          <w:szCs w:val="24"/>
        </w:rPr>
        <w:t>04 April</w:t>
      </w:r>
      <w:r w:rsidR="007C0D70" w:rsidRPr="00096BC1">
        <w:rPr>
          <w:rFonts w:cstheme="minorHAnsi"/>
          <w:sz w:val="24"/>
          <w:szCs w:val="24"/>
        </w:rPr>
        <w:t xml:space="preserve"> 202</w:t>
      </w:r>
      <w:r w:rsidR="007C0D70">
        <w:rPr>
          <w:rFonts w:cstheme="minorHAnsi"/>
          <w:sz w:val="24"/>
          <w:szCs w:val="24"/>
        </w:rPr>
        <w:t>5</w:t>
      </w:r>
      <w:r w:rsidR="007C0D70" w:rsidRPr="00096BC1">
        <w:rPr>
          <w:rFonts w:cstheme="minorHAnsi"/>
          <w:sz w:val="24"/>
          <w:szCs w:val="24"/>
        </w:rPr>
        <w:t>)</w:t>
      </w:r>
      <w:r w:rsidR="007C0D70">
        <w:rPr>
          <w:rFonts w:cstheme="minorHAnsi"/>
          <w:sz w:val="24"/>
          <w:szCs w:val="24"/>
        </w:rPr>
        <w:t>.</w:t>
      </w:r>
    </w:p>
    <w:p w14:paraId="76EE8CF3" w14:textId="204A3B4F" w:rsidR="00696939" w:rsidRDefault="00696939" w:rsidP="00386E3E">
      <w:pPr>
        <w:pStyle w:val="ListParagraph"/>
        <w:numPr>
          <w:ilvl w:val="0"/>
          <w:numId w:val="2"/>
        </w:numPr>
        <w:jc w:val="both"/>
        <w:rPr>
          <w:rFonts w:cstheme="minorHAnsi"/>
          <w:sz w:val="24"/>
          <w:szCs w:val="24"/>
        </w:rPr>
      </w:pPr>
    </w:p>
    <w:p w14:paraId="7F5B80AB" w14:textId="77777777" w:rsidR="0007304D" w:rsidRPr="00096BC1" w:rsidRDefault="0007304D" w:rsidP="0007304D">
      <w:pPr>
        <w:pStyle w:val="ListParagraph"/>
        <w:jc w:val="both"/>
        <w:rPr>
          <w:rFonts w:cstheme="minorHAnsi"/>
          <w:sz w:val="24"/>
          <w:szCs w:val="24"/>
        </w:rPr>
      </w:pPr>
    </w:p>
    <w:p w14:paraId="0D4365B0" w14:textId="77777777" w:rsidR="0007304D" w:rsidRDefault="0007304D" w:rsidP="00386E3E">
      <w:pPr>
        <w:pStyle w:val="ListParagraph"/>
        <w:numPr>
          <w:ilvl w:val="0"/>
          <w:numId w:val="11"/>
        </w:numPr>
        <w:jc w:val="both"/>
        <w:rPr>
          <w:rFonts w:cstheme="minorHAnsi"/>
          <w:sz w:val="24"/>
        </w:rPr>
      </w:pPr>
      <w:r w:rsidRPr="000D7F8E">
        <w:rPr>
          <w:rFonts w:cstheme="minorHAnsi"/>
          <w:sz w:val="24"/>
          <w:szCs w:val="24"/>
        </w:rPr>
        <w:t>CIPD (2020)</w:t>
      </w:r>
      <w:r w:rsidRPr="000D7F8E">
        <w:rPr>
          <w:rFonts w:ascii="Helvetica" w:hAnsi="Helvetica"/>
          <w:b/>
          <w:bCs/>
          <w:color w:val="111111"/>
        </w:rPr>
        <w:t xml:space="preserve"> </w:t>
      </w:r>
      <w:r w:rsidRPr="000D7F8E">
        <w:rPr>
          <w:rFonts w:cstheme="minorHAnsi"/>
          <w:i/>
          <w:sz w:val="24"/>
          <w:szCs w:val="24"/>
        </w:rPr>
        <w:t xml:space="preserve">Profession Map Webinar - Understanding Professional Values. </w:t>
      </w:r>
      <w:r w:rsidRPr="000D7F8E">
        <w:rPr>
          <w:rFonts w:cstheme="minorHAnsi"/>
          <w:sz w:val="24"/>
          <w:szCs w:val="24"/>
        </w:rPr>
        <w:t xml:space="preserve">06 May. Available at: </w:t>
      </w:r>
      <w:hyperlink r:id="rId24" w:history="1">
        <w:r w:rsidRPr="000D7F8E">
          <w:rPr>
            <w:rStyle w:val="Hyperlink"/>
            <w:sz w:val="24"/>
            <w:szCs w:val="24"/>
          </w:rPr>
          <w:t>https://www.bing.com/videos/riverview/relatedvideo?q=concept+of+professional+integrity+according+to+cipd&amp;qpvt=concept+of+professional+integrity+according+to+cipd&amp;view=riverview&amp;mmscn=mtsc&amp;mid=E51F5490DB5582EF2767E51F5490DB5582EF2767&amp;&amp;aps=0&amp;FORM=VMSOVR</w:t>
        </w:r>
      </w:hyperlink>
      <w:r w:rsidRPr="000D7F8E">
        <w:rPr>
          <w:rFonts w:cstheme="minorHAnsi"/>
          <w:sz w:val="24"/>
        </w:rPr>
        <w:t>(Accessed:14 December 2024).</w:t>
      </w:r>
    </w:p>
    <w:p w14:paraId="3DE2FCCD" w14:textId="77777777" w:rsidR="0007304D" w:rsidRPr="000D7F8E" w:rsidRDefault="0007304D" w:rsidP="0007304D">
      <w:pPr>
        <w:pStyle w:val="ListParagraph"/>
        <w:jc w:val="both"/>
        <w:rPr>
          <w:rFonts w:cstheme="minorHAnsi"/>
          <w:sz w:val="24"/>
        </w:rPr>
      </w:pPr>
    </w:p>
    <w:p w14:paraId="6DA0DAF7" w14:textId="77777777" w:rsidR="0007304D" w:rsidRPr="0007304D" w:rsidRDefault="0007304D" w:rsidP="00386E3E">
      <w:pPr>
        <w:pStyle w:val="ListParagraph"/>
        <w:numPr>
          <w:ilvl w:val="0"/>
          <w:numId w:val="2"/>
        </w:numPr>
        <w:jc w:val="both"/>
        <w:rPr>
          <w:color w:val="0563C1" w:themeColor="hyperlink"/>
          <w:sz w:val="24"/>
          <w:szCs w:val="24"/>
          <w:u w:val="single"/>
        </w:rPr>
      </w:pPr>
      <w:r w:rsidRPr="00E74884">
        <w:rPr>
          <w:rFonts w:cstheme="minorHAnsi"/>
          <w:sz w:val="24"/>
          <w:szCs w:val="24"/>
        </w:rPr>
        <w:t>CIPD (2023)</w:t>
      </w:r>
      <w:r w:rsidRPr="00096BC1">
        <w:rPr>
          <w:rFonts w:cstheme="minorHAnsi"/>
          <w:i/>
          <w:sz w:val="24"/>
          <w:szCs w:val="24"/>
        </w:rPr>
        <w:t xml:space="preserve"> Code of Conduct and Ethics</w:t>
      </w:r>
      <w:r w:rsidRPr="00096BC1">
        <w:rPr>
          <w:sz w:val="24"/>
          <w:szCs w:val="24"/>
        </w:rPr>
        <w:t xml:space="preserve"> </w:t>
      </w:r>
      <w:hyperlink r:id="rId25" w:history="1">
        <w:r w:rsidRPr="00096BC1">
          <w:rPr>
            <w:rStyle w:val="Hyperlink"/>
            <w:sz w:val="24"/>
            <w:szCs w:val="24"/>
          </w:rPr>
          <w:t>https://www.cipd.org/globalassets/media/comms/code-of-conduct/2023-cipd-code-of-conduct-and-ethics.pdf</w:t>
        </w:r>
      </w:hyperlink>
      <w:r w:rsidRPr="00096BC1">
        <w:rPr>
          <w:rStyle w:val="Hyperlink"/>
          <w:sz w:val="24"/>
          <w:szCs w:val="24"/>
        </w:rPr>
        <w:t xml:space="preserve"> </w:t>
      </w:r>
      <w:r w:rsidRPr="00096BC1">
        <w:rPr>
          <w:rFonts w:cstheme="minorHAnsi"/>
          <w:sz w:val="24"/>
          <w:szCs w:val="24"/>
        </w:rPr>
        <w:t>(Accessed</w:t>
      </w:r>
      <w:r>
        <w:rPr>
          <w:rFonts w:cstheme="minorHAnsi"/>
          <w:sz w:val="24"/>
          <w:szCs w:val="24"/>
        </w:rPr>
        <w:t>:</w:t>
      </w:r>
      <w:r w:rsidRPr="00096BC1">
        <w:rPr>
          <w:rFonts w:cstheme="minorHAnsi"/>
          <w:sz w:val="24"/>
          <w:szCs w:val="24"/>
        </w:rPr>
        <w:t xml:space="preserve"> on 14 December 2024)</w:t>
      </w:r>
      <w:r>
        <w:rPr>
          <w:rFonts w:cstheme="minorHAnsi"/>
          <w:sz w:val="24"/>
          <w:szCs w:val="24"/>
        </w:rPr>
        <w:t>.</w:t>
      </w:r>
    </w:p>
    <w:p w14:paraId="1E13D4CF" w14:textId="77777777" w:rsidR="0007304D" w:rsidRPr="00096BC1" w:rsidRDefault="0007304D" w:rsidP="0007304D">
      <w:pPr>
        <w:pStyle w:val="ListParagraph"/>
        <w:jc w:val="both"/>
        <w:rPr>
          <w:color w:val="0563C1" w:themeColor="hyperlink"/>
          <w:sz w:val="24"/>
          <w:szCs w:val="24"/>
          <w:u w:val="single"/>
        </w:rPr>
      </w:pPr>
    </w:p>
    <w:p w14:paraId="4EFD2141" w14:textId="77777777" w:rsidR="0007304D" w:rsidRPr="0007304D" w:rsidRDefault="0007304D" w:rsidP="00386E3E">
      <w:pPr>
        <w:pStyle w:val="ListParagraph"/>
        <w:numPr>
          <w:ilvl w:val="0"/>
          <w:numId w:val="2"/>
        </w:numPr>
        <w:jc w:val="both"/>
        <w:rPr>
          <w:sz w:val="24"/>
          <w:szCs w:val="24"/>
        </w:rPr>
      </w:pPr>
      <w:r w:rsidRPr="00096BC1">
        <w:rPr>
          <w:rFonts w:cstheme="minorHAnsi"/>
          <w:sz w:val="24"/>
          <w:szCs w:val="24"/>
        </w:rPr>
        <w:t>CIPD (2023)</w:t>
      </w:r>
      <w:r w:rsidRPr="00096BC1">
        <w:rPr>
          <w:sz w:val="24"/>
          <w:szCs w:val="24"/>
        </w:rPr>
        <w:t xml:space="preserve"> </w:t>
      </w:r>
      <w:r w:rsidRPr="00096BC1">
        <w:rPr>
          <w:rFonts w:cstheme="minorHAnsi"/>
          <w:i/>
          <w:sz w:val="24"/>
          <w:szCs w:val="24"/>
        </w:rPr>
        <w:t>Explore the Profession Map</w:t>
      </w:r>
      <w:r w:rsidRPr="00096BC1">
        <w:rPr>
          <w:rStyle w:val="Hyperlink"/>
          <w:sz w:val="24"/>
          <w:szCs w:val="24"/>
          <w:u w:val="none"/>
        </w:rPr>
        <w:t xml:space="preserve"> </w:t>
      </w:r>
      <w:hyperlink r:id="rId26" w:history="1">
        <w:r w:rsidRPr="00096BC1">
          <w:rPr>
            <w:rStyle w:val="Hyperlink"/>
            <w:sz w:val="24"/>
            <w:szCs w:val="24"/>
          </w:rPr>
          <w:t>https://www.cipd.org/uk/the-people-profession/the-profession-map/explore-the-profession-map/</w:t>
        </w:r>
      </w:hyperlink>
      <w:r w:rsidRPr="00096BC1">
        <w:rPr>
          <w:rFonts w:cstheme="minorHAnsi"/>
          <w:sz w:val="24"/>
          <w:szCs w:val="24"/>
        </w:rPr>
        <w:t xml:space="preserve"> (</w:t>
      </w:r>
      <w:r>
        <w:rPr>
          <w:rFonts w:cstheme="minorHAnsi"/>
          <w:sz w:val="24"/>
          <w:szCs w:val="24"/>
        </w:rPr>
        <w:t>A</w:t>
      </w:r>
      <w:r w:rsidRPr="00096BC1">
        <w:rPr>
          <w:rFonts w:cstheme="minorHAnsi"/>
          <w:sz w:val="24"/>
          <w:szCs w:val="24"/>
        </w:rPr>
        <w:t>ccessed</w:t>
      </w:r>
      <w:r>
        <w:rPr>
          <w:rFonts w:cstheme="minorHAnsi"/>
          <w:sz w:val="24"/>
          <w:szCs w:val="24"/>
        </w:rPr>
        <w:t>:</w:t>
      </w:r>
      <w:r w:rsidRPr="00096BC1">
        <w:rPr>
          <w:rFonts w:cstheme="minorHAnsi"/>
          <w:sz w:val="24"/>
          <w:szCs w:val="24"/>
        </w:rPr>
        <w:t xml:space="preserve"> 14 December 2024 )</w:t>
      </w:r>
      <w:r>
        <w:rPr>
          <w:rFonts w:cstheme="minorHAnsi"/>
          <w:sz w:val="24"/>
          <w:szCs w:val="24"/>
        </w:rPr>
        <w:t>.</w:t>
      </w:r>
    </w:p>
    <w:p w14:paraId="21279A80" w14:textId="77777777" w:rsidR="0007304D" w:rsidRPr="0007304D" w:rsidRDefault="0007304D" w:rsidP="0007304D">
      <w:pPr>
        <w:pStyle w:val="ListParagraph"/>
        <w:rPr>
          <w:sz w:val="24"/>
          <w:szCs w:val="24"/>
        </w:rPr>
      </w:pPr>
    </w:p>
    <w:p w14:paraId="680BA0E0" w14:textId="77777777" w:rsidR="0007304D" w:rsidRPr="00096BC1" w:rsidRDefault="0007304D" w:rsidP="0007304D">
      <w:pPr>
        <w:pStyle w:val="ListParagraph"/>
        <w:jc w:val="both"/>
        <w:rPr>
          <w:sz w:val="24"/>
          <w:szCs w:val="24"/>
        </w:rPr>
      </w:pPr>
    </w:p>
    <w:p w14:paraId="5FF18743" w14:textId="77777777" w:rsidR="0007304D" w:rsidRDefault="0007304D" w:rsidP="00386E3E">
      <w:pPr>
        <w:pStyle w:val="ListParagraph"/>
        <w:numPr>
          <w:ilvl w:val="0"/>
          <w:numId w:val="11"/>
        </w:numPr>
        <w:jc w:val="both"/>
        <w:rPr>
          <w:rFonts w:cstheme="minorHAnsi"/>
        </w:rPr>
      </w:pPr>
      <w:r w:rsidRPr="000D7F8E">
        <w:rPr>
          <w:rFonts w:cstheme="minorHAnsi"/>
        </w:rPr>
        <w:t xml:space="preserve">CIPD (2024) </w:t>
      </w:r>
      <w:r w:rsidRPr="000D7F8E">
        <w:rPr>
          <w:rFonts w:cstheme="minorHAnsi"/>
          <w:i/>
          <w:iCs/>
        </w:rPr>
        <w:t xml:space="preserve">Five actions you can take to foster inclusion </w:t>
      </w:r>
      <w:r w:rsidRPr="00B37462">
        <w:rPr>
          <w:rStyle w:val="Hyperlink"/>
        </w:rPr>
        <w:t>https://www.cipd.org/uk/knowledge/guides/five-actions-fostering-inclusion/</w:t>
      </w:r>
      <w:r w:rsidRPr="000D7F8E">
        <w:rPr>
          <w:rFonts w:cstheme="minorHAnsi"/>
        </w:rPr>
        <w:t xml:space="preserve"> (Accessed: 06 January 2025).</w:t>
      </w:r>
    </w:p>
    <w:p w14:paraId="1E85D8C6" w14:textId="77777777" w:rsidR="0007304D" w:rsidRPr="000D7F8E" w:rsidRDefault="0007304D" w:rsidP="0007304D">
      <w:pPr>
        <w:pStyle w:val="ListParagraph"/>
        <w:jc w:val="both"/>
        <w:rPr>
          <w:rFonts w:cstheme="minorHAnsi"/>
        </w:rPr>
      </w:pPr>
    </w:p>
    <w:p w14:paraId="4FDF0E93" w14:textId="77777777" w:rsidR="0007304D" w:rsidRPr="0007304D" w:rsidRDefault="0007304D" w:rsidP="00386E3E">
      <w:pPr>
        <w:pStyle w:val="ListParagraph"/>
        <w:numPr>
          <w:ilvl w:val="0"/>
          <w:numId w:val="2"/>
        </w:numPr>
        <w:jc w:val="both"/>
        <w:rPr>
          <w:rFonts w:cstheme="minorHAnsi"/>
          <w:sz w:val="24"/>
          <w:szCs w:val="24"/>
        </w:rPr>
      </w:pPr>
      <w:r w:rsidRPr="00096BC1">
        <w:rPr>
          <w:rFonts w:cstheme="minorHAnsi"/>
          <w:sz w:val="24"/>
          <w:szCs w:val="24"/>
        </w:rPr>
        <w:t xml:space="preserve">CIPD (2024) Membership terms and conditions </w:t>
      </w:r>
      <w:hyperlink r:id="rId27" w:anchor="7-right-to-cancel-membership" w:history="1">
        <w:r w:rsidRPr="00096BC1">
          <w:rPr>
            <w:rStyle w:val="Hyperlink"/>
            <w:sz w:val="24"/>
            <w:szCs w:val="24"/>
          </w:rPr>
          <w:t>https://www.cipd.org/uk/terms-conditions/membership/#7-right-to-cancel-membership</w:t>
        </w:r>
      </w:hyperlink>
      <w:r w:rsidRPr="00096BC1">
        <w:rPr>
          <w:sz w:val="24"/>
          <w:szCs w:val="24"/>
        </w:rPr>
        <w:t xml:space="preserve"> (Accessed</w:t>
      </w:r>
      <w:r>
        <w:rPr>
          <w:sz w:val="24"/>
          <w:szCs w:val="24"/>
        </w:rPr>
        <w:t>:</w:t>
      </w:r>
      <w:r w:rsidRPr="00096BC1">
        <w:rPr>
          <w:sz w:val="24"/>
          <w:szCs w:val="24"/>
        </w:rPr>
        <w:t xml:space="preserve"> 13 December 2024)</w:t>
      </w:r>
      <w:r>
        <w:rPr>
          <w:sz w:val="24"/>
          <w:szCs w:val="24"/>
        </w:rPr>
        <w:t>.</w:t>
      </w:r>
    </w:p>
    <w:p w14:paraId="35939227" w14:textId="77777777" w:rsidR="0007304D" w:rsidRPr="00096BC1" w:rsidRDefault="0007304D" w:rsidP="0007304D">
      <w:pPr>
        <w:pStyle w:val="ListParagraph"/>
        <w:jc w:val="both"/>
        <w:rPr>
          <w:rFonts w:cstheme="minorHAnsi"/>
          <w:sz w:val="24"/>
          <w:szCs w:val="24"/>
        </w:rPr>
      </w:pPr>
    </w:p>
    <w:p w14:paraId="3B3EF332" w14:textId="77777777" w:rsidR="0007304D" w:rsidRDefault="0007304D" w:rsidP="00386E3E">
      <w:pPr>
        <w:pStyle w:val="ListParagraph"/>
        <w:numPr>
          <w:ilvl w:val="0"/>
          <w:numId w:val="11"/>
        </w:numPr>
        <w:spacing w:after="0" w:line="240" w:lineRule="auto"/>
        <w:jc w:val="both"/>
      </w:pPr>
      <w:r w:rsidRPr="000D7F8E">
        <w:rPr>
          <w:rStyle w:val="Hyperlink"/>
          <w:rFonts w:ascii="Times New Roman" w:eastAsia="Times New Roman" w:hAnsi="Times New Roman" w:cs="Times New Roman"/>
          <w:color w:val="auto"/>
          <w:sz w:val="24"/>
          <w:szCs w:val="24"/>
          <w:u w:val="none"/>
          <w:lang w:eastAsia="en-GB"/>
        </w:rPr>
        <w:t xml:space="preserve">CIPD (2024), </w:t>
      </w:r>
      <w:r w:rsidRPr="000D7F8E">
        <w:rPr>
          <w:rStyle w:val="Hyperlink"/>
          <w:rFonts w:ascii="Times New Roman" w:eastAsia="Times New Roman" w:hAnsi="Times New Roman" w:cs="Times New Roman"/>
          <w:i/>
          <w:color w:val="auto"/>
          <w:sz w:val="24"/>
          <w:szCs w:val="24"/>
          <w:u w:val="none"/>
          <w:lang w:eastAsia="en-GB"/>
        </w:rPr>
        <w:t>Equality, diversity and inclusion (EDI) in the workplace.</w:t>
      </w:r>
      <w:r w:rsidRPr="00452E1E">
        <w:t xml:space="preserve"> London: CIPD. Available at:  </w:t>
      </w:r>
      <w:hyperlink r:id="rId28" w:anchor="Whatis" w:history="1">
        <w:r>
          <w:rPr>
            <w:rStyle w:val="Hyperlink"/>
          </w:rPr>
          <w:t>Equality, diversity and inclusion in the Workplace | Factsheets | CIPD</w:t>
        </w:r>
      </w:hyperlink>
      <w:r>
        <w:t xml:space="preserve"> (Accessed: 29 December 2024 ).</w:t>
      </w:r>
    </w:p>
    <w:p w14:paraId="24BF8A68" w14:textId="77777777" w:rsidR="0007304D" w:rsidRDefault="0007304D" w:rsidP="0007304D">
      <w:pPr>
        <w:pStyle w:val="ListParagraph"/>
        <w:spacing w:after="0" w:line="240" w:lineRule="auto"/>
        <w:jc w:val="both"/>
      </w:pPr>
    </w:p>
    <w:p w14:paraId="79049E2D" w14:textId="77777777" w:rsidR="0007304D" w:rsidRDefault="0007304D" w:rsidP="00386E3E">
      <w:pPr>
        <w:pStyle w:val="ListParagraph"/>
        <w:numPr>
          <w:ilvl w:val="0"/>
          <w:numId w:val="11"/>
        </w:numPr>
        <w:jc w:val="both"/>
        <w:rPr>
          <w:rFonts w:cstheme="minorHAnsi"/>
        </w:rPr>
      </w:pPr>
      <w:r w:rsidRPr="000D7F8E">
        <w:rPr>
          <w:rFonts w:cstheme="minorHAnsi"/>
        </w:rPr>
        <w:t xml:space="preserve">CIPD (n.d) Ethical Practice </w:t>
      </w:r>
      <w:hyperlink r:id="rId29" w:history="1">
        <w:r w:rsidRPr="000D7F8E">
          <w:rPr>
            <w:rStyle w:val="Hyperlink"/>
            <w:rFonts w:cstheme="minorHAnsi"/>
          </w:rPr>
          <w:t>https://www.cipd.org/uk/the-people-profession/the-profession-map/explore-the-profession-map/core-behaviours/ethical-practice/</w:t>
        </w:r>
      </w:hyperlink>
      <w:r w:rsidRPr="000D7F8E">
        <w:rPr>
          <w:rFonts w:cstheme="minorHAnsi"/>
        </w:rPr>
        <w:t xml:space="preserve"> (Accessed: 15 December 2024).</w:t>
      </w:r>
    </w:p>
    <w:p w14:paraId="063DE8A7" w14:textId="77777777" w:rsidR="0007304D" w:rsidRPr="0007304D" w:rsidRDefault="0007304D" w:rsidP="0007304D">
      <w:pPr>
        <w:pStyle w:val="ListParagraph"/>
        <w:rPr>
          <w:rFonts w:cstheme="minorHAnsi"/>
        </w:rPr>
      </w:pPr>
    </w:p>
    <w:p w14:paraId="6518DF5D" w14:textId="77777777" w:rsidR="0007304D" w:rsidRPr="000D7F8E" w:rsidRDefault="0007304D" w:rsidP="0007304D">
      <w:pPr>
        <w:pStyle w:val="ListParagraph"/>
        <w:jc w:val="both"/>
        <w:rPr>
          <w:rFonts w:cstheme="minorHAnsi"/>
        </w:rPr>
      </w:pPr>
    </w:p>
    <w:p w14:paraId="41351C75" w14:textId="77777777" w:rsidR="0007304D" w:rsidRPr="008C3916" w:rsidRDefault="0007304D" w:rsidP="008C3916">
      <w:pPr>
        <w:pStyle w:val="ListParagraph"/>
        <w:numPr>
          <w:ilvl w:val="0"/>
          <w:numId w:val="2"/>
        </w:numPr>
        <w:jc w:val="both"/>
        <w:rPr>
          <w:color w:val="0563C1" w:themeColor="hyperlink"/>
          <w:sz w:val="24"/>
          <w:szCs w:val="24"/>
          <w:u w:val="single"/>
        </w:rPr>
      </w:pPr>
      <w:r w:rsidRPr="00096BC1">
        <w:rPr>
          <w:rFonts w:cstheme="minorHAnsi"/>
          <w:sz w:val="24"/>
          <w:szCs w:val="24"/>
        </w:rPr>
        <w:t>CIPD (</w:t>
      </w:r>
      <w:r>
        <w:rPr>
          <w:rFonts w:cstheme="minorHAnsi"/>
          <w:sz w:val="24"/>
          <w:szCs w:val="24"/>
        </w:rPr>
        <w:t>nd</w:t>
      </w:r>
      <w:r w:rsidRPr="00096BC1">
        <w:rPr>
          <w:rFonts w:cstheme="minorHAnsi"/>
          <w:sz w:val="24"/>
          <w:szCs w:val="24"/>
        </w:rPr>
        <w:t>)</w:t>
      </w:r>
      <w:r>
        <w:rPr>
          <w:rFonts w:cstheme="minorHAnsi"/>
          <w:sz w:val="24"/>
          <w:szCs w:val="24"/>
        </w:rPr>
        <w:t xml:space="preserve"> </w:t>
      </w:r>
      <w:r w:rsidRPr="00096BC1">
        <w:rPr>
          <w:rFonts w:cstheme="minorHAnsi"/>
          <w:i/>
          <w:sz w:val="24"/>
          <w:szCs w:val="24"/>
        </w:rPr>
        <w:t xml:space="preserve">Professional values and purpose </w:t>
      </w:r>
      <w:r w:rsidRPr="00096BC1">
        <w:rPr>
          <w:rStyle w:val="Hyperlink"/>
          <w:sz w:val="24"/>
          <w:szCs w:val="24"/>
        </w:rPr>
        <w:t>https://www.cipd.org/uk/the-people-profession/the-profession-map/explore-the-profession-map/professional-values-purpose/</w:t>
      </w:r>
      <w:r w:rsidRPr="008C3916">
        <w:rPr>
          <w:rFonts w:cstheme="minorHAnsi"/>
          <w:sz w:val="24"/>
          <w:szCs w:val="24"/>
        </w:rPr>
        <w:t>(Accessed: 14 December 2024 ).</w:t>
      </w:r>
    </w:p>
    <w:p w14:paraId="2D9194F0" w14:textId="77777777" w:rsidR="0007304D" w:rsidRDefault="0007304D" w:rsidP="00386E3E">
      <w:pPr>
        <w:pStyle w:val="ListParagraph"/>
        <w:numPr>
          <w:ilvl w:val="0"/>
          <w:numId w:val="11"/>
        </w:numPr>
        <w:jc w:val="both"/>
        <w:rPr>
          <w:rFonts w:cstheme="minorHAnsi"/>
        </w:rPr>
      </w:pPr>
      <w:r w:rsidRPr="000D7F8E">
        <w:rPr>
          <w:rFonts w:cstheme="minorHAnsi"/>
        </w:rPr>
        <w:t xml:space="preserve">Forbes Coaches Council (2024) 20 Consequences of Promoting Leaders Who Lack People Skills. Forbes, 5 March. Available at : </w:t>
      </w:r>
      <w:hyperlink r:id="rId30" w:history="1">
        <w:r w:rsidRPr="003A2A41">
          <w:rPr>
            <w:rStyle w:val="Hyperlink"/>
          </w:rPr>
          <w:t>https://www.forbes.com/councils/forbescoachescouncil/2024/03/05/20-consequences-of-promoting-leaders-who-lack-people-skills/</w:t>
        </w:r>
      </w:hyperlink>
      <w:r w:rsidRPr="000D7F8E">
        <w:rPr>
          <w:rFonts w:cstheme="minorHAnsi"/>
        </w:rPr>
        <w:t xml:space="preserve"> (Accessed: 16 December 2024).</w:t>
      </w:r>
    </w:p>
    <w:p w14:paraId="1AE738F1" w14:textId="77777777" w:rsidR="0007304D" w:rsidRPr="000D7F8E" w:rsidRDefault="0007304D" w:rsidP="0007304D">
      <w:pPr>
        <w:pStyle w:val="ListParagraph"/>
        <w:jc w:val="both"/>
        <w:rPr>
          <w:rFonts w:cstheme="minorHAnsi"/>
        </w:rPr>
      </w:pPr>
    </w:p>
    <w:p w14:paraId="450B8C43" w14:textId="77777777" w:rsidR="0007304D" w:rsidRDefault="0007304D" w:rsidP="00386E3E">
      <w:pPr>
        <w:pStyle w:val="ListParagraph"/>
        <w:numPr>
          <w:ilvl w:val="0"/>
          <w:numId w:val="11"/>
        </w:numPr>
        <w:jc w:val="both"/>
      </w:pPr>
      <w:r w:rsidRPr="00663A4D">
        <w:t>Gov.uk (2020)</w:t>
      </w:r>
      <w:r w:rsidRPr="000D7F8E">
        <w:rPr>
          <w:i/>
        </w:rPr>
        <w:t xml:space="preserve"> The Public Interest Disclosure Act.</w:t>
      </w:r>
      <w:r>
        <w:t xml:space="preserve"> Available at: </w:t>
      </w:r>
      <w:hyperlink r:id="rId31" w:history="1">
        <w:r w:rsidRPr="007D74A9">
          <w:rPr>
            <w:rStyle w:val="Hyperlink"/>
          </w:rPr>
          <w:t>https://www.gov.uk/government/publications/guidance-for-auditors-and-independent-examiners-of-charities/the-public-interest-disclosure-act--2</w:t>
        </w:r>
      </w:hyperlink>
      <w:r>
        <w:rPr>
          <w:rStyle w:val="Hyperlink"/>
        </w:rPr>
        <w:t xml:space="preserve"> </w:t>
      </w:r>
      <w:r>
        <w:t>(Accessed: 28 December 2024 ).</w:t>
      </w:r>
    </w:p>
    <w:p w14:paraId="0D03AA43" w14:textId="77777777" w:rsidR="0007304D" w:rsidRDefault="0007304D" w:rsidP="0007304D">
      <w:pPr>
        <w:pStyle w:val="ListParagraph"/>
      </w:pPr>
    </w:p>
    <w:p w14:paraId="58749EF9" w14:textId="77777777" w:rsidR="0007304D" w:rsidRDefault="0007304D" w:rsidP="0007304D">
      <w:pPr>
        <w:pStyle w:val="ListParagraph"/>
        <w:jc w:val="both"/>
      </w:pPr>
    </w:p>
    <w:p w14:paraId="6710AE58" w14:textId="77777777" w:rsidR="0007304D" w:rsidRDefault="0007304D" w:rsidP="00386E3E">
      <w:pPr>
        <w:pStyle w:val="ListParagraph"/>
        <w:numPr>
          <w:ilvl w:val="0"/>
          <w:numId w:val="11"/>
        </w:numPr>
        <w:spacing w:after="0" w:line="240" w:lineRule="auto"/>
        <w:jc w:val="both"/>
        <w:rPr>
          <w:rFonts w:ascii="avenir-regular-class" w:eastAsia="Times New Roman" w:hAnsi="avenir-regular-class" w:cs="Times New Roman"/>
          <w:color w:val="333333"/>
          <w:sz w:val="23"/>
          <w:szCs w:val="23"/>
          <w:shd w:val="clear" w:color="auto" w:fill="FBFBFB"/>
          <w:lang w:eastAsia="en-GB"/>
        </w:rPr>
      </w:pPr>
      <w:r w:rsidRPr="000D7F8E">
        <w:rPr>
          <w:rFonts w:ascii="avenir-regular-class" w:eastAsia="Times New Roman" w:hAnsi="avenir-regular-class" w:cs="Times New Roman"/>
          <w:color w:val="333333"/>
          <w:sz w:val="23"/>
          <w:szCs w:val="23"/>
          <w:shd w:val="clear" w:color="auto" w:fill="FBFBFB"/>
          <w:lang w:eastAsia="en-GB"/>
        </w:rPr>
        <w:t xml:space="preserve">Green,M. (2019) Creating ethical workplaces[Podcast]. 04 June. Available at: </w:t>
      </w:r>
      <w:r w:rsidRPr="00686076">
        <w:rPr>
          <w:rStyle w:val="Hyperlink"/>
        </w:rPr>
        <w:t>https://www.cipd.org/uk/knowledge/podcasts/ethical-workplaces/</w:t>
      </w:r>
      <w:r w:rsidRPr="000D7F8E">
        <w:rPr>
          <w:rFonts w:ascii="avenir-regular-class" w:eastAsia="Times New Roman" w:hAnsi="avenir-regular-class" w:cs="Times New Roman"/>
          <w:color w:val="333333"/>
          <w:sz w:val="23"/>
          <w:szCs w:val="23"/>
          <w:shd w:val="clear" w:color="auto" w:fill="FBFBFB"/>
          <w:lang w:eastAsia="en-GB"/>
        </w:rPr>
        <w:t xml:space="preserve"> (Accessed: 29 December 2024).</w:t>
      </w:r>
    </w:p>
    <w:p w14:paraId="11A9D6B6" w14:textId="77777777" w:rsidR="0007304D" w:rsidRPr="000D7F8E" w:rsidRDefault="0007304D" w:rsidP="0007304D">
      <w:pPr>
        <w:pStyle w:val="ListParagraph"/>
        <w:spacing w:after="0" w:line="240" w:lineRule="auto"/>
        <w:jc w:val="both"/>
        <w:rPr>
          <w:rFonts w:ascii="avenir-regular-class" w:eastAsia="Times New Roman" w:hAnsi="avenir-regular-class" w:cs="Times New Roman"/>
          <w:color w:val="333333"/>
          <w:sz w:val="23"/>
          <w:szCs w:val="23"/>
          <w:shd w:val="clear" w:color="auto" w:fill="FBFBFB"/>
          <w:lang w:eastAsia="en-GB"/>
        </w:rPr>
      </w:pPr>
    </w:p>
    <w:p w14:paraId="05FD552B" w14:textId="77777777" w:rsidR="0007304D" w:rsidRDefault="0007304D" w:rsidP="00386E3E">
      <w:pPr>
        <w:pStyle w:val="ListParagraph"/>
        <w:numPr>
          <w:ilvl w:val="0"/>
          <w:numId w:val="11"/>
        </w:numPr>
        <w:jc w:val="both"/>
        <w:rPr>
          <w:rFonts w:cstheme="minorHAnsi"/>
        </w:rPr>
      </w:pPr>
      <w:r w:rsidRPr="000D7F8E">
        <w:rPr>
          <w:rFonts w:cstheme="minorHAnsi"/>
        </w:rPr>
        <w:t xml:space="preserve">Murray, Sarah.” Rescuing diversity from the DEI backlash.” </w:t>
      </w:r>
      <w:r w:rsidRPr="000D7F8E">
        <w:rPr>
          <w:rFonts w:cstheme="minorHAnsi"/>
          <w:i/>
          <w:iCs/>
        </w:rPr>
        <w:t>FINANCIAL TIMES</w:t>
      </w:r>
      <w:r w:rsidRPr="000D7F8E">
        <w:rPr>
          <w:rFonts w:cstheme="minorHAnsi"/>
        </w:rPr>
        <w:t xml:space="preserve"> .21 June. 2024, </w:t>
      </w:r>
      <w:hyperlink r:id="rId32" w:history="1">
        <w:r w:rsidRPr="000D7F8E">
          <w:rPr>
            <w:rStyle w:val="Hyperlink"/>
            <w:rFonts w:cstheme="minorHAnsi"/>
          </w:rPr>
          <w:t>Rescuing diversity from the DEI backlash</w:t>
        </w:r>
      </w:hyperlink>
      <w:r w:rsidRPr="000D7F8E">
        <w:rPr>
          <w:rFonts w:cstheme="minorHAnsi"/>
        </w:rPr>
        <w:t>.</w:t>
      </w:r>
    </w:p>
    <w:p w14:paraId="55198028" w14:textId="77777777" w:rsidR="0007304D" w:rsidRPr="0007304D" w:rsidRDefault="0007304D" w:rsidP="0007304D">
      <w:pPr>
        <w:pStyle w:val="ListParagraph"/>
        <w:rPr>
          <w:rFonts w:cstheme="minorHAnsi"/>
        </w:rPr>
      </w:pPr>
    </w:p>
    <w:p w14:paraId="53469045" w14:textId="77777777" w:rsidR="0007304D" w:rsidRDefault="0007304D" w:rsidP="0007304D">
      <w:pPr>
        <w:pStyle w:val="ListParagraph"/>
        <w:jc w:val="both"/>
        <w:rPr>
          <w:rFonts w:cstheme="minorHAnsi"/>
        </w:rPr>
      </w:pPr>
    </w:p>
    <w:p w14:paraId="62B8F503" w14:textId="77777777" w:rsidR="0007304D" w:rsidRDefault="0007304D" w:rsidP="00386E3E">
      <w:pPr>
        <w:pStyle w:val="ListParagraph"/>
        <w:numPr>
          <w:ilvl w:val="0"/>
          <w:numId w:val="11"/>
        </w:numPr>
        <w:jc w:val="both"/>
      </w:pPr>
      <w:r w:rsidRPr="000D7F8E">
        <w:rPr>
          <w:rFonts w:cstheme="minorHAnsi"/>
        </w:rPr>
        <w:t xml:space="preserve">NWSSP (2013) </w:t>
      </w:r>
      <w:r w:rsidRPr="000D7F8E">
        <w:rPr>
          <w:i/>
        </w:rPr>
        <w:t xml:space="preserve">Raising Concerns (Whistleblowing) Policy. </w:t>
      </w:r>
      <w:r w:rsidRPr="006D5361">
        <w:t>Wales</w:t>
      </w:r>
      <w:r>
        <w:t xml:space="preserve">: Available at: </w:t>
      </w:r>
      <w:hyperlink r:id="rId33" w:history="1">
        <w:r>
          <w:rPr>
            <w:rStyle w:val="Hyperlink"/>
          </w:rPr>
          <w:t>nwssp.nhs.wales/corporate-documents/corporate-issues-and-complaints/whistleblowing-policy/</w:t>
        </w:r>
      </w:hyperlink>
      <w:r>
        <w:t xml:space="preserve"> (Accessed: 28 December 2024 ).</w:t>
      </w:r>
    </w:p>
    <w:p w14:paraId="6CDF9C5A" w14:textId="77777777" w:rsidR="0007304D" w:rsidRDefault="0007304D" w:rsidP="0007304D">
      <w:pPr>
        <w:pStyle w:val="ListParagraph"/>
        <w:jc w:val="both"/>
      </w:pPr>
    </w:p>
    <w:p w14:paraId="6C9C5C3D" w14:textId="77777777" w:rsidR="0007304D" w:rsidRDefault="0007304D" w:rsidP="00386E3E">
      <w:pPr>
        <w:pStyle w:val="ListParagraph"/>
        <w:numPr>
          <w:ilvl w:val="0"/>
          <w:numId w:val="11"/>
        </w:numPr>
        <w:jc w:val="both"/>
        <w:rPr>
          <w:rFonts w:cstheme="minorHAnsi"/>
        </w:rPr>
      </w:pPr>
      <w:r w:rsidRPr="000D7F8E">
        <w:rPr>
          <w:rFonts w:cstheme="minorHAnsi"/>
        </w:rPr>
        <w:t xml:space="preserve">Parsons, R. and Dickinson, K. (2016) </w:t>
      </w:r>
      <w:r w:rsidRPr="000D7F8E">
        <w:rPr>
          <w:rFonts w:cstheme="minorHAnsi"/>
          <w:i/>
        </w:rPr>
        <w:t>Ethical Practice in the Human Services</w:t>
      </w:r>
      <w:r w:rsidRPr="000D7F8E">
        <w:rPr>
          <w:rFonts w:cstheme="minorHAnsi"/>
        </w:rPr>
        <w:t>. 1st edn. SAGE Publications, Inc. Available at: https://www.perlego.com/book/2800610 (Accessed: 15 December 2024).</w:t>
      </w:r>
    </w:p>
    <w:p w14:paraId="09557FB7" w14:textId="77777777" w:rsidR="0007304D" w:rsidRPr="0007304D" w:rsidRDefault="0007304D" w:rsidP="0007304D">
      <w:pPr>
        <w:pStyle w:val="ListParagraph"/>
        <w:rPr>
          <w:rFonts w:cstheme="minorHAnsi"/>
        </w:rPr>
      </w:pPr>
    </w:p>
    <w:p w14:paraId="5333E7EE" w14:textId="77777777" w:rsidR="0007304D" w:rsidRPr="000D7F8E" w:rsidRDefault="0007304D" w:rsidP="0007304D">
      <w:pPr>
        <w:pStyle w:val="ListParagraph"/>
        <w:jc w:val="both"/>
        <w:rPr>
          <w:rFonts w:cstheme="minorHAnsi"/>
        </w:rPr>
      </w:pPr>
    </w:p>
    <w:p w14:paraId="458B7C6E" w14:textId="77777777" w:rsidR="0007304D" w:rsidRDefault="0007304D" w:rsidP="00386E3E">
      <w:pPr>
        <w:pStyle w:val="ListParagraph"/>
        <w:numPr>
          <w:ilvl w:val="0"/>
          <w:numId w:val="11"/>
        </w:numPr>
        <w:jc w:val="both"/>
      </w:pPr>
      <w:r w:rsidRPr="00972897">
        <w:t>SBUHB (2023)</w:t>
      </w:r>
      <w:r>
        <w:t xml:space="preserve"> </w:t>
      </w:r>
      <w:r w:rsidRPr="000D7F8E">
        <w:rPr>
          <w:i/>
        </w:rPr>
        <w:t xml:space="preserve">Standards of Business Conduct Policy. </w:t>
      </w:r>
      <w:r w:rsidRPr="00972897">
        <w:t>Wales</w:t>
      </w:r>
      <w:r>
        <w:t>:</w:t>
      </w:r>
      <w:r w:rsidRPr="00972897">
        <w:t xml:space="preserve"> </w:t>
      </w:r>
      <w:r>
        <w:t xml:space="preserve">Available at: </w:t>
      </w:r>
      <w:hyperlink r:id="rId34" w:history="1">
        <w:r>
          <w:rPr>
            <w:rStyle w:val="Hyperlink"/>
          </w:rPr>
          <w:t>sbuhb.nhs.wales/about-us/key-documents-folder/audit-committee-papers/audit-committee-september-20202/2-4-appendix-1-standing-orders-7-standards-of-business-conduct-policy-v8-pdf/</w:t>
        </w:r>
      </w:hyperlink>
      <w:r>
        <w:t xml:space="preserve"> (Accessed: 28 December 2024 ).</w:t>
      </w:r>
    </w:p>
    <w:p w14:paraId="4584F20E" w14:textId="77777777" w:rsidR="0007304D" w:rsidRDefault="0007304D" w:rsidP="0007304D">
      <w:pPr>
        <w:pStyle w:val="ListParagraph"/>
        <w:jc w:val="both"/>
      </w:pPr>
    </w:p>
    <w:p w14:paraId="133173F0" w14:textId="77777777" w:rsidR="0007304D" w:rsidRDefault="0007304D" w:rsidP="00386E3E">
      <w:pPr>
        <w:pStyle w:val="ListParagraph"/>
        <w:numPr>
          <w:ilvl w:val="0"/>
          <w:numId w:val="2"/>
        </w:numPr>
        <w:jc w:val="both"/>
        <w:rPr>
          <w:rFonts w:cstheme="minorHAnsi"/>
          <w:sz w:val="24"/>
          <w:szCs w:val="24"/>
        </w:rPr>
      </w:pPr>
      <w:r w:rsidRPr="00096BC1">
        <w:rPr>
          <w:rFonts w:cstheme="minorHAnsi"/>
          <w:sz w:val="24"/>
          <w:szCs w:val="24"/>
        </w:rPr>
        <w:t xml:space="preserve">Taylor, S. and Woodhams, C. (2022) </w:t>
      </w:r>
      <w:r w:rsidRPr="00096BC1">
        <w:rPr>
          <w:rFonts w:cstheme="minorHAnsi"/>
          <w:i/>
          <w:sz w:val="24"/>
          <w:szCs w:val="24"/>
        </w:rPr>
        <w:t>Studying Human Resource Management</w:t>
      </w:r>
      <w:r w:rsidRPr="00096BC1">
        <w:rPr>
          <w:rFonts w:cstheme="minorHAnsi"/>
          <w:sz w:val="24"/>
          <w:szCs w:val="24"/>
        </w:rPr>
        <w:t>. 3rd edition London: Kogan Page</w:t>
      </w:r>
      <w:r>
        <w:rPr>
          <w:rFonts w:cstheme="minorHAnsi"/>
          <w:sz w:val="24"/>
          <w:szCs w:val="24"/>
        </w:rPr>
        <w:t>.</w:t>
      </w:r>
    </w:p>
    <w:p w14:paraId="720C1C77" w14:textId="77777777" w:rsidR="0007304D" w:rsidRPr="00096BC1" w:rsidRDefault="0007304D" w:rsidP="0007304D">
      <w:pPr>
        <w:pStyle w:val="ListParagraph"/>
        <w:jc w:val="both"/>
        <w:rPr>
          <w:rFonts w:cstheme="minorHAnsi"/>
          <w:sz w:val="24"/>
          <w:szCs w:val="24"/>
        </w:rPr>
      </w:pPr>
    </w:p>
    <w:p w14:paraId="6B3967D8" w14:textId="77777777" w:rsidR="0007304D" w:rsidRDefault="0007304D" w:rsidP="000C57A9">
      <w:pPr>
        <w:pStyle w:val="ListParagraph"/>
        <w:numPr>
          <w:ilvl w:val="0"/>
          <w:numId w:val="11"/>
        </w:numPr>
        <w:jc w:val="both"/>
        <w:rPr>
          <w:rFonts w:cstheme="minorHAnsi"/>
        </w:rPr>
      </w:pPr>
      <w:r w:rsidRPr="000C57A9">
        <w:rPr>
          <w:rFonts w:cstheme="minorHAnsi"/>
        </w:rPr>
        <w:t xml:space="preserve">Taylor, S. and Woodhams, C. (2022) </w:t>
      </w:r>
      <w:r w:rsidRPr="000C57A9">
        <w:rPr>
          <w:rFonts w:cstheme="minorHAnsi"/>
          <w:u w:val="single"/>
        </w:rPr>
        <w:t>Studying Human Resource Management.</w:t>
      </w:r>
      <w:r w:rsidRPr="000C57A9">
        <w:rPr>
          <w:rFonts w:cstheme="minorHAnsi"/>
        </w:rPr>
        <w:t xml:space="preserve"> 3rd edn. CIPD - Kogan Page. Available at: https://www.perlego.com/book/3709764 (Accessed: 9 February 2025).</w:t>
      </w:r>
    </w:p>
    <w:p w14:paraId="66B88CB1" w14:textId="77777777" w:rsidR="0007304D" w:rsidRPr="000C57A9" w:rsidRDefault="0007304D" w:rsidP="0007304D">
      <w:pPr>
        <w:pStyle w:val="ListParagraph"/>
        <w:jc w:val="both"/>
        <w:rPr>
          <w:rFonts w:cstheme="minorHAnsi"/>
        </w:rPr>
      </w:pPr>
    </w:p>
    <w:p w14:paraId="1451C960" w14:textId="50FA450E" w:rsidR="0007304D" w:rsidRDefault="0007304D" w:rsidP="00386E3E">
      <w:pPr>
        <w:pStyle w:val="ListParagraph"/>
        <w:numPr>
          <w:ilvl w:val="0"/>
          <w:numId w:val="11"/>
        </w:numPr>
        <w:jc w:val="both"/>
        <w:rPr>
          <w:rFonts w:cstheme="minorHAnsi"/>
        </w:rPr>
      </w:pPr>
      <w:r w:rsidRPr="00EA42B8">
        <w:rPr>
          <w:rFonts w:cstheme="minorHAnsi"/>
        </w:rPr>
        <w:t>Totah, Z. (202</w:t>
      </w:r>
      <w:r>
        <w:rPr>
          <w:rFonts w:cstheme="minorHAnsi"/>
        </w:rPr>
        <w:t>5</w:t>
      </w:r>
      <w:r w:rsidRPr="00EA42B8">
        <w:rPr>
          <w:rFonts w:cstheme="minorHAnsi"/>
        </w:rPr>
        <w:t xml:space="preserve">) HR trends in 2020: </w:t>
      </w:r>
      <w:r w:rsidRPr="00EA42B8">
        <w:rPr>
          <w:rFonts w:cstheme="minorHAnsi"/>
          <w:i/>
          <w:iCs/>
        </w:rPr>
        <w:t>the future of human resource management</w:t>
      </w:r>
      <w:r w:rsidRPr="00EA42B8">
        <w:rPr>
          <w:rFonts w:cstheme="minorHAnsi"/>
        </w:rPr>
        <w:t xml:space="preserve">. </w:t>
      </w:r>
      <w:r>
        <w:rPr>
          <w:rFonts w:cstheme="minorHAnsi"/>
        </w:rPr>
        <w:t xml:space="preserve">22 January 2025 </w:t>
      </w:r>
      <w:r w:rsidRPr="00EA42B8">
        <w:rPr>
          <w:rFonts w:cstheme="minorHAnsi"/>
        </w:rPr>
        <w:t>.</w:t>
      </w:r>
      <w:hyperlink r:id="rId35" w:anchor=":~:text=The%20presence%20of%20AI%20doesn,on%20offering%20guidance%20in%202020" w:history="1">
        <w:r w:rsidRPr="00B462CE">
          <w:rPr>
            <w:rStyle w:val="Hyperlink"/>
            <w:rFonts w:cstheme="minorHAnsi"/>
          </w:rPr>
          <w:t>HR Trends for 2025 | Future of Human Resource Management</w:t>
        </w:r>
      </w:hyperlink>
      <w:r>
        <w:rPr>
          <w:rFonts w:cstheme="minorHAnsi"/>
        </w:rPr>
        <w:t xml:space="preserve"> ( Accessed on 07 February 2025 ).</w:t>
      </w:r>
    </w:p>
    <w:p w14:paraId="3431D06F" w14:textId="77777777" w:rsidR="0007304D" w:rsidRPr="0007304D" w:rsidRDefault="0007304D" w:rsidP="0007304D">
      <w:pPr>
        <w:pStyle w:val="ListParagraph"/>
        <w:rPr>
          <w:rFonts w:cstheme="minorHAnsi"/>
        </w:rPr>
      </w:pPr>
    </w:p>
    <w:p w14:paraId="7E4B9220" w14:textId="77777777" w:rsidR="0007304D" w:rsidRDefault="0007304D" w:rsidP="0007304D">
      <w:pPr>
        <w:pStyle w:val="ListParagraph"/>
        <w:jc w:val="both"/>
        <w:rPr>
          <w:rFonts w:cstheme="minorHAnsi"/>
        </w:rPr>
      </w:pPr>
    </w:p>
    <w:p w14:paraId="20A71DC0" w14:textId="77777777" w:rsidR="0007304D" w:rsidRDefault="0007304D" w:rsidP="00386E3E">
      <w:pPr>
        <w:pStyle w:val="ListParagraph"/>
        <w:numPr>
          <w:ilvl w:val="0"/>
          <w:numId w:val="11"/>
        </w:numPr>
        <w:jc w:val="both"/>
        <w:rPr>
          <w:rFonts w:cstheme="minorHAnsi"/>
        </w:rPr>
      </w:pPr>
      <w:r w:rsidRPr="000D7F8E">
        <w:rPr>
          <w:rFonts w:cstheme="minorHAnsi"/>
        </w:rPr>
        <w:t xml:space="preserve">University of Minnesota (2023) </w:t>
      </w:r>
      <w:r w:rsidRPr="000D7F8E">
        <w:rPr>
          <w:rFonts w:cstheme="minorHAnsi"/>
          <w:i/>
        </w:rPr>
        <w:t>The importance of influencing skills and how to improve them</w:t>
      </w:r>
      <w:r w:rsidRPr="000D7F8E">
        <w:rPr>
          <w:rFonts w:cstheme="minorHAnsi"/>
        </w:rPr>
        <w:t xml:space="preserve">. College of continuing &amp; professional studies, 12 January. Available at: </w:t>
      </w:r>
      <w:hyperlink r:id="rId36" w:history="1">
        <w:r w:rsidRPr="00C51A38">
          <w:rPr>
            <w:rStyle w:val="Hyperlink"/>
          </w:rPr>
          <w:t>https://ccaps.umn.edu/story/importance-influencing-skills-and-how-improve-them</w:t>
        </w:r>
      </w:hyperlink>
      <w:r>
        <w:rPr>
          <w:rStyle w:val="Hyperlink"/>
        </w:rPr>
        <w:t xml:space="preserve"> </w:t>
      </w:r>
      <w:r w:rsidRPr="000D7F8E">
        <w:rPr>
          <w:rFonts w:cstheme="minorHAnsi"/>
        </w:rPr>
        <w:t>(Accessed: 16 December 2024).</w:t>
      </w:r>
    </w:p>
    <w:p w14:paraId="471E9A49" w14:textId="77777777" w:rsidR="0007304D" w:rsidRPr="000D7F8E" w:rsidRDefault="0007304D" w:rsidP="0007304D">
      <w:pPr>
        <w:pStyle w:val="ListParagraph"/>
        <w:jc w:val="both"/>
        <w:rPr>
          <w:rFonts w:cstheme="minorHAnsi"/>
        </w:rPr>
      </w:pPr>
    </w:p>
    <w:p w14:paraId="462D193B" w14:textId="77777777" w:rsidR="0007304D" w:rsidRDefault="0007304D" w:rsidP="00386E3E">
      <w:pPr>
        <w:pStyle w:val="ListParagraph"/>
        <w:numPr>
          <w:ilvl w:val="0"/>
          <w:numId w:val="11"/>
        </w:numPr>
        <w:spacing w:after="0" w:line="240" w:lineRule="auto"/>
        <w:jc w:val="both"/>
      </w:pPr>
      <w:r w:rsidRPr="000D7F8E">
        <w:rPr>
          <w:rFonts w:ascii="Trebuchet MS" w:hAnsi="Trebuchet MS"/>
          <w:color w:val="000000" w:themeColor="text1"/>
          <w:sz w:val="24"/>
          <w:szCs w:val="24"/>
        </w:rPr>
        <w:t>Wormington,S (2024),</w:t>
      </w:r>
      <w:r w:rsidRPr="0076453C">
        <w:t xml:space="preserve"> </w:t>
      </w:r>
      <w:r w:rsidRPr="000D7F8E">
        <w:rPr>
          <w:i/>
        </w:rPr>
        <w:t>What Is Inclusion in the Workplace? A Guide for Leaders</w:t>
      </w:r>
      <w:r>
        <w:t xml:space="preserve">. </w:t>
      </w:r>
      <w:r w:rsidRPr="007833E5">
        <w:t xml:space="preserve">pp.3  </w:t>
      </w:r>
      <w:r w:rsidRPr="00D35A2F">
        <w:t>Available at</w:t>
      </w:r>
      <w:r w:rsidRPr="000D7F8E">
        <w:rPr>
          <w:i/>
        </w:rPr>
        <w:t xml:space="preserve"> : </w:t>
      </w:r>
      <w:hyperlink r:id="rId37" w:history="1">
        <w:r>
          <w:rPr>
            <w:rStyle w:val="Hyperlink"/>
          </w:rPr>
          <w:t>What Is Inclusion in the Workplace_ A Guide for Leaders from Center for Creative Leadership.pdf</w:t>
        </w:r>
      </w:hyperlink>
      <w:r>
        <w:t xml:space="preserve"> </w:t>
      </w:r>
      <w:r w:rsidRPr="00E74BA6">
        <w:t>(Accessed</w:t>
      </w:r>
      <w:r>
        <w:t>:</w:t>
      </w:r>
      <w:r w:rsidRPr="00E74BA6">
        <w:t xml:space="preserve"> 29 December 2024 ).</w:t>
      </w:r>
    </w:p>
    <w:sectPr w:rsidR="0007304D" w:rsidSect="009870C9">
      <w:pgSz w:w="11906" w:h="16838"/>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E82FF" w14:textId="77777777" w:rsidR="00A14628" w:rsidRDefault="00A14628" w:rsidP="00123D0A">
      <w:pPr>
        <w:spacing w:after="0" w:line="240" w:lineRule="auto"/>
      </w:pPr>
      <w:r>
        <w:separator/>
      </w:r>
    </w:p>
  </w:endnote>
  <w:endnote w:type="continuationSeparator" w:id="0">
    <w:p w14:paraId="3AEBD28D" w14:textId="77777777" w:rsidR="00A14628" w:rsidRDefault="00A14628" w:rsidP="0012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089616"/>
      <w:docPartObj>
        <w:docPartGallery w:val="Page Numbers (Bottom of Page)"/>
        <w:docPartUnique/>
      </w:docPartObj>
    </w:sdtPr>
    <w:sdtEndPr>
      <w:rPr>
        <w:noProof/>
      </w:rPr>
    </w:sdtEndPr>
    <w:sdtContent>
      <w:p w14:paraId="325FF8CF" w14:textId="6B1FDC99" w:rsidR="00327E3A" w:rsidRDefault="00327E3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DE1FA02" w14:textId="77777777" w:rsidR="00327E3A" w:rsidRDefault="00327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89993" w14:textId="77777777" w:rsidR="00A14628" w:rsidRDefault="00A14628" w:rsidP="00123D0A">
      <w:pPr>
        <w:spacing w:after="0" w:line="240" w:lineRule="auto"/>
      </w:pPr>
      <w:r>
        <w:separator/>
      </w:r>
    </w:p>
  </w:footnote>
  <w:footnote w:type="continuationSeparator" w:id="0">
    <w:p w14:paraId="7C9FF505" w14:textId="77777777" w:rsidR="00A14628" w:rsidRDefault="00A14628" w:rsidP="00123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49FC"/>
    <w:multiLevelType w:val="hybridMultilevel"/>
    <w:tmpl w:val="0DC0EC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A477C"/>
    <w:multiLevelType w:val="hybridMultilevel"/>
    <w:tmpl w:val="D33A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70E65"/>
    <w:multiLevelType w:val="hybridMultilevel"/>
    <w:tmpl w:val="B0F07F8A"/>
    <w:lvl w:ilvl="0" w:tplc="0809000F">
      <w:start w:val="1"/>
      <w:numFmt w:val="decimal"/>
      <w:lvlText w:val="%1."/>
      <w:lvlJc w:val="left"/>
      <w:pPr>
        <w:ind w:left="928"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267430"/>
    <w:multiLevelType w:val="hybridMultilevel"/>
    <w:tmpl w:val="1AFCB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71695"/>
    <w:multiLevelType w:val="hybridMultilevel"/>
    <w:tmpl w:val="20C80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77023"/>
    <w:multiLevelType w:val="hybridMultilevel"/>
    <w:tmpl w:val="9938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34728"/>
    <w:multiLevelType w:val="multilevel"/>
    <w:tmpl w:val="F622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63EC8"/>
    <w:multiLevelType w:val="hybridMultilevel"/>
    <w:tmpl w:val="85C07E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BEE78AF"/>
    <w:multiLevelType w:val="hybridMultilevel"/>
    <w:tmpl w:val="95A0BBF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EAE72C0"/>
    <w:multiLevelType w:val="multilevel"/>
    <w:tmpl w:val="E098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6E6CAA"/>
    <w:multiLevelType w:val="hybridMultilevel"/>
    <w:tmpl w:val="F734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8632E5"/>
    <w:multiLevelType w:val="hybridMultilevel"/>
    <w:tmpl w:val="8D14C2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18173C"/>
    <w:multiLevelType w:val="hybridMultilevel"/>
    <w:tmpl w:val="F7EA68D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7B64E27"/>
    <w:multiLevelType w:val="hybridMultilevel"/>
    <w:tmpl w:val="F118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4379AA"/>
    <w:multiLevelType w:val="hybridMultilevel"/>
    <w:tmpl w:val="7D905F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C00250"/>
    <w:multiLevelType w:val="hybridMultilevel"/>
    <w:tmpl w:val="EB62AD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BD61E4"/>
    <w:multiLevelType w:val="hybridMultilevel"/>
    <w:tmpl w:val="7DC8CF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E8457F"/>
    <w:multiLevelType w:val="hybridMultilevel"/>
    <w:tmpl w:val="C958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F4216E"/>
    <w:multiLevelType w:val="hybridMultilevel"/>
    <w:tmpl w:val="732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97D06"/>
    <w:multiLevelType w:val="hybridMultilevel"/>
    <w:tmpl w:val="8F682120"/>
    <w:lvl w:ilvl="0" w:tplc="0EA4F8DE">
      <w:start w:val="1"/>
      <w:numFmt w:val="decimal"/>
      <w:lvlText w:val="%1."/>
      <w:lvlJc w:val="left"/>
      <w:pPr>
        <w:ind w:left="644" w:hanging="360"/>
      </w:pPr>
      <w:rPr>
        <w:b/>
        <w:color w:val="auto"/>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0" w15:restartNumberingAfterBreak="0">
    <w:nsid w:val="6CCE737D"/>
    <w:multiLevelType w:val="hybridMultilevel"/>
    <w:tmpl w:val="9B441C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D354B97"/>
    <w:multiLevelType w:val="hybridMultilevel"/>
    <w:tmpl w:val="F7344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8151F5"/>
    <w:multiLevelType w:val="hybridMultilevel"/>
    <w:tmpl w:val="C7D61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9E67DC"/>
    <w:multiLevelType w:val="hybridMultilevel"/>
    <w:tmpl w:val="72606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BB4A1C"/>
    <w:multiLevelType w:val="hybridMultilevel"/>
    <w:tmpl w:val="B352007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90B64CC"/>
    <w:multiLevelType w:val="hybridMultilevel"/>
    <w:tmpl w:val="623E6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A3631C1"/>
    <w:multiLevelType w:val="hybridMultilevel"/>
    <w:tmpl w:val="507290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CB19F8"/>
    <w:multiLevelType w:val="hybridMultilevel"/>
    <w:tmpl w:val="CC56A6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43163651">
    <w:abstractNumId w:val="2"/>
  </w:num>
  <w:num w:numId="2" w16cid:durableId="481435032">
    <w:abstractNumId w:val="1"/>
  </w:num>
  <w:num w:numId="3" w16cid:durableId="1385059769">
    <w:abstractNumId w:val="14"/>
  </w:num>
  <w:num w:numId="4" w16cid:durableId="546334794">
    <w:abstractNumId w:val="13"/>
  </w:num>
  <w:num w:numId="5" w16cid:durableId="770079808">
    <w:abstractNumId w:val="5"/>
  </w:num>
  <w:num w:numId="6" w16cid:durableId="1675955868">
    <w:abstractNumId w:val="27"/>
  </w:num>
  <w:num w:numId="7" w16cid:durableId="1615213831">
    <w:abstractNumId w:val="9"/>
  </w:num>
  <w:num w:numId="8" w16cid:durableId="38864680">
    <w:abstractNumId w:val="7"/>
  </w:num>
  <w:num w:numId="9" w16cid:durableId="1538082474">
    <w:abstractNumId w:val="18"/>
  </w:num>
  <w:num w:numId="10" w16cid:durableId="2249974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2074509">
    <w:abstractNumId w:val="3"/>
  </w:num>
  <w:num w:numId="12" w16cid:durableId="933057530">
    <w:abstractNumId w:val="17"/>
  </w:num>
  <w:num w:numId="13" w16cid:durableId="1755517515">
    <w:abstractNumId w:val="21"/>
  </w:num>
  <w:num w:numId="14" w16cid:durableId="1913537734">
    <w:abstractNumId w:val="10"/>
  </w:num>
  <w:num w:numId="15" w16cid:durableId="1175264262">
    <w:abstractNumId w:val="20"/>
  </w:num>
  <w:num w:numId="16" w16cid:durableId="1865705539">
    <w:abstractNumId w:val="4"/>
  </w:num>
  <w:num w:numId="17" w16cid:durableId="320233466">
    <w:abstractNumId w:val="8"/>
  </w:num>
  <w:num w:numId="18" w16cid:durableId="518854752">
    <w:abstractNumId w:val="16"/>
  </w:num>
  <w:num w:numId="19" w16cid:durableId="1646158713">
    <w:abstractNumId w:val="24"/>
  </w:num>
  <w:num w:numId="20" w16cid:durableId="252856434">
    <w:abstractNumId w:val="22"/>
  </w:num>
  <w:num w:numId="21" w16cid:durableId="923220548">
    <w:abstractNumId w:val="23"/>
  </w:num>
  <w:num w:numId="22" w16cid:durableId="591550963">
    <w:abstractNumId w:val="26"/>
  </w:num>
  <w:num w:numId="23" w16cid:durableId="421874667">
    <w:abstractNumId w:val="12"/>
  </w:num>
  <w:num w:numId="24" w16cid:durableId="763844141">
    <w:abstractNumId w:val="15"/>
  </w:num>
  <w:num w:numId="25" w16cid:durableId="1953129855">
    <w:abstractNumId w:val="0"/>
  </w:num>
  <w:num w:numId="26" w16cid:durableId="439297591">
    <w:abstractNumId w:val="11"/>
  </w:num>
  <w:num w:numId="27" w16cid:durableId="1326930561">
    <w:abstractNumId w:val="6"/>
  </w:num>
  <w:num w:numId="28" w16cid:durableId="377096371">
    <w:abstractNumId w:val="25"/>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 PC">
    <w15:presenceInfo w15:providerId="None" w15:userId="Admin - 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628"/>
    <w:rsid w:val="00002C85"/>
    <w:rsid w:val="00005B73"/>
    <w:rsid w:val="00005B7F"/>
    <w:rsid w:val="00006195"/>
    <w:rsid w:val="0000738F"/>
    <w:rsid w:val="000079D8"/>
    <w:rsid w:val="000166E9"/>
    <w:rsid w:val="000173D5"/>
    <w:rsid w:val="000217B6"/>
    <w:rsid w:val="00023FF1"/>
    <w:rsid w:val="00026AF7"/>
    <w:rsid w:val="00030157"/>
    <w:rsid w:val="0003551D"/>
    <w:rsid w:val="00035595"/>
    <w:rsid w:val="00036B93"/>
    <w:rsid w:val="00036D8A"/>
    <w:rsid w:val="00037145"/>
    <w:rsid w:val="0004135B"/>
    <w:rsid w:val="000419A6"/>
    <w:rsid w:val="00042911"/>
    <w:rsid w:val="00042B52"/>
    <w:rsid w:val="00050C89"/>
    <w:rsid w:val="00050CC0"/>
    <w:rsid w:val="00051AAF"/>
    <w:rsid w:val="00052FBE"/>
    <w:rsid w:val="00054DA5"/>
    <w:rsid w:val="000568BE"/>
    <w:rsid w:val="00063D25"/>
    <w:rsid w:val="00066DCD"/>
    <w:rsid w:val="00070DFE"/>
    <w:rsid w:val="000711BF"/>
    <w:rsid w:val="0007304D"/>
    <w:rsid w:val="00073A4B"/>
    <w:rsid w:val="0007482F"/>
    <w:rsid w:val="00074B19"/>
    <w:rsid w:val="00076474"/>
    <w:rsid w:val="00076ADE"/>
    <w:rsid w:val="00077CEF"/>
    <w:rsid w:val="00081213"/>
    <w:rsid w:val="00081CC3"/>
    <w:rsid w:val="00082246"/>
    <w:rsid w:val="00087E32"/>
    <w:rsid w:val="00087F39"/>
    <w:rsid w:val="00093EC0"/>
    <w:rsid w:val="00096BC1"/>
    <w:rsid w:val="00097F41"/>
    <w:rsid w:val="000A1280"/>
    <w:rsid w:val="000A5924"/>
    <w:rsid w:val="000A6D54"/>
    <w:rsid w:val="000A720B"/>
    <w:rsid w:val="000B00A3"/>
    <w:rsid w:val="000C57A9"/>
    <w:rsid w:val="000C74F9"/>
    <w:rsid w:val="000D53B7"/>
    <w:rsid w:val="000D7F8E"/>
    <w:rsid w:val="000E22A9"/>
    <w:rsid w:val="000E33E5"/>
    <w:rsid w:val="000E4363"/>
    <w:rsid w:val="000E65E0"/>
    <w:rsid w:val="000F35BB"/>
    <w:rsid w:val="000F3D17"/>
    <w:rsid w:val="000F49C6"/>
    <w:rsid w:val="000F52AB"/>
    <w:rsid w:val="000F5D75"/>
    <w:rsid w:val="000F7490"/>
    <w:rsid w:val="00104B09"/>
    <w:rsid w:val="00107846"/>
    <w:rsid w:val="00120B2B"/>
    <w:rsid w:val="00123D0A"/>
    <w:rsid w:val="00130D8B"/>
    <w:rsid w:val="00131154"/>
    <w:rsid w:val="001368C1"/>
    <w:rsid w:val="00136E75"/>
    <w:rsid w:val="001419FC"/>
    <w:rsid w:val="00142A47"/>
    <w:rsid w:val="00145EB4"/>
    <w:rsid w:val="00153F83"/>
    <w:rsid w:val="00156D4C"/>
    <w:rsid w:val="0015770D"/>
    <w:rsid w:val="00157CCA"/>
    <w:rsid w:val="00157E51"/>
    <w:rsid w:val="001616FA"/>
    <w:rsid w:val="0016361E"/>
    <w:rsid w:val="00163655"/>
    <w:rsid w:val="00165744"/>
    <w:rsid w:val="00166A55"/>
    <w:rsid w:val="00167842"/>
    <w:rsid w:val="00191EF0"/>
    <w:rsid w:val="0019232B"/>
    <w:rsid w:val="0019502B"/>
    <w:rsid w:val="001A0344"/>
    <w:rsid w:val="001A767B"/>
    <w:rsid w:val="001B110D"/>
    <w:rsid w:val="001B2239"/>
    <w:rsid w:val="001B3D05"/>
    <w:rsid w:val="001B7534"/>
    <w:rsid w:val="001B7B21"/>
    <w:rsid w:val="001C0534"/>
    <w:rsid w:val="001C3465"/>
    <w:rsid w:val="001D25D2"/>
    <w:rsid w:val="001D3AF9"/>
    <w:rsid w:val="001D60AD"/>
    <w:rsid w:val="001E2213"/>
    <w:rsid w:val="001E4734"/>
    <w:rsid w:val="001F0006"/>
    <w:rsid w:val="001F1370"/>
    <w:rsid w:val="001F4A18"/>
    <w:rsid w:val="001F7CFA"/>
    <w:rsid w:val="002122C1"/>
    <w:rsid w:val="00215FD9"/>
    <w:rsid w:val="002229EC"/>
    <w:rsid w:val="00226233"/>
    <w:rsid w:val="002315F6"/>
    <w:rsid w:val="00231773"/>
    <w:rsid w:val="00236A17"/>
    <w:rsid w:val="002446CB"/>
    <w:rsid w:val="00245B11"/>
    <w:rsid w:val="00246CDF"/>
    <w:rsid w:val="00250DAD"/>
    <w:rsid w:val="00266EDD"/>
    <w:rsid w:val="00275C13"/>
    <w:rsid w:val="002801A5"/>
    <w:rsid w:val="00283300"/>
    <w:rsid w:val="00286BBD"/>
    <w:rsid w:val="00286E96"/>
    <w:rsid w:val="00286F8A"/>
    <w:rsid w:val="002949F1"/>
    <w:rsid w:val="002A0E9F"/>
    <w:rsid w:val="002A1C07"/>
    <w:rsid w:val="002A222A"/>
    <w:rsid w:val="002A4834"/>
    <w:rsid w:val="002A5F54"/>
    <w:rsid w:val="002B575A"/>
    <w:rsid w:val="002B6E71"/>
    <w:rsid w:val="002B7FFA"/>
    <w:rsid w:val="002D159F"/>
    <w:rsid w:val="002D2309"/>
    <w:rsid w:val="002D3D32"/>
    <w:rsid w:val="002D5A9E"/>
    <w:rsid w:val="002D5D2C"/>
    <w:rsid w:val="002D7D4F"/>
    <w:rsid w:val="002E435D"/>
    <w:rsid w:val="002E438D"/>
    <w:rsid w:val="002E536C"/>
    <w:rsid w:val="002E7572"/>
    <w:rsid w:val="002F1E45"/>
    <w:rsid w:val="002F30C4"/>
    <w:rsid w:val="002F3634"/>
    <w:rsid w:val="002F72E8"/>
    <w:rsid w:val="002F7850"/>
    <w:rsid w:val="00304FC0"/>
    <w:rsid w:val="00307B14"/>
    <w:rsid w:val="00311CAC"/>
    <w:rsid w:val="00311E47"/>
    <w:rsid w:val="00312682"/>
    <w:rsid w:val="003162FB"/>
    <w:rsid w:val="00316C8E"/>
    <w:rsid w:val="00317BB1"/>
    <w:rsid w:val="00320D46"/>
    <w:rsid w:val="00322685"/>
    <w:rsid w:val="00323874"/>
    <w:rsid w:val="00324823"/>
    <w:rsid w:val="00326938"/>
    <w:rsid w:val="00327168"/>
    <w:rsid w:val="00327E3A"/>
    <w:rsid w:val="00330881"/>
    <w:rsid w:val="003313A7"/>
    <w:rsid w:val="0033461B"/>
    <w:rsid w:val="00334ADC"/>
    <w:rsid w:val="00334F28"/>
    <w:rsid w:val="00344758"/>
    <w:rsid w:val="003458BB"/>
    <w:rsid w:val="00347878"/>
    <w:rsid w:val="00347CD2"/>
    <w:rsid w:val="00350F84"/>
    <w:rsid w:val="003511D2"/>
    <w:rsid w:val="00352E24"/>
    <w:rsid w:val="00353127"/>
    <w:rsid w:val="00362978"/>
    <w:rsid w:val="00365D76"/>
    <w:rsid w:val="00371BCE"/>
    <w:rsid w:val="00372A61"/>
    <w:rsid w:val="003740E7"/>
    <w:rsid w:val="00374735"/>
    <w:rsid w:val="003758A4"/>
    <w:rsid w:val="003823B2"/>
    <w:rsid w:val="00384702"/>
    <w:rsid w:val="00385FAA"/>
    <w:rsid w:val="00386E3E"/>
    <w:rsid w:val="00390222"/>
    <w:rsid w:val="00391D19"/>
    <w:rsid w:val="00393A61"/>
    <w:rsid w:val="00394414"/>
    <w:rsid w:val="003A2159"/>
    <w:rsid w:val="003A23B1"/>
    <w:rsid w:val="003A2A41"/>
    <w:rsid w:val="003B2C51"/>
    <w:rsid w:val="003B2EB1"/>
    <w:rsid w:val="003B413B"/>
    <w:rsid w:val="003B499A"/>
    <w:rsid w:val="003B5FFF"/>
    <w:rsid w:val="003C04C9"/>
    <w:rsid w:val="003C11E7"/>
    <w:rsid w:val="003C4D6B"/>
    <w:rsid w:val="003C53DA"/>
    <w:rsid w:val="003C5526"/>
    <w:rsid w:val="003C5E40"/>
    <w:rsid w:val="003E1B67"/>
    <w:rsid w:val="003E1D3A"/>
    <w:rsid w:val="003E4A73"/>
    <w:rsid w:val="003F0818"/>
    <w:rsid w:val="003F09BD"/>
    <w:rsid w:val="003F3455"/>
    <w:rsid w:val="003F4ADB"/>
    <w:rsid w:val="00401E51"/>
    <w:rsid w:val="00401F6B"/>
    <w:rsid w:val="00404042"/>
    <w:rsid w:val="004045C9"/>
    <w:rsid w:val="00411AEC"/>
    <w:rsid w:val="004139A7"/>
    <w:rsid w:val="00415DC7"/>
    <w:rsid w:val="00420B2D"/>
    <w:rsid w:val="00420DF3"/>
    <w:rsid w:val="00423C34"/>
    <w:rsid w:val="00423D39"/>
    <w:rsid w:val="00431BEF"/>
    <w:rsid w:val="004348AD"/>
    <w:rsid w:val="0043506C"/>
    <w:rsid w:val="00435136"/>
    <w:rsid w:val="00440687"/>
    <w:rsid w:val="00442313"/>
    <w:rsid w:val="00444EFC"/>
    <w:rsid w:val="00445B01"/>
    <w:rsid w:val="0044783A"/>
    <w:rsid w:val="00447F9F"/>
    <w:rsid w:val="00451F94"/>
    <w:rsid w:val="004522A0"/>
    <w:rsid w:val="00452E1E"/>
    <w:rsid w:val="004546F8"/>
    <w:rsid w:val="00456838"/>
    <w:rsid w:val="0046132E"/>
    <w:rsid w:val="00461A07"/>
    <w:rsid w:val="004622C2"/>
    <w:rsid w:val="00464A63"/>
    <w:rsid w:val="00467A31"/>
    <w:rsid w:val="0047274B"/>
    <w:rsid w:val="00476466"/>
    <w:rsid w:val="004815C6"/>
    <w:rsid w:val="00484AC3"/>
    <w:rsid w:val="00486446"/>
    <w:rsid w:val="00487FD6"/>
    <w:rsid w:val="00491878"/>
    <w:rsid w:val="00493C2B"/>
    <w:rsid w:val="00494042"/>
    <w:rsid w:val="00494DB5"/>
    <w:rsid w:val="00496C00"/>
    <w:rsid w:val="004A0AC9"/>
    <w:rsid w:val="004A19DF"/>
    <w:rsid w:val="004A3247"/>
    <w:rsid w:val="004A3871"/>
    <w:rsid w:val="004A3AF2"/>
    <w:rsid w:val="004A4A35"/>
    <w:rsid w:val="004A63BC"/>
    <w:rsid w:val="004A65B1"/>
    <w:rsid w:val="004A6853"/>
    <w:rsid w:val="004A7FF8"/>
    <w:rsid w:val="004B0362"/>
    <w:rsid w:val="004B6D19"/>
    <w:rsid w:val="004B72A6"/>
    <w:rsid w:val="004C101A"/>
    <w:rsid w:val="004C1AA5"/>
    <w:rsid w:val="004D455D"/>
    <w:rsid w:val="004D646C"/>
    <w:rsid w:val="004D6EAF"/>
    <w:rsid w:val="004E10F1"/>
    <w:rsid w:val="004E2C9B"/>
    <w:rsid w:val="004E2D59"/>
    <w:rsid w:val="004E5EE0"/>
    <w:rsid w:val="004E615F"/>
    <w:rsid w:val="004E66E3"/>
    <w:rsid w:val="004F0F1C"/>
    <w:rsid w:val="004F212C"/>
    <w:rsid w:val="004F4DD5"/>
    <w:rsid w:val="004F4DDF"/>
    <w:rsid w:val="004F5CCF"/>
    <w:rsid w:val="004F622B"/>
    <w:rsid w:val="004F68D4"/>
    <w:rsid w:val="00500BD9"/>
    <w:rsid w:val="00500CB7"/>
    <w:rsid w:val="00514EFC"/>
    <w:rsid w:val="00515D50"/>
    <w:rsid w:val="005179CA"/>
    <w:rsid w:val="00517D09"/>
    <w:rsid w:val="005223F5"/>
    <w:rsid w:val="005260F7"/>
    <w:rsid w:val="0052708C"/>
    <w:rsid w:val="00534B67"/>
    <w:rsid w:val="00543ADE"/>
    <w:rsid w:val="00543BAC"/>
    <w:rsid w:val="00546627"/>
    <w:rsid w:val="00547B12"/>
    <w:rsid w:val="005551E9"/>
    <w:rsid w:val="00556C7F"/>
    <w:rsid w:val="00556F9E"/>
    <w:rsid w:val="00563215"/>
    <w:rsid w:val="00564464"/>
    <w:rsid w:val="0056446A"/>
    <w:rsid w:val="005711F1"/>
    <w:rsid w:val="00571CA8"/>
    <w:rsid w:val="00571CD2"/>
    <w:rsid w:val="00573F15"/>
    <w:rsid w:val="00580021"/>
    <w:rsid w:val="00580C29"/>
    <w:rsid w:val="00582B4B"/>
    <w:rsid w:val="005843BA"/>
    <w:rsid w:val="00590A51"/>
    <w:rsid w:val="00591447"/>
    <w:rsid w:val="005948ED"/>
    <w:rsid w:val="00596FED"/>
    <w:rsid w:val="005A1457"/>
    <w:rsid w:val="005A285D"/>
    <w:rsid w:val="005A5022"/>
    <w:rsid w:val="005A5E7A"/>
    <w:rsid w:val="005A72FB"/>
    <w:rsid w:val="005B162B"/>
    <w:rsid w:val="005B777A"/>
    <w:rsid w:val="005C1D3D"/>
    <w:rsid w:val="005C2285"/>
    <w:rsid w:val="005C4051"/>
    <w:rsid w:val="005C70DC"/>
    <w:rsid w:val="005C7117"/>
    <w:rsid w:val="005C770D"/>
    <w:rsid w:val="005D32E4"/>
    <w:rsid w:val="005D4B39"/>
    <w:rsid w:val="005E3034"/>
    <w:rsid w:val="005E370A"/>
    <w:rsid w:val="005F2B99"/>
    <w:rsid w:val="005F59ED"/>
    <w:rsid w:val="005F6379"/>
    <w:rsid w:val="005F7585"/>
    <w:rsid w:val="00607AB7"/>
    <w:rsid w:val="006108E7"/>
    <w:rsid w:val="0061380F"/>
    <w:rsid w:val="00617BE2"/>
    <w:rsid w:val="00624CB4"/>
    <w:rsid w:val="0062584E"/>
    <w:rsid w:val="00626779"/>
    <w:rsid w:val="006271DE"/>
    <w:rsid w:val="00641893"/>
    <w:rsid w:val="00643679"/>
    <w:rsid w:val="006439E0"/>
    <w:rsid w:val="00644856"/>
    <w:rsid w:val="0064514F"/>
    <w:rsid w:val="006453A8"/>
    <w:rsid w:val="00647E0E"/>
    <w:rsid w:val="00650975"/>
    <w:rsid w:val="00663A4D"/>
    <w:rsid w:val="0066568F"/>
    <w:rsid w:val="00672A56"/>
    <w:rsid w:val="00673403"/>
    <w:rsid w:val="0067385A"/>
    <w:rsid w:val="00673B21"/>
    <w:rsid w:val="00673C4D"/>
    <w:rsid w:val="006753E4"/>
    <w:rsid w:val="006772B1"/>
    <w:rsid w:val="00677487"/>
    <w:rsid w:val="00680C90"/>
    <w:rsid w:val="00686076"/>
    <w:rsid w:val="00687837"/>
    <w:rsid w:val="00687DD7"/>
    <w:rsid w:val="00687E6B"/>
    <w:rsid w:val="006901E9"/>
    <w:rsid w:val="00690A68"/>
    <w:rsid w:val="00692586"/>
    <w:rsid w:val="00692DA2"/>
    <w:rsid w:val="00694ED1"/>
    <w:rsid w:val="00696939"/>
    <w:rsid w:val="0069785D"/>
    <w:rsid w:val="006A2588"/>
    <w:rsid w:val="006A2BCC"/>
    <w:rsid w:val="006B06AD"/>
    <w:rsid w:val="006B0EA6"/>
    <w:rsid w:val="006B5AE6"/>
    <w:rsid w:val="006B5EBC"/>
    <w:rsid w:val="006B6663"/>
    <w:rsid w:val="006B6E71"/>
    <w:rsid w:val="006C5903"/>
    <w:rsid w:val="006C67AF"/>
    <w:rsid w:val="006C6E4B"/>
    <w:rsid w:val="006D0124"/>
    <w:rsid w:val="006D0EA1"/>
    <w:rsid w:val="006D288F"/>
    <w:rsid w:val="006D4846"/>
    <w:rsid w:val="006D5361"/>
    <w:rsid w:val="006D6195"/>
    <w:rsid w:val="006E3CD2"/>
    <w:rsid w:val="006E4BB2"/>
    <w:rsid w:val="006E708E"/>
    <w:rsid w:val="006E7EE5"/>
    <w:rsid w:val="006F1551"/>
    <w:rsid w:val="006F28EE"/>
    <w:rsid w:val="00701F7F"/>
    <w:rsid w:val="00702F09"/>
    <w:rsid w:val="007049F7"/>
    <w:rsid w:val="0070579A"/>
    <w:rsid w:val="00705B93"/>
    <w:rsid w:val="0071025E"/>
    <w:rsid w:val="00716557"/>
    <w:rsid w:val="00720021"/>
    <w:rsid w:val="007236BC"/>
    <w:rsid w:val="00725000"/>
    <w:rsid w:val="00727451"/>
    <w:rsid w:val="007275AF"/>
    <w:rsid w:val="00731206"/>
    <w:rsid w:val="00732614"/>
    <w:rsid w:val="0073333C"/>
    <w:rsid w:val="007358A1"/>
    <w:rsid w:val="007408C2"/>
    <w:rsid w:val="007554AE"/>
    <w:rsid w:val="007559CF"/>
    <w:rsid w:val="00756027"/>
    <w:rsid w:val="007565A1"/>
    <w:rsid w:val="007570C9"/>
    <w:rsid w:val="007573C4"/>
    <w:rsid w:val="00757517"/>
    <w:rsid w:val="007602CF"/>
    <w:rsid w:val="00760ED6"/>
    <w:rsid w:val="0076134F"/>
    <w:rsid w:val="0076453C"/>
    <w:rsid w:val="007645CA"/>
    <w:rsid w:val="00767BB1"/>
    <w:rsid w:val="00772DBA"/>
    <w:rsid w:val="00780351"/>
    <w:rsid w:val="007833E5"/>
    <w:rsid w:val="007921E4"/>
    <w:rsid w:val="00792397"/>
    <w:rsid w:val="00793330"/>
    <w:rsid w:val="00796FA8"/>
    <w:rsid w:val="007A46E6"/>
    <w:rsid w:val="007A5CDC"/>
    <w:rsid w:val="007B1FFF"/>
    <w:rsid w:val="007B3DE0"/>
    <w:rsid w:val="007B55FD"/>
    <w:rsid w:val="007B6572"/>
    <w:rsid w:val="007B6CC1"/>
    <w:rsid w:val="007B7825"/>
    <w:rsid w:val="007C0D70"/>
    <w:rsid w:val="007C0FF4"/>
    <w:rsid w:val="007C5F25"/>
    <w:rsid w:val="007D5401"/>
    <w:rsid w:val="007D55B1"/>
    <w:rsid w:val="007E0191"/>
    <w:rsid w:val="007E1007"/>
    <w:rsid w:val="007E32AB"/>
    <w:rsid w:val="007E3940"/>
    <w:rsid w:val="007E452A"/>
    <w:rsid w:val="007E4806"/>
    <w:rsid w:val="007F0A58"/>
    <w:rsid w:val="007F212B"/>
    <w:rsid w:val="007F3D0C"/>
    <w:rsid w:val="00800D2E"/>
    <w:rsid w:val="008052CD"/>
    <w:rsid w:val="00810590"/>
    <w:rsid w:val="00816D20"/>
    <w:rsid w:val="00817903"/>
    <w:rsid w:val="00835A6F"/>
    <w:rsid w:val="00837215"/>
    <w:rsid w:val="0084180E"/>
    <w:rsid w:val="00843C31"/>
    <w:rsid w:val="00847277"/>
    <w:rsid w:val="00851312"/>
    <w:rsid w:val="00854EE2"/>
    <w:rsid w:val="00861D10"/>
    <w:rsid w:val="00871C9A"/>
    <w:rsid w:val="00872018"/>
    <w:rsid w:val="0087250B"/>
    <w:rsid w:val="00874364"/>
    <w:rsid w:val="008745B0"/>
    <w:rsid w:val="008754A7"/>
    <w:rsid w:val="008758EC"/>
    <w:rsid w:val="00875C14"/>
    <w:rsid w:val="00875DDD"/>
    <w:rsid w:val="00877942"/>
    <w:rsid w:val="00882AD3"/>
    <w:rsid w:val="00885A21"/>
    <w:rsid w:val="008973BE"/>
    <w:rsid w:val="008A1627"/>
    <w:rsid w:val="008A1781"/>
    <w:rsid w:val="008A4F5C"/>
    <w:rsid w:val="008B1BA7"/>
    <w:rsid w:val="008B3DFD"/>
    <w:rsid w:val="008B5944"/>
    <w:rsid w:val="008C3916"/>
    <w:rsid w:val="008C3A68"/>
    <w:rsid w:val="008C5FF7"/>
    <w:rsid w:val="008C6868"/>
    <w:rsid w:val="008C739D"/>
    <w:rsid w:val="008C7A80"/>
    <w:rsid w:val="008D5F5B"/>
    <w:rsid w:val="008D702C"/>
    <w:rsid w:val="008E17D7"/>
    <w:rsid w:val="008E1A37"/>
    <w:rsid w:val="008E454E"/>
    <w:rsid w:val="008E4F9D"/>
    <w:rsid w:val="008F3747"/>
    <w:rsid w:val="009001CA"/>
    <w:rsid w:val="009057E6"/>
    <w:rsid w:val="0091251B"/>
    <w:rsid w:val="009134A9"/>
    <w:rsid w:val="00915590"/>
    <w:rsid w:val="00915B6E"/>
    <w:rsid w:val="00920110"/>
    <w:rsid w:val="009230D3"/>
    <w:rsid w:val="00923794"/>
    <w:rsid w:val="00924125"/>
    <w:rsid w:val="00925262"/>
    <w:rsid w:val="00932FE1"/>
    <w:rsid w:val="0093534F"/>
    <w:rsid w:val="00941108"/>
    <w:rsid w:val="009417CC"/>
    <w:rsid w:val="009423CB"/>
    <w:rsid w:val="0095061E"/>
    <w:rsid w:val="009513A5"/>
    <w:rsid w:val="00951627"/>
    <w:rsid w:val="00951D18"/>
    <w:rsid w:val="009528B0"/>
    <w:rsid w:val="0095441C"/>
    <w:rsid w:val="009551AE"/>
    <w:rsid w:val="00956817"/>
    <w:rsid w:val="00965B81"/>
    <w:rsid w:val="009676BC"/>
    <w:rsid w:val="009678BB"/>
    <w:rsid w:val="00967C1A"/>
    <w:rsid w:val="00970C73"/>
    <w:rsid w:val="00971CD0"/>
    <w:rsid w:val="0097211C"/>
    <w:rsid w:val="00972720"/>
    <w:rsid w:val="00972897"/>
    <w:rsid w:val="009752A6"/>
    <w:rsid w:val="009764DA"/>
    <w:rsid w:val="00976859"/>
    <w:rsid w:val="00982591"/>
    <w:rsid w:val="00986491"/>
    <w:rsid w:val="009870C9"/>
    <w:rsid w:val="00987240"/>
    <w:rsid w:val="00991B90"/>
    <w:rsid w:val="00995A24"/>
    <w:rsid w:val="00996060"/>
    <w:rsid w:val="0099715A"/>
    <w:rsid w:val="009A15EB"/>
    <w:rsid w:val="009A3212"/>
    <w:rsid w:val="009A458B"/>
    <w:rsid w:val="009A7382"/>
    <w:rsid w:val="009B033F"/>
    <w:rsid w:val="009B1698"/>
    <w:rsid w:val="009B231D"/>
    <w:rsid w:val="009B4463"/>
    <w:rsid w:val="009C0FCB"/>
    <w:rsid w:val="009C2F3F"/>
    <w:rsid w:val="009C3D7D"/>
    <w:rsid w:val="009C62D0"/>
    <w:rsid w:val="009D3811"/>
    <w:rsid w:val="009D3B12"/>
    <w:rsid w:val="009D3E0B"/>
    <w:rsid w:val="009D5B04"/>
    <w:rsid w:val="009D75FB"/>
    <w:rsid w:val="009E284A"/>
    <w:rsid w:val="009E7956"/>
    <w:rsid w:val="009F198F"/>
    <w:rsid w:val="009F214E"/>
    <w:rsid w:val="009F284F"/>
    <w:rsid w:val="009F4F11"/>
    <w:rsid w:val="00A003E1"/>
    <w:rsid w:val="00A024ED"/>
    <w:rsid w:val="00A14628"/>
    <w:rsid w:val="00A17415"/>
    <w:rsid w:val="00A27236"/>
    <w:rsid w:val="00A3120C"/>
    <w:rsid w:val="00A313A9"/>
    <w:rsid w:val="00A3271A"/>
    <w:rsid w:val="00A33320"/>
    <w:rsid w:val="00A424CC"/>
    <w:rsid w:val="00A42B41"/>
    <w:rsid w:val="00A60954"/>
    <w:rsid w:val="00A60A75"/>
    <w:rsid w:val="00A60DCD"/>
    <w:rsid w:val="00A60DD7"/>
    <w:rsid w:val="00A6106B"/>
    <w:rsid w:val="00A63863"/>
    <w:rsid w:val="00A649E0"/>
    <w:rsid w:val="00A74FB6"/>
    <w:rsid w:val="00A76B24"/>
    <w:rsid w:val="00A772D0"/>
    <w:rsid w:val="00A8002D"/>
    <w:rsid w:val="00A812CC"/>
    <w:rsid w:val="00A83350"/>
    <w:rsid w:val="00A85CAB"/>
    <w:rsid w:val="00A86896"/>
    <w:rsid w:val="00A90087"/>
    <w:rsid w:val="00A9140E"/>
    <w:rsid w:val="00A91A17"/>
    <w:rsid w:val="00AA69F7"/>
    <w:rsid w:val="00AA6BCF"/>
    <w:rsid w:val="00AA7835"/>
    <w:rsid w:val="00AB047C"/>
    <w:rsid w:val="00AB3E54"/>
    <w:rsid w:val="00AD07A1"/>
    <w:rsid w:val="00AD09DE"/>
    <w:rsid w:val="00AD592A"/>
    <w:rsid w:val="00AE15BD"/>
    <w:rsid w:val="00AE5E18"/>
    <w:rsid w:val="00AF0585"/>
    <w:rsid w:val="00AF2F5E"/>
    <w:rsid w:val="00B01064"/>
    <w:rsid w:val="00B014A1"/>
    <w:rsid w:val="00B027E4"/>
    <w:rsid w:val="00B06170"/>
    <w:rsid w:val="00B10C7B"/>
    <w:rsid w:val="00B11A11"/>
    <w:rsid w:val="00B11B16"/>
    <w:rsid w:val="00B125D1"/>
    <w:rsid w:val="00B148DC"/>
    <w:rsid w:val="00B14DF5"/>
    <w:rsid w:val="00B14FE5"/>
    <w:rsid w:val="00B15C52"/>
    <w:rsid w:val="00B1779B"/>
    <w:rsid w:val="00B2026D"/>
    <w:rsid w:val="00B21A98"/>
    <w:rsid w:val="00B21BF6"/>
    <w:rsid w:val="00B26E38"/>
    <w:rsid w:val="00B27D38"/>
    <w:rsid w:val="00B31724"/>
    <w:rsid w:val="00B37462"/>
    <w:rsid w:val="00B374BC"/>
    <w:rsid w:val="00B45A3D"/>
    <w:rsid w:val="00B462CE"/>
    <w:rsid w:val="00B47FF3"/>
    <w:rsid w:val="00B50FE5"/>
    <w:rsid w:val="00B52F10"/>
    <w:rsid w:val="00B571B6"/>
    <w:rsid w:val="00B62C75"/>
    <w:rsid w:val="00B677E3"/>
    <w:rsid w:val="00B67DCF"/>
    <w:rsid w:val="00B74F0D"/>
    <w:rsid w:val="00B7549D"/>
    <w:rsid w:val="00B7635A"/>
    <w:rsid w:val="00B80E07"/>
    <w:rsid w:val="00B81166"/>
    <w:rsid w:val="00B81DBB"/>
    <w:rsid w:val="00B85051"/>
    <w:rsid w:val="00B92757"/>
    <w:rsid w:val="00B951FC"/>
    <w:rsid w:val="00BA079B"/>
    <w:rsid w:val="00BA167F"/>
    <w:rsid w:val="00BA393D"/>
    <w:rsid w:val="00BA558F"/>
    <w:rsid w:val="00BA5E3D"/>
    <w:rsid w:val="00BA71CB"/>
    <w:rsid w:val="00BB144E"/>
    <w:rsid w:val="00BB1D6C"/>
    <w:rsid w:val="00BB530D"/>
    <w:rsid w:val="00BB74E1"/>
    <w:rsid w:val="00BC0C9C"/>
    <w:rsid w:val="00BC3E22"/>
    <w:rsid w:val="00BC5138"/>
    <w:rsid w:val="00BC7431"/>
    <w:rsid w:val="00BD1C0F"/>
    <w:rsid w:val="00BD448E"/>
    <w:rsid w:val="00BD779B"/>
    <w:rsid w:val="00BE1F75"/>
    <w:rsid w:val="00BF3C6B"/>
    <w:rsid w:val="00BF6E69"/>
    <w:rsid w:val="00BF7041"/>
    <w:rsid w:val="00C02BE3"/>
    <w:rsid w:val="00C070C5"/>
    <w:rsid w:val="00C07985"/>
    <w:rsid w:val="00C1310E"/>
    <w:rsid w:val="00C13BAB"/>
    <w:rsid w:val="00C146FC"/>
    <w:rsid w:val="00C17DDF"/>
    <w:rsid w:val="00C2087E"/>
    <w:rsid w:val="00C22709"/>
    <w:rsid w:val="00C22869"/>
    <w:rsid w:val="00C259B8"/>
    <w:rsid w:val="00C301FA"/>
    <w:rsid w:val="00C32B07"/>
    <w:rsid w:val="00C333EE"/>
    <w:rsid w:val="00C34628"/>
    <w:rsid w:val="00C35664"/>
    <w:rsid w:val="00C3785E"/>
    <w:rsid w:val="00C44D6C"/>
    <w:rsid w:val="00C5030A"/>
    <w:rsid w:val="00C5300F"/>
    <w:rsid w:val="00C62EC8"/>
    <w:rsid w:val="00C65450"/>
    <w:rsid w:val="00C661B8"/>
    <w:rsid w:val="00C673F6"/>
    <w:rsid w:val="00C6785E"/>
    <w:rsid w:val="00C7153D"/>
    <w:rsid w:val="00C72841"/>
    <w:rsid w:val="00C826E2"/>
    <w:rsid w:val="00C851C1"/>
    <w:rsid w:val="00C878E9"/>
    <w:rsid w:val="00C905E3"/>
    <w:rsid w:val="00C90B5D"/>
    <w:rsid w:val="00C93902"/>
    <w:rsid w:val="00C94A24"/>
    <w:rsid w:val="00C959EC"/>
    <w:rsid w:val="00C96C5D"/>
    <w:rsid w:val="00C97C3A"/>
    <w:rsid w:val="00CA1BA3"/>
    <w:rsid w:val="00CA4F96"/>
    <w:rsid w:val="00CB26BC"/>
    <w:rsid w:val="00CB2A0C"/>
    <w:rsid w:val="00CB686B"/>
    <w:rsid w:val="00CC44C2"/>
    <w:rsid w:val="00CC572F"/>
    <w:rsid w:val="00CC5F6A"/>
    <w:rsid w:val="00CD3750"/>
    <w:rsid w:val="00CD47E3"/>
    <w:rsid w:val="00CD47ED"/>
    <w:rsid w:val="00CE4087"/>
    <w:rsid w:val="00CE7AF4"/>
    <w:rsid w:val="00CF08CA"/>
    <w:rsid w:val="00CF234B"/>
    <w:rsid w:val="00D002C0"/>
    <w:rsid w:val="00D00A44"/>
    <w:rsid w:val="00D0225F"/>
    <w:rsid w:val="00D02C96"/>
    <w:rsid w:val="00D03180"/>
    <w:rsid w:val="00D13F26"/>
    <w:rsid w:val="00D141DE"/>
    <w:rsid w:val="00D161D4"/>
    <w:rsid w:val="00D16CAD"/>
    <w:rsid w:val="00D174BE"/>
    <w:rsid w:val="00D20F6E"/>
    <w:rsid w:val="00D2147E"/>
    <w:rsid w:val="00D30C80"/>
    <w:rsid w:val="00D31174"/>
    <w:rsid w:val="00D31813"/>
    <w:rsid w:val="00D318F5"/>
    <w:rsid w:val="00D351E6"/>
    <w:rsid w:val="00D35A2F"/>
    <w:rsid w:val="00D37A17"/>
    <w:rsid w:val="00D4305F"/>
    <w:rsid w:val="00D45BCC"/>
    <w:rsid w:val="00D5040B"/>
    <w:rsid w:val="00D5075E"/>
    <w:rsid w:val="00D529BC"/>
    <w:rsid w:val="00D531A3"/>
    <w:rsid w:val="00D6300F"/>
    <w:rsid w:val="00D719AA"/>
    <w:rsid w:val="00D764F7"/>
    <w:rsid w:val="00D77356"/>
    <w:rsid w:val="00D86A89"/>
    <w:rsid w:val="00D86C2B"/>
    <w:rsid w:val="00D86FB2"/>
    <w:rsid w:val="00D93092"/>
    <w:rsid w:val="00D932B0"/>
    <w:rsid w:val="00D9618F"/>
    <w:rsid w:val="00DA10F8"/>
    <w:rsid w:val="00DA1D72"/>
    <w:rsid w:val="00DA4D1A"/>
    <w:rsid w:val="00DA52F3"/>
    <w:rsid w:val="00DA6760"/>
    <w:rsid w:val="00DB1A08"/>
    <w:rsid w:val="00DB2CA8"/>
    <w:rsid w:val="00DC37A5"/>
    <w:rsid w:val="00DC3B7C"/>
    <w:rsid w:val="00DC4F50"/>
    <w:rsid w:val="00DC4FC8"/>
    <w:rsid w:val="00DC7F99"/>
    <w:rsid w:val="00DD023E"/>
    <w:rsid w:val="00DD0AE1"/>
    <w:rsid w:val="00DD2B40"/>
    <w:rsid w:val="00DD6343"/>
    <w:rsid w:val="00DD658E"/>
    <w:rsid w:val="00DD7927"/>
    <w:rsid w:val="00DE2C8A"/>
    <w:rsid w:val="00DE340E"/>
    <w:rsid w:val="00DE45A9"/>
    <w:rsid w:val="00DE69E5"/>
    <w:rsid w:val="00DF1755"/>
    <w:rsid w:val="00DF2163"/>
    <w:rsid w:val="00DF3D5A"/>
    <w:rsid w:val="00DF4927"/>
    <w:rsid w:val="00DF659A"/>
    <w:rsid w:val="00E00AC8"/>
    <w:rsid w:val="00E0637A"/>
    <w:rsid w:val="00E07822"/>
    <w:rsid w:val="00E1710B"/>
    <w:rsid w:val="00E174C9"/>
    <w:rsid w:val="00E20500"/>
    <w:rsid w:val="00E20843"/>
    <w:rsid w:val="00E268BD"/>
    <w:rsid w:val="00E27541"/>
    <w:rsid w:val="00E303AE"/>
    <w:rsid w:val="00E30630"/>
    <w:rsid w:val="00E30672"/>
    <w:rsid w:val="00E31D0F"/>
    <w:rsid w:val="00E325DE"/>
    <w:rsid w:val="00E36125"/>
    <w:rsid w:val="00E41FB6"/>
    <w:rsid w:val="00E5030B"/>
    <w:rsid w:val="00E50639"/>
    <w:rsid w:val="00E5629A"/>
    <w:rsid w:val="00E5713B"/>
    <w:rsid w:val="00E616BF"/>
    <w:rsid w:val="00E6763B"/>
    <w:rsid w:val="00E711EE"/>
    <w:rsid w:val="00E72CE2"/>
    <w:rsid w:val="00E74884"/>
    <w:rsid w:val="00E74BA6"/>
    <w:rsid w:val="00E837B9"/>
    <w:rsid w:val="00E8528D"/>
    <w:rsid w:val="00E85C57"/>
    <w:rsid w:val="00E906A9"/>
    <w:rsid w:val="00E934B8"/>
    <w:rsid w:val="00E9448D"/>
    <w:rsid w:val="00E95524"/>
    <w:rsid w:val="00EA1123"/>
    <w:rsid w:val="00EA1337"/>
    <w:rsid w:val="00EA1ADB"/>
    <w:rsid w:val="00EA42B8"/>
    <w:rsid w:val="00EA588C"/>
    <w:rsid w:val="00EA6080"/>
    <w:rsid w:val="00EB02B3"/>
    <w:rsid w:val="00EB4B98"/>
    <w:rsid w:val="00EC3D54"/>
    <w:rsid w:val="00ED0EAE"/>
    <w:rsid w:val="00ED1CD5"/>
    <w:rsid w:val="00ED4DEA"/>
    <w:rsid w:val="00EE1057"/>
    <w:rsid w:val="00EE3F88"/>
    <w:rsid w:val="00EE5794"/>
    <w:rsid w:val="00EF06B4"/>
    <w:rsid w:val="00EF4398"/>
    <w:rsid w:val="00EF5172"/>
    <w:rsid w:val="00EF5775"/>
    <w:rsid w:val="00EF7A20"/>
    <w:rsid w:val="00F05778"/>
    <w:rsid w:val="00F06930"/>
    <w:rsid w:val="00F07BDF"/>
    <w:rsid w:val="00F13ABA"/>
    <w:rsid w:val="00F13FE6"/>
    <w:rsid w:val="00F151B6"/>
    <w:rsid w:val="00F172F0"/>
    <w:rsid w:val="00F175DC"/>
    <w:rsid w:val="00F2334D"/>
    <w:rsid w:val="00F23570"/>
    <w:rsid w:val="00F2531B"/>
    <w:rsid w:val="00F268A2"/>
    <w:rsid w:val="00F30A68"/>
    <w:rsid w:val="00F312DB"/>
    <w:rsid w:val="00F343EC"/>
    <w:rsid w:val="00F37147"/>
    <w:rsid w:val="00F53CFF"/>
    <w:rsid w:val="00F6367F"/>
    <w:rsid w:val="00F64FD8"/>
    <w:rsid w:val="00F72676"/>
    <w:rsid w:val="00F73954"/>
    <w:rsid w:val="00F74FBF"/>
    <w:rsid w:val="00F755A1"/>
    <w:rsid w:val="00F75793"/>
    <w:rsid w:val="00F800F0"/>
    <w:rsid w:val="00F8340B"/>
    <w:rsid w:val="00F8450B"/>
    <w:rsid w:val="00F84D8F"/>
    <w:rsid w:val="00F86577"/>
    <w:rsid w:val="00F92DC1"/>
    <w:rsid w:val="00F93251"/>
    <w:rsid w:val="00F949B5"/>
    <w:rsid w:val="00F951F4"/>
    <w:rsid w:val="00FB5953"/>
    <w:rsid w:val="00FB75FF"/>
    <w:rsid w:val="00FC02D0"/>
    <w:rsid w:val="00FC45DA"/>
    <w:rsid w:val="00FD16A1"/>
    <w:rsid w:val="00FD1DFA"/>
    <w:rsid w:val="00FD2E55"/>
    <w:rsid w:val="00FD4726"/>
    <w:rsid w:val="00FD4756"/>
    <w:rsid w:val="00FE183E"/>
    <w:rsid w:val="00FE57E1"/>
    <w:rsid w:val="00FE68A8"/>
    <w:rsid w:val="00FF18A5"/>
    <w:rsid w:val="00FF36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638B"/>
  <w15:docId w15:val="{F2853EAF-2158-4E69-A345-41989608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A47"/>
  </w:style>
  <w:style w:type="paragraph" w:styleId="Heading1">
    <w:name w:val="heading 1"/>
    <w:basedOn w:val="Normal"/>
    <w:link w:val="Heading1Char"/>
    <w:uiPriority w:val="9"/>
    <w:qFormat/>
    <w:rsid w:val="004478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33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7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49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34628"/>
    <w:pPr>
      <w:ind w:left="720"/>
      <w:contextualSpacing/>
    </w:pPr>
  </w:style>
  <w:style w:type="character" w:customStyle="1" w:styleId="Heading1Char">
    <w:name w:val="Heading 1 Char"/>
    <w:basedOn w:val="DefaultParagraphFont"/>
    <w:link w:val="Heading1"/>
    <w:uiPriority w:val="9"/>
    <w:rsid w:val="0044783A"/>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391D1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styleId="CommentReference">
    <w:name w:val="annotation reference"/>
    <w:basedOn w:val="DefaultParagraphFont"/>
    <w:uiPriority w:val="99"/>
    <w:semiHidden/>
    <w:unhideWhenUsed/>
    <w:rsid w:val="00391D19"/>
    <w:rPr>
      <w:sz w:val="16"/>
      <w:szCs w:val="16"/>
    </w:rPr>
  </w:style>
  <w:style w:type="paragraph" w:styleId="CommentText">
    <w:name w:val="annotation text"/>
    <w:basedOn w:val="Normal"/>
    <w:link w:val="CommentTextChar"/>
    <w:uiPriority w:val="99"/>
    <w:unhideWhenUsed/>
    <w:rsid w:val="00391D19"/>
    <w:pPr>
      <w:spacing w:line="240" w:lineRule="auto"/>
    </w:pPr>
    <w:rPr>
      <w:sz w:val="20"/>
      <w:szCs w:val="20"/>
    </w:rPr>
  </w:style>
  <w:style w:type="character" w:customStyle="1" w:styleId="CommentTextChar">
    <w:name w:val="Comment Text Char"/>
    <w:basedOn w:val="DefaultParagraphFont"/>
    <w:link w:val="CommentText"/>
    <w:uiPriority w:val="99"/>
    <w:rsid w:val="00391D19"/>
    <w:rPr>
      <w:sz w:val="20"/>
      <w:szCs w:val="20"/>
    </w:rPr>
  </w:style>
  <w:style w:type="paragraph" w:styleId="CommentSubject">
    <w:name w:val="annotation subject"/>
    <w:basedOn w:val="CommentText"/>
    <w:next w:val="CommentText"/>
    <w:link w:val="CommentSubjectChar"/>
    <w:uiPriority w:val="99"/>
    <w:semiHidden/>
    <w:unhideWhenUsed/>
    <w:rsid w:val="00391D19"/>
    <w:rPr>
      <w:b/>
      <w:bCs/>
    </w:rPr>
  </w:style>
  <w:style w:type="character" w:customStyle="1" w:styleId="CommentSubjectChar">
    <w:name w:val="Comment Subject Char"/>
    <w:basedOn w:val="CommentTextChar"/>
    <w:link w:val="CommentSubject"/>
    <w:uiPriority w:val="99"/>
    <w:semiHidden/>
    <w:rsid w:val="00391D19"/>
    <w:rPr>
      <w:b/>
      <w:bCs/>
      <w:sz w:val="20"/>
      <w:szCs w:val="20"/>
    </w:rPr>
  </w:style>
  <w:style w:type="paragraph" w:styleId="TOC1">
    <w:name w:val="toc 1"/>
    <w:basedOn w:val="Normal"/>
    <w:next w:val="Normal"/>
    <w:autoRedefine/>
    <w:uiPriority w:val="39"/>
    <w:unhideWhenUsed/>
    <w:rsid w:val="00391D19"/>
    <w:pPr>
      <w:spacing w:after="100"/>
    </w:pPr>
  </w:style>
  <w:style w:type="character" w:styleId="Hyperlink">
    <w:name w:val="Hyperlink"/>
    <w:basedOn w:val="DefaultParagraphFont"/>
    <w:uiPriority w:val="99"/>
    <w:unhideWhenUsed/>
    <w:rsid w:val="00391D19"/>
    <w:rPr>
      <w:color w:val="0563C1" w:themeColor="hyperlink"/>
      <w:u w:val="single"/>
    </w:rPr>
  </w:style>
  <w:style w:type="character" w:customStyle="1" w:styleId="Heading2Char">
    <w:name w:val="Heading 2 Char"/>
    <w:basedOn w:val="DefaultParagraphFont"/>
    <w:link w:val="Heading2"/>
    <w:uiPriority w:val="9"/>
    <w:rsid w:val="0073333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23D0A"/>
    <w:pPr>
      <w:tabs>
        <w:tab w:val="left" w:pos="880"/>
        <w:tab w:val="left" w:pos="5954"/>
        <w:tab w:val="right" w:leader="dot" w:pos="10456"/>
      </w:tabs>
      <w:spacing w:after="100"/>
      <w:ind w:left="220"/>
    </w:pPr>
  </w:style>
  <w:style w:type="paragraph" w:styleId="NormalWeb">
    <w:name w:val="Normal (Web)"/>
    <w:basedOn w:val="Normal"/>
    <w:uiPriority w:val="99"/>
    <w:unhideWhenUsed/>
    <w:rsid w:val="00A424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6763B"/>
    <w:rPr>
      <w:rFonts w:asciiTheme="majorHAnsi" w:eastAsiaTheme="majorEastAsia" w:hAnsiTheme="majorHAnsi" w:cstheme="majorBidi"/>
      <w:color w:val="1F3763" w:themeColor="accent1" w:themeShade="7F"/>
      <w:sz w:val="24"/>
      <w:szCs w:val="24"/>
    </w:rPr>
  </w:style>
  <w:style w:type="character" w:customStyle="1" w:styleId="url">
    <w:name w:val="url"/>
    <w:basedOn w:val="DefaultParagraphFont"/>
    <w:rsid w:val="00A91A17"/>
  </w:style>
  <w:style w:type="character" w:styleId="UnresolvedMention">
    <w:name w:val="Unresolved Mention"/>
    <w:basedOn w:val="DefaultParagraphFont"/>
    <w:uiPriority w:val="99"/>
    <w:semiHidden/>
    <w:unhideWhenUsed/>
    <w:rsid w:val="00A42B41"/>
    <w:rPr>
      <w:color w:val="605E5C"/>
      <w:shd w:val="clear" w:color="auto" w:fill="E1DFDD"/>
    </w:rPr>
  </w:style>
  <w:style w:type="paragraph" w:styleId="BalloonText">
    <w:name w:val="Balloon Text"/>
    <w:basedOn w:val="Normal"/>
    <w:link w:val="BalloonTextChar"/>
    <w:uiPriority w:val="99"/>
    <w:semiHidden/>
    <w:unhideWhenUsed/>
    <w:rsid w:val="007B3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DE0"/>
    <w:rPr>
      <w:rFonts w:ascii="Segoe UI" w:hAnsi="Segoe UI" w:cs="Segoe UI"/>
      <w:sz w:val="18"/>
      <w:szCs w:val="18"/>
    </w:rPr>
  </w:style>
  <w:style w:type="paragraph" w:customStyle="1" w:styleId="breadcrumbitem">
    <w:name w:val="breadcrumb__item"/>
    <w:basedOn w:val="Normal"/>
    <w:rsid w:val="00D630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04135B"/>
    <w:pPr>
      <w:spacing w:after="100"/>
      <w:ind w:left="440"/>
    </w:pPr>
  </w:style>
  <w:style w:type="character" w:customStyle="1" w:styleId="Heading4Char">
    <w:name w:val="Heading 4 Char"/>
    <w:basedOn w:val="DefaultParagraphFont"/>
    <w:link w:val="Heading4"/>
    <w:uiPriority w:val="9"/>
    <w:rsid w:val="003B499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3B499A"/>
    <w:rPr>
      <w:i/>
      <w:iCs/>
    </w:rPr>
  </w:style>
  <w:style w:type="character" w:styleId="Strong">
    <w:name w:val="Strong"/>
    <w:basedOn w:val="DefaultParagraphFont"/>
    <w:uiPriority w:val="22"/>
    <w:qFormat/>
    <w:rsid w:val="003B499A"/>
    <w:rPr>
      <w:b/>
      <w:bCs/>
    </w:rPr>
  </w:style>
  <w:style w:type="paragraph" w:customStyle="1" w:styleId="Default">
    <w:name w:val="Default"/>
    <w:rsid w:val="00C32B07"/>
    <w:pPr>
      <w:autoSpaceDE w:val="0"/>
      <w:autoSpaceDN w:val="0"/>
      <w:adjustRightInd w:val="0"/>
      <w:spacing w:after="0" w:line="240" w:lineRule="auto"/>
    </w:pPr>
    <w:rPr>
      <w:rFonts w:ascii="Calibri" w:hAnsi="Calibri" w:cs="Calibri"/>
      <w:color w:val="000000"/>
      <w:sz w:val="24"/>
      <w:szCs w:val="24"/>
    </w:rPr>
  </w:style>
  <w:style w:type="character" w:styleId="LineNumber">
    <w:name w:val="line number"/>
    <w:basedOn w:val="DefaultParagraphFont"/>
    <w:uiPriority w:val="99"/>
    <w:semiHidden/>
    <w:unhideWhenUsed/>
    <w:rsid w:val="00123D0A"/>
  </w:style>
  <w:style w:type="paragraph" w:styleId="Header">
    <w:name w:val="header"/>
    <w:basedOn w:val="Normal"/>
    <w:link w:val="HeaderChar"/>
    <w:uiPriority w:val="99"/>
    <w:unhideWhenUsed/>
    <w:rsid w:val="00123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D0A"/>
  </w:style>
  <w:style w:type="paragraph" w:styleId="Footer">
    <w:name w:val="footer"/>
    <w:basedOn w:val="Normal"/>
    <w:link w:val="FooterChar"/>
    <w:uiPriority w:val="99"/>
    <w:unhideWhenUsed/>
    <w:rsid w:val="00123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D0A"/>
  </w:style>
  <w:style w:type="character" w:styleId="FollowedHyperlink">
    <w:name w:val="FollowedHyperlink"/>
    <w:basedOn w:val="DefaultParagraphFont"/>
    <w:uiPriority w:val="99"/>
    <w:semiHidden/>
    <w:unhideWhenUsed/>
    <w:rsid w:val="001A0344"/>
    <w:rPr>
      <w:color w:val="954F72" w:themeColor="followedHyperlink"/>
      <w:u w:val="single"/>
    </w:rPr>
  </w:style>
  <w:style w:type="paragraph" w:customStyle="1" w:styleId="Nornal">
    <w:name w:val="Nornal"/>
    <w:basedOn w:val="Normal"/>
    <w:link w:val="NornalChar"/>
    <w:qFormat/>
    <w:rsid w:val="002801A5"/>
    <w:pPr>
      <w:spacing w:line="264" w:lineRule="auto"/>
    </w:pPr>
    <w:rPr>
      <w:rFonts w:ascii="Arial" w:hAnsi="Arial" w:cs="Arial"/>
    </w:rPr>
  </w:style>
  <w:style w:type="character" w:customStyle="1" w:styleId="NornalChar">
    <w:name w:val="Nornal Char"/>
    <w:basedOn w:val="DefaultParagraphFont"/>
    <w:link w:val="Nornal"/>
    <w:rsid w:val="002801A5"/>
    <w:rPr>
      <w:rFonts w:ascii="Arial" w:hAnsi="Arial" w:cs="Arial"/>
    </w:rPr>
  </w:style>
  <w:style w:type="character" w:customStyle="1" w:styleId="ListParagraphChar">
    <w:name w:val="List Paragraph Char"/>
    <w:basedOn w:val="DefaultParagraphFont"/>
    <w:link w:val="ListParagraph"/>
    <w:uiPriority w:val="34"/>
    <w:locked/>
    <w:rsid w:val="006B5EBC"/>
  </w:style>
  <w:style w:type="paragraph" w:styleId="Revision">
    <w:name w:val="Revision"/>
    <w:hidden/>
    <w:uiPriority w:val="99"/>
    <w:semiHidden/>
    <w:rsid w:val="00A02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4118">
      <w:bodyDiv w:val="1"/>
      <w:marLeft w:val="0"/>
      <w:marRight w:val="0"/>
      <w:marTop w:val="0"/>
      <w:marBottom w:val="0"/>
      <w:divBdr>
        <w:top w:val="none" w:sz="0" w:space="0" w:color="auto"/>
        <w:left w:val="none" w:sz="0" w:space="0" w:color="auto"/>
        <w:bottom w:val="none" w:sz="0" w:space="0" w:color="auto"/>
        <w:right w:val="none" w:sz="0" w:space="0" w:color="auto"/>
      </w:divBdr>
    </w:div>
    <w:div w:id="30302641">
      <w:bodyDiv w:val="1"/>
      <w:marLeft w:val="0"/>
      <w:marRight w:val="0"/>
      <w:marTop w:val="0"/>
      <w:marBottom w:val="0"/>
      <w:divBdr>
        <w:top w:val="none" w:sz="0" w:space="0" w:color="auto"/>
        <w:left w:val="none" w:sz="0" w:space="0" w:color="auto"/>
        <w:bottom w:val="none" w:sz="0" w:space="0" w:color="auto"/>
        <w:right w:val="none" w:sz="0" w:space="0" w:color="auto"/>
      </w:divBdr>
    </w:div>
    <w:div w:id="47999361">
      <w:bodyDiv w:val="1"/>
      <w:marLeft w:val="0"/>
      <w:marRight w:val="0"/>
      <w:marTop w:val="0"/>
      <w:marBottom w:val="0"/>
      <w:divBdr>
        <w:top w:val="none" w:sz="0" w:space="0" w:color="auto"/>
        <w:left w:val="none" w:sz="0" w:space="0" w:color="auto"/>
        <w:bottom w:val="none" w:sz="0" w:space="0" w:color="auto"/>
        <w:right w:val="none" w:sz="0" w:space="0" w:color="auto"/>
      </w:divBdr>
    </w:div>
    <w:div w:id="71782107">
      <w:bodyDiv w:val="1"/>
      <w:marLeft w:val="0"/>
      <w:marRight w:val="0"/>
      <w:marTop w:val="0"/>
      <w:marBottom w:val="0"/>
      <w:divBdr>
        <w:top w:val="none" w:sz="0" w:space="0" w:color="auto"/>
        <w:left w:val="none" w:sz="0" w:space="0" w:color="auto"/>
        <w:bottom w:val="none" w:sz="0" w:space="0" w:color="auto"/>
        <w:right w:val="none" w:sz="0" w:space="0" w:color="auto"/>
      </w:divBdr>
    </w:div>
    <w:div w:id="97221591">
      <w:bodyDiv w:val="1"/>
      <w:marLeft w:val="0"/>
      <w:marRight w:val="0"/>
      <w:marTop w:val="0"/>
      <w:marBottom w:val="0"/>
      <w:divBdr>
        <w:top w:val="none" w:sz="0" w:space="0" w:color="auto"/>
        <w:left w:val="none" w:sz="0" w:space="0" w:color="auto"/>
        <w:bottom w:val="none" w:sz="0" w:space="0" w:color="auto"/>
        <w:right w:val="none" w:sz="0" w:space="0" w:color="auto"/>
      </w:divBdr>
    </w:div>
    <w:div w:id="129397679">
      <w:bodyDiv w:val="1"/>
      <w:marLeft w:val="0"/>
      <w:marRight w:val="0"/>
      <w:marTop w:val="0"/>
      <w:marBottom w:val="0"/>
      <w:divBdr>
        <w:top w:val="none" w:sz="0" w:space="0" w:color="auto"/>
        <w:left w:val="none" w:sz="0" w:space="0" w:color="auto"/>
        <w:bottom w:val="none" w:sz="0" w:space="0" w:color="auto"/>
        <w:right w:val="none" w:sz="0" w:space="0" w:color="auto"/>
      </w:divBdr>
    </w:div>
    <w:div w:id="177742230">
      <w:bodyDiv w:val="1"/>
      <w:marLeft w:val="0"/>
      <w:marRight w:val="0"/>
      <w:marTop w:val="0"/>
      <w:marBottom w:val="0"/>
      <w:divBdr>
        <w:top w:val="none" w:sz="0" w:space="0" w:color="auto"/>
        <w:left w:val="none" w:sz="0" w:space="0" w:color="auto"/>
        <w:bottom w:val="none" w:sz="0" w:space="0" w:color="auto"/>
        <w:right w:val="none" w:sz="0" w:space="0" w:color="auto"/>
      </w:divBdr>
    </w:div>
    <w:div w:id="194272941">
      <w:bodyDiv w:val="1"/>
      <w:marLeft w:val="0"/>
      <w:marRight w:val="0"/>
      <w:marTop w:val="0"/>
      <w:marBottom w:val="0"/>
      <w:divBdr>
        <w:top w:val="none" w:sz="0" w:space="0" w:color="auto"/>
        <w:left w:val="none" w:sz="0" w:space="0" w:color="auto"/>
        <w:bottom w:val="none" w:sz="0" w:space="0" w:color="auto"/>
        <w:right w:val="none" w:sz="0" w:space="0" w:color="auto"/>
      </w:divBdr>
    </w:div>
    <w:div w:id="196431112">
      <w:bodyDiv w:val="1"/>
      <w:marLeft w:val="0"/>
      <w:marRight w:val="0"/>
      <w:marTop w:val="0"/>
      <w:marBottom w:val="0"/>
      <w:divBdr>
        <w:top w:val="none" w:sz="0" w:space="0" w:color="auto"/>
        <w:left w:val="none" w:sz="0" w:space="0" w:color="auto"/>
        <w:bottom w:val="none" w:sz="0" w:space="0" w:color="auto"/>
        <w:right w:val="none" w:sz="0" w:space="0" w:color="auto"/>
      </w:divBdr>
    </w:div>
    <w:div w:id="233205786">
      <w:bodyDiv w:val="1"/>
      <w:marLeft w:val="0"/>
      <w:marRight w:val="0"/>
      <w:marTop w:val="0"/>
      <w:marBottom w:val="0"/>
      <w:divBdr>
        <w:top w:val="none" w:sz="0" w:space="0" w:color="auto"/>
        <w:left w:val="none" w:sz="0" w:space="0" w:color="auto"/>
        <w:bottom w:val="none" w:sz="0" w:space="0" w:color="auto"/>
        <w:right w:val="none" w:sz="0" w:space="0" w:color="auto"/>
      </w:divBdr>
    </w:div>
    <w:div w:id="262033531">
      <w:bodyDiv w:val="1"/>
      <w:marLeft w:val="0"/>
      <w:marRight w:val="0"/>
      <w:marTop w:val="0"/>
      <w:marBottom w:val="0"/>
      <w:divBdr>
        <w:top w:val="none" w:sz="0" w:space="0" w:color="auto"/>
        <w:left w:val="none" w:sz="0" w:space="0" w:color="auto"/>
        <w:bottom w:val="none" w:sz="0" w:space="0" w:color="auto"/>
        <w:right w:val="none" w:sz="0" w:space="0" w:color="auto"/>
      </w:divBdr>
    </w:div>
    <w:div w:id="300427316">
      <w:bodyDiv w:val="1"/>
      <w:marLeft w:val="0"/>
      <w:marRight w:val="0"/>
      <w:marTop w:val="0"/>
      <w:marBottom w:val="0"/>
      <w:divBdr>
        <w:top w:val="none" w:sz="0" w:space="0" w:color="auto"/>
        <w:left w:val="none" w:sz="0" w:space="0" w:color="auto"/>
        <w:bottom w:val="none" w:sz="0" w:space="0" w:color="auto"/>
        <w:right w:val="none" w:sz="0" w:space="0" w:color="auto"/>
      </w:divBdr>
    </w:div>
    <w:div w:id="315912526">
      <w:bodyDiv w:val="1"/>
      <w:marLeft w:val="0"/>
      <w:marRight w:val="0"/>
      <w:marTop w:val="0"/>
      <w:marBottom w:val="0"/>
      <w:divBdr>
        <w:top w:val="none" w:sz="0" w:space="0" w:color="auto"/>
        <w:left w:val="none" w:sz="0" w:space="0" w:color="auto"/>
        <w:bottom w:val="none" w:sz="0" w:space="0" w:color="auto"/>
        <w:right w:val="none" w:sz="0" w:space="0" w:color="auto"/>
      </w:divBdr>
    </w:div>
    <w:div w:id="351150490">
      <w:bodyDiv w:val="1"/>
      <w:marLeft w:val="0"/>
      <w:marRight w:val="0"/>
      <w:marTop w:val="0"/>
      <w:marBottom w:val="0"/>
      <w:divBdr>
        <w:top w:val="none" w:sz="0" w:space="0" w:color="auto"/>
        <w:left w:val="none" w:sz="0" w:space="0" w:color="auto"/>
        <w:bottom w:val="none" w:sz="0" w:space="0" w:color="auto"/>
        <w:right w:val="none" w:sz="0" w:space="0" w:color="auto"/>
      </w:divBdr>
    </w:div>
    <w:div w:id="364259182">
      <w:bodyDiv w:val="1"/>
      <w:marLeft w:val="0"/>
      <w:marRight w:val="0"/>
      <w:marTop w:val="0"/>
      <w:marBottom w:val="0"/>
      <w:divBdr>
        <w:top w:val="none" w:sz="0" w:space="0" w:color="auto"/>
        <w:left w:val="none" w:sz="0" w:space="0" w:color="auto"/>
        <w:bottom w:val="none" w:sz="0" w:space="0" w:color="auto"/>
        <w:right w:val="none" w:sz="0" w:space="0" w:color="auto"/>
      </w:divBdr>
    </w:div>
    <w:div w:id="455174011">
      <w:bodyDiv w:val="1"/>
      <w:marLeft w:val="0"/>
      <w:marRight w:val="0"/>
      <w:marTop w:val="0"/>
      <w:marBottom w:val="0"/>
      <w:divBdr>
        <w:top w:val="none" w:sz="0" w:space="0" w:color="auto"/>
        <w:left w:val="none" w:sz="0" w:space="0" w:color="auto"/>
        <w:bottom w:val="none" w:sz="0" w:space="0" w:color="auto"/>
        <w:right w:val="none" w:sz="0" w:space="0" w:color="auto"/>
      </w:divBdr>
    </w:div>
    <w:div w:id="481045288">
      <w:bodyDiv w:val="1"/>
      <w:marLeft w:val="0"/>
      <w:marRight w:val="0"/>
      <w:marTop w:val="0"/>
      <w:marBottom w:val="0"/>
      <w:divBdr>
        <w:top w:val="none" w:sz="0" w:space="0" w:color="auto"/>
        <w:left w:val="none" w:sz="0" w:space="0" w:color="auto"/>
        <w:bottom w:val="none" w:sz="0" w:space="0" w:color="auto"/>
        <w:right w:val="none" w:sz="0" w:space="0" w:color="auto"/>
      </w:divBdr>
      <w:divsChild>
        <w:div w:id="1314259835">
          <w:marLeft w:val="0"/>
          <w:marRight w:val="0"/>
          <w:marTop w:val="0"/>
          <w:marBottom w:val="0"/>
          <w:divBdr>
            <w:top w:val="none" w:sz="0" w:space="0" w:color="auto"/>
            <w:left w:val="none" w:sz="0" w:space="0" w:color="auto"/>
            <w:bottom w:val="none" w:sz="0" w:space="0" w:color="auto"/>
            <w:right w:val="none" w:sz="0" w:space="0" w:color="auto"/>
          </w:divBdr>
          <w:divsChild>
            <w:div w:id="950473591">
              <w:marLeft w:val="0"/>
              <w:marRight w:val="0"/>
              <w:marTop w:val="0"/>
              <w:marBottom w:val="0"/>
              <w:divBdr>
                <w:top w:val="none" w:sz="0" w:space="0" w:color="auto"/>
                <w:left w:val="none" w:sz="0" w:space="0" w:color="auto"/>
                <w:bottom w:val="none" w:sz="0" w:space="0" w:color="auto"/>
                <w:right w:val="none" w:sz="0" w:space="0" w:color="auto"/>
              </w:divBdr>
              <w:divsChild>
                <w:div w:id="745153563">
                  <w:marLeft w:val="0"/>
                  <w:marRight w:val="0"/>
                  <w:marTop w:val="0"/>
                  <w:marBottom w:val="0"/>
                  <w:divBdr>
                    <w:top w:val="none" w:sz="0" w:space="0" w:color="auto"/>
                    <w:left w:val="none" w:sz="0" w:space="0" w:color="auto"/>
                    <w:bottom w:val="none" w:sz="0" w:space="0" w:color="auto"/>
                    <w:right w:val="none" w:sz="0" w:space="0" w:color="auto"/>
                  </w:divBdr>
                  <w:divsChild>
                    <w:div w:id="1242912778">
                      <w:marLeft w:val="0"/>
                      <w:marRight w:val="0"/>
                      <w:marTop w:val="0"/>
                      <w:marBottom w:val="0"/>
                      <w:divBdr>
                        <w:top w:val="none" w:sz="0" w:space="0" w:color="auto"/>
                        <w:left w:val="none" w:sz="0" w:space="0" w:color="auto"/>
                        <w:bottom w:val="none" w:sz="0" w:space="0" w:color="auto"/>
                        <w:right w:val="none" w:sz="0" w:space="0" w:color="auto"/>
                      </w:divBdr>
                      <w:divsChild>
                        <w:div w:id="1991671719">
                          <w:marLeft w:val="0"/>
                          <w:marRight w:val="0"/>
                          <w:marTop w:val="0"/>
                          <w:marBottom w:val="0"/>
                          <w:divBdr>
                            <w:top w:val="none" w:sz="0" w:space="0" w:color="auto"/>
                            <w:left w:val="none" w:sz="0" w:space="0" w:color="auto"/>
                            <w:bottom w:val="none" w:sz="0" w:space="0" w:color="auto"/>
                            <w:right w:val="none" w:sz="0" w:space="0" w:color="auto"/>
                          </w:divBdr>
                          <w:divsChild>
                            <w:div w:id="13224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547715">
      <w:bodyDiv w:val="1"/>
      <w:marLeft w:val="0"/>
      <w:marRight w:val="0"/>
      <w:marTop w:val="0"/>
      <w:marBottom w:val="0"/>
      <w:divBdr>
        <w:top w:val="none" w:sz="0" w:space="0" w:color="auto"/>
        <w:left w:val="none" w:sz="0" w:space="0" w:color="auto"/>
        <w:bottom w:val="none" w:sz="0" w:space="0" w:color="auto"/>
        <w:right w:val="none" w:sz="0" w:space="0" w:color="auto"/>
      </w:divBdr>
    </w:div>
    <w:div w:id="523254608">
      <w:bodyDiv w:val="1"/>
      <w:marLeft w:val="0"/>
      <w:marRight w:val="0"/>
      <w:marTop w:val="0"/>
      <w:marBottom w:val="0"/>
      <w:divBdr>
        <w:top w:val="none" w:sz="0" w:space="0" w:color="auto"/>
        <w:left w:val="none" w:sz="0" w:space="0" w:color="auto"/>
        <w:bottom w:val="none" w:sz="0" w:space="0" w:color="auto"/>
        <w:right w:val="none" w:sz="0" w:space="0" w:color="auto"/>
      </w:divBdr>
    </w:div>
    <w:div w:id="536166178">
      <w:bodyDiv w:val="1"/>
      <w:marLeft w:val="0"/>
      <w:marRight w:val="0"/>
      <w:marTop w:val="0"/>
      <w:marBottom w:val="0"/>
      <w:divBdr>
        <w:top w:val="none" w:sz="0" w:space="0" w:color="auto"/>
        <w:left w:val="none" w:sz="0" w:space="0" w:color="auto"/>
        <w:bottom w:val="none" w:sz="0" w:space="0" w:color="auto"/>
        <w:right w:val="none" w:sz="0" w:space="0" w:color="auto"/>
      </w:divBdr>
    </w:div>
    <w:div w:id="538859707">
      <w:bodyDiv w:val="1"/>
      <w:marLeft w:val="0"/>
      <w:marRight w:val="0"/>
      <w:marTop w:val="0"/>
      <w:marBottom w:val="0"/>
      <w:divBdr>
        <w:top w:val="none" w:sz="0" w:space="0" w:color="auto"/>
        <w:left w:val="none" w:sz="0" w:space="0" w:color="auto"/>
        <w:bottom w:val="none" w:sz="0" w:space="0" w:color="auto"/>
        <w:right w:val="none" w:sz="0" w:space="0" w:color="auto"/>
      </w:divBdr>
    </w:div>
    <w:div w:id="542599481">
      <w:bodyDiv w:val="1"/>
      <w:marLeft w:val="0"/>
      <w:marRight w:val="0"/>
      <w:marTop w:val="0"/>
      <w:marBottom w:val="0"/>
      <w:divBdr>
        <w:top w:val="none" w:sz="0" w:space="0" w:color="auto"/>
        <w:left w:val="none" w:sz="0" w:space="0" w:color="auto"/>
        <w:bottom w:val="none" w:sz="0" w:space="0" w:color="auto"/>
        <w:right w:val="none" w:sz="0" w:space="0" w:color="auto"/>
      </w:divBdr>
    </w:div>
    <w:div w:id="546260365">
      <w:bodyDiv w:val="1"/>
      <w:marLeft w:val="0"/>
      <w:marRight w:val="0"/>
      <w:marTop w:val="0"/>
      <w:marBottom w:val="0"/>
      <w:divBdr>
        <w:top w:val="none" w:sz="0" w:space="0" w:color="auto"/>
        <w:left w:val="none" w:sz="0" w:space="0" w:color="auto"/>
        <w:bottom w:val="none" w:sz="0" w:space="0" w:color="auto"/>
        <w:right w:val="none" w:sz="0" w:space="0" w:color="auto"/>
      </w:divBdr>
    </w:div>
    <w:div w:id="572741117">
      <w:bodyDiv w:val="1"/>
      <w:marLeft w:val="0"/>
      <w:marRight w:val="0"/>
      <w:marTop w:val="0"/>
      <w:marBottom w:val="0"/>
      <w:divBdr>
        <w:top w:val="none" w:sz="0" w:space="0" w:color="auto"/>
        <w:left w:val="none" w:sz="0" w:space="0" w:color="auto"/>
        <w:bottom w:val="none" w:sz="0" w:space="0" w:color="auto"/>
        <w:right w:val="none" w:sz="0" w:space="0" w:color="auto"/>
      </w:divBdr>
    </w:div>
    <w:div w:id="665061002">
      <w:bodyDiv w:val="1"/>
      <w:marLeft w:val="0"/>
      <w:marRight w:val="0"/>
      <w:marTop w:val="0"/>
      <w:marBottom w:val="0"/>
      <w:divBdr>
        <w:top w:val="none" w:sz="0" w:space="0" w:color="auto"/>
        <w:left w:val="none" w:sz="0" w:space="0" w:color="auto"/>
        <w:bottom w:val="none" w:sz="0" w:space="0" w:color="auto"/>
        <w:right w:val="none" w:sz="0" w:space="0" w:color="auto"/>
      </w:divBdr>
    </w:div>
    <w:div w:id="691763918">
      <w:bodyDiv w:val="1"/>
      <w:marLeft w:val="0"/>
      <w:marRight w:val="0"/>
      <w:marTop w:val="0"/>
      <w:marBottom w:val="0"/>
      <w:divBdr>
        <w:top w:val="none" w:sz="0" w:space="0" w:color="auto"/>
        <w:left w:val="none" w:sz="0" w:space="0" w:color="auto"/>
        <w:bottom w:val="none" w:sz="0" w:space="0" w:color="auto"/>
        <w:right w:val="none" w:sz="0" w:space="0" w:color="auto"/>
      </w:divBdr>
    </w:div>
    <w:div w:id="749692281">
      <w:bodyDiv w:val="1"/>
      <w:marLeft w:val="0"/>
      <w:marRight w:val="0"/>
      <w:marTop w:val="0"/>
      <w:marBottom w:val="0"/>
      <w:divBdr>
        <w:top w:val="none" w:sz="0" w:space="0" w:color="auto"/>
        <w:left w:val="none" w:sz="0" w:space="0" w:color="auto"/>
        <w:bottom w:val="none" w:sz="0" w:space="0" w:color="auto"/>
        <w:right w:val="none" w:sz="0" w:space="0" w:color="auto"/>
      </w:divBdr>
    </w:div>
    <w:div w:id="756705878">
      <w:bodyDiv w:val="1"/>
      <w:marLeft w:val="0"/>
      <w:marRight w:val="0"/>
      <w:marTop w:val="0"/>
      <w:marBottom w:val="0"/>
      <w:divBdr>
        <w:top w:val="none" w:sz="0" w:space="0" w:color="auto"/>
        <w:left w:val="none" w:sz="0" w:space="0" w:color="auto"/>
        <w:bottom w:val="none" w:sz="0" w:space="0" w:color="auto"/>
        <w:right w:val="none" w:sz="0" w:space="0" w:color="auto"/>
      </w:divBdr>
    </w:div>
    <w:div w:id="775029080">
      <w:bodyDiv w:val="1"/>
      <w:marLeft w:val="0"/>
      <w:marRight w:val="0"/>
      <w:marTop w:val="0"/>
      <w:marBottom w:val="0"/>
      <w:divBdr>
        <w:top w:val="none" w:sz="0" w:space="0" w:color="auto"/>
        <w:left w:val="none" w:sz="0" w:space="0" w:color="auto"/>
        <w:bottom w:val="none" w:sz="0" w:space="0" w:color="auto"/>
        <w:right w:val="none" w:sz="0" w:space="0" w:color="auto"/>
      </w:divBdr>
    </w:div>
    <w:div w:id="793056671">
      <w:bodyDiv w:val="1"/>
      <w:marLeft w:val="0"/>
      <w:marRight w:val="0"/>
      <w:marTop w:val="0"/>
      <w:marBottom w:val="0"/>
      <w:divBdr>
        <w:top w:val="none" w:sz="0" w:space="0" w:color="auto"/>
        <w:left w:val="none" w:sz="0" w:space="0" w:color="auto"/>
        <w:bottom w:val="none" w:sz="0" w:space="0" w:color="auto"/>
        <w:right w:val="none" w:sz="0" w:space="0" w:color="auto"/>
      </w:divBdr>
    </w:div>
    <w:div w:id="816990590">
      <w:bodyDiv w:val="1"/>
      <w:marLeft w:val="0"/>
      <w:marRight w:val="0"/>
      <w:marTop w:val="0"/>
      <w:marBottom w:val="0"/>
      <w:divBdr>
        <w:top w:val="none" w:sz="0" w:space="0" w:color="auto"/>
        <w:left w:val="none" w:sz="0" w:space="0" w:color="auto"/>
        <w:bottom w:val="none" w:sz="0" w:space="0" w:color="auto"/>
        <w:right w:val="none" w:sz="0" w:space="0" w:color="auto"/>
      </w:divBdr>
    </w:div>
    <w:div w:id="820657213">
      <w:bodyDiv w:val="1"/>
      <w:marLeft w:val="0"/>
      <w:marRight w:val="0"/>
      <w:marTop w:val="0"/>
      <w:marBottom w:val="0"/>
      <w:divBdr>
        <w:top w:val="none" w:sz="0" w:space="0" w:color="auto"/>
        <w:left w:val="none" w:sz="0" w:space="0" w:color="auto"/>
        <w:bottom w:val="none" w:sz="0" w:space="0" w:color="auto"/>
        <w:right w:val="none" w:sz="0" w:space="0" w:color="auto"/>
      </w:divBdr>
    </w:div>
    <w:div w:id="940600831">
      <w:bodyDiv w:val="1"/>
      <w:marLeft w:val="0"/>
      <w:marRight w:val="0"/>
      <w:marTop w:val="0"/>
      <w:marBottom w:val="0"/>
      <w:divBdr>
        <w:top w:val="none" w:sz="0" w:space="0" w:color="auto"/>
        <w:left w:val="none" w:sz="0" w:space="0" w:color="auto"/>
        <w:bottom w:val="none" w:sz="0" w:space="0" w:color="auto"/>
        <w:right w:val="none" w:sz="0" w:space="0" w:color="auto"/>
      </w:divBdr>
    </w:div>
    <w:div w:id="983002170">
      <w:bodyDiv w:val="1"/>
      <w:marLeft w:val="0"/>
      <w:marRight w:val="0"/>
      <w:marTop w:val="0"/>
      <w:marBottom w:val="0"/>
      <w:divBdr>
        <w:top w:val="none" w:sz="0" w:space="0" w:color="auto"/>
        <w:left w:val="none" w:sz="0" w:space="0" w:color="auto"/>
        <w:bottom w:val="none" w:sz="0" w:space="0" w:color="auto"/>
        <w:right w:val="none" w:sz="0" w:space="0" w:color="auto"/>
      </w:divBdr>
    </w:div>
    <w:div w:id="985161866">
      <w:bodyDiv w:val="1"/>
      <w:marLeft w:val="0"/>
      <w:marRight w:val="0"/>
      <w:marTop w:val="0"/>
      <w:marBottom w:val="0"/>
      <w:divBdr>
        <w:top w:val="none" w:sz="0" w:space="0" w:color="auto"/>
        <w:left w:val="none" w:sz="0" w:space="0" w:color="auto"/>
        <w:bottom w:val="none" w:sz="0" w:space="0" w:color="auto"/>
        <w:right w:val="none" w:sz="0" w:space="0" w:color="auto"/>
      </w:divBdr>
    </w:div>
    <w:div w:id="991911685">
      <w:bodyDiv w:val="1"/>
      <w:marLeft w:val="0"/>
      <w:marRight w:val="0"/>
      <w:marTop w:val="0"/>
      <w:marBottom w:val="0"/>
      <w:divBdr>
        <w:top w:val="none" w:sz="0" w:space="0" w:color="auto"/>
        <w:left w:val="none" w:sz="0" w:space="0" w:color="auto"/>
        <w:bottom w:val="none" w:sz="0" w:space="0" w:color="auto"/>
        <w:right w:val="none" w:sz="0" w:space="0" w:color="auto"/>
      </w:divBdr>
    </w:div>
    <w:div w:id="1007512654">
      <w:bodyDiv w:val="1"/>
      <w:marLeft w:val="0"/>
      <w:marRight w:val="0"/>
      <w:marTop w:val="0"/>
      <w:marBottom w:val="0"/>
      <w:divBdr>
        <w:top w:val="none" w:sz="0" w:space="0" w:color="auto"/>
        <w:left w:val="none" w:sz="0" w:space="0" w:color="auto"/>
        <w:bottom w:val="none" w:sz="0" w:space="0" w:color="auto"/>
        <w:right w:val="none" w:sz="0" w:space="0" w:color="auto"/>
      </w:divBdr>
    </w:div>
    <w:div w:id="1077244850">
      <w:bodyDiv w:val="1"/>
      <w:marLeft w:val="0"/>
      <w:marRight w:val="0"/>
      <w:marTop w:val="0"/>
      <w:marBottom w:val="0"/>
      <w:divBdr>
        <w:top w:val="none" w:sz="0" w:space="0" w:color="auto"/>
        <w:left w:val="none" w:sz="0" w:space="0" w:color="auto"/>
        <w:bottom w:val="none" w:sz="0" w:space="0" w:color="auto"/>
        <w:right w:val="none" w:sz="0" w:space="0" w:color="auto"/>
      </w:divBdr>
    </w:div>
    <w:div w:id="1141459238">
      <w:bodyDiv w:val="1"/>
      <w:marLeft w:val="0"/>
      <w:marRight w:val="0"/>
      <w:marTop w:val="0"/>
      <w:marBottom w:val="0"/>
      <w:divBdr>
        <w:top w:val="none" w:sz="0" w:space="0" w:color="auto"/>
        <w:left w:val="none" w:sz="0" w:space="0" w:color="auto"/>
        <w:bottom w:val="none" w:sz="0" w:space="0" w:color="auto"/>
        <w:right w:val="none" w:sz="0" w:space="0" w:color="auto"/>
      </w:divBdr>
    </w:div>
    <w:div w:id="1143736974">
      <w:bodyDiv w:val="1"/>
      <w:marLeft w:val="0"/>
      <w:marRight w:val="0"/>
      <w:marTop w:val="0"/>
      <w:marBottom w:val="0"/>
      <w:divBdr>
        <w:top w:val="none" w:sz="0" w:space="0" w:color="auto"/>
        <w:left w:val="none" w:sz="0" w:space="0" w:color="auto"/>
        <w:bottom w:val="none" w:sz="0" w:space="0" w:color="auto"/>
        <w:right w:val="none" w:sz="0" w:space="0" w:color="auto"/>
      </w:divBdr>
    </w:div>
    <w:div w:id="1161852499">
      <w:bodyDiv w:val="1"/>
      <w:marLeft w:val="0"/>
      <w:marRight w:val="0"/>
      <w:marTop w:val="0"/>
      <w:marBottom w:val="0"/>
      <w:divBdr>
        <w:top w:val="none" w:sz="0" w:space="0" w:color="auto"/>
        <w:left w:val="none" w:sz="0" w:space="0" w:color="auto"/>
        <w:bottom w:val="none" w:sz="0" w:space="0" w:color="auto"/>
        <w:right w:val="none" w:sz="0" w:space="0" w:color="auto"/>
      </w:divBdr>
    </w:div>
    <w:div w:id="1177042592">
      <w:bodyDiv w:val="1"/>
      <w:marLeft w:val="0"/>
      <w:marRight w:val="0"/>
      <w:marTop w:val="0"/>
      <w:marBottom w:val="0"/>
      <w:divBdr>
        <w:top w:val="none" w:sz="0" w:space="0" w:color="auto"/>
        <w:left w:val="none" w:sz="0" w:space="0" w:color="auto"/>
        <w:bottom w:val="none" w:sz="0" w:space="0" w:color="auto"/>
        <w:right w:val="none" w:sz="0" w:space="0" w:color="auto"/>
      </w:divBdr>
    </w:div>
    <w:div w:id="1210266466">
      <w:bodyDiv w:val="1"/>
      <w:marLeft w:val="0"/>
      <w:marRight w:val="0"/>
      <w:marTop w:val="0"/>
      <w:marBottom w:val="0"/>
      <w:divBdr>
        <w:top w:val="none" w:sz="0" w:space="0" w:color="auto"/>
        <w:left w:val="none" w:sz="0" w:space="0" w:color="auto"/>
        <w:bottom w:val="none" w:sz="0" w:space="0" w:color="auto"/>
        <w:right w:val="none" w:sz="0" w:space="0" w:color="auto"/>
      </w:divBdr>
    </w:div>
    <w:div w:id="1215044277">
      <w:bodyDiv w:val="1"/>
      <w:marLeft w:val="0"/>
      <w:marRight w:val="0"/>
      <w:marTop w:val="0"/>
      <w:marBottom w:val="0"/>
      <w:divBdr>
        <w:top w:val="none" w:sz="0" w:space="0" w:color="auto"/>
        <w:left w:val="none" w:sz="0" w:space="0" w:color="auto"/>
        <w:bottom w:val="none" w:sz="0" w:space="0" w:color="auto"/>
        <w:right w:val="none" w:sz="0" w:space="0" w:color="auto"/>
      </w:divBdr>
    </w:div>
    <w:div w:id="1231422248">
      <w:bodyDiv w:val="1"/>
      <w:marLeft w:val="0"/>
      <w:marRight w:val="0"/>
      <w:marTop w:val="0"/>
      <w:marBottom w:val="0"/>
      <w:divBdr>
        <w:top w:val="none" w:sz="0" w:space="0" w:color="auto"/>
        <w:left w:val="none" w:sz="0" w:space="0" w:color="auto"/>
        <w:bottom w:val="none" w:sz="0" w:space="0" w:color="auto"/>
        <w:right w:val="none" w:sz="0" w:space="0" w:color="auto"/>
      </w:divBdr>
    </w:div>
    <w:div w:id="1242176649">
      <w:bodyDiv w:val="1"/>
      <w:marLeft w:val="0"/>
      <w:marRight w:val="0"/>
      <w:marTop w:val="0"/>
      <w:marBottom w:val="0"/>
      <w:divBdr>
        <w:top w:val="none" w:sz="0" w:space="0" w:color="auto"/>
        <w:left w:val="none" w:sz="0" w:space="0" w:color="auto"/>
        <w:bottom w:val="none" w:sz="0" w:space="0" w:color="auto"/>
        <w:right w:val="none" w:sz="0" w:space="0" w:color="auto"/>
      </w:divBdr>
    </w:div>
    <w:div w:id="1264804024">
      <w:bodyDiv w:val="1"/>
      <w:marLeft w:val="0"/>
      <w:marRight w:val="0"/>
      <w:marTop w:val="0"/>
      <w:marBottom w:val="0"/>
      <w:divBdr>
        <w:top w:val="none" w:sz="0" w:space="0" w:color="auto"/>
        <w:left w:val="none" w:sz="0" w:space="0" w:color="auto"/>
        <w:bottom w:val="none" w:sz="0" w:space="0" w:color="auto"/>
        <w:right w:val="none" w:sz="0" w:space="0" w:color="auto"/>
      </w:divBdr>
    </w:div>
    <w:div w:id="1267494084">
      <w:bodyDiv w:val="1"/>
      <w:marLeft w:val="0"/>
      <w:marRight w:val="0"/>
      <w:marTop w:val="0"/>
      <w:marBottom w:val="0"/>
      <w:divBdr>
        <w:top w:val="none" w:sz="0" w:space="0" w:color="auto"/>
        <w:left w:val="none" w:sz="0" w:space="0" w:color="auto"/>
        <w:bottom w:val="none" w:sz="0" w:space="0" w:color="auto"/>
        <w:right w:val="none" w:sz="0" w:space="0" w:color="auto"/>
      </w:divBdr>
    </w:div>
    <w:div w:id="1271013478">
      <w:bodyDiv w:val="1"/>
      <w:marLeft w:val="0"/>
      <w:marRight w:val="0"/>
      <w:marTop w:val="0"/>
      <w:marBottom w:val="0"/>
      <w:divBdr>
        <w:top w:val="none" w:sz="0" w:space="0" w:color="auto"/>
        <w:left w:val="none" w:sz="0" w:space="0" w:color="auto"/>
        <w:bottom w:val="none" w:sz="0" w:space="0" w:color="auto"/>
        <w:right w:val="none" w:sz="0" w:space="0" w:color="auto"/>
      </w:divBdr>
    </w:div>
    <w:div w:id="1281456130">
      <w:bodyDiv w:val="1"/>
      <w:marLeft w:val="0"/>
      <w:marRight w:val="0"/>
      <w:marTop w:val="0"/>
      <w:marBottom w:val="0"/>
      <w:divBdr>
        <w:top w:val="none" w:sz="0" w:space="0" w:color="auto"/>
        <w:left w:val="none" w:sz="0" w:space="0" w:color="auto"/>
        <w:bottom w:val="none" w:sz="0" w:space="0" w:color="auto"/>
        <w:right w:val="none" w:sz="0" w:space="0" w:color="auto"/>
      </w:divBdr>
    </w:div>
    <w:div w:id="1281915626">
      <w:bodyDiv w:val="1"/>
      <w:marLeft w:val="0"/>
      <w:marRight w:val="0"/>
      <w:marTop w:val="0"/>
      <w:marBottom w:val="0"/>
      <w:divBdr>
        <w:top w:val="none" w:sz="0" w:space="0" w:color="auto"/>
        <w:left w:val="none" w:sz="0" w:space="0" w:color="auto"/>
        <w:bottom w:val="none" w:sz="0" w:space="0" w:color="auto"/>
        <w:right w:val="none" w:sz="0" w:space="0" w:color="auto"/>
      </w:divBdr>
    </w:div>
    <w:div w:id="1282343027">
      <w:bodyDiv w:val="1"/>
      <w:marLeft w:val="0"/>
      <w:marRight w:val="0"/>
      <w:marTop w:val="0"/>
      <w:marBottom w:val="0"/>
      <w:divBdr>
        <w:top w:val="none" w:sz="0" w:space="0" w:color="auto"/>
        <w:left w:val="none" w:sz="0" w:space="0" w:color="auto"/>
        <w:bottom w:val="none" w:sz="0" w:space="0" w:color="auto"/>
        <w:right w:val="none" w:sz="0" w:space="0" w:color="auto"/>
      </w:divBdr>
    </w:div>
    <w:div w:id="1287859044">
      <w:bodyDiv w:val="1"/>
      <w:marLeft w:val="0"/>
      <w:marRight w:val="0"/>
      <w:marTop w:val="0"/>
      <w:marBottom w:val="0"/>
      <w:divBdr>
        <w:top w:val="none" w:sz="0" w:space="0" w:color="auto"/>
        <w:left w:val="none" w:sz="0" w:space="0" w:color="auto"/>
        <w:bottom w:val="none" w:sz="0" w:space="0" w:color="auto"/>
        <w:right w:val="none" w:sz="0" w:space="0" w:color="auto"/>
      </w:divBdr>
    </w:div>
    <w:div w:id="1314682108">
      <w:bodyDiv w:val="1"/>
      <w:marLeft w:val="0"/>
      <w:marRight w:val="0"/>
      <w:marTop w:val="0"/>
      <w:marBottom w:val="0"/>
      <w:divBdr>
        <w:top w:val="none" w:sz="0" w:space="0" w:color="auto"/>
        <w:left w:val="none" w:sz="0" w:space="0" w:color="auto"/>
        <w:bottom w:val="none" w:sz="0" w:space="0" w:color="auto"/>
        <w:right w:val="none" w:sz="0" w:space="0" w:color="auto"/>
      </w:divBdr>
    </w:div>
    <w:div w:id="1324091179">
      <w:bodyDiv w:val="1"/>
      <w:marLeft w:val="0"/>
      <w:marRight w:val="0"/>
      <w:marTop w:val="0"/>
      <w:marBottom w:val="0"/>
      <w:divBdr>
        <w:top w:val="none" w:sz="0" w:space="0" w:color="auto"/>
        <w:left w:val="none" w:sz="0" w:space="0" w:color="auto"/>
        <w:bottom w:val="none" w:sz="0" w:space="0" w:color="auto"/>
        <w:right w:val="none" w:sz="0" w:space="0" w:color="auto"/>
      </w:divBdr>
    </w:div>
    <w:div w:id="1326978822">
      <w:bodyDiv w:val="1"/>
      <w:marLeft w:val="0"/>
      <w:marRight w:val="0"/>
      <w:marTop w:val="0"/>
      <w:marBottom w:val="0"/>
      <w:divBdr>
        <w:top w:val="none" w:sz="0" w:space="0" w:color="auto"/>
        <w:left w:val="none" w:sz="0" w:space="0" w:color="auto"/>
        <w:bottom w:val="none" w:sz="0" w:space="0" w:color="auto"/>
        <w:right w:val="none" w:sz="0" w:space="0" w:color="auto"/>
      </w:divBdr>
    </w:div>
    <w:div w:id="1355620765">
      <w:bodyDiv w:val="1"/>
      <w:marLeft w:val="0"/>
      <w:marRight w:val="0"/>
      <w:marTop w:val="0"/>
      <w:marBottom w:val="0"/>
      <w:divBdr>
        <w:top w:val="none" w:sz="0" w:space="0" w:color="auto"/>
        <w:left w:val="none" w:sz="0" w:space="0" w:color="auto"/>
        <w:bottom w:val="none" w:sz="0" w:space="0" w:color="auto"/>
        <w:right w:val="none" w:sz="0" w:space="0" w:color="auto"/>
      </w:divBdr>
    </w:div>
    <w:div w:id="1370954215">
      <w:bodyDiv w:val="1"/>
      <w:marLeft w:val="0"/>
      <w:marRight w:val="0"/>
      <w:marTop w:val="0"/>
      <w:marBottom w:val="0"/>
      <w:divBdr>
        <w:top w:val="none" w:sz="0" w:space="0" w:color="auto"/>
        <w:left w:val="none" w:sz="0" w:space="0" w:color="auto"/>
        <w:bottom w:val="none" w:sz="0" w:space="0" w:color="auto"/>
        <w:right w:val="none" w:sz="0" w:space="0" w:color="auto"/>
      </w:divBdr>
    </w:div>
    <w:div w:id="1383410221">
      <w:bodyDiv w:val="1"/>
      <w:marLeft w:val="0"/>
      <w:marRight w:val="0"/>
      <w:marTop w:val="0"/>
      <w:marBottom w:val="0"/>
      <w:divBdr>
        <w:top w:val="none" w:sz="0" w:space="0" w:color="auto"/>
        <w:left w:val="none" w:sz="0" w:space="0" w:color="auto"/>
        <w:bottom w:val="none" w:sz="0" w:space="0" w:color="auto"/>
        <w:right w:val="none" w:sz="0" w:space="0" w:color="auto"/>
      </w:divBdr>
    </w:div>
    <w:div w:id="1384792792">
      <w:bodyDiv w:val="1"/>
      <w:marLeft w:val="0"/>
      <w:marRight w:val="0"/>
      <w:marTop w:val="0"/>
      <w:marBottom w:val="0"/>
      <w:divBdr>
        <w:top w:val="none" w:sz="0" w:space="0" w:color="auto"/>
        <w:left w:val="none" w:sz="0" w:space="0" w:color="auto"/>
        <w:bottom w:val="none" w:sz="0" w:space="0" w:color="auto"/>
        <w:right w:val="none" w:sz="0" w:space="0" w:color="auto"/>
      </w:divBdr>
      <w:divsChild>
        <w:div w:id="62606043">
          <w:marLeft w:val="0"/>
          <w:marRight w:val="0"/>
          <w:marTop w:val="0"/>
          <w:marBottom w:val="0"/>
          <w:divBdr>
            <w:top w:val="none" w:sz="0" w:space="0" w:color="auto"/>
            <w:left w:val="none" w:sz="0" w:space="0" w:color="auto"/>
            <w:bottom w:val="none" w:sz="0" w:space="0" w:color="auto"/>
            <w:right w:val="none" w:sz="0" w:space="0" w:color="auto"/>
          </w:divBdr>
          <w:divsChild>
            <w:div w:id="1667629867">
              <w:marLeft w:val="0"/>
              <w:marRight w:val="0"/>
              <w:marTop w:val="0"/>
              <w:marBottom w:val="0"/>
              <w:divBdr>
                <w:top w:val="none" w:sz="0" w:space="0" w:color="auto"/>
                <w:left w:val="none" w:sz="0" w:space="0" w:color="auto"/>
                <w:bottom w:val="none" w:sz="0" w:space="0" w:color="auto"/>
                <w:right w:val="none" w:sz="0" w:space="0" w:color="auto"/>
              </w:divBdr>
              <w:divsChild>
                <w:div w:id="1877043930">
                  <w:marLeft w:val="0"/>
                  <w:marRight w:val="0"/>
                  <w:marTop w:val="0"/>
                  <w:marBottom w:val="0"/>
                  <w:divBdr>
                    <w:top w:val="none" w:sz="0" w:space="0" w:color="auto"/>
                    <w:left w:val="none" w:sz="0" w:space="0" w:color="auto"/>
                    <w:bottom w:val="none" w:sz="0" w:space="0" w:color="auto"/>
                    <w:right w:val="none" w:sz="0" w:space="0" w:color="auto"/>
                  </w:divBdr>
                  <w:divsChild>
                    <w:div w:id="919025901">
                      <w:marLeft w:val="0"/>
                      <w:marRight w:val="0"/>
                      <w:marTop w:val="0"/>
                      <w:marBottom w:val="0"/>
                      <w:divBdr>
                        <w:top w:val="none" w:sz="0" w:space="0" w:color="auto"/>
                        <w:left w:val="none" w:sz="0" w:space="0" w:color="auto"/>
                        <w:bottom w:val="none" w:sz="0" w:space="0" w:color="auto"/>
                        <w:right w:val="none" w:sz="0" w:space="0" w:color="auto"/>
                      </w:divBdr>
                      <w:divsChild>
                        <w:div w:id="483207272">
                          <w:marLeft w:val="0"/>
                          <w:marRight w:val="0"/>
                          <w:marTop w:val="0"/>
                          <w:marBottom w:val="0"/>
                          <w:divBdr>
                            <w:top w:val="none" w:sz="0" w:space="0" w:color="auto"/>
                            <w:left w:val="none" w:sz="0" w:space="0" w:color="auto"/>
                            <w:bottom w:val="none" w:sz="0" w:space="0" w:color="auto"/>
                            <w:right w:val="none" w:sz="0" w:space="0" w:color="auto"/>
                          </w:divBdr>
                          <w:divsChild>
                            <w:div w:id="30736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6128">
      <w:bodyDiv w:val="1"/>
      <w:marLeft w:val="0"/>
      <w:marRight w:val="0"/>
      <w:marTop w:val="0"/>
      <w:marBottom w:val="0"/>
      <w:divBdr>
        <w:top w:val="none" w:sz="0" w:space="0" w:color="auto"/>
        <w:left w:val="none" w:sz="0" w:space="0" w:color="auto"/>
        <w:bottom w:val="none" w:sz="0" w:space="0" w:color="auto"/>
        <w:right w:val="none" w:sz="0" w:space="0" w:color="auto"/>
      </w:divBdr>
      <w:divsChild>
        <w:div w:id="1049451301">
          <w:marLeft w:val="0"/>
          <w:marRight w:val="0"/>
          <w:marTop w:val="0"/>
          <w:marBottom w:val="0"/>
          <w:divBdr>
            <w:top w:val="none" w:sz="0" w:space="0" w:color="auto"/>
            <w:left w:val="none" w:sz="0" w:space="0" w:color="auto"/>
            <w:bottom w:val="none" w:sz="0" w:space="0" w:color="auto"/>
            <w:right w:val="none" w:sz="0" w:space="0" w:color="auto"/>
          </w:divBdr>
        </w:div>
      </w:divsChild>
    </w:div>
    <w:div w:id="1386950480">
      <w:bodyDiv w:val="1"/>
      <w:marLeft w:val="0"/>
      <w:marRight w:val="0"/>
      <w:marTop w:val="0"/>
      <w:marBottom w:val="0"/>
      <w:divBdr>
        <w:top w:val="none" w:sz="0" w:space="0" w:color="auto"/>
        <w:left w:val="none" w:sz="0" w:space="0" w:color="auto"/>
        <w:bottom w:val="none" w:sz="0" w:space="0" w:color="auto"/>
        <w:right w:val="none" w:sz="0" w:space="0" w:color="auto"/>
      </w:divBdr>
    </w:div>
    <w:div w:id="1402873587">
      <w:bodyDiv w:val="1"/>
      <w:marLeft w:val="0"/>
      <w:marRight w:val="0"/>
      <w:marTop w:val="0"/>
      <w:marBottom w:val="0"/>
      <w:divBdr>
        <w:top w:val="none" w:sz="0" w:space="0" w:color="auto"/>
        <w:left w:val="none" w:sz="0" w:space="0" w:color="auto"/>
        <w:bottom w:val="none" w:sz="0" w:space="0" w:color="auto"/>
        <w:right w:val="none" w:sz="0" w:space="0" w:color="auto"/>
      </w:divBdr>
    </w:div>
    <w:div w:id="1409109139">
      <w:bodyDiv w:val="1"/>
      <w:marLeft w:val="0"/>
      <w:marRight w:val="0"/>
      <w:marTop w:val="0"/>
      <w:marBottom w:val="0"/>
      <w:divBdr>
        <w:top w:val="none" w:sz="0" w:space="0" w:color="auto"/>
        <w:left w:val="none" w:sz="0" w:space="0" w:color="auto"/>
        <w:bottom w:val="none" w:sz="0" w:space="0" w:color="auto"/>
        <w:right w:val="none" w:sz="0" w:space="0" w:color="auto"/>
      </w:divBdr>
    </w:div>
    <w:div w:id="1412779217">
      <w:bodyDiv w:val="1"/>
      <w:marLeft w:val="0"/>
      <w:marRight w:val="0"/>
      <w:marTop w:val="0"/>
      <w:marBottom w:val="0"/>
      <w:divBdr>
        <w:top w:val="none" w:sz="0" w:space="0" w:color="auto"/>
        <w:left w:val="none" w:sz="0" w:space="0" w:color="auto"/>
        <w:bottom w:val="none" w:sz="0" w:space="0" w:color="auto"/>
        <w:right w:val="none" w:sz="0" w:space="0" w:color="auto"/>
      </w:divBdr>
    </w:div>
    <w:div w:id="1437481618">
      <w:bodyDiv w:val="1"/>
      <w:marLeft w:val="0"/>
      <w:marRight w:val="0"/>
      <w:marTop w:val="0"/>
      <w:marBottom w:val="0"/>
      <w:divBdr>
        <w:top w:val="none" w:sz="0" w:space="0" w:color="auto"/>
        <w:left w:val="none" w:sz="0" w:space="0" w:color="auto"/>
        <w:bottom w:val="none" w:sz="0" w:space="0" w:color="auto"/>
        <w:right w:val="none" w:sz="0" w:space="0" w:color="auto"/>
      </w:divBdr>
    </w:div>
    <w:div w:id="1452045090">
      <w:bodyDiv w:val="1"/>
      <w:marLeft w:val="0"/>
      <w:marRight w:val="0"/>
      <w:marTop w:val="0"/>
      <w:marBottom w:val="0"/>
      <w:divBdr>
        <w:top w:val="none" w:sz="0" w:space="0" w:color="auto"/>
        <w:left w:val="none" w:sz="0" w:space="0" w:color="auto"/>
        <w:bottom w:val="none" w:sz="0" w:space="0" w:color="auto"/>
        <w:right w:val="none" w:sz="0" w:space="0" w:color="auto"/>
      </w:divBdr>
    </w:div>
    <w:div w:id="1457329867">
      <w:bodyDiv w:val="1"/>
      <w:marLeft w:val="0"/>
      <w:marRight w:val="0"/>
      <w:marTop w:val="0"/>
      <w:marBottom w:val="0"/>
      <w:divBdr>
        <w:top w:val="none" w:sz="0" w:space="0" w:color="auto"/>
        <w:left w:val="none" w:sz="0" w:space="0" w:color="auto"/>
        <w:bottom w:val="none" w:sz="0" w:space="0" w:color="auto"/>
        <w:right w:val="none" w:sz="0" w:space="0" w:color="auto"/>
      </w:divBdr>
    </w:div>
    <w:div w:id="1458985635">
      <w:bodyDiv w:val="1"/>
      <w:marLeft w:val="0"/>
      <w:marRight w:val="0"/>
      <w:marTop w:val="0"/>
      <w:marBottom w:val="0"/>
      <w:divBdr>
        <w:top w:val="none" w:sz="0" w:space="0" w:color="auto"/>
        <w:left w:val="none" w:sz="0" w:space="0" w:color="auto"/>
        <w:bottom w:val="none" w:sz="0" w:space="0" w:color="auto"/>
        <w:right w:val="none" w:sz="0" w:space="0" w:color="auto"/>
      </w:divBdr>
    </w:div>
    <w:div w:id="1506362274">
      <w:bodyDiv w:val="1"/>
      <w:marLeft w:val="0"/>
      <w:marRight w:val="0"/>
      <w:marTop w:val="0"/>
      <w:marBottom w:val="0"/>
      <w:divBdr>
        <w:top w:val="none" w:sz="0" w:space="0" w:color="auto"/>
        <w:left w:val="none" w:sz="0" w:space="0" w:color="auto"/>
        <w:bottom w:val="none" w:sz="0" w:space="0" w:color="auto"/>
        <w:right w:val="none" w:sz="0" w:space="0" w:color="auto"/>
      </w:divBdr>
    </w:div>
    <w:div w:id="1519781012">
      <w:bodyDiv w:val="1"/>
      <w:marLeft w:val="0"/>
      <w:marRight w:val="0"/>
      <w:marTop w:val="0"/>
      <w:marBottom w:val="0"/>
      <w:divBdr>
        <w:top w:val="none" w:sz="0" w:space="0" w:color="auto"/>
        <w:left w:val="none" w:sz="0" w:space="0" w:color="auto"/>
        <w:bottom w:val="none" w:sz="0" w:space="0" w:color="auto"/>
        <w:right w:val="none" w:sz="0" w:space="0" w:color="auto"/>
      </w:divBdr>
      <w:divsChild>
        <w:div w:id="1948150870">
          <w:marLeft w:val="-720"/>
          <w:marRight w:val="0"/>
          <w:marTop w:val="0"/>
          <w:marBottom w:val="0"/>
          <w:divBdr>
            <w:top w:val="none" w:sz="0" w:space="0" w:color="auto"/>
            <w:left w:val="none" w:sz="0" w:space="0" w:color="auto"/>
            <w:bottom w:val="none" w:sz="0" w:space="0" w:color="auto"/>
            <w:right w:val="none" w:sz="0" w:space="0" w:color="auto"/>
          </w:divBdr>
        </w:div>
      </w:divsChild>
    </w:div>
    <w:div w:id="1564679043">
      <w:bodyDiv w:val="1"/>
      <w:marLeft w:val="0"/>
      <w:marRight w:val="0"/>
      <w:marTop w:val="0"/>
      <w:marBottom w:val="0"/>
      <w:divBdr>
        <w:top w:val="none" w:sz="0" w:space="0" w:color="auto"/>
        <w:left w:val="none" w:sz="0" w:space="0" w:color="auto"/>
        <w:bottom w:val="none" w:sz="0" w:space="0" w:color="auto"/>
        <w:right w:val="none" w:sz="0" w:space="0" w:color="auto"/>
      </w:divBdr>
    </w:div>
    <w:div w:id="1571305237">
      <w:bodyDiv w:val="1"/>
      <w:marLeft w:val="0"/>
      <w:marRight w:val="0"/>
      <w:marTop w:val="0"/>
      <w:marBottom w:val="0"/>
      <w:divBdr>
        <w:top w:val="none" w:sz="0" w:space="0" w:color="auto"/>
        <w:left w:val="none" w:sz="0" w:space="0" w:color="auto"/>
        <w:bottom w:val="none" w:sz="0" w:space="0" w:color="auto"/>
        <w:right w:val="none" w:sz="0" w:space="0" w:color="auto"/>
      </w:divBdr>
    </w:div>
    <w:div w:id="1584988661">
      <w:bodyDiv w:val="1"/>
      <w:marLeft w:val="0"/>
      <w:marRight w:val="0"/>
      <w:marTop w:val="0"/>
      <w:marBottom w:val="0"/>
      <w:divBdr>
        <w:top w:val="none" w:sz="0" w:space="0" w:color="auto"/>
        <w:left w:val="none" w:sz="0" w:space="0" w:color="auto"/>
        <w:bottom w:val="none" w:sz="0" w:space="0" w:color="auto"/>
        <w:right w:val="none" w:sz="0" w:space="0" w:color="auto"/>
      </w:divBdr>
    </w:div>
    <w:div w:id="1621187322">
      <w:bodyDiv w:val="1"/>
      <w:marLeft w:val="0"/>
      <w:marRight w:val="0"/>
      <w:marTop w:val="0"/>
      <w:marBottom w:val="0"/>
      <w:divBdr>
        <w:top w:val="none" w:sz="0" w:space="0" w:color="auto"/>
        <w:left w:val="none" w:sz="0" w:space="0" w:color="auto"/>
        <w:bottom w:val="none" w:sz="0" w:space="0" w:color="auto"/>
        <w:right w:val="none" w:sz="0" w:space="0" w:color="auto"/>
      </w:divBdr>
    </w:div>
    <w:div w:id="1634289314">
      <w:bodyDiv w:val="1"/>
      <w:marLeft w:val="0"/>
      <w:marRight w:val="0"/>
      <w:marTop w:val="0"/>
      <w:marBottom w:val="0"/>
      <w:divBdr>
        <w:top w:val="none" w:sz="0" w:space="0" w:color="auto"/>
        <w:left w:val="none" w:sz="0" w:space="0" w:color="auto"/>
        <w:bottom w:val="none" w:sz="0" w:space="0" w:color="auto"/>
        <w:right w:val="none" w:sz="0" w:space="0" w:color="auto"/>
      </w:divBdr>
      <w:divsChild>
        <w:div w:id="1488863839">
          <w:marLeft w:val="-720"/>
          <w:marRight w:val="0"/>
          <w:marTop w:val="0"/>
          <w:marBottom w:val="0"/>
          <w:divBdr>
            <w:top w:val="none" w:sz="0" w:space="0" w:color="auto"/>
            <w:left w:val="none" w:sz="0" w:space="0" w:color="auto"/>
            <w:bottom w:val="none" w:sz="0" w:space="0" w:color="auto"/>
            <w:right w:val="none" w:sz="0" w:space="0" w:color="auto"/>
          </w:divBdr>
        </w:div>
      </w:divsChild>
    </w:div>
    <w:div w:id="1679890623">
      <w:bodyDiv w:val="1"/>
      <w:marLeft w:val="0"/>
      <w:marRight w:val="0"/>
      <w:marTop w:val="0"/>
      <w:marBottom w:val="0"/>
      <w:divBdr>
        <w:top w:val="none" w:sz="0" w:space="0" w:color="auto"/>
        <w:left w:val="none" w:sz="0" w:space="0" w:color="auto"/>
        <w:bottom w:val="none" w:sz="0" w:space="0" w:color="auto"/>
        <w:right w:val="none" w:sz="0" w:space="0" w:color="auto"/>
      </w:divBdr>
    </w:div>
    <w:div w:id="1685325074">
      <w:bodyDiv w:val="1"/>
      <w:marLeft w:val="0"/>
      <w:marRight w:val="0"/>
      <w:marTop w:val="0"/>
      <w:marBottom w:val="0"/>
      <w:divBdr>
        <w:top w:val="none" w:sz="0" w:space="0" w:color="auto"/>
        <w:left w:val="none" w:sz="0" w:space="0" w:color="auto"/>
        <w:bottom w:val="none" w:sz="0" w:space="0" w:color="auto"/>
        <w:right w:val="none" w:sz="0" w:space="0" w:color="auto"/>
      </w:divBdr>
    </w:div>
    <w:div w:id="1714429745">
      <w:bodyDiv w:val="1"/>
      <w:marLeft w:val="0"/>
      <w:marRight w:val="0"/>
      <w:marTop w:val="0"/>
      <w:marBottom w:val="0"/>
      <w:divBdr>
        <w:top w:val="none" w:sz="0" w:space="0" w:color="auto"/>
        <w:left w:val="none" w:sz="0" w:space="0" w:color="auto"/>
        <w:bottom w:val="none" w:sz="0" w:space="0" w:color="auto"/>
        <w:right w:val="none" w:sz="0" w:space="0" w:color="auto"/>
      </w:divBdr>
    </w:div>
    <w:div w:id="1743722522">
      <w:bodyDiv w:val="1"/>
      <w:marLeft w:val="0"/>
      <w:marRight w:val="0"/>
      <w:marTop w:val="0"/>
      <w:marBottom w:val="0"/>
      <w:divBdr>
        <w:top w:val="none" w:sz="0" w:space="0" w:color="auto"/>
        <w:left w:val="none" w:sz="0" w:space="0" w:color="auto"/>
        <w:bottom w:val="none" w:sz="0" w:space="0" w:color="auto"/>
        <w:right w:val="none" w:sz="0" w:space="0" w:color="auto"/>
      </w:divBdr>
    </w:div>
    <w:div w:id="1754736024">
      <w:bodyDiv w:val="1"/>
      <w:marLeft w:val="0"/>
      <w:marRight w:val="0"/>
      <w:marTop w:val="0"/>
      <w:marBottom w:val="0"/>
      <w:divBdr>
        <w:top w:val="none" w:sz="0" w:space="0" w:color="auto"/>
        <w:left w:val="none" w:sz="0" w:space="0" w:color="auto"/>
        <w:bottom w:val="none" w:sz="0" w:space="0" w:color="auto"/>
        <w:right w:val="none" w:sz="0" w:space="0" w:color="auto"/>
      </w:divBdr>
    </w:div>
    <w:div w:id="1759524218">
      <w:bodyDiv w:val="1"/>
      <w:marLeft w:val="0"/>
      <w:marRight w:val="0"/>
      <w:marTop w:val="0"/>
      <w:marBottom w:val="0"/>
      <w:divBdr>
        <w:top w:val="none" w:sz="0" w:space="0" w:color="auto"/>
        <w:left w:val="none" w:sz="0" w:space="0" w:color="auto"/>
        <w:bottom w:val="none" w:sz="0" w:space="0" w:color="auto"/>
        <w:right w:val="none" w:sz="0" w:space="0" w:color="auto"/>
      </w:divBdr>
    </w:div>
    <w:div w:id="1787191289">
      <w:bodyDiv w:val="1"/>
      <w:marLeft w:val="0"/>
      <w:marRight w:val="0"/>
      <w:marTop w:val="0"/>
      <w:marBottom w:val="0"/>
      <w:divBdr>
        <w:top w:val="none" w:sz="0" w:space="0" w:color="auto"/>
        <w:left w:val="none" w:sz="0" w:space="0" w:color="auto"/>
        <w:bottom w:val="none" w:sz="0" w:space="0" w:color="auto"/>
        <w:right w:val="none" w:sz="0" w:space="0" w:color="auto"/>
      </w:divBdr>
    </w:div>
    <w:div w:id="1793591729">
      <w:bodyDiv w:val="1"/>
      <w:marLeft w:val="0"/>
      <w:marRight w:val="0"/>
      <w:marTop w:val="0"/>
      <w:marBottom w:val="0"/>
      <w:divBdr>
        <w:top w:val="none" w:sz="0" w:space="0" w:color="auto"/>
        <w:left w:val="none" w:sz="0" w:space="0" w:color="auto"/>
        <w:bottom w:val="none" w:sz="0" w:space="0" w:color="auto"/>
        <w:right w:val="none" w:sz="0" w:space="0" w:color="auto"/>
      </w:divBdr>
    </w:div>
    <w:div w:id="1794864008">
      <w:bodyDiv w:val="1"/>
      <w:marLeft w:val="0"/>
      <w:marRight w:val="0"/>
      <w:marTop w:val="0"/>
      <w:marBottom w:val="0"/>
      <w:divBdr>
        <w:top w:val="none" w:sz="0" w:space="0" w:color="auto"/>
        <w:left w:val="none" w:sz="0" w:space="0" w:color="auto"/>
        <w:bottom w:val="none" w:sz="0" w:space="0" w:color="auto"/>
        <w:right w:val="none" w:sz="0" w:space="0" w:color="auto"/>
      </w:divBdr>
    </w:div>
    <w:div w:id="1827549076">
      <w:bodyDiv w:val="1"/>
      <w:marLeft w:val="0"/>
      <w:marRight w:val="0"/>
      <w:marTop w:val="0"/>
      <w:marBottom w:val="0"/>
      <w:divBdr>
        <w:top w:val="none" w:sz="0" w:space="0" w:color="auto"/>
        <w:left w:val="none" w:sz="0" w:space="0" w:color="auto"/>
        <w:bottom w:val="none" w:sz="0" w:space="0" w:color="auto"/>
        <w:right w:val="none" w:sz="0" w:space="0" w:color="auto"/>
      </w:divBdr>
    </w:div>
    <w:div w:id="1865167923">
      <w:bodyDiv w:val="1"/>
      <w:marLeft w:val="0"/>
      <w:marRight w:val="0"/>
      <w:marTop w:val="0"/>
      <w:marBottom w:val="0"/>
      <w:divBdr>
        <w:top w:val="none" w:sz="0" w:space="0" w:color="auto"/>
        <w:left w:val="none" w:sz="0" w:space="0" w:color="auto"/>
        <w:bottom w:val="none" w:sz="0" w:space="0" w:color="auto"/>
        <w:right w:val="none" w:sz="0" w:space="0" w:color="auto"/>
      </w:divBdr>
    </w:div>
    <w:div w:id="1905331277">
      <w:bodyDiv w:val="1"/>
      <w:marLeft w:val="0"/>
      <w:marRight w:val="0"/>
      <w:marTop w:val="0"/>
      <w:marBottom w:val="0"/>
      <w:divBdr>
        <w:top w:val="none" w:sz="0" w:space="0" w:color="auto"/>
        <w:left w:val="none" w:sz="0" w:space="0" w:color="auto"/>
        <w:bottom w:val="none" w:sz="0" w:space="0" w:color="auto"/>
        <w:right w:val="none" w:sz="0" w:space="0" w:color="auto"/>
      </w:divBdr>
    </w:div>
    <w:div w:id="1928807832">
      <w:bodyDiv w:val="1"/>
      <w:marLeft w:val="0"/>
      <w:marRight w:val="0"/>
      <w:marTop w:val="0"/>
      <w:marBottom w:val="0"/>
      <w:divBdr>
        <w:top w:val="none" w:sz="0" w:space="0" w:color="auto"/>
        <w:left w:val="none" w:sz="0" w:space="0" w:color="auto"/>
        <w:bottom w:val="none" w:sz="0" w:space="0" w:color="auto"/>
        <w:right w:val="none" w:sz="0" w:space="0" w:color="auto"/>
      </w:divBdr>
    </w:div>
    <w:div w:id="1931041035">
      <w:bodyDiv w:val="1"/>
      <w:marLeft w:val="0"/>
      <w:marRight w:val="0"/>
      <w:marTop w:val="0"/>
      <w:marBottom w:val="0"/>
      <w:divBdr>
        <w:top w:val="none" w:sz="0" w:space="0" w:color="auto"/>
        <w:left w:val="none" w:sz="0" w:space="0" w:color="auto"/>
        <w:bottom w:val="none" w:sz="0" w:space="0" w:color="auto"/>
        <w:right w:val="none" w:sz="0" w:space="0" w:color="auto"/>
      </w:divBdr>
    </w:div>
    <w:div w:id="1940211971">
      <w:bodyDiv w:val="1"/>
      <w:marLeft w:val="0"/>
      <w:marRight w:val="0"/>
      <w:marTop w:val="0"/>
      <w:marBottom w:val="0"/>
      <w:divBdr>
        <w:top w:val="none" w:sz="0" w:space="0" w:color="auto"/>
        <w:left w:val="none" w:sz="0" w:space="0" w:color="auto"/>
        <w:bottom w:val="none" w:sz="0" w:space="0" w:color="auto"/>
        <w:right w:val="none" w:sz="0" w:space="0" w:color="auto"/>
      </w:divBdr>
    </w:div>
    <w:div w:id="1987273269">
      <w:bodyDiv w:val="1"/>
      <w:marLeft w:val="0"/>
      <w:marRight w:val="0"/>
      <w:marTop w:val="0"/>
      <w:marBottom w:val="0"/>
      <w:divBdr>
        <w:top w:val="none" w:sz="0" w:space="0" w:color="auto"/>
        <w:left w:val="none" w:sz="0" w:space="0" w:color="auto"/>
        <w:bottom w:val="none" w:sz="0" w:space="0" w:color="auto"/>
        <w:right w:val="none" w:sz="0" w:space="0" w:color="auto"/>
      </w:divBdr>
    </w:div>
    <w:div w:id="2008946985">
      <w:bodyDiv w:val="1"/>
      <w:marLeft w:val="0"/>
      <w:marRight w:val="0"/>
      <w:marTop w:val="0"/>
      <w:marBottom w:val="0"/>
      <w:divBdr>
        <w:top w:val="none" w:sz="0" w:space="0" w:color="auto"/>
        <w:left w:val="none" w:sz="0" w:space="0" w:color="auto"/>
        <w:bottom w:val="none" w:sz="0" w:space="0" w:color="auto"/>
        <w:right w:val="none" w:sz="0" w:space="0" w:color="auto"/>
      </w:divBdr>
    </w:div>
    <w:div w:id="2019848844">
      <w:bodyDiv w:val="1"/>
      <w:marLeft w:val="0"/>
      <w:marRight w:val="0"/>
      <w:marTop w:val="0"/>
      <w:marBottom w:val="0"/>
      <w:divBdr>
        <w:top w:val="none" w:sz="0" w:space="0" w:color="auto"/>
        <w:left w:val="none" w:sz="0" w:space="0" w:color="auto"/>
        <w:bottom w:val="none" w:sz="0" w:space="0" w:color="auto"/>
        <w:right w:val="none" w:sz="0" w:space="0" w:color="auto"/>
      </w:divBdr>
    </w:div>
    <w:div w:id="2100246201">
      <w:bodyDiv w:val="1"/>
      <w:marLeft w:val="0"/>
      <w:marRight w:val="0"/>
      <w:marTop w:val="0"/>
      <w:marBottom w:val="0"/>
      <w:divBdr>
        <w:top w:val="none" w:sz="0" w:space="0" w:color="auto"/>
        <w:left w:val="none" w:sz="0" w:space="0" w:color="auto"/>
        <w:bottom w:val="none" w:sz="0" w:space="0" w:color="auto"/>
        <w:right w:val="none" w:sz="0" w:space="0" w:color="auto"/>
      </w:divBdr>
    </w:div>
    <w:div w:id="2115324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hyperlink" Target="https://www.cipd.org/uk/the-people-profession/the-profession-map/explore-the-profession-map/" TargetMode="External"/><Relationship Id="rId39" Type="http://schemas.microsoft.com/office/2011/relationships/people" Target="people.xml"/><Relationship Id="rId21" Type="http://schemas.openxmlformats.org/officeDocument/2006/relationships/hyperlink" Target="https://www.cipd.org/uk/the-people-profession/the-profession-map/explore-the-profession-map/core-behaviours/professional-courage-influence/" TargetMode="External"/><Relationship Id="rId34" Type="http://schemas.openxmlformats.org/officeDocument/2006/relationships/hyperlink" Target="https://sbuhb.nhs.wales/about-us/key-documents-folder/audit-committee-papers/audit-committee-september-20202/2-4-appendix-1-standing-orders-7-standards-of-business-conduct-policy-v8-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cipd.org/globalassets/media/comms/code-of-conduct/2023-cipd-code-of-conduct-and-ethics.pdf" TargetMode="External"/><Relationship Id="rId33" Type="http://schemas.openxmlformats.org/officeDocument/2006/relationships/hyperlink" Target="https://nwssp.nhs.wales/corporate-documents/corporate-issues-and-complaints/whistleblowing-polic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yourarticlelibrary.com/motivation/motivation-theories-top-8-theories-of-motivation-explained/35377" TargetMode="External"/><Relationship Id="rId29" Type="http://schemas.openxmlformats.org/officeDocument/2006/relationships/hyperlink" Target="https://www.cipd.org/uk/the-people-profession/the-profession-map/explore-the-profession-map/core-behaviours/ethical-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ing.com/videos/riverview/relatedvideo?q=concept+of+professional+integrity+according+to+cipd&amp;qpvt=concept+of+professional+integrity+according+to+cipd&amp;view=riverview&amp;mmscn=mtsc&amp;mid=E51F5490DB5582EF2767E51F5490DB5582EF2767&amp;&amp;aps=0&amp;FORM=VMSOVR" TargetMode="External"/><Relationship Id="rId32" Type="http://schemas.openxmlformats.org/officeDocument/2006/relationships/hyperlink" Target="https://www.ft.com/content/18a8e9c4-d515-4d9b-aac1-d88c02b46028" TargetMode="External"/><Relationship Id="rId37" Type="http://schemas.openxmlformats.org/officeDocument/2006/relationships/hyperlink" Target="file:///C:\Users\me148170\AppData\Local\Temp\MicrosoftEdgeDownloads\186ed724-3841-44ef-9106-79a1a10cf352\What%20Is%20Inclusion%20in%20the%20Workplace_%20A%20Guide%20for%20Leaders%20from%20Center%20for%20Creative%20Leadership.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cipd.org/uk/knowledge/evidence-reviews/building-inclusive-workplaces/" TargetMode="External"/><Relationship Id="rId28" Type="http://schemas.openxmlformats.org/officeDocument/2006/relationships/hyperlink" Target="https://www.cipd.org/uk/knowledge/factsheets/diversity-factsheet/" TargetMode="External"/><Relationship Id="rId36" Type="http://schemas.openxmlformats.org/officeDocument/2006/relationships/hyperlink" Target="https://ccaps.umn.edu/story/importance-influencing-skills-and-how-improve-them"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gov.uk/government/publications/guidance-for-auditors-and-independent-examiners-of-charities/the-public-interest-disclosure-act--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cipd.org/globalassets/media/knowledge/knowledge-hub/reports/professional-identity-research-report-updatedpffmay20_tcm18-17960.pdf" TargetMode="External"/><Relationship Id="rId27" Type="http://schemas.openxmlformats.org/officeDocument/2006/relationships/hyperlink" Target="https://www.cipd.org/uk/terms-conditions/membership/" TargetMode="External"/><Relationship Id="rId30" Type="http://schemas.openxmlformats.org/officeDocument/2006/relationships/hyperlink" Target="https://www.forbes.com/councils/forbescoachescouncil/2024/03/05/20-consequences-of-promoting-leaders-who-lack-people-skills/" TargetMode="External"/><Relationship Id="rId35" Type="http://schemas.openxmlformats.org/officeDocument/2006/relationships/hyperlink" Target="https://www.selecthub.com/hris/hr-trend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1C3C4B93517A4C9899CB782F495203" ma:contentTypeVersion="18" ma:contentTypeDescription="Create a new document." ma:contentTypeScope="" ma:versionID="891fb8f7d2e426fc7612faab019bfd55">
  <xsd:schema xmlns:xsd="http://www.w3.org/2001/XMLSchema" xmlns:xs="http://www.w3.org/2001/XMLSchema" xmlns:p="http://schemas.microsoft.com/office/2006/metadata/properties" xmlns:ns3="3ebe8c5e-85e9-47d8-a483-2a233541ec9b" xmlns:ns4="de0639a6-0145-4bff-8783-77edbd7064da" targetNamespace="http://schemas.microsoft.com/office/2006/metadata/properties" ma:root="true" ma:fieldsID="6806d728244859f503f9f0e35459e7c2" ns3:_="" ns4:_="">
    <xsd:import namespace="3ebe8c5e-85e9-47d8-a483-2a233541ec9b"/>
    <xsd:import namespace="de0639a6-0145-4bff-8783-77edbd7064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8c5e-85e9-47d8-a483-2a233541e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0639a6-0145-4bff-8783-77edbd7064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be8c5e-85e9-47d8-a483-2a233541ec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C6677-5726-451D-AE4B-57E7B0490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8c5e-85e9-47d8-a483-2a233541ec9b"/>
    <ds:schemaRef ds:uri="de0639a6-0145-4bff-8783-77edbd706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A91EBD-6097-43CF-8771-98692AC3174B}">
  <ds:schemaRefs>
    <ds:schemaRef ds:uri="http://schemas.microsoft.com/office/2006/metadata/properties"/>
    <ds:schemaRef ds:uri="http://schemas.microsoft.com/office/infopath/2007/PartnerControls"/>
    <ds:schemaRef ds:uri="3ebe8c5e-85e9-47d8-a483-2a233541ec9b"/>
  </ds:schemaRefs>
</ds:datastoreItem>
</file>

<file path=customXml/itemProps3.xml><?xml version="1.0" encoding="utf-8"?>
<ds:datastoreItem xmlns:ds="http://schemas.openxmlformats.org/officeDocument/2006/customXml" ds:itemID="{9895DC59-FA4D-4D31-A443-03B38C218D5A}">
  <ds:schemaRefs>
    <ds:schemaRef ds:uri="http://schemas.microsoft.com/sharepoint/v3/contenttype/forms"/>
  </ds:schemaRefs>
</ds:datastoreItem>
</file>

<file path=customXml/itemProps4.xml><?xml version="1.0" encoding="utf-8"?>
<ds:datastoreItem xmlns:ds="http://schemas.openxmlformats.org/officeDocument/2006/customXml" ds:itemID="{7BBC16E0-B7F0-47CB-9728-1AB95280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12050</TotalTime>
  <Pages>20</Pages>
  <Words>6330</Words>
  <Characters>36081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Swansea Bay ULHB</Company>
  <LinksUpToDate>false</LinksUpToDate>
  <CharactersWithSpaces>42327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Mehrnoush Markey (Swansea Bay UHB - Corporate Nursing)</dc:creator>
  <cp:keywords/>
  <dc:description/>
  <cp:lastModifiedBy>Admin - PC</cp:lastModifiedBy>
  <cp:revision>290</cp:revision>
  <dcterms:created xsi:type="dcterms:W3CDTF">2024-12-13T20:38:00Z</dcterms:created>
  <dcterms:modified xsi:type="dcterms:W3CDTF">2025-04-09T07:01:00Z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0x010100C71C3C4B93517A4C9899CB782F495203</vt:lpwstr>
  </property>
</Properties>
</file>