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28BE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07E9C1F" w14:textId="77777777" w:rsidR="00CA7D5E" w:rsidRPr="004C3A0B" w:rsidRDefault="00CA7D5E" w:rsidP="00682C6A">
      <w:pPr>
        <w:tabs>
          <w:tab w:val="left" w:pos="5103"/>
        </w:tabs>
        <w:ind w:right="282"/>
        <w:jc w:val="center"/>
        <w:rPr>
          <w:rFonts w:ascii="Arial" w:hAnsi="Arial" w:cs="Arial"/>
          <w:b/>
          <w:bCs/>
        </w:rPr>
      </w:pPr>
    </w:p>
    <w:p w14:paraId="243844BA"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DB169E4" w14:textId="77777777" w:rsidR="00280A88" w:rsidRPr="004C3A0B" w:rsidRDefault="00280A88" w:rsidP="00280A88">
      <w:pPr>
        <w:tabs>
          <w:tab w:val="left" w:pos="5103"/>
        </w:tabs>
        <w:ind w:right="282"/>
        <w:jc w:val="center"/>
        <w:rPr>
          <w:rFonts w:ascii="Arial" w:hAnsi="Arial" w:cs="Arial"/>
          <w:b/>
          <w:bCs/>
          <w:sz w:val="16"/>
          <w:szCs w:val="16"/>
        </w:rPr>
      </w:pPr>
    </w:p>
    <w:p w14:paraId="3A380CE5"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3538875" w14:textId="77777777" w:rsidR="00EF6306" w:rsidRPr="004C3A0B" w:rsidRDefault="00EF6306" w:rsidP="00700361">
      <w:pPr>
        <w:tabs>
          <w:tab w:val="left" w:pos="5103"/>
        </w:tabs>
        <w:ind w:right="282"/>
        <w:jc w:val="both"/>
        <w:rPr>
          <w:rFonts w:ascii="Arial" w:hAnsi="Arial" w:cs="Arial"/>
          <w:sz w:val="22"/>
          <w:szCs w:val="22"/>
        </w:rPr>
      </w:pPr>
    </w:p>
    <w:p w14:paraId="06A6AD20"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34C5614" w14:textId="77777777" w:rsidR="00280A88" w:rsidRPr="004C3A0B" w:rsidRDefault="00280A88" w:rsidP="00700361">
      <w:pPr>
        <w:tabs>
          <w:tab w:val="left" w:pos="5103"/>
        </w:tabs>
        <w:ind w:right="282"/>
        <w:jc w:val="both"/>
        <w:rPr>
          <w:rFonts w:ascii="Arial" w:hAnsi="Arial" w:cs="Arial"/>
          <w:sz w:val="22"/>
          <w:szCs w:val="22"/>
        </w:rPr>
      </w:pPr>
    </w:p>
    <w:p w14:paraId="628F12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5C9C03E" w14:textId="77777777" w:rsidR="00EF6306" w:rsidRPr="004C3A0B" w:rsidRDefault="00EF6306" w:rsidP="00700361">
      <w:pPr>
        <w:tabs>
          <w:tab w:val="left" w:pos="5103"/>
        </w:tabs>
        <w:ind w:right="282"/>
        <w:jc w:val="both"/>
        <w:rPr>
          <w:rFonts w:ascii="Arial" w:hAnsi="Arial" w:cs="Arial"/>
          <w:sz w:val="22"/>
          <w:szCs w:val="22"/>
        </w:rPr>
      </w:pPr>
    </w:p>
    <w:p w14:paraId="47E0CEA2"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663FAF7" w14:textId="77777777" w:rsidR="007D46AF" w:rsidRPr="004C3A0B" w:rsidRDefault="007D46AF" w:rsidP="00FB4F7A">
      <w:pPr>
        <w:autoSpaceDE w:val="0"/>
        <w:autoSpaceDN w:val="0"/>
        <w:adjustRightInd w:val="0"/>
        <w:jc w:val="both"/>
        <w:rPr>
          <w:rFonts w:ascii="Arial" w:hAnsi="Arial" w:cs="Arial"/>
          <w:sz w:val="22"/>
          <w:szCs w:val="22"/>
        </w:rPr>
      </w:pPr>
    </w:p>
    <w:p w14:paraId="149F8E9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82E7E9D" w14:textId="77777777" w:rsidR="00424773" w:rsidRDefault="00424773" w:rsidP="00280A88">
      <w:pPr>
        <w:autoSpaceDE w:val="0"/>
        <w:autoSpaceDN w:val="0"/>
        <w:adjustRightInd w:val="0"/>
        <w:jc w:val="both"/>
        <w:rPr>
          <w:rFonts w:ascii="Arial" w:hAnsi="Arial" w:cs="Arial"/>
          <w:sz w:val="22"/>
          <w:szCs w:val="22"/>
        </w:rPr>
      </w:pPr>
    </w:p>
    <w:p w14:paraId="3ABC309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0A1E03C" w14:textId="77777777" w:rsidR="0041408E" w:rsidRPr="004C3A0B" w:rsidRDefault="0041408E" w:rsidP="00280A88">
      <w:pPr>
        <w:autoSpaceDE w:val="0"/>
        <w:autoSpaceDN w:val="0"/>
        <w:adjustRightInd w:val="0"/>
        <w:jc w:val="both"/>
        <w:rPr>
          <w:rFonts w:ascii="Arial" w:hAnsi="Arial" w:cs="Arial"/>
          <w:sz w:val="22"/>
          <w:szCs w:val="22"/>
        </w:rPr>
      </w:pPr>
    </w:p>
    <w:p w14:paraId="3D24388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199B85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AB26832" w14:textId="77777777" w:rsidTr="003257BD">
        <w:trPr>
          <w:trHeight w:val="439"/>
        </w:trPr>
        <w:tc>
          <w:tcPr>
            <w:tcW w:w="3253" w:type="dxa"/>
            <w:gridSpan w:val="2"/>
            <w:shd w:val="clear" w:color="auto" w:fill="F2F2F2" w:themeFill="background1" w:themeFillShade="F2"/>
          </w:tcPr>
          <w:p w14:paraId="7141898A"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A466C37" w14:textId="5490CEDA" w:rsidR="00CE6A00" w:rsidRPr="004C3A0B" w:rsidRDefault="00D32E8A" w:rsidP="008C4441">
            <w:pPr>
              <w:rPr>
                <w:rFonts w:ascii="Arial" w:hAnsi="Arial" w:cs="Arial"/>
                <w:sz w:val="22"/>
                <w:szCs w:val="22"/>
              </w:rPr>
            </w:pPr>
            <w:r w:rsidRPr="00D32E8A">
              <w:rPr>
                <w:rFonts w:ascii="Arial" w:hAnsi="Arial" w:cs="Arial"/>
                <w:sz w:val="22"/>
                <w:szCs w:val="22"/>
              </w:rPr>
              <w:t>Emily Clatworthy</w:t>
            </w:r>
          </w:p>
        </w:tc>
      </w:tr>
      <w:tr w:rsidR="00425DA7" w:rsidRPr="004C3A0B" w14:paraId="019199C8" w14:textId="77777777" w:rsidTr="002A152D">
        <w:trPr>
          <w:trHeight w:val="472"/>
        </w:trPr>
        <w:tc>
          <w:tcPr>
            <w:tcW w:w="3253" w:type="dxa"/>
            <w:gridSpan w:val="2"/>
            <w:shd w:val="clear" w:color="auto" w:fill="BFBFBF" w:themeFill="background1" w:themeFillShade="BF"/>
            <w:vAlign w:val="center"/>
          </w:tcPr>
          <w:p w14:paraId="29544DDC"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23BC8F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A996F9D"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B5BC99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B52048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4851C0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C493CF2" w14:textId="77777777" w:rsidTr="003257BD">
        <w:trPr>
          <w:trHeight w:val="472"/>
        </w:trPr>
        <w:tc>
          <w:tcPr>
            <w:tcW w:w="2544" w:type="dxa"/>
            <w:shd w:val="clear" w:color="auto" w:fill="F2F2F2" w:themeFill="background1" w:themeFillShade="F2"/>
            <w:vAlign w:val="center"/>
          </w:tcPr>
          <w:p w14:paraId="49C54195"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F71C640"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ACF5161"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E71BEB2" w14:textId="2CB1B10D" w:rsidR="00425DA7" w:rsidRDefault="00D32E8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CAD7EF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6EBB9F2"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0B40D6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D3F901B" w14:textId="77777777" w:rsidTr="00E16786">
        <w:trPr>
          <w:cantSplit/>
          <w:trHeight w:val="334"/>
        </w:trPr>
        <w:tc>
          <w:tcPr>
            <w:tcW w:w="3253" w:type="dxa"/>
            <w:shd w:val="clear" w:color="auto" w:fill="F2F2F2" w:themeFill="background1" w:themeFillShade="F2"/>
          </w:tcPr>
          <w:p w14:paraId="2673A54E"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D99563C" w14:textId="1347B32C" w:rsidR="00A51109" w:rsidRDefault="00D32E8A" w:rsidP="008C4441">
            <w:pPr>
              <w:rPr>
                <w:rFonts w:ascii="Arial" w:hAnsi="Arial" w:cs="Arial"/>
                <w:sz w:val="22"/>
                <w:szCs w:val="22"/>
              </w:rPr>
            </w:pPr>
            <w:r>
              <w:rPr>
                <w:rFonts w:ascii="Arial" w:hAnsi="Arial" w:cs="Arial"/>
                <w:sz w:val="22"/>
                <w:szCs w:val="22"/>
              </w:rPr>
              <w:t>University of Wales Trinity St. David</w:t>
            </w:r>
          </w:p>
          <w:p w14:paraId="3E8E1EC7" w14:textId="77777777" w:rsidR="003257BD" w:rsidRPr="004C3A0B" w:rsidRDefault="003257BD" w:rsidP="008C4441">
            <w:pPr>
              <w:rPr>
                <w:rFonts w:ascii="Arial" w:hAnsi="Arial" w:cs="Arial"/>
                <w:sz w:val="22"/>
                <w:szCs w:val="22"/>
              </w:rPr>
            </w:pPr>
          </w:p>
        </w:tc>
      </w:tr>
      <w:tr w:rsidR="00494691" w:rsidRPr="004C3A0B" w14:paraId="2595FD63" w14:textId="77777777" w:rsidTr="00E16786">
        <w:trPr>
          <w:cantSplit/>
          <w:trHeight w:val="340"/>
        </w:trPr>
        <w:tc>
          <w:tcPr>
            <w:tcW w:w="3253" w:type="dxa"/>
            <w:shd w:val="clear" w:color="auto" w:fill="F2F2F2" w:themeFill="background1" w:themeFillShade="F2"/>
          </w:tcPr>
          <w:p w14:paraId="3A88578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B923899" w14:textId="77777777" w:rsidR="00494691" w:rsidRDefault="00494691" w:rsidP="008C4441">
            <w:pPr>
              <w:rPr>
                <w:rFonts w:ascii="Arial" w:hAnsi="Arial" w:cs="Arial"/>
                <w:sz w:val="22"/>
                <w:szCs w:val="22"/>
              </w:rPr>
            </w:pPr>
          </w:p>
          <w:p w14:paraId="539210A9" w14:textId="210BB0D9" w:rsidR="003257BD" w:rsidRPr="004C3A0B" w:rsidRDefault="00D32E8A" w:rsidP="008C4441">
            <w:pPr>
              <w:rPr>
                <w:rFonts w:ascii="Arial" w:hAnsi="Arial" w:cs="Arial"/>
                <w:sz w:val="22"/>
                <w:szCs w:val="22"/>
              </w:rPr>
            </w:pPr>
            <w:r>
              <w:rPr>
                <w:rFonts w:ascii="Arial" w:hAnsi="Arial" w:cs="Arial"/>
                <w:sz w:val="22"/>
                <w:szCs w:val="22"/>
              </w:rPr>
              <w:t>Swansea SA1</w:t>
            </w:r>
          </w:p>
        </w:tc>
      </w:tr>
      <w:tr w:rsidR="00494691" w:rsidRPr="004C3A0B" w14:paraId="1B6CDF6C" w14:textId="77777777" w:rsidTr="00E16786">
        <w:trPr>
          <w:cantSplit/>
          <w:trHeight w:val="340"/>
        </w:trPr>
        <w:tc>
          <w:tcPr>
            <w:tcW w:w="3253" w:type="dxa"/>
            <w:shd w:val="clear" w:color="auto" w:fill="F2F2F2" w:themeFill="background1" w:themeFillShade="F2"/>
          </w:tcPr>
          <w:p w14:paraId="06267837"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CDE80C5" w14:textId="0E43249D" w:rsidR="00494691" w:rsidRDefault="00B14D6D" w:rsidP="008C4441">
            <w:pPr>
              <w:rPr>
                <w:rFonts w:ascii="Arial" w:hAnsi="Arial" w:cs="Arial"/>
                <w:sz w:val="22"/>
                <w:szCs w:val="22"/>
              </w:rPr>
            </w:pPr>
            <w:r>
              <w:rPr>
                <w:rFonts w:ascii="Arial" w:hAnsi="Arial" w:cs="Arial"/>
                <w:sz w:val="22"/>
                <w:szCs w:val="22"/>
              </w:rPr>
              <w:t>1900154@student.uwtsd.ac.uk</w:t>
            </w:r>
          </w:p>
          <w:p w14:paraId="4EFEAE2D" w14:textId="77777777" w:rsidR="003257BD" w:rsidRPr="004C3A0B" w:rsidRDefault="003257BD" w:rsidP="008C4441">
            <w:pPr>
              <w:rPr>
                <w:rFonts w:ascii="Arial" w:hAnsi="Arial" w:cs="Arial"/>
                <w:sz w:val="22"/>
                <w:szCs w:val="22"/>
              </w:rPr>
            </w:pPr>
          </w:p>
        </w:tc>
      </w:tr>
      <w:tr w:rsidR="00494691" w:rsidRPr="004C3A0B" w14:paraId="1D9F72C2" w14:textId="77777777" w:rsidTr="00E16786">
        <w:trPr>
          <w:cantSplit/>
          <w:trHeight w:val="340"/>
        </w:trPr>
        <w:tc>
          <w:tcPr>
            <w:tcW w:w="3253" w:type="dxa"/>
            <w:shd w:val="clear" w:color="auto" w:fill="F2F2F2" w:themeFill="background1" w:themeFillShade="F2"/>
          </w:tcPr>
          <w:p w14:paraId="3AC3FB5D"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B8F036B" w14:textId="7FA3D5EB" w:rsidR="00494691" w:rsidRDefault="00B14D6D" w:rsidP="008C4441">
            <w:pPr>
              <w:rPr>
                <w:rFonts w:ascii="Arial" w:hAnsi="Arial" w:cs="Arial"/>
                <w:sz w:val="22"/>
                <w:szCs w:val="22"/>
              </w:rPr>
            </w:pPr>
            <w:r>
              <w:rPr>
                <w:rFonts w:ascii="Arial" w:hAnsi="Arial" w:cs="Arial"/>
                <w:sz w:val="22"/>
                <w:szCs w:val="22"/>
              </w:rPr>
              <w:t>07401076551</w:t>
            </w:r>
          </w:p>
          <w:p w14:paraId="0882D12D" w14:textId="77777777" w:rsidR="003257BD" w:rsidRPr="004C3A0B" w:rsidRDefault="003257BD" w:rsidP="008C4441">
            <w:pPr>
              <w:rPr>
                <w:rFonts w:ascii="Arial" w:hAnsi="Arial" w:cs="Arial"/>
                <w:sz w:val="22"/>
                <w:szCs w:val="22"/>
              </w:rPr>
            </w:pPr>
          </w:p>
        </w:tc>
      </w:tr>
      <w:tr w:rsidR="00494691" w:rsidRPr="004C3A0B" w14:paraId="348ECE76" w14:textId="77777777" w:rsidTr="002A152D">
        <w:tc>
          <w:tcPr>
            <w:tcW w:w="9889" w:type="dxa"/>
            <w:gridSpan w:val="2"/>
            <w:shd w:val="clear" w:color="auto" w:fill="BFBFBF" w:themeFill="background1" w:themeFillShade="BF"/>
          </w:tcPr>
          <w:p w14:paraId="090233ED"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4353776" w14:textId="77777777" w:rsidTr="00090CF7">
        <w:trPr>
          <w:trHeight w:val="513"/>
        </w:trPr>
        <w:tc>
          <w:tcPr>
            <w:tcW w:w="3253" w:type="dxa"/>
            <w:shd w:val="clear" w:color="auto" w:fill="F2F2F2" w:themeFill="background1" w:themeFillShade="F2"/>
            <w:vAlign w:val="center"/>
          </w:tcPr>
          <w:p w14:paraId="659343A8"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D97661C" w14:textId="5A2B735E" w:rsidR="00090CF7" w:rsidRPr="004C3A0B" w:rsidRDefault="00D32E8A" w:rsidP="00090CF7">
            <w:pPr>
              <w:rPr>
                <w:rFonts w:ascii="Arial" w:hAnsi="Arial" w:cs="Arial"/>
                <w:sz w:val="22"/>
                <w:szCs w:val="22"/>
              </w:rPr>
            </w:pPr>
            <w:r>
              <w:rPr>
                <w:rFonts w:ascii="Arial" w:hAnsi="Arial" w:cs="Arial"/>
                <w:sz w:val="22"/>
                <w:szCs w:val="22"/>
              </w:rPr>
              <w:t>1900154</w:t>
            </w:r>
          </w:p>
        </w:tc>
      </w:tr>
      <w:tr w:rsidR="00090CF7" w:rsidRPr="004C3A0B" w14:paraId="5C293558" w14:textId="77777777" w:rsidTr="00090CF7">
        <w:trPr>
          <w:trHeight w:val="549"/>
        </w:trPr>
        <w:tc>
          <w:tcPr>
            <w:tcW w:w="3253" w:type="dxa"/>
            <w:shd w:val="clear" w:color="auto" w:fill="F2F2F2" w:themeFill="background1" w:themeFillShade="F2"/>
            <w:vAlign w:val="center"/>
          </w:tcPr>
          <w:p w14:paraId="589D63E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90FBF43" w14:textId="1F768A11" w:rsidR="00090CF7" w:rsidRPr="004C3A0B" w:rsidRDefault="00D32E8A" w:rsidP="00090CF7">
            <w:pPr>
              <w:rPr>
                <w:rFonts w:ascii="Arial" w:hAnsi="Arial" w:cs="Arial"/>
                <w:sz w:val="22"/>
                <w:szCs w:val="22"/>
              </w:rPr>
            </w:pPr>
            <w:r>
              <w:rPr>
                <w:rFonts w:ascii="Arial" w:hAnsi="Arial" w:cs="Arial"/>
                <w:sz w:val="22"/>
                <w:szCs w:val="22"/>
              </w:rPr>
              <w:t>PCGE Secondary</w:t>
            </w:r>
          </w:p>
        </w:tc>
      </w:tr>
      <w:tr w:rsidR="00090CF7" w:rsidRPr="004C3A0B" w14:paraId="248EFF3E" w14:textId="77777777" w:rsidTr="00090CF7">
        <w:trPr>
          <w:trHeight w:val="557"/>
        </w:trPr>
        <w:tc>
          <w:tcPr>
            <w:tcW w:w="3253" w:type="dxa"/>
            <w:shd w:val="clear" w:color="auto" w:fill="F2F2F2" w:themeFill="background1" w:themeFillShade="F2"/>
            <w:vAlign w:val="center"/>
          </w:tcPr>
          <w:p w14:paraId="33F0602A"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27A5F404" w14:textId="47536DF8" w:rsidR="00090CF7" w:rsidRPr="004C3A0B" w:rsidRDefault="00D32E8A" w:rsidP="00090CF7">
            <w:pPr>
              <w:rPr>
                <w:rFonts w:ascii="Arial" w:hAnsi="Arial" w:cs="Arial"/>
                <w:sz w:val="22"/>
                <w:szCs w:val="22"/>
              </w:rPr>
            </w:pPr>
            <w:r>
              <w:rPr>
                <w:rFonts w:ascii="Arial" w:hAnsi="Arial" w:cs="Arial"/>
                <w:sz w:val="22"/>
                <w:szCs w:val="22"/>
              </w:rPr>
              <w:t xml:space="preserve">Elaine </w:t>
            </w:r>
            <w:proofErr w:type="spellStart"/>
            <w:r>
              <w:rPr>
                <w:rFonts w:ascii="Arial" w:hAnsi="Arial" w:cs="Arial"/>
                <w:sz w:val="22"/>
                <w:szCs w:val="22"/>
              </w:rPr>
              <w:t>Sharpling</w:t>
            </w:r>
            <w:proofErr w:type="spellEnd"/>
          </w:p>
        </w:tc>
      </w:tr>
    </w:tbl>
    <w:p w14:paraId="1CE2B36F" w14:textId="77777777" w:rsidR="00A51109" w:rsidRDefault="00A51109">
      <w:pPr>
        <w:rPr>
          <w:rFonts w:ascii="Arial" w:hAnsi="Arial" w:cs="Arial"/>
          <w:bCs/>
          <w:iCs/>
        </w:rPr>
      </w:pPr>
    </w:p>
    <w:p w14:paraId="400A6EDC" w14:textId="77777777" w:rsidR="00425DA7" w:rsidRDefault="00425DA7" w:rsidP="00A51109">
      <w:pPr>
        <w:autoSpaceDE w:val="0"/>
        <w:autoSpaceDN w:val="0"/>
        <w:adjustRightInd w:val="0"/>
        <w:jc w:val="both"/>
        <w:rPr>
          <w:rFonts w:ascii="Arial" w:hAnsi="Arial" w:cs="Arial"/>
          <w:b/>
          <w:sz w:val="22"/>
          <w:szCs w:val="22"/>
        </w:rPr>
      </w:pPr>
    </w:p>
    <w:p w14:paraId="6B4BB6FA" w14:textId="77777777" w:rsidR="00425DA7" w:rsidRDefault="00425DA7">
      <w:pPr>
        <w:rPr>
          <w:rFonts w:ascii="Arial" w:hAnsi="Arial" w:cs="Arial"/>
          <w:b/>
          <w:sz w:val="22"/>
          <w:szCs w:val="22"/>
        </w:rPr>
      </w:pPr>
      <w:r>
        <w:rPr>
          <w:rFonts w:ascii="Arial" w:hAnsi="Arial" w:cs="Arial"/>
          <w:b/>
          <w:sz w:val="22"/>
          <w:szCs w:val="22"/>
        </w:rPr>
        <w:br w:type="page"/>
      </w:r>
    </w:p>
    <w:p w14:paraId="52B7727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DEB5BA9" w14:textId="77777777" w:rsidTr="00065801">
        <w:tc>
          <w:tcPr>
            <w:tcW w:w="6232" w:type="dxa"/>
            <w:gridSpan w:val="2"/>
            <w:shd w:val="clear" w:color="auto" w:fill="F2F2F2" w:themeFill="background1" w:themeFillShade="F2"/>
            <w:vAlign w:val="center"/>
          </w:tcPr>
          <w:p w14:paraId="62AFB49E"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9B10CB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8423B0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FDF2DE5" w14:textId="621D82E1" w:rsidR="00A51109" w:rsidRPr="00065801" w:rsidRDefault="00D32E8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FF0866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961F47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346D6C" w14:textId="77777777" w:rsidTr="00090CF7">
        <w:tc>
          <w:tcPr>
            <w:tcW w:w="8075" w:type="dxa"/>
            <w:gridSpan w:val="4"/>
            <w:shd w:val="clear" w:color="auto" w:fill="F2F2F2" w:themeFill="background1" w:themeFillShade="F2"/>
          </w:tcPr>
          <w:p w14:paraId="1928163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1EA3D0A" w14:textId="47846546"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53EE691" w14:textId="77777777" w:rsidTr="00090CF7">
        <w:trPr>
          <w:trHeight w:val="437"/>
        </w:trPr>
        <w:tc>
          <w:tcPr>
            <w:tcW w:w="3693" w:type="dxa"/>
            <w:vMerge w:val="restart"/>
            <w:shd w:val="clear" w:color="auto" w:fill="F2F2F2" w:themeFill="background1" w:themeFillShade="F2"/>
          </w:tcPr>
          <w:p w14:paraId="305671F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F5F179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E195DF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E37943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C23833D" w14:textId="77777777" w:rsidTr="00090CF7">
        <w:trPr>
          <w:trHeight w:val="415"/>
        </w:trPr>
        <w:tc>
          <w:tcPr>
            <w:tcW w:w="3693" w:type="dxa"/>
            <w:vMerge/>
            <w:shd w:val="clear" w:color="auto" w:fill="F2F2F2" w:themeFill="background1" w:themeFillShade="F2"/>
          </w:tcPr>
          <w:p w14:paraId="79200C8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8EB98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6FE8A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B3C1CA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08FA5D9" w14:textId="77777777" w:rsidTr="00090CF7">
        <w:tc>
          <w:tcPr>
            <w:tcW w:w="3693" w:type="dxa"/>
            <w:vMerge/>
            <w:shd w:val="clear" w:color="auto" w:fill="F2F2F2" w:themeFill="background1" w:themeFillShade="F2"/>
          </w:tcPr>
          <w:p w14:paraId="396E95D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276913F" w14:textId="03C6F61D"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D32E8A">
              <w:rPr>
                <w:rFonts w:ascii="Arial" w:hAnsi="Arial" w:cs="Arial"/>
                <w:sz w:val="22"/>
                <w:szCs w:val="22"/>
              </w:rPr>
              <w:t xml:space="preserve"> – Catherine Morgan (Module Lead)</w:t>
            </w:r>
          </w:p>
          <w:p w14:paraId="79AF16AB"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D0596D5" w14:textId="4F07E78C" w:rsidR="00B2018A" w:rsidRPr="004C3A0B" w:rsidRDefault="00D32E8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A7834D4" w14:textId="31268B82" w:rsidR="00B2018A" w:rsidRPr="004C3A0B" w:rsidRDefault="00D32E8A"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41DA40D6" w14:textId="77777777" w:rsidR="00E16786" w:rsidRDefault="00E16786" w:rsidP="00354F34">
      <w:pPr>
        <w:autoSpaceDE w:val="0"/>
        <w:autoSpaceDN w:val="0"/>
        <w:adjustRightInd w:val="0"/>
        <w:spacing w:after="240"/>
        <w:jc w:val="both"/>
        <w:rPr>
          <w:rFonts w:ascii="Arial" w:hAnsi="Arial" w:cs="Arial"/>
          <w:bCs/>
          <w:iCs/>
        </w:rPr>
      </w:pPr>
    </w:p>
    <w:p w14:paraId="6CF624C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6D21E3" w14:textId="77777777" w:rsidTr="00354F34">
        <w:tc>
          <w:tcPr>
            <w:tcW w:w="9918" w:type="dxa"/>
            <w:gridSpan w:val="2"/>
            <w:shd w:val="clear" w:color="auto" w:fill="F2F2F2" w:themeFill="background1" w:themeFillShade="F2"/>
          </w:tcPr>
          <w:p w14:paraId="39ED3092"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9EFE31B" w14:textId="77777777" w:rsidTr="00BE2189">
        <w:trPr>
          <w:trHeight w:val="227"/>
        </w:trPr>
        <w:tc>
          <w:tcPr>
            <w:tcW w:w="8784" w:type="dxa"/>
          </w:tcPr>
          <w:p w14:paraId="04B9DAEF" w14:textId="77777777" w:rsidR="00604C9F" w:rsidRPr="005704BE" w:rsidRDefault="00D32E8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910B1A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07C41AA" w14:textId="5473C6BC" w:rsidR="00604C9F" w:rsidRPr="00DD0929" w:rsidRDefault="00D32E8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21AC6FA" w14:textId="77777777" w:rsidTr="00BE2189">
        <w:trPr>
          <w:trHeight w:val="227"/>
        </w:trPr>
        <w:tc>
          <w:tcPr>
            <w:tcW w:w="8784" w:type="dxa"/>
          </w:tcPr>
          <w:p w14:paraId="02E88689" w14:textId="77777777" w:rsidR="00604C9F" w:rsidRDefault="00604C9F" w:rsidP="00604C9F">
            <w:pPr>
              <w:autoSpaceDE w:val="0"/>
              <w:autoSpaceDN w:val="0"/>
              <w:adjustRightInd w:val="0"/>
              <w:rPr>
                <w:rFonts w:ascii="Arial" w:hAnsi="Arial" w:cs="Arial"/>
                <w:b/>
                <w:bCs/>
                <w:i/>
                <w:sz w:val="22"/>
                <w:szCs w:val="22"/>
              </w:rPr>
            </w:pPr>
          </w:p>
          <w:p w14:paraId="2D7DF5D6"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44CD1D5" w14:textId="1510D070" w:rsidR="00604C9F" w:rsidRPr="004C3A0B" w:rsidRDefault="00D32E8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4E31F60" w14:textId="77777777" w:rsidTr="00BE2189">
        <w:trPr>
          <w:trHeight w:val="227"/>
        </w:trPr>
        <w:tc>
          <w:tcPr>
            <w:tcW w:w="8784" w:type="dxa"/>
          </w:tcPr>
          <w:p w14:paraId="78501C30" w14:textId="77777777" w:rsidR="006C1FDD" w:rsidRDefault="006C1FDD" w:rsidP="00303350">
            <w:pPr>
              <w:autoSpaceDE w:val="0"/>
              <w:autoSpaceDN w:val="0"/>
              <w:adjustRightInd w:val="0"/>
              <w:rPr>
                <w:rFonts w:ascii="Arial" w:hAnsi="Arial" w:cs="Arial"/>
                <w:b/>
                <w:bCs/>
                <w:i/>
                <w:sz w:val="22"/>
                <w:szCs w:val="22"/>
              </w:rPr>
            </w:pPr>
          </w:p>
          <w:p w14:paraId="3456668F"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1A93F0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8374BD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C663AA6"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B07B1A1" w14:textId="77777777" w:rsidTr="003257BD">
        <w:tc>
          <w:tcPr>
            <w:tcW w:w="6232" w:type="dxa"/>
            <w:gridSpan w:val="2"/>
            <w:shd w:val="clear" w:color="auto" w:fill="F2F2F2" w:themeFill="background1" w:themeFillShade="F2"/>
          </w:tcPr>
          <w:p w14:paraId="18E4B239"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895E5D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9A008C1"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B7CBA2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AFEC63C" w14:textId="79AC70A6" w:rsidR="00494691" w:rsidRPr="00065801" w:rsidRDefault="00D32E8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87CC9A6" w14:textId="77777777" w:rsidTr="00354F34">
        <w:tc>
          <w:tcPr>
            <w:tcW w:w="9918" w:type="dxa"/>
            <w:gridSpan w:val="8"/>
          </w:tcPr>
          <w:p w14:paraId="3136526B" w14:textId="77777777" w:rsidR="00FD436F" w:rsidRPr="004C3A0B" w:rsidRDefault="00FD436F" w:rsidP="00FD436F">
            <w:pPr>
              <w:autoSpaceDE w:val="0"/>
              <w:autoSpaceDN w:val="0"/>
              <w:adjustRightInd w:val="0"/>
              <w:rPr>
                <w:rFonts w:ascii="Arial" w:hAnsi="Arial" w:cs="Arial"/>
                <w:sz w:val="16"/>
                <w:szCs w:val="16"/>
              </w:rPr>
            </w:pPr>
          </w:p>
          <w:p w14:paraId="0C04A00D"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B75675" w14:textId="77777777" w:rsidTr="00BE2189">
        <w:trPr>
          <w:trHeight w:val="227"/>
        </w:trPr>
        <w:tc>
          <w:tcPr>
            <w:tcW w:w="3823" w:type="dxa"/>
            <w:shd w:val="clear" w:color="auto" w:fill="F2F2F2" w:themeFill="background1" w:themeFillShade="F2"/>
          </w:tcPr>
          <w:p w14:paraId="56509E40"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DD3D8E3" w14:textId="77777777" w:rsidR="00FD436F" w:rsidRDefault="00FD436F" w:rsidP="00F75F59">
            <w:pPr>
              <w:autoSpaceDE w:val="0"/>
              <w:autoSpaceDN w:val="0"/>
              <w:adjustRightInd w:val="0"/>
              <w:rPr>
                <w:rFonts w:ascii="Arial" w:hAnsi="Arial" w:cs="Arial"/>
                <w:bCs/>
                <w:sz w:val="22"/>
                <w:szCs w:val="22"/>
              </w:rPr>
            </w:pPr>
          </w:p>
          <w:p w14:paraId="73345BEC"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1B8BC24" w14:textId="77777777" w:rsidTr="00BE2189">
        <w:trPr>
          <w:trHeight w:val="227"/>
        </w:trPr>
        <w:tc>
          <w:tcPr>
            <w:tcW w:w="3823" w:type="dxa"/>
            <w:shd w:val="clear" w:color="auto" w:fill="F2F2F2" w:themeFill="background1" w:themeFillShade="F2"/>
          </w:tcPr>
          <w:p w14:paraId="267CABBC"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7D50DFC" w14:textId="77777777" w:rsidR="00FD436F" w:rsidRDefault="00FD436F" w:rsidP="00F75F59">
            <w:pPr>
              <w:autoSpaceDE w:val="0"/>
              <w:autoSpaceDN w:val="0"/>
              <w:adjustRightInd w:val="0"/>
              <w:rPr>
                <w:rFonts w:ascii="Arial" w:hAnsi="Arial" w:cs="Arial"/>
                <w:bCs/>
                <w:sz w:val="22"/>
                <w:szCs w:val="22"/>
              </w:rPr>
            </w:pPr>
          </w:p>
          <w:p w14:paraId="6386495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CF328F0" w14:textId="77777777" w:rsidTr="00BE2189">
        <w:trPr>
          <w:trHeight w:val="227"/>
        </w:trPr>
        <w:tc>
          <w:tcPr>
            <w:tcW w:w="3823" w:type="dxa"/>
            <w:shd w:val="clear" w:color="auto" w:fill="F2F2F2" w:themeFill="background1" w:themeFillShade="F2"/>
          </w:tcPr>
          <w:p w14:paraId="17167EA2"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504C040"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2504851" w14:textId="77777777" w:rsidR="00BE2189" w:rsidRDefault="00BE2189" w:rsidP="00F75F59">
            <w:pPr>
              <w:autoSpaceDE w:val="0"/>
              <w:autoSpaceDN w:val="0"/>
              <w:adjustRightInd w:val="0"/>
              <w:rPr>
                <w:rFonts w:ascii="Arial" w:hAnsi="Arial" w:cs="Arial"/>
                <w:bCs/>
                <w:sz w:val="22"/>
                <w:szCs w:val="22"/>
              </w:rPr>
            </w:pPr>
          </w:p>
        </w:tc>
      </w:tr>
      <w:tr w:rsidR="00BE2189" w:rsidRPr="004C3A0B" w14:paraId="5ADD7FAB" w14:textId="77777777" w:rsidTr="00B93605">
        <w:tc>
          <w:tcPr>
            <w:tcW w:w="6232" w:type="dxa"/>
            <w:gridSpan w:val="2"/>
            <w:shd w:val="clear" w:color="auto" w:fill="F2F2F2" w:themeFill="background1" w:themeFillShade="F2"/>
          </w:tcPr>
          <w:p w14:paraId="27764D0A"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07647E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4B16FDD" w14:textId="77777777" w:rsidR="00BE2189" w:rsidRPr="004C3A0B" w:rsidRDefault="00D32E8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61D504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1D9E3ED7"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CAE9D0A" w14:textId="77777777" w:rsidTr="00090CF7">
        <w:tc>
          <w:tcPr>
            <w:tcW w:w="6232" w:type="dxa"/>
            <w:gridSpan w:val="2"/>
            <w:shd w:val="clear" w:color="auto" w:fill="F2F2F2" w:themeFill="background1" w:themeFillShade="F2"/>
          </w:tcPr>
          <w:p w14:paraId="7E779A7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D6E7F4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16C1B5" w14:textId="77777777" w:rsidR="00065801" w:rsidRPr="004C3A0B" w:rsidRDefault="00D32E8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B12059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D6D143F"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FF375E8" w14:textId="77777777" w:rsidTr="00D32E8A">
        <w:tc>
          <w:tcPr>
            <w:tcW w:w="6232" w:type="dxa"/>
            <w:gridSpan w:val="2"/>
            <w:shd w:val="clear" w:color="auto" w:fill="F2F2F2" w:themeFill="background1" w:themeFillShade="F2"/>
          </w:tcPr>
          <w:p w14:paraId="71CB4E8A" w14:textId="77777777" w:rsidR="00C32EFB" w:rsidRPr="004C3A0B" w:rsidRDefault="00C32EFB" w:rsidP="00D32E8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F90F008" w14:textId="77777777" w:rsidR="00C32EFB" w:rsidRPr="004C3A0B" w:rsidRDefault="00C32EFB" w:rsidP="00D32E8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552BF7" w14:textId="77777777" w:rsidR="00C32EFB" w:rsidRPr="004C3A0B" w:rsidRDefault="00D32E8A" w:rsidP="00D32E8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C845A07" w14:textId="77777777" w:rsidR="00C32EFB" w:rsidRPr="004C3A0B" w:rsidRDefault="00C32EFB" w:rsidP="00D32E8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5C7E9A54" w14:textId="77777777" w:rsidR="00C32EFB" w:rsidRPr="004C3A0B" w:rsidRDefault="00C32EFB" w:rsidP="00D32E8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422E3B6" w14:textId="77777777" w:rsidTr="00354F34">
        <w:trPr>
          <w:trHeight w:val="386"/>
        </w:trPr>
        <w:tc>
          <w:tcPr>
            <w:tcW w:w="3823" w:type="dxa"/>
            <w:vMerge w:val="restart"/>
            <w:shd w:val="clear" w:color="auto" w:fill="F2F2F2" w:themeFill="background1" w:themeFillShade="F2"/>
          </w:tcPr>
          <w:p w14:paraId="39FF4CFA"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238EAD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C96E42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3BC353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6515E0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A9152D1"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16E40805" w14:textId="77777777" w:rsidTr="00354F34">
        <w:trPr>
          <w:trHeight w:val="386"/>
        </w:trPr>
        <w:tc>
          <w:tcPr>
            <w:tcW w:w="3823" w:type="dxa"/>
            <w:vMerge/>
            <w:shd w:val="clear" w:color="auto" w:fill="F2F2F2" w:themeFill="background1" w:themeFillShade="F2"/>
          </w:tcPr>
          <w:p w14:paraId="4986710B" w14:textId="77777777" w:rsidR="00EC0070" w:rsidRDefault="00EC0070" w:rsidP="00065801">
            <w:pPr>
              <w:autoSpaceDE w:val="0"/>
              <w:autoSpaceDN w:val="0"/>
              <w:adjustRightInd w:val="0"/>
              <w:rPr>
                <w:rFonts w:ascii="Arial" w:hAnsi="Arial" w:cs="Arial"/>
                <w:sz w:val="22"/>
                <w:szCs w:val="22"/>
              </w:rPr>
            </w:pPr>
          </w:p>
        </w:tc>
        <w:tc>
          <w:tcPr>
            <w:tcW w:w="2409" w:type="dxa"/>
          </w:tcPr>
          <w:p w14:paraId="45AB881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091A78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ED60FC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5286F0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B37632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37DEB39" w14:textId="77777777" w:rsidTr="00354F34">
        <w:tc>
          <w:tcPr>
            <w:tcW w:w="3823" w:type="dxa"/>
            <w:shd w:val="clear" w:color="auto" w:fill="F2F2F2" w:themeFill="background1" w:themeFillShade="F2"/>
          </w:tcPr>
          <w:p w14:paraId="45145F7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9A016A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D92C3A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268276C" w14:textId="77777777" w:rsidR="008461DD" w:rsidRPr="00CE6A02" w:rsidRDefault="00D32E8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BD209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32983033"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6199A50" w14:textId="77777777" w:rsidTr="00354F34">
        <w:tc>
          <w:tcPr>
            <w:tcW w:w="3823" w:type="dxa"/>
            <w:shd w:val="clear" w:color="auto" w:fill="F2F2F2" w:themeFill="background1" w:themeFillShade="F2"/>
          </w:tcPr>
          <w:p w14:paraId="60B5A340"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344BB4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ED12AEB"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696865F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1BB008" w14:textId="77777777" w:rsidR="008461DD" w:rsidRPr="00CE6A02" w:rsidRDefault="00D32E8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23D08C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A87C83D"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F41B3DA" w14:textId="77777777" w:rsidR="008C4441" w:rsidRPr="004C3A0B" w:rsidRDefault="008C4441">
      <w:pPr>
        <w:rPr>
          <w:rFonts w:ascii="Arial" w:hAnsi="Arial" w:cs="Arial"/>
          <w:bCs/>
          <w:iCs/>
          <w:sz w:val="16"/>
          <w:szCs w:val="16"/>
        </w:rPr>
      </w:pPr>
    </w:p>
    <w:p w14:paraId="669D5BEE" w14:textId="77777777" w:rsidR="009D2E0B" w:rsidRDefault="009D2E0B">
      <w:pPr>
        <w:rPr>
          <w:rFonts w:ascii="Arial" w:hAnsi="Arial" w:cs="Arial"/>
          <w:b/>
          <w:bCs/>
          <w:iCs/>
          <w:sz w:val="22"/>
          <w:szCs w:val="22"/>
        </w:rPr>
      </w:pPr>
    </w:p>
    <w:p w14:paraId="3DDC99F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98A3268" w14:textId="77777777" w:rsidTr="00065801">
        <w:trPr>
          <w:trHeight w:val="507"/>
        </w:trPr>
        <w:tc>
          <w:tcPr>
            <w:tcW w:w="6237" w:type="dxa"/>
            <w:shd w:val="clear" w:color="auto" w:fill="F2F2F2" w:themeFill="background1" w:themeFillShade="F2"/>
            <w:vAlign w:val="center"/>
          </w:tcPr>
          <w:p w14:paraId="530B972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EB1DD9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88F262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6B76B7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75A301D5"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BE0CE66" w14:textId="77777777" w:rsidTr="00354F34">
        <w:tc>
          <w:tcPr>
            <w:tcW w:w="9923" w:type="dxa"/>
            <w:gridSpan w:val="5"/>
          </w:tcPr>
          <w:p w14:paraId="15BC7429" w14:textId="77777777" w:rsidR="00425DA7" w:rsidRDefault="00425DA7" w:rsidP="00CA7241">
            <w:pPr>
              <w:autoSpaceDE w:val="0"/>
              <w:autoSpaceDN w:val="0"/>
              <w:adjustRightInd w:val="0"/>
              <w:rPr>
                <w:rFonts w:ascii="Arial" w:hAnsi="Arial" w:cs="Arial"/>
                <w:bCs/>
                <w:sz w:val="22"/>
                <w:szCs w:val="22"/>
              </w:rPr>
            </w:pPr>
          </w:p>
          <w:p w14:paraId="79C0FB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B6DBC61" w14:textId="77777777" w:rsidR="00425DA7" w:rsidRPr="004C3A0B" w:rsidRDefault="00425DA7" w:rsidP="00CA7241">
            <w:pPr>
              <w:autoSpaceDE w:val="0"/>
              <w:autoSpaceDN w:val="0"/>
              <w:adjustRightInd w:val="0"/>
              <w:rPr>
                <w:rFonts w:ascii="Arial" w:hAnsi="Arial" w:cs="Arial"/>
                <w:b/>
                <w:bCs/>
                <w:sz w:val="22"/>
                <w:szCs w:val="22"/>
              </w:rPr>
            </w:pPr>
          </w:p>
        </w:tc>
      </w:tr>
    </w:tbl>
    <w:p w14:paraId="3A5AEDF4" w14:textId="77777777" w:rsidR="008C4441" w:rsidRPr="004C3A0B" w:rsidRDefault="008C4441" w:rsidP="00354F34">
      <w:pPr>
        <w:autoSpaceDE w:val="0"/>
        <w:autoSpaceDN w:val="0"/>
        <w:adjustRightInd w:val="0"/>
        <w:spacing w:after="240"/>
        <w:jc w:val="both"/>
        <w:rPr>
          <w:rFonts w:ascii="Arial" w:hAnsi="Arial" w:cs="Arial"/>
          <w:bCs/>
          <w:iCs/>
        </w:rPr>
      </w:pPr>
    </w:p>
    <w:p w14:paraId="4D678DBF"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E22D0C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B5A5A4"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BA04279" w14:textId="005C32F8" w:rsidR="003C07E3" w:rsidRPr="004C3A0B" w:rsidRDefault="00D32E8A" w:rsidP="003C07E3">
            <w:pPr>
              <w:rPr>
                <w:rFonts w:ascii="Arial" w:hAnsi="Arial" w:cs="Arial"/>
                <w:sz w:val="22"/>
                <w:szCs w:val="22"/>
              </w:rPr>
            </w:pPr>
            <w:r>
              <w:rPr>
                <w:rFonts w:ascii="Arial" w:hAnsi="Arial" w:cs="Arial"/>
                <w:sz w:val="22"/>
                <w:szCs w:val="22"/>
              </w:rPr>
              <w:t>What is the impact of physical worksheets as opposed to visual prompts on the learning experience of those pupils with additional learning needs?</w:t>
            </w:r>
          </w:p>
        </w:tc>
      </w:tr>
      <w:tr w:rsidR="003C07E3" w:rsidRPr="004C3A0B" w14:paraId="178E371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B064A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212D00E" w14:textId="49F512E5" w:rsidR="003C07E3" w:rsidRPr="00D839CD" w:rsidRDefault="00F62E0E" w:rsidP="003C07E3">
            <w:pPr>
              <w:rPr>
                <w:rFonts w:ascii="Arial" w:hAnsi="Arial" w:cs="Arial"/>
                <w:sz w:val="22"/>
                <w:szCs w:val="22"/>
              </w:rPr>
            </w:pPr>
            <w:r>
              <w:rPr>
                <w:rFonts w:ascii="Arial" w:hAnsi="Arial" w:cs="Arial"/>
                <w:sz w:val="22"/>
                <w:szCs w:val="22"/>
              </w:rPr>
              <w:t>06/01/2020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4A46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0E475F6" w14:textId="5131B153" w:rsidR="003C07E3" w:rsidRPr="004C3A0B" w:rsidRDefault="00F62E0E" w:rsidP="003C07E3">
            <w:pPr>
              <w:rPr>
                <w:rFonts w:ascii="Arial" w:hAnsi="Arial" w:cs="Arial"/>
                <w:sz w:val="22"/>
                <w:szCs w:val="22"/>
              </w:rPr>
            </w:pPr>
            <w:r>
              <w:rPr>
                <w:rFonts w:ascii="Arial" w:hAnsi="Arial" w:cs="Arial"/>
                <w:sz w:val="22"/>
                <w:szCs w:val="22"/>
              </w:rPr>
              <w:t>21/02/2020</w:t>
            </w:r>
          </w:p>
        </w:tc>
      </w:tr>
      <w:tr w:rsidR="003C07E3" w:rsidRPr="004C3A0B" w14:paraId="7BC8707B"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5E3FCDE"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6689B20"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40999"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9C0E66F"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854FE7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3531B"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D8802E8"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5E45EC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515436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FB4134B" w14:textId="77777777" w:rsidTr="00354F34">
        <w:trPr>
          <w:trHeight w:val="454"/>
        </w:trPr>
        <w:tc>
          <w:tcPr>
            <w:tcW w:w="5000" w:type="pct"/>
            <w:gridSpan w:val="4"/>
            <w:vAlign w:val="center"/>
          </w:tcPr>
          <w:p w14:paraId="53900E40" w14:textId="59E2AF1C"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864AFCB" w14:textId="79B8EACA" w:rsidR="00F62E0E" w:rsidRDefault="00F62E0E" w:rsidP="009D2E0B">
            <w:pPr>
              <w:autoSpaceDE w:val="0"/>
              <w:autoSpaceDN w:val="0"/>
              <w:adjustRightInd w:val="0"/>
              <w:rPr>
                <w:rFonts w:ascii="Arial" w:hAnsi="Arial" w:cs="Arial"/>
                <w:b/>
                <w:bCs/>
                <w:sz w:val="22"/>
                <w:szCs w:val="22"/>
              </w:rPr>
            </w:pPr>
          </w:p>
          <w:p w14:paraId="321A7040" w14:textId="52895BF2" w:rsidR="002A152D" w:rsidRPr="00FA1B07" w:rsidRDefault="00D705F0" w:rsidP="00FA1B07">
            <w:pPr>
              <w:autoSpaceDE w:val="0"/>
              <w:autoSpaceDN w:val="0"/>
              <w:adjustRightInd w:val="0"/>
              <w:rPr>
                <w:rFonts w:ascii="Arial" w:hAnsi="Arial" w:cs="Arial"/>
                <w:sz w:val="22"/>
                <w:szCs w:val="22"/>
              </w:rPr>
            </w:pPr>
            <w:r>
              <w:rPr>
                <w:rFonts w:ascii="Arial" w:hAnsi="Arial" w:cs="Arial"/>
                <w:sz w:val="22"/>
                <w:szCs w:val="22"/>
              </w:rPr>
              <w:t xml:space="preserve">     </w:t>
            </w:r>
            <w:r w:rsidR="00075BDC" w:rsidRPr="00075BDC">
              <w:rPr>
                <w:rFonts w:ascii="Arial" w:hAnsi="Arial" w:cs="Arial"/>
                <w:sz w:val="22"/>
                <w:szCs w:val="22"/>
              </w:rPr>
              <w:t xml:space="preserve">The purpose of my research is to </w:t>
            </w:r>
            <w:r w:rsidR="00F62E0E" w:rsidRPr="00075BDC">
              <w:rPr>
                <w:rFonts w:ascii="Arial" w:hAnsi="Arial" w:cs="Arial"/>
                <w:sz w:val="22"/>
                <w:szCs w:val="22"/>
              </w:rPr>
              <w:t xml:space="preserve">gauge the impact of physical worksheets as opposed to visual prompts on </w:t>
            </w:r>
            <w:r>
              <w:rPr>
                <w:rFonts w:ascii="Arial" w:hAnsi="Arial" w:cs="Arial"/>
                <w:sz w:val="22"/>
                <w:szCs w:val="22"/>
              </w:rPr>
              <w:t xml:space="preserve">the </w:t>
            </w:r>
            <w:r w:rsidR="00F62E0E" w:rsidRPr="00075BDC">
              <w:rPr>
                <w:rFonts w:ascii="Arial" w:hAnsi="Arial" w:cs="Arial"/>
                <w:sz w:val="22"/>
                <w:szCs w:val="22"/>
              </w:rPr>
              <w:t>learning</w:t>
            </w:r>
            <w:r>
              <w:rPr>
                <w:rFonts w:ascii="Arial" w:hAnsi="Arial" w:cs="Arial"/>
                <w:sz w:val="22"/>
                <w:szCs w:val="22"/>
              </w:rPr>
              <w:t xml:space="preserve"> experience of pupils with </w:t>
            </w:r>
            <w:r w:rsidR="00FA1B07">
              <w:rPr>
                <w:rFonts w:ascii="Arial" w:hAnsi="Arial" w:cs="Arial"/>
                <w:sz w:val="22"/>
                <w:szCs w:val="22"/>
              </w:rPr>
              <w:t>additional learning needs (</w:t>
            </w:r>
            <w:r>
              <w:rPr>
                <w:rFonts w:ascii="Arial" w:hAnsi="Arial" w:cs="Arial"/>
                <w:sz w:val="22"/>
                <w:szCs w:val="22"/>
              </w:rPr>
              <w:t>ALN</w:t>
            </w:r>
            <w:r w:rsidR="00FA1B07">
              <w:rPr>
                <w:rFonts w:ascii="Arial" w:hAnsi="Arial" w:cs="Arial"/>
                <w:sz w:val="22"/>
                <w:szCs w:val="22"/>
              </w:rPr>
              <w:t>).</w:t>
            </w:r>
            <w:r w:rsidR="00075BDC">
              <w:rPr>
                <w:rFonts w:ascii="Arial" w:hAnsi="Arial" w:cs="Arial"/>
                <w:sz w:val="22"/>
                <w:szCs w:val="22"/>
              </w:rPr>
              <w:t xml:space="preserve"> </w:t>
            </w:r>
            <w:r>
              <w:rPr>
                <w:rFonts w:ascii="Arial" w:hAnsi="Arial" w:cs="Arial"/>
                <w:sz w:val="22"/>
                <w:szCs w:val="22"/>
              </w:rPr>
              <w:t>In order to achieve the purpose of the research activity I will conduct a lesson study</w:t>
            </w:r>
            <w:r w:rsidR="00FA1B07">
              <w:rPr>
                <w:rFonts w:ascii="Arial" w:hAnsi="Arial" w:cs="Arial"/>
                <w:sz w:val="22"/>
                <w:szCs w:val="22"/>
              </w:rPr>
              <w:t xml:space="preserve"> in partnership with another student teacher. The lesson study will consist of</w:t>
            </w:r>
            <w:r>
              <w:rPr>
                <w:rFonts w:ascii="Arial" w:hAnsi="Arial" w:cs="Arial"/>
                <w:sz w:val="22"/>
                <w:szCs w:val="22"/>
              </w:rPr>
              <w:t xml:space="preserve"> </w:t>
            </w:r>
            <w:r w:rsidR="00FA1B07">
              <w:rPr>
                <w:rFonts w:ascii="Arial" w:hAnsi="Arial" w:cs="Arial"/>
                <w:sz w:val="22"/>
                <w:szCs w:val="22"/>
              </w:rPr>
              <w:t xml:space="preserve">two </w:t>
            </w:r>
            <w:r>
              <w:rPr>
                <w:rFonts w:ascii="Arial" w:hAnsi="Arial" w:cs="Arial"/>
                <w:sz w:val="22"/>
                <w:szCs w:val="22"/>
              </w:rPr>
              <w:t xml:space="preserve">observations and </w:t>
            </w:r>
            <w:r w:rsidR="00FA1B07">
              <w:rPr>
                <w:rFonts w:ascii="Arial" w:hAnsi="Arial" w:cs="Arial"/>
                <w:sz w:val="22"/>
                <w:szCs w:val="22"/>
              </w:rPr>
              <w:t xml:space="preserve">two </w:t>
            </w:r>
            <w:r>
              <w:rPr>
                <w:rFonts w:ascii="Arial" w:hAnsi="Arial" w:cs="Arial"/>
                <w:sz w:val="22"/>
                <w:szCs w:val="22"/>
              </w:rPr>
              <w:t>interviews.</w:t>
            </w:r>
          </w:p>
          <w:p w14:paraId="3B510AE9" w14:textId="77777777" w:rsidR="00D71982" w:rsidRDefault="00D71982" w:rsidP="002A152D">
            <w:pPr>
              <w:rPr>
                <w:rFonts w:ascii="Arial" w:hAnsi="Arial" w:cs="Arial"/>
              </w:rPr>
            </w:pPr>
          </w:p>
          <w:p w14:paraId="2F1C674F"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E94279A" w14:textId="77777777" w:rsidTr="00354F34">
        <w:trPr>
          <w:trHeight w:val="454"/>
        </w:trPr>
        <w:tc>
          <w:tcPr>
            <w:tcW w:w="5000" w:type="pct"/>
            <w:gridSpan w:val="4"/>
            <w:vAlign w:val="center"/>
          </w:tcPr>
          <w:p w14:paraId="6A551D07" w14:textId="71D8FE34"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C9CF871" w14:textId="1CF3E217" w:rsidR="00F62E0E" w:rsidRDefault="00F62E0E" w:rsidP="009D2E0B">
            <w:pPr>
              <w:autoSpaceDE w:val="0"/>
              <w:autoSpaceDN w:val="0"/>
              <w:adjustRightInd w:val="0"/>
              <w:rPr>
                <w:rFonts w:ascii="Arial" w:hAnsi="Arial" w:cs="Arial"/>
                <w:b/>
                <w:bCs/>
                <w:sz w:val="22"/>
                <w:szCs w:val="22"/>
              </w:rPr>
            </w:pPr>
          </w:p>
          <w:p w14:paraId="48FE8AF1" w14:textId="77777777" w:rsidR="00FA1B07" w:rsidRDefault="00FA1B07" w:rsidP="009D2E0B">
            <w:pPr>
              <w:autoSpaceDE w:val="0"/>
              <w:autoSpaceDN w:val="0"/>
              <w:adjustRightInd w:val="0"/>
              <w:rPr>
                <w:rFonts w:ascii="Arial" w:hAnsi="Arial" w:cs="Arial"/>
                <w:sz w:val="22"/>
                <w:szCs w:val="22"/>
              </w:rPr>
            </w:pPr>
            <w:r>
              <w:rPr>
                <w:rFonts w:ascii="Arial" w:hAnsi="Arial" w:cs="Arial"/>
                <w:sz w:val="22"/>
                <w:szCs w:val="22"/>
              </w:rPr>
              <w:t>My research question is:</w:t>
            </w:r>
          </w:p>
          <w:p w14:paraId="70C7D475" w14:textId="77777777" w:rsidR="00FA1B07" w:rsidRDefault="00FA1B07" w:rsidP="009D2E0B">
            <w:pPr>
              <w:autoSpaceDE w:val="0"/>
              <w:autoSpaceDN w:val="0"/>
              <w:adjustRightInd w:val="0"/>
              <w:rPr>
                <w:rFonts w:ascii="Arial" w:hAnsi="Arial" w:cs="Arial"/>
                <w:sz w:val="22"/>
                <w:szCs w:val="22"/>
              </w:rPr>
            </w:pPr>
          </w:p>
          <w:p w14:paraId="53355A6E" w14:textId="32A674C3" w:rsidR="00F62E0E" w:rsidRPr="00FA1B07" w:rsidRDefault="00FA1B07" w:rsidP="009D2E0B">
            <w:pPr>
              <w:autoSpaceDE w:val="0"/>
              <w:autoSpaceDN w:val="0"/>
              <w:adjustRightInd w:val="0"/>
              <w:rPr>
                <w:rFonts w:ascii="Arial" w:hAnsi="Arial" w:cs="Arial"/>
                <w:b/>
                <w:bCs/>
                <w:i/>
                <w:iCs/>
                <w:sz w:val="22"/>
                <w:szCs w:val="22"/>
              </w:rPr>
            </w:pPr>
            <w:r w:rsidRPr="00FA1B07">
              <w:rPr>
                <w:rFonts w:ascii="Arial" w:hAnsi="Arial" w:cs="Arial"/>
                <w:i/>
                <w:iCs/>
                <w:sz w:val="22"/>
                <w:szCs w:val="22"/>
              </w:rPr>
              <w:t>“W</w:t>
            </w:r>
            <w:r w:rsidR="00F62E0E" w:rsidRPr="00FA1B07">
              <w:rPr>
                <w:rFonts w:ascii="Arial" w:hAnsi="Arial" w:cs="Arial"/>
                <w:i/>
                <w:iCs/>
                <w:sz w:val="22"/>
                <w:szCs w:val="22"/>
              </w:rPr>
              <w:t>hat is the impact of physical worksheets as opposed to visual prompts on the learning experience of those pupils with additional learning needs?</w:t>
            </w:r>
            <w:r w:rsidRPr="00FA1B07">
              <w:rPr>
                <w:rFonts w:ascii="Arial" w:hAnsi="Arial" w:cs="Arial"/>
                <w:i/>
                <w:iCs/>
                <w:sz w:val="22"/>
                <w:szCs w:val="22"/>
              </w:rPr>
              <w:t>”</w:t>
            </w:r>
          </w:p>
          <w:p w14:paraId="1696C5C6" w14:textId="77777777" w:rsidR="00113E57" w:rsidRPr="006C1FDD" w:rsidRDefault="00113E57" w:rsidP="00113E57">
            <w:pPr>
              <w:rPr>
                <w:rFonts w:ascii="Arial" w:hAnsi="Arial" w:cs="Arial"/>
                <w:sz w:val="22"/>
                <w:szCs w:val="22"/>
              </w:rPr>
            </w:pPr>
          </w:p>
          <w:p w14:paraId="312E0C21"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6D35560" w14:textId="77777777" w:rsidTr="00354F34">
        <w:trPr>
          <w:trHeight w:val="454"/>
        </w:trPr>
        <w:tc>
          <w:tcPr>
            <w:tcW w:w="5000" w:type="pct"/>
            <w:gridSpan w:val="4"/>
            <w:vAlign w:val="center"/>
          </w:tcPr>
          <w:p w14:paraId="24C0221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9E818A7" w14:textId="123FB380" w:rsidR="00425DA7" w:rsidRDefault="00425DA7" w:rsidP="00425DA7">
            <w:pPr>
              <w:rPr>
                <w:rFonts w:ascii="Arial" w:hAnsi="Arial" w:cs="Arial"/>
              </w:rPr>
            </w:pPr>
          </w:p>
          <w:p w14:paraId="087B1AA8" w14:textId="36DA24C6" w:rsidR="00F62E0E" w:rsidRPr="00075BDC" w:rsidRDefault="00075BDC" w:rsidP="00075BDC">
            <w:pPr>
              <w:rPr>
                <w:rFonts w:ascii="Arial" w:hAnsi="Arial" w:cs="Arial"/>
                <w:sz w:val="22"/>
                <w:szCs w:val="22"/>
              </w:rPr>
            </w:pPr>
            <w:r w:rsidRPr="00075BDC">
              <w:rPr>
                <w:rFonts w:ascii="Arial" w:hAnsi="Arial" w:cs="Arial"/>
                <w:sz w:val="22"/>
                <w:szCs w:val="22"/>
              </w:rPr>
              <w:t xml:space="preserve">The aims of my research activity </w:t>
            </w:r>
            <w:r>
              <w:rPr>
                <w:rFonts w:ascii="Arial" w:hAnsi="Arial" w:cs="Arial"/>
                <w:sz w:val="22"/>
                <w:szCs w:val="22"/>
              </w:rPr>
              <w:t>are</w:t>
            </w:r>
            <w:r w:rsidRPr="00075BDC">
              <w:rPr>
                <w:rFonts w:ascii="Arial" w:hAnsi="Arial" w:cs="Arial"/>
                <w:sz w:val="22"/>
                <w:szCs w:val="22"/>
              </w:rPr>
              <w:t xml:space="preserve"> to </w:t>
            </w:r>
            <w:r w:rsidR="00F62E0E" w:rsidRPr="00075BDC">
              <w:rPr>
                <w:rFonts w:ascii="Arial" w:hAnsi="Arial" w:cs="Arial"/>
                <w:sz w:val="22"/>
                <w:szCs w:val="22"/>
              </w:rPr>
              <w:t xml:space="preserve">gauge the impact of physical worksheets as opposed to visual prompts on learning. </w:t>
            </w:r>
            <w:r w:rsidR="00F62E0E" w:rsidRPr="00075BDC">
              <w:rPr>
                <w:rFonts w:ascii="Arial" w:hAnsi="Arial" w:cs="Arial"/>
                <w:sz w:val="22"/>
                <w:szCs w:val="22"/>
              </w:rPr>
              <w:t>I will evaluate whether physical worksh</w:t>
            </w:r>
            <w:r>
              <w:rPr>
                <w:rFonts w:ascii="Arial" w:hAnsi="Arial" w:cs="Arial"/>
                <w:sz w:val="22"/>
                <w:szCs w:val="22"/>
              </w:rPr>
              <w:t xml:space="preserve">eets allow for more focused and sustained engagement in the classroom than support solely on the whiteboard. </w:t>
            </w:r>
            <w:r w:rsidR="00467594">
              <w:rPr>
                <w:rFonts w:ascii="Arial" w:hAnsi="Arial" w:cs="Arial"/>
                <w:sz w:val="22"/>
                <w:szCs w:val="22"/>
              </w:rPr>
              <w:t xml:space="preserve">I aim to evaluate the effectiveness of methods of support for pupils with ALN. </w:t>
            </w:r>
            <w:r w:rsidR="00FA1B07">
              <w:rPr>
                <w:rFonts w:ascii="Arial" w:hAnsi="Arial" w:cs="Arial"/>
                <w:sz w:val="22"/>
                <w:szCs w:val="22"/>
              </w:rPr>
              <w:t xml:space="preserve"> </w:t>
            </w:r>
          </w:p>
          <w:p w14:paraId="13EC98BF" w14:textId="77777777" w:rsidR="00425DA7" w:rsidRPr="004C3A0B" w:rsidRDefault="00425DA7" w:rsidP="00425DA7">
            <w:pPr>
              <w:rPr>
                <w:rFonts w:ascii="Arial" w:hAnsi="Arial" w:cs="Arial"/>
                <w:sz w:val="22"/>
                <w:szCs w:val="22"/>
              </w:rPr>
            </w:pPr>
          </w:p>
          <w:p w14:paraId="76AC9B6B"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3D604F86" w14:textId="77777777" w:rsidTr="00354F34">
        <w:trPr>
          <w:trHeight w:val="454"/>
        </w:trPr>
        <w:tc>
          <w:tcPr>
            <w:tcW w:w="5000" w:type="pct"/>
            <w:gridSpan w:val="4"/>
            <w:vAlign w:val="center"/>
          </w:tcPr>
          <w:p w14:paraId="047F274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D13B69A" w14:textId="77777777" w:rsidR="00425DA7" w:rsidRDefault="00425DA7" w:rsidP="00425DA7">
            <w:pPr>
              <w:rPr>
                <w:rFonts w:ascii="Arial" w:hAnsi="Arial" w:cs="Arial"/>
              </w:rPr>
            </w:pPr>
          </w:p>
          <w:p w14:paraId="73DCE220" w14:textId="3E649CF1" w:rsidR="00D71982" w:rsidRPr="004C3A0B" w:rsidRDefault="00F62E0E" w:rsidP="00425DA7">
            <w:pPr>
              <w:rPr>
                <w:rFonts w:ascii="Arial" w:hAnsi="Arial" w:cs="Arial"/>
                <w:sz w:val="22"/>
                <w:szCs w:val="22"/>
              </w:rPr>
            </w:pPr>
            <w:r>
              <w:rPr>
                <w:rFonts w:ascii="Arial" w:hAnsi="Arial" w:cs="Arial"/>
                <w:sz w:val="22"/>
                <w:szCs w:val="22"/>
              </w:rPr>
              <w:t xml:space="preserve">- The objectives of my research activity </w:t>
            </w:r>
            <w:r w:rsidR="00075BDC">
              <w:rPr>
                <w:rFonts w:ascii="Arial" w:hAnsi="Arial" w:cs="Arial"/>
                <w:sz w:val="22"/>
                <w:szCs w:val="22"/>
              </w:rPr>
              <w:t>are</w:t>
            </w:r>
            <w:r>
              <w:rPr>
                <w:rFonts w:ascii="Arial" w:hAnsi="Arial" w:cs="Arial"/>
                <w:sz w:val="22"/>
                <w:szCs w:val="22"/>
              </w:rPr>
              <w:t xml:space="preserve"> to use the data gathered to inform my knowledge about the methods which best support </w:t>
            </w:r>
            <w:r w:rsidR="00075BDC">
              <w:rPr>
                <w:rFonts w:ascii="Arial" w:hAnsi="Arial" w:cs="Arial"/>
                <w:sz w:val="22"/>
                <w:szCs w:val="22"/>
              </w:rPr>
              <w:t xml:space="preserve">pupils with additional learning needs. I will build the conclusions derived from the research into my teaching practice. </w:t>
            </w:r>
          </w:p>
          <w:p w14:paraId="7BDBE154"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20B37CBB" w14:textId="77777777" w:rsidTr="00354F34">
        <w:trPr>
          <w:trHeight w:val="454"/>
        </w:trPr>
        <w:tc>
          <w:tcPr>
            <w:tcW w:w="5000" w:type="pct"/>
            <w:gridSpan w:val="4"/>
            <w:shd w:val="clear" w:color="auto" w:fill="F2F2F2" w:themeFill="background1" w:themeFillShade="F2"/>
            <w:vAlign w:val="center"/>
          </w:tcPr>
          <w:p w14:paraId="32D792D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1328D65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7F81364" w14:textId="77777777" w:rsidTr="00354F34">
        <w:trPr>
          <w:trHeight w:val="454"/>
        </w:trPr>
        <w:tc>
          <w:tcPr>
            <w:tcW w:w="5000" w:type="pct"/>
            <w:gridSpan w:val="4"/>
            <w:vAlign w:val="center"/>
          </w:tcPr>
          <w:p w14:paraId="070D0951" w14:textId="2323732C" w:rsidR="00467594" w:rsidRDefault="002A1A85" w:rsidP="00D705F0">
            <w:pPr>
              <w:autoSpaceDE w:val="0"/>
              <w:autoSpaceDN w:val="0"/>
              <w:adjustRightInd w:val="0"/>
              <w:rPr>
                <w:rFonts w:ascii="Arial" w:hAnsi="Arial" w:cs="Arial"/>
                <w:sz w:val="22"/>
                <w:szCs w:val="22"/>
              </w:rPr>
            </w:pPr>
            <w:r>
              <w:rPr>
                <w:rFonts w:ascii="Arial" w:hAnsi="Arial" w:cs="Arial"/>
                <w:sz w:val="22"/>
                <w:szCs w:val="22"/>
              </w:rPr>
              <w:t xml:space="preserve">     </w:t>
            </w:r>
            <w:r w:rsidR="00B14D6D">
              <w:rPr>
                <w:rFonts w:ascii="Arial" w:hAnsi="Arial" w:cs="Arial"/>
                <w:sz w:val="22"/>
                <w:szCs w:val="22"/>
              </w:rPr>
              <w:t>I inten</w:t>
            </w:r>
            <w:r>
              <w:rPr>
                <w:rFonts w:ascii="Arial" w:hAnsi="Arial" w:cs="Arial"/>
                <w:sz w:val="22"/>
                <w:szCs w:val="22"/>
              </w:rPr>
              <w:t>d</w:t>
            </w:r>
            <w:r w:rsidR="00B14D6D">
              <w:rPr>
                <w:rFonts w:ascii="Arial" w:hAnsi="Arial" w:cs="Arial"/>
                <w:sz w:val="22"/>
                <w:szCs w:val="22"/>
              </w:rPr>
              <w:t xml:space="preserve"> to undertake a lesson study</w:t>
            </w:r>
            <w:r>
              <w:rPr>
                <w:rFonts w:ascii="Arial" w:hAnsi="Arial" w:cs="Arial"/>
                <w:sz w:val="22"/>
                <w:szCs w:val="22"/>
              </w:rPr>
              <w:t xml:space="preserve"> which involves planning two lessons together with my partner student teacher. We will use largely the same teaching methods in both lessons, </w:t>
            </w:r>
            <w:proofErr w:type="gramStart"/>
            <w:r>
              <w:rPr>
                <w:rFonts w:ascii="Arial" w:hAnsi="Arial" w:cs="Arial"/>
                <w:sz w:val="22"/>
                <w:szCs w:val="22"/>
              </w:rPr>
              <w:t>in an attempt to</w:t>
            </w:r>
            <w:proofErr w:type="gramEnd"/>
            <w:r>
              <w:rPr>
                <w:rFonts w:ascii="Arial" w:hAnsi="Arial" w:cs="Arial"/>
                <w:sz w:val="22"/>
                <w:szCs w:val="22"/>
              </w:rPr>
              <w:t xml:space="preserve"> secure reliability of research. The variable will be the method of ALN support </w:t>
            </w:r>
            <w:proofErr w:type="gramStart"/>
            <w:r>
              <w:rPr>
                <w:rFonts w:ascii="Arial" w:hAnsi="Arial" w:cs="Arial"/>
                <w:sz w:val="22"/>
                <w:szCs w:val="22"/>
              </w:rPr>
              <w:t>given:</w:t>
            </w:r>
            <w:proofErr w:type="gramEnd"/>
            <w:r>
              <w:rPr>
                <w:rFonts w:ascii="Arial" w:hAnsi="Arial" w:cs="Arial"/>
                <w:sz w:val="22"/>
                <w:szCs w:val="22"/>
              </w:rPr>
              <w:t xml:space="preserve"> visual cues on the board or physical worksheets. The first lesson </w:t>
            </w:r>
            <w:r w:rsidR="00D705F0">
              <w:rPr>
                <w:rFonts w:ascii="Arial" w:hAnsi="Arial" w:cs="Arial"/>
                <w:sz w:val="22"/>
                <w:szCs w:val="22"/>
              </w:rPr>
              <w:t xml:space="preserve">is taught using only visual prompts on the board such as sentence starters and stretch questions. The lesson will be observed by my partner in the study using the Leuven scale of engagement. </w:t>
            </w:r>
            <w:r>
              <w:rPr>
                <w:rFonts w:ascii="Arial" w:hAnsi="Arial" w:cs="Arial"/>
                <w:sz w:val="22"/>
                <w:szCs w:val="22"/>
              </w:rPr>
              <w:t xml:space="preserve">We have created our own observation schedule to be used while observing. </w:t>
            </w:r>
            <w:r w:rsidR="00D705F0">
              <w:rPr>
                <w:rFonts w:ascii="Arial" w:hAnsi="Arial" w:cs="Arial"/>
                <w:sz w:val="22"/>
                <w:szCs w:val="22"/>
              </w:rPr>
              <w:t xml:space="preserve">At the conclusion of the lesson an interview will be conducted with three case pupils regarding their learning, engagement and level of perceived support in the lesson. </w:t>
            </w:r>
            <w:r w:rsidR="00467594">
              <w:rPr>
                <w:rFonts w:ascii="Arial" w:hAnsi="Arial" w:cs="Arial"/>
                <w:sz w:val="22"/>
                <w:szCs w:val="22"/>
              </w:rPr>
              <w:t>The interviews will be short and consist of four brief questions about what they learnt in the lesson, how they felt about the visual cues, whether the visual cues made the lessons’ tasks easier to understand, and whether having that support made them feel more confident when completing the tasks.</w:t>
            </w:r>
          </w:p>
          <w:p w14:paraId="4D897DDC" w14:textId="2A6886ED" w:rsidR="00467594" w:rsidRDefault="00D705F0" w:rsidP="00D705F0">
            <w:pPr>
              <w:autoSpaceDE w:val="0"/>
              <w:autoSpaceDN w:val="0"/>
              <w:adjustRightInd w:val="0"/>
              <w:rPr>
                <w:rFonts w:ascii="Arial" w:hAnsi="Arial" w:cs="Arial"/>
                <w:sz w:val="22"/>
                <w:szCs w:val="22"/>
              </w:rPr>
            </w:pPr>
            <w:r>
              <w:rPr>
                <w:rFonts w:ascii="Arial" w:hAnsi="Arial" w:cs="Arial"/>
                <w:sz w:val="22"/>
                <w:szCs w:val="22"/>
              </w:rPr>
              <w:t xml:space="preserve">     A second lesson will then be taught using physical worksheets for those pupils with ALN, and the same observation and interview conducted. </w:t>
            </w:r>
            <w:r w:rsidR="00467594">
              <w:rPr>
                <w:rFonts w:ascii="Arial" w:hAnsi="Arial" w:cs="Arial"/>
                <w:sz w:val="22"/>
                <w:szCs w:val="22"/>
              </w:rPr>
              <w:t xml:space="preserve">At this point, I will compare the feedback of the two lessons, as well as the data collected from the observations. The observations will be minimally intrusive, and the data collected used solely to better understand the levels of engagement of the pupils. </w:t>
            </w:r>
          </w:p>
          <w:p w14:paraId="284860D8" w14:textId="10F41AED" w:rsidR="00B14D6D" w:rsidRDefault="00467594" w:rsidP="00D705F0">
            <w:pPr>
              <w:autoSpaceDE w:val="0"/>
              <w:autoSpaceDN w:val="0"/>
              <w:adjustRightInd w:val="0"/>
              <w:rPr>
                <w:rFonts w:ascii="Arial" w:hAnsi="Arial" w:cs="Arial"/>
                <w:sz w:val="22"/>
                <w:szCs w:val="22"/>
              </w:rPr>
            </w:pPr>
            <w:r>
              <w:rPr>
                <w:rFonts w:ascii="Arial" w:hAnsi="Arial" w:cs="Arial"/>
                <w:sz w:val="22"/>
                <w:szCs w:val="22"/>
              </w:rPr>
              <w:t xml:space="preserve">     The literature which has informed the methods of my lesson study includ</w:t>
            </w:r>
            <w:r w:rsidR="00B14D6D">
              <w:rPr>
                <w:rFonts w:ascii="Arial" w:hAnsi="Arial" w:cs="Arial"/>
                <w:sz w:val="22"/>
                <w:szCs w:val="22"/>
              </w:rPr>
              <w:t>e</w:t>
            </w:r>
            <w:r w:rsidR="002A1A85">
              <w:rPr>
                <w:rFonts w:ascii="Arial" w:hAnsi="Arial" w:cs="Arial"/>
                <w:sz w:val="22"/>
                <w:szCs w:val="22"/>
              </w:rPr>
              <w:t>:</w:t>
            </w:r>
          </w:p>
          <w:p w14:paraId="7FB9B51C" w14:textId="77777777" w:rsidR="002A1A85" w:rsidRDefault="002A1A85" w:rsidP="00D705F0">
            <w:pPr>
              <w:autoSpaceDE w:val="0"/>
              <w:autoSpaceDN w:val="0"/>
              <w:adjustRightInd w:val="0"/>
              <w:rPr>
                <w:rFonts w:ascii="Arial" w:hAnsi="Arial" w:cs="Arial"/>
                <w:sz w:val="22"/>
                <w:szCs w:val="22"/>
              </w:rPr>
            </w:pPr>
          </w:p>
          <w:p w14:paraId="5D56253A" w14:textId="3A3EF363" w:rsidR="00B14D6D" w:rsidRPr="00075BDC" w:rsidRDefault="002A1A85" w:rsidP="00D705F0">
            <w:pPr>
              <w:autoSpaceDE w:val="0"/>
              <w:autoSpaceDN w:val="0"/>
              <w:adjustRightInd w:val="0"/>
              <w:rPr>
                <w:rFonts w:ascii="Arial" w:hAnsi="Arial" w:cs="Arial"/>
                <w:sz w:val="22"/>
                <w:szCs w:val="22"/>
              </w:rPr>
            </w:pPr>
            <w:r>
              <w:rPr>
                <w:rFonts w:ascii="Arial" w:hAnsi="Arial" w:cs="Arial"/>
                <w:sz w:val="22"/>
                <w:szCs w:val="22"/>
              </w:rPr>
              <w:t xml:space="preserve">- </w:t>
            </w:r>
            <w:proofErr w:type="spellStart"/>
            <w:r w:rsidR="00B14D6D" w:rsidRPr="00B14D6D">
              <w:rPr>
                <w:rFonts w:ascii="Arial" w:hAnsi="Arial" w:cs="Arial"/>
                <w:sz w:val="22"/>
                <w:szCs w:val="22"/>
              </w:rPr>
              <w:t>Larssen</w:t>
            </w:r>
            <w:proofErr w:type="spellEnd"/>
            <w:r w:rsidR="00B14D6D" w:rsidRPr="00B14D6D">
              <w:rPr>
                <w:rFonts w:ascii="Arial" w:hAnsi="Arial" w:cs="Arial"/>
                <w:sz w:val="22"/>
                <w:szCs w:val="22"/>
              </w:rPr>
              <w:t xml:space="preserve">, D., </w:t>
            </w:r>
            <w:proofErr w:type="spellStart"/>
            <w:r w:rsidR="00B14D6D" w:rsidRPr="00B14D6D">
              <w:rPr>
                <w:rFonts w:ascii="Arial" w:hAnsi="Arial" w:cs="Arial"/>
                <w:sz w:val="22"/>
                <w:szCs w:val="22"/>
              </w:rPr>
              <w:t>Cajkler</w:t>
            </w:r>
            <w:proofErr w:type="spellEnd"/>
            <w:r w:rsidR="00B14D6D" w:rsidRPr="00B14D6D">
              <w:rPr>
                <w:rFonts w:ascii="Arial" w:hAnsi="Arial" w:cs="Arial"/>
                <w:sz w:val="22"/>
                <w:szCs w:val="22"/>
              </w:rPr>
              <w:t xml:space="preserve">, W., </w:t>
            </w:r>
            <w:proofErr w:type="spellStart"/>
            <w:r w:rsidR="00B14D6D" w:rsidRPr="00B14D6D">
              <w:rPr>
                <w:rFonts w:ascii="Arial" w:hAnsi="Arial" w:cs="Arial"/>
                <w:sz w:val="22"/>
                <w:szCs w:val="22"/>
              </w:rPr>
              <w:t>Mosvold</w:t>
            </w:r>
            <w:proofErr w:type="spellEnd"/>
            <w:r w:rsidR="00B14D6D" w:rsidRPr="00B14D6D">
              <w:rPr>
                <w:rFonts w:ascii="Arial" w:hAnsi="Arial" w:cs="Arial"/>
                <w:sz w:val="22"/>
                <w:szCs w:val="22"/>
              </w:rPr>
              <w:t xml:space="preserve">, R., </w:t>
            </w:r>
            <w:proofErr w:type="spellStart"/>
            <w:r w:rsidR="00B14D6D" w:rsidRPr="00B14D6D">
              <w:rPr>
                <w:rFonts w:ascii="Arial" w:hAnsi="Arial" w:cs="Arial"/>
                <w:sz w:val="22"/>
                <w:szCs w:val="22"/>
              </w:rPr>
              <w:t>Bjuland</w:t>
            </w:r>
            <w:proofErr w:type="spellEnd"/>
            <w:r w:rsidR="00B14D6D" w:rsidRPr="00B14D6D">
              <w:rPr>
                <w:rFonts w:ascii="Arial" w:hAnsi="Arial" w:cs="Arial"/>
                <w:sz w:val="22"/>
                <w:szCs w:val="22"/>
              </w:rPr>
              <w:t xml:space="preserve">, R., </w:t>
            </w:r>
            <w:proofErr w:type="spellStart"/>
            <w:r w:rsidR="00B14D6D" w:rsidRPr="00B14D6D">
              <w:rPr>
                <w:rFonts w:ascii="Arial" w:hAnsi="Arial" w:cs="Arial"/>
                <w:sz w:val="22"/>
                <w:szCs w:val="22"/>
              </w:rPr>
              <w:t>Helgevold</w:t>
            </w:r>
            <w:proofErr w:type="spellEnd"/>
            <w:r w:rsidR="00B14D6D" w:rsidRPr="00B14D6D">
              <w:rPr>
                <w:rFonts w:ascii="Arial" w:hAnsi="Arial" w:cs="Arial"/>
                <w:sz w:val="22"/>
                <w:szCs w:val="22"/>
              </w:rPr>
              <w:t xml:space="preserve">, N., </w:t>
            </w:r>
            <w:proofErr w:type="spellStart"/>
            <w:r w:rsidR="00B14D6D" w:rsidRPr="00B14D6D">
              <w:rPr>
                <w:rFonts w:ascii="Arial" w:hAnsi="Arial" w:cs="Arial"/>
                <w:sz w:val="22"/>
                <w:szCs w:val="22"/>
              </w:rPr>
              <w:t>Fauskanger</w:t>
            </w:r>
            <w:proofErr w:type="spellEnd"/>
            <w:r w:rsidR="00B14D6D" w:rsidRPr="00B14D6D">
              <w:rPr>
                <w:rFonts w:ascii="Arial" w:hAnsi="Arial" w:cs="Arial"/>
                <w:sz w:val="22"/>
                <w:szCs w:val="22"/>
              </w:rPr>
              <w:t xml:space="preserve">, J., Wood, P., Baldry, F., Jakobsen, A., </w:t>
            </w:r>
            <w:proofErr w:type="spellStart"/>
            <w:r w:rsidR="00B14D6D" w:rsidRPr="00B14D6D">
              <w:rPr>
                <w:rFonts w:ascii="Arial" w:hAnsi="Arial" w:cs="Arial"/>
                <w:sz w:val="22"/>
                <w:szCs w:val="22"/>
              </w:rPr>
              <w:t>Bugge</w:t>
            </w:r>
            <w:proofErr w:type="spellEnd"/>
            <w:r w:rsidR="00B14D6D" w:rsidRPr="00B14D6D">
              <w:rPr>
                <w:rFonts w:ascii="Arial" w:hAnsi="Arial" w:cs="Arial"/>
                <w:sz w:val="22"/>
                <w:szCs w:val="22"/>
              </w:rPr>
              <w:t xml:space="preserve">, H., </w:t>
            </w:r>
            <w:proofErr w:type="spellStart"/>
            <w:r w:rsidR="00B14D6D" w:rsidRPr="00B14D6D">
              <w:rPr>
                <w:rFonts w:ascii="Arial" w:hAnsi="Arial" w:cs="Arial"/>
                <w:sz w:val="22"/>
                <w:szCs w:val="22"/>
              </w:rPr>
              <w:t>Næsheim-Bjørkvik</w:t>
            </w:r>
            <w:proofErr w:type="spellEnd"/>
            <w:r w:rsidR="00B14D6D" w:rsidRPr="00B14D6D">
              <w:rPr>
                <w:rFonts w:ascii="Arial" w:hAnsi="Arial" w:cs="Arial"/>
                <w:sz w:val="22"/>
                <w:szCs w:val="22"/>
              </w:rPr>
              <w:t>, G. and Norton, J. (2018</w:t>
            </w:r>
            <w:r w:rsidR="00B14D6D" w:rsidRPr="002A1A85">
              <w:rPr>
                <w:rFonts w:ascii="Arial" w:hAnsi="Arial" w:cs="Arial"/>
                <w:sz w:val="22"/>
                <w:szCs w:val="22"/>
              </w:rPr>
              <w:t xml:space="preserve">), </w:t>
            </w:r>
            <w:r w:rsidR="00B14D6D" w:rsidRPr="002A1A85">
              <w:rPr>
                <w:rFonts w:ascii="Arial" w:hAnsi="Arial" w:cs="Arial"/>
                <w:i/>
                <w:iCs/>
                <w:sz w:val="22"/>
                <w:szCs w:val="22"/>
              </w:rPr>
              <w:t>"A literature review of lesson study in initial teacher education: Perspectives about learning and observation</w:t>
            </w:r>
            <w:r w:rsidR="00B14D6D" w:rsidRPr="00B14D6D">
              <w:rPr>
                <w:rFonts w:ascii="Arial" w:hAnsi="Arial" w:cs="Arial"/>
                <w:sz w:val="22"/>
                <w:szCs w:val="22"/>
              </w:rPr>
              <w:t>", International Journal for Lesson and Learning Studies, Vol.7 No.1, pp.8-22.</w:t>
            </w:r>
          </w:p>
          <w:p w14:paraId="20C4E375" w14:textId="77777777" w:rsidR="003C07E3" w:rsidRPr="004C3A0B" w:rsidRDefault="003C07E3" w:rsidP="003C07E3">
            <w:pPr>
              <w:rPr>
                <w:rFonts w:ascii="Arial" w:hAnsi="Arial" w:cs="Arial"/>
                <w:sz w:val="22"/>
                <w:szCs w:val="22"/>
              </w:rPr>
            </w:pPr>
          </w:p>
          <w:p w14:paraId="3C56CAF5" w14:textId="6EE05CF8" w:rsidR="003C07E3" w:rsidRPr="004C3A0B" w:rsidRDefault="003C07E3" w:rsidP="003C07E3">
            <w:pPr>
              <w:rPr>
                <w:rFonts w:ascii="Arial" w:hAnsi="Arial" w:cs="Arial"/>
                <w:sz w:val="22"/>
                <w:szCs w:val="22"/>
              </w:rPr>
            </w:pPr>
          </w:p>
          <w:p w14:paraId="68B4EF78" w14:textId="77777777" w:rsidR="003C07E3" w:rsidRPr="004C3A0B" w:rsidRDefault="003C07E3" w:rsidP="003C07E3">
            <w:pPr>
              <w:rPr>
                <w:rFonts w:ascii="Arial" w:hAnsi="Arial" w:cs="Arial"/>
                <w:sz w:val="22"/>
                <w:szCs w:val="22"/>
              </w:rPr>
            </w:pPr>
          </w:p>
          <w:p w14:paraId="0053BFF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730CA0B1"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735A323" w14:textId="77777777" w:rsidTr="00113E57">
        <w:trPr>
          <w:trHeight w:val="454"/>
        </w:trPr>
        <w:tc>
          <w:tcPr>
            <w:tcW w:w="5000" w:type="pct"/>
            <w:shd w:val="clear" w:color="auto" w:fill="F2F2F2" w:themeFill="background1" w:themeFillShade="F2"/>
            <w:vAlign w:val="center"/>
          </w:tcPr>
          <w:p w14:paraId="467DABD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358B8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5F3EBA0" w14:textId="77777777" w:rsidTr="00113E57">
        <w:trPr>
          <w:trHeight w:val="454"/>
        </w:trPr>
        <w:tc>
          <w:tcPr>
            <w:tcW w:w="5000" w:type="pct"/>
            <w:vAlign w:val="center"/>
          </w:tcPr>
          <w:p w14:paraId="6EE47EED" w14:textId="7C7D80A6" w:rsidR="00904536" w:rsidRPr="00904536" w:rsidRDefault="002A1A85" w:rsidP="002A1A85">
            <w:pPr>
              <w:spacing w:line="360" w:lineRule="auto"/>
              <w:jc w:val="both"/>
              <w:rPr>
                <w:rFonts w:ascii="Arial" w:hAnsi="Arial" w:cs="Arial"/>
                <w:sz w:val="18"/>
                <w:szCs w:val="16"/>
              </w:rPr>
            </w:pPr>
            <w:r>
              <w:rPr>
                <w:rFonts w:ascii="Arial" w:hAnsi="Arial" w:cs="Arial"/>
                <w:sz w:val="22"/>
              </w:rPr>
              <w:t xml:space="preserve">     </w:t>
            </w:r>
            <w:r w:rsidRPr="00904536">
              <w:rPr>
                <w:rFonts w:ascii="Arial" w:hAnsi="Arial" w:cs="Arial"/>
                <w:sz w:val="18"/>
                <w:szCs w:val="16"/>
              </w:rPr>
              <w:t xml:space="preserve">School A is an English medium comprehensive school with around 1,500 pupils, around 300 of which attend the Sixth Form. 4% of pupils at School A are eligible for free school meals, significantly lower than the 16.4% national average. Around 8% of pupils have an additional learning need, again lower than the national average of 19.2%. </w:t>
            </w:r>
            <w:proofErr w:type="gramStart"/>
            <w:r w:rsidRPr="00904536">
              <w:rPr>
                <w:rFonts w:ascii="Arial" w:hAnsi="Arial" w:cs="Arial"/>
                <w:sz w:val="18"/>
                <w:szCs w:val="16"/>
              </w:rPr>
              <w:t>The majority of</w:t>
            </w:r>
            <w:proofErr w:type="gramEnd"/>
            <w:r w:rsidRPr="00904536">
              <w:rPr>
                <w:rFonts w:ascii="Arial" w:hAnsi="Arial" w:cs="Arial"/>
                <w:sz w:val="18"/>
                <w:szCs w:val="16"/>
              </w:rPr>
              <w:t xml:space="preserve"> pupils who attend School A are from a white British background, and very few speak Welsh at home (Estyn, 2019). The school is situated in an affluent area, with a local reputation of high achievement and success.</w:t>
            </w:r>
          </w:p>
          <w:p w14:paraId="40BB809E" w14:textId="5086083C" w:rsidR="003C07E3" w:rsidRPr="00904536" w:rsidRDefault="00904536" w:rsidP="00904536">
            <w:pPr>
              <w:spacing w:line="360" w:lineRule="auto"/>
              <w:jc w:val="both"/>
              <w:rPr>
                <w:rFonts w:ascii="Arial" w:hAnsi="Arial" w:cs="Arial"/>
                <w:sz w:val="18"/>
                <w:szCs w:val="16"/>
              </w:rPr>
            </w:pPr>
            <w:r w:rsidRPr="00904536">
              <w:rPr>
                <w:rFonts w:ascii="Arial" w:hAnsi="Arial" w:cs="Arial"/>
                <w:sz w:val="18"/>
                <w:szCs w:val="16"/>
              </w:rPr>
              <w:t xml:space="preserve">     </w:t>
            </w:r>
            <w:r>
              <w:rPr>
                <w:rFonts w:ascii="Arial" w:hAnsi="Arial" w:cs="Arial"/>
                <w:sz w:val="18"/>
                <w:szCs w:val="16"/>
              </w:rPr>
              <w:t xml:space="preserve">School B is </w:t>
            </w:r>
            <w:r w:rsidRPr="00904536">
              <w:rPr>
                <w:rFonts w:ascii="Arial" w:hAnsi="Arial" w:cs="Arial"/>
                <w:sz w:val="18"/>
                <w:szCs w:val="16"/>
              </w:rPr>
              <w:t>an English-medium 11-18 comprehensive school located in Bridgend County Borough, Mid Glamorgan. As of September 2019, there are approximately 1,200 pupils on roll; 12 of which receive the support of the Additional Learning Needs centre that the school provides. The percentage of pupils receiving Free School Meals is, as of September 2019, 11.9%. This is considerably lower than the national average of 16.1% and the Local Authority average of 16%.</w:t>
            </w:r>
          </w:p>
          <w:p w14:paraId="7442138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4DC8ECB" w14:textId="77777777" w:rsidTr="00113E57">
        <w:trPr>
          <w:trHeight w:val="454"/>
        </w:trPr>
        <w:tc>
          <w:tcPr>
            <w:tcW w:w="5000" w:type="pct"/>
            <w:shd w:val="clear" w:color="auto" w:fill="F2F2F2" w:themeFill="background1" w:themeFillShade="F2"/>
            <w:vAlign w:val="center"/>
          </w:tcPr>
          <w:p w14:paraId="19A31AF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14F28CA"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7FB2D05" w14:textId="77777777" w:rsidTr="00113E57">
        <w:trPr>
          <w:trHeight w:val="454"/>
        </w:trPr>
        <w:tc>
          <w:tcPr>
            <w:tcW w:w="5000" w:type="pct"/>
            <w:vAlign w:val="center"/>
          </w:tcPr>
          <w:p w14:paraId="4C5EF18A" w14:textId="77777777" w:rsidR="003C07E3" w:rsidRDefault="003C07E3" w:rsidP="003C07E3">
            <w:pPr>
              <w:rPr>
                <w:rFonts w:ascii="Arial" w:hAnsi="Arial" w:cs="Arial"/>
                <w:sz w:val="22"/>
                <w:szCs w:val="22"/>
              </w:rPr>
            </w:pPr>
          </w:p>
          <w:p w14:paraId="71651545" w14:textId="77777777" w:rsidR="00D71982" w:rsidRDefault="00D71982" w:rsidP="003C07E3">
            <w:pPr>
              <w:rPr>
                <w:rFonts w:ascii="Arial" w:hAnsi="Arial" w:cs="Arial"/>
                <w:sz w:val="22"/>
                <w:szCs w:val="22"/>
              </w:rPr>
            </w:pPr>
          </w:p>
          <w:p w14:paraId="4DEDE59C" w14:textId="77777777" w:rsidR="003C07E3" w:rsidRPr="004C3A0B" w:rsidRDefault="003C07E3" w:rsidP="003C07E3">
            <w:pPr>
              <w:rPr>
                <w:rFonts w:ascii="Arial" w:hAnsi="Arial" w:cs="Arial"/>
                <w:sz w:val="22"/>
                <w:szCs w:val="22"/>
              </w:rPr>
            </w:pPr>
          </w:p>
          <w:p w14:paraId="3A8E8117"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17D2485" w14:textId="77777777" w:rsidTr="00090CF7">
        <w:tc>
          <w:tcPr>
            <w:tcW w:w="8222" w:type="dxa"/>
            <w:vMerge w:val="restart"/>
            <w:shd w:val="clear" w:color="auto" w:fill="F2F2F2" w:themeFill="background1" w:themeFillShade="F2"/>
            <w:vAlign w:val="center"/>
          </w:tcPr>
          <w:p w14:paraId="49FACE3D"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5C6E78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AAE13E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33EF656" w14:textId="556A7EA7" w:rsidR="00090CF7" w:rsidRPr="00090CF7" w:rsidRDefault="0090453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8F32E8A" w14:textId="77777777" w:rsidTr="00090CF7">
        <w:tc>
          <w:tcPr>
            <w:tcW w:w="8222" w:type="dxa"/>
            <w:vMerge/>
            <w:shd w:val="clear" w:color="auto" w:fill="F2F2F2" w:themeFill="background1" w:themeFillShade="F2"/>
          </w:tcPr>
          <w:p w14:paraId="48EEF61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2634F7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6EC0E74" w14:textId="77777777" w:rsidR="00090CF7" w:rsidRPr="00090CF7" w:rsidRDefault="00D32E8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7E8B3A88" w14:textId="77777777" w:rsidTr="00354F34">
        <w:tc>
          <w:tcPr>
            <w:tcW w:w="9923" w:type="dxa"/>
            <w:gridSpan w:val="3"/>
            <w:shd w:val="clear" w:color="auto" w:fill="FFFFFF" w:themeFill="background1"/>
          </w:tcPr>
          <w:p w14:paraId="144D390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19193A9" w14:textId="77777777" w:rsidR="003257BD" w:rsidRPr="00090CF7" w:rsidRDefault="003257BD" w:rsidP="003257BD">
            <w:pPr>
              <w:rPr>
                <w:rFonts w:ascii="Arial" w:hAnsi="Arial" w:cs="Arial"/>
                <w:sz w:val="22"/>
                <w:szCs w:val="22"/>
              </w:rPr>
            </w:pPr>
          </w:p>
          <w:p w14:paraId="78DABD97" w14:textId="77777777" w:rsidR="003257BD" w:rsidRPr="00090CF7" w:rsidRDefault="003257BD" w:rsidP="003257BD">
            <w:pPr>
              <w:rPr>
                <w:rFonts w:ascii="Arial" w:hAnsi="Arial" w:cs="Arial"/>
                <w:sz w:val="22"/>
                <w:szCs w:val="22"/>
              </w:rPr>
            </w:pPr>
          </w:p>
          <w:p w14:paraId="7AA84C27" w14:textId="77777777" w:rsidR="003257BD" w:rsidRPr="00090CF7" w:rsidRDefault="003257BD" w:rsidP="003257BD">
            <w:pPr>
              <w:rPr>
                <w:rFonts w:ascii="Arial" w:hAnsi="Arial" w:cs="Arial"/>
                <w:sz w:val="22"/>
                <w:szCs w:val="22"/>
              </w:rPr>
            </w:pPr>
          </w:p>
          <w:p w14:paraId="257E6F94"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E517555" w14:textId="77777777" w:rsidR="00354F34" w:rsidRDefault="00354F34" w:rsidP="00354F34">
      <w:pPr>
        <w:autoSpaceDE w:val="0"/>
        <w:autoSpaceDN w:val="0"/>
        <w:adjustRightInd w:val="0"/>
        <w:spacing w:after="240"/>
        <w:jc w:val="both"/>
        <w:rPr>
          <w:rFonts w:ascii="Arial" w:hAnsi="Arial" w:cs="Arial"/>
          <w:b/>
          <w:sz w:val="22"/>
          <w:szCs w:val="22"/>
        </w:rPr>
      </w:pPr>
    </w:p>
    <w:p w14:paraId="560F1685" w14:textId="77777777" w:rsidR="003264AE" w:rsidRDefault="003264AE">
      <w:pPr>
        <w:rPr>
          <w:rFonts w:ascii="Arial" w:hAnsi="Arial" w:cs="Arial"/>
          <w:b/>
          <w:sz w:val="22"/>
          <w:szCs w:val="22"/>
        </w:rPr>
      </w:pPr>
      <w:r>
        <w:rPr>
          <w:rFonts w:ascii="Arial" w:hAnsi="Arial" w:cs="Arial"/>
          <w:b/>
          <w:sz w:val="22"/>
          <w:szCs w:val="22"/>
        </w:rPr>
        <w:br w:type="page"/>
      </w:r>
    </w:p>
    <w:p w14:paraId="1BDFC196"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48418CE" w14:textId="77777777" w:rsidTr="00354F34">
        <w:tc>
          <w:tcPr>
            <w:tcW w:w="8227" w:type="dxa"/>
            <w:shd w:val="clear" w:color="auto" w:fill="F2F2F2" w:themeFill="background1" w:themeFillShade="F2"/>
          </w:tcPr>
          <w:p w14:paraId="72126617"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6E36EF3" w14:textId="77777777" w:rsidR="00986FD8" w:rsidRPr="004C3A0B" w:rsidRDefault="00986FD8" w:rsidP="008C4441">
            <w:pPr>
              <w:autoSpaceDE w:val="0"/>
              <w:autoSpaceDN w:val="0"/>
              <w:adjustRightInd w:val="0"/>
              <w:jc w:val="center"/>
              <w:rPr>
                <w:rFonts w:ascii="Arial" w:hAnsi="Arial" w:cs="Arial"/>
                <w:b/>
                <w:bCs/>
                <w:sz w:val="22"/>
                <w:szCs w:val="22"/>
              </w:rPr>
            </w:pPr>
          </w:p>
          <w:p w14:paraId="1E243E0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F6BDBD8" w14:textId="77777777" w:rsidR="00986FD8" w:rsidRPr="004C3A0B" w:rsidRDefault="00986FD8" w:rsidP="008C4441">
            <w:pPr>
              <w:autoSpaceDE w:val="0"/>
              <w:autoSpaceDN w:val="0"/>
              <w:adjustRightInd w:val="0"/>
              <w:jc w:val="center"/>
              <w:rPr>
                <w:rFonts w:ascii="Arial" w:hAnsi="Arial" w:cs="Arial"/>
                <w:b/>
                <w:bCs/>
                <w:sz w:val="22"/>
                <w:szCs w:val="22"/>
              </w:rPr>
            </w:pPr>
          </w:p>
          <w:p w14:paraId="17DDD6B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3A82B3D" w14:textId="77777777" w:rsidTr="00354F34">
        <w:trPr>
          <w:trHeight w:val="439"/>
        </w:trPr>
        <w:tc>
          <w:tcPr>
            <w:tcW w:w="8227" w:type="dxa"/>
            <w:shd w:val="clear" w:color="auto" w:fill="F2F2F2" w:themeFill="background1" w:themeFillShade="F2"/>
            <w:vAlign w:val="center"/>
          </w:tcPr>
          <w:p w14:paraId="4AB8724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103CBC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9AE6D69" w14:textId="4A8326DA" w:rsidR="008C4441" w:rsidRPr="004C3A0B" w:rsidRDefault="0090453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99FFE23" w14:textId="77777777" w:rsidTr="00354F34">
        <w:trPr>
          <w:trHeight w:val="439"/>
        </w:trPr>
        <w:tc>
          <w:tcPr>
            <w:tcW w:w="8227" w:type="dxa"/>
            <w:shd w:val="clear" w:color="auto" w:fill="F2F2F2" w:themeFill="background1" w:themeFillShade="F2"/>
            <w:vAlign w:val="center"/>
          </w:tcPr>
          <w:p w14:paraId="058F91B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6FD4CE33" w14:textId="24067F9A" w:rsidR="008C4441" w:rsidRPr="004C3A0B" w:rsidRDefault="007414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51F75C6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2DBDC1" w14:textId="77777777" w:rsidTr="00354F34">
        <w:trPr>
          <w:trHeight w:val="403"/>
        </w:trPr>
        <w:tc>
          <w:tcPr>
            <w:tcW w:w="8227" w:type="dxa"/>
            <w:shd w:val="clear" w:color="auto" w:fill="F2F2F2" w:themeFill="background1" w:themeFillShade="F2"/>
            <w:vAlign w:val="center"/>
          </w:tcPr>
          <w:p w14:paraId="29E532B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8D7AAE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4C4A653" w14:textId="6C507B70" w:rsidR="008C4441" w:rsidRPr="004C3A0B" w:rsidRDefault="0090453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01C990B" w14:textId="77777777" w:rsidTr="00354F34">
        <w:trPr>
          <w:trHeight w:val="403"/>
        </w:trPr>
        <w:tc>
          <w:tcPr>
            <w:tcW w:w="8227" w:type="dxa"/>
            <w:shd w:val="clear" w:color="auto" w:fill="F2F2F2" w:themeFill="background1" w:themeFillShade="F2"/>
            <w:vAlign w:val="center"/>
          </w:tcPr>
          <w:p w14:paraId="60D57BC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78F9E232" w14:textId="17A56623" w:rsidR="008C4441" w:rsidRPr="004C3A0B" w:rsidRDefault="0090453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56789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A281545" w14:textId="77777777" w:rsidTr="00354F34">
        <w:trPr>
          <w:trHeight w:val="439"/>
        </w:trPr>
        <w:tc>
          <w:tcPr>
            <w:tcW w:w="8227" w:type="dxa"/>
            <w:shd w:val="clear" w:color="auto" w:fill="F2F2F2" w:themeFill="background1" w:themeFillShade="F2"/>
            <w:vAlign w:val="center"/>
          </w:tcPr>
          <w:p w14:paraId="3427EC0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A958DE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671787C" w14:textId="60C753F2" w:rsidR="008C4441" w:rsidRPr="004C3A0B" w:rsidRDefault="0090453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448C9DE" w14:textId="77777777" w:rsidTr="00354F34">
        <w:trPr>
          <w:trHeight w:val="403"/>
        </w:trPr>
        <w:tc>
          <w:tcPr>
            <w:tcW w:w="8227" w:type="dxa"/>
            <w:shd w:val="clear" w:color="auto" w:fill="F2F2F2" w:themeFill="background1" w:themeFillShade="F2"/>
            <w:vAlign w:val="center"/>
          </w:tcPr>
          <w:p w14:paraId="4EC4EB4E"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83F71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8ABDCF7" w14:textId="5C0D2422" w:rsidR="008C4441" w:rsidRPr="004C3A0B" w:rsidRDefault="0090453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E9DFA5F" w14:textId="77777777" w:rsidTr="00354F34">
        <w:trPr>
          <w:trHeight w:val="439"/>
        </w:trPr>
        <w:tc>
          <w:tcPr>
            <w:tcW w:w="8227" w:type="dxa"/>
            <w:shd w:val="clear" w:color="auto" w:fill="F2F2F2" w:themeFill="background1" w:themeFillShade="F2"/>
            <w:vAlign w:val="center"/>
          </w:tcPr>
          <w:p w14:paraId="5775373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6D3421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19A7C44" w14:textId="70CEF2F2" w:rsidR="008C4441" w:rsidRPr="004C3A0B" w:rsidRDefault="0090453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D1A5070" w14:textId="77777777" w:rsidTr="00354F34">
        <w:trPr>
          <w:trHeight w:val="403"/>
        </w:trPr>
        <w:tc>
          <w:tcPr>
            <w:tcW w:w="8227" w:type="dxa"/>
            <w:shd w:val="clear" w:color="auto" w:fill="F2F2F2" w:themeFill="background1" w:themeFillShade="F2"/>
            <w:vAlign w:val="center"/>
          </w:tcPr>
          <w:p w14:paraId="5D9AD4CB"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7E2582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15B7813" w14:textId="30C8799A" w:rsidR="008C4441" w:rsidRPr="004C3A0B" w:rsidRDefault="0090453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55DB5DB" w14:textId="77777777" w:rsidTr="00354F34">
        <w:trPr>
          <w:trHeight w:val="403"/>
        </w:trPr>
        <w:tc>
          <w:tcPr>
            <w:tcW w:w="8227" w:type="dxa"/>
            <w:shd w:val="clear" w:color="auto" w:fill="F2F2F2" w:themeFill="background1" w:themeFillShade="F2"/>
            <w:vAlign w:val="center"/>
          </w:tcPr>
          <w:p w14:paraId="458CA2D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F50F1B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F56F0B9" w14:textId="5F398C2F" w:rsidR="006D29FD" w:rsidRPr="004C3A0B" w:rsidRDefault="0090453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4464E8E" w14:textId="77777777" w:rsidTr="00354F34">
        <w:trPr>
          <w:trHeight w:val="403"/>
        </w:trPr>
        <w:tc>
          <w:tcPr>
            <w:tcW w:w="8227" w:type="dxa"/>
            <w:shd w:val="clear" w:color="auto" w:fill="F2F2F2" w:themeFill="background1" w:themeFillShade="F2"/>
            <w:vAlign w:val="center"/>
          </w:tcPr>
          <w:p w14:paraId="57168BC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6FDC08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FD04726" w14:textId="1E758D03" w:rsidR="006D29FD" w:rsidRPr="004C3A0B" w:rsidRDefault="0090453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E2928E" w14:textId="77777777" w:rsidTr="00354F34">
        <w:trPr>
          <w:trHeight w:val="403"/>
        </w:trPr>
        <w:tc>
          <w:tcPr>
            <w:tcW w:w="8227" w:type="dxa"/>
            <w:shd w:val="clear" w:color="auto" w:fill="F2F2F2" w:themeFill="background1" w:themeFillShade="F2"/>
            <w:vAlign w:val="center"/>
          </w:tcPr>
          <w:p w14:paraId="6840579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76CB93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10AFEEC" w14:textId="4B4AD451" w:rsidR="006D29FD" w:rsidRPr="004C3A0B" w:rsidRDefault="0090453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DDAD83B" w14:textId="77777777" w:rsidTr="00354F34">
        <w:trPr>
          <w:trHeight w:val="403"/>
        </w:trPr>
        <w:tc>
          <w:tcPr>
            <w:tcW w:w="8227" w:type="dxa"/>
            <w:shd w:val="clear" w:color="auto" w:fill="F2F2F2" w:themeFill="background1" w:themeFillShade="F2"/>
            <w:vAlign w:val="center"/>
          </w:tcPr>
          <w:p w14:paraId="081D1DF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0125D8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B9BAA23" w14:textId="3413DBD0" w:rsidR="006D29FD" w:rsidRPr="004C3A0B" w:rsidRDefault="0090453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35CA30" w14:textId="77777777" w:rsidTr="00354F34">
        <w:trPr>
          <w:trHeight w:val="403"/>
        </w:trPr>
        <w:tc>
          <w:tcPr>
            <w:tcW w:w="8227" w:type="dxa"/>
            <w:shd w:val="clear" w:color="auto" w:fill="F2F2F2" w:themeFill="background1" w:themeFillShade="F2"/>
            <w:vAlign w:val="center"/>
          </w:tcPr>
          <w:p w14:paraId="2FA62F45"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57029C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AFEBA17" w14:textId="70F089B0" w:rsidR="006D29FD" w:rsidRPr="004C3A0B" w:rsidRDefault="0090453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8BE7926" w14:textId="77777777" w:rsidTr="00354F34">
        <w:trPr>
          <w:trHeight w:val="403"/>
        </w:trPr>
        <w:tc>
          <w:tcPr>
            <w:tcW w:w="8227" w:type="dxa"/>
            <w:shd w:val="clear" w:color="auto" w:fill="F2F2F2" w:themeFill="background1" w:themeFillShade="F2"/>
            <w:vAlign w:val="center"/>
          </w:tcPr>
          <w:p w14:paraId="4F9A785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4087B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046FFC71" w14:textId="461FD02D" w:rsidR="00113E57" w:rsidRPr="006C1FDD" w:rsidRDefault="0090453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5734341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19BC7759" w14:textId="77777777" w:rsidTr="00113E57">
        <w:trPr>
          <w:trHeight w:val="403"/>
        </w:trPr>
        <w:tc>
          <w:tcPr>
            <w:tcW w:w="8227" w:type="dxa"/>
            <w:shd w:val="clear" w:color="auto" w:fill="auto"/>
            <w:vAlign w:val="center"/>
          </w:tcPr>
          <w:p w14:paraId="0E3A5BC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6FDFCB3D" w14:textId="77777777" w:rsidR="00113E57" w:rsidRPr="006C1FDD" w:rsidRDefault="00113E57" w:rsidP="00113E57">
            <w:pPr>
              <w:rPr>
                <w:rFonts w:ascii="Arial" w:hAnsi="Arial" w:cs="Arial"/>
              </w:rPr>
            </w:pPr>
          </w:p>
          <w:p w14:paraId="7784DD37" w14:textId="77777777" w:rsidR="00113E57" w:rsidRPr="006C1FDD" w:rsidRDefault="00113E57" w:rsidP="00113E57">
            <w:pPr>
              <w:rPr>
                <w:rFonts w:ascii="Arial" w:hAnsi="Arial" w:cs="Arial"/>
              </w:rPr>
            </w:pPr>
          </w:p>
          <w:p w14:paraId="3F278323" w14:textId="77777777" w:rsidR="00113E57" w:rsidRPr="006C1FDD" w:rsidRDefault="00113E57" w:rsidP="00113E57">
            <w:pPr>
              <w:rPr>
                <w:rFonts w:ascii="Arial" w:hAnsi="Arial" w:cs="Arial"/>
                <w:sz w:val="22"/>
                <w:szCs w:val="22"/>
              </w:rPr>
            </w:pPr>
          </w:p>
          <w:p w14:paraId="69DEAEC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EE4ED8E"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F7A1675"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E3B59E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5F62666" w14:textId="77777777" w:rsidR="003C07E3" w:rsidRPr="004C3A0B" w:rsidRDefault="003C07E3">
      <w:pPr>
        <w:rPr>
          <w:rFonts w:ascii="Arial" w:hAnsi="Arial" w:cs="Arial"/>
          <w:bCs/>
          <w:iCs/>
          <w:sz w:val="22"/>
          <w:szCs w:val="22"/>
        </w:rPr>
      </w:pPr>
    </w:p>
    <w:p w14:paraId="7F2C0B9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7C4A4E6" w14:textId="77777777" w:rsidR="00354F34" w:rsidRPr="004C3A0B" w:rsidRDefault="00354F34">
      <w:pPr>
        <w:rPr>
          <w:rFonts w:ascii="Arial" w:hAnsi="Arial" w:cs="Arial"/>
          <w:bCs/>
          <w:iCs/>
          <w:sz w:val="22"/>
          <w:szCs w:val="22"/>
        </w:rPr>
      </w:pPr>
    </w:p>
    <w:p w14:paraId="2DF6E2B3" w14:textId="77777777" w:rsidR="003264AE" w:rsidRDefault="003264AE">
      <w:pPr>
        <w:rPr>
          <w:rFonts w:ascii="Arial" w:hAnsi="Arial" w:cs="Arial"/>
          <w:b/>
          <w:sz w:val="22"/>
          <w:szCs w:val="22"/>
        </w:rPr>
      </w:pPr>
      <w:r>
        <w:rPr>
          <w:rFonts w:ascii="Arial" w:hAnsi="Arial" w:cs="Arial"/>
          <w:b/>
          <w:sz w:val="22"/>
          <w:szCs w:val="22"/>
        </w:rPr>
        <w:br w:type="page"/>
      </w:r>
    </w:p>
    <w:p w14:paraId="7363AA04"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7E7AFD4" w14:textId="77777777" w:rsidTr="00354F34">
        <w:tc>
          <w:tcPr>
            <w:tcW w:w="8217" w:type="dxa"/>
            <w:shd w:val="clear" w:color="auto" w:fill="F2F2F2" w:themeFill="background1" w:themeFillShade="F2"/>
          </w:tcPr>
          <w:p w14:paraId="517E561C"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76BA5758" w14:textId="77777777" w:rsidR="00986FD8" w:rsidRPr="004C3A0B" w:rsidRDefault="00986FD8" w:rsidP="00986FD8">
            <w:pPr>
              <w:autoSpaceDE w:val="0"/>
              <w:autoSpaceDN w:val="0"/>
              <w:adjustRightInd w:val="0"/>
              <w:jc w:val="center"/>
              <w:rPr>
                <w:rFonts w:ascii="Arial" w:hAnsi="Arial" w:cs="Arial"/>
                <w:b/>
                <w:bCs/>
                <w:sz w:val="22"/>
                <w:szCs w:val="22"/>
              </w:rPr>
            </w:pPr>
          </w:p>
          <w:p w14:paraId="65B5CFB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AEF80C5" w14:textId="77777777" w:rsidR="00986FD8" w:rsidRPr="004C3A0B" w:rsidRDefault="00986FD8" w:rsidP="00986FD8">
            <w:pPr>
              <w:autoSpaceDE w:val="0"/>
              <w:autoSpaceDN w:val="0"/>
              <w:adjustRightInd w:val="0"/>
              <w:jc w:val="center"/>
              <w:rPr>
                <w:rFonts w:ascii="Arial" w:hAnsi="Arial" w:cs="Arial"/>
                <w:b/>
                <w:bCs/>
                <w:sz w:val="22"/>
                <w:szCs w:val="22"/>
              </w:rPr>
            </w:pPr>
          </w:p>
          <w:p w14:paraId="212BC9C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04B8032" w14:textId="77777777" w:rsidTr="00354F34">
        <w:trPr>
          <w:trHeight w:val="439"/>
        </w:trPr>
        <w:tc>
          <w:tcPr>
            <w:tcW w:w="8217" w:type="dxa"/>
            <w:shd w:val="clear" w:color="auto" w:fill="F2F2F2" w:themeFill="background1" w:themeFillShade="F2"/>
            <w:vAlign w:val="center"/>
          </w:tcPr>
          <w:p w14:paraId="7E51332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0C234E09" w14:textId="10ED15AF" w:rsidR="00986FD8" w:rsidRPr="004C3A0B" w:rsidRDefault="00F524A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4175690A" w14:textId="51C32482" w:rsidR="00986FD8" w:rsidRPr="004C3A0B" w:rsidRDefault="00F524A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EC97F9" w14:textId="77777777" w:rsidTr="00354F34">
        <w:trPr>
          <w:trHeight w:val="403"/>
        </w:trPr>
        <w:tc>
          <w:tcPr>
            <w:tcW w:w="8217" w:type="dxa"/>
            <w:shd w:val="clear" w:color="auto" w:fill="F2F2F2" w:themeFill="background1" w:themeFillShade="F2"/>
            <w:vAlign w:val="center"/>
          </w:tcPr>
          <w:p w14:paraId="7B81D6A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F14B25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180B70A1" w14:textId="2CAE5582" w:rsidR="00986FD8" w:rsidRPr="004C3A0B" w:rsidRDefault="0090453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A50BDF" w14:textId="77777777" w:rsidTr="00354F34">
        <w:trPr>
          <w:trHeight w:val="439"/>
        </w:trPr>
        <w:tc>
          <w:tcPr>
            <w:tcW w:w="8217" w:type="dxa"/>
            <w:shd w:val="clear" w:color="auto" w:fill="F2F2F2" w:themeFill="background1" w:themeFillShade="F2"/>
            <w:vAlign w:val="center"/>
          </w:tcPr>
          <w:p w14:paraId="548EE9DF"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9AEF59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8116D91" w14:textId="732888B9" w:rsidR="00986FD8" w:rsidRPr="004C3A0B" w:rsidRDefault="0090453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2B40AC" w14:textId="77777777" w:rsidTr="00354F34">
        <w:trPr>
          <w:trHeight w:val="403"/>
        </w:trPr>
        <w:tc>
          <w:tcPr>
            <w:tcW w:w="8217" w:type="dxa"/>
            <w:shd w:val="clear" w:color="auto" w:fill="F2F2F2" w:themeFill="background1" w:themeFillShade="F2"/>
            <w:vAlign w:val="center"/>
          </w:tcPr>
          <w:p w14:paraId="29C54CB2"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111C04AF" w14:textId="137DBFEF" w:rsidR="00986FD8" w:rsidRPr="004C3A0B" w:rsidRDefault="0090453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AEC740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5A9E094" w14:textId="77777777" w:rsidTr="00354F34">
        <w:trPr>
          <w:trHeight w:val="403"/>
        </w:trPr>
        <w:tc>
          <w:tcPr>
            <w:tcW w:w="8217" w:type="dxa"/>
            <w:shd w:val="clear" w:color="auto" w:fill="F2F2F2" w:themeFill="background1" w:themeFillShade="F2"/>
            <w:vAlign w:val="center"/>
          </w:tcPr>
          <w:p w14:paraId="025CFF7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4C26C0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B7078F" w14:textId="4F5CDBB9" w:rsidR="00986FD8" w:rsidRPr="004C3A0B" w:rsidRDefault="0090453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8EFC7B6" w14:textId="77777777" w:rsidTr="00354F34">
        <w:trPr>
          <w:trHeight w:val="439"/>
        </w:trPr>
        <w:tc>
          <w:tcPr>
            <w:tcW w:w="8217" w:type="dxa"/>
            <w:shd w:val="clear" w:color="auto" w:fill="F2F2F2" w:themeFill="background1" w:themeFillShade="F2"/>
            <w:vAlign w:val="center"/>
          </w:tcPr>
          <w:p w14:paraId="3119495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21F2B3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0CA38BE" w14:textId="405A81DC" w:rsidR="00986FD8" w:rsidRPr="004C3A0B" w:rsidRDefault="0090453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3C19D43" w14:textId="77777777" w:rsidTr="00354F34">
        <w:trPr>
          <w:trHeight w:val="403"/>
        </w:trPr>
        <w:tc>
          <w:tcPr>
            <w:tcW w:w="8217" w:type="dxa"/>
            <w:shd w:val="clear" w:color="auto" w:fill="F2F2F2" w:themeFill="background1" w:themeFillShade="F2"/>
            <w:vAlign w:val="center"/>
          </w:tcPr>
          <w:p w14:paraId="41CD602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EEF1D4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643D7FC" w14:textId="6001766C" w:rsidR="00986FD8" w:rsidRPr="004C3A0B" w:rsidRDefault="0090453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91B20F3" w14:textId="77777777" w:rsidTr="00354F34">
        <w:trPr>
          <w:trHeight w:val="403"/>
        </w:trPr>
        <w:tc>
          <w:tcPr>
            <w:tcW w:w="8217" w:type="dxa"/>
            <w:shd w:val="clear" w:color="auto" w:fill="F2F2F2" w:themeFill="background1" w:themeFillShade="F2"/>
            <w:vAlign w:val="center"/>
          </w:tcPr>
          <w:p w14:paraId="15BAEE7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F5AAD2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4B2C423" w14:textId="46B66D39" w:rsidR="00986FD8" w:rsidRPr="004C3A0B" w:rsidRDefault="0090453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5E7C0A8" w14:textId="77777777" w:rsidTr="00354F34">
        <w:trPr>
          <w:trHeight w:val="403"/>
        </w:trPr>
        <w:tc>
          <w:tcPr>
            <w:tcW w:w="8217" w:type="dxa"/>
            <w:shd w:val="clear" w:color="auto" w:fill="F2F2F2" w:themeFill="background1" w:themeFillShade="F2"/>
            <w:vAlign w:val="center"/>
          </w:tcPr>
          <w:p w14:paraId="10CBC08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3A5C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910545D"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2815006" w14:textId="282B563C" w:rsidR="00113E57" w:rsidRPr="004C3A0B" w:rsidRDefault="0090453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1C96B0B" w14:textId="77777777" w:rsidTr="00113E57">
        <w:trPr>
          <w:trHeight w:val="403"/>
        </w:trPr>
        <w:tc>
          <w:tcPr>
            <w:tcW w:w="8217" w:type="dxa"/>
            <w:shd w:val="clear" w:color="auto" w:fill="auto"/>
            <w:vAlign w:val="center"/>
          </w:tcPr>
          <w:p w14:paraId="56D6DC0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BC2C64B" w14:textId="77777777" w:rsidR="00113E57" w:rsidRDefault="00113E57" w:rsidP="00113E57">
            <w:pPr>
              <w:rPr>
                <w:rFonts w:ascii="Arial" w:hAnsi="Arial" w:cs="Arial"/>
              </w:rPr>
            </w:pPr>
          </w:p>
          <w:p w14:paraId="4A3DDA00" w14:textId="77777777" w:rsidR="00113E57" w:rsidRDefault="00113E57" w:rsidP="00113E57">
            <w:pPr>
              <w:rPr>
                <w:rFonts w:ascii="Arial" w:hAnsi="Arial" w:cs="Arial"/>
              </w:rPr>
            </w:pPr>
          </w:p>
          <w:p w14:paraId="41E11907" w14:textId="77777777" w:rsidR="00113E57" w:rsidRPr="004C3A0B" w:rsidRDefault="00113E57" w:rsidP="00113E57">
            <w:pPr>
              <w:rPr>
                <w:rFonts w:ascii="Arial" w:hAnsi="Arial" w:cs="Arial"/>
                <w:sz w:val="22"/>
                <w:szCs w:val="22"/>
              </w:rPr>
            </w:pPr>
          </w:p>
          <w:p w14:paraId="7389F20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E166071"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B7E9291" w14:textId="77777777" w:rsidR="00113E57" w:rsidRDefault="00113E57" w:rsidP="00986FD8">
            <w:pPr>
              <w:autoSpaceDE w:val="0"/>
              <w:autoSpaceDN w:val="0"/>
              <w:adjustRightInd w:val="0"/>
              <w:jc w:val="center"/>
              <w:rPr>
                <w:rFonts w:ascii="Arial" w:hAnsi="Arial" w:cs="Arial"/>
                <w:b/>
                <w:bCs/>
                <w:sz w:val="22"/>
                <w:szCs w:val="22"/>
              </w:rPr>
            </w:pPr>
          </w:p>
        </w:tc>
      </w:tr>
    </w:tbl>
    <w:p w14:paraId="771C3878"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D999DB4"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0AF4BA2"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FF539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0CF1DB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3EC44"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DCBB98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B986AAD" w14:textId="77777777" w:rsidR="003257BD" w:rsidRDefault="003257BD" w:rsidP="003257BD">
            <w:pPr>
              <w:rPr>
                <w:rFonts w:ascii="Arial" w:hAnsi="Arial" w:cs="Arial"/>
                <w:sz w:val="22"/>
                <w:szCs w:val="22"/>
              </w:rPr>
            </w:pPr>
          </w:p>
          <w:p w14:paraId="73CA5008" w14:textId="77777777" w:rsidR="007414D5" w:rsidRDefault="007414D5" w:rsidP="003257BD">
            <w:pPr>
              <w:rPr>
                <w:rFonts w:ascii="Arial" w:hAnsi="Arial" w:cs="Arial"/>
                <w:sz w:val="22"/>
                <w:szCs w:val="22"/>
              </w:rPr>
            </w:pPr>
            <w:r>
              <w:rPr>
                <w:rFonts w:ascii="Arial" w:hAnsi="Arial" w:cs="Arial"/>
                <w:sz w:val="22"/>
                <w:szCs w:val="22"/>
              </w:rPr>
              <w:t>- Two classes of 30 pupils</w:t>
            </w:r>
          </w:p>
          <w:p w14:paraId="540E41E7" w14:textId="66EB448F" w:rsidR="007414D5" w:rsidRDefault="007414D5" w:rsidP="003257BD">
            <w:pPr>
              <w:rPr>
                <w:rFonts w:ascii="Arial" w:hAnsi="Arial" w:cs="Arial"/>
                <w:sz w:val="22"/>
                <w:szCs w:val="22"/>
              </w:rPr>
            </w:pPr>
            <w:r>
              <w:rPr>
                <w:rFonts w:ascii="Arial" w:hAnsi="Arial" w:cs="Arial"/>
                <w:sz w:val="22"/>
                <w:szCs w:val="22"/>
              </w:rPr>
              <w:t>- Three case study pupils in School A</w:t>
            </w:r>
          </w:p>
          <w:p w14:paraId="31DE2260" w14:textId="45510ECC" w:rsidR="007414D5" w:rsidRDefault="007414D5" w:rsidP="003257BD">
            <w:pPr>
              <w:rPr>
                <w:rFonts w:ascii="Arial" w:hAnsi="Arial" w:cs="Arial"/>
                <w:sz w:val="22"/>
                <w:szCs w:val="22"/>
              </w:rPr>
            </w:pPr>
            <w:r>
              <w:rPr>
                <w:rFonts w:ascii="Arial" w:hAnsi="Arial" w:cs="Arial"/>
                <w:sz w:val="22"/>
                <w:szCs w:val="22"/>
              </w:rPr>
              <w:t>- Three case study pupils in School B</w:t>
            </w:r>
          </w:p>
          <w:p w14:paraId="68F73108" w14:textId="77777777" w:rsidR="003257BD" w:rsidRPr="004C3A0B" w:rsidRDefault="003257BD" w:rsidP="003257BD">
            <w:pPr>
              <w:rPr>
                <w:rFonts w:ascii="Arial" w:hAnsi="Arial" w:cs="Arial"/>
                <w:sz w:val="22"/>
                <w:szCs w:val="22"/>
              </w:rPr>
            </w:pPr>
          </w:p>
          <w:p w14:paraId="6E20F11F"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DA801D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B394E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863335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0B5470B" w14:textId="77777777" w:rsidR="003257BD" w:rsidRDefault="003257BD" w:rsidP="003257BD">
            <w:pPr>
              <w:rPr>
                <w:rFonts w:ascii="Arial" w:hAnsi="Arial" w:cs="Arial"/>
                <w:sz w:val="22"/>
                <w:szCs w:val="22"/>
              </w:rPr>
            </w:pPr>
          </w:p>
          <w:p w14:paraId="35733631" w14:textId="23DDFF29" w:rsidR="003257BD" w:rsidRDefault="007414D5" w:rsidP="003257BD">
            <w:pPr>
              <w:rPr>
                <w:rFonts w:ascii="Arial" w:hAnsi="Arial" w:cs="Arial"/>
                <w:sz w:val="22"/>
                <w:szCs w:val="22"/>
              </w:rPr>
            </w:pPr>
            <w:r>
              <w:rPr>
                <w:rFonts w:ascii="Arial" w:hAnsi="Arial" w:cs="Arial"/>
                <w:sz w:val="22"/>
                <w:szCs w:val="22"/>
              </w:rPr>
              <w:t>- Pupils of School A and School B.</w:t>
            </w:r>
          </w:p>
          <w:p w14:paraId="1FF2D90C" w14:textId="77777777" w:rsidR="003257BD" w:rsidRPr="004C3A0B" w:rsidRDefault="003257BD" w:rsidP="003257BD">
            <w:pPr>
              <w:rPr>
                <w:rFonts w:ascii="Arial" w:hAnsi="Arial" w:cs="Arial"/>
                <w:sz w:val="22"/>
                <w:szCs w:val="22"/>
              </w:rPr>
            </w:pPr>
          </w:p>
          <w:p w14:paraId="427D580F"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480838A7" w14:textId="77777777" w:rsidTr="009D2E0B">
        <w:trPr>
          <w:trHeight w:val="403"/>
        </w:trPr>
        <w:tc>
          <w:tcPr>
            <w:tcW w:w="3256" w:type="dxa"/>
            <w:tcBorders>
              <w:top w:val="single" w:sz="4" w:space="0" w:color="auto"/>
            </w:tcBorders>
            <w:shd w:val="clear" w:color="auto" w:fill="F2F2F2" w:themeFill="background1" w:themeFillShade="F2"/>
            <w:vAlign w:val="center"/>
          </w:tcPr>
          <w:p w14:paraId="115BF03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F1A8C81" w14:textId="77777777" w:rsidR="003257BD" w:rsidRDefault="003257BD" w:rsidP="003257BD">
            <w:pPr>
              <w:rPr>
                <w:rFonts w:ascii="Arial" w:hAnsi="Arial" w:cs="Arial"/>
                <w:sz w:val="22"/>
                <w:szCs w:val="22"/>
              </w:rPr>
            </w:pPr>
          </w:p>
          <w:p w14:paraId="088CD847" w14:textId="64D2E897" w:rsidR="003257BD" w:rsidRDefault="00904536" w:rsidP="003257BD">
            <w:pPr>
              <w:rPr>
                <w:rFonts w:ascii="Arial" w:hAnsi="Arial" w:cs="Arial"/>
                <w:sz w:val="22"/>
                <w:szCs w:val="22"/>
              </w:rPr>
            </w:pPr>
            <w:r>
              <w:rPr>
                <w:rFonts w:ascii="Arial" w:hAnsi="Arial" w:cs="Arial"/>
                <w:sz w:val="22"/>
                <w:szCs w:val="22"/>
              </w:rPr>
              <w:t xml:space="preserve">All pupils selected as case study pupils will be those previously identified as having ALN. </w:t>
            </w:r>
          </w:p>
          <w:p w14:paraId="1E51E41A" w14:textId="77777777" w:rsidR="003257BD" w:rsidRPr="004C3A0B" w:rsidRDefault="003257BD" w:rsidP="003257BD">
            <w:pPr>
              <w:rPr>
                <w:rFonts w:ascii="Arial" w:hAnsi="Arial" w:cs="Arial"/>
                <w:sz w:val="22"/>
                <w:szCs w:val="22"/>
              </w:rPr>
            </w:pPr>
          </w:p>
          <w:p w14:paraId="46A877C9"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E724850" w14:textId="77777777" w:rsidR="00720BA7" w:rsidRPr="00D71982" w:rsidRDefault="00720BA7" w:rsidP="009955DD">
      <w:pPr>
        <w:rPr>
          <w:rFonts w:ascii="Arial" w:hAnsi="Arial" w:cs="Arial"/>
          <w:bCs/>
          <w:sz w:val="24"/>
          <w:szCs w:val="24"/>
        </w:rPr>
      </w:pPr>
    </w:p>
    <w:p w14:paraId="014D299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4C9C121" w14:textId="77777777" w:rsidTr="00354F34">
        <w:tc>
          <w:tcPr>
            <w:tcW w:w="7225" w:type="dxa"/>
            <w:shd w:val="clear" w:color="auto" w:fill="F2F2F2" w:themeFill="background1" w:themeFillShade="F2"/>
          </w:tcPr>
          <w:p w14:paraId="08422BF4"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D9CE0CB" w14:textId="77777777" w:rsidR="00397B49" w:rsidRPr="004C3A0B" w:rsidRDefault="00397B49" w:rsidP="00720BA7">
            <w:pPr>
              <w:autoSpaceDE w:val="0"/>
              <w:autoSpaceDN w:val="0"/>
              <w:adjustRightInd w:val="0"/>
              <w:jc w:val="center"/>
              <w:rPr>
                <w:rFonts w:ascii="Arial" w:hAnsi="Arial" w:cs="Arial"/>
                <w:b/>
                <w:bCs/>
                <w:sz w:val="16"/>
                <w:szCs w:val="16"/>
              </w:rPr>
            </w:pPr>
          </w:p>
          <w:p w14:paraId="3668B71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A446F14"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E6632EC" w14:textId="77777777" w:rsidR="00397B49" w:rsidRPr="004C3A0B" w:rsidRDefault="00397B49" w:rsidP="00694EA8">
            <w:pPr>
              <w:autoSpaceDE w:val="0"/>
              <w:autoSpaceDN w:val="0"/>
              <w:adjustRightInd w:val="0"/>
              <w:jc w:val="center"/>
              <w:rPr>
                <w:rFonts w:ascii="Arial" w:hAnsi="Arial" w:cs="Arial"/>
                <w:b/>
                <w:bCs/>
                <w:sz w:val="16"/>
                <w:szCs w:val="16"/>
              </w:rPr>
            </w:pPr>
          </w:p>
          <w:p w14:paraId="11BC6DB7"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F0098A0" w14:textId="77777777" w:rsidTr="00354F34">
        <w:trPr>
          <w:trHeight w:val="439"/>
        </w:trPr>
        <w:tc>
          <w:tcPr>
            <w:tcW w:w="7225" w:type="dxa"/>
            <w:shd w:val="clear" w:color="auto" w:fill="F2F2F2" w:themeFill="background1" w:themeFillShade="F2"/>
            <w:vAlign w:val="center"/>
          </w:tcPr>
          <w:p w14:paraId="4B02B29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189BC52" w14:textId="325A5496" w:rsidR="00397B49" w:rsidRPr="004C3A0B" w:rsidRDefault="009045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C0A667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60A94F1"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459C11" w14:textId="77777777" w:rsidTr="00354F34">
        <w:trPr>
          <w:trHeight w:val="403"/>
        </w:trPr>
        <w:tc>
          <w:tcPr>
            <w:tcW w:w="7225" w:type="dxa"/>
            <w:shd w:val="clear" w:color="auto" w:fill="F2F2F2" w:themeFill="background1" w:themeFillShade="F2"/>
            <w:vAlign w:val="center"/>
          </w:tcPr>
          <w:p w14:paraId="44EBF9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2BBC9520" w14:textId="199C2EF6" w:rsidR="00C86572" w:rsidRPr="004C3A0B" w:rsidRDefault="009045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CB1A67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64C2C2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1DA350" w14:textId="77777777" w:rsidTr="00354F34">
        <w:trPr>
          <w:trHeight w:val="439"/>
        </w:trPr>
        <w:tc>
          <w:tcPr>
            <w:tcW w:w="7225" w:type="dxa"/>
            <w:shd w:val="clear" w:color="auto" w:fill="F2F2F2" w:themeFill="background1" w:themeFillShade="F2"/>
            <w:vAlign w:val="center"/>
          </w:tcPr>
          <w:p w14:paraId="50812D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6B06655" w14:textId="12F98015" w:rsidR="00C86572" w:rsidRPr="004C3A0B" w:rsidRDefault="009045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8528C1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1D4431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673CCC" w14:textId="77777777" w:rsidTr="00354F34">
        <w:trPr>
          <w:trHeight w:val="403"/>
        </w:trPr>
        <w:tc>
          <w:tcPr>
            <w:tcW w:w="7225" w:type="dxa"/>
            <w:shd w:val="clear" w:color="auto" w:fill="F2F2F2" w:themeFill="background1" w:themeFillShade="F2"/>
            <w:vAlign w:val="center"/>
          </w:tcPr>
          <w:p w14:paraId="270F207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A5E0885" w14:textId="66E0AAC6" w:rsidR="00C86572" w:rsidRPr="004C3A0B" w:rsidRDefault="009045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547997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7A7AB6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2D45C5E" w14:textId="77777777" w:rsidTr="00354F34">
        <w:trPr>
          <w:trHeight w:val="439"/>
        </w:trPr>
        <w:tc>
          <w:tcPr>
            <w:tcW w:w="7225" w:type="dxa"/>
            <w:shd w:val="clear" w:color="auto" w:fill="F2F2F2" w:themeFill="background1" w:themeFillShade="F2"/>
            <w:vAlign w:val="center"/>
          </w:tcPr>
          <w:p w14:paraId="519448A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40B43A1C" w14:textId="49103F60" w:rsidR="00C86572" w:rsidRPr="004C3A0B" w:rsidRDefault="009045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D261F4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A8B089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9E0EC37" w14:textId="77777777" w:rsidTr="00354F34">
        <w:trPr>
          <w:trHeight w:val="403"/>
        </w:trPr>
        <w:tc>
          <w:tcPr>
            <w:tcW w:w="7225" w:type="dxa"/>
            <w:shd w:val="clear" w:color="auto" w:fill="F2F2F2" w:themeFill="background1" w:themeFillShade="F2"/>
            <w:vAlign w:val="center"/>
          </w:tcPr>
          <w:p w14:paraId="07E87D1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7D14516B" w14:textId="5ED18347" w:rsidR="00C86572" w:rsidRPr="004C3A0B" w:rsidRDefault="009045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F84633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4DE29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644180" w14:textId="77777777" w:rsidTr="00354F34">
        <w:trPr>
          <w:trHeight w:val="439"/>
        </w:trPr>
        <w:tc>
          <w:tcPr>
            <w:tcW w:w="7225" w:type="dxa"/>
            <w:shd w:val="clear" w:color="auto" w:fill="F2F2F2" w:themeFill="background1" w:themeFillShade="F2"/>
            <w:vAlign w:val="center"/>
          </w:tcPr>
          <w:p w14:paraId="04D2D8C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7D2A86D" w14:textId="4D723103" w:rsidR="00C86572" w:rsidRPr="004C3A0B" w:rsidRDefault="009045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794338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B8A1C1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5A600F6" w14:textId="77777777" w:rsidTr="00354F34">
        <w:trPr>
          <w:trHeight w:val="403"/>
        </w:trPr>
        <w:tc>
          <w:tcPr>
            <w:tcW w:w="7225" w:type="dxa"/>
            <w:shd w:val="clear" w:color="auto" w:fill="F2F2F2" w:themeFill="background1" w:themeFillShade="F2"/>
            <w:vAlign w:val="center"/>
          </w:tcPr>
          <w:p w14:paraId="1D31865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FFAC1D2" w14:textId="169814D0" w:rsidR="00C86572" w:rsidRPr="004C3A0B" w:rsidRDefault="009045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21EA5A7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69CBA5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7100B56" w14:textId="77777777" w:rsidTr="00354F34">
        <w:trPr>
          <w:trHeight w:val="439"/>
        </w:trPr>
        <w:tc>
          <w:tcPr>
            <w:tcW w:w="7225" w:type="dxa"/>
            <w:shd w:val="clear" w:color="auto" w:fill="F2F2F2" w:themeFill="background1" w:themeFillShade="F2"/>
            <w:vAlign w:val="center"/>
          </w:tcPr>
          <w:p w14:paraId="3C7FB74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AA71DCD" w14:textId="6FED49A7" w:rsidR="00C86572" w:rsidRPr="004C3A0B" w:rsidRDefault="009045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82EF06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BC887D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C4BC9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8FBFF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8120CF0" w14:textId="77777777" w:rsidTr="00354F34">
        <w:trPr>
          <w:trHeight w:val="403"/>
        </w:trPr>
        <w:tc>
          <w:tcPr>
            <w:tcW w:w="9889" w:type="dxa"/>
            <w:gridSpan w:val="4"/>
            <w:vAlign w:val="center"/>
          </w:tcPr>
          <w:p w14:paraId="1C833CD4" w14:textId="77777777" w:rsidR="003257BD" w:rsidRDefault="003257BD" w:rsidP="003257BD">
            <w:pPr>
              <w:rPr>
                <w:rFonts w:ascii="Arial" w:hAnsi="Arial" w:cs="Arial"/>
                <w:sz w:val="22"/>
                <w:szCs w:val="22"/>
              </w:rPr>
            </w:pPr>
          </w:p>
          <w:p w14:paraId="71C15A4B" w14:textId="77777777" w:rsidR="003257BD" w:rsidRDefault="003257BD" w:rsidP="003257BD">
            <w:pPr>
              <w:rPr>
                <w:rFonts w:ascii="Arial" w:hAnsi="Arial" w:cs="Arial"/>
                <w:sz w:val="22"/>
                <w:szCs w:val="22"/>
              </w:rPr>
            </w:pPr>
          </w:p>
          <w:p w14:paraId="21B1E1D0" w14:textId="77777777" w:rsidR="003257BD" w:rsidRPr="004C3A0B" w:rsidRDefault="003257BD" w:rsidP="003257BD">
            <w:pPr>
              <w:rPr>
                <w:rFonts w:ascii="Arial" w:hAnsi="Arial" w:cs="Arial"/>
                <w:sz w:val="22"/>
                <w:szCs w:val="22"/>
              </w:rPr>
            </w:pPr>
          </w:p>
          <w:p w14:paraId="4030B810"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78725D5"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422C06BB" w14:textId="77777777" w:rsidTr="00354F34">
        <w:tc>
          <w:tcPr>
            <w:tcW w:w="7225" w:type="dxa"/>
            <w:shd w:val="clear" w:color="auto" w:fill="F2F2F2" w:themeFill="background1" w:themeFillShade="F2"/>
          </w:tcPr>
          <w:p w14:paraId="76C343A1"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C065CDE" w14:textId="77777777" w:rsidR="00E45AB0" w:rsidRPr="004C3A0B" w:rsidRDefault="00E45AB0" w:rsidP="00720BA7">
            <w:pPr>
              <w:autoSpaceDE w:val="0"/>
              <w:autoSpaceDN w:val="0"/>
              <w:adjustRightInd w:val="0"/>
              <w:jc w:val="center"/>
              <w:rPr>
                <w:rFonts w:ascii="Arial" w:hAnsi="Arial" w:cs="Arial"/>
                <w:b/>
                <w:bCs/>
                <w:sz w:val="16"/>
                <w:szCs w:val="16"/>
              </w:rPr>
            </w:pPr>
          </w:p>
          <w:p w14:paraId="5B25815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8DFFED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4411B5B" w14:textId="77777777" w:rsidR="00E45AB0" w:rsidRPr="004C3A0B" w:rsidRDefault="00E45AB0" w:rsidP="00720BA7">
            <w:pPr>
              <w:autoSpaceDE w:val="0"/>
              <w:autoSpaceDN w:val="0"/>
              <w:adjustRightInd w:val="0"/>
              <w:jc w:val="center"/>
              <w:rPr>
                <w:rFonts w:ascii="Arial" w:hAnsi="Arial" w:cs="Arial"/>
                <w:b/>
                <w:bCs/>
                <w:sz w:val="16"/>
                <w:szCs w:val="16"/>
              </w:rPr>
            </w:pPr>
          </w:p>
          <w:p w14:paraId="60C35F4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9127975" w14:textId="77777777" w:rsidTr="00354F34">
        <w:trPr>
          <w:trHeight w:val="439"/>
        </w:trPr>
        <w:tc>
          <w:tcPr>
            <w:tcW w:w="7225" w:type="dxa"/>
            <w:shd w:val="clear" w:color="auto" w:fill="F2F2F2" w:themeFill="background1" w:themeFillShade="F2"/>
            <w:vAlign w:val="center"/>
          </w:tcPr>
          <w:p w14:paraId="2E0B142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A108B9B"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7C8B40A" w14:textId="2160FB01" w:rsidR="00E45AB0" w:rsidRPr="004C3A0B" w:rsidRDefault="0090453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9AFD1D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9DAE2F3" w14:textId="77777777" w:rsidTr="00354F34">
        <w:trPr>
          <w:trHeight w:val="403"/>
        </w:trPr>
        <w:tc>
          <w:tcPr>
            <w:tcW w:w="7225" w:type="dxa"/>
            <w:shd w:val="clear" w:color="auto" w:fill="F2F2F2" w:themeFill="background1" w:themeFillShade="F2"/>
            <w:vAlign w:val="center"/>
          </w:tcPr>
          <w:p w14:paraId="24CA282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A72AE1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C8E81DA" w14:textId="6BE661BD" w:rsidR="00E45AB0" w:rsidRPr="004C3A0B" w:rsidRDefault="0090453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21850A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FBAC74A" w14:textId="77777777" w:rsidTr="00354F34">
        <w:trPr>
          <w:trHeight w:val="439"/>
        </w:trPr>
        <w:tc>
          <w:tcPr>
            <w:tcW w:w="7225" w:type="dxa"/>
            <w:shd w:val="clear" w:color="auto" w:fill="F2F2F2" w:themeFill="background1" w:themeFillShade="F2"/>
            <w:vAlign w:val="center"/>
          </w:tcPr>
          <w:p w14:paraId="7D41344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9807E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18AC970" w14:textId="45F33904" w:rsidR="00E45AB0" w:rsidRPr="004C3A0B" w:rsidRDefault="0090453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45EB10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D9D680B" w14:textId="77777777" w:rsidTr="00354F34">
        <w:trPr>
          <w:trHeight w:val="403"/>
        </w:trPr>
        <w:tc>
          <w:tcPr>
            <w:tcW w:w="7225" w:type="dxa"/>
            <w:shd w:val="clear" w:color="auto" w:fill="F2F2F2" w:themeFill="background1" w:themeFillShade="F2"/>
            <w:vAlign w:val="center"/>
          </w:tcPr>
          <w:p w14:paraId="1B7C48F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A08C2F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D2D3CC7" w14:textId="7494E8B8" w:rsidR="00E45AB0" w:rsidRPr="004C3A0B" w:rsidRDefault="0090453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B81621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7F108A6" w14:textId="77777777" w:rsidTr="00A83D75">
        <w:trPr>
          <w:trHeight w:val="403"/>
        </w:trPr>
        <w:tc>
          <w:tcPr>
            <w:tcW w:w="9889" w:type="dxa"/>
            <w:gridSpan w:val="4"/>
            <w:shd w:val="clear" w:color="auto" w:fill="F2F2F2" w:themeFill="background1" w:themeFillShade="F2"/>
            <w:vAlign w:val="center"/>
          </w:tcPr>
          <w:p w14:paraId="2AAD5DB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5EF6193E" w14:textId="77777777" w:rsidTr="00C70796">
        <w:trPr>
          <w:trHeight w:val="403"/>
        </w:trPr>
        <w:tc>
          <w:tcPr>
            <w:tcW w:w="9889" w:type="dxa"/>
            <w:gridSpan w:val="4"/>
            <w:vAlign w:val="center"/>
          </w:tcPr>
          <w:p w14:paraId="54E5B9F8" w14:textId="77777777" w:rsidR="003257BD" w:rsidRDefault="003257BD" w:rsidP="003257BD">
            <w:pPr>
              <w:rPr>
                <w:rFonts w:ascii="Arial" w:hAnsi="Arial" w:cs="Arial"/>
                <w:sz w:val="22"/>
                <w:szCs w:val="22"/>
              </w:rPr>
            </w:pPr>
          </w:p>
          <w:p w14:paraId="0C1C4DFE" w14:textId="77777777" w:rsidR="003257BD" w:rsidRDefault="003257BD" w:rsidP="003257BD">
            <w:pPr>
              <w:rPr>
                <w:rFonts w:ascii="Arial" w:hAnsi="Arial" w:cs="Arial"/>
                <w:sz w:val="22"/>
                <w:szCs w:val="22"/>
              </w:rPr>
            </w:pPr>
          </w:p>
          <w:p w14:paraId="34E8B628" w14:textId="77777777" w:rsidR="003257BD" w:rsidRPr="004C3A0B" w:rsidRDefault="003257BD" w:rsidP="003257BD">
            <w:pPr>
              <w:rPr>
                <w:rFonts w:ascii="Arial" w:hAnsi="Arial" w:cs="Arial"/>
                <w:sz w:val="22"/>
                <w:szCs w:val="22"/>
              </w:rPr>
            </w:pPr>
          </w:p>
          <w:p w14:paraId="5EA0EEC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2335982"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6FD9EFA" w14:textId="77777777" w:rsidR="00065801" w:rsidRDefault="00065801">
      <w:pPr>
        <w:rPr>
          <w:rFonts w:ascii="Arial" w:hAnsi="Arial" w:cs="Arial"/>
          <w:b/>
          <w:sz w:val="22"/>
          <w:szCs w:val="22"/>
        </w:rPr>
      </w:pPr>
      <w:r>
        <w:rPr>
          <w:rFonts w:ascii="Arial" w:hAnsi="Arial" w:cs="Arial"/>
          <w:b/>
          <w:sz w:val="22"/>
          <w:szCs w:val="22"/>
        </w:rPr>
        <w:br w:type="page"/>
      </w:r>
    </w:p>
    <w:p w14:paraId="6AC8B2F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ACC9E7B" w14:textId="77777777" w:rsidTr="00A83D75">
        <w:tc>
          <w:tcPr>
            <w:tcW w:w="9923" w:type="dxa"/>
            <w:gridSpan w:val="4"/>
            <w:tcBorders>
              <w:bottom w:val="single" w:sz="4" w:space="0" w:color="auto"/>
            </w:tcBorders>
            <w:shd w:val="clear" w:color="auto" w:fill="F2F2F2" w:themeFill="background1" w:themeFillShade="F2"/>
          </w:tcPr>
          <w:p w14:paraId="3087696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5E377FF" w14:textId="77777777" w:rsidR="00B71FC2" w:rsidRDefault="00B71FC2" w:rsidP="00B71FC2"/>
          <w:p w14:paraId="127F5AD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59466D2" w14:textId="77777777" w:rsidTr="00354F34">
        <w:tc>
          <w:tcPr>
            <w:tcW w:w="8251" w:type="dxa"/>
            <w:gridSpan w:val="2"/>
            <w:vMerge w:val="restart"/>
            <w:shd w:val="clear" w:color="auto" w:fill="F2F2F2" w:themeFill="background1" w:themeFillShade="F2"/>
          </w:tcPr>
          <w:p w14:paraId="56E8AD3F"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74B3E8D"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CAB79F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97200C5" w14:textId="77777777" w:rsidR="00425DA7" w:rsidRPr="00FD519A" w:rsidRDefault="00D32E8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320C5436" w14:textId="77777777" w:rsidTr="00354F34">
        <w:tc>
          <w:tcPr>
            <w:tcW w:w="8251" w:type="dxa"/>
            <w:gridSpan w:val="2"/>
            <w:vMerge/>
            <w:tcBorders>
              <w:bottom w:val="single" w:sz="4" w:space="0" w:color="auto"/>
            </w:tcBorders>
            <w:shd w:val="clear" w:color="auto" w:fill="F2F2F2" w:themeFill="background1" w:themeFillShade="F2"/>
          </w:tcPr>
          <w:p w14:paraId="09397DA7"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D9630B4"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5D75CB6" w14:textId="47C882C9" w:rsidR="00425DA7" w:rsidRDefault="00D32E8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414D5">
                  <w:rPr>
                    <w:rFonts w:ascii="MS Gothic" w:eastAsia="MS Gothic" w:hAnsi="MS Gothic" w:cs="Arial" w:hint="eastAsia"/>
                    <w:b w:val="0"/>
                    <w:bCs w:val="0"/>
                  </w:rPr>
                  <w:t>☒</w:t>
                </w:r>
              </w:sdtContent>
            </w:sdt>
          </w:p>
        </w:tc>
      </w:tr>
      <w:tr w:rsidR="00C86572" w:rsidRPr="004C3A0B" w14:paraId="5EE94887" w14:textId="77777777" w:rsidTr="00A83D75">
        <w:tc>
          <w:tcPr>
            <w:tcW w:w="9923" w:type="dxa"/>
            <w:gridSpan w:val="4"/>
            <w:tcBorders>
              <w:bottom w:val="single" w:sz="4" w:space="0" w:color="auto"/>
            </w:tcBorders>
            <w:shd w:val="clear" w:color="auto" w:fill="F2F2F2" w:themeFill="background1" w:themeFillShade="F2"/>
          </w:tcPr>
          <w:p w14:paraId="1E0767E6"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D29929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D18334D" w14:textId="77777777" w:rsidTr="00354F34">
        <w:tc>
          <w:tcPr>
            <w:tcW w:w="4849" w:type="dxa"/>
            <w:tcBorders>
              <w:top w:val="single" w:sz="4" w:space="0" w:color="auto"/>
              <w:bottom w:val="single" w:sz="4" w:space="0" w:color="auto"/>
            </w:tcBorders>
          </w:tcPr>
          <w:p w14:paraId="36903A2F" w14:textId="285A0E3D"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1E10517" w14:textId="42E04740" w:rsidR="007414D5" w:rsidRDefault="007414D5" w:rsidP="00C86572">
            <w:pPr>
              <w:autoSpaceDE w:val="0"/>
              <w:autoSpaceDN w:val="0"/>
              <w:adjustRightInd w:val="0"/>
              <w:rPr>
                <w:rFonts w:ascii="Arial" w:hAnsi="Arial" w:cs="Arial"/>
                <w:sz w:val="22"/>
                <w:szCs w:val="22"/>
              </w:rPr>
            </w:pPr>
          </w:p>
          <w:p w14:paraId="311A3845" w14:textId="6AEB36AB" w:rsidR="007414D5" w:rsidRDefault="00904536" w:rsidP="00C86572">
            <w:pPr>
              <w:autoSpaceDE w:val="0"/>
              <w:autoSpaceDN w:val="0"/>
              <w:adjustRightInd w:val="0"/>
              <w:rPr>
                <w:rFonts w:ascii="Arial" w:hAnsi="Arial" w:cs="Arial"/>
                <w:sz w:val="22"/>
                <w:szCs w:val="22"/>
              </w:rPr>
            </w:pPr>
            <w:r>
              <w:rPr>
                <w:rFonts w:ascii="Arial" w:hAnsi="Arial" w:cs="Arial"/>
                <w:sz w:val="22"/>
                <w:szCs w:val="22"/>
              </w:rPr>
              <w:t xml:space="preserve">1) </w:t>
            </w:r>
            <w:r w:rsidR="007414D5">
              <w:rPr>
                <w:rFonts w:ascii="Arial" w:hAnsi="Arial" w:cs="Arial"/>
                <w:sz w:val="22"/>
                <w:szCs w:val="22"/>
              </w:rPr>
              <w:t xml:space="preserve">Pupils may feel under pressure to give a </w:t>
            </w:r>
            <w:r>
              <w:rPr>
                <w:rFonts w:ascii="Arial" w:hAnsi="Arial" w:cs="Arial"/>
                <w:sz w:val="22"/>
                <w:szCs w:val="22"/>
              </w:rPr>
              <w:t>‘</w:t>
            </w:r>
            <w:r w:rsidR="007414D5">
              <w:rPr>
                <w:rFonts w:ascii="Arial" w:hAnsi="Arial" w:cs="Arial"/>
                <w:sz w:val="22"/>
                <w:szCs w:val="22"/>
              </w:rPr>
              <w:t>correct</w:t>
            </w:r>
            <w:r>
              <w:rPr>
                <w:rFonts w:ascii="Arial" w:hAnsi="Arial" w:cs="Arial"/>
                <w:sz w:val="22"/>
                <w:szCs w:val="22"/>
              </w:rPr>
              <w:t>’</w:t>
            </w:r>
            <w:r w:rsidR="007414D5">
              <w:rPr>
                <w:rFonts w:ascii="Arial" w:hAnsi="Arial" w:cs="Arial"/>
                <w:sz w:val="22"/>
                <w:szCs w:val="22"/>
              </w:rPr>
              <w:t xml:space="preserve"> answer</w:t>
            </w:r>
            <w:r>
              <w:rPr>
                <w:rFonts w:ascii="Arial" w:hAnsi="Arial" w:cs="Arial"/>
                <w:sz w:val="22"/>
                <w:szCs w:val="22"/>
              </w:rPr>
              <w:t xml:space="preserve"> while being interviewed </w:t>
            </w:r>
          </w:p>
          <w:p w14:paraId="5C9D1FD3" w14:textId="12DADC77" w:rsidR="00904536" w:rsidRDefault="00904536" w:rsidP="00C86572">
            <w:pPr>
              <w:autoSpaceDE w:val="0"/>
              <w:autoSpaceDN w:val="0"/>
              <w:adjustRightInd w:val="0"/>
              <w:rPr>
                <w:rFonts w:ascii="Arial" w:hAnsi="Arial" w:cs="Arial"/>
                <w:sz w:val="22"/>
                <w:szCs w:val="22"/>
              </w:rPr>
            </w:pPr>
          </w:p>
          <w:p w14:paraId="7148698A" w14:textId="0205C8B3" w:rsidR="00904536" w:rsidRDefault="00904536" w:rsidP="00C86572">
            <w:pPr>
              <w:autoSpaceDE w:val="0"/>
              <w:autoSpaceDN w:val="0"/>
              <w:adjustRightInd w:val="0"/>
              <w:rPr>
                <w:rFonts w:ascii="Arial" w:hAnsi="Arial" w:cs="Arial"/>
                <w:sz w:val="22"/>
                <w:szCs w:val="22"/>
              </w:rPr>
            </w:pPr>
          </w:p>
          <w:p w14:paraId="32F12E5B" w14:textId="698C1CCB" w:rsidR="00904536" w:rsidRDefault="00904536" w:rsidP="00C86572">
            <w:pPr>
              <w:autoSpaceDE w:val="0"/>
              <w:autoSpaceDN w:val="0"/>
              <w:adjustRightInd w:val="0"/>
              <w:rPr>
                <w:rFonts w:ascii="Arial" w:hAnsi="Arial" w:cs="Arial"/>
                <w:sz w:val="22"/>
                <w:szCs w:val="22"/>
              </w:rPr>
            </w:pPr>
          </w:p>
          <w:p w14:paraId="3F399062" w14:textId="4AB3D11B" w:rsidR="00904536" w:rsidRDefault="00904536" w:rsidP="00C86572">
            <w:pPr>
              <w:autoSpaceDE w:val="0"/>
              <w:autoSpaceDN w:val="0"/>
              <w:adjustRightInd w:val="0"/>
              <w:rPr>
                <w:rFonts w:ascii="Arial" w:hAnsi="Arial" w:cs="Arial"/>
                <w:sz w:val="22"/>
                <w:szCs w:val="22"/>
              </w:rPr>
            </w:pPr>
            <w:r>
              <w:rPr>
                <w:rFonts w:ascii="Arial" w:hAnsi="Arial" w:cs="Arial"/>
                <w:sz w:val="22"/>
                <w:szCs w:val="22"/>
              </w:rPr>
              <w:t xml:space="preserve">2) There is a risk of </w:t>
            </w:r>
            <w:r w:rsidR="00EF28D2">
              <w:rPr>
                <w:rFonts w:ascii="Arial" w:hAnsi="Arial" w:cs="Arial"/>
                <w:sz w:val="22"/>
                <w:szCs w:val="22"/>
              </w:rPr>
              <w:t xml:space="preserve">compromising anonymity of pupils </w:t>
            </w:r>
          </w:p>
          <w:p w14:paraId="065CA33E" w14:textId="761B89E0" w:rsidR="007414D5" w:rsidRDefault="007414D5" w:rsidP="00C86572">
            <w:pPr>
              <w:autoSpaceDE w:val="0"/>
              <w:autoSpaceDN w:val="0"/>
              <w:adjustRightInd w:val="0"/>
              <w:rPr>
                <w:rFonts w:ascii="Arial" w:hAnsi="Arial" w:cs="Arial"/>
                <w:sz w:val="22"/>
                <w:szCs w:val="22"/>
              </w:rPr>
            </w:pPr>
          </w:p>
          <w:p w14:paraId="19855887" w14:textId="3EDC3FF0" w:rsidR="00EF28D2" w:rsidRDefault="00EF28D2" w:rsidP="00C86572">
            <w:pPr>
              <w:autoSpaceDE w:val="0"/>
              <w:autoSpaceDN w:val="0"/>
              <w:adjustRightInd w:val="0"/>
              <w:rPr>
                <w:rFonts w:ascii="Arial" w:hAnsi="Arial" w:cs="Arial"/>
                <w:sz w:val="22"/>
                <w:szCs w:val="22"/>
              </w:rPr>
            </w:pPr>
          </w:p>
          <w:p w14:paraId="228DAC29" w14:textId="30126FCC" w:rsidR="00EF28D2" w:rsidRDefault="00EF28D2" w:rsidP="00C86572">
            <w:pPr>
              <w:autoSpaceDE w:val="0"/>
              <w:autoSpaceDN w:val="0"/>
              <w:adjustRightInd w:val="0"/>
              <w:rPr>
                <w:rFonts w:ascii="Arial" w:hAnsi="Arial" w:cs="Arial"/>
                <w:sz w:val="22"/>
                <w:szCs w:val="22"/>
              </w:rPr>
            </w:pPr>
          </w:p>
          <w:p w14:paraId="4E57A2DA" w14:textId="130F5273" w:rsidR="00EF28D2" w:rsidRDefault="00EF28D2" w:rsidP="00C86572">
            <w:pPr>
              <w:autoSpaceDE w:val="0"/>
              <w:autoSpaceDN w:val="0"/>
              <w:adjustRightInd w:val="0"/>
              <w:rPr>
                <w:rFonts w:ascii="Arial" w:hAnsi="Arial" w:cs="Arial"/>
                <w:sz w:val="22"/>
                <w:szCs w:val="22"/>
              </w:rPr>
            </w:pPr>
          </w:p>
          <w:p w14:paraId="4DDAC3AB" w14:textId="77777777" w:rsidR="00EF28D2" w:rsidRDefault="00EF28D2" w:rsidP="00C86572">
            <w:pPr>
              <w:autoSpaceDE w:val="0"/>
              <w:autoSpaceDN w:val="0"/>
              <w:adjustRightInd w:val="0"/>
              <w:rPr>
                <w:rFonts w:ascii="Arial" w:hAnsi="Arial" w:cs="Arial"/>
                <w:sz w:val="22"/>
                <w:szCs w:val="22"/>
              </w:rPr>
            </w:pPr>
          </w:p>
          <w:p w14:paraId="0F1D29EA" w14:textId="142A25E4" w:rsidR="0037621C" w:rsidRDefault="00EF28D2" w:rsidP="00EF28D2">
            <w:pPr>
              <w:autoSpaceDE w:val="0"/>
              <w:autoSpaceDN w:val="0"/>
              <w:adjustRightInd w:val="0"/>
              <w:rPr>
                <w:rFonts w:ascii="Arial" w:hAnsi="Arial" w:cs="Arial"/>
                <w:sz w:val="22"/>
                <w:szCs w:val="22"/>
              </w:rPr>
            </w:pPr>
            <w:r>
              <w:rPr>
                <w:rFonts w:ascii="Arial" w:hAnsi="Arial" w:cs="Arial"/>
                <w:sz w:val="22"/>
                <w:szCs w:val="22"/>
              </w:rPr>
              <w:t xml:space="preserve">3) There is a risk to pupils’ self-esteem. This could arise from </w:t>
            </w:r>
            <w:r w:rsidRPr="00EF28D2">
              <w:rPr>
                <w:rFonts w:ascii="Arial" w:hAnsi="Arial" w:cs="Arial"/>
                <w:i/>
                <w:iCs/>
                <w:sz w:val="22"/>
                <w:szCs w:val="22"/>
              </w:rPr>
              <w:t>not</w:t>
            </w:r>
            <w:r>
              <w:rPr>
                <w:rFonts w:ascii="Arial" w:hAnsi="Arial" w:cs="Arial"/>
                <w:sz w:val="22"/>
                <w:szCs w:val="22"/>
              </w:rPr>
              <w:t xml:space="preserve"> being chosen as a case study pupil or from </w:t>
            </w:r>
            <w:r w:rsidRPr="00EF28D2">
              <w:rPr>
                <w:rFonts w:ascii="Arial" w:hAnsi="Arial" w:cs="Arial"/>
                <w:i/>
                <w:iCs/>
                <w:sz w:val="22"/>
                <w:szCs w:val="22"/>
              </w:rPr>
              <w:t xml:space="preserve">being </w:t>
            </w:r>
            <w:r>
              <w:rPr>
                <w:rFonts w:ascii="Arial" w:hAnsi="Arial" w:cs="Arial"/>
                <w:sz w:val="22"/>
                <w:szCs w:val="22"/>
              </w:rPr>
              <w:t xml:space="preserve">chosen, as the research is specifically focused on pupils with ALN. </w:t>
            </w:r>
          </w:p>
          <w:p w14:paraId="71E5F7D9" w14:textId="77777777" w:rsidR="0037621C" w:rsidRDefault="0037621C" w:rsidP="00C86572">
            <w:pPr>
              <w:autoSpaceDE w:val="0"/>
              <w:autoSpaceDN w:val="0"/>
              <w:adjustRightInd w:val="0"/>
              <w:rPr>
                <w:rFonts w:ascii="Arial" w:hAnsi="Arial" w:cs="Arial"/>
                <w:sz w:val="22"/>
                <w:szCs w:val="22"/>
              </w:rPr>
            </w:pPr>
          </w:p>
          <w:p w14:paraId="5615006E" w14:textId="77777777" w:rsidR="003257BD" w:rsidRDefault="003257BD" w:rsidP="003257BD">
            <w:pPr>
              <w:rPr>
                <w:rFonts w:ascii="Arial" w:hAnsi="Arial" w:cs="Arial"/>
                <w:sz w:val="22"/>
                <w:szCs w:val="22"/>
              </w:rPr>
            </w:pPr>
          </w:p>
          <w:p w14:paraId="7EBE5040" w14:textId="77777777" w:rsidR="003257BD" w:rsidRDefault="003257BD" w:rsidP="003257BD">
            <w:pPr>
              <w:rPr>
                <w:rFonts w:ascii="Arial" w:hAnsi="Arial" w:cs="Arial"/>
                <w:sz w:val="22"/>
                <w:szCs w:val="22"/>
              </w:rPr>
            </w:pPr>
          </w:p>
          <w:p w14:paraId="6619B4B6" w14:textId="77777777" w:rsidR="003257BD" w:rsidRPr="004C3A0B" w:rsidRDefault="003257BD" w:rsidP="003257BD">
            <w:pPr>
              <w:rPr>
                <w:rFonts w:ascii="Arial" w:hAnsi="Arial" w:cs="Arial"/>
                <w:sz w:val="22"/>
                <w:szCs w:val="22"/>
              </w:rPr>
            </w:pPr>
          </w:p>
          <w:p w14:paraId="0336A7E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2D4E199"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BDF94C3" w14:textId="77777777" w:rsidR="003257BD" w:rsidRDefault="003257BD" w:rsidP="003257BD">
            <w:pPr>
              <w:rPr>
                <w:rFonts w:ascii="Arial" w:hAnsi="Arial" w:cs="Arial"/>
                <w:sz w:val="22"/>
                <w:szCs w:val="22"/>
              </w:rPr>
            </w:pPr>
          </w:p>
          <w:p w14:paraId="1113E623" w14:textId="614EEE97" w:rsidR="003257BD" w:rsidRDefault="00904536" w:rsidP="003257BD">
            <w:pPr>
              <w:rPr>
                <w:rFonts w:ascii="Arial" w:hAnsi="Arial" w:cs="Arial"/>
                <w:sz w:val="22"/>
                <w:szCs w:val="22"/>
              </w:rPr>
            </w:pPr>
            <w:r>
              <w:rPr>
                <w:rFonts w:ascii="Arial" w:hAnsi="Arial" w:cs="Arial"/>
                <w:sz w:val="22"/>
                <w:szCs w:val="22"/>
              </w:rPr>
              <w:t xml:space="preserve">1) I will assure pupils that there are no ‘correct’ answers, that I am looking for their honest opinion and there will be no repercussions if they provide any negative feedback. </w:t>
            </w:r>
          </w:p>
          <w:p w14:paraId="2C240321" w14:textId="7C98CE85" w:rsidR="00904536" w:rsidRDefault="00904536" w:rsidP="003257BD">
            <w:pPr>
              <w:rPr>
                <w:rFonts w:ascii="Arial" w:hAnsi="Arial" w:cs="Arial"/>
                <w:sz w:val="22"/>
                <w:szCs w:val="22"/>
              </w:rPr>
            </w:pPr>
          </w:p>
          <w:p w14:paraId="0D37B3BD" w14:textId="2FFC688E" w:rsidR="00904536" w:rsidRDefault="00EF28D2" w:rsidP="003257BD">
            <w:pPr>
              <w:rPr>
                <w:rFonts w:ascii="Arial" w:hAnsi="Arial" w:cs="Arial"/>
                <w:sz w:val="22"/>
                <w:szCs w:val="22"/>
              </w:rPr>
            </w:pPr>
            <w:r>
              <w:rPr>
                <w:rFonts w:ascii="Arial" w:hAnsi="Arial" w:cs="Arial"/>
                <w:sz w:val="22"/>
                <w:szCs w:val="22"/>
              </w:rPr>
              <w:t xml:space="preserve">2) To mitigate this </w:t>
            </w:r>
            <w:proofErr w:type="gramStart"/>
            <w:r>
              <w:rPr>
                <w:rFonts w:ascii="Arial" w:hAnsi="Arial" w:cs="Arial"/>
                <w:sz w:val="22"/>
                <w:szCs w:val="22"/>
              </w:rPr>
              <w:t>risk</w:t>
            </w:r>
            <w:proofErr w:type="gramEnd"/>
            <w:r>
              <w:rPr>
                <w:rFonts w:ascii="Arial" w:hAnsi="Arial" w:cs="Arial"/>
                <w:sz w:val="22"/>
                <w:szCs w:val="22"/>
              </w:rPr>
              <w:t xml:space="preserve"> I will ensure participants are not named during any of the collection or analysis of data. I will keep raw data on a password-protected laptop rather than a memory stick, and I will adhere to the BERA guidelines on confidentiality. </w:t>
            </w:r>
          </w:p>
          <w:p w14:paraId="0143E96E" w14:textId="255ECC45" w:rsidR="00EF28D2" w:rsidRDefault="00EF28D2" w:rsidP="003257BD">
            <w:pPr>
              <w:rPr>
                <w:rFonts w:ascii="Arial" w:hAnsi="Arial" w:cs="Arial"/>
                <w:sz w:val="22"/>
                <w:szCs w:val="22"/>
              </w:rPr>
            </w:pPr>
          </w:p>
          <w:p w14:paraId="1989F7CD" w14:textId="79A8548F" w:rsidR="00EF28D2" w:rsidRDefault="00EF28D2" w:rsidP="003257BD">
            <w:pPr>
              <w:rPr>
                <w:rFonts w:ascii="Arial" w:hAnsi="Arial" w:cs="Arial"/>
                <w:sz w:val="22"/>
                <w:szCs w:val="22"/>
              </w:rPr>
            </w:pPr>
            <w:r>
              <w:rPr>
                <w:rFonts w:ascii="Arial" w:hAnsi="Arial" w:cs="Arial"/>
                <w:sz w:val="22"/>
                <w:szCs w:val="22"/>
              </w:rPr>
              <w:t xml:space="preserve">3) I will mitigate this risk by not choosing pupils independently from any form of favouritism or preference, or as a reward for desired behaviour. </w:t>
            </w:r>
          </w:p>
          <w:p w14:paraId="1D5542AA" w14:textId="77777777" w:rsidR="00904536" w:rsidRPr="004C3A0B" w:rsidRDefault="00904536" w:rsidP="003257BD">
            <w:pPr>
              <w:rPr>
                <w:rFonts w:ascii="Arial" w:hAnsi="Arial" w:cs="Arial"/>
                <w:sz w:val="22"/>
                <w:szCs w:val="22"/>
              </w:rPr>
            </w:pPr>
          </w:p>
          <w:p w14:paraId="43707A7F"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5413527" w14:textId="77777777" w:rsidTr="00A83D75">
        <w:tc>
          <w:tcPr>
            <w:tcW w:w="9923" w:type="dxa"/>
            <w:gridSpan w:val="4"/>
            <w:tcBorders>
              <w:bottom w:val="single" w:sz="4" w:space="0" w:color="auto"/>
            </w:tcBorders>
            <w:shd w:val="clear" w:color="auto" w:fill="F2F2F2" w:themeFill="background1" w:themeFillShade="F2"/>
          </w:tcPr>
          <w:p w14:paraId="3474F0A8"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086C627B" w14:textId="77777777" w:rsidTr="00694EA8">
        <w:tc>
          <w:tcPr>
            <w:tcW w:w="9923" w:type="dxa"/>
            <w:gridSpan w:val="4"/>
            <w:tcBorders>
              <w:top w:val="single" w:sz="4" w:space="0" w:color="auto"/>
              <w:bottom w:val="single" w:sz="4" w:space="0" w:color="auto"/>
            </w:tcBorders>
          </w:tcPr>
          <w:p w14:paraId="7E98C17A" w14:textId="72FB44C4" w:rsidR="003257BD" w:rsidRDefault="0037621C" w:rsidP="003257BD">
            <w:pPr>
              <w:rPr>
                <w:rFonts w:ascii="Arial" w:hAnsi="Arial" w:cs="Arial"/>
                <w:sz w:val="22"/>
                <w:szCs w:val="22"/>
              </w:rPr>
            </w:pPr>
            <w:r>
              <w:rPr>
                <w:rFonts w:ascii="Arial" w:hAnsi="Arial" w:cs="Arial"/>
                <w:sz w:val="22"/>
                <w:szCs w:val="22"/>
              </w:rPr>
              <w:t>N/A</w:t>
            </w:r>
          </w:p>
          <w:p w14:paraId="4543514B" w14:textId="77777777" w:rsidR="003257BD" w:rsidRPr="004C3A0B" w:rsidRDefault="003257BD" w:rsidP="003257BD">
            <w:pPr>
              <w:rPr>
                <w:rFonts w:ascii="Arial" w:hAnsi="Arial" w:cs="Arial"/>
                <w:sz w:val="22"/>
                <w:szCs w:val="22"/>
              </w:rPr>
            </w:pPr>
          </w:p>
          <w:p w14:paraId="42927A58"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D29A0B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10ABA5C"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39C45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7887946" w14:textId="77777777" w:rsidTr="00354F34">
        <w:tc>
          <w:tcPr>
            <w:tcW w:w="4849" w:type="dxa"/>
            <w:tcBorders>
              <w:top w:val="single" w:sz="4" w:space="0" w:color="auto"/>
              <w:bottom w:val="single" w:sz="4" w:space="0" w:color="auto"/>
            </w:tcBorders>
          </w:tcPr>
          <w:p w14:paraId="31066B89" w14:textId="407267D1"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005A48E" w14:textId="0678009A" w:rsidR="00EF28D2" w:rsidRDefault="00EF28D2" w:rsidP="006F307C">
            <w:pPr>
              <w:autoSpaceDE w:val="0"/>
              <w:autoSpaceDN w:val="0"/>
              <w:adjustRightInd w:val="0"/>
              <w:rPr>
                <w:rFonts w:ascii="Arial" w:hAnsi="Arial" w:cs="Arial"/>
                <w:sz w:val="22"/>
                <w:szCs w:val="22"/>
              </w:rPr>
            </w:pPr>
          </w:p>
          <w:p w14:paraId="44BBD4AF" w14:textId="258C816D" w:rsidR="00EF28D2" w:rsidRDefault="00EF28D2" w:rsidP="006F307C">
            <w:pPr>
              <w:autoSpaceDE w:val="0"/>
              <w:autoSpaceDN w:val="0"/>
              <w:adjustRightInd w:val="0"/>
              <w:rPr>
                <w:rFonts w:ascii="Arial" w:hAnsi="Arial" w:cs="Arial"/>
                <w:sz w:val="22"/>
                <w:szCs w:val="22"/>
              </w:rPr>
            </w:pPr>
            <w:r>
              <w:rPr>
                <w:rFonts w:ascii="Arial" w:hAnsi="Arial" w:cs="Arial"/>
                <w:sz w:val="22"/>
                <w:szCs w:val="22"/>
              </w:rPr>
              <w:t xml:space="preserve">1) There is a risk that allegations could be made against myself or my research partner by pupils while conducting observations or interviews. </w:t>
            </w:r>
          </w:p>
          <w:p w14:paraId="1A4DEA1F" w14:textId="3A1B7197" w:rsidR="00EF28D2" w:rsidRDefault="00EF28D2" w:rsidP="006F307C">
            <w:pPr>
              <w:autoSpaceDE w:val="0"/>
              <w:autoSpaceDN w:val="0"/>
              <w:adjustRightInd w:val="0"/>
              <w:rPr>
                <w:rFonts w:ascii="Arial" w:hAnsi="Arial" w:cs="Arial"/>
                <w:sz w:val="22"/>
                <w:szCs w:val="22"/>
              </w:rPr>
            </w:pPr>
          </w:p>
          <w:p w14:paraId="49E18EE3" w14:textId="63D47620" w:rsidR="00EF28D2" w:rsidRDefault="00EF28D2" w:rsidP="006F307C">
            <w:pPr>
              <w:autoSpaceDE w:val="0"/>
              <w:autoSpaceDN w:val="0"/>
              <w:adjustRightInd w:val="0"/>
              <w:rPr>
                <w:rFonts w:ascii="Arial" w:hAnsi="Arial" w:cs="Arial"/>
                <w:sz w:val="22"/>
                <w:szCs w:val="22"/>
              </w:rPr>
            </w:pPr>
            <w:r>
              <w:rPr>
                <w:rFonts w:ascii="Arial" w:hAnsi="Arial" w:cs="Arial"/>
                <w:sz w:val="22"/>
                <w:szCs w:val="22"/>
              </w:rPr>
              <w:t xml:space="preserve">2) There is a risk of accusations of favouritism in selection of pupils. </w:t>
            </w:r>
          </w:p>
          <w:p w14:paraId="3AD44CAF" w14:textId="4C3F22DF" w:rsidR="007414D5" w:rsidRDefault="007414D5" w:rsidP="006F307C">
            <w:pPr>
              <w:autoSpaceDE w:val="0"/>
              <w:autoSpaceDN w:val="0"/>
              <w:adjustRightInd w:val="0"/>
              <w:rPr>
                <w:rFonts w:ascii="Arial" w:hAnsi="Arial" w:cs="Arial"/>
                <w:sz w:val="22"/>
                <w:szCs w:val="22"/>
              </w:rPr>
            </w:pPr>
          </w:p>
          <w:p w14:paraId="2A81F60F" w14:textId="50972213" w:rsidR="007414D5" w:rsidRDefault="007414D5" w:rsidP="006F307C">
            <w:pPr>
              <w:autoSpaceDE w:val="0"/>
              <w:autoSpaceDN w:val="0"/>
              <w:adjustRightInd w:val="0"/>
              <w:rPr>
                <w:rFonts w:ascii="Arial" w:hAnsi="Arial" w:cs="Arial"/>
                <w:sz w:val="22"/>
                <w:szCs w:val="22"/>
              </w:rPr>
            </w:pPr>
          </w:p>
          <w:p w14:paraId="51031B0D" w14:textId="58B0450C" w:rsidR="00EF28D2" w:rsidRDefault="00EF28D2" w:rsidP="006F307C">
            <w:pPr>
              <w:autoSpaceDE w:val="0"/>
              <w:autoSpaceDN w:val="0"/>
              <w:adjustRightInd w:val="0"/>
              <w:rPr>
                <w:rFonts w:ascii="Arial" w:hAnsi="Arial" w:cs="Arial"/>
                <w:sz w:val="22"/>
                <w:szCs w:val="22"/>
              </w:rPr>
            </w:pPr>
            <w:r>
              <w:rPr>
                <w:rFonts w:ascii="Arial" w:hAnsi="Arial" w:cs="Arial"/>
                <w:sz w:val="22"/>
                <w:szCs w:val="22"/>
              </w:rPr>
              <w:lastRenderedPageBreak/>
              <w:t xml:space="preserve">3) There is a risk of falsification or fabrication of data. </w:t>
            </w:r>
          </w:p>
          <w:p w14:paraId="7D55C3B5" w14:textId="5E41FB9A" w:rsidR="002A5B7C" w:rsidRDefault="002A5B7C" w:rsidP="006F307C">
            <w:pPr>
              <w:autoSpaceDE w:val="0"/>
              <w:autoSpaceDN w:val="0"/>
              <w:adjustRightInd w:val="0"/>
              <w:rPr>
                <w:rFonts w:ascii="Arial" w:hAnsi="Arial" w:cs="Arial"/>
                <w:sz w:val="22"/>
                <w:szCs w:val="22"/>
              </w:rPr>
            </w:pPr>
          </w:p>
          <w:p w14:paraId="245E1EBC" w14:textId="49CDD954" w:rsidR="002A5B7C" w:rsidRDefault="002A5B7C" w:rsidP="006F307C">
            <w:pPr>
              <w:autoSpaceDE w:val="0"/>
              <w:autoSpaceDN w:val="0"/>
              <w:adjustRightInd w:val="0"/>
              <w:rPr>
                <w:rFonts w:ascii="Arial" w:hAnsi="Arial" w:cs="Arial"/>
                <w:sz w:val="22"/>
                <w:szCs w:val="22"/>
              </w:rPr>
            </w:pPr>
          </w:p>
          <w:p w14:paraId="79174CD8" w14:textId="1FA26CCA" w:rsidR="002A5B7C" w:rsidRDefault="002A5B7C" w:rsidP="006F307C">
            <w:pPr>
              <w:autoSpaceDE w:val="0"/>
              <w:autoSpaceDN w:val="0"/>
              <w:adjustRightInd w:val="0"/>
              <w:rPr>
                <w:rFonts w:ascii="Arial" w:hAnsi="Arial" w:cs="Arial"/>
                <w:sz w:val="22"/>
                <w:szCs w:val="22"/>
              </w:rPr>
            </w:pPr>
            <w:r>
              <w:rPr>
                <w:rFonts w:ascii="Arial" w:hAnsi="Arial" w:cs="Arial"/>
                <w:sz w:val="22"/>
                <w:szCs w:val="22"/>
              </w:rPr>
              <w:t>4) There is a risk of bias in the implementation of the research</w:t>
            </w:r>
          </w:p>
          <w:p w14:paraId="0FD04E85" w14:textId="643FD25C" w:rsidR="007414D5" w:rsidRDefault="007414D5" w:rsidP="002A5B7C">
            <w:pPr>
              <w:autoSpaceDE w:val="0"/>
              <w:autoSpaceDN w:val="0"/>
              <w:adjustRightInd w:val="0"/>
              <w:rPr>
                <w:rFonts w:ascii="Arial" w:hAnsi="Arial" w:cs="Arial"/>
                <w:sz w:val="22"/>
                <w:szCs w:val="22"/>
              </w:rPr>
            </w:pPr>
            <w:r>
              <w:rPr>
                <w:rFonts w:ascii="Arial" w:hAnsi="Arial" w:cs="Arial"/>
                <w:sz w:val="22"/>
                <w:szCs w:val="22"/>
              </w:rPr>
              <w:t xml:space="preserve"> </w:t>
            </w:r>
          </w:p>
          <w:p w14:paraId="5E583A50" w14:textId="77777777" w:rsidR="003257BD" w:rsidRDefault="003257BD" w:rsidP="003257BD">
            <w:pPr>
              <w:rPr>
                <w:rFonts w:ascii="Arial" w:hAnsi="Arial" w:cs="Arial"/>
                <w:sz w:val="22"/>
                <w:szCs w:val="22"/>
              </w:rPr>
            </w:pPr>
          </w:p>
          <w:p w14:paraId="79C1FD34" w14:textId="77777777" w:rsidR="003257BD" w:rsidRDefault="003257BD" w:rsidP="003257BD">
            <w:pPr>
              <w:rPr>
                <w:rFonts w:ascii="Arial" w:hAnsi="Arial" w:cs="Arial"/>
                <w:sz w:val="22"/>
                <w:szCs w:val="22"/>
              </w:rPr>
            </w:pPr>
          </w:p>
          <w:p w14:paraId="221BB48B" w14:textId="77777777" w:rsidR="003257BD" w:rsidRPr="004C3A0B" w:rsidRDefault="003257BD" w:rsidP="003257BD">
            <w:pPr>
              <w:rPr>
                <w:rFonts w:ascii="Arial" w:hAnsi="Arial" w:cs="Arial"/>
                <w:sz w:val="22"/>
                <w:szCs w:val="22"/>
              </w:rPr>
            </w:pPr>
          </w:p>
          <w:p w14:paraId="1BEA0DB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D1C06EE"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3742CB2D" w14:textId="77777777" w:rsidR="003257BD" w:rsidRDefault="003257BD" w:rsidP="003257BD">
            <w:pPr>
              <w:rPr>
                <w:rFonts w:ascii="Arial" w:hAnsi="Arial" w:cs="Arial"/>
                <w:sz w:val="22"/>
                <w:szCs w:val="22"/>
              </w:rPr>
            </w:pPr>
          </w:p>
          <w:p w14:paraId="18795AC9" w14:textId="742D1DF0" w:rsidR="003257BD" w:rsidRDefault="00EF28D2" w:rsidP="003257BD">
            <w:pPr>
              <w:rPr>
                <w:rFonts w:ascii="Arial" w:hAnsi="Arial" w:cs="Arial"/>
                <w:sz w:val="22"/>
                <w:szCs w:val="22"/>
              </w:rPr>
            </w:pPr>
            <w:r>
              <w:rPr>
                <w:rFonts w:ascii="Arial" w:hAnsi="Arial" w:cs="Arial"/>
                <w:sz w:val="22"/>
                <w:szCs w:val="22"/>
              </w:rPr>
              <w:t>1) I will mitigate this risk by ensuring that there is always another member of staff in the room with my research partner and me.</w:t>
            </w:r>
          </w:p>
          <w:p w14:paraId="01E266FE" w14:textId="6595D9D7" w:rsidR="00EF28D2" w:rsidRDefault="00EF28D2" w:rsidP="003257BD">
            <w:pPr>
              <w:rPr>
                <w:rFonts w:ascii="Arial" w:hAnsi="Arial" w:cs="Arial"/>
                <w:sz w:val="22"/>
                <w:szCs w:val="22"/>
              </w:rPr>
            </w:pPr>
          </w:p>
          <w:p w14:paraId="40D2F675" w14:textId="7845BFD1" w:rsidR="00EF28D2" w:rsidRDefault="00EF28D2" w:rsidP="003257BD">
            <w:pPr>
              <w:rPr>
                <w:rFonts w:ascii="Arial" w:hAnsi="Arial" w:cs="Arial"/>
                <w:sz w:val="22"/>
                <w:szCs w:val="22"/>
              </w:rPr>
            </w:pPr>
          </w:p>
          <w:p w14:paraId="7954A4CE" w14:textId="188A4500" w:rsidR="00EF28D2" w:rsidRDefault="00EF28D2" w:rsidP="00EF28D2">
            <w:pPr>
              <w:rPr>
                <w:rFonts w:ascii="Arial" w:hAnsi="Arial" w:cs="Arial"/>
                <w:sz w:val="22"/>
                <w:szCs w:val="22"/>
              </w:rPr>
            </w:pPr>
            <w:r>
              <w:rPr>
                <w:rFonts w:ascii="Arial" w:hAnsi="Arial" w:cs="Arial"/>
                <w:sz w:val="22"/>
                <w:szCs w:val="22"/>
              </w:rPr>
              <w:t>2</w:t>
            </w:r>
            <w:r>
              <w:rPr>
                <w:rFonts w:ascii="Arial" w:hAnsi="Arial" w:cs="Arial"/>
                <w:sz w:val="22"/>
                <w:szCs w:val="22"/>
              </w:rPr>
              <w:t xml:space="preserve">) I will mitigate this risk by not choosing pupils independently from any form of favouritism or preference, or as a reward for desired behaviour. </w:t>
            </w:r>
          </w:p>
          <w:p w14:paraId="26DCA28C" w14:textId="77777777" w:rsidR="00EF28D2" w:rsidRDefault="00EF28D2" w:rsidP="003257BD">
            <w:pPr>
              <w:rPr>
                <w:rFonts w:ascii="Arial" w:hAnsi="Arial" w:cs="Arial"/>
                <w:sz w:val="22"/>
                <w:szCs w:val="22"/>
              </w:rPr>
            </w:pPr>
          </w:p>
          <w:p w14:paraId="029C97E8" w14:textId="35344B30" w:rsidR="003257BD" w:rsidRDefault="002A5B7C" w:rsidP="003257BD">
            <w:pPr>
              <w:rPr>
                <w:rFonts w:ascii="Arial" w:hAnsi="Arial" w:cs="Arial"/>
                <w:sz w:val="22"/>
                <w:szCs w:val="22"/>
              </w:rPr>
            </w:pPr>
            <w:r>
              <w:rPr>
                <w:rFonts w:ascii="Arial" w:hAnsi="Arial" w:cs="Arial"/>
                <w:sz w:val="22"/>
                <w:szCs w:val="22"/>
              </w:rPr>
              <w:lastRenderedPageBreak/>
              <w:t xml:space="preserve">3) I will mitigate this risk by being externally observed by my subject mentor in School A. </w:t>
            </w:r>
          </w:p>
          <w:p w14:paraId="3235470E" w14:textId="40F3BD07" w:rsidR="002A5B7C" w:rsidRDefault="002A5B7C" w:rsidP="003257BD">
            <w:pPr>
              <w:rPr>
                <w:rFonts w:ascii="Arial" w:hAnsi="Arial" w:cs="Arial"/>
                <w:sz w:val="22"/>
                <w:szCs w:val="22"/>
              </w:rPr>
            </w:pPr>
          </w:p>
          <w:p w14:paraId="61A78052" w14:textId="71F2AE44" w:rsidR="002A5B7C" w:rsidRDefault="002A5B7C" w:rsidP="003257BD">
            <w:pPr>
              <w:rPr>
                <w:rFonts w:ascii="Arial" w:hAnsi="Arial" w:cs="Arial"/>
                <w:sz w:val="22"/>
                <w:szCs w:val="22"/>
              </w:rPr>
            </w:pPr>
          </w:p>
          <w:p w14:paraId="5DC7B289" w14:textId="5C5C81DE" w:rsidR="002A5B7C" w:rsidRDefault="002A5B7C" w:rsidP="003257BD">
            <w:pPr>
              <w:rPr>
                <w:rFonts w:ascii="Arial" w:hAnsi="Arial" w:cs="Arial"/>
                <w:sz w:val="22"/>
                <w:szCs w:val="22"/>
              </w:rPr>
            </w:pPr>
            <w:r>
              <w:rPr>
                <w:rFonts w:ascii="Arial" w:hAnsi="Arial" w:cs="Arial"/>
                <w:sz w:val="22"/>
                <w:szCs w:val="22"/>
              </w:rPr>
              <w:t>4) I will acknowledge my biases and assumptions while designing my research, and make a conscious effort to eliminate them as much as possible while analysing data.</w:t>
            </w:r>
          </w:p>
          <w:p w14:paraId="20291996" w14:textId="63C753C0" w:rsidR="002A5B7C" w:rsidRDefault="002A5B7C" w:rsidP="003257BD">
            <w:pPr>
              <w:rPr>
                <w:rFonts w:ascii="Arial" w:hAnsi="Arial" w:cs="Arial"/>
                <w:sz w:val="22"/>
                <w:szCs w:val="22"/>
              </w:rPr>
            </w:pPr>
          </w:p>
          <w:p w14:paraId="70E4D8CB" w14:textId="165DE11B" w:rsidR="002A5B7C" w:rsidRDefault="002A5B7C" w:rsidP="003257BD">
            <w:pPr>
              <w:rPr>
                <w:rFonts w:ascii="Arial" w:hAnsi="Arial" w:cs="Arial"/>
                <w:sz w:val="22"/>
                <w:szCs w:val="22"/>
              </w:rPr>
            </w:pPr>
          </w:p>
          <w:p w14:paraId="2A9177F1" w14:textId="29B315B2" w:rsidR="002A5B7C" w:rsidRDefault="002A5B7C" w:rsidP="003257BD">
            <w:pPr>
              <w:rPr>
                <w:rFonts w:ascii="Arial" w:hAnsi="Arial" w:cs="Arial"/>
                <w:sz w:val="22"/>
                <w:szCs w:val="22"/>
              </w:rPr>
            </w:pPr>
          </w:p>
          <w:p w14:paraId="56540988" w14:textId="77777777" w:rsidR="002A5B7C" w:rsidRPr="004C3A0B" w:rsidRDefault="002A5B7C" w:rsidP="003257BD">
            <w:pPr>
              <w:rPr>
                <w:rFonts w:ascii="Arial" w:hAnsi="Arial" w:cs="Arial"/>
                <w:sz w:val="22"/>
                <w:szCs w:val="22"/>
              </w:rPr>
            </w:pPr>
          </w:p>
          <w:p w14:paraId="4C7C4C5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4C88FC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9A1459A"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2AF7F04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A6D4062" w14:textId="77777777" w:rsidTr="00354F34">
        <w:tc>
          <w:tcPr>
            <w:tcW w:w="4849" w:type="dxa"/>
            <w:tcBorders>
              <w:top w:val="single" w:sz="4" w:space="0" w:color="auto"/>
              <w:bottom w:val="single" w:sz="4" w:space="0" w:color="auto"/>
            </w:tcBorders>
          </w:tcPr>
          <w:p w14:paraId="1D40BEE7" w14:textId="1B94F3FA"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C607199" w14:textId="5AF2C1C3" w:rsidR="002A5B7C" w:rsidRDefault="002A5B7C" w:rsidP="006F307C">
            <w:pPr>
              <w:autoSpaceDE w:val="0"/>
              <w:autoSpaceDN w:val="0"/>
              <w:adjustRightInd w:val="0"/>
              <w:rPr>
                <w:rFonts w:ascii="Arial" w:hAnsi="Arial" w:cs="Arial"/>
                <w:sz w:val="22"/>
                <w:szCs w:val="22"/>
              </w:rPr>
            </w:pPr>
          </w:p>
          <w:p w14:paraId="2E00451C" w14:textId="6095856F" w:rsidR="002A5B7C" w:rsidRDefault="002A5B7C" w:rsidP="006F307C">
            <w:pPr>
              <w:autoSpaceDE w:val="0"/>
              <w:autoSpaceDN w:val="0"/>
              <w:adjustRightInd w:val="0"/>
              <w:rPr>
                <w:rFonts w:ascii="Arial" w:hAnsi="Arial" w:cs="Arial"/>
                <w:sz w:val="22"/>
                <w:szCs w:val="22"/>
              </w:rPr>
            </w:pPr>
            <w:r>
              <w:rPr>
                <w:rFonts w:ascii="Arial" w:hAnsi="Arial" w:cs="Arial"/>
                <w:sz w:val="22"/>
                <w:szCs w:val="22"/>
              </w:rPr>
              <w:t>1) There is a risk of the good name of the University being damaged by my research.</w:t>
            </w:r>
          </w:p>
          <w:p w14:paraId="632CE729" w14:textId="4CAD090E" w:rsidR="002A5B7C" w:rsidRDefault="002A5B7C" w:rsidP="006F307C">
            <w:pPr>
              <w:autoSpaceDE w:val="0"/>
              <w:autoSpaceDN w:val="0"/>
              <w:adjustRightInd w:val="0"/>
              <w:rPr>
                <w:rFonts w:ascii="Arial" w:hAnsi="Arial" w:cs="Arial"/>
                <w:sz w:val="22"/>
                <w:szCs w:val="22"/>
              </w:rPr>
            </w:pPr>
          </w:p>
          <w:p w14:paraId="25412CEA" w14:textId="72A07232" w:rsidR="002A5B7C" w:rsidRDefault="002A5B7C" w:rsidP="006F307C">
            <w:pPr>
              <w:autoSpaceDE w:val="0"/>
              <w:autoSpaceDN w:val="0"/>
              <w:adjustRightInd w:val="0"/>
              <w:rPr>
                <w:rFonts w:ascii="Arial" w:hAnsi="Arial" w:cs="Arial"/>
                <w:sz w:val="22"/>
                <w:szCs w:val="22"/>
              </w:rPr>
            </w:pPr>
            <w:r>
              <w:rPr>
                <w:rFonts w:ascii="Arial" w:hAnsi="Arial" w:cs="Arial"/>
                <w:sz w:val="22"/>
                <w:szCs w:val="22"/>
              </w:rPr>
              <w:t>2) There is a risk of false data damaging standards of the University.</w:t>
            </w:r>
          </w:p>
          <w:p w14:paraId="1049EAC4" w14:textId="7EC02BC1" w:rsidR="002A5B7C" w:rsidRDefault="002A5B7C" w:rsidP="006F307C">
            <w:pPr>
              <w:autoSpaceDE w:val="0"/>
              <w:autoSpaceDN w:val="0"/>
              <w:adjustRightInd w:val="0"/>
              <w:rPr>
                <w:rFonts w:ascii="Arial" w:hAnsi="Arial" w:cs="Arial"/>
                <w:sz w:val="22"/>
                <w:szCs w:val="22"/>
              </w:rPr>
            </w:pPr>
          </w:p>
          <w:p w14:paraId="2D5B810D" w14:textId="41768DCA" w:rsidR="002A5B7C" w:rsidRDefault="002A5B7C" w:rsidP="006F307C">
            <w:pPr>
              <w:autoSpaceDE w:val="0"/>
              <w:autoSpaceDN w:val="0"/>
              <w:adjustRightInd w:val="0"/>
              <w:rPr>
                <w:rFonts w:ascii="Arial" w:hAnsi="Arial" w:cs="Arial"/>
                <w:sz w:val="22"/>
                <w:szCs w:val="22"/>
              </w:rPr>
            </w:pPr>
            <w:r>
              <w:rPr>
                <w:rFonts w:ascii="Arial" w:hAnsi="Arial" w:cs="Arial"/>
                <w:sz w:val="22"/>
                <w:szCs w:val="22"/>
              </w:rPr>
              <w:t>3) There is a risk of behaving in a way which damages the relationship between the school and the University.</w:t>
            </w:r>
          </w:p>
          <w:p w14:paraId="583A3344" w14:textId="2792DD97" w:rsidR="0037621C" w:rsidRDefault="0037621C" w:rsidP="003257BD">
            <w:pPr>
              <w:rPr>
                <w:rFonts w:ascii="Arial" w:hAnsi="Arial" w:cs="Arial"/>
                <w:sz w:val="22"/>
                <w:szCs w:val="22"/>
              </w:rPr>
            </w:pPr>
          </w:p>
          <w:p w14:paraId="0C0AFA37" w14:textId="77777777" w:rsidR="003257BD" w:rsidRDefault="003257BD" w:rsidP="003257BD">
            <w:pPr>
              <w:rPr>
                <w:rFonts w:ascii="Arial" w:hAnsi="Arial" w:cs="Arial"/>
                <w:sz w:val="22"/>
                <w:szCs w:val="22"/>
              </w:rPr>
            </w:pPr>
          </w:p>
          <w:p w14:paraId="1C2DBD3D" w14:textId="77777777" w:rsidR="003257BD" w:rsidRPr="004C3A0B" w:rsidRDefault="003257BD" w:rsidP="003257BD">
            <w:pPr>
              <w:rPr>
                <w:rFonts w:ascii="Arial" w:hAnsi="Arial" w:cs="Arial"/>
                <w:sz w:val="22"/>
                <w:szCs w:val="22"/>
              </w:rPr>
            </w:pPr>
          </w:p>
          <w:p w14:paraId="21C19BE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B870FD1" w14:textId="31B6AF5A"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r w:rsidR="002A5B7C" w:rsidRPr="00354F34">
              <w:rPr>
                <w:rFonts w:ascii="Arial" w:hAnsi="Arial" w:cs="Arial"/>
                <w:i/>
                <w:sz w:val="18"/>
                <w:szCs w:val="18"/>
              </w:rPr>
              <w:t>to University</w:t>
            </w:r>
            <w:r w:rsidR="002A5B7C">
              <w:rPr>
                <w:rFonts w:ascii="Arial" w:hAnsi="Arial" w:cs="Arial"/>
                <w:i/>
                <w:sz w:val="18"/>
                <w:szCs w:val="18"/>
              </w:rPr>
              <w:t>?</w:t>
            </w:r>
          </w:p>
          <w:p w14:paraId="2776740F" w14:textId="77777777" w:rsidR="003257BD" w:rsidRDefault="003257BD" w:rsidP="003257BD">
            <w:pPr>
              <w:rPr>
                <w:rFonts w:ascii="Arial" w:hAnsi="Arial" w:cs="Arial"/>
                <w:sz w:val="22"/>
                <w:szCs w:val="22"/>
              </w:rPr>
            </w:pPr>
          </w:p>
          <w:p w14:paraId="064F2098" w14:textId="433B9A26" w:rsidR="003257BD" w:rsidRDefault="002A5B7C" w:rsidP="003257BD">
            <w:pPr>
              <w:rPr>
                <w:rFonts w:ascii="Arial" w:hAnsi="Arial" w:cs="Arial"/>
                <w:sz w:val="22"/>
                <w:szCs w:val="22"/>
              </w:rPr>
            </w:pPr>
            <w:r>
              <w:rPr>
                <w:rFonts w:ascii="Arial" w:hAnsi="Arial" w:cs="Arial"/>
                <w:sz w:val="22"/>
                <w:szCs w:val="22"/>
              </w:rPr>
              <w:t>1) I will mitigate this risk by behaving according to University expectations during my research.</w:t>
            </w:r>
          </w:p>
          <w:p w14:paraId="24A22317" w14:textId="32ACA753" w:rsidR="003257BD" w:rsidRDefault="003257BD" w:rsidP="003257BD">
            <w:pPr>
              <w:rPr>
                <w:rFonts w:ascii="Arial" w:hAnsi="Arial" w:cs="Arial"/>
                <w:sz w:val="22"/>
                <w:szCs w:val="22"/>
              </w:rPr>
            </w:pPr>
          </w:p>
          <w:p w14:paraId="249BE5DC" w14:textId="7C2A4BC8" w:rsidR="002A5B7C" w:rsidRDefault="002A5B7C" w:rsidP="003257BD">
            <w:pPr>
              <w:rPr>
                <w:rFonts w:ascii="Arial" w:hAnsi="Arial" w:cs="Arial"/>
                <w:sz w:val="22"/>
                <w:szCs w:val="22"/>
              </w:rPr>
            </w:pPr>
            <w:r>
              <w:rPr>
                <w:rFonts w:ascii="Arial" w:hAnsi="Arial" w:cs="Arial"/>
                <w:sz w:val="22"/>
                <w:szCs w:val="22"/>
              </w:rPr>
              <w:t>2) I will mitigate this risk by being externally observed while conducting observations.</w:t>
            </w:r>
          </w:p>
          <w:p w14:paraId="7DAA29D8" w14:textId="04143CC8" w:rsidR="002A5B7C" w:rsidRDefault="002A5B7C" w:rsidP="003257BD">
            <w:pPr>
              <w:rPr>
                <w:rFonts w:ascii="Arial" w:hAnsi="Arial" w:cs="Arial"/>
                <w:sz w:val="22"/>
                <w:szCs w:val="22"/>
              </w:rPr>
            </w:pPr>
          </w:p>
          <w:p w14:paraId="176C7B22" w14:textId="7FD7023F" w:rsidR="002A5B7C" w:rsidRPr="004C3A0B" w:rsidRDefault="002A5B7C" w:rsidP="002A5B7C">
            <w:pPr>
              <w:rPr>
                <w:rFonts w:ascii="Arial" w:hAnsi="Arial" w:cs="Arial"/>
                <w:sz w:val="22"/>
                <w:szCs w:val="22"/>
              </w:rPr>
            </w:pPr>
            <w:r>
              <w:rPr>
                <w:rFonts w:ascii="Arial" w:hAnsi="Arial" w:cs="Arial"/>
                <w:sz w:val="22"/>
                <w:szCs w:val="22"/>
              </w:rPr>
              <w:t>3) I will mitigate this risk by behaving professionally and in accordance with the University guidelines.</w:t>
            </w:r>
          </w:p>
          <w:p w14:paraId="7B28E1D9"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C4BE7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509133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70AD13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57655AD" w14:textId="77777777" w:rsidTr="00354F34">
        <w:tc>
          <w:tcPr>
            <w:tcW w:w="7259" w:type="dxa"/>
            <w:tcBorders>
              <w:top w:val="single" w:sz="4" w:space="0" w:color="auto"/>
              <w:bottom w:val="single" w:sz="4" w:space="0" w:color="auto"/>
            </w:tcBorders>
            <w:shd w:val="clear" w:color="auto" w:fill="F2F2F2" w:themeFill="background1" w:themeFillShade="F2"/>
          </w:tcPr>
          <w:p w14:paraId="0832A522"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9F5CAC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5708AA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98342F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BADD17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6493E6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2EC11D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D992F0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7C1BA7F"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E1C5C27" w14:textId="0B7C73C8" w:rsidR="00CE6A02" w:rsidRPr="004C3A0B" w:rsidRDefault="00D32E8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EF28D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107F89E" w14:textId="77777777" w:rsidR="00CE6A02" w:rsidRPr="004C3A0B" w:rsidRDefault="00D32E8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9D9A4EE" w14:textId="77777777" w:rsidR="00CE6A02" w:rsidRPr="004C3A0B" w:rsidRDefault="00D32E8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58AD0C7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1C3CF35" w14:textId="77777777" w:rsidR="00A50649" w:rsidRDefault="00A50649">
      <w:pPr>
        <w:rPr>
          <w:rFonts w:ascii="Arial" w:hAnsi="Arial" w:cs="Arial"/>
          <w:b/>
          <w:sz w:val="22"/>
          <w:szCs w:val="22"/>
        </w:rPr>
      </w:pPr>
      <w:r>
        <w:rPr>
          <w:rFonts w:ascii="Arial" w:hAnsi="Arial" w:cs="Arial"/>
          <w:b/>
          <w:sz w:val="22"/>
          <w:szCs w:val="22"/>
        </w:rPr>
        <w:br w:type="page"/>
      </w:r>
    </w:p>
    <w:p w14:paraId="4FF0CA8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087DEDC" w14:textId="77777777" w:rsidTr="00A83D75">
        <w:tc>
          <w:tcPr>
            <w:tcW w:w="9923" w:type="dxa"/>
            <w:tcBorders>
              <w:top w:val="single" w:sz="4" w:space="0" w:color="auto"/>
              <w:bottom w:val="single" w:sz="4" w:space="0" w:color="auto"/>
            </w:tcBorders>
            <w:shd w:val="clear" w:color="auto" w:fill="F2F2F2" w:themeFill="background1" w:themeFillShade="F2"/>
          </w:tcPr>
          <w:p w14:paraId="6397095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44F47F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98FAC07" w14:textId="77777777" w:rsidTr="00694EA8">
        <w:tc>
          <w:tcPr>
            <w:tcW w:w="9923" w:type="dxa"/>
            <w:tcBorders>
              <w:top w:val="single" w:sz="4" w:space="0" w:color="auto"/>
              <w:bottom w:val="single" w:sz="4" w:space="0" w:color="auto"/>
            </w:tcBorders>
          </w:tcPr>
          <w:p w14:paraId="7478DBCA" w14:textId="77777777" w:rsidR="002A5B7C" w:rsidRDefault="0037621C" w:rsidP="003257BD">
            <w:pPr>
              <w:rPr>
                <w:rFonts w:ascii="Arial" w:hAnsi="Arial" w:cs="Arial"/>
                <w:sz w:val="22"/>
                <w:szCs w:val="22"/>
              </w:rPr>
            </w:pPr>
            <w:r>
              <w:rPr>
                <w:rFonts w:ascii="Arial" w:hAnsi="Arial" w:cs="Arial"/>
                <w:sz w:val="22"/>
                <w:szCs w:val="22"/>
              </w:rPr>
              <w:t xml:space="preserve">     </w:t>
            </w:r>
            <w:r w:rsidR="00ED5A1E">
              <w:rPr>
                <w:rFonts w:ascii="Arial" w:hAnsi="Arial" w:cs="Arial"/>
                <w:sz w:val="22"/>
                <w:szCs w:val="22"/>
              </w:rPr>
              <w:t xml:space="preserve">The entirety of the lesson study details will be included in the consent form provided to pupils and parents. </w:t>
            </w:r>
            <w:r w:rsidR="002A5B7C">
              <w:rPr>
                <w:rFonts w:ascii="Arial" w:hAnsi="Arial" w:cs="Arial"/>
                <w:sz w:val="22"/>
                <w:szCs w:val="22"/>
              </w:rPr>
              <w:t>This will ensure full transparency so individuals can make an informed decision about whether to participate.</w:t>
            </w:r>
          </w:p>
          <w:p w14:paraId="08112FD8" w14:textId="6B1EE01B" w:rsidR="003257BD" w:rsidRDefault="002A5B7C" w:rsidP="003257BD">
            <w:pPr>
              <w:rPr>
                <w:rFonts w:ascii="Arial" w:hAnsi="Arial" w:cs="Arial"/>
                <w:sz w:val="22"/>
                <w:szCs w:val="22"/>
              </w:rPr>
            </w:pPr>
            <w:r>
              <w:rPr>
                <w:rFonts w:ascii="Arial" w:hAnsi="Arial" w:cs="Arial"/>
                <w:sz w:val="22"/>
                <w:szCs w:val="22"/>
              </w:rPr>
              <w:t xml:space="preserve">     During the interviews, my research partner and I will check that the participants are happy to participate, that they feel comfortable with sharing their thoughts, and they know why the research is being conducted.</w:t>
            </w:r>
          </w:p>
          <w:p w14:paraId="1665349B" w14:textId="77777777" w:rsidR="003257BD" w:rsidRPr="004C3A0B" w:rsidRDefault="003257BD" w:rsidP="003257BD">
            <w:pPr>
              <w:rPr>
                <w:rFonts w:ascii="Arial" w:hAnsi="Arial" w:cs="Arial"/>
                <w:sz w:val="22"/>
                <w:szCs w:val="22"/>
              </w:rPr>
            </w:pPr>
          </w:p>
          <w:p w14:paraId="439FEE8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A19807E" w14:textId="77777777" w:rsidTr="00A83D75">
        <w:tc>
          <w:tcPr>
            <w:tcW w:w="9923" w:type="dxa"/>
            <w:tcBorders>
              <w:top w:val="single" w:sz="4" w:space="0" w:color="auto"/>
              <w:bottom w:val="single" w:sz="4" w:space="0" w:color="auto"/>
            </w:tcBorders>
            <w:shd w:val="clear" w:color="auto" w:fill="F2F2F2" w:themeFill="background1" w:themeFillShade="F2"/>
          </w:tcPr>
          <w:p w14:paraId="47C77EB4"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B54AA63"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CCCD260" w14:textId="77777777" w:rsidTr="00694EA8">
        <w:tc>
          <w:tcPr>
            <w:tcW w:w="9923" w:type="dxa"/>
            <w:tcBorders>
              <w:top w:val="single" w:sz="4" w:space="0" w:color="auto"/>
              <w:bottom w:val="single" w:sz="4" w:space="0" w:color="auto"/>
            </w:tcBorders>
          </w:tcPr>
          <w:p w14:paraId="696F102F" w14:textId="56665EDD" w:rsidR="003257BD" w:rsidRDefault="002A5B7C" w:rsidP="003257BD">
            <w:pPr>
              <w:rPr>
                <w:rFonts w:ascii="Arial" w:hAnsi="Arial" w:cs="Arial"/>
                <w:sz w:val="22"/>
                <w:szCs w:val="22"/>
              </w:rPr>
            </w:pPr>
            <w:r>
              <w:rPr>
                <w:rFonts w:ascii="Arial" w:hAnsi="Arial" w:cs="Arial"/>
                <w:sz w:val="22"/>
                <w:szCs w:val="22"/>
              </w:rPr>
              <w:t xml:space="preserve">     I will provide a consent form to pupils and parents before they give consent to participate. When pupils are being observed they will be made aware of my research partner’s presence</w:t>
            </w:r>
            <w:r w:rsidR="00F524A5">
              <w:rPr>
                <w:rFonts w:ascii="Arial" w:hAnsi="Arial" w:cs="Arial"/>
                <w:sz w:val="22"/>
                <w:szCs w:val="22"/>
              </w:rPr>
              <w:t xml:space="preserve">, and vis versa. They will be informed of all aspects of the study. Case study pupils will have the option to choose not to participate in the interviews if they do not feel comfortable. </w:t>
            </w:r>
          </w:p>
          <w:p w14:paraId="64CCCC5D" w14:textId="77777777" w:rsidR="003257BD" w:rsidRPr="004C3A0B" w:rsidRDefault="003257BD" w:rsidP="003257BD">
            <w:pPr>
              <w:rPr>
                <w:rFonts w:ascii="Arial" w:hAnsi="Arial" w:cs="Arial"/>
                <w:sz w:val="22"/>
                <w:szCs w:val="22"/>
              </w:rPr>
            </w:pPr>
          </w:p>
          <w:p w14:paraId="1FC8FE3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9D1F739" w14:textId="77777777" w:rsidTr="00A83D75">
        <w:tc>
          <w:tcPr>
            <w:tcW w:w="9923" w:type="dxa"/>
            <w:tcBorders>
              <w:top w:val="single" w:sz="4" w:space="0" w:color="auto"/>
              <w:bottom w:val="single" w:sz="4" w:space="0" w:color="auto"/>
            </w:tcBorders>
            <w:shd w:val="clear" w:color="auto" w:fill="F2F2F2" w:themeFill="background1" w:themeFillShade="F2"/>
          </w:tcPr>
          <w:p w14:paraId="58AFA3A3"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5257A4E"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E2046E5" w14:textId="77777777" w:rsidTr="00694EA8">
        <w:tc>
          <w:tcPr>
            <w:tcW w:w="9923" w:type="dxa"/>
            <w:tcBorders>
              <w:top w:val="single" w:sz="4" w:space="0" w:color="auto"/>
              <w:bottom w:val="single" w:sz="4" w:space="0" w:color="auto"/>
            </w:tcBorders>
          </w:tcPr>
          <w:p w14:paraId="0D6B79B8" w14:textId="22AE1385" w:rsidR="00F524A5" w:rsidRDefault="00F524A5" w:rsidP="003257BD">
            <w:pPr>
              <w:rPr>
                <w:rFonts w:ascii="Arial" w:hAnsi="Arial" w:cs="Arial"/>
                <w:sz w:val="22"/>
                <w:szCs w:val="22"/>
              </w:rPr>
            </w:pPr>
          </w:p>
          <w:p w14:paraId="4ADAEA95" w14:textId="14EC062D" w:rsidR="0037621C" w:rsidRDefault="00F524A5" w:rsidP="00F524A5">
            <w:pPr>
              <w:rPr>
                <w:rFonts w:ascii="Arial" w:hAnsi="Arial" w:cs="Arial"/>
                <w:sz w:val="22"/>
                <w:szCs w:val="22"/>
              </w:rPr>
            </w:pPr>
            <w:r>
              <w:rPr>
                <w:rFonts w:ascii="Arial" w:hAnsi="Arial" w:cs="Arial"/>
                <w:sz w:val="22"/>
                <w:szCs w:val="22"/>
              </w:rPr>
              <w:t xml:space="preserve">     In order to maintain confidentiality, I will not include the data collected in forms such as emails. Data will be stored on a password protected secure laptop, never on memory sticks. I will never name pupils, other participants, or schools involved in the study. </w:t>
            </w:r>
          </w:p>
          <w:p w14:paraId="16FDC9AE" w14:textId="77777777" w:rsidR="003257BD" w:rsidRPr="004C3A0B" w:rsidRDefault="003257BD" w:rsidP="003257BD">
            <w:pPr>
              <w:rPr>
                <w:rFonts w:ascii="Arial" w:hAnsi="Arial" w:cs="Arial"/>
                <w:sz w:val="22"/>
                <w:szCs w:val="22"/>
              </w:rPr>
            </w:pPr>
          </w:p>
          <w:p w14:paraId="212EDEA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74C88B2" w14:textId="77777777" w:rsidR="00C20294" w:rsidRPr="004C3A0B" w:rsidRDefault="00C20294" w:rsidP="000700F9">
      <w:pPr>
        <w:rPr>
          <w:rFonts w:ascii="Arial" w:hAnsi="Arial" w:cs="Arial"/>
          <w:sz w:val="22"/>
          <w:szCs w:val="22"/>
        </w:rPr>
      </w:pPr>
    </w:p>
    <w:p w14:paraId="2E24F5C6" w14:textId="77777777" w:rsidR="00065801" w:rsidRDefault="00065801">
      <w:pPr>
        <w:rPr>
          <w:rFonts w:ascii="Arial" w:hAnsi="Arial" w:cs="Arial"/>
          <w:b/>
          <w:sz w:val="22"/>
          <w:szCs w:val="22"/>
        </w:rPr>
      </w:pPr>
      <w:r>
        <w:rPr>
          <w:rFonts w:ascii="Arial" w:hAnsi="Arial" w:cs="Arial"/>
          <w:b/>
          <w:sz w:val="22"/>
          <w:szCs w:val="22"/>
        </w:rPr>
        <w:br w:type="page"/>
      </w:r>
    </w:p>
    <w:p w14:paraId="5AF56FF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4D62C8E"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718F1D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7780FC9"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0287C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20D85C"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D3FD42A"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3021287"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8DBC51" w14:textId="5CC27FB1" w:rsidR="00947984" w:rsidRDefault="00ED5A1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7E66F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17F9DA3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BB13F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49FB02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735A155" w14:textId="77777777" w:rsidR="003257BD" w:rsidRDefault="003257BD" w:rsidP="003257BD">
            <w:pPr>
              <w:rPr>
                <w:rFonts w:ascii="Arial" w:hAnsi="Arial" w:cs="Arial"/>
                <w:sz w:val="22"/>
                <w:szCs w:val="22"/>
              </w:rPr>
            </w:pPr>
          </w:p>
          <w:p w14:paraId="0F7B37E9" w14:textId="77777777" w:rsidR="003257BD" w:rsidRDefault="003257BD" w:rsidP="003257BD">
            <w:pPr>
              <w:rPr>
                <w:rFonts w:ascii="Arial" w:hAnsi="Arial" w:cs="Arial"/>
                <w:sz w:val="22"/>
                <w:szCs w:val="22"/>
              </w:rPr>
            </w:pPr>
          </w:p>
          <w:p w14:paraId="051CAD0E" w14:textId="77777777" w:rsidR="003257BD" w:rsidRPr="004C3A0B" w:rsidRDefault="003257BD" w:rsidP="003257BD">
            <w:pPr>
              <w:rPr>
                <w:rFonts w:ascii="Arial" w:hAnsi="Arial" w:cs="Arial"/>
                <w:sz w:val="22"/>
                <w:szCs w:val="22"/>
              </w:rPr>
            </w:pPr>
          </w:p>
          <w:p w14:paraId="3827A98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CB1D55D"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D34C724"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C8922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9BFFD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B21B179"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52FB7F"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386FF2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CF6F74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79012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622F503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C2586F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6B810B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E662BE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0AEF437"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DBBDE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311B557"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66A3B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1A2BC62" w14:textId="064B1EBE" w:rsidR="00947984" w:rsidRDefault="00ED5A1E" w:rsidP="00947984">
            <w:pPr>
              <w:pStyle w:val="NormalWeb"/>
              <w:autoSpaceDE w:val="0"/>
              <w:autoSpaceDN w:val="0"/>
              <w:adjustRightInd w:val="0"/>
              <w:jc w:val="center"/>
            </w:pPr>
            <w:r>
              <w:rPr>
                <w:rFonts w:hint="eastAsia"/>
              </w:rPr>
              <w:t>x</w:t>
            </w:r>
          </w:p>
        </w:tc>
      </w:tr>
      <w:tr w:rsidR="00947984" w14:paraId="0E420F8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A25FC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DCE504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75B19B2" w14:textId="77777777" w:rsidR="003257BD" w:rsidRDefault="003257BD" w:rsidP="003257BD">
            <w:pPr>
              <w:rPr>
                <w:rFonts w:ascii="Arial" w:hAnsi="Arial" w:cs="Arial"/>
                <w:sz w:val="22"/>
                <w:szCs w:val="22"/>
              </w:rPr>
            </w:pPr>
          </w:p>
          <w:p w14:paraId="1CF57F1C" w14:textId="77777777" w:rsidR="003257BD" w:rsidRDefault="003257BD" w:rsidP="003257BD">
            <w:pPr>
              <w:rPr>
                <w:rFonts w:ascii="Arial" w:hAnsi="Arial" w:cs="Arial"/>
                <w:sz w:val="22"/>
                <w:szCs w:val="22"/>
              </w:rPr>
            </w:pPr>
          </w:p>
          <w:p w14:paraId="111A068E" w14:textId="77777777" w:rsidR="003257BD" w:rsidRPr="004C3A0B" w:rsidRDefault="003257BD" w:rsidP="003257BD">
            <w:pPr>
              <w:rPr>
                <w:rFonts w:ascii="Arial" w:hAnsi="Arial" w:cs="Arial"/>
                <w:sz w:val="22"/>
                <w:szCs w:val="22"/>
              </w:rPr>
            </w:pPr>
          </w:p>
          <w:p w14:paraId="2E7A1D99"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E5DBC22" w14:textId="77777777" w:rsidTr="003257BD">
        <w:trPr>
          <w:trHeight w:val="439"/>
        </w:trPr>
        <w:tc>
          <w:tcPr>
            <w:tcW w:w="7763" w:type="dxa"/>
            <w:shd w:val="clear" w:color="auto" w:fill="F2F2F2" w:themeFill="background1" w:themeFillShade="F2"/>
          </w:tcPr>
          <w:p w14:paraId="0EEA512B"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4E3899E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C748D4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CC4FCF5" w14:textId="77777777" w:rsidTr="003257BD">
        <w:trPr>
          <w:trHeight w:val="439"/>
        </w:trPr>
        <w:tc>
          <w:tcPr>
            <w:tcW w:w="7763" w:type="dxa"/>
            <w:shd w:val="clear" w:color="auto" w:fill="F2F2F2" w:themeFill="background1" w:themeFillShade="F2"/>
          </w:tcPr>
          <w:p w14:paraId="7D07333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1846025B" w14:textId="5DA0CB77" w:rsidR="007407AA" w:rsidRPr="004C3A0B" w:rsidRDefault="00ED5A1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50D52A4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48C7A6" w14:textId="77777777" w:rsidTr="003257BD">
        <w:trPr>
          <w:trHeight w:val="403"/>
        </w:trPr>
        <w:tc>
          <w:tcPr>
            <w:tcW w:w="7763" w:type="dxa"/>
            <w:shd w:val="clear" w:color="auto" w:fill="F2F2F2" w:themeFill="background1" w:themeFillShade="F2"/>
          </w:tcPr>
          <w:p w14:paraId="4C28F7D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5AB85C0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DAF547A" w14:textId="31A97613" w:rsidR="007407AA" w:rsidRPr="004C3A0B" w:rsidRDefault="00ED5A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9D58D68" w14:textId="77777777" w:rsidTr="003257BD">
        <w:trPr>
          <w:trHeight w:val="439"/>
        </w:trPr>
        <w:tc>
          <w:tcPr>
            <w:tcW w:w="7763" w:type="dxa"/>
            <w:shd w:val="clear" w:color="auto" w:fill="F2F2F2" w:themeFill="background1" w:themeFillShade="F2"/>
          </w:tcPr>
          <w:p w14:paraId="55202AE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E1AED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A0340B0" w14:textId="65E5382E" w:rsidR="007407AA" w:rsidRPr="004C3A0B" w:rsidRDefault="00ED5A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BE4860A" w14:textId="77777777" w:rsidTr="003257BD">
        <w:trPr>
          <w:trHeight w:val="403"/>
        </w:trPr>
        <w:tc>
          <w:tcPr>
            <w:tcW w:w="7763" w:type="dxa"/>
            <w:shd w:val="clear" w:color="auto" w:fill="F2F2F2" w:themeFill="background1" w:themeFillShade="F2"/>
          </w:tcPr>
          <w:p w14:paraId="409EB7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23E55459" w14:textId="1B54B50F" w:rsidR="007407AA" w:rsidRPr="004C3A0B" w:rsidRDefault="00ED5A1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FE19381" w14:textId="09A4E63D" w:rsidR="007407AA" w:rsidRPr="004C3A0B" w:rsidRDefault="00ED5A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3A4886C" w14:textId="77777777" w:rsidTr="003257BD">
        <w:trPr>
          <w:trHeight w:val="403"/>
        </w:trPr>
        <w:tc>
          <w:tcPr>
            <w:tcW w:w="7763" w:type="dxa"/>
            <w:shd w:val="clear" w:color="auto" w:fill="F2F2F2" w:themeFill="background1" w:themeFillShade="F2"/>
          </w:tcPr>
          <w:p w14:paraId="08F7271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CA38822" w14:textId="33178C7A" w:rsidR="007407AA" w:rsidRPr="004C3A0B" w:rsidRDefault="00ED5A1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8AA2D9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3A3F3D" w14:textId="77777777" w:rsidTr="003257BD">
        <w:trPr>
          <w:trHeight w:val="403"/>
        </w:trPr>
        <w:tc>
          <w:tcPr>
            <w:tcW w:w="7763" w:type="dxa"/>
            <w:shd w:val="clear" w:color="auto" w:fill="F2F2F2" w:themeFill="background1" w:themeFillShade="F2"/>
          </w:tcPr>
          <w:p w14:paraId="4A126D7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FEBDC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2AC3810B" w14:textId="052260C8" w:rsidR="007407AA" w:rsidRPr="004C3A0B" w:rsidRDefault="00ED5A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3BD315" w14:textId="77777777" w:rsidTr="003257BD">
        <w:trPr>
          <w:trHeight w:val="403"/>
        </w:trPr>
        <w:tc>
          <w:tcPr>
            <w:tcW w:w="7763" w:type="dxa"/>
            <w:shd w:val="clear" w:color="auto" w:fill="F2F2F2" w:themeFill="background1" w:themeFillShade="F2"/>
          </w:tcPr>
          <w:p w14:paraId="3A98E28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360C17"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27A7BB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E7E4A8" w14:textId="585981A0" w:rsidR="007407AA" w:rsidRPr="004C3A0B" w:rsidRDefault="00ED5A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300456" w14:textId="77777777" w:rsidTr="00065801">
        <w:trPr>
          <w:trHeight w:val="403"/>
        </w:trPr>
        <w:tc>
          <w:tcPr>
            <w:tcW w:w="9889" w:type="dxa"/>
            <w:gridSpan w:val="3"/>
            <w:shd w:val="clear" w:color="auto" w:fill="F2F2F2" w:themeFill="background1" w:themeFillShade="F2"/>
          </w:tcPr>
          <w:p w14:paraId="781D7C21"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E39D82A" w14:textId="77777777" w:rsidTr="00C1657B">
        <w:trPr>
          <w:trHeight w:val="403"/>
        </w:trPr>
        <w:tc>
          <w:tcPr>
            <w:tcW w:w="9889" w:type="dxa"/>
            <w:gridSpan w:val="3"/>
          </w:tcPr>
          <w:p w14:paraId="332324F2" w14:textId="2D6EC64D" w:rsidR="003257BD" w:rsidRDefault="00F524A5" w:rsidP="003257BD">
            <w:pPr>
              <w:rPr>
                <w:rFonts w:ascii="Arial" w:hAnsi="Arial" w:cs="Arial"/>
                <w:sz w:val="22"/>
                <w:szCs w:val="22"/>
              </w:rPr>
            </w:pPr>
            <w:r>
              <w:rPr>
                <w:rFonts w:ascii="Arial" w:hAnsi="Arial" w:cs="Arial"/>
                <w:sz w:val="22"/>
                <w:szCs w:val="22"/>
              </w:rPr>
              <w:t xml:space="preserve">     For all stored data, I will use password-protected devices </w:t>
            </w:r>
            <w:r w:rsidR="00BC460D">
              <w:rPr>
                <w:rFonts w:ascii="Arial" w:hAnsi="Arial" w:cs="Arial"/>
                <w:sz w:val="22"/>
                <w:szCs w:val="22"/>
              </w:rPr>
              <w:t xml:space="preserve">and never public shared spaces e.g. memory sticks. In terms of anonymisation, I will refer to pupils/schools as Pupil A/School A. </w:t>
            </w:r>
          </w:p>
          <w:p w14:paraId="664D1940" w14:textId="77777777" w:rsidR="003257BD" w:rsidRPr="004C3A0B" w:rsidRDefault="003257BD" w:rsidP="003257BD">
            <w:pPr>
              <w:rPr>
                <w:rFonts w:ascii="Arial" w:hAnsi="Arial" w:cs="Arial"/>
                <w:sz w:val="22"/>
                <w:szCs w:val="22"/>
              </w:rPr>
            </w:pPr>
          </w:p>
          <w:p w14:paraId="36CE9513"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6D8B7A9A" w14:textId="77777777" w:rsidTr="00090CF7">
        <w:trPr>
          <w:trHeight w:val="439"/>
        </w:trPr>
        <w:tc>
          <w:tcPr>
            <w:tcW w:w="9889" w:type="dxa"/>
            <w:gridSpan w:val="3"/>
            <w:shd w:val="clear" w:color="auto" w:fill="F2F2F2" w:themeFill="background1" w:themeFillShade="F2"/>
            <w:vAlign w:val="center"/>
          </w:tcPr>
          <w:p w14:paraId="7C268A1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147C8CD" w14:textId="77777777" w:rsidTr="003257BD">
        <w:trPr>
          <w:trHeight w:val="439"/>
        </w:trPr>
        <w:tc>
          <w:tcPr>
            <w:tcW w:w="7763" w:type="dxa"/>
            <w:shd w:val="clear" w:color="auto" w:fill="F2F2F2" w:themeFill="background1" w:themeFillShade="F2"/>
            <w:vAlign w:val="center"/>
          </w:tcPr>
          <w:p w14:paraId="1AEB4A4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F8D41A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91CCF4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85F117C" w14:textId="77777777" w:rsidTr="003257BD">
        <w:trPr>
          <w:trHeight w:val="439"/>
        </w:trPr>
        <w:tc>
          <w:tcPr>
            <w:tcW w:w="7763" w:type="dxa"/>
            <w:shd w:val="clear" w:color="auto" w:fill="F2F2F2" w:themeFill="background1" w:themeFillShade="F2"/>
            <w:vAlign w:val="center"/>
          </w:tcPr>
          <w:p w14:paraId="19EF58B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2BEC3B"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612554C" w14:textId="3E8879C1" w:rsidR="00331A88" w:rsidRPr="004C3A0B" w:rsidRDefault="00BC46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6AFBC0" w14:textId="77777777" w:rsidTr="003257BD">
        <w:trPr>
          <w:trHeight w:val="403"/>
        </w:trPr>
        <w:tc>
          <w:tcPr>
            <w:tcW w:w="7763" w:type="dxa"/>
            <w:shd w:val="clear" w:color="auto" w:fill="F2F2F2" w:themeFill="background1" w:themeFillShade="F2"/>
            <w:vAlign w:val="center"/>
          </w:tcPr>
          <w:p w14:paraId="022EA9D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5335CD15" w14:textId="4D65BC55" w:rsidR="00331A88" w:rsidRPr="004C3A0B" w:rsidRDefault="00BC460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520978C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2A3EE02" w14:textId="77777777" w:rsidTr="003257BD">
        <w:trPr>
          <w:trHeight w:val="439"/>
        </w:trPr>
        <w:tc>
          <w:tcPr>
            <w:tcW w:w="7763" w:type="dxa"/>
            <w:shd w:val="clear" w:color="auto" w:fill="F2F2F2" w:themeFill="background1" w:themeFillShade="F2"/>
            <w:vAlign w:val="center"/>
          </w:tcPr>
          <w:p w14:paraId="3348DAF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D0493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38F7C65" w14:textId="625F15CB" w:rsidR="00331A88" w:rsidRPr="004C3A0B" w:rsidRDefault="00BC46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2442D1A" w14:textId="77777777" w:rsidTr="003257BD">
        <w:trPr>
          <w:trHeight w:val="403"/>
        </w:trPr>
        <w:tc>
          <w:tcPr>
            <w:tcW w:w="7763" w:type="dxa"/>
            <w:shd w:val="clear" w:color="auto" w:fill="F2F2F2" w:themeFill="background1" w:themeFillShade="F2"/>
            <w:vAlign w:val="center"/>
          </w:tcPr>
          <w:p w14:paraId="55EE88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053A5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529CBE7A" w14:textId="021F04B3" w:rsidR="00331A88" w:rsidRPr="004C3A0B" w:rsidRDefault="00BC46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D3BFD65" w14:textId="77777777" w:rsidTr="003257BD">
        <w:trPr>
          <w:trHeight w:val="403"/>
        </w:trPr>
        <w:tc>
          <w:tcPr>
            <w:tcW w:w="7763" w:type="dxa"/>
            <w:shd w:val="clear" w:color="auto" w:fill="F2F2F2" w:themeFill="background1" w:themeFillShade="F2"/>
            <w:vAlign w:val="center"/>
          </w:tcPr>
          <w:p w14:paraId="6C83360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0BCA6D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059B9DB" w14:textId="6393EE31" w:rsidR="00331A88" w:rsidRPr="004C3A0B" w:rsidRDefault="00BC46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F8DE2BB" w14:textId="77777777" w:rsidTr="003257BD">
        <w:trPr>
          <w:trHeight w:val="403"/>
        </w:trPr>
        <w:tc>
          <w:tcPr>
            <w:tcW w:w="7763" w:type="dxa"/>
            <w:shd w:val="clear" w:color="auto" w:fill="F2F2F2" w:themeFill="background1" w:themeFillShade="F2"/>
            <w:vAlign w:val="center"/>
          </w:tcPr>
          <w:p w14:paraId="3174F4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EC6EB0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0329513" w14:textId="68975082" w:rsidR="00331A88" w:rsidRPr="004C3A0B" w:rsidRDefault="00BC46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B7E09D" w14:textId="77777777" w:rsidTr="003257BD">
        <w:trPr>
          <w:trHeight w:val="403"/>
        </w:trPr>
        <w:tc>
          <w:tcPr>
            <w:tcW w:w="7763" w:type="dxa"/>
            <w:shd w:val="clear" w:color="auto" w:fill="F2F2F2" w:themeFill="background1" w:themeFillShade="F2"/>
            <w:vAlign w:val="center"/>
          </w:tcPr>
          <w:p w14:paraId="513FD7D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47CD3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29776DD" w14:textId="48750166" w:rsidR="00331A88" w:rsidRPr="004C3A0B" w:rsidRDefault="00BC46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BD316C3" w14:textId="77777777" w:rsidTr="003257BD">
        <w:trPr>
          <w:trHeight w:val="403"/>
        </w:trPr>
        <w:tc>
          <w:tcPr>
            <w:tcW w:w="7763" w:type="dxa"/>
            <w:shd w:val="clear" w:color="auto" w:fill="F2F2F2" w:themeFill="background1" w:themeFillShade="F2"/>
            <w:vAlign w:val="center"/>
          </w:tcPr>
          <w:p w14:paraId="2430C94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7EA6148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46FB081" w14:textId="25001206" w:rsidR="00331A88" w:rsidRPr="004C3A0B" w:rsidRDefault="00BC460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F66B3CB" w14:textId="77777777" w:rsidTr="00A83D75">
        <w:trPr>
          <w:trHeight w:val="403"/>
        </w:trPr>
        <w:tc>
          <w:tcPr>
            <w:tcW w:w="9889" w:type="dxa"/>
            <w:gridSpan w:val="3"/>
            <w:shd w:val="clear" w:color="auto" w:fill="F2F2F2" w:themeFill="background1" w:themeFillShade="F2"/>
            <w:vAlign w:val="center"/>
          </w:tcPr>
          <w:p w14:paraId="3C1CFEC6"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23DA467" w14:textId="77777777" w:rsidTr="00694EA8">
        <w:trPr>
          <w:trHeight w:val="403"/>
        </w:trPr>
        <w:tc>
          <w:tcPr>
            <w:tcW w:w="9889" w:type="dxa"/>
            <w:gridSpan w:val="3"/>
            <w:vAlign w:val="center"/>
          </w:tcPr>
          <w:p w14:paraId="620C3F9F" w14:textId="77777777" w:rsidR="003257BD" w:rsidRDefault="003257BD" w:rsidP="003257BD">
            <w:pPr>
              <w:autoSpaceDE w:val="0"/>
              <w:autoSpaceDN w:val="0"/>
              <w:adjustRightInd w:val="0"/>
              <w:rPr>
                <w:rFonts w:ascii="Arial" w:hAnsi="Arial" w:cs="Arial"/>
                <w:sz w:val="22"/>
                <w:szCs w:val="22"/>
              </w:rPr>
            </w:pPr>
          </w:p>
          <w:p w14:paraId="78A8D0C7" w14:textId="7572983A" w:rsidR="00BC460D" w:rsidRDefault="00BC460D" w:rsidP="003257BD">
            <w:pPr>
              <w:autoSpaceDE w:val="0"/>
              <w:autoSpaceDN w:val="0"/>
              <w:adjustRightInd w:val="0"/>
              <w:rPr>
                <w:rFonts w:ascii="Arial" w:hAnsi="Arial" w:cs="Arial"/>
                <w:sz w:val="22"/>
                <w:szCs w:val="22"/>
              </w:rPr>
            </w:pPr>
            <w:r>
              <w:rPr>
                <w:rFonts w:ascii="Arial" w:hAnsi="Arial" w:cs="Arial"/>
                <w:sz w:val="22"/>
                <w:szCs w:val="22"/>
              </w:rPr>
              <w:t>When sharing data with others at the university, I will adhere to the GDPR, DPA &amp; B</w:t>
            </w:r>
            <w:ins w:id="0" w:author="Emily Clatworthy" w:date="2019-12-17T11:37:00Z">
              <w:r>
                <w:rPr>
                  <w:rFonts w:ascii="Arial" w:hAnsi="Arial" w:cs="Arial"/>
                  <w:sz w:val="22"/>
                  <w:szCs w:val="22"/>
                </w:rPr>
                <w:t>ERA</w:t>
              </w:r>
            </w:ins>
            <w:r>
              <w:rPr>
                <w:rFonts w:ascii="Arial" w:hAnsi="Arial" w:cs="Arial"/>
                <w:sz w:val="22"/>
                <w:szCs w:val="22"/>
              </w:rPr>
              <w:t xml:space="preserve"> guidelines by keeping it</w:t>
            </w:r>
            <w:ins w:id="1" w:author="Emily Clatworthy" w:date="2019-12-17T11:37:00Z">
              <w:r>
                <w:rPr>
                  <w:rFonts w:ascii="Arial" w:hAnsi="Arial" w:cs="Arial"/>
                  <w:sz w:val="22"/>
                  <w:szCs w:val="22"/>
                </w:rPr>
                <w:t xml:space="preserve"> on </w:t>
              </w:r>
            </w:ins>
            <w:del w:id="2" w:author="Emily Clatworthy" w:date="2019-12-17T11:37:00Z">
              <w:r w:rsidDel="00BC460D">
                <w:rPr>
                  <w:rFonts w:ascii="Arial" w:hAnsi="Arial" w:cs="Arial"/>
                  <w:sz w:val="22"/>
                  <w:szCs w:val="22"/>
                </w:rPr>
                <w:delText xml:space="preserve"> </w:delText>
              </w:r>
            </w:del>
            <w:ins w:id="3" w:author="Emily Clatworthy" w:date="2019-12-17T11:37:00Z">
              <w:r>
                <w:rPr>
                  <w:rFonts w:ascii="Arial" w:hAnsi="Arial" w:cs="Arial"/>
                  <w:sz w:val="22"/>
                  <w:szCs w:val="22"/>
                </w:rPr>
                <w:t>secure devices. This will ensure confidentiality i</w:t>
              </w:r>
            </w:ins>
            <w:ins w:id="4" w:author="Emily Clatworthy" w:date="2019-12-17T11:38:00Z">
              <w:r>
                <w:rPr>
                  <w:rFonts w:ascii="Arial" w:hAnsi="Arial" w:cs="Arial"/>
                  <w:sz w:val="22"/>
                  <w:szCs w:val="22"/>
                </w:rPr>
                <w:t xml:space="preserve">s maintained. </w:t>
              </w:r>
            </w:ins>
          </w:p>
          <w:p w14:paraId="725BDD8F" w14:textId="77777777" w:rsidR="003257BD" w:rsidRPr="00354F34" w:rsidRDefault="003257BD" w:rsidP="003257BD">
            <w:pPr>
              <w:autoSpaceDE w:val="0"/>
              <w:autoSpaceDN w:val="0"/>
              <w:adjustRightInd w:val="0"/>
              <w:rPr>
                <w:rFonts w:ascii="Arial" w:hAnsi="Arial" w:cs="Arial"/>
                <w:sz w:val="22"/>
                <w:szCs w:val="22"/>
              </w:rPr>
            </w:pPr>
          </w:p>
          <w:p w14:paraId="494FB77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06EF210" w14:textId="77777777" w:rsidTr="00D839CD">
        <w:trPr>
          <w:trHeight w:val="403"/>
        </w:trPr>
        <w:tc>
          <w:tcPr>
            <w:tcW w:w="9889" w:type="dxa"/>
            <w:gridSpan w:val="3"/>
            <w:shd w:val="clear" w:color="auto" w:fill="F2F2F2" w:themeFill="background1" w:themeFillShade="F2"/>
            <w:vAlign w:val="center"/>
          </w:tcPr>
          <w:p w14:paraId="61D8ACE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5DC82011" w14:textId="77777777" w:rsidTr="00694EA8">
        <w:trPr>
          <w:trHeight w:val="403"/>
        </w:trPr>
        <w:tc>
          <w:tcPr>
            <w:tcW w:w="9889" w:type="dxa"/>
            <w:gridSpan w:val="3"/>
            <w:vAlign w:val="center"/>
          </w:tcPr>
          <w:p w14:paraId="4B493437" w14:textId="77777777" w:rsidR="003257BD" w:rsidRDefault="003257BD" w:rsidP="003257BD">
            <w:pPr>
              <w:autoSpaceDE w:val="0"/>
              <w:autoSpaceDN w:val="0"/>
              <w:adjustRightInd w:val="0"/>
              <w:rPr>
                <w:rFonts w:ascii="Arial" w:hAnsi="Arial" w:cs="Arial"/>
                <w:sz w:val="22"/>
                <w:szCs w:val="22"/>
              </w:rPr>
            </w:pPr>
          </w:p>
          <w:p w14:paraId="52650B1B" w14:textId="0A3F7CD8" w:rsidR="003257BD" w:rsidRDefault="00BC460D" w:rsidP="003257BD">
            <w:pPr>
              <w:autoSpaceDE w:val="0"/>
              <w:autoSpaceDN w:val="0"/>
              <w:adjustRightInd w:val="0"/>
              <w:rPr>
                <w:ins w:id="5" w:author="Emily Clatworthy" w:date="2019-12-17T11:38:00Z"/>
                <w:rFonts w:ascii="Arial" w:hAnsi="Arial" w:cs="Arial"/>
                <w:sz w:val="22"/>
                <w:szCs w:val="22"/>
              </w:rPr>
            </w:pPr>
            <w:ins w:id="6" w:author="Emily Clatworthy" w:date="2019-12-17T11:38:00Z">
              <w:r>
                <w:rPr>
                  <w:rFonts w:ascii="Arial" w:hAnsi="Arial" w:cs="Arial"/>
                  <w:sz w:val="22"/>
                  <w:szCs w:val="22"/>
                </w:rPr>
                <w:t>- Myself</w:t>
              </w:r>
            </w:ins>
          </w:p>
          <w:p w14:paraId="40A52271" w14:textId="2D0C643F" w:rsidR="00BC460D" w:rsidRDefault="00BC460D" w:rsidP="003257BD">
            <w:pPr>
              <w:autoSpaceDE w:val="0"/>
              <w:autoSpaceDN w:val="0"/>
              <w:adjustRightInd w:val="0"/>
              <w:rPr>
                <w:rFonts w:ascii="Arial" w:hAnsi="Arial" w:cs="Arial"/>
                <w:sz w:val="22"/>
                <w:szCs w:val="22"/>
              </w:rPr>
            </w:pPr>
            <w:ins w:id="7" w:author="Emily Clatworthy" w:date="2019-12-17T11:38:00Z">
              <w:r>
                <w:rPr>
                  <w:rFonts w:ascii="Arial" w:hAnsi="Arial" w:cs="Arial"/>
                  <w:sz w:val="22"/>
                  <w:szCs w:val="22"/>
                </w:rPr>
                <w:t>- Partner student teacher</w:t>
              </w:r>
            </w:ins>
          </w:p>
          <w:p w14:paraId="0967DE95" w14:textId="77777777" w:rsidR="003257BD" w:rsidRPr="00354F34" w:rsidRDefault="003257BD" w:rsidP="003257BD">
            <w:pPr>
              <w:autoSpaceDE w:val="0"/>
              <w:autoSpaceDN w:val="0"/>
              <w:adjustRightInd w:val="0"/>
              <w:rPr>
                <w:rFonts w:ascii="Arial" w:hAnsi="Arial" w:cs="Arial"/>
                <w:sz w:val="22"/>
                <w:szCs w:val="22"/>
              </w:rPr>
            </w:pPr>
          </w:p>
          <w:p w14:paraId="70D2B07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A009F54" w14:textId="77777777" w:rsidTr="00D839CD">
        <w:trPr>
          <w:trHeight w:val="403"/>
        </w:trPr>
        <w:tc>
          <w:tcPr>
            <w:tcW w:w="9889" w:type="dxa"/>
            <w:gridSpan w:val="3"/>
            <w:shd w:val="clear" w:color="auto" w:fill="F2F2F2" w:themeFill="background1" w:themeFillShade="F2"/>
          </w:tcPr>
          <w:p w14:paraId="6183026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5FE276C" w14:textId="77777777" w:rsidTr="00947984">
        <w:trPr>
          <w:trHeight w:val="403"/>
        </w:trPr>
        <w:tc>
          <w:tcPr>
            <w:tcW w:w="9889" w:type="dxa"/>
            <w:gridSpan w:val="3"/>
          </w:tcPr>
          <w:p w14:paraId="783EF931" w14:textId="35FC85F7" w:rsidR="00BC460D" w:rsidRDefault="00BC460D" w:rsidP="00BC460D">
            <w:pPr>
              <w:autoSpaceDE w:val="0"/>
              <w:autoSpaceDN w:val="0"/>
              <w:adjustRightInd w:val="0"/>
              <w:rPr>
                <w:ins w:id="8" w:author="Emily Clatworthy" w:date="2019-12-17T11:38:00Z"/>
                <w:rFonts w:ascii="Arial" w:hAnsi="Arial" w:cs="Arial"/>
                <w:sz w:val="22"/>
                <w:szCs w:val="22"/>
              </w:rPr>
            </w:pPr>
            <w:ins w:id="9" w:author="Emily Clatworthy" w:date="2019-12-17T11:38:00Z">
              <w:r>
                <w:rPr>
                  <w:rFonts w:ascii="Arial" w:hAnsi="Arial" w:cs="Arial"/>
                  <w:sz w:val="22"/>
                  <w:szCs w:val="22"/>
                </w:rPr>
                <w:t xml:space="preserve">- </w:t>
              </w:r>
              <w:r>
                <w:rPr>
                  <w:rFonts w:ascii="Arial" w:hAnsi="Arial" w:cs="Arial"/>
                  <w:sz w:val="22"/>
                  <w:szCs w:val="22"/>
                </w:rPr>
                <w:t>Myself</w:t>
              </w:r>
            </w:ins>
          </w:p>
          <w:p w14:paraId="22EAC31D" w14:textId="77777777" w:rsidR="00BC460D" w:rsidRDefault="00BC460D" w:rsidP="00BC460D">
            <w:pPr>
              <w:autoSpaceDE w:val="0"/>
              <w:autoSpaceDN w:val="0"/>
              <w:adjustRightInd w:val="0"/>
              <w:rPr>
                <w:ins w:id="10" w:author="Emily Clatworthy" w:date="2019-12-17T11:38:00Z"/>
                <w:rFonts w:ascii="Arial" w:hAnsi="Arial" w:cs="Arial"/>
                <w:sz w:val="22"/>
                <w:szCs w:val="22"/>
              </w:rPr>
            </w:pPr>
            <w:ins w:id="11" w:author="Emily Clatworthy" w:date="2019-12-17T11:38:00Z">
              <w:r>
                <w:rPr>
                  <w:rFonts w:ascii="Arial" w:hAnsi="Arial" w:cs="Arial"/>
                  <w:sz w:val="22"/>
                  <w:szCs w:val="22"/>
                </w:rPr>
                <w:t>- Partner student teacher</w:t>
              </w:r>
            </w:ins>
          </w:p>
          <w:p w14:paraId="04ED5F44" w14:textId="77777777" w:rsidR="003257BD" w:rsidDel="00BC460D" w:rsidRDefault="003257BD" w:rsidP="003257BD">
            <w:pPr>
              <w:autoSpaceDE w:val="0"/>
              <w:autoSpaceDN w:val="0"/>
              <w:adjustRightInd w:val="0"/>
              <w:rPr>
                <w:del w:id="12" w:author="Emily Clatworthy" w:date="2019-12-17T11:38:00Z"/>
                <w:rFonts w:ascii="Arial" w:hAnsi="Arial" w:cs="Arial"/>
                <w:sz w:val="22"/>
                <w:szCs w:val="22"/>
              </w:rPr>
            </w:pPr>
          </w:p>
          <w:p w14:paraId="216C7006" w14:textId="77777777" w:rsidR="003257BD" w:rsidDel="00BC460D" w:rsidRDefault="003257BD" w:rsidP="003257BD">
            <w:pPr>
              <w:autoSpaceDE w:val="0"/>
              <w:autoSpaceDN w:val="0"/>
              <w:adjustRightInd w:val="0"/>
              <w:rPr>
                <w:del w:id="13" w:author="Emily Clatworthy" w:date="2019-12-17T11:38:00Z"/>
                <w:rFonts w:ascii="Arial" w:hAnsi="Arial" w:cs="Arial"/>
                <w:sz w:val="22"/>
                <w:szCs w:val="22"/>
              </w:rPr>
            </w:pPr>
          </w:p>
          <w:p w14:paraId="5812521F" w14:textId="77777777" w:rsidR="003257BD" w:rsidRPr="00354F34" w:rsidRDefault="003257BD" w:rsidP="003257BD">
            <w:pPr>
              <w:autoSpaceDE w:val="0"/>
              <w:autoSpaceDN w:val="0"/>
              <w:adjustRightInd w:val="0"/>
              <w:rPr>
                <w:rFonts w:ascii="Arial" w:hAnsi="Arial" w:cs="Arial"/>
                <w:sz w:val="22"/>
                <w:szCs w:val="22"/>
              </w:rPr>
            </w:pPr>
          </w:p>
          <w:p w14:paraId="51E5551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8E4198E" w14:textId="77777777" w:rsidTr="00D839CD">
        <w:trPr>
          <w:trHeight w:val="403"/>
        </w:trPr>
        <w:tc>
          <w:tcPr>
            <w:tcW w:w="9889" w:type="dxa"/>
            <w:gridSpan w:val="3"/>
            <w:shd w:val="clear" w:color="auto" w:fill="F2F2F2" w:themeFill="background1" w:themeFillShade="F2"/>
          </w:tcPr>
          <w:p w14:paraId="623B52C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3277C5BA" w14:textId="77777777" w:rsidTr="00947984">
        <w:trPr>
          <w:trHeight w:val="403"/>
        </w:trPr>
        <w:tc>
          <w:tcPr>
            <w:tcW w:w="9889" w:type="dxa"/>
            <w:gridSpan w:val="3"/>
          </w:tcPr>
          <w:p w14:paraId="01B50DF8" w14:textId="77777777" w:rsidR="003257BD" w:rsidRDefault="003257BD" w:rsidP="003257BD">
            <w:pPr>
              <w:autoSpaceDE w:val="0"/>
              <w:autoSpaceDN w:val="0"/>
              <w:adjustRightInd w:val="0"/>
              <w:rPr>
                <w:rFonts w:ascii="Arial" w:hAnsi="Arial" w:cs="Arial"/>
                <w:sz w:val="22"/>
                <w:szCs w:val="22"/>
              </w:rPr>
            </w:pPr>
          </w:p>
          <w:p w14:paraId="19E58B1C" w14:textId="695A6A4F" w:rsidR="003257BD" w:rsidRDefault="00BC460D" w:rsidP="003257BD">
            <w:pPr>
              <w:autoSpaceDE w:val="0"/>
              <w:autoSpaceDN w:val="0"/>
              <w:adjustRightInd w:val="0"/>
              <w:rPr>
                <w:rFonts w:ascii="Arial" w:hAnsi="Arial" w:cs="Arial"/>
                <w:sz w:val="22"/>
                <w:szCs w:val="22"/>
              </w:rPr>
            </w:pPr>
            <w:ins w:id="14" w:author="Emily Clatworthy" w:date="2019-12-17T11:38:00Z">
              <w:r>
                <w:rPr>
                  <w:rFonts w:ascii="Arial" w:hAnsi="Arial" w:cs="Arial"/>
                  <w:sz w:val="22"/>
                  <w:szCs w:val="22"/>
                </w:rPr>
                <w:t xml:space="preserve">- All data will be </w:t>
              </w:r>
            </w:ins>
            <w:ins w:id="15" w:author="Emily Clatworthy" w:date="2019-12-17T11:39:00Z">
              <w:r>
                <w:rPr>
                  <w:rFonts w:ascii="Arial" w:hAnsi="Arial" w:cs="Arial"/>
                  <w:sz w:val="22"/>
                  <w:szCs w:val="22"/>
                </w:rPr>
                <w:t>stored on password-protected device</w:t>
              </w:r>
            </w:ins>
            <w:ins w:id="16" w:author="Emily Clatworthy" w:date="2019-12-17T11:40:00Z">
              <w:r>
                <w:rPr>
                  <w:rFonts w:ascii="Arial" w:hAnsi="Arial" w:cs="Arial"/>
                  <w:sz w:val="22"/>
                  <w:szCs w:val="22"/>
                </w:rPr>
                <w:t xml:space="preserve">s and not uploaded to any Cloud-sharing devices. </w:t>
              </w:r>
            </w:ins>
          </w:p>
          <w:p w14:paraId="16166481" w14:textId="77777777" w:rsidR="003257BD" w:rsidRPr="00354F34" w:rsidRDefault="003257BD" w:rsidP="003257BD">
            <w:pPr>
              <w:autoSpaceDE w:val="0"/>
              <w:autoSpaceDN w:val="0"/>
              <w:adjustRightInd w:val="0"/>
              <w:rPr>
                <w:rFonts w:ascii="Arial" w:hAnsi="Arial" w:cs="Arial"/>
                <w:sz w:val="22"/>
                <w:szCs w:val="22"/>
              </w:rPr>
            </w:pPr>
          </w:p>
          <w:p w14:paraId="741A5D3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0A23837A" w14:textId="77777777" w:rsidTr="00947984">
        <w:trPr>
          <w:trHeight w:val="403"/>
        </w:trPr>
        <w:tc>
          <w:tcPr>
            <w:tcW w:w="9889" w:type="dxa"/>
            <w:gridSpan w:val="3"/>
          </w:tcPr>
          <w:p w14:paraId="37E93F05"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E4E64E4" w14:textId="77777777" w:rsidTr="00947984">
        <w:trPr>
          <w:trHeight w:val="403"/>
        </w:trPr>
        <w:tc>
          <w:tcPr>
            <w:tcW w:w="9889" w:type="dxa"/>
            <w:gridSpan w:val="3"/>
          </w:tcPr>
          <w:p w14:paraId="0F779EF0" w14:textId="77777777" w:rsidR="00C32EFB" w:rsidRDefault="00C32EFB" w:rsidP="00C32EFB">
            <w:pPr>
              <w:autoSpaceDE w:val="0"/>
              <w:autoSpaceDN w:val="0"/>
              <w:adjustRightInd w:val="0"/>
              <w:rPr>
                <w:rFonts w:ascii="Arial" w:hAnsi="Arial" w:cs="Arial"/>
                <w:sz w:val="22"/>
                <w:szCs w:val="22"/>
              </w:rPr>
            </w:pPr>
          </w:p>
          <w:p w14:paraId="7B1918D4" w14:textId="2B085F79" w:rsidR="00C32EFB" w:rsidRDefault="00BC460D" w:rsidP="00C32EFB">
            <w:pPr>
              <w:autoSpaceDE w:val="0"/>
              <w:autoSpaceDN w:val="0"/>
              <w:adjustRightInd w:val="0"/>
              <w:rPr>
                <w:rFonts w:ascii="Arial" w:hAnsi="Arial" w:cs="Arial"/>
                <w:sz w:val="22"/>
                <w:szCs w:val="22"/>
              </w:rPr>
            </w:pPr>
            <w:ins w:id="17" w:author="Emily Clatworthy" w:date="2019-12-17T11:40:00Z">
              <w:r>
                <w:rPr>
                  <w:rFonts w:ascii="Arial" w:hAnsi="Arial" w:cs="Arial"/>
                  <w:sz w:val="22"/>
                  <w:szCs w:val="22"/>
                </w:rPr>
                <w:t>N/A</w:t>
              </w:r>
            </w:ins>
          </w:p>
          <w:p w14:paraId="0CDA6D56" w14:textId="77777777" w:rsidR="00C32EFB" w:rsidRPr="00354F34" w:rsidRDefault="00C32EFB" w:rsidP="00C32EFB">
            <w:pPr>
              <w:autoSpaceDE w:val="0"/>
              <w:autoSpaceDN w:val="0"/>
              <w:adjustRightInd w:val="0"/>
              <w:rPr>
                <w:rFonts w:ascii="Arial" w:hAnsi="Arial" w:cs="Arial"/>
                <w:sz w:val="22"/>
                <w:szCs w:val="22"/>
              </w:rPr>
            </w:pPr>
          </w:p>
          <w:p w14:paraId="32A13A8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DE697A9" w14:textId="77777777" w:rsidTr="00C32EFB">
        <w:trPr>
          <w:trHeight w:val="252"/>
        </w:trPr>
        <w:tc>
          <w:tcPr>
            <w:tcW w:w="7763" w:type="dxa"/>
            <w:vMerge w:val="restart"/>
            <w:shd w:val="clear" w:color="auto" w:fill="F2F2F2" w:themeFill="background1" w:themeFillShade="F2"/>
          </w:tcPr>
          <w:p w14:paraId="50816C9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030077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D9B50E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A7C4EC4" w14:textId="66C33105" w:rsidR="00C32EFB" w:rsidRPr="0092487B" w:rsidRDefault="00D32E8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ins w:id="18" w:author="Emily Clatworthy" w:date="2019-12-17T11:40:00Z">
                  <w:r w:rsidR="00BC460D">
                    <w:rPr>
                      <w:rFonts w:ascii="MS Gothic" w:eastAsia="MS Gothic" w:hAnsi="MS Gothic" w:cs="Arial" w:hint="eastAsia"/>
                      <w:b/>
                      <w:bCs/>
                    </w:rPr>
                    <w:t>☒</w:t>
                  </w:r>
                </w:ins>
                <w:del w:id="19" w:author="Emily Clatworthy" w:date="2019-12-17T11:40:00Z">
                  <w:r w:rsidR="00C32EFB" w:rsidDel="00BC460D">
                    <w:rPr>
                      <w:rFonts w:ascii="MS Gothic" w:eastAsia="MS Gothic" w:hAnsi="MS Gothic" w:cs="Arial" w:hint="eastAsia"/>
                      <w:b/>
                      <w:bCs/>
                    </w:rPr>
                    <w:delText>☐</w:delText>
                  </w:r>
                </w:del>
              </w:sdtContent>
            </w:sdt>
          </w:p>
        </w:tc>
      </w:tr>
      <w:tr w:rsidR="00C32EFB" w:rsidRPr="004C3A0B" w14:paraId="563D431D" w14:textId="77777777" w:rsidTr="00B93605">
        <w:trPr>
          <w:trHeight w:val="252"/>
        </w:trPr>
        <w:tc>
          <w:tcPr>
            <w:tcW w:w="7763" w:type="dxa"/>
            <w:vMerge/>
            <w:shd w:val="clear" w:color="auto" w:fill="F2F2F2" w:themeFill="background1" w:themeFillShade="F2"/>
          </w:tcPr>
          <w:p w14:paraId="5254FBCB"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14C8CF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0C7A623" w14:textId="77777777" w:rsidR="00C32EFB" w:rsidRPr="0092487B" w:rsidRDefault="00D32E8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664A3D17" w14:textId="77777777" w:rsidTr="003257BD">
        <w:trPr>
          <w:trHeight w:val="311"/>
        </w:trPr>
        <w:tc>
          <w:tcPr>
            <w:tcW w:w="7763" w:type="dxa"/>
            <w:vMerge w:val="restart"/>
            <w:shd w:val="clear" w:color="auto" w:fill="F2F2F2" w:themeFill="background1" w:themeFillShade="F2"/>
          </w:tcPr>
          <w:p w14:paraId="0744846F"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A9942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488FC78" w14:textId="530649F8" w:rsidR="00C32EFB" w:rsidRPr="0092487B" w:rsidRDefault="00D32E8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ins w:id="20" w:author="Emily Clatworthy" w:date="2019-12-17T11:40:00Z">
                  <w:r w:rsidR="00BC460D">
                    <w:rPr>
                      <w:rFonts w:ascii="MS Gothic" w:eastAsia="MS Gothic" w:hAnsi="MS Gothic" w:cs="Arial" w:hint="eastAsia"/>
                      <w:b/>
                      <w:bCs/>
                    </w:rPr>
                    <w:t>☒</w:t>
                  </w:r>
                </w:ins>
                <w:del w:id="21" w:author="Emily Clatworthy" w:date="2019-12-17T11:40:00Z">
                  <w:r w:rsidR="00C32EFB" w:rsidDel="00BC460D">
                    <w:rPr>
                      <w:rFonts w:ascii="MS Gothic" w:eastAsia="MS Gothic" w:hAnsi="MS Gothic" w:cs="Arial" w:hint="eastAsia"/>
                      <w:b/>
                      <w:bCs/>
                    </w:rPr>
                    <w:delText>☐</w:delText>
                  </w:r>
                </w:del>
              </w:sdtContent>
            </w:sdt>
          </w:p>
        </w:tc>
      </w:tr>
      <w:tr w:rsidR="00C32EFB" w:rsidRPr="004C3A0B" w14:paraId="4EE97D5B" w14:textId="77777777" w:rsidTr="003257BD">
        <w:trPr>
          <w:trHeight w:val="311"/>
        </w:trPr>
        <w:tc>
          <w:tcPr>
            <w:tcW w:w="7763" w:type="dxa"/>
            <w:vMerge/>
            <w:shd w:val="clear" w:color="auto" w:fill="F2F2F2" w:themeFill="background1" w:themeFillShade="F2"/>
          </w:tcPr>
          <w:p w14:paraId="49168FB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194630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4A8E86D" w14:textId="77777777" w:rsidR="00C32EFB" w:rsidRPr="0092487B" w:rsidRDefault="00D32E8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6E7AF6A4" w14:textId="77777777" w:rsidR="0092487B" w:rsidRDefault="0092487B" w:rsidP="00694EA8">
      <w:pPr>
        <w:rPr>
          <w:rFonts w:ascii="Arial" w:hAnsi="Arial" w:cs="Arial"/>
          <w:b/>
          <w:bCs/>
          <w:sz w:val="22"/>
          <w:szCs w:val="22"/>
        </w:rPr>
      </w:pPr>
    </w:p>
    <w:p w14:paraId="7E54ED5B" w14:textId="77777777" w:rsidR="002A152D" w:rsidRDefault="002A152D">
      <w:pPr>
        <w:rPr>
          <w:rFonts w:ascii="Arial" w:hAnsi="Arial" w:cs="Arial"/>
          <w:b/>
          <w:bCs/>
          <w:sz w:val="22"/>
          <w:szCs w:val="22"/>
        </w:rPr>
      </w:pPr>
      <w:r>
        <w:rPr>
          <w:rFonts w:ascii="Arial" w:hAnsi="Arial" w:cs="Arial"/>
          <w:b/>
          <w:bCs/>
          <w:sz w:val="22"/>
          <w:szCs w:val="22"/>
        </w:rPr>
        <w:lastRenderedPageBreak/>
        <w:br w:type="page"/>
      </w:r>
    </w:p>
    <w:p w14:paraId="1B22BEF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5398FE3" w14:textId="77777777" w:rsidTr="00A83D75">
        <w:trPr>
          <w:trHeight w:val="1807"/>
        </w:trPr>
        <w:tc>
          <w:tcPr>
            <w:tcW w:w="9881" w:type="dxa"/>
            <w:gridSpan w:val="3"/>
            <w:shd w:val="clear" w:color="auto" w:fill="F2F2F2" w:themeFill="background1" w:themeFillShade="F2"/>
            <w:vAlign w:val="center"/>
          </w:tcPr>
          <w:p w14:paraId="1F04A36F"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FFE986B" w14:textId="77777777" w:rsidR="00694EA8" w:rsidRPr="004C3A0B" w:rsidRDefault="00694EA8" w:rsidP="00694EA8">
            <w:pPr>
              <w:jc w:val="both"/>
              <w:rPr>
                <w:rFonts w:ascii="Arial" w:hAnsi="Arial" w:cs="Arial"/>
                <w:b/>
                <w:bCs/>
                <w:color w:val="000000"/>
                <w:sz w:val="22"/>
                <w:szCs w:val="22"/>
              </w:rPr>
            </w:pPr>
          </w:p>
          <w:p w14:paraId="3529F21A"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6542B04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51B309"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54E2341" w14:textId="262E374C" w:rsidR="00BC460D" w:rsidRPr="004C3A0B" w:rsidRDefault="00BC460D" w:rsidP="00694EA8">
            <w:pPr>
              <w:spacing w:before="100" w:beforeAutospacing="1" w:after="100" w:afterAutospacing="1"/>
              <w:rPr>
                <w:rFonts w:ascii="Arial" w:hAnsi="Arial" w:cs="Arial"/>
                <w:sz w:val="22"/>
                <w:szCs w:val="22"/>
              </w:rPr>
            </w:pPr>
            <w:ins w:id="22" w:author="Emily Clatworthy" w:date="2019-12-17T11:40:00Z">
              <w:r>
                <w:rPr>
                  <w:rFonts w:ascii="Arial" w:hAnsi="Arial" w:cs="Arial"/>
                  <w:sz w:val="22"/>
                  <w:szCs w:val="22"/>
                </w:rPr>
                <w:t>Emily C</w:t>
              </w:r>
            </w:ins>
            <w:ins w:id="23" w:author="Emily Clatworthy" w:date="2019-12-17T11:41:00Z">
              <w:r>
                <w:rPr>
                  <w:rFonts w:ascii="Arial" w:hAnsi="Arial" w:cs="Arial"/>
                  <w:sz w:val="22"/>
                  <w:szCs w:val="22"/>
                </w:rPr>
                <w:t>latworthy</w:t>
              </w:r>
            </w:ins>
          </w:p>
        </w:tc>
        <w:tc>
          <w:tcPr>
            <w:tcW w:w="2239" w:type="dxa"/>
            <w:vAlign w:val="center"/>
          </w:tcPr>
          <w:p w14:paraId="31AB5D4A"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626B035" w14:textId="58C720E6" w:rsidR="0092487B" w:rsidRPr="004C3A0B" w:rsidRDefault="00ED5A1E" w:rsidP="00694EA8">
            <w:pPr>
              <w:spacing w:before="100" w:beforeAutospacing="1" w:after="100" w:afterAutospacing="1"/>
              <w:rPr>
                <w:rFonts w:ascii="Arial" w:hAnsi="Arial" w:cs="Arial"/>
                <w:sz w:val="22"/>
                <w:szCs w:val="22"/>
              </w:rPr>
            </w:pPr>
            <w:r>
              <w:rPr>
                <w:rFonts w:ascii="Arial" w:hAnsi="Arial" w:cs="Arial"/>
                <w:sz w:val="22"/>
                <w:szCs w:val="22"/>
              </w:rPr>
              <w:t>17/12/2019</w:t>
            </w:r>
          </w:p>
        </w:tc>
      </w:tr>
    </w:tbl>
    <w:p w14:paraId="4A726C03" w14:textId="77777777" w:rsidR="00694EA8" w:rsidRPr="004C3A0B" w:rsidRDefault="00694EA8" w:rsidP="000700F9">
      <w:pPr>
        <w:rPr>
          <w:rFonts w:ascii="Arial" w:hAnsi="Arial" w:cs="Arial"/>
          <w:sz w:val="22"/>
          <w:szCs w:val="22"/>
        </w:rPr>
      </w:pPr>
    </w:p>
    <w:p w14:paraId="22A69A77"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F299737" w14:textId="77777777" w:rsidTr="003257BD">
        <w:trPr>
          <w:trHeight w:val="346"/>
        </w:trPr>
        <w:tc>
          <w:tcPr>
            <w:tcW w:w="1423" w:type="pct"/>
            <w:shd w:val="clear" w:color="auto" w:fill="F2F2F2" w:themeFill="background1" w:themeFillShade="F2"/>
            <w:vAlign w:val="center"/>
          </w:tcPr>
          <w:p w14:paraId="6C8085D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99C9029" w14:textId="70180AD5" w:rsidR="0092487B" w:rsidRPr="004C3A0B" w:rsidRDefault="00ED5A1E" w:rsidP="00CA7241">
            <w:pPr>
              <w:pStyle w:val="ListParagraph"/>
              <w:ind w:left="0"/>
              <w:rPr>
                <w:rFonts w:ascii="Arial" w:hAnsi="Arial" w:cs="Arial"/>
              </w:rPr>
            </w:pPr>
            <w:r>
              <w:rPr>
                <w:rFonts w:ascii="Arial" w:hAnsi="Arial" w:cs="Arial"/>
              </w:rPr>
              <w:t>Shan Samuel Thomas</w:t>
            </w:r>
          </w:p>
        </w:tc>
        <w:tc>
          <w:tcPr>
            <w:tcW w:w="1087" w:type="pct"/>
            <w:vMerge w:val="restart"/>
          </w:tcPr>
          <w:p w14:paraId="265327C6" w14:textId="45323A1A" w:rsidR="0092487B" w:rsidRPr="004C3A0B" w:rsidRDefault="0092487B" w:rsidP="0092487B">
            <w:pPr>
              <w:pStyle w:val="ListParagraph"/>
              <w:ind w:left="0"/>
              <w:rPr>
                <w:rFonts w:ascii="Arial" w:hAnsi="Arial" w:cs="Arial"/>
              </w:rPr>
            </w:pPr>
            <w:r w:rsidRPr="004C3A0B">
              <w:rPr>
                <w:rFonts w:ascii="Arial" w:hAnsi="Arial" w:cs="Arial"/>
                <w:b/>
                <w:bCs/>
              </w:rPr>
              <w:t>Date:</w:t>
            </w:r>
            <w:r w:rsidR="00ED5A1E">
              <w:rPr>
                <w:rFonts w:ascii="Arial" w:hAnsi="Arial" w:cs="Arial"/>
                <w:b/>
                <w:bCs/>
              </w:rPr>
              <w:t xml:space="preserve"> 17/12/2019</w:t>
            </w:r>
          </w:p>
        </w:tc>
      </w:tr>
      <w:tr w:rsidR="0092487B" w:rsidRPr="004C3A0B" w14:paraId="4F742849" w14:textId="77777777" w:rsidTr="003257BD">
        <w:trPr>
          <w:trHeight w:val="347"/>
        </w:trPr>
        <w:tc>
          <w:tcPr>
            <w:tcW w:w="1423" w:type="pct"/>
            <w:shd w:val="clear" w:color="auto" w:fill="F2F2F2" w:themeFill="background1" w:themeFillShade="F2"/>
            <w:vAlign w:val="center"/>
          </w:tcPr>
          <w:p w14:paraId="599B135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D41BBD6" w14:textId="77777777" w:rsidR="0092487B" w:rsidRPr="004C3A0B" w:rsidRDefault="0092487B" w:rsidP="0092487B">
            <w:pPr>
              <w:pStyle w:val="ListParagraph"/>
              <w:ind w:left="0"/>
              <w:rPr>
                <w:rFonts w:ascii="Arial" w:hAnsi="Arial" w:cs="Arial"/>
              </w:rPr>
            </w:pPr>
          </w:p>
          <w:p w14:paraId="4DCFC24E" w14:textId="28B522CF" w:rsidR="0092487B" w:rsidRPr="004C3A0B" w:rsidRDefault="00ED5A1E" w:rsidP="0092487B">
            <w:pPr>
              <w:pStyle w:val="ListParagraph"/>
              <w:ind w:left="0"/>
              <w:rPr>
                <w:rFonts w:ascii="Arial" w:hAnsi="Arial" w:cs="Arial"/>
              </w:rPr>
            </w:pPr>
            <w:r>
              <w:rPr>
                <w:rFonts w:ascii="Arial" w:hAnsi="Arial" w:cs="Arial"/>
              </w:rPr>
              <w:t>S</w:t>
            </w:r>
            <w:ins w:id="24" w:author="Emily Clatworthy" w:date="2019-12-17T11:41:00Z">
              <w:r w:rsidR="00BC460D">
                <w:rPr>
                  <w:rFonts w:ascii="Arial" w:hAnsi="Arial" w:cs="Arial"/>
                </w:rPr>
                <w:t xml:space="preserve">han Samuel </w:t>
              </w:r>
            </w:ins>
            <w:bookmarkStart w:id="25" w:name="_GoBack"/>
            <w:bookmarkEnd w:id="25"/>
            <w:del w:id="26" w:author="Emily Clatworthy" w:date="2019-12-17T11:41:00Z">
              <w:r w:rsidDel="00BC460D">
                <w:rPr>
                  <w:rFonts w:ascii="Arial" w:hAnsi="Arial" w:cs="Arial"/>
                </w:rPr>
                <w:delText xml:space="preserve">. </w:delText>
              </w:r>
            </w:del>
            <w:r>
              <w:rPr>
                <w:rFonts w:ascii="Arial" w:hAnsi="Arial" w:cs="Arial"/>
              </w:rPr>
              <w:t>Thomas</w:t>
            </w:r>
          </w:p>
        </w:tc>
        <w:tc>
          <w:tcPr>
            <w:tcW w:w="1087" w:type="pct"/>
            <w:vMerge/>
            <w:vAlign w:val="center"/>
          </w:tcPr>
          <w:p w14:paraId="365E01B4" w14:textId="77777777" w:rsidR="0092487B" w:rsidRPr="004C3A0B" w:rsidRDefault="0092487B" w:rsidP="0092487B">
            <w:pPr>
              <w:pStyle w:val="ListParagraph"/>
              <w:ind w:left="0"/>
              <w:rPr>
                <w:rFonts w:ascii="Arial" w:hAnsi="Arial" w:cs="Arial"/>
              </w:rPr>
            </w:pPr>
          </w:p>
        </w:tc>
      </w:tr>
    </w:tbl>
    <w:p w14:paraId="363A66D1" w14:textId="77777777" w:rsidR="000C3A29" w:rsidRPr="004C3A0B" w:rsidRDefault="000C3A29" w:rsidP="000700F9">
      <w:pPr>
        <w:rPr>
          <w:rFonts w:ascii="Arial" w:hAnsi="Arial" w:cs="Arial"/>
          <w:sz w:val="22"/>
          <w:szCs w:val="22"/>
        </w:rPr>
      </w:pPr>
    </w:p>
    <w:p w14:paraId="798721C9"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DF7F16A" w14:textId="77777777" w:rsidTr="003257BD">
        <w:trPr>
          <w:trHeight w:val="346"/>
        </w:trPr>
        <w:tc>
          <w:tcPr>
            <w:tcW w:w="1423" w:type="pct"/>
            <w:shd w:val="clear" w:color="auto" w:fill="F2F2F2" w:themeFill="background1" w:themeFillShade="F2"/>
            <w:vAlign w:val="center"/>
          </w:tcPr>
          <w:p w14:paraId="50280F42"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BDE3EE7" w14:textId="77777777" w:rsidR="0092487B" w:rsidRPr="004C3A0B" w:rsidRDefault="0092487B" w:rsidP="009D2E0B">
            <w:pPr>
              <w:pStyle w:val="ListParagraph"/>
              <w:ind w:left="0"/>
              <w:rPr>
                <w:rFonts w:ascii="Arial" w:hAnsi="Arial" w:cs="Arial"/>
              </w:rPr>
            </w:pPr>
          </w:p>
        </w:tc>
        <w:tc>
          <w:tcPr>
            <w:tcW w:w="1087" w:type="pct"/>
            <w:vMerge w:val="restart"/>
          </w:tcPr>
          <w:p w14:paraId="081FFB4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53DAB19" w14:textId="77777777" w:rsidTr="003257BD">
        <w:trPr>
          <w:trHeight w:val="347"/>
        </w:trPr>
        <w:tc>
          <w:tcPr>
            <w:tcW w:w="1423" w:type="pct"/>
            <w:shd w:val="clear" w:color="auto" w:fill="F2F2F2" w:themeFill="background1" w:themeFillShade="F2"/>
            <w:vAlign w:val="center"/>
          </w:tcPr>
          <w:p w14:paraId="3BF55DCE"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F1C69B3" w14:textId="77777777" w:rsidR="0092487B" w:rsidRPr="004C3A0B" w:rsidRDefault="0092487B" w:rsidP="009D2E0B">
            <w:pPr>
              <w:pStyle w:val="ListParagraph"/>
              <w:ind w:left="0"/>
              <w:rPr>
                <w:rFonts w:ascii="Arial" w:hAnsi="Arial" w:cs="Arial"/>
              </w:rPr>
            </w:pPr>
          </w:p>
          <w:p w14:paraId="100FC4E8" w14:textId="77777777" w:rsidR="0092487B" w:rsidRPr="004C3A0B" w:rsidRDefault="0092487B" w:rsidP="009D2E0B">
            <w:pPr>
              <w:pStyle w:val="ListParagraph"/>
              <w:ind w:left="0"/>
              <w:rPr>
                <w:rFonts w:ascii="Arial" w:hAnsi="Arial" w:cs="Arial"/>
              </w:rPr>
            </w:pPr>
          </w:p>
        </w:tc>
        <w:tc>
          <w:tcPr>
            <w:tcW w:w="1087" w:type="pct"/>
            <w:vMerge/>
            <w:vAlign w:val="center"/>
          </w:tcPr>
          <w:p w14:paraId="4801B9B2" w14:textId="77777777" w:rsidR="0092487B" w:rsidRPr="004C3A0B" w:rsidRDefault="0092487B" w:rsidP="009D2E0B">
            <w:pPr>
              <w:pStyle w:val="ListParagraph"/>
              <w:ind w:left="0"/>
              <w:rPr>
                <w:rFonts w:ascii="Arial" w:hAnsi="Arial" w:cs="Arial"/>
              </w:rPr>
            </w:pPr>
          </w:p>
        </w:tc>
      </w:tr>
    </w:tbl>
    <w:p w14:paraId="29D991DC" w14:textId="77777777" w:rsidR="0076027F" w:rsidRDefault="0076027F" w:rsidP="000C3A29">
      <w:pPr>
        <w:rPr>
          <w:rFonts w:ascii="Arial" w:hAnsi="Arial" w:cs="Arial"/>
          <w:b/>
          <w:sz w:val="22"/>
          <w:szCs w:val="22"/>
        </w:rPr>
      </w:pPr>
    </w:p>
    <w:p w14:paraId="1ABD6C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0680AEB"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FE910B6" w14:textId="1AFC9860" w:rsidR="00CC2661" w:rsidRPr="004C3A0B" w:rsidRDefault="00ED5A1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B330C3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72F2D4"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77C604" w14:textId="114A1BA2" w:rsidR="00CC2661" w:rsidRPr="004C3A0B" w:rsidRDefault="00ED5A1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7F46FD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EC01F83"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FDA8E8D" w14:textId="639FC33A" w:rsidR="00CC2661" w:rsidRPr="004C3A0B" w:rsidRDefault="00ED5A1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E9B8167"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56358A3"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3B85CF4A" w14:textId="5104E9DA" w:rsidR="00CC2661" w:rsidRPr="004C3A0B" w:rsidRDefault="00ED5A1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76E168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EADB6B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F4C615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040529A"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FA577B0"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9482D80" w14:textId="53743E91" w:rsidR="00743859" w:rsidRPr="004C3A0B" w:rsidRDefault="00ED5A1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1067439"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C67C8B6"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9ED71A0" w14:textId="36C39CCF" w:rsidR="00743859" w:rsidRPr="004C3A0B" w:rsidRDefault="00ED5A1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52D0D66"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0E09932"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48BD2F9" w14:textId="4B6F4994" w:rsidR="00424773" w:rsidRDefault="00ED5A1E" w:rsidP="00424773">
                <w:pPr>
                  <w:jc w:val="center"/>
                  <w:rPr>
                    <w:rFonts w:ascii="Arial" w:hAnsi="Arial" w:cs="Arial"/>
                    <w:b/>
                    <w:bCs/>
                  </w:rPr>
                </w:pPr>
                <w:r>
                  <w:rPr>
                    <w:rFonts w:ascii="MS Gothic" w:eastAsia="MS Gothic" w:hAnsi="MS Gothic" w:cs="Arial" w:hint="eastAsia"/>
                    <w:b/>
                    <w:bCs/>
                  </w:rPr>
                  <w:t>☒</w:t>
                </w:r>
              </w:p>
            </w:sdtContent>
          </w:sdt>
          <w:p w14:paraId="432960AA" w14:textId="77777777" w:rsidR="00424773" w:rsidRDefault="00424773" w:rsidP="00743859">
            <w:pPr>
              <w:jc w:val="center"/>
              <w:rPr>
                <w:rFonts w:ascii="MS Gothic" w:eastAsia="MS Gothic" w:hAnsi="MS Gothic" w:cs="Arial"/>
                <w:b/>
                <w:bCs/>
              </w:rPr>
            </w:pPr>
          </w:p>
        </w:tc>
        <w:tc>
          <w:tcPr>
            <w:tcW w:w="9356" w:type="dxa"/>
            <w:vAlign w:val="center"/>
          </w:tcPr>
          <w:p w14:paraId="256E3B2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361CBF6" w14:textId="77777777" w:rsidR="005756CA" w:rsidRPr="004C3A0B" w:rsidRDefault="005756CA" w:rsidP="00A5764B">
      <w:pPr>
        <w:tabs>
          <w:tab w:val="left" w:pos="5103"/>
        </w:tabs>
        <w:rPr>
          <w:rFonts w:ascii="Arial" w:hAnsi="Arial" w:cs="Arial"/>
          <w:b/>
          <w:bCs/>
          <w:sz w:val="22"/>
          <w:szCs w:val="22"/>
        </w:rPr>
      </w:pPr>
    </w:p>
    <w:p w14:paraId="29DA6A12" w14:textId="77777777" w:rsidR="00425DA7" w:rsidRDefault="00425DA7">
      <w:pPr>
        <w:rPr>
          <w:rFonts w:ascii="Arial" w:hAnsi="Arial" w:cs="Arial"/>
          <w:b/>
          <w:bCs/>
          <w:sz w:val="22"/>
          <w:szCs w:val="22"/>
        </w:rPr>
      </w:pPr>
      <w:r>
        <w:rPr>
          <w:rFonts w:ascii="Arial" w:hAnsi="Arial" w:cs="Arial"/>
          <w:b/>
          <w:bCs/>
          <w:sz w:val="22"/>
          <w:szCs w:val="22"/>
        </w:rPr>
        <w:br w:type="page"/>
      </w:r>
    </w:p>
    <w:p w14:paraId="3B23F5E1"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7BFB8F9" w14:textId="77777777" w:rsidTr="00A83D75">
        <w:tc>
          <w:tcPr>
            <w:tcW w:w="10060" w:type="dxa"/>
            <w:shd w:val="clear" w:color="auto" w:fill="F2F2F2" w:themeFill="background1" w:themeFillShade="F2"/>
          </w:tcPr>
          <w:p w14:paraId="6D9C7B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72F31CA"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895D957"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127DE2E" w14:textId="77777777" w:rsidR="004632AA" w:rsidRPr="004C3A0B" w:rsidRDefault="004632AA" w:rsidP="00A5764B">
      <w:pPr>
        <w:tabs>
          <w:tab w:val="left" w:pos="5103"/>
        </w:tabs>
        <w:rPr>
          <w:rFonts w:ascii="Arial" w:hAnsi="Arial" w:cs="Arial"/>
          <w:b/>
          <w:bCs/>
          <w:sz w:val="22"/>
          <w:szCs w:val="22"/>
        </w:rPr>
      </w:pPr>
    </w:p>
    <w:p w14:paraId="51836D9E"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A11173F" w14:textId="77777777" w:rsidR="00683497" w:rsidRPr="004C3A0B" w:rsidRDefault="00683497" w:rsidP="00683497">
      <w:pPr>
        <w:tabs>
          <w:tab w:val="left" w:pos="5103"/>
        </w:tabs>
        <w:rPr>
          <w:rFonts w:ascii="Arial" w:hAnsi="Arial" w:cs="Arial"/>
          <w:bCs/>
          <w:sz w:val="22"/>
          <w:szCs w:val="22"/>
        </w:rPr>
      </w:pPr>
    </w:p>
    <w:p w14:paraId="3CB5A55A"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F9542E4" w14:textId="77777777" w:rsidR="008330B6" w:rsidRPr="004C3A0B" w:rsidRDefault="008330B6" w:rsidP="00683497">
      <w:pPr>
        <w:tabs>
          <w:tab w:val="left" w:pos="5103"/>
        </w:tabs>
        <w:rPr>
          <w:rFonts w:ascii="Arial" w:hAnsi="Arial" w:cs="Arial"/>
          <w:bCs/>
          <w:sz w:val="22"/>
          <w:szCs w:val="22"/>
        </w:rPr>
      </w:pPr>
    </w:p>
    <w:p w14:paraId="3C33EC76" w14:textId="77777777" w:rsidR="00A50649" w:rsidRDefault="00A50649" w:rsidP="00A51EFB">
      <w:pPr>
        <w:jc w:val="center"/>
        <w:rPr>
          <w:rFonts w:ascii="Arial" w:hAnsi="Arial" w:cs="Arial"/>
          <w:b/>
          <w:sz w:val="22"/>
          <w:szCs w:val="22"/>
        </w:rPr>
      </w:pPr>
    </w:p>
    <w:p w14:paraId="2F033738" w14:textId="77777777" w:rsidR="00A50649" w:rsidRDefault="00A50649" w:rsidP="00A51EFB">
      <w:pPr>
        <w:jc w:val="center"/>
        <w:rPr>
          <w:rFonts w:ascii="Arial" w:hAnsi="Arial" w:cs="Arial"/>
          <w:b/>
          <w:sz w:val="22"/>
          <w:szCs w:val="22"/>
        </w:rPr>
      </w:pPr>
    </w:p>
    <w:p w14:paraId="296A3CB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BA7ABAA" w14:textId="77777777" w:rsidR="00A51EFB" w:rsidRPr="004C3A0B" w:rsidRDefault="00A51EFB" w:rsidP="00AA2E71">
      <w:pPr>
        <w:jc w:val="both"/>
        <w:rPr>
          <w:rFonts w:ascii="Arial" w:hAnsi="Arial" w:cs="Arial"/>
        </w:rPr>
      </w:pPr>
    </w:p>
    <w:p w14:paraId="1A7196A4"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12ACCB0D" w14:textId="77777777" w:rsidR="00A51EFB" w:rsidRPr="004C3A0B" w:rsidRDefault="00A51EFB" w:rsidP="00AA2E71">
      <w:pPr>
        <w:jc w:val="both"/>
        <w:rPr>
          <w:rFonts w:ascii="Arial" w:hAnsi="Arial" w:cs="Arial"/>
        </w:rPr>
      </w:pPr>
    </w:p>
    <w:p w14:paraId="09F6716A"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E69B21E" w14:textId="77777777" w:rsidR="00025AC4" w:rsidRPr="004C3A0B" w:rsidRDefault="00025AC4" w:rsidP="00AA2E71">
      <w:pPr>
        <w:jc w:val="both"/>
        <w:rPr>
          <w:rFonts w:ascii="Arial" w:hAnsi="Arial" w:cs="Arial"/>
        </w:rPr>
      </w:pPr>
    </w:p>
    <w:p w14:paraId="1E96E1B5" w14:textId="4246262B" w:rsidR="00025AC4" w:rsidRPr="00ED5A1E" w:rsidRDefault="00025AC4" w:rsidP="00ED5A1E">
      <w:pPr>
        <w:rPr>
          <w:rFonts w:ascii="Arial" w:hAnsi="Arial" w:cs="Arial"/>
          <w:b/>
          <w:bCs/>
          <w:sz w:val="22"/>
          <w:szCs w:val="22"/>
        </w:rPr>
      </w:pPr>
    </w:p>
    <w:p w14:paraId="0E864553" w14:textId="77777777" w:rsidR="002A1A85" w:rsidRPr="00ED5A1E" w:rsidRDefault="002A1A85">
      <w:pPr>
        <w:rPr>
          <w:rFonts w:ascii="Arial" w:hAnsi="Arial" w:cs="Arial"/>
          <w:b/>
          <w:bCs/>
          <w:sz w:val="22"/>
          <w:szCs w:val="22"/>
        </w:rPr>
      </w:pPr>
    </w:p>
    <w:sectPr w:rsidR="002A1A85" w:rsidRPr="00ED5A1E"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1F197" w14:textId="77777777" w:rsidR="00D32E8A" w:rsidRDefault="00D32E8A" w:rsidP="00390251">
      <w:r>
        <w:separator/>
      </w:r>
    </w:p>
    <w:p w14:paraId="2A5DD74B" w14:textId="77777777" w:rsidR="00D32E8A" w:rsidRDefault="00D32E8A"/>
  </w:endnote>
  <w:endnote w:type="continuationSeparator" w:id="0">
    <w:p w14:paraId="7775CC43" w14:textId="77777777" w:rsidR="00D32E8A" w:rsidRDefault="00D32E8A" w:rsidP="00390251">
      <w:r>
        <w:continuationSeparator/>
      </w:r>
    </w:p>
    <w:p w14:paraId="7D2A0F29" w14:textId="77777777" w:rsidR="00D32E8A" w:rsidRDefault="00D32E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BF225" w14:textId="77777777" w:rsidR="00D32E8A" w:rsidRDefault="00D32E8A"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D9208" w14:textId="77777777" w:rsidR="00D32E8A" w:rsidRDefault="00D32E8A" w:rsidP="00390251">
      <w:r>
        <w:separator/>
      </w:r>
    </w:p>
    <w:p w14:paraId="29B7F601" w14:textId="77777777" w:rsidR="00D32E8A" w:rsidRDefault="00D32E8A"/>
  </w:footnote>
  <w:footnote w:type="continuationSeparator" w:id="0">
    <w:p w14:paraId="7577A99E" w14:textId="77777777" w:rsidR="00D32E8A" w:rsidRDefault="00D32E8A" w:rsidP="00390251">
      <w:r>
        <w:continuationSeparator/>
      </w:r>
    </w:p>
    <w:p w14:paraId="0AB2FCBA" w14:textId="77777777" w:rsidR="00D32E8A" w:rsidRDefault="00D32E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84112" w14:textId="77777777" w:rsidR="00D32E8A" w:rsidRPr="00965F27" w:rsidRDefault="00D32E8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12A7EEF" wp14:editId="065485DF">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mily Clatworthy">
    <w15:presenceInfo w15:providerId="Windows Live" w15:userId="496f46c0775578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5BDC"/>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1A85"/>
    <w:rsid w:val="002A5B7C"/>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7621C"/>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67594"/>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14D5"/>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4536"/>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14D6D"/>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460D"/>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2E8A"/>
    <w:rsid w:val="00D36746"/>
    <w:rsid w:val="00D369B5"/>
    <w:rsid w:val="00D37985"/>
    <w:rsid w:val="00D37BF1"/>
    <w:rsid w:val="00D452E9"/>
    <w:rsid w:val="00D47308"/>
    <w:rsid w:val="00D50372"/>
    <w:rsid w:val="00D6035B"/>
    <w:rsid w:val="00D61E87"/>
    <w:rsid w:val="00D651BE"/>
    <w:rsid w:val="00D661EC"/>
    <w:rsid w:val="00D705F0"/>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5A1E"/>
    <w:rsid w:val="00ED7B18"/>
    <w:rsid w:val="00EE2953"/>
    <w:rsid w:val="00EE29BA"/>
    <w:rsid w:val="00EE3A7B"/>
    <w:rsid w:val="00EE44C0"/>
    <w:rsid w:val="00EF0051"/>
    <w:rsid w:val="00EF28D2"/>
    <w:rsid w:val="00EF6306"/>
    <w:rsid w:val="00F039C7"/>
    <w:rsid w:val="00F230F0"/>
    <w:rsid w:val="00F478CB"/>
    <w:rsid w:val="00F524A5"/>
    <w:rsid w:val="00F52C97"/>
    <w:rsid w:val="00F54257"/>
    <w:rsid w:val="00F62093"/>
    <w:rsid w:val="00F62C23"/>
    <w:rsid w:val="00F62E0E"/>
    <w:rsid w:val="00F64D54"/>
    <w:rsid w:val="00F722A2"/>
    <w:rsid w:val="00F75F59"/>
    <w:rsid w:val="00FA17A2"/>
    <w:rsid w:val="00FA1B07"/>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E015326"/>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http://schemas.microsoft.com/office/2006/metadata/properties"/>
    <ds:schemaRef ds:uri="303dbf9b-b85b-46a0-94f1-894078c07ecd"/>
    <ds:schemaRef ds:uri="http://schemas.microsoft.com/sharepoint/v3"/>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8AA367BA-9A58-4244-97CF-350C03E5B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4732</Words>
  <Characters>27169</Characters>
  <Application>Microsoft Office Word</Application>
  <DocSecurity>0</DocSecurity>
  <Lines>1086</Lines>
  <Paragraphs>693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31208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Emily Clatworthy</cp:lastModifiedBy>
  <cp:revision>2</cp:revision>
  <cp:lastPrinted>2016-10-24T12:21:00Z</cp:lastPrinted>
  <dcterms:created xsi:type="dcterms:W3CDTF">2019-12-17T11:42:00Z</dcterms:created>
  <dcterms:modified xsi:type="dcterms:W3CDTF">2019-12-17T11:42:00Z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