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526592307"/>
        <w:docPartObj>
          <w:docPartGallery w:val="Cover Pages"/>
          <w:docPartUnique/>
        </w:docPartObj>
      </w:sdtPr>
      <w:sdtEndPr/>
      <w:sdtContent>
        <w:p w14:paraId="62B4962A" w14:textId="77777777" w:rsidR="00FE724A" w:rsidRDefault="00FE724A">
          <w:r>
            <w:rPr>
              <w:noProof/>
              <w:lang w:eastAsia="en-GB"/>
            </w:rPr>
            <mc:AlternateContent>
              <mc:Choice Requires="wps">
                <w:drawing>
                  <wp:anchor distT="0" distB="0" distL="114300" distR="114300" simplePos="0" relativeHeight="251664384" behindDoc="0" locked="0" layoutInCell="1" allowOverlap="1" wp14:anchorId="221C50CE" wp14:editId="3354B964">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66000</wp14:pctPosVOffset>
                        </wp:positionV>
                      </mc:Choice>
                      <mc:Fallback>
                        <wp:positionV relativeFrom="page">
                          <wp:posOffset>7057390</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005863E" w14:textId="77777777" w:rsidR="00FE724A" w:rsidRDefault="00AF2E45">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FE724A">
                                      <w:rPr>
                                        <w:noProof/>
                                        <w:color w:val="44546A" w:themeColor="text2"/>
                                      </w:rPr>
                                      <w:t>Alexandru Mardare (1701698)</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21C50C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5005863E" w14:textId="77777777" w:rsidR="00FE724A" w:rsidRDefault="00AF2E45">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FE724A">
                                <w:rPr>
                                  <w:noProof/>
                                  <w:color w:val="44546A" w:themeColor="text2"/>
                                </w:rPr>
                                <w:t>Alexandru Mardare (1701698)</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14:anchorId="545900E7" wp14:editId="75847402">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E68C3F5" w14:textId="77777777" w:rsidR="00FE724A" w:rsidRDefault="00FE724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45900E7"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9e2f3 [660]" stroked="f" strokeweight="1pt">
                    <v:fill color2="#8eaadb [1940]" rotate="t" focus="100%" type="gradient">
                      <o:fill v:ext="view" type="gradientUnscaled"/>
                    </v:fill>
                    <v:path arrowok="t"/>
                    <v:textbox inset="21.6pt,,21.6pt">
                      <w:txbxContent>
                        <w:p w14:paraId="1E68C3F5" w14:textId="77777777" w:rsidR="00FE724A" w:rsidRDefault="00FE724A"/>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7563659D" wp14:editId="013E1FAA">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2500</wp14:pctPosVOffset>
                        </wp:positionV>
                      </mc:Choice>
                      <mc:Fallback>
                        <wp:positionV relativeFrom="page">
                          <wp:posOffset>267335</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622B2E" w14:textId="77777777" w:rsidR="00FE724A" w:rsidRDefault="00AF2E45">
                                <w:pPr>
                                  <w:spacing w:before="240"/>
                                  <w:jc w:val="center"/>
                                  <w:rPr>
                                    <w:color w:val="FFFFFF" w:themeColor="background1"/>
                                  </w:rPr>
                                </w:pPr>
                                <w:sdt>
                                  <w:sdtPr>
                                    <w:rPr>
                                      <w:color w:val="FFFFFF" w:themeColor="background1"/>
                                    </w:rPr>
                                    <w:alias w:val="Abstract"/>
                                    <w:id w:val="1236198892"/>
                                    <w:dataBinding w:prefixMappings="xmlns:ns0='http://schemas.microsoft.com/office/2006/coverPageProps'" w:xpath="/ns0:CoverPageProperties[1]/ns0:Abstract[1]" w:storeItemID="{55AF091B-3C7A-41E3-B477-F2FDAA23CFDA}"/>
                                    <w:text/>
                                  </w:sdtPr>
                                  <w:sdtEndPr/>
                                  <w:sdtContent>
                                    <w:r w:rsidR="00FE724A">
                                      <w:rPr>
                                        <w:color w:val="FFFFFF" w:themeColor="background1"/>
                                      </w:rPr>
                                      <w:t>Alexandru Mardare 1701698</w:t>
                                    </w:r>
                                  </w:sdtContent>
                                </w:sdt>
                              </w:p>
                              <w:p w14:paraId="501F4306" w14:textId="77777777" w:rsidR="00FE724A" w:rsidRDefault="00FE724A">
                                <w:pPr>
                                  <w:spacing w:before="240"/>
                                  <w:jc w:val="center"/>
                                  <w:rPr>
                                    <w:color w:val="FFFFFF" w:themeColor="background1"/>
                                  </w:rPr>
                                </w:pPr>
                                <w:r>
                                  <w:rPr>
                                    <w:color w:val="FFFFFF" w:themeColor="background1"/>
                                  </w:rPr>
                                  <w:t xml:space="preserve">Application development </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563659D"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0B622B2E" w14:textId="77777777" w:rsidR="00FE724A" w:rsidRDefault="00AF2E45">
                          <w:pPr>
                            <w:spacing w:before="240"/>
                            <w:jc w:val="center"/>
                            <w:rPr>
                              <w:color w:val="FFFFFF" w:themeColor="background1"/>
                            </w:rPr>
                          </w:pPr>
                          <w:sdt>
                            <w:sdtPr>
                              <w:rPr>
                                <w:color w:val="FFFFFF" w:themeColor="background1"/>
                              </w:rPr>
                              <w:alias w:val="Abstract"/>
                              <w:id w:val="1236198892"/>
                              <w:dataBinding w:prefixMappings="xmlns:ns0='http://schemas.microsoft.com/office/2006/coverPageProps'" w:xpath="/ns0:CoverPageProperties[1]/ns0:Abstract[1]" w:storeItemID="{55AF091B-3C7A-41E3-B477-F2FDAA23CFDA}"/>
                              <w:text/>
                            </w:sdtPr>
                            <w:sdtEndPr/>
                            <w:sdtContent>
                              <w:r w:rsidR="00FE724A">
                                <w:rPr>
                                  <w:color w:val="FFFFFF" w:themeColor="background1"/>
                                </w:rPr>
                                <w:t>Alexandru Mardare 1701698</w:t>
                              </w:r>
                            </w:sdtContent>
                          </w:sdt>
                        </w:p>
                        <w:p w14:paraId="501F4306" w14:textId="77777777" w:rsidR="00FE724A" w:rsidRDefault="00FE724A">
                          <w:pPr>
                            <w:spacing w:before="240"/>
                            <w:jc w:val="center"/>
                            <w:rPr>
                              <w:color w:val="FFFFFF" w:themeColor="background1"/>
                            </w:rPr>
                          </w:pPr>
                          <w:r>
                            <w:rPr>
                              <w:color w:val="FFFFFF" w:themeColor="background1"/>
                            </w:rPr>
                            <w:t xml:space="preserve">Application development </w:t>
                          </w:r>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47517853" wp14:editId="1B81F181">
                    <wp:simplePos x="0" y="0"/>
                    <mc:AlternateContent>
                      <mc:Choice Requires="wp14">
                        <wp:positionH relativeFrom="page">
                          <wp14:pctPosHOffset>44000</wp14:pctPosHOffset>
                        </wp:positionH>
                      </mc:Choice>
                      <mc:Fallback>
                        <wp:positionH relativeFrom="page">
                          <wp:posOffset>3324860</wp:posOffset>
                        </wp:positionH>
                      </mc:Fallback>
                    </mc:AlternateContent>
                    <mc:AlternateContent>
                      <mc:Choice Requires="wp14">
                        <wp:positionV relativeFrom="page">
                          <wp14:pctPosVOffset>2500</wp14:pctPosVOffset>
                        </wp:positionV>
                      </mc:Choice>
                      <mc:Fallback>
                        <wp:positionV relativeFrom="page">
                          <wp:posOffset>267335</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BCFFCA4"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631AAFA3" wp14:editId="11D0EEE3">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69000</wp14:pctPosVOffset>
                        </wp:positionV>
                      </mc:Choice>
                      <mc:Fallback>
                        <wp:positionV relativeFrom="page">
                          <wp:posOffset>7378065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26DF62E"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" fillcolor="#4472c4 [3204]" stroked="f" strokeweight="1pt">
                    <w10:wrap anchorx="page" anchory="page"/>
                  </v:rect>
                </w:pict>
              </mc:Fallback>
            </mc:AlternateContent>
          </w:r>
        </w:p>
        <w:p w14:paraId="44F1B06F" w14:textId="77777777" w:rsidR="00FE724A" w:rsidRDefault="00FE724A">
          <w:r>
            <w:br w:type="page"/>
          </w:r>
        </w:p>
      </w:sdtContent>
    </w:sdt>
    <w:p w14:paraId="070A70BD" w14:textId="77777777" w:rsidR="00185EA4" w:rsidRDefault="00FE724A" w:rsidP="00FE724A">
      <w:pPr>
        <w:pStyle w:val="Heading1"/>
      </w:pPr>
      <w:bookmarkStart w:id="0" w:name="_Toc42804412"/>
      <w:r>
        <w:lastRenderedPageBreak/>
        <w:t>Contents</w:t>
      </w:r>
      <w:bookmarkEnd w:id="0"/>
    </w:p>
    <w:p w14:paraId="3693B10B" w14:textId="77777777" w:rsidR="00FE724A" w:rsidRDefault="00FE724A" w:rsidP="00FE724A"/>
    <w:sdt>
      <w:sdtPr>
        <w:rPr>
          <w:rFonts w:asciiTheme="minorHAnsi" w:eastAsiaTheme="minorHAnsi" w:hAnsiTheme="minorHAnsi" w:cstheme="minorBidi"/>
          <w:b w:val="0"/>
          <w:bCs w:val="0"/>
          <w:color w:val="auto"/>
          <w:sz w:val="24"/>
          <w:szCs w:val="24"/>
          <w:lang w:val="en-GB"/>
        </w:rPr>
        <w:id w:val="-551073267"/>
        <w:docPartObj>
          <w:docPartGallery w:val="Table of Contents"/>
          <w:docPartUnique/>
        </w:docPartObj>
      </w:sdtPr>
      <w:sdtEndPr>
        <w:rPr>
          <w:noProof/>
        </w:rPr>
      </w:sdtEndPr>
      <w:sdtContent>
        <w:p w14:paraId="5AFBB72E" w14:textId="77777777" w:rsidR="00387A2A" w:rsidRDefault="00387A2A">
          <w:pPr>
            <w:pStyle w:val="TOCHeading"/>
          </w:pPr>
          <w:r>
            <w:t>Table of Contents</w:t>
          </w:r>
        </w:p>
        <w:p w14:paraId="4184FF08" w14:textId="628134F3" w:rsidR="001D39DC" w:rsidRDefault="00387A2A">
          <w:pPr>
            <w:pStyle w:val="TOC1"/>
            <w:tabs>
              <w:tab w:val="right" w:leader="dot" w:pos="9010"/>
            </w:tabs>
            <w:rPr>
              <w:rFonts w:eastAsiaTheme="minorEastAsia"/>
              <w:b w:val="0"/>
              <w:bCs w:val="0"/>
              <w:i w:val="0"/>
              <w:iCs w:val="0"/>
              <w:noProof/>
              <w:sz w:val="22"/>
              <w:szCs w:val="22"/>
              <w:lang w:eastAsia="en-GB"/>
            </w:rPr>
          </w:pPr>
          <w:r>
            <w:rPr>
              <w:b w:val="0"/>
              <w:bCs w:val="0"/>
            </w:rPr>
            <w:fldChar w:fldCharType="begin"/>
          </w:r>
          <w:r>
            <w:instrText xml:space="preserve"> TOC \o "1-3" \h \z \u </w:instrText>
          </w:r>
          <w:r>
            <w:rPr>
              <w:b w:val="0"/>
              <w:bCs w:val="0"/>
            </w:rPr>
            <w:fldChar w:fldCharType="separate"/>
          </w:r>
          <w:hyperlink w:anchor="_Toc42804412" w:history="1">
            <w:r w:rsidR="001D39DC" w:rsidRPr="00303FFC">
              <w:rPr>
                <w:rStyle w:val="Hyperlink"/>
                <w:noProof/>
              </w:rPr>
              <w:t>Contents</w:t>
            </w:r>
            <w:r w:rsidR="001D39DC">
              <w:rPr>
                <w:noProof/>
                <w:webHidden/>
              </w:rPr>
              <w:tab/>
            </w:r>
            <w:r w:rsidR="001D39DC">
              <w:rPr>
                <w:noProof/>
                <w:webHidden/>
              </w:rPr>
              <w:fldChar w:fldCharType="begin"/>
            </w:r>
            <w:r w:rsidR="001D39DC">
              <w:rPr>
                <w:noProof/>
                <w:webHidden/>
              </w:rPr>
              <w:instrText xml:space="preserve"> PAGEREF _Toc42804412 \h </w:instrText>
            </w:r>
            <w:r w:rsidR="001D39DC">
              <w:rPr>
                <w:noProof/>
                <w:webHidden/>
              </w:rPr>
            </w:r>
            <w:r w:rsidR="001D39DC">
              <w:rPr>
                <w:noProof/>
                <w:webHidden/>
              </w:rPr>
              <w:fldChar w:fldCharType="separate"/>
            </w:r>
            <w:r w:rsidR="001D39DC">
              <w:rPr>
                <w:noProof/>
                <w:webHidden/>
              </w:rPr>
              <w:t>1</w:t>
            </w:r>
            <w:r w:rsidR="001D39DC">
              <w:rPr>
                <w:noProof/>
                <w:webHidden/>
              </w:rPr>
              <w:fldChar w:fldCharType="end"/>
            </w:r>
          </w:hyperlink>
        </w:p>
        <w:p w14:paraId="2638BAE9" w14:textId="7DA3C7F2" w:rsidR="001D39DC" w:rsidRDefault="00AF2E45">
          <w:pPr>
            <w:pStyle w:val="TOC1"/>
            <w:tabs>
              <w:tab w:val="right" w:leader="dot" w:pos="9010"/>
            </w:tabs>
            <w:rPr>
              <w:rFonts w:eastAsiaTheme="minorEastAsia"/>
              <w:b w:val="0"/>
              <w:bCs w:val="0"/>
              <w:i w:val="0"/>
              <w:iCs w:val="0"/>
              <w:noProof/>
              <w:sz w:val="22"/>
              <w:szCs w:val="22"/>
              <w:lang w:eastAsia="en-GB"/>
            </w:rPr>
          </w:pPr>
          <w:hyperlink w:anchor="_Toc42804413" w:history="1">
            <w:r w:rsidR="001D39DC" w:rsidRPr="00303FFC">
              <w:rPr>
                <w:rStyle w:val="Hyperlink"/>
                <w:noProof/>
              </w:rPr>
              <w:t>Introduction</w:t>
            </w:r>
            <w:r w:rsidR="001D39DC">
              <w:rPr>
                <w:noProof/>
                <w:webHidden/>
              </w:rPr>
              <w:tab/>
            </w:r>
            <w:r w:rsidR="001D39DC">
              <w:rPr>
                <w:noProof/>
                <w:webHidden/>
              </w:rPr>
              <w:fldChar w:fldCharType="begin"/>
            </w:r>
            <w:r w:rsidR="001D39DC">
              <w:rPr>
                <w:noProof/>
                <w:webHidden/>
              </w:rPr>
              <w:instrText xml:space="preserve"> PAGEREF _Toc42804413 \h </w:instrText>
            </w:r>
            <w:r w:rsidR="001D39DC">
              <w:rPr>
                <w:noProof/>
                <w:webHidden/>
              </w:rPr>
            </w:r>
            <w:r w:rsidR="001D39DC">
              <w:rPr>
                <w:noProof/>
                <w:webHidden/>
              </w:rPr>
              <w:fldChar w:fldCharType="separate"/>
            </w:r>
            <w:r w:rsidR="001D39DC">
              <w:rPr>
                <w:noProof/>
                <w:webHidden/>
              </w:rPr>
              <w:t>2</w:t>
            </w:r>
            <w:r w:rsidR="001D39DC">
              <w:rPr>
                <w:noProof/>
                <w:webHidden/>
              </w:rPr>
              <w:fldChar w:fldCharType="end"/>
            </w:r>
          </w:hyperlink>
        </w:p>
        <w:p w14:paraId="696750C9" w14:textId="73B34ED1" w:rsidR="001D39DC" w:rsidRDefault="00AF2E45">
          <w:pPr>
            <w:pStyle w:val="TOC1"/>
            <w:tabs>
              <w:tab w:val="right" w:leader="dot" w:pos="9010"/>
            </w:tabs>
            <w:rPr>
              <w:rFonts w:eastAsiaTheme="minorEastAsia"/>
              <w:b w:val="0"/>
              <w:bCs w:val="0"/>
              <w:i w:val="0"/>
              <w:iCs w:val="0"/>
              <w:noProof/>
              <w:sz w:val="22"/>
              <w:szCs w:val="22"/>
              <w:lang w:eastAsia="en-GB"/>
            </w:rPr>
          </w:pPr>
          <w:hyperlink w:anchor="_Toc42804414" w:history="1">
            <w:r w:rsidR="001D39DC" w:rsidRPr="00303FFC">
              <w:rPr>
                <w:rStyle w:val="Hyperlink"/>
                <w:noProof/>
              </w:rPr>
              <w:t>Report contents</w:t>
            </w:r>
            <w:r w:rsidR="001D39DC">
              <w:rPr>
                <w:noProof/>
                <w:webHidden/>
              </w:rPr>
              <w:tab/>
            </w:r>
            <w:r w:rsidR="001D39DC">
              <w:rPr>
                <w:noProof/>
                <w:webHidden/>
              </w:rPr>
              <w:fldChar w:fldCharType="begin"/>
            </w:r>
            <w:r w:rsidR="001D39DC">
              <w:rPr>
                <w:noProof/>
                <w:webHidden/>
              </w:rPr>
              <w:instrText xml:space="preserve"> PAGEREF _Toc42804414 \h </w:instrText>
            </w:r>
            <w:r w:rsidR="001D39DC">
              <w:rPr>
                <w:noProof/>
                <w:webHidden/>
              </w:rPr>
            </w:r>
            <w:r w:rsidR="001D39DC">
              <w:rPr>
                <w:noProof/>
                <w:webHidden/>
              </w:rPr>
              <w:fldChar w:fldCharType="separate"/>
            </w:r>
            <w:r w:rsidR="001D39DC">
              <w:rPr>
                <w:noProof/>
                <w:webHidden/>
              </w:rPr>
              <w:t>2</w:t>
            </w:r>
            <w:r w:rsidR="001D39DC">
              <w:rPr>
                <w:noProof/>
                <w:webHidden/>
              </w:rPr>
              <w:fldChar w:fldCharType="end"/>
            </w:r>
          </w:hyperlink>
        </w:p>
        <w:p w14:paraId="3B932E8C" w14:textId="1773EE21" w:rsidR="001D39DC" w:rsidRDefault="00AF2E45">
          <w:pPr>
            <w:pStyle w:val="TOC1"/>
            <w:tabs>
              <w:tab w:val="right" w:leader="dot" w:pos="9010"/>
            </w:tabs>
            <w:rPr>
              <w:rFonts w:eastAsiaTheme="minorEastAsia"/>
              <w:b w:val="0"/>
              <w:bCs w:val="0"/>
              <w:i w:val="0"/>
              <w:iCs w:val="0"/>
              <w:noProof/>
              <w:sz w:val="22"/>
              <w:szCs w:val="22"/>
              <w:lang w:eastAsia="en-GB"/>
            </w:rPr>
          </w:pPr>
          <w:hyperlink w:anchor="_Toc42804415" w:history="1">
            <w:r w:rsidR="001D39DC" w:rsidRPr="00303FFC">
              <w:rPr>
                <w:rStyle w:val="Hyperlink"/>
                <w:noProof/>
              </w:rPr>
              <w:t>Introduction to the web-based application website</w:t>
            </w:r>
            <w:r w:rsidR="001D39DC">
              <w:rPr>
                <w:noProof/>
                <w:webHidden/>
              </w:rPr>
              <w:tab/>
            </w:r>
            <w:r w:rsidR="001D39DC">
              <w:rPr>
                <w:noProof/>
                <w:webHidden/>
              </w:rPr>
              <w:fldChar w:fldCharType="begin"/>
            </w:r>
            <w:r w:rsidR="001D39DC">
              <w:rPr>
                <w:noProof/>
                <w:webHidden/>
              </w:rPr>
              <w:instrText xml:space="preserve"> PAGEREF _Toc42804415 \h </w:instrText>
            </w:r>
            <w:r w:rsidR="001D39DC">
              <w:rPr>
                <w:noProof/>
                <w:webHidden/>
              </w:rPr>
            </w:r>
            <w:r w:rsidR="001D39DC">
              <w:rPr>
                <w:noProof/>
                <w:webHidden/>
              </w:rPr>
              <w:fldChar w:fldCharType="separate"/>
            </w:r>
            <w:r w:rsidR="001D39DC">
              <w:rPr>
                <w:noProof/>
                <w:webHidden/>
              </w:rPr>
              <w:t>2</w:t>
            </w:r>
            <w:r w:rsidR="001D39DC">
              <w:rPr>
                <w:noProof/>
                <w:webHidden/>
              </w:rPr>
              <w:fldChar w:fldCharType="end"/>
            </w:r>
          </w:hyperlink>
        </w:p>
        <w:p w14:paraId="186D908C" w14:textId="6CD811C0" w:rsidR="001D39DC" w:rsidRDefault="00AF2E45">
          <w:pPr>
            <w:pStyle w:val="TOC1"/>
            <w:tabs>
              <w:tab w:val="right" w:leader="dot" w:pos="9010"/>
            </w:tabs>
            <w:rPr>
              <w:rFonts w:eastAsiaTheme="minorEastAsia"/>
              <w:b w:val="0"/>
              <w:bCs w:val="0"/>
              <w:i w:val="0"/>
              <w:iCs w:val="0"/>
              <w:noProof/>
              <w:sz w:val="22"/>
              <w:szCs w:val="22"/>
              <w:lang w:eastAsia="en-GB"/>
            </w:rPr>
          </w:pPr>
          <w:hyperlink w:anchor="_Toc42804416" w:history="1">
            <w:r w:rsidR="001D39DC" w:rsidRPr="00303FFC">
              <w:rPr>
                <w:rStyle w:val="Hyperlink"/>
                <w:noProof/>
              </w:rPr>
              <w:t>Web app requirements</w:t>
            </w:r>
            <w:r w:rsidR="001D39DC">
              <w:rPr>
                <w:noProof/>
                <w:webHidden/>
              </w:rPr>
              <w:tab/>
            </w:r>
            <w:r w:rsidR="001D39DC">
              <w:rPr>
                <w:noProof/>
                <w:webHidden/>
              </w:rPr>
              <w:fldChar w:fldCharType="begin"/>
            </w:r>
            <w:r w:rsidR="001D39DC">
              <w:rPr>
                <w:noProof/>
                <w:webHidden/>
              </w:rPr>
              <w:instrText xml:space="preserve"> PAGEREF _Toc42804416 \h </w:instrText>
            </w:r>
            <w:r w:rsidR="001D39DC">
              <w:rPr>
                <w:noProof/>
                <w:webHidden/>
              </w:rPr>
            </w:r>
            <w:r w:rsidR="001D39DC">
              <w:rPr>
                <w:noProof/>
                <w:webHidden/>
              </w:rPr>
              <w:fldChar w:fldCharType="separate"/>
            </w:r>
            <w:r w:rsidR="001D39DC">
              <w:rPr>
                <w:noProof/>
                <w:webHidden/>
              </w:rPr>
              <w:t>3</w:t>
            </w:r>
            <w:r w:rsidR="001D39DC">
              <w:rPr>
                <w:noProof/>
                <w:webHidden/>
              </w:rPr>
              <w:fldChar w:fldCharType="end"/>
            </w:r>
          </w:hyperlink>
        </w:p>
        <w:p w14:paraId="3E4EFC9D" w14:textId="5223CDCB" w:rsidR="001D39DC" w:rsidRDefault="00AF2E45">
          <w:pPr>
            <w:pStyle w:val="TOC1"/>
            <w:tabs>
              <w:tab w:val="right" w:leader="dot" w:pos="9010"/>
            </w:tabs>
            <w:rPr>
              <w:rFonts w:eastAsiaTheme="minorEastAsia"/>
              <w:b w:val="0"/>
              <w:bCs w:val="0"/>
              <w:i w:val="0"/>
              <w:iCs w:val="0"/>
              <w:noProof/>
              <w:sz w:val="22"/>
              <w:szCs w:val="22"/>
              <w:lang w:eastAsia="en-GB"/>
            </w:rPr>
          </w:pPr>
          <w:hyperlink w:anchor="_Toc42804417" w:history="1">
            <w:r w:rsidR="001D39DC" w:rsidRPr="00303FFC">
              <w:rPr>
                <w:rStyle w:val="Hyperlink"/>
                <w:noProof/>
              </w:rPr>
              <w:t>Design stages of the web-based application</w:t>
            </w:r>
            <w:r w:rsidR="001D39DC">
              <w:rPr>
                <w:noProof/>
                <w:webHidden/>
              </w:rPr>
              <w:tab/>
            </w:r>
            <w:r w:rsidR="001D39DC">
              <w:rPr>
                <w:noProof/>
                <w:webHidden/>
              </w:rPr>
              <w:fldChar w:fldCharType="begin"/>
            </w:r>
            <w:r w:rsidR="001D39DC">
              <w:rPr>
                <w:noProof/>
                <w:webHidden/>
              </w:rPr>
              <w:instrText xml:space="preserve"> PAGEREF _Toc42804417 \h </w:instrText>
            </w:r>
            <w:r w:rsidR="001D39DC">
              <w:rPr>
                <w:noProof/>
                <w:webHidden/>
              </w:rPr>
            </w:r>
            <w:r w:rsidR="001D39DC">
              <w:rPr>
                <w:noProof/>
                <w:webHidden/>
              </w:rPr>
              <w:fldChar w:fldCharType="separate"/>
            </w:r>
            <w:r w:rsidR="001D39DC">
              <w:rPr>
                <w:noProof/>
                <w:webHidden/>
              </w:rPr>
              <w:t>3</w:t>
            </w:r>
            <w:r w:rsidR="001D39DC">
              <w:rPr>
                <w:noProof/>
                <w:webHidden/>
              </w:rPr>
              <w:fldChar w:fldCharType="end"/>
            </w:r>
          </w:hyperlink>
        </w:p>
        <w:p w14:paraId="773DDDE3" w14:textId="49C40059" w:rsidR="001D39DC" w:rsidRDefault="00AF2E45">
          <w:pPr>
            <w:pStyle w:val="TOC1"/>
            <w:tabs>
              <w:tab w:val="right" w:leader="dot" w:pos="9010"/>
            </w:tabs>
            <w:rPr>
              <w:rFonts w:eastAsiaTheme="minorEastAsia"/>
              <w:b w:val="0"/>
              <w:bCs w:val="0"/>
              <w:i w:val="0"/>
              <w:iCs w:val="0"/>
              <w:noProof/>
              <w:sz w:val="22"/>
              <w:szCs w:val="22"/>
              <w:lang w:eastAsia="en-GB"/>
            </w:rPr>
          </w:pPr>
          <w:hyperlink w:anchor="_Toc42804418" w:history="1">
            <w:r w:rsidR="001D39DC" w:rsidRPr="00303FFC">
              <w:rPr>
                <w:rStyle w:val="Hyperlink"/>
                <w:noProof/>
              </w:rPr>
              <w:t>Design screenshots</w:t>
            </w:r>
            <w:r w:rsidR="001D39DC">
              <w:rPr>
                <w:noProof/>
                <w:webHidden/>
              </w:rPr>
              <w:tab/>
            </w:r>
            <w:r w:rsidR="001D39DC">
              <w:rPr>
                <w:noProof/>
                <w:webHidden/>
              </w:rPr>
              <w:fldChar w:fldCharType="begin"/>
            </w:r>
            <w:r w:rsidR="001D39DC">
              <w:rPr>
                <w:noProof/>
                <w:webHidden/>
              </w:rPr>
              <w:instrText xml:space="preserve"> PAGEREF _Toc42804418 \h </w:instrText>
            </w:r>
            <w:r w:rsidR="001D39DC">
              <w:rPr>
                <w:noProof/>
                <w:webHidden/>
              </w:rPr>
            </w:r>
            <w:r w:rsidR="001D39DC">
              <w:rPr>
                <w:noProof/>
                <w:webHidden/>
              </w:rPr>
              <w:fldChar w:fldCharType="separate"/>
            </w:r>
            <w:r w:rsidR="001D39DC">
              <w:rPr>
                <w:noProof/>
                <w:webHidden/>
              </w:rPr>
              <w:t>4</w:t>
            </w:r>
            <w:r w:rsidR="001D39DC">
              <w:rPr>
                <w:noProof/>
                <w:webHidden/>
              </w:rPr>
              <w:fldChar w:fldCharType="end"/>
            </w:r>
          </w:hyperlink>
        </w:p>
        <w:p w14:paraId="1B7638EA" w14:textId="52B74666" w:rsidR="001D39DC" w:rsidRDefault="00AF2E45">
          <w:pPr>
            <w:pStyle w:val="TOC1"/>
            <w:tabs>
              <w:tab w:val="right" w:leader="dot" w:pos="9010"/>
            </w:tabs>
            <w:rPr>
              <w:rFonts w:eastAsiaTheme="minorEastAsia"/>
              <w:b w:val="0"/>
              <w:bCs w:val="0"/>
              <w:i w:val="0"/>
              <w:iCs w:val="0"/>
              <w:noProof/>
              <w:sz w:val="22"/>
              <w:szCs w:val="22"/>
              <w:lang w:eastAsia="en-GB"/>
            </w:rPr>
          </w:pPr>
          <w:hyperlink w:anchor="_Toc42804419" w:history="1">
            <w:r w:rsidR="001D39DC" w:rsidRPr="00303FFC">
              <w:rPr>
                <w:rStyle w:val="Hyperlink"/>
                <w:noProof/>
              </w:rPr>
              <w:t>Website navigation</w:t>
            </w:r>
            <w:r w:rsidR="001D39DC">
              <w:rPr>
                <w:noProof/>
                <w:webHidden/>
              </w:rPr>
              <w:tab/>
            </w:r>
            <w:r w:rsidR="001D39DC">
              <w:rPr>
                <w:noProof/>
                <w:webHidden/>
              </w:rPr>
              <w:fldChar w:fldCharType="begin"/>
            </w:r>
            <w:r w:rsidR="001D39DC">
              <w:rPr>
                <w:noProof/>
                <w:webHidden/>
              </w:rPr>
              <w:instrText xml:space="preserve"> PAGEREF _Toc42804419 \h </w:instrText>
            </w:r>
            <w:r w:rsidR="001D39DC">
              <w:rPr>
                <w:noProof/>
                <w:webHidden/>
              </w:rPr>
            </w:r>
            <w:r w:rsidR="001D39DC">
              <w:rPr>
                <w:noProof/>
                <w:webHidden/>
              </w:rPr>
              <w:fldChar w:fldCharType="separate"/>
            </w:r>
            <w:r w:rsidR="001D39DC">
              <w:rPr>
                <w:noProof/>
                <w:webHidden/>
              </w:rPr>
              <w:t>4</w:t>
            </w:r>
            <w:r w:rsidR="001D39DC">
              <w:rPr>
                <w:noProof/>
                <w:webHidden/>
              </w:rPr>
              <w:fldChar w:fldCharType="end"/>
            </w:r>
          </w:hyperlink>
        </w:p>
        <w:p w14:paraId="21722EC5" w14:textId="2A006467" w:rsidR="001D39DC" w:rsidRDefault="00AF2E45">
          <w:pPr>
            <w:pStyle w:val="TOC1"/>
            <w:tabs>
              <w:tab w:val="right" w:leader="dot" w:pos="9010"/>
            </w:tabs>
            <w:rPr>
              <w:rFonts w:eastAsiaTheme="minorEastAsia"/>
              <w:b w:val="0"/>
              <w:bCs w:val="0"/>
              <w:i w:val="0"/>
              <w:iCs w:val="0"/>
              <w:noProof/>
              <w:sz w:val="22"/>
              <w:szCs w:val="22"/>
              <w:lang w:eastAsia="en-GB"/>
            </w:rPr>
          </w:pPr>
          <w:hyperlink w:anchor="_Toc42804420" w:history="1">
            <w:r w:rsidR="001D39DC" w:rsidRPr="00303FFC">
              <w:rPr>
                <w:rStyle w:val="Hyperlink"/>
                <w:noProof/>
              </w:rPr>
              <w:t>Further navigation and website exploring</w:t>
            </w:r>
            <w:r w:rsidR="001D39DC">
              <w:rPr>
                <w:noProof/>
                <w:webHidden/>
              </w:rPr>
              <w:tab/>
            </w:r>
            <w:r w:rsidR="001D39DC">
              <w:rPr>
                <w:noProof/>
                <w:webHidden/>
              </w:rPr>
              <w:fldChar w:fldCharType="begin"/>
            </w:r>
            <w:r w:rsidR="001D39DC">
              <w:rPr>
                <w:noProof/>
                <w:webHidden/>
              </w:rPr>
              <w:instrText xml:space="preserve"> PAGEREF _Toc42804420 \h </w:instrText>
            </w:r>
            <w:r w:rsidR="001D39DC">
              <w:rPr>
                <w:noProof/>
                <w:webHidden/>
              </w:rPr>
            </w:r>
            <w:r w:rsidR="001D39DC">
              <w:rPr>
                <w:noProof/>
                <w:webHidden/>
              </w:rPr>
              <w:fldChar w:fldCharType="separate"/>
            </w:r>
            <w:r w:rsidR="001D39DC">
              <w:rPr>
                <w:noProof/>
                <w:webHidden/>
              </w:rPr>
              <w:t>5</w:t>
            </w:r>
            <w:r w:rsidR="001D39DC">
              <w:rPr>
                <w:noProof/>
                <w:webHidden/>
              </w:rPr>
              <w:fldChar w:fldCharType="end"/>
            </w:r>
          </w:hyperlink>
        </w:p>
        <w:p w14:paraId="3478F32A" w14:textId="11C3B135" w:rsidR="001D39DC" w:rsidRDefault="00AF2E45">
          <w:pPr>
            <w:pStyle w:val="TOC1"/>
            <w:tabs>
              <w:tab w:val="right" w:leader="dot" w:pos="9010"/>
            </w:tabs>
            <w:rPr>
              <w:rFonts w:eastAsiaTheme="minorEastAsia"/>
              <w:b w:val="0"/>
              <w:bCs w:val="0"/>
              <w:i w:val="0"/>
              <w:iCs w:val="0"/>
              <w:noProof/>
              <w:sz w:val="22"/>
              <w:szCs w:val="22"/>
              <w:lang w:eastAsia="en-GB"/>
            </w:rPr>
          </w:pPr>
          <w:hyperlink w:anchor="_Toc42804421" w:history="1">
            <w:r w:rsidR="001D39DC" w:rsidRPr="00303FFC">
              <w:rPr>
                <w:rStyle w:val="Hyperlink"/>
                <w:noProof/>
              </w:rPr>
              <w:t>Contacting the seller for spare parts</w:t>
            </w:r>
            <w:r w:rsidR="001D39DC">
              <w:rPr>
                <w:noProof/>
                <w:webHidden/>
              </w:rPr>
              <w:tab/>
            </w:r>
            <w:r w:rsidR="001D39DC">
              <w:rPr>
                <w:noProof/>
                <w:webHidden/>
              </w:rPr>
              <w:fldChar w:fldCharType="begin"/>
            </w:r>
            <w:r w:rsidR="001D39DC">
              <w:rPr>
                <w:noProof/>
                <w:webHidden/>
              </w:rPr>
              <w:instrText xml:space="preserve"> PAGEREF _Toc42804421 \h </w:instrText>
            </w:r>
            <w:r w:rsidR="001D39DC">
              <w:rPr>
                <w:noProof/>
                <w:webHidden/>
              </w:rPr>
            </w:r>
            <w:r w:rsidR="001D39DC">
              <w:rPr>
                <w:noProof/>
                <w:webHidden/>
              </w:rPr>
              <w:fldChar w:fldCharType="separate"/>
            </w:r>
            <w:r w:rsidR="001D39DC">
              <w:rPr>
                <w:noProof/>
                <w:webHidden/>
              </w:rPr>
              <w:t>5</w:t>
            </w:r>
            <w:r w:rsidR="001D39DC">
              <w:rPr>
                <w:noProof/>
                <w:webHidden/>
              </w:rPr>
              <w:fldChar w:fldCharType="end"/>
            </w:r>
          </w:hyperlink>
        </w:p>
        <w:p w14:paraId="1F15638F" w14:textId="1E304ED0" w:rsidR="001D39DC" w:rsidRDefault="00AF2E45">
          <w:pPr>
            <w:pStyle w:val="TOC1"/>
            <w:tabs>
              <w:tab w:val="right" w:leader="dot" w:pos="9010"/>
            </w:tabs>
            <w:rPr>
              <w:rFonts w:eastAsiaTheme="minorEastAsia"/>
              <w:b w:val="0"/>
              <w:bCs w:val="0"/>
              <w:i w:val="0"/>
              <w:iCs w:val="0"/>
              <w:noProof/>
              <w:sz w:val="22"/>
              <w:szCs w:val="22"/>
              <w:lang w:eastAsia="en-GB"/>
            </w:rPr>
          </w:pPr>
          <w:hyperlink w:anchor="_Toc42804422" w:history="1">
            <w:r w:rsidR="001D39DC" w:rsidRPr="00303FFC">
              <w:rPr>
                <w:rStyle w:val="Hyperlink"/>
                <w:noProof/>
              </w:rPr>
              <w:t>Conclusion</w:t>
            </w:r>
            <w:r w:rsidR="001D39DC">
              <w:rPr>
                <w:noProof/>
                <w:webHidden/>
              </w:rPr>
              <w:tab/>
            </w:r>
            <w:r w:rsidR="001D39DC">
              <w:rPr>
                <w:noProof/>
                <w:webHidden/>
              </w:rPr>
              <w:fldChar w:fldCharType="begin"/>
            </w:r>
            <w:r w:rsidR="001D39DC">
              <w:rPr>
                <w:noProof/>
                <w:webHidden/>
              </w:rPr>
              <w:instrText xml:space="preserve"> PAGEREF _Toc42804422 \h </w:instrText>
            </w:r>
            <w:r w:rsidR="001D39DC">
              <w:rPr>
                <w:noProof/>
                <w:webHidden/>
              </w:rPr>
            </w:r>
            <w:r w:rsidR="001D39DC">
              <w:rPr>
                <w:noProof/>
                <w:webHidden/>
              </w:rPr>
              <w:fldChar w:fldCharType="separate"/>
            </w:r>
            <w:r w:rsidR="001D39DC">
              <w:rPr>
                <w:noProof/>
                <w:webHidden/>
              </w:rPr>
              <w:t>6</w:t>
            </w:r>
            <w:r w:rsidR="001D39DC">
              <w:rPr>
                <w:noProof/>
                <w:webHidden/>
              </w:rPr>
              <w:fldChar w:fldCharType="end"/>
            </w:r>
          </w:hyperlink>
        </w:p>
        <w:p w14:paraId="259EBC40" w14:textId="12991B80" w:rsidR="00387A2A" w:rsidRDefault="00387A2A">
          <w:r>
            <w:rPr>
              <w:b/>
              <w:bCs/>
              <w:noProof/>
            </w:rPr>
            <w:fldChar w:fldCharType="end"/>
          </w:r>
        </w:p>
      </w:sdtContent>
    </w:sdt>
    <w:p w14:paraId="55A8A1F7" w14:textId="77777777" w:rsidR="00FE724A" w:rsidRDefault="00FE724A" w:rsidP="00FE724A"/>
    <w:p w14:paraId="415A5BD8" w14:textId="77777777" w:rsidR="00FE724A" w:rsidRDefault="00FE724A" w:rsidP="00FE724A"/>
    <w:p w14:paraId="42824283" w14:textId="77777777" w:rsidR="00FE724A" w:rsidRDefault="00FE724A" w:rsidP="00FE724A"/>
    <w:p w14:paraId="1A3E7BA7" w14:textId="77777777" w:rsidR="00FE724A" w:rsidRDefault="00FE724A" w:rsidP="00FE724A"/>
    <w:p w14:paraId="6A1A63E6" w14:textId="77777777" w:rsidR="00FE724A" w:rsidRDefault="00FE724A" w:rsidP="00FE724A"/>
    <w:p w14:paraId="11774B2B" w14:textId="77777777" w:rsidR="00FE724A" w:rsidRDefault="00FE724A" w:rsidP="00FE724A"/>
    <w:p w14:paraId="288B7794" w14:textId="77777777" w:rsidR="00FE724A" w:rsidRDefault="00FE724A" w:rsidP="00FE724A"/>
    <w:p w14:paraId="09774322" w14:textId="77777777" w:rsidR="00FE724A" w:rsidRDefault="00FE724A" w:rsidP="00FE724A"/>
    <w:p w14:paraId="3F572513" w14:textId="77777777" w:rsidR="00FE724A" w:rsidRDefault="00FE724A" w:rsidP="00FE724A"/>
    <w:p w14:paraId="0D362CD0" w14:textId="77777777" w:rsidR="00FE724A" w:rsidRDefault="00FE724A" w:rsidP="00FE724A"/>
    <w:p w14:paraId="7261D20B" w14:textId="77777777" w:rsidR="00FE724A" w:rsidRDefault="00FE724A" w:rsidP="00FE724A"/>
    <w:p w14:paraId="2DC3EFD3" w14:textId="77777777" w:rsidR="00FE724A" w:rsidRDefault="00FE724A" w:rsidP="00FE724A"/>
    <w:p w14:paraId="50D446FF" w14:textId="77777777" w:rsidR="00FE724A" w:rsidRDefault="00FE724A" w:rsidP="00FE724A"/>
    <w:p w14:paraId="7AB47A34" w14:textId="77777777" w:rsidR="00FE724A" w:rsidRDefault="00FE724A" w:rsidP="00FE724A"/>
    <w:p w14:paraId="78C1075C" w14:textId="77777777" w:rsidR="00FE724A" w:rsidRDefault="00FE724A" w:rsidP="00FE724A"/>
    <w:p w14:paraId="204458F9" w14:textId="77777777" w:rsidR="00FE724A" w:rsidRDefault="00FE724A" w:rsidP="00FE724A"/>
    <w:p w14:paraId="7916085E" w14:textId="77777777" w:rsidR="00FE724A" w:rsidRDefault="00FE724A" w:rsidP="00FE724A"/>
    <w:p w14:paraId="5D4BFC07" w14:textId="77777777" w:rsidR="00FE724A" w:rsidRDefault="00FE724A" w:rsidP="00FE724A"/>
    <w:p w14:paraId="47107860" w14:textId="77777777" w:rsidR="00FE724A" w:rsidRDefault="00FE724A" w:rsidP="00FE724A"/>
    <w:p w14:paraId="5DE6E0ED" w14:textId="77777777" w:rsidR="00FE724A" w:rsidRDefault="00FE724A" w:rsidP="00FE724A"/>
    <w:p w14:paraId="7D4FCD12" w14:textId="77777777" w:rsidR="00FE724A" w:rsidRDefault="00FE724A" w:rsidP="00FE724A"/>
    <w:p w14:paraId="797B17BB" w14:textId="77777777" w:rsidR="00FE724A" w:rsidRDefault="00FE724A" w:rsidP="00FE724A"/>
    <w:p w14:paraId="024A6C3B" w14:textId="77777777" w:rsidR="00FE724A" w:rsidRDefault="00FE724A" w:rsidP="00FE724A"/>
    <w:p w14:paraId="21D3C91A" w14:textId="7CE5B15C" w:rsidR="00FE724A" w:rsidRDefault="00FE724A" w:rsidP="00FE724A">
      <w:pPr>
        <w:pStyle w:val="Heading1"/>
      </w:pPr>
      <w:bookmarkStart w:id="1" w:name="_Toc42804413"/>
      <w:r>
        <w:lastRenderedPageBreak/>
        <w:t>Introduction</w:t>
      </w:r>
      <w:bookmarkEnd w:id="1"/>
      <w:r>
        <w:t xml:space="preserve"> </w:t>
      </w:r>
    </w:p>
    <w:p w14:paraId="54D6B8D2" w14:textId="77777777" w:rsidR="00FE724A" w:rsidRDefault="00FE724A" w:rsidP="00FE724A"/>
    <w:p w14:paraId="4C7D29FA" w14:textId="77777777" w:rsidR="00FE724A" w:rsidRDefault="00FE724A" w:rsidP="00FE724A">
      <w:r>
        <w:t xml:space="preserve">The purpose of this assignment is to give students a better understanding of the various types of web application technologies that can be currently used to create a web </w:t>
      </w:r>
      <w:r w:rsidR="007C390A">
        <w:t>application-based</w:t>
      </w:r>
      <w:r>
        <w:t xml:space="preserve"> website. There are various steps which students need to cover </w:t>
      </w:r>
      <w:r w:rsidR="007C390A">
        <w:t>in order to achieve and complete this assignment report. The students must show a representation of their web application website and also show that knowledge and understanding of the specific application has been properly understood.</w:t>
      </w:r>
    </w:p>
    <w:p w14:paraId="78C045EA" w14:textId="77777777" w:rsidR="007C390A" w:rsidRDefault="007C390A" w:rsidP="00FE724A"/>
    <w:p w14:paraId="0EB6263D" w14:textId="77777777" w:rsidR="003B52A6" w:rsidRDefault="003B52A6" w:rsidP="00F319C2">
      <w:pPr>
        <w:pStyle w:val="Heading1"/>
      </w:pPr>
    </w:p>
    <w:p w14:paraId="03472A02" w14:textId="1E17B637" w:rsidR="00F319C2" w:rsidRDefault="00F319C2" w:rsidP="00F319C2">
      <w:pPr>
        <w:pStyle w:val="Heading1"/>
      </w:pPr>
      <w:bookmarkStart w:id="2" w:name="_Toc42804414"/>
      <w:r>
        <w:t>Report contents</w:t>
      </w:r>
      <w:bookmarkEnd w:id="2"/>
      <w:r>
        <w:t xml:space="preserve"> </w:t>
      </w:r>
    </w:p>
    <w:p w14:paraId="5C2335EA" w14:textId="77777777" w:rsidR="00F319C2" w:rsidRDefault="00F319C2" w:rsidP="00F319C2"/>
    <w:p w14:paraId="4DD82BC6" w14:textId="77777777" w:rsidR="00150618" w:rsidRDefault="00F319C2" w:rsidP="00F319C2">
      <w:r>
        <w:t xml:space="preserve">This report will outline different characteristics ranging from the very beginning of the report outlining the introduction, to report contents then to the last section of the introduction part which will explain the introduction to web-based application website which is the website style that was created. The report will then explain application software that was used to create the website and how the website functions. Later in the report there will be a section on the designing and showing how the website functions and its features and function. This is one of the most important sections of this report as you are telling the reader what the website is capable of doing </w:t>
      </w:r>
      <w:r w:rsidR="00150618">
        <w:t xml:space="preserve">and what its really all about. </w:t>
      </w:r>
    </w:p>
    <w:p w14:paraId="79142CA2" w14:textId="77777777" w:rsidR="00150618" w:rsidRDefault="00150618" w:rsidP="00F319C2"/>
    <w:p w14:paraId="16013DA9" w14:textId="234FB6AD" w:rsidR="00F319C2" w:rsidRPr="00F319C2" w:rsidRDefault="00150618" w:rsidP="00F319C2">
      <w:r>
        <w:t xml:space="preserve">To finish off the report will then transfer to the conclusion section where the reader will be given an end result conclusion of what the report and web-application was about. This section is also important since you could be talking about some of the other possible features and also simplifying </w:t>
      </w:r>
      <w:del w:id="3" w:author="Kemi Ademoye" w:date="2020-06-16T10:14:00Z">
        <w:r w:rsidDel="0020154B">
          <w:delText xml:space="preserve">to </w:delText>
        </w:r>
      </w:del>
      <w:r>
        <w:t>the user the features and the website contents to give the user a better understanding of what has been mentioned.</w:t>
      </w:r>
    </w:p>
    <w:p w14:paraId="48A74B25" w14:textId="77777777" w:rsidR="00F319C2" w:rsidRDefault="00F319C2" w:rsidP="00F319C2">
      <w:pPr>
        <w:pStyle w:val="Heading1"/>
      </w:pPr>
    </w:p>
    <w:p w14:paraId="54FAA09C" w14:textId="77777777" w:rsidR="00F319C2" w:rsidRDefault="00F319C2" w:rsidP="00FE724A"/>
    <w:p w14:paraId="00CB9B76" w14:textId="77777777" w:rsidR="003B52A6" w:rsidRDefault="003B52A6" w:rsidP="007C390A">
      <w:pPr>
        <w:pStyle w:val="Heading1"/>
      </w:pPr>
    </w:p>
    <w:p w14:paraId="2DF0562B" w14:textId="591474A4" w:rsidR="007C390A" w:rsidRDefault="007C390A" w:rsidP="007C390A">
      <w:pPr>
        <w:pStyle w:val="Heading1"/>
      </w:pPr>
      <w:bookmarkStart w:id="4" w:name="_Toc42804415"/>
      <w:r>
        <w:t xml:space="preserve">Introduction to the </w:t>
      </w:r>
      <w:r w:rsidR="00F319C2">
        <w:t>web-based</w:t>
      </w:r>
      <w:r>
        <w:t xml:space="preserve"> application website</w:t>
      </w:r>
      <w:bookmarkEnd w:id="4"/>
      <w:r>
        <w:t xml:space="preserve"> </w:t>
      </w:r>
    </w:p>
    <w:p w14:paraId="78266CC2" w14:textId="77777777" w:rsidR="007C390A" w:rsidRDefault="007C390A" w:rsidP="007C390A"/>
    <w:p w14:paraId="75275711" w14:textId="77777777" w:rsidR="00AA284A" w:rsidRDefault="007C390A" w:rsidP="007C390A">
      <w:r>
        <w:t xml:space="preserve">The </w:t>
      </w:r>
      <w:commentRangeStart w:id="5"/>
      <w:r>
        <w:t xml:space="preserve">web application </w:t>
      </w:r>
      <w:commentRangeEnd w:id="5"/>
      <w:r w:rsidR="0020154B">
        <w:rPr>
          <w:rStyle w:val="CommentReference"/>
        </w:rPr>
        <w:commentReference w:id="5"/>
      </w:r>
      <w:r>
        <w:t>designed is based on a website similar to a shopping website but instead of buying products you research</w:t>
      </w:r>
      <w:r w:rsidR="00150618">
        <w:t xml:space="preserve"> for information</w:t>
      </w:r>
      <w:r>
        <w:t xml:space="preserve"> about the product then you can contact a product supplier if you intend to buy the product. The website is called LegacyiPhoneParts and was designed to give the user a very simple way of getting to know about their device and knowing what is needed to purchase for their older iPhone in case something was to go wrong such as a bad battery or cracked screen. </w:t>
      </w:r>
      <w:r w:rsidR="00AA284A">
        <w:t xml:space="preserve">This method of online shopping might be a great idea for new start-up businesses who find trusting customers a difficult matter such as on eBay where sometimes people can get scammed. </w:t>
      </w:r>
    </w:p>
    <w:p w14:paraId="01442C7A" w14:textId="77777777" w:rsidR="00AA284A" w:rsidRDefault="00AA284A" w:rsidP="007C390A"/>
    <w:p w14:paraId="2F6AFD31" w14:textId="77777777" w:rsidR="007C390A" w:rsidRDefault="00AA284A" w:rsidP="007C390A">
      <w:r>
        <w:lastRenderedPageBreak/>
        <w:t>This way of shopping puts you directly with the seller to make sure that you are certain to purchase the item and that you are for certain that it will be the right item. This will also reduce the probability of ordering items by mistake or scamming the seller which does occasionally happen on large websites such as eBay. Payments will also be made possible through PayPal only where you know that payments are secured and only released if the customer is satisfied with their purchase.</w:t>
      </w:r>
    </w:p>
    <w:p w14:paraId="36801579" w14:textId="77777777" w:rsidR="00AA284A" w:rsidRDefault="00AA284A" w:rsidP="007C390A"/>
    <w:p w14:paraId="53E6D209" w14:textId="77777777" w:rsidR="003B52A6" w:rsidRDefault="003B52A6" w:rsidP="00974895">
      <w:pPr>
        <w:pStyle w:val="Heading1"/>
      </w:pPr>
    </w:p>
    <w:p w14:paraId="6AC48BAC" w14:textId="6127EE1E" w:rsidR="00F319C2" w:rsidRDefault="00974895" w:rsidP="00974895">
      <w:pPr>
        <w:pStyle w:val="Heading1"/>
      </w:pPr>
      <w:bookmarkStart w:id="6" w:name="_Toc42804416"/>
      <w:r>
        <w:t>Web app requirements</w:t>
      </w:r>
      <w:bookmarkEnd w:id="6"/>
      <w:r>
        <w:t xml:space="preserve"> </w:t>
      </w:r>
    </w:p>
    <w:p w14:paraId="112F3D5F" w14:textId="77777777" w:rsidR="00974895" w:rsidRDefault="00974895" w:rsidP="00974895"/>
    <w:p w14:paraId="5C5230F7" w14:textId="77777777" w:rsidR="00974895" w:rsidRPr="00974895" w:rsidRDefault="000A0A3C" w:rsidP="00974895">
      <w:r>
        <w:t xml:space="preserve">One of the main requirements for creating a website app is to have a decent code text editor such as NotePad++ which has been chosen to create this specific website. This code editing software has been chosen because it </w:t>
      </w:r>
      <w:commentRangeStart w:id="7"/>
      <w:r>
        <w:t xml:space="preserve">doesn’t </w:t>
      </w:r>
      <w:commentRangeEnd w:id="7"/>
      <w:r w:rsidR="0020154B">
        <w:rPr>
          <w:rStyle w:val="CommentReference"/>
        </w:rPr>
        <w:commentReference w:id="7"/>
      </w:r>
      <w:r>
        <w:t>use all of the system resources and is relatively easy to understand and create code on. The way that NotePad++ works is if you know the code syntax you can type it in and then save the code to whatever language or style the code is which then can be accessed and tested trough the appropriate software.</w:t>
      </w:r>
    </w:p>
    <w:p w14:paraId="582D4A32" w14:textId="77777777" w:rsidR="00F319C2" w:rsidRDefault="00F319C2" w:rsidP="007C390A"/>
    <w:p w14:paraId="5C845187" w14:textId="77777777" w:rsidR="008855D9" w:rsidRDefault="008855D9" w:rsidP="007C390A">
      <w:r>
        <w:t xml:space="preserve">Another main requirement is to have a fairly up to date computer to use all the needed up to date software and operating system needed to run the program once its been completed. A smooth user experience is always essential both for the end user and also for the programmer who will spend hours creating the </w:t>
      </w:r>
      <w:r w:rsidR="000B26C7">
        <w:t>web-based</w:t>
      </w:r>
      <w:r>
        <w:t xml:space="preserve"> application. </w:t>
      </w:r>
    </w:p>
    <w:p w14:paraId="5B38A16D" w14:textId="77777777" w:rsidR="000B26C7" w:rsidRDefault="000B26C7" w:rsidP="007C390A"/>
    <w:p w14:paraId="2695B654" w14:textId="77777777" w:rsidR="000B26C7" w:rsidRDefault="000B26C7" w:rsidP="007C390A">
      <w:r>
        <w:t>Depending on the nature of the program code and what code language has been used to create the web application you will then need up to date versions of the running software to be installed to make sure everything runs bug free and without any stability issues.</w:t>
      </w:r>
    </w:p>
    <w:p w14:paraId="5880854A" w14:textId="77777777" w:rsidR="000B26C7" w:rsidRDefault="000B26C7" w:rsidP="007C390A"/>
    <w:p w14:paraId="53E3B1C6" w14:textId="77777777" w:rsidR="003B52A6" w:rsidRDefault="003B52A6" w:rsidP="00611D76">
      <w:pPr>
        <w:pStyle w:val="Heading1"/>
      </w:pPr>
    </w:p>
    <w:p w14:paraId="55863A61" w14:textId="3FBD1537" w:rsidR="000B26C7" w:rsidRDefault="00611D76" w:rsidP="00611D76">
      <w:pPr>
        <w:pStyle w:val="Heading1"/>
      </w:pPr>
      <w:bookmarkStart w:id="8" w:name="_Toc42804417"/>
      <w:r>
        <w:t>Design stages of the web-based application</w:t>
      </w:r>
      <w:bookmarkEnd w:id="8"/>
    </w:p>
    <w:p w14:paraId="197A748E" w14:textId="77777777" w:rsidR="00611D76" w:rsidRDefault="00611D76" w:rsidP="00611D76"/>
    <w:p w14:paraId="09D632D9" w14:textId="77777777" w:rsidR="00611D76" w:rsidRDefault="00611D76" w:rsidP="00611D76">
      <w:r>
        <w:t xml:space="preserve">The design stage of this application will be represented with screenshots and text to represent to the end user what the application is about. This will be done to ensure the end user fully understands the concept. Various screenshots of various functions of the website will be shown below along with descriptive information on what each screenshot represents. </w:t>
      </w:r>
    </w:p>
    <w:p w14:paraId="79695857" w14:textId="588C5766" w:rsidR="003B52A6" w:rsidRDefault="003B52A6" w:rsidP="00611D76"/>
    <w:p w14:paraId="1B01D81F" w14:textId="36275A4B" w:rsidR="003B52A6" w:rsidRDefault="003B52A6" w:rsidP="003B52A6">
      <w:pPr>
        <w:pStyle w:val="Heading1"/>
      </w:pPr>
      <w:bookmarkStart w:id="9" w:name="_Toc42804418"/>
      <w:r>
        <w:t>Design screenshots</w:t>
      </w:r>
      <w:bookmarkEnd w:id="9"/>
    </w:p>
    <w:p w14:paraId="411925DB" w14:textId="7CCE0CF6" w:rsidR="003B52A6" w:rsidRDefault="003B52A6" w:rsidP="003B52A6"/>
    <w:p w14:paraId="07D4215F" w14:textId="3C28A0B9" w:rsidR="003B52A6" w:rsidRDefault="003B52A6" w:rsidP="003B52A6">
      <w:r>
        <w:t xml:space="preserve">When the website is first launched the user will be greeted with the title page and a few options for the user to interact with in order to access the correct device and to see if the device they have matches on the website.  The user has built in navigation so its almost impossible to get lost on the website since it has been designed to be user friendly. The </w:t>
      </w:r>
      <w:r>
        <w:lastRenderedPageBreak/>
        <w:t>website is also very professional looking without too much extra features and functions that are not needed.</w:t>
      </w:r>
    </w:p>
    <w:p w14:paraId="543253F5" w14:textId="1EEE22C5" w:rsidR="003B52A6" w:rsidRPr="003B52A6" w:rsidRDefault="003B52A6" w:rsidP="003B52A6"/>
    <w:p w14:paraId="596EF392" w14:textId="66A3B7F8" w:rsidR="00AA284A" w:rsidRDefault="00AA284A" w:rsidP="007C390A"/>
    <w:p w14:paraId="10830C85" w14:textId="31D584B4" w:rsidR="00AA284A" w:rsidRDefault="00571CCB" w:rsidP="007C390A">
      <w:r>
        <w:rPr>
          <w:noProof/>
          <w:lang w:eastAsia="en-GB"/>
        </w:rPr>
        <w:drawing>
          <wp:anchor distT="0" distB="0" distL="114300" distR="114300" simplePos="0" relativeHeight="251665408" behindDoc="0" locked="0" layoutInCell="1" allowOverlap="1" wp14:anchorId="1D07AA43" wp14:editId="6750BE89">
            <wp:simplePos x="0" y="0"/>
            <wp:positionH relativeFrom="margin">
              <wp:align>left</wp:align>
            </wp:positionH>
            <wp:positionV relativeFrom="paragraph">
              <wp:posOffset>41275</wp:posOffset>
            </wp:positionV>
            <wp:extent cx="4953000" cy="26441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53000" cy="2644140"/>
                    </a:xfrm>
                    <a:prstGeom prst="rect">
                      <a:avLst/>
                    </a:prstGeom>
                  </pic:spPr>
                </pic:pic>
              </a:graphicData>
            </a:graphic>
            <wp14:sizeRelH relativeFrom="page">
              <wp14:pctWidth>0</wp14:pctWidth>
            </wp14:sizeRelH>
            <wp14:sizeRelV relativeFrom="page">
              <wp14:pctHeight>0</wp14:pctHeight>
            </wp14:sizeRelV>
          </wp:anchor>
        </w:drawing>
      </w:r>
    </w:p>
    <w:p w14:paraId="0E84140D" w14:textId="77777777" w:rsidR="00AA284A" w:rsidRPr="007C390A" w:rsidRDefault="00AA284A" w:rsidP="007C390A"/>
    <w:p w14:paraId="6EFB89C9" w14:textId="168A1A80" w:rsidR="007C390A" w:rsidRDefault="003B52A6" w:rsidP="003B52A6">
      <w:pPr>
        <w:pStyle w:val="Heading1"/>
      </w:pPr>
      <w:bookmarkStart w:id="10" w:name="_Toc42804419"/>
      <w:r>
        <w:t>Website navigation</w:t>
      </w:r>
      <w:bookmarkEnd w:id="10"/>
    </w:p>
    <w:p w14:paraId="4B483864" w14:textId="7DD8B3F9" w:rsidR="003B52A6" w:rsidRDefault="003B52A6" w:rsidP="003B52A6"/>
    <w:p w14:paraId="4ADA9AF9" w14:textId="45182CD5" w:rsidR="003B52A6" w:rsidRPr="003B52A6" w:rsidRDefault="003B52A6" w:rsidP="003B52A6">
      <w:r>
        <w:t xml:space="preserve">The user can navigate through the website by using the buttons on the banner next to where it says Find iPhone parts easy! Each tag will take the user to the appropriate part of the website.  For example, as the screenshots suggest the user has selected one of the buttons which has brought the page to the correct place on the website. This will allow the user to select the right device that they are looking at. </w:t>
      </w:r>
    </w:p>
    <w:p w14:paraId="42E1D4F0" w14:textId="7A384FE2" w:rsidR="007C390A" w:rsidRDefault="00571CCB" w:rsidP="00FE724A">
      <w:r>
        <w:rPr>
          <w:noProof/>
          <w:lang w:eastAsia="en-GB"/>
        </w:rPr>
        <w:drawing>
          <wp:anchor distT="0" distB="0" distL="114300" distR="114300" simplePos="0" relativeHeight="251666432" behindDoc="0" locked="0" layoutInCell="1" allowOverlap="1" wp14:anchorId="1C4B55DC" wp14:editId="5D7B60E7">
            <wp:simplePos x="0" y="0"/>
            <wp:positionH relativeFrom="margin">
              <wp:posOffset>104140</wp:posOffset>
            </wp:positionH>
            <wp:positionV relativeFrom="paragraph">
              <wp:posOffset>197485</wp:posOffset>
            </wp:positionV>
            <wp:extent cx="5480050" cy="2981325"/>
            <wp:effectExtent l="0" t="0" r="635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480050" cy="2981325"/>
                    </a:xfrm>
                    <a:prstGeom prst="rect">
                      <a:avLst/>
                    </a:prstGeom>
                  </pic:spPr>
                </pic:pic>
              </a:graphicData>
            </a:graphic>
            <wp14:sizeRelH relativeFrom="page">
              <wp14:pctWidth>0</wp14:pctWidth>
            </wp14:sizeRelH>
            <wp14:sizeRelV relativeFrom="page">
              <wp14:pctHeight>0</wp14:pctHeight>
            </wp14:sizeRelV>
          </wp:anchor>
        </w:drawing>
      </w:r>
    </w:p>
    <w:p w14:paraId="7EE0FF64" w14:textId="44EAAE94" w:rsidR="00571CCB" w:rsidRDefault="00571CCB" w:rsidP="00FE724A"/>
    <w:p w14:paraId="1742FA4B" w14:textId="77CD672B" w:rsidR="00571CCB" w:rsidRDefault="00571CCB" w:rsidP="00FE724A"/>
    <w:p w14:paraId="1DFBD1E3" w14:textId="56CECF6D" w:rsidR="00152FEE" w:rsidRDefault="00152FEE" w:rsidP="00152FEE">
      <w:pPr>
        <w:pStyle w:val="Heading1"/>
      </w:pPr>
      <w:bookmarkStart w:id="11" w:name="_Toc42804420"/>
      <w:r>
        <w:lastRenderedPageBreak/>
        <w:t>Further navigation and website exploring</w:t>
      </w:r>
      <w:bookmarkEnd w:id="11"/>
    </w:p>
    <w:p w14:paraId="56F8649C" w14:textId="1238909D" w:rsidR="00152FEE" w:rsidRDefault="00152FEE" w:rsidP="00152FEE"/>
    <w:p w14:paraId="1F1085A5" w14:textId="407FCE4A" w:rsidR="00152FEE" w:rsidRDefault="00152FEE" w:rsidP="00152FEE">
      <w:r>
        <w:t xml:space="preserve">The user has navigated now to the chosen device which they can see that it matches their very own device. The user can now see that the description matches the device. </w:t>
      </w:r>
    </w:p>
    <w:p w14:paraId="0219D4E3" w14:textId="3408C070" w:rsidR="00152FEE" w:rsidRDefault="00152FEE" w:rsidP="00152FEE"/>
    <w:p w14:paraId="4ECB5677" w14:textId="4AC76B5B" w:rsidR="00152FEE" w:rsidRPr="00152FEE" w:rsidRDefault="00152FEE" w:rsidP="00152FEE">
      <w:r>
        <w:rPr>
          <w:noProof/>
          <w:lang w:eastAsia="en-GB"/>
        </w:rPr>
        <w:drawing>
          <wp:anchor distT="0" distB="0" distL="114300" distR="114300" simplePos="0" relativeHeight="251667456" behindDoc="0" locked="0" layoutInCell="1" allowOverlap="1" wp14:anchorId="5F6E5813" wp14:editId="3EE522FE">
            <wp:simplePos x="0" y="0"/>
            <wp:positionH relativeFrom="column">
              <wp:posOffset>0</wp:posOffset>
            </wp:positionH>
            <wp:positionV relativeFrom="paragraph">
              <wp:posOffset>-1905</wp:posOffset>
            </wp:positionV>
            <wp:extent cx="4717263" cy="2638425"/>
            <wp:effectExtent l="0" t="0" r="762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17263" cy="2638425"/>
                    </a:xfrm>
                    <a:prstGeom prst="rect">
                      <a:avLst/>
                    </a:prstGeom>
                  </pic:spPr>
                </pic:pic>
              </a:graphicData>
            </a:graphic>
            <wp14:sizeRelH relativeFrom="page">
              <wp14:pctWidth>0</wp14:pctWidth>
            </wp14:sizeRelH>
            <wp14:sizeRelV relativeFrom="page">
              <wp14:pctHeight>0</wp14:pctHeight>
            </wp14:sizeRelV>
          </wp:anchor>
        </w:drawing>
      </w:r>
    </w:p>
    <w:p w14:paraId="6CB2CAD5" w14:textId="777C32E0" w:rsidR="007C390A" w:rsidRDefault="007C390A" w:rsidP="00FE724A"/>
    <w:p w14:paraId="72B8BBF3" w14:textId="340F4DCB" w:rsidR="00152FEE" w:rsidRDefault="00152FEE" w:rsidP="00FE724A"/>
    <w:p w14:paraId="4A28299B" w14:textId="01D0F661" w:rsidR="00152FEE" w:rsidRDefault="00152FEE" w:rsidP="00FE724A"/>
    <w:p w14:paraId="48889D43" w14:textId="3C05EBC2" w:rsidR="00152FEE" w:rsidRDefault="00152FEE" w:rsidP="00FE724A"/>
    <w:p w14:paraId="4A3248D8" w14:textId="0621585F" w:rsidR="00152FEE" w:rsidRDefault="00152FEE" w:rsidP="00FE724A"/>
    <w:p w14:paraId="4847D614" w14:textId="06ECA57F" w:rsidR="00152FEE" w:rsidRDefault="00152FEE" w:rsidP="00FE724A"/>
    <w:p w14:paraId="3F959FA6" w14:textId="6A1A8B14" w:rsidR="00152FEE" w:rsidRDefault="00152FEE" w:rsidP="00FE724A"/>
    <w:p w14:paraId="17566E10" w14:textId="69C90F96" w:rsidR="00152FEE" w:rsidRDefault="00152FEE" w:rsidP="00FE724A"/>
    <w:p w14:paraId="6167DB09" w14:textId="684AD789" w:rsidR="00152FEE" w:rsidRDefault="00152FEE" w:rsidP="00FE724A"/>
    <w:p w14:paraId="1A3B98DC" w14:textId="7B63ED96" w:rsidR="00152FEE" w:rsidRDefault="00152FEE" w:rsidP="00FE724A"/>
    <w:p w14:paraId="439E8023" w14:textId="32A6A73E" w:rsidR="00152FEE" w:rsidRDefault="00152FEE" w:rsidP="00FE724A"/>
    <w:p w14:paraId="3E6AB7E9" w14:textId="1F1E3CF0" w:rsidR="00152FEE" w:rsidRDefault="00152FEE" w:rsidP="00FE724A"/>
    <w:p w14:paraId="66148E1D" w14:textId="3D9CE0F3" w:rsidR="00152FEE" w:rsidRDefault="00152FEE" w:rsidP="00FE724A"/>
    <w:p w14:paraId="466EB221" w14:textId="1FB46C63" w:rsidR="00152FEE" w:rsidRDefault="00152FEE" w:rsidP="00FE724A"/>
    <w:p w14:paraId="67AEE7FB" w14:textId="3C06761B" w:rsidR="00152FEE" w:rsidRDefault="00152FEE" w:rsidP="00FE724A"/>
    <w:p w14:paraId="5EEDAF31" w14:textId="318D3CED" w:rsidR="00152FEE" w:rsidRDefault="00152FEE" w:rsidP="00152FEE">
      <w:pPr>
        <w:pStyle w:val="Heading1"/>
      </w:pPr>
      <w:bookmarkStart w:id="12" w:name="_Toc42804421"/>
      <w:r>
        <w:t>Contacting the seller for spare parts</w:t>
      </w:r>
      <w:bookmarkEnd w:id="12"/>
      <w:r>
        <w:t xml:space="preserve"> </w:t>
      </w:r>
    </w:p>
    <w:p w14:paraId="5EEEDC54" w14:textId="5F4ED23B" w:rsidR="00152FEE" w:rsidRDefault="00152FEE" w:rsidP="00152FEE"/>
    <w:p w14:paraId="6DE4011D" w14:textId="65DBE1D2" w:rsidR="00152FEE" w:rsidRDefault="00152FEE" w:rsidP="00152FEE">
      <w:r>
        <w:t xml:space="preserve">After the user understands that the device matches with what they need they can get into contact with the seller which will </w:t>
      </w:r>
      <w:r w:rsidR="001D39DC">
        <w:t>check stock to see if the specific parts are available to purchase. In order to contact the user will get to the appropriate part of the website with all the contact details in order to make a purchase.</w:t>
      </w:r>
    </w:p>
    <w:p w14:paraId="3F731F3D" w14:textId="081F9167" w:rsidR="001D39DC" w:rsidRDefault="001D39DC" w:rsidP="00152FEE">
      <w:r>
        <w:rPr>
          <w:noProof/>
          <w:lang w:eastAsia="en-GB"/>
        </w:rPr>
        <w:drawing>
          <wp:anchor distT="0" distB="0" distL="114300" distR="114300" simplePos="0" relativeHeight="251668480" behindDoc="0" locked="0" layoutInCell="1" allowOverlap="1" wp14:anchorId="08B70C7C" wp14:editId="3E19C9D3">
            <wp:simplePos x="0" y="0"/>
            <wp:positionH relativeFrom="margin">
              <wp:align>left</wp:align>
            </wp:positionH>
            <wp:positionV relativeFrom="paragraph">
              <wp:posOffset>187325</wp:posOffset>
            </wp:positionV>
            <wp:extent cx="5076825" cy="277114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76825" cy="2771140"/>
                    </a:xfrm>
                    <a:prstGeom prst="rect">
                      <a:avLst/>
                    </a:prstGeom>
                  </pic:spPr>
                </pic:pic>
              </a:graphicData>
            </a:graphic>
            <wp14:sizeRelH relativeFrom="page">
              <wp14:pctWidth>0</wp14:pctWidth>
            </wp14:sizeRelH>
            <wp14:sizeRelV relativeFrom="page">
              <wp14:pctHeight>0</wp14:pctHeight>
            </wp14:sizeRelV>
          </wp:anchor>
        </w:drawing>
      </w:r>
    </w:p>
    <w:p w14:paraId="2518B947" w14:textId="7E608056" w:rsidR="001D39DC" w:rsidRDefault="001D39DC" w:rsidP="00152FEE"/>
    <w:p w14:paraId="57285788" w14:textId="41AA9919" w:rsidR="001D39DC" w:rsidRDefault="001D39DC" w:rsidP="00152FEE"/>
    <w:p w14:paraId="48C02F6B" w14:textId="0FE805D3" w:rsidR="001D39DC" w:rsidRDefault="001D39DC" w:rsidP="00152FEE"/>
    <w:p w14:paraId="53341CFC" w14:textId="1148C545" w:rsidR="001D39DC" w:rsidRDefault="001D39DC" w:rsidP="00152FEE"/>
    <w:p w14:paraId="2FC493C0" w14:textId="2365029F" w:rsidR="001D39DC" w:rsidRDefault="001D39DC" w:rsidP="00152FEE"/>
    <w:p w14:paraId="75224761" w14:textId="3F19483A" w:rsidR="001D39DC" w:rsidRDefault="001D39DC" w:rsidP="00152FEE"/>
    <w:p w14:paraId="47F4B9CD" w14:textId="1288DA6C" w:rsidR="001D39DC" w:rsidRDefault="001D39DC" w:rsidP="00152FEE"/>
    <w:p w14:paraId="273018C2" w14:textId="7B3294CD" w:rsidR="001D39DC" w:rsidRDefault="001D39DC" w:rsidP="00152FEE"/>
    <w:p w14:paraId="5E8383DE" w14:textId="7666BE2D" w:rsidR="001D39DC" w:rsidRDefault="001D39DC" w:rsidP="00152FEE"/>
    <w:p w14:paraId="5E9ABF14" w14:textId="71A1507C" w:rsidR="001D39DC" w:rsidRDefault="001D39DC" w:rsidP="00152FEE"/>
    <w:p w14:paraId="5499864E" w14:textId="20C22F7C" w:rsidR="001D39DC" w:rsidRDefault="001D39DC" w:rsidP="00152FEE"/>
    <w:p w14:paraId="54A47705" w14:textId="4476E5E4" w:rsidR="001D39DC" w:rsidRDefault="001D39DC" w:rsidP="00152FEE"/>
    <w:p w14:paraId="205E24F6" w14:textId="56BCAFA2" w:rsidR="001D39DC" w:rsidRDefault="001D39DC" w:rsidP="00152FEE"/>
    <w:p w14:paraId="1FAAB185" w14:textId="726902B8" w:rsidR="001D39DC" w:rsidRDefault="001D39DC" w:rsidP="00152FEE"/>
    <w:p w14:paraId="419A5104" w14:textId="5822F02D" w:rsidR="001D39DC" w:rsidRDefault="001D39DC" w:rsidP="00152FEE"/>
    <w:p w14:paraId="4F64D380" w14:textId="6A12B794" w:rsidR="001D39DC" w:rsidRDefault="001D39DC" w:rsidP="00152FEE"/>
    <w:p w14:paraId="6B19A00D" w14:textId="511DF328" w:rsidR="001D39DC" w:rsidRDefault="001D39DC" w:rsidP="00152FEE"/>
    <w:p w14:paraId="33718D74" w14:textId="264C72CF" w:rsidR="001D39DC" w:rsidRDefault="001D39DC" w:rsidP="00152FEE"/>
    <w:p w14:paraId="5DDD369B" w14:textId="32DD80B7" w:rsidR="001D39DC" w:rsidRDefault="001D39DC" w:rsidP="001D39DC">
      <w:pPr>
        <w:pStyle w:val="Heading1"/>
      </w:pPr>
      <w:bookmarkStart w:id="13" w:name="_Toc42804422"/>
      <w:r>
        <w:lastRenderedPageBreak/>
        <w:t>Conclusion</w:t>
      </w:r>
      <w:bookmarkEnd w:id="13"/>
      <w:r>
        <w:t xml:space="preserve"> </w:t>
      </w:r>
    </w:p>
    <w:p w14:paraId="769FB409" w14:textId="67CAA904" w:rsidR="001D39DC" w:rsidRDefault="001D39DC" w:rsidP="001D39DC"/>
    <w:p w14:paraId="0659AC0B" w14:textId="77777777" w:rsidR="00AF2E45" w:rsidRDefault="001D39DC" w:rsidP="001D39DC">
      <w:pPr>
        <w:sectPr w:rsidR="00AF2E45" w:rsidSect="00FE724A">
          <w:pgSz w:w="11900" w:h="16840"/>
          <w:pgMar w:top="1440" w:right="1440" w:bottom="1440" w:left="1440" w:header="708" w:footer="708" w:gutter="0"/>
          <w:pgNumType w:start="0"/>
          <w:cols w:space="708"/>
          <w:titlePg/>
          <w:docGrid w:linePitch="360"/>
        </w:sectPr>
      </w:pPr>
      <w:r>
        <w:t>To finish off this evaluation the user now can see how to use the website and all its features. This evaluation can be compared to a step by step guide which allows the user to understand anything that they are not sure of. The website and connect is relatively easy so anyone can understand how the concept functions. This website can also be viewed on mobile too.</w:t>
      </w:r>
    </w:p>
    <w:p w14:paraId="173F79FE" w14:textId="77777777" w:rsidR="00AF2E45" w:rsidRPr="00AF2E45" w:rsidRDefault="00AF2E45" w:rsidP="00AF2E45">
      <w:pPr>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AF2E45" w:rsidRPr="00AF2E45" w14:paraId="68E878BB" w14:textId="77777777" w:rsidTr="00DF6E80">
        <w:trPr>
          <w:jc w:val="center"/>
        </w:trPr>
        <w:tc>
          <w:tcPr>
            <w:tcW w:w="10670" w:type="dxa"/>
            <w:shd w:val="clear" w:color="auto" w:fill="BFBFBF"/>
          </w:tcPr>
          <w:p w14:paraId="7937B35A" w14:textId="77777777" w:rsidR="00AF2E45" w:rsidRPr="00AF2E45" w:rsidRDefault="00AF2E45" w:rsidP="00AF2E45">
            <w:pPr>
              <w:rPr>
                <w:rFonts w:ascii="Times New Roman" w:eastAsia="Times New Roman" w:hAnsi="Times New Roman" w:cs="Times New Roman"/>
                <w:sz w:val="20"/>
                <w:szCs w:val="20"/>
                <w:lang w:eastAsia="en-GB"/>
              </w:rPr>
            </w:pPr>
            <w:r w:rsidRPr="00AF2E45">
              <w:rPr>
                <w:rFonts w:ascii="Times New Roman" w:eastAsia="Times New Roman" w:hAnsi="Times New Roman" w:cs="Times New Roman"/>
                <w:sz w:val="32"/>
                <w:szCs w:val="32"/>
                <w:lang w:eastAsia="en-GB"/>
              </w:rPr>
              <w:br w:type="page"/>
            </w:r>
            <w:r w:rsidRPr="00AF2E45">
              <w:rPr>
                <w:rFonts w:ascii="Calibri" w:eastAsia="Times New Roman" w:hAnsi="Calibri" w:cs="Arial"/>
                <w:b/>
                <w:caps/>
                <w:sz w:val="40"/>
                <w:szCs w:val="20"/>
                <w:lang w:eastAsia="en-GB"/>
              </w:rPr>
              <w:t xml:space="preserve">                 marking criteria and Student FEEDBACK</w:t>
            </w:r>
          </w:p>
        </w:tc>
      </w:tr>
    </w:tbl>
    <w:p w14:paraId="396C93A6" w14:textId="77777777" w:rsidR="00AF2E45" w:rsidRPr="00AF2E45" w:rsidRDefault="00AF2E45" w:rsidP="00AF2E45">
      <w:pPr>
        <w:rPr>
          <w:rFonts w:ascii="Times New Roman" w:eastAsia="Times New Roman" w:hAnsi="Times New Roman" w:cs="Times New Roman"/>
          <w:sz w:val="16"/>
          <w:szCs w:val="20"/>
          <w:lang w:eastAsia="en-GB"/>
        </w:rPr>
      </w:pPr>
    </w:p>
    <w:p w14:paraId="1569087F" w14:textId="77777777" w:rsidR="00AF2E45" w:rsidRPr="00AF2E45" w:rsidRDefault="00AF2E45" w:rsidP="00AF2E45">
      <w:pPr>
        <w:jc w:val="both"/>
        <w:rPr>
          <w:rFonts w:ascii="Calibri" w:eastAsia="Times New Roman" w:hAnsi="Calibri" w:cs="Times New Roman"/>
          <w:sz w:val="20"/>
          <w:szCs w:val="20"/>
        </w:rPr>
      </w:pPr>
      <w:r w:rsidRPr="00AF2E45">
        <w:rPr>
          <w:rFonts w:ascii="Calibri" w:eastAsia="Times New Roman" w:hAnsi="Calibri" w:cs="Times New Roman"/>
          <w:sz w:val="20"/>
          <w:szCs w:val="20"/>
        </w:rPr>
        <w:t xml:space="preserve">This section details the </w:t>
      </w:r>
      <w:r w:rsidRPr="00AF2E45">
        <w:rPr>
          <w:rFonts w:ascii="Calibri" w:eastAsia="Times New Roman" w:hAnsi="Calibri" w:cs="Times New Roman"/>
          <w:i/>
          <w:sz w:val="20"/>
          <w:szCs w:val="20"/>
        </w:rPr>
        <w:t>extent</w:t>
      </w:r>
      <w:r w:rsidRPr="00AF2E45">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977A4A9" w14:textId="77777777" w:rsidR="00AF2E45" w:rsidRPr="00AF2E45" w:rsidRDefault="00AF2E45" w:rsidP="00AF2E45">
      <w:pPr>
        <w:rPr>
          <w:rFonts w:ascii="Calibri" w:eastAsia="Times New Roman" w:hAnsi="Calibri" w:cs="Times New Roman"/>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AF2E45" w:rsidRPr="00AF2E45" w14:paraId="22D9CBEF" w14:textId="77777777" w:rsidTr="00DF6E8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DF4CDE5" w14:textId="77777777" w:rsidR="00AF2E45" w:rsidRPr="00AF2E45" w:rsidRDefault="00AF2E45" w:rsidP="00AF2E45">
            <w:pPr>
              <w:rPr>
                <w:rFonts w:ascii="Calibri" w:eastAsia="Times New Roman" w:hAnsi="Calibri" w:cs="Times New Roman"/>
                <w:b/>
                <w:sz w:val="22"/>
                <w:szCs w:val="20"/>
                <w:lang w:eastAsia="en-GB"/>
              </w:rPr>
            </w:pPr>
            <w:r w:rsidRPr="00AF2E45">
              <w:rPr>
                <w:rFonts w:ascii="Calibri" w:eastAsia="Times New Roman" w:hAnsi="Calibri" w:cs="Times New Roman"/>
                <w:b/>
                <w:sz w:val="22"/>
                <w:szCs w:val="16"/>
                <w:lang w:eastAsia="en-GB"/>
              </w:rPr>
              <w:t xml:space="preserve">Common Assessment Criteria </w:t>
            </w:r>
            <w:r w:rsidRPr="00AF2E45">
              <w:rPr>
                <w:rFonts w:ascii="Calibri" w:eastAsia="Times New Roman" w:hAnsi="Calibri" w:cs="Times New Roman"/>
                <w:b/>
                <w:sz w:val="22"/>
                <w:szCs w:val="20"/>
                <w:lang w:eastAsia="en-GB"/>
              </w:rPr>
              <w:t xml:space="preserve">Applied </w:t>
            </w:r>
            <w:bookmarkStart w:id="14" w:name="assessmentComponent"/>
            <w:bookmarkEnd w:id="14"/>
            <w:r w:rsidRPr="00AF2E45">
              <w:rPr>
                <w:rFonts w:ascii="Calibri" w:eastAsia="Times New Roman" w:hAnsi="Calibri" w:cs="Times New Roman"/>
                <w:b/>
                <w:sz w:val="22"/>
                <w:szCs w:val="20"/>
                <w:lang w:eastAsia="en-GB"/>
              </w:rPr>
              <w:t xml:space="preserve">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338BB69D" w14:textId="77777777" w:rsidR="00AF2E45" w:rsidRPr="00AF2E45" w:rsidRDefault="00AF2E45" w:rsidP="00AF2E45">
            <w:pPr>
              <w:ind w:left="34" w:right="113"/>
              <w:jc w:val="center"/>
              <w:rPr>
                <w:rFonts w:ascii="Calibri" w:eastAsia="Times New Roman" w:hAnsi="Calibri" w:cs="Times New Roman"/>
                <w:b/>
                <w:sz w:val="14"/>
                <w:szCs w:val="14"/>
                <w:lang w:eastAsia="en-GB"/>
              </w:rPr>
            </w:pPr>
            <w:r w:rsidRPr="00AF2E45">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E97895" w14:textId="77777777" w:rsidR="00AF2E45" w:rsidRPr="00AF2E45" w:rsidRDefault="00AF2E45" w:rsidP="00AF2E45">
            <w:pPr>
              <w:ind w:left="113" w:right="113"/>
              <w:jc w:val="center"/>
              <w:rPr>
                <w:rFonts w:ascii="Calibri" w:eastAsia="Times New Roman" w:hAnsi="Calibri" w:cs="Times New Roman"/>
                <w:b/>
                <w:sz w:val="14"/>
                <w:szCs w:val="14"/>
                <w:lang w:eastAsia="en-GB"/>
              </w:rPr>
            </w:pPr>
            <w:r w:rsidRPr="00AF2E45">
              <w:rPr>
                <w:rFonts w:ascii="Calibri" w:eastAsia="Times New Roman" w:hAnsi="Calibri" w:cs="Times New Roman"/>
                <w:b/>
                <w:sz w:val="14"/>
                <w:szCs w:val="14"/>
                <w:lang w:eastAsia="en-GB"/>
              </w:rPr>
              <w:t xml:space="preserve">Marks </w:t>
            </w:r>
          </w:p>
          <w:p w14:paraId="44C3B3E9" w14:textId="77777777" w:rsidR="00AF2E45" w:rsidRPr="00AF2E45" w:rsidRDefault="00AF2E45" w:rsidP="00AF2E45">
            <w:pPr>
              <w:ind w:left="113" w:right="113"/>
              <w:jc w:val="center"/>
              <w:rPr>
                <w:rFonts w:ascii="Calibri" w:eastAsia="Times New Roman" w:hAnsi="Calibri" w:cs="Times New Roman"/>
                <w:b/>
                <w:sz w:val="14"/>
                <w:szCs w:val="14"/>
                <w:lang w:eastAsia="en-GB"/>
              </w:rPr>
            </w:pPr>
            <w:r w:rsidRPr="00AF2E45">
              <w:rPr>
                <w:rFonts w:ascii="Calibri" w:eastAsia="Times New Roman" w:hAnsi="Calibri" w:cs="Times New Roman"/>
                <w:b/>
                <w:sz w:val="14"/>
                <w:szCs w:val="14"/>
                <w:lang w:eastAsia="en-GB"/>
              </w:rPr>
              <w:t>awarded</w:t>
            </w:r>
          </w:p>
        </w:tc>
      </w:tr>
      <w:tr w:rsidR="00AF2E45" w:rsidRPr="00AF2E45" w14:paraId="0F19F83E" w14:textId="77777777" w:rsidTr="00DF6E80">
        <w:trPr>
          <w:trHeight w:val="450"/>
        </w:trPr>
        <w:tc>
          <w:tcPr>
            <w:tcW w:w="4435" w:type="pct"/>
            <w:tcBorders>
              <w:top w:val="single" w:sz="4" w:space="0" w:color="auto"/>
              <w:left w:val="single" w:sz="4" w:space="0" w:color="auto"/>
              <w:right w:val="single" w:sz="4" w:space="0" w:color="auto"/>
            </w:tcBorders>
            <w:shd w:val="clear" w:color="auto" w:fill="D9D9D9"/>
          </w:tcPr>
          <w:p w14:paraId="187164F2" w14:textId="77777777" w:rsidR="00AF2E45" w:rsidRPr="00AF2E45" w:rsidRDefault="00AF2E45" w:rsidP="00AF2E45">
            <w:pPr>
              <w:rPr>
                <w:rFonts w:ascii="Calibri" w:eastAsia="Times New Roman" w:hAnsi="Calibri" w:cs="Times New Roman"/>
                <w:b/>
                <w:sz w:val="16"/>
                <w:szCs w:val="16"/>
                <w:lang w:eastAsia="en-GB"/>
              </w:rPr>
            </w:pPr>
            <w:r w:rsidRPr="00AF2E45">
              <w:rPr>
                <w:rFonts w:ascii="Calibri" w:eastAsia="Times New Roman" w:hAnsi="Calibri" w:cs="Times New Roman"/>
                <w:b/>
                <w:sz w:val="20"/>
                <w:szCs w:val="16"/>
                <w:lang w:eastAsia="en-GB"/>
              </w:rPr>
              <w:t xml:space="preserve">1. </w:t>
            </w:r>
            <w:r w:rsidRPr="00AF2E45">
              <w:rPr>
                <w:rFonts w:ascii="Calibri" w:eastAsia="Times New Roman" w:hAnsi="Calibri" w:cs="Times New Roman"/>
                <w:b/>
                <w:sz w:val="20"/>
                <w:szCs w:val="20"/>
                <w:lang w:eastAsia="en-GB"/>
              </w:rPr>
              <w:t>Engagement with Literature Skills</w:t>
            </w:r>
            <w:r w:rsidRPr="00AF2E45">
              <w:rPr>
                <w:rFonts w:ascii="Calibri" w:eastAsia="Times New Roman" w:hAnsi="Calibri" w:cs="Times New Roman"/>
                <w:b/>
                <w:sz w:val="16"/>
                <w:szCs w:val="16"/>
                <w:lang w:eastAsia="en-GB"/>
              </w:rPr>
              <w:t xml:space="preserve"> </w:t>
            </w:r>
          </w:p>
          <w:p w14:paraId="513A5894" w14:textId="77777777" w:rsidR="00AF2E45" w:rsidRPr="00AF2E45" w:rsidRDefault="00AF2E45" w:rsidP="00AF2E45">
            <w:pPr>
              <w:spacing w:after="120"/>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664F63D" w14:textId="77777777" w:rsidR="00AF2E45" w:rsidRPr="00AF2E45" w:rsidRDefault="00AF2E45" w:rsidP="00AF2E45">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A475F26" w14:textId="77777777" w:rsidR="00AF2E45" w:rsidRPr="00AF2E45" w:rsidRDefault="00AF2E45" w:rsidP="00AF2E45">
            <w:pPr>
              <w:jc w:val="center"/>
              <w:rPr>
                <w:rFonts w:ascii="Calibri" w:eastAsia="Times New Roman" w:hAnsi="Calibri" w:cs="Times New Roman"/>
                <w:sz w:val="32"/>
                <w:szCs w:val="20"/>
                <w:lang w:eastAsia="en-GB"/>
              </w:rPr>
            </w:pPr>
          </w:p>
        </w:tc>
      </w:tr>
      <w:tr w:rsidR="00AF2E45" w:rsidRPr="00AF2E45" w14:paraId="51C8DAD1" w14:textId="77777777" w:rsidTr="00DF6E80">
        <w:trPr>
          <w:trHeight w:val="450"/>
        </w:trPr>
        <w:tc>
          <w:tcPr>
            <w:tcW w:w="4435" w:type="pct"/>
            <w:vMerge w:val="restart"/>
            <w:tcBorders>
              <w:top w:val="single" w:sz="4" w:space="0" w:color="auto"/>
              <w:left w:val="single" w:sz="4" w:space="0" w:color="auto"/>
              <w:right w:val="single" w:sz="4" w:space="0" w:color="auto"/>
            </w:tcBorders>
          </w:tcPr>
          <w:p w14:paraId="72552847" w14:textId="77777777" w:rsidR="00AF2E45" w:rsidRPr="00AF2E45" w:rsidRDefault="00AF2E45" w:rsidP="00AF2E45">
            <w:pPr>
              <w:spacing w:after="120"/>
              <w:rPr>
                <w:rFonts w:ascii="Calibri" w:eastAsia="Times New Roman" w:hAnsi="Calibri" w:cs="Times New Roman"/>
                <w:sz w:val="20"/>
                <w:szCs w:val="14"/>
                <w:lang w:eastAsia="en-GB"/>
              </w:rPr>
            </w:pPr>
            <w:bookmarkStart w:id="15" w:name="feedbackRIL"/>
            <w:bookmarkEnd w:id="15"/>
          </w:p>
        </w:tc>
        <w:tc>
          <w:tcPr>
            <w:tcW w:w="283" w:type="pct"/>
            <w:tcBorders>
              <w:top w:val="single" w:sz="4" w:space="0" w:color="auto"/>
              <w:left w:val="single" w:sz="4" w:space="0" w:color="auto"/>
              <w:right w:val="single" w:sz="4" w:space="0" w:color="auto"/>
            </w:tcBorders>
          </w:tcPr>
          <w:p w14:paraId="47F7301E" w14:textId="77777777" w:rsidR="00AF2E45" w:rsidRPr="00AF2E45" w:rsidRDefault="00AF2E45" w:rsidP="00AF2E45">
            <w:pPr>
              <w:jc w:val="center"/>
              <w:rPr>
                <w:rFonts w:ascii="Calibri" w:eastAsia="Times New Roman" w:hAnsi="Calibri" w:cs="Times New Roman"/>
                <w:sz w:val="20"/>
                <w:szCs w:val="20"/>
                <w:lang w:eastAsia="en-GB"/>
              </w:rPr>
            </w:pPr>
            <w:bookmarkStart w:id="16" w:name="totalRIL"/>
            <w:bookmarkEnd w:id="16"/>
          </w:p>
        </w:tc>
        <w:tc>
          <w:tcPr>
            <w:tcW w:w="283" w:type="pct"/>
            <w:vMerge w:val="restart"/>
            <w:tcBorders>
              <w:top w:val="single" w:sz="4" w:space="0" w:color="auto"/>
              <w:left w:val="single" w:sz="4" w:space="0" w:color="auto"/>
              <w:bottom w:val="single" w:sz="4" w:space="0" w:color="auto"/>
              <w:right w:val="single" w:sz="4" w:space="0" w:color="auto"/>
            </w:tcBorders>
          </w:tcPr>
          <w:p w14:paraId="70FDC058" w14:textId="77777777" w:rsidR="00AF2E45" w:rsidRPr="00AF2E45" w:rsidRDefault="00AF2E45" w:rsidP="00AF2E45">
            <w:pPr>
              <w:jc w:val="center"/>
              <w:rPr>
                <w:rFonts w:ascii="Calibri" w:eastAsia="Times New Roman" w:hAnsi="Calibri" w:cs="Times New Roman"/>
                <w:sz w:val="20"/>
                <w:szCs w:val="20"/>
                <w:lang w:eastAsia="en-GB"/>
              </w:rPr>
            </w:pPr>
            <w:bookmarkStart w:id="17" w:name="markRIL"/>
            <w:bookmarkEnd w:id="17"/>
          </w:p>
        </w:tc>
      </w:tr>
      <w:tr w:rsidR="00AF2E45" w:rsidRPr="00AF2E45" w14:paraId="1F0AF2DD" w14:textId="77777777" w:rsidTr="00DF6E80">
        <w:trPr>
          <w:trHeight w:val="451"/>
        </w:trPr>
        <w:tc>
          <w:tcPr>
            <w:tcW w:w="4435" w:type="pct"/>
            <w:vMerge/>
            <w:tcBorders>
              <w:left w:val="single" w:sz="4" w:space="0" w:color="auto"/>
              <w:bottom w:val="single" w:sz="4" w:space="0" w:color="auto"/>
              <w:right w:val="single" w:sz="4" w:space="0" w:color="auto"/>
            </w:tcBorders>
          </w:tcPr>
          <w:p w14:paraId="217F5EAB" w14:textId="77777777" w:rsidR="00AF2E45" w:rsidRPr="00AF2E45" w:rsidRDefault="00AF2E45" w:rsidP="00AF2E45">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E5F7853" w14:textId="77777777" w:rsidR="00AF2E45" w:rsidRPr="00AF2E45" w:rsidRDefault="00AF2E45" w:rsidP="00AF2E45">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F97D674" w14:textId="77777777" w:rsidR="00AF2E45" w:rsidRPr="00AF2E45" w:rsidRDefault="00AF2E45" w:rsidP="00AF2E45">
            <w:pPr>
              <w:jc w:val="center"/>
              <w:rPr>
                <w:rFonts w:ascii="Calibri" w:eastAsia="Times New Roman" w:hAnsi="Calibri" w:cs="Times New Roman"/>
                <w:sz w:val="32"/>
                <w:szCs w:val="20"/>
                <w:lang w:eastAsia="en-GB"/>
              </w:rPr>
            </w:pPr>
          </w:p>
        </w:tc>
      </w:tr>
      <w:tr w:rsidR="00AF2E45" w:rsidRPr="00AF2E45" w14:paraId="73335A8F" w14:textId="77777777" w:rsidTr="00DF6E80">
        <w:trPr>
          <w:trHeight w:val="450"/>
        </w:trPr>
        <w:tc>
          <w:tcPr>
            <w:tcW w:w="4435" w:type="pct"/>
            <w:tcBorders>
              <w:top w:val="single" w:sz="4" w:space="0" w:color="auto"/>
              <w:left w:val="single" w:sz="4" w:space="0" w:color="auto"/>
              <w:right w:val="single" w:sz="4" w:space="0" w:color="auto"/>
            </w:tcBorders>
            <w:shd w:val="clear" w:color="auto" w:fill="D9D9D9"/>
          </w:tcPr>
          <w:p w14:paraId="0213D025" w14:textId="77777777" w:rsidR="00AF2E45" w:rsidRPr="00AF2E45" w:rsidRDefault="00AF2E45" w:rsidP="00AF2E45">
            <w:pPr>
              <w:rPr>
                <w:rFonts w:ascii="Calibri" w:eastAsia="Times New Roman" w:hAnsi="Calibri" w:cs="Times New Roman"/>
                <w:b/>
                <w:sz w:val="20"/>
                <w:szCs w:val="20"/>
                <w:lang w:eastAsia="en-GB"/>
              </w:rPr>
            </w:pPr>
            <w:r w:rsidRPr="00AF2E45">
              <w:rPr>
                <w:rFonts w:ascii="Calibri" w:eastAsia="Times New Roman" w:hAnsi="Calibri" w:cs="Times New Roman"/>
                <w:b/>
                <w:sz w:val="20"/>
                <w:szCs w:val="16"/>
                <w:lang w:eastAsia="en-GB"/>
              </w:rPr>
              <w:t xml:space="preserve">2. </w:t>
            </w:r>
            <w:r w:rsidRPr="00AF2E45">
              <w:rPr>
                <w:rFonts w:ascii="Calibri" w:eastAsia="Times New Roman" w:hAnsi="Calibri" w:cs="Times New Roman"/>
                <w:b/>
                <w:sz w:val="20"/>
                <w:szCs w:val="20"/>
                <w:lang w:eastAsia="en-GB"/>
              </w:rPr>
              <w:t>Knowledge and Understanding Skills</w:t>
            </w:r>
          </w:p>
          <w:p w14:paraId="4D24D656" w14:textId="77777777" w:rsidR="00AF2E45" w:rsidRPr="00AF2E45" w:rsidRDefault="00AF2E45" w:rsidP="00AF2E45">
            <w:pPr>
              <w:spacing w:after="120"/>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93F723F" w14:textId="77777777" w:rsidR="00AF2E45" w:rsidRPr="00AF2E45" w:rsidRDefault="00AF2E45" w:rsidP="00AF2E45">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20E8C91" w14:textId="77777777" w:rsidR="00AF2E45" w:rsidRPr="00AF2E45" w:rsidRDefault="00AF2E45" w:rsidP="00AF2E45">
            <w:pPr>
              <w:jc w:val="center"/>
              <w:rPr>
                <w:rFonts w:ascii="Calibri" w:eastAsia="Times New Roman" w:hAnsi="Calibri" w:cs="Times New Roman"/>
                <w:sz w:val="32"/>
                <w:szCs w:val="20"/>
                <w:lang w:eastAsia="en-GB"/>
              </w:rPr>
            </w:pPr>
          </w:p>
        </w:tc>
      </w:tr>
      <w:tr w:rsidR="00AF2E45" w:rsidRPr="00AF2E45" w14:paraId="6A48313C" w14:textId="77777777" w:rsidTr="00DF6E80">
        <w:trPr>
          <w:trHeight w:val="450"/>
        </w:trPr>
        <w:tc>
          <w:tcPr>
            <w:tcW w:w="4435" w:type="pct"/>
            <w:vMerge w:val="restart"/>
            <w:tcBorders>
              <w:top w:val="single" w:sz="4" w:space="0" w:color="auto"/>
              <w:left w:val="single" w:sz="4" w:space="0" w:color="auto"/>
              <w:right w:val="single" w:sz="4" w:space="0" w:color="auto"/>
            </w:tcBorders>
          </w:tcPr>
          <w:p w14:paraId="14260F85" w14:textId="77777777" w:rsidR="00AF2E45" w:rsidRPr="00AF2E45" w:rsidRDefault="00AF2E45" w:rsidP="00AF2E45">
            <w:pPr>
              <w:spacing w:after="120"/>
              <w:rPr>
                <w:rFonts w:ascii="Calibri" w:eastAsia="Times New Roman" w:hAnsi="Calibri" w:cs="Times New Roman"/>
                <w:sz w:val="20"/>
                <w:szCs w:val="14"/>
                <w:lang w:eastAsia="en-GB"/>
              </w:rPr>
            </w:pPr>
            <w:bookmarkStart w:id="18" w:name="feedbackKUS"/>
            <w:bookmarkEnd w:id="18"/>
          </w:p>
        </w:tc>
        <w:tc>
          <w:tcPr>
            <w:tcW w:w="283" w:type="pct"/>
            <w:tcBorders>
              <w:top w:val="single" w:sz="4" w:space="0" w:color="auto"/>
              <w:left w:val="single" w:sz="4" w:space="0" w:color="auto"/>
              <w:right w:val="single" w:sz="4" w:space="0" w:color="auto"/>
            </w:tcBorders>
          </w:tcPr>
          <w:p w14:paraId="132E26A1" w14:textId="77777777" w:rsidR="00AF2E45" w:rsidRPr="00AF2E45" w:rsidRDefault="00AF2E45" w:rsidP="00AF2E45">
            <w:pPr>
              <w:jc w:val="center"/>
              <w:rPr>
                <w:rFonts w:ascii="Calibri" w:eastAsia="Times New Roman" w:hAnsi="Calibri" w:cs="Times New Roman"/>
                <w:sz w:val="20"/>
                <w:szCs w:val="20"/>
                <w:lang w:eastAsia="en-GB"/>
              </w:rPr>
            </w:pPr>
            <w:bookmarkStart w:id="19" w:name="totalKUS"/>
            <w:bookmarkEnd w:id="19"/>
          </w:p>
        </w:tc>
        <w:tc>
          <w:tcPr>
            <w:tcW w:w="283" w:type="pct"/>
            <w:vMerge w:val="restart"/>
            <w:tcBorders>
              <w:top w:val="single" w:sz="4" w:space="0" w:color="auto"/>
              <w:left w:val="single" w:sz="4" w:space="0" w:color="auto"/>
              <w:bottom w:val="single" w:sz="4" w:space="0" w:color="auto"/>
              <w:right w:val="single" w:sz="4" w:space="0" w:color="auto"/>
            </w:tcBorders>
          </w:tcPr>
          <w:p w14:paraId="6C8CA2A3" w14:textId="77777777" w:rsidR="00AF2E45" w:rsidRPr="00AF2E45" w:rsidRDefault="00AF2E45" w:rsidP="00AF2E45">
            <w:pPr>
              <w:jc w:val="center"/>
              <w:rPr>
                <w:rFonts w:ascii="Calibri" w:eastAsia="Times New Roman" w:hAnsi="Calibri" w:cs="Times New Roman"/>
                <w:sz w:val="20"/>
                <w:szCs w:val="20"/>
                <w:lang w:eastAsia="en-GB"/>
              </w:rPr>
            </w:pPr>
            <w:bookmarkStart w:id="20" w:name="markKUS"/>
            <w:bookmarkEnd w:id="20"/>
          </w:p>
        </w:tc>
      </w:tr>
      <w:tr w:rsidR="00AF2E45" w:rsidRPr="00AF2E45" w14:paraId="7E4BB4C5" w14:textId="77777777" w:rsidTr="00DF6E80">
        <w:trPr>
          <w:trHeight w:val="451"/>
        </w:trPr>
        <w:tc>
          <w:tcPr>
            <w:tcW w:w="4435" w:type="pct"/>
            <w:vMerge/>
            <w:tcBorders>
              <w:left w:val="single" w:sz="4" w:space="0" w:color="auto"/>
              <w:bottom w:val="single" w:sz="4" w:space="0" w:color="auto"/>
              <w:right w:val="single" w:sz="4" w:space="0" w:color="auto"/>
            </w:tcBorders>
          </w:tcPr>
          <w:p w14:paraId="6E95CBE5" w14:textId="77777777" w:rsidR="00AF2E45" w:rsidRPr="00AF2E45" w:rsidRDefault="00AF2E45" w:rsidP="00AF2E45">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3BC0F20" w14:textId="77777777" w:rsidR="00AF2E45" w:rsidRPr="00AF2E45" w:rsidRDefault="00AF2E45" w:rsidP="00AF2E45">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09CE6B6" w14:textId="77777777" w:rsidR="00AF2E45" w:rsidRPr="00AF2E45" w:rsidRDefault="00AF2E45" w:rsidP="00AF2E45">
            <w:pPr>
              <w:jc w:val="center"/>
              <w:rPr>
                <w:rFonts w:ascii="Calibri" w:eastAsia="Times New Roman" w:hAnsi="Calibri" w:cs="Times New Roman"/>
                <w:sz w:val="32"/>
                <w:szCs w:val="20"/>
                <w:lang w:eastAsia="en-GB"/>
              </w:rPr>
            </w:pPr>
          </w:p>
        </w:tc>
      </w:tr>
      <w:tr w:rsidR="00AF2E45" w:rsidRPr="00AF2E45" w14:paraId="0E580597" w14:textId="77777777" w:rsidTr="00DF6E80">
        <w:trPr>
          <w:trHeight w:val="450"/>
        </w:trPr>
        <w:tc>
          <w:tcPr>
            <w:tcW w:w="4435" w:type="pct"/>
            <w:tcBorders>
              <w:top w:val="single" w:sz="4" w:space="0" w:color="auto"/>
              <w:left w:val="single" w:sz="4" w:space="0" w:color="auto"/>
              <w:right w:val="single" w:sz="4" w:space="0" w:color="auto"/>
            </w:tcBorders>
            <w:shd w:val="clear" w:color="auto" w:fill="D9D9D9"/>
          </w:tcPr>
          <w:p w14:paraId="3962F5E8" w14:textId="77777777" w:rsidR="00AF2E45" w:rsidRPr="00AF2E45" w:rsidRDefault="00AF2E45" w:rsidP="00AF2E45">
            <w:pPr>
              <w:rPr>
                <w:rFonts w:ascii="Calibri" w:eastAsia="Times New Roman" w:hAnsi="Calibri" w:cs="Times New Roman"/>
                <w:b/>
                <w:sz w:val="16"/>
                <w:szCs w:val="16"/>
                <w:lang w:eastAsia="en-GB"/>
              </w:rPr>
            </w:pPr>
            <w:r w:rsidRPr="00AF2E45">
              <w:rPr>
                <w:rFonts w:ascii="Calibri" w:eastAsia="Times New Roman" w:hAnsi="Calibri" w:cs="Times New Roman"/>
                <w:b/>
                <w:sz w:val="20"/>
                <w:szCs w:val="16"/>
                <w:lang w:eastAsia="en-GB"/>
              </w:rPr>
              <w:t xml:space="preserve">3. </w:t>
            </w:r>
            <w:r w:rsidRPr="00AF2E45">
              <w:rPr>
                <w:rFonts w:ascii="Calibri" w:eastAsia="Times New Roman" w:hAnsi="Calibri" w:cs="Times New Roman"/>
                <w:b/>
                <w:sz w:val="20"/>
                <w:szCs w:val="20"/>
                <w:lang w:eastAsia="en-GB"/>
              </w:rPr>
              <w:t>Cognitive and Intellectual Skills</w:t>
            </w:r>
          </w:p>
          <w:p w14:paraId="2480A75D" w14:textId="77777777" w:rsidR="00AF2E45" w:rsidRPr="00AF2E45" w:rsidRDefault="00AF2E45" w:rsidP="00AF2E45">
            <w:pPr>
              <w:spacing w:after="120"/>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6A16BB4" w14:textId="77777777" w:rsidR="00AF2E45" w:rsidRPr="00AF2E45" w:rsidRDefault="00AF2E45" w:rsidP="00AF2E45">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9ADDF30" w14:textId="77777777" w:rsidR="00AF2E45" w:rsidRPr="00AF2E45" w:rsidRDefault="00AF2E45" w:rsidP="00AF2E45">
            <w:pPr>
              <w:jc w:val="center"/>
              <w:rPr>
                <w:rFonts w:ascii="Calibri" w:eastAsia="Times New Roman" w:hAnsi="Calibri" w:cs="Times New Roman"/>
                <w:sz w:val="32"/>
                <w:szCs w:val="20"/>
                <w:lang w:eastAsia="en-GB"/>
              </w:rPr>
            </w:pPr>
          </w:p>
        </w:tc>
      </w:tr>
      <w:tr w:rsidR="00AF2E45" w:rsidRPr="00AF2E45" w14:paraId="5774F0DC" w14:textId="77777777" w:rsidTr="00DF6E80">
        <w:trPr>
          <w:trHeight w:val="450"/>
        </w:trPr>
        <w:tc>
          <w:tcPr>
            <w:tcW w:w="4435" w:type="pct"/>
            <w:vMerge w:val="restart"/>
            <w:tcBorders>
              <w:top w:val="single" w:sz="4" w:space="0" w:color="auto"/>
              <w:left w:val="single" w:sz="4" w:space="0" w:color="auto"/>
              <w:right w:val="single" w:sz="4" w:space="0" w:color="auto"/>
            </w:tcBorders>
          </w:tcPr>
          <w:p w14:paraId="61DB1A77" w14:textId="77777777" w:rsidR="00AF2E45" w:rsidRPr="00AF2E45" w:rsidRDefault="00AF2E45" w:rsidP="00AF2E45">
            <w:pPr>
              <w:spacing w:after="120"/>
              <w:rPr>
                <w:rFonts w:ascii="Calibri" w:eastAsia="Times New Roman" w:hAnsi="Calibri" w:cs="Times New Roman"/>
                <w:sz w:val="20"/>
                <w:szCs w:val="14"/>
                <w:lang w:eastAsia="en-GB"/>
              </w:rPr>
            </w:pPr>
            <w:bookmarkStart w:id="21" w:name="feedbackANA"/>
            <w:bookmarkEnd w:id="21"/>
            <w:r w:rsidRPr="00AF2E45">
              <w:rPr>
                <w:rFonts w:ascii="Calibri" w:eastAsia="Times New Roman" w:hAnsi="Calibri" w:cs="Times New Roman"/>
                <w:sz w:val="20"/>
                <w:szCs w:val="14"/>
                <w:lang w:eastAsia="en-GB"/>
              </w:rPr>
              <w:t>Unfortunately the submission does not really include the required work for this section. Please read the assignment brief carefully. (Grade mark: 3.33%)</w:t>
            </w:r>
          </w:p>
        </w:tc>
        <w:tc>
          <w:tcPr>
            <w:tcW w:w="283" w:type="pct"/>
            <w:tcBorders>
              <w:top w:val="single" w:sz="4" w:space="0" w:color="auto"/>
              <w:left w:val="single" w:sz="4" w:space="0" w:color="auto"/>
              <w:right w:val="single" w:sz="4" w:space="0" w:color="auto"/>
            </w:tcBorders>
          </w:tcPr>
          <w:p w14:paraId="2D93324E" w14:textId="77777777" w:rsidR="00AF2E45" w:rsidRPr="00AF2E45" w:rsidRDefault="00AF2E45" w:rsidP="00AF2E45">
            <w:pPr>
              <w:jc w:val="center"/>
              <w:rPr>
                <w:rFonts w:ascii="Calibri" w:eastAsia="Times New Roman" w:hAnsi="Calibri" w:cs="Times New Roman"/>
                <w:sz w:val="20"/>
                <w:szCs w:val="20"/>
                <w:lang w:eastAsia="en-GB"/>
              </w:rPr>
            </w:pPr>
            <w:bookmarkStart w:id="22" w:name="totalANA"/>
            <w:bookmarkEnd w:id="22"/>
            <w:r w:rsidRPr="00AF2E45">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02FDA378" w14:textId="77777777" w:rsidR="00AF2E45" w:rsidRPr="00AF2E45" w:rsidRDefault="00AF2E45" w:rsidP="00AF2E45">
            <w:pPr>
              <w:jc w:val="center"/>
              <w:rPr>
                <w:rFonts w:ascii="Calibri" w:eastAsia="Times New Roman" w:hAnsi="Calibri" w:cs="Times New Roman"/>
                <w:sz w:val="20"/>
                <w:szCs w:val="20"/>
                <w:lang w:eastAsia="en-GB"/>
              </w:rPr>
            </w:pPr>
            <w:bookmarkStart w:id="23" w:name="markANA"/>
            <w:bookmarkEnd w:id="23"/>
            <w:r w:rsidRPr="00AF2E45">
              <w:rPr>
                <w:rFonts w:ascii="Calibri" w:eastAsia="Times New Roman" w:hAnsi="Calibri" w:cs="Times New Roman"/>
                <w:sz w:val="20"/>
                <w:szCs w:val="20"/>
                <w:lang w:eastAsia="en-GB"/>
              </w:rPr>
              <w:t>1</w:t>
            </w:r>
          </w:p>
        </w:tc>
      </w:tr>
      <w:tr w:rsidR="00AF2E45" w:rsidRPr="00AF2E45" w14:paraId="037F82F7" w14:textId="77777777" w:rsidTr="00DF6E80">
        <w:trPr>
          <w:trHeight w:val="451"/>
        </w:trPr>
        <w:tc>
          <w:tcPr>
            <w:tcW w:w="4435" w:type="pct"/>
            <w:vMerge/>
            <w:tcBorders>
              <w:left w:val="single" w:sz="4" w:space="0" w:color="auto"/>
              <w:bottom w:val="single" w:sz="4" w:space="0" w:color="auto"/>
              <w:right w:val="single" w:sz="4" w:space="0" w:color="auto"/>
            </w:tcBorders>
          </w:tcPr>
          <w:p w14:paraId="3C48FF97" w14:textId="77777777" w:rsidR="00AF2E45" w:rsidRPr="00AF2E45" w:rsidRDefault="00AF2E45" w:rsidP="00AF2E45">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7822244" w14:textId="77777777" w:rsidR="00AF2E45" w:rsidRPr="00AF2E45" w:rsidRDefault="00AF2E45" w:rsidP="00AF2E45">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6695F73" w14:textId="77777777" w:rsidR="00AF2E45" w:rsidRPr="00AF2E45" w:rsidRDefault="00AF2E45" w:rsidP="00AF2E45">
            <w:pPr>
              <w:jc w:val="center"/>
              <w:rPr>
                <w:rFonts w:ascii="Calibri" w:eastAsia="Times New Roman" w:hAnsi="Calibri" w:cs="Times New Roman"/>
                <w:sz w:val="32"/>
                <w:szCs w:val="20"/>
                <w:lang w:eastAsia="en-GB"/>
              </w:rPr>
            </w:pPr>
          </w:p>
        </w:tc>
      </w:tr>
      <w:tr w:rsidR="00AF2E45" w:rsidRPr="00AF2E45" w14:paraId="6C82BF50" w14:textId="77777777" w:rsidTr="00DF6E80">
        <w:trPr>
          <w:trHeight w:val="450"/>
        </w:trPr>
        <w:tc>
          <w:tcPr>
            <w:tcW w:w="4435" w:type="pct"/>
            <w:tcBorders>
              <w:top w:val="single" w:sz="4" w:space="0" w:color="auto"/>
              <w:left w:val="single" w:sz="4" w:space="0" w:color="auto"/>
              <w:right w:val="single" w:sz="4" w:space="0" w:color="auto"/>
            </w:tcBorders>
            <w:shd w:val="clear" w:color="auto" w:fill="D9D9D9"/>
          </w:tcPr>
          <w:p w14:paraId="4DCFFC72" w14:textId="77777777" w:rsidR="00AF2E45" w:rsidRPr="00AF2E45" w:rsidRDefault="00AF2E45" w:rsidP="00AF2E45">
            <w:pPr>
              <w:rPr>
                <w:rFonts w:ascii="Calibri" w:eastAsia="Times New Roman" w:hAnsi="Calibri" w:cs="Times New Roman"/>
                <w:b/>
                <w:sz w:val="16"/>
                <w:szCs w:val="16"/>
                <w:lang w:eastAsia="en-GB"/>
              </w:rPr>
            </w:pPr>
            <w:r w:rsidRPr="00AF2E45">
              <w:rPr>
                <w:rFonts w:ascii="Calibri" w:eastAsia="Times New Roman" w:hAnsi="Calibri" w:cs="Times New Roman"/>
                <w:b/>
                <w:sz w:val="20"/>
                <w:szCs w:val="16"/>
                <w:lang w:eastAsia="en-GB"/>
              </w:rPr>
              <w:t xml:space="preserve">4. </w:t>
            </w:r>
            <w:r w:rsidRPr="00AF2E45">
              <w:rPr>
                <w:rFonts w:ascii="Calibri" w:eastAsia="Times New Roman" w:hAnsi="Calibri" w:cs="Times New Roman"/>
                <w:b/>
                <w:sz w:val="20"/>
                <w:szCs w:val="20"/>
                <w:lang w:eastAsia="en-GB"/>
              </w:rPr>
              <w:t>Practical Application Skills</w:t>
            </w:r>
          </w:p>
          <w:p w14:paraId="3F147C87" w14:textId="77777777" w:rsidR="00AF2E45" w:rsidRPr="00AF2E45" w:rsidRDefault="00AF2E45" w:rsidP="00AF2E45">
            <w:pPr>
              <w:spacing w:after="120"/>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FFA1C17" w14:textId="77777777" w:rsidR="00AF2E45" w:rsidRPr="00AF2E45" w:rsidRDefault="00AF2E45" w:rsidP="00AF2E45">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914580E" w14:textId="77777777" w:rsidR="00AF2E45" w:rsidRPr="00AF2E45" w:rsidRDefault="00AF2E45" w:rsidP="00AF2E45">
            <w:pPr>
              <w:jc w:val="center"/>
              <w:rPr>
                <w:rFonts w:ascii="Calibri" w:eastAsia="Times New Roman" w:hAnsi="Calibri" w:cs="Times New Roman"/>
                <w:sz w:val="32"/>
                <w:szCs w:val="20"/>
                <w:lang w:eastAsia="en-GB"/>
              </w:rPr>
            </w:pPr>
          </w:p>
        </w:tc>
      </w:tr>
      <w:tr w:rsidR="00AF2E45" w:rsidRPr="00AF2E45" w14:paraId="5E34B44D" w14:textId="77777777" w:rsidTr="00DF6E80">
        <w:trPr>
          <w:trHeight w:val="451"/>
        </w:trPr>
        <w:tc>
          <w:tcPr>
            <w:tcW w:w="4435" w:type="pct"/>
            <w:vMerge w:val="restart"/>
            <w:tcBorders>
              <w:top w:val="single" w:sz="4" w:space="0" w:color="auto"/>
              <w:left w:val="single" w:sz="4" w:space="0" w:color="auto"/>
              <w:right w:val="single" w:sz="4" w:space="0" w:color="auto"/>
            </w:tcBorders>
          </w:tcPr>
          <w:p w14:paraId="6EF26309" w14:textId="77777777" w:rsidR="00AF2E45" w:rsidRPr="00AF2E45" w:rsidRDefault="00AF2E45" w:rsidP="00AF2E45">
            <w:pPr>
              <w:spacing w:after="120"/>
              <w:rPr>
                <w:rFonts w:ascii="Calibri" w:eastAsia="Times New Roman" w:hAnsi="Calibri" w:cs="Times New Roman"/>
                <w:sz w:val="20"/>
                <w:szCs w:val="14"/>
                <w:lang w:eastAsia="en-GB"/>
              </w:rPr>
            </w:pPr>
            <w:bookmarkStart w:id="24" w:name="feedbackPAD"/>
            <w:bookmarkEnd w:id="24"/>
            <w:r w:rsidRPr="00AF2E45">
              <w:rPr>
                <w:rFonts w:ascii="Calibri" w:eastAsia="Times New Roman" w:hAnsi="Calibri" w:cs="Times New Roman"/>
                <w:sz w:val="20"/>
                <w:szCs w:val="14"/>
                <w:lang w:eastAsia="en-GB"/>
              </w:rPr>
              <w:t>The submitted work is not what has been asked for in the assignment brief and does not demonstrate your understanding of the required learning outcomes. (Grade mark: 10.00%)</w:t>
            </w:r>
          </w:p>
        </w:tc>
        <w:tc>
          <w:tcPr>
            <w:tcW w:w="283" w:type="pct"/>
            <w:tcBorders>
              <w:top w:val="single" w:sz="4" w:space="0" w:color="auto"/>
              <w:left w:val="single" w:sz="4" w:space="0" w:color="auto"/>
              <w:right w:val="single" w:sz="4" w:space="0" w:color="auto"/>
            </w:tcBorders>
          </w:tcPr>
          <w:p w14:paraId="63CE3D97" w14:textId="77777777" w:rsidR="00AF2E45" w:rsidRPr="00AF2E45" w:rsidRDefault="00AF2E45" w:rsidP="00AF2E45">
            <w:pPr>
              <w:jc w:val="center"/>
              <w:rPr>
                <w:rFonts w:ascii="Calibri" w:eastAsia="Times New Roman" w:hAnsi="Calibri" w:cs="Times New Roman"/>
                <w:sz w:val="20"/>
                <w:szCs w:val="20"/>
                <w:lang w:eastAsia="en-GB"/>
              </w:rPr>
            </w:pPr>
            <w:bookmarkStart w:id="25" w:name="totalPAD"/>
            <w:bookmarkEnd w:id="25"/>
            <w:r w:rsidRPr="00AF2E45">
              <w:rPr>
                <w:rFonts w:ascii="Calibri" w:eastAsia="Times New Roman" w:hAnsi="Calibri" w:cs="Times New Roman"/>
                <w:sz w:val="20"/>
                <w:szCs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7A1DA44A" w14:textId="77777777" w:rsidR="00AF2E45" w:rsidRPr="00AF2E45" w:rsidRDefault="00AF2E45" w:rsidP="00AF2E45">
            <w:pPr>
              <w:jc w:val="center"/>
              <w:rPr>
                <w:rFonts w:ascii="Calibri" w:eastAsia="Times New Roman" w:hAnsi="Calibri" w:cs="Times New Roman"/>
                <w:sz w:val="20"/>
                <w:szCs w:val="20"/>
                <w:lang w:eastAsia="en-GB"/>
              </w:rPr>
            </w:pPr>
            <w:bookmarkStart w:id="26" w:name="markPAD"/>
            <w:bookmarkEnd w:id="26"/>
            <w:r w:rsidRPr="00AF2E45">
              <w:rPr>
                <w:rFonts w:ascii="Calibri" w:eastAsia="Times New Roman" w:hAnsi="Calibri" w:cs="Times New Roman"/>
                <w:sz w:val="20"/>
                <w:szCs w:val="20"/>
                <w:lang w:eastAsia="en-GB"/>
              </w:rPr>
              <w:t>6</w:t>
            </w:r>
          </w:p>
        </w:tc>
      </w:tr>
      <w:tr w:rsidR="00AF2E45" w:rsidRPr="00AF2E45" w14:paraId="6DC9F073" w14:textId="77777777" w:rsidTr="00DF6E80">
        <w:trPr>
          <w:trHeight w:val="450"/>
        </w:trPr>
        <w:tc>
          <w:tcPr>
            <w:tcW w:w="4435" w:type="pct"/>
            <w:vMerge/>
            <w:tcBorders>
              <w:left w:val="single" w:sz="4" w:space="0" w:color="auto"/>
              <w:bottom w:val="single" w:sz="4" w:space="0" w:color="auto"/>
              <w:right w:val="single" w:sz="4" w:space="0" w:color="auto"/>
            </w:tcBorders>
          </w:tcPr>
          <w:p w14:paraId="26F5CCE9" w14:textId="77777777" w:rsidR="00AF2E45" w:rsidRPr="00AF2E45" w:rsidRDefault="00AF2E45" w:rsidP="00AF2E45">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EC2BF71" w14:textId="77777777" w:rsidR="00AF2E45" w:rsidRPr="00AF2E45" w:rsidRDefault="00AF2E45" w:rsidP="00AF2E45">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0371FC0" w14:textId="77777777" w:rsidR="00AF2E45" w:rsidRPr="00AF2E45" w:rsidRDefault="00AF2E45" w:rsidP="00AF2E45">
            <w:pPr>
              <w:jc w:val="center"/>
              <w:rPr>
                <w:rFonts w:ascii="Calibri" w:eastAsia="Times New Roman" w:hAnsi="Calibri" w:cs="Times New Roman"/>
                <w:sz w:val="32"/>
                <w:szCs w:val="20"/>
                <w:lang w:eastAsia="en-GB"/>
              </w:rPr>
            </w:pPr>
          </w:p>
        </w:tc>
      </w:tr>
      <w:tr w:rsidR="00AF2E45" w:rsidRPr="00AF2E45" w14:paraId="60C4B2BB" w14:textId="77777777" w:rsidTr="00DF6E80">
        <w:trPr>
          <w:trHeight w:val="450"/>
        </w:trPr>
        <w:tc>
          <w:tcPr>
            <w:tcW w:w="4435" w:type="pct"/>
            <w:tcBorders>
              <w:top w:val="single" w:sz="4" w:space="0" w:color="auto"/>
              <w:left w:val="single" w:sz="4" w:space="0" w:color="auto"/>
              <w:right w:val="single" w:sz="4" w:space="0" w:color="auto"/>
            </w:tcBorders>
            <w:shd w:val="clear" w:color="auto" w:fill="D9D9D9"/>
          </w:tcPr>
          <w:p w14:paraId="771A5499" w14:textId="77777777" w:rsidR="00AF2E45" w:rsidRPr="00AF2E45" w:rsidRDefault="00AF2E45" w:rsidP="00AF2E45">
            <w:pPr>
              <w:rPr>
                <w:rFonts w:ascii="Calibri" w:eastAsia="Times New Roman" w:hAnsi="Calibri" w:cs="Times New Roman"/>
                <w:b/>
                <w:sz w:val="16"/>
                <w:szCs w:val="16"/>
                <w:lang w:eastAsia="en-GB"/>
              </w:rPr>
            </w:pPr>
            <w:r w:rsidRPr="00AF2E45">
              <w:rPr>
                <w:rFonts w:ascii="Calibri" w:eastAsia="Times New Roman" w:hAnsi="Calibri" w:cs="Times New Roman"/>
                <w:b/>
                <w:sz w:val="20"/>
                <w:szCs w:val="16"/>
                <w:lang w:eastAsia="en-GB"/>
              </w:rPr>
              <w:t xml:space="preserve">5. </w:t>
            </w:r>
            <w:r w:rsidRPr="00AF2E45">
              <w:rPr>
                <w:rFonts w:ascii="Calibri" w:eastAsia="Times New Roman" w:hAnsi="Calibri" w:cs="Times New Roman"/>
                <w:b/>
                <w:sz w:val="20"/>
                <w:szCs w:val="20"/>
                <w:lang w:eastAsia="en-GB"/>
              </w:rPr>
              <w:t>Transferable Skills for Life and Professional Practice</w:t>
            </w:r>
            <w:r w:rsidRPr="00AF2E45">
              <w:rPr>
                <w:rFonts w:ascii="Calibri" w:eastAsia="Times New Roman" w:hAnsi="Calibri" w:cs="Times New Roman"/>
                <w:b/>
                <w:sz w:val="16"/>
                <w:szCs w:val="16"/>
                <w:lang w:eastAsia="en-GB"/>
              </w:rPr>
              <w:t xml:space="preserve"> </w:t>
            </w:r>
          </w:p>
          <w:p w14:paraId="482C7648" w14:textId="77777777" w:rsidR="00AF2E45" w:rsidRPr="00AF2E45" w:rsidRDefault="00AF2E45" w:rsidP="00AF2E45">
            <w:pPr>
              <w:spacing w:after="120"/>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CC27601" w14:textId="77777777" w:rsidR="00AF2E45" w:rsidRPr="00AF2E45" w:rsidRDefault="00AF2E45" w:rsidP="00AF2E45">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B35F9FF" w14:textId="77777777" w:rsidR="00AF2E45" w:rsidRPr="00AF2E45" w:rsidRDefault="00AF2E45" w:rsidP="00AF2E45">
            <w:pPr>
              <w:jc w:val="center"/>
              <w:rPr>
                <w:rFonts w:ascii="Calibri" w:eastAsia="Times New Roman" w:hAnsi="Calibri" w:cs="Times New Roman"/>
                <w:sz w:val="32"/>
                <w:szCs w:val="20"/>
                <w:lang w:eastAsia="en-GB"/>
              </w:rPr>
            </w:pPr>
          </w:p>
        </w:tc>
      </w:tr>
      <w:tr w:rsidR="00AF2E45" w:rsidRPr="00AF2E45" w14:paraId="3587901E" w14:textId="77777777" w:rsidTr="00DF6E80">
        <w:trPr>
          <w:trHeight w:val="451"/>
        </w:trPr>
        <w:tc>
          <w:tcPr>
            <w:tcW w:w="4435" w:type="pct"/>
            <w:vMerge w:val="restart"/>
            <w:tcBorders>
              <w:top w:val="single" w:sz="4" w:space="0" w:color="auto"/>
              <w:left w:val="single" w:sz="4" w:space="0" w:color="auto"/>
              <w:right w:val="single" w:sz="4" w:space="0" w:color="auto"/>
            </w:tcBorders>
          </w:tcPr>
          <w:p w14:paraId="75099CF4" w14:textId="77777777" w:rsidR="00AF2E45" w:rsidRPr="00AF2E45" w:rsidRDefault="00AF2E45" w:rsidP="00AF2E45">
            <w:pPr>
              <w:spacing w:after="120"/>
              <w:rPr>
                <w:rFonts w:ascii="Calibri" w:eastAsia="Times New Roman" w:hAnsi="Calibri" w:cs="Times New Roman"/>
                <w:sz w:val="20"/>
                <w:szCs w:val="14"/>
                <w:lang w:eastAsia="en-GB"/>
              </w:rPr>
            </w:pPr>
            <w:bookmarkStart w:id="27" w:name="feedbackSPP"/>
            <w:bookmarkEnd w:id="27"/>
            <w:r w:rsidRPr="00AF2E45">
              <w:rPr>
                <w:rFonts w:ascii="Calibri" w:eastAsia="Times New Roman" w:hAnsi="Calibri" w:cs="Times New Roman"/>
                <w:sz w:val="20"/>
                <w:szCs w:val="14"/>
                <w:lang w:eastAsia="en-GB"/>
              </w:rPr>
              <w:t>The report is of a good standard, but it is missing some of the required elements. (Grade mark: 50.00%)</w:t>
            </w:r>
          </w:p>
        </w:tc>
        <w:tc>
          <w:tcPr>
            <w:tcW w:w="283" w:type="pct"/>
            <w:tcBorders>
              <w:top w:val="single" w:sz="4" w:space="0" w:color="auto"/>
              <w:left w:val="single" w:sz="4" w:space="0" w:color="auto"/>
              <w:right w:val="single" w:sz="4" w:space="0" w:color="auto"/>
            </w:tcBorders>
          </w:tcPr>
          <w:p w14:paraId="0CD7217F" w14:textId="77777777" w:rsidR="00AF2E45" w:rsidRPr="00AF2E45" w:rsidRDefault="00AF2E45" w:rsidP="00AF2E45">
            <w:pPr>
              <w:jc w:val="center"/>
              <w:rPr>
                <w:rFonts w:ascii="Calibri" w:eastAsia="Times New Roman" w:hAnsi="Calibri" w:cs="Times New Roman"/>
                <w:sz w:val="20"/>
                <w:szCs w:val="20"/>
                <w:lang w:eastAsia="en-GB"/>
              </w:rPr>
            </w:pPr>
            <w:bookmarkStart w:id="28" w:name="totalSPP"/>
            <w:bookmarkEnd w:id="28"/>
            <w:r w:rsidRPr="00AF2E45">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342CCB7F" w14:textId="77777777" w:rsidR="00AF2E45" w:rsidRPr="00AF2E45" w:rsidRDefault="00AF2E45" w:rsidP="00AF2E45">
            <w:pPr>
              <w:jc w:val="center"/>
              <w:rPr>
                <w:rFonts w:ascii="Calibri" w:eastAsia="Times New Roman" w:hAnsi="Calibri" w:cs="Times New Roman"/>
                <w:sz w:val="20"/>
                <w:szCs w:val="20"/>
                <w:lang w:eastAsia="en-GB"/>
              </w:rPr>
            </w:pPr>
            <w:bookmarkStart w:id="29" w:name="markSPP"/>
            <w:bookmarkEnd w:id="29"/>
            <w:r w:rsidRPr="00AF2E45">
              <w:rPr>
                <w:rFonts w:ascii="Calibri" w:eastAsia="Times New Roman" w:hAnsi="Calibri" w:cs="Times New Roman"/>
                <w:sz w:val="20"/>
                <w:szCs w:val="20"/>
                <w:lang w:eastAsia="en-GB"/>
              </w:rPr>
              <w:t>5</w:t>
            </w:r>
          </w:p>
        </w:tc>
      </w:tr>
      <w:tr w:rsidR="00AF2E45" w:rsidRPr="00AF2E45" w14:paraId="1EB606C7" w14:textId="77777777" w:rsidTr="00DF6E80">
        <w:trPr>
          <w:trHeight w:val="450"/>
        </w:trPr>
        <w:tc>
          <w:tcPr>
            <w:tcW w:w="4435" w:type="pct"/>
            <w:vMerge/>
            <w:tcBorders>
              <w:left w:val="single" w:sz="4" w:space="0" w:color="auto"/>
              <w:bottom w:val="single" w:sz="4" w:space="0" w:color="auto"/>
              <w:right w:val="single" w:sz="4" w:space="0" w:color="auto"/>
            </w:tcBorders>
          </w:tcPr>
          <w:p w14:paraId="2CB0A598" w14:textId="77777777" w:rsidR="00AF2E45" w:rsidRPr="00AF2E45" w:rsidRDefault="00AF2E45" w:rsidP="00AF2E45">
            <w:pPr>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FCD71C4" w14:textId="77777777" w:rsidR="00AF2E45" w:rsidRPr="00AF2E45" w:rsidRDefault="00AF2E45" w:rsidP="00AF2E45">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79232DC" w14:textId="77777777" w:rsidR="00AF2E45" w:rsidRPr="00AF2E45" w:rsidRDefault="00AF2E45" w:rsidP="00AF2E45">
            <w:pPr>
              <w:jc w:val="center"/>
              <w:rPr>
                <w:rFonts w:ascii="Calibri" w:eastAsia="Times New Roman" w:hAnsi="Calibri" w:cs="Times New Roman"/>
                <w:sz w:val="20"/>
                <w:szCs w:val="20"/>
                <w:lang w:eastAsia="en-GB"/>
              </w:rPr>
            </w:pPr>
          </w:p>
        </w:tc>
      </w:tr>
    </w:tbl>
    <w:p w14:paraId="482EC680" w14:textId="77777777" w:rsidR="00AF2E45" w:rsidRPr="00AF2E45" w:rsidRDefault="00AF2E45" w:rsidP="00AF2E45">
      <w:pPr>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F2E45" w:rsidRPr="00AF2E45" w14:paraId="24FBA7C8" w14:textId="77777777" w:rsidTr="00DF6E80">
        <w:trPr>
          <w:cantSplit/>
        </w:trPr>
        <w:tc>
          <w:tcPr>
            <w:tcW w:w="6062" w:type="dxa"/>
            <w:vMerge w:val="restart"/>
            <w:shd w:val="pct15" w:color="auto" w:fill="auto"/>
            <w:vAlign w:val="center"/>
          </w:tcPr>
          <w:p w14:paraId="4581FDE8" w14:textId="77777777" w:rsidR="00AF2E45" w:rsidRPr="00AF2E45" w:rsidRDefault="00AF2E45" w:rsidP="00AF2E45">
            <w:pPr>
              <w:rPr>
                <w:rFonts w:ascii="Calibri" w:eastAsia="Times New Roman" w:hAnsi="Calibri" w:cs="Times New Roman"/>
                <w:sz w:val="16"/>
                <w:szCs w:val="16"/>
                <w:lang w:eastAsia="en-GB"/>
              </w:rPr>
            </w:pPr>
            <w:r w:rsidRPr="00AF2E45">
              <w:rPr>
                <w:rFonts w:ascii="Calibri" w:eastAsia="Times New Roman" w:hAnsi="Calibri" w:cs="Arial"/>
                <w:b/>
                <w:bCs/>
                <w:sz w:val="22"/>
                <w:szCs w:val="22"/>
                <w:lang w:eastAsia="en-GB"/>
              </w:rPr>
              <w:t xml:space="preserve">Assignment Mark </w:t>
            </w:r>
            <w:r w:rsidRPr="00AF2E45">
              <w:rPr>
                <w:rFonts w:ascii="Calibri" w:eastAsia="Times New Roman" w:hAnsi="Calibri" w:cs="Arial"/>
                <w:bCs/>
                <w:sz w:val="22"/>
                <w:szCs w:val="22"/>
                <w:lang w:eastAsia="en-GB"/>
              </w:rPr>
              <w:t>(</w:t>
            </w:r>
            <w:r w:rsidRPr="00AF2E45">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6F68C38" w14:textId="77777777" w:rsidR="00AF2E45" w:rsidRPr="00AF2E45" w:rsidRDefault="00AF2E45" w:rsidP="00AF2E45">
            <w:pPr>
              <w:rPr>
                <w:rFonts w:ascii="Calibri" w:eastAsia="Times New Roman" w:hAnsi="Calibri" w:cs="Arial"/>
                <w:b/>
                <w:bCs/>
                <w:sz w:val="16"/>
                <w:szCs w:val="16"/>
                <w:lang w:eastAsia="en-GB"/>
              </w:rPr>
            </w:pPr>
            <w:r w:rsidRPr="00AF2E45">
              <w:rPr>
                <w:rFonts w:ascii="Calibri" w:eastAsia="Times New Roman" w:hAnsi="Calibri" w:cs="Arial"/>
                <w:b/>
                <w:sz w:val="16"/>
                <w:szCs w:val="16"/>
                <w:lang w:eastAsia="en-GB"/>
              </w:rPr>
              <w:t>Late Submission Penalties (tick if appropriate)</w:t>
            </w:r>
          </w:p>
        </w:tc>
        <w:tc>
          <w:tcPr>
            <w:tcW w:w="1276" w:type="dxa"/>
            <w:vMerge w:val="restart"/>
            <w:vAlign w:val="center"/>
          </w:tcPr>
          <w:p w14:paraId="5B6DF923" w14:textId="77777777" w:rsidR="00AF2E45" w:rsidRPr="00AF2E45" w:rsidRDefault="00AF2E45" w:rsidP="00AF2E45">
            <w:pPr>
              <w:jc w:val="right"/>
              <w:rPr>
                <w:rFonts w:ascii="Calibri" w:eastAsia="Times New Roman" w:hAnsi="Calibri" w:cs="Arial"/>
                <w:b/>
                <w:bCs/>
                <w:sz w:val="20"/>
                <w:szCs w:val="20"/>
                <w:lang w:eastAsia="en-GB"/>
              </w:rPr>
            </w:pPr>
            <w:bookmarkStart w:id="30" w:name="totalMark"/>
            <w:bookmarkEnd w:id="30"/>
            <w:r w:rsidRPr="00AF2E45">
              <w:rPr>
                <w:rFonts w:ascii="Calibri" w:eastAsia="Times New Roman" w:hAnsi="Calibri" w:cs="Arial"/>
                <w:b/>
                <w:bCs/>
                <w:sz w:val="20"/>
                <w:szCs w:val="20"/>
                <w:lang w:eastAsia="en-GB"/>
              </w:rPr>
              <w:t>12%</w:t>
            </w:r>
          </w:p>
        </w:tc>
      </w:tr>
      <w:tr w:rsidR="00AF2E45" w:rsidRPr="00AF2E45" w14:paraId="1685C2CC" w14:textId="77777777" w:rsidTr="00DF6E80">
        <w:trPr>
          <w:cantSplit/>
        </w:trPr>
        <w:tc>
          <w:tcPr>
            <w:tcW w:w="6062" w:type="dxa"/>
            <w:vMerge/>
            <w:vAlign w:val="bottom"/>
          </w:tcPr>
          <w:p w14:paraId="656064FE" w14:textId="77777777" w:rsidR="00AF2E45" w:rsidRPr="00AF2E45" w:rsidRDefault="00AF2E45" w:rsidP="00AF2E45">
            <w:pPr>
              <w:rPr>
                <w:rFonts w:ascii="Calibri" w:eastAsia="Times New Roman" w:hAnsi="Calibri" w:cs="Arial"/>
                <w:sz w:val="20"/>
                <w:szCs w:val="20"/>
                <w:lang w:eastAsia="en-GB"/>
              </w:rPr>
            </w:pPr>
          </w:p>
        </w:tc>
        <w:tc>
          <w:tcPr>
            <w:tcW w:w="2903" w:type="dxa"/>
            <w:vAlign w:val="bottom"/>
          </w:tcPr>
          <w:p w14:paraId="3E0F4D19" w14:textId="77777777" w:rsidR="00AF2E45" w:rsidRPr="00AF2E45" w:rsidRDefault="00AF2E45" w:rsidP="00AF2E45">
            <w:pPr>
              <w:rPr>
                <w:rFonts w:ascii="Calibri" w:eastAsia="Times New Roman" w:hAnsi="Calibri" w:cs="Arial"/>
                <w:b/>
                <w:bCs/>
                <w:sz w:val="16"/>
                <w:szCs w:val="16"/>
                <w:lang w:eastAsia="en-GB"/>
              </w:rPr>
            </w:pPr>
            <w:r w:rsidRPr="00AF2E45">
              <w:rPr>
                <w:rFonts w:ascii="Calibri" w:eastAsia="Times New Roman" w:hAnsi="Calibri" w:cs="Arial"/>
                <w:sz w:val="16"/>
                <w:szCs w:val="16"/>
                <w:lang w:eastAsia="en-GB"/>
              </w:rPr>
              <w:t>Up to 1 week late (40% Max)</w:t>
            </w:r>
          </w:p>
        </w:tc>
        <w:tc>
          <w:tcPr>
            <w:tcW w:w="425" w:type="dxa"/>
            <w:vAlign w:val="bottom"/>
          </w:tcPr>
          <w:p w14:paraId="6C0D9657" w14:textId="77777777" w:rsidR="00AF2E45" w:rsidRPr="00AF2E45" w:rsidRDefault="00AF2E45" w:rsidP="00AF2E45">
            <w:pPr>
              <w:jc w:val="center"/>
              <w:rPr>
                <w:rFonts w:ascii="Calibri" w:eastAsia="Times New Roman" w:hAnsi="Calibri" w:cs="Arial"/>
                <w:sz w:val="12"/>
                <w:szCs w:val="12"/>
                <w:lang w:eastAsia="en-GB"/>
              </w:rPr>
            </w:pPr>
            <w:bookmarkStart w:id="31" w:name="fourWeeksLate"/>
            <w:bookmarkEnd w:id="31"/>
          </w:p>
        </w:tc>
        <w:tc>
          <w:tcPr>
            <w:tcW w:w="1276" w:type="dxa"/>
            <w:vMerge/>
            <w:vAlign w:val="bottom"/>
          </w:tcPr>
          <w:p w14:paraId="604D74C6" w14:textId="77777777" w:rsidR="00AF2E45" w:rsidRPr="00AF2E45" w:rsidRDefault="00AF2E45" w:rsidP="00AF2E45">
            <w:pPr>
              <w:ind w:leftChars="71" w:left="170"/>
              <w:rPr>
                <w:rFonts w:ascii="Calibri" w:eastAsia="Times New Roman" w:hAnsi="Calibri" w:cs="Arial"/>
                <w:sz w:val="20"/>
                <w:szCs w:val="20"/>
                <w:lang w:eastAsia="en-GB"/>
              </w:rPr>
            </w:pPr>
          </w:p>
        </w:tc>
      </w:tr>
      <w:tr w:rsidR="00AF2E45" w:rsidRPr="00AF2E45" w14:paraId="3E181723" w14:textId="77777777" w:rsidTr="00DF6E80">
        <w:trPr>
          <w:cantSplit/>
        </w:trPr>
        <w:tc>
          <w:tcPr>
            <w:tcW w:w="6062" w:type="dxa"/>
            <w:vMerge/>
            <w:vAlign w:val="bottom"/>
          </w:tcPr>
          <w:p w14:paraId="248ED10C" w14:textId="77777777" w:rsidR="00AF2E45" w:rsidRPr="00AF2E45" w:rsidRDefault="00AF2E45" w:rsidP="00AF2E45">
            <w:pPr>
              <w:rPr>
                <w:rFonts w:ascii="Calibri" w:eastAsia="Times New Roman" w:hAnsi="Calibri" w:cs="Arial"/>
                <w:sz w:val="20"/>
                <w:szCs w:val="20"/>
                <w:lang w:eastAsia="en-GB"/>
              </w:rPr>
            </w:pPr>
          </w:p>
        </w:tc>
        <w:tc>
          <w:tcPr>
            <w:tcW w:w="2903" w:type="dxa"/>
            <w:vAlign w:val="bottom"/>
          </w:tcPr>
          <w:p w14:paraId="15F67109" w14:textId="77777777" w:rsidR="00AF2E45" w:rsidRPr="00AF2E45" w:rsidRDefault="00AF2E45" w:rsidP="00AF2E45">
            <w:pPr>
              <w:rPr>
                <w:rFonts w:ascii="Calibri" w:eastAsia="Times New Roman" w:hAnsi="Calibri" w:cs="Arial"/>
                <w:b/>
                <w:bCs/>
                <w:sz w:val="16"/>
                <w:szCs w:val="16"/>
                <w:lang w:eastAsia="en-GB"/>
              </w:rPr>
            </w:pPr>
            <w:r w:rsidRPr="00AF2E45">
              <w:rPr>
                <w:rFonts w:ascii="Calibri" w:eastAsia="Times New Roman" w:hAnsi="Calibri" w:cs="Arial"/>
                <w:sz w:val="16"/>
                <w:szCs w:val="16"/>
                <w:lang w:eastAsia="en-GB"/>
              </w:rPr>
              <w:t>Over 1 week late (0%)</w:t>
            </w:r>
          </w:p>
        </w:tc>
        <w:tc>
          <w:tcPr>
            <w:tcW w:w="425" w:type="dxa"/>
            <w:vAlign w:val="bottom"/>
          </w:tcPr>
          <w:p w14:paraId="2A5B182C" w14:textId="77777777" w:rsidR="00AF2E45" w:rsidRPr="00AF2E45" w:rsidRDefault="00AF2E45" w:rsidP="00AF2E45">
            <w:pPr>
              <w:jc w:val="center"/>
              <w:rPr>
                <w:rFonts w:ascii="Calibri" w:eastAsia="Times New Roman" w:hAnsi="Calibri" w:cs="Arial"/>
                <w:sz w:val="12"/>
                <w:szCs w:val="12"/>
                <w:lang w:eastAsia="en-GB"/>
              </w:rPr>
            </w:pPr>
            <w:bookmarkStart w:id="32" w:name="firstAttempt"/>
            <w:bookmarkEnd w:id="32"/>
          </w:p>
        </w:tc>
        <w:tc>
          <w:tcPr>
            <w:tcW w:w="1276" w:type="dxa"/>
            <w:vMerge/>
            <w:vAlign w:val="bottom"/>
          </w:tcPr>
          <w:p w14:paraId="03BB28C7" w14:textId="77777777" w:rsidR="00AF2E45" w:rsidRPr="00AF2E45" w:rsidRDefault="00AF2E45" w:rsidP="00AF2E45">
            <w:pPr>
              <w:ind w:firstLineChars="141" w:firstLine="282"/>
              <w:rPr>
                <w:rFonts w:ascii="Calibri" w:eastAsia="Times New Roman" w:hAnsi="Calibri" w:cs="Arial"/>
                <w:sz w:val="20"/>
                <w:szCs w:val="20"/>
                <w:lang w:eastAsia="en-GB"/>
              </w:rPr>
            </w:pPr>
          </w:p>
        </w:tc>
      </w:tr>
    </w:tbl>
    <w:p w14:paraId="3D3C6013" w14:textId="77777777" w:rsidR="00AF2E45" w:rsidRPr="00AF2E45" w:rsidRDefault="00AF2E45" w:rsidP="00AF2E45">
      <w:pPr>
        <w:spacing w:after="200" w:line="276" w:lineRule="auto"/>
        <w:rPr>
          <w:rFonts w:ascii="Calibri" w:eastAsia="Calibri" w:hAnsi="Calibri" w:cs="Times New Roman"/>
          <w:sz w:val="22"/>
          <w:szCs w:val="22"/>
        </w:rPr>
      </w:pPr>
    </w:p>
    <w:p w14:paraId="64C2E015" w14:textId="6B3FB6EE" w:rsidR="001D39DC" w:rsidRPr="001D39DC" w:rsidRDefault="001D39DC" w:rsidP="001D39DC">
      <w:bookmarkStart w:id="33" w:name="_GoBack"/>
      <w:bookmarkEnd w:id="33"/>
    </w:p>
    <w:sectPr w:rsidR="001D39DC" w:rsidRPr="001D39DC" w:rsidSect="00C57238">
      <w:footerReference w:type="default" r:id="rId1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5" w:author="Kemi Ademoye" w:date="2020-06-16T10:14:00Z" w:initials="KA">
    <w:p w14:paraId="13114E17" w14:textId="3BC44808" w:rsidR="0020154B" w:rsidRDefault="0020154B">
      <w:pPr>
        <w:pStyle w:val="CommentText"/>
      </w:pPr>
      <w:r>
        <w:rPr>
          <w:rStyle w:val="CommentReference"/>
        </w:rPr>
        <w:annotationRef/>
      </w:r>
      <w:r>
        <w:t>Unfortunately, the submitted work is not what you have been asked to do, and it is also simply a template that you have downloaded off the Internet.</w:t>
      </w:r>
    </w:p>
  </w:comment>
  <w:comment w:id="7" w:author="Kemi Ademoye" w:date="2020-06-16T10:16:00Z" w:initials="KA">
    <w:p w14:paraId="32B2A2AA" w14:textId="77777777" w:rsidR="0020154B" w:rsidRDefault="0020154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33F2B2A3" w14:textId="77777777" w:rsidR="0020154B" w:rsidRDefault="0020154B">
      <w:pPr>
        <w:pStyle w:val="CommentText"/>
      </w:pPr>
    </w:p>
    <w:p w14:paraId="740C3724" w14:textId="00BBED50" w:rsidR="0020154B" w:rsidRDefault="0020154B">
      <w:pPr>
        <w:pStyle w:val="CommentText"/>
      </w:pPr>
      <w:r>
        <w:t>Reference(s):http://grammar.about.com/od/words/a/EnglishContractions.htm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3114E17" w15:done="0"/>
  <w15:commentEx w15:paraId="740C3724"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E81E2" w14:textId="73131E16" w:rsidR="00C57238" w:rsidRDefault="00AF2E45">
    <w:pPr>
      <w:pStyle w:val="Footer1"/>
      <w:jc w:val="center"/>
    </w:pPr>
    <w:r>
      <w:t xml:space="preserve">Page </w:t>
    </w:r>
    <w:r>
      <w:rPr>
        <w:b/>
      </w:rPr>
      <w:fldChar w:fldCharType="begin"/>
    </w:r>
    <w:r>
      <w:rPr>
        <w:b/>
      </w:rPr>
      <w:instrText xml:space="preserve"> PAGE </w:instrText>
    </w:r>
    <w:r>
      <w:rPr>
        <w:b/>
      </w:rPr>
      <w:fldChar w:fldCharType="separate"/>
    </w:r>
    <w:r>
      <w:rPr>
        <w:b/>
        <w:noProof/>
      </w:rPr>
      <w:t>7</w:t>
    </w:r>
    <w:r>
      <w:rPr>
        <w:b/>
      </w:rPr>
      <w:fldChar w:fldCharType="end"/>
    </w:r>
    <w:r>
      <w:t xml:space="preserve"> of </w:t>
    </w:r>
    <w:r>
      <w:rPr>
        <w:b/>
      </w:rPr>
      <w:fldChar w:fldCharType="begin"/>
    </w:r>
    <w:r>
      <w:rPr>
        <w:b/>
      </w:rPr>
      <w:instrText xml:space="preserve"> NUMPAGES  </w:instrText>
    </w:r>
    <w:r>
      <w:rPr>
        <w:b/>
      </w:rPr>
      <w:fldChar w:fldCharType="separate"/>
    </w:r>
    <w:r>
      <w:rPr>
        <w:b/>
        <w:noProof/>
      </w:rPr>
      <w:t>7</w:t>
    </w:r>
    <w:r>
      <w:rPr>
        <w:b/>
      </w:rPr>
      <w:fldChar w:fldCharType="end"/>
    </w:r>
  </w:p>
  <w:p w14:paraId="090991CC" w14:textId="77777777" w:rsidR="00C57238" w:rsidRDefault="00AF2E45">
    <w:pPr>
      <w:pStyle w:val="Footer1"/>
      <w:jc w:val="right"/>
      <w:rPr>
        <w:sz w:val="16"/>
      </w:rPr>
    </w:pPr>
  </w:p>
</w:ft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24A"/>
    <w:rsid w:val="000A0A3C"/>
    <w:rsid w:val="000B06E8"/>
    <w:rsid w:val="000B26C7"/>
    <w:rsid w:val="00150618"/>
    <w:rsid w:val="00152FEE"/>
    <w:rsid w:val="00185EA4"/>
    <w:rsid w:val="001D39DC"/>
    <w:rsid w:val="0020154B"/>
    <w:rsid w:val="00387A2A"/>
    <w:rsid w:val="003B52A6"/>
    <w:rsid w:val="00571CCB"/>
    <w:rsid w:val="00611D76"/>
    <w:rsid w:val="007C390A"/>
    <w:rsid w:val="008855D9"/>
    <w:rsid w:val="00974895"/>
    <w:rsid w:val="009F6D0D"/>
    <w:rsid w:val="00AA284A"/>
    <w:rsid w:val="00AF2E45"/>
    <w:rsid w:val="00B67444"/>
    <w:rsid w:val="00F319C2"/>
    <w:rsid w:val="00F54790"/>
    <w:rsid w:val="00FE7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99957"/>
  <w15:chartTrackingRefBased/>
  <w15:docId w15:val="{E113FFC9-461F-A149-A025-C3A4CF5BF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E724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E724A"/>
    <w:rPr>
      <w:rFonts w:eastAsiaTheme="minorEastAsia"/>
      <w:sz w:val="22"/>
      <w:szCs w:val="22"/>
      <w:lang w:val="en-US" w:eastAsia="zh-CN"/>
    </w:rPr>
  </w:style>
  <w:style w:type="character" w:customStyle="1" w:styleId="NoSpacingChar">
    <w:name w:val="No Spacing Char"/>
    <w:basedOn w:val="DefaultParagraphFont"/>
    <w:link w:val="NoSpacing"/>
    <w:uiPriority w:val="1"/>
    <w:rsid w:val="00FE724A"/>
    <w:rPr>
      <w:rFonts w:eastAsiaTheme="minorEastAsia"/>
      <w:sz w:val="22"/>
      <w:szCs w:val="22"/>
      <w:lang w:val="en-US" w:eastAsia="zh-CN"/>
    </w:rPr>
  </w:style>
  <w:style w:type="character" w:customStyle="1" w:styleId="Heading1Char">
    <w:name w:val="Heading 1 Char"/>
    <w:basedOn w:val="DefaultParagraphFont"/>
    <w:link w:val="Heading1"/>
    <w:uiPriority w:val="9"/>
    <w:rsid w:val="00FE724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87A2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87A2A"/>
    <w:pPr>
      <w:spacing w:before="120"/>
    </w:pPr>
    <w:rPr>
      <w:b/>
      <w:bCs/>
      <w:i/>
      <w:iCs/>
    </w:rPr>
  </w:style>
  <w:style w:type="character" w:styleId="Hyperlink">
    <w:name w:val="Hyperlink"/>
    <w:basedOn w:val="DefaultParagraphFont"/>
    <w:uiPriority w:val="99"/>
    <w:unhideWhenUsed/>
    <w:rsid w:val="00387A2A"/>
    <w:rPr>
      <w:color w:val="0563C1" w:themeColor="hyperlink"/>
      <w:u w:val="single"/>
    </w:rPr>
  </w:style>
  <w:style w:type="paragraph" w:styleId="TOC2">
    <w:name w:val="toc 2"/>
    <w:basedOn w:val="Normal"/>
    <w:next w:val="Normal"/>
    <w:autoRedefine/>
    <w:uiPriority w:val="39"/>
    <w:semiHidden/>
    <w:unhideWhenUsed/>
    <w:rsid w:val="00387A2A"/>
    <w:pPr>
      <w:spacing w:before="120"/>
      <w:ind w:left="240"/>
    </w:pPr>
    <w:rPr>
      <w:b/>
      <w:bCs/>
      <w:sz w:val="22"/>
      <w:szCs w:val="22"/>
    </w:rPr>
  </w:style>
  <w:style w:type="paragraph" w:styleId="TOC3">
    <w:name w:val="toc 3"/>
    <w:basedOn w:val="Normal"/>
    <w:next w:val="Normal"/>
    <w:autoRedefine/>
    <w:uiPriority w:val="39"/>
    <w:semiHidden/>
    <w:unhideWhenUsed/>
    <w:rsid w:val="00387A2A"/>
    <w:pPr>
      <w:ind w:left="480"/>
    </w:pPr>
    <w:rPr>
      <w:sz w:val="20"/>
      <w:szCs w:val="20"/>
    </w:rPr>
  </w:style>
  <w:style w:type="paragraph" w:styleId="TOC4">
    <w:name w:val="toc 4"/>
    <w:basedOn w:val="Normal"/>
    <w:next w:val="Normal"/>
    <w:autoRedefine/>
    <w:uiPriority w:val="39"/>
    <w:semiHidden/>
    <w:unhideWhenUsed/>
    <w:rsid w:val="00387A2A"/>
    <w:pPr>
      <w:ind w:left="720"/>
    </w:pPr>
    <w:rPr>
      <w:sz w:val="20"/>
      <w:szCs w:val="20"/>
    </w:rPr>
  </w:style>
  <w:style w:type="paragraph" w:styleId="TOC5">
    <w:name w:val="toc 5"/>
    <w:basedOn w:val="Normal"/>
    <w:next w:val="Normal"/>
    <w:autoRedefine/>
    <w:uiPriority w:val="39"/>
    <w:semiHidden/>
    <w:unhideWhenUsed/>
    <w:rsid w:val="00387A2A"/>
    <w:pPr>
      <w:ind w:left="960"/>
    </w:pPr>
    <w:rPr>
      <w:sz w:val="20"/>
      <w:szCs w:val="20"/>
    </w:rPr>
  </w:style>
  <w:style w:type="paragraph" w:styleId="TOC6">
    <w:name w:val="toc 6"/>
    <w:basedOn w:val="Normal"/>
    <w:next w:val="Normal"/>
    <w:autoRedefine/>
    <w:uiPriority w:val="39"/>
    <w:semiHidden/>
    <w:unhideWhenUsed/>
    <w:rsid w:val="00387A2A"/>
    <w:pPr>
      <w:ind w:left="1200"/>
    </w:pPr>
    <w:rPr>
      <w:sz w:val="20"/>
      <w:szCs w:val="20"/>
    </w:rPr>
  </w:style>
  <w:style w:type="paragraph" w:styleId="TOC7">
    <w:name w:val="toc 7"/>
    <w:basedOn w:val="Normal"/>
    <w:next w:val="Normal"/>
    <w:autoRedefine/>
    <w:uiPriority w:val="39"/>
    <w:semiHidden/>
    <w:unhideWhenUsed/>
    <w:rsid w:val="00387A2A"/>
    <w:pPr>
      <w:ind w:left="1440"/>
    </w:pPr>
    <w:rPr>
      <w:sz w:val="20"/>
      <w:szCs w:val="20"/>
    </w:rPr>
  </w:style>
  <w:style w:type="paragraph" w:styleId="TOC8">
    <w:name w:val="toc 8"/>
    <w:basedOn w:val="Normal"/>
    <w:next w:val="Normal"/>
    <w:autoRedefine/>
    <w:uiPriority w:val="39"/>
    <w:semiHidden/>
    <w:unhideWhenUsed/>
    <w:rsid w:val="00387A2A"/>
    <w:pPr>
      <w:ind w:left="1680"/>
    </w:pPr>
    <w:rPr>
      <w:sz w:val="20"/>
      <w:szCs w:val="20"/>
    </w:rPr>
  </w:style>
  <w:style w:type="paragraph" w:styleId="TOC9">
    <w:name w:val="toc 9"/>
    <w:basedOn w:val="Normal"/>
    <w:next w:val="Normal"/>
    <w:autoRedefine/>
    <w:uiPriority w:val="39"/>
    <w:semiHidden/>
    <w:unhideWhenUsed/>
    <w:rsid w:val="00387A2A"/>
    <w:pPr>
      <w:ind w:left="1920"/>
    </w:pPr>
    <w:rPr>
      <w:sz w:val="20"/>
      <w:szCs w:val="20"/>
    </w:rPr>
  </w:style>
  <w:style w:type="character" w:styleId="CommentReference">
    <w:name w:val="annotation reference"/>
    <w:basedOn w:val="DefaultParagraphFont"/>
    <w:uiPriority w:val="99"/>
    <w:semiHidden/>
    <w:unhideWhenUsed/>
    <w:rsid w:val="0020154B"/>
    <w:rPr>
      <w:sz w:val="16"/>
      <w:szCs w:val="16"/>
    </w:rPr>
  </w:style>
  <w:style w:type="paragraph" w:styleId="CommentText">
    <w:name w:val="annotation text"/>
    <w:basedOn w:val="Normal"/>
    <w:link w:val="CommentTextChar"/>
    <w:uiPriority w:val="99"/>
    <w:semiHidden/>
    <w:unhideWhenUsed/>
    <w:rsid w:val="0020154B"/>
    <w:rPr>
      <w:sz w:val="20"/>
      <w:szCs w:val="20"/>
    </w:rPr>
  </w:style>
  <w:style w:type="character" w:customStyle="1" w:styleId="CommentTextChar">
    <w:name w:val="Comment Text Char"/>
    <w:basedOn w:val="DefaultParagraphFont"/>
    <w:link w:val="CommentText"/>
    <w:uiPriority w:val="99"/>
    <w:semiHidden/>
    <w:rsid w:val="0020154B"/>
    <w:rPr>
      <w:sz w:val="20"/>
      <w:szCs w:val="20"/>
    </w:rPr>
  </w:style>
  <w:style w:type="paragraph" w:styleId="CommentSubject">
    <w:name w:val="annotation subject"/>
    <w:basedOn w:val="CommentText"/>
    <w:next w:val="CommentText"/>
    <w:link w:val="CommentSubjectChar"/>
    <w:uiPriority w:val="99"/>
    <w:semiHidden/>
    <w:unhideWhenUsed/>
    <w:rsid w:val="0020154B"/>
    <w:rPr>
      <w:b/>
      <w:bCs/>
    </w:rPr>
  </w:style>
  <w:style w:type="character" w:customStyle="1" w:styleId="CommentSubjectChar">
    <w:name w:val="Comment Subject Char"/>
    <w:basedOn w:val="CommentTextChar"/>
    <w:link w:val="CommentSubject"/>
    <w:uiPriority w:val="99"/>
    <w:semiHidden/>
    <w:rsid w:val="0020154B"/>
    <w:rPr>
      <w:b/>
      <w:bCs/>
      <w:sz w:val="20"/>
      <w:szCs w:val="20"/>
    </w:rPr>
  </w:style>
  <w:style w:type="paragraph" w:styleId="BalloonText">
    <w:name w:val="Balloon Text"/>
    <w:basedOn w:val="Normal"/>
    <w:link w:val="BalloonTextChar"/>
    <w:uiPriority w:val="99"/>
    <w:semiHidden/>
    <w:unhideWhenUsed/>
    <w:rsid w:val="002015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154B"/>
    <w:rPr>
      <w:rFonts w:ascii="Segoe UI" w:hAnsi="Segoe UI" w:cs="Segoe UI"/>
      <w:sz w:val="18"/>
      <w:szCs w:val="18"/>
    </w:rPr>
  </w:style>
  <w:style w:type="paragraph" w:customStyle="1" w:styleId="Footer1">
    <w:name w:val="Footer1"/>
    <w:basedOn w:val="Normal"/>
    <w:next w:val="Footer"/>
    <w:link w:val="FooterChar"/>
    <w:uiPriority w:val="99"/>
    <w:semiHidden/>
    <w:unhideWhenUsed/>
    <w:rsid w:val="00AF2E45"/>
    <w:pPr>
      <w:tabs>
        <w:tab w:val="center" w:pos="4513"/>
        <w:tab w:val="right" w:pos="9026"/>
      </w:tabs>
    </w:pPr>
  </w:style>
  <w:style w:type="character" w:customStyle="1" w:styleId="FooterChar">
    <w:name w:val="Footer Char"/>
    <w:basedOn w:val="DefaultParagraphFont"/>
    <w:link w:val="Footer1"/>
    <w:uiPriority w:val="99"/>
    <w:semiHidden/>
    <w:rsid w:val="00AF2E45"/>
  </w:style>
  <w:style w:type="paragraph" w:styleId="Footer">
    <w:name w:val="footer"/>
    <w:basedOn w:val="Normal"/>
    <w:link w:val="FooterChar1"/>
    <w:uiPriority w:val="99"/>
    <w:semiHidden/>
    <w:unhideWhenUsed/>
    <w:rsid w:val="00AF2E45"/>
    <w:pPr>
      <w:tabs>
        <w:tab w:val="center" w:pos="4513"/>
        <w:tab w:val="right" w:pos="9026"/>
      </w:tabs>
    </w:pPr>
  </w:style>
  <w:style w:type="character" w:customStyle="1" w:styleId="FooterChar1">
    <w:name w:val="Footer Char1"/>
    <w:basedOn w:val="DefaultParagraphFont"/>
    <w:link w:val="Footer"/>
    <w:uiPriority w:val="99"/>
    <w:semiHidden/>
    <w:rsid w:val="00AF2E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Alexandru Mardare 1701698</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B05D0D-97DD-4594-ACA3-90E66E7C8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Pages>
  <Words>1339</Words>
  <Characters>7636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Mardare (1701698)</dc:creator>
  <cp:keywords/>
  <dc:description/>
  <cp:lastModifiedBy>Kemi Ademoye</cp:lastModifiedBy>
  <cp:revision>3</cp:revision>
  <dcterms:created xsi:type="dcterms:W3CDTF">2020-06-11T20:47:00Z</dcterms:created>
  <dcterms:modified xsi:type="dcterms:W3CDTF">2020-06-17T08:00:00Z</dcterms:modified>
</cp:coreProperties>
</file>