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0F0EAB" w:rsidRPr="00797F77" w:rsidRDefault="000F0EAB" w:rsidP="00797F77">
      <w:pPr>
        <w:pStyle w:val="Title"/>
      </w:pPr>
      <w:bookmarkStart w:id="0" w:name="_cadxhh79j6ir" w:colFirst="0" w:colLast="0"/>
      <w:bookmarkEnd w:id="0"/>
    </w:p>
    <w:p w14:paraId="00000002" w14:textId="77777777" w:rsidR="000F0EAB" w:rsidRPr="00797F77" w:rsidRDefault="000F0EAB" w:rsidP="00797F77">
      <w:pPr>
        <w:pStyle w:val="Title"/>
      </w:pPr>
      <w:bookmarkStart w:id="1" w:name="_tdsbh9j4nmxt" w:colFirst="0" w:colLast="0"/>
      <w:bookmarkEnd w:id="1"/>
    </w:p>
    <w:p w14:paraId="00000003" w14:textId="77777777" w:rsidR="000F0EAB" w:rsidRPr="00797F77" w:rsidRDefault="000F0EAB" w:rsidP="00797F77">
      <w:pPr>
        <w:pStyle w:val="Title"/>
      </w:pPr>
      <w:bookmarkStart w:id="2" w:name="_firua468r9vp" w:colFirst="0" w:colLast="0"/>
      <w:bookmarkEnd w:id="2"/>
    </w:p>
    <w:p w14:paraId="00000004" w14:textId="77777777" w:rsidR="000F0EAB" w:rsidRPr="00797F77" w:rsidRDefault="000F0EAB" w:rsidP="00797F77">
      <w:pPr>
        <w:pStyle w:val="Title"/>
      </w:pPr>
      <w:bookmarkStart w:id="3" w:name="_n81yye28ybam" w:colFirst="0" w:colLast="0"/>
      <w:bookmarkEnd w:id="3"/>
    </w:p>
    <w:p w14:paraId="00000005" w14:textId="77777777" w:rsidR="000F0EAB" w:rsidRPr="00797F77" w:rsidRDefault="000F0EAB" w:rsidP="00797F77">
      <w:pPr>
        <w:pStyle w:val="Title"/>
      </w:pPr>
      <w:bookmarkStart w:id="4" w:name="_ahd1em4kgujn" w:colFirst="0" w:colLast="0"/>
      <w:bookmarkEnd w:id="4"/>
    </w:p>
    <w:p w14:paraId="00000006" w14:textId="77777777" w:rsidR="000F0EAB" w:rsidRPr="00797F77" w:rsidRDefault="000F0EAB" w:rsidP="00797F77">
      <w:pPr>
        <w:pStyle w:val="Title"/>
      </w:pPr>
      <w:bookmarkStart w:id="5" w:name="_jg76xx5o23ac" w:colFirst="0" w:colLast="0"/>
      <w:bookmarkEnd w:id="5"/>
    </w:p>
    <w:p w14:paraId="00000007" w14:textId="77777777" w:rsidR="000F0EAB" w:rsidRPr="00797F77" w:rsidRDefault="00D807F3" w:rsidP="00797F77">
      <w:pPr>
        <w:pStyle w:val="Title"/>
      </w:pPr>
      <w:bookmarkStart w:id="6" w:name="_8bixxyo6dgzx" w:colFirst="0" w:colLast="0"/>
      <w:bookmarkEnd w:id="6"/>
      <w:r w:rsidRPr="00797F77">
        <w:t xml:space="preserve">PROFESSIONAL BEHAVIOR </w:t>
      </w:r>
      <w:r w:rsidRPr="00797F77">
        <w:br w:type="page"/>
      </w:r>
    </w:p>
    <w:bookmarkStart w:id="7" w:name="_8wxcngrx04j6" w:colFirst="0" w:colLast="0" w:displacedByCustomXml="next"/>
    <w:bookmarkEnd w:id="7" w:displacedByCustomXml="next"/>
    <w:sdt>
      <w:sdtPr>
        <w:rPr>
          <w:rFonts w:ascii="Times New Roman" w:eastAsia="Times New Roman" w:hAnsi="Times New Roman" w:cs="Times New Roman"/>
          <w:color w:val="auto"/>
          <w:sz w:val="24"/>
          <w:szCs w:val="24"/>
          <w:lang w:val="en" w:eastAsia="en-IN"/>
        </w:rPr>
        <w:id w:val="-298688618"/>
        <w:docPartObj>
          <w:docPartGallery w:val="Table of Contents"/>
          <w:docPartUnique/>
        </w:docPartObj>
      </w:sdtPr>
      <w:sdtEndPr>
        <w:rPr>
          <w:b/>
          <w:bCs/>
          <w:noProof/>
        </w:rPr>
      </w:sdtEndPr>
      <w:sdtContent>
        <w:p w14:paraId="082F7FD5" w14:textId="1076BE7D" w:rsidR="00133094" w:rsidRPr="00797F77" w:rsidRDefault="00133094" w:rsidP="00797F77">
          <w:pPr>
            <w:pStyle w:val="TOCHeading"/>
            <w:spacing w:line="360" w:lineRule="auto"/>
            <w:jc w:val="center"/>
            <w:rPr>
              <w:rFonts w:ascii="Times New Roman" w:hAnsi="Times New Roman" w:cs="Times New Roman"/>
              <w:b/>
              <w:bCs/>
              <w:color w:val="auto"/>
              <w:sz w:val="28"/>
              <w:szCs w:val="28"/>
            </w:rPr>
          </w:pPr>
          <w:r w:rsidRPr="00797F77">
            <w:rPr>
              <w:rFonts w:ascii="Times New Roman" w:hAnsi="Times New Roman" w:cs="Times New Roman"/>
              <w:b/>
              <w:bCs/>
              <w:color w:val="auto"/>
              <w:sz w:val="28"/>
              <w:szCs w:val="28"/>
            </w:rPr>
            <w:t>TABLE OF CONTENTS</w:t>
          </w:r>
        </w:p>
        <w:p w14:paraId="51F80CC6" w14:textId="098A318A" w:rsidR="00C2231E" w:rsidRPr="00797F77" w:rsidRDefault="00133094" w:rsidP="00797F77">
          <w:pPr>
            <w:pStyle w:val="TOC1"/>
            <w:tabs>
              <w:tab w:val="right" w:leader="dot" w:pos="9350"/>
            </w:tabs>
            <w:rPr>
              <w:rFonts w:eastAsiaTheme="minorEastAsia"/>
              <w:noProof/>
              <w:kern w:val="2"/>
              <w:sz w:val="22"/>
              <w:szCs w:val="22"/>
              <w:lang w:val="en-IN"/>
              <w14:ligatures w14:val="standardContextual"/>
            </w:rPr>
          </w:pPr>
          <w:r w:rsidRPr="00797F77">
            <w:fldChar w:fldCharType="begin"/>
          </w:r>
          <w:r w:rsidRPr="00797F77">
            <w:instrText xml:space="preserve"> TOC \o "1-3" \h \z \u </w:instrText>
          </w:r>
          <w:r w:rsidRPr="00797F77">
            <w:fldChar w:fldCharType="separate"/>
          </w:r>
          <w:hyperlink w:anchor="_Toc153302750" w:history="1">
            <w:r w:rsidR="00C2231E" w:rsidRPr="00797F77">
              <w:rPr>
                <w:rStyle w:val="Hyperlink"/>
                <w:noProof/>
              </w:rPr>
              <w:t>Introduction</w:t>
            </w:r>
            <w:r w:rsidR="00C2231E" w:rsidRPr="00797F77">
              <w:rPr>
                <w:noProof/>
                <w:webHidden/>
              </w:rPr>
              <w:tab/>
            </w:r>
            <w:r w:rsidR="00C2231E" w:rsidRPr="00797F77">
              <w:rPr>
                <w:noProof/>
                <w:webHidden/>
              </w:rPr>
              <w:fldChar w:fldCharType="begin"/>
            </w:r>
            <w:r w:rsidR="00C2231E" w:rsidRPr="00797F77">
              <w:rPr>
                <w:noProof/>
                <w:webHidden/>
              </w:rPr>
              <w:instrText xml:space="preserve"> PAGEREF _Toc153302750 \h </w:instrText>
            </w:r>
            <w:r w:rsidR="00C2231E" w:rsidRPr="00797F77">
              <w:rPr>
                <w:noProof/>
                <w:webHidden/>
              </w:rPr>
            </w:r>
            <w:r w:rsidR="00C2231E" w:rsidRPr="00797F77">
              <w:rPr>
                <w:noProof/>
                <w:webHidden/>
              </w:rPr>
              <w:fldChar w:fldCharType="separate"/>
            </w:r>
            <w:r w:rsidR="00C2231E" w:rsidRPr="00797F77">
              <w:rPr>
                <w:noProof/>
                <w:webHidden/>
              </w:rPr>
              <w:t>3</w:t>
            </w:r>
            <w:r w:rsidR="00C2231E" w:rsidRPr="00797F77">
              <w:rPr>
                <w:noProof/>
                <w:webHidden/>
              </w:rPr>
              <w:fldChar w:fldCharType="end"/>
            </w:r>
          </w:hyperlink>
        </w:p>
        <w:p w14:paraId="340EE30B" w14:textId="22CBBD98" w:rsidR="00C2231E" w:rsidRPr="00797F77" w:rsidRDefault="00D807F3" w:rsidP="00797F77">
          <w:pPr>
            <w:pStyle w:val="TOC2"/>
            <w:tabs>
              <w:tab w:val="right" w:leader="dot" w:pos="9350"/>
            </w:tabs>
            <w:rPr>
              <w:rFonts w:eastAsiaTheme="minorEastAsia"/>
              <w:noProof/>
              <w:kern w:val="2"/>
              <w:sz w:val="22"/>
              <w:szCs w:val="22"/>
              <w:lang w:val="en-IN"/>
              <w14:ligatures w14:val="standardContextual"/>
            </w:rPr>
          </w:pPr>
          <w:hyperlink w:anchor="_Toc153302751" w:history="1">
            <w:r w:rsidR="00C2231E" w:rsidRPr="00797F77">
              <w:rPr>
                <w:rStyle w:val="Hyperlink"/>
                <w:noProof/>
              </w:rPr>
              <w:t>Background of the study</w:t>
            </w:r>
            <w:r w:rsidR="00C2231E" w:rsidRPr="00797F77">
              <w:rPr>
                <w:noProof/>
                <w:webHidden/>
              </w:rPr>
              <w:tab/>
            </w:r>
            <w:r w:rsidR="00C2231E" w:rsidRPr="00797F77">
              <w:rPr>
                <w:noProof/>
                <w:webHidden/>
              </w:rPr>
              <w:fldChar w:fldCharType="begin"/>
            </w:r>
            <w:r w:rsidR="00C2231E" w:rsidRPr="00797F77">
              <w:rPr>
                <w:noProof/>
                <w:webHidden/>
              </w:rPr>
              <w:instrText xml:space="preserve"> PAGEREF _Toc153302751 \h </w:instrText>
            </w:r>
            <w:r w:rsidR="00C2231E" w:rsidRPr="00797F77">
              <w:rPr>
                <w:noProof/>
                <w:webHidden/>
              </w:rPr>
            </w:r>
            <w:r w:rsidR="00C2231E" w:rsidRPr="00797F77">
              <w:rPr>
                <w:noProof/>
                <w:webHidden/>
              </w:rPr>
              <w:fldChar w:fldCharType="separate"/>
            </w:r>
            <w:r w:rsidR="00C2231E" w:rsidRPr="00797F77">
              <w:rPr>
                <w:noProof/>
                <w:webHidden/>
              </w:rPr>
              <w:t>3</w:t>
            </w:r>
            <w:r w:rsidR="00C2231E" w:rsidRPr="00797F77">
              <w:rPr>
                <w:noProof/>
                <w:webHidden/>
              </w:rPr>
              <w:fldChar w:fldCharType="end"/>
            </w:r>
          </w:hyperlink>
        </w:p>
        <w:p w14:paraId="3A28F20A" w14:textId="7F83C5E8" w:rsidR="00C2231E" w:rsidRPr="00797F77" w:rsidRDefault="00D807F3" w:rsidP="00797F77">
          <w:pPr>
            <w:pStyle w:val="TOC2"/>
            <w:tabs>
              <w:tab w:val="right" w:leader="dot" w:pos="9350"/>
            </w:tabs>
            <w:rPr>
              <w:rFonts w:eastAsiaTheme="minorEastAsia"/>
              <w:noProof/>
              <w:kern w:val="2"/>
              <w:sz w:val="22"/>
              <w:szCs w:val="22"/>
              <w:lang w:val="en-IN"/>
              <w14:ligatures w14:val="standardContextual"/>
            </w:rPr>
          </w:pPr>
          <w:hyperlink w:anchor="_Toc153302752" w:history="1">
            <w:r w:rsidR="00C2231E" w:rsidRPr="00797F77">
              <w:rPr>
                <w:rStyle w:val="Hyperlink"/>
                <w:noProof/>
              </w:rPr>
              <w:t>Research aim</w:t>
            </w:r>
            <w:r w:rsidR="00C2231E" w:rsidRPr="00797F77">
              <w:rPr>
                <w:noProof/>
                <w:webHidden/>
              </w:rPr>
              <w:tab/>
            </w:r>
            <w:r w:rsidR="00C2231E" w:rsidRPr="00797F77">
              <w:rPr>
                <w:noProof/>
                <w:webHidden/>
              </w:rPr>
              <w:fldChar w:fldCharType="begin"/>
            </w:r>
            <w:r w:rsidR="00C2231E" w:rsidRPr="00797F77">
              <w:rPr>
                <w:noProof/>
                <w:webHidden/>
              </w:rPr>
              <w:instrText xml:space="preserve"> PAGEREF _Toc153302752 \h </w:instrText>
            </w:r>
            <w:r w:rsidR="00C2231E" w:rsidRPr="00797F77">
              <w:rPr>
                <w:noProof/>
                <w:webHidden/>
              </w:rPr>
            </w:r>
            <w:r w:rsidR="00C2231E" w:rsidRPr="00797F77">
              <w:rPr>
                <w:noProof/>
                <w:webHidden/>
              </w:rPr>
              <w:fldChar w:fldCharType="separate"/>
            </w:r>
            <w:r w:rsidR="00C2231E" w:rsidRPr="00797F77">
              <w:rPr>
                <w:noProof/>
                <w:webHidden/>
              </w:rPr>
              <w:t>4</w:t>
            </w:r>
            <w:r w:rsidR="00C2231E" w:rsidRPr="00797F77">
              <w:rPr>
                <w:noProof/>
                <w:webHidden/>
              </w:rPr>
              <w:fldChar w:fldCharType="end"/>
            </w:r>
          </w:hyperlink>
        </w:p>
        <w:p w14:paraId="4FDA49B1" w14:textId="1465744D" w:rsidR="00C2231E" w:rsidRPr="00797F77" w:rsidRDefault="00D807F3" w:rsidP="00797F77">
          <w:pPr>
            <w:pStyle w:val="TOC2"/>
            <w:tabs>
              <w:tab w:val="right" w:leader="dot" w:pos="9350"/>
            </w:tabs>
            <w:rPr>
              <w:rFonts w:eastAsiaTheme="minorEastAsia"/>
              <w:noProof/>
              <w:kern w:val="2"/>
              <w:sz w:val="22"/>
              <w:szCs w:val="22"/>
              <w:lang w:val="en-IN"/>
              <w14:ligatures w14:val="standardContextual"/>
            </w:rPr>
          </w:pPr>
          <w:hyperlink w:anchor="_Toc153302753" w:history="1">
            <w:r w:rsidR="00C2231E" w:rsidRPr="00797F77">
              <w:rPr>
                <w:rStyle w:val="Hyperlink"/>
                <w:noProof/>
              </w:rPr>
              <w:t>Research objectives</w:t>
            </w:r>
            <w:r w:rsidR="00C2231E" w:rsidRPr="00797F77">
              <w:rPr>
                <w:noProof/>
                <w:webHidden/>
              </w:rPr>
              <w:tab/>
            </w:r>
            <w:r w:rsidR="00C2231E" w:rsidRPr="00797F77">
              <w:rPr>
                <w:noProof/>
                <w:webHidden/>
              </w:rPr>
              <w:fldChar w:fldCharType="begin"/>
            </w:r>
            <w:r w:rsidR="00C2231E" w:rsidRPr="00797F77">
              <w:rPr>
                <w:noProof/>
                <w:webHidden/>
              </w:rPr>
              <w:instrText xml:space="preserve"> PAGEREF _Toc153302753 \h </w:instrText>
            </w:r>
            <w:r w:rsidR="00C2231E" w:rsidRPr="00797F77">
              <w:rPr>
                <w:noProof/>
                <w:webHidden/>
              </w:rPr>
            </w:r>
            <w:r w:rsidR="00C2231E" w:rsidRPr="00797F77">
              <w:rPr>
                <w:noProof/>
                <w:webHidden/>
              </w:rPr>
              <w:fldChar w:fldCharType="separate"/>
            </w:r>
            <w:r w:rsidR="00C2231E" w:rsidRPr="00797F77">
              <w:rPr>
                <w:noProof/>
                <w:webHidden/>
              </w:rPr>
              <w:t>4</w:t>
            </w:r>
            <w:r w:rsidR="00C2231E" w:rsidRPr="00797F77">
              <w:rPr>
                <w:noProof/>
                <w:webHidden/>
              </w:rPr>
              <w:fldChar w:fldCharType="end"/>
            </w:r>
          </w:hyperlink>
        </w:p>
        <w:p w14:paraId="0449DFE6" w14:textId="0A5A5D7F" w:rsidR="00C2231E" w:rsidRPr="00797F77" w:rsidRDefault="00D807F3" w:rsidP="00797F77">
          <w:pPr>
            <w:pStyle w:val="TOC2"/>
            <w:tabs>
              <w:tab w:val="right" w:leader="dot" w:pos="9350"/>
            </w:tabs>
            <w:rPr>
              <w:rFonts w:eastAsiaTheme="minorEastAsia"/>
              <w:noProof/>
              <w:kern w:val="2"/>
              <w:sz w:val="22"/>
              <w:szCs w:val="22"/>
              <w:lang w:val="en-IN"/>
              <w14:ligatures w14:val="standardContextual"/>
            </w:rPr>
          </w:pPr>
          <w:hyperlink w:anchor="_Toc153302754" w:history="1">
            <w:r w:rsidR="00C2231E" w:rsidRPr="00797F77">
              <w:rPr>
                <w:rStyle w:val="Hyperlink"/>
                <w:noProof/>
              </w:rPr>
              <w:t>Research questions</w:t>
            </w:r>
            <w:r w:rsidR="00C2231E" w:rsidRPr="00797F77">
              <w:rPr>
                <w:noProof/>
                <w:webHidden/>
              </w:rPr>
              <w:tab/>
            </w:r>
            <w:r w:rsidR="00C2231E" w:rsidRPr="00797F77">
              <w:rPr>
                <w:noProof/>
                <w:webHidden/>
              </w:rPr>
              <w:fldChar w:fldCharType="begin"/>
            </w:r>
            <w:r w:rsidR="00C2231E" w:rsidRPr="00797F77">
              <w:rPr>
                <w:noProof/>
                <w:webHidden/>
              </w:rPr>
              <w:instrText xml:space="preserve"> PAGEREF _Toc153302754 \h </w:instrText>
            </w:r>
            <w:r w:rsidR="00C2231E" w:rsidRPr="00797F77">
              <w:rPr>
                <w:noProof/>
                <w:webHidden/>
              </w:rPr>
            </w:r>
            <w:r w:rsidR="00C2231E" w:rsidRPr="00797F77">
              <w:rPr>
                <w:noProof/>
                <w:webHidden/>
              </w:rPr>
              <w:fldChar w:fldCharType="separate"/>
            </w:r>
            <w:r w:rsidR="00C2231E" w:rsidRPr="00797F77">
              <w:rPr>
                <w:noProof/>
                <w:webHidden/>
              </w:rPr>
              <w:t>4</w:t>
            </w:r>
            <w:r w:rsidR="00C2231E" w:rsidRPr="00797F77">
              <w:rPr>
                <w:noProof/>
                <w:webHidden/>
              </w:rPr>
              <w:fldChar w:fldCharType="end"/>
            </w:r>
          </w:hyperlink>
        </w:p>
        <w:p w14:paraId="211F30CE" w14:textId="02481FA8" w:rsidR="00C2231E" w:rsidRPr="00797F77" w:rsidRDefault="00D807F3" w:rsidP="00797F77">
          <w:pPr>
            <w:pStyle w:val="TOC2"/>
            <w:tabs>
              <w:tab w:val="right" w:leader="dot" w:pos="9350"/>
            </w:tabs>
            <w:rPr>
              <w:rFonts w:eastAsiaTheme="minorEastAsia"/>
              <w:noProof/>
              <w:kern w:val="2"/>
              <w:sz w:val="22"/>
              <w:szCs w:val="22"/>
              <w:lang w:val="en-IN"/>
              <w14:ligatures w14:val="standardContextual"/>
            </w:rPr>
          </w:pPr>
          <w:hyperlink w:anchor="_Toc153302755" w:history="1">
            <w:r w:rsidR="00C2231E" w:rsidRPr="00797F77">
              <w:rPr>
                <w:rStyle w:val="Hyperlink"/>
                <w:noProof/>
              </w:rPr>
              <w:t>Research rationale</w:t>
            </w:r>
            <w:r w:rsidR="00C2231E" w:rsidRPr="00797F77">
              <w:rPr>
                <w:noProof/>
                <w:webHidden/>
              </w:rPr>
              <w:tab/>
            </w:r>
            <w:r w:rsidR="00C2231E" w:rsidRPr="00797F77">
              <w:rPr>
                <w:noProof/>
                <w:webHidden/>
              </w:rPr>
              <w:fldChar w:fldCharType="begin"/>
            </w:r>
            <w:r w:rsidR="00C2231E" w:rsidRPr="00797F77">
              <w:rPr>
                <w:noProof/>
                <w:webHidden/>
              </w:rPr>
              <w:instrText xml:space="preserve"> PAGEREF _Toc153302755 \h </w:instrText>
            </w:r>
            <w:r w:rsidR="00C2231E" w:rsidRPr="00797F77">
              <w:rPr>
                <w:noProof/>
                <w:webHidden/>
              </w:rPr>
            </w:r>
            <w:r w:rsidR="00C2231E" w:rsidRPr="00797F77">
              <w:rPr>
                <w:noProof/>
                <w:webHidden/>
              </w:rPr>
              <w:fldChar w:fldCharType="separate"/>
            </w:r>
            <w:r w:rsidR="00C2231E" w:rsidRPr="00797F77">
              <w:rPr>
                <w:noProof/>
                <w:webHidden/>
              </w:rPr>
              <w:t>5</w:t>
            </w:r>
            <w:r w:rsidR="00C2231E" w:rsidRPr="00797F77">
              <w:rPr>
                <w:noProof/>
                <w:webHidden/>
              </w:rPr>
              <w:fldChar w:fldCharType="end"/>
            </w:r>
          </w:hyperlink>
        </w:p>
        <w:p w14:paraId="44A015CB" w14:textId="344BA67C" w:rsidR="00C2231E" w:rsidRPr="00797F77" w:rsidRDefault="00D807F3" w:rsidP="00797F77">
          <w:pPr>
            <w:pStyle w:val="TOC1"/>
            <w:tabs>
              <w:tab w:val="right" w:leader="dot" w:pos="9350"/>
            </w:tabs>
            <w:rPr>
              <w:rFonts w:eastAsiaTheme="minorEastAsia"/>
              <w:noProof/>
              <w:kern w:val="2"/>
              <w:sz w:val="22"/>
              <w:szCs w:val="22"/>
              <w:lang w:val="en-IN"/>
              <w14:ligatures w14:val="standardContextual"/>
            </w:rPr>
          </w:pPr>
          <w:hyperlink w:anchor="_Toc153302756" w:history="1">
            <w:r w:rsidR="00C2231E" w:rsidRPr="00797F77">
              <w:rPr>
                <w:rStyle w:val="Hyperlink"/>
                <w:noProof/>
              </w:rPr>
              <w:t>Research Methodology</w:t>
            </w:r>
            <w:r w:rsidR="00C2231E" w:rsidRPr="00797F77">
              <w:rPr>
                <w:noProof/>
                <w:webHidden/>
              </w:rPr>
              <w:tab/>
            </w:r>
            <w:r w:rsidR="00C2231E" w:rsidRPr="00797F77">
              <w:rPr>
                <w:noProof/>
                <w:webHidden/>
              </w:rPr>
              <w:fldChar w:fldCharType="begin"/>
            </w:r>
            <w:r w:rsidR="00C2231E" w:rsidRPr="00797F77">
              <w:rPr>
                <w:noProof/>
                <w:webHidden/>
              </w:rPr>
              <w:instrText xml:space="preserve"> PAGEREF _Toc153302756 \h </w:instrText>
            </w:r>
            <w:r w:rsidR="00C2231E" w:rsidRPr="00797F77">
              <w:rPr>
                <w:noProof/>
                <w:webHidden/>
              </w:rPr>
            </w:r>
            <w:r w:rsidR="00C2231E" w:rsidRPr="00797F77">
              <w:rPr>
                <w:noProof/>
                <w:webHidden/>
              </w:rPr>
              <w:fldChar w:fldCharType="separate"/>
            </w:r>
            <w:r w:rsidR="00C2231E" w:rsidRPr="00797F77">
              <w:rPr>
                <w:noProof/>
                <w:webHidden/>
              </w:rPr>
              <w:t>6</w:t>
            </w:r>
            <w:r w:rsidR="00C2231E" w:rsidRPr="00797F77">
              <w:rPr>
                <w:noProof/>
                <w:webHidden/>
              </w:rPr>
              <w:fldChar w:fldCharType="end"/>
            </w:r>
          </w:hyperlink>
        </w:p>
        <w:p w14:paraId="4C70E71C" w14:textId="09F145F1" w:rsidR="00C2231E" w:rsidRPr="00797F77" w:rsidRDefault="00D807F3" w:rsidP="00797F77">
          <w:pPr>
            <w:pStyle w:val="TOC2"/>
            <w:tabs>
              <w:tab w:val="right" w:leader="dot" w:pos="9350"/>
            </w:tabs>
            <w:rPr>
              <w:rFonts w:eastAsiaTheme="minorEastAsia"/>
              <w:noProof/>
              <w:kern w:val="2"/>
              <w:sz w:val="22"/>
              <w:szCs w:val="22"/>
              <w:lang w:val="en-IN"/>
              <w14:ligatures w14:val="standardContextual"/>
            </w:rPr>
          </w:pPr>
          <w:hyperlink w:anchor="_Toc153302757" w:history="1">
            <w:r w:rsidR="00C2231E" w:rsidRPr="00797F77">
              <w:rPr>
                <w:rStyle w:val="Hyperlink"/>
                <w:noProof/>
              </w:rPr>
              <w:t>Research design</w:t>
            </w:r>
            <w:r w:rsidR="00C2231E" w:rsidRPr="00797F77">
              <w:rPr>
                <w:noProof/>
                <w:webHidden/>
              </w:rPr>
              <w:tab/>
            </w:r>
            <w:r w:rsidR="00C2231E" w:rsidRPr="00797F77">
              <w:rPr>
                <w:noProof/>
                <w:webHidden/>
              </w:rPr>
              <w:fldChar w:fldCharType="begin"/>
            </w:r>
            <w:r w:rsidR="00C2231E" w:rsidRPr="00797F77">
              <w:rPr>
                <w:noProof/>
                <w:webHidden/>
              </w:rPr>
              <w:instrText xml:space="preserve"> PAGEREF _Toc153302757 \h </w:instrText>
            </w:r>
            <w:r w:rsidR="00C2231E" w:rsidRPr="00797F77">
              <w:rPr>
                <w:noProof/>
                <w:webHidden/>
              </w:rPr>
            </w:r>
            <w:r w:rsidR="00C2231E" w:rsidRPr="00797F77">
              <w:rPr>
                <w:noProof/>
                <w:webHidden/>
              </w:rPr>
              <w:fldChar w:fldCharType="separate"/>
            </w:r>
            <w:r w:rsidR="00C2231E" w:rsidRPr="00797F77">
              <w:rPr>
                <w:noProof/>
                <w:webHidden/>
              </w:rPr>
              <w:t>7</w:t>
            </w:r>
            <w:r w:rsidR="00C2231E" w:rsidRPr="00797F77">
              <w:rPr>
                <w:noProof/>
                <w:webHidden/>
              </w:rPr>
              <w:fldChar w:fldCharType="end"/>
            </w:r>
          </w:hyperlink>
        </w:p>
        <w:p w14:paraId="225EF943" w14:textId="395C8D8E" w:rsidR="00C2231E" w:rsidRPr="00797F77" w:rsidRDefault="00D807F3" w:rsidP="00797F77">
          <w:pPr>
            <w:pStyle w:val="TOC2"/>
            <w:tabs>
              <w:tab w:val="right" w:leader="dot" w:pos="9350"/>
            </w:tabs>
            <w:rPr>
              <w:rFonts w:eastAsiaTheme="minorEastAsia"/>
              <w:noProof/>
              <w:kern w:val="2"/>
              <w:sz w:val="22"/>
              <w:szCs w:val="22"/>
              <w:lang w:val="en-IN"/>
              <w14:ligatures w14:val="standardContextual"/>
            </w:rPr>
          </w:pPr>
          <w:hyperlink w:anchor="_Toc153302758" w:history="1">
            <w:r w:rsidR="00C2231E" w:rsidRPr="00797F77">
              <w:rPr>
                <w:rStyle w:val="Hyperlink"/>
                <w:noProof/>
              </w:rPr>
              <w:t>Study participants</w:t>
            </w:r>
            <w:r w:rsidR="00C2231E" w:rsidRPr="00797F77">
              <w:rPr>
                <w:noProof/>
                <w:webHidden/>
              </w:rPr>
              <w:tab/>
            </w:r>
            <w:r w:rsidR="00C2231E" w:rsidRPr="00797F77">
              <w:rPr>
                <w:noProof/>
                <w:webHidden/>
              </w:rPr>
              <w:fldChar w:fldCharType="begin"/>
            </w:r>
            <w:r w:rsidR="00C2231E" w:rsidRPr="00797F77">
              <w:rPr>
                <w:noProof/>
                <w:webHidden/>
              </w:rPr>
              <w:instrText xml:space="preserve"> PAGEREF _Toc153302758 \h </w:instrText>
            </w:r>
            <w:r w:rsidR="00C2231E" w:rsidRPr="00797F77">
              <w:rPr>
                <w:noProof/>
                <w:webHidden/>
              </w:rPr>
            </w:r>
            <w:r w:rsidR="00C2231E" w:rsidRPr="00797F77">
              <w:rPr>
                <w:noProof/>
                <w:webHidden/>
              </w:rPr>
              <w:fldChar w:fldCharType="separate"/>
            </w:r>
            <w:r w:rsidR="00C2231E" w:rsidRPr="00797F77">
              <w:rPr>
                <w:noProof/>
                <w:webHidden/>
              </w:rPr>
              <w:t>7</w:t>
            </w:r>
            <w:r w:rsidR="00C2231E" w:rsidRPr="00797F77">
              <w:rPr>
                <w:noProof/>
                <w:webHidden/>
              </w:rPr>
              <w:fldChar w:fldCharType="end"/>
            </w:r>
          </w:hyperlink>
        </w:p>
        <w:p w14:paraId="308D3BE2" w14:textId="167F964E" w:rsidR="00C2231E" w:rsidRPr="00797F77" w:rsidRDefault="00D807F3" w:rsidP="00797F77">
          <w:pPr>
            <w:pStyle w:val="TOC2"/>
            <w:tabs>
              <w:tab w:val="right" w:leader="dot" w:pos="9350"/>
            </w:tabs>
            <w:rPr>
              <w:rFonts w:eastAsiaTheme="minorEastAsia"/>
              <w:noProof/>
              <w:kern w:val="2"/>
              <w:sz w:val="22"/>
              <w:szCs w:val="22"/>
              <w:lang w:val="en-IN"/>
              <w14:ligatures w14:val="standardContextual"/>
            </w:rPr>
          </w:pPr>
          <w:hyperlink w:anchor="_Toc153302759" w:history="1">
            <w:r w:rsidR="00C2231E" w:rsidRPr="00797F77">
              <w:rPr>
                <w:rStyle w:val="Hyperlink"/>
                <w:noProof/>
              </w:rPr>
              <w:t xml:space="preserve">Data </w:t>
            </w:r>
            <w:r w:rsidR="0079087C" w:rsidRPr="00797F77">
              <w:rPr>
                <w:rStyle w:val="Hyperlink"/>
                <w:noProof/>
              </w:rPr>
              <w:t>Collection Methods</w:t>
            </w:r>
            <w:r w:rsidR="00C2231E" w:rsidRPr="00797F77">
              <w:rPr>
                <w:noProof/>
                <w:webHidden/>
              </w:rPr>
              <w:tab/>
            </w:r>
            <w:r w:rsidR="00C2231E" w:rsidRPr="00797F77">
              <w:rPr>
                <w:noProof/>
                <w:webHidden/>
              </w:rPr>
              <w:fldChar w:fldCharType="begin"/>
            </w:r>
            <w:r w:rsidR="00C2231E" w:rsidRPr="00797F77">
              <w:rPr>
                <w:noProof/>
                <w:webHidden/>
              </w:rPr>
              <w:instrText xml:space="preserve"> PAGEREF _Toc153302759 \h </w:instrText>
            </w:r>
            <w:r w:rsidR="00C2231E" w:rsidRPr="00797F77">
              <w:rPr>
                <w:noProof/>
                <w:webHidden/>
              </w:rPr>
            </w:r>
            <w:r w:rsidR="00C2231E" w:rsidRPr="00797F77">
              <w:rPr>
                <w:noProof/>
                <w:webHidden/>
              </w:rPr>
              <w:fldChar w:fldCharType="separate"/>
            </w:r>
            <w:r w:rsidR="00C2231E" w:rsidRPr="00797F77">
              <w:rPr>
                <w:noProof/>
                <w:webHidden/>
              </w:rPr>
              <w:t>8</w:t>
            </w:r>
            <w:r w:rsidR="00C2231E" w:rsidRPr="00797F77">
              <w:rPr>
                <w:noProof/>
                <w:webHidden/>
              </w:rPr>
              <w:fldChar w:fldCharType="end"/>
            </w:r>
          </w:hyperlink>
        </w:p>
        <w:p w14:paraId="353F1DF3" w14:textId="59738569" w:rsidR="00C2231E" w:rsidRPr="00797F77" w:rsidRDefault="00D807F3" w:rsidP="00797F77">
          <w:pPr>
            <w:pStyle w:val="TOC2"/>
            <w:tabs>
              <w:tab w:val="right" w:leader="dot" w:pos="9350"/>
            </w:tabs>
            <w:rPr>
              <w:rFonts w:eastAsiaTheme="minorEastAsia"/>
              <w:noProof/>
              <w:kern w:val="2"/>
              <w:sz w:val="22"/>
              <w:szCs w:val="22"/>
              <w:lang w:val="en-IN"/>
              <w14:ligatures w14:val="standardContextual"/>
            </w:rPr>
          </w:pPr>
          <w:hyperlink w:anchor="_Toc153302760" w:history="1">
            <w:r w:rsidR="00C2231E" w:rsidRPr="00797F77">
              <w:rPr>
                <w:rStyle w:val="Hyperlink"/>
                <w:noProof/>
              </w:rPr>
              <w:t xml:space="preserve">Data </w:t>
            </w:r>
            <w:r w:rsidR="0079087C" w:rsidRPr="00797F77">
              <w:rPr>
                <w:rStyle w:val="Hyperlink"/>
                <w:noProof/>
              </w:rPr>
              <w:t>Analysis Techniques</w:t>
            </w:r>
            <w:r w:rsidR="00C2231E" w:rsidRPr="00797F77">
              <w:rPr>
                <w:noProof/>
                <w:webHidden/>
              </w:rPr>
              <w:tab/>
            </w:r>
            <w:r w:rsidR="00C2231E" w:rsidRPr="00797F77">
              <w:rPr>
                <w:noProof/>
                <w:webHidden/>
              </w:rPr>
              <w:fldChar w:fldCharType="begin"/>
            </w:r>
            <w:r w:rsidR="00C2231E" w:rsidRPr="00797F77">
              <w:rPr>
                <w:noProof/>
                <w:webHidden/>
              </w:rPr>
              <w:instrText xml:space="preserve"> PAGEREF _Toc153302760 \h </w:instrText>
            </w:r>
            <w:r w:rsidR="00C2231E" w:rsidRPr="00797F77">
              <w:rPr>
                <w:noProof/>
                <w:webHidden/>
              </w:rPr>
            </w:r>
            <w:r w:rsidR="00C2231E" w:rsidRPr="00797F77">
              <w:rPr>
                <w:noProof/>
                <w:webHidden/>
              </w:rPr>
              <w:fldChar w:fldCharType="separate"/>
            </w:r>
            <w:r w:rsidR="00C2231E" w:rsidRPr="00797F77">
              <w:rPr>
                <w:noProof/>
                <w:webHidden/>
              </w:rPr>
              <w:t>9</w:t>
            </w:r>
            <w:r w:rsidR="00C2231E" w:rsidRPr="00797F77">
              <w:rPr>
                <w:noProof/>
                <w:webHidden/>
              </w:rPr>
              <w:fldChar w:fldCharType="end"/>
            </w:r>
          </w:hyperlink>
        </w:p>
        <w:p w14:paraId="516CCCBE" w14:textId="6BDFC2AF" w:rsidR="00C2231E" w:rsidRPr="00797F77" w:rsidRDefault="00D807F3" w:rsidP="00797F77">
          <w:pPr>
            <w:pStyle w:val="TOC1"/>
            <w:tabs>
              <w:tab w:val="right" w:leader="dot" w:pos="9350"/>
            </w:tabs>
            <w:rPr>
              <w:rFonts w:eastAsiaTheme="minorEastAsia"/>
              <w:noProof/>
              <w:kern w:val="2"/>
              <w:sz w:val="22"/>
              <w:szCs w:val="22"/>
              <w:lang w:val="en-IN"/>
              <w14:ligatures w14:val="standardContextual"/>
            </w:rPr>
          </w:pPr>
          <w:hyperlink w:anchor="_Toc153302761" w:history="1">
            <w:r w:rsidR="00C2231E" w:rsidRPr="00797F77">
              <w:rPr>
                <w:rStyle w:val="Hyperlink"/>
                <w:noProof/>
              </w:rPr>
              <w:t>Ethical considerations</w:t>
            </w:r>
            <w:r w:rsidR="00C2231E" w:rsidRPr="00797F77">
              <w:rPr>
                <w:noProof/>
                <w:webHidden/>
              </w:rPr>
              <w:tab/>
            </w:r>
            <w:r w:rsidR="00C2231E" w:rsidRPr="00797F77">
              <w:rPr>
                <w:noProof/>
                <w:webHidden/>
              </w:rPr>
              <w:fldChar w:fldCharType="begin"/>
            </w:r>
            <w:r w:rsidR="00C2231E" w:rsidRPr="00797F77">
              <w:rPr>
                <w:noProof/>
                <w:webHidden/>
              </w:rPr>
              <w:instrText xml:space="preserve"> PAGEREF _Toc153302761 \h </w:instrText>
            </w:r>
            <w:r w:rsidR="00C2231E" w:rsidRPr="00797F77">
              <w:rPr>
                <w:noProof/>
                <w:webHidden/>
              </w:rPr>
            </w:r>
            <w:r w:rsidR="00C2231E" w:rsidRPr="00797F77">
              <w:rPr>
                <w:noProof/>
                <w:webHidden/>
              </w:rPr>
              <w:fldChar w:fldCharType="separate"/>
            </w:r>
            <w:r w:rsidR="00C2231E" w:rsidRPr="00797F77">
              <w:rPr>
                <w:noProof/>
                <w:webHidden/>
              </w:rPr>
              <w:t>10</w:t>
            </w:r>
            <w:r w:rsidR="00C2231E" w:rsidRPr="00797F77">
              <w:rPr>
                <w:noProof/>
                <w:webHidden/>
              </w:rPr>
              <w:fldChar w:fldCharType="end"/>
            </w:r>
          </w:hyperlink>
        </w:p>
        <w:p w14:paraId="55F76A37" w14:textId="7E6FF4F8" w:rsidR="00C2231E" w:rsidRPr="00797F77" w:rsidRDefault="00D807F3" w:rsidP="00797F77">
          <w:pPr>
            <w:pStyle w:val="TOC1"/>
            <w:tabs>
              <w:tab w:val="right" w:leader="dot" w:pos="9350"/>
            </w:tabs>
            <w:rPr>
              <w:rFonts w:eastAsiaTheme="minorEastAsia"/>
              <w:noProof/>
              <w:kern w:val="2"/>
              <w:sz w:val="22"/>
              <w:szCs w:val="22"/>
              <w:lang w:val="en-IN"/>
              <w14:ligatures w14:val="standardContextual"/>
            </w:rPr>
          </w:pPr>
          <w:hyperlink w:anchor="_Toc153302762" w:history="1">
            <w:r w:rsidR="00C2231E" w:rsidRPr="00797F77">
              <w:rPr>
                <w:rStyle w:val="Hyperlink"/>
                <w:noProof/>
              </w:rPr>
              <w:t>Discussion</w:t>
            </w:r>
            <w:r w:rsidR="00C2231E" w:rsidRPr="00797F77">
              <w:rPr>
                <w:noProof/>
                <w:webHidden/>
              </w:rPr>
              <w:tab/>
            </w:r>
            <w:r w:rsidR="00C2231E" w:rsidRPr="00797F77">
              <w:rPr>
                <w:noProof/>
                <w:webHidden/>
              </w:rPr>
              <w:fldChar w:fldCharType="begin"/>
            </w:r>
            <w:r w:rsidR="00C2231E" w:rsidRPr="00797F77">
              <w:rPr>
                <w:noProof/>
                <w:webHidden/>
              </w:rPr>
              <w:instrText xml:space="preserve"> PAGEREF _Toc153302762 \h </w:instrText>
            </w:r>
            <w:r w:rsidR="00C2231E" w:rsidRPr="00797F77">
              <w:rPr>
                <w:noProof/>
                <w:webHidden/>
              </w:rPr>
            </w:r>
            <w:r w:rsidR="00C2231E" w:rsidRPr="00797F77">
              <w:rPr>
                <w:noProof/>
                <w:webHidden/>
              </w:rPr>
              <w:fldChar w:fldCharType="separate"/>
            </w:r>
            <w:r w:rsidR="00C2231E" w:rsidRPr="00797F77">
              <w:rPr>
                <w:noProof/>
                <w:webHidden/>
              </w:rPr>
              <w:t>11</w:t>
            </w:r>
            <w:r w:rsidR="00C2231E" w:rsidRPr="00797F77">
              <w:rPr>
                <w:noProof/>
                <w:webHidden/>
              </w:rPr>
              <w:fldChar w:fldCharType="end"/>
            </w:r>
          </w:hyperlink>
        </w:p>
        <w:p w14:paraId="0FB2ADFA" w14:textId="2D6C3A43" w:rsidR="00C2231E" w:rsidRPr="00797F77" w:rsidRDefault="00D807F3" w:rsidP="00797F77">
          <w:pPr>
            <w:pStyle w:val="TOC1"/>
            <w:tabs>
              <w:tab w:val="right" w:leader="dot" w:pos="9350"/>
            </w:tabs>
            <w:rPr>
              <w:rFonts w:eastAsiaTheme="minorEastAsia"/>
              <w:noProof/>
              <w:kern w:val="2"/>
              <w:sz w:val="22"/>
              <w:szCs w:val="22"/>
              <w:lang w:val="en-IN"/>
              <w14:ligatures w14:val="standardContextual"/>
            </w:rPr>
          </w:pPr>
          <w:hyperlink w:anchor="_Toc153302763" w:history="1">
            <w:r w:rsidR="00C2231E" w:rsidRPr="00797F77">
              <w:rPr>
                <w:rStyle w:val="Hyperlink"/>
                <w:noProof/>
              </w:rPr>
              <w:t>Conclusion</w:t>
            </w:r>
            <w:r w:rsidR="00C2231E" w:rsidRPr="00797F77">
              <w:rPr>
                <w:noProof/>
                <w:webHidden/>
              </w:rPr>
              <w:tab/>
            </w:r>
            <w:r w:rsidR="00C2231E" w:rsidRPr="00797F77">
              <w:rPr>
                <w:noProof/>
                <w:webHidden/>
              </w:rPr>
              <w:fldChar w:fldCharType="begin"/>
            </w:r>
            <w:r w:rsidR="00C2231E" w:rsidRPr="00797F77">
              <w:rPr>
                <w:noProof/>
                <w:webHidden/>
              </w:rPr>
              <w:instrText xml:space="preserve"> PAGEREF _Toc153302763 \h </w:instrText>
            </w:r>
            <w:r w:rsidR="00C2231E" w:rsidRPr="00797F77">
              <w:rPr>
                <w:noProof/>
                <w:webHidden/>
              </w:rPr>
            </w:r>
            <w:r w:rsidR="00C2231E" w:rsidRPr="00797F77">
              <w:rPr>
                <w:noProof/>
                <w:webHidden/>
              </w:rPr>
              <w:fldChar w:fldCharType="separate"/>
            </w:r>
            <w:r w:rsidR="00C2231E" w:rsidRPr="00797F77">
              <w:rPr>
                <w:noProof/>
                <w:webHidden/>
              </w:rPr>
              <w:t>12</w:t>
            </w:r>
            <w:r w:rsidR="00C2231E" w:rsidRPr="00797F77">
              <w:rPr>
                <w:noProof/>
                <w:webHidden/>
              </w:rPr>
              <w:fldChar w:fldCharType="end"/>
            </w:r>
          </w:hyperlink>
        </w:p>
        <w:p w14:paraId="54C91C2C" w14:textId="4682872D" w:rsidR="00C2231E" w:rsidRPr="00797F77" w:rsidRDefault="00D807F3" w:rsidP="00797F77">
          <w:pPr>
            <w:pStyle w:val="TOC1"/>
            <w:tabs>
              <w:tab w:val="right" w:leader="dot" w:pos="9350"/>
            </w:tabs>
            <w:rPr>
              <w:rFonts w:eastAsiaTheme="minorEastAsia"/>
              <w:noProof/>
              <w:kern w:val="2"/>
              <w:sz w:val="22"/>
              <w:szCs w:val="22"/>
              <w:lang w:val="en-IN"/>
              <w14:ligatures w14:val="standardContextual"/>
            </w:rPr>
          </w:pPr>
          <w:hyperlink w:anchor="_Toc153302764" w:history="1">
            <w:r w:rsidR="00C2231E" w:rsidRPr="00797F77">
              <w:rPr>
                <w:rStyle w:val="Hyperlink"/>
                <w:noProof/>
              </w:rPr>
              <w:t>Reference list</w:t>
            </w:r>
            <w:r w:rsidR="00C2231E" w:rsidRPr="00797F77">
              <w:rPr>
                <w:noProof/>
                <w:webHidden/>
              </w:rPr>
              <w:tab/>
            </w:r>
            <w:r w:rsidR="00C2231E" w:rsidRPr="00797F77">
              <w:rPr>
                <w:noProof/>
                <w:webHidden/>
              </w:rPr>
              <w:fldChar w:fldCharType="begin"/>
            </w:r>
            <w:r w:rsidR="00C2231E" w:rsidRPr="00797F77">
              <w:rPr>
                <w:noProof/>
                <w:webHidden/>
              </w:rPr>
              <w:instrText xml:space="preserve"> PAGEREF _Toc153302764 \h </w:instrText>
            </w:r>
            <w:r w:rsidR="00C2231E" w:rsidRPr="00797F77">
              <w:rPr>
                <w:noProof/>
                <w:webHidden/>
              </w:rPr>
            </w:r>
            <w:r w:rsidR="00C2231E" w:rsidRPr="00797F77">
              <w:rPr>
                <w:noProof/>
                <w:webHidden/>
              </w:rPr>
              <w:fldChar w:fldCharType="separate"/>
            </w:r>
            <w:r w:rsidR="00C2231E" w:rsidRPr="00797F77">
              <w:rPr>
                <w:noProof/>
                <w:webHidden/>
              </w:rPr>
              <w:t>13</w:t>
            </w:r>
            <w:r w:rsidR="00C2231E" w:rsidRPr="00797F77">
              <w:rPr>
                <w:noProof/>
                <w:webHidden/>
              </w:rPr>
              <w:fldChar w:fldCharType="end"/>
            </w:r>
          </w:hyperlink>
        </w:p>
        <w:p w14:paraId="2147D231" w14:textId="424AA158" w:rsidR="00133094" w:rsidRPr="00797F77" w:rsidRDefault="00133094" w:rsidP="00797F77">
          <w:r w:rsidRPr="00797F77">
            <w:rPr>
              <w:b/>
              <w:bCs/>
              <w:noProof/>
            </w:rPr>
            <w:fldChar w:fldCharType="end"/>
          </w:r>
        </w:p>
      </w:sdtContent>
    </w:sdt>
    <w:p w14:paraId="0D4FAC9F" w14:textId="77777777" w:rsidR="00133094" w:rsidRPr="00797F77" w:rsidRDefault="00133094" w:rsidP="00797F77">
      <w:pPr>
        <w:rPr>
          <w:b/>
          <w:sz w:val="28"/>
          <w:szCs w:val="28"/>
        </w:rPr>
      </w:pPr>
      <w:r w:rsidRPr="00797F77">
        <w:br w:type="page"/>
      </w:r>
    </w:p>
    <w:p w14:paraId="00000008" w14:textId="5AEE9179" w:rsidR="000F0EAB" w:rsidRPr="00797F77" w:rsidRDefault="00D807F3" w:rsidP="00797F77">
      <w:pPr>
        <w:pStyle w:val="Heading1"/>
      </w:pPr>
      <w:bookmarkStart w:id="8" w:name="_Toc153302750"/>
      <w:r w:rsidRPr="00797F77">
        <w:t>Introduction</w:t>
      </w:r>
      <w:bookmarkEnd w:id="8"/>
      <w:r w:rsidRPr="00797F77">
        <w:t xml:space="preserve"> </w:t>
      </w:r>
    </w:p>
    <w:p w14:paraId="00000009" w14:textId="5C0C2B9F" w:rsidR="000F0EAB" w:rsidRPr="00797F77" w:rsidRDefault="00D807F3" w:rsidP="00797F77">
      <w:r w:rsidRPr="00797F77">
        <w:t xml:space="preserve">Obesity rates have almost multiplied in the UK since the 1990s, with more than 60% of grown-ups now overweight or corpulent. Obesity drives different unexpected issues and costs the UK £27 billion every year. Sugar-sweetened beverages (SSBs) like soda and juice are significant givers, as high admission is related to weight gain and obesity while lessening utilization might work with weight loss. </w:t>
      </w:r>
      <w:r w:rsidR="00D7074B" w:rsidRPr="00797F77">
        <w:t>P</w:t>
      </w:r>
      <w:r w:rsidRPr="00797F77">
        <w:t>roof from thorough intercession trials is as yet required on whether focusing on SSB admission can uphold weight control. This study will address this hole through a 6-month randomized controlled trial contrasting a social mediation zeroed in on decreasing SSB utilization against standard guidance for influences on weight loss and diet quality in 150 overweight/hefty grown-ups. Discoveries will give more grounded causal proof to illuminate arrangements around utilizing decreased SSB admission as an obesity</w:t>
      </w:r>
      <w:r w:rsidRPr="00797F77">
        <w:t xml:space="preserve"> avoidance procedure amid rising populace weight patterns.</w:t>
      </w:r>
    </w:p>
    <w:p w14:paraId="0000000A" w14:textId="77777777" w:rsidR="000F0EAB" w:rsidRPr="00797F77" w:rsidRDefault="00D807F3" w:rsidP="00797F77">
      <w:pPr>
        <w:pStyle w:val="Heading2"/>
      </w:pPr>
      <w:bookmarkStart w:id="9" w:name="_ejjktbrtbg0q" w:colFirst="0" w:colLast="0"/>
      <w:bookmarkStart w:id="10" w:name="_Toc153302751"/>
      <w:bookmarkEnd w:id="9"/>
      <w:r w:rsidRPr="00797F77">
        <w:t>Background of the study</w:t>
      </w:r>
      <w:bookmarkEnd w:id="10"/>
      <w:r w:rsidRPr="00797F77">
        <w:t xml:space="preserve"> </w:t>
      </w:r>
    </w:p>
    <w:p w14:paraId="0000000B" w14:textId="77777777" w:rsidR="000F0EAB" w:rsidRPr="00797F77" w:rsidRDefault="00D807F3" w:rsidP="00797F77">
      <w:r w:rsidRPr="00797F77">
        <w:t>The background of a research study gives a setting and rationale to directing the research. This part ought to explain why the research question is important to investigate by summarizing past research and recognizing information gaps. Obesity rates have been increasing steadily in most evolved nations throughout the course of recent decades. In the UK, obesity levels have almost multiplied starting around 1993, with more than 60% of adults now overweight or large (Hutchings, 2020). Obesity increases the da</w:t>
      </w:r>
      <w:r w:rsidRPr="00797F77">
        <w:t>ngers of various health issues like sort 2 diabetes, heart disease, and a few cancers. The monetary expenses are also substantial, with overweight and obesity estimated to cost the UK economy £27 billion every year (</w:t>
      </w:r>
      <w:proofErr w:type="spellStart"/>
      <w:r w:rsidRPr="00797F77">
        <w:t>Zaninotto</w:t>
      </w:r>
      <w:proofErr w:type="spellEnd"/>
      <w:r w:rsidRPr="00797F77">
        <w:t xml:space="preserve"> </w:t>
      </w:r>
      <w:r w:rsidRPr="00797F77">
        <w:rPr>
          <w:i/>
        </w:rPr>
        <w:t>et al</w:t>
      </w:r>
      <w:r w:rsidRPr="00797F77">
        <w:t>. 2022).</w:t>
      </w:r>
    </w:p>
    <w:p w14:paraId="0000000C" w14:textId="77777777" w:rsidR="000F0EAB" w:rsidRPr="00797F77" w:rsidRDefault="00D807F3" w:rsidP="00797F77">
      <w:r w:rsidRPr="00797F77">
        <w:t xml:space="preserve">Many factors impact obesity patterns, however, diet is a major patron. Utilization of sugar-sweetened beverages (SSBs), like soda and juice, has specifically been connected to weight gain and obesity (Malik </w:t>
      </w:r>
      <w:r w:rsidRPr="00797F77">
        <w:rPr>
          <w:i/>
        </w:rPr>
        <w:t>et al</w:t>
      </w:r>
      <w:r w:rsidRPr="00797F77">
        <w:rPr>
          <w:rFonts w:eastAsia="Gungsuh"/>
        </w:rPr>
        <w:t xml:space="preserve">., 2023). Cross-sectional investigations also reveal associations between SSB intake and increased body weight. For example, one study of north of 13,000 English youngsters showed that children drinking ≥ 1 SSB each day had more muscle versus fat than non-customers, even after controlling for confounders (Clark </w:t>
      </w:r>
      <w:r w:rsidRPr="00797F77">
        <w:rPr>
          <w:i/>
        </w:rPr>
        <w:t>et al</w:t>
      </w:r>
      <w:r w:rsidRPr="00797F77">
        <w:t>. 2022).</w:t>
      </w:r>
    </w:p>
    <w:p w14:paraId="0000000D" w14:textId="77777777" w:rsidR="000F0EAB" w:rsidRPr="00797F77" w:rsidRDefault="00D807F3" w:rsidP="00797F77">
      <w:r w:rsidRPr="00797F77">
        <w:t xml:space="preserve">While such observational data is interesting, proof from mediation trials straightforwardly testing whether diminishing SSB utilization can facilitate weight loss would be more constrained. A 2013 systematic survey presumed that while a converse association exists, proof that decreasing intake of SSBs will diminish obesity remains uncertain (Gil-Guirado </w:t>
      </w:r>
      <w:r w:rsidRPr="00797F77">
        <w:rPr>
          <w:i/>
        </w:rPr>
        <w:t>et al.</w:t>
      </w:r>
      <w:r w:rsidRPr="00797F77">
        <w:t>, 2022). Hardly any randomized controlled trials (RCTs) with adequate benchmark groups have concentrated on this question. More mediation research is required on whether targeting SSB utilization can uphold weight management or obesity anticipation endeavors.</w:t>
      </w:r>
    </w:p>
    <w:p w14:paraId="0000000E" w14:textId="77777777" w:rsidR="000F0EAB" w:rsidRPr="00797F77" w:rsidRDefault="00D807F3" w:rsidP="00797F77">
      <w:pPr>
        <w:pStyle w:val="Heading2"/>
      </w:pPr>
      <w:bookmarkStart w:id="11" w:name="_kfsdxj3pytuy" w:colFirst="0" w:colLast="0"/>
      <w:bookmarkStart w:id="12" w:name="_Toc153302752"/>
      <w:bookmarkEnd w:id="11"/>
      <w:r w:rsidRPr="00797F77">
        <w:t>Research aim</w:t>
      </w:r>
      <w:bookmarkEnd w:id="12"/>
      <w:r w:rsidRPr="00797F77">
        <w:t xml:space="preserve"> </w:t>
      </w:r>
    </w:p>
    <w:p w14:paraId="0000000F" w14:textId="77777777" w:rsidR="000F0EAB" w:rsidRPr="00797F77" w:rsidRDefault="00D807F3" w:rsidP="00797F77">
      <w:r w:rsidRPr="00797F77">
        <w:t>The research aim is a broad statement of the overall goal of the study. It ought to state what the research plans to achieve. This study aims to decide the efficacy of a mediation to diminish the utilization of sugar-sweetened beverages (SSBs) for facilitating weight loss of more than a half year in overweight and large adults.</w:t>
      </w:r>
    </w:p>
    <w:p w14:paraId="00000010" w14:textId="77777777" w:rsidR="000F0EAB" w:rsidRPr="00797F77" w:rsidRDefault="00D807F3" w:rsidP="00797F77">
      <w:pPr>
        <w:pStyle w:val="Heading2"/>
      </w:pPr>
      <w:bookmarkStart w:id="13" w:name="_2i0br1kb8ywi" w:colFirst="0" w:colLast="0"/>
      <w:bookmarkStart w:id="14" w:name="_Toc153302753"/>
      <w:bookmarkEnd w:id="13"/>
      <w:r w:rsidRPr="00797F77">
        <w:t>Research objectives</w:t>
      </w:r>
      <w:bookmarkEnd w:id="14"/>
    </w:p>
    <w:p w14:paraId="00000011" w14:textId="77777777" w:rsidR="000F0EAB" w:rsidRPr="00797F77" w:rsidRDefault="00D807F3" w:rsidP="00797F77">
      <w:pPr>
        <w:numPr>
          <w:ilvl w:val="0"/>
          <w:numId w:val="3"/>
        </w:numPr>
        <w:spacing w:after="0"/>
      </w:pPr>
      <w:r w:rsidRPr="00797F77">
        <w:t>To evaluate changes in SSB utilization following a behavioral mediation program targeting sugary beverage intake.</w:t>
      </w:r>
    </w:p>
    <w:p w14:paraId="00000012" w14:textId="77777777" w:rsidR="000F0EAB" w:rsidRPr="00797F77" w:rsidRDefault="00D807F3" w:rsidP="00797F77">
      <w:pPr>
        <w:numPr>
          <w:ilvl w:val="0"/>
          <w:numId w:val="3"/>
        </w:numPr>
        <w:spacing w:before="0" w:after="0"/>
      </w:pPr>
      <w:r w:rsidRPr="00797F77">
        <w:t>To analyze changes in weight north of a half year between participants getting the mediation versus a benchmark group.</w:t>
      </w:r>
    </w:p>
    <w:p w14:paraId="00000013" w14:textId="77777777" w:rsidR="000F0EAB" w:rsidRPr="00797F77" w:rsidRDefault="00D807F3" w:rsidP="00797F77">
      <w:pPr>
        <w:numPr>
          <w:ilvl w:val="0"/>
          <w:numId w:val="3"/>
        </w:numPr>
        <w:spacing w:before="0"/>
      </w:pPr>
      <w:r w:rsidRPr="00797F77">
        <w:t>To compare changes in dietary quality between the mediation and control gatherings.</w:t>
      </w:r>
    </w:p>
    <w:p w14:paraId="00000014" w14:textId="77777777" w:rsidR="000F0EAB" w:rsidRPr="00797F77" w:rsidRDefault="00D807F3" w:rsidP="00797F77">
      <w:pPr>
        <w:pStyle w:val="Heading2"/>
      </w:pPr>
      <w:bookmarkStart w:id="15" w:name="_lxzqvjzaeonk" w:colFirst="0" w:colLast="0"/>
      <w:bookmarkStart w:id="16" w:name="_Toc153302754"/>
      <w:bookmarkEnd w:id="15"/>
      <w:r w:rsidRPr="00797F77">
        <w:t>Research questions</w:t>
      </w:r>
      <w:bookmarkEnd w:id="16"/>
      <w:r w:rsidRPr="00797F77">
        <w:t xml:space="preserve"> </w:t>
      </w:r>
    </w:p>
    <w:p w14:paraId="00000015" w14:textId="77777777" w:rsidR="000F0EAB" w:rsidRPr="00797F77" w:rsidRDefault="00D807F3" w:rsidP="00797F77">
      <w:r w:rsidRPr="00797F77">
        <w:rPr>
          <w:b/>
        </w:rPr>
        <w:t>RQ1:</w:t>
      </w:r>
      <w:r w:rsidRPr="00797F77">
        <w:t xml:space="preserve"> Does a 6-month behavioral intervention focused on diminishing sugary beverage intake lead to decreased utilization of SSBs compared to a benchmark group?</w:t>
      </w:r>
    </w:p>
    <w:p w14:paraId="00000016" w14:textId="77777777" w:rsidR="000F0EAB" w:rsidRPr="00797F77" w:rsidRDefault="00D807F3" w:rsidP="00797F77">
      <w:r w:rsidRPr="00797F77">
        <w:rPr>
          <w:b/>
        </w:rPr>
        <w:t>RQ2:</w:t>
      </w:r>
      <w:r w:rsidRPr="00797F77">
        <w:t xml:space="preserve"> Is diminished SSB utilization following a targeted mediation associated with greater weight loss over 6 months?</w:t>
      </w:r>
    </w:p>
    <w:p w14:paraId="00000017" w14:textId="77777777" w:rsidR="000F0EAB" w:rsidRPr="00797F77" w:rsidRDefault="00D807F3" w:rsidP="00797F77">
      <w:r w:rsidRPr="00797F77">
        <w:rPr>
          <w:b/>
        </w:rPr>
        <w:t>RQ3:</w:t>
      </w:r>
      <w:r w:rsidRPr="00797F77">
        <w:t xml:space="preserve"> Does an intervention to decrease sugary beverage intake further develop diet quality compared to a benchmark group?</w:t>
      </w:r>
    </w:p>
    <w:p w14:paraId="00000018" w14:textId="77777777" w:rsidR="000F0EAB" w:rsidRPr="00797F77" w:rsidRDefault="00D807F3" w:rsidP="00797F77">
      <w:pPr>
        <w:pStyle w:val="Heading2"/>
      </w:pPr>
      <w:bookmarkStart w:id="17" w:name="_yzetnx88t19q" w:colFirst="0" w:colLast="0"/>
      <w:bookmarkStart w:id="18" w:name="_Toc153302755"/>
      <w:bookmarkEnd w:id="17"/>
      <w:r w:rsidRPr="00797F77">
        <w:t>Research rationale</w:t>
      </w:r>
      <w:bookmarkEnd w:id="18"/>
    </w:p>
    <w:p w14:paraId="00000019" w14:textId="08EB62F2" w:rsidR="000F0EAB" w:rsidRPr="00797F77" w:rsidRDefault="00D807F3" w:rsidP="00797F77">
      <w:r w:rsidRPr="00797F77">
        <w:t>Rising obesity levels pose major public health threats considering the array of adverse health outcomes and complications associated with excess weight. Currently, over 60% of adults in the UK are overweight or obese, representing nearly a doubling of prevalence since 1993. Obesity markedly increases the risk of developing chronic conditions like type 2 diabetes, heart disease, stroke, kidney disease, osteoarthritis, sleep apnea, and even several types of cancer (</w:t>
      </w:r>
      <w:r w:rsidR="00954E5C" w:rsidRPr="00797F77">
        <w:t xml:space="preserve">Bartel </w:t>
      </w:r>
      <w:r w:rsidRPr="00797F77">
        <w:rPr>
          <w:i/>
          <w:iCs/>
        </w:rPr>
        <w:t xml:space="preserve">et al., </w:t>
      </w:r>
      <w:r w:rsidRPr="00797F77">
        <w:t>20</w:t>
      </w:r>
      <w:r w:rsidR="00954E5C" w:rsidRPr="00797F77">
        <w:t>20</w:t>
      </w:r>
      <w:r w:rsidRPr="00797F77">
        <w:t xml:space="preserve">). The economic costs are also staggering, with overweight and obesity estimated to cost the </w:t>
      </w:r>
      <w:r w:rsidRPr="00797F77">
        <w:t>UK economy £27 billion per year, stemming from factors like healthcare expenses, lost productivity, sick days, and early mortality. With trends only worsening over time, obesity is rightfully considered one of the most serious public health challenges today.</w:t>
      </w:r>
    </w:p>
    <w:p w14:paraId="0000001A" w14:textId="000D97C8" w:rsidR="000F0EAB" w:rsidRPr="00797F77" w:rsidRDefault="00D807F3" w:rsidP="00797F77">
      <w:r w:rsidRPr="00797F77">
        <w:t>Given its heavy health and economic tolls, developing more effective interventions, policies, and prevention strategies to address rising obesity levels should be a top priority. Many complex factors likely contribute to population weight gain, but unhealthy diets stand out as major drivers of the epidemic. Specifically, frequent consumption of heavily processed foods and sugar-sweetened beverages that are high in added sugars and calories appear most problematic (</w:t>
      </w:r>
      <w:r w:rsidR="00954E5C" w:rsidRPr="00797F77">
        <w:t xml:space="preserve">Liu </w:t>
      </w:r>
      <w:r w:rsidRPr="00797F77">
        <w:t>et al., 20</w:t>
      </w:r>
      <w:r w:rsidR="00954E5C" w:rsidRPr="00797F77">
        <w:t>20</w:t>
      </w:r>
      <w:r w:rsidRPr="00797F77">
        <w:t>). Sugar-sweetened beverages like sodas, juices, sports drinks, and sweetened coffees and teas are of particular concern given their sheer abundance in modern diets – UK adults get approximately 50-100 calories per day from sugary drinks</w:t>
      </w:r>
      <w:r w:rsidR="00A9716A" w:rsidRPr="00797F77">
        <w:t xml:space="preserve"> (Isaia </w:t>
      </w:r>
      <w:r w:rsidR="00A9716A" w:rsidRPr="00797F77">
        <w:rPr>
          <w:i/>
          <w:iCs/>
        </w:rPr>
        <w:t>et al</w:t>
      </w:r>
      <w:r w:rsidR="00A9716A" w:rsidRPr="00797F77">
        <w:t>. 2021)</w:t>
      </w:r>
      <w:r w:rsidRPr="00797F77">
        <w:t>. These empty liquid calories devoid of nutrition seem especially prone to overconsumption and subsequent weight gain relative to calories from solid foods which confer more satiety per calorie.</w:t>
      </w:r>
    </w:p>
    <w:p w14:paraId="0000001B" w14:textId="7A1EDF8D" w:rsidR="000F0EAB" w:rsidRPr="00797F77" w:rsidRDefault="00D807F3" w:rsidP="00797F77">
      <w:r w:rsidRPr="00797F77">
        <w:t>Indeed, high-quality systematic reviews and meta-analyses consistently demonstrate positive associations between intake of sugar-sweetened beverages and weight gain, overweight, and obesity across multiple study designs and populations. For example, a 2013 meta-analysis of cohort studies with over 300,000 participants found that one serving per day of SSBs was linked to a 0.12-0.22 kg higher weight gain per 4-year period while three servings per week associated with 0.10 BMI unit increase over 1 year. Recen</w:t>
      </w:r>
      <w:r w:rsidRPr="00797F77">
        <w:t xml:space="preserve">t dose-response meta-analyses also reveal that each additional 12 oz serving of SSBs associates with weight gain of 0.12 kg at 1 year and 0.22 kg at 4 years (Mamluk et al., 2020). </w:t>
      </w:r>
      <w:r w:rsidR="00D7074B" w:rsidRPr="00797F77">
        <w:t>R</w:t>
      </w:r>
      <w:r w:rsidRPr="00797F77">
        <w:t>andomized trials confirm that adding sugary drinks leads to weight increases while reducing intake causes weight loss, especially when coupled with education or counseling interventions. This accumulating evidence makes limiting consumption of sugar-sweetened beverages an increasingly attractive target for obesity control efforts</w:t>
      </w:r>
      <w:r w:rsidRPr="00797F77">
        <w:t>.</w:t>
      </w:r>
    </w:p>
    <w:p w14:paraId="0000001C" w14:textId="77777777" w:rsidR="000F0EAB" w:rsidRPr="00797F77" w:rsidRDefault="00D807F3" w:rsidP="00797F77">
      <w:r w:rsidRPr="00797F77">
        <w:t>While the majority of studies demonstrate consistent links between high SSB intake and elevated adiposity, evidence from intervention trials directly testing whether reducing sugary drink consumption aids weight loss is less conclusive (Reis et al., 2021). Most clinical trials have focused on testing addition rather than removal of SSBs. Among those examining reductions in SSB intake, most suffer limitations around inadequate control groups, small samples, short follow-up periods, or reliance on self-report</w:t>
      </w:r>
      <w:r w:rsidRPr="00797F77">
        <w:t>ed height and weight data. One systematic review suggested that while decreasing SSB consumption shows promise for facilitating weight control, unambiguous demonstration of effectiveness remains lacking thus far. High-quality, adequately powered randomized controlled trials (RCTs) directly comparing standard lifestyle advice against guidance specifically targeting reductions in SSB consumption for impacts on objectively measured weight loss over sustained periods can provide stronger causal evidence to clar</w:t>
      </w:r>
      <w:r w:rsidRPr="00797F77">
        <w:t>ify optimal clinical and public health recommendations around sugary drink intake for supporting healthy body weights. Findings will guide policies and counseling protocols on whether managing SSB consumption should be emphasized as an obesity prevention strategy amidst rising population adiposity trends.</w:t>
      </w:r>
    </w:p>
    <w:p w14:paraId="0000001D" w14:textId="77777777" w:rsidR="000F0EAB" w:rsidRPr="00797F77" w:rsidRDefault="00D807F3" w:rsidP="00797F77">
      <w:pPr>
        <w:pStyle w:val="Heading1"/>
      </w:pPr>
      <w:bookmarkStart w:id="19" w:name="_vw1ilzosvdrk" w:colFirst="0" w:colLast="0"/>
      <w:bookmarkStart w:id="20" w:name="_Toc153302756"/>
      <w:bookmarkEnd w:id="19"/>
      <w:r w:rsidRPr="00797F77">
        <w:t>Research Methodology</w:t>
      </w:r>
      <w:bookmarkEnd w:id="20"/>
    </w:p>
    <w:p w14:paraId="0000001E" w14:textId="22132521" w:rsidR="000F0EAB" w:rsidRPr="00797F77" w:rsidRDefault="00D807F3" w:rsidP="00797F77">
      <w:r w:rsidRPr="00797F77">
        <w:t>The mediation program will comprise of 8 week by week 1-hour in-person meetings focused on diminishing utilization of SSBs utilizing proof based behavior change devices, in addition to 4 fortnightly maintenance telephone meetings. The educational plan will draw from Social Mental Hypothesis and the Health Conviction Model utilizing procedures like goal-setting, self-checking, feedback arrangement, critical thinking barriers, education modules investigating the health harms of unnecessary sugar intake, motiv</w:t>
      </w:r>
      <w:r w:rsidRPr="00797F77">
        <w:t>ational meeting to support self-efficacy for behavior change, and so on</w:t>
      </w:r>
      <w:r w:rsidR="00A9716A" w:rsidRPr="00797F77">
        <w:t xml:space="preserve"> (Troiano and Lazzeri, 2020)</w:t>
      </w:r>
      <w:r w:rsidRPr="00797F77">
        <w:t>. Participants will track SSB intake and get individualized guidance on altering habits. Controls get one general healthy way of life education meeting in addition to 4 telephone registrations without diet/weight advice.</w:t>
      </w:r>
    </w:p>
    <w:p w14:paraId="0000001F" w14:textId="77777777" w:rsidR="000F0EAB" w:rsidRPr="00797F77" w:rsidRDefault="00D807F3" w:rsidP="00797F77">
      <w:r w:rsidRPr="00797F77">
        <w:t xml:space="preserve">All participants complete subsequent diet and weight assessments at 3 and a half years from baseline measures. Dietary intake will be measured via three unannounced 24-hour recalls by telephone utilizing the USDA Automated Multi-Pass Technique for about fourteen days at each time point. Diet quality changes will be evaluated utilizing HEI scores. Criteria for meeting SSB decrease results are a &gt;30% kcal decrease from the personal baseline based on earlier efficacy trials of dietary intercessions (Steinberg </w:t>
      </w:r>
      <w:r w:rsidRPr="00797F77">
        <w:t>et al., 2022). The primary result is a change in body weight assessed in the lab via a calibrated scale. Secondary anthropometrics like BMI and body creation changes will also be examined. Assessors performing result evaluations will be dazed to bunch assignments to decrease potential bias. Sample size calculations confirmed that 75 participants for every arm are expected to identify clinically meaningful weight loss contrasts between gatherings.</w:t>
      </w:r>
    </w:p>
    <w:p w14:paraId="00000020" w14:textId="77777777" w:rsidR="000F0EAB" w:rsidRPr="00797F77" w:rsidRDefault="00D807F3" w:rsidP="00797F77">
      <w:pPr>
        <w:pStyle w:val="Heading2"/>
      </w:pPr>
      <w:bookmarkStart w:id="21" w:name="_f3fefehpn16b" w:colFirst="0" w:colLast="0"/>
      <w:bookmarkStart w:id="22" w:name="_Toc153302757"/>
      <w:bookmarkEnd w:id="21"/>
      <w:r w:rsidRPr="00797F77">
        <w:t>Research design</w:t>
      </w:r>
      <w:bookmarkEnd w:id="22"/>
    </w:p>
    <w:p w14:paraId="00000021" w14:textId="77777777" w:rsidR="000F0EAB" w:rsidRPr="00797F77" w:rsidRDefault="00D807F3" w:rsidP="00797F77">
      <w:r w:rsidRPr="00797F77">
        <w:t>This study will utilize a two-arm, parallel-bunch randomized controlled trial (RCT) plan. An RCT is viewed as the highest quality level for evaluating the efficacy of mediations because randomization limits bias and balances confounders across gatherings (Sun and Duan, 2022). After screening and assent, participants will be randomly allocated on a 1:1 ratio to either the intercession or control arm utilizing computer-generated block randomization successions. Block sizes will be undisclosed to guarantee con</w:t>
      </w:r>
      <w:r w:rsidRPr="00797F77">
        <w:t>cealment. The two participants and researchers will be dazed to bunch assignments to help with objective results assessment. The mediation gathering will get a 6-month behavioral program focused on decreasing the utilization of SSBs including soda, juices, sports drinks, sweetened coffees/teas, and other sugary beverages. The benchmark group will get standard way-of-life advice with no special spotlight on sugary beverages. Follow-up assessments will happen at 90 days (mid-mediation) and a half year (post-i</w:t>
      </w:r>
      <w:r w:rsidRPr="00797F77">
        <w:t>ntervention).</w:t>
      </w:r>
    </w:p>
    <w:p w14:paraId="00000022" w14:textId="77777777" w:rsidR="000F0EAB" w:rsidRPr="00797F77" w:rsidRDefault="00D807F3" w:rsidP="00797F77">
      <w:pPr>
        <w:pStyle w:val="Heading2"/>
      </w:pPr>
      <w:bookmarkStart w:id="23" w:name="_ovi259n5cjez" w:colFirst="0" w:colLast="0"/>
      <w:bookmarkStart w:id="24" w:name="_Toc153302758"/>
      <w:bookmarkEnd w:id="23"/>
      <w:r w:rsidRPr="00797F77">
        <w:t>Study participants</w:t>
      </w:r>
      <w:bookmarkEnd w:id="24"/>
      <w:r w:rsidRPr="00797F77">
        <w:t xml:space="preserve">  </w:t>
      </w:r>
    </w:p>
    <w:p w14:paraId="00000023" w14:textId="77777777" w:rsidR="000F0EAB" w:rsidRPr="00797F77" w:rsidRDefault="00D807F3" w:rsidP="00797F77">
      <w:r w:rsidRPr="00797F77">
        <w:t>The study will aim to enlist approximately 150 overweight or large (BMI 25-40 kg/m2) adults aged 18-65 years from London, UK. Enrollment will happen through advertisements (flyers, social media, college mailing records) asking for participants in a health and weight loss study.</w:t>
      </w:r>
    </w:p>
    <w:p w14:paraId="00000024" w14:textId="77777777" w:rsidR="000F0EAB" w:rsidRPr="00797F77" w:rsidRDefault="00D807F3" w:rsidP="00797F77">
      <w:r w:rsidRPr="00797F77">
        <w:t>The inclusion criteria will be:</w:t>
      </w:r>
    </w:p>
    <w:p w14:paraId="00000025" w14:textId="77777777" w:rsidR="000F0EAB" w:rsidRPr="00797F77" w:rsidRDefault="00D807F3" w:rsidP="00797F77">
      <w:pPr>
        <w:numPr>
          <w:ilvl w:val="0"/>
          <w:numId w:val="1"/>
        </w:numPr>
        <w:spacing w:after="0"/>
      </w:pPr>
      <w:r w:rsidRPr="00797F77">
        <w:t>BMI 25-40 kg/m2</w:t>
      </w:r>
    </w:p>
    <w:p w14:paraId="00000026" w14:textId="77777777" w:rsidR="000F0EAB" w:rsidRPr="00797F77" w:rsidRDefault="00D807F3" w:rsidP="00797F77">
      <w:pPr>
        <w:numPr>
          <w:ilvl w:val="0"/>
          <w:numId w:val="1"/>
        </w:numPr>
        <w:spacing w:before="0" w:after="0"/>
      </w:pPr>
      <w:r w:rsidRPr="00797F77">
        <w:rPr>
          <w:rFonts w:eastAsia="Gungsuh"/>
        </w:rPr>
        <w:t>Consume ≥200 kcal/day from SSBs</w:t>
      </w:r>
    </w:p>
    <w:p w14:paraId="00000027" w14:textId="77777777" w:rsidR="000F0EAB" w:rsidRPr="00797F77" w:rsidRDefault="00D807F3" w:rsidP="00797F77">
      <w:pPr>
        <w:numPr>
          <w:ilvl w:val="0"/>
          <w:numId w:val="1"/>
        </w:numPr>
        <w:spacing w:before="0" w:after="0"/>
      </w:pPr>
      <w:r w:rsidRPr="00797F77">
        <w:t>Generally healthy</w:t>
      </w:r>
    </w:p>
    <w:p w14:paraId="00000028" w14:textId="77777777" w:rsidR="000F0EAB" w:rsidRPr="00797F77" w:rsidRDefault="00D807F3" w:rsidP="00797F77">
      <w:pPr>
        <w:numPr>
          <w:ilvl w:val="0"/>
          <w:numId w:val="1"/>
        </w:numPr>
        <w:spacing w:before="0"/>
      </w:pPr>
      <w:r w:rsidRPr="00797F77">
        <w:t>Able to attend face-to-face meetings</w:t>
      </w:r>
    </w:p>
    <w:p w14:paraId="00000029" w14:textId="77777777" w:rsidR="000F0EAB" w:rsidRPr="00797F77" w:rsidRDefault="00D807F3" w:rsidP="00797F77">
      <w:r w:rsidRPr="00797F77">
        <w:t>The exclusion criteria will be:</w:t>
      </w:r>
    </w:p>
    <w:p w14:paraId="0000002A" w14:textId="77777777" w:rsidR="000F0EAB" w:rsidRPr="00797F77" w:rsidRDefault="00D807F3" w:rsidP="00797F77">
      <w:pPr>
        <w:numPr>
          <w:ilvl w:val="0"/>
          <w:numId w:val="2"/>
        </w:numPr>
        <w:spacing w:after="0"/>
      </w:pPr>
      <w:r w:rsidRPr="00797F77">
        <w:t>Major health conditions or versatility issues</w:t>
      </w:r>
    </w:p>
    <w:p w14:paraId="0000002B" w14:textId="77777777" w:rsidR="000F0EAB" w:rsidRPr="00797F77" w:rsidRDefault="00D807F3" w:rsidP="00797F77">
      <w:pPr>
        <w:numPr>
          <w:ilvl w:val="0"/>
          <w:numId w:val="2"/>
        </w:numPr>
        <w:spacing w:before="0" w:after="0"/>
      </w:pPr>
      <w:r w:rsidRPr="00797F77">
        <w:t>Pregnancy/lactation</w:t>
      </w:r>
    </w:p>
    <w:p w14:paraId="0000002C" w14:textId="77777777" w:rsidR="000F0EAB" w:rsidRPr="00797F77" w:rsidRDefault="00D807F3" w:rsidP="00797F77">
      <w:pPr>
        <w:numPr>
          <w:ilvl w:val="0"/>
          <w:numId w:val="2"/>
        </w:numPr>
        <w:spacing w:before="0" w:after="0"/>
      </w:pPr>
      <w:r w:rsidRPr="00797F77">
        <w:t>Active weight loss treatment</w:t>
      </w:r>
    </w:p>
    <w:p w14:paraId="0000002D" w14:textId="77777777" w:rsidR="000F0EAB" w:rsidRPr="00797F77" w:rsidRDefault="00D807F3" w:rsidP="00797F77">
      <w:pPr>
        <w:numPr>
          <w:ilvl w:val="0"/>
          <w:numId w:val="2"/>
        </w:numPr>
        <w:spacing w:before="0"/>
      </w:pPr>
      <w:r w:rsidRPr="00797F77">
        <w:t>Food allergies/intolerances blocking diet changes</w:t>
      </w:r>
    </w:p>
    <w:p w14:paraId="0000002F" w14:textId="3019B401" w:rsidR="000F0EAB" w:rsidRPr="00797F77" w:rsidRDefault="00D807F3" w:rsidP="00797F77">
      <w:r w:rsidRPr="00797F77">
        <w:t>These criteria will help select an in-danger sample liable to profit from lessening SSB intake while barring those with health or different limitations that could perplex the mediation's belongings.</w:t>
      </w:r>
      <w:r w:rsidR="00285767" w:rsidRPr="00797F77">
        <w:t xml:space="preserve"> D</w:t>
      </w:r>
      <w:r w:rsidRPr="00797F77">
        <w:t>ecid</w:t>
      </w:r>
      <w:r w:rsidR="00285767" w:rsidRPr="00797F77">
        <w:t>ing</w:t>
      </w:r>
      <w:r w:rsidRPr="00797F77">
        <w:t xml:space="preserve"> on sample size, power analysis indicated 64 participants for each gathering would give 80% ability to recognize a 1.5 kg distinction in weight change between bunches with a standard deviation of 2.5 kg and an alpha of 0.05. Accounting for an anticipated 15% dropout rate, a sample of 150 individuals will be selected with approximately 75 participants randomized to each of the intercession and control arms.</w:t>
      </w:r>
    </w:p>
    <w:p w14:paraId="00000030" w14:textId="77777777" w:rsidR="000F0EAB" w:rsidRPr="00797F77" w:rsidRDefault="00D807F3" w:rsidP="00797F77">
      <w:pPr>
        <w:pStyle w:val="Heading2"/>
      </w:pPr>
      <w:bookmarkStart w:id="25" w:name="_7q3ukgg4s89b" w:colFirst="0" w:colLast="0"/>
      <w:bookmarkStart w:id="26" w:name="_Toc153302759"/>
      <w:bookmarkEnd w:id="25"/>
      <w:r w:rsidRPr="00797F77">
        <w:t>Data collection methods</w:t>
      </w:r>
      <w:bookmarkEnd w:id="26"/>
    </w:p>
    <w:p w14:paraId="00000031" w14:textId="77777777" w:rsidR="000F0EAB" w:rsidRPr="00797F77" w:rsidRDefault="00D807F3" w:rsidP="00797F77">
      <w:r w:rsidRPr="00797F77">
        <w:t>The following data will be collected at all assessment time points (baseline, 3 months, and 6 months):</w:t>
      </w:r>
    </w:p>
    <w:p w14:paraId="00000032" w14:textId="77777777" w:rsidR="000F0EAB" w:rsidRPr="00797F77" w:rsidRDefault="00D807F3" w:rsidP="00797F77">
      <w:pPr>
        <w:rPr>
          <w:b/>
        </w:rPr>
      </w:pPr>
      <w:r w:rsidRPr="00797F77">
        <w:rPr>
          <w:b/>
        </w:rPr>
        <w:t>Sociodemographic Information</w:t>
      </w:r>
    </w:p>
    <w:p w14:paraId="00000033" w14:textId="77777777" w:rsidR="000F0EAB" w:rsidRDefault="00D807F3" w:rsidP="00797F77">
      <w:r w:rsidRPr="00797F77">
        <w:t>Age, gender, ethnicity, income, education level, and other sociodemographic variables will be collected via self-administered questionnaires during the baseline visit only. This will support the examination of intervention effects across different sociodemographic groups.</w:t>
      </w:r>
    </w:p>
    <w:p w14:paraId="7E536067" w14:textId="092425B4" w:rsidR="00797F77" w:rsidRDefault="00797F77" w:rsidP="00797F77">
      <w:r>
        <w:rPr>
          <w:noProof/>
        </w:rPr>
        <w:drawing>
          <wp:inline distT="0" distB="0" distL="0" distR="0" wp14:anchorId="4AC722BD" wp14:editId="56192FA6">
            <wp:extent cx="5692140" cy="3234690"/>
            <wp:effectExtent l="0" t="57150" r="0" b="60960"/>
            <wp:docPr id="101814136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DB289B5" w14:textId="7E11B7B2" w:rsidR="00797F77" w:rsidRPr="009F2C83" w:rsidRDefault="00797F77" w:rsidP="009F2C83">
      <w:pPr>
        <w:jc w:val="center"/>
        <w:rPr>
          <w:b/>
          <w:bCs/>
        </w:rPr>
      </w:pPr>
      <w:r w:rsidRPr="009F2C83">
        <w:rPr>
          <w:b/>
          <w:bCs/>
        </w:rPr>
        <w:t>Figure</w:t>
      </w:r>
      <w:r>
        <w:rPr>
          <w:b/>
          <w:bCs/>
        </w:rPr>
        <w:t xml:space="preserve"> 1</w:t>
      </w:r>
      <w:r w:rsidRPr="009F2C83">
        <w:rPr>
          <w:b/>
          <w:bCs/>
        </w:rPr>
        <w:t>: Sociodemographic variables</w:t>
      </w:r>
    </w:p>
    <w:p w14:paraId="0154526F" w14:textId="6D8E3EFD" w:rsidR="00797F77" w:rsidRPr="00797F77" w:rsidRDefault="00797F77" w:rsidP="009F2C83">
      <w:pPr>
        <w:jc w:val="center"/>
      </w:pPr>
      <w:r>
        <w:t>(Source: Self-created in MS Word)</w:t>
      </w:r>
    </w:p>
    <w:p w14:paraId="00000034" w14:textId="77777777" w:rsidR="000F0EAB" w:rsidRPr="00797F77" w:rsidRDefault="00D807F3" w:rsidP="00797F77">
      <w:pPr>
        <w:rPr>
          <w:b/>
        </w:rPr>
      </w:pPr>
      <w:r w:rsidRPr="00797F77">
        <w:rPr>
          <w:b/>
        </w:rPr>
        <w:t>Anthropometric Outcomes</w:t>
      </w:r>
    </w:p>
    <w:p w14:paraId="00000035" w14:textId="77777777" w:rsidR="000F0EAB" w:rsidRPr="00797F77" w:rsidRDefault="00D807F3" w:rsidP="00797F77">
      <w:r w:rsidRPr="00797F77">
        <w:t xml:space="preserve">The </w:t>
      </w:r>
      <w:r w:rsidRPr="00797F77">
        <w:t xml:space="preserve">primary outcome will be body weight, which will be directly measured to 0.1 kg using high-quality digital column scales. Participants will wear light clothing and be barefoot or wear thin socks for consistency. The same properly calibrated scale will be used for all participant measurements to prevent inter-instrument variability. Height will also be directly measured without shoes using a wall-mounted stadiometer with 0.5 cm accuracy. These objective anthropometric data will be used to calculate body mass </w:t>
      </w:r>
      <w:r w:rsidRPr="00797F77">
        <w:t>index (BMI) using the standard formula: BMI = weight(kg)/[height(m)]2. A waist circumference of 0.5 cm will additionally be measured to assess central adiposity.</w:t>
      </w:r>
    </w:p>
    <w:p w14:paraId="00000036" w14:textId="77777777" w:rsidR="000F0EAB" w:rsidRPr="00797F77" w:rsidRDefault="00D807F3" w:rsidP="00797F77">
      <w:pPr>
        <w:rPr>
          <w:b/>
          <w:color w:val="1C1917"/>
        </w:rPr>
      </w:pPr>
      <w:r w:rsidRPr="00797F77">
        <w:rPr>
          <w:b/>
          <w:color w:val="1C1917"/>
        </w:rPr>
        <w:t>SSB Intake</w:t>
      </w:r>
    </w:p>
    <w:p w14:paraId="00000037" w14:textId="75DB964A" w:rsidR="000F0EAB" w:rsidRPr="00797F77" w:rsidRDefault="00D807F3" w:rsidP="00797F77">
      <w:r w:rsidRPr="00797F77">
        <w:t>Consumption of sugar-sweetened beverages will be captured using three 24-hour dietary recalls at each time point, considered among the most accurate methods available for quantifying food and nutrient intake (</w:t>
      </w:r>
      <w:proofErr w:type="spellStart"/>
      <w:r w:rsidR="00954E5C" w:rsidRPr="00797F77">
        <w:t>Charubin</w:t>
      </w:r>
      <w:proofErr w:type="spellEnd"/>
      <w:r w:rsidR="00954E5C" w:rsidRPr="00797F77">
        <w:t xml:space="preserve"> </w:t>
      </w:r>
      <w:r w:rsidRPr="00797F77">
        <w:rPr>
          <w:i/>
          <w:iCs/>
        </w:rPr>
        <w:t xml:space="preserve">et al., </w:t>
      </w:r>
      <w:r w:rsidRPr="00797F77">
        <w:t>2020). During these recalls, participants provide detailed descriptions regarding the type, amount, and preparation details of all foods and drinks consumed over the past 24 hours guided by trained nutritionists. The multiple pass technique helps cue memories to increase recall accuracy. Consumed SSBs will be extracted from the recalls and their quantities summed to calculate the average daily or weekly intake at each assessment period.</w:t>
      </w:r>
    </w:p>
    <w:p w14:paraId="00000038" w14:textId="77777777" w:rsidR="000F0EAB" w:rsidRPr="00797F77" w:rsidRDefault="00D807F3" w:rsidP="00797F77">
      <w:pPr>
        <w:rPr>
          <w:b/>
          <w:color w:val="1C1917"/>
        </w:rPr>
      </w:pPr>
      <w:r w:rsidRPr="00797F77">
        <w:rPr>
          <w:b/>
          <w:color w:val="1C1917"/>
        </w:rPr>
        <w:t>Diet Quality</w:t>
      </w:r>
    </w:p>
    <w:p w14:paraId="1C614575" w14:textId="31C5DF9A" w:rsidR="00797F77" w:rsidRPr="00797F77" w:rsidRDefault="00D807F3" w:rsidP="00797F77">
      <w:r w:rsidRPr="00797F77">
        <w:t>The Healthy Eating Index-2015 (HEI-2015) score will also be calculated from the 24-hour recalls to provide an overall measure of diet quality on a scale of 0-100 according to compliance with UK dietary intake recommendations (</w:t>
      </w:r>
      <w:proofErr w:type="spellStart"/>
      <w:r w:rsidR="00954E5C" w:rsidRPr="00797F77">
        <w:t>Endrikat</w:t>
      </w:r>
      <w:proofErr w:type="spellEnd"/>
      <w:r w:rsidR="00954E5C" w:rsidRPr="00797F77">
        <w:t xml:space="preserve"> </w:t>
      </w:r>
      <w:r w:rsidRPr="00797F77">
        <w:rPr>
          <w:i/>
          <w:iCs/>
        </w:rPr>
        <w:t>et al.,</w:t>
      </w:r>
      <w:r w:rsidRPr="00797F77">
        <w:t xml:space="preserve"> 20</w:t>
      </w:r>
      <w:r w:rsidR="00954E5C" w:rsidRPr="00797F77">
        <w:t>21</w:t>
      </w:r>
      <w:r w:rsidRPr="00797F77">
        <w:t>). This validated index assesses the adequacy of healthy components (fruits, vegetables, whole grains, lean proteins, dairy, kinds of seafood, plant oils) and the moderation of less healthy aspects (refined grains, sodium, added sugars) of participants’ diets.</w:t>
      </w:r>
    </w:p>
    <w:p w14:paraId="0000003A" w14:textId="77777777" w:rsidR="000F0EAB" w:rsidRPr="00797F77" w:rsidRDefault="00D807F3" w:rsidP="00797F77">
      <w:pPr>
        <w:rPr>
          <w:b/>
          <w:color w:val="1C1917"/>
        </w:rPr>
      </w:pPr>
      <w:r w:rsidRPr="00797F77">
        <w:rPr>
          <w:b/>
          <w:color w:val="1C1917"/>
        </w:rPr>
        <w:t>Physical Activity</w:t>
      </w:r>
    </w:p>
    <w:p w14:paraId="16AA051C" w14:textId="41F216C1" w:rsidR="00797F77" w:rsidRDefault="00D807F3" w:rsidP="00797F77">
      <w:pPr>
        <w:rPr>
          <w:ins w:id="27" w:author="Keya Koiry" w:date="2023-12-12T19:57:00Z"/>
        </w:rPr>
      </w:pPr>
      <w:r w:rsidRPr="00797F77">
        <w:t>Participants will wear hip-mounted triaxial accelerometers for one week at each time point to objectively capture physical activity and sedentary time with time-stamped hour-by-hour data (</w:t>
      </w:r>
      <w:r w:rsidR="00D7074B" w:rsidRPr="00797F77">
        <w:t xml:space="preserve">Belcher </w:t>
      </w:r>
      <w:r w:rsidRPr="00797F77">
        <w:rPr>
          <w:i/>
          <w:iCs/>
        </w:rPr>
        <w:t>et al.,</w:t>
      </w:r>
      <w:r w:rsidRPr="00797F77">
        <w:t xml:space="preserve"> 20</w:t>
      </w:r>
      <w:r w:rsidR="00D7074B" w:rsidRPr="00797F77">
        <w:t>21</w:t>
      </w:r>
      <w:r w:rsidRPr="00797F77">
        <w:t>). This complements the diet information to support the examination of multiple lifestyle factors.</w:t>
      </w:r>
    </w:p>
    <w:p w14:paraId="1E7FF9CB" w14:textId="10669B8B" w:rsidR="008C7F4A" w:rsidRDefault="008C7F4A" w:rsidP="008C7F4A">
      <w:pPr>
        <w:jc w:val="center"/>
      </w:pPr>
      <w:r>
        <w:rPr>
          <w:noProof/>
        </w:rPr>
        <w:drawing>
          <wp:inline distT="0" distB="0" distL="0" distR="0" wp14:anchorId="4B69E475" wp14:editId="386E48DA">
            <wp:extent cx="5486400" cy="3200400"/>
            <wp:effectExtent l="0" t="57150" r="0" b="114300"/>
            <wp:docPr id="393516365"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E769192" w14:textId="64598E13" w:rsidR="008C7F4A" w:rsidRPr="009F2C83" w:rsidRDefault="008C7F4A" w:rsidP="008C7F4A">
      <w:pPr>
        <w:jc w:val="center"/>
        <w:rPr>
          <w:b/>
          <w:bCs/>
        </w:rPr>
      </w:pPr>
      <w:r w:rsidRPr="009F2C83">
        <w:rPr>
          <w:b/>
          <w:bCs/>
        </w:rPr>
        <w:t>Figure 2: Data Collection Methods</w:t>
      </w:r>
    </w:p>
    <w:p w14:paraId="5E7467A0" w14:textId="6C233DB3" w:rsidR="008C7F4A" w:rsidRPr="00797F77" w:rsidRDefault="008C7F4A" w:rsidP="009F2C83">
      <w:pPr>
        <w:jc w:val="center"/>
      </w:pPr>
      <w:r>
        <w:t>(Source: Self-created in MS Word)</w:t>
      </w:r>
    </w:p>
    <w:p w14:paraId="0000003C" w14:textId="77777777" w:rsidR="000F0EAB" w:rsidRPr="00797F77" w:rsidRDefault="00D807F3" w:rsidP="00797F77">
      <w:pPr>
        <w:pStyle w:val="Heading2"/>
      </w:pPr>
      <w:bookmarkStart w:id="28" w:name="_yonnrlc7bogh" w:colFirst="0" w:colLast="0"/>
      <w:bookmarkStart w:id="29" w:name="_Toc153302760"/>
      <w:bookmarkEnd w:id="28"/>
      <w:r w:rsidRPr="00797F77">
        <w:t>Data analysis techniques</w:t>
      </w:r>
      <w:bookmarkEnd w:id="29"/>
      <w:r w:rsidRPr="00797F77">
        <w:t xml:space="preserve">  </w:t>
      </w:r>
    </w:p>
    <w:p w14:paraId="0000003D" w14:textId="77777777" w:rsidR="000F0EAB" w:rsidRPr="00797F77" w:rsidRDefault="00D807F3" w:rsidP="00797F77">
      <w:r w:rsidRPr="00797F77">
        <w:t>Quantitative analysis will be conducted in SPSS Statistics software. Baseline characteristics will be compared between groups using t-tests and chi-square tests. The primary outcome, change in body weight at 6 months, will be assessed using repeated measures ANCOVA controlling for baseline weight. Changes in secondary outcomes (SSB intake, HEI scores) will be compared with repeated measures of ANCOVA. An intention-to-treat analysis will be used in which all randomized participants are analyzed in their orig</w:t>
      </w:r>
      <w:r w:rsidRPr="00797F77">
        <w:t>inally assigned group regardless of adherence or dropout. Missing data will be handled via multiple imputations. Statistical significance will be set at p&lt;0.05.</w:t>
      </w:r>
    </w:p>
    <w:p w14:paraId="0000003E" w14:textId="755B08FF" w:rsidR="000F0EAB" w:rsidRPr="00797F77" w:rsidRDefault="00D807F3" w:rsidP="00797F77">
      <w:pPr>
        <w:pStyle w:val="Heading1"/>
      </w:pPr>
      <w:bookmarkStart w:id="30" w:name="_amnk9l2a0joc" w:colFirst="0" w:colLast="0"/>
      <w:bookmarkStart w:id="31" w:name="_Toc153302761"/>
      <w:bookmarkEnd w:id="30"/>
      <w:r w:rsidRPr="00797F77">
        <w:t>Ethical considerations</w:t>
      </w:r>
      <w:bookmarkEnd w:id="31"/>
    </w:p>
    <w:p w14:paraId="0000003F" w14:textId="77777777" w:rsidR="000F0EAB" w:rsidRPr="00797F77" w:rsidRDefault="00D807F3" w:rsidP="00797F77">
      <w:r w:rsidRPr="00797F77">
        <w:t>This study poses low risks but will implement safeguards to protect participants:</w:t>
      </w:r>
    </w:p>
    <w:p w14:paraId="00000040" w14:textId="77777777" w:rsidR="000F0EAB" w:rsidRPr="00797F77" w:rsidRDefault="00D807F3" w:rsidP="00797F77">
      <w:pPr>
        <w:rPr>
          <w:b/>
        </w:rPr>
      </w:pPr>
      <w:r w:rsidRPr="00797F77">
        <w:rPr>
          <w:b/>
        </w:rPr>
        <w:t>Informed consent</w:t>
      </w:r>
    </w:p>
    <w:p w14:paraId="00000041" w14:textId="77777777" w:rsidR="000F0EAB" w:rsidRPr="00797F77" w:rsidRDefault="00D807F3" w:rsidP="00797F77">
      <w:r w:rsidRPr="00797F77">
        <w:t xml:space="preserve">Participants will receive full details about the study procedures, risks, benefits, time commitments, and data usage. Enrollment is fully voluntary and signing the written consent form is required before inclusion. Participants can withdraw at any time without penalty. </w:t>
      </w:r>
    </w:p>
    <w:p w14:paraId="00000042" w14:textId="77777777" w:rsidR="000F0EAB" w:rsidRPr="00797F77" w:rsidRDefault="00D807F3" w:rsidP="00797F77">
      <w:pPr>
        <w:rPr>
          <w:b/>
        </w:rPr>
      </w:pPr>
      <w:r w:rsidRPr="00797F77">
        <w:rPr>
          <w:b/>
        </w:rPr>
        <w:t xml:space="preserve">Privacy + confidentiality  </w:t>
      </w:r>
    </w:p>
    <w:p w14:paraId="00000043" w14:textId="77777777" w:rsidR="000F0EAB" w:rsidRPr="00797F77" w:rsidRDefault="00D807F3" w:rsidP="00797F77">
      <w:r w:rsidRPr="00797F77">
        <w:t xml:space="preserve">All personal data will remain confidential and securely stored in locked cabinets/password-protected servers per GDPR. No identifiers will appear in publications or shared datasets. </w:t>
      </w:r>
    </w:p>
    <w:p w14:paraId="00000044" w14:textId="77777777" w:rsidR="000F0EAB" w:rsidRPr="00797F77" w:rsidRDefault="00D807F3" w:rsidP="00797F77">
      <w:pPr>
        <w:rPr>
          <w:b/>
        </w:rPr>
      </w:pPr>
      <w:r w:rsidRPr="00797F77">
        <w:rPr>
          <w:b/>
        </w:rPr>
        <w:t>Physical risks</w:t>
      </w:r>
    </w:p>
    <w:p w14:paraId="00000045" w14:textId="77777777" w:rsidR="000F0EAB" w:rsidRPr="00797F77" w:rsidRDefault="00D807F3" w:rsidP="00797F77">
      <w:r w:rsidRPr="00797F77">
        <w:t xml:space="preserve">There are minimal anticipated physical risks or side effects. Any injuries will be promptly managed and reported per protocol. Participants can discuss concerns with the study staff. </w:t>
      </w:r>
    </w:p>
    <w:p w14:paraId="00000046" w14:textId="77777777" w:rsidR="000F0EAB" w:rsidRPr="00797F77" w:rsidRDefault="00D807F3" w:rsidP="00797F77">
      <w:pPr>
        <w:rPr>
          <w:b/>
        </w:rPr>
      </w:pPr>
      <w:r w:rsidRPr="00797F77">
        <w:rPr>
          <w:b/>
        </w:rPr>
        <w:t xml:space="preserve">Psychological risks </w:t>
      </w:r>
    </w:p>
    <w:p w14:paraId="00000047" w14:textId="77777777" w:rsidR="000F0EAB" w:rsidRPr="00797F77" w:rsidRDefault="00D807F3" w:rsidP="00797F77">
      <w:r w:rsidRPr="00797F77">
        <w:t>Lifestyle changes could cause stress. Counselors will provide support to prevent undue anxiety. Any emotional issues will be addressed or referred, with removal if severe distress occurs.</w:t>
      </w:r>
    </w:p>
    <w:p w14:paraId="00000048" w14:textId="77777777" w:rsidR="000F0EAB" w:rsidRPr="00797F77" w:rsidRDefault="00D807F3" w:rsidP="00797F77">
      <w:pPr>
        <w:rPr>
          <w:b/>
        </w:rPr>
      </w:pPr>
      <w:r w:rsidRPr="00797F77">
        <w:rPr>
          <w:b/>
        </w:rPr>
        <w:t>Burdens</w:t>
      </w:r>
    </w:p>
    <w:p w14:paraId="00000049" w14:textId="77777777" w:rsidR="000F0EAB" w:rsidRPr="00797F77" w:rsidRDefault="00D807F3" w:rsidP="00797F77">
      <w:r w:rsidRPr="00797F77">
        <w:t xml:space="preserve">We will work to minimize participant burden by providing small travel allowances, </w:t>
      </w:r>
      <w:r w:rsidRPr="00797F77">
        <w:t>scheduling flexibility, and remote options when feasible.</w:t>
      </w:r>
    </w:p>
    <w:p w14:paraId="0000004A" w14:textId="77777777" w:rsidR="000F0EAB" w:rsidRPr="00797F77" w:rsidRDefault="00D807F3" w:rsidP="00797F77">
      <w:pPr>
        <w:rPr>
          <w:b/>
        </w:rPr>
      </w:pPr>
      <w:r w:rsidRPr="00797F77">
        <w:rPr>
          <w:b/>
        </w:rPr>
        <w:t>Social risks + stigmatization</w:t>
      </w:r>
    </w:p>
    <w:p w14:paraId="0000004B" w14:textId="77777777" w:rsidR="000F0EAB" w:rsidRPr="00797F77" w:rsidRDefault="00D807F3" w:rsidP="00797F77">
      <w:r w:rsidRPr="00797F77">
        <w:t xml:space="preserve">Group sessions could lead to unwanted disclosure. Ground rules will be set for respecting privacy and not sharing others’ details. Weight/health data will be confidential. </w:t>
      </w:r>
    </w:p>
    <w:p w14:paraId="0000004C" w14:textId="77777777" w:rsidR="000F0EAB" w:rsidRPr="00797F77" w:rsidRDefault="00D807F3" w:rsidP="00797F77">
      <w:pPr>
        <w:rPr>
          <w:b/>
        </w:rPr>
      </w:pPr>
      <w:r w:rsidRPr="00797F77">
        <w:rPr>
          <w:b/>
        </w:rPr>
        <w:t>Scientific integrity</w:t>
      </w:r>
    </w:p>
    <w:p w14:paraId="0000004D" w14:textId="77777777" w:rsidR="000F0EAB" w:rsidRPr="00797F77" w:rsidRDefault="00D807F3" w:rsidP="00797F77">
      <w:r w:rsidRPr="00797F77">
        <w:t xml:space="preserve">Research integrity and honest/transparent reporting will be maintained throughout without fabrication, falsification, or plagiarism. </w:t>
      </w:r>
    </w:p>
    <w:p w14:paraId="0000004F" w14:textId="33779BD7" w:rsidR="000F0EAB" w:rsidRDefault="00A9716A" w:rsidP="00797F77">
      <w:r w:rsidRPr="00797F77">
        <w:t>Mitigating risks, an independent data monitoring committee will conduct interim analyses to assess for potential harms/futility and advise whether stopping rules should be triggered. This comprehensive plan upholds ethical standards, prioritizes participants’ well-being, and instills accountability procedures to earn trust and maintain professional integrity.</w:t>
      </w:r>
    </w:p>
    <w:p w14:paraId="182D3FBC" w14:textId="69C8D388" w:rsidR="00087352" w:rsidRDefault="00087352" w:rsidP="00797F77">
      <w:r>
        <w:rPr>
          <w:noProof/>
        </w:rPr>
        <w:drawing>
          <wp:inline distT="0" distB="0" distL="0" distR="0" wp14:anchorId="5867EF22" wp14:editId="07B08237">
            <wp:extent cx="5486400" cy="3200400"/>
            <wp:effectExtent l="0" t="57150" r="0" b="114300"/>
            <wp:docPr id="1477915493"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758CA6B0" w14:textId="524ECDE6" w:rsidR="00087352" w:rsidRPr="009F2C83" w:rsidRDefault="00087352" w:rsidP="00087352">
      <w:pPr>
        <w:jc w:val="center"/>
        <w:rPr>
          <w:b/>
          <w:bCs/>
        </w:rPr>
      </w:pPr>
      <w:r w:rsidRPr="009F2C83">
        <w:rPr>
          <w:b/>
          <w:bCs/>
        </w:rPr>
        <w:t>Figure 3: Ethical Considerations</w:t>
      </w:r>
    </w:p>
    <w:p w14:paraId="0D7DC380" w14:textId="4BBE63A1" w:rsidR="00087352" w:rsidRPr="00797F77" w:rsidRDefault="00087352" w:rsidP="009F2C83">
      <w:pPr>
        <w:jc w:val="center"/>
      </w:pPr>
      <w:r>
        <w:t>(Source: Self-created in MS Word)</w:t>
      </w:r>
    </w:p>
    <w:p w14:paraId="00000050" w14:textId="77777777" w:rsidR="000F0EAB" w:rsidRPr="00797F77" w:rsidRDefault="00D807F3" w:rsidP="00797F77">
      <w:pPr>
        <w:pStyle w:val="Heading1"/>
      </w:pPr>
      <w:bookmarkStart w:id="32" w:name="_b4pmu1f3vic3" w:colFirst="0" w:colLast="0"/>
      <w:bookmarkStart w:id="33" w:name="_Toc153302762"/>
      <w:bookmarkEnd w:id="32"/>
      <w:r w:rsidRPr="00797F77">
        <w:t>Discussion</w:t>
      </w:r>
      <w:bookmarkEnd w:id="33"/>
    </w:p>
    <w:p w14:paraId="00000051" w14:textId="493F8B9F" w:rsidR="000F0EAB" w:rsidRPr="00797F77" w:rsidRDefault="00D807F3" w:rsidP="00797F77">
      <w:r w:rsidRPr="00797F77">
        <w:t>This RCT will investigate whether a behavioral intervention focused on reducing consumption of SSBs can facilitate weight loss and improve diet quality compared to a control group receiving standard lifestyle advice. The outcomes have public health significance considering rising obesity levels and their health/economic burdens. Sugary drinks are a suitable intervention target as they directly contribute empty calories, have addictive properties, and lack nutritional value relative to solid sweets or treats</w:t>
      </w:r>
      <w:r w:rsidRPr="00797F77">
        <w:t xml:space="preserve"> that provide some satiation. This study’s rigorous 6-month intervention trial directly testing whether managing SSB intake can aid weight control will make a substantial contribution to the literature given the noted gaps around previous studies’ observational designs and inconsistent findings (Bello-Medina,</w:t>
      </w:r>
      <w:r w:rsidRPr="00797F77">
        <w:rPr>
          <w:i/>
        </w:rPr>
        <w:t xml:space="preserve"> et al.,</w:t>
      </w:r>
      <w:r w:rsidRPr="00797F77">
        <w:t xml:space="preserve"> 2021).</w:t>
      </w:r>
    </w:p>
    <w:p w14:paraId="00000052" w14:textId="2F68E10E" w:rsidR="000F0EAB" w:rsidRPr="00797F77" w:rsidRDefault="00D807F3" w:rsidP="00797F77">
      <w:r w:rsidRPr="00797F77">
        <w:t>The blinded RCT methodology with validated dietary assessment techniques, use of an evidence-based weight loss counseling approach (motivational interviewing), and matched intensity across groups all support the scientific validity and rigor (Papoutsakis et al., 2020). The research procedures also uphold ethical standards related to informed consent, privacy, transparency, risk mitigation, and monitoring participant wellbeing. Potential limitations include reliance on self-reported diet data, moderate sampl</w:t>
      </w:r>
      <w:r w:rsidRPr="00797F77">
        <w:t>e size, single location, and unknown long-term maintenance effects. However, findings will still provide valuable insights into the causal role of targeting sugary drink consumption as an obesity reduction strategy that can inform public health policy and clinical weight management recommendations.</w:t>
      </w:r>
    </w:p>
    <w:p w14:paraId="00000053" w14:textId="77777777" w:rsidR="000F0EAB" w:rsidRPr="00797F77" w:rsidRDefault="00D807F3" w:rsidP="00797F77">
      <w:pPr>
        <w:pStyle w:val="Heading1"/>
      </w:pPr>
      <w:bookmarkStart w:id="34" w:name="_nnd7g4l043z2" w:colFirst="0" w:colLast="0"/>
      <w:bookmarkStart w:id="35" w:name="_Toc153302763"/>
      <w:bookmarkEnd w:id="34"/>
      <w:r w:rsidRPr="00797F77">
        <w:t>Conclusion</w:t>
      </w:r>
      <w:bookmarkEnd w:id="35"/>
    </w:p>
    <w:p w14:paraId="00000054" w14:textId="757912F0" w:rsidR="00D7074B" w:rsidRPr="00797F77" w:rsidRDefault="00D807F3" w:rsidP="00797F77">
      <w:r w:rsidRPr="00797F77">
        <w:t xml:space="preserve">This proposed 6-month RCT will </w:t>
      </w:r>
      <w:r w:rsidRPr="00797F77">
        <w:t xml:space="preserve">address evidence gaps around whether reducing the intake of sugar-sweetened beverages helps facilitate weight loss in overweight/obese adults. Participants will be randomized to receive either an intervention targeting reductions in SSB consumption or a control group receiving standard lifestyle advice. Outcomes including changes in SSB intake, body weight, and diet quality will be compared between groups and assessed for whether managing sugary drink consumption has efficacy for supporting weight control. </w:t>
      </w:r>
      <w:r w:rsidRPr="00797F77">
        <w:t>Findings will provide more definitive evidence regarding the role of reducing SSB intake as an obesity prevention strategy amidst rising obesity rates and associated health burdens. The rigorous trial design and methods will support scientific validity while ethical procedures are instituted to safeguard participants. Overall, this research has the opportunity to guide clinical and public health policies related to SSB consumption and weight management approaches.</w:t>
      </w:r>
    </w:p>
    <w:p w14:paraId="40D875ED" w14:textId="77777777" w:rsidR="00D7074B" w:rsidRPr="00797F77" w:rsidRDefault="00D7074B" w:rsidP="00797F77">
      <w:r w:rsidRPr="00797F77">
        <w:br w:type="page"/>
      </w:r>
    </w:p>
    <w:p w14:paraId="0982AED0" w14:textId="0C20748A" w:rsidR="000F0EAB" w:rsidRPr="00797F77" w:rsidRDefault="00D7074B" w:rsidP="00797F77">
      <w:pPr>
        <w:pStyle w:val="Heading1"/>
      </w:pPr>
      <w:bookmarkStart w:id="36" w:name="_Toc153302764"/>
      <w:r w:rsidRPr="00797F77">
        <w:t>Reference list</w:t>
      </w:r>
      <w:bookmarkEnd w:id="36"/>
    </w:p>
    <w:p w14:paraId="471B475B" w14:textId="77777777" w:rsidR="00A9716A" w:rsidRPr="00797F77" w:rsidRDefault="00A9716A" w:rsidP="00797F77">
      <w:r w:rsidRPr="00797F77">
        <w:t>Bartel, S.J., Sherry, S.B., Farthing, G.R. and Stewart, S.H., 2020. Classification of orthorexia nervosa: further evidence for placement within the eating disorders spectrum. Eating behaviors, 38, p.101406.</w:t>
      </w:r>
    </w:p>
    <w:p w14:paraId="7C8D547B" w14:textId="77777777" w:rsidR="00A9716A" w:rsidRPr="00797F77" w:rsidRDefault="00A9716A" w:rsidP="00797F77">
      <w:r w:rsidRPr="00797F77">
        <w:t>Belcher, B.R., Wolff-Hughes, D.L., Dooley, E.E., Staudenmayer, J., Berrigan, D., Eberhardt, M.S. and Troiano, R.P., 2021. US population-referenced percentiles for wrist-worn accelerometer-derived activity. Medicine and science in sports and exercise, 53(11), p.2455.</w:t>
      </w:r>
    </w:p>
    <w:p w14:paraId="54EEFE80" w14:textId="77777777" w:rsidR="00A9716A" w:rsidRPr="00797F77" w:rsidRDefault="00A9716A" w:rsidP="00797F77">
      <w:r w:rsidRPr="00797F77">
        <w:t>Bello-Medina, P.C., Hernández-Quiroz, F., Pérez-Morales, M., González-Franco, D.A., Cruz-</w:t>
      </w:r>
      <w:proofErr w:type="spellStart"/>
      <w:r w:rsidRPr="00797F77">
        <w:t>Pauseno</w:t>
      </w:r>
      <w:proofErr w:type="spellEnd"/>
      <w:r w:rsidRPr="00797F77">
        <w:t>, G., García-Mena, J., Díaz-Cintra, S. and Pacheco-López, G., 2021. Spatial memory and gut microbiota alterations are already present in early adulthood in a pre-clinical transgenic model of Alzheimer’s disease. Frontiers in Neuroscience, 15, p.595583.</w:t>
      </w:r>
    </w:p>
    <w:p w14:paraId="6FA64C3D" w14:textId="77777777" w:rsidR="00A9716A" w:rsidRPr="00797F77" w:rsidRDefault="00A9716A" w:rsidP="00797F77">
      <w:proofErr w:type="spellStart"/>
      <w:r w:rsidRPr="00797F77">
        <w:t>Charubin</w:t>
      </w:r>
      <w:proofErr w:type="spellEnd"/>
      <w:r w:rsidRPr="00797F77">
        <w:t xml:space="preserve">, K., Modla, S., Caplan, J.L. and Papoutsakis, E.T., 2020. Interspecies microbial fusion and large-scale exchange of cytoplasmic proteins and RNA in a syntrophic Clostridium coculture. </w:t>
      </w:r>
      <w:proofErr w:type="spellStart"/>
      <w:r w:rsidRPr="00797F77">
        <w:t>Mbio</w:t>
      </w:r>
      <w:proofErr w:type="spellEnd"/>
      <w:r w:rsidRPr="00797F77">
        <w:t>, 11(5), pp.10-1128.</w:t>
      </w:r>
    </w:p>
    <w:p w14:paraId="59C7B4E6" w14:textId="77777777" w:rsidR="00A9716A" w:rsidRPr="00797F77" w:rsidRDefault="00A9716A" w:rsidP="00797F77">
      <w:r w:rsidRPr="00797F77">
        <w:t xml:space="preserve">Clark, C.J., Johnson, N.P., Soriano Jr, M., Warren, J.L., </w:t>
      </w:r>
      <w:proofErr w:type="spellStart"/>
      <w:r w:rsidRPr="00797F77">
        <w:t>Sorrentino</w:t>
      </w:r>
      <w:proofErr w:type="spellEnd"/>
      <w:r w:rsidRPr="00797F77">
        <w:t xml:space="preserve">, K.M., </w:t>
      </w:r>
      <w:proofErr w:type="spellStart"/>
      <w:r w:rsidRPr="00797F77">
        <w:t>Kadan-Lottick</w:t>
      </w:r>
      <w:proofErr w:type="spellEnd"/>
      <w:r w:rsidRPr="00797F77">
        <w:t xml:space="preserve">, N.S., </w:t>
      </w:r>
      <w:proofErr w:type="spellStart"/>
      <w:r w:rsidRPr="00797F77">
        <w:t>Saiers</w:t>
      </w:r>
      <w:proofErr w:type="spellEnd"/>
      <w:r w:rsidRPr="00797F77">
        <w:t xml:space="preserve">, J.E., Ma, X. and Deziel, N.C., 2022. Unconventional oil and gas development exposure and risk of childhood acute lymphoblastic leukemia: a case–control study in Pennsylvania, 2009–2017. Environmental Health Perspectives, 130(8), p.087001. </w:t>
      </w:r>
    </w:p>
    <w:p w14:paraId="5D73B564" w14:textId="77777777" w:rsidR="00A9716A" w:rsidRPr="00797F77" w:rsidRDefault="00A9716A" w:rsidP="00797F77">
      <w:proofErr w:type="spellStart"/>
      <w:r w:rsidRPr="00797F77">
        <w:t>Endrikat</w:t>
      </w:r>
      <w:proofErr w:type="spellEnd"/>
      <w:r w:rsidRPr="00797F77">
        <w:t>, J., De Villiers, C., Guenther, T.W. and Guenther, E.M., 2021. Board characteristics and corporate social responsibility: A meta-analytic investigation. Business &amp; Society, 60(8), pp.2099-2135.</w:t>
      </w:r>
    </w:p>
    <w:p w14:paraId="3B02B55D" w14:textId="77777777" w:rsidR="00A9716A" w:rsidRPr="00797F77" w:rsidRDefault="00A9716A" w:rsidP="00797F77">
      <w:r w:rsidRPr="00797F77">
        <w:t xml:space="preserve">Gil-Guirado, S., Pérez-Morales, A., Pino, D., Peña, J.C. and Martínez, F.L., 2022. Flood impact on the Spanish Mediterranean coast since 1960 based on the prevailing synoptic patterns. Science of the Total Environment, 807, p.150777. </w:t>
      </w:r>
    </w:p>
    <w:p w14:paraId="71F48A2C" w14:textId="77777777" w:rsidR="00A9716A" w:rsidRPr="00797F77" w:rsidRDefault="00A9716A" w:rsidP="00797F77">
      <w:r w:rsidRPr="00797F77">
        <w:t>Hutchings, R., 2020. The impact of Covid-19 on the use of digital technology in the NHS. Nuffield Trust, 27, pp.2002-2008.</w:t>
      </w:r>
    </w:p>
    <w:p w14:paraId="4D65AE93" w14:textId="77777777" w:rsidR="00A9716A" w:rsidRPr="00797F77" w:rsidRDefault="00A9716A" w:rsidP="00797F77">
      <w:r w:rsidRPr="00797F77">
        <w:t xml:space="preserve">Isaia, R., Di Giuseppe, M.G., Natale, J., </w:t>
      </w:r>
      <w:proofErr w:type="spellStart"/>
      <w:r w:rsidRPr="00797F77">
        <w:t>Tramparulo</w:t>
      </w:r>
      <w:proofErr w:type="spellEnd"/>
      <w:r w:rsidRPr="00797F77">
        <w:t xml:space="preserve">, F.D.A., Troiano, A. and Vitale, S., 2021. Volcano‐tectonic setting of the </w:t>
      </w:r>
      <w:proofErr w:type="spellStart"/>
      <w:r w:rsidRPr="00797F77">
        <w:t>Pisciarelli</w:t>
      </w:r>
      <w:proofErr w:type="spellEnd"/>
      <w:r w:rsidRPr="00797F77">
        <w:t xml:space="preserve"> fumarole field, </w:t>
      </w:r>
      <w:proofErr w:type="spellStart"/>
      <w:r w:rsidRPr="00797F77">
        <w:t>Campi</w:t>
      </w:r>
      <w:proofErr w:type="spellEnd"/>
      <w:r w:rsidRPr="00797F77">
        <w:t xml:space="preserve"> </w:t>
      </w:r>
      <w:proofErr w:type="spellStart"/>
      <w:r w:rsidRPr="00797F77">
        <w:t>Flegrei</w:t>
      </w:r>
      <w:proofErr w:type="spellEnd"/>
      <w:r w:rsidRPr="00797F77">
        <w:t xml:space="preserve"> caldera, southern Italy: Insights into fluid circulation patterns and hazard scenarios. Tectonics, 40(5), p.e2020TC006227.</w:t>
      </w:r>
    </w:p>
    <w:p w14:paraId="50E70927" w14:textId="77777777" w:rsidR="00A9716A" w:rsidRPr="00797F77" w:rsidRDefault="00A9716A" w:rsidP="00797F77">
      <w:r w:rsidRPr="00797F77">
        <w:t xml:space="preserve">Liu, J., Rehm, C.D., Onopa, J. and </w:t>
      </w:r>
      <w:proofErr w:type="spellStart"/>
      <w:r w:rsidRPr="00797F77">
        <w:t>Mozaffarian</w:t>
      </w:r>
      <w:proofErr w:type="spellEnd"/>
      <w:r w:rsidRPr="00797F77">
        <w:t>, D., 2020. Trends in diet quality among youth in the United States, 1999-2016. Jama, 323(12), pp.1161-1174.</w:t>
      </w:r>
    </w:p>
    <w:p w14:paraId="4A570F82" w14:textId="77777777" w:rsidR="00A9716A" w:rsidRPr="00797F77" w:rsidRDefault="00A9716A" w:rsidP="00797F77">
      <w:r w:rsidRPr="00797F77">
        <w:t xml:space="preserve">Malik, M.E., Falkentoft, A.C., Jensen, J., Zahir, D., Parveen, S., </w:t>
      </w:r>
      <w:proofErr w:type="spellStart"/>
      <w:r w:rsidRPr="00797F77">
        <w:t>Alhakak</w:t>
      </w:r>
      <w:proofErr w:type="spellEnd"/>
      <w:r w:rsidRPr="00797F77">
        <w:t>, A., Andersson, C., Petrie, M.C., Sattar, N., McMurray, J.J. and Køber, L., 2023. Discontinuation and reinitiation of SGLT-2 inhibitors and GLP-1R agonists in patients with type 2 diabetes: a nationwide study from 2013 to 2021. The Lancet Regional Health–Europe, 29.</w:t>
      </w:r>
    </w:p>
    <w:p w14:paraId="08FACF1D" w14:textId="77777777" w:rsidR="00A9716A" w:rsidRPr="00797F77" w:rsidRDefault="00A9716A" w:rsidP="00797F77">
      <w:r w:rsidRPr="00797F77">
        <w:t>Mamluk, L., Jones, T., Ijaz, S., Edwards, H.B., Savović, J., Leach, V., Moore, T.H., von Hinke, S., Lewis, S.J., Donovan, J.L. and Lawlor, D.A., 2020. Evidence of detrimental effects of prenatal alcohol exposure on offspring birthweight and neurodevelopment from a systematic review of quasi-experimental studies. International Journal of Epidemiology, 49(6), pp.1972-1995.</w:t>
      </w:r>
    </w:p>
    <w:p w14:paraId="18E839B2" w14:textId="77777777" w:rsidR="00A9716A" w:rsidRPr="00797F77" w:rsidRDefault="00A9716A" w:rsidP="00797F77">
      <w:r w:rsidRPr="00797F77">
        <w:t xml:space="preserve">Reis, C.P., Morales, J.C.P., Gomes, C.M.A., Pereira, F.D.A.A. and Ibáñez, S.J., 2021. Construct validation of a new instrument to measure declarative tactical knowledge in basketball. Perceptual and Motor Skills, 128(4), pp.1712-1729. </w:t>
      </w:r>
    </w:p>
    <w:p w14:paraId="1FFA10F2" w14:textId="77777777" w:rsidR="00A9716A" w:rsidRPr="00797F77" w:rsidRDefault="00A9716A" w:rsidP="00797F77">
      <w:r w:rsidRPr="00797F77">
        <w:t xml:space="preserve">Steinberg, E.R., </w:t>
      </w:r>
      <w:proofErr w:type="spellStart"/>
      <w:r w:rsidRPr="00797F77">
        <w:t>Bressa</w:t>
      </w:r>
      <w:proofErr w:type="spellEnd"/>
      <w:r w:rsidRPr="00797F77">
        <w:t xml:space="preserve">, M.J. and </w:t>
      </w:r>
      <w:proofErr w:type="spellStart"/>
      <w:r w:rsidRPr="00797F77">
        <w:t>Mudry</w:t>
      </w:r>
      <w:proofErr w:type="spellEnd"/>
      <w:r w:rsidRPr="00797F77">
        <w:t>, M.D., 2022. Sex chromosome systems in Neotropical Primates: What have we learnt so far from cytogenetics and genomics?. Journal of Evolutionary Biology, 35(12), pp.1589-1600.</w:t>
      </w:r>
    </w:p>
    <w:p w14:paraId="5768DEFE" w14:textId="77777777" w:rsidR="00A9716A" w:rsidRPr="00797F77" w:rsidRDefault="00A9716A" w:rsidP="00797F77">
      <w:r w:rsidRPr="00797F77">
        <w:t xml:space="preserve">Sun, X. and Duan, W., 2022. Evidence-based strength intervention in multiple contexts. Frontiers in Psychology, 13, p.1081610. </w:t>
      </w:r>
    </w:p>
    <w:p w14:paraId="6D3F9043" w14:textId="77777777" w:rsidR="00A9716A" w:rsidRPr="00797F77" w:rsidRDefault="00A9716A" w:rsidP="00797F77">
      <w:r w:rsidRPr="00797F77">
        <w:t>Troiano, G. and Lazzeri, G., 2020. A review of quality of life of patients suffering from ichthyosis. Journal of Preventive Medicine and Hygiene, 61(3), p.E374.</w:t>
      </w:r>
    </w:p>
    <w:p w14:paraId="3A8E39F3" w14:textId="77777777" w:rsidR="00A9716A" w:rsidRPr="00797F77" w:rsidRDefault="00A9716A" w:rsidP="00797F77">
      <w:r w:rsidRPr="00797F77">
        <w:t>Village, A. and Francis, L.J., 2021. Wellbeing and perceptions of receiving support among Church of England clergy during the 2020 Covid-19 pandemic. Mental health, religion &amp; culture, 24(5), pp.463-477. (Village and Francis, 2021)</w:t>
      </w:r>
    </w:p>
    <w:p w14:paraId="7D51F06C" w14:textId="77777777" w:rsidR="00A9716A" w:rsidRPr="00797F77" w:rsidRDefault="00A9716A" w:rsidP="00797F77">
      <w:proofErr w:type="spellStart"/>
      <w:r w:rsidRPr="00797F77">
        <w:t>Zaninotto</w:t>
      </w:r>
      <w:proofErr w:type="spellEnd"/>
      <w:r w:rsidRPr="00797F77">
        <w:t xml:space="preserve">, P., </w:t>
      </w:r>
      <w:proofErr w:type="spellStart"/>
      <w:r w:rsidRPr="00797F77">
        <w:t>Iob</w:t>
      </w:r>
      <w:proofErr w:type="spellEnd"/>
      <w:r w:rsidRPr="00797F77">
        <w:t xml:space="preserve">, E., </w:t>
      </w:r>
      <w:proofErr w:type="spellStart"/>
      <w:r w:rsidRPr="00797F77">
        <w:t>Demakakos</w:t>
      </w:r>
      <w:proofErr w:type="spellEnd"/>
      <w:r w:rsidRPr="00797F77">
        <w:t xml:space="preserve">, P. and Steptoe, A., 2022. Immediate and longer-term changes in the mental health and well-being of older adults in England during the COVID-19 pandemic. JAMA psychiatry, 79(2), pp.151-159. </w:t>
      </w:r>
    </w:p>
    <w:p w14:paraId="73C64C73" w14:textId="77777777" w:rsidR="00D7074B" w:rsidRPr="00797F77" w:rsidRDefault="00D7074B" w:rsidP="00797F77"/>
    <w:p w14:paraId="00000055" w14:textId="77777777" w:rsidR="000F0EAB" w:rsidRPr="00797F77" w:rsidRDefault="000F0EAB" w:rsidP="00797F77"/>
    <w:p w14:paraId="00000056" w14:textId="77777777" w:rsidR="000F0EAB" w:rsidRPr="00797F77" w:rsidRDefault="000F0EAB" w:rsidP="00797F77"/>
    <w:sectPr w:rsidR="000F0EAB" w:rsidRPr="00797F77" w:rsidSect="00133094">
      <w:footerReference w:type="defaul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A70A0" w14:textId="77777777" w:rsidR="005F62F2" w:rsidRDefault="005F62F2" w:rsidP="00133094">
      <w:pPr>
        <w:spacing w:before="0" w:after="0" w:line="240" w:lineRule="auto"/>
      </w:pPr>
      <w:r>
        <w:separator/>
      </w:r>
    </w:p>
  </w:endnote>
  <w:endnote w:type="continuationSeparator" w:id="0">
    <w:p w14:paraId="3BD3F41B" w14:textId="77777777" w:rsidR="005F62F2" w:rsidRDefault="005F62F2" w:rsidP="0013309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ungsuh">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030038"/>
      <w:docPartObj>
        <w:docPartGallery w:val="Page Numbers (Bottom of Page)"/>
        <w:docPartUnique/>
      </w:docPartObj>
    </w:sdtPr>
    <w:sdtEndPr>
      <w:rPr>
        <w:noProof/>
      </w:rPr>
    </w:sdtEndPr>
    <w:sdtContent>
      <w:p w14:paraId="7B2C220A" w14:textId="2E1EC1A6" w:rsidR="00133094" w:rsidRDefault="001330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766A8D" w14:textId="77777777" w:rsidR="00133094" w:rsidRDefault="001330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1B105" w14:textId="77777777" w:rsidR="005F62F2" w:rsidRDefault="005F62F2" w:rsidP="00133094">
      <w:pPr>
        <w:spacing w:before="0" w:after="0" w:line="240" w:lineRule="auto"/>
      </w:pPr>
      <w:r>
        <w:separator/>
      </w:r>
    </w:p>
  </w:footnote>
  <w:footnote w:type="continuationSeparator" w:id="0">
    <w:p w14:paraId="3351A78C" w14:textId="77777777" w:rsidR="005F62F2" w:rsidRDefault="005F62F2" w:rsidP="0013309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590078"/>
    <w:multiLevelType w:val="multilevel"/>
    <w:tmpl w:val="765AD7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64A1438"/>
    <w:multiLevelType w:val="multilevel"/>
    <w:tmpl w:val="CBCAA7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9C82F85"/>
    <w:multiLevelType w:val="multilevel"/>
    <w:tmpl w:val="5538AA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05745273">
    <w:abstractNumId w:val="0"/>
  </w:num>
  <w:num w:numId="2" w16cid:durableId="567620326">
    <w:abstractNumId w:val="2"/>
  </w:num>
  <w:num w:numId="3" w16cid:durableId="1921987229">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eya Koiry">
    <w15:presenceInfo w15:providerId="Windows Live" w15:userId="181d95670775424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EAB"/>
    <w:rsid w:val="00087352"/>
    <w:rsid w:val="000F0EAB"/>
    <w:rsid w:val="00133094"/>
    <w:rsid w:val="0027145E"/>
    <w:rsid w:val="00285767"/>
    <w:rsid w:val="00431B69"/>
    <w:rsid w:val="005F62F2"/>
    <w:rsid w:val="0079087C"/>
    <w:rsid w:val="00797F77"/>
    <w:rsid w:val="008C7F4A"/>
    <w:rsid w:val="009543FA"/>
    <w:rsid w:val="00954E5C"/>
    <w:rsid w:val="009F2C83"/>
    <w:rsid w:val="00A9716A"/>
    <w:rsid w:val="00C2231E"/>
    <w:rsid w:val="00D7074B"/>
    <w:rsid w:val="00D807F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C53394"/>
  <w15:docId w15:val="{3545CD8D-D88D-4344-AB23-9EB60D95A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2"/>
      <w:szCs w:val="3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unhideWhenUsed/>
    <w:rsid w:val="0013309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33094"/>
  </w:style>
  <w:style w:type="paragraph" w:styleId="Footer">
    <w:name w:val="footer"/>
    <w:basedOn w:val="Normal"/>
    <w:link w:val="FooterChar"/>
    <w:uiPriority w:val="99"/>
    <w:unhideWhenUsed/>
    <w:rsid w:val="0013309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33094"/>
  </w:style>
  <w:style w:type="paragraph" w:styleId="TOCHeading">
    <w:name w:val="TOC Heading"/>
    <w:basedOn w:val="Heading1"/>
    <w:next w:val="Normal"/>
    <w:uiPriority w:val="39"/>
    <w:unhideWhenUsed/>
    <w:qFormat/>
    <w:rsid w:val="00133094"/>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33094"/>
    <w:pPr>
      <w:spacing w:after="100"/>
    </w:pPr>
  </w:style>
  <w:style w:type="paragraph" w:styleId="TOC2">
    <w:name w:val="toc 2"/>
    <w:basedOn w:val="Normal"/>
    <w:next w:val="Normal"/>
    <w:autoRedefine/>
    <w:uiPriority w:val="39"/>
    <w:unhideWhenUsed/>
    <w:rsid w:val="00133094"/>
    <w:pPr>
      <w:spacing w:after="100"/>
      <w:ind w:left="240"/>
    </w:pPr>
  </w:style>
  <w:style w:type="character" w:styleId="Hyperlink">
    <w:name w:val="Hyperlink"/>
    <w:basedOn w:val="DefaultParagraphFont"/>
    <w:uiPriority w:val="99"/>
    <w:unhideWhenUsed/>
    <w:rsid w:val="00133094"/>
    <w:rPr>
      <w:color w:val="0000FF" w:themeColor="hyperlink"/>
      <w:u w:val="single"/>
    </w:rPr>
  </w:style>
  <w:style w:type="paragraph" w:styleId="Revision">
    <w:name w:val="Revision"/>
    <w:hidden/>
    <w:uiPriority w:val="99"/>
    <w:semiHidden/>
    <w:rsid w:val="00797F77"/>
    <w:pPr>
      <w:spacing w:before="0"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diagramData" Target="diagrams/data1.xml" /><Relationship Id="rId13" Type="http://schemas.openxmlformats.org/officeDocument/2006/relationships/diagramData" Target="diagrams/data2.xml" /><Relationship Id="rId18" Type="http://schemas.openxmlformats.org/officeDocument/2006/relationships/diagramData" Target="diagrams/data3.xml"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diagramColors" Target="diagrams/colors3.xml" /><Relationship Id="rId7" Type="http://schemas.openxmlformats.org/officeDocument/2006/relationships/endnotes" Target="endnotes.xml" /><Relationship Id="rId12" Type="http://schemas.microsoft.com/office/2007/relationships/diagramDrawing" Target="diagrams/drawing1.xml" /><Relationship Id="rId17" Type="http://schemas.microsoft.com/office/2007/relationships/diagramDrawing" Target="diagrams/drawing2.xml" /><Relationship Id="rId25" Type="http://schemas.microsoft.com/office/2011/relationships/people" Target="people.xml" /><Relationship Id="rId2" Type="http://schemas.openxmlformats.org/officeDocument/2006/relationships/numbering" Target="numbering.xml" /><Relationship Id="rId16" Type="http://schemas.openxmlformats.org/officeDocument/2006/relationships/diagramColors" Target="diagrams/colors2.xml" /><Relationship Id="rId20" Type="http://schemas.openxmlformats.org/officeDocument/2006/relationships/diagramQuickStyle" Target="diagrams/quickStyle3.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Colors" Target="diagrams/colors1.xml"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diagramQuickStyle" Target="diagrams/quickStyle2.xml" /><Relationship Id="rId23" Type="http://schemas.openxmlformats.org/officeDocument/2006/relationships/footer" Target="footer1.xml" /><Relationship Id="rId10" Type="http://schemas.openxmlformats.org/officeDocument/2006/relationships/diagramQuickStyle" Target="diagrams/quickStyle1.xml" /><Relationship Id="rId19" Type="http://schemas.openxmlformats.org/officeDocument/2006/relationships/diagramLayout" Target="diagrams/layout3.xml" /><Relationship Id="rId4" Type="http://schemas.openxmlformats.org/officeDocument/2006/relationships/settings" Target="settings.xml" /><Relationship Id="rId9" Type="http://schemas.openxmlformats.org/officeDocument/2006/relationships/diagramLayout" Target="diagrams/layout1.xml" /><Relationship Id="rId14" Type="http://schemas.openxmlformats.org/officeDocument/2006/relationships/diagramLayout" Target="diagrams/layout2.xml" /><Relationship Id="rId22" Type="http://schemas.microsoft.com/office/2007/relationships/diagramDrawing" Target="diagrams/drawing3.xml" /></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E22A9B4-0E79-4F27-8551-2C657C4C4656}" type="doc">
      <dgm:prSet loTypeId="urn:microsoft.com/office/officeart/2005/8/layout/cycle6" loCatId="relationship" qsTypeId="urn:microsoft.com/office/officeart/2005/8/quickstyle/3d3" qsCatId="3D" csTypeId="urn:microsoft.com/office/officeart/2005/8/colors/colorful1" csCatId="colorful" phldr="1"/>
      <dgm:spPr/>
      <dgm:t>
        <a:bodyPr/>
        <a:lstStyle/>
        <a:p>
          <a:endParaRPr lang="en-IN"/>
        </a:p>
      </dgm:t>
    </dgm:pt>
    <dgm:pt modelId="{D13E948C-427B-48D9-92AC-79C9FCAE1C6A}">
      <dgm:prSet phldrT="[Text]"/>
      <dgm:spPr/>
      <dgm:t>
        <a:bodyPr/>
        <a:lstStyle/>
        <a:p>
          <a:pPr algn="ctr"/>
          <a:r>
            <a:rPr lang="en-IN"/>
            <a:t>Age</a:t>
          </a:r>
        </a:p>
      </dgm:t>
    </dgm:pt>
    <dgm:pt modelId="{E61909C9-8497-4761-8485-3A616A9A3249}" type="parTrans" cxnId="{BEB163BA-1BB4-4D0A-A823-26F4515B58FC}">
      <dgm:prSet/>
      <dgm:spPr/>
      <dgm:t>
        <a:bodyPr/>
        <a:lstStyle/>
        <a:p>
          <a:pPr algn="ctr"/>
          <a:endParaRPr lang="en-IN"/>
        </a:p>
      </dgm:t>
    </dgm:pt>
    <dgm:pt modelId="{810500AF-5FAF-4EF9-A832-054683DD92F3}" type="sibTrans" cxnId="{BEB163BA-1BB4-4D0A-A823-26F4515B58FC}">
      <dgm:prSet/>
      <dgm:spPr/>
      <dgm:t>
        <a:bodyPr/>
        <a:lstStyle/>
        <a:p>
          <a:pPr algn="ctr"/>
          <a:endParaRPr lang="en-IN"/>
        </a:p>
      </dgm:t>
    </dgm:pt>
    <dgm:pt modelId="{890D4B35-146D-4F82-BEF8-E7717B981693}">
      <dgm:prSet phldrT="[Text]"/>
      <dgm:spPr/>
      <dgm:t>
        <a:bodyPr/>
        <a:lstStyle/>
        <a:p>
          <a:pPr algn="ctr"/>
          <a:r>
            <a:rPr lang="en-IN"/>
            <a:t>Gender</a:t>
          </a:r>
        </a:p>
      </dgm:t>
    </dgm:pt>
    <dgm:pt modelId="{29372E09-08F8-45C8-9826-CAB94F993B41}" type="parTrans" cxnId="{2FBD5D14-C8BC-49F9-B2B4-77BC4290025E}">
      <dgm:prSet/>
      <dgm:spPr/>
      <dgm:t>
        <a:bodyPr/>
        <a:lstStyle/>
        <a:p>
          <a:pPr algn="ctr"/>
          <a:endParaRPr lang="en-IN"/>
        </a:p>
      </dgm:t>
    </dgm:pt>
    <dgm:pt modelId="{56129BE6-0B8D-4FEB-8DF6-C0549625830B}" type="sibTrans" cxnId="{2FBD5D14-C8BC-49F9-B2B4-77BC4290025E}">
      <dgm:prSet/>
      <dgm:spPr/>
      <dgm:t>
        <a:bodyPr/>
        <a:lstStyle/>
        <a:p>
          <a:pPr algn="ctr"/>
          <a:endParaRPr lang="en-IN"/>
        </a:p>
      </dgm:t>
    </dgm:pt>
    <dgm:pt modelId="{FD35A37C-863A-4CF7-950E-304399FF6315}">
      <dgm:prSet phldrT="[Text]"/>
      <dgm:spPr/>
      <dgm:t>
        <a:bodyPr/>
        <a:lstStyle/>
        <a:p>
          <a:pPr algn="ctr"/>
          <a:r>
            <a:rPr lang="en-IN"/>
            <a:t>Ethnicity</a:t>
          </a:r>
        </a:p>
      </dgm:t>
    </dgm:pt>
    <dgm:pt modelId="{A5BDFC68-D5F1-4927-8C4F-AD0017871090}" type="parTrans" cxnId="{2DE05CB7-542F-4B27-B068-CE27B0E6A010}">
      <dgm:prSet/>
      <dgm:spPr/>
      <dgm:t>
        <a:bodyPr/>
        <a:lstStyle/>
        <a:p>
          <a:pPr algn="ctr"/>
          <a:endParaRPr lang="en-IN"/>
        </a:p>
      </dgm:t>
    </dgm:pt>
    <dgm:pt modelId="{4CA448F4-BAD3-4A8A-AE4A-67F8A23D6C4A}" type="sibTrans" cxnId="{2DE05CB7-542F-4B27-B068-CE27B0E6A010}">
      <dgm:prSet/>
      <dgm:spPr/>
      <dgm:t>
        <a:bodyPr/>
        <a:lstStyle/>
        <a:p>
          <a:pPr algn="ctr"/>
          <a:endParaRPr lang="en-IN"/>
        </a:p>
      </dgm:t>
    </dgm:pt>
    <dgm:pt modelId="{1061803B-8D89-4A98-B99F-05E0D098AB9C}">
      <dgm:prSet phldrT="[Text]"/>
      <dgm:spPr/>
      <dgm:t>
        <a:bodyPr/>
        <a:lstStyle/>
        <a:p>
          <a:pPr algn="ctr"/>
          <a:r>
            <a:rPr lang="en-IN"/>
            <a:t>Income</a:t>
          </a:r>
        </a:p>
      </dgm:t>
    </dgm:pt>
    <dgm:pt modelId="{715A169E-2849-426C-9670-0FF429933F2B}" type="parTrans" cxnId="{AA5C6F2E-1A1C-47C1-8466-5CBC37CB9F97}">
      <dgm:prSet/>
      <dgm:spPr/>
      <dgm:t>
        <a:bodyPr/>
        <a:lstStyle/>
        <a:p>
          <a:pPr algn="ctr"/>
          <a:endParaRPr lang="en-IN"/>
        </a:p>
      </dgm:t>
    </dgm:pt>
    <dgm:pt modelId="{202C3E25-1B0A-46C2-B79F-8FEE64C6E001}" type="sibTrans" cxnId="{AA5C6F2E-1A1C-47C1-8466-5CBC37CB9F97}">
      <dgm:prSet/>
      <dgm:spPr/>
      <dgm:t>
        <a:bodyPr/>
        <a:lstStyle/>
        <a:p>
          <a:pPr algn="ctr"/>
          <a:endParaRPr lang="en-IN"/>
        </a:p>
      </dgm:t>
    </dgm:pt>
    <dgm:pt modelId="{7EBF4BEB-6DBF-4BB1-90B0-A7596F00E2CA}">
      <dgm:prSet phldrT="[Text]"/>
      <dgm:spPr/>
      <dgm:t>
        <a:bodyPr/>
        <a:lstStyle/>
        <a:p>
          <a:pPr algn="ctr"/>
          <a:r>
            <a:rPr lang="en-IN"/>
            <a:t>Education level</a:t>
          </a:r>
        </a:p>
      </dgm:t>
    </dgm:pt>
    <dgm:pt modelId="{1575A50A-CF09-4BC7-A164-1D690EDBD9DD}" type="parTrans" cxnId="{965478E0-FEB5-4E47-A2A1-FA3EE8094A89}">
      <dgm:prSet/>
      <dgm:spPr/>
      <dgm:t>
        <a:bodyPr/>
        <a:lstStyle/>
        <a:p>
          <a:pPr algn="ctr"/>
          <a:endParaRPr lang="en-IN"/>
        </a:p>
      </dgm:t>
    </dgm:pt>
    <dgm:pt modelId="{FD1F3772-391E-4C5D-8F07-1FBA8C95B373}" type="sibTrans" cxnId="{965478E0-FEB5-4E47-A2A1-FA3EE8094A89}">
      <dgm:prSet/>
      <dgm:spPr/>
      <dgm:t>
        <a:bodyPr/>
        <a:lstStyle/>
        <a:p>
          <a:pPr algn="ctr"/>
          <a:endParaRPr lang="en-IN"/>
        </a:p>
      </dgm:t>
    </dgm:pt>
    <dgm:pt modelId="{E99C89BF-E11E-43A9-AA2C-1F65AEC2E997}" type="pres">
      <dgm:prSet presAssocID="{CE22A9B4-0E79-4F27-8551-2C657C4C4656}" presName="cycle" presStyleCnt="0">
        <dgm:presLayoutVars>
          <dgm:dir/>
          <dgm:resizeHandles val="exact"/>
        </dgm:presLayoutVars>
      </dgm:prSet>
      <dgm:spPr/>
    </dgm:pt>
    <dgm:pt modelId="{D07A65A7-50AF-4B2F-8958-84CA809BDEC8}" type="pres">
      <dgm:prSet presAssocID="{D13E948C-427B-48D9-92AC-79C9FCAE1C6A}" presName="node" presStyleLbl="node1" presStyleIdx="0" presStyleCnt="5">
        <dgm:presLayoutVars>
          <dgm:bulletEnabled val="1"/>
        </dgm:presLayoutVars>
      </dgm:prSet>
      <dgm:spPr/>
    </dgm:pt>
    <dgm:pt modelId="{AA0E9D0E-8E20-4B54-8D68-8EEE4A40E6F3}" type="pres">
      <dgm:prSet presAssocID="{D13E948C-427B-48D9-92AC-79C9FCAE1C6A}" presName="spNode" presStyleCnt="0"/>
      <dgm:spPr/>
    </dgm:pt>
    <dgm:pt modelId="{2045CD46-46B3-407A-8D15-F4638ACA80CB}" type="pres">
      <dgm:prSet presAssocID="{810500AF-5FAF-4EF9-A832-054683DD92F3}" presName="sibTrans" presStyleLbl="sibTrans1D1" presStyleIdx="0" presStyleCnt="5"/>
      <dgm:spPr/>
    </dgm:pt>
    <dgm:pt modelId="{FD8F0379-57DB-49C5-8DD5-104972B347CE}" type="pres">
      <dgm:prSet presAssocID="{890D4B35-146D-4F82-BEF8-E7717B981693}" presName="node" presStyleLbl="node1" presStyleIdx="1" presStyleCnt="5">
        <dgm:presLayoutVars>
          <dgm:bulletEnabled val="1"/>
        </dgm:presLayoutVars>
      </dgm:prSet>
      <dgm:spPr/>
    </dgm:pt>
    <dgm:pt modelId="{B0F1A30E-C196-416B-B330-9D4B28DF19BB}" type="pres">
      <dgm:prSet presAssocID="{890D4B35-146D-4F82-BEF8-E7717B981693}" presName="spNode" presStyleCnt="0"/>
      <dgm:spPr/>
    </dgm:pt>
    <dgm:pt modelId="{00068291-BBFE-4ED2-8DD9-45ECA00BBD20}" type="pres">
      <dgm:prSet presAssocID="{56129BE6-0B8D-4FEB-8DF6-C0549625830B}" presName="sibTrans" presStyleLbl="sibTrans1D1" presStyleIdx="1" presStyleCnt="5"/>
      <dgm:spPr/>
    </dgm:pt>
    <dgm:pt modelId="{5F7D4C2E-6B9F-4E79-B7D4-80978108A458}" type="pres">
      <dgm:prSet presAssocID="{FD35A37C-863A-4CF7-950E-304399FF6315}" presName="node" presStyleLbl="node1" presStyleIdx="2" presStyleCnt="5">
        <dgm:presLayoutVars>
          <dgm:bulletEnabled val="1"/>
        </dgm:presLayoutVars>
      </dgm:prSet>
      <dgm:spPr/>
    </dgm:pt>
    <dgm:pt modelId="{CC8DB26A-88B6-4059-B064-8E040863DF86}" type="pres">
      <dgm:prSet presAssocID="{FD35A37C-863A-4CF7-950E-304399FF6315}" presName="spNode" presStyleCnt="0"/>
      <dgm:spPr/>
    </dgm:pt>
    <dgm:pt modelId="{44D34725-A51C-4960-8D37-23710AF61EA9}" type="pres">
      <dgm:prSet presAssocID="{4CA448F4-BAD3-4A8A-AE4A-67F8A23D6C4A}" presName="sibTrans" presStyleLbl="sibTrans1D1" presStyleIdx="2" presStyleCnt="5"/>
      <dgm:spPr/>
    </dgm:pt>
    <dgm:pt modelId="{3F036522-B6B7-4320-9C58-74A77F93A138}" type="pres">
      <dgm:prSet presAssocID="{1061803B-8D89-4A98-B99F-05E0D098AB9C}" presName="node" presStyleLbl="node1" presStyleIdx="3" presStyleCnt="5">
        <dgm:presLayoutVars>
          <dgm:bulletEnabled val="1"/>
        </dgm:presLayoutVars>
      </dgm:prSet>
      <dgm:spPr/>
    </dgm:pt>
    <dgm:pt modelId="{FCF57462-3C71-4FA8-8575-CF63D4A1C290}" type="pres">
      <dgm:prSet presAssocID="{1061803B-8D89-4A98-B99F-05E0D098AB9C}" presName="spNode" presStyleCnt="0"/>
      <dgm:spPr/>
    </dgm:pt>
    <dgm:pt modelId="{8F7F5511-A7DF-422F-9471-3579F7F7ED99}" type="pres">
      <dgm:prSet presAssocID="{202C3E25-1B0A-46C2-B79F-8FEE64C6E001}" presName="sibTrans" presStyleLbl="sibTrans1D1" presStyleIdx="3" presStyleCnt="5"/>
      <dgm:spPr/>
    </dgm:pt>
    <dgm:pt modelId="{A1CB274F-A3DD-4511-9E97-DF2F2545F03A}" type="pres">
      <dgm:prSet presAssocID="{7EBF4BEB-6DBF-4BB1-90B0-A7596F00E2CA}" presName="node" presStyleLbl="node1" presStyleIdx="4" presStyleCnt="5">
        <dgm:presLayoutVars>
          <dgm:bulletEnabled val="1"/>
        </dgm:presLayoutVars>
      </dgm:prSet>
      <dgm:spPr/>
    </dgm:pt>
    <dgm:pt modelId="{ABED79C0-1964-4A80-838C-FE58E9171ED7}" type="pres">
      <dgm:prSet presAssocID="{7EBF4BEB-6DBF-4BB1-90B0-A7596F00E2CA}" presName="spNode" presStyleCnt="0"/>
      <dgm:spPr/>
    </dgm:pt>
    <dgm:pt modelId="{DBDEB9A9-BA23-41FE-9EEF-6CA0FB6AFE1C}" type="pres">
      <dgm:prSet presAssocID="{FD1F3772-391E-4C5D-8F07-1FBA8C95B373}" presName="sibTrans" presStyleLbl="sibTrans1D1" presStyleIdx="4" presStyleCnt="5"/>
      <dgm:spPr/>
    </dgm:pt>
  </dgm:ptLst>
  <dgm:cxnLst>
    <dgm:cxn modelId="{2FBD5D14-C8BC-49F9-B2B4-77BC4290025E}" srcId="{CE22A9B4-0E79-4F27-8551-2C657C4C4656}" destId="{890D4B35-146D-4F82-BEF8-E7717B981693}" srcOrd="1" destOrd="0" parTransId="{29372E09-08F8-45C8-9826-CAB94F993B41}" sibTransId="{56129BE6-0B8D-4FEB-8DF6-C0549625830B}"/>
    <dgm:cxn modelId="{35910B22-30DD-4BB7-8605-D661C09A5A03}" type="presOf" srcId="{4CA448F4-BAD3-4A8A-AE4A-67F8A23D6C4A}" destId="{44D34725-A51C-4960-8D37-23710AF61EA9}" srcOrd="0" destOrd="0" presId="urn:microsoft.com/office/officeart/2005/8/layout/cycle6"/>
    <dgm:cxn modelId="{4A8EF324-30A8-4E8F-A285-38BDBE224F4C}" type="presOf" srcId="{202C3E25-1B0A-46C2-B79F-8FEE64C6E001}" destId="{8F7F5511-A7DF-422F-9471-3579F7F7ED99}" srcOrd="0" destOrd="0" presId="urn:microsoft.com/office/officeart/2005/8/layout/cycle6"/>
    <dgm:cxn modelId="{92601E25-61B2-4858-B8CF-70565ED56A4C}" type="presOf" srcId="{56129BE6-0B8D-4FEB-8DF6-C0549625830B}" destId="{00068291-BBFE-4ED2-8DD9-45ECA00BBD20}" srcOrd="0" destOrd="0" presId="urn:microsoft.com/office/officeart/2005/8/layout/cycle6"/>
    <dgm:cxn modelId="{AA5C6F2E-1A1C-47C1-8466-5CBC37CB9F97}" srcId="{CE22A9B4-0E79-4F27-8551-2C657C4C4656}" destId="{1061803B-8D89-4A98-B99F-05E0D098AB9C}" srcOrd="3" destOrd="0" parTransId="{715A169E-2849-426C-9670-0FF429933F2B}" sibTransId="{202C3E25-1B0A-46C2-B79F-8FEE64C6E001}"/>
    <dgm:cxn modelId="{3B95D136-7A83-47C4-B10D-8A3650C4A590}" type="presOf" srcId="{7EBF4BEB-6DBF-4BB1-90B0-A7596F00E2CA}" destId="{A1CB274F-A3DD-4511-9E97-DF2F2545F03A}" srcOrd="0" destOrd="0" presId="urn:microsoft.com/office/officeart/2005/8/layout/cycle6"/>
    <dgm:cxn modelId="{6FA19460-0B1F-44C3-94FE-E5B00E7015F5}" type="presOf" srcId="{D13E948C-427B-48D9-92AC-79C9FCAE1C6A}" destId="{D07A65A7-50AF-4B2F-8958-84CA809BDEC8}" srcOrd="0" destOrd="0" presId="urn:microsoft.com/office/officeart/2005/8/layout/cycle6"/>
    <dgm:cxn modelId="{859EC047-52FF-4068-8256-DC4690C9A315}" type="presOf" srcId="{1061803B-8D89-4A98-B99F-05E0D098AB9C}" destId="{3F036522-B6B7-4320-9C58-74A77F93A138}" srcOrd="0" destOrd="0" presId="urn:microsoft.com/office/officeart/2005/8/layout/cycle6"/>
    <dgm:cxn modelId="{CA8C767A-6C52-43AD-AA9D-7BD869A04F18}" type="presOf" srcId="{FD1F3772-391E-4C5D-8F07-1FBA8C95B373}" destId="{DBDEB9A9-BA23-41FE-9EEF-6CA0FB6AFE1C}" srcOrd="0" destOrd="0" presId="urn:microsoft.com/office/officeart/2005/8/layout/cycle6"/>
    <dgm:cxn modelId="{2DE05CB7-542F-4B27-B068-CE27B0E6A010}" srcId="{CE22A9B4-0E79-4F27-8551-2C657C4C4656}" destId="{FD35A37C-863A-4CF7-950E-304399FF6315}" srcOrd="2" destOrd="0" parTransId="{A5BDFC68-D5F1-4927-8C4F-AD0017871090}" sibTransId="{4CA448F4-BAD3-4A8A-AE4A-67F8A23D6C4A}"/>
    <dgm:cxn modelId="{BEB163BA-1BB4-4D0A-A823-26F4515B58FC}" srcId="{CE22A9B4-0E79-4F27-8551-2C657C4C4656}" destId="{D13E948C-427B-48D9-92AC-79C9FCAE1C6A}" srcOrd="0" destOrd="0" parTransId="{E61909C9-8497-4761-8485-3A616A9A3249}" sibTransId="{810500AF-5FAF-4EF9-A832-054683DD92F3}"/>
    <dgm:cxn modelId="{965478E0-FEB5-4E47-A2A1-FA3EE8094A89}" srcId="{CE22A9B4-0E79-4F27-8551-2C657C4C4656}" destId="{7EBF4BEB-6DBF-4BB1-90B0-A7596F00E2CA}" srcOrd="4" destOrd="0" parTransId="{1575A50A-CF09-4BC7-A164-1D690EDBD9DD}" sibTransId="{FD1F3772-391E-4C5D-8F07-1FBA8C95B373}"/>
    <dgm:cxn modelId="{51E0ACE3-4687-46D1-8E54-582804D86D69}" type="presOf" srcId="{810500AF-5FAF-4EF9-A832-054683DD92F3}" destId="{2045CD46-46B3-407A-8D15-F4638ACA80CB}" srcOrd="0" destOrd="0" presId="urn:microsoft.com/office/officeart/2005/8/layout/cycle6"/>
    <dgm:cxn modelId="{57B286E6-9158-492C-9EFA-6D31B2AD061A}" type="presOf" srcId="{890D4B35-146D-4F82-BEF8-E7717B981693}" destId="{FD8F0379-57DB-49C5-8DD5-104972B347CE}" srcOrd="0" destOrd="0" presId="urn:microsoft.com/office/officeart/2005/8/layout/cycle6"/>
    <dgm:cxn modelId="{B3A091EF-0B1C-43C2-AEA3-5AD216B0ECA7}" type="presOf" srcId="{FD35A37C-863A-4CF7-950E-304399FF6315}" destId="{5F7D4C2E-6B9F-4E79-B7D4-80978108A458}" srcOrd="0" destOrd="0" presId="urn:microsoft.com/office/officeart/2005/8/layout/cycle6"/>
    <dgm:cxn modelId="{BE19DAFB-2865-4509-BEBF-DB0C9051C2C3}" type="presOf" srcId="{CE22A9B4-0E79-4F27-8551-2C657C4C4656}" destId="{E99C89BF-E11E-43A9-AA2C-1F65AEC2E997}" srcOrd="0" destOrd="0" presId="urn:microsoft.com/office/officeart/2005/8/layout/cycle6"/>
    <dgm:cxn modelId="{9BED5880-EDD6-4506-B5A4-A7AEB2A4C076}" type="presParOf" srcId="{E99C89BF-E11E-43A9-AA2C-1F65AEC2E997}" destId="{D07A65A7-50AF-4B2F-8958-84CA809BDEC8}" srcOrd="0" destOrd="0" presId="urn:microsoft.com/office/officeart/2005/8/layout/cycle6"/>
    <dgm:cxn modelId="{507CCFDC-EEE4-4CB7-9E89-C2E535225203}" type="presParOf" srcId="{E99C89BF-E11E-43A9-AA2C-1F65AEC2E997}" destId="{AA0E9D0E-8E20-4B54-8D68-8EEE4A40E6F3}" srcOrd="1" destOrd="0" presId="urn:microsoft.com/office/officeart/2005/8/layout/cycle6"/>
    <dgm:cxn modelId="{C067CBD4-73B5-46A3-860C-5D5735B824A2}" type="presParOf" srcId="{E99C89BF-E11E-43A9-AA2C-1F65AEC2E997}" destId="{2045CD46-46B3-407A-8D15-F4638ACA80CB}" srcOrd="2" destOrd="0" presId="urn:microsoft.com/office/officeart/2005/8/layout/cycle6"/>
    <dgm:cxn modelId="{BE0840D4-E50C-40C0-8ABC-433EFE125A3A}" type="presParOf" srcId="{E99C89BF-E11E-43A9-AA2C-1F65AEC2E997}" destId="{FD8F0379-57DB-49C5-8DD5-104972B347CE}" srcOrd="3" destOrd="0" presId="urn:microsoft.com/office/officeart/2005/8/layout/cycle6"/>
    <dgm:cxn modelId="{5B0AD300-90E4-46FE-BC81-3E5B32D5AE68}" type="presParOf" srcId="{E99C89BF-E11E-43A9-AA2C-1F65AEC2E997}" destId="{B0F1A30E-C196-416B-B330-9D4B28DF19BB}" srcOrd="4" destOrd="0" presId="urn:microsoft.com/office/officeart/2005/8/layout/cycle6"/>
    <dgm:cxn modelId="{183C3BED-9ABC-46C5-BEC4-B77E3662542E}" type="presParOf" srcId="{E99C89BF-E11E-43A9-AA2C-1F65AEC2E997}" destId="{00068291-BBFE-4ED2-8DD9-45ECA00BBD20}" srcOrd="5" destOrd="0" presId="urn:microsoft.com/office/officeart/2005/8/layout/cycle6"/>
    <dgm:cxn modelId="{FF289145-3B61-4FD0-9228-26E6184C8877}" type="presParOf" srcId="{E99C89BF-E11E-43A9-AA2C-1F65AEC2E997}" destId="{5F7D4C2E-6B9F-4E79-B7D4-80978108A458}" srcOrd="6" destOrd="0" presId="urn:microsoft.com/office/officeart/2005/8/layout/cycle6"/>
    <dgm:cxn modelId="{81E24B22-42B8-47B6-BC4A-E0FEFE81A125}" type="presParOf" srcId="{E99C89BF-E11E-43A9-AA2C-1F65AEC2E997}" destId="{CC8DB26A-88B6-4059-B064-8E040863DF86}" srcOrd="7" destOrd="0" presId="urn:microsoft.com/office/officeart/2005/8/layout/cycle6"/>
    <dgm:cxn modelId="{FA144CC3-75DE-4366-91DF-80D1D0A853A6}" type="presParOf" srcId="{E99C89BF-E11E-43A9-AA2C-1F65AEC2E997}" destId="{44D34725-A51C-4960-8D37-23710AF61EA9}" srcOrd="8" destOrd="0" presId="urn:microsoft.com/office/officeart/2005/8/layout/cycle6"/>
    <dgm:cxn modelId="{0D0ABEAA-93AA-499F-9E1D-198EA6F41422}" type="presParOf" srcId="{E99C89BF-E11E-43A9-AA2C-1F65AEC2E997}" destId="{3F036522-B6B7-4320-9C58-74A77F93A138}" srcOrd="9" destOrd="0" presId="urn:microsoft.com/office/officeart/2005/8/layout/cycle6"/>
    <dgm:cxn modelId="{FFD7527E-FD11-424E-82B6-1C35B63CAD88}" type="presParOf" srcId="{E99C89BF-E11E-43A9-AA2C-1F65AEC2E997}" destId="{FCF57462-3C71-4FA8-8575-CF63D4A1C290}" srcOrd="10" destOrd="0" presId="urn:microsoft.com/office/officeart/2005/8/layout/cycle6"/>
    <dgm:cxn modelId="{FA1DB41B-354C-45DE-963A-E581BA42B2E4}" type="presParOf" srcId="{E99C89BF-E11E-43A9-AA2C-1F65AEC2E997}" destId="{8F7F5511-A7DF-422F-9471-3579F7F7ED99}" srcOrd="11" destOrd="0" presId="urn:microsoft.com/office/officeart/2005/8/layout/cycle6"/>
    <dgm:cxn modelId="{3C0D1A32-4E05-403E-9A7E-8BE8299D92FE}" type="presParOf" srcId="{E99C89BF-E11E-43A9-AA2C-1F65AEC2E997}" destId="{A1CB274F-A3DD-4511-9E97-DF2F2545F03A}" srcOrd="12" destOrd="0" presId="urn:microsoft.com/office/officeart/2005/8/layout/cycle6"/>
    <dgm:cxn modelId="{EBD8B2A6-14B0-454B-9A61-C882125D94B3}" type="presParOf" srcId="{E99C89BF-E11E-43A9-AA2C-1F65AEC2E997}" destId="{ABED79C0-1964-4A80-838C-FE58E9171ED7}" srcOrd="13" destOrd="0" presId="urn:microsoft.com/office/officeart/2005/8/layout/cycle6"/>
    <dgm:cxn modelId="{52E9E4B4-C78C-4894-B177-E93A747A871E}" type="presParOf" srcId="{E99C89BF-E11E-43A9-AA2C-1F65AEC2E997}" destId="{DBDEB9A9-BA23-41FE-9EEF-6CA0FB6AFE1C}" srcOrd="14" destOrd="0" presId="urn:microsoft.com/office/officeart/2005/8/layout/cycle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9378ECA-EE38-4B6B-8053-1295EDA112CF}" type="doc">
      <dgm:prSet loTypeId="urn:microsoft.com/office/officeart/2005/8/layout/venn2" loCatId="relationship" qsTypeId="urn:microsoft.com/office/officeart/2005/8/quickstyle/3d3" qsCatId="3D" csTypeId="urn:microsoft.com/office/officeart/2005/8/colors/colorful4" csCatId="colorful" phldr="1"/>
      <dgm:spPr/>
      <dgm:t>
        <a:bodyPr/>
        <a:lstStyle/>
        <a:p>
          <a:endParaRPr lang="en-IN"/>
        </a:p>
      </dgm:t>
    </dgm:pt>
    <dgm:pt modelId="{EA6519D3-053F-4C42-AEDC-CBF86187771D}">
      <dgm:prSet phldrT="[Text]"/>
      <dgm:spPr/>
      <dgm:t>
        <a:bodyPr/>
        <a:lstStyle/>
        <a:p>
          <a:pPr algn="ctr"/>
          <a:r>
            <a:rPr lang="en-IN" b="1">
              <a:solidFill>
                <a:sysClr val="windowText" lastClr="000000"/>
              </a:solidFill>
            </a:rPr>
            <a:t>Physical Activity</a:t>
          </a:r>
          <a:endParaRPr lang="en-IN">
            <a:solidFill>
              <a:sysClr val="windowText" lastClr="000000"/>
            </a:solidFill>
          </a:endParaRPr>
        </a:p>
      </dgm:t>
    </dgm:pt>
    <dgm:pt modelId="{BCE68AEF-3903-4B8A-9C73-555D7D23D6FB}" type="parTrans" cxnId="{282A792A-E3F3-4FF7-8498-E5AD6409FC0A}">
      <dgm:prSet/>
      <dgm:spPr/>
      <dgm:t>
        <a:bodyPr/>
        <a:lstStyle/>
        <a:p>
          <a:pPr algn="ctr"/>
          <a:endParaRPr lang="en-IN"/>
        </a:p>
      </dgm:t>
    </dgm:pt>
    <dgm:pt modelId="{E75FFBF2-8F68-4CF8-949A-6C02AB090E30}" type="sibTrans" cxnId="{282A792A-E3F3-4FF7-8498-E5AD6409FC0A}">
      <dgm:prSet/>
      <dgm:spPr/>
      <dgm:t>
        <a:bodyPr/>
        <a:lstStyle/>
        <a:p>
          <a:pPr algn="ctr"/>
          <a:endParaRPr lang="en-IN"/>
        </a:p>
      </dgm:t>
    </dgm:pt>
    <dgm:pt modelId="{790A5653-DB18-4B62-8047-39FF284E16FA}">
      <dgm:prSet phldrT="[Text]"/>
      <dgm:spPr/>
      <dgm:t>
        <a:bodyPr/>
        <a:lstStyle/>
        <a:p>
          <a:pPr algn="ctr"/>
          <a:r>
            <a:rPr lang="en-IN" b="1">
              <a:solidFill>
                <a:sysClr val="windowText" lastClr="000000"/>
              </a:solidFill>
            </a:rPr>
            <a:t>Diet Quality</a:t>
          </a:r>
          <a:endParaRPr lang="en-IN">
            <a:solidFill>
              <a:sysClr val="windowText" lastClr="000000"/>
            </a:solidFill>
          </a:endParaRPr>
        </a:p>
      </dgm:t>
    </dgm:pt>
    <dgm:pt modelId="{DAA19BA5-AFC1-47BE-8EF3-B6ABAB78EE96}" type="parTrans" cxnId="{7D513F34-3C71-4206-8F6C-5487D111E77F}">
      <dgm:prSet/>
      <dgm:spPr/>
      <dgm:t>
        <a:bodyPr/>
        <a:lstStyle/>
        <a:p>
          <a:pPr algn="ctr"/>
          <a:endParaRPr lang="en-IN"/>
        </a:p>
      </dgm:t>
    </dgm:pt>
    <dgm:pt modelId="{7693B949-98E7-468C-AC22-EF369B245FFE}" type="sibTrans" cxnId="{7D513F34-3C71-4206-8F6C-5487D111E77F}">
      <dgm:prSet/>
      <dgm:spPr/>
      <dgm:t>
        <a:bodyPr/>
        <a:lstStyle/>
        <a:p>
          <a:pPr algn="ctr"/>
          <a:endParaRPr lang="en-IN"/>
        </a:p>
      </dgm:t>
    </dgm:pt>
    <dgm:pt modelId="{1E710E0E-023A-43E4-9360-D25FDDB89B48}">
      <dgm:prSet phldrT="[Text]"/>
      <dgm:spPr/>
      <dgm:t>
        <a:bodyPr/>
        <a:lstStyle/>
        <a:p>
          <a:pPr algn="ctr"/>
          <a:r>
            <a:rPr lang="en-IN" b="1">
              <a:solidFill>
                <a:sysClr val="windowText" lastClr="000000"/>
              </a:solidFill>
            </a:rPr>
            <a:t>SSB Intake</a:t>
          </a:r>
          <a:endParaRPr lang="en-IN">
            <a:solidFill>
              <a:sysClr val="windowText" lastClr="000000"/>
            </a:solidFill>
          </a:endParaRPr>
        </a:p>
      </dgm:t>
    </dgm:pt>
    <dgm:pt modelId="{5707E6BF-FF8C-4A90-9DAC-A0674976202C}" type="parTrans" cxnId="{4F1C43CB-90E4-4C34-AAAD-004124C02F29}">
      <dgm:prSet/>
      <dgm:spPr/>
      <dgm:t>
        <a:bodyPr/>
        <a:lstStyle/>
        <a:p>
          <a:pPr algn="ctr"/>
          <a:endParaRPr lang="en-IN"/>
        </a:p>
      </dgm:t>
    </dgm:pt>
    <dgm:pt modelId="{14E098A9-2C5D-442A-B0E2-0E67E91D853B}" type="sibTrans" cxnId="{4F1C43CB-90E4-4C34-AAAD-004124C02F29}">
      <dgm:prSet/>
      <dgm:spPr/>
      <dgm:t>
        <a:bodyPr/>
        <a:lstStyle/>
        <a:p>
          <a:pPr algn="ctr"/>
          <a:endParaRPr lang="en-IN"/>
        </a:p>
      </dgm:t>
    </dgm:pt>
    <dgm:pt modelId="{5F606C4A-9EB4-44D1-8CC8-05C8DB927DAD}">
      <dgm:prSet phldrT="[Text]"/>
      <dgm:spPr/>
      <dgm:t>
        <a:bodyPr/>
        <a:lstStyle/>
        <a:p>
          <a:pPr algn="ctr"/>
          <a:r>
            <a:rPr lang="en-IN" b="1">
              <a:solidFill>
                <a:sysClr val="windowText" lastClr="000000"/>
              </a:solidFill>
            </a:rPr>
            <a:t>Anthropometric Outcomes</a:t>
          </a:r>
          <a:endParaRPr lang="en-IN">
            <a:solidFill>
              <a:sysClr val="windowText" lastClr="000000"/>
            </a:solidFill>
          </a:endParaRPr>
        </a:p>
      </dgm:t>
    </dgm:pt>
    <dgm:pt modelId="{EF676AAB-3557-430E-952E-EB221056DB19}" type="parTrans" cxnId="{1108604E-1616-4124-896C-AEB29E1B9FD5}">
      <dgm:prSet/>
      <dgm:spPr/>
      <dgm:t>
        <a:bodyPr/>
        <a:lstStyle/>
        <a:p>
          <a:pPr algn="ctr"/>
          <a:endParaRPr lang="en-IN"/>
        </a:p>
      </dgm:t>
    </dgm:pt>
    <dgm:pt modelId="{BCCA661E-DD69-473C-B1E7-781EF29398F2}" type="sibTrans" cxnId="{1108604E-1616-4124-896C-AEB29E1B9FD5}">
      <dgm:prSet/>
      <dgm:spPr/>
      <dgm:t>
        <a:bodyPr/>
        <a:lstStyle/>
        <a:p>
          <a:pPr algn="ctr"/>
          <a:endParaRPr lang="en-IN"/>
        </a:p>
      </dgm:t>
    </dgm:pt>
    <dgm:pt modelId="{462E4554-1A3D-476E-AB48-1629283E4558}" type="pres">
      <dgm:prSet presAssocID="{59378ECA-EE38-4B6B-8053-1295EDA112CF}" presName="Name0" presStyleCnt="0">
        <dgm:presLayoutVars>
          <dgm:chMax val="7"/>
          <dgm:resizeHandles val="exact"/>
        </dgm:presLayoutVars>
      </dgm:prSet>
      <dgm:spPr/>
    </dgm:pt>
    <dgm:pt modelId="{C5C3F084-78A2-495C-B4A6-AB94717975D9}" type="pres">
      <dgm:prSet presAssocID="{59378ECA-EE38-4B6B-8053-1295EDA112CF}" presName="comp1" presStyleCnt="0"/>
      <dgm:spPr/>
    </dgm:pt>
    <dgm:pt modelId="{D031FFA5-9F49-4E6E-BD69-8B9C4F6B9A40}" type="pres">
      <dgm:prSet presAssocID="{59378ECA-EE38-4B6B-8053-1295EDA112CF}" presName="circle1" presStyleLbl="node1" presStyleIdx="0" presStyleCnt="4"/>
      <dgm:spPr/>
    </dgm:pt>
    <dgm:pt modelId="{5393FC66-66A0-4C38-9682-A1A5E272D518}" type="pres">
      <dgm:prSet presAssocID="{59378ECA-EE38-4B6B-8053-1295EDA112CF}" presName="c1text" presStyleLbl="node1" presStyleIdx="0" presStyleCnt="4">
        <dgm:presLayoutVars>
          <dgm:bulletEnabled val="1"/>
        </dgm:presLayoutVars>
      </dgm:prSet>
      <dgm:spPr/>
    </dgm:pt>
    <dgm:pt modelId="{F3C8A4C1-72A6-45E5-A155-DC2C508E1B08}" type="pres">
      <dgm:prSet presAssocID="{59378ECA-EE38-4B6B-8053-1295EDA112CF}" presName="comp2" presStyleCnt="0"/>
      <dgm:spPr/>
    </dgm:pt>
    <dgm:pt modelId="{47912580-A4D7-444B-9D0B-5C648C4A74B2}" type="pres">
      <dgm:prSet presAssocID="{59378ECA-EE38-4B6B-8053-1295EDA112CF}" presName="circle2" presStyleLbl="node1" presStyleIdx="1" presStyleCnt="4"/>
      <dgm:spPr/>
    </dgm:pt>
    <dgm:pt modelId="{8221F552-3E1B-4657-8D9C-4D16A2D9925A}" type="pres">
      <dgm:prSet presAssocID="{59378ECA-EE38-4B6B-8053-1295EDA112CF}" presName="c2text" presStyleLbl="node1" presStyleIdx="1" presStyleCnt="4">
        <dgm:presLayoutVars>
          <dgm:bulletEnabled val="1"/>
        </dgm:presLayoutVars>
      </dgm:prSet>
      <dgm:spPr/>
    </dgm:pt>
    <dgm:pt modelId="{BFBDFA64-473B-47F0-A744-F56F84F8A160}" type="pres">
      <dgm:prSet presAssocID="{59378ECA-EE38-4B6B-8053-1295EDA112CF}" presName="comp3" presStyleCnt="0"/>
      <dgm:spPr/>
    </dgm:pt>
    <dgm:pt modelId="{11525CC1-F340-4BE0-8922-2C5AF1A238BB}" type="pres">
      <dgm:prSet presAssocID="{59378ECA-EE38-4B6B-8053-1295EDA112CF}" presName="circle3" presStyleLbl="node1" presStyleIdx="2" presStyleCnt="4"/>
      <dgm:spPr/>
    </dgm:pt>
    <dgm:pt modelId="{B241B438-FB0C-4AEE-B1FF-2D5E2F463AA0}" type="pres">
      <dgm:prSet presAssocID="{59378ECA-EE38-4B6B-8053-1295EDA112CF}" presName="c3text" presStyleLbl="node1" presStyleIdx="2" presStyleCnt="4">
        <dgm:presLayoutVars>
          <dgm:bulletEnabled val="1"/>
        </dgm:presLayoutVars>
      </dgm:prSet>
      <dgm:spPr/>
    </dgm:pt>
    <dgm:pt modelId="{F96EE3BA-B8F2-4B23-A6D7-F2042F63D8AA}" type="pres">
      <dgm:prSet presAssocID="{59378ECA-EE38-4B6B-8053-1295EDA112CF}" presName="comp4" presStyleCnt="0"/>
      <dgm:spPr/>
    </dgm:pt>
    <dgm:pt modelId="{E8A3E2FE-4D15-4D4F-BDA8-46AF92C5BD03}" type="pres">
      <dgm:prSet presAssocID="{59378ECA-EE38-4B6B-8053-1295EDA112CF}" presName="circle4" presStyleLbl="node1" presStyleIdx="3" presStyleCnt="4"/>
      <dgm:spPr/>
    </dgm:pt>
    <dgm:pt modelId="{538349DA-6E11-485B-B01A-B18EA6DCCFC3}" type="pres">
      <dgm:prSet presAssocID="{59378ECA-EE38-4B6B-8053-1295EDA112CF}" presName="c4text" presStyleLbl="node1" presStyleIdx="3" presStyleCnt="4">
        <dgm:presLayoutVars>
          <dgm:bulletEnabled val="1"/>
        </dgm:presLayoutVars>
      </dgm:prSet>
      <dgm:spPr/>
    </dgm:pt>
  </dgm:ptLst>
  <dgm:cxnLst>
    <dgm:cxn modelId="{282A792A-E3F3-4FF7-8498-E5AD6409FC0A}" srcId="{59378ECA-EE38-4B6B-8053-1295EDA112CF}" destId="{EA6519D3-053F-4C42-AEDC-CBF86187771D}" srcOrd="0" destOrd="0" parTransId="{BCE68AEF-3903-4B8A-9C73-555D7D23D6FB}" sibTransId="{E75FFBF2-8F68-4CF8-949A-6C02AB090E30}"/>
    <dgm:cxn modelId="{DBBD4131-BF85-4594-892C-C7FA18131847}" type="presOf" srcId="{5F606C4A-9EB4-44D1-8CC8-05C8DB927DAD}" destId="{E8A3E2FE-4D15-4D4F-BDA8-46AF92C5BD03}" srcOrd="0" destOrd="0" presId="urn:microsoft.com/office/officeart/2005/8/layout/venn2"/>
    <dgm:cxn modelId="{7D513F34-3C71-4206-8F6C-5487D111E77F}" srcId="{59378ECA-EE38-4B6B-8053-1295EDA112CF}" destId="{790A5653-DB18-4B62-8047-39FF284E16FA}" srcOrd="1" destOrd="0" parTransId="{DAA19BA5-AFC1-47BE-8EF3-B6ABAB78EE96}" sibTransId="{7693B949-98E7-468C-AC22-EF369B245FFE}"/>
    <dgm:cxn modelId="{1892F643-09E6-427D-A2EE-92C2D76D2AA0}" type="presOf" srcId="{5F606C4A-9EB4-44D1-8CC8-05C8DB927DAD}" destId="{538349DA-6E11-485B-B01A-B18EA6DCCFC3}" srcOrd="1" destOrd="0" presId="urn:microsoft.com/office/officeart/2005/8/layout/venn2"/>
    <dgm:cxn modelId="{1108604E-1616-4124-896C-AEB29E1B9FD5}" srcId="{59378ECA-EE38-4B6B-8053-1295EDA112CF}" destId="{5F606C4A-9EB4-44D1-8CC8-05C8DB927DAD}" srcOrd="3" destOrd="0" parTransId="{EF676AAB-3557-430E-952E-EB221056DB19}" sibTransId="{BCCA661E-DD69-473C-B1E7-781EF29398F2}"/>
    <dgm:cxn modelId="{D206416F-D64E-4C72-AD5E-845C92AD5DD0}" type="presOf" srcId="{EA6519D3-053F-4C42-AEDC-CBF86187771D}" destId="{D031FFA5-9F49-4E6E-BD69-8B9C4F6B9A40}" srcOrd="0" destOrd="0" presId="urn:microsoft.com/office/officeart/2005/8/layout/venn2"/>
    <dgm:cxn modelId="{91C26B9E-B55B-417B-853A-30585D0C3CEE}" type="presOf" srcId="{1E710E0E-023A-43E4-9360-D25FDDB89B48}" destId="{11525CC1-F340-4BE0-8922-2C5AF1A238BB}" srcOrd="0" destOrd="0" presId="urn:microsoft.com/office/officeart/2005/8/layout/venn2"/>
    <dgm:cxn modelId="{F1EC929F-4DB7-4952-BB42-1DE05464C4F2}" type="presOf" srcId="{EA6519D3-053F-4C42-AEDC-CBF86187771D}" destId="{5393FC66-66A0-4C38-9682-A1A5E272D518}" srcOrd="1" destOrd="0" presId="urn:microsoft.com/office/officeart/2005/8/layout/venn2"/>
    <dgm:cxn modelId="{AD1DBAB3-1D15-427C-85AA-9605F9AD6A5A}" type="presOf" srcId="{790A5653-DB18-4B62-8047-39FF284E16FA}" destId="{8221F552-3E1B-4657-8D9C-4D16A2D9925A}" srcOrd="1" destOrd="0" presId="urn:microsoft.com/office/officeart/2005/8/layout/venn2"/>
    <dgm:cxn modelId="{ECD39DB6-1CCC-43D6-89C2-EACF86A38A98}" type="presOf" srcId="{59378ECA-EE38-4B6B-8053-1295EDA112CF}" destId="{462E4554-1A3D-476E-AB48-1629283E4558}" srcOrd="0" destOrd="0" presId="urn:microsoft.com/office/officeart/2005/8/layout/venn2"/>
    <dgm:cxn modelId="{3FFFF2BE-3A46-4007-B286-5678BD7DAE9F}" type="presOf" srcId="{1E710E0E-023A-43E4-9360-D25FDDB89B48}" destId="{B241B438-FB0C-4AEE-B1FF-2D5E2F463AA0}" srcOrd="1" destOrd="0" presId="urn:microsoft.com/office/officeart/2005/8/layout/venn2"/>
    <dgm:cxn modelId="{4F1C43CB-90E4-4C34-AAAD-004124C02F29}" srcId="{59378ECA-EE38-4B6B-8053-1295EDA112CF}" destId="{1E710E0E-023A-43E4-9360-D25FDDB89B48}" srcOrd="2" destOrd="0" parTransId="{5707E6BF-FF8C-4A90-9DAC-A0674976202C}" sibTransId="{14E098A9-2C5D-442A-B0E2-0E67E91D853B}"/>
    <dgm:cxn modelId="{EBB448DF-FA72-48D1-AF51-18ECC02EDBBB}" type="presOf" srcId="{790A5653-DB18-4B62-8047-39FF284E16FA}" destId="{47912580-A4D7-444B-9D0B-5C648C4A74B2}" srcOrd="0" destOrd="0" presId="urn:microsoft.com/office/officeart/2005/8/layout/venn2"/>
    <dgm:cxn modelId="{F61C6D7D-259E-48DE-8CDC-8259FED54A69}" type="presParOf" srcId="{462E4554-1A3D-476E-AB48-1629283E4558}" destId="{C5C3F084-78A2-495C-B4A6-AB94717975D9}" srcOrd="0" destOrd="0" presId="urn:microsoft.com/office/officeart/2005/8/layout/venn2"/>
    <dgm:cxn modelId="{4611F909-D30E-4279-ACF6-1D579E41C174}" type="presParOf" srcId="{C5C3F084-78A2-495C-B4A6-AB94717975D9}" destId="{D031FFA5-9F49-4E6E-BD69-8B9C4F6B9A40}" srcOrd="0" destOrd="0" presId="urn:microsoft.com/office/officeart/2005/8/layout/venn2"/>
    <dgm:cxn modelId="{F19871D6-A9A8-44B1-B5B8-0B3248789E38}" type="presParOf" srcId="{C5C3F084-78A2-495C-B4A6-AB94717975D9}" destId="{5393FC66-66A0-4C38-9682-A1A5E272D518}" srcOrd="1" destOrd="0" presId="urn:microsoft.com/office/officeart/2005/8/layout/venn2"/>
    <dgm:cxn modelId="{7FCC405E-9B68-4811-BD01-30D807712B76}" type="presParOf" srcId="{462E4554-1A3D-476E-AB48-1629283E4558}" destId="{F3C8A4C1-72A6-45E5-A155-DC2C508E1B08}" srcOrd="1" destOrd="0" presId="urn:microsoft.com/office/officeart/2005/8/layout/venn2"/>
    <dgm:cxn modelId="{B4BD555B-605C-4919-BDBB-652B505A256B}" type="presParOf" srcId="{F3C8A4C1-72A6-45E5-A155-DC2C508E1B08}" destId="{47912580-A4D7-444B-9D0B-5C648C4A74B2}" srcOrd="0" destOrd="0" presId="urn:microsoft.com/office/officeart/2005/8/layout/venn2"/>
    <dgm:cxn modelId="{BF270CCA-5FB1-42E1-BBA5-ADBF51A94F16}" type="presParOf" srcId="{F3C8A4C1-72A6-45E5-A155-DC2C508E1B08}" destId="{8221F552-3E1B-4657-8D9C-4D16A2D9925A}" srcOrd="1" destOrd="0" presId="urn:microsoft.com/office/officeart/2005/8/layout/venn2"/>
    <dgm:cxn modelId="{1EB3D3AF-7EB4-4941-BA79-7DDAAF05AB89}" type="presParOf" srcId="{462E4554-1A3D-476E-AB48-1629283E4558}" destId="{BFBDFA64-473B-47F0-A744-F56F84F8A160}" srcOrd="2" destOrd="0" presId="urn:microsoft.com/office/officeart/2005/8/layout/venn2"/>
    <dgm:cxn modelId="{54E1A257-A83A-42F0-9A69-A76179005F4C}" type="presParOf" srcId="{BFBDFA64-473B-47F0-A744-F56F84F8A160}" destId="{11525CC1-F340-4BE0-8922-2C5AF1A238BB}" srcOrd="0" destOrd="0" presId="urn:microsoft.com/office/officeart/2005/8/layout/venn2"/>
    <dgm:cxn modelId="{6FBE031C-AF55-4744-B24F-969FC8155FB1}" type="presParOf" srcId="{BFBDFA64-473B-47F0-A744-F56F84F8A160}" destId="{B241B438-FB0C-4AEE-B1FF-2D5E2F463AA0}" srcOrd="1" destOrd="0" presId="urn:microsoft.com/office/officeart/2005/8/layout/venn2"/>
    <dgm:cxn modelId="{36A5F192-A417-4F63-A485-FE65ED6AA27A}" type="presParOf" srcId="{462E4554-1A3D-476E-AB48-1629283E4558}" destId="{F96EE3BA-B8F2-4B23-A6D7-F2042F63D8AA}" srcOrd="3" destOrd="0" presId="urn:microsoft.com/office/officeart/2005/8/layout/venn2"/>
    <dgm:cxn modelId="{7AE68489-3BFD-4C95-ABCC-ED3387F30977}" type="presParOf" srcId="{F96EE3BA-B8F2-4B23-A6D7-F2042F63D8AA}" destId="{E8A3E2FE-4D15-4D4F-BDA8-46AF92C5BD03}" srcOrd="0" destOrd="0" presId="urn:microsoft.com/office/officeart/2005/8/layout/venn2"/>
    <dgm:cxn modelId="{A1DF234E-FD4F-4BC7-AE46-A7AEA02D75A7}" type="presParOf" srcId="{F96EE3BA-B8F2-4B23-A6D7-F2042F63D8AA}" destId="{538349DA-6E11-485B-B01A-B18EA6DCCFC3}" srcOrd="1" destOrd="0" presId="urn:microsoft.com/office/officeart/2005/8/layout/venn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80C0979-0B81-4E5D-86BC-1E8185805E94}" type="doc">
      <dgm:prSet loTypeId="urn:microsoft.com/office/officeart/2011/layout/HexagonRadial" loCatId="cycle" qsTypeId="urn:microsoft.com/office/officeart/2005/8/quickstyle/3d3" qsCatId="3D" csTypeId="urn:microsoft.com/office/officeart/2005/8/colors/colorful3" csCatId="colorful" phldr="1"/>
      <dgm:spPr/>
      <dgm:t>
        <a:bodyPr/>
        <a:lstStyle/>
        <a:p>
          <a:endParaRPr lang="en-IN"/>
        </a:p>
      </dgm:t>
    </dgm:pt>
    <dgm:pt modelId="{1DE71C19-B56F-4CD9-8FB4-BA878CA0C8AC}">
      <dgm:prSet phldrT="[Text]"/>
      <dgm:spPr/>
      <dgm:t>
        <a:bodyPr/>
        <a:lstStyle/>
        <a:p>
          <a:r>
            <a:rPr lang="en-IN" b="1"/>
            <a:t>Ethical considerations</a:t>
          </a:r>
          <a:endParaRPr lang="en-IN"/>
        </a:p>
      </dgm:t>
    </dgm:pt>
    <dgm:pt modelId="{DD218EC2-BE02-42D5-A290-A1AF16740F89}" type="parTrans" cxnId="{43E5A328-45EE-40C7-A511-B5CB0F6F0AA1}">
      <dgm:prSet/>
      <dgm:spPr/>
      <dgm:t>
        <a:bodyPr/>
        <a:lstStyle/>
        <a:p>
          <a:endParaRPr lang="en-IN"/>
        </a:p>
      </dgm:t>
    </dgm:pt>
    <dgm:pt modelId="{D1DBDA42-0AF9-4975-BA7B-953F6B47DBD4}" type="sibTrans" cxnId="{43E5A328-45EE-40C7-A511-B5CB0F6F0AA1}">
      <dgm:prSet/>
      <dgm:spPr/>
      <dgm:t>
        <a:bodyPr/>
        <a:lstStyle/>
        <a:p>
          <a:endParaRPr lang="en-IN"/>
        </a:p>
      </dgm:t>
    </dgm:pt>
    <dgm:pt modelId="{864440A1-C7E0-48CB-976F-E1FA0030D809}">
      <dgm:prSet phldrT="[Text]"/>
      <dgm:spPr/>
      <dgm:t>
        <a:bodyPr/>
        <a:lstStyle/>
        <a:p>
          <a:r>
            <a:rPr lang="en-IN" b="1"/>
            <a:t>Informed consent</a:t>
          </a:r>
          <a:endParaRPr lang="en-IN"/>
        </a:p>
      </dgm:t>
    </dgm:pt>
    <dgm:pt modelId="{2B0E05BB-6797-41BF-90FB-953031AAB75D}" type="parTrans" cxnId="{AF940A27-6D51-421B-AC90-7FFF8BAAE25C}">
      <dgm:prSet/>
      <dgm:spPr/>
      <dgm:t>
        <a:bodyPr/>
        <a:lstStyle/>
        <a:p>
          <a:endParaRPr lang="en-IN"/>
        </a:p>
      </dgm:t>
    </dgm:pt>
    <dgm:pt modelId="{A1C1CFDC-4B84-4FE3-BFC0-66B4A0ACCFCC}" type="sibTrans" cxnId="{AF940A27-6D51-421B-AC90-7FFF8BAAE25C}">
      <dgm:prSet/>
      <dgm:spPr/>
      <dgm:t>
        <a:bodyPr/>
        <a:lstStyle/>
        <a:p>
          <a:endParaRPr lang="en-IN"/>
        </a:p>
      </dgm:t>
    </dgm:pt>
    <dgm:pt modelId="{E01831E0-9F9F-4F19-B7C5-82162ADCB95B}">
      <dgm:prSet phldrT="[Text]"/>
      <dgm:spPr/>
      <dgm:t>
        <a:bodyPr/>
        <a:lstStyle/>
        <a:p>
          <a:r>
            <a:rPr lang="en-IN" b="1"/>
            <a:t>Physical risks</a:t>
          </a:r>
          <a:endParaRPr lang="en-IN"/>
        </a:p>
      </dgm:t>
    </dgm:pt>
    <dgm:pt modelId="{2014F0A4-026A-4BBC-96BF-461E9ACA4F24}" type="parTrans" cxnId="{7933FD01-4510-4E14-85D6-6C3404777133}">
      <dgm:prSet/>
      <dgm:spPr/>
      <dgm:t>
        <a:bodyPr/>
        <a:lstStyle/>
        <a:p>
          <a:endParaRPr lang="en-IN"/>
        </a:p>
      </dgm:t>
    </dgm:pt>
    <dgm:pt modelId="{33FD8A79-5D45-466F-BBFC-B198C4193548}" type="sibTrans" cxnId="{7933FD01-4510-4E14-85D6-6C3404777133}">
      <dgm:prSet/>
      <dgm:spPr/>
      <dgm:t>
        <a:bodyPr/>
        <a:lstStyle/>
        <a:p>
          <a:endParaRPr lang="en-IN"/>
        </a:p>
      </dgm:t>
    </dgm:pt>
    <dgm:pt modelId="{01D7C976-728F-4292-81B7-C60370530C74}">
      <dgm:prSet phldrT="[Text]"/>
      <dgm:spPr/>
      <dgm:t>
        <a:bodyPr/>
        <a:lstStyle/>
        <a:p>
          <a:r>
            <a:rPr lang="en-IN" b="1"/>
            <a:t>Psychological risks </a:t>
          </a:r>
          <a:endParaRPr lang="en-IN"/>
        </a:p>
      </dgm:t>
    </dgm:pt>
    <dgm:pt modelId="{E614778E-C9A5-4B88-87AC-1B164E2D0211}" type="parTrans" cxnId="{DFF00F06-8295-4287-82D9-2D39118FF4AB}">
      <dgm:prSet/>
      <dgm:spPr/>
      <dgm:t>
        <a:bodyPr/>
        <a:lstStyle/>
        <a:p>
          <a:endParaRPr lang="en-IN"/>
        </a:p>
      </dgm:t>
    </dgm:pt>
    <dgm:pt modelId="{984D3179-6A4A-476A-9E6C-225F5D8B1ED8}" type="sibTrans" cxnId="{DFF00F06-8295-4287-82D9-2D39118FF4AB}">
      <dgm:prSet/>
      <dgm:spPr/>
      <dgm:t>
        <a:bodyPr/>
        <a:lstStyle/>
        <a:p>
          <a:endParaRPr lang="en-IN"/>
        </a:p>
      </dgm:t>
    </dgm:pt>
    <dgm:pt modelId="{F61F8669-1A8A-420A-9B2C-B2B1D844FA55}">
      <dgm:prSet phldrT="[Text]"/>
      <dgm:spPr/>
      <dgm:t>
        <a:bodyPr/>
        <a:lstStyle/>
        <a:p>
          <a:r>
            <a:rPr lang="en-IN" b="1"/>
            <a:t>Burdens</a:t>
          </a:r>
          <a:endParaRPr lang="en-IN"/>
        </a:p>
      </dgm:t>
    </dgm:pt>
    <dgm:pt modelId="{90F939EC-78EF-4906-ACD5-23A08263A18D}" type="parTrans" cxnId="{0ADE7B79-2EF5-4217-80AE-6DA39416AA44}">
      <dgm:prSet/>
      <dgm:spPr/>
      <dgm:t>
        <a:bodyPr/>
        <a:lstStyle/>
        <a:p>
          <a:endParaRPr lang="en-IN"/>
        </a:p>
      </dgm:t>
    </dgm:pt>
    <dgm:pt modelId="{AFE798BB-10E1-482A-85B3-0EC8E9B24B06}" type="sibTrans" cxnId="{0ADE7B79-2EF5-4217-80AE-6DA39416AA44}">
      <dgm:prSet/>
      <dgm:spPr/>
      <dgm:t>
        <a:bodyPr/>
        <a:lstStyle/>
        <a:p>
          <a:endParaRPr lang="en-IN"/>
        </a:p>
      </dgm:t>
    </dgm:pt>
    <dgm:pt modelId="{C9DCC310-75D0-45CE-A429-2C91F997049B}">
      <dgm:prSet phldrT="[Text]"/>
      <dgm:spPr/>
      <dgm:t>
        <a:bodyPr/>
        <a:lstStyle/>
        <a:p>
          <a:r>
            <a:rPr lang="en-IN" b="1"/>
            <a:t>Social risks + stigmatization</a:t>
          </a:r>
          <a:endParaRPr lang="en-IN"/>
        </a:p>
      </dgm:t>
    </dgm:pt>
    <dgm:pt modelId="{31BB5C7C-C127-48EF-BD82-8A03B8555A49}" type="parTrans" cxnId="{A5058BE4-978C-45EC-B587-A5A9EC8CDA3B}">
      <dgm:prSet/>
      <dgm:spPr/>
      <dgm:t>
        <a:bodyPr/>
        <a:lstStyle/>
        <a:p>
          <a:endParaRPr lang="en-IN"/>
        </a:p>
      </dgm:t>
    </dgm:pt>
    <dgm:pt modelId="{A104B343-455D-4096-B631-BD7ED8BFCB57}" type="sibTrans" cxnId="{A5058BE4-978C-45EC-B587-A5A9EC8CDA3B}">
      <dgm:prSet/>
      <dgm:spPr/>
      <dgm:t>
        <a:bodyPr/>
        <a:lstStyle/>
        <a:p>
          <a:endParaRPr lang="en-IN"/>
        </a:p>
      </dgm:t>
    </dgm:pt>
    <dgm:pt modelId="{34970044-1B38-45C8-A8F7-69D3101BC587}">
      <dgm:prSet phldrT="[Text]"/>
      <dgm:spPr/>
    </dgm:pt>
    <dgm:pt modelId="{7113DC3A-86C6-4246-8C99-C0D12A692DCE}" type="parTrans" cxnId="{E2D0A585-8775-444E-ADB0-62E61F2B975B}">
      <dgm:prSet/>
      <dgm:spPr/>
      <dgm:t>
        <a:bodyPr/>
        <a:lstStyle/>
        <a:p>
          <a:endParaRPr lang="en-IN"/>
        </a:p>
      </dgm:t>
    </dgm:pt>
    <dgm:pt modelId="{58A7BEA6-90CE-4CBB-9363-855A5B1A47C2}" type="sibTrans" cxnId="{E2D0A585-8775-444E-ADB0-62E61F2B975B}">
      <dgm:prSet/>
      <dgm:spPr/>
      <dgm:t>
        <a:bodyPr/>
        <a:lstStyle/>
        <a:p>
          <a:endParaRPr lang="en-IN"/>
        </a:p>
      </dgm:t>
    </dgm:pt>
    <dgm:pt modelId="{E7F85A04-893E-4570-A69F-F2184E213E5D}">
      <dgm:prSet/>
      <dgm:spPr/>
      <dgm:t>
        <a:bodyPr/>
        <a:lstStyle/>
        <a:p>
          <a:r>
            <a:rPr lang="en-IN" b="1"/>
            <a:t>Privacy + confidentiality  </a:t>
          </a:r>
          <a:endParaRPr lang="en-IN"/>
        </a:p>
      </dgm:t>
    </dgm:pt>
    <dgm:pt modelId="{643B8E99-C9A1-4E4D-A9DE-6AAA190C5CF4}" type="parTrans" cxnId="{4863EE4A-4A87-4A43-87B8-A02263B2FBBA}">
      <dgm:prSet/>
      <dgm:spPr/>
      <dgm:t>
        <a:bodyPr/>
        <a:lstStyle/>
        <a:p>
          <a:endParaRPr lang="en-IN"/>
        </a:p>
      </dgm:t>
    </dgm:pt>
    <dgm:pt modelId="{1C671936-7512-4CC9-BBC3-C64C6B9C3F1B}" type="sibTrans" cxnId="{4863EE4A-4A87-4A43-87B8-A02263B2FBBA}">
      <dgm:prSet/>
      <dgm:spPr/>
      <dgm:t>
        <a:bodyPr/>
        <a:lstStyle/>
        <a:p>
          <a:endParaRPr lang="en-IN"/>
        </a:p>
      </dgm:t>
    </dgm:pt>
    <dgm:pt modelId="{F0CCCD47-2C87-47D6-9C7C-38D0C3B25B7B}" type="pres">
      <dgm:prSet presAssocID="{080C0979-0B81-4E5D-86BC-1E8185805E94}" presName="Name0" presStyleCnt="0">
        <dgm:presLayoutVars>
          <dgm:chMax val="1"/>
          <dgm:chPref val="1"/>
          <dgm:dir/>
          <dgm:animOne val="branch"/>
          <dgm:animLvl val="lvl"/>
        </dgm:presLayoutVars>
      </dgm:prSet>
      <dgm:spPr/>
    </dgm:pt>
    <dgm:pt modelId="{55530CA9-77C5-4AC8-9038-87424E36A661}" type="pres">
      <dgm:prSet presAssocID="{1DE71C19-B56F-4CD9-8FB4-BA878CA0C8AC}" presName="Parent" presStyleLbl="node0" presStyleIdx="0" presStyleCnt="1">
        <dgm:presLayoutVars>
          <dgm:chMax val="6"/>
          <dgm:chPref val="6"/>
        </dgm:presLayoutVars>
      </dgm:prSet>
      <dgm:spPr/>
    </dgm:pt>
    <dgm:pt modelId="{E5746B21-E69E-468F-880F-0CE1E378858E}" type="pres">
      <dgm:prSet presAssocID="{864440A1-C7E0-48CB-976F-E1FA0030D809}" presName="Accent1" presStyleCnt="0"/>
      <dgm:spPr/>
    </dgm:pt>
    <dgm:pt modelId="{AFE37586-6E36-412F-9BFD-B1E5E99E2EFE}" type="pres">
      <dgm:prSet presAssocID="{864440A1-C7E0-48CB-976F-E1FA0030D809}" presName="Accent" presStyleLbl="bgShp" presStyleIdx="0" presStyleCnt="6"/>
      <dgm:spPr/>
    </dgm:pt>
    <dgm:pt modelId="{707BB511-953F-42E1-A669-4B2C8E7681FC}" type="pres">
      <dgm:prSet presAssocID="{864440A1-C7E0-48CB-976F-E1FA0030D809}" presName="Child1" presStyleLbl="node1" presStyleIdx="0" presStyleCnt="6">
        <dgm:presLayoutVars>
          <dgm:chMax val="0"/>
          <dgm:chPref val="0"/>
          <dgm:bulletEnabled val="1"/>
        </dgm:presLayoutVars>
      </dgm:prSet>
      <dgm:spPr/>
    </dgm:pt>
    <dgm:pt modelId="{3A1556EB-5C0D-4717-83C6-6B4857E04816}" type="pres">
      <dgm:prSet presAssocID="{E01831E0-9F9F-4F19-B7C5-82162ADCB95B}" presName="Accent2" presStyleCnt="0"/>
      <dgm:spPr/>
    </dgm:pt>
    <dgm:pt modelId="{38FF5FAC-6DBC-4B92-8468-17161A728E38}" type="pres">
      <dgm:prSet presAssocID="{E01831E0-9F9F-4F19-B7C5-82162ADCB95B}" presName="Accent" presStyleLbl="bgShp" presStyleIdx="1" presStyleCnt="6"/>
      <dgm:spPr/>
    </dgm:pt>
    <dgm:pt modelId="{4956DA55-B2C0-496D-B8BF-3DD8F5AF7CE2}" type="pres">
      <dgm:prSet presAssocID="{E01831E0-9F9F-4F19-B7C5-82162ADCB95B}" presName="Child2" presStyleLbl="node1" presStyleIdx="1" presStyleCnt="6">
        <dgm:presLayoutVars>
          <dgm:chMax val="0"/>
          <dgm:chPref val="0"/>
          <dgm:bulletEnabled val="1"/>
        </dgm:presLayoutVars>
      </dgm:prSet>
      <dgm:spPr/>
    </dgm:pt>
    <dgm:pt modelId="{A06CA023-63CF-4243-8C26-B95DB5E0C421}" type="pres">
      <dgm:prSet presAssocID="{01D7C976-728F-4292-81B7-C60370530C74}" presName="Accent3" presStyleCnt="0"/>
      <dgm:spPr/>
    </dgm:pt>
    <dgm:pt modelId="{3607FCD1-F764-41B7-B344-249D46E1FA86}" type="pres">
      <dgm:prSet presAssocID="{01D7C976-728F-4292-81B7-C60370530C74}" presName="Accent" presStyleLbl="bgShp" presStyleIdx="2" presStyleCnt="6"/>
      <dgm:spPr/>
    </dgm:pt>
    <dgm:pt modelId="{16037565-E161-4BA8-8FC4-880624C13BBE}" type="pres">
      <dgm:prSet presAssocID="{01D7C976-728F-4292-81B7-C60370530C74}" presName="Child3" presStyleLbl="node1" presStyleIdx="2" presStyleCnt="6">
        <dgm:presLayoutVars>
          <dgm:chMax val="0"/>
          <dgm:chPref val="0"/>
          <dgm:bulletEnabled val="1"/>
        </dgm:presLayoutVars>
      </dgm:prSet>
      <dgm:spPr/>
    </dgm:pt>
    <dgm:pt modelId="{82B958B5-ACF1-4E4A-BBF5-C63265AD7275}" type="pres">
      <dgm:prSet presAssocID="{E7F85A04-893E-4570-A69F-F2184E213E5D}" presName="Accent4" presStyleCnt="0"/>
      <dgm:spPr/>
    </dgm:pt>
    <dgm:pt modelId="{2A60E39C-789C-4278-856E-3FB69EF8908E}" type="pres">
      <dgm:prSet presAssocID="{E7F85A04-893E-4570-A69F-F2184E213E5D}" presName="Accent" presStyleLbl="bgShp" presStyleIdx="3" presStyleCnt="6"/>
      <dgm:spPr/>
    </dgm:pt>
    <dgm:pt modelId="{52C08090-F0D4-41DF-B4F0-62240F49268C}" type="pres">
      <dgm:prSet presAssocID="{E7F85A04-893E-4570-A69F-F2184E213E5D}" presName="Child4" presStyleLbl="node1" presStyleIdx="3" presStyleCnt="6">
        <dgm:presLayoutVars>
          <dgm:chMax val="0"/>
          <dgm:chPref val="0"/>
          <dgm:bulletEnabled val="1"/>
        </dgm:presLayoutVars>
      </dgm:prSet>
      <dgm:spPr/>
    </dgm:pt>
    <dgm:pt modelId="{599BB06F-B0F1-4442-8362-52086F45922A}" type="pres">
      <dgm:prSet presAssocID="{F61F8669-1A8A-420A-9B2C-B2B1D844FA55}" presName="Accent5" presStyleCnt="0"/>
      <dgm:spPr/>
    </dgm:pt>
    <dgm:pt modelId="{D42250F5-2A7B-45E4-AAD9-8F7FAD0F1EF4}" type="pres">
      <dgm:prSet presAssocID="{F61F8669-1A8A-420A-9B2C-B2B1D844FA55}" presName="Accent" presStyleLbl="bgShp" presStyleIdx="4" presStyleCnt="6"/>
      <dgm:spPr/>
    </dgm:pt>
    <dgm:pt modelId="{0B92D656-C048-4322-AF69-A4E51066BE16}" type="pres">
      <dgm:prSet presAssocID="{F61F8669-1A8A-420A-9B2C-B2B1D844FA55}" presName="Child5" presStyleLbl="node1" presStyleIdx="4" presStyleCnt="6">
        <dgm:presLayoutVars>
          <dgm:chMax val="0"/>
          <dgm:chPref val="0"/>
          <dgm:bulletEnabled val="1"/>
        </dgm:presLayoutVars>
      </dgm:prSet>
      <dgm:spPr/>
    </dgm:pt>
    <dgm:pt modelId="{F9185A5A-D796-4BC0-B448-71F6C7C36DBC}" type="pres">
      <dgm:prSet presAssocID="{C9DCC310-75D0-45CE-A429-2C91F997049B}" presName="Accent6" presStyleCnt="0"/>
      <dgm:spPr/>
    </dgm:pt>
    <dgm:pt modelId="{20844955-86A3-4A27-86BC-EA47FDB84763}" type="pres">
      <dgm:prSet presAssocID="{C9DCC310-75D0-45CE-A429-2C91F997049B}" presName="Accent" presStyleLbl="bgShp" presStyleIdx="5" presStyleCnt="6"/>
      <dgm:spPr/>
    </dgm:pt>
    <dgm:pt modelId="{43EF4E0F-057A-49E8-B533-4CA65AE1F6A0}" type="pres">
      <dgm:prSet presAssocID="{C9DCC310-75D0-45CE-A429-2C91F997049B}" presName="Child6" presStyleLbl="node1" presStyleIdx="5" presStyleCnt="6">
        <dgm:presLayoutVars>
          <dgm:chMax val="0"/>
          <dgm:chPref val="0"/>
          <dgm:bulletEnabled val="1"/>
        </dgm:presLayoutVars>
      </dgm:prSet>
      <dgm:spPr/>
    </dgm:pt>
  </dgm:ptLst>
  <dgm:cxnLst>
    <dgm:cxn modelId="{83324401-F623-4D16-9CDB-EBAA6CDAB3FA}" type="presOf" srcId="{E01831E0-9F9F-4F19-B7C5-82162ADCB95B}" destId="{4956DA55-B2C0-496D-B8BF-3DD8F5AF7CE2}" srcOrd="0" destOrd="0" presId="urn:microsoft.com/office/officeart/2011/layout/HexagonRadial"/>
    <dgm:cxn modelId="{7933FD01-4510-4E14-85D6-6C3404777133}" srcId="{1DE71C19-B56F-4CD9-8FB4-BA878CA0C8AC}" destId="{E01831E0-9F9F-4F19-B7C5-82162ADCB95B}" srcOrd="1" destOrd="0" parTransId="{2014F0A4-026A-4BBC-96BF-461E9ACA4F24}" sibTransId="{33FD8A79-5D45-466F-BBFC-B198C4193548}"/>
    <dgm:cxn modelId="{DFF00F06-8295-4287-82D9-2D39118FF4AB}" srcId="{1DE71C19-B56F-4CD9-8FB4-BA878CA0C8AC}" destId="{01D7C976-728F-4292-81B7-C60370530C74}" srcOrd="2" destOrd="0" parTransId="{E614778E-C9A5-4B88-87AC-1B164E2D0211}" sibTransId="{984D3179-6A4A-476A-9E6C-225F5D8B1ED8}"/>
    <dgm:cxn modelId="{AF940A27-6D51-421B-AC90-7FFF8BAAE25C}" srcId="{1DE71C19-B56F-4CD9-8FB4-BA878CA0C8AC}" destId="{864440A1-C7E0-48CB-976F-E1FA0030D809}" srcOrd="0" destOrd="0" parTransId="{2B0E05BB-6797-41BF-90FB-953031AAB75D}" sibTransId="{A1C1CFDC-4B84-4FE3-BFC0-66B4A0ACCFCC}"/>
    <dgm:cxn modelId="{43E5A328-45EE-40C7-A511-B5CB0F6F0AA1}" srcId="{080C0979-0B81-4E5D-86BC-1E8185805E94}" destId="{1DE71C19-B56F-4CD9-8FB4-BA878CA0C8AC}" srcOrd="0" destOrd="0" parTransId="{DD218EC2-BE02-42D5-A290-A1AF16740F89}" sibTransId="{D1DBDA42-0AF9-4975-BA7B-953F6B47DBD4}"/>
    <dgm:cxn modelId="{E1633B2A-C4D0-4E6C-91C7-F1AD64A941A2}" type="presOf" srcId="{C9DCC310-75D0-45CE-A429-2C91F997049B}" destId="{43EF4E0F-057A-49E8-B533-4CA65AE1F6A0}" srcOrd="0" destOrd="0" presId="urn:microsoft.com/office/officeart/2011/layout/HexagonRadial"/>
    <dgm:cxn modelId="{0A7B4737-5A21-4FCB-A24E-651D6099080E}" type="presOf" srcId="{080C0979-0B81-4E5D-86BC-1E8185805E94}" destId="{F0CCCD47-2C87-47D6-9C7C-38D0C3B25B7B}" srcOrd="0" destOrd="0" presId="urn:microsoft.com/office/officeart/2011/layout/HexagonRadial"/>
    <dgm:cxn modelId="{23E2515B-AF53-4A1C-AFD5-B28F13DDB4FD}" type="presOf" srcId="{864440A1-C7E0-48CB-976F-E1FA0030D809}" destId="{707BB511-953F-42E1-A669-4B2C8E7681FC}" srcOrd="0" destOrd="0" presId="urn:microsoft.com/office/officeart/2011/layout/HexagonRadial"/>
    <dgm:cxn modelId="{4863EE4A-4A87-4A43-87B8-A02263B2FBBA}" srcId="{1DE71C19-B56F-4CD9-8FB4-BA878CA0C8AC}" destId="{E7F85A04-893E-4570-A69F-F2184E213E5D}" srcOrd="3" destOrd="0" parTransId="{643B8E99-C9A1-4E4D-A9DE-6AAA190C5CF4}" sibTransId="{1C671936-7512-4CC9-BBC3-C64C6B9C3F1B}"/>
    <dgm:cxn modelId="{0ADE7B79-2EF5-4217-80AE-6DA39416AA44}" srcId="{1DE71C19-B56F-4CD9-8FB4-BA878CA0C8AC}" destId="{F61F8669-1A8A-420A-9B2C-B2B1D844FA55}" srcOrd="4" destOrd="0" parTransId="{90F939EC-78EF-4906-ACD5-23A08263A18D}" sibTransId="{AFE798BB-10E1-482A-85B3-0EC8E9B24B06}"/>
    <dgm:cxn modelId="{E2D0A585-8775-444E-ADB0-62E61F2B975B}" srcId="{1DE71C19-B56F-4CD9-8FB4-BA878CA0C8AC}" destId="{34970044-1B38-45C8-A8F7-69D3101BC587}" srcOrd="6" destOrd="0" parTransId="{7113DC3A-86C6-4246-8C99-C0D12A692DCE}" sibTransId="{58A7BEA6-90CE-4CBB-9363-855A5B1A47C2}"/>
    <dgm:cxn modelId="{BB5F7AAA-09BB-493C-9559-195B66566C90}" type="presOf" srcId="{F61F8669-1A8A-420A-9B2C-B2B1D844FA55}" destId="{0B92D656-C048-4322-AF69-A4E51066BE16}" srcOrd="0" destOrd="0" presId="urn:microsoft.com/office/officeart/2011/layout/HexagonRadial"/>
    <dgm:cxn modelId="{02AC45B1-4A7E-4B76-95A3-4C3E8D991297}" type="presOf" srcId="{E7F85A04-893E-4570-A69F-F2184E213E5D}" destId="{52C08090-F0D4-41DF-B4F0-62240F49268C}" srcOrd="0" destOrd="0" presId="urn:microsoft.com/office/officeart/2011/layout/HexagonRadial"/>
    <dgm:cxn modelId="{FF0644C0-BB08-47B7-94C6-0CFA77E3C68A}" type="presOf" srcId="{1DE71C19-B56F-4CD9-8FB4-BA878CA0C8AC}" destId="{55530CA9-77C5-4AC8-9038-87424E36A661}" srcOrd="0" destOrd="0" presId="urn:microsoft.com/office/officeart/2011/layout/HexagonRadial"/>
    <dgm:cxn modelId="{8F288BE0-72DA-4B80-B429-52A7CA7ED338}" type="presOf" srcId="{01D7C976-728F-4292-81B7-C60370530C74}" destId="{16037565-E161-4BA8-8FC4-880624C13BBE}" srcOrd="0" destOrd="0" presId="urn:microsoft.com/office/officeart/2011/layout/HexagonRadial"/>
    <dgm:cxn modelId="{A5058BE4-978C-45EC-B587-A5A9EC8CDA3B}" srcId="{1DE71C19-B56F-4CD9-8FB4-BA878CA0C8AC}" destId="{C9DCC310-75D0-45CE-A429-2C91F997049B}" srcOrd="5" destOrd="0" parTransId="{31BB5C7C-C127-48EF-BD82-8A03B8555A49}" sibTransId="{A104B343-455D-4096-B631-BD7ED8BFCB57}"/>
    <dgm:cxn modelId="{E3B8FF19-90C4-4AFB-941F-C8A17414A641}" type="presParOf" srcId="{F0CCCD47-2C87-47D6-9C7C-38D0C3B25B7B}" destId="{55530CA9-77C5-4AC8-9038-87424E36A661}" srcOrd="0" destOrd="0" presId="urn:microsoft.com/office/officeart/2011/layout/HexagonRadial"/>
    <dgm:cxn modelId="{BC197216-4138-4897-BC76-A6FD6BEC6F3A}" type="presParOf" srcId="{F0CCCD47-2C87-47D6-9C7C-38D0C3B25B7B}" destId="{E5746B21-E69E-468F-880F-0CE1E378858E}" srcOrd="1" destOrd="0" presId="urn:microsoft.com/office/officeart/2011/layout/HexagonRadial"/>
    <dgm:cxn modelId="{493AF3D1-815D-4D50-B16C-9DA8A48C1243}" type="presParOf" srcId="{E5746B21-E69E-468F-880F-0CE1E378858E}" destId="{AFE37586-6E36-412F-9BFD-B1E5E99E2EFE}" srcOrd="0" destOrd="0" presId="urn:microsoft.com/office/officeart/2011/layout/HexagonRadial"/>
    <dgm:cxn modelId="{CECADB6C-35D8-4F6D-9C4B-B9E1E4CEF328}" type="presParOf" srcId="{F0CCCD47-2C87-47D6-9C7C-38D0C3B25B7B}" destId="{707BB511-953F-42E1-A669-4B2C8E7681FC}" srcOrd="2" destOrd="0" presId="urn:microsoft.com/office/officeart/2011/layout/HexagonRadial"/>
    <dgm:cxn modelId="{DBFD72EB-0B6E-493B-80F1-B0D732F0FA3D}" type="presParOf" srcId="{F0CCCD47-2C87-47D6-9C7C-38D0C3B25B7B}" destId="{3A1556EB-5C0D-4717-83C6-6B4857E04816}" srcOrd="3" destOrd="0" presId="urn:microsoft.com/office/officeart/2011/layout/HexagonRadial"/>
    <dgm:cxn modelId="{B88B632D-C8CE-4CFC-BDA8-F86CB7B60B27}" type="presParOf" srcId="{3A1556EB-5C0D-4717-83C6-6B4857E04816}" destId="{38FF5FAC-6DBC-4B92-8468-17161A728E38}" srcOrd="0" destOrd="0" presId="urn:microsoft.com/office/officeart/2011/layout/HexagonRadial"/>
    <dgm:cxn modelId="{EB66A663-4185-47B8-B774-1FC6D47442D6}" type="presParOf" srcId="{F0CCCD47-2C87-47D6-9C7C-38D0C3B25B7B}" destId="{4956DA55-B2C0-496D-B8BF-3DD8F5AF7CE2}" srcOrd="4" destOrd="0" presId="urn:microsoft.com/office/officeart/2011/layout/HexagonRadial"/>
    <dgm:cxn modelId="{CE92097A-F848-460B-B84D-A381837EAFF0}" type="presParOf" srcId="{F0CCCD47-2C87-47D6-9C7C-38D0C3B25B7B}" destId="{A06CA023-63CF-4243-8C26-B95DB5E0C421}" srcOrd="5" destOrd="0" presId="urn:microsoft.com/office/officeart/2011/layout/HexagonRadial"/>
    <dgm:cxn modelId="{9A3578AD-403D-439B-A7B3-DC672FA1DA71}" type="presParOf" srcId="{A06CA023-63CF-4243-8C26-B95DB5E0C421}" destId="{3607FCD1-F764-41B7-B344-249D46E1FA86}" srcOrd="0" destOrd="0" presId="urn:microsoft.com/office/officeart/2011/layout/HexagonRadial"/>
    <dgm:cxn modelId="{BDAE7785-C3B2-4658-8BE3-CA60385FAE2E}" type="presParOf" srcId="{F0CCCD47-2C87-47D6-9C7C-38D0C3B25B7B}" destId="{16037565-E161-4BA8-8FC4-880624C13BBE}" srcOrd="6" destOrd="0" presId="urn:microsoft.com/office/officeart/2011/layout/HexagonRadial"/>
    <dgm:cxn modelId="{87D84E01-100E-422D-B0E2-06198A8EBBFE}" type="presParOf" srcId="{F0CCCD47-2C87-47D6-9C7C-38D0C3B25B7B}" destId="{82B958B5-ACF1-4E4A-BBF5-C63265AD7275}" srcOrd="7" destOrd="0" presId="urn:microsoft.com/office/officeart/2011/layout/HexagonRadial"/>
    <dgm:cxn modelId="{B90399DA-3CA7-4CDE-A8E4-64A39DEDE25E}" type="presParOf" srcId="{82B958B5-ACF1-4E4A-BBF5-C63265AD7275}" destId="{2A60E39C-789C-4278-856E-3FB69EF8908E}" srcOrd="0" destOrd="0" presId="urn:microsoft.com/office/officeart/2011/layout/HexagonRadial"/>
    <dgm:cxn modelId="{5B15CBAF-FCEE-4873-A30D-05EE3DFC9F19}" type="presParOf" srcId="{F0CCCD47-2C87-47D6-9C7C-38D0C3B25B7B}" destId="{52C08090-F0D4-41DF-B4F0-62240F49268C}" srcOrd="8" destOrd="0" presId="urn:microsoft.com/office/officeart/2011/layout/HexagonRadial"/>
    <dgm:cxn modelId="{DF6F3C2B-13EF-497C-9D4C-F9A1F28D55B2}" type="presParOf" srcId="{F0CCCD47-2C87-47D6-9C7C-38D0C3B25B7B}" destId="{599BB06F-B0F1-4442-8362-52086F45922A}" srcOrd="9" destOrd="0" presId="urn:microsoft.com/office/officeart/2011/layout/HexagonRadial"/>
    <dgm:cxn modelId="{439E60BB-2B40-4A73-90F7-802D87D5939E}" type="presParOf" srcId="{599BB06F-B0F1-4442-8362-52086F45922A}" destId="{D42250F5-2A7B-45E4-AAD9-8F7FAD0F1EF4}" srcOrd="0" destOrd="0" presId="urn:microsoft.com/office/officeart/2011/layout/HexagonRadial"/>
    <dgm:cxn modelId="{3E742C1C-47D2-4B06-9029-A6F34E19AF8C}" type="presParOf" srcId="{F0CCCD47-2C87-47D6-9C7C-38D0C3B25B7B}" destId="{0B92D656-C048-4322-AF69-A4E51066BE16}" srcOrd="10" destOrd="0" presId="urn:microsoft.com/office/officeart/2011/layout/HexagonRadial"/>
    <dgm:cxn modelId="{8BF298D7-4C5A-4FF1-B435-2DA15C047E17}" type="presParOf" srcId="{F0CCCD47-2C87-47D6-9C7C-38D0C3B25B7B}" destId="{F9185A5A-D796-4BC0-B448-71F6C7C36DBC}" srcOrd="11" destOrd="0" presId="urn:microsoft.com/office/officeart/2011/layout/HexagonRadial"/>
    <dgm:cxn modelId="{4B3F640E-7BD0-4B2C-951C-E676E8E19827}" type="presParOf" srcId="{F9185A5A-D796-4BC0-B448-71F6C7C36DBC}" destId="{20844955-86A3-4A27-86BC-EA47FDB84763}" srcOrd="0" destOrd="0" presId="urn:microsoft.com/office/officeart/2011/layout/HexagonRadial"/>
    <dgm:cxn modelId="{5044897F-5CBD-4183-A52F-9EF3BAEA3423}" type="presParOf" srcId="{F0CCCD47-2C87-47D6-9C7C-38D0C3B25B7B}" destId="{43EF4E0F-057A-49E8-B533-4CA65AE1F6A0}" srcOrd="12" destOrd="0" presId="urn:microsoft.com/office/officeart/2011/layout/HexagonRadial"/>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7A65A7-50AF-4B2F-8958-84CA809BDEC8}">
      <dsp:nvSpPr>
        <dsp:cNvPr id="0" name=""/>
        <dsp:cNvSpPr/>
      </dsp:nvSpPr>
      <dsp:spPr>
        <a:xfrm>
          <a:off x="2314516" y="1248"/>
          <a:ext cx="1063107" cy="691019"/>
        </a:xfrm>
        <a:prstGeom prst="round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kern="1200"/>
            <a:t>Age</a:t>
          </a:r>
        </a:p>
      </dsp:txBody>
      <dsp:txXfrm>
        <a:off x="2348249" y="34981"/>
        <a:ext cx="995641" cy="623553"/>
      </dsp:txXfrm>
    </dsp:sp>
    <dsp:sp modelId="{2045CD46-46B3-407A-8D15-F4638ACA80CB}">
      <dsp:nvSpPr>
        <dsp:cNvPr id="0" name=""/>
        <dsp:cNvSpPr/>
      </dsp:nvSpPr>
      <dsp:spPr>
        <a:xfrm>
          <a:off x="1466514" y="346758"/>
          <a:ext cx="2759110" cy="2759110"/>
        </a:xfrm>
        <a:custGeom>
          <a:avLst/>
          <a:gdLst/>
          <a:ahLst/>
          <a:cxnLst/>
          <a:rect l="0" t="0" r="0" b="0"/>
          <a:pathLst>
            <a:path>
              <a:moveTo>
                <a:pt x="1918398" y="109586"/>
              </a:moveTo>
              <a:arcTo wR="1379555" hR="1379555" stAng="17579482" swAng="1959670"/>
            </a:path>
          </a:pathLst>
        </a:custGeom>
        <a:noFill/>
        <a:ln w="9525" cap="flat" cmpd="sng" algn="ctr">
          <a:solidFill>
            <a:schemeClr val="accent2">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 modelId="{FD8F0379-57DB-49C5-8DD5-104972B347CE}">
      <dsp:nvSpPr>
        <dsp:cNvPr id="0" name=""/>
        <dsp:cNvSpPr/>
      </dsp:nvSpPr>
      <dsp:spPr>
        <a:xfrm>
          <a:off x="3626551" y="954497"/>
          <a:ext cx="1063107" cy="691019"/>
        </a:xfrm>
        <a:prstGeom prst="roundRect">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kern="1200"/>
            <a:t>Gender</a:t>
          </a:r>
        </a:p>
      </dsp:txBody>
      <dsp:txXfrm>
        <a:off x="3660284" y="988230"/>
        <a:ext cx="995641" cy="623553"/>
      </dsp:txXfrm>
    </dsp:sp>
    <dsp:sp modelId="{00068291-BBFE-4ED2-8DD9-45ECA00BBD20}">
      <dsp:nvSpPr>
        <dsp:cNvPr id="0" name=""/>
        <dsp:cNvSpPr/>
      </dsp:nvSpPr>
      <dsp:spPr>
        <a:xfrm>
          <a:off x="1466514" y="346758"/>
          <a:ext cx="2759110" cy="2759110"/>
        </a:xfrm>
        <a:custGeom>
          <a:avLst/>
          <a:gdLst/>
          <a:ahLst/>
          <a:cxnLst/>
          <a:rect l="0" t="0" r="0" b="0"/>
          <a:pathLst>
            <a:path>
              <a:moveTo>
                <a:pt x="2757231" y="1307571"/>
              </a:moveTo>
              <a:arcTo wR="1379555" hR="1379555" stAng="21420542" swAng="2194868"/>
            </a:path>
          </a:pathLst>
        </a:custGeom>
        <a:noFill/>
        <a:ln w="9525" cap="flat" cmpd="sng" algn="ctr">
          <a:solidFill>
            <a:schemeClr val="accent3">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 modelId="{5F7D4C2E-6B9F-4E79-B7D4-80978108A458}">
      <dsp:nvSpPr>
        <dsp:cNvPr id="0" name=""/>
        <dsp:cNvSpPr/>
      </dsp:nvSpPr>
      <dsp:spPr>
        <a:xfrm>
          <a:off x="3125398" y="2496887"/>
          <a:ext cx="1063107" cy="691019"/>
        </a:xfrm>
        <a:prstGeom prst="roundRect">
          <a:avLst/>
        </a:prstGeom>
        <a:solidFill>
          <a:schemeClr val="accent4">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kern="1200"/>
            <a:t>Ethnicity</a:t>
          </a:r>
        </a:p>
      </dsp:txBody>
      <dsp:txXfrm>
        <a:off x="3159131" y="2530620"/>
        <a:ext cx="995641" cy="623553"/>
      </dsp:txXfrm>
    </dsp:sp>
    <dsp:sp modelId="{44D34725-A51C-4960-8D37-23710AF61EA9}">
      <dsp:nvSpPr>
        <dsp:cNvPr id="0" name=""/>
        <dsp:cNvSpPr/>
      </dsp:nvSpPr>
      <dsp:spPr>
        <a:xfrm>
          <a:off x="1466514" y="346758"/>
          <a:ext cx="2759110" cy="2759110"/>
        </a:xfrm>
        <a:custGeom>
          <a:avLst/>
          <a:gdLst/>
          <a:ahLst/>
          <a:cxnLst/>
          <a:rect l="0" t="0" r="0" b="0"/>
          <a:pathLst>
            <a:path>
              <a:moveTo>
                <a:pt x="1653410" y="2731655"/>
              </a:moveTo>
              <a:arcTo wR="1379555" hR="1379555" stAng="4713010" swAng="1373981"/>
            </a:path>
          </a:pathLst>
        </a:custGeom>
        <a:noFill/>
        <a:ln w="9525" cap="flat" cmpd="sng" algn="ctr">
          <a:solidFill>
            <a:schemeClr val="accent4">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 modelId="{3F036522-B6B7-4320-9C58-74A77F93A138}">
      <dsp:nvSpPr>
        <dsp:cNvPr id="0" name=""/>
        <dsp:cNvSpPr/>
      </dsp:nvSpPr>
      <dsp:spPr>
        <a:xfrm>
          <a:off x="1503634" y="2496887"/>
          <a:ext cx="1063107" cy="691019"/>
        </a:xfrm>
        <a:prstGeom prst="roundRect">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kern="1200"/>
            <a:t>Income</a:t>
          </a:r>
        </a:p>
      </dsp:txBody>
      <dsp:txXfrm>
        <a:off x="1537367" y="2530620"/>
        <a:ext cx="995641" cy="623553"/>
      </dsp:txXfrm>
    </dsp:sp>
    <dsp:sp modelId="{8F7F5511-A7DF-422F-9471-3579F7F7ED99}">
      <dsp:nvSpPr>
        <dsp:cNvPr id="0" name=""/>
        <dsp:cNvSpPr/>
      </dsp:nvSpPr>
      <dsp:spPr>
        <a:xfrm>
          <a:off x="1466514" y="346758"/>
          <a:ext cx="2759110" cy="2759110"/>
        </a:xfrm>
        <a:custGeom>
          <a:avLst/>
          <a:gdLst/>
          <a:ahLst/>
          <a:cxnLst/>
          <a:rect l="0" t="0" r="0" b="0"/>
          <a:pathLst>
            <a:path>
              <a:moveTo>
                <a:pt x="230363" y="2142791"/>
              </a:moveTo>
              <a:arcTo wR="1379555" hR="1379555" stAng="8784591" swAng="2194868"/>
            </a:path>
          </a:pathLst>
        </a:custGeom>
        <a:noFill/>
        <a:ln w="9525" cap="flat" cmpd="sng" algn="ctr">
          <a:solidFill>
            <a:schemeClr val="accent5">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 modelId="{A1CB274F-A3DD-4511-9E97-DF2F2545F03A}">
      <dsp:nvSpPr>
        <dsp:cNvPr id="0" name=""/>
        <dsp:cNvSpPr/>
      </dsp:nvSpPr>
      <dsp:spPr>
        <a:xfrm>
          <a:off x="1002481" y="954497"/>
          <a:ext cx="1063107" cy="691019"/>
        </a:xfrm>
        <a:prstGeom prst="roundRect">
          <a:avLst/>
        </a:prstGeom>
        <a:solidFill>
          <a:schemeClr val="accent6">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kern="1200"/>
            <a:t>Education level</a:t>
          </a:r>
        </a:p>
      </dsp:txBody>
      <dsp:txXfrm>
        <a:off x="1036214" y="988230"/>
        <a:ext cx="995641" cy="623553"/>
      </dsp:txXfrm>
    </dsp:sp>
    <dsp:sp modelId="{DBDEB9A9-BA23-41FE-9EEF-6CA0FB6AFE1C}">
      <dsp:nvSpPr>
        <dsp:cNvPr id="0" name=""/>
        <dsp:cNvSpPr/>
      </dsp:nvSpPr>
      <dsp:spPr>
        <a:xfrm>
          <a:off x="1466514" y="346758"/>
          <a:ext cx="2759110" cy="2759110"/>
        </a:xfrm>
        <a:custGeom>
          <a:avLst/>
          <a:gdLst/>
          <a:ahLst/>
          <a:cxnLst/>
          <a:rect l="0" t="0" r="0" b="0"/>
          <a:pathLst>
            <a:path>
              <a:moveTo>
                <a:pt x="240551" y="601196"/>
              </a:moveTo>
              <a:arcTo wR="1379555" hR="1379555" stAng="12860848" swAng="1959670"/>
            </a:path>
          </a:pathLst>
        </a:custGeom>
        <a:noFill/>
        <a:ln w="9525"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31FFA5-9F49-4E6E-BD69-8B9C4F6B9A40}">
      <dsp:nvSpPr>
        <dsp:cNvPr id="0" name=""/>
        <dsp:cNvSpPr/>
      </dsp:nvSpPr>
      <dsp:spPr>
        <a:xfrm>
          <a:off x="1143000" y="0"/>
          <a:ext cx="3200400" cy="3200400"/>
        </a:xfrm>
        <a:prstGeom prst="ellipse">
          <a:avLst/>
        </a:prstGeom>
        <a:solidFill>
          <a:schemeClr val="accent4">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IN" sz="800" b="1" kern="1200">
              <a:solidFill>
                <a:sysClr val="windowText" lastClr="000000"/>
              </a:solidFill>
            </a:rPr>
            <a:t>Physical Activity</a:t>
          </a:r>
          <a:endParaRPr lang="en-IN" sz="800" kern="1200">
            <a:solidFill>
              <a:sysClr val="windowText" lastClr="000000"/>
            </a:solidFill>
          </a:endParaRPr>
        </a:p>
      </dsp:txBody>
      <dsp:txXfrm>
        <a:off x="2295784" y="160019"/>
        <a:ext cx="894831" cy="480060"/>
      </dsp:txXfrm>
    </dsp:sp>
    <dsp:sp modelId="{47912580-A4D7-444B-9D0B-5C648C4A74B2}">
      <dsp:nvSpPr>
        <dsp:cNvPr id="0" name=""/>
        <dsp:cNvSpPr/>
      </dsp:nvSpPr>
      <dsp:spPr>
        <a:xfrm>
          <a:off x="1463040" y="640080"/>
          <a:ext cx="2560320" cy="2560320"/>
        </a:xfrm>
        <a:prstGeom prst="ellipse">
          <a:avLst/>
        </a:prstGeom>
        <a:solidFill>
          <a:schemeClr val="accent4">
            <a:hueOff val="-1488257"/>
            <a:satOff val="8966"/>
            <a:lumOff val="719"/>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IN" sz="800" b="1" kern="1200">
              <a:solidFill>
                <a:sysClr val="windowText" lastClr="000000"/>
              </a:solidFill>
            </a:rPr>
            <a:t>Diet Quality</a:t>
          </a:r>
          <a:endParaRPr lang="en-IN" sz="800" kern="1200">
            <a:solidFill>
              <a:sysClr val="windowText" lastClr="000000"/>
            </a:solidFill>
          </a:endParaRPr>
        </a:p>
      </dsp:txBody>
      <dsp:txXfrm>
        <a:off x="2295784" y="793699"/>
        <a:ext cx="894831" cy="460857"/>
      </dsp:txXfrm>
    </dsp:sp>
    <dsp:sp modelId="{11525CC1-F340-4BE0-8922-2C5AF1A238BB}">
      <dsp:nvSpPr>
        <dsp:cNvPr id="0" name=""/>
        <dsp:cNvSpPr/>
      </dsp:nvSpPr>
      <dsp:spPr>
        <a:xfrm>
          <a:off x="1783080" y="1280159"/>
          <a:ext cx="1920240" cy="1920240"/>
        </a:xfrm>
        <a:prstGeom prst="ellipse">
          <a:avLst/>
        </a:prstGeom>
        <a:solidFill>
          <a:schemeClr val="accent4">
            <a:hueOff val="-2976513"/>
            <a:satOff val="17933"/>
            <a:lumOff val="1437"/>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IN" sz="800" b="1" kern="1200">
              <a:solidFill>
                <a:sysClr val="windowText" lastClr="000000"/>
              </a:solidFill>
            </a:rPr>
            <a:t>SSB Intake</a:t>
          </a:r>
          <a:endParaRPr lang="en-IN" sz="800" kern="1200">
            <a:solidFill>
              <a:sysClr val="windowText" lastClr="000000"/>
            </a:solidFill>
          </a:endParaRPr>
        </a:p>
      </dsp:txBody>
      <dsp:txXfrm>
        <a:off x="2295784" y="1424178"/>
        <a:ext cx="894831" cy="432054"/>
      </dsp:txXfrm>
    </dsp:sp>
    <dsp:sp modelId="{E8A3E2FE-4D15-4D4F-BDA8-46AF92C5BD03}">
      <dsp:nvSpPr>
        <dsp:cNvPr id="0" name=""/>
        <dsp:cNvSpPr/>
      </dsp:nvSpPr>
      <dsp:spPr>
        <a:xfrm>
          <a:off x="2103120" y="1920240"/>
          <a:ext cx="1280160" cy="1280160"/>
        </a:xfrm>
        <a:prstGeom prst="ellipse">
          <a:avLst/>
        </a:prstGeom>
        <a:solidFill>
          <a:schemeClr val="accent4">
            <a:hueOff val="-4464770"/>
            <a:satOff val="26899"/>
            <a:lumOff val="2156"/>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IN" sz="800" b="1" kern="1200">
              <a:solidFill>
                <a:sysClr val="windowText" lastClr="000000"/>
              </a:solidFill>
            </a:rPr>
            <a:t>Anthropometric Outcomes</a:t>
          </a:r>
          <a:endParaRPr lang="en-IN" sz="800" kern="1200">
            <a:solidFill>
              <a:sysClr val="windowText" lastClr="000000"/>
            </a:solidFill>
          </a:endParaRPr>
        </a:p>
      </dsp:txBody>
      <dsp:txXfrm>
        <a:off x="2290595" y="2240280"/>
        <a:ext cx="905209" cy="64008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530CA9-77C5-4AC8-9038-87424E36A661}">
      <dsp:nvSpPr>
        <dsp:cNvPr id="0" name=""/>
        <dsp:cNvSpPr/>
      </dsp:nvSpPr>
      <dsp:spPr>
        <a:xfrm>
          <a:off x="2086903" y="1032449"/>
          <a:ext cx="1312287" cy="1135181"/>
        </a:xfrm>
        <a:prstGeom prst="hexagon">
          <a:avLst>
            <a:gd name="adj" fmla="val 28570"/>
            <a:gd name="vf" fmla="val 115470"/>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b="1" kern="1200"/>
            <a:t>Ethical considerations</a:t>
          </a:r>
          <a:endParaRPr lang="en-IN" sz="800" kern="1200"/>
        </a:p>
      </dsp:txBody>
      <dsp:txXfrm>
        <a:off x="2304367" y="1220564"/>
        <a:ext cx="877359" cy="758951"/>
      </dsp:txXfrm>
    </dsp:sp>
    <dsp:sp modelId="{38FF5FAC-6DBC-4B92-8468-17161A728E38}">
      <dsp:nvSpPr>
        <dsp:cNvPr id="0" name=""/>
        <dsp:cNvSpPr/>
      </dsp:nvSpPr>
      <dsp:spPr>
        <a:xfrm>
          <a:off x="2908647" y="489341"/>
          <a:ext cx="495122" cy="426613"/>
        </a:xfrm>
        <a:prstGeom prst="hexagon">
          <a:avLst>
            <a:gd name="adj" fmla="val 28900"/>
            <a:gd name="vf" fmla="val 115470"/>
          </a:avLst>
        </a:prstGeom>
        <a:solidFill>
          <a:schemeClr val="accent3">
            <a:tint val="40000"/>
            <a:hueOff val="0"/>
            <a:satOff val="0"/>
            <a:lumOff val="0"/>
            <a:alphaOff val="0"/>
          </a:schemeClr>
        </a:solidFill>
        <a:ln w="9525" cap="flat" cmpd="sng" algn="ctr">
          <a:solidFill>
            <a:schemeClr val="dk1">
              <a:hueOff val="0"/>
              <a:satOff val="0"/>
              <a:lumOff val="0"/>
              <a:alphaOff val="0"/>
            </a:schemeClr>
          </a:solidFill>
          <a:prstDash val="solid"/>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707BB511-953F-42E1-A669-4B2C8E7681FC}">
      <dsp:nvSpPr>
        <dsp:cNvPr id="0" name=""/>
        <dsp:cNvSpPr/>
      </dsp:nvSpPr>
      <dsp:spPr>
        <a:xfrm>
          <a:off x="2207784" y="0"/>
          <a:ext cx="1075410" cy="930356"/>
        </a:xfrm>
        <a:prstGeom prst="hexagon">
          <a:avLst>
            <a:gd name="adj" fmla="val 28570"/>
            <a:gd name="vf" fmla="val 115470"/>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b="1" kern="1200"/>
            <a:t>Informed consent</a:t>
          </a:r>
          <a:endParaRPr lang="en-IN" sz="800" kern="1200"/>
        </a:p>
      </dsp:txBody>
      <dsp:txXfrm>
        <a:off x="2386002" y="154180"/>
        <a:ext cx="718974" cy="621996"/>
      </dsp:txXfrm>
    </dsp:sp>
    <dsp:sp modelId="{3607FCD1-F764-41B7-B344-249D46E1FA86}">
      <dsp:nvSpPr>
        <dsp:cNvPr id="0" name=""/>
        <dsp:cNvSpPr/>
      </dsp:nvSpPr>
      <dsp:spPr>
        <a:xfrm>
          <a:off x="3486493" y="1286880"/>
          <a:ext cx="495122" cy="426613"/>
        </a:xfrm>
        <a:prstGeom prst="hexagon">
          <a:avLst>
            <a:gd name="adj" fmla="val 28900"/>
            <a:gd name="vf" fmla="val 115470"/>
          </a:avLst>
        </a:prstGeom>
        <a:solidFill>
          <a:schemeClr val="accent3">
            <a:tint val="40000"/>
            <a:hueOff val="0"/>
            <a:satOff val="0"/>
            <a:lumOff val="0"/>
            <a:alphaOff val="0"/>
          </a:schemeClr>
        </a:solidFill>
        <a:ln w="9525" cap="flat" cmpd="sng" algn="ctr">
          <a:solidFill>
            <a:schemeClr val="dk1">
              <a:hueOff val="0"/>
              <a:satOff val="0"/>
              <a:lumOff val="0"/>
              <a:alphaOff val="0"/>
            </a:schemeClr>
          </a:solidFill>
          <a:prstDash val="solid"/>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4956DA55-B2C0-496D-B8BF-3DD8F5AF7CE2}">
      <dsp:nvSpPr>
        <dsp:cNvPr id="0" name=""/>
        <dsp:cNvSpPr/>
      </dsp:nvSpPr>
      <dsp:spPr>
        <a:xfrm>
          <a:off x="3194060" y="572231"/>
          <a:ext cx="1075410" cy="930356"/>
        </a:xfrm>
        <a:prstGeom prst="hexagon">
          <a:avLst>
            <a:gd name="adj" fmla="val 28570"/>
            <a:gd name="vf" fmla="val 115470"/>
          </a:avLst>
        </a:prstGeom>
        <a:solidFill>
          <a:schemeClr val="accent3">
            <a:hueOff val="2250053"/>
            <a:satOff val="-3376"/>
            <a:lumOff val="-549"/>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b="1" kern="1200"/>
            <a:t>Physical risks</a:t>
          </a:r>
          <a:endParaRPr lang="en-IN" sz="800" kern="1200"/>
        </a:p>
      </dsp:txBody>
      <dsp:txXfrm>
        <a:off x="3372278" y="726411"/>
        <a:ext cx="718974" cy="621996"/>
      </dsp:txXfrm>
    </dsp:sp>
    <dsp:sp modelId="{2A60E39C-789C-4278-856E-3FB69EF8908E}">
      <dsp:nvSpPr>
        <dsp:cNvPr id="0" name=""/>
        <dsp:cNvSpPr/>
      </dsp:nvSpPr>
      <dsp:spPr>
        <a:xfrm>
          <a:off x="3085084" y="2187153"/>
          <a:ext cx="495122" cy="426613"/>
        </a:xfrm>
        <a:prstGeom prst="hexagon">
          <a:avLst>
            <a:gd name="adj" fmla="val 28900"/>
            <a:gd name="vf" fmla="val 115470"/>
          </a:avLst>
        </a:prstGeom>
        <a:solidFill>
          <a:schemeClr val="accent3">
            <a:tint val="40000"/>
            <a:hueOff val="0"/>
            <a:satOff val="0"/>
            <a:lumOff val="0"/>
            <a:alphaOff val="0"/>
          </a:schemeClr>
        </a:solidFill>
        <a:ln w="9525" cap="flat" cmpd="sng" algn="ctr">
          <a:solidFill>
            <a:schemeClr val="dk1">
              <a:hueOff val="0"/>
              <a:satOff val="0"/>
              <a:lumOff val="0"/>
              <a:alphaOff val="0"/>
            </a:schemeClr>
          </a:solidFill>
          <a:prstDash val="solid"/>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16037565-E161-4BA8-8FC4-880624C13BBE}">
      <dsp:nvSpPr>
        <dsp:cNvPr id="0" name=""/>
        <dsp:cNvSpPr/>
      </dsp:nvSpPr>
      <dsp:spPr>
        <a:xfrm>
          <a:off x="3194060" y="1697172"/>
          <a:ext cx="1075410" cy="930356"/>
        </a:xfrm>
        <a:prstGeom prst="hexagon">
          <a:avLst>
            <a:gd name="adj" fmla="val 28570"/>
            <a:gd name="vf" fmla="val 115470"/>
          </a:avLst>
        </a:prstGeom>
        <a:solidFill>
          <a:schemeClr val="accent3">
            <a:hueOff val="4500106"/>
            <a:satOff val="-6752"/>
            <a:lumOff val="-109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b="1" kern="1200"/>
            <a:t>Psychological risks </a:t>
          </a:r>
          <a:endParaRPr lang="en-IN" sz="800" kern="1200"/>
        </a:p>
      </dsp:txBody>
      <dsp:txXfrm>
        <a:off x="3372278" y="1851352"/>
        <a:ext cx="718974" cy="621996"/>
      </dsp:txXfrm>
    </dsp:sp>
    <dsp:sp modelId="{D42250F5-2A7B-45E4-AAD9-8F7FAD0F1EF4}">
      <dsp:nvSpPr>
        <dsp:cNvPr id="0" name=""/>
        <dsp:cNvSpPr/>
      </dsp:nvSpPr>
      <dsp:spPr>
        <a:xfrm>
          <a:off x="2089345" y="2280605"/>
          <a:ext cx="495122" cy="426613"/>
        </a:xfrm>
        <a:prstGeom prst="hexagon">
          <a:avLst>
            <a:gd name="adj" fmla="val 28900"/>
            <a:gd name="vf" fmla="val 115470"/>
          </a:avLst>
        </a:prstGeom>
        <a:solidFill>
          <a:schemeClr val="accent3">
            <a:tint val="40000"/>
            <a:hueOff val="0"/>
            <a:satOff val="0"/>
            <a:lumOff val="0"/>
            <a:alphaOff val="0"/>
          </a:schemeClr>
        </a:solidFill>
        <a:ln w="9525" cap="flat" cmpd="sng" algn="ctr">
          <a:solidFill>
            <a:schemeClr val="dk1">
              <a:hueOff val="0"/>
              <a:satOff val="0"/>
              <a:lumOff val="0"/>
              <a:alphaOff val="0"/>
            </a:schemeClr>
          </a:solidFill>
          <a:prstDash val="solid"/>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52C08090-F0D4-41DF-B4F0-62240F49268C}">
      <dsp:nvSpPr>
        <dsp:cNvPr id="0" name=""/>
        <dsp:cNvSpPr/>
      </dsp:nvSpPr>
      <dsp:spPr>
        <a:xfrm>
          <a:off x="2207784" y="2270043"/>
          <a:ext cx="1075410" cy="930356"/>
        </a:xfrm>
        <a:prstGeom prst="hexagon">
          <a:avLst>
            <a:gd name="adj" fmla="val 28570"/>
            <a:gd name="vf" fmla="val 115470"/>
          </a:avLst>
        </a:prstGeom>
        <a:solidFill>
          <a:schemeClr val="accent3">
            <a:hueOff val="6750158"/>
            <a:satOff val="-10128"/>
            <a:lumOff val="-1647"/>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b="1" kern="1200"/>
            <a:t>Privacy + confidentiality  </a:t>
          </a:r>
          <a:endParaRPr lang="en-IN" sz="800" kern="1200"/>
        </a:p>
      </dsp:txBody>
      <dsp:txXfrm>
        <a:off x="2386002" y="2424223"/>
        <a:ext cx="718974" cy="621996"/>
      </dsp:txXfrm>
    </dsp:sp>
    <dsp:sp modelId="{20844955-86A3-4A27-86BC-EA47FDB84763}">
      <dsp:nvSpPr>
        <dsp:cNvPr id="0" name=""/>
        <dsp:cNvSpPr/>
      </dsp:nvSpPr>
      <dsp:spPr>
        <a:xfrm>
          <a:off x="1502036" y="1483385"/>
          <a:ext cx="495122" cy="426613"/>
        </a:xfrm>
        <a:prstGeom prst="hexagon">
          <a:avLst>
            <a:gd name="adj" fmla="val 28900"/>
            <a:gd name="vf" fmla="val 115470"/>
          </a:avLst>
        </a:prstGeom>
        <a:solidFill>
          <a:schemeClr val="accent3">
            <a:tint val="40000"/>
            <a:hueOff val="0"/>
            <a:satOff val="0"/>
            <a:lumOff val="0"/>
            <a:alphaOff val="0"/>
          </a:schemeClr>
        </a:solidFill>
        <a:ln w="9525" cap="flat" cmpd="sng" algn="ctr">
          <a:solidFill>
            <a:schemeClr val="dk1">
              <a:hueOff val="0"/>
              <a:satOff val="0"/>
              <a:lumOff val="0"/>
              <a:alphaOff val="0"/>
            </a:schemeClr>
          </a:solidFill>
          <a:prstDash val="solid"/>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0B92D656-C048-4322-AF69-A4E51066BE16}">
      <dsp:nvSpPr>
        <dsp:cNvPr id="0" name=""/>
        <dsp:cNvSpPr/>
      </dsp:nvSpPr>
      <dsp:spPr>
        <a:xfrm>
          <a:off x="1216929" y="1697812"/>
          <a:ext cx="1075410" cy="930356"/>
        </a:xfrm>
        <a:prstGeom prst="hexagon">
          <a:avLst>
            <a:gd name="adj" fmla="val 28570"/>
            <a:gd name="vf" fmla="val 115470"/>
          </a:avLst>
        </a:prstGeom>
        <a:solidFill>
          <a:schemeClr val="accent3">
            <a:hueOff val="9000211"/>
            <a:satOff val="-13504"/>
            <a:lumOff val="-2196"/>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b="1" kern="1200"/>
            <a:t>Burdens</a:t>
          </a:r>
          <a:endParaRPr lang="en-IN" sz="800" kern="1200"/>
        </a:p>
      </dsp:txBody>
      <dsp:txXfrm>
        <a:off x="1395147" y="1851992"/>
        <a:ext cx="718974" cy="621996"/>
      </dsp:txXfrm>
    </dsp:sp>
    <dsp:sp modelId="{43EF4E0F-057A-49E8-B533-4CA65AE1F6A0}">
      <dsp:nvSpPr>
        <dsp:cNvPr id="0" name=""/>
        <dsp:cNvSpPr/>
      </dsp:nvSpPr>
      <dsp:spPr>
        <a:xfrm>
          <a:off x="1216929" y="570951"/>
          <a:ext cx="1075410" cy="930356"/>
        </a:xfrm>
        <a:prstGeom prst="hexagon">
          <a:avLst>
            <a:gd name="adj" fmla="val 28570"/>
            <a:gd name="vf" fmla="val 115470"/>
          </a:avLst>
        </a:prstGeom>
        <a:solidFill>
          <a:schemeClr val="accent3">
            <a:hueOff val="11250264"/>
            <a:satOff val="-16880"/>
            <a:lumOff val="-2745"/>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b="1" kern="1200"/>
            <a:t>Social risks + stigmatization</a:t>
          </a:r>
          <a:endParaRPr lang="en-IN" sz="800" kern="1200"/>
        </a:p>
      </dsp:txBody>
      <dsp:txXfrm>
        <a:off x="1395147" y="725131"/>
        <a:ext cx="718974" cy="621996"/>
      </dsp:txXfrm>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layout3.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0EB0C-E169-416D-8203-F324279CF91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3535</Words>
  <Characters>22512</Characters>
  <Application>Microsoft Office Word</Application>
  <DocSecurity>0</DocSecurity>
  <Lines>187</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Sivaanilkumar Lella</cp:lastModifiedBy>
  <cp:revision>2</cp:revision>
  <dcterms:created xsi:type="dcterms:W3CDTF">2023-12-15T22:20:00Z</dcterms:created>
  <dcterms:modified xsi:type="dcterms:W3CDTF">2023-12-15T22:20:00Z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92df6ddd94667ba5c5f991d93bc42fbf4468ee18f734e1a7c7e762acd9f0a89d</vt:lpwstr>
  </property>
</Properties>
</file>