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19F54" w14:textId="07936179" w:rsidR="00A378E3" w:rsidRDefault="00A378E3">
      <w:pPr>
        <w:rPr>
          <w:lang w:val="en-US"/>
        </w:rPr>
      </w:pPr>
    </w:p>
    <w:p w14:paraId="5C218273" w14:textId="77777777" w:rsidR="00BF6561" w:rsidRDefault="00BF6561">
      <w:pPr>
        <w:rPr>
          <w:lang w:val="en-US"/>
        </w:rPr>
      </w:pPr>
    </w:p>
    <w:p w14:paraId="21AB8E3E" w14:textId="4C4C7A37" w:rsidR="00BF6561" w:rsidRDefault="00CD56F9" w:rsidP="00BF6561">
      <w:pPr>
        <w:jc w:val="center"/>
        <w:rPr>
          <w:b/>
          <w:bCs/>
          <w:sz w:val="56"/>
          <w:szCs w:val="56"/>
          <w:lang w:val="en-US"/>
        </w:rPr>
      </w:pPr>
      <w:r w:rsidRPr="00CD56F9">
        <w:rPr>
          <w:b/>
          <w:bCs/>
          <w:sz w:val="56"/>
          <w:szCs w:val="56"/>
        </w:rPr>
        <w:t>Wyndham Hotel &amp; Resorts: A Case Study in Strategic Growth and Brand Expansion</w:t>
      </w:r>
    </w:p>
    <w:p w14:paraId="43A7BA3D" w14:textId="77777777" w:rsidR="00BF6561" w:rsidRDefault="00BF6561" w:rsidP="00BF6561">
      <w:pPr>
        <w:jc w:val="center"/>
        <w:rPr>
          <w:b/>
          <w:bCs/>
          <w:sz w:val="56"/>
          <w:szCs w:val="56"/>
          <w:lang w:val="en-US"/>
        </w:rPr>
      </w:pPr>
    </w:p>
    <w:p w14:paraId="6DEF4B1C" w14:textId="77777777" w:rsidR="00BF6561" w:rsidRDefault="00BF6561" w:rsidP="00BF6561">
      <w:pPr>
        <w:jc w:val="center"/>
        <w:rPr>
          <w:b/>
          <w:bCs/>
          <w:sz w:val="56"/>
          <w:szCs w:val="56"/>
          <w:lang w:val="en-US"/>
        </w:rPr>
      </w:pPr>
    </w:p>
    <w:p w14:paraId="6D0D2CCC" w14:textId="77777777" w:rsidR="00BF6561" w:rsidRDefault="00BF6561" w:rsidP="00BF6561">
      <w:pPr>
        <w:jc w:val="center"/>
        <w:rPr>
          <w:b/>
          <w:bCs/>
          <w:sz w:val="56"/>
          <w:szCs w:val="56"/>
          <w:lang w:val="en-US"/>
        </w:rPr>
      </w:pPr>
    </w:p>
    <w:p w14:paraId="0CA081CE" w14:textId="77777777" w:rsidR="00BF6561" w:rsidRDefault="00BF6561" w:rsidP="00BF6561">
      <w:pPr>
        <w:jc w:val="center"/>
        <w:rPr>
          <w:b/>
          <w:bCs/>
          <w:sz w:val="56"/>
          <w:szCs w:val="56"/>
          <w:lang w:val="en-US"/>
        </w:rPr>
      </w:pPr>
    </w:p>
    <w:p w14:paraId="775AB37F" w14:textId="77777777" w:rsidR="00BF6561" w:rsidRDefault="00BF6561" w:rsidP="00BF6561">
      <w:pPr>
        <w:jc w:val="center"/>
        <w:rPr>
          <w:b/>
          <w:bCs/>
          <w:sz w:val="56"/>
          <w:szCs w:val="56"/>
          <w:lang w:val="en-US"/>
        </w:rPr>
      </w:pPr>
    </w:p>
    <w:p w14:paraId="6ED1BF37" w14:textId="77777777" w:rsidR="00BF6561" w:rsidRDefault="00BF6561" w:rsidP="00BF6561">
      <w:pPr>
        <w:jc w:val="center"/>
        <w:rPr>
          <w:b/>
          <w:bCs/>
          <w:sz w:val="56"/>
          <w:szCs w:val="56"/>
          <w:lang w:val="en-US"/>
        </w:rPr>
      </w:pPr>
    </w:p>
    <w:p w14:paraId="770D55AE" w14:textId="77777777" w:rsidR="00BF6561" w:rsidRDefault="00BF6561" w:rsidP="00BF6561">
      <w:pPr>
        <w:jc w:val="center"/>
        <w:rPr>
          <w:b/>
          <w:bCs/>
          <w:sz w:val="56"/>
          <w:szCs w:val="56"/>
          <w:lang w:val="en-US"/>
        </w:rPr>
      </w:pPr>
    </w:p>
    <w:p w14:paraId="5A0E3303" w14:textId="4240CA2E" w:rsidR="00BF6561" w:rsidRPr="00BF6561" w:rsidRDefault="00BF6561" w:rsidP="00B0646C">
      <w:pPr>
        <w:spacing w:line="240" w:lineRule="auto"/>
        <w:rPr>
          <w:b/>
          <w:bCs/>
          <w:sz w:val="44"/>
          <w:szCs w:val="44"/>
          <w:lang w:val="en-US"/>
        </w:rPr>
      </w:pPr>
      <w:r w:rsidRPr="00BF6561">
        <w:rPr>
          <w:b/>
          <w:bCs/>
          <w:sz w:val="44"/>
          <w:szCs w:val="44"/>
          <w:lang w:val="en-US"/>
        </w:rPr>
        <w:t>Student name: Alexandra Anghel</w:t>
      </w:r>
      <w:r w:rsidR="003D3813">
        <w:rPr>
          <w:b/>
          <w:bCs/>
          <w:sz w:val="44"/>
          <w:szCs w:val="44"/>
          <w:lang w:val="en-US"/>
        </w:rPr>
        <w:t xml:space="preserve"> (2226451)</w:t>
      </w:r>
    </w:p>
    <w:p w14:paraId="6973375B" w14:textId="788BE38E" w:rsidR="00BF6561" w:rsidRPr="00BF6561" w:rsidRDefault="00BF6561" w:rsidP="00B0646C">
      <w:pPr>
        <w:spacing w:line="240" w:lineRule="auto"/>
        <w:rPr>
          <w:b/>
          <w:bCs/>
          <w:sz w:val="44"/>
          <w:szCs w:val="44"/>
          <w:lang w:val="en-US"/>
        </w:rPr>
      </w:pPr>
      <w:r w:rsidRPr="00BF6561">
        <w:rPr>
          <w:b/>
          <w:bCs/>
          <w:sz w:val="44"/>
          <w:szCs w:val="44"/>
          <w:lang w:val="en-US"/>
        </w:rPr>
        <w:t>Tutor name: Daniel Payne</w:t>
      </w:r>
    </w:p>
    <w:p w14:paraId="7DAF400B" w14:textId="6AB93D4F" w:rsidR="00BF6561" w:rsidRDefault="00BF6561" w:rsidP="00B0646C">
      <w:pPr>
        <w:spacing w:line="240" w:lineRule="auto"/>
        <w:rPr>
          <w:b/>
          <w:bCs/>
          <w:sz w:val="44"/>
          <w:szCs w:val="44"/>
          <w:lang w:val="en-US"/>
        </w:rPr>
      </w:pPr>
      <w:r w:rsidRPr="00BF6561">
        <w:rPr>
          <w:b/>
          <w:bCs/>
          <w:sz w:val="44"/>
          <w:szCs w:val="44"/>
          <w:lang w:val="en-US"/>
        </w:rPr>
        <w:t xml:space="preserve">Module: Management and </w:t>
      </w:r>
      <w:proofErr w:type="spellStart"/>
      <w:r w:rsidRPr="00BF6561">
        <w:rPr>
          <w:b/>
          <w:bCs/>
          <w:sz w:val="44"/>
          <w:szCs w:val="44"/>
          <w:lang w:val="en-US"/>
        </w:rPr>
        <w:t>Organisational</w:t>
      </w:r>
      <w:proofErr w:type="spellEnd"/>
      <w:r w:rsidRPr="00BF6561">
        <w:rPr>
          <w:b/>
          <w:bCs/>
          <w:sz w:val="44"/>
          <w:szCs w:val="44"/>
          <w:lang w:val="en-US"/>
        </w:rPr>
        <w:t xml:space="preserve"> </w:t>
      </w:r>
      <w:proofErr w:type="spellStart"/>
      <w:r w:rsidRPr="00BF6561">
        <w:rPr>
          <w:b/>
          <w:bCs/>
          <w:sz w:val="44"/>
          <w:szCs w:val="44"/>
          <w:lang w:val="en-US"/>
        </w:rPr>
        <w:t>Behaviour</w:t>
      </w:r>
      <w:proofErr w:type="spellEnd"/>
      <w:r w:rsidRPr="00BF6561">
        <w:rPr>
          <w:b/>
          <w:bCs/>
          <w:sz w:val="44"/>
          <w:szCs w:val="44"/>
          <w:lang w:val="en-US"/>
        </w:rPr>
        <w:t xml:space="preserve"> (BMIH5004)</w:t>
      </w:r>
    </w:p>
    <w:p w14:paraId="0A9AC8F7" w14:textId="4CDE77C5" w:rsidR="00F04CBC" w:rsidRDefault="00F04CBC" w:rsidP="00B0646C">
      <w:pPr>
        <w:spacing w:line="240" w:lineRule="auto"/>
        <w:rPr>
          <w:b/>
          <w:bCs/>
          <w:sz w:val="44"/>
          <w:szCs w:val="44"/>
          <w:lang w:val="en-US"/>
        </w:rPr>
      </w:pPr>
      <w:r>
        <w:rPr>
          <w:b/>
          <w:bCs/>
          <w:sz w:val="44"/>
          <w:szCs w:val="44"/>
          <w:lang w:val="en-US"/>
        </w:rPr>
        <w:t>Word count: 21</w:t>
      </w:r>
      <w:r w:rsidR="00BC2D9A">
        <w:rPr>
          <w:b/>
          <w:bCs/>
          <w:sz w:val="44"/>
          <w:szCs w:val="44"/>
          <w:lang w:val="en-US"/>
        </w:rPr>
        <w:t>97</w:t>
      </w:r>
      <w:r>
        <w:rPr>
          <w:b/>
          <w:bCs/>
          <w:sz w:val="44"/>
          <w:szCs w:val="44"/>
          <w:lang w:val="en-US"/>
        </w:rPr>
        <w:t xml:space="preserve"> words</w:t>
      </w:r>
    </w:p>
    <w:p w14:paraId="1782B2AE" w14:textId="77777777" w:rsidR="00B0646C" w:rsidRDefault="00B0646C" w:rsidP="00B0646C">
      <w:pPr>
        <w:spacing w:line="240" w:lineRule="auto"/>
        <w:rPr>
          <w:b/>
          <w:bCs/>
          <w:sz w:val="44"/>
          <w:szCs w:val="44"/>
          <w:lang w:val="en-US"/>
        </w:rPr>
      </w:pPr>
    </w:p>
    <w:p w14:paraId="4DED2007" w14:textId="77777777" w:rsidR="00250875" w:rsidRPr="00250875" w:rsidRDefault="00250875" w:rsidP="00250875">
      <w:pPr>
        <w:rPr>
          <w:rFonts w:ascii="Arial" w:hAnsi="Arial" w:cs="Arial"/>
          <w:b/>
          <w:bCs/>
          <w:sz w:val="28"/>
          <w:szCs w:val="28"/>
        </w:rPr>
      </w:pPr>
      <w:r w:rsidRPr="00250875">
        <w:rPr>
          <w:rFonts w:ascii="Arial" w:hAnsi="Arial" w:cs="Arial"/>
          <w:b/>
          <w:bCs/>
          <w:sz w:val="28"/>
          <w:szCs w:val="28"/>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DF5F01D" w14:textId="77777777" w:rsidR="00CD56F9" w:rsidRPr="00250875" w:rsidRDefault="00CD56F9" w:rsidP="00BF6561">
      <w:pPr>
        <w:spacing w:line="360" w:lineRule="auto"/>
        <w:rPr>
          <w:b/>
          <w:bCs/>
          <w:sz w:val="44"/>
          <w:szCs w:val="44"/>
        </w:rPr>
      </w:pPr>
    </w:p>
    <w:p w14:paraId="4B78229F" w14:textId="3961C4BC" w:rsidR="00BF6561" w:rsidRDefault="00BF6561" w:rsidP="00BF6561">
      <w:pPr>
        <w:jc w:val="center"/>
        <w:rPr>
          <w:b/>
          <w:bCs/>
          <w:sz w:val="56"/>
          <w:szCs w:val="56"/>
          <w:lang w:val="en-US"/>
        </w:rPr>
      </w:pPr>
      <w:r>
        <w:rPr>
          <w:b/>
          <w:bCs/>
          <w:sz w:val="56"/>
          <w:szCs w:val="56"/>
          <w:lang w:val="en-US"/>
        </w:rPr>
        <w:t>Executive summary</w:t>
      </w:r>
    </w:p>
    <w:p w14:paraId="012AF721" w14:textId="77777777" w:rsidR="00B40682" w:rsidRDefault="00B40682" w:rsidP="00BF6561">
      <w:pPr>
        <w:jc w:val="center"/>
        <w:rPr>
          <w:b/>
          <w:bCs/>
          <w:sz w:val="56"/>
          <w:szCs w:val="56"/>
          <w:lang w:val="en-US"/>
        </w:rPr>
      </w:pPr>
    </w:p>
    <w:p w14:paraId="23F7E87E" w14:textId="3C42834F" w:rsidR="00B0646C" w:rsidRPr="003D3813" w:rsidRDefault="00B0646C" w:rsidP="00B0646C">
      <w:pPr>
        <w:spacing w:line="360" w:lineRule="auto"/>
        <w:jc w:val="both"/>
        <w:rPr>
          <w:rFonts w:ascii="Arial" w:hAnsi="Arial" w:cs="Arial"/>
          <w:sz w:val="24"/>
          <w:szCs w:val="24"/>
        </w:rPr>
      </w:pPr>
      <w:r w:rsidRPr="003D3813">
        <w:rPr>
          <w:rFonts w:ascii="Arial" w:hAnsi="Arial" w:cs="Arial"/>
          <w:sz w:val="24"/>
          <w:szCs w:val="24"/>
        </w:rPr>
        <w:t>Wyndham Hotels &amp; Resorts is headquartered in Parsippany, New Jersey. This is working as a prominent hotel franchisor with more than 9,000 properties in almost 95 nations. This organisation operates with a decentralised structure, supporting every hotel to adapt to local demands in market while following the corporate standards as promotes operational efficiency with innovation. The corporate culture of Wyndham's is centred around consumer-centric values, focusing on inclusivity with innovation through involvement of "Count on Me" service philosophy.</w:t>
      </w:r>
    </w:p>
    <w:p w14:paraId="789EDFF2" w14:textId="77777777" w:rsidR="00B0646C" w:rsidRPr="003D3813" w:rsidRDefault="00B0646C" w:rsidP="00B0646C">
      <w:pPr>
        <w:spacing w:line="360" w:lineRule="auto"/>
        <w:jc w:val="both"/>
        <w:rPr>
          <w:rFonts w:ascii="Arial" w:hAnsi="Arial" w:cs="Arial"/>
          <w:sz w:val="24"/>
          <w:szCs w:val="24"/>
        </w:rPr>
      </w:pPr>
      <w:r w:rsidRPr="003D3813">
        <w:rPr>
          <w:rFonts w:ascii="Arial" w:hAnsi="Arial" w:cs="Arial"/>
          <w:sz w:val="24"/>
          <w:szCs w:val="24"/>
        </w:rPr>
        <w:t>​The report will emphasis to analyse Wyndham's corporate as well as operational strategies, exploring the organisational structure, culture, and strategic direction.​ Recent initiatives are named as the expansion of the Microtel brand in India and a sustainability campaign emphasised at reducing environmental impact. These initiatives are aligned with strategic frameworks like Ansoff’s Market Development and Porter’s Generic Strategies, reinforcing Wyndham's commitment to growth, technical integration, and sustainability.</w:t>
      </w:r>
    </w:p>
    <w:p w14:paraId="02022D45" w14:textId="77777777" w:rsidR="00B0646C" w:rsidRPr="003D3813" w:rsidRDefault="00B0646C" w:rsidP="00B0646C">
      <w:pPr>
        <w:spacing w:line="360" w:lineRule="auto"/>
        <w:jc w:val="both"/>
        <w:rPr>
          <w:rFonts w:ascii="Arial" w:hAnsi="Arial" w:cs="Arial"/>
          <w:sz w:val="24"/>
          <w:szCs w:val="24"/>
        </w:rPr>
      </w:pPr>
      <w:r w:rsidRPr="003D3813">
        <w:rPr>
          <w:rFonts w:ascii="Arial" w:hAnsi="Arial" w:cs="Arial"/>
          <w:sz w:val="24"/>
          <w:szCs w:val="24"/>
        </w:rPr>
        <w:t>To strengthen its position in market the report recommends improvement of brand differentiation, strengthening green initiatives, improving engagement with employees, and investing in digital transformation. These strategies will improve operational effectiveness and improve experience of customer, ensuring Wyndham maintains its status like a leading global hotel franchisor. Through emphasising on adaptation with innovation the Wyndham is well-positioned to navigate the evolving hospitality landscape and cater to different customer requirements.</w:t>
      </w:r>
    </w:p>
    <w:p w14:paraId="1D1C04D3" w14:textId="77777777" w:rsidR="00BF6561" w:rsidRPr="00B0646C" w:rsidRDefault="00BF6561" w:rsidP="00250875">
      <w:pPr>
        <w:rPr>
          <w:b/>
          <w:bCs/>
          <w:sz w:val="56"/>
          <w:szCs w:val="56"/>
        </w:rPr>
      </w:pPr>
    </w:p>
    <w:sdt>
      <w:sdtPr>
        <w:rPr>
          <w:rFonts w:ascii="Arial" w:eastAsiaTheme="minorHAnsi" w:hAnsi="Arial" w:cs="Arial"/>
          <w:color w:val="auto"/>
          <w:kern w:val="2"/>
          <w:sz w:val="24"/>
          <w:szCs w:val="24"/>
          <w:lang w:val="en-IN"/>
        </w:rPr>
        <w:id w:val="-892656347"/>
        <w:docPartObj>
          <w:docPartGallery w:val="Table of Contents"/>
          <w:docPartUnique/>
        </w:docPartObj>
      </w:sdtPr>
      <w:sdtEndPr>
        <w:rPr>
          <w:rFonts w:ascii="Times New Roman" w:eastAsiaTheme="majorEastAsia" w:hAnsi="Times New Roman" w:cs="Times New Roman"/>
          <w:b/>
          <w:bCs/>
          <w:noProof/>
          <w:color w:val="0F4761" w:themeColor="accent1" w:themeShade="BF"/>
          <w:kern w:val="0"/>
          <w:lang w:val="en-US"/>
        </w:rPr>
      </w:sdtEndPr>
      <w:sdtContent>
        <w:sdt>
          <w:sdtPr>
            <w:rPr>
              <w:rFonts w:ascii="Arial" w:eastAsiaTheme="minorHAnsi" w:hAnsi="Arial" w:cs="Arial"/>
              <w:color w:val="auto"/>
              <w:kern w:val="2"/>
              <w:sz w:val="24"/>
              <w:szCs w:val="24"/>
              <w:lang w:val="en-IN"/>
              <w14:ligatures w14:val="standardContextual"/>
            </w:rPr>
            <w:id w:val="2004539450"/>
            <w:docPartObj>
              <w:docPartGallery w:val="Table of Contents"/>
              <w:docPartUnique/>
            </w:docPartObj>
          </w:sdtPr>
          <w:sdtEndPr>
            <w:rPr>
              <w:rFonts w:ascii="Times New Roman" w:hAnsi="Times New Roman" w:cs="Times New Roman"/>
              <w:b/>
              <w:bCs/>
              <w:noProof/>
              <w:lang w:val="en-GB"/>
            </w:rPr>
          </w:sdtEndPr>
          <w:sdtContent>
            <w:p w14:paraId="45294AED" w14:textId="77777777" w:rsidR="00CD56F9" w:rsidRPr="00CD56F9" w:rsidRDefault="00CD56F9" w:rsidP="00CD56F9">
              <w:pPr>
                <w:pStyle w:val="TOCHeading"/>
                <w:spacing w:line="360" w:lineRule="auto"/>
                <w:jc w:val="both"/>
                <w:rPr>
                  <w:rFonts w:ascii="Arial" w:hAnsi="Arial" w:cs="Arial"/>
                  <w:sz w:val="24"/>
                  <w:szCs w:val="24"/>
                </w:rPr>
              </w:pPr>
              <w:r w:rsidRPr="00CD56F9">
                <w:rPr>
                  <w:rFonts w:ascii="Arial" w:hAnsi="Arial" w:cs="Arial"/>
                  <w:sz w:val="24"/>
                  <w:szCs w:val="24"/>
                </w:rPr>
                <w:t>Table of Contents</w:t>
              </w:r>
            </w:p>
            <w:p w14:paraId="5C2C4F85" w14:textId="1B02D3BF" w:rsidR="00CD56F9" w:rsidRPr="000809F2" w:rsidRDefault="00CD56F9" w:rsidP="00CD56F9">
              <w:pPr>
                <w:pStyle w:val="TOC1"/>
                <w:tabs>
                  <w:tab w:val="right" w:leader="dot" w:pos="9016"/>
                </w:tabs>
                <w:spacing w:line="360" w:lineRule="auto"/>
                <w:jc w:val="both"/>
                <w:rPr>
                  <w:rFonts w:ascii="Arial" w:hAnsi="Arial" w:cs="Arial"/>
                  <w:noProof/>
                </w:rPr>
              </w:pPr>
              <w:r w:rsidRPr="000809F2">
                <w:rPr>
                  <w:rFonts w:ascii="Arial" w:hAnsi="Arial" w:cs="Arial"/>
                </w:rPr>
                <w:fldChar w:fldCharType="begin"/>
              </w:r>
              <w:r w:rsidRPr="000809F2">
                <w:rPr>
                  <w:rFonts w:ascii="Arial" w:hAnsi="Arial" w:cs="Arial"/>
                </w:rPr>
                <w:instrText xml:space="preserve"> TOC \o "1-3" \h \z \u </w:instrText>
              </w:r>
              <w:r w:rsidRPr="000809F2">
                <w:rPr>
                  <w:rFonts w:ascii="Arial" w:hAnsi="Arial" w:cs="Arial"/>
                </w:rPr>
                <w:fldChar w:fldCharType="separate"/>
              </w:r>
              <w:hyperlink w:anchor="_Toc181039620" w:history="1">
                <w:r w:rsidRPr="000809F2">
                  <w:rPr>
                    <w:rStyle w:val="Hyperlink"/>
                    <w:rFonts w:ascii="Arial" w:hAnsi="Arial" w:cs="Arial"/>
                    <w:noProof/>
                  </w:rPr>
                  <w:t>1. Introduction</w:t>
                </w:r>
                <w:r w:rsidRPr="000809F2">
                  <w:rPr>
                    <w:rFonts w:ascii="Arial" w:hAnsi="Arial" w:cs="Arial"/>
                    <w:noProof/>
                    <w:webHidden/>
                  </w:rPr>
                  <w:tab/>
                </w:r>
                <w:r w:rsidR="002B652F" w:rsidRPr="000809F2">
                  <w:rPr>
                    <w:rFonts w:ascii="Arial" w:hAnsi="Arial" w:cs="Arial"/>
                    <w:noProof/>
                    <w:webHidden/>
                  </w:rPr>
                  <w:t>4</w:t>
                </w:r>
              </w:hyperlink>
            </w:p>
            <w:p w14:paraId="2AF390F6" w14:textId="78DD6D8C" w:rsidR="00CD56F9" w:rsidRPr="000809F2" w:rsidRDefault="000D74DD" w:rsidP="00CD56F9">
              <w:pPr>
                <w:pStyle w:val="TOC2"/>
                <w:tabs>
                  <w:tab w:val="right" w:leader="dot" w:pos="9016"/>
                </w:tabs>
                <w:spacing w:line="360" w:lineRule="auto"/>
                <w:jc w:val="both"/>
                <w:rPr>
                  <w:rFonts w:ascii="Arial" w:hAnsi="Arial" w:cs="Arial"/>
                  <w:noProof/>
                </w:rPr>
              </w:pPr>
              <w:r w:rsidRPr="000809F2">
                <w:rPr>
                  <w:rFonts w:ascii="Arial" w:hAnsi="Arial" w:cs="Arial"/>
                </w:rPr>
                <w:t xml:space="preserve">1.1 </w:t>
              </w:r>
              <w:hyperlink w:anchor="_Toc181039621" w:history="1">
                <w:r w:rsidR="00CD56F9" w:rsidRPr="000809F2">
                  <w:rPr>
                    <w:rStyle w:val="Hyperlink"/>
                    <w:rFonts w:ascii="Arial" w:hAnsi="Arial" w:cs="Arial"/>
                    <w:noProof/>
                  </w:rPr>
                  <w:t>Overview of Wyndham Hotels &amp; Resorts</w:t>
                </w:r>
                <w:r w:rsidR="00CD56F9" w:rsidRPr="000809F2">
                  <w:rPr>
                    <w:rFonts w:ascii="Arial" w:hAnsi="Arial" w:cs="Arial"/>
                    <w:noProof/>
                    <w:webHidden/>
                  </w:rPr>
                  <w:tab/>
                </w:r>
                <w:r w:rsidR="002B652F" w:rsidRPr="000809F2">
                  <w:rPr>
                    <w:rFonts w:ascii="Arial" w:hAnsi="Arial" w:cs="Arial"/>
                    <w:noProof/>
                    <w:webHidden/>
                  </w:rPr>
                  <w:t>4</w:t>
                </w:r>
              </w:hyperlink>
            </w:p>
            <w:p w14:paraId="5D0CF991" w14:textId="10406715" w:rsidR="00CD56F9" w:rsidRPr="000809F2" w:rsidRDefault="000D74DD" w:rsidP="00CD56F9">
              <w:pPr>
                <w:pStyle w:val="TOC2"/>
                <w:tabs>
                  <w:tab w:val="right" w:leader="dot" w:pos="9016"/>
                </w:tabs>
                <w:spacing w:line="360" w:lineRule="auto"/>
                <w:jc w:val="both"/>
                <w:rPr>
                  <w:rFonts w:ascii="Arial" w:hAnsi="Arial" w:cs="Arial"/>
                  <w:noProof/>
                </w:rPr>
              </w:pPr>
              <w:r w:rsidRPr="000809F2">
                <w:rPr>
                  <w:rFonts w:ascii="Arial" w:hAnsi="Arial" w:cs="Arial"/>
                </w:rPr>
                <w:t xml:space="preserve">1.2 </w:t>
              </w:r>
              <w:hyperlink w:anchor="_Toc181039622" w:history="1">
                <w:r w:rsidR="00CD56F9" w:rsidRPr="000809F2">
                  <w:rPr>
                    <w:rStyle w:val="Hyperlink"/>
                    <w:rFonts w:ascii="Arial" w:hAnsi="Arial" w:cs="Arial"/>
                    <w:noProof/>
                  </w:rPr>
                  <w:t>Aim of the Report</w:t>
                </w:r>
                <w:r w:rsidR="00CD56F9" w:rsidRPr="000809F2">
                  <w:rPr>
                    <w:rFonts w:ascii="Arial" w:hAnsi="Arial" w:cs="Arial"/>
                    <w:noProof/>
                    <w:webHidden/>
                  </w:rPr>
                  <w:tab/>
                </w:r>
                <w:r w:rsidR="003D3813" w:rsidRPr="000809F2">
                  <w:rPr>
                    <w:rFonts w:ascii="Arial" w:hAnsi="Arial" w:cs="Arial"/>
                    <w:noProof/>
                    <w:webHidden/>
                  </w:rPr>
                  <w:t>5</w:t>
                </w:r>
              </w:hyperlink>
            </w:p>
            <w:p w14:paraId="55CF2576" w14:textId="0D9E4A01" w:rsidR="00CD56F9" w:rsidRPr="000809F2" w:rsidRDefault="00CD56F9" w:rsidP="00CD56F9">
              <w:pPr>
                <w:pStyle w:val="TOC1"/>
                <w:tabs>
                  <w:tab w:val="right" w:leader="dot" w:pos="9016"/>
                </w:tabs>
                <w:spacing w:line="360" w:lineRule="auto"/>
                <w:jc w:val="both"/>
                <w:rPr>
                  <w:rFonts w:ascii="Arial" w:hAnsi="Arial" w:cs="Arial"/>
                  <w:noProof/>
                </w:rPr>
              </w:pPr>
              <w:hyperlink w:anchor="_Toc181039623" w:history="1">
                <w:r w:rsidRPr="000809F2">
                  <w:rPr>
                    <w:rStyle w:val="Hyperlink"/>
                    <w:rFonts w:ascii="Arial" w:hAnsi="Arial" w:cs="Arial"/>
                    <w:noProof/>
                  </w:rPr>
                  <w:t>2. Organizational Structure, Culture, and Goals</w:t>
                </w:r>
                <w:r w:rsidRPr="000809F2">
                  <w:rPr>
                    <w:rFonts w:ascii="Arial" w:hAnsi="Arial" w:cs="Arial"/>
                    <w:noProof/>
                    <w:webHidden/>
                  </w:rPr>
                  <w:tab/>
                </w:r>
                <w:r w:rsidR="002B652F" w:rsidRPr="000809F2">
                  <w:rPr>
                    <w:rFonts w:ascii="Arial" w:hAnsi="Arial" w:cs="Arial"/>
                    <w:noProof/>
                    <w:webHidden/>
                  </w:rPr>
                  <w:t>5</w:t>
                </w:r>
              </w:hyperlink>
            </w:p>
            <w:p w14:paraId="06DD0E64" w14:textId="1A542027" w:rsidR="00CD56F9" w:rsidRPr="000809F2" w:rsidRDefault="00CD56F9" w:rsidP="00CD56F9">
              <w:pPr>
                <w:pStyle w:val="TOC2"/>
                <w:tabs>
                  <w:tab w:val="right" w:leader="dot" w:pos="9016"/>
                </w:tabs>
                <w:spacing w:line="360" w:lineRule="auto"/>
                <w:jc w:val="both"/>
                <w:rPr>
                  <w:rFonts w:ascii="Arial" w:hAnsi="Arial" w:cs="Arial"/>
                  <w:noProof/>
                </w:rPr>
              </w:pPr>
              <w:hyperlink w:anchor="_Toc181039624" w:history="1">
                <w:r w:rsidRPr="000809F2">
                  <w:rPr>
                    <w:rStyle w:val="Hyperlink"/>
                    <w:rFonts w:ascii="Arial" w:hAnsi="Arial" w:cs="Arial"/>
                    <w:noProof/>
                  </w:rPr>
                  <w:t>2.1 Organizational Structure</w:t>
                </w:r>
                <w:r w:rsidRPr="000809F2">
                  <w:rPr>
                    <w:rFonts w:ascii="Arial" w:hAnsi="Arial" w:cs="Arial"/>
                    <w:noProof/>
                    <w:webHidden/>
                  </w:rPr>
                  <w:tab/>
                </w:r>
                <w:r w:rsidR="002B652F" w:rsidRPr="000809F2">
                  <w:rPr>
                    <w:rFonts w:ascii="Arial" w:hAnsi="Arial" w:cs="Arial"/>
                    <w:noProof/>
                    <w:webHidden/>
                  </w:rPr>
                  <w:t>5</w:t>
                </w:r>
              </w:hyperlink>
            </w:p>
            <w:p w14:paraId="697DC2BB" w14:textId="719BF1DE" w:rsidR="00CD56F9" w:rsidRPr="000809F2" w:rsidRDefault="00CD56F9" w:rsidP="00CD56F9">
              <w:pPr>
                <w:pStyle w:val="TOC2"/>
                <w:tabs>
                  <w:tab w:val="right" w:leader="dot" w:pos="9016"/>
                </w:tabs>
                <w:spacing w:line="360" w:lineRule="auto"/>
                <w:jc w:val="both"/>
                <w:rPr>
                  <w:rFonts w:ascii="Arial" w:hAnsi="Arial" w:cs="Arial"/>
                  <w:noProof/>
                </w:rPr>
              </w:pPr>
              <w:hyperlink w:anchor="_Toc181039625" w:history="1">
                <w:r w:rsidRPr="000809F2">
                  <w:rPr>
                    <w:rStyle w:val="Hyperlink"/>
                    <w:rFonts w:ascii="Arial" w:hAnsi="Arial" w:cs="Arial"/>
                    <w:noProof/>
                  </w:rPr>
                  <w:t>2.2 Corporate Culture</w:t>
                </w:r>
                <w:r w:rsidRPr="000809F2">
                  <w:rPr>
                    <w:rFonts w:ascii="Arial" w:hAnsi="Arial" w:cs="Arial"/>
                    <w:noProof/>
                    <w:webHidden/>
                  </w:rPr>
                  <w:tab/>
                </w:r>
                <w:r w:rsidR="003D3813" w:rsidRPr="000809F2">
                  <w:rPr>
                    <w:rFonts w:ascii="Arial" w:hAnsi="Arial" w:cs="Arial"/>
                    <w:noProof/>
                    <w:webHidden/>
                  </w:rPr>
                  <w:t>7</w:t>
                </w:r>
              </w:hyperlink>
            </w:p>
            <w:p w14:paraId="18A466D0" w14:textId="787AB7AA" w:rsidR="00CD56F9" w:rsidRPr="000809F2" w:rsidRDefault="00CD56F9" w:rsidP="00CD56F9">
              <w:pPr>
                <w:pStyle w:val="TOC2"/>
                <w:tabs>
                  <w:tab w:val="right" w:leader="dot" w:pos="9016"/>
                </w:tabs>
                <w:spacing w:line="360" w:lineRule="auto"/>
                <w:jc w:val="both"/>
                <w:rPr>
                  <w:rFonts w:ascii="Arial" w:hAnsi="Arial" w:cs="Arial"/>
                  <w:noProof/>
                </w:rPr>
              </w:pPr>
              <w:hyperlink w:anchor="_Toc181039626" w:history="1">
                <w:r w:rsidRPr="000809F2">
                  <w:rPr>
                    <w:rStyle w:val="Hyperlink"/>
                    <w:rFonts w:ascii="Arial" w:hAnsi="Arial" w:cs="Arial"/>
                    <w:noProof/>
                  </w:rPr>
                  <w:t>2.3 Organizational Goals</w:t>
                </w:r>
                <w:r w:rsidRPr="000809F2">
                  <w:rPr>
                    <w:rFonts w:ascii="Arial" w:hAnsi="Arial" w:cs="Arial"/>
                    <w:noProof/>
                    <w:webHidden/>
                  </w:rPr>
                  <w:tab/>
                </w:r>
                <w:r w:rsidR="003D3813" w:rsidRPr="000809F2">
                  <w:rPr>
                    <w:rFonts w:ascii="Arial" w:hAnsi="Arial" w:cs="Arial"/>
                    <w:noProof/>
                    <w:webHidden/>
                  </w:rPr>
                  <w:t>8</w:t>
                </w:r>
              </w:hyperlink>
            </w:p>
            <w:p w14:paraId="7608FC19" w14:textId="6A25E136" w:rsidR="00CD56F9" w:rsidRPr="000809F2" w:rsidRDefault="00CD56F9" w:rsidP="00CD56F9">
              <w:pPr>
                <w:pStyle w:val="TOC1"/>
                <w:tabs>
                  <w:tab w:val="right" w:leader="dot" w:pos="9016"/>
                </w:tabs>
                <w:spacing w:line="360" w:lineRule="auto"/>
                <w:jc w:val="both"/>
                <w:rPr>
                  <w:rFonts w:ascii="Arial" w:hAnsi="Arial" w:cs="Arial"/>
                  <w:noProof/>
                </w:rPr>
              </w:pPr>
              <w:hyperlink w:anchor="_Toc181039627" w:history="1">
                <w:r w:rsidRPr="000809F2">
                  <w:rPr>
                    <w:rStyle w:val="Hyperlink"/>
                    <w:rFonts w:ascii="Arial" w:hAnsi="Arial" w:cs="Arial"/>
                    <w:noProof/>
                  </w:rPr>
                  <w:t>3. Recent Change Initiatives</w:t>
                </w:r>
                <w:r w:rsidRPr="000809F2">
                  <w:rPr>
                    <w:rFonts w:ascii="Arial" w:hAnsi="Arial" w:cs="Arial"/>
                    <w:noProof/>
                    <w:webHidden/>
                  </w:rPr>
                  <w:tab/>
                </w:r>
                <w:r w:rsidR="003D3813" w:rsidRPr="000809F2">
                  <w:rPr>
                    <w:rFonts w:ascii="Arial" w:hAnsi="Arial" w:cs="Arial"/>
                    <w:noProof/>
                    <w:webHidden/>
                  </w:rPr>
                  <w:t>9</w:t>
                </w:r>
              </w:hyperlink>
            </w:p>
            <w:p w14:paraId="51BC304F" w14:textId="3DC4945F" w:rsidR="00CD56F9" w:rsidRPr="000809F2" w:rsidRDefault="00CD56F9" w:rsidP="00CD56F9">
              <w:pPr>
                <w:pStyle w:val="TOC2"/>
                <w:tabs>
                  <w:tab w:val="right" w:leader="dot" w:pos="9016"/>
                </w:tabs>
                <w:spacing w:line="360" w:lineRule="auto"/>
                <w:jc w:val="both"/>
                <w:rPr>
                  <w:rFonts w:ascii="Arial" w:hAnsi="Arial" w:cs="Arial"/>
                  <w:noProof/>
                </w:rPr>
              </w:pPr>
              <w:hyperlink w:anchor="_Toc181039628" w:history="1">
                <w:r w:rsidRPr="000809F2">
                  <w:rPr>
                    <w:rStyle w:val="Hyperlink"/>
                    <w:rFonts w:ascii="Arial" w:hAnsi="Arial" w:cs="Arial"/>
                    <w:noProof/>
                  </w:rPr>
                  <w:t>3.1 Overview of Change Initiatives</w:t>
                </w:r>
                <w:r w:rsidRPr="000809F2">
                  <w:rPr>
                    <w:rFonts w:ascii="Arial" w:hAnsi="Arial" w:cs="Arial"/>
                    <w:noProof/>
                    <w:webHidden/>
                  </w:rPr>
                  <w:tab/>
                </w:r>
                <w:r w:rsidR="003D3813" w:rsidRPr="000809F2">
                  <w:rPr>
                    <w:rFonts w:ascii="Arial" w:hAnsi="Arial" w:cs="Arial"/>
                    <w:noProof/>
                    <w:webHidden/>
                  </w:rPr>
                  <w:t>9</w:t>
                </w:r>
              </w:hyperlink>
            </w:p>
            <w:p w14:paraId="3B962FD3" w14:textId="0533677C" w:rsidR="00CD56F9" w:rsidRPr="000809F2" w:rsidRDefault="00CD56F9" w:rsidP="00CD56F9">
              <w:pPr>
                <w:pStyle w:val="TOC2"/>
                <w:tabs>
                  <w:tab w:val="right" w:leader="dot" w:pos="9016"/>
                </w:tabs>
                <w:spacing w:line="360" w:lineRule="auto"/>
                <w:jc w:val="both"/>
                <w:rPr>
                  <w:rFonts w:ascii="Arial" w:hAnsi="Arial" w:cs="Arial"/>
                  <w:noProof/>
                </w:rPr>
              </w:pPr>
              <w:hyperlink w:anchor="_Toc181039629" w:history="1">
                <w:r w:rsidRPr="000809F2">
                  <w:rPr>
                    <w:rStyle w:val="Hyperlink"/>
                    <w:rFonts w:ascii="Arial" w:hAnsi="Arial" w:cs="Arial"/>
                    <w:noProof/>
                  </w:rPr>
                  <w:t>3.2 Impact of Initiatives</w:t>
                </w:r>
                <w:r w:rsidRPr="000809F2">
                  <w:rPr>
                    <w:rFonts w:ascii="Arial" w:hAnsi="Arial" w:cs="Arial"/>
                    <w:noProof/>
                    <w:webHidden/>
                  </w:rPr>
                  <w:tab/>
                </w:r>
                <w:r w:rsidR="003D3813" w:rsidRPr="000809F2">
                  <w:rPr>
                    <w:rFonts w:ascii="Arial" w:hAnsi="Arial" w:cs="Arial"/>
                    <w:noProof/>
                    <w:webHidden/>
                  </w:rPr>
                  <w:t>9</w:t>
                </w:r>
              </w:hyperlink>
            </w:p>
            <w:p w14:paraId="0BB5856D" w14:textId="3492855D" w:rsidR="00CD56F9" w:rsidRPr="000809F2" w:rsidRDefault="00CD56F9" w:rsidP="00CD56F9">
              <w:pPr>
                <w:pStyle w:val="TOC2"/>
                <w:tabs>
                  <w:tab w:val="right" w:leader="dot" w:pos="9016"/>
                </w:tabs>
                <w:spacing w:line="360" w:lineRule="auto"/>
                <w:jc w:val="both"/>
                <w:rPr>
                  <w:rFonts w:ascii="Arial" w:hAnsi="Arial" w:cs="Arial"/>
                  <w:noProof/>
                </w:rPr>
              </w:pPr>
              <w:hyperlink w:anchor="_Toc181039630" w:history="1">
                <w:r w:rsidRPr="000809F2">
                  <w:rPr>
                    <w:rStyle w:val="Hyperlink"/>
                    <w:rFonts w:ascii="Arial" w:hAnsi="Arial" w:cs="Arial"/>
                    <w:noProof/>
                  </w:rPr>
                  <w:t>3.3 Change Management Evaluation</w:t>
                </w:r>
                <w:r w:rsidRPr="000809F2">
                  <w:rPr>
                    <w:rFonts w:ascii="Arial" w:hAnsi="Arial" w:cs="Arial"/>
                    <w:noProof/>
                    <w:webHidden/>
                  </w:rPr>
                  <w:tab/>
                </w:r>
                <w:r w:rsidR="000809F2" w:rsidRPr="000809F2">
                  <w:rPr>
                    <w:rFonts w:ascii="Arial" w:hAnsi="Arial" w:cs="Arial"/>
                    <w:noProof/>
                    <w:webHidden/>
                  </w:rPr>
                  <w:t>10</w:t>
                </w:r>
              </w:hyperlink>
            </w:p>
            <w:p w14:paraId="4DCC5CEC" w14:textId="0902CA09" w:rsidR="00CD56F9" w:rsidRPr="000809F2" w:rsidRDefault="00CD56F9" w:rsidP="00CD56F9">
              <w:pPr>
                <w:pStyle w:val="TOC1"/>
                <w:tabs>
                  <w:tab w:val="right" w:leader="dot" w:pos="9016"/>
                </w:tabs>
                <w:spacing w:line="360" w:lineRule="auto"/>
                <w:jc w:val="both"/>
                <w:rPr>
                  <w:rFonts w:ascii="Arial" w:hAnsi="Arial" w:cs="Arial"/>
                  <w:noProof/>
                </w:rPr>
              </w:pPr>
              <w:hyperlink w:anchor="_Toc181039631" w:history="1">
                <w:r w:rsidRPr="000809F2">
                  <w:rPr>
                    <w:rStyle w:val="Hyperlink"/>
                    <w:rFonts w:ascii="Arial" w:hAnsi="Arial" w:cs="Arial"/>
                    <w:noProof/>
                  </w:rPr>
                  <w:t>4. Strategic Direction</w:t>
                </w:r>
                <w:r w:rsidRPr="000809F2">
                  <w:rPr>
                    <w:rFonts w:ascii="Arial" w:hAnsi="Arial" w:cs="Arial"/>
                    <w:noProof/>
                    <w:webHidden/>
                  </w:rPr>
                  <w:tab/>
                </w:r>
                <w:r w:rsidR="000809F2" w:rsidRPr="000809F2">
                  <w:rPr>
                    <w:rFonts w:ascii="Arial" w:hAnsi="Arial" w:cs="Arial"/>
                    <w:noProof/>
                    <w:webHidden/>
                  </w:rPr>
                  <w:t>10</w:t>
                </w:r>
              </w:hyperlink>
            </w:p>
            <w:p w14:paraId="341597A9" w14:textId="1DC17271" w:rsidR="00CD56F9" w:rsidRPr="000809F2" w:rsidRDefault="00CD56F9" w:rsidP="00CD56F9">
              <w:pPr>
                <w:pStyle w:val="TOC2"/>
                <w:tabs>
                  <w:tab w:val="right" w:leader="dot" w:pos="9016"/>
                </w:tabs>
                <w:spacing w:line="360" w:lineRule="auto"/>
                <w:jc w:val="both"/>
                <w:rPr>
                  <w:rFonts w:ascii="Arial" w:hAnsi="Arial" w:cs="Arial"/>
                  <w:noProof/>
                </w:rPr>
              </w:pPr>
              <w:hyperlink w:anchor="_Toc181039632" w:history="1">
                <w:r w:rsidRPr="000809F2">
                  <w:rPr>
                    <w:rStyle w:val="Hyperlink"/>
                    <w:rFonts w:ascii="Arial" w:hAnsi="Arial" w:cs="Arial"/>
                    <w:noProof/>
                  </w:rPr>
                  <w:t>4.1 Strategic Objectives and Long-Term Goals</w:t>
                </w:r>
                <w:r w:rsidRPr="000809F2">
                  <w:rPr>
                    <w:rFonts w:ascii="Arial" w:hAnsi="Arial" w:cs="Arial"/>
                    <w:noProof/>
                    <w:webHidden/>
                  </w:rPr>
                  <w:tab/>
                </w:r>
                <w:r w:rsidR="000809F2" w:rsidRPr="000809F2">
                  <w:rPr>
                    <w:rFonts w:ascii="Arial" w:hAnsi="Arial" w:cs="Arial"/>
                    <w:noProof/>
                    <w:webHidden/>
                  </w:rPr>
                  <w:t>10</w:t>
                </w:r>
              </w:hyperlink>
            </w:p>
            <w:p w14:paraId="3B6804A3" w14:textId="5910F1E1" w:rsidR="00CD56F9" w:rsidRPr="000809F2" w:rsidRDefault="00CD56F9" w:rsidP="00CD56F9">
              <w:pPr>
                <w:pStyle w:val="TOC2"/>
                <w:tabs>
                  <w:tab w:val="right" w:leader="dot" w:pos="9016"/>
                </w:tabs>
                <w:spacing w:line="360" w:lineRule="auto"/>
                <w:jc w:val="both"/>
                <w:rPr>
                  <w:rFonts w:ascii="Arial" w:hAnsi="Arial" w:cs="Arial"/>
                  <w:noProof/>
                </w:rPr>
              </w:pPr>
              <w:hyperlink w:anchor="_Toc181039633" w:history="1">
                <w:r w:rsidRPr="000809F2">
                  <w:rPr>
                    <w:rStyle w:val="Hyperlink"/>
                    <w:rFonts w:ascii="Arial" w:hAnsi="Arial" w:cs="Arial"/>
                    <w:noProof/>
                  </w:rPr>
                  <w:t>4.2 Strategy Implementation</w:t>
                </w:r>
                <w:r w:rsidRPr="000809F2">
                  <w:rPr>
                    <w:rFonts w:ascii="Arial" w:hAnsi="Arial" w:cs="Arial"/>
                    <w:noProof/>
                    <w:webHidden/>
                  </w:rPr>
                  <w:tab/>
                </w:r>
                <w:r w:rsidR="000809F2" w:rsidRPr="000809F2">
                  <w:rPr>
                    <w:rFonts w:ascii="Arial" w:hAnsi="Arial" w:cs="Arial"/>
                    <w:noProof/>
                    <w:webHidden/>
                  </w:rPr>
                  <w:t>11</w:t>
                </w:r>
              </w:hyperlink>
            </w:p>
            <w:p w14:paraId="2086BDAE" w14:textId="24F03861" w:rsidR="00CD56F9" w:rsidRPr="000809F2" w:rsidRDefault="00CD56F9" w:rsidP="00CD56F9">
              <w:pPr>
                <w:pStyle w:val="TOC1"/>
                <w:tabs>
                  <w:tab w:val="right" w:leader="dot" w:pos="9016"/>
                </w:tabs>
                <w:spacing w:line="360" w:lineRule="auto"/>
                <w:jc w:val="both"/>
                <w:rPr>
                  <w:rFonts w:ascii="Arial" w:hAnsi="Arial" w:cs="Arial"/>
                  <w:noProof/>
                </w:rPr>
              </w:pPr>
              <w:hyperlink w:anchor="_Toc181039634" w:history="1">
                <w:r w:rsidRPr="000809F2">
                  <w:rPr>
                    <w:rStyle w:val="Hyperlink"/>
                    <w:rFonts w:ascii="Arial" w:hAnsi="Arial" w:cs="Arial"/>
                    <w:noProof/>
                  </w:rPr>
                  <w:t xml:space="preserve">5. </w:t>
                </w:r>
                <w:r w:rsidR="000D74DD" w:rsidRPr="000809F2">
                  <w:rPr>
                    <w:rStyle w:val="Hyperlink"/>
                    <w:rFonts w:ascii="Arial" w:hAnsi="Arial" w:cs="Arial"/>
                    <w:noProof/>
                  </w:rPr>
                  <w:t>Conclusions</w:t>
                </w:r>
                <w:r w:rsidRPr="000809F2">
                  <w:rPr>
                    <w:rFonts w:ascii="Arial" w:hAnsi="Arial" w:cs="Arial"/>
                    <w:noProof/>
                    <w:webHidden/>
                  </w:rPr>
                  <w:tab/>
                </w:r>
                <w:r w:rsidR="002B652F" w:rsidRPr="000809F2">
                  <w:rPr>
                    <w:rFonts w:ascii="Arial" w:hAnsi="Arial" w:cs="Arial"/>
                    <w:noProof/>
                    <w:webHidden/>
                  </w:rPr>
                  <w:t>1</w:t>
                </w:r>
                <w:r w:rsidR="000809F2" w:rsidRPr="000809F2">
                  <w:rPr>
                    <w:rFonts w:ascii="Arial" w:hAnsi="Arial" w:cs="Arial"/>
                    <w:noProof/>
                    <w:webHidden/>
                  </w:rPr>
                  <w:t>2</w:t>
                </w:r>
              </w:hyperlink>
            </w:p>
            <w:p w14:paraId="6C27753B" w14:textId="21B7F8D8" w:rsidR="00CD56F9" w:rsidRPr="000809F2" w:rsidRDefault="00CD56F9" w:rsidP="00CD56F9">
              <w:pPr>
                <w:pStyle w:val="TOC1"/>
                <w:tabs>
                  <w:tab w:val="right" w:leader="dot" w:pos="9016"/>
                </w:tabs>
                <w:spacing w:line="360" w:lineRule="auto"/>
                <w:jc w:val="both"/>
                <w:rPr>
                  <w:rFonts w:ascii="Arial" w:hAnsi="Arial" w:cs="Arial"/>
                  <w:noProof/>
                </w:rPr>
              </w:pPr>
              <w:hyperlink w:anchor="_Toc181039635" w:history="1">
                <w:r w:rsidRPr="000809F2">
                  <w:rPr>
                    <w:rStyle w:val="Hyperlink"/>
                    <w:rFonts w:ascii="Arial" w:hAnsi="Arial" w:cs="Arial"/>
                    <w:noProof/>
                  </w:rPr>
                  <w:t xml:space="preserve">6. </w:t>
                </w:r>
                <w:r w:rsidR="000D74DD" w:rsidRPr="000809F2">
                  <w:rPr>
                    <w:rStyle w:val="Hyperlink"/>
                    <w:rFonts w:ascii="Arial" w:hAnsi="Arial" w:cs="Arial"/>
                    <w:noProof/>
                  </w:rPr>
                  <w:t>Recommendations</w:t>
                </w:r>
                <w:r w:rsidRPr="000809F2">
                  <w:rPr>
                    <w:rFonts w:ascii="Arial" w:hAnsi="Arial" w:cs="Arial"/>
                    <w:noProof/>
                    <w:webHidden/>
                  </w:rPr>
                  <w:tab/>
                </w:r>
                <w:r w:rsidR="002B652F" w:rsidRPr="000809F2">
                  <w:rPr>
                    <w:rFonts w:ascii="Arial" w:hAnsi="Arial" w:cs="Arial"/>
                    <w:noProof/>
                    <w:webHidden/>
                  </w:rPr>
                  <w:t>1</w:t>
                </w:r>
                <w:r w:rsidR="000809F2" w:rsidRPr="000809F2">
                  <w:rPr>
                    <w:rFonts w:ascii="Arial" w:hAnsi="Arial" w:cs="Arial"/>
                    <w:noProof/>
                    <w:webHidden/>
                  </w:rPr>
                  <w:t>2</w:t>
                </w:r>
              </w:hyperlink>
            </w:p>
            <w:p w14:paraId="72A5D0BA" w14:textId="52C6A74F" w:rsidR="000D74DD" w:rsidRPr="000809F2" w:rsidRDefault="000D74DD" w:rsidP="000D74DD">
              <w:pPr>
                <w:rPr>
                  <w:rFonts w:ascii="Arial" w:hAnsi="Arial" w:cs="Arial"/>
                  <w:lang w:val="en-US"/>
                </w:rPr>
              </w:pPr>
              <w:r w:rsidRPr="000809F2">
                <w:rPr>
                  <w:rFonts w:ascii="Arial" w:hAnsi="Arial" w:cs="Arial"/>
                  <w:lang w:val="en-US"/>
                </w:rPr>
                <w:t xml:space="preserve">        6.1 Brand</w:t>
              </w:r>
              <w:r w:rsidR="00FD7FC4">
                <w:rPr>
                  <w:rFonts w:ascii="Arial" w:hAnsi="Arial" w:cs="Arial"/>
                  <w:lang w:val="en-US"/>
                </w:rPr>
                <w:t xml:space="preserve"> </w:t>
              </w:r>
              <w:r w:rsidRPr="000809F2">
                <w:rPr>
                  <w:rFonts w:ascii="Arial" w:hAnsi="Arial" w:cs="Arial"/>
                  <w:lang w:val="en-US"/>
                </w:rPr>
                <w:t>Differentiation</w:t>
              </w:r>
              <w:r w:rsidR="00FD7FC4">
                <w:rPr>
                  <w:rFonts w:ascii="Arial" w:hAnsi="Arial" w:cs="Arial"/>
                  <w:lang w:val="en-US"/>
                </w:rPr>
                <w:t xml:space="preserve"> …</w:t>
              </w:r>
              <w:r w:rsidRPr="000809F2">
                <w:rPr>
                  <w:rFonts w:ascii="Arial" w:hAnsi="Arial" w:cs="Arial"/>
                  <w:lang w:val="en-US"/>
                </w:rPr>
                <w:t>…………………………………………………</w:t>
              </w:r>
              <w:r w:rsidR="000809F2">
                <w:rPr>
                  <w:rFonts w:ascii="Arial" w:hAnsi="Arial" w:cs="Arial"/>
                  <w:lang w:val="en-US"/>
                </w:rPr>
                <w:t>..</w:t>
              </w:r>
              <w:r w:rsidRPr="000809F2">
                <w:rPr>
                  <w:rFonts w:ascii="Arial" w:hAnsi="Arial" w:cs="Arial"/>
                  <w:lang w:val="en-US"/>
                </w:rPr>
                <w:t>………………</w:t>
              </w:r>
              <w:r w:rsidR="000809F2" w:rsidRPr="000809F2">
                <w:rPr>
                  <w:rFonts w:ascii="Arial" w:hAnsi="Arial" w:cs="Arial"/>
                  <w:lang w:val="en-US"/>
                </w:rPr>
                <w:t>12</w:t>
              </w:r>
            </w:p>
            <w:p w14:paraId="0D2F403F" w14:textId="65194B0E" w:rsidR="0015231A" w:rsidRPr="000809F2" w:rsidRDefault="0015231A" w:rsidP="000D74DD">
              <w:pPr>
                <w:rPr>
                  <w:rFonts w:ascii="Arial" w:hAnsi="Arial" w:cs="Arial"/>
                  <w:lang w:val="en-US"/>
                </w:rPr>
              </w:pPr>
              <w:r w:rsidRPr="000809F2">
                <w:rPr>
                  <w:rFonts w:ascii="Arial" w:hAnsi="Arial" w:cs="Arial"/>
                  <w:lang w:val="en-US"/>
                </w:rPr>
                <w:t xml:space="preserve">        6.2 Invest in Digital</w:t>
              </w:r>
              <w:r w:rsidR="000809F2">
                <w:rPr>
                  <w:rFonts w:ascii="Arial" w:hAnsi="Arial" w:cs="Arial"/>
                  <w:lang w:val="en-US"/>
                </w:rPr>
                <w:t xml:space="preserve"> </w:t>
              </w:r>
              <w:r w:rsidRPr="000809F2">
                <w:rPr>
                  <w:rFonts w:ascii="Arial" w:hAnsi="Arial" w:cs="Arial"/>
                  <w:lang w:val="en-US"/>
                </w:rPr>
                <w:t>Transformation………………………………………</w:t>
              </w:r>
              <w:r w:rsidR="000809F2">
                <w:rPr>
                  <w:rFonts w:ascii="Arial" w:hAnsi="Arial" w:cs="Arial"/>
                  <w:lang w:val="en-US"/>
                </w:rPr>
                <w:t>..</w:t>
              </w:r>
              <w:r w:rsidRPr="000809F2">
                <w:rPr>
                  <w:rFonts w:ascii="Arial" w:hAnsi="Arial" w:cs="Arial"/>
                  <w:lang w:val="en-US"/>
                </w:rPr>
                <w:t>…………</w:t>
              </w:r>
              <w:r w:rsidR="000809F2" w:rsidRPr="000809F2">
                <w:rPr>
                  <w:rFonts w:ascii="Arial" w:hAnsi="Arial" w:cs="Arial"/>
                  <w:lang w:val="en-US"/>
                </w:rPr>
                <w:t>..</w:t>
              </w:r>
              <w:r w:rsidRPr="000809F2">
                <w:rPr>
                  <w:rFonts w:ascii="Arial" w:hAnsi="Arial" w:cs="Arial"/>
                  <w:lang w:val="en-US"/>
                </w:rPr>
                <w:t>……</w:t>
              </w:r>
              <w:r w:rsidR="000809F2" w:rsidRPr="000809F2">
                <w:rPr>
                  <w:rFonts w:ascii="Arial" w:hAnsi="Arial" w:cs="Arial"/>
                  <w:lang w:val="en-US"/>
                </w:rPr>
                <w:t>13</w:t>
              </w:r>
            </w:p>
            <w:p w14:paraId="40C93B0A" w14:textId="3C7CBDFC" w:rsidR="00CD56F9" w:rsidRPr="000809F2" w:rsidRDefault="00CD56F9" w:rsidP="00CD56F9">
              <w:pPr>
                <w:pStyle w:val="TOC1"/>
                <w:tabs>
                  <w:tab w:val="right" w:leader="dot" w:pos="9016"/>
                </w:tabs>
                <w:spacing w:line="360" w:lineRule="auto"/>
                <w:jc w:val="both"/>
                <w:rPr>
                  <w:rFonts w:ascii="Arial" w:hAnsi="Arial" w:cs="Arial"/>
                  <w:noProof/>
                </w:rPr>
              </w:pPr>
              <w:hyperlink w:anchor="_Toc181039636" w:history="1">
                <w:r w:rsidRPr="000809F2">
                  <w:rPr>
                    <w:rStyle w:val="Hyperlink"/>
                    <w:rFonts w:ascii="Arial" w:hAnsi="Arial" w:cs="Arial"/>
                    <w:noProof/>
                  </w:rPr>
                  <w:t>References</w:t>
                </w:r>
                <w:r w:rsidRPr="000809F2">
                  <w:rPr>
                    <w:rFonts w:ascii="Arial" w:hAnsi="Arial" w:cs="Arial"/>
                    <w:noProof/>
                    <w:webHidden/>
                  </w:rPr>
                  <w:tab/>
                </w:r>
                <w:r w:rsidR="002B652F" w:rsidRPr="000809F2">
                  <w:rPr>
                    <w:rFonts w:ascii="Arial" w:hAnsi="Arial" w:cs="Arial"/>
                    <w:noProof/>
                    <w:webHidden/>
                  </w:rPr>
                  <w:t>1</w:t>
                </w:r>
                <w:r w:rsidR="000809F2" w:rsidRPr="000809F2">
                  <w:rPr>
                    <w:rFonts w:ascii="Arial" w:hAnsi="Arial" w:cs="Arial"/>
                    <w:noProof/>
                    <w:webHidden/>
                  </w:rPr>
                  <w:t>4</w:t>
                </w:r>
              </w:hyperlink>
            </w:p>
            <w:p w14:paraId="02EAC9F9" w14:textId="77777777" w:rsidR="00CD56F9" w:rsidRDefault="00CD56F9" w:rsidP="00CD56F9">
              <w:pPr>
                <w:spacing w:line="360" w:lineRule="auto"/>
                <w:jc w:val="both"/>
                <w:rPr>
                  <w:rFonts w:ascii="Times New Roman" w:hAnsi="Times New Roman" w:cs="Times New Roman"/>
                  <w:b/>
                  <w:bCs/>
                  <w:noProof/>
                  <w:sz w:val="24"/>
                  <w:szCs w:val="24"/>
                </w:rPr>
              </w:pPr>
              <w:r w:rsidRPr="000809F2">
                <w:rPr>
                  <w:rFonts w:ascii="Arial" w:hAnsi="Arial" w:cs="Arial"/>
                  <w:b/>
                  <w:bCs/>
                  <w:noProof/>
                </w:rPr>
                <w:fldChar w:fldCharType="end"/>
              </w:r>
            </w:p>
          </w:sdtContent>
        </w:sdt>
        <w:p w14:paraId="0C5FA23A" w14:textId="0453190C" w:rsidR="00BF6561" w:rsidRPr="00254826" w:rsidRDefault="00000000" w:rsidP="00CD56F9">
          <w:pPr>
            <w:pStyle w:val="TOCHeading"/>
            <w:spacing w:line="360" w:lineRule="auto"/>
            <w:jc w:val="both"/>
            <w:rPr>
              <w:rFonts w:ascii="Times New Roman" w:hAnsi="Times New Roman" w:cs="Times New Roman"/>
              <w:sz w:val="24"/>
              <w:szCs w:val="24"/>
            </w:rPr>
          </w:pPr>
        </w:p>
      </w:sdtContent>
    </w:sdt>
    <w:p w14:paraId="1752CEBF" w14:textId="77777777" w:rsidR="00BF6561" w:rsidRDefault="00BF6561" w:rsidP="00BF6561">
      <w:pPr>
        <w:jc w:val="center"/>
        <w:rPr>
          <w:b/>
          <w:bCs/>
          <w:sz w:val="56"/>
          <w:szCs w:val="56"/>
          <w:lang w:val="en-US"/>
        </w:rPr>
      </w:pPr>
    </w:p>
    <w:p w14:paraId="199904B6" w14:textId="77777777" w:rsidR="00BF6561" w:rsidRDefault="00BF6561" w:rsidP="003D3813">
      <w:pPr>
        <w:rPr>
          <w:b/>
          <w:bCs/>
          <w:sz w:val="56"/>
          <w:szCs w:val="56"/>
          <w:lang w:val="en-US"/>
        </w:rPr>
      </w:pPr>
    </w:p>
    <w:p w14:paraId="5098C259" w14:textId="77777777" w:rsidR="005379A6" w:rsidRDefault="005379A6" w:rsidP="003D3813">
      <w:pPr>
        <w:rPr>
          <w:b/>
          <w:bCs/>
          <w:sz w:val="56"/>
          <w:szCs w:val="56"/>
          <w:lang w:val="en-US"/>
        </w:rPr>
      </w:pPr>
    </w:p>
    <w:p w14:paraId="0CBB103F" w14:textId="5E31324A" w:rsidR="00BF6561" w:rsidRPr="00F04CBC" w:rsidRDefault="00CD56F9" w:rsidP="00CD56F9">
      <w:pPr>
        <w:rPr>
          <w:rFonts w:ascii="Arial" w:hAnsi="Arial" w:cs="Arial"/>
          <w:b/>
          <w:bCs/>
          <w:sz w:val="28"/>
          <w:szCs w:val="28"/>
          <w:lang w:val="en-US"/>
        </w:rPr>
      </w:pPr>
      <w:r w:rsidRPr="00F04CBC">
        <w:rPr>
          <w:rFonts w:ascii="Arial" w:hAnsi="Arial" w:cs="Arial"/>
          <w:b/>
          <w:bCs/>
          <w:sz w:val="28"/>
          <w:szCs w:val="28"/>
          <w:lang w:val="en-US"/>
        </w:rPr>
        <w:lastRenderedPageBreak/>
        <w:t>1.</w:t>
      </w:r>
      <w:r w:rsidR="00B0646C">
        <w:rPr>
          <w:rFonts w:ascii="Arial" w:hAnsi="Arial" w:cs="Arial"/>
          <w:b/>
          <w:bCs/>
          <w:sz w:val="28"/>
          <w:szCs w:val="28"/>
          <w:lang w:val="en-US"/>
        </w:rPr>
        <w:t xml:space="preserve"> </w:t>
      </w:r>
      <w:r w:rsidRPr="00F04CBC">
        <w:rPr>
          <w:rFonts w:ascii="Arial" w:hAnsi="Arial" w:cs="Arial"/>
          <w:b/>
          <w:bCs/>
          <w:sz w:val="28"/>
          <w:szCs w:val="28"/>
          <w:lang w:val="en-US"/>
        </w:rPr>
        <w:t>Introduction</w:t>
      </w:r>
    </w:p>
    <w:p w14:paraId="141AF9E5" w14:textId="2F154628" w:rsidR="002B652F" w:rsidRPr="00F04CBC" w:rsidRDefault="00B0646C" w:rsidP="00CD56F9">
      <w:pPr>
        <w:rPr>
          <w:rFonts w:ascii="Arial" w:hAnsi="Arial" w:cs="Arial"/>
          <w:b/>
          <w:bCs/>
          <w:sz w:val="24"/>
          <w:szCs w:val="24"/>
        </w:rPr>
      </w:pPr>
      <w:r>
        <w:rPr>
          <w:rFonts w:ascii="Arial" w:hAnsi="Arial" w:cs="Arial"/>
          <w:b/>
          <w:bCs/>
          <w:sz w:val="24"/>
          <w:szCs w:val="24"/>
          <w:lang w:val="en-US"/>
        </w:rPr>
        <w:t xml:space="preserve">1.1 </w:t>
      </w:r>
      <w:r w:rsidR="00CD56F9" w:rsidRPr="00F04CBC">
        <w:rPr>
          <w:rFonts w:ascii="Arial" w:hAnsi="Arial" w:cs="Arial"/>
          <w:b/>
          <w:bCs/>
          <w:sz w:val="24"/>
          <w:szCs w:val="24"/>
          <w:lang w:val="en-US"/>
        </w:rPr>
        <w:t xml:space="preserve">Overview of </w:t>
      </w:r>
      <w:r w:rsidR="00CD56F9" w:rsidRPr="00F04CBC">
        <w:rPr>
          <w:rFonts w:ascii="Arial" w:hAnsi="Arial" w:cs="Arial"/>
          <w:b/>
          <w:bCs/>
          <w:sz w:val="24"/>
          <w:szCs w:val="24"/>
        </w:rPr>
        <w:t>Wyndham Hotels &amp; Resorts</w:t>
      </w:r>
    </w:p>
    <w:p w14:paraId="58F5790E" w14:textId="203EC7E8"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Headquarter of Wyndham Hotels &amp; Resorts is situated in Parsippany, New Jersey. This is recognised as a leading hotel franchisor. The organisation operates with diverse types of brand segments named as economy, midscale, and upscale segments. This is catering to attract huge number of business travellers and leisure travellers. The franchise business model is referred as a contractual agreement in which a franchisor licenses their business model, brand, and intellectual property to a franchisee</w:t>
      </w:r>
      <w:r w:rsidR="000D74DD" w:rsidRPr="00B0646C">
        <w:rPr>
          <w:rFonts w:ascii="Arial" w:hAnsi="Arial" w:cs="Arial"/>
          <w:noProof/>
          <w:sz w:val="24"/>
          <w:szCs w:val="24"/>
          <w:lang w:val="en-US"/>
        </w:rPr>
        <w:t xml:space="preserve"> (Heitzman, 2023)</w:t>
      </w:r>
      <w:r w:rsidRPr="00B0646C">
        <w:rPr>
          <w:rFonts w:ascii="Arial" w:hAnsi="Arial" w:cs="Arial"/>
          <w:sz w:val="24"/>
          <w:szCs w:val="24"/>
        </w:rPr>
        <w:t>. Wyndham's with strong franchise model supports rapid expansion with emphasis to maintaining brand consistency and making it an important player within the competitive international hospitality market</w:t>
      </w:r>
      <w:r w:rsidR="000D74DD" w:rsidRPr="00B0646C">
        <w:rPr>
          <w:rFonts w:ascii="Arial" w:hAnsi="Arial" w:cs="Arial"/>
          <w:noProof/>
          <w:sz w:val="24"/>
          <w:szCs w:val="24"/>
          <w:lang w:val="en-US"/>
        </w:rPr>
        <w:t xml:space="preserve"> (Wyndham Hotels and Resorts, 2024)</w:t>
      </w:r>
      <w:r w:rsidRPr="00B0646C">
        <w:rPr>
          <w:rFonts w:ascii="Arial" w:hAnsi="Arial" w:cs="Arial"/>
          <w:sz w:val="24"/>
          <w:szCs w:val="24"/>
        </w:rPr>
        <w:t>. Wyndham has a wide portfolio with more than 6,036 properties within the region such as U.S. and 1,761 properties in the Asia Pacific region (Parsippany, 2022)</w:t>
      </w:r>
    </w:p>
    <w:p w14:paraId="5C31EE25" w14:textId="18B94A7A"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ab/>
      </w:r>
      <w:r w:rsidRPr="00B0646C">
        <w:rPr>
          <w:rFonts w:ascii="Arial" w:hAnsi="Arial" w:cs="Arial"/>
          <w:noProof/>
          <w:sz w:val="24"/>
          <w:szCs w:val="24"/>
        </w:rPr>
        <w:drawing>
          <wp:inline distT="0" distB="0" distL="0" distR="0" wp14:anchorId="7CE4F3E1" wp14:editId="4789418D">
            <wp:extent cx="5731510" cy="2977515"/>
            <wp:effectExtent l="0" t="0" r="0" b="0"/>
            <wp:docPr id="1334648891" name="Picture 1" descr="A graph of the country's popul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48891" name="Picture 1" descr="A graph of the country's population&#10;&#10;Description automatically generated with medium confidence"/>
                    <pic:cNvPicPr/>
                  </pic:nvPicPr>
                  <pic:blipFill>
                    <a:blip r:embed="rId8"/>
                    <a:stretch>
                      <a:fillRect/>
                    </a:stretch>
                  </pic:blipFill>
                  <pic:spPr>
                    <a:xfrm>
                      <a:off x="0" y="0"/>
                      <a:ext cx="5731510" cy="2977515"/>
                    </a:xfrm>
                    <a:prstGeom prst="rect">
                      <a:avLst/>
                    </a:prstGeom>
                  </pic:spPr>
                </pic:pic>
              </a:graphicData>
            </a:graphic>
          </wp:inline>
        </w:drawing>
      </w:r>
      <w:r w:rsidR="000D74DD" w:rsidRPr="00B0646C">
        <w:rPr>
          <w:rFonts w:ascii="Arial" w:hAnsi="Arial" w:cs="Arial"/>
          <w:noProof/>
          <w:sz w:val="24"/>
          <w:szCs w:val="24"/>
          <w:lang w:val="en-US"/>
        </w:rPr>
        <w:t xml:space="preserve"> (Statista Research Department, 2024)</w:t>
      </w:r>
    </w:p>
    <w:p w14:paraId="0289D60A" w14:textId="7389E55D"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Through involvement of a strong emphasis on service and value to customer Wyndham has positioned itself like an important and reliable choice for travellers looking for qualitative accommodations at diverse points of price. The organisation has garnered a loyal base of customer and contributing to positive level of growth with stability within a competitive industry.</w:t>
      </w:r>
    </w:p>
    <w:p w14:paraId="14B09381" w14:textId="692BD407" w:rsidR="0071662A" w:rsidRPr="00F04CBC" w:rsidRDefault="00B0646C" w:rsidP="0071662A">
      <w:pPr>
        <w:spacing w:line="360" w:lineRule="auto"/>
        <w:jc w:val="both"/>
        <w:rPr>
          <w:rFonts w:ascii="Arial" w:hAnsi="Arial" w:cs="Arial"/>
          <w:b/>
          <w:bCs/>
          <w:sz w:val="24"/>
          <w:szCs w:val="24"/>
        </w:rPr>
      </w:pPr>
      <w:r>
        <w:rPr>
          <w:rFonts w:ascii="Arial" w:hAnsi="Arial" w:cs="Arial"/>
          <w:b/>
          <w:bCs/>
          <w:sz w:val="24"/>
          <w:szCs w:val="24"/>
        </w:rPr>
        <w:lastRenderedPageBreak/>
        <w:t xml:space="preserve">1.2 </w:t>
      </w:r>
      <w:r w:rsidR="0071662A" w:rsidRPr="00F04CBC">
        <w:rPr>
          <w:rFonts w:ascii="Arial" w:hAnsi="Arial" w:cs="Arial"/>
          <w:b/>
          <w:bCs/>
          <w:sz w:val="24"/>
          <w:szCs w:val="24"/>
        </w:rPr>
        <w:t>Aim of the Report</w:t>
      </w:r>
    </w:p>
    <w:p w14:paraId="6ABFD4CF" w14:textId="5171EE21" w:rsidR="002B652F" w:rsidRDefault="0071662A" w:rsidP="0071662A">
      <w:pPr>
        <w:spacing w:line="360" w:lineRule="auto"/>
        <w:jc w:val="both"/>
        <w:rPr>
          <w:rFonts w:ascii="Arial" w:hAnsi="Arial" w:cs="Arial"/>
          <w:sz w:val="24"/>
          <w:szCs w:val="24"/>
        </w:rPr>
      </w:pPr>
      <w:r w:rsidRPr="0071662A">
        <w:rPr>
          <w:rFonts w:ascii="Arial" w:hAnsi="Arial" w:cs="Arial"/>
          <w:sz w:val="24"/>
          <w:szCs w:val="24"/>
        </w:rPr>
        <w:t xml:space="preserve">The report aims to assess, </w:t>
      </w:r>
      <w:r w:rsidR="00D8593B" w:rsidRPr="0071662A">
        <w:rPr>
          <w:rFonts w:ascii="Arial" w:hAnsi="Arial" w:cs="Arial"/>
          <w:sz w:val="24"/>
          <w:szCs w:val="24"/>
        </w:rPr>
        <w:t>analyse</w:t>
      </w:r>
      <w:r w:rsidRPr="0071662A">
        <w:rPr>
          <w:rFonts w:ascii="Arial" w:hAnsi="Arial" w:cs="Arial"/>
          <w:sz w:val="24"/>
          <w:szCs w:val="24"/>
        </w:rPr>
        <w:t>, and evaluate Wyndham’s corporate as well as operational strategies at the corporate hotel levels and individual hotel levels. This will emphasize to explore Wyndham's organizational structure, culture, goals, recent initiatives of change, and strategic direction with emphasis to providing practical recommendations to improve competitive positioning of Wyndham’s within the hospitality sector. The report will ensure to evaluate external factors representing impact on Wyndham’s operational strategies as well as how these factors align with the mission and vision of company.</w:t>
      </w:r>
    </w:p>
    <w:p w14:paraId="4C7961A0" w14:textId="06CBC2FD" w:rsidR="0071662A" w:rsidRDefault="0071662A" w:rsidP="0071662A">
      <w:pPr>
        <w:spacing w:line="360" w:lineRule="auto"/>
        <w:jc w:val="both"/>
        <w:rPr>
          <w:rFonts w:ascii="Arial" w:hAnsi="Arial" w:cs="Arial"/>
          <w:b/>
          <w:bCs/>
          <w:sz w:val="28"/>
          <w:szCs w:val="28"/>
        </w:rPr>
      </w:pPr>
      <w:r w:rsidRPr="0071662A">
        <w:rPr>
          <w:rFonts w:ascii="Arial" w:hAnsi="Arial" w:cs="Arial"/>
          <w:b/>
          <w:bCs/>
          <w:sz w:val="28"/>
          <w:szCs w:val="28"/>
        </w:rPr>
        <w:t>2. Organizational Structure, Culture, and Goals</w:t>
      </w:r>
    </w:p>
    <w:p w14:paraId="118DF812" w14:textId="3671BBBD" w:rsidR="0071662A" w:rsidRPr="00D8593B" w:rsidRDefault="0071662A" w:rsidP="0071662A">
      <w:pPr>
        <w:spacing w:line="360" w:lineRule="auto"/>
        <w:jc w:val="both"/>
        <w:rPr>
          <w:rFonts w:ascii="Arial" w:hAnsi="Arial" w:cs="Arial"/>
          <w:b/>
          <w:bCs/>
          <w:sz w:val="24"/>
          <w:szCs w:val="24"/>
        </w:rPr>
      </w:pPr>
      <w:r w:rsidRPr="00D8593B">
        <w:rPr>
          <w:rFonts w:ascii="Arial" w:hAnsi="Arial" w:cs="Arial"/>
          <w:b/>
          <w:bCs/>
          <w:sz w:val="24"/>
          <w:szCs w:val="24"/>
        </w:rPr>
        <w:t>2.1 Organizational Structure</w:t>
      </w:r>
    </w:p>
    <w:p w14:paraId="421B3B61" w14:textId="360867AA"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Wyndham is operating with involvement of a decentralised structure characterised through the involvement of mix of franchise as well as managed properties</w:t>
      </w:r>
      <w:r w:rsidR="000D74DD" w:rsidRPr="00B0646C">
        <w:rPr>
          <w:rFonts w:ascii="Arial" w:hAnsi="Arial" w:cs="Arial"/>
          <w:noProof/>
          <w:sz w:val="24"/>
          <w:szCs w:val="24"/>
          <w:lang w:val="en-US"/>
        </w:rPr>
        <w:t xml:space="preserve"> (Parsippany, 2024)</w:t>
      </w:r>
      <w:r w:rsidRPr="00B0646C">
        <w:rPr>
          <w:rFonts w:ascii="Arial" w:hAnsi="Arial" w:cs="Arial"/>
          <w:sz w:val="24"/>
          <w:szCs w:val="24"/>
        </w:rPr>
        <w:t>. The divisional model promotes higher level of flexibility and allowing every individual hotel to respond to local level market demands and adhering to diverse corporate level standards.</w:t>
      </w:r>
    </w:p>
    <w:p w14:paraId="29C1CABC" w14:textId="61CF2422" w:rsidR="00B0646C" w:rsidRPr="00B0646C" w:rsidRDefault="00B0646C" w:rsidP="00B0646C">
      <w:pPr>
        <w:spacing w:line="360" w:lineRule="auto"/>
        <w:jc w:val="both"/>
        <w:rPr>
          <w:ins w:id="0" w:author="Microsoft Word" w:date="2024-11-06T11:20:00Z" w16du:dateUtc="2024-11-06T05:50:00Z"/>
          <w:rFonts w:ascii="Arial" w:hAnsi="Arial" w:cs="Arial"/>
          <w:sz w:val="24"/>
          <w:szCs w:val="24"/>
        </w:rPr>
      </w:pPr>
      <w:r w:rsidRPr="00B0646C">
        <w:rPr>
          <w:rFonts w:ascii="Arial" w:hAnsi="Arial" w:cs="Arial"/>
          <w:b/>
          <w:bCs/>
          <w:sz w:val="24"/>
          <w:szCs w:val="24"/>
        </w:rPr>
        <w:t>Divisional Model:</w:t>
      </w:r>
      <w:r w:rsidRPr="00B0646C">
        <w:rPr>
          <w:rFonts w:ascii="Arial" w:hAnsi="Arial" w:cs="Arial"/>
          <w:sz w:val="24"/>
          <w:szCs w:val="24"/>
        </w:rPr>
        <w:t xml:space="preserve"> Wyndham's </w:t>
      </w:r>
      <w:r w:rsidR="000D74DD" w:rsidRPr="00B0646C">
        <w:rPr>
          <w:rFonts w:ascii="Arial" w:hAnsi="Arial" w:cs="Arial"/>
          <w:sz w:val="24"/>
          <w:szCs w:val="24"/>
        </w:rPr>
        <w:t>defictionalized</w:t>
      </w:r>
      <w:r w:rsidRPr="00B0646C">
        <w:rPr>
          <w:rFonts w:ascii="Arial" w:hAnsi="Arial" w:cs="Arial"/>
          <w:sz w:val="24"/>
          <w:szCs w:val="24"/>
        </w:rPr>
        <w:t xml:space="preserve"> structure involves alignment with Mintzberg’s organisational forms because every brand leads to operates autonomously and under a unified corporate umbrella. The structure supports operational efficiency with emphasis to promoting innovation tailored to local markets. </w:t>
      </w:r>
    </w:p>
    <w:p w14:paraId="0A8B679D" w14:textId="18267E75" w:rsidR="00B0646C" w:rsidRPr="00B0646C" w:rsidRDefault="00B0646C" w:rsidP="00B0646C">
      <w:pPr>
        <w:spacing w:line="360" w:lineRule="auto"/>
        <w:jc w:val="both"/>
        <w:rPr>
          <w:ins w:id="1" w:author="Microsoft Word" w:date="2024-11-06T11:20:00Z" w16du:dateUtc="2024-11-06T05:50:00Z"/>
          <w:rFonts w:ascii="Arial" w:hAnsi="Arial" w:cs="Arial"/>
          <w:sz w:val="24"/>
          <w:szCs w:val="24"/>
        </w:rPr>
      </w:pPr>
      <w:r w:rsidRPr="00B0646C">
        <w:rPr>
          <w:rFonts w:ascii="Arial" w:hAnsi="Arial" w:cs="Arial"/>
          <w:noProof/>
          <w:sz w:val="24"/>
          <w:szCs w:val="24"/>
        </w:rPr>
        <w:lastRenderedPageBreak/>
        <w:drawing>
          <wp:inline distT="0" distB="0" distL="0" distR="0" wp14:anchorId="028484B1" wp14:editId="28F4A339">
            <wp:extent cx="5731510" cy="4465320"/>
            <wp:effectExtent l="0" t="0" r="0" b="0"/>
            <wp:docPr id="1617351409" name="Picture 1" descr="A group of people in a company organization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51409" name="Picture 1" descr="A group of people in a company organization chart&#10;&#10;Description automatically generated"/>
                    <pic:cNvPicPr/>
                  </pic:nvPicPr>
                  <pic:blipFill>
                    <a:blip r:embed="rId9"/>
                    <a:stretch>
                      <a:fillRect/>
                    </a:stretch>
                  </pic:blipFill>
                  <pic:spPr>
                    <a:xfrm>
                      <a:off x="0" y="0"/>
                      <a:ext cx="5731510" cy="4465320"/>
                    </a:xfrm>
                    <a:prstGeom prst="rect">
                      <a:avLst/>
                    </a:prstGeom>
                  </pic:spPr>
                </pic:pic>
              </a:graphicData>
            </a:graphic>
          </wp:inline>
        </w:drawing>
      </w:r>
      <w:r w:rsidR="000D74DD" w:rsidRPr="00B0646C">
        <w:rPr>
          <w:rFonts w:ascii="Arial" w:hAnsi="Arial" w:cs="Arial"/>
          <w:noProof/>
          <w:sz w:val="24"/>
          <w:szCs w:val="24"/>
          <w:lang w:val="en-US"/>
        </w:rPr>
        <w:t xml:space="preserve"> (Organimi, 2024)</w:t>
      </w:r>
    </w:p>
    <w:p w14:paraId="2112B94B" w14:textId="25EABDFA"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For instance, competitive</w:t>
      </w:r>
      <w:ins w:id="2" w:author="Microsoft Word" w:date="2024-11-06T11:20:00Z" w16du:dateUtc="2024-11-06T05:50:00Z">
        <w:r w:rsidRPr="00B0646C">
          <w:rPr>
            <w:rFonts w:ascii="Arial" w:hAnsi="Arial" w:cs="Arial"/>
            <w:sz w:val="24"/>
            <w:szCs w:val="24"/>
          </w:rPr>
          <w:t xml:space="preserve"> </w:t>
        </w:r>
      </w:ins>
      <w:r w:rsidRPr="00B0646C">
        <w:rPr>
          <w:rFonts w:ascii="Arial" w:hAnsi="Arial" w:cs="Arial"/>
          <w:sz w:val="24"/>
          <w:szCs w:val="24"/>
        </w:rPr>
        <w:t>brands such as Super 8 as well as Days Inn have diverse types of marketing strategies which resonate with diverse segments of consumer</w:t>
      </w:r>
      <w:r w:rsidR="000D74DD" w:rsidRPr="00B0646C">
        <w:rPr>
          <w:rFonts w:ascii="Arial" w:hAnsi="Arial" w:cs="Arial"/>
          <w:noProof/>
          <w:sz w:val="24"/>
          <w:szCs w:val="24"/>
          <w:lang w:val="en-US"/>
        </w:rPr>
        <w:t xml:space="preserve"> (Glion, 2024)</w:t>
      </w:r>
      <w:r w:rsidRPr="00B0646C">
        <w:rPr>
          <w:rFonts w:ascii="Arial" w:hAnsi="Arial" w:cs="Arial"/>
          <w:sz w:val="24"/>
          <w:szCs w:val="24"/>
        </w:rPr>
        <w:t>. In relation to competing with competitors the organisational structure of Wyndham is supporting to maintain almost 497,583 hotel rooms in the U.S. as well as 205,702 rooms within the Asia Pacific region.</w:t>
      </w:r>
    </w:p>
    <w:p w14:paraId="665B421E" w14:textId="7AC0ECCD" w:rsidR="00B0646C" w:rsidRPr="00B0646C" w:rsidRDefault="00B0646C" w:rsidP="00B0646C">
      <w:pPr>
        <w:spacing w:line="360" w:lineRule="auto"/>
        <w:jc w:val="both"/>
        <w:rPr>
          <w:rFonts w:ascii="Arial" w:hAnsi="Arial" w:cs="Arial"/>
          <w:sz w:val="24"/>
          <w:szCs w:val="24"/>
        </w:rPr>
      </w:pPr>
      <w:r w:rsidRPr="00B0646C">
        <w:rPr>
          <w:rFonts w:ascii="Arial" w:hAnsi="Arial" w:cs="Arial"/>
          <w:noProof/>
          <w:sz w:val="24"/>
          <w:szCs w:val="24"/>
        </w:rPr>
        <w:lastRenderedPageBreak/>
        <w:drawing>
          <wp:inline distT="0" distB="0" distL="0" distR="0" wp14:anchorId="18AA6296" wp14:editId="698EDE57">
            <wp:extent cx="5731510" cy="3565525"/>
            <wp:effectExtent l="0" t="0" r="0" b="0"/>
            <wp:docPr id="2054635855"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35855" name="Picture 1" descr="A graph of different colored bars&#10;&#10;Description automatically generated"/>
                    <pic:cNvPicPr/>
                  </pic:nvPicPr>
                  <pic:blipFill>
                    <a:blip r:embed="rId10"/>
                    <a:stretch>
                      <a:fillRect/>
                    </a:stretch>
                  </pic:blipFill>
                  <pic:spPr>
                    <a:xfrm>
                      <a:off x="0" y="0"/>
                      <a:ext cx="5731510" cy="3565525"/>
                    </a:xfrm>
                    <a:prstGeom prst="rect">
                      <a:avLst/>
                    </a:prstGeom>
                  </pic:spPr>
                </pic:pic>
              </a:graphicData>
            </a:graphic>
          </wp:inline>
        </w:drawing>
      </w:r>
      <w:r w:rsidR="000D74DD" w:rsidRPr="00B0646C">
        <w:rPr>
          <w:rFonts w:ascii="Arial" w:hAnsi="Arial" w:cs="Arial"/>
          <w:noProof/>
          <w:sz w:val="24"/>
          <w:szCs w:val="24"/>
          <w:lang w:val="en-US"/>
        </w:rPr>
        <w:t xml:space="preserve"> (Statista Research Department, 2024)</w:t>
      </w:r>
    </w:p>
    <w:p w14:paraId="56046ADD" w14:textId="4DAFA516" w:rsidR="00B0646C" w:rsidRPr="00B0646C" w:rsidRDefault="00B0646C" w:rsidP="00B0646C">
      <w:pPr>
        <w:spacing w:line="360" w:lineRule="auto"/>
        <w:jc w:val="both"/>
        <w:rPr>
          <w:rFonts w:ascii="Arial" w:hAnsi="Arial" w:cs="Arial"/>
          <w:sz w:val="24"/>
          <w:szCs w:val="24"/>
        </w:rPr>
      </w:pPr>
      <w:r w:rsidRPr="00B0646C">
        <w:rPr>
          <w:rFonts w:ascii="Arial" w:hAnsi="Arial" w:cs="Arial"/>
          <w:sz w:val="24"/>
          <w:szCs w:val="24"/>
        </w:rPr>
        <w:t>Burns and Stalker’s mechanistic model represents a formal and hierarchical structure with clearly defined roles as well as responsibilities</w:t>
      </w:r>
      <w:r w:rsidR="000D74DD" w:rsidRPr="00B0646C">
        <w:rPr>
          <w:rFonts w:ascii="Arial" w:hAnsi="Arial" w:cs="Arial"/>
          <w:noProof/>
          <w:sz w:val="24"/>
          <w:szCs w:val="24"/>
          <w:lang w:val="en-US"/>
        </w:rPr>
        <w:t xml:space="preserve"> (Valuebasedmanagement, 2024)</w:t>
      </w:r>
      <w:r w:rsidRPr="00B0646C">
        <w:rPr>
          <w:rFonts w:ascii="Arial" w:hAnsi="Arial" w:cs="Arial"/>
          <w:sz w:val="24"/>
          <w:szCs w:val="24"/>
        </w:rPr>
        <w:t>. This is highly structured and processes-oriented and contrasted with the organic organisation which is more flexible and adaptive. The application of Burns and Stalker’s mechanistic model in relation to Wyndham's structure supports stability with defined roles and developing positive level of adaptability within different portfolio. The adaptability is critical within the fast-changing hospitality environment and allowing Wyndham to quickly pivot within the response to demands of market or shifts within behaviour of consumer</w:t>
      </w:r>
      <w:r w:rsidRPr="00B0646C">
        <w:rPr>
          <w:rFonts w:ascii="Arial" w:hAnsi="Arial" w:cs="Arial"/>
          <w:noProof/>
          <w:sz w:val="24"/>
          <w:szCs w:val="24"/>
          <w:lang w:val="en-US"/>
        </w:rPr>
        <w:t xml:space="preserve"> (Talking About Organisations, 2024)</w:t>
      </w:r>
      <w:r w:rsidRPr="00B0646C">
        <w:rPr>
          <w:rFonts w:ascii="Arial" w:hAnsi="Arial" w:cs="Arial"/>
          <w:sz w:val="24"/>
          <w:szCs w:val="24"/>
        </w:rPr>
        <w:t>.</w:t>
      </w:r>
    </w:p>
    <w:p w14:paraId="7B99BB1A" w14:textId="47407529" w:rsidR="00D8593B" w:rsidRDefault="00D8593B" w:rsidP="0071662A">
      <w:pPr>
        <w:spacing w:line="360" w:lineRule="auto"/>
        <w:jc w:val="both"/>
        <w:rPr>
          <w:rFonts w:ascii="Arial" w:hAnsi="Arial" w:cs="Arial"/>
          <w:b/>
          <w:bCs/>
          <w:sz w:val="24"/>
          <w:szCs w:val="24"/>
        </w:rPr>
      </w:pPr>
      <w:r w:rsidRPr="00D8593B">
        <w:rPr>
          <w:rFonts w:ascii="Arial" w:hAnsi="Arial" w:cs="Arial"/>
          <w:b/>
          <w:bCs/>
          <w:sz w:val="24"/>
          <w:szCs w:val="24"/>
        </w:rPr>
        <w:t>2.2 Corporate Culture</w:t>
      </w:r>
    </w:p>
    <w:p w14:paraId="1042BF0B" w14:textId="0E69E9DB" w:rsidR="00D8593B" w:rsidRPr="00B67D10" w:rsidRDefault="005379A6" w:rsidP="00D8593B">
      <w:pPr>
        <w:spacing w:line="360" w:lineRule="auto"/>
        <w:jc w:val="both"/>
        <w:rPr>
          <w:rFonts w:ascii="Arial" w:hAnsi="Arial" w:cs="Arial"/>
          <w:sz w:val="24"/>
          <w:szCs w:val="24"/>
        </w:rPr>
      </w:pPr>
      <w:r w:rsidRPr="005379A6">
        <w:rPr>
          <w:rFonts w:ascii="Arial" w:hAnsi="Arial" w:cs="Arial"/>
          <w:sz w:val="24"/>
          <w:szCs w:val="24"/>
        </w:rPr>
        <w:t>The culture associated with Wyndham is primarily consumer-focused, emphasizing principles identified as inclusivity, innovation, and engagement. The "Count on Me" service philosophy focuses on delivering outstanding service to customers by enabling employees to take appropriate ownership of guest experiences (GRI Report, 2020).</w:t>
      </w:r>
      <w:r w:rsidRPr="005379A6">
        <w:rPr>
          <w:rFonts w:ascii="Arial" w:hAnsi="Arial" w:cs="Arial"/>
          <w:sz w:val="24"/>
          <w:szCs w:val="24"/>
        </w:rPr>
        <w:br/>
      </w:r>
      <w:r w:rsidRPr="005379A6">
        <w:rPr>
          <w:rFonts w:ascii="Arial" w:hAnsi="Arial" w:cs="Arial"/>
          <w:sz w:val="24"/>
          <w:szCs w:val="24"/>
        </w:rPr>
        <w:br/>
        <w:t xml:space="preserve">Hofstede’s Cultural Dimensions Theory is acknowledged as a significant framework that helps to comprehend cultural variations among countries and the diverse </w:t>
      </w:r>
      <w:r w:rsidRPr="005379A6">
        <w:rPr>
          <w:rFonts w:ascii="Arial" w:hAnsi="Arial" w:cs="Arial"/>
          <w:sz w:val="24"/>
          <w:szCs w:val="24"/>
        </w:rPr>
        <w:lastRenderedPageBreak/>
        <w:t xml:space="preserve">approaches to business operations across various cultures (Wale, 2024). Hofstede’s cultural dimensions highlight Wyndham's focus on </w:t>
      </w:r>
      <w:r w:rsidRPr="00B67D10">
        <w:rPr>
          <w:rFonts w:ascii="Arial" w:hAnsi="Arial" w:cs="Arial"/>
          <w:sz w:val="24"/>
          <w:szCs w:val="24"/>
        </w:rPr>
        <w:t xml:space="preserve">collectivism and long-term orientation, which enhance teamwork and foster customer loyalty. </w:t>
      </w:r>
      <w:r w:rsidR="00B67D10" w:rsidRPr="00B67D10">
        <w:rPr>
          <w:rFonts w:ascii="Arial" w:hAnsi="Arial" w:cs="Arial"/>
          <w:sz w:val="24"/>
          <w:szCs w:val="24"/>
        </w:rPr>
        <w:t>The organisation encourages every employee to work altogether towards accomplishment of common goals, developing a sense of belonging and shared purpose</w:t>
      </w:r>
      <w:r w:rsidR="00B67D10" w:rsidRPr="00B67D10">
        <w:rPr>
          <w:rFonts w:ascii="Arial" w:hAnsi="Arial" w:cs="Arial"/>
          <w:noProof/>
          <w:sz w:val="24"/>
          <w:szCs w:val="24"/>
          <w:lang w:val="en-US"/>
        </w:rPr>
        <w:t xml:space="preserve"> (Creately, 2024)</w:t>
      </w:r>
      <w:r w:rsidR="00B67D10" w:rsidRPr="00B67D10">
        <w:rPr>
          <w:rFonts w:ascii="Arial" w:hAnsi="Arial" w:cs="Arial"/>
          <w:sz w:val="24"/>
          <w:szCs w:val="24"/>
        </w:rPr>
        <w:t>.</w:t>
      </w:r>
      <w:r w:rsidRPr="005379A6">
        <w:rPr>
          <w:rFonts w:ascii="Arial" w:hAnsi="Arial" w:cs="Arial"/>
          <w:sz w:val="24"/>
          <w:szCs w:val="24"/>
        </w:rPr>
        <w:br/>
      </w:r>
      <w:r w:rsidRPr="005379A6">
        <w:rPr>
          <w:rFonts w:ascii="Arial" w:hAnsi="Arial" w:cs="Arial"/>
          <w:sz w:val="24"/>
          <w:szCs w:val="24"/>
        </w:rPr>
        <w:br/>
        <w:t>Cameron and Quinn indicated that how organizations rank the competing values outlined in their model will help identify the types of cultures that will develop within them (The World of Work Project, 2019). Cameron and Quinn’s Competing Values Framework classifies Wyndham as an “adhocracy,” fostering a high degree of creativity and adaptability that remain crucial in the continually changing hospitality sector. The culture encourages innovation through adaptability, enabling Wyndham to remain at the forefront of industry trends and consumer expectations (</w:t>
      </w:r>
      <w:proofErr w:type="spellStart"/>
      <w:r w:rsidRPr="005379A6">
        <w:rPr>
          <w:rFonts w:ascii="Arial" w:hAnsi="Arial" w:cs="Arial"/>
          <w:sz w:val="24"/>
          <w:szCs w:val="24"/>
        </w:rPr>
        <w:t>Globetrender</w:t>
      </w:r>
      <w:proofErr w:type="spellEnd"/>
      <w:r w:rsidRPr="005379A6">
        <w:rPr>
          <w:rFonts w:ascii="Arial" w:hAnsi="Arial" w:cs="Arial"/>
          <w:sz w:val="24"/>
          <w:szCs w:val="24"/>
        </w:rPr>
        <w:t>, 2021).</w:t>
      </w:r>
    </w:p>
    <w:p w14:paraId="0BCEDF6E" w14:textId="1A5E39DB" w:rsidR="00B703E6" w:rsidRPr="00B703E6" w:rsidRDefault="00D8593B" w:rsidP="00B703E6">
      <w:pPr>
        <w:spacing w:line="360" w:lineRule="auto"/>
        <w:jc w:val="both"/>
        <w:rPr>
          <w:rFonts w:ascii="Arial" w:hAnsi="Arial" w:cs="Arial"/>
          <w:b/>
          <w:bCs/>
          <w:noProof/>
          <w:sz w:val="28"/>
          <w:szCs w:val="28"/>
          <w:lang w:val="en-US"/>
        </w:rPr>
      </w:pPr>
      <w:r w:rsidRPr="00B703E6">
        <w:rPr>
          <w:rFonts w:ascii="Arial" w:hAnsi="Arial" w:cs="Arial"/>
          <w:b/>
          <w:bCs/>
          <w:noProof/>
          <w:sz w:val="28"/>
          <w:szCs w:val="28"/>
          <w:lang w:val="en-US"/>
        </w:rPr>
        <w:t>2.3</w:t>
      </w:r>
      <w:r w:rsidR="00B703E6" w:rsidRPr="00B703E6">
        <w:rPr>
          <w:rFonts w:ascii="Arial" w:hAnsi="Arial" w:cs="Arial"/>
          <w:b/>
          <w:bCs/>
          <w:noProof/>
          <w:sz w:val="28"/>
          <w:szCs w:val="28"/>
          <w:lang w:val="en-US"/>
        </w:rPr>
        <w:t xml:space="preserve"> </w:t>
      </w:r>
      <w:r w:rsidR="00B703E6" w:rsidRPr="00B703E6">
        <w:rPr>
          <w:rFonts w:ascii="Arial" w:hAnsi="Arial" w:cs="Arial"/>
          <w:b/>
          <w:bCs/>
          <w:sz w:val="28"/>
          <w:szCs w:val="28"/>
        </w:rPr>
        <w:t>Organizational Goals</w:t>
      </w:r>
    </w:p>
    <w:p w14:paraId="2F064B42" w14:textId="77777777" w:rsidR="00F73594" w:rsidRPr="00F73594" w:rsidRDefault="00F73594" w:rsidP="00F73594">
      <w:pPr>
        <w:spacing w:line="360" w:lineRule="auto"/>
        <w:jc w:val="both"/>
        <w:rPr>
          <w:rFonts w:ascii="Arial" w:hAnsi="Arial" w:cs="Arial"/>
          <w:b/>
          <w:bCs/>
          <w:sz w:val="24"/>
          <w:szCs w:val="24"/>
        </w:rPr>
      </w:pPr>
      <w:r w:rsidRPr="00F73594">
        <w:rPr>
          <w:rFonts w:ascii="Arial" w:hAnsi="Arial" w:cs="Arial"/>
          <w:b/>
          <w:bCs/>
          <w:sz w:val="24"/>
          <w:szCs w:val="24"/>
        </w:rPr>
        <w:t>Corporate Level Goals</w:t>
      </w:r>
    </w:p>
    <w:p w14:paraId="63876FA5" w14:textId="28D3DECA" w:rsidR="00F73594" w:rsidRDefault="00795867" w:rsidP="00F73594">
      <w:pPr>
        <w:spacing w:line="360" w:lineRule="auto"/>
        <w:jc w:val="both"/>
        <w:rPr>
          <w:rFonts w:ascii="Arial" w:hAnsi="Arial" w:cs="Arial"/>
          <w:sz w:val="24"/>
          <w:szCs w:val="24"/>
        </w:rPr>
      </w:pPr>
      <w:r w:rsidRPr="00795867">
        <w:rPr>
          <w:rFonts w:ascii="Arial" w:hAnsi="Arial" w:cs="Arial"/>
          <w:sz w:val="24"/>
          <w:szCs w:val="24"/>
        </w:rPr>
        <w:t>The balanced scorecard (BSC) method is acknowledged as a strategic management tool that helps organizations monitor and assess performance across various domains to enhance outcomes (Tucci, 2024). Wyndham's primary corporate objectives include broadening its global presence, enhancing franchise growth, and establishing itself as a leading figure in sustainability practices (Wyndham Hotels Corporate, 2024). The objectives correspond with the Balanced Scorecard framework, focusing on financial development, customer contentment, operational efficiency, and learning through innovation. For instance, Wyndham highlights the importance of creating a diverse and inclusive workplace to safeguard human rights. Wyndham's initiatives focus on community support through the Green Certification Program, highlighting energy, water, and efficiency across various business operations (Wyndham Social Responsibility Report, 2020).</w:t>
      </w:r>
    </w:p>
    <w:p w14:paraId="7B9A1E34" w14:textId="77777777" w:rsidR="00795867" w:rsidRDefault="00795867" w:rsidP="00F73594">
      <w:pPr>
        <w:spacing w:line="360" w:lineRule="auto"/>
        <w:jc w:val="both"/>
        <w:rPr>
          <w:rFonts w:ascii="Arial" w:hAnsi="Arial" w:cs="Arial"/>
          <w:sz w:val="24"/>
          <w:szCs w:val="24"/>
        </w:rPr>
      </w:pPr>
    </w:p>
    <w:p w14:paraId="170F1B19" w14:textId="77777777" w:rsidR="00B67D10" w:rsidRDefault="00B67D10" w:rsidP="00F73594">
      <w:pPr>
        <w:spacing w:line="360" w:lineRule="auto"/>
        <w:jc w:val="both"/>
        <w:rPr>
          <w:rFonts w:ascii="Arial" w:hAnsi="Arial" w:cs="Arial"/>
          <w:sz w:val="24"/>
          <w:szCs w:val="24"/>
        </w:rPr>
      </w:pPr>
    </w:p>
    <w:p w14:paraId="3AEB19DE" w14:textId="77777777" w:rsidR="00795867" w:rsidRPr="00F73594" w:rsidRDefault="00795867" w:rsidP="00F73594">
      <w:pPr>
        <w:spacing w:line="360" w:lineRule="auto"/>
        <w:jc w:val="both"/>
        <w:rPr>
          <w:rFonts w:ascii="Arial" w:hAnsi="Arial" w:cs="Arial"/>
          <w:sz w:val="24"/>
          <w:szCs w:val="24"/>
        </w:rPr>
      </w:pPr>
    </w:p>
    <w:p w14:paraId="59484A09" w14:textId="77777777" w:rsidR="00F73594" w:rsidRPr="00F73594" w:rsidRDefault="00F73594" w:rsidP="00F73594">
      <w:pPr>
        <w:spacing w:line="360" w:lineRule="auto"/>
        <w:jc w:val="both"/>
        <w:rPr>
          <w:rFonts w:ascii="Arial" w:hAnsi="Arial" w:cs="Arial"/>
          <w:b/>
          <w:bCs/>
          <w:sz w:val="24"/>
          <w:szCs w:val="24"/>
        </w:rPr>
      </w:pPr>
      <w:r w:rsidRPr="00F73594">
        <w:rPr>
          <w:rFonts w:ascii="Arial" w:hAnsi="Arial" w:cs="Arial"/>
          <w:b/>
          <w:bCs/>
          <w:sz w:val="24"/>
          <w:szCs w:val="24"/>
        </w:rPr>
        <w:lastRenderedPageBreak/>
        <w:t>Unit-Level Goals:</w:t>
      </w:r>
    </w:p>
    <w:p w14:paraId="74273ACE" w14:textId="77777777" w:rsidR="00795867" w:rsidRDefault="00795867" w:rsidP="00B703E6">
      <w:pPr>
        <w:spacing w:line="360" w:lineRule="auto"/>
        <w:jc w:val="both"/>
        <w:rPr>
          <w:rFonts w:ascii="Arial" w:hAnsi="Arial" w:cs="Arial"/>
          <w:sz w:val="24"/>
          <w:szCs w:val="24"/>
        </w:rPr>
      </w:pPr>
      <w:r w:rsidRPr="00795867">
        <w:rPr>
          <w:rFonts w:ascii="Arial" w:hAnsi="Arial" w:cs="Arial"/>
          <w:sz w:val="24"/>
          <w:szCs w:val="24"/>
        </w:rPr>
        <w:t>Each hotel unit strives to guarantee and deliver exceptional experiences for guests, comply with brand standards, and enhance operational efficiency. Wyndham's dual focus on corporate directives and local adaptability helps hotels maintain competitiveness in their markets (Wyndham Hotels and Resorts, 2024). Each hotel is advised to create its own performance metrics based on local market conditions while aligning with Wyndham's broader strategic goals. For instance, Wyndham recognized that data could help enhance the understanding of guests, their stays, and various preferences at Wyndham locations, as well as positively impact the overall guest experience and loyalty (PWC, 2024).</w:t>
      </w:r>
    </w:p>
    <w:p w14:paraId="0B57C063" w14:textId="1FA410DA" w:rsidR="00B703E6" w:rsidRDefault="00B703E6" w:rsidP="00B703E6">
      <w:pPr>
        <w:spacing w:line="360" w:lineRule="auto"/>
        <w:jc w:val="both"/>
        <w:rPr>
          <w:rFonts w:ascii="Arial" w:hAnsi="Arial" w:cs="Arial"/>
          <w:b/>
          <w:bCs/>
          <w:sz w:val="28"/>
          <w:szCs w:val="28"/>
        </w:rPr>
      </w:pPr>
      <w:r w:rsidRPr="00B703E6">
        <w:rPr>
          <w:rFonts w:ascii="Arial" w:hAnsi="Arial" w:cs="Arial"/>
          <w:b/>
          <w:bCs/>
          <w:sz w:val="28"/>
          <w:szCs w:val="28"/>
        </w:rPr>
        <w:t>3. Recent Change Initiatives</w:t>
      </w:r>
    </w:p>
    <w:p w14:paraId="1E28DD4E" w14:textId="1CB6F6B2" w:rsidR="00CD56F9" w:rsidRDefault="00B703E6" w:rsidP="00B703E6">
      <w:pPr>
        <w:spacing w:line="360" w:lineRule="auto"/>
        <w:jc w:val="both"/>
        <w:rPr>
          <w:rFonts w:ascii="Arial" w:hAnsi="Arial" w:cs="Arial"/>
          <w:b/>
          <w:bCs/>
          <w:sz w:val="24"/>
          <w:szCs w:val="24"/>
        </w:rPr>
      </w:pPr>
      <w:r w:rsidRPr="00B703E6">
        <w:rPr>
          <w:rFonts w:ascii="Arial" w:hAnsi="Arial" w:cs="Arial"/>
          <w:b/>
          <w:bCs/>
          <w:sz w:val="24"/>
          <w:szCs w:val="24"/>
        </w:rPr>
        <w:t>3.1 Overview of Recent Change Initiatives</w:t>
      </w:r>
    </w:p>
    <w:p w14:paraId="4FD00870" w14:textId="07A37A59" w:rsidR="00B67D10" w:rsidRPr="00B67D10" w:rsidRDefault="00B67D10" w:rsidP="00B703E6">
      <w:pPr>
        <w:spacing w:line="360" w:lineRule="auto"/>
        <w:jc w:val="both"/>
        <w:rPr>
          <w:rFonts w:ascii="Arial" w:hAnsi="Arial" w:cs="Arial"/>
          <w:sz w:val="24"/>
          <w:szCs w:val="24"/>
        </w:rPr>
      </w:pPr>
      <w:r w:rsidRPr="00B67D10">
        <w:rPr>
          <w:rFonts w:ascii="Arial" w:hAnsi="Arial" w:cs="Arial"/>
          <w:sz w:val="24"/>
          <w:szCs w:val="24"/>
        </w:rPr>
        <w:t>Wyndham has ensured and applied diverse types of change initiatives as aimed at improving level of its competitive position and operational effectiveness:</w:t>
      </w:r>
    </w:p>
    <w:p w14:paraId="063E1768" w14:textId="77777777" w:rsidR="00B67D10" w:rsidRDefault="00795867" w:rsidP="00B703E6">
      <w:pPr>
        <w:spacing w:line="360" w:lineRule="auto"/>
        <w:jc w:val="both"/>
        <w:rPr>
          <w:rFonts w:ascii="Arial" w:hAnsi="Arial" w:cs="Arial"/>
          <w:sz w:val="24"/>
          <w:szCs w:val="24"/>
        </w:rPr>
      </w:pPr>
      <w:r w:rsidRPr="00B67D10">
        <w:rPr>
          <w:rFonts w:ascii="Arial" w:hAnsi="Arial" w:cs="Arial"/>
          <w:b/>
          <w:bCs/>
          <w:sz w:val="24"/>
          <w:szCs w:val="24"/>
        </w:rPr>
        <w:t>Expansion in India:</w:t>
      </w:r>
      <w:r w:rsidRPr="00B67D10">
        <w:rPr>
          <w:rFonts w:ascii="Arial" w:hAnsi="Arial" w:cs="Arial"/>
          <w:sz w:val="24"/>
          <w:szCs w:val="24"/>
        </w:rPr>
        <w:t xml:space="preserve"> </w:t>
      </w:r>
      <w:r w:rsidR="00B67D10" w:rsidRPr="00B67D10">
        <w:rPr>
          <w:rFonts w:ascii="Arial" w:hAnsi="Arial" w:cs="Arial"/>
          <w:sz w:val="24"/>
          <w:szCs w:val="24"/>
        </w:rPr>
        <w:t>Wyndham has announced diverse types of plans to introduce the Microtel brand in India, targeting the rising demand level for affordable and quality accommodations within the region</w:t>
      </w:r>
      <w:r w:rsidR="00B67D10" w:rsidRPr="00B67D10">
        <w:rPr>
          <w:rFonts w:ascii="Arial" w:hAnsi="Arial" w:cs="Arial"/>
          <w:noProof/>
          <w:sz w:val="24"/>
          <w:szCs w:val="24"/>
          <w:lang w:val="en-US"/>
        </w:rPr>
        <w:t xml:space="preserve"> (Davis, 2024)</w:t>
      </w:r>
      <w:r w:rsidR="00B67D10" w:rsidRPr="00B67D10">
        <w:rPr>
          <w:rFonts w:ascii="Arial" w:hAnsi="Arial" w:cs="Arial"/>
          <w:sz w:val="24"/>
          <w:szCs w:val="24"/>
        </w:rPr>
        <w:t xml:space="preserve">. The Indian hospitality market is projected to grow </w:t>
      </w:r>
      <w:proofErr w:type="gramStart"/>
      <w:r w:rsidR="00B67D10" w:rsidRPr="00B67D10">
        <w:rPr>
          <w:rFonts w:ascii="Arial" w:hAnsi="Arial" w:cs="Arial"/>
          <w:sz w:val="24"/>
          <w:szCs w:val="24"/>
        </w:rPr>
        <w:t>significantly</w:t>
      </w:r>
      <w:proofErr w:type="gramEnd"/>
      <w:r w:rsidR="00B67D10" w:rsidRPr="00B67D10">
        <w:rPr>
          <w:rFonts w:ascii="Arial" w:hAnsi="Arial" w:cs="Arial"/>
          <w:sz w:val="24"/>
          <w:szCs w:val="24"/>
        </w:rPr>
        <w:t xml:space="preserve"> and the initiative is emphasised at capturing a share of this expanding market.</w:t>
      </w:r>
    </w:p>
    <w:p w14:paraId="3ABA9C23" w14:textId="2870B0DF" w:rsidR="00795867" w:rsidRDefault="00795867" w:rsidP="00B703E6">
      <w:pPr>
        <w:spacing w:line="360" w:lineRule="auto"/>
        <w:jc w:val="both"/>
        <w:rPr>
          <w:rFonts w:ascii="Arial" w:hAnsi="Arial" w:cs="Arial"/>
          <w:sz w:val="24"/>
          <w:szCs w:val="24"/>
        </w:rPr>
      </w:pPr>
      <w:r w:rsidRPr="00795867">
        <w:rPr>
          <w:rFonts w:ascii="Arial" w:hAnsi="Arial" w:cs="Arial"/>
          <w:sz w:val="24"/>
          <w:szCs w:val="24"/>
        </w:rPr>
        <w:br/>
      </w:r>
      <w:r w:rsidRPr="00795867">
        <w:rPr>
          <w:rFonts w:ascii="Arial" w:hAnsi="Arial" w:cs="Arial"/>
          <w:b/>
          <w:bCs/>
          <w:sz w:val="24"/>
          <w:szCs w:val="24"/>
        </w:rPr>
        <w:t>Sustainability Efforts:</w:t>
      </w:r>
      <w:r w:rsidRPr="00795867">
        <w:rPr>
          <w:rFonts w:ascii="Arial" w:hAnsi="Arial" w:cs="Arial"/>
          <w:sz w:val="24"/>
          <w:szCs w:val="24"/>
        </w:rPr>
        <w:t xml:space="preserve"> The "Green and Efficient" campaign is a significant initiative focused on reducing the environmental impact of Wyndham through energy-saving operations, waste minimization, and responsible water management (Our Commitment to Sustainability, 2024). The initiative tackles environmental issues and highlights appeals to the increasing group of eco-aware consumers.</w:t>
      </w:r>
    </w:p>
    <w:p w14:paraId="7A9D3478" w14:textId="623C3498" w:rsidR="00B703E6" w:rsidRDefault="00B703E6" w:rsidP="00B703E6">
      <w:pPr>
        <w:spacing w:line="360" w:lineRule="auto"/>
        <w:jc w:val="both"/>
        <w:rPr>
          <w:rFonts w:ascii="Arial" w:hAnsi="Arial" w:cs="Arial"/>
          <w:b/>
          <w:bCs/>
          <w:sz w:val="24"/>
          <w:szCs w:val="24"/>
        </w:rPr>
      </w:pPr>
      <w:r>
        <w:rPr>
          <w:rFonts w:ascii="Arial" w:hAnsi="Arial" w:cs="Arial"/>
          <w:b/>
          <w:bCs/>
          <w:sz w:val="24"/>
          <w:szCs w:val="24"/>
        </w:rPr>
        <w:t>3.2 Impact of the Initiatives</w:t>
      </w:r>
    </w:p>
    <w:p w14:paraId="38C2198E" w14:textId="77777777" w:rsidR="0067613B" w:rsidRDefault="00795867" w:rsidP="00F73594">
      <w:pPr>
        <w:spacing w:line="360" w:lineRule="auto"/>
        <w:jc w:val="both"/>
        <w:rPr>
          <w:rFonts w:ascii="Arial" w:hAnsi="Arial" w:cs="Arial"/>
          <w:sz w:val="24"/>
          <w:szCs w:val="24"/>
        </w:rPr>
      </w:pPr>
      <w:r w:rsidRPr="00795867">
        <w:rPr>
          <w:rFonts w:ascii="Arial" w:hAnsi="Arial" w:cs="Arial"/>
          <w:sz w:val="24"/>
          <w:szCs w:val="24"/>
        </w:rPr>
        <w:t>The Ansoff Matrix, known as the Product/Market Expansion Grid, is a two-by-two framework employed by management teams and analysts to assist in planning and evaluating their growth strategies (</w:t>
      </w:r>
      <w:proofErr w:type="spellStart"/>
      <w:r w:rsidRPr="00795867">
        <w:rPr>
          <w:rFonts w:ascii="Arial" w:hAnsi="Arial" w:cs="Arial"/>
          <w:sz w:val="24"/>
          <w:szCs w:val="24"/>
        </w:rPr>
        <w:t>Peterdy</w:t>
      </w:r>
      <w:proofErr w:type="spellEnd"/>
      <w:r w:rsidRPr="00795867">
        <w:rPr>
          <w:rFonts w:ascii="Arial" w:hAnsi="Arial" w:cs="Arial"/>
          <w:sz w:val="24"/>
          <w:szCs w:val="24"/>
        </w:rPr>
        <w:t xml:space="preserve">, 2024). The initiative for expansion in India corresponds with Ansoff’s Market Development strategy by reaching out to the </w:t>
      </w:r>
      <w:r w:rsidRPr="00795867">
        <w:rPr>
          <w:rFonts w:ascii="Arial" w:hAnsi="Arial" w:cs="Arial"/>
          <w:sz w:val="24"/>
          <w:szCs w:val="24"/>
        </w:rPr>
        <w:lastRenderedPageBreak/>
        <w:t>expanding middle-class population in areas like India. With the rise in travel demand, the launch of Microtel enables Wyndham to take advantage of a profitable market segment, specifically enhancing revenue and brand loyalty (Staff Writer, 2024). The growth will enable Wyndham to utilize local partnerships and adjust all services to align with regional tastes.</w:t>
      </w:r>
    </w:p>
    <w:p w14:paraId="4B1D92C9" w14:textId="4C356DCC" w:rsidR="00795867" w:rsidRDefault="00795867" w:rsidP="00F73594">
      <w:pPr>
        <w:spacing w:line="360" w:lineRule="auto"/>
        <w:jc w:val="both"/>
        <w:rPr>
          <w:rFonts w:ascii="Arial" w:hAnsi="Arial" w:cs="Arial"/>
          <w:sz w:val="24"/>
          <w:szCs w:val="24"/>
        </w:rPr>
      </w:pPr>
      <w:r w:rsidRPr="00795867">
        <w:rPr>
          <w:rFonts w:ascii="Arial" w:hAnsi="Arial" w:cs="Arial"/>
          <w:sz w:val="24"/>
          <w:szCs w:val="24"/>
        </w:rPr>
        <w:br/>
        <w:t>Wyndham's dedication to sustainability enhances its brand reputation and aligns with the growing consumer demand for environmentally responsible practices (</w:t>
      </w:r>
      <w:proofErr w:type="spellStart"/>
      <w:r w:rsidRPr="00795867">
        <w:rPr>
          <w:rFonts w:ascii="Arial" w:hAnsi="Arial" w:cs="Arial"/>
          <w:sz w:val="24"/>
          <w:szCs w:val="24"/>
        </w:rPr>
        <w:t>Betterbuildingssolutioncenter</w:t>
      </w:r>
      <w:proofErr w:type="spellEnd"/>
      <w:r w:rsidRPr="00795867">
        <w:rPr>
          <w:rFonts w:ascii="Arial" w:hAnsi="Arial" w:cs="Arial"/>
          <w:sz w:val="24"/>
          <w:szCs w:val="24"/>
        </w:rPr>
        <w:t xml:space="preserve">, 2024). The initiative could result in cost savings through energy efficiency and waste reduction, ultimately enhancing the bottom line. Studies indicate that hotels implementing sustainable practices experience higher guest satisfaction and loyalty, as </w:t>
      </w:r>
      <w:proofErr w:type="spellStart"/>
      <w:r w:rsidRPr="00795867">
        <w:rPr>
          <w:rFonts w:ascii="Arial" w:hAnsi="Arial" w:cs="Arial"/>
          <w:sz w:val="24"/>
          <w:szCs w:val="24"/>
        </w:rPr>
        <w:t>travelers</w:t>
      </w:r>
      <w:proofErr w:type="spellEnd"/>
      <w:r w:rsidRPr="00795867">
        <w:rPr>
          <w:rFonts w:ascii="Arial" w:hAnsi="Arial" w:cs="Arial"/>
          <w:sz w:val="24"/>
          <w:szCs w:val="24"/>
        </w:rPr>
        <w:t xml:space="preserve"> are increasingly opting for environmentally friendly choices.</w:t>
      </w:r>
    </w:p>
    <w:p w14:paraId="7F1B4407" w14:textId="11176F82" w:rsidR="00B21A0F" w:rsidRDefault="00B21A0F" w:rsidP="00F73594">
      <w:pPr>
        <w:spacing w:line="360" w:lineRule="auto"/>
        <w:jc w:val="both"/>
        <w:rPr>
          <w:rFonts w:ascii="Arial" w:hAnsi="Arial" w:cs="Arial"/>
          <w:b/>
          <w:bCs/>
          <w:sz w:val="24"/>
          <w:szCs w:val="24"/>
        </w:rPr>
      </w:pPr>
      <w:r w:rsidRPr="00B21A0F">
        <w:rPr>
          <w:rFonts w:ascii="Arial" w:hAnsi="Arial" w:cs="Arial"/>
          <w:b/>
          <w:bCs/>
          <w:sz w:val="24"/>
          <w:szCs w:val="24"/>
        </w:rPr>
        <w:t>3.3 Change Management Evaluation</w:t>
      </w:r>
    </w:p>
    <w:p w14:paraId="475211A2" w14:textId="77777777" w:rsidR="00795867" w:rsidRDefault="00795867" w:rsidP="00B21A0F">
      <w:pPr>
        <w:spacing w:line="360" w:lineRule="auto"/>
        <w:jc w:val="both"/>
        <w:rPr>
          <w:rFonts w:ascii="Arial" w:hAnsi="Arial" w:cs="Arial"/>
          <w:sz w:val="24"/>
          <w:szCs w:val="24"/>
        </w:rPr>
      </w:pPr>
      <w:r w:rsidRPr="00795867">
        <w:rPr>
          <w:rFonts w:ascii="Arial" w:hAnsi="Arial" w:cs="Arial"/>
          <w:sz w:val="24"/>
          <w:szCs w:val="24"/>
        </w:rPr>
        <w:t>Kurt Lewin's change management model, known as Unfreeze, Change, Refreeze, is acknowledged as a crucial framework for comprehending and managing organizational change (</w:t>
      </w:r>
      <w:proofErr w:type="spellStart"/>
      <w:r w:rsidRPr="00795867">
        <w:rPr>
          <w:rFonts w:ascii="Arial" w:hAnsi="Arial" w:cs="Arial"/>
          <w:sz w:val="24"/>
          <w:szCs w:val="24"/>
        </w:rPr>
        <w:t>Awati</w:t>
      </w:r>
      <w:proofErr w:type="spellEnd"/>
      <w:r w:rsidRPr="00795867">
        <w:rPr>
          <w:rFonts w:ascii="Arial" w:hAnsi="Arial" w:cs="Arial"/>
          <w:sz w:val="24"/>
          <w:szCs w:val="24"/>
        </w:rPr>
        <w:t>, 2024). India's growth by utilizing Lewin’s Change Model can be divided into three stages: “unfreezing” current market strategies, “changing” by launching new hotel brands, and “refreezing” as the Microtel brand establishes its footprint in areas like India. The unfreezing phase involves getting the organisation and all stakeholders ready for change, which entails performing market research and comprehending local regulations (Our Commitment to Sustainability, 2024).</w:t>
      </w:r>
    </w:p>
    <w:p w14:paraId="15A38C51" w14:textId="2B751FCF" w:rsidR="00B21A0F" w:rsidRDefault="00B21A0F" w:rsidP="00B21A0F">
      <w:pPr>
        <w:spacing w:line="360" w:lineRule="auto"/>
        <w:jc w:val="both"/>
        <w:rPr>
          <w:rFonts w:ascii="Arial" w:hAnsi="Arial" w:cs="Arial"/>
          <w:b/>
          <w:bCs/>
          <w:sz w:val="28"/>
          <w:szCs w:val="28"/>
        </w:rPr>
      </w:pPr>
      <w:r w:rsidRPr="00B21A0F">
        <w:rPr>
          <w:rFonts w:ascii="Arial" w:hAnsi="Arial" w:cs="Arial"/>
          <w:b/>
          <w:bCs/>
          <w:sz w:val="28"/>
          <w:szCs w:val="28"/>
        </w:rPr>
        <w:t>4. Strategic Direction</w:t>
      </w:r>
    </w:p>
    <w:p w14:paraId="5DF3D98E" w14:textId="6AEA9E1A" w:rsidR="00B21A0F" w:rsidRDefault="00B21A0F" w:rsidP="00B21A0F">
      <w:pPr>
        <w:spacing w:line="360" w:lineRule="auto"/>
        <w:jc w:val="both"/>
        <w:rPr>
          <w:rFonts w:ascii="Arial" w:hAnsi="Arial" w:cs="Arial"/>
          <w:b/>
          <w:bCs/>
          <w:sz w:val="24"/>
          <w:szCs w:val="24"/>
        </w:rPr>
      </w:pPr>
      <w:r w:rsidRPr="00B21A0F">
        <w:rPr>
          <w:rFonts w:ascii="Arial" w:hAnsi="Arial" w:cs="Arial"/>
          <w:b/>
          <w:bCs/>
          <w:sz w:val="24"/>
          <w:szCs w:val="24"/>
        </w:rPr>
        <w:t>4.1 Strategic Objectives and Long-Term Goals</w:t>
      </w:r>
    </w:p>
    <w:p w14:paraId="09C2969A" w14:textId="77777777" w:rsidR="0067613B" w:rsidRDefault="00795867" w:rsidP="00B21A0F">
      <w:pPr>
        <w:spacing w:line="360" w:lineRule="auto"/>
        <w:jc w:val="both"/>
        <w:rPr>
          <w:rFonts w:ascii="Arial" w:hAnsi="Arial" w:cs="Arial"/>
          <w:sz w:val="24"/>
          <w:szCs w:val="24"/>
        </w:rPr>
      </w:pPr>
      <w:r w:rsidRPr="00795867">
        <w:rPr>
          <w:rFonts w:ascii="Arial" w:hAnsi="Arial" w:cs="Arial"/>
          <w:sz w:val="24"/>
          <w:szCs w:val="24"/>
        </w:rPr>
        <w:t>Wyndham’s strategic direction is defined by a strong dedication to growth, technological advancement, and sustainability.</w:t>
      </w:r>
    </w:p>
    <w:p w14:paraId="3AA0DD3E" w14:textId="77777777" w:rsidR="0067613B" w:rsidRDefault="00795867" w:rsidP="00B21A0F">
      <w:pPr>
        <w:spacing w:line="360" w:lineRule="auto"/>
        <w:jc w:val="both"/>
        <w:rPr>
          <w:rFonts w:ascii="Arial" w:hAnsi="Arial" w:cs="Arial"/>
          <w:sz w:val="24"/>
          <w:szCs w:val="24"/>
        </w:rPr>
      </w:pPr>
      <w:r w:rsidRPr="00795867">
        <w:rPr>
          <w:rFonts w:ascii="Arial" w:hAnsi="Arial" w:cs="Arial"/>
          <w:sz w:val="24"/>
          <w:szCs w:val="24"/>
        </w:rPr>
        <w:br/>
      </w:r>
      <w:r w:rsidRPr="00795867">
        <w:rPr>
          <w:rFonts w:ascii="Arial" w:hAnsi="Arial" w:cs="Arial"/>
          <w:b/>
          <w:bCs/>
          <w:sz w:val="24"/>
          <w:szCs w:val="24"/>
        </w:rPr>
        <w:t>Global Market Expansion:</w:t>
      </w:r>
      <w:r w:rsidRPr="00795867">
        <w:rPr>
          <w:rFonts w:ascii="Arial" w:hAnsi="Arial" w:cs="Arial"/>
          <w:sz w:val="24"/>
          <w:szCs w:val="24"/>
        </w:rPr>
        <w:t xml:space="preserve"> Wyndham is focused on entering emerging markets while also enhancing its footprint in key areas, as the demand for budget-friendly lodging is increasing (IANS, 2024). For instance, the organization seeks to strategically align the brands to meet various customer needs across all these markets.</w:t>
      </w:r>
      <w:r w:rsidRPr="00795867">
        <w:rPr>
          <w:rFonts w:ascii="Arial" w:hAnsi="Arial" w:cs="Arial"/>
          <w:sz w:val="24"/>
          <w:szCs w:val="24"/>
        </w:rPr>
        <w:br/>
      </w:r>
      <w:r w:rsidRPr="00795867">
        <w:rPr>
          <w:rFonts w:ascii="Arial" w:hAnsi="Arial" w:cs="Arial"/>
          <w:sz w:val="24"/>
          <w:szCs w:val="24"/>
        </w:rPr>
        <w:lastRenderedPageBreak/>
        <w:br/>
      </w:r>
      <w:r w:rsidRPr="00795867">
        <w:rPr>
          <w:rFonts w:ascii="Arial" w:hAnsi="Arial" w:cs="Arial"/>
          <w:b/>
          <w:bCs/>
          <w:sz w:val="24"/>
          <w:szCs w:val="24"/>
        </w:rPr>
        <w:t>Technological Progress:</w:t>
      </w:r>
      <w:r w:rsidRPr="00795867">
        <w:rPr>
          <w:rFonts w:ascii="Arial" w:hAnsi="Arial" w:cs="Arial"/>
          <w:sz w:val="24"/>
          <w:szCs w:val="24"/>
        </w:rPr>
        <w:t xml:space="preserve"> By emphasizing the incorporation of various digital resources for bookings and customer interaction, Wyndham seeks to enhance guest experiences and optimize operations (</w:t>
      </w:r>
      <w:proofErr w:type="spellStart"/>
      <w:r w:rsidRPr="00795867">
        <w:rPr>
          <w:rFonts w:ascii="Arial" w:hAnsi="Arial" w:cs="Arial"/>
          <w:sz w:val="24"/>
          <w:szCs w:val="24"/>
        </w:rPr>
        <w:t>Sustainablehospitalityalliance</w:t>
      </w:r>
      <w:proofErr w:type="spellEnd"/>
      <w:r w:rsidRPr="00795867">
        <w:rPr>
          <w:rFonts w:ascii="Arial" w:hAnsi="Arial" w:cs="Arial"/>
          <w:sz w:val="24"/>
          <w:szCs w:val="24"/>
        </w:rPr>
        <w:t>, 2024). Investing in technology will enhance operational efficiency, reduce costs, and create a more tailored experience for guests.</w:t>
      </w:r>
    </w:p>
    <w:p w14:paraId="2582C3A7" w14:textId="77777777" w:rsidR="0067613B" w:rsidRDefault="00795867" w:rsidP="00B21A0F">
      <w:pPr>
        <w:spacing w:line="360" w:lineRule="auto"/>
        <w:jc w:val="both"/>
        <w:rPr>
          <w:rFonts w:ascii="Arial" w:hAnsi="Arial" w:cs="Arial"/>
          <w:sz w:val="24"/>
          <w:szCs w:val="24"/>
        </w:rPr>
      </w:pPr>
      <w:r w:rsidRPr="00795867">
        <w:rPr>
          <w:rFonts w:ascii="Arial" w:hAnsi="Arial" w:cs="Arial"/>
          <w:sz w:val="24"/>
          <w:szCs w:val="24"/>
        </w:rPr>
        <w:br/>
      </w:r>
      <w:r w:rsidRPr="00795867">
        <w:rPr>
          <w:rFonts w:ascii="Arial" w:hAnsi="Arial" w:cs="Arial"/>
          <w:b/>
          <w:bCs/>
          <w:sz w:val="24"/>
          <w:szCs w:val="24"/>
        </w:rPr>
        <w:t>Sustainable Development:</w:t>
      </w:r>
      <w:r w:rsidRPr="00795867">
        <w:rPr>
          <w:rFonts w:ascii="Arial" w:hAnsi="Arial" w:cs="Arial"/>
          <w:sz w:val="24"/>
          <w:szCs w:val="24"/>
        </w:rPr>
        <w:t xml:space="preserve"> The organization is focused on implementing sustainable practices that reduce its carbon footprint and enhance operational efficiency while aligning with broader environmental objectives (Salesforce, 2024). For instance, by incorporating sustainability into its business model, Wyndham can attract socially aware customers and set itself apart from competitors.</w:t>
      </w:r>
    </w:p>
    <w:p w14:paraId="2ABAD560" w14:textId="2498AE11" w:rsidR="00795867" w:rsidRDefault="00795867" w:rsidP="00B21A0F">
      <w:pPr>
        <w:spacing w:line="360" w:lineRule="auto"/>
        <w:jc w:val="both"/>
        <w:rPr>
          <w:rFonts w:ascii="Arial" w:hAnsi="Arial" w:cs="Arial"/>
          <w:sz w:val="24"/>
          <w:szCs w:val="24"/>
        </w:rPr>
      </w:pPr>
      <w:r w:rsidRPr="00795867">
        <w:rPr>
          <w:rFonts w:ascii="Arial" w:hAnsi="Arial" w:cs="Arial"/>
          <w:sz w:val="24"/>
          <w:szCs w:val="24"/>
        </w:rPr>
        <w:br/>
      </w:r>
      <w:r w:rsidRPr="00795867">
        <w:rPr>
          <w:rFonts w:ascii="Arial" w:hAnsi="Arial" w:cs="Arial"/>
          <w:b/>
          <w:bCs/>
          <w:sz w:val="24"/>
          <w:szCs w:val="24"/>
        </w:rPr>
        <w:t>Strategic Analysis - Porter’s Generic Strategies:</w:t>
      </w:r>
      <w:r w:rsidRPr="00795867">
        <w:rPr>
          <w:rFonts w:ascii="Arial" w:hAnsi="Arial" w:cs="Arial"/>
          <w:sz w:val="24"/>
          <w:szCs w:val="24"/>
        </w:rPr>
        <w:t xml:space="preserve"> Porter's generic strategies are acknowledged as significant methods for obtaining a competitive edge (De Bruin, 2021). Wyndham adopts a hybrid strategy by applying cost leadership for the economy and midscale segments while focusing on achieving differentiation in its upscale brands. The organizational strategy enhances the ability to meet various consumer needs and market segments (Dieffenbacher, 2024). The cost leadership strategy concerning organizations is particularly effective in drawing in budget-conscious </w:t>
      </w:r>
      <w:proofErr w:type="spellStart"/>
      <w:r w:rsidRPr="00795867">
        <w:rPr>
          <w:rFonts w:ascii="Arial" w:hAnsi="Arial" w:cs="Arial"/>
          <w:sz w:val="24"/>
          <w:szCs w:val="24"/>
        </w:rPr>
        <w:t>travelers</w:t>
      </w:r>
      <w:proofErr w:type="spellEnd"/>
      <w:r w:rsidRPr="00795867">
        <w:rPr>
          <w:rFonts w:ascii="Arial" w:hAnsi="Arial" w:cs="Arial"/>
          <w:sz w:val="24"/>
          <w:szCs w:val="24"/>
        </w:rPr>
        <w:t>, just as differentiation efforts in high-end segments help foster strong brand loyalty among selective guests.</w:t>
      </w:r>
    </w:p>
    <w:p w14:paraId="60EDC806" w14:textId="4E8A4D0D" w:rsidR="00B21A0F" w:rsidRDefault="00B21A0F" w:rsidP="00B21A0F">
      <w:pPr>
        <w:spacing w:line="360" w:lineRule="auto"/>
        <w:jc w:val="both"/>
        <w:rPr>
          <w:rFonts w:ascii="Arial" w:hAnsi="Arial" w:cs="Arial"/>
          <w:b/>
          <w:bCs/>
          <w:sz w:val="24"/>
          <w:szCs w:val="24"/>
        </w:rPr>
      </w:pPr>
      <w:r>
        <w:rPr>
          <w:rFonts w:ascii="Arial" w:hAnsi="Arial" w:cs="Arial"/>
          <w:b/>
          <w:bCs/>
          <w:sz w:val="24"/>
          <w:szCs w:val="24"/>
        </w:rPr>
        <w:t>4.2 Strategy Implementation</w:t>
      </w:r>
    </w:p>
    <w:p w14:paraId="42A6792D" w14:textId="77777777" w:rsidR="00B67D10" w:rsidRPr="00B67D10" w:rsidRDefault="00795867" w:rsidP="00B67D10">
      <w:pPr>
        <w:spacing w:line="360" w:lineRule="auto"/>
        <w:jc w:val="both"/>
        <w:rPr>
          <w:rFonts w:ascii="Arial" w:hAnsi="Arial" w:cs="Arial"/>
          <w:sz w:val="24"/>
          <w:szCs w:val="24"/>
        </w:rPr>
      </w:pPr>
      <w:r w:rsidRPr="00795867">
        <w:rPr>
          <w:rFonts w:ascii="Arial" w:hAnsi="Arial" w:cs="Arial"/>
          <w:sz w:val="24"/>
          <w:szCs w:val="24"/>
        </w:rPr>
        <w:br/>
      </w:r>
      <w:r w:rsidR="00B67D10" w:rsidRPr="00B67D10">
        <w:rPr>
          <w:rFonts w:ascii="Arial" w:hAnsi="Arial" w:cs="Arial"/>
          <w:sz w:val="24"/>
          <w:szCs w:val="24"/>
        </w:rPr>
        <w:t>Wyndham has ensured and implemented at successful level different digital tools to improve interactions as well as operational efficiency of consumers. The expansion strategy focuses on practices of adapting brand offerings to meet local level demands of market as well as adherence in relation to maintaining the corporate level standards.</w:t>
      </w:r>
    </w:p>
    <w:p w14:paraId="078382A0" w14:textId="77777777" w:rsidR="00B67D10" w:rsidRPr="00B67D10" w:rsidRDefault="00B67D10" w:rsidP="00B67D10">
      <w:pPr>
        <w:spacing w:line="360" w:lineRule="auto"/>
        <w:jc w:val="both"/>
        <w:rPr>
          <w:rFonts w:ascii="Arial" w:hAnsi="Arial" w:cs="Arial"/>
          <w:b/>
          <w:bCs/>
          <w:sz w:val="24"/>
          <w:szCs w:val="24"/>
        </w:rPr>
      </w:pPr>
      <w:r w:rsidRPr="00B67D10">
        <w:rPr>
          <w:rFonts w:ascii="Arial" w:hAnsi="Arial" w:cs="Arial"/>
          <w:b/>
          <w:bCs/>
          <w:sz w:val="24"/>
          <w:szCs w:val="24"/>
        </w:rPr>
        <w:t>Implementation Challenges:</w:t>
      </w:r>
    </w:p>
    <w:p w14:paraId="5B36EE58" w14:textId="48EBA192" w:rsidR="00B67D10" w:rsidRPr="00B67D10" w:rsidRDefault="00B67D10" w:rsidP="00B67D10">
      <w:pPr>
        <w:spacing w:line="360" w:lineRule="auto"/>
        <w:jc w:val="both"/>
        <w:rPr>
          <w:rFonts w:ascii="Arial" w:hAnsi="Arial" w:cs="Arial"/>
          <w:sz w:val="24"/>
          <w:szCs w:val="24"/>
        </w:rPr>
      </w:pPr>
      <w:r w:rsidRPr="00B67D10">
        <w:rPr>
          <w:rFonts w:ascii="Arial" w:hAnsi="Arial" w:cs="Arial"/>
          <w:b/>
          <w:bCs/>
          <w:sz w:val="24"/>
          <w:szCs w:val="24"/>
        </w:rPr>
        <w:t>Cultural Adaptation:</w:t>
      </w:r>
      <w:r w:rsidRPr="00B67D10">
        <w:rPr>
          <w:rFonts w:ascii="Arial" w:hAnsi="Arial" w:cs="Arial"/>
          <w:sz w:val="24"/>
          <w:szCs w:val="24"/>
        </w:rPr>
        <w:t xml:space="preserve"> In todays’ time of entering new markets organisation such as Wyndham ensures the brands resonate with local cultures as well as preference</w:t>
      </w:r>
      <w:r>
        <w:rPr>
          <w:rFonts w:ascii="Arial" w:hAnsi="Arial" w:cs="Arial"/>
          <w:sz w:val="24"/>
          <w:szCs w:val="24"/>
        </w:rPr>
        <w:t>s</w:t>
      </w:r>
      <w:r w:rsidRPr="00B67D10">
        <w:rPr>
          <w:rFonts w:ascii="Arial" w:hAnsi="Arial" w:cs="Arial"/>
          <w:noProof/>
          <w:sz w:val="24"/>
          <w:szCs w:val="24"/>
          <w:lang w:val="en-US"/>
        </w:rPr>
        <w:t xml:space="preserve"> </w:t>
      </w:r>
      <w:r w:rsidRPr="00B67D10">
        <w:rPr>
          <w:rFonts w:ascii="Arial" w:hAnsi="Arial" w:cs="Arial"/>
          <w:noProof/>
          <w:sz w:val="24"/>
          <w:szCs w:val="24"/>
          <w:lang w:val="en-US"/>
        </w:rPr>
        <w:lastRenderedPageBreak/>
        <w:t>(Smartling, 2024)</w:t>
      </w:r>
      <w:r w:rsidRPr="00B67D10">
        <w:rPr>
          <w:rFonts w:ascii="Arial" w:hAnsi="Arial" w:cs="Arial"/>
          <w:sz w:val="24"/>
          <w:szCs w:val="24"/>
        </w:rPr>
        <w:t>. This requires a right level of balance approach between global brand standards and local customisation. Organisational practices with focus on conducting thorough market research as well as employing local expertise will remain crucial within the business process.</w:t>
      </w:r>
    </w:p>
    <w:p w14:paraId="656284FA" w14:textId="77777777" w:rsidR="00B67D10" w:rsidRPr="00B67D10" w:rsidRDefault="00B67D10" w:rsidP="00B67D10">
      <w:pPr>
        <w:spacing w:line="360" w:lineRule="auto"/>
        <w:jc w:val="both"/>
        <w:rPr>
          <w:rFonts w:ascii="Arial" w:hAnsi="Arial" w:cs="Arial"/>
          <w:sz w:val="24"/>
          <w:szCs w:val="24"/>
        </w:rPr>
      </w:pPr>
      <w:r w:rsidRPr="00B67D10">
        <w:rPr>
          <w:rFonts w:ascii="Arial" w:hAnsi="Arial" w:cs="Arial"/>
          <w:b/>
          <w:bCs/>
          <w:sz w:val="24"/>
          <w:szCs w:val="24"/>
        </w:rPr>
        <w:t>Technological Integration:</w:t>
      </w:r>
      <w:r w:rsidRPr="00B67D10">
        <w:rPr>
          <w:rFonts w:ascii="Arial" w:hAnsi="Arial" w:cs="Arial"/>
          <w:sz w:val="24"/>
          <w:szCs w:val="24"/>
        </w:rPr>
        <w:t xml:space="preserve"> Right practices of adopting new tools across diverse locations can lead to pose challenges, referring staff training and ensuring consistent services quality. Emphasis on providing right comprehensive training programs with availability of right ongoing support for employees will be important in right practices of overcoming from these challenges and ensuring application successfully.</w:t>
      </w:r>
    </w:p>
    <w:p w14:paraId="0DDC85D8" w14:textId="0F9450F3" w:rsidR="00795867" w:rsidRPr="00B67D10" w:rsidRDefault="00795867" w:rsidP="00B703E6">
      <w:pPr>
        <w:spacing w:line="360" w:lineRule="auto"/>
        <w:jc w:val="both"/>
        <w:rPr>
          <w:rFonts w:ascii="Times New Roman" w:hAnsi="Times New Roman" w:cs="Times New Roman"/>
          <w:b/>
          <w:bCs/>
          <w:sz w:val="24"/>
          <w:szCs w:val="24"/>
        </w:rPr>
      </w:pPr>
    </w:p>
    <w:p w14:paraId="67C12B16" w14:textId="232642C7" w:rsidR="00B21A0F" w:rsidRPr="00F04CBC" w:rsidRDefault="00F73594" w:rsidP="00B703E6">
      <w:pPr>
        <w:spacing w:line="360" w:lineRule="auto"/>
        <w:jc w:val="both"/>
        <w:rPr>
          <w:rFonts w:ascii="Arial" w:hAnsi="Arial" w:cs="Arial"/>
          <w:b/>
          <w:bCs/>
          <w:sz w:val="28"/>
          <w:szCs w:val="28"/>
        </w:rPr>
      </w:pPr>
      <w:r>
        <w:rPr>
          <w:rFonts w:ascii="Arial" w:hAnsi="Arial" w:cs="Arial"/>
          <w:b/>
          <w:bCs/>
          <w:sz w:val="28"/>
          <w:szCs w:val="28"/>
        </w:rPr>
        <w:t>5</w:t>
      </w:r>
      <w:r w:rsidR="00F04CBC" w:rsidRPr="00F04CBC">
        <w:rPr>
          <w:rFonts w:ascii="Arial" w:hAnsi="Arial" w:cs="Arial"/>
          <w:b/>
          <w:bCs/>
          <w:sz w:val="28"/>
          <w:szCs w:val="28"/>
        </w:rPr>
        <w:t>. Conclusion</w:t>
      </w:r>
    </w:p>
    <w:p w14:paraId="0E6D167C" w14:textId="77777777" w:rsidR="00F04CBC" w:rsidRDefault="00F04CBC" w:rsidP="00F04CBC">
      <w:pPr>
        <w:spacing w:line="360" w:lineRule="auto"/>
        <w:jc w:val="both"/>
        <w:rPr>
          <w:rFonts w:ascii="Arial" w:hAnsi="Arial" w:cs="Arial"/>
          <w:sz w:val="24"/>
          <w:szCs w:val="24"/>
        </w:rPr>
      </w:pPr>
      <w:r w:rsidRPr="00F04CBC">
        <w:rPr>
          <w:rFonts w:ascii="Arial" w:hAnsi="Arial" w:cs="Arial"/>
          <w:sz w:val="24"/>
          <w:szCs w:val="24"/>
        </w:rPr>
        <w:t>In the limelight of the discussion, it can be concluded that Wyndham Hotels &amp; Resorts operates in a competitive hospitality landscape, characterized through its diverse portfolio, consumer-centric culture, and commitment to sustainability. The report has evaluated Wyndham's organizational structure, corporate culture, and strategic direction with emphasis to highlighting recent initiatives of change. The analysis represents Wyndham’s proactive approach to market challenges, focusing on the significance of adaptation and innovation. The recommendations outlined within the report will support Wyndham to strengthen level of market positioning as well as operational effectiveness, ensuring sustainable level growth within an evolving industry. Through improving brand differentiation, prioritizing green initiatives, improving employee engagement, and investing within digital transformation, Wyndham can continue to ensure exceptional value to diverse consumers and maintain the status like a leading international level hotel franchisor.</w:t>
      </w:r>
    </w:p>
    <w:p w14:paraId="72F69660" w14:textId="446A21AE" w:rsidR="00F73594" w:rsidRDefault="00F73594" w:rsidP="00F73594">
      <w:pPr>
        <w:spacing w:line="360" w:lineRule="auto"/>
        <w:jc w:val="both"/>
        <w:rPr>
          <w:rFonts w:ascii="Arial" w:hAnsi="Arial" w:cs="Arial"/>
          <w:b/>
          <w:bCs/>
          <w:sz w:val="28"/>
          <w:szCs w:val="28"/>
        </w:rPr>
      </w:pPr>
      <w:r>
        <w:rPr>
          <w:rFonts w:ascii="Arial" w:hAnsi="Arial" w:cs="Arial"/>
          <w:b/>
          <w:bCs/>
          <w:sz w:val="28"/>
          <w:szCs w:val="28"/>
        </w:rPr>
        <w:t>6</w:t>
      </w:r>
      <w:r w:rsidRPr="00B21A0F">
        <w:rPr>
          <w:rFonts w:ascii="Arial" w:hAnsi="Arial" w:cs="Arial"/>
          <w:b/>
          <w:bCs/>
          <w:sz w:val="28"/>
          <w:szCs w:val="28"/>
        </w:rPr>
        <w:t>. Recommendations</w:t>
      </w:r>
    </w:p>
    <w:p w14:paraId="704B43CE" w14:textId="2441825B" w:rsidR="00F73594" w:rsidRDefault="00F73594" w:rsidP="00F73594">
      <w:pPr>
        <w:spacing w:line="360" w:lineRule="auto"/>
        <w:jc w:val="both"/>
        <w:rPr>
          <w:rFonts w:ascii="Arial" w:hAnsi="Arial" w:cs="Arial"/>
          <w:b/>
          <w:bCs/>
          <w:sz w:val="28"/>
          <w:szCs w:val="28"/>
        </w:rPr>
      </w:pPr>
      <w:r>
        <w:rPr>
          <w:rFonts w:ascii="Arial" w:hAnsi="Arial" w:cs="Arial"/>
          <w:b/>
          <w:bCs/>
          <w:sz w:val="28"/>
          <w:szCs w:val="28"/>
        </w:rPr>
        <w:t xml:space="preserve">6.1 Brand Differentiation </w:t>
      </w:r>
    </w:p>
    <w:p w14:paraId="4B90B4A6" w14:textId="77777777" w:rsidR="0067613B" w:rsidRDefault="0067613B" w:rsidP="000D74DD">
      <w:pPr>
        <w:spacing w:line="360" w:lineRule="auto"/>
        <w:jc w:val="both"/>
        <w:rPr>
          <w:rFonts w:ascii="Arial" w:hAnsi="Arial" w:cs="Arial"/>
          <w:sz w:val="24"/>
          <w:szCs w:val="24"/>
        </w:rPr>
      </w:pPr>
      <w:r w:rsidRPr="0067613B">
        <w:rPr>
          <w:rFonts w:ascii="Arial" w:hAnsi="Arial" w:cs="Arial"/>
          <w:sz w:val="24"/>
          <w:szCs w:val="24"/>
        </w:rPr>
        <w:t xml:space="preserve">Wyndham’s corporate marketing teams must focus on creating a unique identity for each brand over the next two years, particularly in emerging markets and areas with intense competition. Wyndham must customize its marketing campaigns to emphasize distinct value propositions for various customer segments (Sameh, 2024). For </w:t>
      </w:r>
      <w:r w:rsidRPr="0067613B">
        <w:rPr>
          <w:rFonts w:ascii="Arial" w:hAnsi="Arial" w:cs="Arial"/>
          <w:sz w:val="24"/>
          <w:szCs w:val="24"/>
        </w:rPr>
        <w:lastRenderedPageBreak/>
        <w:t>instance, they may concentrate on budget-friendly luxury for moderate-income tourists or eco-friendliness alongside wellness for environmentally aware visitors. Cooperative partnerships with local organizations can be established to address regional preferences, such as integrating local cultural elements into marketing content and hotel experiences. Utilizing digital marketing platforms and social media can help engage potential customers through targeted ads, user-generated content, and promotional campaigns. Consistent gathering of customer opinions through surveys and reviews can enhance marketing approaches and better meet regional needs.</w:t>
      </w:r>
    </w:p>
    <w:p w14:paraId="1F4AEC49" w14:textId="6F8E9255" w:rsidR="000D74DD" w:rsidRDefault="000D74DD" w:rsidP="000D74DD">
      <w:pPr>
        <w:spacing w:line="360" w:lineRule="auto"/>
        <w:jc w:val="both"/>
        <w:rPr>
          <w:rFonts w:ascii="Arial" w:hAnsi="Arial" w:cs="Arial"/>
          <w:b/>
          <w:bCs/>
          <w:sz w:val="28"/>
          <w:szCs w:val="28"/>
        </w:rPr>
      </w:pPr>
      <w:r w:rsidRPr="000D74DD">
        <w:rPr>
          <w:rFonts w:ascii="Arial" w:hAnsi="Arial" w:cs="Arial"/>
          <w:b/>
          <w:bCs/>
          <w:sz w:val="28"/>
          <w:szCs w:val="28"/>
        </w:rPr>
        <w:t>6.2 Invest in Digital Transformation</w:t>
      </w:r>
    </w:p>
    <w:p w14:paraId="026B2811" w14:textId="75C387A8" w:rsidR="000D74DD" w:rsidRPr="000D74DD" w:rsidRDefault="0067613B" w:rsidP="000D74DD">
      <w:pPr>
        <w:spacing w:line="360" w:lineRule="auto"/>
        <w:jc w:val="both"/>
        <w:rPr>
          <w:rFonts w:ascii="Arial" w:hAnsi="Arial" w:cs="Arial"/>
          <w:b/>
          <w:bCs/>
          <w:sz w:val="28"/>
          <w:szCs w:val="28"/>
        </w:rPr>
      </w:pPr>
      <w:r w:rsidRPr="0067613B">
        <w:rPr>
          <w:rFonts w:ascii="Arial" w:hAnsi="Arial" w:cs="Arial"/>
          <w:sz w:val="24"/>
          <w:szCs w:val="24"/>
        </w:rPr>
        <w:t xml:space="preserve">To maintain competitiveness and enhance operational efficiency, Wyndham's IT and operations teams must start a phased digital transformation strategy right away, aiming for completion within two years. It entails utilizing sophisticated booking systems that ensure smooth user interactions and incorporating tailored Customer Relationship Management (CRM) tools to appropriately grasp and predict guest preferences (White, 2024). Investments in data analytics can enhance more focused marketing initiatives, providing personalized promotions tailored to historical </w:t>
      </w:r>
      <w:proofErr w:type="spellStart"/>
      <w:r w:rsidRPr="0067613B">
        <w:rPr>
          <w:rFonts w:ascii="Arial" w:hAnsi="Arial" w:cs="Arial"/>
          <w:sz w:val="24"/>
          <w:szCs w:val="24"/>
        </w:rPr>
        <w:t>behaviors</w:t>
      </w:r>
      <w:proofErr w:type="spellEnd"/>
      <w:r w:rsidRPr="0067613B">
        <w:rPr>
          <w:rFonts w:ascii="Arial" w:hAnsi="Arial" w:cs="Arial"/>
          <w:sz w:val="24"/>
          <w:szCs w:val="24"/>
        </w:rPr>
        <w:t xml:space="preserve"> and local trends. Wyndham must investigate advanced hotel technologies such as mobile check-ins, voice-activated room management, and chatbots for immediate assistance to guests. Training staff to utilize these digital tools will help guarantee seamless implementation while maximizing the benefits of enhanced operational capabilities. By adopting these innovations, Wyndham can guarantee to provide exceptional experiences to guests and preserve a competitive advantage in a quickly changing industry.</w:t>
      </w:r>
    </w:p>
    <w:p w14:paraId="64890B2B" w14:textId="77777777" w:rsidR="00F73594" w:rsidRDefault="00F73594" w:rsidP="00F04CBC">
      <w:pPr>
        <w:spacing w:line="360" w:lineRule="auto"/>
        <w:jc w:val="both"/>
        <w:rPr>
          <w:rFonts w:ascii="Arial" w:hAnsi="Arial" w:cs="Arial"/>
          <w:sz w:val="24"/>
          <w:szCs w:val="24"/>
        </w:rPr>
      </w:pPr>
    </w:p>
    <w:p w14:paraId="769B07B0" w14:textId="77777777" w:rsidR="00F04CBC" w:rsidRDefault="00F04CBC" w:rsidP="00F04CBC">
      <w:pPr>
        <w:spacing w:line="360" w:lineRule="auto"/>
        <w:jc w:val="both"/>
        <w:rPr>
          <w:rFonts w:ascii="Arial" w:hAnsi="Arial" w:cs="Arial"/>
          <w:sz w:val="24"/>
          <w:szCs w:val="24"/>
        </w:rPr>
      </w:pPr>
    </w:p>
    <w:p w14:paraId="0C2D4AA5" w14:textId="77777777" w:rsidR="000D74DD" w:rsidRDefault="000D74DD" w:rsidP="00F04CBC">
      <w:pPr>
        <w:spacing w:line="360" w:lineRule="auto"/>
        <w:jc w:val="both"/>
        <w:rPr>
          <w:rFonts w:ascii="Arial" w:hAnsi="Arial" w:cs="Arial"/>
          <w:sz w:val="24"/>
          <w:szCs w:val="24"/>
        </w:rPr>
      </w:pPr>
    </w:p>
    <w:p w14:paraId="3A1A78CC" w14:textId="77777777" w:rsidR="000D74DD" w:rsidRDefault="000D74DD" w:rsidP="00F04CBC">
      <w:pPr>
        <w:spacing w:line="360" w:lineRule="auto"/>
        <w:jc w:val="both"/>
        <w:rPr>
          <w:rFonts w:ascii="Arial" w:hAnsi="Arial" w:cs="Arial"/>
          <w:sz w:val="24"/>
          <w:szCs w:val="24"/>
        </w:rPr>
      </w:pPr>
    </w:p>
    <w:p w14:paraId="19651F0D" w14:textId="77777777" w:rsidR="000D74DD" w:rsidRDefault="000D74DD" w:rsidP="00F04CBC">
      <w:pPr>
        <w:spacing w:line="360" w:lineRule="auto"/>
        <w:jc w:val="both"/>
        <w:rPr>
          <w:rFonts w:ascii="Arial" w:hAnsi="Arial" w:cs="Arial"/>
          <w:sz w:val="24"/>
          <w:szCs w:val="24"/>
        </w:rPr>
      </w:pPr>
    </w:p>
    <w:p w14:paraId="58E25234" w14:textId="77777777" w:rsidR="000D74DD" w:rsidRDefault="000D74DD" w:rsidP="00F04CBC">
      <w:pPr>
        <w:spacing w:line="360" w:lineRule="auto"/>
        <w:jc w:val="both"/>
        <w:rPr>
          <w:rFonts w:ascii="Arial" w:hAnsi="Arial" w:cs="Arial"/>
          <w:sz w:val="24"/>
          <w:szCs w:val="24"/>
        </w:rPr>
      </w:pPr>
    </w:p>
    <w:p w14:paraId="1A6479C8" w14:textId="77777777" w:rsidR="00F04CBC" w:rsidRDefault="00F04CBC" w:rsidP="00F04CBC">
      <w:pPr>
        <w:spacing w:line="360" w:lineRule="auto"/>
        <w:jc w:val="both"/>
        <w:rPr>
          <w:rFonts w:ascii="Arial" w:hAnsi="Arial" w:cs="Arial"/>
          <w:sz w:val="24"/>
          <w:szCs w:val="24"/>
        </w:rPr>
      </w:pPr>
    </w:p>
    <w:p w14:paraId="7C8344D2" w14:textId="77777777" w:rsidR="00F04CBC" w:rsidRDefault="00F04CBC" w:rsidP="00F04CBC">
      <w:pPr>
        <w:spacing w:line="360" w:lineRule="auto"/>
        <w:jc w:val="both"/>
        <w:rPr>
          <w:rFonts w:ascii="Arial" w:hAnsi="Arial" w:cs="Arial"/>
          <w:sz w:val="24"/>
          <w:szCs w:val="24"/>
        </w:rPr>
      </w:pPr>
    </w:p>
    <w:p w14:paraId="39D95ED3" w14:textId="23B2100C" w:rsidR="00F04CBC" w:rsidRDefault="00F04CBC" w:rsidP="00F04CBC">
      <w:pPr>
        <w:spacing w:line="360" w:lineRule="auto"/>
        <w:jc w:val="both"/>
        <w:rPr>
          <w:rFonts w:ascii="Arial" w:hAnsi="Arial" w:cs="Arial"/>
          <w:b/>
          <w:bCs/>
          <w:sz w:val="32"/>
          <w:szCs w:val="32"/>
        </w:rPr>
      </w:pPr>
      <w:r w:rsidRPr="00F04CBC">
        <w:rPr>
          <w:rFonts w:ascii="Arial" w:hAnsi="Arial" w:cs="Arial"/>
          <w:b/>
          <w:bCs/>
          <w:sz w:val="32"/>
          <w:szCs w:val="32"/>
        </w:rPr>
        <w:t>Reference List:</w:t>
      </w:r>
    </w:p>
    <w:p w14:paraId="1BED4C50" w14:textId="739CECF8"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Awati, R., 2024. </w:t>
      </w:r>
      <w:r w:rsidRPr="00D83467">
        <w:rPr>
          <w:rFonts w:ascii="Arial" w:hAnsi="Arial" w:cs="Arial"/>
          <w:i/>
          <w:iCs/>
          <w:noProof/>
        </w:rPr>
        <w:t xml:space="preserve">Techtarget. </w:t>
      </w:r>
      <w:r w:rsidRPr="00D83467">
        <w:rPr>
          <w:rFonts w:ascii="Arial" w:hAnsi="Arial" w:cs="Arial"/>
          <w:noProof/>
        </w:rPr>
        <w:t xml:space="preserve">Available at: </w:t>
      </w:r>
      <w:hyperlink r:id="rId11" w:history="1">
        <w:r w:rsidRPr="00D83467">
          <w:rPr>
            <w:rStyle w:val="Hyperlink"/>
            <w:rFonts w:ascii="Arial" w:hAnsi="Arial" w:cs="Arial"/>
            <w:noProof/>
          </w:rPr>
          <w:t>https://www.techtarget.com/whatis/definition/Kurt-Lewins-Change-Management-Model-Unfreeze-Change-Refreeze</w:t>
        </w:r>
      </w:hyperlink>
      <w:r w:rsidRPr="00D83467">
        <w:rPr>
          <w:rFonts w:ascii="Arial" w:hAnsi="Arial" w:cs="Arial"/>
          <w:noProof/>
        </w:rPr>
        <w:br/>
        <w:t>[Accessed 07 11 2024].</w:t>
      </w:r>
    </w:p>
    <w:p w14:paraId="79955D2B" w14:textId="663BCDA5"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Betterbuildingssolutioncenter, 2024. </w:t>
      </w:r>
      <w:r w:rsidRPr="00D83467">
        <w:rPr>
          <w:rFonts w:ascii="Arial" w:hAnsi="Arial" w:cs="Arial"/>
          <w:i/>
          <w:iCs/>
          <w:noProof/>
        </w:rPr>
        <w:t xml:space="preserve">Wyndham Hotels and Resorts: Wyndham Green Program. </w:t>
      </w:r>
      <w:r w:rsidRPr="00D83467">
        <w:rPr>
          <w:rFonts w:ascii="Arial" w:hAnsi="Arial" w:cs="Arial"/>
          <w:noProof/>
        </w:rPr>
        <w:t xml:space="preserve">Available at: </w:t>
      </w:r>
      <w:hyperlink r:id="rId12" w:history="1">
        <w:r w:rsidRPr="00D83467">
          <w:rPr>
            <w:rStyle w:val="Hyperlink"/>
            <w:rFonts w:ascii="Arial" w:hAnsi="Arial" w:cs="Arial"/>
            <w:noProof/>
          </w:rPr>
          <w:t>https://betterbuildingssolutioncenter.energy.gov/implementation-models/wyndham-hotels-and-resorts-wyndham-green-program</w:t>
        </w:r>
      </w:hyperlink>
      <w:r w:rsidRPr="00D83467">
        <w:rPr>
          <w:rFonts w:ascii="Arial" w:hAnsi="Arial" w:cs="Arial"/>
          <w:noProof/>
        </w:rPr>
        <w:br/>
        <w:t>[Accessed 28 10 2024].</w:t>
      </w:r>
    </w:p>
    <w:p w14:paraId="72243F17" w14:textId="26EE0021"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Creately, 2024. </w:t>
      </w:r>
      <w:r w:rsidRPr="00D83467">
        <w:rPr>
          <w:rFonts w:ascii="Arial" w:hAnsi="Arial" w:cs="Arial"/>
          <w:i/>
          <w:iCs/>
          <w:noProof/>
        </w:rPr>
        <w:t>Utilise Hofstede's Cultural Dimensions for Effective Team Collaboration.</w:t>
      </w:r>
      <w:r w:rsidR="009B27BE">
        <w:rPr>
          <w:rFonts w:ascii="Arial" w:hAnsi="Arial" w:cs="Arial"/>
          <w:i/>
          <w:iCs/>
          <w:noProof/>
        </w:rPr>
        <w:t xml:space="preserve"> </w:t>
      </w:r>
      <w:r w:rsidRPr="00D83467">
        <w:rPr>
          <w:rFonts w:ascii="Arial" w:hAnsi="Arial" w:cs="Arial"/>
          <w:noProof/>
        </w:rPr>
        <w:t>Available</w:t>
      </w:r>
      <w:r w:rsidR="009B27BE">
        <w:rPr>
          <w:rFonts w:ascii="Arial" w:hAnsi="Arial" w:cs="Arial"/>
          <w:noProof/>
        </w:rPr>
        <w:t xml:space="preserve"> a</w:t>
      </w:r>
      <w:r w:rsidRPr="00D83467">
        <w:rPr>
          <w:rFonts w:ascii="Arial" w:hAnsi="Arial" w:cs="Arial"/>
          <w:noProof/>
        </w:rPr>
        <w:t>t:</w:t>
      </w:r>
      <w:hyperlink r:id="rId13" w:history="1">
        <w:r w:rsidR="009B27BE" w:rsidRPr="00EF4F2E">
          <w:rPr>
            <w:rStyle w:val="Hyperlink"/>
            <w:rFonts w:ascii="Arial" w:hAnsi="Arial" w:cs="Arial"/>
            <w:noProof/>
          </w:rPr>
          <w:t>https://creately.com/guides/hofstede-cultural-dimension/</w:t>
        </w:r>
      </w:hyperlink>
      <w:r w:rsidRPr="00D83467">
        <w:rPr>
          <w:rFonts w:ascii="Arial" w:hAnsi="Arial" w:cs="Arial"/>
          <w:noProof/>
        </w:rPr>
        <w:br/>
        <w:t>[Accessed 28 10 2024].</w:t>
      </w:r>
    </w:p>
    <w:p w14:paraId="73955AF3" w14:textId="274D0E33"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Davis, C., 2024. </w:t>
      </w:r>
      <w:r w:rsidRPr="00D83467">
        <w:rPr>
          <w:rFonts w:ascii="Arial" w:hAnsi="Arial" w:cs="Arial"/>
          <w:i/>
          <w:iCs/>
          <w:noProof/>
        </w:rPr>
        <w:t xml:space="preserve">Wyndham to Launch Microtel Brand in India. </w:t>
      </w:r>
      <w:r w:rsidRPr="00D83467">
        <w:rPr>
          <w:rFonts w:ascii="Arial" w:hAnsi="Arial" w:cs="Arial"/>
          <w:noProof/>
        </w:rPr>
        <w:br/>
        <w:t xml:space="preserve">Available at: </w:t>
      </w:r>
      <w:hyperlink r:id="rId14" w:history="1">
        <w:r w:rsidRPr="00D83467">
          <w:rPr>
            <w:rStyle w:val="Hyperlink"/>
            <w:rFonts w:ascii="Arial" w:hAnsi="Arial" w:cs="Arial"/>
            <w:noProof/>
          </w:rPr>
          <w:t>https://www.businesstravelnews.com/Lodging/Wyndham-to-Launch-Microtel-Brand-in-India#:~:text=Wyndham%20Hotels%20%26%20Resorts%20will%20introduce,the%20hotel%20company%20announced%20Thursday.</w:t>
        </w:r>
      </w:hyperlink>
      <w:r w:rsidRPr="00D83467">
        <w:rPr>
          <w:rFonts w:ascii="Arial" w:hAnsi="Arial" w:cs="Arial"/>
          <w:noProof/>
        </w:rPr>
        <w:br/>
        <w:t>[Accessed 17 10 2024].</w:t>
      </w:r>
    </w:p>
    <w:p w14:paraId="43CF1762" w14:textId="52267532"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De Bruin, L., 2021. </w:t>
      </w:r>
      <w:r w:rsidRPr="00D83467">
        <w:rPr>
          <w:rFonts w:ascii="Arial" w:hAnsi="Arial" w:cs="Arial"/>
          <w:i/>
          <w:iCs/>
          <w:noProof/>
        </w:rPr>
        <w:t xml:space="preserve">Porter’s Generic Strategies: Differentiation, Cost Leadership and Focus. </w:t>
      </w:r>
      <w:r w:rsidRPr="00D83467">
        <w:rPr>
          <w:rFonts w:ascii="Arial" w:hAnsi="Arial" w:cs="Arial"/>
          <w:noProof/>
        </w:rPr>
        <w:br/>
        <w:t xml:space="preserve">Available at: </w:t>
      </w:r>
      <w:hyperlink r:id="rId15" w:history="1">
        <w:r w:rsidRPr="00D83467">
          <w:rPr>
            <w:rStyle w:val="Hyperlink"/>
            <w:rFonts w:ascii="Arial" w:hAnsi="Arial" w:cs="Arial"/>
            <w:noProof/>
          </w:rPr>
          <w:t>https://www.business-to-you.com/porter-generic-strategies-differentiation-cost-leadership-focus/</w:t>
        </w:r>
      </w:hyperlink>
      <w:r w:rsidRPr="00D83467">
        <w:rPr>
          <w:rFonts w:ascii="Arial" w:hAnsi="Arial" w:cs="Arial"/>
          <w:noProof/>
        </w:rPr>
        <w:br/>
        <w:t>[Accessed 07 11 2024].</w:t>
      </w:r>
    </w:p>
    <w:p w14:paraId="7AC0F539" w14:textId="286AE19F"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Dieffenbacher, S. F., 2024. </w:t>
      </w:r>
      <w:r w:rsidRPr="00D83467">
        <w:rPr>
          <w:rFonts w:ascii="Arial" w:hAnsi="Arial" w:cs="Arial"/>
          <w:i/>
          <w:iCs/>
          <w:noProof/>
        </w:rPr>
        <w:t xml:space="preserve">Porter’s Generic Strategies Tips for Business Competitive Strategy. </w:t>
      </w:r>
      <w:r w:rsidRPr="00D83467">
        <w:rPr>
          <w:rFonts w:ascii="Arial" w:hAnsi="Arial" w:cs="Arial"/>
          <w:noProof/>
        </w:rPr>
        <w:br/>
        <w:t xml:space="preserve">Available at: </w:t>
      </w:r>
      <w:hyperlink r:id="rId16" w:history="1">
        <w:r w:rsidRPr="00D83467">
          <w:rPr>
            <w:rStyle w:val="Hyperlink"/>
            <w:rFonts w:ascii="Arial" w:hAnsi="Arial" w:cs="Arial"/>
            <w:noProof/>
          </w:rPr>
          <w:t>https://digitalleadership.com/blog/porters-generic-strategies/</w:t>
        </w:r>
      </w:hyperlink>
      <w:r w:rsidRPr="00D83467">
        <w:rPr>
          <w:rFonts w:ascii="Arial" w:hAnsi="Arial" w:cs="Arial"/>
          <w:noProof/>
        </w:rPr>
        <w:br/>
        <w:t>[Accessed 28 10 2024].</w:t>
      </w:r>
    </w:p>
    <w:p w14:paraId="578C77C1" w14:textId="23F59304"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Glion, 2024. </w:t>
      </w:r>
      <w:r w:rsidRPr="00D83467">
        <w:rPr>
          <w:rFonts w:ascii="Arial" w:hAnsi="Arial" w:cs="Arial"/>
          <w:i/>
          <w:iCs/>
          <w:noProof/>
        </w:rPr>
        <w:t xml:space="preserve">The importance of hotel marketing strategies. </w:t>
      </w:r>
      <w:r w:rsidRPr="00D83467">
        <w:rPr>
          <w:rFonts w:ascii="Arial" w:hAnsi="Arial" w:cs="Arial"/>
          <w:noProof/>
        </w:rPr>
        <w:t xml:space="preserve">Available at: </w:t>
      </w:r>
      <w:hyperlink r:id="rId17" w:history="1">
        <w:r w:rsidRPr="00D83467">
          <w:rPr>
            <w:rStyle w:val="Hyperlink"/>
            <w:rFonts w:ascii="Arial" w:hAnsi="Arial" w:cs="Arial"/>
            <w:noProof/>
          </w:rPr>
          <w:t>https://www.glion.edu/magazine/importance-of-hotel-marketing-strategies/</w:t>
        </w:r>
      </w:hyperlink>
      <w:r w:rsidRPr="00D83467">
        <w:rPr>
          <w:rFonts w:ascii="Arial" w:hAnsi="Arial" w:cs="Arial"/>
          <w:noProof/>
        </w:rPr>
        <w:br/>
        <w:t>[Accessed 28 10 2024].</w:t>
      </w:r>
    </w:p>
    <w:p w14:paraId="258522AB" w14:textId="085C30CE" w:rsidR="009B27BE"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Globetrender,</w:t>
      </w:r>
      <w:r w:rsidR="009B27BE">
        <w:rPr>
          <w:rFonts w:ascii="Arial" w:hAnsi="Arial" w:cs="Arial"/>
          <w:noProof/>
        </w:rPr>
        <w:t xml:space="preserve"> </w:t>
      </w:r>
      <w:r w:rsidRPr="00D83467">
        <w:rPr>
          <w:rFonts w:ascii="Arial" w:hAnsi="Arial" w:cs="Arial"/>
          <w:noProof/>
        </w:rPr>
        <w:t xml:space="preserve">2021. </w:t>
      </w:r>
      <w:r w:rsidRPr="00D83467">
        <w:rPr>
          <w:rFonts w:ascii="Arial" w:hAnsi="Arial" w:cs="Arial"/>
          <w:i/>
          <w:iCs/>
          <w:noProof/>
        </w:rPr>
        <w:t xml:space="preserve">Sponsored Content. </w:t>
      </w:r>
      <w:r w:rsidRPr="00D83467">
        <w:rPr>
          <w:rFonts w:ascii="Arial" w:hAnsi="Arial" w:cs="Arial"/>
          <w:noProof/>
        </w:rPr>
        <w:t xml:space="preserve">Available at: </w:t>
      </w:r>
    </w:p>
    <w:p w14:paraId="42DAFE41" w14:textId="1BFC0A5B" w:rsidR="00D83467" w:rsidRPr="00D83467" w:rsidRDefault="009B27BE" w:rsidP="00D83467">
      <w:pPr>
        <w:pStyle w:val="Bibliography"/>
        <w:spacing w:line="360" w:lineRule="auto"/>
        <w:jc w:val="both"/>
        <w:rPr>
          <w:rFonts w:ascii="Arial" w:hAnsi="Arial" w:cs="Arial"/>
          <w:noProof/>
        </w:rPr>
      </w:pPr>
      <w:hyperlink r:id="rId18" w:history="1">
        <w:r w:rsidRPr="00EF4F2E">
          <w:rPr>
            <w:rStyle w:val="Hyperlink"/>
            <w:rFonts w:ascii="Arial" w:hAnsi="Arial" w:cs="Arial"/>
            <w:noProof/>
          </w:rPr>
          <w:t>https://globetrender.com/2021/02/24/wyndham-enhances-digital-experience-hotel-guests/</w:t>
        </w:r>
      </w:hyperlink>
      <w:r w:rsidR="00D83467" w:rsidRPr="00D83467">
        <w:rPr>
          <w:rFonts w:ascii="Arial" w:hAnsi="Arial" w:cs="Arial"/>
          <w:noProof/>
        </w:rPr>
        <w:br/>
        <w:t>[Accessed 28 10 2024].</w:t>
      </w:r>
    </w:p>
    <w:p w14:paraId="6658E6F7" w14:textId="1D80FD4A"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lastRenderedPageBreak/>
        <w:t xml:space="preserve">GRI Report, 2020. </w:t>
      </w:r>
      <w:r w:rsidRPr="00D83467">
        <w:rPr>
          <w:rFonts w:ascii="Arial" w:hAnsi="Arial" w:cs="Arial"/>
          <w:i/>
          <w:iCs/>
          <w:noProof/>
        </w:rPr>
        <w:t xml:space="preserve">Wyndhamhotels. </w:t>
      </w:r>
      <w:r w:rsidRPr="00D83467">
        <w:rPr>
          <w:rFonts w:ascii="Arial" w:hAnsi="Arial" w:cs="Arial"/>
          <w:noProof/>
        </w:rPr>
        <w:t xml:space="preserve">Available at: </w:t>
      </w:r>
      <w:hyperlink r:id="rId19" w:history="1">
        <w:r w:rsidRPr="00D83467">
          <w:rPr>
            <w:rStyle w:val="Hyperlink"/>
            <w:rFonts w:ascii="Arial" w:hAnsi="Arial" w:cs="Arial"/>
            <w:noProof/>
          </w:rPr>
          <w:t>https://corporate.wyndhamhotels.com/wp-content/uploads/2020/08/GRI-Report-2020-Final.pdf</w:t>
        </w:r>
      </w:hyperlink>
      <w:r w:rsidRPr="00D83467">
        <w:rPr>
          <w:rFonts w:ascii="Arial" w:hAnsi="Arial" w:cs="Arial"/>
          <w:noProof/>
        </w:rPr>
        <w:br/>
        <w:t>[Accessed 28 10 2024].</w:t>
      </w:r>
    </w:p>
    <w:p w14:paraId="7BA18C62" w14:textId="5E06405B"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Heitzman, A., 2023. </w:t>
      </w:r>
      <w:r w:rsidRPr="00D83467">
        <w:rPr>
          <w:rFonts w:ascii="Arial" w:hAnsi="Arial" w:cs="Arial"/>
          <w:i/>
          <w:iCs/>
          <w:noProof/>
        </w:rPr>
        <w:t xml:space="preserve">Types of Franchise Models Explained. </w:t>
      </w:r>
      <w:r w:rsidRPr="00D83467">
        <w:rPr>
          <w:rFonts w:ascii="Arial" w:hAnsi="Arial" w:cs="Arial"/>
          <w:noProof/>
        </w:rPr>
        <w:t xml:space="preserve">Available at: </w:t>
      </w:r>
      <w:hyperlink r:id="rId20" w:history="1">
        <w:r w:rsidRPr="00D83467">
          <w:rPr>
            <w:rStyle w:val="Hyperlink"/>
            <w:rFonts w:ascii="Arial" w:hAnsi="Arial" w:cs="Arial"/>
            <w:noProof/>
          </w:rPr>
          <w:t>https://www.highervisibility.com/industries/franchise/learn/franchise-models-explained/</w:t>
        </w:r>
      </w:hyperlink>
      <w:r w:rsidRPr="00D83467">
        <w:rPr>
          <w:rFonts w:ascii="Arial" w:hAnsi="Arial" w:cs="Arial"/>
          <w:noProof/>
        </w:rPr>
        <w:br/>
        <w:t>[Accessed 07 11 2024].</w:t>
      </w:r>
    </w:p>
    <w:p w14:paraId="214D2EC5" w14:textId="77777777" w:rsidR="009B27BE" w:rsidRDefault="00D83467" w:rsidP="00D83467">
      <w:pPr>
        <w:pStyle w:val="Bibliography"/>
        <w:spacing w:line="360" w:lineRule="auto"/>
        <w:jc w:val="both"/>
        <w:rPr>
          <w:rFonts w:ascii="Arial" w:hAnsi="Arial" w:cs="Arial"/>
          <w:noProof/>
        </w:rPr>
      </w:pPr>
      <w:r w:rsidRPr="00D83467">
        <w:rPr>
          <w:rFonts w:ascii="Arial" w:hAnsi="Arial" w:cs="Arial"/>
          <w:noProof/>
        </w:rPr>
        <w:t xml:space="preserve">IANS, 2024. </w:t>
      </w:r>
      <w:r w:rsidRPr="00D83467">
        <w:rPr>
          <w:rFonts w:ascii="Arial" w:hAnsi="Arial" w:cs="Arial"/>
          <w:i/>
          <w:iCs/>
          <w:noProof/>
        </w:rPr>
        <w:t xml:space="preserve">Economictimes. </w:t>
      </w:r>
      <w:r w:rsidRPr="00D83467">
        <w:rPr>
          <w:rFonts w:ascii="Arial" w:hAnsi="Arial" w:cs="Arial"/>
          <w:noProof/>
        </w:rPr>
        <w:t xml:space="preserve">Available at: </w:t>
      </w:r>
    </w:p>
    <w:p w14:paraId="7F939910" w14:textId="072E8CE5" w:rsidR="00D83467" w:rsidRPr="00D83467" w:rsidRDefault="009B27BE" w:rsidP="00D83467">
      <w:pPr>
        <w:pStyle w:val="Bibliography"/>
        <w:spacing w:line="360" w:lineRule="auto"/>
        <w:jc w:val="both"/>
        <w:rPr>
          <w:rFonts w:ascii="Arial" w:hAnsi="Arial" w:cs="Arial"/>
          <w:noProof/>
        </w:rPr>
      </w:pPr>
      <w:hyperlink r:id="rId21" w:history="1">
        <w:r w:rsidRPr="00EF4F2E">
          <w:rPr>
            <w:rStyle w:val="Hyperlink"/>
            <w:rFonts w:ascii="Arial" w:hAnsi="Arial" w:cs="Arial"/>
            <w:noProof/>
          </w:rPr>
          <w:t>https://hospitality.economictimes.indiatimes.com/news/hotels/looking-for-right-partners-to-expand-india-footprint-wyndham-hotels-dimitris-manikis/113163725</w:t>
        </w:r>
      </w:hyperlink>
      <w:r w:rsidR="00D83467" w:rsidRPr="00D83467">
        <w:rPr>
          <w:rFonts w:ascii="Arial" w:hAnsi="Arial" w:cs="Arial"/>
          <w:noProof/>
        </w:rPr>
        <w:br/>
        <w:t>[Accessed 28 10 2024].</w:t>
      </w:r>
    </w:p>
    <w:p w14:paraId="5C63F89E" w14:textId="7F6DF81F"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Organimi, 2024. </w:t>
      </w:r>
      <w:r w:rsidRPr="00D83467">
        <w:rPr>
          <w:rFonts w:ascii="Arial" w:hAnsi="Arial" w:cs="Arial"/>
          <w:i/>
          <w:iCs/>
          <w:noProof/>
        </w:rPr>
        <w:t>Wyndham Hotels &amp; Resorts’ Organizational Structure.</w:t>
      </w:r>
      <w:r w:rsidR="009B27BE">
        <w:rPr>
          <w:rFonts w:ascii="Arial" w:hAnsi="Arial" w:cs="Arial"/>
          <w:i/>
          <w:iCs/>
          <w:noProof/>
        </w:rPr>
        <w:t xml:space="preserve"> </w:t>
      </w:r>
      <w:r w:rsidRPr="00D83467">
        <w:rPr>
          <w:rFonts w:ascii="Arial" w:hAnsi="Arial" w:cs="Arial"/>
          <w:noProof/>
        </w:rPr>
        <w:t xml:space="preserve">Available at: </w:t>
      </w:r>
      <w:hyperlink r:id="rId22" w:history="1">
        <w:r w:rsidRPr="00D83467">
          <w:rPr>
            <w:rStyle w:val="Hyperlink"/>
            <w:rFonts w:ascii="Arial" w:hAnsi="Arial" w:cs="Arial"/>
            <w:noProof/>
          </w:rPr>
          <w:t>https://www.organimi.com/organizational-structures/wyndham-hotels-and-resorts/</w:t>
        </w:r>
      </w:hyperlink>
      <w:r w:rsidRPr="00D83467">
        <w:rPr>
          <w:rFonts w:ascii="Arial" w:hAnsi="Arial" w:cs="Arial"/>
          <w:noProof/>
        </w:rPr>
        <w:br/>
        <w:t>[Accessed 06 11 2024].</w:t>
      </w:r>
    </w:p>
    <w:p w14:paraId="02459E58" w14:textId="24ED7187"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Our Commitment to Sustainability, 2024. </w:t>
      </w:r>
      <w:r w:rsidRPr="00D83467">
        <w:rPr>
          <w:rFonts w:ascii="Arial" w:hAnsi="Arial" w:cs="Arial"/>
          <w:i/>
          <w:iCs/>
          <w:noProof/>
        </w:rPr>
        <w:t>Wyndhamhotels.</w:t>
      </w:r>
      <w:r w:rsidR="009B27BE">
        <w:rPr>
          <w:rFonts w:ascii="Arial" w:hAnsi="Arial" w:cs="Arial"/>
          <w:i/>
          <w:iCs/>
          <w:noProof/>
        </w:rPr>
        <w:t xml:space="preserve"> </w:t>
      </w:r>
      <w:r w:rsidRPr="00D83467">
        <w:rPr>
          <w:rFonts w:ascii="Arial" w:hAnsi="Arial" w:cs="Arial"/>
          <w:noProof/>
        </w:rPr>
        <w:t xml:space="preserve">Available at: </w:t>
      </w:r>
      <w:hyperlink r:id="rId23" w:history="1">
        <w:r w:rsidRPr="00D83467">
          <w:rPr>
            <w:rStyle w:val="Hyperlink"/>
            <w:rFonts w:ascii="Arial" w:hAnsi="Arial" w:cs="Arial"/>
            <w:noProof/>
          </w:rPr>
          <w:t>https://www.wyndhamhotels.com/wyndham-green-sustainability</w:t>
        </w:r>
      </w:hyperlink>
      <w:r w:rsidRPr="00D83467">
        <w:rPr>
          <w:rFonts w:ascii="Arial" w:hAnsi="Arial" w:cs="Arial"/>
          <w:noProof/>
        </w:rPr>
        <w:br/>
        <w:t>[Accessed 28 10 2024].</w:t>
      </w:r>
    </w:p>
    <w:p w14:paraId="43D83A62" w14:textId="6DA94EC7"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Our Commitment to Sustainability, 2024. </w:t>
      </w:r>
      <w:r w:rsidRPr="00D83467">
        <w:rPr>
          <w:rFonts w:ascii="Arial" w:hAnsi="Arial" w:cs="Arial"/>
          <w:i/>
          <w:iCs/>
          <w:noProof/>
        </w:rPr>
        <w:t>Wyndhamhotels.</w:t>
      </w:r>
      <w:r w:rsidR="009B27BE">
        <w:rPr>
          <w:rFonts w:ascii="Arial" w:hAnsi="Arial" w:cs="Arial"/>
          <w:i/>
          <w:iCs/>
          <w:noProof/>
        </w:rPr>
        <w:t xml:space="preserve"> </w:t>
      </w:r>
      <w:r w:rsidRPr="00D83467">
        <w:rPr>
          <w:rFonts w:ascii="Arial" w:hAnsi="Arial" w:cs="Arial"/>
          <w:noProof/>
        </w:rPr>
        <w:t xml:space="preserve">Available at: </w:t>
      </w:r>
      <w:hyperlink r:id="rId24" w:history="1">
        <w:r w:rsidRPr="00D83467">
          <w:rPr>
            <w:rStyle w:val="Hyperlink"/>
            <w:rFonts w:ascii="Arial" w:hAnsi="Arial" w:cs="Arial"/>
            <w:noProof/>
          </w:rPr>
          <w:t>https://www.wyndhamhotels.com/hotel-deals/eco</w:t>
        </w:r>
      </w:hyperlink>
      <w:r w:rsidRPr="00D83467">
        <w:rPr>
          <w:rFonts w:ascii="Arial" w:hAnsi="Arial" w:cs="Arial"/>
          <w:noProof/>
        </w:rPr>
        <w:br/>
        <w:t>[Accessed 28 10 2024].</w:t>
      </w:r>
    </w:p>
    <w:p w14:paraId="5944A615" w14:textId="50EC6B93"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Parsippany, N. J., 2022. </w:t>
      </w:r>
      <w:r w:rsidRPr="00D83467">
        <w:rPr>
          <w:rFonts w:ascii="Arial" w:hAnsi="Arial" w:cs="Arial"/>
          <w:i/>
          <w:iCs/>
          <w:noProof/>
        </w:rPr>
        <w:t xml:space="preserve">Wyndham Hotels &amp; Resorts Announces the First Wyndham Grand in Mexico. </w:t>
      </w:r>
      <w:r w:rsidRPr="00D83467">
        <w:rPr>
          <w:rFonts w:ascii="Arial" w:hAnsi="Arial" w:cs="Arial"/>
          <w:noProof/>
        </w:rPr>
        <w:br/>
        <w:t xml:space="preserve">Available at: </w:t>
      </w:r>
      <w:hyperlink r:id="rId25" w:history="1">
        <w:r w:rsidRPr="00D83467">
          <w:rPr>
            <w:rStyle w:val="Hyperlink"/>
            <w:rFonts w:ascii="Arial" w:hAnsi="Arial" w:cs="Arial"/>
            <w:noProof/>
          </w:rPr>
          <w:t>https://corporate.wyndhamhotels.com/news-releases/wyndham-hotels-resorts-announces-the-first-wyndham-grand-in-mexico/</w:t>
        </w:r>
      </w:hyperlink>
      <w:r w:rsidRPr="00D83467">
        <w:rPr>
          <w:rFonts w:ascii="Arial" w:hAnsi="Arial" w:cs="Arial"/>
          <w:noProof/>
        </w:rPr>
        <w:br/>
        <w:t>[Accessed 28 10 2024].</w:t>
      </w:r>
    </w:p>
    <w:p w14:paraId="39A4545D" w14:textId="422F4B8C"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Parsippany, N. J., 2024. </w:t>
      </w:r>
      <w:r w:rsidRPr="00D83467">
        <w:rPr>
          <w:rFonts w:ascii="Arial" w:hAnsi="Arial" w:cs="Arial"/>
          <w:i/>
          <w:iCs/>
          <w:noProof/>
        </w:rPr>
        <w:t xml:space="preserve">Corporate Wyndham Hotels. </w:t>
      </w:r>
      <w:r w:rsidRPr="00D83467">
        <w:rPr>
          <w:rFonts w:ascii="Arial" w:hAnsi="Arial" w:cs="Arial"/>
          <w:noProof/>
        </w:rPr>
        <w:t xml:space="preserve">Available at: </w:t>
      </w:r>
      <w:hyperlink r:id="rId26" w:history="1">
        <w:r w:rsidRPr="00D83467">
          <w:rPr>
            <w:rStyle w:val="Hyperlink"/>
            <w:rFonts w:ascii="Arial" w:hAnsi="Arial" w:cs="Arial"/>
            <w:noProof/>
          </w:rPr>
          <w:t>https://corporate.wyndhamhotels.com/news-brands/wyndham-hotels-and-resorts/</w:t>
        </w:r>
      </w:hyperlink>
      <w:r w:rsidRPr="00D83467">
        <w:rPr>
          <w:rFonts w:ascii="Arial" w:hAnsi="Arial" w:cs="Arial"/>
          <w:noProof/>
        </w:rPr>
        <w:br/>
        <w:t>[Accessed 28 10 2024].</w:t>
      </w:r>
    </w:p>
    <w:p w14:paraId="2AC5E381" w14:textId="77777777" w:rsidR="009B27BE" w:rsidRDefault="00D83467" w:rsidP="009B27BE">
      <w:pPr>
        <w:pStyle w:val="Bibliography"/>
        <w:spacing w:line="360" w:lineRule="auto"/>
        <w:jc w:val="both"/>
        <w:rPr>
          <w:rFonts w:ascii="Arial" w:hAnsi="Arial" w:cs="Arial"/>
          <w:i/>
          <w:iCs/>
          <w:noProof/>
        </w:rPr>
      </w:pPr>
      <w:r w:rsidRPr="00D83467">
        <w:rPr>
          <w:rFonts w:ascii="Arial" w:hAnsi="Arial" w:cs="Arial"/>
          <w:noProof/>
        </w:rPr>
        <w:t xml:space="preserve">Peterdy, K., 2024. </w:t>
      </w:r>
      <w:r w:rsidRPr="00D83467">
        <w:rPr>
          <w:rFonts w:ascii="Arial" w:hAnsi="Arial" w:cs="Arial"/>
          <w:i/>
          <w:iCs/>
          <w:noProof/>
        </w:rPr>
        <w:t>Ansoff Matrix.</w:t>
      </w:r>
      <w:r w:rsidR="009B27BE">
        <w:rPr>
          <w:rFonts w:ascii="Arial" w:hAnsi="Arial" w:cs="Arial"/>
          <w:i/>
          <w:iCs/>
          <w:noProof/>
        </w:rPr>
        <w:t xml:space="preserve"> </w:t>
      </w:r>
    </w:p>
    <w:p w14:paraId="108EF700" w14:textId="57A68840" w:rsidR="009B27BE" w:rsidRDefault="00D83467" w:rsidP="009B27BE">
      <w:pPr>
        <w:pStyle w:val="Bibliography"/>
        <w:spacing w:line="360" w:lineRule="auto"/>
        <w:jc w:val="both"/>
        <w:rPr>
          <w:rStyle w:val="Hyperlink"/>
          <w:rFonts w:ascii="Arial" w:hAnsi="Arial" w:cs="Arial"/>
          <w:i/>
          <w:iCs/>
          <w:noProof/>
          <w:color w:val="auto"/>
          <w:u w:val="none"/>
        </w:rPr>
      </w:pPr>
      <w:r w:rsidRPr="00D83467">
        <w:rPr>
          <w:rFonts w:ascii="Arial" w:hAnsi="Arial" w:cs="Arial"/>
          <w:noProof/>
        </w:rPr>
        <w:t xml:space="preserve">Available at: </w:t>
      </w:r>
      <w:hyperlink r:id="rId27" w:history="1">
        <w:r w:rsidRPr="00D83467">
          <w:rPr>
            <w:rStyle w:val="Hyperlink"/>
            <w:rFonts w:ascii="Arial" w:hAnsi="Arial" w:cs="Arial"/>
            <w:noProof/>
          </w:rPr>
          <w:t>https://corporatefinanceinstitute.com/resources/management/ansoff-matrix/</w:t>
        </w:r>
      </w:hyperlink>
      <w:r w:rsidR="009B27BE">
        <w:rPr>
          <w:rStyle w:val="Hyperlink"/>
          <w:rFonts w:ascii="Arial" w:hAnsi="Arial" w:cs="Arial"/>
          <w:i/>
          <w:iCs/>
          <w:noProof/>
          <w:color w:val="auto"/>
          <w:u w:val="none"/>
        </w:rPr>
        <w:t xml:space="preserve"> </w:t>
      </w:r>
    </w:p>
    <w:p w14:paraId="294F997C" w14:textId="76E6D53A" w:rsidR="009B27BE" w:rsidRPr="009B27BE" w:rsidRDefault="00D83467" w:rsidP="009B27BE">
      <w:pPr>
        <w:pStyle w:val="Bibliography"/>
        <w:spacing w:line="360" w:lineRule="auto"/>
        <w:jc w:val="both"/>
        <w:rPr>
          <w:rFonts w:ascii="Arial" w:hAnsi="Arial" w:cs="Arial"/>
          <w:noProof/>
        </w:rPr>
      </w:pPr>
      <w:r w:rsidRPr="00D83467">
        <w:rPr>
          <w:rFonts w:ascii="Arial" w:hAnsi="Arial" w:cs="Arial"/>
          <w:noProof/>
        </w:rPr>
        <w:t>[Accessed 07 11 2024].</w:t>
      </w:r>
    </w:p>
    <w:p w14:paraId="47D679BC" w14:textId="77777777" w:rsid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PWC, 2024. </w:t>
      </w:r>
      <w:r w:rsidRPr="00D83467">
        <w:rPr>
          <w:rFonts w:ascii="Arial" w:hAnsi="Arial" w:cs="Arial"/>
          <w:i/>
          <w:iCs/>
          <w:noProof/>
        </w:rPr>
        <w:t xml:space="preserve">How Wyndham Hotels &amp; Resorts improved their data capabilities to get to know </w:t>
      </w:r>
    </w:p>
    <w:p w14:paraId="2ADD0609" w14:textId="0ABF40F7"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i/>
          <w:iCs/>
          <w:noProof/>
        </w:rPr>
        <w:lastRenderedPageBreak/>
        <w:t xml:space="preserve">their guests better. </w:t>
      </w:r>
      <w:r w:rsidRPr="00D83467">
        <w:rPr>
          <w:rFonts w:ascii="Arial" w:hAnsi="Arial" w:cs="Arial"/>
          <w:noProof/>
        </w:rPr>
        <w:t xml:space="preserve">Available at: </w:t>
      </w:r>
      <w:hyperlink r:id="rId28" w:history="1">
        <w:r w:rsidRPr="00D83467">
          <w:rPr>
            <w:rStyle w:val="Hyperlink"/>
            <w:rFonts w:ascii="Arial" w:hAnsi="Arial" w:cs="Arial"/>
            <w:noProof/>
          </w:rPr>
          <w:t>https://www.pwc.com/us/en/library/case-studies/wyndham-data-architecture.html</w:t>
        </w:r>
      </w:hyperlink>
      <w:r w:rsidRPr="00D83467">
        <w:rPr>
          <w:rFonts w:ascii="Arial" w:hAnsi="Arial" w:cs="Arial"/>
          <w:noProof/>
        </w:rPr>
        <w:br/>
        <w:t>[Accessed 07 11 2024].</w:t>
      </w:r>
    </w:p>
    <w:p w14:paraId="7C3D51AC" w14:textId="53149E3B"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Salesforce, 2024. </w:t>
      </w:r>
      <w:r w:rsidRPr="00D83467">
        <w:rPr>
          <w:rFonts w:ascii="Arial" w:hAnsi="Arial" w:cs="Arial"/>
          <w:i/>
          <w:iCs/>
          <w:noProof/>
        </w:rPr>
        <w:t xml:space="preserve">Wyndham Expedites Guest Bookings with Salesforce Data Cloud, Delivering Enhanced Guest Experiences and Boosting Revenue. </w:t>
      </w:r>
      <w:r w:rsidRPr="00D83467">
        <w:rPr>
          <w:rFonts w:ascii="Arial" w:hAnsi="Arial" w:cs="Arial"/>
          <w:noProof/>
        </w:rPr>
        <w:br/>
        <w:t xml:space="preserve">Available at: </w:t>
      </w:r>
      <w:hyperlink r:id="rId29" w:history="1">
        <w:r w:rsidRPr="00D83467">
          <w:rPr>
            <w:rStyle w:val="Hyperlink"/>
            <w:rFonts w:ascii="Arial" w:hAnsi="Arial" w:cs="Arial"/>
            <w:noProof/>
          </w:rPr>
          <w:t>https://www.salesforce.com/in/news/stories/wyndham-data-cloud-expedited-bookings/</w:t>
        </w:r>
      </w:hyperlink>
      <w:r w:rsidRPr="00D83467">
        <w:rPr>
          <w:rFonts w:ascii="Arial" w:hAnsi="Arial" w:cs="Arial"/>
          <w:noProof/>
        </w:rPr>
        <w:br/>
        <w:t>[Accessed 28 10 2024].</w:t>
      </w:r>
    </w:p>
    <w:p w14:paraId="57731B7C" w14:textId="54637E1F"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Sameh, E., 2024. </w:t>
      </w:r>
      <w:r w:rsidRPr="00D83467">
        <w:rPr>
          <w:rFonts w:ascii="Arial" w:hAnsi="Arial" w:cs="Arial"/>
          <w:i/>
          <w:iCs/>
          <w:noProof/>
        </w:rPr>
        <w:t xml:space="preserve">Profiletree. </w:t>
      </w:r>
      <w:r w:rsidRPr="00D83467">
        <w:rPr>
          <w:rFonts w:ascii="Arial" w:hAnsi="Arial" w:cs="Arial"/>
          <w:noProof/>
        </w:rPr>
        <w:t xml:space="preserve">Available at: </w:t>
      </w:r>
      <w:hyperlink r:id="rId30" w:history="1">
        <w:r w:rsidRPr="00D83467">
          <w:rPr>
            <w:rStyle w:val="Hyperlink"/>
            <w:rFonts w:ascii="Arial" w:hAnsi="Arial" w:cs="Arial"/>
            <w:noProof/>
          </w:rPr>
          <w:t>https://profiletree.com/regional-marketing-strategies-across-the-us/</w:t>
        </w:r>
      </w:hyperlink>
      <w:r w:rsidRPr="00D83467">
        <w:rPr>
          <w:rFonts w:ascii="Arial" w:hAnsi="Arial" w:cs="Arial"/>
          <w:noProof/>
        </w:rPr>
        <w:br/>
        <w:t>[Accessed 28 10 2024].</w:t>
      </w:r>
    </w:p>
    <w:p w14:paraId="75F24261" w14:textId="00064AC1"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Smartling, 2024. </w:t>
      </w:r>
      <w:r w:rsidRPr="00D83467">
        <w:rPr>
          <w:rFonts w:ascii="Arial" w:hAnsi="Arial" w:cs="Arial"/>
          <w:i/>
          <w:iCs/>
          <w:noProof/>
        </w:rPr>
        <w:t xml:space="preserve">10 top international market entry strategies for global expansion. </w:t>
      </w:r>
      <w:r w:rsidRPr="00D83467">
        <w:rPr>
          <w:rFonts w:ascii="Arial" w:hAnsi="Arial" w:cs="Arial"/>
          <w:noProof/>
        </w:rPr>
        <w:br/>
        <w:t xml:space="preserve">Available at: </w:t>
      </w:r>
      <w:hyperlink r:id="rId31" w:history="1">
        <w:r w:rsidRPr="00D83467">
          <w:rPr>
            <w:rStyle w:val="Hyperlink"/>
            <w:rFonts w:ascii="Arial" w:hAnsi="Arial" w:cs="Arial"/>
            <w:noProof/>
          </w:rPr>
          <w:t>https://www.smartling.com/resources/101/your-guide-to-market-entry-strategy/</w:t>
        </w:r>
      </w:hyperlink>
      <w:r w:rsidRPr="00D83467">
        <w:rPr>
          <w:rFonts w:ascii="Arial" w:hAnsi="Arial" w:cs="Arial"/>
          <w:noProof/>
        </w:rPr>
        <w:br/>
        <w:t>[Accessed 28 10 2024].</w:t>
      </w:r>
    </w:p>
    <w:p w14:paraId="69E97760" w14:textId="7BDE10C4" w:rsidR="00D83467" w:rsidRP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Social Responsibility Report of Wyndham, 2020. </w:t>
      </w:r>
      <w:r w:rsidRPr="00D83467">
        <w:rPr>
          <w:rFonts w:ascii="Arial" w:hAnsi="Arial" w:cs="Arial"/>
          <w:i/>
          <w:iCs/>
          <w:noProof/>
        </w:rPr>
        <w:t>GRI-Report-2020.</w:t>
      </w:r>
      <w:r w:rsidR="009B27BE">
        <w:rPr>
          <w:rFonts w:ascii="Arial" w:hAnsi="Arial" w:cs="Arial"/>
          <w:i/>
          <w:iCs/>
          <w:noProof/>
        </w:rPr>
        <w:t xml:space="preserve"> </w:t>
      </w:r>
      <w:r w:rsidRPr="00D83467">
        <w:rPr>
          <w:rFonts w:ascii="Arial" w:hAnsi="Arial" w:cs="Arial"/>
          <w:noProof/>
        </w:rPr>
        <w:t xml:space="preserve">Available at: </w:t>
      </w:r>
      <w:hyperlink r:id="rId32" w:history="1">
        <w:r w:rsidRPr="00D83467">
          <w:rPr>
            <w:rStyle w:val="Hyperlink"/>
            <w:rFonts w:ascii="Arial" w:hAnsi="Arial" w:cs="Arial"/>
            <w:noProof/>
          </w:rPr>
          <w:t>https://corporate.wyndhamhotels.com/wp-content/uploads/2020/08/GRI-Report-2020-Final.pdf</w:t>
        </w:r>
      </w:hyperlink>
      <w:r w:rsidRPr="00D83467">
        <w:rPr>
          <w:rFonts w:ascii="Arial" w:hAnsi="Arial" w:cs="Arial"/>
          <w:noProof/>
        </w:rPr>
        <w:br/>
        <w:t>[Accessed 07 11 2024].</w:t>
      </w:r>
    </w:p>
    <w:p w14:paraId="3C958CB2" w14:textId="03B3CEF5"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Staff Writer, 2024. </w:t>
      </w:r>
      <w:r w:rsidRPr="00D83467">
        <w:rPr>
          <w:rFonts w:ascii="Arial" w:hAnsi="Arial" w:cs="Arial"/>
          <w:i/>
          <w:iCs/>
          <w:noProof/>
        </w:rPr>
        <w:t xml:space="preserve">Wyndham launched its eighth brand in India. </w:t>
      </w:r>
      <w:r w:rsidRPr="00D83467">
        <w:rPr>
          <w:rFonts w:ascii="Arial" w:hAnsi="Arial" w:cs="Arial"/>
          <w:noProof/>
        </w:rPr>
        <w:br/>
        <w:t xml:space="preserve">Available at: </w:t>
      </w:r>
      <w:hyperlink r:id="rId33" w:history="1">
        <w:r w:rsidRPr="00D83467">
          <w:rPr>
            <w:rStyle w:val="Hyperlink"/>
            <w:rFonts w:ascii="Arial" w:hAnsi="Arial" w:cs="Arial"/>
            <w:noProof/>
          </w:rPr>
          <w:t>https://www.hotelierindia.com/operations/nile-hospitality-to-bring-microtel-by-wyndham-brand-to-india</w:t>
        </w:r>
      </w:hyperlink>
      <w:r w:rsidRPr="00D83467">
        <w:rPr>
          <w:rFonts w:ascii="Arial" w:hAnsi="Arial" w:cs="Arial"/>
          <w:noProof/>
        </w:rPr>
        <w:br/>
        <w:t>[Accessed 28 10 2024].</w:t>
      </w:r>
    </w:p>
    <w:p w14:paraId="6447573D" w14:textId="77777777" w:rsidR="009B27BE"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Statista Research Department, 2024. </w:t>
      </w:r>
      <w:r w:rsidRPr="00D83467">
        <w:rPr>
          <w:rFonts w:ascii="Arial" w:hAnsi="Arial" w:cs="Arial"/>
          <w:i/>
          <w:iCs/>
          <w:noProof/>
        </w:rPr>
        <w:t xml:space="preserve">Number of Wyndham Hotels &amp; Resorts Inc. hotel rooms </w:t>
      </w:r>
    </w:p>
    <w:p w14:paraId="27898A29" w14:textId="77777777" w:rsidR="009B27BE" w:rsidRDefault="00D83467" w:rsidP="00D83467">
      <w:pPr>
        <w:pStyle w:val="Bibliography"/>
        <w:spacing w:line="360" w:lineRule="auto"/>
        <w:jc w:val="both"/>
        <w:rPr>
          <w:rFonts w:ascii="Arial" w:hAnsi="Arial" w:cs="Arial"/>
          <w:noProof/>
        </w:rPr>
      </w:pPr>
      <w:r w:rsidRPr="00D83467">
        <w:rPr>
          <w:rFonts w:ascii="Arial" w:hAnsi="Arial" w:cs="Arial"/>
          <w:i/>
          <w:iCs/>
          <w:noProof/>
        </w:rPr>
        <w:t>worldwide 2009-2023, by region.</w:t>
      </w:r>
      <w:r w:rsidR="009B27BE">
        <w:rPr>
          <w:rFonts w:ascii="Arial" w:hAnsi="Arial" w:cs="Arial"/>
          <w:i/>
          <w:iCs/>
          <w:noProof/>
        </w:rPr>
        <w:t xml:space="preserve"> </w:t>
      </w:r>
      <w:r w:rsidRPr="00D83467">
        <w:rPr>
          <w:rFonts w:ascii="Arial" w:hAnsi="Arial" w:cs="Arial"/>
          <w:noProof/>
        </w:rPr>
        <w:t xml:space="preserve">Available at: </w:t>
      </w:r>
    </w:p>
    <w:p w14:paraId="504354F1" w14:textId="0F9192D3" w:rsidR="00D83467" w:rsidRPr="009B27BE" w:rsidRDefault="009B27BE" w:rsidP="00D83467">
      <w:pPr>
        <w:pStyle w:val="Bibliography"/>
        <w:spacing w:line="360" w:lineRule="auto"/>
        <w:jc w:val="both"/>
        <w:rPr>
          <w:rFonts w:ascii="Arial" w:hAnsi="Arial" w:cs="Arial"/>
          <w:i/>
          <w:iCs/>
          <w:noProof/>
        </w:rPr>
      </w:pPr>
      <w:hyperlink r:id="rId34" w:history="1">
        <w:r w:rsidRPr="00EF4F2E">
          <w:rPr>
            <w:rStyle w:val="Hyperlink"/>
            <w:rFonts w:ascii="Arial" w:hAnsi="Arial" w:cs="Arial"/>
            <w:noProof/>
          </w:rPr>
          <w:t>https://www.statista.com/statistics/247306/number-of-wyndham-hotels-and-resorts-inc-hotel-rooms-worldwide/</w:t>
        </w:r>
      </w:hyperlink>
      <w:r w:rsidR="00D83467" w:rsidRPr="00D83467">
        <w:rPr>
          <w:rFonts w:ascii="Arial" w:hAnsi="Arial" w:cs="Arial"/>
          <w:noProof/>
        </w:rPr>
        <w:br/>
        <w:t>[Accessed 06 11 2024].</w:t>
      </w:r>
    </w:p>
    <w:p w14:paraId="421E77F1" w14:textId="2DA47AB5"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Statista Research Department, 2024. </w:t>
      </w:r>
      <w:r w:rsidRPr="00D83467">
        <w:rPr>
          <w:rFonts w:ascii="Arial" w:hAnsi="Arial" w:cs="Arial"/>
          <w:i/>
          <w:iCs/>
          <w:noProof/>
        </w:rPr>
        <w:t xml:space="preserve">Statista. </w:t>
      </w:r>
      <w:r w:rsidRPr="00D83467">
        <w:rPr>
          <w:rFonts w:ascii="Arial" w:hAnsi="Arial" w:cs="Arial"/>
          <w:noProof/>
        </w:rPr>
        <w:br/>
        <w:t xml:space="preserve">Available at: </w:t>
      </w:r>
      <w:hyperlink r:id="rId35" w:history="1">
        <w:r w:rsidRPr="00D83467">
          <w:rPr>
            <w:rStyle w:val="Hyperlink"/>
            <w:rFonts w:ascii="Arial" w:hAnsi="Arial" w:cs="Arial"/>
            <w:noProof/>
          </w:rPr>
          <w:t>https://www.statista.com/statistics/247286/number-of-wyndham-hotels-and-resorts-inc-hotels-worldwide/</w:t>
        </w:r>
      </w:hyperlink>
      <w:r w:rsidRPr="00D83467">
        <w:rPr>
          <w:rFonts w:ascii="Arial" w:hAnsi="Arial" w:cs="Arial"/>
          <w:noProof/>
        </w:rPr>
        <w:br/>
        <w:t>[Accessed 11 06 2024].</w:t>
      </w:r>
    </w:p>
    <w:p w14:paraId="25EC42F3" w14:textId="1A044FDE"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lastRenderedPageBreak/>
        <w:t xml:space="preserve">Sustainablehospitalityalliance, 2024. </w:t>
      </w:r>
      <w:r w:rsidRPr="00D83467">
        <w:rPr>
          <w:rFonts w:ascii="Arial" w:hAnsi="Arial" w:cs="Arial"/>
          <w:i/>
          <w:iCs/>
          <w:noProof/>
        </w:rPr>
        <w:t xml:space="preserve">Environment, Social, and Governance Report. </w:t>
      </w:r>
      <w:r w:rsidRPr="00D83467">
        <w:rPr>
          <w:rFonts w:ascii="Arial" w:hAnsi="Arial" w:cs="Arial"/>
          <w:noProof/>
        </w:rPr>
        <w:br/>
        <w:t xml:space="preserve">Available at: </w:t>
      </w:r>
      <w:hyperlink r:id="rId36" w:history="1">
        <w:r w:rsidRPr="00D83467">
          <w:rPr>
            <w:rStyle w:val="Hyperlink"/>
            <w:rFonts w:ascii="Arial" w:hAnsi="Arial" w:cs="Arial"/>
            <w:noProof/>
          </w:rPr>
          <w:t>https://sustainablehospitalityalliance.org/wp-content/uploads/2024/09/2024ES1-1.pdf</w:t>
        </w:r>
      </w:hyperlink>
      <w:r w:rsidRPr="00D83467">
        <w:rPr>
          <w:rFonts w:ascii="Arial" w:hAnsi="Arial" w:cs="Arial"/>
          <w:noProof/>
        </w:rPr>
        <w:br/>
        <w:t>[Accessed 28 10 2024].</w:t>
      </w:r>
    </w:p>
    <w:p w14:paraId="73D13B6B" w14:textId="3278B085"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Talking About Organisations, 2024. </w:t>
      </w:r>
      <w:r w:rsidRPr="00D83467">
        <w:rPr>
          <w:rFonts w:ascii="Arial" w:hAnsi="Arial" w:cs="Arial"/>
          <w:i/>
          <w:iCs/>
          <w:noProof/>
        </w:rPr>
        <w:t xml:space="preserve">98: Managing Innovation — Burns &amp; Stalker. </w:t>
      </w:r>
      <w:r w:rsidRPr="00D83467">
        <w:rPr>
          <w:rFonts w:ascii="Arial" w:hAnsi="Arial" w:cs="Arial"/>
          <w:noProof/>
        </w:rPr>
        <w:br/>
        <w:t xml:space="preserve">Available at: </w:t>
      </w:r>
      <w:hyperlink r:id="rId37" w:history="1">
        <w:r w:rsidRPr="00D83467">
          <w:rPr>
            <w:rStyle w:val="Hyperlink"/>
            <w:rFonts w:ascii="Arial" w:hAnsi="Arial" w:cs="Arial"/>
            <w:noProof/>
          </w:rPr>
          <w:t>https://www.talkingaboutorganizations.com/98-managing-innovation-burns-stalker/</w:t>
        </w:r>
      </w:hyperlink>
      <w:r w:rsidRPr="00D83467">
        <w:rPr>
          <w:rFonts w:ascii="Arial" w:hAnsi="Arial" w:cs="Arial"/>
          <w:noProof/>
        </w:rPr>
        <w:br/>
        <w:t>[Accessed 28 10 2024].</w:t>
      </w:r>
    </w:p>
    <w:p w14:paraId="3CE15B3A" w14:textId="5B18B2FC"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The World of Work Project, 2019. </w:t>
      </w:r>
      <w:r w:rsidRPr="00D83467">
        <w:rPr>
          <w:rFonts w:ascii="Arial" w:hAnsi="Arial" w:cs="Arial"/>
          <w:i/>
          <w:iCs/>
          <w:noProof/>
        </w:rPr>
        <w:t xml:space="preserve">The Cameron and Quinn Competing Values Culture Model. </w:t>
      </w:r>
      <w:r w:rsidRPr="00D83467">
        <w:rPr>
          <w:rFonts w:ascii="Arial" w:hAnsi="Arial" w:cs="Arial"/>
          <w:noProof/>
        </w:rPr>
        <w:br/>
        <w:t xml:space="preserve">Available at: </w:t>
      </w:r>
      <w:hyperlink r:id="rId38" w:history="1">
        <w:r w:rsidRPr="00D83467">
          <w:rPr>
            <w:rStyle w:val="Hyperlink"/>
            <w:rFonts w:ascii="Arial" w:hAnsi="Arial" w:cs="Arial"/>
            <w:noProof/>
          </w:rPr>
          <w:t>https://worldofwork.io/2019/10/cameron-quinns-competing-values-culture-model/</w:t>
        </w:r>
      </w:hyperlink>
      <w:r w:rsidRPr="00D83467">
        <w:rPr>
          <w:rFonts w:ascii="Arial" w:hAnsi="Arial" w:cs="Arial"/>
          <w:noProof/>
        </w:rPr>
        <w:br/>
        <w:t>[Accessed 07 11 2024].</w:t>
      </w:r>
    </w:p>
    <w:p w14:paraId="6915EB7F" w14:textId="08F86180" w:rsidR="005B415C" w:rsidRPr="005B415C" w:rsidRDefault="005B415C" w:rsidP="005B415C">
      <w:pPr>
        <w:pStyle w:val="Bibliography"/>
        <w:rPr>
          <w:rFonts w:ascii="Arial" w:hAnsi="Arial" w:cs="Arial"/>
          <w:noProof/>
        </w:rPr>
      </w:pPr>
      <w:r w:rsidRPr="005B415C">
        <w:rPr>
          <w:rFonts w:ascii="Arial" w:hAnsi="Arial" w:cs="Arial"/>
          <w:noProof/>
        </w:rPr>
        <w:t xml:space="preserve">Tucci, L., 2024. </w:t>
      </w:r>
      <w:r w:rsidRPr="005B415C">
        <w:rPr>
          <w:rFonts w:ascii="Arial" w:hAnsi="Arial" w:cs="Arial"/>
          <w:i/>
          <w:iCs/>
          <w:noProof/>
        </w:rPr>
        <w:t xml:space="preserve">Balanced scorecard. </w:t>
      </w:r>
      <w:r w:rsidRPr="005B415C">
        <w:rPr>
          <w:rFonts w:ascii="Arial" w:hAnsi="Arial" w:cs="Arial"/>
          <w:noProof/>
        </w:rPr>
        <w:t xml:space="preserve"> </w:t>
      </w:r>
      <w:r w:rsidRPr="005B415C">
        <w:rPr>
          <w:rFonts w:ascii="Arial" w:hAnsi="Arial" w:cs="Arial"/>
          <w:noProof/>
        </w:rPr>
        <w:br/>
        <w:t xml:space="preserve">Available at: </w:t>
      </w:r>
      <w:hyperlink r:id="rId39" w:history="1">
        <w:r w:rsidRPr="005B415C">
          <w:rPr>
            <w:rStyle w:val="Hyperlink"/>
            <w:rFonts w:ascii="Arial" w:hAnsi="Arial" w:cs="Arial"/>
            <w:noProof/>
          </w:rPr>
          <w:t>https://www.techtarget.com/searchcio/definition/balanced-scorecard-methodology</w:t>
        </w:r>
      </w:hyperlink>
      <w:r w:rsidRPr="005B415C">
        <w:rPr>
          <w:rFonts w:ascii="Arial" w:hAnsi="Arial" w:cs="Arial"/>
          <w:noProof/>
        </w:rPr>
        <w:br/>
        <w:t>[Accessed 07 11 2024].</w:t>
      </w:r>
    </w:p>
    <w:p w14:paraId="35CF5AA1" w14:textId="062B9DC0" w:rsidR="00D83467" w:rsidRPr="005B415C" w:rsidRDefault="00D83467" w:rsidP="00D83467">
      <w:pPr>
        <w:pStyle w:val="Bibliography"/>
        <w:spacing w:line="360" w:lineRule="auto"/>
        <w:jc w:val="both"/>
        <w:rPr>
          <w:rFonts w:ascii="Arial" w:hAnsi="Arial" w:cs="Arial"/>
          <w:i/>
          <w:iCs/>
          <w:noProof/>
        </w:rPr>
      </w:pPr>
      <w:r w:rsidRPr="00D83467">
        <w:rPr>
          <w:rFonts w:ascii="Arial" w:hAnsi="Arial" w:cs="Arial"/>
          <w:noProof/>
        </w:rPr>
        <w:t xml:space="preserve">Valuebasedmanagement, 2024. </w:t>
      </w:r>
      <w:r w:rsidRPr="00D83467">
        <w:rPr>
          <w:rFonts w:ascii="Arial" w:hAnsi="Arial" w:cs="Arial"/>
          <w:i/>
          <w:iCs/>
          <w:noProof/>
        </w:rPr>
        <w:t xml:space="preserve">Management System. </w:t>
      </w:r>
      <w:r w:rsidRPr="00D83467">
        <w:rPr>
          <w:rFonts w:ascii="Arial" w:hAnsi="Arial" w:cs="Arial"/>
          <w:noProof/>
        </w:rPr>
        <w:t xml:space="preserve">Available at: </w:t>
      </w:r>
      <w:hyperlink r:id="rId40" w:history="1">
        <w:r w:rsidR="005B415C" w:rsidRPr="00F62984">
          <w:rPr>
            <w:rStyle w:val="Hyperlink"/>
            <w:rFonts w:ascii="Arial" w:hAnsi="Arial" w:cs="Arial"/>
            <w:noProof/>
          </w:rPr>
          <w:t>https://www.valuebasedmanagement.net/methods_burns_mechanistic_organic_systems.html</w:t>
        </w:r>
      </w:hyperlink>
      <w:r w:rsidR="005B415C">
        <w:rPr>
          <w:rFonts w:ascii="Arial" w:hAnsi="Arial" w:cs="Arial"/>
          <w:noProof/>
        </w:rPr>
        <w:t xml:space="preserve"> [</w:t>
      </w:r>
      <w:r w:rsidRPr="00D83467">
        <w:rPr>
          <w:rFonts w:ascii="Arial" w:hAnsi="Arial" w:cs="Arial"/>
          <w:noProof/>
        </w:rPr>
        <w:t>Accessed 07 11 2024].</w:t>
      </w:r>
    </w:p>
    <w:p w14:paraId="6ED4A1AF" w14:textId="32EE7664"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Wale, H., 2024. </w:t>
      </w:r>
      <w:r w:rsidRPr="00D83467">
        <w:rPr>
          <w:rFonts w:ascii="Arial" w:hAnsi="Arial" w:cs="Arial"/>
          <w:i/>
          <w:iCs/>
          <w:noProof/>
        </w:rPr>
        <w:t xml:space="preserve">Hofstede’s Cultural Dimensions Theory. </w:t>
      </w:r>
      <w:r w:rsidRPr="00D83467">
        <w:rPr>
          <w:rFonts w:ascii="Arial" w:hAnsi="Arial" w:cs="Arial"/>
          <w:noProof/>
        </w:rPr>
        <w:br/>
        <w:t xml:space="preserve">Available at: </w:t>
      </w:r>
      <w:hyperlink r:id="rId41" w:history="1">
        <w:r w:rsidRPr="00D83467">
          <w:rPr>
            <w:rStyle w:val="Hyperlink"/>
            <w:rFonts w:ascii="Arial" w:hAnsi="Arial" w:cs="Arial"/>
            <w:noProof/>
          </w:rPr>
          <w:t>https://corporatefinanceinstitute.com/resources/management/hofstedes-cultural-dimensions-theory/</w:t>
        </w:r>
      </w:hyperlink>
      <w:r w:rsidRPr="00D83467">
        <w:rPr>
          <w:rFonts w:ascii="Arial" w:hAnsi="Arial" w:cs="Arial"/>
          <w:noProof/>
        </w:rPr>
        <w:br/>
        <w:t>[Accessed 07 11 2024].</w:t>
      </w:r>
    </w:p>
    <w:p w14:paraId="69A7225A" w14:textId="2A1BC97E"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White, C., 2024. </w:t>
      </w:r>
      <w:r w:rsidRPr="00D83467">
        <w:rPr>
          <w:rFonts w:ascii="Arial" w:hAnsi="Arial" w:cs="Arial"/>
          <w:i/>
          <w:iCs/>
          <w:noProof/>
        </w:rPr>
        <w:t xml:space="preserve">A Beginner’s Guide to CRM System. </w:t>
      </w:r>
      <w:r w:rsidRPr="00D83467">
        <w:rPr>
          <w:rFonts w:ascii="Arial" w:hAnsi="Arial" w:cs="Arial"/>
          <w:noProof/>
        </w:rPr>
        <w:br/>
        <w:t xml:space="preserve">Available at: </w:t>
      </w:r>
      <w:hyperlink r:id="rId42" w:history="1">
        <w:r w:rsidRPr="00D83467">
          <w:rPr>
            <w:rStyle w:val="Hyperlink"/>
            <w:rFonts w:ascii="Arial" w:hAnsi="Arial" w:cs="Arial"/>
            <w:noProof/>
          </w:rPr>
          <w:t>https://www.salesforce.com/eu/crm/what-is-crm/crm-systems/</w:t>
        </w:r>
      </w:hyperlink>
      <w:r w:rsidRPr="00D83467">
        <w:rPr>
          <w:rFonts w:ascii="Arial" w:hAnsi="Arial" w:cs="Arial"/>
          <w:noProof/>
        </w:rPr>
        <w:br/>
        <w:t>[Accessed 28 10 2024].</w:t>
      </w:r>
    </w:p>
    <w:p w14:paraId="4BDDBC86" w14:textId="070DB980" w:rsidR="00D83467" w:rsidRPr="00D83467" w:rsidRDefault="00D83467" w:rsidP="00D83467">
      <w:pPr>
        <w:pStyle w:val="Bibliography"/>
        <w:spacing w:line="360" w:lineRule="auto"/>
        <w:jc w:val="both"/>
        <w:rPr>
          <w:rFonts w:ascii="Arial" w:hAnsi="Arial" w:cs="Arial"/>
          <w:noProof/>
        </w:rPr>
      </w:pPr>
      <w:r w:rsidRPr="00D83467">
        <w:rPr>
          <w:rFonts w:ascii="Arial" w:hAnsi="Arial" w:cs="Arial"/>
          <w:noProof/>
        </w:rPr>
        <w:t xml:space="preserve">Wyndham Hotels and Resorts, 2024. </w:t>
      </w:r>
      <w:r w:rsidRPr="00D83467">
        <w:rPr>
          <w:rFonts w:ascii="Arial" w:hAnsi="Arial" w:cs="Arial"/>
          <w:i/>
          <w:iCs/>
          <w:noProof/>
        </w:rPr>
        <w:t xml:space="preserve">Committed to Doing What’s Right. </w:t>
      </w:r>
      <w:r w:rsidRPr="00D83467">
        <w:rPr>
          <w:rFonts w:ascii="Arial" w:hAnsi="Arial" w:cs="Arial"/>
          <w:noProof/>
        </w:rPr>
        <w:br/>
        <w:t xml:space="preserve">Available at: </w:t>
      </w:r>
      <w:hyperlink r:id="rId43" w:history="1">
        <w:r w:rsidRPr="00D83467">
          <w:rPr>
            <w:rStyle w:val="Hyperlink"/>
            <w:rFonts w:ascii="Arial" w:hAnsi="Arial" w:cs="Arial"/>
            <w:noProof/>
          </w:rPr>
          <w:t>https://corporate.wyndhamhotels.com/social-responsibility/</w:t>
        </w:r>
      </w:hyperlink>
      <w:r w:rsidRPr="00D83467">
        <w:rPr>
          <w:rFonts w:ascii="Arial" w:hAnsi="Arial" w:cs="Arial"/>
          <w:noProof/>
        </w:rPr>
        <w:br/>
        <w:t>[Accessed 28 10 2024].</w:t>
      </w:r>
    </w:p>
    <w:p w14:paraId="149634C1" w14:textId="3492107F" w:rsidR="00D83467" w:rsidRPr="005B415C" w:rsidRDefault="00D83467" w:rsidP="00D83467">
      <w:pPr>
        <w:pStyle w:val="Bibliography"/>
        <w:spacing w:line="360" w:lineRule="auto"/>
        <w:jc w:val="both"/>
        <w:rPr>
          <w:rFonts w:ascii="Arial" w:hAnsi="Arial" w:cs="Arial"/>
          <w:noProof/>
        </w:rPr>
      </w:pPr>
      <w:r w:rsidRPr="00D83467">
        <w:rPr>
          <w:rFonts w:ascii="Arial" w:hAnsi="Arial" w:cs="Arial"/>
          <w:noProof/>
        </w:rPr>
        <w:t xml:space="preserve">Wyndham Hotels and Resorts, 2024. </w:t>
      </w:r>
      <w:r w:rsidRPr="00D83467">
        <w:rPr>
          <w:rFonts w:ascii="Arial" w:hAnsi="Arial" w:cs="Arial"/>
          <w:i/>
          <w:iCs/>
          <w:noProof/>
        </w:rPr>
        <w:t xml:space="preserve">Wyndham's Phenomenal Growth Spans EMEA, Setting </w:t>
      </w:r>
      <w:r w:rsidRPr="005B415C">
        <w:rPr>
          <w:rFonts w:ascii="Arial" w:hAnsi="Arial" w:cs="Arial"/>
          <w:i/>
          <w:iCs/>
          <w:noProof/>
        </w:rPr>
        <w:t xml:space="preserve">the Stage for Continued Success in 2024. </w:t>
      </w:r>
      <w:r w:rsidRPr="005B415C">
        <w:rPr>
          <w:rFonts w:ascii="Arial" w:hAnsi="Arial" w:cs="Arial"/>
          <w:noProof/>
        </w:rPr>
        <w:br/>
        <w:t xml:space="preserve">Available at: </w:t>
      </w:r>
      <w:hyperlink r:id="rId44" w:history="1">
        <w:r w:rsidRPr="005B415C">
          <w:rPr>
            <w:rStyle w:val="Hyperlink"/>
            <w:rFonts w:ascii="Arial" w:hAnsi="Arial" w:cs="Arial"/>
            <w:noProof/>
          </w:rPr>
          <w:t>https://www.hospitalityinvestor.com/sponsored/wyndham-achieves-milestone-growth-across-europe-middle-east-eurasia-and-africa-2023</w:t>
        </w:r>
      </w:hyperlink>
      <w:r w:rsidRPr="005B415C">
        <w:rPr>
          <w:rFonts w:ascii="Arial" w:hAnsi="Arial" w:cs="Arial"/>
          <w:noProof/>
        </w:rPr>
        <w:br/>
        <w:t>[Accessed 28 10 2024].</w:t>
      </w:r>
    </w:p>
    <w:p w14:paraId="4A81C1C7" w14:textId="148C9208" w:rsidR="005B415C" w:rsidRPr="005B415C" w:rsidRDefault="005B415C" w:rsidP="005B415C">
      <w:pPr>
        <w:rPr>
          <w:rFonts w:ascii="Arial" w:hAnsi="Arial" w:cs="Arial"/>
          <w:lang w:val="en-IN"/>
        </w:rPr>
      </w:pPr>
      <w:r w:rsidRPr="005B415C">
        <w:rPr>
          <w:rFonts w:ascii="Arial" w:hAnsi="Arial" w:cs="Arial"/>
        </w:rPr>
        <w:lastRenderedPageBreak/>
        <w:t xml:space="preserve">Wyndham Hotels </w:t>
      </w:r>
      <w:proofErr w:type="gramStart"/>
      <w:r w:rsidRPr="005B415C">
        <w:rPr>
          <w:rFonts w:ascii="Arial" w:hAnsi="Arial" w:cs="Arial"/>
        </w:rPr>
        <w:t>Corporate ,</w:t>
      </w:r>
      <w:proofErr w:type="gramEnd"/>
      <w:r w:rsidRPr="005B415C">
        <w:rPr>
          <w:rFonts w:ascii="Arial" w:hAnsi="Arial" w:cs="Arial"/>
        </w:rPr>
        <w:t xml:space="preserve"> 2024. </w:t>
      </w:r>
      <w:r w:rsidRPr="005B415C">
        <w:rPr>
          <w:rFonts w:ascii="Arial" w:hAnsi="Arial" w:cs="Arial"/>
          <w:i/>
          <w:iCs/>
        </w:rPr>
        <w:t xml:space="preserve">Going Global: Wingate by Wyndham Expands in Three Countries with 14 Hotels. </w:t>
      </w:r>
      <w:r w:rsidRPr="005B415C">
        <w:rPr>
          <w:rFonts w:ascii="Arial" w:hAnsi="Arial" w:cs="Arial"/>
        </w:rPr>
        <w:t xml:space="preserve">[Online] </w:t>
      </w:r>
      <w:r w:rsidRPr="005B415C">
        <w:rPr>
          <w:rFonts w:ascii="Arial" w:hAnsi="Arial" w:cs="Arial"/>
        </w:rPr>
        <w:br/>
        <w:t xml:space="preserve">Available at: </w:t>
      </w:r>
      <w:hyperlink r:id="rId45" w:history="1">
        <w:r w:rsidRPr="005B415C">
          <w:rPr>
            <w:rStyle w:val="Hyperlink"/>
            <w:rFonts w:ascii="Arial" w:hAnsi="Arial" w:cs="Arial"/>
          </w:rPr>
          <w:t>https://corporate.wyndhamhotels.com/news-releases/going-global-wingate-by-wyndham-expands-in-three-countries-with-14-hotels/</w:t>
        </w:r>
      </w:hyperlink>
      <w:r w:rsidRPr="005B415C">
        <w:rPr>
          <w:rFonts w:ascii="Arial" w:hAnsi="Arial" w:cs="Arial"/>
        </w:rPr>
        <w:br/>
        <w:t>[Accessed 28 10 2024</w:t>
      </w:r>
      <w:r w:rsidRPr="005B415C">
        <w:rPr>
          <w:rFonts w:ascii="Arial" w:hAnsi="Arial" w:cs="Arial"/>
        </w:rPr>
        <w:t>].</w:t>
      </w:r>
    </w:p>
    <w:sdt>
      <w:sdtPr>
        <w:rPr>
          <w:rFonts w:ascii="Arial" w:eastAsiaTheme="minorHAnsi" w:hAnsi="Arial" w:cs="Arial"/>
          <w:kern w:val="2"/>
          <w:lang w:val="en-IN"/>
        </w:rPr>
        <w:id w:val="-1801071562"/>
        <w:docPartObj>
          <w:docPartGallery w:val="Cover Pages"/>
          <w:docPartUnique/>
        </w:docPartObj>
      </w:sdtPr>
      <w:sdtEndPr>
        <w:rPr>
          <w:lang w:val="en-GB"/>
        </w:rPr>
      </w:sdtEndPr>
      <w:sdtContent>
        <w:p w14:paraId="1A7CB255" w14:textId="77777777" w:rsidR="0015231A" w:rsidRPr="00D83467" w:rsidRDefault="0015231A" w:rsidP="0015231A">
          <w:pPr>
            <w:pStyle w:val="NoSpacing"/>
            <w:spacing w:line="360" w:lineRule="auto"/>
            <w:jc w:val="both"/>
            <w:rPr>
              <w:rFonts w:ascii="Arial" w:hAnsi="Arial" w:cs="Arial"/>
            </w:rPr>
          </w:pPr>
        </w:p>
        <w:p w14:paraId="3CD2187B" w14:textId="7CE64193" w:rsidR="0015231A" w:rsidRPr="00D83467" w:rsidRDefault="0015231A" w:rsidP="0015231A">
          <w:pPr>
            <w:spacing w:line="360" w:lineRule="auto"/>
            <w:jc w:val="both"/>
            <w:rPr>
              <w:rFonts w:ascii="Arial" w:hAnsi="Arial" w:cs="Arial"/>
            </w:rPr>
          </w:pPr>
          <w:r w:rsidRPr="00D83467">
            <w:rPr>
              <w:rFonts w:ascii="Arial" w:hAnsi="Arial" w:cs="Arial"/>
              <w:noProof/>
            </w:rPr>
            <mc:AlternateContent>
              <mc:Choice Requires="wps">
                <w:drawing>
                  <wp:anchor distT="0" distB="0" distL="114300" distR="114300" simplePos="0" relativeHeight="251661312" behindDoc="0" locked="0" layoutInCell="1" allowOverlap="1" wp14:anchorId="3A7962FF" wp14:editId="654AE698">
                    <wp:simplePos x="0" y="0"/>
                    <wp:positionH relativeFrom="page">
                      <wp:align>center</wp:align>
                    </wp:positionH>
                    <wp:positionV relativeFrom="margin">
                      <wp:align>top</wp:align>
                    </wp:positionV>
                    <wp:extent cx="5783580" cy="1158240"/>
                    <wp:effectExtent l="0" t="0" r="0" b="0"/>
                    <wp:wrapNone/>
                    <wp:docPr id="20198521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1158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2C7FCE" w:themeColor="text2" w:themeTint="99"/>
                                    <w:sz w:val="32"/>
                                    <w:szCs w:val="3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079B937C" w14:textId="77777777" w:rsidR="0015231A" w:rsidRPr="00771110" w:rsidRDefault="0015231A" w:rsidP="0015231A">
                                    <w:pPr>
                                      <w:pStyle w:val="NoSpacing"/>
                                      <w:rPr>
                                        <w:rFonts w:ascii="Times New Roman" w:eastAsiaTheme="majorEastAsia" w:hAnsi="Times New Roman" w:cs="Times New Roman"/>
                                        <w:caps/>
                                        <w:color w:val="2C7FCE" w:themeColor="text2" w:themeTint="99"/>
                                        <w:sz w:val="32"/>
                                        <w:szCs w:val="32"/>
                                      </w:rPr>
                                    </w:pPr>
                                    <w:r>
                                      <w:rPr>
                                        <w:rFonts w:ascii="Times New Roman" w:eastAsiaTheme="majorEastAsia" w:hAnsi="Times New Roman" w:cs="Times New Roman"/>
                                        <w:caps/>
                                        <w:color w:val="2C7FCE" w:themeColor="text2" w:themeTint="99"/>
                                        <w:sz w:val="32"/>
                                        <w:szCs w:val="32"/>
                                      </w:rPr>
                                      <w:t xml:space="preserve">     </w:t>
                                    </w:r>
                                  </w:p>
                                </w:sdtContent>
                              </w:sdt>
                              <w:p w14:paraId="7675C1F4" w14:textId="77777777" w:rsidR="0015231A" w:rsidRPr="00771110" w:rsidRDefault="0015231A" w:rsidP="0015231A">
                                <w:pPr>
                                  <w:pStyle w:val="NoSpacing"/>
                                  <w:spacing w:before="120"/>
                                  <w:rPr>
                                    <w:rFonts w:ascii="Times New Roman" w:hAnsi="Times New Roman" w:cs="Times New Roman"/>
                                    <w:color w:val="156082" w:themeColor="accent1"/>
                                    <w:sz w:val="24"/>
                                    <w:szCs w:val="24"/>
                                  </w:rPr>
                                </w:pPr>
                                <w:r w:rsidRPr="00771110">
                                  <w:rPr>
                                    <w:rFonts w:ascii="Times New Roman" w:hAnsi="Times New Roman" w:cs="Times New Roman"/>
                                    <w:noProof/>
                                    <w:sz w:val="24"/>
                                    <w:szCs w:val="24"/>
                                  </w:rPr>
                                  <w:t xml:space="preserve"> </w:t>
                                </w:r>
                              </w:p>
                              <w:p w14:paraId="1E9E998A" w14:textId="77777777" w:rsidR="0015231A" w:rsidRDefault="0015231A" w:rsidP="0015231A">
                                <w:pPr>
                                  <w:rPr>
                                    <w:rFonts w:ascii="Times New Roman" w:hAnsi="Times New Roman" w:cs="Times New Roman"/>
                                    <w:sz w:val="24"/>
                                    <w:szCs w:val="24"/>
                                  </w:rPr>
                                </w:pPr>
                              </w:p>
                              <w:p w14:paraId="45750C30" w14:textId="77777777" w:rsidR="0015231A" w:rsidRPr="00771110" w:rsidRDefault="0015231A" w:rsidP="0015231A">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3A7962FF" id="_x0000_t202" coordsize="21600,21600" o:spt="202" path="m,l,21600r21600,l21600,xe">
                    <v:stroke joinstyle="miter"/>
                    <v:path gradientshapeok="t" o:connecttype="rect"/>
                  </v:shapetype>
                  <v:shape id="Text Box 10" o:spid="_x0000_s1026" type="#_x0000_t202" style="position:absolute;left:0;text-align:left;margin-left:0;margin-top:0;width:455.4pt;height:91.2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" filled="f" stroked="f" strokeweight=".5pt">
                    <v:textbox style="mso-fit-shape-to-text:t">
                      <w:txbxContent>
                        <w:sdt>
                          <w:sdtPr>
                            <w:rPr>
                              <w:rFonts w:ascii="Times New Roman" w:eastAsiaTheme="majorEastAsia" w:hAnsi="Times New Roman" w:cs="Times New Roman"/>
                              <w:caps/>
                              <w:color w:val="2C7FCE" w:themeColor="text2" w:themeTint="99"/>
                              <w:sz w:val="32"/>
                              <w:szCs w:val="32"/>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079B937C" w14:textId="77777777" w:rsidR="0015231A" w:rsidRPr="00771110" w:rsidRDefault="0015231A" w:rsidP="0015231A">
                              <w:pPr>
                                <w:pStyle w:val="NoSpacing"/>
                                <w:rPr>
                                  <w:rFonts w:ascii="Times New Roman" w:eastAsiaTheme="majorEastAsia" w:hAnsi="Times New Roman" w:cs="Times New Roman"/>
                                  <w:caps/>
                                  <w:color w:val="2C7FCE" w:themeColor="text2" w:themeTint="99"/>
                                  <w:sz w:val="32"/>
                                  <w:szCs w:val="32"/>
                                </w:rPr>
                              </w:pPr>
                              <w:r>
                                <w:rPr>
                                  <w:rFonts w:ascii="Times New Roman" w:eastAsiaTheme="majorEastAsia" w:hAnsi="Times New Roman" w:cs="Times New Roman"/>
                                  <w:caps/>
                                  <w:color w:val="2C7FCE" w:themeColor="text2" w:themeTint="99"/>
                                  <w:sz w:val="32"/>
                                  <w:szCs w:val="32"/>
                                </w:rPr>
                                <w:t xml:space="preserve">     </w:t>
                              </w:r>
                            </w:p>
                          </w:sdtContent>
                        </w:sdt>
                        <w:p w14:paraId="7675C1F4" w14:textId="77777777" w:rsidR="0015231A" w:rsidRPr="00771110" w:rsidRDefault="0015231A" w:rsidP="0015231A">
                          <w:pPr>
                            <w:pStyle w:val="NoSpacing"/>
                            <w:spacing w:before="120"/>
                            <w:rPr>
                              <w:rFonts w:ascii="Times New Roman" w:hAnsi="Times New Roman" w:cs="Times New Roman"/>
                              <w:color w:val="156082" w:themeColor="accent1"/>
                              <w:sz w:val="24"/>
                              <w:szCs w:val="24"/>
                            </w:rPr>
                          </w:pPr>
                          <w:r w:rsidRPr="00771110">
                            <w:rPr>
                              <w:rFonts w:ascii="Times New Roman" w:hAnsi="Times New Roman" w:cs="Times New Roman"/>
                              <w:noProof/>
                              <w:sz w:val="24"/>
                              <w:szCs w:val="24"/>
                            </w:rPr>
                            <w:t xml:space="preserve"> </w:t>
                          </w:r>
                        </w:p>
                        <w:p w14:paraId="1E9E998A" w14:textId="77777777" w:rsidR="0015231A" w:rsidRDefault="0015231A" w:rsidP="0015231A">
                          <w:pPr>
                            <w:rPr>
                              <w:rFonts w:ascii="Times New Roman" w:hAnsi="Times New Roman" w:cs="Times New Roman"/>
                              <w:sz w:val="24"/>
                              <w:szCs w:val="24"/>
                            </w:rPr>
                          </w:pPr>
                        </w:p>
                        <w:p w14:paraId="45750C30" w14:textId="77777777" w:rsidR="0015231A" w:rsidRPr="00771110" w:rsidRDefault="0015231A" w:rsidP="0015231A">
                          <w:pPr>
                            <w:rPr>
                              <w:rFonts w:ascii="Times New Roman" w:hAnsi="Times New Roman" w:cs="Times New Roman"/>
                              <w:sz w:val="24"/>
                              <w:szCs w:val="24"/>
                            </w:rPr>
                          </w:pPr>
                        </w:p>
                      </w:txbxContent>
                    </v:textbox>
                    <w10:wrap anchorx="page" anchory="margin"/>
                  </v:shape>
                </w:pict>
              </mc:Fallback>
            </mc:AlternateContent>
          </w:r>
          <w:r w:rsidRPr="00D83467">
            <w:rPr>
              <w:rFonts w:ascii="Arial" w:hAnsi="Arial" w:cs="Arial"/>
              <w:noProof/>
            </w:rPr>
            <mc:AlternateContent>
              <mc:Choice Requires="wps">
                <w:drawing>
                  <wp:anchor distT="0" distB="0" distL="114300" distR="114300" simplePos="0" relativeHeight="251659264" behindDoc="0" locked="0" layoutInCell="1" allowOverlap="1" wp14:anchorId="3327595A" wp14:editId="286EB0AB">
                    <wp:simplePos x="0" y="0"/>
                    <wp:positionH relativeFrom="page">
                      <wp:align>center</wp:align>
                    </wp:positionH>
                    <wp:positionV relativeFrom="margin">
                      <wp:align>bottom</wp:align>
                    </wp:positionV>
                    <wp:extent cx="5783580" cy="278765"/>
                    <wp:effectExtent l="0" t="0" r="7620" b="635"/>
                    <wp:wrapNone/>
                    <wp:docPr id="10801202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278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679DE" w14:textId="77777777" w:rsidR="0015231A" w:rsidRDefault="0015231A" w:rsidP="0015231A">
                                <w:pPr>
                                  <w:pStyle w:val="NoSpacing"/>
                                  <w:rPr>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327595A" id="Text Box 1" o:spid="_x0000_s1027" type="#_x0000_t202" style="position:absolute;left:0;text-align:left;margin-left:0;margin-top:0;width:455.4pt;height:21.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" filled="f" stroked="f" strokeweight=".5pt">
                    <v:textbox style="mso-fit-shape-to-text:t" inset="0,0,0,0">
                      <w:txbxContent>
                        <w:p w14:paraId="525679DE" w14:textId="77777777" w:rsidR="0015231A" w:rsidRDefault="0015231A" w:rsidP="0015231A">
                          <w:pPr>
                            <w:pStyle w:val="NoSpacing"/>
                            <w:rPr>
                              <w:color w:val="156082" w:themeColor="accent1"/>
                              <w:sz w:val="36"/>
                              <w:szCs w:val="36"/>
                            </w:rPr>
                          </w:pPr>
                        </w:p>
                      </w:txbxContent>
                    </v:textbox>
                    <w10:wrap anchorx="page" anchory="margin"/>
                  </v:shape>
                </w:pict>
              </mc:Fallback>
            </mc:AlternateContent>
          </w:r>
        </w:p>
        <w:p w14:paraId="630209F6" w14:textId="74E524F8" w:rsidR="0015231A" w:rsidRPr="00316F2C" w:rsidRDefault="0015231A" w:rsidP="0015231A">
          <w:pPr>
            <w:spacing w:line="360" w:lineRule="auto"/>
            <w:jc w:val="both"/>
            <w:rPr>
              <w:rFonts w:ascii="Times New Roman" w:hAnsi="Times New Roman" w:cs="Times New Roman"/>
              <w:sz w:val="24"/>
              <w:szCs w:val="24"/>
            </w:rPr>
          </w:pPr>
          <w:r w:rsidRPr="00D83467">
            <w:rPr>
              <w:rFonts w:ascii="Arial" w:hAnsi="Arial" w:cs="Arial"/>
            </w:rPr>
            <w:br w:type="page"/>
          </w:r>
        </w:p>
      </w:sdtContent>
    </w:sdt>
    <w:p w14:paraId="0874667E" w14:textId="77777777" w:rsidR="00B703E6" w:rsidRPr="00B703E6" w:rsidRDefault="00B703E6" w:rsidP="00B703E6">
      <w:pPr>
        <w:spacing w:line="360" w:lineRule="auto"/>
        <w:jc w:val="both"/>
        <w:rPr>
          <w:rFonts w:ascii="Arial" w:hAnsi="Arial" w:cs="Arial"/>
          <w:b/>
          <w:bCs/>
          <w:sz w:val="24"/>
          <w:szCs w:val="24"/>
        </w:rPr>
      </w:pPr>
    </w:p>
    <w:sectPr w:rsidR="00B703E6" w:rsidRPr="00B703E6">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C79797" w14:textId="77777777" w:rsidR="005E1574" w:rsidRDefault="005E1574" w:rsidP="002C52B0">
      <w:pPr>
        <w:spacing w:after="0" w:line="240" w:lineRule="auto"/>
      </w:pPr>
      <w:r>
        <w:separator/>
      </w:r>
    </w:p>
  </w:endnote>
  <w:endnote w:type="continuationSeparator" w:id="0">
    <w:p w14:paraId="6569A39E" w14:textId="77777777" w:rsidR="005E1574" w:rsidRDefault="005E1574" w:rsidP="002C5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9404305"/>
      <w:docPartObj>
        <w:docPartGallery w:val="Page Numbers (Bottom of Page)"/>
        <w:docPartUnique/>
      </w:docPartObj>
    </w:sdtPr>
    <w:sdtEndPr>
      <w:rPr>
        <w:noProof/>
      </w:rPr>
    </w:sdtEndPr>
    <w:sdtContent>
      <w:p w14:paraId="5B1F97DA" w14:textId="2F64B5B2" w:rsidR="00F04CBC" w:rsidRDefault="00F04C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0941C9" w14:textId="77777777" w:rsidR="00F04CBC" w:rsidRDefault="00F04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BD149" w14:textId="77777777" w:rsidR="005E1574" w:rsidRDefault="005E1574" w:rsidP="002C52B0">
      <w:pPr>
        <w:spacing w:after="0" w:line="240" w:lineRule="auto"/>
      </w:pPr>
      <w:r>
        <w:separator/>
      </w:r>
    </w:p>
  </w:footnote>
  <w:footnote w:type="continuationSeparator" w:id="0">
    <w:p w14:paraId="3949A739" w14:textId="77777777" w:rsidR="005E1574" w:rsidRDefault="005E1574" w:rsidP="002C5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DD795" w14:textId="2DD8B47C" w:rsidR="002C52B0" w:rsidRDefault="002C52B0">
    <w:pPr>
      <w:pStyle w:val="Header"/>
    </w:pPr>
    <w:r w:rsidRPr="002C52B0">
      <w:t>Management &amp; Organisational Behaviour</w:t>
    </w:r>
    <w:r>
      <w:t xml:space="preserve"> (BMIH5004)</w:t>
    </w:r>
  </w:p>
  <w:p w14:paraId="6113D93C" w14:textId="77777777" w:rsidR="002C52B0" w:rsidRDefault="002C5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1778C2"/>
    <w:multiLevelType w:val="hybridMultilevel"/>
    <w:tmpl w:val="E87C8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2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B0"/>
    <w:rsid w:val="000217CF"/>
    <w:rsid w:val="000809F2"/>
    <w:rsid w:val="000D19E0"/>
    <w:rsid w:val="000D74DD"/>
    <w:rsid w:val="0015231A"/>
    <w:rsid w:val="001D4846"/>
    <w:rsid w:val="00250875"/>
    <w:rsid w:val="002B652F"/>
    <w:rsid w:val="002C52B0"/>
    <w:rsid w:val="002F1F76"/>
    <w:rsid w:val="003546FC"/>
    <w:rsid w:val="003D3813"/>
    <w:rsid w:val="00444B3A"/>
    <w:rsid w:val="004575D0"/>
    <w:rsid w:val="004942D8"/>
    <w:rsid w:val="005379A6"/>
    <w:rsid w:val="005B415C"/>
    <w:rsid w:val="005E1574"/>
    <w:rsid w:val="006004AB"/>
    <w:rsid w:val="0067613B"/>
    <w:rsid w:val="007102E5"/>
    <w:rsid w:val="007113CA"/>
    <w:rsid w:val="0071662A"/>
    <w:rsid w:val="007261FE"/>
    <w:rsid w:val="00736C6D"/>
    <w:rsid w:val="00795867"/>
    <w:rsid w:val="008E5897"/>
    <w:rsid w:val="0098231E"/>
    <w:rsid w:val="009B27BE"/>
    <w:rsid w:val="00A378E3"/>
    <w:rsid w:val="00B0646C"/>
    <w:rsid w:val="00B21A0F"/>
    <w:rsid w:val="00B40682"/>
    <w:rsid w:val="00B67D10"/>
    <w:rsid w:val="00B703E6"/>
    <w:rsid w:val="00BC2D9A"/>
    <w:rsid w:val="00BF6561"/>
    <w:rsid w:val="00CD56F9"/>
    <w:rsid w:val="00D22DBA"/>
    <w:rsid w:val="00D6067A"/>
    <w:rsid w:val="00D83467"/>
    <w:rsid w:val="00D8593B"/>
    <w:rsid w:val="00E07E92"/>
    <w:rsid w:val="00E419C2"/>
    <w:rsid w:val="00E91D9B"/>
    <w:rsid w:val="00F04CBC"/>
    <w:rsid w:val="00F73594"/>
    <w:rsid w:val="00FD7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AE6C9"/>
  <w15:chartTrackingRefBased/>
  <w15:docId w15:val="{8D49BB57-C75C-473A-BC36-B606A0EF6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5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2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2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2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2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5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2B0"/>
    <w:rPr>
      <w:rFonts w:eastAsiaTheme="majorEastAsia" w:cstheme="majorBidi"/>
      <w:color w:val="272727" w:themeColor="text1" w:themeTint="D8"/>
    </w:rPr>
  </w:style>
  <w:style w:type="paragraph" w:styleId="Title">
    <w:name w:val="Title"/>
    <w:basedOn w:val="Normal"/>
    <w:next w:val="Normal"/>
    <w:link w:val="TitleChar"/>
    <w:uiPriority w:val="10"/>
    <w:qFormat/>
    <w:rsid w:val="002C5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2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2B0"/>
    <w:pPr>
      <w:spacing w:before="160"/>
      <w:jc w:val="center"/>
    </w:pPr>
    <w:rPr>
      <w:i/>
      <w:iCs/>
      <w:color w:val="404040" w:themeColor="text1" w:themeTint="BF"/>
    </w:rPr>
  </w:style>
  <w:style w:type="character" w:customStyle="1" w:styleId="QuoteChar">
    <w:name w:val="Quote Char"/>
    <w:basedOn w:val="DefaultParagraphFont"/>
    <w:link w:val="Quote"/>
    <w:uiPriority w:val="29"/>
    <w:rsid w:val="002C52B0"/>
    <w:rPr>
      <w:i/>
      <w:iCs/>
      <w:color w:val="404040" w:themeColor="text1" w:themeTint="BF"/>
    </w:rPr>
  </w:style>
  <w:style w:type="paragraph" w:styleId="ListParagraph">
    <w:name w:val="List Paragraph"/>
    <w:basedOn w:val="Normal"/>
    <w:uiPriority w:val="34"/>
    <w:qFormat/>
    <w:rsid w:val="002C52B0"/>
    <w:pPr>
      <w:ind w:left="720"/>
      <w:contextualSpacing/>
    </w:pPr>
  </w:style>
  <w:style w:type="character" w:styleId="IntenseEmphasis">
    <w:name w:val="Intense Emphasis"/>
    <w:basedOn w:val="DefaultParagraphFont"/>
    <w:uiPriority w:val="21"/>
    <w:qFormat/>
    <w:rsid w:val="002C52B0"/>
    <w:rPr>
      <w:i/>
      <w:iCs/>
      <w:color w:val="0F4761" w:themeColor="accent1" w:themeShade="BF"/>
    </w:rPr>
  </w:style>
  <w:style w:type="paragraph" w:styleId="IntenseQuote">
    <w:name w:val="Intense Quote"/>
    <w:basedOn w:val="Normal"/>
    <w:next w:val="Normal"/>
    <w:link w:val="IntenseQuoteChar"/>
    <w:uiPriority w:val="30"/>
    <w:qFormat/>
    <w:rsid w:val="002C5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2B0"/>
    <w:rPr>
      <w:i/>
      <w:iCs/>
      <w:color w:val="0F4761" w:themeColor="accent1" w:themeShade="BF"/>
    </w:rPr>
  </w:style>
  <w:style w:type="character" w:styleId="IntenseReference">
    <w:name w:val="Intense Reference"/>
    <w:basedOn w:val="DefaultParagraphFont"/>
    <w:uiPriority w:val="32"/>
    <w:qFormat/>
    <w:rsid w:val="002C52B0"/>
    <w:rPr>
      <w:b/>
      <w:bCs/>
      <w:smallCaps/>
      <w:color w:val="0F4761" w:themeColor="accent1" w:themeShade="BF"/>
      <w:spacing w:val="5"/>
    </w:rPr>
  </w:style>
  <w:style w:type="paragraph" w:styleId="TOCHeading">
    <w:name w:val="TOC Heading"/>
    <w:basedOn w:val="Heading1"/>
    <w:next w:val="Normal"/>
    <w:uiPriority w:val="39"/>
    <w:unhideWhenUsed/>
    <w:qFormat/>
    <w:rsid w:val="002C52B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C52B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C52B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C52B0"/>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2C5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2B0"/>
  </w:style>
  <w:style w:type="paragraph" w:styleId="Footer">
    <w:name w:val="footer"/>
    <w:basedOn w:val="Normal"/>
    <w:link w:val="FooterChar"/>
    <w:uiPriority w:val="99"/>
    <w:unhideWhenUsed/>
    <w:rsid w:val="002C5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2B0"/>
  </w:style>
  <w:style w:type="character" w:styleId="Hyperlink">
    <w:name w:val="Hyperlink"/>
    <w:basedOn w:val="DefaultParagraphFont"/>
    <w:uiPriority w:val="99"/>
    <w:unhideWhenUsed/>
    <w:rsid w:val="00BF6561"/>
    <w:rPr>
      <w:color w:val="467886" w:themeColor="hyperlink"/>
      <w:u w:val="single"/>
    </w:rPr>
  </w:style>
  <w:style w:type="paragraph" w:styleId="Bibliography">
    <w:name w:val="Bibliography"/>
    <w:basedOn w:val="Normal"/>
    <w:next w:val="Normal"/>
    <w:uiPriority w:val="37"/>
    <w:unhideWhenUsed/>
    <w:rsid w:val="00F04CBC"/>
    <w:rPr>
      <w:lang w:val="en-IN"/>
    </w:rPr>
  </w:style>
  <w:style w:type="paragraph" w:styleId="NoSpacing">
    <w:name w:val="No Spacing"/>
    <w:link w:val="NoSpacingChar"/>
    <w:uiPriority w:val="1"/>
    <w:qFormat/>
    <w:rsid w:val="0015231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15231A"/>
    <w:rPr>
      <w:rFonts w:eastAsiaTheme="minorEastAsia"/>
      <w:kern w:val="0"/>
      <w:lang w:val="en-US"/>
    </w:rPr>
  </w:style>
  <w:style w:type="character" w:styleId="UnresolvedMention">
    <w:name w:val="Unresolved Mention"/>
    <w:basedOn w:val="DefaultParagraphFont"/>
    <w:uiPriority w:val="99"/>
    <w:semiHidden/>
    <w:unhideWhenUsed/>
    <w:rsid w:val="0015231A"/>
    <w:rPr>
      <w:color w:val="605E5C"/>
      <w:shd w:val="clear" w:color="auto" w:fill="E1DFDD"/>
    </w:rPr>
  </w:style>
  <w:style w:type="character" w:styleId="FollowedHyperlink">
    <w:name w:val="FollowedHyperlink"/>
    <w:basedOn w:val="DefaultParagraphFont"/>
    <w:uiPriority w:val="99"/>
    <w:semiHidden/>
    <w:unhideWhenUsed/>
    <w:rsid w:val="009B27B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624489">
      <w:bodyDiv w:val="1"/>
      <w:marLeft w:val="0"/>
      <w:marRight w:val="0"/>
      <w:marTop w:val="0"/>
      <w:marBottom w:val="0"/>
      <w:divBdr>
        <w:top w:val="none" w:sz="0" w:space="0" w:color="auto"/>
        <w:left w:val="none" w:sz="0" w:space="0" w:color="auto"/>
        <w:bottom w:val="none" w:sz="0" w:space="0" w:color="auto"/>
        <w:right w:val="none" w:sz="0" w:space="0" w:color="auto"/>
      </w:divBdr>
    </w:div>
    <w:div w:id="777679039">
      <w:bodyDiv w:val="1"/>
      <w:marLeft w:val="0"/>
      <w:marRight w:val="0"/>
      <w:marTop w:val="0"/>
      <w:marBottom w:val="0"/>
      <w:divBdr>
        <w:top w:val="none" w:sz="0" w:space="0" w:color="auto"/>
        <w:left w:val="none" w:sz="0" w:space="0" w:color="auto"/>
        <w:bottom w:val="none" w:sz="0" w:space="0" w:color="auto"/>
        <w:right w:val="none" w:sz="0" w:space="0" w:color="auto"/>
      </w:divBdr>
    </w:div>
    <w:div w:id="876887972">
      <w:bodyDiv w:val="1"/>
      <w:marLeft w:val="0"/>
      <w:marRight w:val="0"/>
      <w:marTop w:val="0"/>
      <w:marBottom w:val="0"/>
      <w:divBdr>
        <w:top w:val="none" w:sz="0" w:space="0" w:color="auto"/>
        <w:left w:val="none" w:sz="0" w:space="0" w:color="auto"/>
        <w:bottom w:val="none" w:sz="0" w:space="0" w:color="auto"/>
        <w:right w:val="none" w:sz="0" w:space="0" w:color="auto"/>
      </w:divBdr>
    </w:div>
    <w:div w:id="1099717744">
      <w:bodyDiv w:val="1"/>
      <w:marLeft w:val="0"/>
      <w:marRight w:val="0"/>
      <w:marTop w:val="0"/>
      <w:marBottom w:val="0"/>
      <w:divBdr>
        <w:top w:val="none" w:sz="0" w:space="0" w:color="auto"/>
        <w:left w:val="none" w:sz="0" w:space="0" w:color="auto"/>
        <w:bottom w:val="none" w:sz="0" w:space="0" w:color="auto"/>
        <w:right w:val="none" w:sz="0" w:space="0" w:color="auto"/>
      </w:divBdr>
    </w:div>
    <w:div w:id="1102995908">
      <w:bodyDiv w:val="1"/>
      <w:marLeft w:val="0"/>
      <w:marRight w:val="0"/>
      <w:marTop w:val="0"/>
      <w:marBottom w:val="0"/>
      <w:divBdr>
        <w:top w:val="none" w:sz="0" w:space="0" w:color="auto"/>
        <w:left w:val="none" w:sz="0" w:space="0" w:color="auto"/>
        <w:bottom w:val="none" w:sz="0" w:space="0" w:color="auto"/>
        <w:right w:val="none" w:sz="0" w:space="0" w:color="auto"/>
      </w:divBdr>
    </w:div>
    <w:div w:id="1484273948">
      <w:bodyDiv w:val="1"/>
      <w:marLeft w:val="0"/>
      <w:marRight w:val="0"/>
      <w:marTop w:val="0"/>
      <w:marBottom w:val="0"/>
      <w:divBdr>
        <w:top w:val="none" w:sz="0" w:space="0" w:color="auto"/>
        <w:left w:val="none" w:sz="0" w:space="0" w:color="auto"/>
        <w:bottom w:val="none" w:sz="0" w:space="0" w:color="auto"/>
        <w:right w:val="none" w:sz="0" w:space="0" w:color="auto"/>
      </w:divBdr>
    </w:div>
    <w:div w:id="1529679613">
      <w:bodyDiv w:val="1"/>
      <w:marLeft w:val="0"/>
      <w:marRight w:val="0"/>
      <w:marTop w:val="0"/>
      <w:marBottom w:val="0"/>
      <w:divBdr>
        <w:top w:val="none" w:sz="0" w:space="0" w:color="auto"/>
        <w:left w:val="none" w:sz="0" w:space="0" w:color="auto"/>
        <w:bottom w:val="none" w:sz="0" w:space="0" w:color="auto"/>
        <w:right w:val="none" w:sz="0" w:space="0" w:color="auto"/>
      </w:divBdr>
    </w:div>
    <w:div w:id="1649700176">
      <w:bodyDiv w:val="1"/>
      <w:marLeft w:val="0"/>
      <w:marRight w:val="0"/>
      <w:marTop w:val="0"/>
      <w:marBottom w:val="0"/>
      <w:divBdr>
        <w:top w:val="none" w:sz="0" w:space="0" w:color="auto"/>
        <w:left w:val="none" w:sz="0" w:space="0" w:color="auto"/>
        <w:bottom w:val="none" w:sz="0" w:space="0" w:color="auto"/>
        <w:right w:val="none" w:sz="0" w:space="0" w:color="auto"/>
      </w:divBdr>
    </w:div>
    <w:div w:id="168246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ely.com/guides/hofstede-cultural-dimension/" TargetMode="External"/><Relationship Id="rId18" Type="http://schemas.openxmlformats.org/officeDocument/2006/relationships/hyperlink" Target="https://globetrender.com/2021/02/24/wyndham-enhances-digital-experience-hotel-guests/" TargetMode="External"/><Relationship Id="rId26" Type="http://schemas.openxmlformats.org/officeDocument/2006/relationships/hyperlink" Target="https://corporate.wyndhamhotels.com/news-brands/wyndham-hotels-and-resorts/" TargetMode="External"/><Relationship Id="rId39" Type="http://schemas.openxmlformats.org/officeDocument/2006/relationships/hyperlink" Target="https://www.techtarget.com/searchcio/definition/balanced-scorecard-methodology" TargetMode="External"/><Relationship Id="rId21" Type="http://schemas.openxmlformats.org/officeDocument/2006/relationships/hyperlink" Target="https://hospitality.economictimes.indiatimes.com/news/hotels/looking-for-right-partners-to-expand-india-footprint-wyndham-hotels-dimitris-manikis/113163725" TargetMode="External"/><Relationship Id="rId34" Type="http://schemas.openxmlformats.org/officeDocument/2006/relationships/hyperlink" Target="https://www.statista.com/statistics/247306/number-of-wyndham-hotels-and-resorts-inc-hotel-rooms-worldwide/" TargetMode="External"/><Relationship Id="rId42" Type="http://schemas.openxmlformats.org/officeDocument/2006/relationships/hyperlink" Target="https://www.salesforce.com/eu/crm/what-is-crm/crm-systems/"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gitalleadership.com/blog/porters-generic-strategies/" TargetMode="External"/><Relationship Id="rId29" Type="http://schemas.openxmlformats.org/officeDocument/2006/relationships/hyperlink" Target="https://www.salesforce.com/in/news/stories/wyndham-data-cloud-expedited-bookings/" TargetMode="External"/><Relationship Id="rId11" Type="http://schemas.openxmlformats.org/officeDocument/2006/relationships/hyperlink" Target="https://www.techtarget.com/whatis/definition/Kurt-Lewins-Change-Management-Model-Unfreeze-Change-Refreeze" TargetMode="External"/><Relationship Id="rId24" Type="http://schemas.openxmlformats.org/officeDocument/2006/relationships/hyperlink" Target="https://www.wyndhamhotels.com/hotel-deals/eco" TargetMode="External"/><Relationship Id="rId32" Type="http://schemas.openxmlformats.org/officeDocument/2006/relationships/hyperlink" Target="https://corporate.wyndhamhotels.com/wp-content/uploads/2020/08/GRI-Report-2020-Final.pdf" TargetMode="External"/><Relationship Id="rId37" Type="http://schemas.openxmlformats.org/officeDocument/2006/relationships/hyperlink" Target="https://www.talkingaboutorganizations.com/98-managing-innovation-burns-stalker/" TargetMode="External"/><Relationship Id="rId40" Type="http://schemas.openxmlformats.org/officeDocument/2006/relationships/hyperlink" Target="https://www.valuebasedmanagement.net/methods_burns_mechanistic_organic_systems.html" TargetMode="External"/><Relationship Id="rId45" Type="http://schemas.openxmlformats.org/officeDocument/2006/relationships/hyperlink" Target="https://corporate.wyndhamhotels.com/news-releases/going-global-wingate-by-wyndham-expands-in-three-countries-with-14-hotels/" TargetMode="External"/><Relationship Id="rId5" Type="http://schemas.openxmlformats.org/officeDocument/2006/relationships/webSettings" Target="webSettings.xml"/><Relationship Id="rId15" Type="http://schemas.openxmlformats.org/officeDocument/2006/relationships/hyperlink" Target="https://www.business-to-you.com/porter-generic-strategies-differentiation-cost-leadership-focus/" TargetMode="External"/><Relationship Id="rId23" Type="http://schemas.openxmlformats.org/officeDocument/2006/relationships/hyperlink" Target="https://www.wyndhamhotels.com/wyndham-green-sustainability" TargetMode="External"/><Relationship Id="rId28" Type="http://schemas.openxmlformats.org/officeDocument/2006/relationships/hyperlink" Target="https://www.pwc.com/us/en/library/case-studies/wyndham-data-architecture.html" TargetMode="External"/><Relationship Id="rId36" Type="http://schemas.openxmlformats.org/officeDocument/2006/relationships/hyperlink" Target="https://sustainablehospitalityalliance.org/wp-content/uploads/2024/09/2024ES1-1.pdf"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orporate.wyndhamhotels.com/wp-content/uploads/2020/08/GRI-Report-2020-Final.pdf" TargetMode="External"/><Relationship Id="rId31" Type="http://schemas.openxmlformats.org/officeDocument/2006/relationships/hyperlink" Target="https://www.smartling.com/resources/101/your-guide-to-market-entry-strategy/" TargetMode="External"/><Relationship Id="rId44" Type="http://schemas.openxmlformats.org/officeDocument/2006/relationships/hyperlink" Target="https://www.hospitalityinvestor.com/sponsored/wyndham-achieves-milestone-growth-across-europe-middle-east-eurasia-and-africa-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ravelnews.com/Lodging/Wyndham-to-Launch-Microtel-Brand-in-India%23:~:text=Wyndham%20Hotels%20%26%20Resorts%20will%20introduce,the%20hotel%20company%20announced%20Thursday." TargetMode="External"/><Relationship Id="rId22" Type="http://schemas.openxmlformats.org/officeDocument/2006/relationships/hyperlink" Target="https://www.organimi.com/organizational-structures/wyndham-hotels-and-resorts/"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s://profiletree.com/regional-marketing-strategies-across-the-us/" TargetMode="External"/><Relationship Id="rId35" Type="http://schemas.openxmlformats.org/officeDocument/2006/relationships/hyperlink" Target="https://www.statista.com/statistics/247286/number-of-wyndham-hotels-and-resorts-inc-hotels-worldwide/" TargetMode="External"/><Relationship Id="rId43" Type="http://schemas.openxmlformats.org/officeDocument/2006/relationships/hyperlink" Target="https://corporate.wyndhamhotels.com/social-responsibility/"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etterbuildingssolutioncenter.energy.gov/implementation-models/wyndham-hotels-and-resorts-wyndham-green-program" TargetMode="External"/><Relationship Id="rId17" Type="http://schemas.openxmlformats.org/officeDocument/2006/relationships/hyperlink" Target="https://www.glion.edu/magazine/importance-of-hotel-marketing-strategies/" TargetMode="External"/><Relationship Id="rId25" Type="http://schemas.openxmlformats.org/officeDocument/2006/relationships/hyperlink" Target="https://corporate.wyndhamhotels.com/news-releases/wyndham-hotels-resorts-announces-the-first-wyndham-grand-in-mexico/" TargetMode="External"/><Relationship Id="rId33" Type="http://schemas.openxmlformats.org/officeDocument/2006/relationships/hyperlink" Target="https://www.hotelierindia.com/operations/nile-hospitality-to-bring-microtel-by-wyndham-brand-to-india" TargetMode="External"/><Relationship Id="rId38" Type="http://schemas.openxmlformats.org/officeDocument/2006/relationships/hyperlink" Target="https://worldofwork.io/2019/10/cameron-quinns-competing-values-culture-model/" TargetMode="External"/><Relationship Id="rId46" Type="http://schemas.openxmlformats.org/officeDocument/2006/relationships/header" Target="header1.xml"/><Relationship Id="rId20" Type="http://schemas.openxmlformats.org/officeDocument/2006/relationships/hyperlink" Target="https://www.highervisibility.com/industries/franchise/learn/franchise-models-explained/" TargetMode="External"/><Relationship Id="rId41" Type="http://schemas.openxmlformats.org/officeDocument/2006/relationships/hyperlink" Target="https://corporatefinanceinstitute.com/resources/management/hofstedes-cultural-dimensions-theor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Par222</b:Tag>
    <b:SourceType>InternetSite</b:SourceType>
    <b:Guid>{6B8B6B51-C5A7-46BD-93EC-35543BC18B66}</b:Guid>
    <b:Title>Wyndham Hotels &amp; Resorts Announces the First Wyndham Grand in Mexico</b:Title>
    <b:Year>2022</b:Year>
    <b:YearAccessed>2024</b:YearAccessed>
    <b:MonthAccessed>10</b:MonthAccessed>
    <b:DayAccessed>28</b:DayAccessed>
    <b:URL>https://corporate.wyndhamhotels.com/news-releases/wyndham-hotels-resorts-announces-the-first-wyndham-grand-in-mexico/</b:URL>
    <b:Author>
      <b:Author>
        <b:NameList>
          <b:Person>
            <b:Last>Parsippany</b:Last>
            <b:Middle>J</b:Middle>
            <b:First>N</b:First>
          </b:Person>
        </b:NameList>
      </b:Author>
    </b:Author>
    <b:RefOrder>2</b:RefOrder>
  </b:Source>
  <b:Source>
    <b:Tag>Wyn24</b:Tag>
    <b:SourceType>InternetSite</b:SourceType>
    <b:Guid>{585578A7-196C-46A7-806C-1E5567D56076}</b:Guid>
    <b:Title>Wyndham's Phenomenal Growth Spans EMEA, Setting the Stage for Continued Success in 2024</b:Title>
    <b:Year>2024</b:Year>
    <b:YearAccessed>2024</b:YearAccessed>
    <b:MonthAccessed>10</b:MonthAccessed>
    <b:DayAccessed>28</b:DayAccessed>
    <b:URL>https://www.hospitalityinvestor.com/sponsored/wyndham-achieves-milestone-growth-across-europe-middle-east-eurasia-and-africa-2023</b:URL>
    <b:Author>
      <b:Author>
        <b:NameList>
          <b:Person>
            <b:Last>Wyndham Hotels and Resorts</b:Last>
          </b:Person>
        </b:NameList>
      </b:Author>
    </b:Author>
    <b:RefOrder>3</b:RefOrder>
  </b:Source>
  <b:Source>
    <b:Tag>Par242</b:Tag>
    <b:SourceType>InternetSite</b:SourceType>
    <b:Guid>{1E95AEF8-FC44-4D03-980A-ABB6730D7C97}</b:Guid>
    <b:Title>Corporate Wyndham Hotels</b:Title>
    <b:Year>2024</b:Year>
    <b:YearAccessed>2024</b:YearAccessed>
    <b:MonthAccessed>10</b:MonthAccessed>
    <b:DayAccessed>28</b:DayAccessed>
    <b:URL>https://corporate.wyndhamhotels.com/news-brands/wyndham-hotels-and-resorts/</b:URL>
    <b:Author>
      <b:Author>
        <b:NameList>
          <b:Person>
            <b:Last>Parsippany</b:Last>
            <b:Middle>J</b:Middle>
            <b:First>N</b:First>
          </b:Person>
        </b:NameList>
      </b:Author>
    </b:Author>
    <b:RefOrder>4</b:RefOrder>
  </b:Source>
  <b:Source>
    <b:Tag>Gli24</b:Tag>
    <b:SourceType>InternetSite</b:SourceType>
    <b:Guid>{1EC3DBE8-1FB0-4FE7-B261-FA58D73595A2}</b:Guid>
    <b:Title>The importance of hotel marketing strategies</b:Title>
    <b:Year>2024</b:Year>
    <b:YearAccessed>2024</b:YearAccessed>
    <b:MonthAccessed>10</b:MonthAccessed>
    <b:DayAccessed>28</b:DayAccessed>
    <b:URL>https://www.glion.edu/magazine/importance-of-hotel-marketing-strategies/</b:URL>
    <b:Author>
      <b:Author>
        <b:NameList>
          <b:Person>
            <b:Last>Glion</b:Last>
          </b:Person>
        </b:NameList>
      </b:Author>
    </b:Author>
    <b:RefOrder>5</b:RefOrder>
  </b:Source>
  <b:Source>
    <b:Tag>Tal241</b:Tag>
    <b:SourceType>InternetSite</b:SourceType>
    <b:Guid>{12CB3F33-1FB5-4EF9-A896-81128C524578}</b:Guid>
    <b:Title>98: Managing Innovation — Burns &amp; Stalker</b:Title>
    <b:Year>2024</b:Year>
    <b:YearAccessed>2024</b:YearAccessed>
    <b:MonthAccessed>10</b:MonthAccessed>
    <b:DayAccessed>28</b:DayAccessed>
    <b:URL>https://www.talkingaboutorganizations.com/98-managing-innovation-burns-stalker/</b:URL>
    <b:Author>
      <b:Author>
        <b:NameList>
          <b:Person>
            <b:Last>Talkingaboutorganizations</b:Last>
          </b:Person>
        </b:NameList>
      </b:Author>
    </b:Author>
    <b:RefOrder>6</b:RefOrder>
  </b:Source>
  <b:Source>
    <b:Tag>GRI20</b:Tag>
    <b:SourceType>InternetSite</b:SourceType>
    <b:Guid>{A230E967-4107-49CC-9A87-B03AC4AFE02B}</b:Guid>
    <b:Title>Wyndhamhotels</b:Title>
    <b:Year>2020</b:Year>
    <b:YearAccessed>2024</b:YearAccessed>
    <b:MonthAccessed>10</b:MonthAccessed>
    <b:DayAccessed>28</b:DayAccessed>
    <b:URL>https://corporate.wyndhamhotels.com/wp-content/uploads/2020/08/GRI-Report-2020-Final.pdf</b:URL>
    <b:Author>
      <b:Author>
        <b:NameList>
          <b:Person>
            <b:Last>GRI Report</b:Last>
          </b:Person>
        </b:NameList>
      </b:Author>
    </b:Author>
    <b:RefOrder>7</b:RefOrder>
  </b:Source>
  <b:Source>
    <b:Tag>Cre242</b:Tag>
    <b:SourceType>InternetSite</b:SourceType>
    <b:Guid>{2236E8B3-ACB0-41B7-874D-88669D70A2AD}</b:Guid>
    <b:Title>Utilize Hofstede's Cultural Dimensions for Effective Team Collaboration</b:Title>
    <b:Year>2024</b:Year>
    <b:YearAccessed>2024</b:YearAccessed>
    <b:MonthAccessed>10</b:MonthAccessed>
    <b:DayAccessed>28</b:DayAccessed>
    <b:URL>https://creately.com/guides/hofstede-cultural-dimension/</b:URL>
    <b:Author>
      <b:Author>
        <b:NameList>
          <b:Person>
            <b:Last>Creately</b:Last>
          </b:Person>
        </b:NameList>
      </b:Author>
    </b:Author>
    <b:RefOrder>8</b:RefOrder>
  </b:Source>
  <b:Source>
    <b:Tag>Glo21</b:Tag>
    <b:SourceType>InternetSite</b:SourceType>
    <b:Guid>{B84CE615-1B4E-45C9-8539-1C0A1AE74585}</b:Guid>
    <b:Title>Sponsored Content</b:Title>
    <b:Year>2021</b:Year>
    <b:YearAccessed>2024</b:YearAccessed>
    <b:MonthAccessed>10</b:MonthAccessed>
    <b:DayAccessed>28</b:DayAccessed>
    <b:URL>https://globetrender.com/2021/02/24/wyndham-enhances-digital-experience-hotel-guests/</b:URL>
    <b:Author>
      <b:Author>
        <b:NameList>
          <b:Person>
            <b:Last>Globetrender</b:Last>
          </b:Person>
        </b:NameList>
      </b:Author>
    </b:Author>
    <b:RefOrder>9</b:RefOrder>
  </b:Source>
  <b:Source>
    <b:Tag>Wyn241</b:Tag>
    <b:SourceType>InternetSite</b:SourceType>
    <b:Guid>{EF7CFC57-89F7-4DEA-9276-C850B9AB9C34}</b:Guid>
    <b:Title>Going Global: Wingate by Wyndham Expands in Three Countries with 14 Hotels</b:Title>
    <b:Year>2024</b:Year>
    <b:YearAccessed>2024</b:YearAccessed>
    <b:MonthAccessed>10</b:MonthAccessed>
    <b:DayAccessed>28</b:DayAccessed>
    <b:URL>https://corporate.wyndhamhotels.com/news-releases/going-global-wingate-by-wyndham-expands-in-three-countries-with-14-hotels/</b:URL>
    <b:Author>
      <b:Author>
        <b:NameList>
          <b:Person>
            <b:Last>Wyndham Hotels Corporate </b:Last>
          </b:Person>
        </b:NameList>
      </b:Author>
    </b:Author>
    <b:RefOrder>10</b:RefOrder>
  </b:Source>
  <b:Source>
    <b:Tag>Wyn242</b:Tag>
    <b:SourceType>InternetSite</b:SourceType>
    <b:Guid>{23780BEF-7ACB-4965-B67E-2B31B8EB47B9}</b:Guid>
    <b:Title>Committed to Doing What’s Right</b:Title>
    <b:Year>2024</b:Year>
    <b:YearAccessed>2024</b:YearAccessed>
    <b:MonthAccessed>10</b:MonthAccessed>
    <b:DayAccessed>28</b:DayAccessed>
    <b:URL>https://corporate.wyndhamhotels.com/social-responsibility/</b:URL>
    <b:Author>
      <b:Author>
        <b:NameList>
          <b:Person>
            <b:Last>Wyndham Hotels and Resorts</b:Last>
          </b:Person>
        </b:NameList>
      </b:Author>
    </b:Author>
    <b:RefOrder>11</b:RefOrder>
  </b:Source>
  <b:Source>
    <b:Tag>Dav24</b:Tag>
    <b:SourceType>InternetSite</b:SourceType>
    <b:Guid>{481C1154-9DD4-421A-B160-288658825089}</b:Guid>
    <b:Title>Wyndham to Launch Microtel Brand in India</b:Title>
    <b:Year>2024</b:Year>
    <b:YearAccessed>2024</b:YearAccessed>
    <b:MonthAccessed>10</b:MonthAccessed>
    <b:DayAccessed>17</b:DayAccessed>
    <b:URL>https://www.businesstravelnews.com/Lodging/Wyndham-to-Launch-Microtel-Brand-in-India#:~:text=Wyndham%20Hotels%20%26%20Resorts%20will%20introduce,the%20hotel%20company%20announced%20Thursday.</b:URL>
    <b:Author>
      <b:Author>
        <b:NameList>
          <b:Person>
            <b:Last>Davis</b:Last>
            <b:First>Chris</b:First>
          </b:Person>
        </b:NameList>
      </b:Author>
    </b:Author>
    <b:RefOrder>12</b:RefOrder>
  </b:Source>
  <b:Source>
    <b:Tag>Our246</b:Tag>
    <b:SourceType>InternetSite</b:SourceType>
    <b:Guid>{CCA2EE45-B693-4F0F-9035-3A766C4C544D}</b:Guid>
    <b:Title>Wyndhamhotels</b:Title>
    <b:Year>2024</b:Year>
    <b:YearAccessed>2024</b:YearAccessed>
    <b:MonthAccessed>10</b:MonthAccessed>
    <b:DayAccessed>28</b:DayAccessed>
    <b:URL>https://www.wyndhamhotels.com/wyndham-green-sustainability</b:URL>
    <b:Author>
      <b:Author>
        <b:NameList>
          <b:Person>
            <b:Last>Our Commitment to Sustainability</b:Last>
          </b:Person>
        </b:NameList>
      </b:Author>
    </b:Author>
    <b:RefOrder>13</b:RefOrder>
  </b:Source>
  <b:Source>
    <b:Tag>Sta246</b:Tag>
    <b:SourceType>InternetSite</b:SourceType>
    <b:Guid>{BB7483CD-BBD6-4E52-AD55-5459B670B4E3}</b:Guid>
    <b:Title>Wyndham launched its eighth brand in India</b:Title>
    <b:Year>2024</b:Year>
    <b:YearAccessed>2024</b:YearAccessed>
    <b:MonthAccessed>10</b:MonthAccessed>
    <b:DayAccessed>28</b:DayAccessed>
    <b:URL>https://www.hotelierindia.com/operations/nile-hospitality-to-bring-microtel-by-wyndham-brand-to-india</b:URL>
    <b:Author>
      <b:Author>
        <b:NameList>
          <b:Person>
            <b:Last>Staff Writer</b:Last>
          </b:Person>
        </b:NameList>
      </b:Author>
    </b:Author>
    <b:RefOrder>14</b:RefOrder>
  </b:Source>
  <b:Source>
    <b:Tag>Bet242</b:Tag>
    <b:SourceType>InternetSite</b:SourceType>
    <b:Guid>{F8A7BD5A-D728-4268-87C9-C1BE2439C7DC}</b:Guid>
    <b:Title>Wyndham Hotels and Resorts: Wyndham Green Program</b:Title>
    <b:Year>2024</b:Year>
    <b:YearAccessed>2024</b:YearAccessed>
    <b:MonthAccessed>10</b:MonthAccessed>
    <b:DayAccessed>28</b:DayAccessed>
    <b:URL>https://betterbuildingssolutioncenter.energy.gov/implementation-models/wyndham-hotels-and-resorts-wyndham-green-program</b:URL>
    <b:Author>
      <b:Author>
        <b:NameList>
          <b:Person>
            <b:Last>Betterbuildingssolutioncenter</b:Last>
          </b:Person>
        </b:NameList>
      </b:Author>
    </b:Author>
    <b:RefOrder>15</b:RefOrder>
  </b:Source>
  <b:Source>
    <b:Tag>Our247</b:Tag>
    <b:SourceType>InternetSite</b:SourceType>
    <b:Guid>{1A8D2EFA-CC91-4FFD-B81A-70A16139974A}</b:Guid>
    <b:Title>Wyndhamhotels</b:Title>
    <b:Year>2024</b:Year>
    <b:YearAccessed>2024</b:YearAccessed>
    <b:MonthAccessed>10</b:MonthAccessed>
    <b:DayAccessed>28</b:DayAccessed>
    <b:URL>https://www.wyndhamhotels.com/hotel-deals/eco</b:URL>
    <b:Author>
      <b:Author>
        <b:NameList>
          <b:Person>
            <b:Last>Our Commitment to Sustainability</b:Last>
          </b:Person>
        </b:NameList>
      </b:Author>
    </b:Author>
    <b:RefOrder>16</b:RefOrder>
  </b:Source>
  <b:Source>
    <b:Tag>Sus241</b:Tag>
    <b:SourceType>InternetSite</b:SourceType>
    <b:Guid>{334703B3-44D8-48D0-B825-97297D1714EF}</b:Guid>
    <b:Title>Environment, Social, and Governance Report</b:Title>
    <b:Year>2024</b:Year>
    <b:YearAccessed>2024</b:YearAccessed>
    <b:MonthAccessed>10</b:MonthAccessed>
    <b:DayAccessed>28</b:DayAccessed>
    <b:URL>https://sustainablehospitalityalliance.org/wp-content/uploads/2024/09/2024ES1-1.pdf</b:URL>
    <b:Author>
      <b:Author>
        <b:NameList>
          <b:Person>
            <b:Last>Sustainablehospitalityalliance</b:Last>
          </b:Person>
        </b:NameList>
      </b:Author>
    </b:Author>
    <b:RefOrder>17</b:RefOrder>
  </b:Source>
  <b:Source>
    <b:Tag>IAN24</b:Tag>
    <b:SourceType>InternetSite</b:SourceType>
    <b:Guid>{3C9AE57D-0344-4367-9020-955C8272D7ED}</b:Guid>
    <b:Title>Economictimes</b:Title>
    <b:Year>2024</b:Year>
    <b:YearAccessed>2024</b:YearAccessed>
    <b:MonthAccessed>10</b:MonthAccessed>
    <b:DayAccessed>28</b:DayAccessed>
    <b:URL>https://hospitality.economictimes.indiatimes.com/news/hotels/looking-for-right-partners-to-expand-india-footprint-wyndham-hotels-dimitris-manikis/113163725</b:URL>
    <b:Author>
      <b:Author>
        <b:NameList>
          <b:Person>
            <b:Last>IANS</b:Last>
          </b:Person>
        </b:NameList>
      </b:Author>
    </b:Author>
    <b:RefOrder>18</b:RefOrder>
  </b:Source>
  <b:Source>
    <b:Tag>Sal24</b:Tag>
    <b:SourceType>InternetSite</b:SourceType>
    <b:Guid>{64EDD8F4-F0AA-48EB-ADD9-E664C14CDE29}</b:Guid>
    <b:Title>Wyndham Expedites Guest Bookings with Salesforce Data Cloud, Delivering Enhanced Guest Experiences and Boosting Revenue</b:Title>
    <b:Year>2024</b:Year>
    <b:YearAccessed>2024</b:YearAccessed>
    <b:MonthAccessed>10</b:MonthAccessed>
    <b:DayAccessed>28</b:DayAccessed>
    <b:URL>https://www.salesforce.com/in/news/stories/wyndham-data-cloud-expedited-bookings/</b:URL>
    <b:Author>
      <b:Author>
        <b:NameList>
          <b:Person>
            <b:Last>Salesforce</b:Last>
          </b:Person>
        </b:NameList>
      </b:Author>
    </b:Author>
    <b:RefOrder>19</b:RefOrder>
  </b:Source>
  <b:Source>
    <b:Tag>Die24</b:Tag>
    <b:SourceType>InternetSite</b:SourceType>
    <b:Guid>{A1C2100C-18ED-432F-89AF-F0140FD647A8}</b:Guid>
    <b:Title>Porter’s Generic Strategies Tips for Business Competitive Strategy </b:Title>
    <b:Year>2024</b:Year>
    <b:YearAccessed>2024</b:YearAccessed>
    <b:MonthAccessed>10</b:MonthAccessed>
    <b:DayAccessed>28</b:DayAccessed>
    <b:URL>https://digitalleadership.com/blog/porters-generic-strategies/</b:URL>
    <b:Author>
      <b:Author>
        <b:NameList>
          <b:Person>
            <b:Last>Dieffenbacher</b:Last>
            <b:Middle>F</b:Middle>
            <b:First>Stefan</b:First>
          </b:Person>
        </b:NameList>
      </b:Author>
    </b:Author>
    <b:RefOrder>20</b:RefOrder>
  </b:Source>
  <b:Source>
    <b:Tag>Sma24</b:Tag>
    <b:SourceType>InternetSite</b:SourceType>
    <b:Guid>{60079D99-353C-414E-9AC3-0A633BF54929}</b:Guid>
    <b:Title>10 top international market entry strategies for global expansion</b:Title>
    <b:Year>2024</b:Year>
    <b:YearAccessed>2024</b:YearAccessed>
    <b:MonthAccessed>10</b:MonthAccessed>
    <b:DayAccessed>28</b:DayAccessed>
    <b:URL>https://www.smartling.com/resources/101/your-guide-to-market-entry-strategy/</b:URL>
    <b:Author>
      <b:Author>
        <b:NameList>
          <b:Person>
            <b:Last>Smartling</b:Last>
          </b:Person>
        </b:NameList>
      </b:Author>
    </b:Author>
    <b:RefOrder>21</b:RefOrder>
  </b:Source>
  <b:Source>
    <b:Tag>Sam241</b:Tag>
    <b:SourceType>InternetSite</b:SourceType>
    <b:Guid>{1E8312F9-115F-4D9B-B9D3-7CB943295328}</b:Guid>
    <b:Title>Profiletree</b:Title>
    <b:Year>2024</b:Year>
    <b:YearAccessed>2024</b:YearAccessed>
    <b:MonthAccessed>10</b:MonthAccessed>
    <b:DayAccessed>28</b:DayAccessed>
    <b:URL>https://profiletree.com/regional-marketing-strategies-across-the-us/</b:URL>
    <b:Author>
      <b:Author>
        <b:NameList>
          <b:Person>
            <b:Last>Sameh</b:Last>
            <b:First>Eman</b:First>
          </b:Person>
        </b:NameList>
      </b:Author>
    </b:Author>
    <b:RefOrder>22</b:RefOrder>
  </b:Source>
  <b:Source>
    <b:Tag>Whi243</b:Tag>
    <b:SourceType>InternetSite</b:SourceType>
    <b:Guid>{77428148-D89D-4E95-BDEA-205D15FBE26C}</b:Guid>
    <b:Title>A Beginner’s Guide to CRM System</b:Title>
    <b:Year>2024</b:Year>
    <b:YearAccessed>2024</b:YearAccessed>
    <b:MonthAccessed>10</b:MonthAccessed>
    <b:DayAccessed>28</b:DayAccessed>
    <b:URL>https://www.salesforce.com/eu/crm/what-is-crm/crm-systems/</b:URL>
    <b:Author>
      <b:Author>
        <b:NameList>
          <b:Person>
            <b:Last>White</b:Last>
            <b:First>Caylin</b:First>
          </b:Person>
        </b:NameList>
      </b:Author>
    </b:Author>
    <b:RefOrder>23</b:RefOrder>
  </b:Source>
  <b:Source>
    <b:Tag>Hei23</b:Tag>
    <b:SourceType>InternetSite</b:SourceType>
    <b:Guid>{6670B99D-F369-4483-8352-F9BF9E048363}</b:Guid>
    <b:Title>Types of Franchise Models Explained</b:Title>
    <b:Year>2023</b:Year>
    <b:YearAccessed>2024</b:YearAccessed>
    <b:MonthAccessed>11</b:MonthAccessed>
    <b:DayAccessed>07</b:DayAccessed>
    <b:URL>https://www.highervisibility.com/industries/franchise/learn/franchise-models-explained/</b:URL>
    <b:Author>
      <b:Author>
        <b:NameList>
          <b:Person>
            <b:Last>Heitzman</b:Last>
            <b:First>Adam</b:First>
          </b:Person>
        </b:NameList>
      </b:Author>
    </b:Author>
    <b:RefOrder>24</b:RefOrder>
  </b:Source>
  <b:Source>
    <b:Tag>Sta2411</b:Tag>
    <b:SourceType>InternetSite</b:SourceType>
    <b:Guid>{32F887CD-FDB9-438E-88A3-AEFF03F5B5E0}</b:Guid>
    <b:Title>Statista</b:Title>
    <b:Year>2024</b:Year>
    <b:YearAccessed>2024</b:YearAccessed>
    <b:MonthAccessed>06</b:MonthAccessed>
    <b:DayAccessed>11</b:DayAccessed>
    <b:URL>https://www.statista.com/statistics/247286/number-of-wyndham-hotels-and-resorts-inc-hotels-worldwide/</b:URL>
    <b:Author>
      <b:Author>
        <b:NameList>
          <b:Person>
            <b:Last>Statista Research Department</b:Last>
          </b:Person>
        </b:NameList>
      </b:Author>
    </b:Author>
    <b:RefOrder>25</b:RefOrder>
  </b:Source>
  <b:Source>
    <b:Tag>Org242</b:Tag>
    <b:SourceType>InternetSite</b:SourceType>
    <b:Guid>{41284582-8971-4468-AB5A-F30B9DC5969E}</b:Guid>
    <b:Title>Wyndham Hotels &amp; Resorts’ Organizational Structure</b:Title>
    <b:Year>2024</b:Year>
    <b:YearAccessed>2024</b:YearAccessed>
    <b:MonthAccessed>11</b:MonthAccessed>
    <b:DayAccessed>06</b:DayAccessed>
    <b:URL>https://www.organimi.com/organizational-structures/wyndham-hotels-and-resorts/</b:URL>
    <b:Author>
      <b:Author>
        <b:NameList>
          <b:Person>
            <b:Last>Organimi</b:Last>
          </b:Person>
        </b:NameList>
      </b:Author>
    </b:Author>
    <b:RefOrder>26</b:RefOrder>
  </b:Source>
  <b:Source>
    <b:Tag>Sta2412</b:Tag>
    <b:SourceType>InternetSite</b:SourceType>
    <b:Guid>{F67E5B20-2697-40BD-ACA9-725B658E2EEE}</b:Guid>
    <b:Title>Number of Wyndham Hotels &amp; Resorts Inc. hotel rooms worldwide 2009-2023, by region</b:Title>
    <b:Year>2024</b:Year>
    <b:YearAccessed>2024</b:YearAccessed>
    <b:MonthAccessed>11</b:MonthAccessed>
    <b:DayAccessed>06</b:DayAccessed>
    <b:URL>https://www.statista.com/statistics/247306/number-of-wyndham-hotels-and-resorts-inc-hotel-rooms-worldwide/</b:URL>
    <b:Author>
      <b:Author>
        <b:NameList>
          <b:Person>
            <b:Last>Statista Research Department</b:Last>
          </b:Person>
        </b:NameList>
      </b:Author>
    </b:Author>
    <b:RefOrder>27</b:RefOrder>
  </b:Source>
  <b:Source>
    <b:Tag>Val24</b:Tag>
    <b:SourceType>InternetSite</b:SourceType>
    <b:Guid>{9D509A7E-4690-4AB8-8B54-5D9824FA023D}</b:Guid>
    <b:Title>Management System</b:Title>
    <b:Year>2024</b:Year>
    <b:YearAccessed>2024</b:YearAccessed>
    <b:MonthAccessed>11</b:MonthAccessed>
    <b:DayAccessed>07</b:DayAccessed>
    <b:URL>https://www.valuebasedmanagement.net/methods_burns_mechanistic_organic_systems.html</b:URL>
    <b:Author>
      <b:Author>
        <b:NameList>
          <b:Person>
            <b:Last>Valuebasedmanagement</b:Last>
          </b:Person>
        </b:NameList>
      </b:Author>
    </b:Author>
    <b:RefOrder>28</b:RefOrder>
  </b:Source>
  <b:Source>
    <b:Tag>Placeholder1</b:Tag>
    <b:SourceType>InternetSite</b:SourceType>
    <b:Guid>{CAAAFF57-803A-46AA-B438-D2E87E127BA6}</b:Guid>
    <b:Title>98: Managing Innovation — Burns &amp; Stalker</b:Title>
    <b:Year>2024</b:Year>
    <b:YearAccessed>2024</b:YearAccessed>
    <b:MonthAccessed>10</b:MonthAccessed>
    <b:DayAccessed>28</b:DayAccessed>
    <b:URL>https://www.talkingaboutorganizations.com/98-managing-innovation-burns-stalker/</b:URL>
    <b:Author>
      <b:Author>
        <b:NameList>
          <b:Person>
            <b:Last>Talking About Organisations</b:Last>
          </b:Person>
        </b:NameList>
      </b:Author>
    </b:Author>
    <b:RefOrder>29</b:RefOrder>
  </b:Source>
  <b:Source>
    <b:Tag>Wal244</b:Tag>
    <b:SourceType>InternetSite</b:SourceType>
    <b:Guid>{3AAFF7F9-56C0-4E63-9CB0-3E895D980990}</b:Guid>
    <b:Title>Hofstede’s Cultural Dimensions Theory</b:Title>
    <b:Year>2024</b:Year>
    <b:YearAccessed>2024</b:YearAccessed>
    <b:MonthAccessed>11</b:MonthAccessed>
    <b:DayAccessed>07</b:DayAccessed>
    <b:URL>https://corporatefinanceinstitute.com/resources/management/hofstedes-cultural-dimensions-theory/</b:URL>
    <b:Author>
      <b:Author>
        <b:NameList>
          <b:Person>
            <b:Last>Wale</b:Last>
            <b:First>Helen</b:First>
          </b:Person>
        </b:NameList>
      </b:Author>
    </b:Author>
    <b:RefOrder>30</b:RefOrder>
  </b:Source>
  <b:Source>
    <b:Tag>Placeholder2</b:Tag>
    <b:SourceType>InternetSite</b:SourceType>
    <b:Guid>{F6B1F1E9-5A69-4EE5-A733-32FCE95F7C0A}</b:Guid>
    <b:Title>Utilise Hofstede's Cultural Dimensions for Effective Team Collaboration</b:Title>
    <b:Year>2024</b:Year>
    <b:YearAccessed>2024</b:YearAccessed>
    <b:MonthAccessed>10</b:MonthAccessed>
    <b:DayAccessed>28</b:DayAccessed>
    <b:URL>https://creately.com/guides/hofstede-cultural-dimension/</b:URL>
    <b:Author>
      <b:Author>
        <b:NameList>
          <b:Person>
            <b:Last>Creately</b:Last>
          </b:Person>
        </b:NameList>
      </b:Author>
    </b:Author>
    <b:RefOrder>1</b:RefOrder>
  </b:Source>
  <b:Source>
    <b:Tag>The191</b:Tag>
    <b:SourceType>InternetSite</b:SourceType>
    <b:Guid>{596C8863-D9DB-4842-A0D0-71652685C774}</b:Guid>
    <b:Title>The Cameron and Quinn Competing Values Culture Model</b:Title>
    <b:Year>2019</b:Year>
    <b:YearAccessed>2024</b:YearAccessed>
    <b:MonthAccessed>11</b:MonthAccessed>
    <b:DayAccessed>07</b:DayAccessed>
    <b:URL>https://worldofwork.io/2019/10/cameron-quinns-competing-values-culture-model/</b:URL>
    <b:Author>
      <b:Author>
        <b:NameList>
          <b:Person>
            <b:Last>The World of Work Project</b:Last>
          </b:Person>
        </b:NameList>
      </b:Author>
    </b:Author>
    <b:RefOrder>31</b:RefOrder>
  </b:Source>
  <b:Source>
    <b:Tag>Tuc24</b:Tag>
    <b:SourceType>InternetSite</b:SourceType>
    <b:Guid>{6EFBF645-67EC-41B5-8ED8-6159AC118FFA}</b:Guid>
    <b:Title>Balanced scorecard</b:Title>
    <b:Year>2024</b:Year>
    <b:YearAccessed>2024</b:YearAccessed>
    <b:MonthAccessed>11</b:MonthAccessed>
    <b:DayAccessed>07</b:DayAccessed>
    <b:URL>https://www.techtarget.com/searchcio/definition/balanced-scorecard-methodology</b:URL>
    <b:Author>
      <b:Author>
        <b:NameList>
          <b:Person>
            <b:Last>Tucci</b:Last>
            <b:First>Linda</b:First>
          </b:Person>
        </b:NameList>
      </b:Author>
    </b:Author>
    <b:RefOrder>32</b:RefOrder>
  </b:Source>
  <b:Source>
    <b:Tag>Soc20</b:Tag>
    <b:SourceType>InternetSite</b:SourceType>
    <b:Guid>{8D247DE5-83F0-450B-9072-F3A6AA58BC6F}</b:Guid>
    <b:Title>GRI-Report-2020</b:Title>
    <b:Year>2020</b:Year>
    <b:YearAccessed>2024</b:YearAccessed>
    <b:MonthAccessed>11</b:MonthAccessed>
    <b:DayAccessed>07</b:DayAccessed>
    <b:URL>https://corporate.wyndhamhotels.com/wp-content/uploads/2020/08/GRI-Report-2020-Final.pdf</b:URL>
    <b:Author>
      <b:Author>
        <b:NameList>
          <b:Person>
            <b:Last>Social Responsibility Report of Wyndham</b:Last>
          </b:Person>
        </b:NameList>
      </b:Author>
    </b:Author>
    <b:RefOrder>33</b:RefOrder>
  </b:Source>
  <b:Source>
    <b:Tag>PWC24</b:Tag>
    <b:SourceType>InternetSite</b:SourceType>
    <b:Guid>{3FDF5E1B-B31A-400C-A8A6-B2B151506161}</b:Guid>
    <b:Title>How Wyndham Hotels &amp; Resorts improved their data capabilities to get to know their guests better</b:Title>
    <b:Year>2024</b:Year>
    <b:YearAccessed>2024</b:YearAccessed>
    <b:MonthAccessed>11</b:MonthAccessed>
    <b:DayAccessed>07</b:DayAccessed>
    <b:URL>https://www.pwc.com/us/en/library/case-studies/wyndham-data-architecture.html</b:URL>
    <b:Author>
      <b:Author>
        <b:NameList>
          <b:Person>
            <b:Last>PWC</b:Last>
          </b:Person>
        </b:NameList>
      </b:Author>
    </b:Author>
    <b:RefOrder>34</b:RefOrder>
  </b:Source>
  <b:Source>
    <b:Tag>Pet244</b:Tag>
    <b:SourceType>InternetSite</b:SourceType>
    <b:Guid>{A94B8C30-561C-44F5-A500-FF9D4A242E27}</b:Guid>
    <b:Title>Ansoff Matrix</b:Title>
    <b:Year>2024</b:Year>
    <b:YearAccessed>2024</b:YearAccessed>
    <b:MonthAccessed>11</b:MonthAccessed>
    <b:DayAccessed>07</b:DayAccessed>
    <b:URL>https://corporatefinanceinstitute.com/resources/management/ansoff-matrix/</b:URL>
    <b:Author>
      <b:Author>
        <b:NameList>
          <b:Person>
            <b:Last>Peterdy</b:Last>
            <b:First>Kyle</b:First>
          </b:Person>
        </b:NameList>
      </b:Author>
    </b:Author>
    <b:RefOrder>35</b:RefOrder>
  </b:Source>
  <b:Source>
    <b:Tag>Awa24</b:Tag>
    <b:SourceType>InternetSite</b:SourceType>
    <b:Guid>{6EBEE6F8-5F8A-4DE5-9F3F-6675DFDA0E56}</b:Guid>
    <b:Title>Techtarget</b:Title>
    <b:Year>2024</b:Year>
    <b:YearAccessed>2024</b:YearAccessed>
    <b:MonthAccessed>11</b:MonthAccessed>
    <b:DayAccessed>07</b:DayAccessed>
    <b:URL>https://www.techtarget.com/whatis/definition/Kurt-Lewins-Change-Management-Model-Unfreeze-Change-Refreeze</b:URL>
    <b:Author>
      <b:Author>
        <b:NameList>
          <b:Person>
            <b:Last>Awati</b:Last>
            <b:First>Rahul</b:First>
          </b:Person>
        </b:NameList>
      </b:Author>
    </b:Author>
    <b:RefOrder>36</b:RefOrder>
  </b:Source>
  <b:Source>
    <b:Tag>DeB21</b:Tag>
    <b:SourceType>InternetSite</b:SourceType>
    <b:Guid>{8407AA1B-13F7-4BAD-82EF-C7C5A49C6AF5}</b:Guid>
    <b:Title>Porter’s Generic Strategies: Differentiation, Cost Leadership and Focus</b:Title>
    <b:Year>2021</b:Year>
    <b:YearAccessed>2024</b:YearAccessed>
    <b:MonthAccessed>11</b:MonthAccessed>
    <b:DayAccessed>07</b:DayAccessed>
    <b:URL>https://www.business-to-you.com/porter-generic-strategies-differentiation-cost-leadership-focus/</b:URL>
    <b:Author>
      <b:Author>
        <b:NameList>
          <b:Person>
            <b:Last>De Bruin</b:Last>
            <b:First>Lars</b:First>
          </b:Person>
        </b:NameList>
      </b:Author>
    </b:Author>
    <b:RefOrder>37</b:RefOrder>
  </b:Source>
</b:Sources>
</file>

<file path=customXml/itemProps1.xml><?xml version="1.0" encoding="utf-8"?>
<ds:datastoreItem xmlns:ds="http://schemas.openxmlformats.org/officeDocument/2006/customXml" ds:itemID="{9DCC7FD9-6EA5-4509-B7F2-CB51499F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19</Pages>
  <Words>4544</Words>
  <Characters>25902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7</cp:revision>
  <dcterms:created xsi:type="dcterms:W3CDTF">2024-11-01T14:34:00Z</dcterms:created>
  <dcterms:modified xsi:type="dcterms:W3CDTF">2024-11-08T18:17:00Z</dcterms:modified>
</cp:coreProperties>
</file>